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99E1CA" w14:textId="77777777" w:rsidR="0051392D" w:rsidRDefault="0051392D" w:rsidP="0051392D">
      <w:pPr>
        <w:tabs>
          <w:tab w:val="left" w:pos="1605"/>
        </w:tabs>
        <w:spacing w:after="0" w:line="240" w:lineRule="auto"/>
        <w:jc w:val="center"/>
        <w:rPr>
          <w:rFonts w:ascii="Times New Roman" w:hAnsi="Times New Roman" w:cs="Times New Roman"/>
          <w:b/>
          <w:sz w:val="26"/>
          <w:szCs w:val="26"/>
          <w:lang w:val="en-US"/>
        </w:rPr>
      </w:pPr>
      <w:r w:rsidRPr="00731F2C">
        <w:rPr>
          <w:rFonts w:ascii="Times New Roman" w:hAnsi="Times New Roman" w:cs="Times New Roman"/>
          <w:b/>
          <w:sz w:val="26"/>
          <w:szCs w:val="26"/>
        </w:rPr>
        <w:t>BÀI 1. CÂU CHUYỆN CỦA LỊCH SỬ</w:t>
      </w:r>
    </w:p>
    <w:p w14:paraId="56EEE4CB" w14:textId="37E1F154" w:rsidR="0051392D" w:rsidRDefault="0051392D" w:rsidP="0051392D">
      <w:pPr>
        <w:tabs>
          <w:tab w:val="left" w:pos="1605"/>
        </w:tabs>
        <w:spacing w:after="0" w:line="240" w:lineRule="auto"/>
        <w:jc w:val="center"/>
        <w:rPr>
          <w:rFonts w:ascii="Times New Roman" w:hAnsi="Times New Roman" w:cs="Times New Roman"/>
          <w:i/>
          <w:sz w:val="26"/>
          <w:szCs w:val="26"/>
          <w:lang w:val="en-US"/>
        </w:rPr>
      </w:pPr>
      <w:r w:rsidRPr="0051392D">
        <w:rPr>
          <w:rFonts w:ascii="Times New Roman" w:hAnsi="Times New Roman" w:cs="Times New Roman"/>
          <w:i/>
          <w:sz w:val="26"/>
          <w:szCs w:val="26"/>
          <w:lang w:val="en-US"/>
        </w:rPr>
        <w:t xml:space="preserve">(Thời gian </w:t>
      </w:r>
      <w:r>
        <w:rPr>
          <w:rFonts w:ascii="Times New Roman" w:hAnsi="Times New Roman" w:cs="Times New Roman"/>
          <w:i/>
          <w:sz w:val="26"/>
          <w:szCs w:val="26"/>
          <w:lang w:val="en-US"/>
        </w:rPr>
        <w:t xml:space="preserve">thực hiện </w:t>
      </w:r>
      <w:r w:rsidRPr="0051392D">
        <w:rPr>
          <w:rFonts w:ascii="Times New Roman" w:hAnsi="Times New Roman" w:cs="Times New Roman"/>
          <w:i/>
          <w:sz w:val="26"/>
          <w:szCs w:val="26"/>
          <w:lang w:val="en-US"/>
        </w:rPr>
        <w:t>14 tiết)</w:t>
      </w:r>
    </w:p>
    <w:p w14:paraId="72920BCF" w14:textId="67DBF5F0" w:rsidR="0051392D" w:rsidRPr="0051392D" w:rsidRDefault="0051392D" w:rsidP="0051392D">
      <w:pPr>
        <w:tabs>
          <w:tab w:val="left" w:pos="1605"/>
        </w:tabs>
        <w:spacing w:after="0" w:line="240" w:lineRule="auto"/>
        <w:jc w:val="center"/>
        <w:rPr>
          <w:rFonts w:ascii="Times New Roman" w:hAnsi="Times New Roman" w:cs="Times New Roman"/>
          <w:sz w:val="26"/>
          <w:szCs w:val="26"/>
          <w:lang w:val="en-US"/>
        </w:rPr>
      </w:pPr>
      <w:r w:rsidRPr="0051392D">
        <w:rPr>
          <w:rFonts w:ascii="Times New Roman" w:hAnsi="Times New Roman" w:cs="Times New Roman"/>
          <w:sz w:val="26"/>
          <w:szCs w:val="26"/>
          <w:lang w:val="en-US"/>
        </w:rPr>
        <w:t>Đọc 8 tiết, thực hành tiếng Việt 2 tiết, viết 3 tiết, nói và nghe 1 tiết)</w:t>
      </w:r>
    </w:p>
    <w:p w14:paraId="7C76EE32" w14:textId="77777777" w:rsidR="0051392D" w:rsidRDefault="0051392D" w:rsidP="0051392D">
      <w:pPr>
        <w:tabs>
          <w:tab w:val="left" w:pos="7236"/>
        </w:tabs>
        <w:spacing w:after="0" w:line="240" w:lineRule="auto"/>
        <w:jc w:val="center"/>
        <w:rPr>
          <w:rFonts w:ascii="Times New Roman" w:hAnsi="Times New Roman" w:cs="Times New Roman"/>
          <w:b/>
          <w:sz w:val="26"/>
          <w:szCs w:val="26"/>
          <w:lang w:val="en-US"/>
        </w:rPr>
      </w:pPr>
    </w:p>
    <w:p w14:paraId="7C4AD005" w14:textId="5D1B4753" w:rsidR="0051392D" w:rsidRPr="0051392D" w:rsidRDefault="0051392D" w:rsidP="0051392D">
      <w:pPr>
        <w:spacing w:after="0" w:line="240" w:lineRule="auto"/>
        <w:jc w:val="center"/>
        <w:rPr>
          <w:rFonts w:ascii="Times New Roman" w:hAnsi="Times New Roman" w:cs="Times New Roman"/>
          <w:b/>
          <w:sz w:val="26"/>
          <w:szCs w:val="26"/>
          <w:lang w:val="pt-BR"/>
        </w:rPr>
      </w:pPr>
      <w:r w:rsidRPr="0051392D">
        <w:rPr>
          <w:rFonts w:ascii="Times New Roman" w:hAnsi="Times New Roman" w:cs="Times New Roman"/>
          <w:b/>
          <w:sz w:val="26"/>
          <w:szCs w:val="26"/>
          <w:lang w:val="pt-BR"/>
        </w:rPr>
        <w:t>Tiết 1</w:t>
      </w:r>
    </w:p>
    <w:p w14:paraId="254F8C28" w14:textId="576C76D9" w:rsidR="0051392D" w:rsidRPr="0051392D" w:rsidRDefault="0051392D" w:rsidP="0051392D">
      <w:pPr>
        <w:spacing w:after="0" w:line="240" w:lineRule="auto"/>
        <w:rPr>
          <w:rFonts w:ascii="Times New Roman" w:hAnsi="Times New Roman" w:cs="Times New Roman"/>
          <w:sz w:val="26"/>
          <w:szCs w:val="26"/>
          <w:lang w:val="pt-BR"/>
        </w:rPr>
      </w:pPr>
      <w:r w:rsidRPr="0051392D">
        <w:rPr>
          <w:rFonts w:ascii="Times New Roman" w:hAnsi="Times New Roman" w:cs="Times New Roman"/>
          <w:sz w:val="26"/>
          <w:szCs w:val="26"/>
          <w:lang w:val="pt-BR"/>
        </w:rPr>
        <w:t>I.MỤC TIÊU CẦN ĐẠT</w:t>
      </w:r>
    </w:p>
    <w:p w14:paraId="77C09353" w14:textId="3693A6B8" w:rsidR="0051392D" w:rsidRPr="0051392D" w:rsidRDefault="0051392D" w:rsidP="0051392D">
      <w:pPr>
        <w:spacing w:after="0" w:line="240" w:lineRule="auto"/>
        <w:rPr>
          <w:rFonts w:ascii="Times New Roman" w:hAnsi="Times New Roman" w:cs="Times New Roman"/>
          <w:i/>
          <w:sz w:val="26"/>
          <w:szCs w:val="26"/>
          <w:lang w:val="pt-BR"/>
        </w:rPr>
      </w:pPr>
      <w:r w:rsidRPr="0051392D">
        <w:rPr>
          <w:rFonts w:ascii="Times New Roman" w:hAnsi="Times New Roman" w:cs="Times New Roman"/>
          <w:i/>
          <w:sz w:val="26"/>
          <w:szCs w:val="26"/>
          <w:lang w:val="pt-BR"/>
        </w:rPr>
        <w:t>1. Năng lực</w:t>
      </w:r>
    </w:p>
    <w:p w14:paraId="31E0CB38" w14:textId="77777777" w:rsidR="0051392D" w:rsidRPr="00731F2C" w:rsidRDefault="0051392D" w:rsidP="0051392D">
      <w:pPr>
        <w:tabs>
          <w:tab w:val="left" w:pos="-900"/>
        </w:tabs>
        <w:spacing w:after="0" w:line="240" w:lineRule="auto"/>
        <w:ind w:right="3"/>
        <w:jc w:val="both"/>
        <w:rPr>
          <w:rFonts w:ascii="Times New Roman" w:hAnsi="Times New Roman" w:cs="Times New Roman"/>
          <w:sz w:val="26"/>
          <w:szCs w:val="26"/>
        </w:rPr>
      </w:pPr>
      <w:r w:rsidRPr="00731F2C">
        <w:rPr>
          <w:rFonts w:ascii="Times New Roman" w:hAnsi="Times New Roman" w:cs="Times New Roman"/>
          <w:sz w:val="26"/>
          <w:szCs w:val="26"/>
        </w:rPr>
        <w:t xml:space="preserve">- </w:t>
      </w:r>
      <w:bookmarkStart w:id="0" w:name="_Hlk131014199"/>
      <w:r w:rsidRPr="00731F2C">
        <w:rPr>
          <w:rFonts w:ascii="Times New Roman" w:hAnsi="Times New Roman" w:cs="Times New Roman"/>
          <w:sz w:val="26"/>
          <w:szCs w:val="26"/>
        </w:rPr>
        <w:t>HS nhận biết được một số yếu tố cơ bản của truyện lịch sử như: cốt truyện, bối cảnh, nhân vật, ngôn ngữ</w:t>
      </w:r>
    </w:p>
    <w:p w14:paraId="17E0E4C2" w14:textId="77777777" w:rsidR="0051392D" w:rsidRPr="00731F2C" w:rsidRDefault="0051392D" w:rsidP="0051392D">
      <w:pPr>
        <w:tabs>
          <w:tab w:val="left" w:pos="-900"/>
        </w:tabs>
        <w:spacing w:after="0" w:line="240" w:lineRule="auto"/>
        <w:ind w:right="3"/>
        <w:jc w:val="both"/>
        <w:rPr>
          <w:rFonts w:ascii="Times New Roman" w:hAnsi="Times New Roman" w:cs="Times New Roman"/>
          <w:sz w:val="26"/>
          <w:szCs w:val="26"/>
        </w:rPr>
      </w:pPr>
      <w:r w:rsidRPr="00731F2C">
        <w:rPr>
          <w:rFonts w:ascii="Times New Roman" w:hAnsi="Times New Roman" w:cs="Times New Roman"/>
          <w:sz w:val="26"/>
          <w:szCs w:val="26"/>
        </w:rPr>
        <w:t>- HS nhận biết và phân tích được chủ đề, tư tưởng, thông điệp mà văn bản muốn gửi đến người đọc thông qua hình thức nghệ thuật của văn bản.</w:t>
      </w:r>
    </w:p>
    <w:p w14:paraId="29B4AFE8" w14:textId="77777777" w:rsidR="0051392D" w:rsidRPr="00731F2C" w:rsidRDefault="0051392D" w:rsidP="0051392D">
      <w:pPr>
        <w:tabs>
          <w:tab w:val="left" w:pos="-900"/>
        </w:tabs>
        <w:spacing w:after="0" w:line="240" w:lineRule="auto"/>
        <w:ind w:right="3"/>
        <w:jc w:val="both"/>
        <w:rPr>
          <w:rFonts w:ascii="Times New Roman" w:hAnsi="Times New Roman" w:cs="Times New Roman"/>
          <w:kern w:val="24"/>
          <w:sz w:val="26"/>
          <w:szCs w:val="26"/>
        </w:rPr>
      </w:pPr>
      <w:r w:rsidRPr="00731F2C">
        <w:rPr>
          <w:rFonts w:ascii="Times New Roman" w:hAnsi="Times New Roman" w:cs="Times New Roman"/>
          <w:sz w:val="26"/>
          <w:szCs w:val="26"/>
        </w:rPr>
        <w:t xml:space="preserve">- Học sinh phân tích được một số căn cứ về nội dung, nhân vật chính để xác định chủ đề; </w:t>
      </w:r>
      <w:r w:rsidRPr="00731F2C">
        <w:rPr>
          <w:rFonts w:ascii="Times New Roman" w:hAnsi="Times New Roman" w:cs="Times New Roman"/>
          <w:kern w:val="24"/>
          <w:sz w:val="26"/>
          <w:szCs w:val="26"/>
        </w:rPr>
        <w:t>một số yếu tố của truyện lịch sử thông qua văn bản cụ thể.</w:t>
      </w:r>
    </w:p>
    <w:bookmarkEnd w:id="0"/>
    <w:p w14:paraId="596EA8C6" w14:textId="77777777" w:rsidR="0051392D" w:rsidRPr="00731F2C" w:rsidRDefault="0051392D" w:rsidP="0051392D">
      <w:pPr>
        <w:tabs>
          <w:tab w:val="left" w:pos="142"/>
          <w:tab w:val="left" w:pos="284"/>
        </w:tabs>
        <w:spacing w:after="0" w:line="240" w:lineRule="auto"/>
        <w:jc w:val="both"/>
        <w:rPr>
          <w:rFonts w:ascii="Times New Roman" w:hAnsi="Times New Roman" w:cs="Times New Roman"/>
          <w:sz w:val="26"/>
          <w:szCs w:val="26"/>
          <w:lang w:val="sv-SE"/>
        </w:rPr>
      </w:pPr>
      <w:r w:rsidRPr="00731F2C">
        <w:rPr>
          <w:rFonts w:ascii="Times New Roman" w:hAnsi="Times New Roman" w:cs="Times New Roman"/>
          <w:sz w:val="26"/>
          <w:szCs w:val="26"/>
          <w:lang w:val="sv-SE"/>
        </w:rPr>
        <w:t>- Năng lực tự chủ và tự học: Biết chủ động, tích cực thực hiện những nhiệm vụ học tập trong văn bản.</w:t>
      </w:r>
    </w:p>
    <w:p w14:paraId="054DAA05" w14:textId="77777777" w:rsidR="0051392D" w:rsidRPr="00731F2C" w:rsidRDefault="0051392D" w:rsidP="0051392D">
      <w:pPr>
        <w:spacing w:after="0" w:line="240" w:lineRule="auto"/>
        <w:rPr>
          <w:rFonts w:ascii="Times New Roman" w:hAnsi="Times New Roman" w:cs="Times New Roman"/>
          <w:iCs/>
          <w:sz w:val="26"/>
          <w:szCs w:val="26"/>
          <w:lang w:val="pt-BR"/>
        </w:rPr>
      </w:pPr>
      <w:r w:rsidRPr="00731F2C">
        <w:rPr>
          <w:rFonts w:ascii="Times New Roman" w:hAnsi="Times New Roman" w:cs="Times New Roman"/>
          <w:sz w:val="26"/>
          <w:szCs w:val="26"/>
          <w:lang w:val="nl-NL"/>
        </w:rPr>
        <w:t>- Năng lực giao tiếp và hợp tác: Biết lắng nghe và có phản hồi tích cực trong khi tìm hiểu văn bản.</w:t>
      </w:r>
    </w:p>
    <w:p w14:paraId="0F803F7C" w14:textId="77777777" w:rsidR="0051392D" w:rsidRPr="00731F2C" w:rsidRDefault="0051392D" w:rsidP="0051392D">
      <w:pPr>
        <w:spacing w:after="0" w:line="240" w:lineRule="auto"/>
        <w:rPr>
          <w:rFonts w:ascii="Times New Roman" w:hAnsi="Times New Roman" w:cs="Times New Roman"/>
          <w:iCs/>
          <w:sz w:val="26"/>
          <w:szCs w:val="26"/>
          <w:lang w:val="pt-BR"/>
        </w:rPr>
      </w:pPr>
      <w:r w:rsidRPr="00731F2C">
        <w:rPr>
          <w:rFonts w:ascii="Times New Roman" w:hAnsi="Times New Roman" w:cs="Times New Roman"/>
          <w:iCs/>
          <w:sz w:val="26"/>
          <w:szCs w:val="26"/>
          <w:lang w:val="pt-BR"/>
        </w:rPr>
        <w:t>- Năng lực giải quyết vấn đề và sáng tạo: Phát hiện và nêu được tình huống có vấn đề trong học tập, lựa chọn giải pháp để giải quyết vấn đề.</w:t>
      </w:r>
    </w:p>
    <w:p w14:paraId="783404E3" w14:textId="77777777" w:rsidR="0051392D" w:rsidRPr="00731F2C" w:rsidRDefault="0051392D" w:rsidP="0051392D">
      <w:pPr>
        <w:spacing w:after="0" w:line="240" w:lineRule="auto"/>
        <w:jc w:val="both"/>
        <w:rPr>
          <w:rFonts w:ascii="Times New Roman" w:hAnsi="Times New Roman" w:cs="Times New Roman"/>
          <w:sz w:val="26"/>
          <w:szCs w:val="26"/>
          <w:lang w:eastAsia="zh-CN"/>
        </w:rPr>
      </w:pPr>
      <w:r w:rsidRPr="00731F2C">
        <w:rPr>
          <w:rFonts w:ascii="Times New Roman" w:hAnsi="Times New Roman" w:cs="Times New Roman"/>
          <w:iCs/>
          <w:sz w:val="26"/>
          <w:szCs w:val="26"/>
          <w:lang w:val="pt-BR" w:eastAsia="zh-CN"/>
        </w:rPr>
        <w:t xml:space="preserve">- Năng lực ngôn ngữ: </w:t>
      </w:r>
      <w:r w:rsidRPr="00731F2C">
        <w:rPr>
          <w:rFonts w:ascii="Times New Roman"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7EAC79A3" w14:textId="77777777" w:rsidR="0051392D" w:rsidRPr="00731F2C" w:rsidRDefault="0051392D" w:rsidP="0051392D">
      <w:pPr>
        <w:spacing w:after="0" w:line="240" w:lineRule="auto"/>
        <w:rPr>
          <w:rFonts w:ascii="Times New Roman" w:hAnsi="Times New Roman" w:cs="Times New Roman"/>
          <w:b/>
          <w:bCs/>
          <w:sz w:val="26"/>
          <w:szCs w:val="26"/>
          <w:lang w:eastAsia="zh-CN"/>
        </w:rPr>
      </w:pPr>
      <w:r w:rsidRPr="00731F2C">
        <w:rPr>
          <w:rFonts w:ascii="Times New Roman"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39C3681D" w14:textId="090D184F" w:rsidR="0051392D" w:rsidRPr="0051392D" w:rsidRDefault="0051392D" w:rsidP="0051392D">
      <w:pPr>
        <w:spacing w:after="0" w:line="240" w:lineRule="auto"/>
        <w:jc w:val="both"/>
        <w:rPr>
          <w:rFonts w:ascii="Times New Roman" w:eastAsia="Calibri" w:hAnsi="Times New Roman" w:cs="Times New Roman"/>
          <w:bCs/>
          <w:i/>
          <w:iCs/>
          <w:sz w:val="26"/>
          <w:szCs w:val="26"/>
        </w:rPr>
      </w:pPr>
      <w:r w:rsidRPr="0051392D">
        <w:rPr>
          <w:rFonts w:ascii="Times New Roman" w:eastAsia="Calibri" w:hAnsi="Times New Roman" w:cs="Times New Roman"/>
          <w:bCs/>
          <w:i/>
          <w:iCs/>
          <w:sz w:val="26"/>
          <w:szCs w:val="26"/>
          <w:lang w:val="en-US"/>
        </w:rPr>
        <w:t>2</w:t>
      </w:r>
      <w:r w:rsidRPr="0051392D">
        <w:rPr>
          <w:rFonts w:ascii="Times New Roman" w:eastAsia="Calibri" w:hAnsi="Times New Roman" w:cs="Times New Roman"/>
          <w:bCs/>
          <w:i/>
          <w:iCs/>
          <w:sz w:val="26"/>
          <w:szCs w:val="26"/>
        </w:rPr>
        <w:t xml:space="preserve">. </w:t>
      </w:r>
      <w:r w:rsidRPr="0051392D">
        <w:rPr>
          <w:rFonts w:ascii="Times New Roman" w:eastAsia="Calibri" w:hAnsi="Times New Roman" w:cs="Times New Roman"/>
          <w:bCs/>
          <w:i/>
          <w:iCs/>
          <w:sz w:val="26"/>
          <w:szCs w:val="26"/>
          <w:lang w:val="da-DK"/>
        </w:rPr>
        <w:t>Về p</w:t>
      </w:r>
      <w:r w:rsidRPr="0051392D">
        <w:rPr>
          <w:rFonts w:ascii="Times New Roman" w:eastAsia="Calibri" w:hAnsi="Times New Roman" w:cs="Times New Roman"/>
          <w:bCs/>
          <w:i/>
          <w:iCs/>
          <w:sz w:val="26"/>
          <w:szCs w:val="26"/>
        </w:rPr>
        <w:t>hẩm chất</w:t>
      </w:r>
    </w:p>
    <w:p w14:paraId="187DEACB" w14:textId="77777777" w:rsidR="0051392D" w:rsidRDefault="0051392D" w:rsidP="0051392D">
      <w:pPr>
        <w:spacing w:after="0" w:line="240" w:lineRule="auto"/>
        <w:jc w:val="both"/>
        <w:outlineLvl w:val="0"/>
        <w:rPr>
          <w:rFonts w:ascii="Times New Roman" w:hAnsi="Times New Roman" w:cs="Times New Roman"/>
          <w:sz w:val="26"/>
          <w:szCs w:val="26"/>
          <w:lang w:val="en-US"/>
        </w:rPr>
      </w:pPr>
      <w:r w:rsidRPr="00731F2C">
        <w:rPr>
          <w:rFonts w:ascii="Times New Roman" w:hAnsi="Times New Roman" w:cs="Times New Roman"/>
          <w:sz w:val="26"/>
          <w:szCs w:val="26"/>
        </w:rPr>
        <w:t>- Tự hào về truyền thống dựng nước và giữ nước của cha ông có tinh thần trách nhiệm đối với đất nước.</w:t>
      </w:r>
    </w:p>
    <w:p w14:paraId="228FC0F3" w14:textId="0B664F72" w:rsidR="00B67ADB" w:rsidRPr="00B67ADB" w:rsidRDefault="00B67ADB" w:rsidP="00B67ADB">
      <w:pPr>
        <w:spacing w:after="0" w:line="240" w:lineRule="auto"/>
        <w:ind w:firstLine="426"/>
        <w:jc w:val="both"/>
        <w:outlineLvl w:val="0"/>
        <w:rPr>
          <w:rFonts w:asciiTheme="majorHAnsi" w:hAnsiTheme="majorHAnsi" w:cstheme="majorHAnsi"/>
          <w:b/>
          <w:i/>
          <w:sz w:val="26"/>
          <w:szCs w:val="26"/>
          <w:lang w:val="en-US"/>
        </w:rPr>
      </w:pPr>
      <w:r w:rsidRPr="00B67ADB">
        <w:rPr>
          <w:rFonts w:asciiTheme="majorHAnsi" w:eastAsia="+mn-ea" w:hAnsiTheme="majorHAnsi" w:cstheme="majorHAnsi"/>
          <w:i/>
          <w:kern w:val="24"/>
          <w:sz w:val="26"/>
          <w:szCs w:val="26"/>
        </w:rPr>
        <w:t xml:space="preserve">Lồng ghép nội dung GD QP&amp;AN: </w:t>
      </w:r>
      <w:r w:rsidRPr="00B67ADB">
        <w:rPr>
          <w:rFonts w:asciiTheme="majorHAnsi" w:hAnsiTheme="majorHAnsi" w:cstheme="majorHAnsi"/>
          <w:i/>
          <w:sz w:val="26"/>
          <w:szCs w:val="26"/>
        </w:rPr>
        <w:t>Nêu những tấm gương anh  hùng nhỏ tuổi trong lịch sử dân tộc Việt Nam</w:t>
      </w:r>
      <w:r>
        <w:rPr>
          <w:rFonts w:asciiTheme="majorHAnsi" w:hAnsiTheme="majorHAnsi" w:cstheme="majorHAnsi"/>
          <w:i/>
          <w:sz w:val="26"/>
          <w:szCs w:val="26"/>
          <w:lang w:val="en-US"/>
        </w:rPr>
        <w:t>.</w:t>
      </w:r>
      <w:r w:rsidRPr="00B67ADB">
        <w:rPr>
          <w:rFonts w:asciiTheme="majorHAnsi" w:eastAsia="+mn-ea" w:hAnsiTheme="majorHAnsi" w:cstheme="majorHAnsi"/>
          <w:i/>
          <w:kern w:val="24"/>
          <w:sz w:val="26"/>
          <w:szCs w:val="26"/>
        </w:rPr>
        <w:t xml:space="preserve"> </w:t>
      </w:r>
    </w:p>
    <w:p w14:paraId="31A52173" w14:textId="77777777" w:rsidR="0051392D" w:rsidRPr="0051392D" w:rsidRDefault="0051392D" w:rsidP="0051392D">
      <w:pPr>
        <w:spacing w:after="0" w:line="240" w:lineRule="auto"/>
        <w:contextualSpacing/>
        <w:rPr>
          <w:rFonts w:ascii="Times New Roman" w:eastAsia="Calibri" w:hAnsi="Times New Roman" w:cs="Times New Roman"/>
          <w:bCs/>
          <w:sz w:val="26"/>
          <w:szCs w:val="26"/>
        </w:rPr>
      </w:pPr>
      <w:r w:rsidRPr="0051392D">
        <w:rPr>
          <w:rFonts w:ascii="Times New Roman" w:eastAsia="Calibri" w:hAnsi="Times New Roman" w:cs="Times New Roman"/>
          <w:bCs/>
          <w:sz w:val="26"/>
          <w:szCs w:val="26"/>
        </w:rPr>
        <w:t>B. THIẾT BỊ DẠY HỌC VÀ HỌC LIỆU</w:t>
      </w:r>
    </w:p>
    <w:p w14:paraId="2700F8FE"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sz w:val="26"/>
          <w:szCs w:val="26"/>
          <w:lang w:val="pt-BR"/>
        </w:rPr>
        <w:t>- Các phương tiện: Máy vi tính, tivi</w:t>
      </w:r>
    </w:p>
    <w:p w14:paraId="6B5CF54C" w14:textId="77777777" w:rsidR="0051392D" w:rsidRPr="00731F2C" w:rsidRDefault="0051392D" w:rsidP="0051392D">
      <w:pPr>
        <w:pStyle w:val="Vnbnnidung0"/>
        <w:tabs>
          <w:tab w:val="left" w:pos="731"/>
        </w:tabs>
        <w:spacing w:after="0" w:line="240" w:lineRule="auto"/>
        <w:ind w:firstLine="0"/>
        <w:jc w:val="both"/>
        <w:rPr>
          <w:rFonts w:ascii="Times New Roman" w:hAnsi="Times New Roman"/>
          <w:sz w:val="26"/>
          <w:szCs w:val="26"/>
          <w:lang w:val="pt-BR"/>
        </w:rPr>
      </w:pPr>
      <w:r w:rsidRPr="00731F2C">
        <w:rPr>
          <w:rFonts w:ascii="Times New Roman" w:hAnsi="Times New Roman"/>
          <w:sz w:val="26"/>
          <w:szCs w:val="26"/>
          <w:lang w:val="pt-BR"/>
        </w:rPr>
        <w:t>- Học liệu: Tranh ảnh và phim: GV sử dụng tranh, ảnh, tranh, video liên quan.</w:t>
      </w:r>
    </w:p>
    <w:p w14:paraId="683B5A52" w14:textId="77777777" w:rsidR="0051392D" w:rsidRPr="00731F2C" w:rsidRDefault="0051392D" w:rsidP="0051392D">
      <w:pPr>
        <w:pStyle w:val="Vnbnnidung0"/>
        <w:tabs>
          <w:tab w:val="left" w:pos="727"/>
        </w:tabs>
        <w:spacing w:after="0" w:line="240" w:lineRule="auto"/>
        <w:ind w:firstLine="0"/>
        <w:jc w:val="both"/>
        <w:rPr>
          <w:rFonts w:ascii="Times New Roman" w:hAnsi="Times New Roman"/>
          <w:sz w:val="26"/>
          <w:szCs w:val="26"/>
          <w:lang w:val="pt-BR"/>
        </w:rPr>
      </w:pPr>
      <w:r w:rsidRPr="00731F2C">
        <w:rPr>
          <w:rFonts w:ascii="Times New Roman" w:hAnsi="Times New Roman"/>
          <w:sz w:val="26"/>
          <w:szCs w:val="26"/>
          <w:lang w:val="pt-BR"/>
        </w:rPr>
        <w:t>- Phiếu học tập: Sử dụng các phiếu học tập trong dạy học đọc, viết, nói và nghe.</w:t>
      </w:r>
    </w:p>
    <w:p w14:paraId="4804E36A" w14:textId="77777777" w:rsidR="0051392D" w:rsidRPr="0051392D" w:rsidRDefault="0051392D" w:rsidP="0051392D">
      <w:pPr>
        <w:spacing w:after="0" w:line="240" w:lineRule="auto"/>
        <w:contextualSpacing/>
        <w:rPr>
          <w:rFonts w:ascii="Times New Roman" w:hAnsi="Times New Roman" w:cs="Times New Roman"/>
          <w:bCs/>
          <w:sz w:val="26"/>
          <w:szCs w:val="26"/>
          <w:lang w:val="de-DE"/>
        </w:rPr>
      </w:pPr>
      <w:r w:rsidRPr="0051392D">
        <w:rPr>
          <w:rFonts w:ascii="Times New Roman" w:eastAsia="Calibri" w:hAnsi="Times New Roman" w:cs="Times New Roman"/>
          <w:bCs/>
          <w:sz w:val="26"/>
          <w:szCs w:val="26"/>
          <w:lang w:val="pt-BR"/>
        </w:rPr>
        <w:t xml:space="preserve">C. </w:t>
      </w:r>
      <w:r w:rsidRPr="0051392D">
        <w:rPr>
          <w:rFonts w:ascii="Times New Roman" w:hAnsi="Times New Roman" w:cs="Times New Roman"/>
          <w:bCs/>
          <w:sz w:val="26"/>
          <w:szCs w:val="26"/>
          <w:lang w:val="de-DE"/>
        </w:rPr>
        <w:t>TỔ CHỨC HOẠT ĐỘNG DẠY VÀ HỌC</w:t>
      </w:r>
    </w:p>
    <w:p w14:paraId="7E953B5C" w14:textId="77777777" w:rsidR="0051392D" w:rsidRPr="0051392D" w:rsidRDefault="0051392D" w:rsidP="0051392D">
      <w:pPr>
        <w:spacing w:after="0" w:line="240" w:lineRule="auto"/>
        <w:contextualSpacing/>
        <w:rPr>
          <w:rFonts w:ascii="Times New Roman" w:hAnsi="Times New Roman" w:cs="Times New Roman"/>
          <w:bCs/>
          <w:sz w:val="26"/>
          <w:szCs w:val="26"/>
          <w:lang w:val="de-DE"/>
        </w:rPr>
      </w:pPr>
      <w:r w:rsidRPr="0051392D">
        <w:rPr>
          <w:rFonts w:ascii="Times New Roman" w:hAnsi="Times New Roman" w:cs="Times New Roman"/>
          <w:sz w:val="26"/>
          <w:szCs w:val="26"/>
          <w:lang w:val="de-DE"/>
        </w:rPr>
        <w:t>HOẠT ĐỘNG 1.</w:t>
      </w:r>
      <w:r w:rsidRPr="0051392D">
        <w:rPr>
          <w:rFonts w:ascii="Times New Roman" w:hAnsi="Times New Roman" w:cs="Times New Roman"/>
          <w:bCs/>
          <w:sz w:val="26"/>
          <w:szCs w:val="26"/>
          <w:lang w:val="de-DE"/>
        </w:rPr>
        <w:t xml:space="preserve">GIỚI THIỆU BÀI HỌC </w:t>
      </w:r>
    </w:p>
    <w:p w14:paraId="3E13412B" w14:textId="77777777" w:rsidR="0051392D" w:rsidRPr="00731F2C" w:rsidRDefault="0051392D" w:rsidP="0051392D">
      <w:pPr>
        <w:pStyle w:val="ListParagraph"/>
        <w:tabs>
          <w:tab w:val="left" w:pos="0"/>
        </w:tabs>
        <w:ind w:left="0"/>
        <w:rPr>
          <w:vanish/>
          <w:sz w:val="26"/>
          <w:szCs w:val="26"/>
        </w:rPr>
      </w:pPr>
      <w:r w:rsidRPr="00731F2C">
        <w:rPr>
          <w:vanish/>
          <w:sz w:val="26"/>
          <w:szCs w:val="26"/>
        </w:rPr>
        <w:t>Hoàng Kim ngân 0705965222 thcs đa phúc- hải phòng hieungan2010@gmail.com</w:t>
      </w:r>
    </w:p>
    <w:p w14:paraId="03B7D522"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lang w:val="pt-BR"/>
        </w:rPr>
        <w:t xml:space="preserve">a. Mục tiêu: </w:t>
      </w:r>
      <w:r w:rsidRPr="00731F2C">
        <w:rPr>
          <w:rFonts w:ascii="Times New Roman" w:hAnsi="Times New Roman" w:cs="Times New Roman"/>
          <w:sz w:val="26"/>
          <w:szCs w:val="26"/>
          <w:lang w:val="pt-BR"/>
        </w:rPr>
        <w:t>Giúp HS xác định rõ mục đích, nội dung chủ đề và thể loại văn bản của bài học; khơi gợi hứng thú khám phá của HS.</w:t>
      </w:r>
    </w:p>
    <w:p w14:paraId="3E7829E8" w14:textId="77777777" w:rsidR="0051392D" w:rsidRPr="00731F2C" w:rsidRDefault="0051392D" w:rsidP="0051392D">
      <w:pPr>
        <w:spacing w:after="0" w:line="240" w:lineRule="auto"/>
        <w:rPr>
          <w:rFonts w:ascii="Times New Roman" w:hAnsi="Times New Roman" w:cs="Times New Roman"/>
          <w:bCs/>
          <w:sz w:val="26"/>
          <w:szCs w:val="26"/>
          <w:lang w:val="pt-BR"/>
        </w:rPr>
      </w:pPr>
      <w:r w:rsidRPr="00731F2C">
        <w:rPr>
          <w:rFonts w:ascii="Times New Roman" w:hAnsi="Times New Roman" w:cs="Times New Roman"/>
          <w:b/>
          <w:bCs/>
          <w:sz w:val="26"/>
          <w:szCs w:val="26"/>
          <w:lang w:val="pt-BR"/>
        </w:rPr>
        <w:t xml:space="preserve">b. Nội dung: </w:t>
      </w:r>
      <w:r w:rsidRPr="00731F2C">
        <w:rPr>
          <w:rFonts w:ascii="Times New Roman" w:hAnsi="Times New Roman" w:cs="Times New Roman"/>
          <w:bCs/>
          <w:sz w:val="26"/>
          <w:szCs w:val="26"/>
          <w:lang w:val="pt-BR"/>
        </w:rPr>
        <w:t>HS chia sẻ suy nghĩ, hiểu biết về bài học.</w:t>
      </w:r>
    </w:p>
    <w:p w14:paraId="22EC77BC" w14:textId="77777777" w:rsidR="0051392D" w:rsidRPr="00731F2C" w:rsidRDefault="0051392D" w:rsidP="0051392D">
      <w:pPr>
        <w:spacing w:after="0" w:line="240" w:lineRule="auto"/>
        <w:rPr>
          <w:rFonts w:ascii="Times New Roman" w:hAnsi="Times New Roman" w:cs="Times New Roman"/>
          <w:bCs/>
          <w:sz w:val="26"/>
          <w:szCs w:val="26"/>
          <w:lang w:val="pt-BR"/>
        </w:rPr>
      </w:pPr>
      <w:r w:rsidRPr="00731F2C">
        <w:rPr>
          <w:rFonts w:ascii="Times New Roman" w:hAnsi="Times New Roman" w:cs="Times New Roman"/>
          <w:b/>
          <w:bCs/>
          <w:sz w:val="26"/>
          <w:szCs w:val="26"/>
          <w:lang w:val="pt-BR"/>
        </w:rPr>
        <w:t>c. Sản phẩm:</w:t>
      </w:r>
      <w:r w:rsidRPr="00731F2C">
        <w:rPr>
          <w:rFonts w:ascii="Times New Roman" w:hAnsi="Times New Roman" w:cs="Times New Roman"/>
          <w:bCs/>
          <w:sz w:val="26"/>
          <w:szCs w:val="26"/>
          <w:lang w:val="pt-BR"/>
        </w:rPr>
        <w:t xml:space="preserve"> Những suy nghĩ, chia sẻ của HS.</w:t>
      </w:r>
    </w:p>
    <w:p w14:paraId="64BA2197" w14:textId="77777777" w:rsidR="0051392D" w:rsidRPr="00731F2C" w:rsidRDefault="0051392D" w:rsidP="0051392D">
      <w:pPr>
        <w:tabs>
          <w:tab w:val="left" w:pos="0"/>
          <w:tab w:val="left" w:pos="90"/>
        </w:tabs>
        <w:spacing w:after="0" w:line="240" w:lineRule="auto"/>
        <w:rPr>
          <w:rFonts w:ascii="Times New Roman" w:hAnsi="Times New Roman" w:cs="Times New Roman"/>
          <w:b/>
          <w:bCs/>
          <w:sz w:val="26"/>
          <w:szCs w:val="26"/>
          <w:lang w:val="pt-BR"/>
        </w:rPr>
      </w:pPr>
      <w:r w:rsidRPr="00731F2C">
        <w:rPr>
          <w:rFonts w:ascii="Times New Roman" w:hAnsi="Times New Roman" w:cs="Times New Roman"/>
          <w:b/>
          <w:bCs/>
          <w:sz w:val="26"/>
          <w:szCs w:val="26"/>
          <w:lang w:val="pt-BR"/>
        </w:rPr>
        <w:t>d. Tổ chức thực hiện:</w:t>
      </w:r>
    </w:p>
    <w:tbl>
      <w:tblPr>
        <w:tblStyle w:val="TableGrid"/>
        <w:tblW w:w="10490" w:type="dxa"/>
        <w:tblInd w:w="108" w:type="dxa"/>
        <w:tblLook w:val="04A0" w:firstRow="1" w:lastRow="0" w:firstColumn="1" w:lastColumn="0" w:noHBand="0" w:noVBand="1"/>
      </w:tblPr>
      <w:tblGrid>
        <w:gridCol w:w="5103"/>
        <w:gridCol w:w="5387"/>
      </w:tblGrid>
      <w:tr w:rsidR="0051392D" w:rsidRPr="00731F2C" w14:paraId="380CF3EB" w14:textId="77777777" w:rsidTr="0051392D">
        <w:tc>
          <w:tcPr>
            <w:tcW w:w="5103" w:type="dxa"/>
            <w:shd w:val="clear" w:color="auto" w:fill="C5E0B3" w:themeFill="accent6" w:themeFillTint="66"/>
          </w:tcPr>
          <w:p w14:paraId="53A783D5" w14:textId="77777777" w:rsidR="0051392D" w:rsidRPr="00731F2C" w:rsidRDefault="0051392D" w:rsidP="0051392D">
            <w:pPr>
              <w:jc w:val="center"/>
              <w:rPr>
                <w:rFonts w:eastAsia="MS Mincho" w:cs="Times New Roman"/>
                <w:b/>
                <w:sz w:val="26"/>
                <w:szCs w:val="26"/>
                <w:lang w:val="pt-BR" w:eastAsia="ja-JP"/>
              </w:rPr>
            </w:pPr>
            <w:r w:rsidRPr="00731F2C">
              <w:rPr>
                <w:rFonts w:eastAsia="MS Mincho" w:cs="Times New Roman"/>
                <w:b/>
                <w:sz w:val="26"/>
                <w:szCs w:val="26"/>
                <w:lang w:val="pt-BR" w:eastAsia="ja-JP"/>
              </w:rPr>
              <w:t>Hoạt động của GV và HS</w:t>
            </w:r>
          </w:p>
        </w:tc>
        <w:tc>
          <w:tcPr>
            <w:tcW w:w="5387" w:type="dxa"/>
            <w:shd w:val="clear" w:color="auto" w:fill="C5E0B3" w:themeFill="accent6" w:themeFillTint="66"/>
          </w:tcPr>
          <w:p w14:paraId="5C796462" w14:textId="77777777" w:rsidR="0051392D" w:rsidRPr="00731F2C" w:rsidRDefault="0051392D" w:rsidP="0051392D">
            <w:pPr>
              <w:jc w:val="center"/>
              <w:rPr>
                <w:rFonts w:eastAsia="MS Mincho" w:cs="Times New Roman"/>
                <w:b/>
                <w:sz w:val="26"/>
                <w:szCs w:val="26"/>
                <w:lang w:eastAsia="ja-JP"/>
              </w:rPr>
            </w:pPr>
            <w:r w:rsidRPr="00731F2C">
              <w:rPr>
                <w:rFonts w:eastAsia="MS Mincho" w:cs="Times New Roman"/>
                <w:b/>
                <w:sz w:val="26"/>
                <w:szCs w:val="26"/>
                <w:lang w:eastAsia="ja-JP"/>
              </w:rPr>
              <w:t xml:space="preserve">Dự kiến sản phẩm </w:t>
            </w:r>
          </w:p>
        </w:tc>
      </w:tr>
      <w:tr w:rsidR="0051392D" w:rsidRPr="00731F2C" w14:paraId="7E3DEECB" w14:textId="77777777" w:rsidTr="0051392D">
        <w:tc>
          <w:tcPr>
            <w:tcW w:w="10490" w:type="dxa"/>
            <w:gridSpan w:val="2"/>
          </w:tcPr>
          <w:p w14:paraId="63F662EC" w14:textId="77777777" w:rsidR="0051392D" w:rsidRPr="00731F2C" w:rsidRDefault="0051392D" w:rsidP="0051392D">
            <w:pPr>
              <w:jc w:val="center"/>
              <w:rPr>
                <w:rFonts w:cs="Times New Roman"/>
                <w:b/>
                <w:sz w:val="26"/>
                <w:szCs w:val="26"/>
                <w:lang w:val="pt-BR"/>
              </w:rPr>
            </w:pPr>
            <w:r w:rsidRPr="00731F2C">
              <w:rPr>
                <w:rFonts w:cs="Times New Roman"/>
                <w:b/>
                <w:sz w:val="26"/>
                <w:szCs w:val="26"/>
                <w:lang w:val="pt-BR"/>
              </w:rPr>
              <w:t>Giới thiệu bài học</w:t>
            </w:r>
          </w:p>
        </w:tc>
      </w:tr>
      <w:tr w:rsidR="0051392D" w:rsidRPr="00731F2C" w14:paraId="279C7BF9" w14:textId="77777777" w:rsidTr="0051392D">
        <w:tc>
          <w:tcPr>
            <w:tcW w:w="5103" w:type="dxa"/>
          </w:tcPr>
          <w:p w14:paraId="28FED3A4" w14:textId="77777777" w:rsidR="0051392D" w:rsidRPr="00731F2C" w:rsidRDefault="0051392D" w:rsidP="0051392D">
            <w:pPr>
              <w:pStyle w:val="NoSpacing"/>
              <w:ind w:firstLine="0"/>
              <w:rPr>
                <w:rFonts w:cs="Times New Roman"/>
                <w:b/>
                <w:bCs/>
                <w:sz w:val="26"/>
                <w:szCs w:val="26"/>
                <w:lang w:val="vi-VN"/>
              </w:rPr>
            </w:pPr>
            <w:r w:rsidRPr="00731F2C">
              <w:rPr>
                <w:rFonts w:cs="Times New Roman"/>
                <w:b/>
                <w:bCs/>
                <w:sz w:val="26"/>
                <w:szCs w:val="26"/>
                <w:lang w:val="vi-VN"/>
              </w:rPr>
              <w:t>B</w:t>
            </w:r>
            <w:r w:rsidRPr="00731F2C">
              <w:rPr>
                <w:rFonts w:cs="Times New Roman"/>
                <w:b/>
                <w:bCs/>
                <w:sz w:val="26"/>
                <w:szCs w:val="26"/>
              </w:rPr>
              <w:t>ước 1</w:t>
            </w:r>
            <w:r w:rsidRPr="00731F2C">
              <w:rPr>
                <w:rFonts w:cs="Times New Roman"/>
                <w:b/>
                <w:bCs/>
                <w:sz w:val="26"/>
                <w:szCs w:val="26"/>
                <w:lang w:val="vi-VN"/>
              </w:rPr>
              <w:t xml:space="preserve">: Chuyển giao nhiệm vụ </w:t>
            </w:r>
          </w:p>
          <w:p w14:paraId="596FAA7F" w14:textId="77777777" w:rsidR="0051392D" w:rsidRDefault="0051392D" w:rsidP="0051392D">
            <w:pPr>
              <w:tabs>
                <w:tab w:val="left" w:pos="2184"/>
              </w:tabs>
              <w:ind w:firstLine="0"/>
              <w:rPr>
                <w:rFonts w:cs="Times New Roman"/>
                <w:sz w:val="26"/>
                <w:szCs w:val="26"/>
                <w:lang w:val="it-IT"/>
              </w:rPr>
            </w:pPr>
            <w:r w:rsidRPr="00731F2C">
              <w:rPr>
                <w:rFonts w:cs="Times New Roman"/>
                <w:bCs/>
                <w:sz w:val="26"/>
                <w:szCs w:val="26"/>
              </w:rPr>
              <w:t xml:space="preserve">- GV yêu cầu HS đọc phần </w:t>
            </w:r>
            <w:r w:rsidRPr="00731F2C">
              <w:rPr>
                <w:rFonts w:cs="Times New Roman"/>
                <w:bCs/>
                <w:i/>
                <w:sz w:val="26"/>
                <w:szCs w:val="26"/>
              </w:rPr>
              <w:t>Giới thiệu bài học</w:t>
            </w:r>
            <w:r w:rsidRPr="00731F2C">
              <w:rPr>
                <w:rFonts w:cs="Times New Roman"/>
                <w:bCs/>
                <w:sz w:val="26"/>
                <w:szCs w:val="26"/>
              </w:rPr>
              <w:t xml:space="preserve"> (SGK/tr.8) và cho biết</w:t>
            </w:r>
            <w:r w:rsidRPr="00731F2C">
              <w:rPr>
                <w:rFonts w:cs="Times New Roman"/>
                <w:sz w:val="26"/>
                <w:szCs w:val="26"/>
                <w:lang w:val="it-IT"/>
              </w:rPr>
              <w:t xml:space="preserve"> chủ đề của bài và thể loại chính được học trong bài. </w:t>
            </w:r>
          </w:p>
          <w:p w14:paraId="5309F1A6" w14:textId="2BECB92F" w:rsidR="0051392D" w:rsidRPr="00731F2C" w:rsidRDefault="0051392D" w:rsidP="0051392D">
            <w:pPr>
              <w:tabs>
                <w:tab w:val="left" w:pos="2184"/>
              </w:tabs>
              <w:ind w:firstLine="0"/>
              <w:rPr>
                <w:rFonts w:cs="Times New Roman"/>
                <w:b/>
                <w:bCs/>
                <w:sz w:val="26"/>
                <w:szCs w:val="26"/>
              </w:rPr>
            </w:pPr>
            <w:r w:rsidRPr="00731F2C">
              <w:rPr>
                <w:rFonts w:cs="Times New Roman"/>
                <w:b/>
                <w:bCs/>
                <w:sz w:val="26"/>
                <w:szCs w:val="26"/>
                <w:lang w:val="vi-VN"/>
              </w:rPr>
              <w:t>B</w:t>
            </w:r>
            <w:r w:rsidRPr="00731F2C">
              <w:rPr>
                <w:rFonts w:cs="Times New Roman"/>
                <w:b/>
                <w:bCs/>
                <w:sz w:val="26"/>
                <w:szCs w:val="26"/>
              </w:rPr>
              <w:t>ước 2</w:t>
            </w:r>
            <w:r w:rsidRPr="00731F2C">
              <w:rPr>
                <w:rFonts w:cs="Times New Roman"/>
                <w:b/>
                <w:bCs/>
                <w:sz w:val="26"/>
                <w:szCs w:val="26"/>
                <w:lang w:val="vi-VN"/>
              </w:rPr>
              <w:t xml:space="preserve">: Thực hiện nhiệm vụ </w:t>
            </w:r>
          </w:p>
          <w:p w14:paraId="3F885A8D" w14:textId="77777777" w:rsidR="0051392D" w:rsidRPr="00731F2C" w:rsidRDefault="0051392D" w:rsidP="0051392D">
            <w:pPr>
              <w:tabs>
                <w:tab w:val="left" w:pos="2184"/>
              </w:tabs>
              <w:ind w:firstLine="0"/>
              <w:rPr>
                <w:rFonts w:cs="Times New Roman"/>
                <w:b/>
                <w:bCs/>
                <w:sz w:val="26"/>
                <w:szCs w:val="26"/>
              </w:rPr>
            </w:pPr>
            <w:r w:rsidRPr="00731F2C">
              <w:rPr>
                <w:rFonts w:cs="Times New Roman"/>
                <w:b/>
                <w:bCs/>
                <w:sz w:val="26"/>
                <w:szCs w:val="26"/>
              </w:rPr>
              <w:t xml:space="preserve">- </w:t>
            </w:r>
            <w:r w:rsidRPr="00731F2C">
              <w:rPr>
                <w:rFonts w:cs="Times New Roman"/>
                <w:bCs/>
                <w:sz w:val="26"/>
                <w:szCs w:val="26"/>
              </w:rPr>
              <w:t xml:space="preserve">HS đọc, </w:t>
            </w:r>
            <w:r w:rsidRPr="00731F2C">
              <w:rPr>
                <w:rFonts w:cs="Times New Roman"/>
                <w:sz w:val="26"/>
                <w:szCs w:val="26"/>
                <w:lang w:val="vi-VN"/>
              </w:rPr>
              <w:t xml:space="preserve">suy nghĩ </w:t>
            </w:r>
            <w:r w:rsidRPr="00731F2C">
              <w:rPr>
                <w:rFonts w:cs="Times New Roman"/>
                <w:sz w:val="26"/>
                <w:szCs w:val="26"/>
              </w:rPr>
              <w:t>và thực hiện nhiệm vụ.</w:t>
            </w:r>
          </w:p>
          <w:p w14:paraId="6D06A69E" w14:textId="77777777" w:rsidR="0051392D" w:rsidRPr="00731F2C" w:rsidRDefault="0051392D" w:rsidP="0051392D">
            <w:pPr>
              <w:pStyle w:val="NoSpacing"/>
              <w:ind w:firstLine="0"/>
              <w:rPr>
                <w:rFonts w:cs="Times New Roman"/>
                <w:b/>
                <w:bCs/>
                <w:sz w:val="26"/>
                <w:szCs w:val="26"/>
                <w:lang w:val="vi-VN"/>
              </w:rPr>
            </w:pPr>
            <w:r w:rsidRPr="00731F2C">
              <w:rPr>
                <w:rFonts w:cs="Times New Roman"/>
                <w:b/>
                <w:bCs/>
                <w:sz w:val="26"/>
                <w:szCs w:val="26"/>
                <w:lang w:val="vi-VN"/>
              </w:rPr>
              <w:lastRenderedPageBreak/>
              <w:t>B</w:t>
            </w:r>
            <w:r w:rsidRPr="00731F2C">
              <w:rPr>
                <w:rFonts w:cs="Times New Roman"/>
                <w:b/>
                <w:bCs/>
                <w:sz w:val="26"/>
                <w:szCs w:val="26"/>
              </w:rPr>
              <w:t>ước 3</w:t>
            </w:r>
            <w:r w:rsidRPr="00731F2C">
              <w:rPr>
                <w:rFonts w:cs="Times New Roman"/>
                <w:b/>
                <w:bCs/>
                <w:sz w:val="26"/>
                <w:szCs w:val="26"/>
                <w:lang w:val="vi-VN"/>
              </w:rPr>
              <w:t>: Báo cáo, thảo luận</w:t>
            </w:r>
          </w:p>
          <w:p w14:paraId="3332DB9C" w14:textId="77777777" w:rsidR="0051392D" w:rsidRPr="00731F2C" w:rsidRDefault="0051392D" w:rsidP="0051392D">
            <w:pPr>
              <w:pStyle w:val="NoSpacing"/>
              <w:ind w:firstLine="0"/>
              <w:rPr>
                <w:rFonts w:cs="Times New Roman"/>
                <w:sz w:val="26"/>
                <w:szCs w:val="26"/>
                <w:lang w:val="vi-VN"/>
              </w:rPr>
            </w:pPr>
            <w:r w:rsidRPr="00731F2C">
              <w:rPr>
                <w:rFonts w:cs="Times New Roman"/>
                <w:b/>
                <w:bCs/>
                <w:sz w:val="26"/>
                <w:szCs w:val="26"/>
              </w:rPr>
              <w:t>-</w:t>
            </w:r>
            <w:r w:rsidRPr="00731F2C">
              <w:rPr>
                <w:rFonts w:cs="Times New Roman"/>
                <w:b/>
                <w:bCs/>
                <w:sz w:val="26"/>
                <w:szCs w:val="26"/>
                <w:lang w:val="vi-VN"/>
              </w:rPr>
              <w:t xml:space="preserve"> </w:t>
            </w:r>
            <w:r w:rsidRPr="00731F2C">
              <w:rPr>
                <w:rFonts w:cs="Times New Roman"/>
                <w:sz w:val="26"/>
                <w:szCs w:val="26"/>
                <w:lang w:val="vi-VN"/>
              </w:rPr>
              <w:t>HS trả lời câu hỏi của GV</w:t>
            </w:r>
            <w:r w:rsidRPr="00731F2C">
              <w:rPr>
                <w:rFonts w:cs="Times New Roman"/>
                <w:sz w:val="26"/>
                <w:szCs w:val="26"/>
              </w:rPr>
              <w:t>.</w:t>
            </w:r>
            <w:r w:rsidRPr="00731F2C">
              <w:rPr>
                <w:rFonts w:cs="Times New Roman"/>
                <w:sz w:val="26"/>
                <w:szCs w:val="26"/>
                <w:lang w:val="vi-VN"/>
              </w:rPr>
              <w:t xml:space="preserve"> </w:t>
            </w:r>
          </w:p>
          <w:p w14:paraId="411FABD7" w14:textId="77777777" w:rsidR="0051392D" w:rsidRPr="00731F2C" w:rsidRDefault="0051392D" w:rsidP="0051392D">
            <w:pPr>
              <w:pStyle w:val="NoSpacing"/>
              <w:ind w:firstLine="0"/>
              <w:rPr>
                <w:rFonts w:cs="Times New Roman"/>
                <w:b/>
                <w:bCs/>
                <w:sz w:val="26"/>
                <w:szCs w:val="26"/>
                <w:lang w:val="vi-VN"/>
              </w:rPr>
            </w:pPr>
            <w:r w:rsidRPr="00731F2C">
              <w:rPr>
                <w:rFonts w:cs="Times New Roman"/>
                <w:b/>
                <w:bCs/>
                <w:sz w:val="26"/>
                <w:szCs w:val="26"/>
                <w:lang w:val="vi-VN"/>
              </w:rPr>
              <w:t>Bước 4: Kết luận, nhận định</w:t>
            </w:r>
          </w:p>
          <w:p w14:paraId="77102B79" w14:textId="77777777" w:rsidR="0051392D" w:rsidRPr="00731F2C" w:rsidRDefault="0051392D" w:rsidP="0051392D">
            <w:pPr>
              <w:pStyle w:val="NoSpacing"/>
              <w:rPr>
                <w:rFonts w:cs="Times New Roman"/>
                <w:b/>
                <w:sz w:val="26"/>
                <w:szCs w:val="26"/>
                <w:lang w:val="pt-BR"/>
              </w:rPr>
            </w:pPr>
            <w:r w:rsidRPr="00731F2C">
              <w:rPr>
                <w:rFonts w:cs="Times New Roman"/>
                <w:bCs/>
                <w:sz w:val="26"/>
                <w:szCs w:val="26"/>
                <w:lang w:val="vi-VN"/>
              </w:rPr>
              <w:t xml:space="preserve">- GV </w:t>
            </w:r>
            <w:r w:rsidRPr="00731F2C">
              <w:rPr>
                <w:rFonts w:cs="Times New Roman"/>
                <w:sz w:val="26"/>
                <w:szCs w:val="26"/>
                <w:lang w:val="de-DE"/>
              </w:rPr>
              <w:t>đánh giá kết quả thực hiện nhiệm vụ của HS, chốt vấn đề bài học.</w:t>
            </w:r>
          </w:p>
          <w:p w14:paraId="4260AF07" w14:textId="77777777" w:rsidR="0051392D" w:rsidRPr="00731F2C" w:rsidRDefault="0051392D" w:rsidP="0051392D">
            <w:pPr>
              <w:pStyle w:val="NoSpacing"/>
              <w:rPr>
                <w:rFonts w:cs="Times New Roman"/>
                <w:b/>
                <w:sz w:val="26"/>
                <w:szCs w:val="26"/>
                <w:lang w:val="pt-BR"/>
              </w:rPr>
            </w:pPr>
            <w:r w:rsidRPr="00731F2C">
              <w:rPr>
                <w:rFonts w:cs="Times New Roman"/>
                <w:bCs/>
                <w:sz w:val="26"/>
                <w:szCs w:val="26"/>
                <w:lang w:val="pt-BR"/>
              </w:rPr>
              <w:t>- GV dẫn dắt giới thiệu vào phần đọc văn bản.</w:t>
            </w:r>
          </w:p>
        </w:tc>
        <w:tc>
          <w:tcPr>
            <w:tcW w:w="5387" w:type="dxa"/>
          </w:tcPr>
          <w:p w14:paraId="122772F1" w14:textId="77777777" w:rsidR="0051392D" w:rsidRPr="00731F2C" w:rsidRDefault="0051392D" w:rsidP="0051392D">
            <w:pPr>
              <w:ind w:firstLine="0"/>
              <w:contextualSpacing/>
              <w:rPr>
                <w:rFonts w:cs="Times New Roman"/>
                <w:bCs/>
                <w:sz w:val="26"/>
                <w:szCs w:val="26"/>
                <w:lang w:val="pt-BR"/>
              </w:rPr>
            </w:pPr>
            <w:r w:rsidRPr="00731F2C">
              <w:rPr>
                <w:rFonts w:cs="Times New Roman"/>
                <w:b/>
                <w:sz w:val="26"/>
                <w:szCs w:val="26"/>
                <w:lang w:val="pt-BR"/>
              </w:rPr>
              <w:lastRenderedPageBreak/>
              <w:t xml:space="preserve">*Chủ đề bài học: </w:t>
            </w:r>
            <w:r w:rsidRPr="00731F2C">
              <w:rPr>
                <w:rFonts w:cs="Times New Roman"/>
                <w:bCs/>
                <w:sz w:val="26"/>
                <w:szCs w:val="26"/>
                <w:lang w:val="pt-BR"/>
              </w:rPr>
              <w:t>Diễn tả không khí hào hùng trong công cuộc chống giặc ngoại xâm của cha ông ta thuở trước.</w:t>
            </w:r>
          </w:p>
          <w:p w14:paraId="0E714166" w14:textId="77777777" w:rsidR="0051392D" w:rsidRPr="00731F2C" w:rsidRDefault="0051392D" w:rsidP="0051392D">
            <w:pPr>
              <w:ind w:firstLine="0"/>
              <w:rPr>
                <w:rFonts w:cs="Times New Roman"/>
                <w:i/>
                <w:sz w:val="26"/>
                <w:szCs w:val="26"/>
                <w:lang w:val="vi-VN"/>
              </w:rPr>
            </w:pPr>
            <w:r w:rsidRPr="00731F2C">
              <w:rPr>
                <w:rFonts w:cs="Times New Roman"/>
                <w:b/>
                <w:sz w:val="26"/>
                <w:szCs w:val="26"/>
                <w:lang w:val="pt-BR"/>
              </w:rPr>
              <w:t xml:space="preserve">*Thể loại: </w:t>
            </w:r>
            <w:r w:rsidRPr="00731F2C">
              <w:rPr>
                <w:rFonts w:cs="Times New Roman"/>
                <w:sz w:val="26"/>
                <w:szCs w:val="26"/>
                <w:lang w:val="pt-BR"/>
              </w:rPr>
              <w:t>truyện lịch sử.</w:t>
            </w:r>
          </w:p>
          <w:p w14:paraId="29E6A239" w14:textId="77777777" w:rsidR="0051392D" w:rsidRPr="00731F2C" w:rsidRDefault="0051392D" w:rsidP="0051392D">
            <w:pPr>
              <w:rPr>
                <w:rFonts w:cs="Times New Roman"/>
                <w:sz w:val="26"/>
                <w:szCs w:val="26"/>
              </w:rPr>
            </w:pPr>
          </w:p>
          <w:p w14:paraId="0FEA3914" w14:textId="77777777" w:rsidR="0051392D" w:rsidRPr="00731F2C" w:rsidRDefault="0051392D" w:rsidP="0051392D">
            <w:pPr>
              <w:rPr>
                <w:rFonts w:cs="Times New Roman"/>
                <w:sz w:val="26"/>
                <w:szCs w:val="26"/>
                <w:lang w:val="vi-VN"/>
              </w:rPr>
            </w:pPr>
          </w:p>
        </w:tc>
      </w:tr>
    </w:tbl>
    <w:p w14:paraId="394CD2C7" w14:textId="77777777" w:rsidR="0051392D" w:rsidRPr="0051392D" w:rsidRDefault="0051392D" w:rsidP="0051392D">
      <w:pPr>
        <w:spacing w:after="0" w:line="240" w:lineRule="auto"/>
        <w:rPr>
          <w:rFonts w:ascii="Times New Roman" w:hAnsi="Times New Roman" w:cs="Times New Roman"/>
          <w:sz w:val="26"/>
          <w:szCs w:val="26"/>
          <w:lang w:val="pt-BR"/>
        </w:rPr>
      </w:pPr>
      <w:r w:rsidRPr="0051392D">
        <w:rPr>
          <w:rFonts w:ascii="Times New Roman" w:hAnsi="Times New Roman" w:cs="Times New Roman"/>
          <w:sz w:val="26"/>
          <w:szCs w:val="26"/>
          <w:lang w:val="pt-BR"/>
        </w:rPr>
        <w:lastRenderedPageBreak/>
        <w:t xml:space="preserve">HOẠT ĐỘNG 2. KHÁM PHÁ TRI THỨC NGỮ VĂN </w:t>
      </w:r>
    </w:p>
    <w:p w14:paraId="533EF588"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lang w:val="pt-BR"/>
        </w:rPr>
        <w:t>a. Mục tiêu</w:t>
      </w:r>
      <w:r w:rsidRPr="00731F2C">
        <w:rPr>
          <w:rFonts w:ascii="Times New Roman" w:hAnsi="Times New Roman" w:cs="Times New Roman"/>
          <w:sz w:val="26"/>
          <w:szCs w:val="26"/>
          <w:lang w:val="pt-BR"/>
        </w:rPr>
        <w:t xml:space="preserve">: Nắm được những kiến thức cơ bản về thể loại truyện </w:t>
      </w:r>
      <w:r w:rsidRPr="00731F2C">
        <w:rPr>
          <w:rFonts w:ascii="Times New Roman" w:hAnsi="Times New Roman" w:cs="Times New Roman"/>
          <w:sz w:val="26"/>
          <w:szCs w:val="26"/>
        </w:rPr>
        <w:t>(lịch sử)</w:t>
      </w:r>
      <w:r w:rsidRPr="00731F2C">
        <w:rPr>
          <w:rFonts w:ascii="Times New Roman" w:hAnsi="Times New Roman" w:cs="Times New Roman"/>
          <w:sz w:val="26"/>
          <w:szCs w:val="26"/>
          <w:lang w:val="pt-BR"/>
        </w:rPr>
        <w:t>.</w:t>
      </w:r>
    </w:p>
    <w:p w14:paraId="315E490F" w14:textId="77777777" w:rsidR="0051392D" w:rsidRPr="00731F2C" w:rsidRDefault="0051392D" w:rsidP="0051392D">
      <w:pPr>
        <w:spacing w:after="0" w:line="240" w:lineRule="auto"/>
        <w:jc w:val="both"/>
        <w:rPr>
          <w:rFonts w:ascii="Times New Roman" w:eastAsia="MS Mincho" w:hAnsi="Times New Roman" w:cs="Times New Roman"/>
          <w:sz w:val="26"/>
          <w:szCs w:val="26"/>
          <w:lang w:val="pt-BR" w:eastAsia="ja-JP"/>
        </w:rPr>
      </w:pPr>
      <w:r w:rsidRPr="00731F2C">
        <w:rPr>
          <w:rFonts w:ascii="Times New Roman" w:eastAsia="MS Mincho" w:hAnsi="Times New Roman" w:cs="Times New Roman"/>
          <w:b/>
          <w:sz w:val="26"/>
          <w:szCs w:val="26"/>
          <w:lang w:val="pt-BR" w:eastAsia="ja-JP"/>
        </w:rPr>
        <w:t xml:space="preserve">b. Nội dung: </w:t>
      </w:r>
      <w:r w:rsidRPr="00731F2C">
        <w:rPr>
          <w:rFonts w:ascii="Times New Roman" w:eastAsia="MS Mincho" w:hAnsi="Times New Roman" w:cs="Times New Roman"/>
          <w:sz w:val="26"/>
          <w:szCs w:val="26"/>
          <w:lang w:val="pt-BR" w:eastAsia="ja-JP"/>
        </w:rPr>
        <w:t>Vận dụng kĩ năng đọc thu thập thông tin, trình bày một phút để tìm hiểu về những đặc điểm của thể loại.</w:t>
      </w:r>
    </w:p>
    <w:p w14:paraId="09259873"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lang w:val="pt-BR"/>
        </w:rPr>
        <w:t>c. Sản phẩm:</w:t>
      </w:r>
      <w:r w:rsidRPr="00731F2C">
        <w:rPr>
          <w:rFonts w:ascii="Times New Roman" w:hAnsi="Times New Roman" w:cs="Times New Roman"/>
          <w:sz w:val="26"/>
          <w:szCs w:val="26"/>
          <w:lang w:val="pt-BR"/>
        </w:rPr>
        <w:t xml:space="preserve"> Câu trả lời của HS.</w:t>
      </w:r>
    </w:p>
    <w:p w14:paraId="025618A5" w14:textId="77777777" w:rsidR="0051392D" w:rsidRPr="00731F2C" w:rsidRDefault="0051392D" w:rsidP="0051392D">
      <w:pPr>
        <w:spacing w:after="0" w:line="240" w:lineRule="auto"/>
        <w:jc w:val="both"/>
        <w:rPr>
          <w:rFonts w:ascii="Times New Roman" w:hAnsi="Times New Roman" w:cs="Times New Roman"/>
          <w:b/>
          <w:sz w:val="26"/>
          <w:szCs w:val="26"/>
          <w:lang w:val="pt-BR"/>
        </w:rPr>
      </w:pPr>
      <w:r w:rsidRPr="00731F2C">
        <w:rPr>
          <w:rFonts w:ascii="Times New Roman" w:hAnsi="Times New Roman" w:cs="Times New Roman"/>
          <w:b/>
          <w:sz w:val="26"/>
          <w:szCs w:val="26"/>
          <w:lang w:val="pt-BR"/>
        </w:rPr>
        <w:t>d. Tổ chức thực hiện:</w:t>
      </w:r>
    </w:p>
    <w:p w14:paraId="3BFC3381" w14:textId="77777777" w:rsidR="0051392D" w:rsidRPr="0051392D" w:rsidRDefault="0051392D" w:rsidP="0051392D">
      <w:pPr>
        <w:spacing w:after="0" w:line="240" w:lineRule="auto"/>
        <w:jc w:val="center"/>
        <w:rPr>
          <w:rFonts w:ascii="Times New Roman" w:hAnsi="Times New Roman" w:cs="Times New Roman"/>
          <w:sz w:val="26"/>
          <w:szCs w:val="26"/>
        </w:rPr>
      </w:pPr>
      <w:r w:rsidRPr="0051392D">
        <w:rPr>
          <w:rFonts w:ascii="Times New Roman" w:hAnsi="Times New Roman" w:cs="Times New Roman"/>
          <w:sz w:val="26"/>
          <w:szCs w:val="26"/>
        </w:rPr>
        <w:t>PHIẾU HỌC TẬP 01</w:t>
      </w:r>
    </w:p>
    <w:tbl>
      <w:tblPr>
        <w:tblStyle w:val="TableGrid"/>
        <w:tblW w:w="0" w:type="auto"/>
        <w:tblInd w:w="577" w:type="dxa"/>
        <w:tblLook w:val="04A0" w:firstRow="1" w:lastRow="0" w:firstColumn="1" w:lastColumn="0" w:noHBand="0" w:noVBand="1"/>
      </w:tblPr>
      <w:tblGrid>
        <w:gridCol w:w="4663"/>
        <w:gridCol w:w="2693"/>
      </w:tblGrid>
      <w:tr w:rsidR="0051392D" w:rsidRPr="00731F2C" w14:paraId="4A03ED1B" w14:textId="77777777" w:rsidTr="0051392D">
        <w:tc>
          <w:tcPr>
            <w:tcW w:w="4663" w:type="dxa"/>
            <w:shd w:val="clear" w:color="auto" w:fill="EDEDED" w:themeFill="accent3" w:themeFillTint="33"/>
          </w:tcPr>
          <w:p w14:paraId="5550B33B" w14:textId="77777777" w:rsidR="0051392D" w:rsidRPr="00731F2C" w:rsidRDefault="0051392D" w:rsidP="0051392D">
            <w:pPr>
              <w:jc w:val="center"/>
              <w:rPr>
                <w:rFonts w:cs="Times New Roman"/>
                <w:b/>
                <w:sz w:val="26"/>
                <w:szCs w:val="26"/>
              </w:rPr>
            </w:pPr>
            <w:r w:rsidRPr="00731F2C">
              <w:rPr>
                <w:rFonts w:cs="Times New Roman"/>
                <w:b/>
                <w:sz w:val="26"/>
                <w:szCs w:val="26"/>
              </w:rPr>
              <w:t>Tìm hiểu đặc điểm truyện lịch sử</w:t>
            </w:r>
          </w:p>
        </w:tc>
        <w:tc>
          <w:tcPr>
            <w:tcW w:w="2693" w:type="dxa"/>
            <w:shd w:val="clear" w:color="auto" w:fill="EDEDED" w:themeFill="accent3" w:themeFillTint="33"/>
          </w:tcPr>
          <w:p w14:paraId="13F8C756" w14:textId="77777777" w:rsidR="0051392D" w:rsidRPr="00731F2C" w:rsidRDefault="0051392D" w:rsidP="0051392D">
            <w:pPr>
              <w:jc w:val="center"/>
              <w:rPr>
                <w:rFonts w:cs="Times New Roman"/>
                <w:b/>
                <w:sz w:val="26"/>
                <w:szCs w:val="26"/>
              </w:rPr>
            </w:pPr>
            <w:r w:rsidRPr="00731F2C">
              <w:rPr>
                <w:rFonts w:cs="Times New Roman"/>
                <w:b/>
                <w:sz w:val="26"/>
                <w:szCs w:val="26"/>
              </w:rPr>
              <w:t>Trả lời</w:t>
            </w:r>
          </w:p>
        </w:tc>
      </w:tr>
      <w:tr w:rsidR="0051392D" w:rsidRPr="00731F2C" w14:paraId="70900303" w14:textId="77777777" w:rsidTr="0051392D">
        <w:tc>
          <w:tcPr>
            <w:tcW w:w="4663" w:type="dxa"/>
          </w:tcPr>
          <w:p w14:paraId="13AC0DDC" w14:textId="77777777" w:rsidR="0051392D" w:rsidRPr="00731F2C" w:rsidRDefault="0051392D" w:rsidP="0051392D">
            <w:pPr>
              <w:rPr>
                <w:rFonts w:cs="Times New Roman"/>
                <w:i/>
                <w:sz w:val="26"/>
                <w:szCs w:val="26"/>
              </w:rPr>
            </w:pPr>
            <w:r w:rsidRPr="00731F2C">
              <w:rPr>
                <w:rFonts w:cs="Times New Roman"/>
                <w:i/>
                <w:sz w:val="26"/>
                <w:szCs w:val="26"/>
              </w:rPr>
              <w:t>Khái niệm:</w:t>
            </w:r>
          </w:p>
        </w:tc>
        <w:tc>
          <w:tcPr>
            <w:tcW w:w="2693" w:type="dxa"/>
          </w:tcPr>
          <w:p w14:paraId="4A9C7DB9" w14:textId="77777777" w:rsidR="0051392D" w:rsidRPr="00731F2C" w:rsidRDefault="0051392D" w:rsidP="0051392D">
            <w:pPr>
              <w:jc w:val="center"/>
              <w:rPr>
                <w:rFonts w:cs="Times New Roman"/>
                <w:sz w:val="26"/>
                <w:szCs w:val="26"/>
              </w:rPr>
            </w:pPr>
            <w:r w:rsidRPr="00731F2C">
              <w:rPr>
                <w:rFonts w:cs="Times New Roman"/>
                <w:sz w:val="26"/>
                <w:szCs w:val="26"/>
              </w:rPr>
              <w:t>….</w:t>
            </w:r>
          </w:p>
        </w:tc>
      </w:tr>
      <w:tr w:rsidR="0051392D" w:rsidRPr="00731F2C" w14:paraId="06868A91" w14:textId="77777777" w:rsidTr="0051392D">
        <w:tc>
          <w:tcPr>
            <w:tcW w:w="4663" w:type="dxa"/>
          </w:tcPr>
          <w:p w14:paraId="5FD07E01" w14:textId="77777777" w:rsidR="0051392D" w:rsidRPr="00731F2C" w:rsidRDefault="0051392D" w:rsidP="0051392D">
            <w:pPr>
              <w:rPr>
                <w:rFonts w:cs="Times New Roman"/>
                <w:i/>
                <w:sz w:val="26"/>
                <w:szCs w:val="26"/>
              </w:rPr>
            </w:pPr>
            <w:r w:rsidRPr="00731F2C">
              <w:rPr>
                <w:rFonts w:cs="Times New Roman"/>
                <w:i/>
                <w:sz w:val="26"/>
                <w:szCs w:val="26"/>
              </w:rPr>
              <w:t>Cốt truyện</w:t>
            </w:r>
          </w:p>
        </w:tc>
        <w:tc>
          <w:tcPr>
            <w:tcW w:w="2693" w:type="dxa"/>
          </w:tcPr>
          <w:p w14:paraId="5C7EC633" w14:textId="77777777" w:rsidR="0051392D" w:rsidRPr="00731F2C" w:rsidRDefault="0051392D" w:rsidP="0051392D">
            <w:pPr>
              <w:jc w:val="center"/>
              <w:rPr>
                <w:rFonts w:cs="Times New Roman"/>
                <w:sz w:val="26"/>
                <w:szCs w:val="26"/>
              </w:rPr>
            </w:pPr>
            <w:r w:rsidRPr="00731F2C">
              <w:rPr>
                <w:rFonts w:cs="Times New Roman"/>
                <w:sz w:val="26"/>
                <w:szCs w:val="26"/>
              </w:rPr>
              <w:t>….</w:t>
            </w:r>
          </w:p>
        </w:tc>
      </w:tr>
      <w:tr w:rsidR="0051392D" w:rsidRPr="00731F2C" w14:paraId="66130B26" w14:textId="77777777" w:rsidTr="0051392D">
        <w:tc>
          <w:tcPr>
            <w:tcW w:w="4663" w:type="dxa"/>
          </w:tcPr>
          <w:p w14:paraId="727E8FB3" w14:textId="77777777" w:rsidR="0051392D" w:rsidRPr="00731F2C" w:rsidRDefault="0051392D" w:rsidP="0051392D">
            <w:pPr>
              <w:rPr>
                <w:rFonts w:cs="Times New Roman"/>
                <w:i/>
                <w:sz w:val="26"/>
                <w:szCs w:val="26"/>
              </w:rPr>
            </w:pPr>
            <w:r w:rsidRPr="00731F2C">
              <w:rPr>
                <w:rFonts w:cs="Times New Roman"/>
                <w:i/>
                <w:sz w:val="26"/>
                <w:szCs w:val="26"/>
              </w:rPr>
              <w:t>Nhân vật:</w:t>
            </w:r>
          </w:p>
        </w:tc>
        <w:tc>
          <w:tcPr>
            <w:tcW w:w="2693" w:type="dxa"/>
          </w:tcPr>
          <w:p w14:paraId="7C5BBA9D" w14:textId="77777777" w:rsidR="0051392D" w:rsidRPr="00731F2C" w:rsidRDefault="0051392D" w:rsidP="0051392D">
            <w:pPr>
              <w:jc w:val="center"/>
              <w:rPr>
                <w:rFonts w:cs="Times New Roman"/>
                <w:sz w:val="26"/>
                <w:szCs w:val="26"/>
              </w:rPr>
            </w:pPr>
            <w:r w:rsidRPr="00731F2C">
              <w:rPr>
                <w:rFonts w:cs="Times New Roman"/>
                <w:sz w:val="26"/>
                <w:szCs w:val="26"/>
              </w:rPr>
              <w:t>….</w:t>
            </w:r>
          </w:p>
        </w:tc>
      </w:tr>
      <w:tr w:rsidR="0051392D" w:rsidRPr="00731F2C" w14:paraId="6BC6E58F" w14:textId="77777777" w:rsidTr="0051392D">
        <w:tc>
          <w:tcPr>
            <w:tcW w:w="4663" w:type="dxa"/>
          </w:tcPr>
          <w:p w14:paraId="039FA339" w14:textId="77777777" w:rsidR="0051392D" w:rsidRPr="00731F2C" w:rsidRDefault="0051392D" w:rsidP="0051392D">
            <w:pPr>
              <w:rPr>
                <w:rFonts w:cs="Times New Roman"/>
                <w:i/>
                <w:sz w:val="26"/>
                <w:szCs w:val="26"/>
              </w:rPr>
            </w:pPr>
            <w:r w:rsidRPr="00731F2C">
              <w:rPr>
                <w:rFonts w:cs="Times New Roman"/>
                <w:i/>
                <w:sz w:val="26"/>
                <w:szCs w:val="26"/>
              </w:rPr>
              <w:t>Ngôn ngữ:</w:t>
            </w:r>
          </w:p>
        </w:tc>
        <w:tc>
          <w:tcPr>
            <w:tcW w:w="2693" w:type="dxa"/>
          </w:tcPr>
          <w:p w14:paraId="1E458332" w14:textId="77777777" w:rsidR="0051392D" w:rsidRPr="00731F2C" w:rsidRDefault="0051392D" w:rsidP="0051392D">
            <w:pPr>
              <w:jc w:val="center"/>
              <w:rPr>
                <w:rFonts w:cs="Times New Roman"/>
                <w:sz w:val="26"/>
                <w:szCs w:val="26"/>
              </w:rPr>
            </w:pPr>
            <w:r w:rsidRPr="00731F2C">
              <w:rPr>
                <w:rFonts w:cs="Times New Roman"/>
                <w:sz w:val="26"/>
                <w:szCs w:val="26"/>
              </w:rPr>
              <w:t>….</w:t>
            </w:r>
          </w:p>
        </w:tc>
      </w:tr>
      <w:tr w:rsidR="0051392D" w:rsidRPr="00731F2C" w14:paraId="460C3512" w14:textId="77777777" w:rsidTr="0051392D">
        <w:tc>
          <w:tcPr>
            <w:tcW w:w="4663" w:type="dxa"/>
          </w:tcPr>
          <w:p w14:paraId="48619B54" w14:textId="77777777" w:rsidR="0051392D" w:rsidRPr="00731F2C" w:rsidRDefault="0051392D" w:rsidP="0051392D">
            <w:pPr>
              <w:rPr>
                <w:rFonts w:cs="Times New Roman"/>
                <w:i/>
                <w:sz w:val="26"/>
                <w:szCs w:val="26"/>
              </w:rPr>
            </w:pPr>
            <w:r w:rsidRPr="00731F2C">
              <w:rPr>
                <w:rFonts w:cs="Times New Roman"/>
                <w:i/>
                <w:sz w:val="26"/>
                <w:szCs w:val="26"/>
              </w:rPr>
              <w:t>Nội dung, ý nghĩa:</w:t>
            </w:r>
          </w:p>
        </w:tc>
        <w:tc>
          <w:tcPr>
            <w:tcW w:w="2693" w:type="dxa"/>
          </w:tcPr>
          <w:p w14:paraId="6390D36F" w14:textId="77777777" w:rsidR="0051392D" w:rsidRPr="00731F2C" w:rsidRDefault="0051392D" w:rsidP="0051392D">
            <w:pPr>
              <w:jc w:val="center"/>
              <w:rPr>
                <w:rFonts w:cs="Times New Roman"/>
                <w:sz w:val="26"/>
                <w:szCs w:val="26"/>
              </w:rPr>
            </w:pPr>
            <w:r w:rsidRPr="00731F2C">
              <w:rPr>
                <w:rFonts w:cs="Times New Roman"/>
                <w:sz w:val="26"/>
                <w:szCs w:val="26"/>
              </w:rPr>
              <w:t>….</w:t>
            </w:r>
          </w:p>
        </w:tc>
      </w:tr>
    </w:tbl>
    <w:p w14:paraId="5D5CD505" w14:textId="77777777" w:rsidR="0051392D" w:rsidRPr="00731F2C" w:rsidRDefault="0051392D" w:rsidP="0051392D">
      <w:pPr>
        <w:spacing w:after="0" w:line="240" w:lineRule="auto"/>
        <w:jc w:val="both"/>
        <w:rPr>
          <w:rFonts w:ascii="Times New Roman" w:hAnsi="Times New Roman" w:cs="Times New Roman"/>
          <w:b/>
          <w:sz w:val="26"/>
          <w:szCs w:val="26"/>
          <w:lang w:val="pt-BR"/>
        </w:rPr>
      </w:pPr>
    </w:p>
    <w:tbl>
      <w:tblPr>
        <w:tblStyle w:val="TableGrid"/>
        <w:tblW w:w="10490" w:type="dxa"/>
        <w:tblInd w:w="108" w:type="dxa"/>
        <w:tblLook w:val="04A0" w:firstRow="1" w:lastRow="0" w:firstColumn="1" w:lastColumn="0" w:noHBand="0" w:noVBand="1"/>
      </w:tblPr>
      <w:tblGrid>
        <w:gridCol w:w="4565"/>
        <w:gridCol w:w="5925"/>
      </w:tblGrid>
      <w:tr w:rsidR="0051392D" w:rsidRPr="00731F2C" w14:paraId="4CCBFB2D" w14:textId="77777777" w:rsidTr="0051392D">
        <w:tc>
          <w:tcPr>
            <w:tcW w:w="4565" w:type="dxa"/>
            <w:shd w:val="clear" w:color="auto" w:fill="EDEDED" w:themeFill="accent3" w:themeFillTint="33"/>
          </w:tcPr>
          <w:p w14:paraId="4D6506B8" w14:textId="77777777" w:rsidR="0051392D" w:rsidRPr="00731F2C" w:rsidRDefault="0051392D" w:rsidP="0051392D">
            <w:pPr>
              <w:jc w:val="center"/>
              <w:rPr>
                <w:rFonts w:eastAsia="MS Mincho" w:cs="Times New Roman"/>
                <w:b/>
                <w:sz w:val="26"/>
                <w:szCs w:val="26"/>
                <w:lang w:val="pt-BR" w:eastAsia="ja-JP"/>
              </w:rPr>
            </w:pPr>
            <w:r w:rsidRPr="00731F2C">
              <w:rPr>
                <w:rFonts w:eastAsia="MS Mincho" w:cs="Times New Roman"/>
                <w:b/>
                <w:sz w:val="26"/>
                <w:szCs w:val="26"/>
                <w:lang w:val="pt-BR" w:eastAsia="ja-JP"/>
              </w:rPr>
              <w:t>Hoạt động của GV và HS</w:t>
            </w:r>
          </w:p>
        </w:tc>
        <w:tc>
          <w:tcPr>
            <w:tcW w:w="5925" w:type="dxa"/>
            <w:shd w:val="clear" w:color="auto" w:fill="EDEDED" w:themeFill="accent3" w:themeFillTint="33"/>
          </w:tcPr>
          <w:p w14:paraId="37BF9BE2" w14:textId="77777777" w:rsidR="0051392D" w:rsidRPr="00731F2C" w:rsidRDefault="0051392D" w:rsidP="0051392D">
            <w:pPr>
              <w:jc w:val="center"/>
              <w:rPr>
                <w:rFonts w:eastAsia="MS Mincho" w:cs="Times New Roman"/>
                <w:b/>
                <w:sz w:val="26"/>
                <w:szCs w:val="26"/>
                <w:lang w:eastAsia="ja-JP"/>
              </w:rPr>
            </w:pPr>
            <w:r w:rsidRPr="00731F2C">
              <w:rPr>
                <w:rFonts w:eastAsia="MS Mincho" w:cs="Times New Roman"/>
                <w:b/>
                <w:sz w:val="26"/>
                <w:szCs w:val="26"/>
                <w:lang w:eastAsia="ja-JP"/>
              </w:rPr>
              <w:t xml:space="preserve">Dự kiến sản phẩm </w:t>
            </w:r>
          </w:p>
        </w:tc>
      </w:tr>
      <w:tr w:rsidR="0051392D" w:rsidRPr="00731F2C" w14:paraId="04C5FC44" w14:textId="77777777" w:rsidTr="0051392D">
        <w:tc>
          <w:tcPr>
            <w:tcW w:w="10490" w:type="dxa"/>
            <w:gridSpan w:val="2"/>
          </w:tcPr>
          <w:p w14:paraId="486FD187" w14:textId="77777777" w:rsidR="0051392D" w:rsidRPr="00731F2C" w:rsidRDefault="0051392D" w:rsidP="0051392D">
            <w:pPr>
              <w:jc w:val="center"/>
              <w:rPr>
                <w:rFonts w:cs="Times New Roman"/>
                <w:b/>
                <w:sz w:val="26"/>
                <w:szCs w:val="26"/>
                <w:lang w:val="pt-BR"/>
              </w:rPr>
            </w:pPr>
            <w:r w:rsidRPr="00731F2C">
              <w:rPr>
                <w:rFonts w:cs="Times New Roman"/>
                <w:b/>
                <w:sz w:val="26"/>
                <w:szCs w:val="26"/>
                <w:lang w:val="pt-BR"/>
              </w:rPr>
              <w:t>*Tri thức ngữ văn</w:t>
            </w:r>
          </w:p>
        </w:tc>
      </w:tr>
      <w:tr w:rsidR="0051392D" w:rsidRPr="00731F2C" w14:paraId="086B385B" w14:textId="77777777" w:rsidTr="0051392D">
        <w:tc>
          <w:tcPr>
            <w:tcW w:w="4565" w:type="dxa"/>
          </w:tcPr>
          <w:p w14:paraId="3A6B7679" w14:textId="77777777" w:rsidR="0051392D" w:rsidRPr="00731F2C" w:rsidRDefault="0051392D" w:rsidP="0051392D">
            <w:pPr>
              <w:ind w:firstLine="0"/>
              <w:rPr>
                <w:rFonts w:cs="Times New Roman"/>
                <w:sz w:val="26"/>
                <w:szCs w:val="26"/>
                <w:lang w:val="de-DE"/>
              </w:rPr>
            </w:pPr>
            <w:r w:rsidRPr="00731F2C">
              <w:rPr>
                <w:rFonts w:cs="Times New Roman"/>
                <w:b/>
                <w:sz w:val="26"/>
                <w:szCs w:val="26"/>
                <w:lang w:val="de-DE"/>
              </w:rPr>
              <w:t>Bước 1: Chuyển giao nhiệm vụ</w:t>
            </w:r>
          </w:p>
          <w:p w14:paraId="47ACDB85" w14:textId="77777777" w:rsidR="0051392D" w:rsidRPr="00731F2C" w:rsidRDefault="0051392D" w:rsidP="0051392D">
            <w:pPr>
              <w:ind w:firstLine="0"/>
              <w:rPr>
                <w:rFonts w:cs="Times New Roman"/>
                <w:b/>
                <w:sz w:val="26"/>
                <w:szCs w:val="26"/>
                <w:lang w:val="de-DE"/>
              </w:rPr>
            </w:pPr>
            <w:r w:rsidRPr="00731F2C">
              <w:rPr>
                <w:rFonts w:eastAsia="Calibri" w:cs="Times New Roman"/>
                <w:sz w:val="26"/>
                <w:szCs w:val="26"/>
              </w:rPr>
              <w:t xml:space="preserve">*GV yêu cầu HS theo dõi SGK tr.9, đọc thầm phần </w:t>
            </w:r>
            <w:r w:rsidRPr="00731F2C">
              <w:rPr>
                <w:rFonts w:eastAsia="Calibri" w:cs="Times New Roman"/>
                <w:i/>
                <w:sz w:val="26"/>
                <w:szCs w:val="26"/>
              </w:rPr>
              <w:t>Tri thức ngữ văn</w:t>
            </w:r>
            <w:r w:rsidRPr="00731F2C">
              <w:rPr>
                <w:rFonts w:eastAsia="Calibri" w:cs="Times New Roman"/>
                <w:i/>
                <w:sz w:val="26"/>
                <w:szCs w:val="26"/>
                <w:lang w:val="vi-VN"/>
              </w:rPr>
              <w:t xml:space="preserve"> </w:t>
            </w:r>
            <w:r w:rsidRPr="00731F2C">
              <w:rPr>
                <w:rFonts w:eastAsia="Calibri" w:cs="Times New Roman"/>
                <w:sz w:val="26"/>
                <w:szCs w:val="26"/>
                <w:lang w:val="vi-VN"/>
              </w:rPr>
              <w:t xml:space="preserve">và trình bày các </w:t>
            </w:r>
            <w:r w:rsidRPr="00731F2C">
              <w:rPr>
                <w:rFonts w:eastAsia="Calibri" w:cs="Times New Roman"/>
                <w:sz w:val="26"/>
                <w:szCs w:val="26"/>
              </w:rPr>
              <w:t xml:space="preserve">thông tin đã chuẩn bị trong </w:t>
            </w:r>
            <w:r w:rsidRPr="00731F2C">
              <w:rPr>
                <w:rFonts w:cs="Times New Roman"/>
                <w:b/>
                <w:sz w:val="26"/>
                <w:szCs w:val="26"/>
                <w:lang w:val="de-DE"/>
              </w:rPr>
              <w:t>Phiếu học tập 01.</w:t>
            </w:r>
          </w:p>
          <w:p w14:paraId="4D6E55CE" w14:textId="77777777" w:rsidR="0051392D" w:rsidRPr="00731F2C" w:rsidRDefault="0051392D" w:rsidP="0051392D">
            <w:pPr>
              <w:ind w:firstLine="0"/>
              <w:rPr>
                <w:rFonts w:eastAsia="Calibri" w:cs="Times New Roman"/>
                <w:sz w:val="26"/>
                <w:szCs w:val="26"/>
                <w:lang w:val="de-DE"/>
              </w:rPr>
            </w:pPr>
            <w:r w:rsidRPr="00731F2C">
              <w:rPr>
                <w:rFonts w:eastAsia="Calibri" w:cs="Times New Roman"/>
                <w:sz w:val="26"/>
                <w:szCs w:val="26"/>
                <w:lang w:val="de-DE"/>
              </w:rPr>
              <w:t>*GV nêu câu hỏi:</w:t>
            </w:r>
          </w:p>
          <w:p w14:paraId="1CDEAD89" w14:textId="77777777" w:rsidR="0051392D" w:rsidRPr="00731F2C" w:rsidRDefault="0051392D" w:rsidP="0051392D">
            <w:pPr>
              <w:rPr>
                <w:rFonts w:eastAsia="Calibri" w:cs="Times New Roman"/>
                <w:sz w:val="26"/>
                <w:szCs w:val="26"/>
                <w:lang w:val="de-DE"/>
              </w:rPr>
            </w:pPr>
            <w:r w:rsidRPr="00731F2C">
              <w:rPr>
                <w:rFonts w:eastAsia="Calibri" w:cs="Times New Roman"/>
                <w:sz w:val="26"/>
                <w:szCs w:val="26"/>
                <w:lang w:val="de-DE"/>
              </w:rPr>
              <w:t>- Hs theo dõi, điền phiếu 01</w:t>
            </w:r>
          </w:p>
          <w:p w14:paraId="25B41140" w14:textId="77777777" w:rsidR="0051392D" w:rsidRPr="00731F2C" w:rsidRDefault="0051392D" w:rsidP="0051392D">
            <w:pPr>
              <w:ind w:firstLine="0"/>
              <w:rPr>
                <w:rFonts w:cs="Times New Roman"/>
                <w:b/>
                <w:sz w:val="26"/>
                <w:szCs w:val="26"/>
                <w:lang w:val="de-DE"/>
              </w:rPr>
            </w:pPr>
            <w:r w:rsidRPr="00731F2C">
              <w:rPr>
                <w:rFonts w:cs="Times New Roman"/>
                <w:b/>
                <w:sz w:val="26"/>
                <w:szCs w:val="26"/>
                <w:lang w:val="de-DE"/>
              </w:rPr>
              <w:t>Bước 2: Thực hiện nhiệm vụ</w:t>
            </w:r>
          </w:p>
          <w:p w14:paraId="08068BBC" w14:textId="77777777" w:rsidR="0051392D" w:rsidRPr="00731F2C" w:rsidRDefault="0051392D" w:rsidP="0051392D">
            <w:pPr>
              <w:ind w:firstLine="0"/>
              <w:rPr>
                <w:rFonts w:cs="Times New Roman"/>
                <w:sz w:val="26"/>
                <w:szCs w:val="26"/>
                <w:lang w:val="de-DE"/>
              </w:rPr>
            </w:pPr>
            <w:r w:rsidRPr="00731F2C">
              <w:rPr>
                <w:rFonts w:cs="Times New Roman"/>
                <w:sz w:val="26"/>
                <w:szCs w:val="26"/>
                <w:lang w:val="de-DE"/>
              </w:rPr>
              <w:t xml:space="preserve">- HS tái hiện lại kiến thức vào Phiếu HT, chia sẻ. </w:t>
            </w:r>
          </w:p>
          <w:p w14:paraId="7E2B69B5" w14:textId="77777777" w:rsidR="0051392D" w:rsidRPr="00731F2C" w:rsidRDefault="0051392D" w:rsidP="0051392D">
            <w:pPr>
              <w:tabs>
                <w:tab w:val="left" w:pos="2184"/>
              </w:tabs>
              <w:ind w:firstLine="0"/>
              <w:rPr>
                <w:rFonts w:cs="Times New Roman"/>
                <w:bCs/>
                <w:iCs/>
                <w:sz w:val="26"/>
                <w:szCs w:val="26"/>
                <w:lang w:val="de-DE"/>
              </w:rPr>
            </w:pPr>
            <w:r w:rsidRPr="00731F2C">
              <w:rPr>
                <w:rFonts w:cs="Times New Roman"/>
                <w:bCs/>
                <w:iCs/>
                <w:sz w:val="26"/>
                <w:szCs w:val="26"/>
                <w:lang w:val="de-DE"/>
              </w:rPr>
              <w:t>- GV quan sát, hỗ trợ.</w:t>
            </w:r>
          </w:p>
          <w:p w14:paraId="628350B8" w14:textId="77777777" w:rsidR="0051392D" w:rsidRPr="00731F2C" w:rsidRDefault="0051392D" w:rsidP="0051392D">
            <w:pPr>
              <w:tabs>
                <w:tab w:val="left" w:pos="2184"/>
              </w:tabs>
              <w:rPr>
                <w:rFonts w:cs="Times New Roman"/>
                <w:bCs/>
                <w:iCs/>
                <w:sz w:val="26"/>
                <w:szCs w:val="26"/>
                <w:lang w:val="de-DE"/>
              </w:rPr>
            </w:pPr>
            <w:r w:rsidRPr="00731F2C">
              <w:rPr>
                <w:rFonts w:cs="Times New Roman"/>
                <w:bCs/>
                <w:iCs/>
                <w:sz w:val="26"/>
                <w:szCs w:val="26"/>
                <w:lang w:val="de-DE"/>
              </w:rPr>
              <w:t>Dự kiến sản phẩm</w:t>
            </w:r>
          </w:p>
          <w:tbl>
            <w:tblPr>
              <w:tblStyle w:val="TableGrid"/>
              <w:tblW w:w="0" w:type="auto"/>
              <w:tblInd w:w="137" w:type="dxa"/>
              <w:tblLook w:val="04A0" w:firstRow="1" w:lastRow="0" w:firstColumn="1" w:lastColumn="0" w:noHBand="0" w:noVBand="1"/>
            </w:tblPr>
            <w:tblGrid>
              <w:gridCol w:w="1408"/>
              <w:gridCol w:w="2794"/>
            </w:tblGrid>
            <w:tr w:rsidR="0051392D" w:rsidRPr="00731F2C" w14:paraId="28592C39" w14:textId="77777777" w:rsidTr="0051392D">
              <w:tc>
                <w:tcPr>
                  <w:tcW w:w="1418" w:type="dxa"/>
                  <w:shd w:val="clear" w:color="auto" w:fill="EDEDED" w:themeFill="accent3" w:themeFillTint="33"/>
                </w:tcPr>
                <w:p w14:paraId="62BC885F" w14:textId="77777777" w:rsidR="0051392D" w:rsidRPr="00731F2C" w:rsidRDefault="0051392D" w:rsidP="0051392D">
                  <w:pPr>
                    <w:ind w:firstLine="0"/>
                    <w:jc w:val="left"/>
                    <w:rPr>
                      <w:rFonts w:cs="Times New Roman"/>
                      <w:b/>
                      <w:sz w:val="26"/>
                      <w:szCs w:val="26"/>
                    </w:rPr>
                  </w:pPr>
                  <w:r w:rsidRPr="00731F2C">
                    <w:rPr>
                      <w:rFonts w:cs="Times New Roman"/>
                      <w:b/>
                      <w:sz w:val="26"/>
                      <w:szCs w:val="26"/>
                    </w:rPr>
                    <w:t>Đặc điểm truyện lịch sử</w:t>
                  </w:r>
                </w:p>
              </w:tc>
              <w:tc>
                <w:tcPr>
                  <w:tcW w:w="2835" w:type="dxa"/>
                  <w:shd w:val="clear" w:color="auto" w:fill="EDEDED" w:themeFill="accent3" w:themeFillTint="33"/>
                </w:tcPr>
                <w:p w14:paraId="75C88311" w14:textId="77777777" w:rsidR="0051392D" w:rsidRPr="00731F2C" w:rsidRDefault="0051392D" w:rsidP="0051392D">
                  <w:pPr>
                    <w:jc w:val="center"/>
                    <w:rPr>
                      <w:rFonts w:cs="Times New Roman"/>
                      <w:b/>
                      <w:sz w:val="26"/>
                      <w:szCs w:val="26"/>
                    </w:rPr>
                  </w:pPr>
                  <w:r w:rsidRPr="00731F2C">
                    <w:rPr>
                      <w:rFonts w:cs="Times New Roman"/>
                      <w:b/>
                      <w:sz w:val="26"/>
                      <w:szCs w:val="26"/>
                    </w:rPr>
                    <w:t>Trả lời</w:t>
                  </w:r>
                </w:p>
              </w:tc>
            </w:tr>
            <w:tr w:rsidR="0051392D" w:rsidRPr="00731F2C" w14:paraId="6BF51650" w14:textId="77777777" w:rsidTr="0051392D">
              <w:tc>
                <w:tcPr>
                  <w:tcW w:w="1418" w:type="dxa"/>
                </w:tcPr>
                <w:p w14:paraId="000242BB" w14:textId="77777777" w:rsidR="0051392D" w:rsidRPr="00731F2C" w:rsidRDefault="0051392D" w:rsidP="0051392D">
                  <w:pPr>
                    <w:ind w:firstLine="0"/>
                    <w:rPr>
                      <w:rFonts w:cs="Times New Roman"/>
                      <w:i/>
                      <w:sz w:val="26"/>
                      <w:szCs w:val="26"/>
                    </w:rPr>
                  </w:pPr>
                  <w:r w:rsidRPr="00731F2C">
                    <w:rPr>
                      <w:rFonts w:cs="Times New Roman"/>
                      <w:i/>
                      <w:sz w:val="26"/>
                      <w:szCs w:val="26"/>
                    </w:rPr>
                    <w:t>Khái niệm:</w:t>
                  </w:r>
                </w:p>
              </w:tc>
              <w:tc>
                <w:tcPr>
                  <w:tcW w:w="2835" w:type="dxa"/>
                </w:tcPr>
                <w:p w14:paraId="71C6A000" w14:textId="77777777" w:rsidR="0051392D" w:rsidRPr="00731F2C" w:rsidRDefault="0051392D" w:rsidP="0051392D">
                  <w:pPr>
                    <w:ind w:firstLine="0"/>
                    <w:rPr>
                      <w:rFonts w:cs="Times New Roman"/>
                      <w:sz w:val="26"/>
                      <w:szCs w:val="26"/>
                    </w:rPr>
                  </w:pPr>
                  <w:r w:rsidRPr="00731F2C">
                    <w:rPr>
                      <w:rFonts w:eastAsia="Arial" w:cs="Times New Roman"/>
                      <w:b/>
                      <w:sz w:val="26"/>
                      <w:szCs w:val="26"/>
                      <w:lang w:val="de-DE"/>
                    </w:rPr>
                    <w:t>Truyện lịch sử</w:t>
                  </w:r>
                  <w:r w:rsidRPr="00731F2C">
                    <w:rPr>
                      <w:rFonts w:eastAsia="Arial" w:cs="Times New Roman"/>
                      <w:sz w:val="26"/>
                      <w:szCs w:val="26"/>
                      <w:lang w:val="de-DE"/>
                    </w:rPr>
                    <w:t xml:space="preserve"> là tác phẩm truyện tái hiện những sự kiện nhân vật ở một thời kỳ, một giai đoạn lịch sử cụ thể...</w:t>
                  </w:r>
                </w:p>
              </w:tc>
            </w:tr>
            <w:tr w:rsidR="0051392D" w:rsidRPr="00731F2C" w14:paraId="6B87877E" w14:textId="77777777" w:rsidTr="0051392D">
              <w:tc>
                <w:tcPr>
                  <w:tcW w:w="1418" w:type="dxa"/>
                </w:tcPr>
                <w:p w14:paraId="3465DB7F" w14:textId="77777777" w:rsidR="0051392D" w:rsidRPr="00731F2C" w:rsidRDefault="0051392D" w:rsidP="0051392D">
                  <w:pPr>
                    <w:ind w:firstLine="0"/>
                    <w:rPr>
                      <w:rFonts w:cs="Times New Roman"/>
                      <w:i/>
                      <w:sz w:val="26"/>
                      <w:szCs w:val="26"/>
                    </w:rPr>
                  </w:pPr>
                  <w:r w:rsidRPr="00731F2C">
                    <w:rPr>
                      <w:rFonts w:cs="Times New Roman"/>
                      <w:i/>
                      <w:sz w:val="26"/>
                      <w:szCs w:val="26"/>
                    </w:rPr>
                    <w:t>Cốt truyện</w:t>
                  </w:r>
                </w:p>
              </w:tc>
              <w:tc>
                <w:tcPr>
                  <w:tcW w:w="2835" w:type="dxa"/>
                </w:tcPr>
                <w:p w14:paraId="42A26849" w14:textId="77777777" w:rsidR="0051392D" w:rsidRPr="00731F2C" w:rsidRDefault="0051392D" w:rsidP="0051392D">
                  <w:pPr>
                    <w:ind w:firstLine="0"/>
                    <w:rPr>
                      <w:rFonts w:cs="Times New Roman"/>
                      <w:sz w:val="26"/>
                      <w:szCs w:val="26"/>
                    </w:rPr>
                  </w:pPr>
                  <w:r w:rsidRPr="00731F2C">
                    <w:rPr>
                      <w:rFonts w:eastAsia="Arial" w:cs="Times New Roman"/>
                      <w:b/>
                      <w:sz w:val="26"/>
                      <w:szCs w:val="26"/>
                      <w:lang w:val="de-DE"/>
                    </w:rPr>
                    <w:t>Cốt truyện lịch sử</w:t>
                  </w:r>
                  <w:r w:rsidRPr="00731F2C">
                    <w:rPr>
                      <w:rFonts w:eastAsia="Arial" w:cs="Times New Roman"/>
                      <w:sz w:val="26"/>
                      <w:szCs w:val="26"/>
                      <w:lang w:val="de-DE"/>
                    </w:rPr>
                    <w:t xml:space="preserve"> thường được xây dựng dựa trên cơ sở các sự kiện đã xảy ra;...</w:t>
                  </w:r>
                </w:p>
              </w:tc>
            </w:tr>
            <w:tr w:rsidR="0051392D" w:rsidRPr="00731F2C" w14:paraId="6DC869DD" w14:textId="77777777" w:rsidTr="0051392D">
              <w:tc>
                <w:tcPr>
                  <w:tcW w:w="1418" w:type="dxa"/>
                </w:tcPr>
                <w:p w14:paraId="4965D7D9" w14:textId="77777777" w:rsidR="0051392D" w:rsidRPr="00731F2C" w:rsidRDefault="0051392D" w:rsidP="0051392D">
                  <w:pPr>
                    <w:ind w:firstLine="0"/>
                    <w:rPr>
                      <w:rFonts w:cs="Times New Roman"/>
                      <w:i/>
                      <w:sz w:val="26"/>
                      <w:szCs w:val="26"/>
                    </w:rPr>
                  </w:pPr>
                  <w:r w:rsidRPr="00731F2C">
                    <w:rPr>
                      <w:rFonts w:cs="Times New Roman"/>
                      <w:i/>
                      <w:sz w:val="26"/>
                      <w:szCs w:val="26"/>
                    </w:rPr>
                    <w:lastRenderedPageBreak/>
                    <w:t>Nhân vật:</w:t>
                  </w:r>
                </w:p>
              </w:tc>
              <w:tc>
                <w:tcPr>
                  <w:tcW w:w="2835" w:type="dxa"/>
                </w:tcPr>
                <w:p w14:paraId="63166909" w14:textId="77777777" w:rsidR="0051392D" w:rsidRPr="00731F2C" w:rsidRDefault="0051392D" w:rsidP="0051392D">
                  <w:pPr>
                    <w:ind w:firstLine="0"/>
                    <w:rPr>
                      <w:rFonts w:cs="Times New Roman"/>
                      <w:sz w:val="26"/>
                      <w:szCs w:val="26"/>
                    </w:rPr>
                  </w:pPr>
                  <w:r w:rsidRPr="00731F2C">
                    <w:rPr>
                      <w:rFonts w:eastAsia="Arial" w:cs="Times New Roman"/>
                      <w:sz w:val="26"/>
                      <w:szCs w:val="26"/>
                      <w:lang w:val="de-DE"/>
                    </w:rPr>
                    <w:t xml:space="preserve">Thế giới </w:t>
                  </w:r>
                  <w:r w:rsidRPr="00731F2C">
                    <w:rPr>
                      <w:rFonts w:eastAsia="Arial" w:cs="Times New Roman"/>
                      <w:b/>
                      <w:sz w:val="26"/>
                      <w:szCs w:val="26"/>
                      <w:lang w:val="de-DE"/>
                    </w:rPr>
                    <w:t>nhân vật</w:t>
                  </w:r>
                  <w:r w:rsidRPr="00731F2C">
                    <w:rPr>
                      <w:rFonts w:eastAsia="Arial" w:cs="Times New Roman"/>
                      <w:sz w:val="26"/>
                      <w:szCs w:val="26"/>
                      <w:lang w:val="de-DE"/>
                    </w:rPr>
                    <w:t xml:space="preserve"> trong truyện lịch sử cũng phong phú như cuộc đời thực...</w:t>
                  </w:r>
                </w:p>
              </w:tc>
            </w:tr>
            <w:tr w:rsidR="0051392D" w:rsidRPr="00731F2C" w14:paraId="7CA9F412" w14:textId="77777777" w:rsidTr="0051392D">
              <w:tc>
                <w:tcPr>
                  <w:tcW w:w="1418" w:type="dxa"/>
                </w:tcPr>
                <w:p w14:paraId="3C923D32" w14:textId="77777777" w:rsidR="0051392D" w:rsidRPr="00731F2C" w:rsidRDefault="0051392D" w:rsidP="0051392D">
                  <w:pPr>
                    <w:ind w:firstLine="0"/>
                    <w:rPr>
                      <w:rFonts w:cs="Times New Roman"/>
                      <w:i/>
                      <w:sz w:val="26"/>
                      <w:szCs w:val="26"/>
                    </w:rPr>
                  </w:pPr>
                  <w:r w:rsidRPr="00731F2C">
                    <w:rPr>
                      <w:rFonts w:cs="Times New Roman"/>
                      <w:i/>
                      <w:sz w:val="26"/>
                      <w:szCs w:val="26"/>
                    </w:rPr>
                    <w:t>Ngôn ngữ:</w:t>
                  </w:r>
                </w:p>
              </w:tc>
              <w:tc>
                <w:tcPr>
                  <w:tcW w:w="2835" w:type="dxa"/>
                </w:tcPr>
                <w:p w14:paraId="51426F05" w14:textId="77777777" w:rsidR="0051392D" w:rsidRPr="00731F2C" w:rsidRDefault="0051392D" w:rsidP="0051392D">
                  <w:pPr>
                    <w:ind w:firstLine="0"/>
                    <w:rPr>
                      <w:rFonts w:cs="Times New Roman"/>
                      <w:sz w:val="26"/>
                      <w:szCs w:val="26"/>
                    </w:rPr>
                  </w:pPr>
                  <w:r w:rsidRPr="00731F2C">
                    <w:rPr>
                      <w:rFonts w:eastAsia="Arial" w:cs="Times New Roman"/>
                      <w:b/>
                      <w:sz w:val="26"/>
                      <w:szCs w:val="26"/>
                      <w:lang w:val="de-DE"/>
                    </w:rPr>
                    <w:t>Ngôn ngữ</w:t>
                  </w:r>
                  <w:r w:rsidRPr="00731F2C">
                    <w:rPr>
                      <w:rFonts w:eastAsia="Arial" w:cs="Times New Roman"/>
                      <w:sz w:val="26"/>
                      <w:szCs w:val="26"/>
                      <w:lang w:val="de-DE"/>
                    </w:rPr>
                    <w:t xml:space="preserve"> của nhân vật phải phù hợp với thời đại được miêu tả,...</w:t>
                  </w:r>
                </w:p>
              </w:tc>
            </w:tr>
            <w:tr w:rsidR="0051392D" w:rsidRPr="00731F2C" w14:paraId="3B5FFED4" w14:textId="77777777" w:rsidTr="0051392D">
              <w:tc>
                <w:tcPr>
                  <w:tcW w:w="1418" w:type="dxa"/>
                </w:tcPr>
                <w:p w14:paraId="1F054DE7" w14:textId="77777777" w:rsidR="0051392D" w:rsidRPr="00731F2C" w:rsidRDefault="0051392D" w:rsidP="0051392D">
                  <w:pPr>
                    <w:ind w:firstLine="0"/>
                    <w:rPr>
                      <w:rFonts w:cs="Times New Roman"/>
                      <w:i/>
                      <w:sz w:val="26"/>
                      <w:szCs w:val="26"/>
                    </w:rPr>
                  </w:pPr>
                  <w:r w:rsidRPr="00731F2C">
                    <w:rPr>
                      <w:rFonts w:cs="Times New Roman"/>
                      <w:i/>
                      <w:sz w:val="26"/>
                      <w:szCs w:val="26"/>
                    </w:rPr>
                    <w:t>Nội dung, ý nghĩa:</w:t>
                  </w:r>
                </w:p>
              </w:tc>
              <w:tc>
                <w:tcPr>
                  <w:tcW w:w="2835" w:type="dxa"/>
                </w:tcPr>
                <w:p w14:paraId="298A5808" w14:textId="77777777" w:rsidR="0051392D" w:rsidRPr="00731F2C" w:rsidRDefault="0051392D" w:rsidP="0051392D">
                  <w:pPr>
                    <w:ind w:firstLine="0"/>
                    <w:rPr>
                      <w:rFonts w:cs="Times New Roman"/>
                      <w:b/>
                      <w:sz w:val="26"/>
                      <w:szCs w:val="26"/>
                    </w:rPr>
                  </w:pPr>
                  <w:r w:rsidRPr="00731F2C">
                    <w:rPr>
                      <w:rFonts w:eastAsia="Arial" w:cs="Times New Roman"/>
                      <w:sz w:val="26"/>
                      <w:szCs w:val="26"/>
                      <w:lang w:val="de-DE"/>
                    </w:rPr>
                    <w:t>Tái hiện lại không khí hào hùng trong công cuộc chống giặc ngoại xâm của dân tộc ta...</w:t>
                  </w:r>
                </w:p>
              </w:tc>
            </w:tr>
          </w:tbl>
          <w:p w14:paraId="157F9C7B" w14:textId="77777777" w:rsidR="0051392D" w:rsidRPr="00731F2C" w:rsidRDefault="0051392D" w:rsidP="0051392D">
            <w:pPr>
              <w:ind w:firstLine="0"/>
              <w:rPr>
                <w:rFonts w:cs="Times New Roman"/>
                <w:b/>
                <w:sz w:val="26"/>
                <w:szCs w:val="26"/>
                <w:lang w:val="de-DE"/>
              </w:rPr>
            </w:pPr>
            <w:r w:rsidRPr="00731F2C">
              <w:rPr>
                <w:rFonts w:cs="Times New Roman"/>
                <w:b/>
                <w:sz w:val="26"/>
                <w:szCs w:val="26"/>
                <w:lang w:val="de-DE"/>
              </w:rPr>
              <w:t>Bước 3:  Báo cáo, thảo luận</w:t>
            </w:r>
          </w:p>
          <w:p w14:paraId="5BA2CB76" w14:textId="77777777" w:rsidR="0051392D" w:rsidRPr="00731F2C" w:rsidRDefault="0051392D" w:rsidP="0051392D">
            <w:pPr>
              <w:ind w:firstLine="0"/>
              <w:rPr>
                <w:rFonts w:cs="Times New Roman"/>
                <w:sz w:val="26"/>
                <w:szCs w:val="26"/>
                <w:lang w:val="de-DE"/>
              </w:rPr>
            </w:pPr>
            <w:r w:rsidRPr="00731F2C">
              <w:rPr>
                <w:rFonts w:cs="Times New Roman"/>
                <w:b/>
                <w:sz w:val="26"/>
                <w:szCs w:val="26"/>
                <w:lang w:val="de-DE"/>
              </w:rPr>
              <w:t xml:space="preserve">- </w:t>
            </w:r>
            <w:r w:rsidRPr="00731F2C">
              <w:rPr>
                <w:rFonts w:cs="Times New Roman"/>
                <w:sz w:val="26"/>
                <w:szCs w:val="26"/>
                <w:lang w:val="de-DE"/>
              </w:rPr>
              <w:t>HS lên trình bày kết quả, chia sẻ hiểu biết bản thân.</w:t>
            </w:r>
          </w:p>
          <w:p w14:paraId="0F64513A" w14:textId="77777777" w:rsidR="0051392D" w:rsidRPr="00731F2C" w:rsidRDefault="0051392D" w:rsidP="0051392D">
            <w:pPr>
              <w:ind w:firstLine="0"/>
              <w:rPr>
                <w:rFonts w:cs="Times New Roman"/>
                <w:sz w:val="26"/>
                <w:szCs w:val="26"/>
                <w:lang w:val="de-DE"/>
              </w:rPr>
            </w:pPr>
            <w:r w:rsidRPr="00731F2C">
              <w:rPr>
                <w:rFonts w:cs="Times New Roman"/>
                <w:sz w:val="26"/>
                <w:szCs w:val="26"/>
                <w:lang w:val="de-DE"/>
              </w:rPr>
              <w:t>- Các HS khác nhận xét, bổ sung.</w:t>
            </w:r>
          </w:p>
          <w:p w14:paraId="168CCC01" w14:textId="77777777" w:rsidR="0051392D" w:rsidRPr="00731F2C" w:rsidRDefault="0051392D" w:rsidP="0051392D">
            <w:pPr>
              <w:ind w:firstLine="0"/>
              <w:rPr>
                <w:rFonts w:cs="Times New Roman"/>
                <w:b/>
                <w:sz w:val="26"/>
                <w:szCs w:val="26"/>
                <w:lang w:val="de-DE"/>
              </w:rPr>
            </w:pPr>
            <w:r w:rsidRPr="00731F2C">
              <w:rPr>
                <w:rFonts w:cs="Times New Roman"/>
                <w:b/>
                <w:sz w:val="26"/>
                <w:szCs w:val="26"/>
                <w:lang w:val="de-DE"/>
              </w:rPr>
              <w:t>Bước 4: Kết luận, nhận định</w:t>
            </w:r>
          </w:p>
          <w:p w14:paraId="327B031A" w14:textId="77777777" w:rsidR="0051392D" w:rsidRPr="00731F2C" w:rsidRDefault="0051392D" w:rsidP="0051392D">
            <w:pPr>
              <w:ind w:firstLine="0"/>
              <w:rPr>
                <w:rFonts w:cs="Times New Roman"/>
                <w:sz w:val="26"/>
                <w:szCs w:val="26"/>
                <w:lang w:val="de-DE"/>
              </w:rPr>
            </w:pPr>
            <w:r w:rsidRPr="00731F2C">
              <w:rPr>
                <w:rFonts w:cs="Times New Roman"/>
                <w:sz w:val="26"/>
                <w:szCs w:val="26"/>
                <w:lang w:val="de-DE"/>
              </w:rPr>
              <w:t>- GV nhận xét và chốt kiến thức.</w:t>
            </w:r>
          </w:p>
        </w:tc>
        <w:tc>
          <w:tcPr>
            <w:tcW w:w="5925" w:type="dxa"/>
          </w:tcPr>
          <w:p w14:paraId="3432D3E3"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b/>
                <w:sz w:val="26"/>
                <w:szCs w:val="26"/>
                <w:lang w:val="vi-VN" w:eastAsia="vi-VN" w:bidi="vi-VN"/>
              </w:rPr>
              <w:lastRenderedPageBreak/>
              <w:t xml:space="preserve">1. </w:t>
            </w:r>
            <w:r w:rsidRPr="00731F2C">
              <w:rPr>
                <w:rFonts w:eastAsia="Arial" w:cs="Times New Roman"/>
                <w:b/>
                <w:sz w:val="26"/>
                <w:szCs w:val="26"/>
                <w:lang w:val="de-DE"/>
              </w:rPr>
              <w:t>Khái niệm:</w:t>
            </w:r>
            <w:r w:rsidRPr="00731F2C">
              <w:rPr>
                <w:rFonts w:eastAsia="Arial" w:cs="Times New Roman"/>
                <w:sz w:val="26"/>
                <w:szCs w:val="26"/>
                <w:lang w:val="de-DE"/>
              </w:rPr>
              <w:t xml:space="preserve"> </w:t>
            </w:r>
          </w:p>
          <w:p w14:paraId="1CF78455"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Truyện lịch sử là tác phẩm truyện tái hiện những sự kiện nhân vật ở một thời kỳ, một giai đoạn lịch sử cụ thể. </w:t>
            </w:r>
          </w:p>
          <w:p w14:paraId="5E9C74B0"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Các yếu tố cơ bản tạo nên bối cảnh lịch sử của câu chuyện là tình hình chính trị của quốc gia dân tộc; khung cảnh sinh hoạt của con người... </w:t>
            </w:r>
          </w:p>
          <w:p w14:paraId="33356C8A"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Khả năng tưởng tượng, hư cấu và cách miêu tả của nhà văn giúp cho bối cảnh của một thời đại trong quá khứ trở nên sống động như đang diễn ra. </w:t>
            </w:r>
          </w:p>
          <w:p w14:paraId="2391B37D"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b/>
                <w:sz w:val="26"/>
                <w:szCs w:val="26"/>
                <w:lang w:val="de-DE"/>
              </w:rPr>
              <w:t>2. Đặc điểm:</w:t>
            </w:r>
            <w:r w:rsidRPr="00731F2C">
              <w:rPr>
                <w:rFonts w:eastAsia="Arial" w:cs="Times New Roman"/>
                <w:sz w:val="26"/>
                <w:szCs w:val="26"/>
                <w:lang w:val="de-DE"/>
              </w:rPr>
              <w:t xml:space="preserve"> </w:t>
            </w:r>
          </w:p>
          <w:p w14:paraId="279F9595" w14:textId="77777777" w:rsidR="0051392D" w:rsidRPr="00731F2C" w:rsidRDefault="0051392D" w:rsidP="0051392D">
            <w:pPr>
              <w:widowControl w:val="0"/>
              <w:ind w:firstLine="0"/>
              <w:rPr>
                <w:rFonts w:eastAsia="Arial" w:cs="Times New Roman"/>
                <w:b/>
                <w:sz w:val="26"/>
                <w:szCs w:val="26"/>
                <w:lang w:val="de-DE"/>
              </w:rPr>
            </w:pPr>
            <w:r w:rsidRPr="00731F2C">
              <w:rPr>
                <w:rFonts w:eastAsia="Arial" w:cs="Times New Roman"/>
                <w:b/>
                <w:sz w:val="26"/>
                <w:szCs w:val="26"/>
                <w:lang w:val="de-DE"/>
              </w:rPr>
              <w:t>- Cốt truyện lịch sử:</w:t>
            </w:r>
            <w:r w:rsidRPr="00731F2C">
              <w:rPr>
                <w:rFonts w:eastAsia="Arial" w:cs="Times New Roman"/>
                <w:sz w:val="26"/>
                <w:szCs w:val="26"/>
                <w:lang w:val="de-DE"/>
              </w:rPr>
              <w:t xml:space="preserve"> thường được xây dựng dựa trên cơ sở các sự kiện đã xảy ra thông qua tái tạo, hư cấu sắp xếp theo ý đồ nghệ thuật của nhà văn nhằm thể hiện một chủ đề tư tưởng nào đó.</w:t>
            </w:r>
          </w:p>
          <w:p w14:paraId="303A406F"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w:t>
            </w:r>
            <w:r w:rsidRPr="00731F2C">
              <w:rPr>
                <w:rFonts w:eastAsia="Arial" w:cs="Times New Roman"/>
                <w:b/>
                <w:bCs/>
                <w:sz w:val="26"/>
                <w:szCs w:val="26"/>
                <w:lang w:val="de-DE"/>
              </w:rPr>
              <w:t>N</w:t>
            </w:r>
            <w:r w:rsidRPr="00731F2C">
              <w:rPr>
                <w:rFonts w:eastAsia="Arial" w:cs="Times New Roman"/>
                <w:b/>
                <w:sz w:val="26"/>
                <w:szCs w:val="26"/>
                <w:lang w:val="de-DE"/>
              </w:rPr>
              <w:t>hân vật</w:t>
            </w:r>
            <w:r w:rsidRPr="00731F2C">
              <w:rPr>
                <w:rFonts w:eastAsia="Arial" w:cs="Times New Roman"/>
                <w:sz w:val="26"/>
                <w:szCs w:val="26"/>
                <w:lang w:val="de-DE"/>
              </w:rPr>
              <w:t xml:space="preserve">: </w:t>
            </w:r>
          </w:p>
          <w:p w14:paraId="45C6AADB"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Thông thường truyện lịch sử tập trung khắc họa những nhân vật nổi tiếng như vua chúa, anh hùng, danh nhân... Những con người có vai trò quan trọng đối với đời sống của cộng đồng dân tộc. </w:t>
            </w:r>
          </w:p>
          <w:p w14:paraId="719566CD"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Các nhân vật được hiện ra dưới cái nhìn riêng, thể hiện cách lý giải độc đáo của nhà văn về lịch sử. </w:t>
            </w:r>
          </w:p>
          <w:p w14:paraId="0B95BF1C"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Mối quan hệ phức tạp giữa các nhân vật với nhiều đối tượng khác nhau trong xã hội cũng được thể hiện </w:t>
            </w:r>
            <w:r w:rsidRPr="00731F2C">
              <w:rPr>
                <w:rFonts w:eastAsia="Arial" w:cs="Times New Roman"/>
                <w:sz w:val="26"/>
                <w:szCs w:val="26"/>
                <w:lang w:val="de-DE"/>
              </w:rPr>
              <w:lastRenderedPageBreak/>
              <w:t>qua câu chuyện.</w:t>
            </w:r>
          </w:p>
          <w:p w14:paraId="0AD159BC"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w:t>
            </w:r>
            <w:r w:rsidRPr="00731F2C">
              <w:rPr>
                <w:rFonts w:eastAsia="Arial" w:cs="Times New Roman"/>
                <w:b/>
                <w:sz w:val="26"/>
                <w:szCs w:val="26"/>
                <w:lang w:val="de-DE"/>
              </w:rPr>
              <w:t>Ngôn ngữ</w:t>
            </w:r>
            <w:r w:rsidRPr="00731F2C">
              <w:rPr>
                <w:rFonts w:eastAsia="Arial" w:cs="Times New Roman"/>
                <w:sz w:val="26"/>
                <w:szCs w:val="26"/>
                <w:lang w:val="de-DE"/>
              </w:rPr>
              <w:t xml:space="preserve"> của nhân vật phải phù hợp với thời đại được miêu tả, thể hiện vị thế xã hội, tính cách riêng của từng đối tượng.</w:t>
            </w:r>
          </w:p>
          <w:p w14:paraId="1C6C3C7E"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w:t>
            </w:r>
            <w:r w:rsidRPr="00731F2C">
              <w:rPr>
                <w:rFonts w:eastAsia="Arial" w:cs="Times New Roman"/>
                <w:b/>
                <w:sz w:val="26"/>
                <w:szCs w:val="26"/>
                <w:lang w:val="de-DE"/>
              </w:rPr>
              <w:t>Nội dung:</w:t>
            </w:r>
            <w:r w:rsidRPr="00731F2C">
              <w:rPr>
                <w:rFonts w:eastAsia="Arial" w:cs="Times New Roman"/>
                <w:sz w:val="26"/>
                <w:szCs w:val="26"/>
                <w:lang w:val="de-DE"/>
              </w:rPr>
              <w:t xml:space="preserve"> </w:t>
            </w:r>
          </w:p>
          <w:p w14:paraId="7F597447" w14:textId="77777777" w:rsidR="0051392D" w:rsidRPr="00731F2C" w:rsidRDefault="0051392D" w:rsidP="0051392D">
            <w:pPr>
              <w:widowControl w:val="0"/>
              <w:ind w:firstLine="0"/>
              <w:rPr>
                <w:rFonts w:eastAsia="Arial" w:cs="Times New Roman"/>
                <w:sz w:val="26"/>
                <w:szCs w:val="26"/>
                <w:lang w:val="de-DE"/>
              </w:rPr>
            </w:pPr>
            <w:r w:rsidRPr="00731F2C">
              <w:rPr>
                <w:rFonts w:eastAsia="Arial" w:cs="Times New Roman"/>
                <w:sz w:val="26"/>
                <w:szCs w:val="26"/>
                <w:lang w:val="de-DE"/>
              </w:rPr>
              <w:t xml:space="preserve">+ Tái hiện lại không khí hào hùng trong công cuộc chống giặc ngoại xâm của dân tộc ta. </w:t>
            </w:r>
          </w:p>
          <w:p w14:paraId="25CEC513" w14:textId="77777777" w:rsidR="0051392D" w:rsidRPr="00731F2C" w:rsidRDefault="0051392D" w:rsidP="0051392D">
            <w:pPr>
              <w:widowControl w:val="0"/>
              <w:ind w:firstLine="0"/>
              <w:rPr>
                <w:rFonts w:eastAsia="Arial" w:cs="Times New Roman"/>
                <w:sz w:val="26"/>
                <w:szCs w:val="26"/>
                <w:lang w:val="vi-VN"/>
              </w:rPr>
            </w:pPr>
            <w:r w:rsidRPr="00731F2C">
              <w:rPr>
                <w:rFonts w:eastAsia="Arial" w:cs="Times New Roman"/>
                <w:sz w:val="26"/>
                <w:szCs w:val="26"/>
                <w:lang w:val="de-DE"/>
              </w:rPr>
              <w:t>+ Thể hiện lòng yêu nước nồng nàn, lòng căm thù giặc sâu sắc</w:t>
            </w:r>
            <w:r w:rsidRPr="00731F2C">
              <w:rPr>
                <w:rFonts w:eastAsia="Arial" w:cs="Times New Roman"/>
                <w:sz w:val="26"/>
                <w:szCs w:val="26"/>
                <w:lang w:val="vi-VN"/>
              </w:rPr>
              <w:t>.</w:t>
            </w:r>
          </w:p>
        </w:tc>
      </w:tr>
    </w:tbl>
    <w:p w14:paraId="34E5617E" w14:textId="77777777" w:rsidR="0051392D" w:rsidRDefault="0051392D" w:rsidP="0051392D">
      <w:pPr>
        <w:tabs>
          <w:tab w:val="left" w:pos="7236"/>
        </w:tabs>
        <w:spacing w:after="0" w:line="240" w:lineRule="auto"/>
        <w:jc w:val="center"/>
        <w:rPr>
          <w:rFonts w:ascii="Times New Roman" w:hAnsi="Times New Roman" w:cs="Times New Roman"/>
          <w:sz w:val="26"/>
          <w:szCs w:val="26"/>
          <w:lang w:val="de-DE"/>
        </w:rPr>
      </w:pPr>
    </w:p>
    <w:p w14:paraId="7E497708" w14:textId="6368572E" w:rsidR="0051392D" w:rsidRDefault="0051392D" w:rsidP="0051392D">
      <w:pPr>
        <w:tabs>
          <w:tab w:val="left" w:pos="7236"/>
        </w:tabs>
        <w:spacing w:after="0" w:line="240" w:lineRule="auto"/>
        <w:jc w:val="center"/>
        <w:rPr>
          <w:rFonts w:ascii="Times New Roman" w:hAnsi="Times New Roman" w:cs="Times New Roman"/>
          <w:sz w:val="26"/>
          <w:szCs w:val="26"/>
          <w:lang w:val="de-DE"/>
        </w:rPr>
      </w:pPr>
      <w:r>
        <w:rPr>
          <w:rFonts w:ascii="Times New Roman" w:hAnsi="Times New Roman" w:cs="Times New Roman"/>
          <w:sz w:val="26"/>
          <w:szCs w:val="26"/>
          <w:lang w:val="de-DE"/>
        </w:rPr>
        <w:t>Tiết 2,3</w:t>
      </w:r>
    </w:p>
    <w:p w14:paraId="1E0AC638" w14:textId="1C6232F4" w:rsidR="0051392D" w:rsidRPr="0051392D" w:rsidRDefault="0051392D" w:rsidP="0051392D">
      <w:pPr>
        <w:tabs>
          <w:tab w:val="left" w:pos="7236"/>
        </w:tabs>
        <w:spacing w:after="0" w:line="240" w:lineRule="auto"/>
        <w:jc w:val="center"/>
        <w:rPr>
          <w:rFonts w:ascii="Times New Roman" w:hAnsi="Times New Roman" w:cs="Times New Roman"/>
          <w:b/>
          <w:sz w:val="26"/>
          <w:szCs w:val="26"/>
          <w:lang w:val="en-US"/>
        </w:rPr>
      </w:pPr>
      <w:r w:rsidRPr="0051392D">
        <w:rPr>
          <w:rFonts w:ascii="Times New Roman" w:hAnsi="Times New Roman" w:cs="Times New Roman"/>
          <w:sz w:val="26"/>
          <w:szCs w:val="26"/>
          <w:lang w:val="de-DE"/>
        </w:rPr>
        <w:t xml:space="preserve"> VĂN BẢN</w:t>
      </w:r>
      <w:r>
        <w:rPr>
          <w:rFonts w:ascii="Times New Roman" w:hAnsi="Times New Roman" w:cs="Times New Roman"/>
          <w:sz w:val="26"/>
          <w:szCs w:val="26"/>
          <w:lang w:val="de-DE"/>
        </w:rPr>
        <w:t xml:space="preserve"> 1</w:t>
      </w:r>
      <w:r w:rsidRPr="00731F2C">
        <w:rPr>
          <w:rFonts w:ascii="Times New Roman" w:hAnsi="Times New Roman" w:cs="Times New Roman"/>
          <w:b/>
          <w:sz w:val="26"/>
          <w:szCs w:val="26"/>
        </w:rPr>
        <w:t>: LÁ CỜ THÊU SÁU CHỮ VÀNG</w:t>
      </w:r>
    </w:p>
    <w:p w14:paraId="1E631EFF" w14:textId="77777777" w:rsidR="0051392D" w:rsidRPr="0051392D" w:rsidRDefault="0051392D" w:rsidP="0051392D">
      <w:pPr>
        <w:spacing w:after="0" w:line="240" w:lineRule="auto"/>
        <w:jc w:val="center"/>
        <w:rPr>
          <w:rFonts w:ascii="Times New Roman" w:hAnsi="Times New Roman" w:cs="Times New Roman"/>
          <w:i/>
          <w:sz w:val="26"/>
          <w:szCs w:val="26"/>
          <w:lang w:val="en-US"/>
        </w:rPr>
      </w:pPr>
      <w:r>
        <w:rPr>
          <w:rFonts w:ascii="Times New Roman" w:hAnsi="Times New Roman" w:cs="Times New Roman"/>
          <w:i/>
          <w:sz w:val="26"/>
          <w:szCs w:val="26"/>
          <w:lang w:val="en-US"/>
        </w:rPr>
        <w:t xml:space="preserve">                                                                                                           </w:t>
      </w:r>
      <w:r w:rsidRPr="0051392D">
        <w:rPr>
          <w:rFonts w:ascii="Times New Roman" w:hAnsi="Times New Roman" w:cs="Times New Roman"/>
          <w:i/>
          <w:sz w:val="26"/>
          <w:szCs w:val="26"/>
        </w:rPr>
        <w:t>(Trích - Nguyễn Huy Tưởng)</w:t>
      </w:r>
    </w:p>
    <w:p w14:paraId="6A0323AC" w14:textId="3EDB5B19" w:rsidR="0051392D" w:rsidRPr="00D96B5E" w:rsidRDefault="0051392D" w:rsidP="0051392D">
      <w:pPr>
        <w:widowControl w:val="0"/>
        <w:autoSpaceDE w:val="0"/>
        <w:autoSpaceDN w:val="0"/>
        <w:adjustRightInd w:val="0"/>
        <w:spacing w:after="0" w:line="240" w:lineRule="auto"/>
        <w:rPr>
          <w:rFonts w:ascii="Times New Roman" w:hAnsi="Times New Roman" w:cs="Times New Roman"/>
          <w:sz w:val="26"/>
          <w:szCs w:val="26"/>
          <w:lang w:val="de-DE"/>
        </w:rPr>
      </w:pPr>
      <w:r w:rsidRPr="00D96B5E">
        <w:rPr>
          <w:rFonts w:ascii="Times New Roman" w:hAnsi="Times New Roman" w:cs="Times New Roman"/>
          <w:bCs/>
          <w:sz w:val="26"/>
          <w:szCs w:val="26"/>
          <w:lang w:val="de-DE"/>
        </w:rPr>
        <w:t>A. HOẠT ĐỘ</w:t>
      </w:r>
      <w:r w:rsidR="00D96B5E" w:rsidRPr="00D96B5E">
        <w:rPr>
          <w:rFonts w:ascii="Times New Roman" w:hAnsi="Times New Roman" w:cs="Times New Roman"/>
          <w:bCs/>
          <w:sz w:val="26"/>
          <w:szCs w:val="26"/>
          <w:lang w:val="de-DE"/>
        </w:rPr>
        <w:t>NG KHỞI ĐỘNG</w:t>
      </w:r>
    </w:p>
    <w:p w14:paraId="157C5F7E" w14:textId="77777777" w:rsidR="0051392D" w:rsidRPr="00731F2C" w:rsidRDefault="0051392D" w:rsidP="0051392D">
      <w:pPr>
        <w:spacing w:after="0" w:line="240" w:lineRule="auto"/>
        <w:jc w:val="both"/>
        <w:rPr>
          <w:rFonts w:ascii="Times New Roman" w:hAnsi="Times New Roman" w:cs="Times New Roman"/>
          <w:bCs/>
          <w:sz w:val="26"/>
          <w:szCs w:val="26"/>
          <w:lang w:val="de-DE"/>
        </w:rPr>
      </w:pPr>
      <w:r w:rsidRPr="00731F2C">
        <w:rPr>
          <w:rFonts w:ascii="Times New Roman" w:hAnsi="Times New Roman" w:cs="Times New Roman"/>
          <w:b/>
          <w:bCs/>
          <w:sz w:val="26"/>
          <w:szCs w:val="26"/>
          <w:lang w:val="de-DE"/>
        </w:rPr>
        <w:t>a</w:t>
      </w:r>
      <w:r w:rsidRPr="00731F2C">
        <w:rPr>
          <w:rFonts w:ascii="Times New Roman" w:hAnsi="Times New Roman" w:cs="Times New Roman"/>
          <w:bCs/>
          <w:sz w:val="26"/>
          <w:szCs w:val="26"/>
          <w:lang w:val="de-DE"/>
        </w:rPr>
        <w:t xml:space="preserve">. </w:t>
      </w:r>
      <w:r w:rsidRPr="00731F2C">
        <w:rPr>
          <w:rFonts w:ascii="Times New Roman" w:hAnsi="Times New Roman" w:cs="Times New Roman"/>
          <w:b/>
          <w:bCs/>
          <w:sz w:val="26"/>
          <w:szCs w:val="26"/>
          <w:lang w:val="de-DE"/>
        </w:rPr>
        <w:t>Mục tiêu</w:t>
      </w:r>
      <w:r w:rsidRPr="00731F2C">
        <w:rPr>
          <w:rFonts w:ascii="Times New Roman" w:hAnsi="Times New Roman" w:cs="Times New Roman"/>
          <w:bCs/>
          <w:sz w:val="26"/>
          <w:szCs w:val="26"/>
          <w:lang w:val="de-DE"/>
        </w:rPr>
        <w:t>: Kết nối,</w:t>
      </w:r>
      <w:r w:rsidRPr="00731F2C">
        <w:rPr>
          <w:rFonts w:ascii="Times New Roman" w:hAnsi="Times New Roman" w:cs="Times New Roman"/>
          <w:b/>
          <w:bCs/>
          <w:sz w:val="26"/>
          <w:szCs w:val="26"/>
          <w:lang w:val="de-DE"/>
        </w:rPr>
        <w:t xml:space="preserve"> </w:t>
      </w:r>
      <w:r w:rsidRPr="00731F2C">
        <w:rPr>
          <w:rFonts w:ascii="Times New Roman" w:hAnsi="Times New Roman" w:cs="Times New Roman"/>
          <w:bCs/>
          <w:sz w:val="26"/>
          <w:szCs w:val="26"/>
          <w:lang w:val="de-DE"/>
        </w:rPr>
        <w:t>tạo hứng thú cho HS, chuẩn bị tâm thế tiếp cận kiến thức mới.</w:t>
      </w:r>
    </w:p>
    <w:p w14:paraId="5F682EBA"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bCs/>
          <w:sz w:val="26"/>
          <w:szCs w:val="26"/>
          <w:lang w:val="de-DE"/>
        </w:rPr>
        <w:t xml:space="preserve">b. Nội dung: </w:t>
      </w:r>
      <w:r w:rsidRPr="00731F2C">
        <w:rPr>
          <w:rFonts w:ascii="Times New Roman" w:hAnsi="Times New Roman" w:cs="Times New Roman"/>
          <w:sz w:val="26"/>
          <w:szCs w:val="26"/>
          <w:lang w:val="pt-BR"/>
        </w:rPr>
        <w:t>HS làm việc cá nhân, chia sẻ hiểu biết, trải nghiệm của bản thân.</w:t>
      </w:r>
    </w:p>
    <w:p w14:paraId="3AD57A20" w14:textId="77777777" w:rsidR="0051392D" w:rsidRPr="00731F2C" w:rsidRDefault="0051392D" w:rsidP="0051392D">
      <w:pPr>
        <w:spacing w:after="0" w:line="240" w:lineRule="auto"/>
        <w:jc w:val="both"/>
        <w:rPr>
          <w:rFonts w:ascii="Times New Roman" w:hAnsi="Times New Roman" w:cs="Times New Roman"/>
          <w:bCs/>
          <w:sz w:val="26"/>
          <w:szCs w:val="26"/>
          <w:lang w:val="pt-BR"/>
        </w:rPr>
      </w:pPr>
      <w:r w:rsidRPr="00731F2C">
        <w:rPr>
          <w:rFonts w:ascii="Times New Roman" w:hAnsi="Times New Roman" w:cs="Times New Roman"/>
          <w:b/>
          <w:bCs/>
          <w:sz w:val="26"/>
          <w:szCs w:val="26"/>
          <w:lang w:val="pt-BR"/>
        </w:rPr>
        <w:t xml:space="preserve">c. Sản phẩm: </w:t>
      </w:r>
      <w:r w:rsidRPr="00731F2C">
        <w:rPr>
          <w:rFonts w:ascii="Times New Roman" w:hAnsi="Times New Roman" w:cs="Times New Roman"/>
          <w:bCs/>
          <w:sz w:val="26"/>
          <w:szCs w:val="26"/>
          <w:lang w:val="pt-BR"/>
        </w:rPr>
        <w:t>Câu trả lời của HS, cảm nhận ban đầu về vấn đề đặt ra trong bài học.</w:t>
      </w:r>
    </w:p>
    <w:p w14:paraId="2ABAEE53" w14:textId="77777777" w:rsidR="0051392D" w:rsidRPr="00731F2C" w:rsidRDefault="0051392D" w:rsidP="0051392D">
      <w:pPr>
        <w:spacing w:after="0" w:line="240" w:lineRule="auto"/>
        <w:jc w:val="both"/>
        <w:rPr>
          <w:rFonts w:ascii="Times New Roman" w:hAnsi="Times New Roman" w:cs="Times New Roman"/>
          <w:b/>
          <w:bCs/>
          <w:sz w:val="26"/>
          <w:szCs w:val="26"/>
          <w:lang w:val="pt-BR"/>
        </w:rPr>
      </w:pPr>
      <w:r w:rsidRPr="00731F2C">
        <w:rPr>
          <w:rFonts w:ascii="Times New Roman" w:hAnsi="Times New Roman" w:cs="Times New Roman"/>
          <w:b/>
          <w:bCs/>
          <w:sz w:val="26"/>
          <w:szCs w:val="26"/>
          <w:lang w:val="pt-BR"/>
        </w:rPr>
        <w:t>d. Tổ chức thực hiện:</w:t>
      </w:r>
    </w:p>
    <w:p w14:paraId="6055B1AE" w14:textId="77777777" w:rsidR="0051392D" w:rsidRPr="00731F2C" w:rsidRDefault="0051392D" w:rsidP="0051392D">
      <w:pPr>
        <w:widowControl w:val="0"/>
        <w:autoSpaceDE w:val="0"/>
        <w:autoSpaceDN w:val="0"/>
        <w:adjustRightInd w:val="0"/>
        <w:spacing w:after="0" w:line="240" w:lineRule="auto"/>
        <w:jc w:val="both"/>
        <w:rPr>
          <w:rFonts w:ascii="Times New Roman" w:hAnsi="Times New Roman" w:cs="Times New Roman"/>
          <w:b/>
          <w:sz w:val="26"/>
          <w:szCs w:val="26"/>
          <w:lang w:val="pt-BR"/>
        </w:rPr>
      </w:pPr>
      <w:r w:rsidRPr="00731F2C">
        <w:rPr>
          <w:rFonts w:ascii="Times New Roman" w:hAnsi="Times New Roman" w:cs="Times New Roman"/>
          <w:b/>
          <w:sz w:val="26"/>
          <w:szCs w:val="26"/>
          <w:lang w:val="pt-BR"/>
        </w:rPr>
        <w:t>Bước 1: Chuyển giao nhiệm vụ</w:t>
      </w:r>
    </w:p>
    <w:p w14:paraId="528E3DA5" w14:textId="77777777" w:rsidR="0051392D" w:rsidRPr="00731F2C" w:rsidRDefault="0051392D" w:rsidP="0051392D">
      <w:pPr>
        <w:widowControl w:val="0"/>
        <w:autoSpaceDE w:val="0"/>
        <w:autoSpaceDN w:val="0"/>
        <w:adjustRightInd w:val="0"/>
        <w:spacing w:after="0" w:line="240" w:lineRule="auto"/>
        <w:jc w:val="both"/>
        <w:rPr>
          <w:rFonts w:ascii="Times New Roman" w:hAnsi="Times New Roman" w:cs="Times New Roman"/>
          <w:bCs/>
          <w:sz w:val="26"/>
          <w:szCs w:val="26"/>
          <w:lang w:val="pt-BR"/>
        </w:rPr>
      </w:pPr>
      <w:r w:rsidRPr="00731F2C">
        <w:rPr>
          <w:rFonts w:ascii="Times New Roman" w:hAnsi="Times New Roman" w:cs="Times New Roman"/>
          <w:bCs/>
          <w:sz w:val="26"/>
          <w:szCs w:val="26"/>
          <w:lang w:val="pt-BR"/>
        </w:rPr>
        <w:t>- GV có thể kết hợp nhiều cách:</w:t>
      </w:r>
    </w:p>
    <w:p w14:paraId="35DFD030" w14:textId="77777777" w:rsidR="0051392D" w:rsidRPr="00731F2C" w:rsidRDefault="0051392D" w:rsidP="0051392D">
      <w:pPr>
        <w:widowControl w:val="0"/>
        <w:autoSpaceDE w:val="0"/>
        <w:autoSpaceDN w:val="0"/>
        <w:adjustRightInd w:val="0"/>
        <w:spacing w:after="0" w:line="240" w:lineRule="auto"/>
        <w:jc w:val="both"/>
        <w:rPr>
          <w:rFonts w:ascii="Times New Roman" w:hAnsi="Times New Roman" w:cs="Times New Roman"/>
          <w:bCs/>
          <w:sz w:val="26"/>
          <w:szCs w:val="26"/>
          <w:lang w:val="pt-BR"/>
        </w:rPr>
      </w:pPr>
      <w:r w:rsidRPr="00731F2C">
        <w:rPr>
          <w:rFonts w:ascii="Times New Roman" w:hAnsi="Times New Roman" w:cs="Times New Roman"/>
          <w:b/>
          <w:bCs/>
          <w:sz w:val="26"/>
          <w:szCs w:val="26"/>
          <w:lang w:val="pt-BR"/>
        </w:rPr>
        <w:t>*</w:t>
      </w:r>
      <w:r w:rsidRPr="00D96B5E">
        <w:rPr>
          <w:rFonts w:ascii="Times New Roman" w:hAnsi="Times New Roman" w:cs="Times New Roman"/>
          <w:bCs/>
          <w:sz w:val="26"/>
          <w:szCs w:val="26"/>
          <w:lang w:val="pt-BR"/>
        </w:rPr>
        <w:t>BƯỚC 1</w:t>
      </w:r>
      <w:r w:rsidRPr="00731F2C">
        <w:rPr>
          <w:rFonts w:ascii="Times New Roman" w:hAnsi="Times New Roman" w:cs="Times New Roman"/>
          <w:b/>
          <w:bCs/>
          <w:sz w:val="26"/>
          <w:szCs w:val="26"/>
          <w:lang w:val="pt-BR"/>
        </w:rPr>
        <w:t>:</w:t>
      </w:r>
      <w:r w:rsidRPr="00731F2C">
        <w:rPr>
          <w:rFonts w:ascii="Times New Roman" w:hAnsi="Times New Roman" w:cs="Times New Roman"/>
          <w:bCs/>
          <w:sz w:val="26"/>
          <w:szCs w:val="26"/>
          <w:lang w:val="pt-BR"/>
        </w:rPr>
        <w:t xml:space="preserve"> Khơi gợi vấn đề cho HS trình bày:</w:t>
      </w:r>
    </w:p>
    <w:p w14:paraId="664294D5" w14:textId="77777777" w:rsidR="0051392D" w:rsidRPr="00731F2C" w:rsidRDefault="0051392D" w:rsidP="0051392D">
      <w:pPr>
        <w:shd w:val="clear" w:color="auto" w:fill="FFFFFF"/>
        <w:spacing w:after="0" w:line="240" w:lineRule="auto"/>
        <w:jc w:val="both"/>
        <w:rPr>
          <w:rFonts w:ascii="Times New Roman" w:hAnsi="Times New Roman" w:cs="Times New Roman"/>
          <w:i/>
          <w:sz w:val="26"/>
          <w:szCs w:val="26"/>
          <w:lang w:val="pt-BR"/>
        </w:rPr>
      </w:pPr>
      <w:r w:rsidRPr="00731F2C">
        <w:rPr>
          <w:rFonts w:ascii="Times New Roman" w:hAnsi="Times New Roman" w:cs="Times New Roman"/>
          <w:b/>
          <w:bCs/>
          <w:sz w:val="26"/>
          <w:szCs w:val="26"/>
          <w:lang w:val="pt-BR"/>
        </w:rPr>
        <w:t xml:space="preserve"> 1/ </w:t>
      </w:r>
      <w:r w:rsidRPr="00731F2C">
        <w:rPr>
          <w:rFonts w:ascii="Times New Roman" w:hAnsi="Times New Roman" w:cs="Times New Roman"/>
          <w:i/>
          <w:sz w:val="26"/>
          <w:szCs w:val="26"/>
          <w:lang w:val="pt-BR"/>
        </w:rPr>
        <w:t>Em hãy chia sẻ những hiểu biết của mình về người anh hùng Trần Quốc Toản?</w:t>
      </w:r>
    </w:p>
    <w:p w14:paraId="23548F97" w14:textId="77777777" w:rsidR="0051392D" w:rsidRPr="00731F2C" w:rsidRDefault="0051392D" w:rsidP="0051392D">
      <w:pPr>
        <w:shd w:val="clear" w:color="auto" w:fill="FFFFFF"/>
        <w:spacing w:after="0" w:line="240" w:lineRule="auto"/>
        <w:jc w:val="both"/>
        <w:rPr>
          <w:rFonts w:ascii="Times New Roman" w:hAnsi="Times New Roman" w:cs="Times New Roman"/>
          <w:sz w:val="26"/>
          <w:szCs w:val="26"/>
          <w:lang w:val="pt-BR"/>
        </w:rPr>
      </w:pPr>
      <w:r w:rsidRPr="00731F2C">
        <w:rPr>
          <w:rFonts w:ascii="Times New Roman" w:hAnsi="Times New Roman" w:cs="Times New Roman"/>
          <w:i/>
          <w:sz w:val="26"/>
          <w:szCs w:val="26"/>
          <w:lang w:val="pt-BR"/>
        </w:rPr>
        <w:t xml:space="preserve"> 2/ Trong lịch sử Việt Nam</w:t>
      </w:r>
      <w:r w:rsidRPr="00731F2C">
        <w:rPr>
          <w:rFonts w:ascii="Times New Roman" w:hAnsi="Times New Roman" w:cs="Times New Roman"/>
          <w:i/>
          <w:sz w:val="26"/>
          <w:szCs w:val="26"/>
        </w:rPr>
        <w:t>,</w:t>
      </w:r>
      <w:r w:rsidRPr="00731F2C">
        <w:rPr>
          <w:rFonts w:ascii="Times New Roman" w:hAnsi="Times New Roman" w:cs="Times New Roman"/>
          <w:i/>
          <w:sz w:val="26"/>
          <w:szCs w:val="26"/>
          <w:lang w:val="pt-BR"/>
        </w:rPr>
        <w:t xml:space="preserve"> ngoài Trần Quốc Toản em còn biết thêm nhân vật thiếu nhi lỗi lạc nào nữa không?</w:t>
      </w:r>
    </w:p>
    <w:p w14:paraId="7E155005" w14:textId="77777777" w:rsidR="0051392D" w:rsidRPr="00731F2C" w:rsidRDefault="0051392D" w:rsidP="0051392D">
      <w:pPr>
        <w:shd w:val="clear" w:color="auto" w:fill="FFFFFF"/>
        <w:spacing w:after="0" w:line="240" w:lineRule="auto"/>
        <w:jc w:val="both"/>
        <w:rPr>
          <w:rFonts w:ascii="Times New Roman" w:hAnsi="Times New Roman" w:cs="Times New Roman"/>
          <w:b/>
          <w:bCs/>
          <w:sz w:val="26"/>
          <w:szCs w:val="26"/>
          <w:lang w:val="pt-BR"/>
        </w:rPr>
      </w:pPr>
      <w:r w:rsidRPr="00731F2C">
        <w:rPr>
          <w:rFonts w:ascii="Times New Roman" w:hAnsi="Times New Roman" w:cs="Times New Roman"/>
          <w:b/>
          <w:bCs/>
          <w:sz w:val="26"/>
          <w:szCs w:val="26"/>
          <w:lang w:val="pt-BR"/>
        </w:rPr>
        <w:t>*HS trả lời: gợi ý</w:t>
      </w:r>
    </w:p>
    <w:p w14:paraId="12ABCA8D" w14:textId="77777777" w:rsidR="0051392D" w:rsidRPr="00731F2C" w:rsidRDefault="0051392D" w:rsidP="0051392D">
      <w:pPr>
        <w:shd w:val="clear" w:color="auto" w:fill="FFFFFF"/>
        <w:spacing w:after="0" w:line="240" w:lineRule="auto"/>
        <w:ind w:firstLine="720"/>
        <w:jc w:val="both"/>
        <w:rPr>
          <w:rFonts w:ascii="Times New Roman" w:hAnsi="Times New Roman" w:cs="Times New Roman"/>
          <w:sz w:val="26"/>
          <w:szCs w:val="26"/>
          <w:shd w:val="clear" w:color="auto" w:fill="FFFFFF"/>
        </w:rPr>
      </w:pPr>
      <w:r w:rsidRPr="00731F2C">
        <w:rPr>
          <w:rFonts w:ascii="Times New Roman" w:hAnsi="Times New Roman" w:cs="Times New Roman"/>
          <w:sz w:val="26"/>
          <w:szCs w:val="26"/>
        </w:rPr>
        <w:t>1/Trần Quốc Toản</w:t>
      </w:r>
      <w:r w:rsidRPr="00731F2C">
        <w:rPr>
          <w:rFonts w:ascii="Times New Roman" w:hAnsi="Times New Roman" w:cs="Times New Roman"/>
          <w:sz w:val="26"/>
          <w:szCs w:val="26"/>
          <w:shd w:val="clear" w:color="auto" w:fill="FFFFFF"/>
        </w:rPr>
        <w:t> (1267- 1285) thuộc dõng dõi vua </w:t>
      </w:r>
      <w:r w:rsidRPr="00731F2C">
        <w:rPr>
          <w:rFonts w:ascii="Times New Roman" w:hAnsi="Times New Roman" w:cs="Times New Roman"/>
          <w:sz w:val="26"/>
          <w:szCs w:val="26"/>
        </w:rPr>
        <w:t>Trần</w:t>
      </w:r>
      <w:r w:rsidRPr="00731F2C">
        <w:rPr>
          <w:rFonts w:ascii="Times New Roman" w:hAnsi="Times New Roman" w:cs="Times New Roman"/>
          <w:sz w:val="26"/>
          <w:szCs w:val="26"/>
          <w:shd w:val="clear" w:color="auto" w:fill="FFFFFF"/>
        </w:rPr>
        <w:t>. Cha mất sớm, ông ở với mẹ và được chú là Chiêu Thành Vương dạy dỗ chu đáo. Ngay từ nhỏ, ông đã bộc lộ năng khiếu võ nghệ và lòng quả cảm hơn người, rất ham đọc sách quân sự và có chí lớn. Ông được phong tước Hoài Văn Hầu khi mới 15 tuổi.</w:t>
      </w:r>
    </w:p>
    <w:p w14:paraId="63864B14" w14:textId="77777777" w:rsidR="0051392D" w:rsidRPr="00731F2C" w:rsidRDefault="0051392D" w:rsidP="0051392D">
      <w:pPr>
        <w:shd w:val="clear" w:color="auto" w:fill="FFFFFF"/>
        <w:spacing w:after="0" w:line="240" w:lineRule="auto"/>
        <w:ind w:firstLine="720"/>
        <w:jc w:val="both"/>
        <w:rPr>
          <w:rFonts w:ascii="Times New Roman" w:hAnsi="Times New Roman" w:cs="Times New Roman"/>
          <w:sz w:val="26"/>
          <w:szCs w:val="26"/>
          <w:shd w:val="clear" w:color="auto" w:fill="FFFFFF"/>
        </w:rPr>
      </w:pPr>
      <w:r w:rsidRPr="00731F2C">
        <w:rPr>
          <w:rFonts w:ascii="Times New Roman" w:hAnsi="Times New Roman" w:cs="Times New Roman"/>
          <w:sz w:val="26"/>
          <w:szCs w:val="26"/>
          <w:shd w:val="clear" w:color="auto" w:fill="FFFFFF"/>
        </w:rPr>
        <w:t>Tiếng vang của Trần Quốc Toản và lá cờ thêu sáu chữ vàng được lan truyền khắp mọi nơi. Hưng Đạo Vương khen ngợi và cho Trần Quốc Toản đem quân đến tham gia cuộc duyệt binh lớn ở Thăng Long</w:t>
      </w:r>
    </w:p>
    <w:p w14:paraId="31FB1F86" w14:textId="77777777" w:rsidR="0051392D" w:rsidRPr="00731F2C" w:rsidRDefault="0051392D" w:rsidP="0051392D">
      <w:pPr>
        <w:shd w:val="clear" w:color="auto" w:fill="FFFFFF"/>
        <w:spacing w:after="0" w:line="240" w:lineRule="auto"/>
        <w:ind w:firstLine="720"/>
        <w:jc w:val="both"/>
        <w:rPr>
          <w:rFonts w:ascii="Times New Roman" w:hAnsi="Times New Roman" w:cs="Times New Roman"/>
          <w:sz w:val="26"/>
          <w:szCs w:val="26"/>
          <w:shd w:val="clear" w:color="auto" w:fill="FFFFFF"/>
        </w:rPr>
      </w:pPr>
      <w:r w:rsidRPr="00731F2C">
        <w:rPr>
          <w:rFonts w:ascii="Times New Roman" w:hAnsi="Times New Roman" w:cs="Times New Roman"/>
          <w:sz w:val="26"/>
          <w:szCs w:val="26"/>
          <w:shd w:val="clear" w:color="auto" w:fill="FFFFFF"/>
        </w:rPr>
        <w:t xml:space="preserve"> Năm 1285, quân Mông - Nguyên tràn vào nước ta. Lá cờ thêu sáu chữ vàng của Hoài Văn Hầu xuất hiện trên nhiều mặt trận. Trần Quốc Toản đã trực tiếp chỉ huy đội quân hơn 1000 người sát cánh chiến đấu với quân chủ lực của triều đình góp phần làm nên những chiến thắng vang dội ở Hàm Tử, Tây Kết, Chương Dương. Giặc Mông - Nguyên phải bỏ Thăng Long, chạy về Kinh Bắc (Bắc Ninh) để tìm đường về nước. Trần Quốc Toản được lệnh điều quân đến mai phục chặn đánh địch ở vùng sông Như Nguyệt. Trong trận đánh quyết liệt đó, giặc thua to nhưng không may Trần Quốc Toản đã hy sinh anh dũng khi mới 18 tuổi. Được tin Trần Quốc Toản mất, vua Trần Nhân </w:t>
      </w:r>
      <w:r w:rsidRPr="00731F2C">
        <w:rPr>
          <w:rFonts w:ascii="Times New Roman" w:hAnsi="Times New Roman" w:cs="Times New Roman"/>
          <w:sz w:val="26"/>
          <w:szCs w:val="26"/>
          <w:shd w:val="clear" w:color="auto" w:fill="FFFFFF"/>
        </w:rPr>
        <w:lastRenderedPageBreak/>
        <w:t>Tông vô cùng thương tiếc. Nhà vua cho cử hành tang lễ trọng thể, đích thân làm văn tế và truy tặng Trần Quốc Toản tước Hoài Văn Vương.</w:t>
      </w:r>
    </w:p>
    <w:p w14:paraId="09F528AE" w14:textId="77777777" w:rsidR="0051392D" w:rsidRPr="00731F2C" w:rsidRDefault="0051392D" w:rsidP="0051392D">
      <w:pPr>
        <w:shd w:val="clear" w:color="auto" w:fill="FFFFFF"/>
        <w:spacing w:after="0" w:line="240" w:lineRule="auto"/>
        <w:ind w:firstLine="720"/>
        <w:jc w:val="both"/>
        <w:rPr>
          <w:rFonts w:ascii="Times New Roman" w:hAnsi="Times New Roman" w:cs="Times New Roman"/>
          <w:b/>
          <w:bCs/>
          <w:sz w:val="26"/>
          <w:szCs w:val="26"/>
          <w:lang w:val="pt-BR"/>
        </w:rPr>
      </w:pPr>
      <w:r w:rsidRPr="00731F2C">
        <w:rPr>
          <w:rFonts w:ascii="Times New Roman" w:hAnsi="Times New Roman" w:cs="Times New Roman"/>
          <w:sz w:val="26"/>
          <w:szCs w:val="26"/>
          <w:shd w:val="clear" w:color="auto" w:fill="FFFFFF"/>
        </w:rPr>
        <w:t>2/ HS trả lời tự do</w:t>
      </w:r>
    </w:p>
    <w:p w14:paraId="1D265C40" w14:textId="77777777" w:rsidR="0051392D" w:rsidRPr="00731F2C" w:rsidRDefault="0051392D" w:rsidP="0051392D">
      <w:pPr>
        <w:pStyle w:val="NormalWeb"/>
        <w:spacing w:before="0" w:beforeAutospacing="0" w:after="0" w:afterAutospacing="0"/>
        <w:rPr>
          <w:sz w:val="26"/>
          <w:szCs w:val="26"/>
        </w:rPr>
      </w:pPr>
      <w:r w:rsidRPr="00731F2C">
        <w:rPr>
          <w:b/>
          <w:sz w:val="26"/>
          <w:szCs w:val="26"/>
          <w:lang w:val="en-US"/>
        </w:rPr>
        <w:t>Bước 2: Thực hiện nhiệm vụ</w:t>
      </w:r>
    </w:p>
    <w:p w14:paraId="63ADD033" w14:textId="77777777" w:rsidR="0051392D" w:rsidRPr="00731F2C" w:rsidRDefault="0051392D" w:rsidP="0051392D">
      <w:pPr>
        <w:pStyle w:val="NormalWeb"/>
        <w:spacing w:before="0" w:beforeAutospacing="0" w:after="0" w:afterAutospacing="0"/>
        <w:jc w:val="both"/>
        <w:rPr>
          <w:iCs/>
          <w:sz w:val="26"/>
          <w:szCs w:val="26"/>
          <w:lang w:val="de-DE"/>
        </w:rPr>
      </w:pPr>
      <w:r w:rsidRPr="00731F2C">
        <w:rPr>
          <w:iCs/>
          <w:sz w:val="26"/>
          <w:szCs w:val="26"/>
          <w:lang w:val="de-DE"/>
        </w:rPr>
        <w:t>- HS tiếp nhận nhiệm vụ, chia sẻ cảm xúc, hiểu biết của mình.</w:t>
      </w:r>
    </w:p>
    <w:p w14:paraId="1E192346" w14:textId="77777777" w:rsidR="0051392D" w:rsidRPr="00731F2C" w:rsidRDefault="0051392D" w:rsidP="0051392D">
      <w:pPr>
        <w:pStyle w:val="NormalWeb"/>
        <w:spacing w:before="0" w:beforeAutospacing="0" w:after="0" w:afterAutospacing="0"/>
        <w:rPr>
          <w:b/>
          <w:sz w:val="26"/>
          <w:szCs w:val="26"/>
          <w:lang w:val="de-DE"/>
        </w:rPr>
      </w:pPr>
      <w:r w:rsidRPr="00731F2C">
        <w:rPr>
          <w:b/>
          <w:sz w:val="26"/>
          <w:szCs w:val="26"/>
          <w:lang w:val="de-DE"/>
        </w:rPr>
        <w:t>Bước 3: Báo cáo, thảo luận</w:t>
      </w:r>
    </w:p>
    <w:p w14:paraId="456AF9BD" w14:textId="77777777" w:rsidR="0051392D" w:rsidRPr="00731F2C" w:rsidRDefault="0051392D" w:rsidP="0051392D">
      <w:pPr>
        <w:pStyle w:val="NormalWeb"/>
        <w:spacing w:before="0" w:beforeAutospacing="0" w:after="0" w:afterAutospacing="0"/>
        <w:jc w:val="both"/>
        <w:rPr>
          <w:sz w:val="26"/>
          <w:szCs w:val="26"/>
          <w:lang w:val="de-DE"/>
        </w:rPr>
      </w:pPr>
      <w:r w:rsidRPr="00731F2C">
        <w:rPr>
          <w:sz w:val="26"/>
          <w:szCs w:val="26"/>
          <w:lang w:val="de-DE"/>
        </w:rPr>
        <w:t>- HS chia sẻ, trình bày</w:t>
      </w:r>
      <w:r w:rsidRPr="00731F2C">
        <w:rPr>
          <w:iCs/>
          <w:sz w:val="26"/>
          <w:szCs w:val="26"/>
          <w:lang w:val="de-DE"/>
        </w:rPr>
        <w:t xml:space="preserve"> cởi mở, thân thiện những suy nghĩ.</w:t>
      </w:r>
    </w:p>
    <w:p w14:paraId="33FBA22D" w14:textId="77777777" w:rsidR="0051392D" w:rsidRPr="00731F2C" w:rsidRDefault="0051392D" w:rsidP="0051392D">
      <w:pPr>
        <w:snapToGrid w:val="0"/>
        <w:spacing w:after="0" w:line="240" w:lineRule="auto"/>
        <w:jc w:val="both"/>
        <w:rPr>
          <w:rFonts w:ascii="Times New Roman" w:hAnsi="Times New Roman" w:cs="Times New Roman"/>
          <w:b/>
          <w:sz w:val="26"/>
          <w:szCs w:val="26"/>
          <w:lang w:val="de-DE"/>
        </w:rPr>
      </w:pPr>
      <w:r w:rsidRPr="00731F2C">
        <w:rPr>
          <w:rFonts w:ascii="Times New Roman" w:hAnsi="Times New Roman" w:cs="Times New Roman"/>
          <w:b/>
          <w:sz w:val="26"/>
          <w:szCs w:val="26"/>
          <w:lang w:val="de-DE"/>
        </w:rPr>
        <w:t>Bước 4: Đánh giá, kết luận</w:t>
      </w:r>
    </w:p>
    <w:p w14:paraId="57895C02" w14:textId="77777777" w:rsidR="0051392D" w:rsidRPr="00731F2C" w:rsidRDefault="0051392D" w:rsidP="0051392D">
      <w:pPr>
        <w:snapToGrid w:val="0"/>
        <w:spacing w:after="0" w:line="240" w:lineRule="auto"/>
        <w:jc w:val="both"/>
        <w:rPr>
          <w:rFonts w:ascii="Times New Roman" w:hAnsi="Times New Roman" w:cs="Times New Roman"/>
          <w:sz w:val="26"/>
          <w:szCs w:val="26"/>
        </w:rPr>
      </w:pPr>
      <w:r w:rsidRPr="00731F2C">
        <w:rPr>
          <w:rFonts w:ascii="Times New Roman" w:hAnsi="Times New Roman" w:cs="Times New Roman"/>
          <w:b/>
          <w:sz w:val="26"/>
          <w:szCs w:val="26"/>
          <w:lang w:val="de-DE"/>
        </w:rPr>
        <w:t xml:space="preserve">- </w:t>
      </w:r>
      <w:r w:rsidRPr="00731F2C">
        <w:rPr>
          <w:rFonts w:ascii="Times New Roman" w:hAnsi="Times New Roman" w:cs="Times New Roman"/>
          <w:sz w:val="26"/>
          <w:szCs w:val="26"/>
          <w:lang w:val="de-DE"/>
        </w:rPr>
        <w:t>GV</w:t>
      </w:r>
      <w:r w:rsidRPr="00731F2C">
        <w:rPr>
          <w:rFonts w:ascii="Times New Roman" w:hAnsi="Times New Roman" w:cs="Times New Roman"/>
          <w:sz w:val="26"/>
          <w:szCs w:val="26"/>
        </w:rPr>
        <w:t xml:space="preserve"> nhận xét </w:t>
      </w:r>
      <w:r w:rsidRPr="00731F2C">
        <w:rPr>
          <w:rFonts w:ascii="Times New Roman" w:hAnsi="Times New Roman" w:cs="Times New Roman"/>
          <w:sz w:val="26"/>
          <w:szCs w:val="26"/>
          <w:lang w:val="de-DE"/>
        </w:rPr>
        <w:t xml:space="preserve">thái độ làm việc, </w:t>
      </w:r>
      <w:r w:rsidRPr="00731F2C">
        <w:rPr>
          <w:rFonts w:ascii="Times New Roman" w:hAnsi="Times New Roman" w:cs="Times New Roman"/>
          <w:sz w:val="26"/>
          <w:szCs w:val="26"/>
        </w:rPr>
        <w:t>câu trả lời của HS</w:t>
      </w:r>
      <w:r w:rsidRPr="00731F2C">
        <w:rPr>
          <w:rFonts w:ascii="Times New Roman" w:hAnsi="Times New Roman" w:cs="Times New Roman"/>
          <w:sz w:val="26"/>
          <w:szCs w:val="26"/>
          <w:lang w:val="de-DE"/>
        </w:rPr>
        <w:t>, dẫn dắt</w:t>
      </w:r>
      <w:r w:rsidRPr="00731F2C">
        <w:rPr>
          <w:rFonts w:ascii="Times New Roman" w:hAnsi="Times New Roman" w:cs="Times New Roman"/>
          <w:sz w:val="26"/>
          <w:szCs w:val="26"/>
        </w:rPr>
        <w:t xml:space="preserve"> </w:t>
      </w:r>
      <w:r w:rsidRPr="00731F2C">
        <w:rPr>
          <w:rFonts w:ascii="Times New Roman" w:hAnsi="Times New Roman" w:cs="Times New Roman"/>
          <w:sz w:val="26"/>
          <w:szCs w:val="26"/>
          <w:lang w:val="de-DE"/>
        </w:rPr>
        <w:t>để</w:t>
      </w:r>
      <w:r w:rsidRPr="00731F2C">
        <w:rPr>
          <w:rFonts w:ascii="Times New Roman" w:hAnsi="Times New Roman" w:cs="Times New Roman"/>
          <w:sz w:val="26"/>
          <w:szCs w:val="26"/>
        </w:rPr>
        <w:t xml:space="preserve"> kết nối hoạt động hình thành kiến thức mới.</w:t>
      </w:r>
    </w:p>
    <w:p w14:paraId="4B9B9364" w14:textId="77777777" w:rsidR="0051392D" w:rsidRPr="00731F2C" w:rsidRDefault="0051392D" w:rsidP="0051392D">
      <w:pPr>
        <w:spacing w:after="0" w:line="240" w:lineRule="auto"/>
        <w:ind w:firstLine="720"/>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*GV dẫn vào bài: </w:t>
      </w:r>
    </w:p>
    <w:p w14:paraId="2A7234ED" w14:textId="77777777" w:rsidR="0051392D" w:rsidRPr="00731F2C" w:rsidRDefault="0051392D" w:rsidP="0051392D">
      <w:pPr>
        <w:spacing w:after="0" w:line="240" w:lineRule="auto"/>
        <w:ind w:firstLine="720"/>
        <w:jc w:val="both"/>
        <w:rPr>
          <w:rFonts w:ascii="Times New Roman" w:eastAsia="MS Mincho" w:hAnsi="Times New Roman" w:cs="Times New Roman"/>
          <w:i/>
          <w:sz w:val="26"/>
          <w:szCs w:val="26"/>
          <w:lang w:eastAsia="ja-JP"/>
        </w:rPr>
      </w:pPr>
      <w:r w:rsidRPr="00731F2C">
        <w:rPr>
          <w:rFonts w:ascii="Times New Roman" w:eastAsia="MS Mincho" w:hAnsi="Times New Roman" w:cs="Times New Roman"/>
          <w:i/>
          <w:sz w:val="26"/>
          <w:szCs w:val="26"/>
          <w:lang w:eastAsia="ja-JP"/>
        </w:rPr>
        <w:t>Đất nước Việt Nam chúng ta trên hành trình dựng nước và giữ nước đã trải qua rất nhiều biến động. Để có được nền hòa bình độc lập hôm nay, biết bao người con của Tổ quốc đã anh dũng, kiên cường, hy sinh để bảo vệ đất nước, quê hương, tên tuổi của họ đã lưu danh sử sách. Họ là những anh hùng, không phân biệt giới tính, cũng không phải ai cũng đợi đến tuổi trưởng thành. Hẳn các em đã biết cô đang muốn nói đến nhân vật nào trong văn bản đọc: “Lá cờ thêu sáu chữ vàng” mà chúng ta sẽ tìm hiểu trong tiết học hôm nay.</w:t>
      </w:r>
    </w:p>
    <w:p w14:paraId="7A653A84" w14:textId="77777777" w:rsidR="0051392D" w:rsidRPr="00D96B5E" w:rsidRDefault="0051392D" w:rsidP="0051392D">
      <w:pPr>
        <w:spacing w:after="0" w:line="240" w:lineRule="auto"/>
        <w:jc w:val="both"/>
        <w:rPr>
          <w:rFonts w:ascii="Times New Roman" w:hAnsi="Times New Roman" w:cs="Times New Roman"/>
          <w:bCs/>
          <w:sz w:val="26"/>
          <w:szCs w:val="26"/>
        </w:rPr>
      </w:pPr>
      <w:r w:rsidRPr="00D96B5E">
        <w:rPr>
          <w:rFonts w:ascii="Times New Roman" w:hAnsi="Times New Roman" w:cs="Times New Roman"/>
          <w:bCs/>
          <w:sz w:val="26"/>
          <w:szCs w:val="26"/>
        </w:rPr>
        <w:t>B. HOẠT ĐỘNG</w:t>
      </w:r>
      <w:r w:rsidRPr="00D96B5E">
        <w:rPr>
          <w:rFonts w:ascii="Times New Roman" w:hAnsi="Times New Roman" w:cs="Times New Roman"/>
          <w:bCs/>
          <w:spacing w:val="-1"/>
          <w:sz w:val="26"/>
          <w:szCs w:val="26"/>
        </w:rPr>
        <w:t xml:space="preserve"> </w:t>
      </w:r>
      <w:r w:rsidRPr="00D96B5E">
        <w:rPr>
          <w:rFonts w:ascii="Times New Roman" w:hAnsi="Times New Roman" w:cs="Times New Roman"/>
          <w:bCs/>
          <w:sz w:val="26"/>
          <w:szCs w:val="26"/>
        </w:rPr>
        <w:t xml:space="preserve">HÌNH THÀNH KIẾN THỨC </w:t>
      </w:r>
    </w:p>
    <w:p w14:paraId="1882D2AA" w14:textId="77777777" w:rsidR="0051392D" w:rsidRPr="00731F2C" w:rsidRDefault="0051392D" w:rsidP="0051392D">
      <w:pPr>
        <w:spacing w:after="0" w:line="240" w:lineRule="auto"/>
        <w:rPr>
          <w:rFonts w:ascii="Times New Roman" w:hAnsi="Times New Roman" w:cs="Times New Roman"/>
          <w:b/>
          <w:sz w:val="26"/>
          <w:szCs w:val="26"/>
          <w:lang w:val="pt-BR"/>
        </w:rPr>
      </w:pPr>
      <w:r w:rsidRPr="00731F2C">
        <w:rPr>
          <w:rFonts w:ascii="Times New Roman" w:hAnsi="Times New Roman" w:cs="Times New Roman"/>
          <w:b/>
          <w:sz w:val="26"/>
          <w:szCs w:val="26"/>
          <w:lang w:val="pt-BR"/>
        </w:rPr>
        <w:t>I. Tìm hiểu chung</w:t>
      </w:r>
    </w:p>
    <w:p w14:paraId="6DD88F35"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lang w:val="pt-BR"/>
        </w:rPr>
        <w:t>a. Mục tiêu</w:t>
      </w:r>
      <w:r w:rsidRPr="00731F2C">
        <w:rPr>
          <w:rFonts w:ascii="Times New Roman" w:hAnsi="Times New Roman" w:cs="Times New Roman"/>
          <w:sz w:val="26"/>
          <w:szCs w:val="26"/>
          <w:lang w:val="pt-BR"/>
        </w:rPr>
        <w:t>: Tìm hiểu chung về xuất xứ, bố cục, tình huống, cốt truyện.</w:t>
      </w:r>
    </w:p>
    <w:p w14:paraId="27FAE116" w14:textId="77777777" w:rsidR="0051392D" w:rsidRPr="00731F2C" w:rsidRDefault="0051392D" w:rsidP="0051392D">
      <w:pPr>
        <w:spacing w:after="0" w:line="240" w:lineRule="auto"/>
        <w:jc w:val="both"/>
        <w:rPr>
          <w:rFonts w:ascii="Times New Roman" w:eastAsia="MS Mincho" w:hAnsi="Times New Roman" w:cs="Times New Roman"/>
          <w:sz w:val="26"/>
          <w:szCs w:val="26"/>
          <w:lang w:val="pt-BR" w:eastAsia="ja-JP"/>
        </w:rPr>
      </w:pPr>
      <w:r w:rsidRPr="00731F2C">
        <w:rPr>
          <w:rFonts w:ascii="Times New Roman" w:eastAsia="MS Mincho" w:hAnsi="Times New Roman" w:cs="Times New Roman"/>
          <w:b/>
          <w:sz w:val="26"/>
          <w:szCs w:val="26"/>
          <w:lang w:val="pt-BR" w:eastAsia="ja-JP"/>
        </w:rPr>
        <w:t xml:space="preserve">b. Nội dung: </w:t>
      </w:r>
      <w:r w:rsidRPr="00731F2C">
        <w:rPr>
          <w:rFonts w:ascii="Times New Roman" w:eastAsia="MS Mincho" w:hAnsi="Times New Roman" w:cs="Times New Roman"/>
          <w:sz w:val="26"/>
          <w:szCs w:val="26"/>
          <w:lang w:val="pt-BR" w:eastAsia="ja-JP"/>
        </w:rPr>
        <w:t>GV sử dụng KT đặt câu hỏi, HS vận dụng kĩ năng đọc thu thập thông tin, trình bày một phút để tìm hiểu.</w:t>
      </w:r>
    </w:p>
    <w:p w14:paraId="5E99D425" w14:textId="77777777" w:rsidR="0051392D" w:rsidRPr="00731F2C" w:rsidRDefault="0051392D" w:rsidP="0051392D">
      <w:pPr>
        <w:spacing w:after="0" w:line="240" w:lineRule="auto"/>
        <w:rPr>
          <w:rFonts w:ascii="Times New Roman" w:hAnsi="Times New Roman" w:cs="Times New Roman"/>
          <w:sz w:val="26"/>
          <w:szCs w:val="26"/>
          <w:lang w:val="pt-BR"/>
        </w:rPr>
      </w:pPr>
      <w:r w:rsidRPr="00731F2C">
        <w:rPr>
          <w:rFonts w:ascii="Times New Roman" w:hAnsi="Times New Roman" w:cs="Times New Roman"/>
          <w:b/>
          <w:sz w:val="26"/>
          <w:szCs w:val="26"/>
          <w:lang w:val="pt-BR"/>
        </w:rPr>
        <w:t>c. Sản phẩm:</w:t>
      </w:r>
      <w:r w:rsidRPr="00731F2C">
        <w:rPr>
          <w:rFonts w:ascii="Times New Roman" w:hAnsi="Times New Roman" w:cs="Times New Roman"/>
          <w:sz w:val="26"/>
          <w:szCs w:val="26"/>
          <w:lang w:val="pt-BR"/>
        </w:rPr>
        <w:t xml:space="preserve"> Câu trả lời cá nhân của HS.</w:t>
      </w:r>
    </w:p>
    <w:p w14:paraId="4E6C7066" w14:textId="77777777" w:rsidR="0051392D" w:rsidRPr="00731F2C" w:rsidRDefault="0051392D" w:rsidP="0051392D">
      <w:pPr>
        <w:spacing w:after="0" w:line="240" w:lineRule="auto"/>
        <w:jc w:val="both"/>
        <w:rPr>
          <w:rFonts w:ascii="Times New Roman" w:hAnsi="Times New Roman" w:cs="Times New Roman"/>
          <w:b/>
          <w:sz w:val="26"/>
          <w:szCs w:val="26"/>
          <w:lang w:val="pt-BR"/>
        </w:rPr>
      </w:pPr>
      <w:r w:rsidRPr="00731F2C">
        <w:rPr>
          <w:rFonts w:ascii="Times New Roman" w:hAnsi="Times New Roman" w:cs="Times New Roman"/>
          <w:b/>
          <w:sz w:val="26"/>
          <w:szCs w:val="26"/>
          <w:lang w:val="pt-BR"/>
        </w:rPr>
        <w:t>d. Tổ chức thực hiện:</w:t>
      </w:r>
    </w:p>
    <w:p w14:paraId="3120D48B" w14:textId="77777777" w:rsidR="0051392D" w:rsidRPr="00D96B5E" w:rsidRDefault="0051392D" w:rsidP="0051392D">
      <w:pPr>
        <w:spacing w:after="0" w:line="240" w:lineRule="auto"/>
        <w:jc w:val="center"/>
        <w:rPr>
          <w:rFonts w:ascii="Times New Roman" w:hAnsi="Times New Roman" w:cs="Times New Roman"/>
          <w:sz w:val="26"/>
          <w:szCs w:val="26"/>
          <w:lang w:val="pt-BR"/>
        </w:rPr>
      </w:pPr>
      <w:r w:rsidRPr="00D96B5E">
        <w:rPr>
          <w:rFonts w:ascii="Times New Roman" w:hAnsi="Times New Roman" w:cs="Times New Roman"/>
          <w:sz w:val="26"/>
          <w:szCs w:val="26"/>
          <w:lang w:val="pt-BR"/>
        </w:rPr>
        <w:t>PHIẾU HỌC TẬP SỐ 1</w:t>
      </w:r>
    </w:p>
    <w:tbl>
      <w:tblPr>
        <w:tblStyle w:val="TableGrid"/>
        <w:tblW w:w="0" w:type="auto"/>
        <w:tblInd w:w="108" w:type="dxa"/>
        <w:tblLook w:val="04A0" w:firstRow="1" w:lastRow="0" w:firstColumn="1" w:lastColumn="0" w:noHBand="0" w:noVBand="1"/>
      </w:tblPr>
      <w:tblGrid>
        <w:gridCol w:w="4182"/>
        <w:gridCol w:w="4182"/>
      </w:tblGrid>
      <w:tr w:rsidR="0051392D" w:rsidRPr="00731F2C" w14:paraId="47E22689" w14:textId="77777777" w:rsidTr="0051392D">
        <w:tc>
          <w:tcPr>
            <w:tcW w:w="4182" w:type="dxa"/>
          </w:tcPr>
          <w:p w14:paraId="5386AA04" w14:textId="77777777" w:rsidR="0051392D" w:rsidRPr="00731F2C" w:rsidRDefault="0051392D" w:rsidP="0051392D">
            <w:pPr>
              <w:rPr>
                <w:rFonts w:cs="Times New Roman"/>
                <w:b/>
                <w:sz w:val="26"/>
                <w:szCs w:val="26"/>
                <w:lang w:val="pt-BR"/>
              </w:rPr>
            </w:pPr>
            <w:r w:rsidRPr="00731F2C">
              <w:rPr>
                <w:rFonts w:cs="Times New Roman"/>
                <w:b/>
                <w:sz w:val="26"/>
                <w:szCs w:val="26"/>
                <w:lang w:val="pt-BR"/>
              </w:rPr>
              <w:t>Tìm hiểu</w:t>
            </w:r>
          </w:p>
        </w:tc>
        <w:tc>
          <w:tcPr>
            <w:tcW w:w="4182" w:type="dxa"/>
          </w:tcPr>
          <w:p w14:paraId="70354D44" w14:textId="77777777" w:rsidR="0051392D" w:rsidRPr="00731F2C" w:rsidRDefault="0051392D" w:rsidP="0051392D">
            <w:pPr>
              <w:rPr>
                <w:rFonts w:cs="Times New Roman"/>
                <w:b/>
                <w:sz w:val="26"/>
                <w:szCs w:val="26"/>
                <w:lang w:val="pt-BR"/>
              </w:rPr>
            </w:pPr>
            <w:r w:rsidRPr="00731F2C">
              <w:rPr>
                <w:rFonts w:cs="Times New Roman"/>
                <w:b/>
                <w:sz w:val="26"/>
                <w:szCs w:val="26"/>
                <w:lang w:val="pt-BR"/>
              </w:rPr>
              <w:t>Trả lời</w:t>
            </w:r>
          </w:p>
        </w:tc>
      </w:tr>
      <w:tr w:rsidR="0051392D" w:rsidRPr="00731F2C" w14:paraId="20B007CA" w14:textId="77777777" w:rsidTr="0051392D">
        <w:tc>
          <w:tcPr>
            <w:tcW w:w="4182" w:type="dxa"/>
          </w:tcPr>
          <w:p w14:paraId="49ED20EC" w14:textId="77777777" w:rsidR="0051392D" w:rsidRPr="00731F2C" w:rsidRDefault="0051392D" w:rsidP="0051392D">
            <w:pPr>
              <w:rPr>
                <w:rFonts w:cs="Times New Roman"/>
                <w:i/>
                <w:sz w:val="26"/>
                <w:szCs w:val="26"/>
                <w:lang w:val="pt-BR"/>
              </w:rPr>
            </w:pPr>
            <w:r w:rsidRPr="00731F2C">
              <w:rPr>
                <w:rFonts w:cs="Times New Roman"/>
                <w:i/>
                <w:sz w:val="26"/>
                <w:szCs w:val="26"/>
                <w:lang w:val="pt-BR"/>
              </w:rPr>
              <w:t>Xuất xứ:</w:t>
            </w:r>
          </w:p>
        </w:tc>
        <w:tc>
          <w:tcPr>
            <w:tcW w:w="4182" w:type="dxa"/>
          </w:tcPr>
          <w:p w14:paraId="2914DEB1" w14:textId="77777777" w:rsidR="0051392D" w:rsidRPr="00731F2C" w:rsidRDefault="0051392D" w:rsidP="0051392D">
            <w:pPr>
              <w:rPr>
                <w:rFonts w:cs="Times New Roman"/>
                <w:b/>
                <w:sz w:val="26"/>
                <w:szCs w:val="26"/>
                <w:lang w:val="pt-BR"/>
              </w:rPr>
            </w:pPr>
          </w:p>
        </w:tc>
      </w:tr>
      <w:tr w:rsidR="0051392D" w:rsidRPr="00731F2C" w14:paraId="06A45EC5" w14:textId="77777777" w:rsidTr="0051392D">
        <w:tc>
          <w:tcPr>
            <w:tcW w:w="4182" w:type="dxa"/>
          </w:tcPr>
          <w:p w14:paraId="1C27A1E8" w14:textId="77777777" w:rsidR="0051392D" w:rsidRPr="00731F2C" w:rsidRDefault="0051392D" w:rsidP="0051392D">
            <w:pPr>
              <w:rPr>
                <w:rFonts w:cs="Times New Roman"/>
                <w:i/>
                <w:sz w:val="26"/>
                <w:szCs w:val="26"/>
                <w:lang w:val="pt-BR"/>
              </w:rPr>
            </w:pPr>
            <w:r w:rsidRPr="00731F2C">
              <w:rPr>
                <w:rFonts w:cs="Times New Roman"/>
                <w:i/>
                <w:sz w:val="26"/>
                <w:szCs w:val="26"/>
                <w:lang w:val="pt-BR"/>
              </w:rPr>
              <w:t>Thể loại, PTBĐ</w:t>
            </w:r>
          </w:p>
        </w:tc>
        <w:tc>
          <w:tcPr>
            <w:tcW w:w="4182" w:type="dxa"/>
          </w:tcPr>
          <w:p w14:paraId="377B0CBC" w14:textId="77777777" w:rsidR="0051392D" w:rsidRPr="00731F2C" w:rsidRDefault="0051392D" w:rsidP="0051392D">
            <w:pPr>
              <w:rPr>
                <w:rFonts w:cs="Times New Roman"/>
                <w:b/>
                <w:sz w:val="26"/>
                <w:szCs w:val="26"/>
                <w:lang w:val="pt-BR"/>
              </w:rPr>
            </w:pPr>
          </w:p>
        </w:tc>
      </w:tr>
      <w:tr w:rsidR="0051392D" w:rsidRPr="00731F2C" w14:paraId="567D6529" w14:textId="77777777" w:rsidTr="0051392D">
        <w:tc>
          <w:tcPr>
            <w:tcW w:w="4182" w:type="dxa"/>
          </w:tcPr>
          <w:p w14:paraId="6AD45034" w14:textId="77777777" w:rsidR="0051392D" w:rsidRPr="00731F2C" w:rsidRDefault="0051392D" w:rsidP="0051392D">
            <w:pPr>
              <w:rPr>
                <w:rFonts w:cs="Times New Roman"/>
                <w:i/>
                <w:sz w:val="26"/>
                <w:szCs w:val="26"/>
                <w:lang w:val="pt-BR"/>
              </w:rPr>
            </w:pPr>
            <w:r w:rsidRPr="00731F2C">
              <w:rPr>
                <w:rFonts w:cs="Times New Roman"/>
                <w:i/>
                <w:sz w:val="26"/>
                <w:szCs w:val="26"/>
                <w:lang w:val="pt-BR"/>
              </w:rPr>
              <w:t>Bố cục:</w:t>
            </w:r>
          </w:p>
        </w:tc>
        <w:tc>
          <w:tcPr>
            <w:tcW w:w="4182" w:type="dxa"/>
          </w:tcPr>
          <w:p w14:paraId="6E15D446" w14:textId="77777777" w:rsidR="0051392D" w:rsidRPr="00731F2C" w:rsidRDefault="0051392D" w:rsidP="0051392D">
            <w:pPr>
              <w:rPr>
                <w:rFonts w:cs="Times New Roman"/>
                <w:b/>
                <w:sz w:val="26"/>
                <w:szCs w:val="26"/>
                <w:lang w:val="pt-BR"/>
              </w:rPr>
            </w:pPr>
          </w:p>
        </w:tc>
      </w:tr>
      <w:tr w:rsidR="0051392D" w:rsidRPr="00731F2C" w14:paraId="0D6CB09B" w14:textId="77777777" w:rsidTr="0051392D">
        <w:tc>
          <w:tcPr>
            <w:tcW w:w="4182" w:type="dxa"/>
          </w:tcPr>
          <w:p w14:paraId="239EA6BF" w14:textId="77777777" w:rsidR="0051392D" w:rsidRPr="00731F2C" w:rsidRDefault="0051392D" w:rsidP="0051392D">
            <w:pPr>
              <w:rPr>
                <w:rFonts w:cs="Times New Roman"/>
                <w:i/>
                <w:sz w:val="26"/>
                <w:szCs w:val="26"/>
                <w:lang w:val="pt-BR"/>
              </w:rPr>
            </w:pPr>
            <w:r w:rsidRPr="00731F2C">
              <w:rPr>
                <w:rFonts w:cs="Times New Roman"/>
                <w:i/>
                <w:sz w:val="26"/>
                <w:szCs w:val="26"/>
                <w:lang w:val="pt-BR"/>
              </w:rPr>
              <w:t xml:space="preserve">Tóm tắt </w:t>
            </w:r>
          </w:p>
        </w:tc>
        <w:tc>
          <w:tcPr>
            <w:tcW w:w="4182" w:type="dxa"/>
          </w:tcPr>
          <w:p w14:paraId="186FA07E" w14:textId="77777777" w:rsidR="0051392D" w:rsidRPr="00731F2C" w:rsidRDefault="0051392D" w:rsidP="0051392D">
            <w:pPr>
              <w:rPr>
                <w:rFonts w:cs="Times New Roman"/>
                <w:b/>
                <w:sz w:val="26"/>
                <w:szCs w:val="26"/>
                <w:lang w:val="pt-BR"/>
              </w:rPr>
            </w:pPr>
          </w:p>
        </w:tc>
      </w:tr>
    </w:tbl>
    <w:p w14:paraId="1DBFF1F1" w14:textId="77777777" w:rsidR="0051392D" w:rsidRPr="00731F2C" w:rsidRDefault="0051392D" w:rsidP="0051392D">
      <w:pPr>
        <w:spacing w:after="0" w:line="240" w:lineRule="auto"/>
        <w:jc w:val="both"/>
        <w:rPr>
          <w:rFonts w:ascii="Times New Roman" w:hAnsi="Times New Roman" w:cs="Times New Roman"/>
          <w:b/>
          <w:sz w:val="26"/>
          <w:szCs w:val="26"/>
          <w:lang w:val="pt-BR"/>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5"/>
        <w:gridCol w:w="6095"/>
      </w:tblGrid>
      <w:tr w:rsidR="0051392D" w:rsidRPr="00731F2C" w14:paraId="000CDF13" w14:textId="77777777" w:rsidTr="00D96B5E">
        <w:tc>
          <w:tcPr>
            <w:tcW w:w="4395" w:type="dxa"/>
            <w:shd w:val="clear" w:color="auto" w:fill="C5E0B3" w:themeFill="accent6" w:themeFillTint="66"/>
          </w:tcPr>
          <w:p w14:paraId="67B176E7" w14:textId="77777777" w:rsidR="0051392D" w:rsidRPr="00731F2C" w:rsidRDefault="0051392D" w:rsidP="0051392D">
            <w:pPr>
              <w:spacing w:after="0" w:line="240" w:lineRule="auto"/>
              <w:jc w:val="center"/>
              <w:rPr>
                <w:rFonts w:ascii="Times New Roman" w:eastAsia="MS Mincho" w:hAnsi="Times New Roman" w:cs="Times New Roman"/>
                <w:b/>
                <w:sz w:val="26"/>
                <w:szCs w:val="26"/>
                <w:lang w:val="pt-BR" w:eastAsia="ja-JP"/>
              </w:rPr>
            </w:pPr>
            <w:r w:rsidRPr="00731F2C">
              <w:rPr>
                <w:rFonts w:ascii="Times New Roman" w:eastAsia="MS Mincho" w:hAnsi="Times New Roman" w:cs="Times New Roman"/>
                <w:b/>
                <w:sz w:val="26"/>
                <w:szCs w:val="26"/>
                <w:lang w:val="pt-BR" w:eastAsia="ja-JP"/>
              </w:rPr>
              <w:t>Hoạt động của GV và HS</w:t>
            </w:r>
          </w:p>
        </w:tc>
        <w:tc>
          <w:tcPr>
            <w:tcW w:w="6095" w:type="dxa"/>
            <w:shd w:val="clear" w:color="auto" w:fill="C5E0B3" w:themeFill="accent6" w:themeFillTint="66"/>
          </w:tcPr>
          <w:p w14:paraId="1E2B5948" w14:textId="77777777" w:rsidR="0051392D" w:rsidRPr="00731F2C" w:rsidRDefault="0051392D" w:rsidP="0051392D">
            <w:pPr>
              <w:spacing w:after="0" w:line="240" w:lineRule="auto"/>
              <w:jc w:val="center"/>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Dự kiến sản phẩm </w:t>
            </w:r>
          </w:p>
        </w:tc>
      </w:tr>
      <w:tr w:rsidR="0051392D" w:rsidRPr="00731F2C" w14:paraId="29EE31EC" w14:textId="77777777" w:rsidTr="00D96B5E">
        <w:tc>
          <w:tcPr>
            <w:tcW w:w="10490" w:type="dxa"/>
            <w:gridSpan w:val="2"/>
          </w:tcPr>
          <w:p w14:paraId="08D68D0F" w14:textId="77777777" w:rsidR="0051392D" w:rsidRPr="00731F2C" w:rsidRDefault="0051392D" w:rsidP="0051392D">
            <w:pPr>
              <w:spacing w:after="0" w:line="240" w:lineRule="auto"/>
              <w:jc w:val="center"/>
              <w:rPr>
                <w:rFonts w:ascii="Times New Roman" w:eastAsia="MS Mincho" w:hAnsi="Times New Roman" w:cs="Times New Roman"/>
                <w:b/>
                <w:sz w:val="26"/>
                <w:szCs w:val="26"/>
              </w:rPr>
            </w:pPr>
            <w:r w:rsidRPr="00731F2C">
              <w:rPr>
                <w:rFonts w:ascii="Times New Roman" w:eastAsia="MS Mincho" w:hAnsi="Times New Roman" w:cs="Times New Roman"/>
                <w:b/>
                <w:sz w:val="26"/>
                <w:szCs w:val="26"/>
              </w:rPr>
              <w:t>I. Tìm hiểu chung</w:t>
            </w:r>
          </w:p>
        </w:tc>
      </w:tr>
      <w:tr w:rsidR="0051392D" w:rsidRPr="00731F2C" w14:paraId="52C09E8D" w14:textId="77777777" w:rsidTr="00D96B5E">
        <w:tc>
          <w:tcPr>
            <w:tcW w:w="4395" w:type="dxa"/>
          </w:tcPr>
          <w:p w14:paraId="31FDF815" w14:textId="77777777" w:rsidR="0051392D" w:rsidRPr="00731F2C" w:rsidRDefault="0051392D" w:rsidP="00D96B5E">
            <w:pPr>
              <w:tabs>
                <w:tab w:val="left" w:pos="2184"/>
              </w:tabs>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Bước 1: Chuyển giao nhiệm vụ</w:t>
            </w:r>
          </w:p>
          <w:p w14:paraId="7722FA9E" w14:textId="77777777" w:rsidR="0051392D" w:rsidRPr="00731F2C" w:rsidRDefault="0051392D" w:rsidP="00D96B5E">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Thực hiện dự án ở nhà để trình bày hiểu biết của em về tác giả Nguyễn Huy Tưởng và đoạn trích “Lá cờ thêu sáu chữ vàng”</w:t>
            </w:r>
          </w:p>
          <w:p w14:paraId="13F57A0F" w14:textId="77777777" w:rsidR="0051392D" w:rsidRPr="00731F2C" w:rsidRDefault="0051392D" w:rsidP="00D96B5E">
            <w:pPr>
              <w:spacing w:after="0" w:line="240" w:lineRule="auto"/>
              <w:jc w:val="both"/>
              <w:rPr>
                <w:rFonts w:ascii="Times New Roman" w:hAnsi="Times New Roman" w:cs="Times New Roman"/>
                <w:bCs/>
                <w:sz w:val="26"/>
                <w:szCs w:val="26"/>
              </w:rPr>
            </w:pPr>
            <w:r w:rsidRPr="00731F2C">
              <w:rPr>
                <w:rFonts w:ascii="Times New Roman" w:hAnsi="Times New Roman" w:cs="Times New Roman"/>
                <w:bCs/>
                <w:sz w:val="26"/>
                <w:szCs w:val="26"/>
              </w:rPr>
              <w:t xml:space="preserve">- GV hướng dẫn đọc </w:t>
            </w:r>
            <w:r w:rsidRPr="00731F2C">
              <w:rPr>
                <w:rFonts w:ascii="Times New Roman" w:hAnsi="Times New Roman" w:cs="Times New Roman"/>
                <w:sz w:val="26"/>
                <w:szCs w:val="26"/>
              </w:rPr>
              <w:t>to, rõ ràng, diễn cảm theo tâm trang nhân vật.</w:t>
            </w:r>
          </w:p>
          <w:p w14:paraId="4B585243" w14:textId="77777777" w:rsidR="0051392D" w:rsidRPr="00731F2C" w:rsidRDefault="0051392D" w:rsidP="00D96B5E">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lần lượt đọc thành tiếng toàn VB.</w:t>
            </w:r>
          </w:p>
          <w:p w14:paraId="1658B2C1" w14:textId="77777777" w:rsidR="0051392D" w:rsidRPr="00731F2C" w:rsidRDefault="0051392D" w:rsidP="00D96B5E">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gợi ý cho HS:</w:t>
            </w:r>
          </w:p>
          <w:p w14:paraId="63CE447E" w14:textId="77777777" w:rsidR="0051392D" w:rsidRPr="00731F2C" w:rsidRDefault="0051392D" w:rsidP="00D96B5E">
            <w:pPr>
              <w:spacing w:after="0" w:line="240" w:lineRule="auto"/>
              <w:jc w:val="both"/>
              <w:rPr>
                <w:rFonts w:ascii="Times New Roman" w:hAnsi="Times New Roman" w:cs="Times New Roman"/>
                <w:i/>
                <w:sz w:val="26"/>
                <w:szCs w:val="26"/>
              </w:rPr>
            </w:pPr>
            <w:r w:rsidRPr="00731F2C">
              <w:rPr>
                <w:rFonts w:ascii="Times New Roman" w:hAnsi="Times New Roman" w:cs="Times New Roman"/>
                <w:sz w:val="26"/>
                <w:szCs w:val="26"/>
              </w:rPr>
              <w:t xml:space="preserve">1) Giải thích một số từ khó: </w:t>
            </w:r>
            <w:r w:rsidRPr="00731F2C">
              <w:rPr>
                <w:rFonts w:ascii="Times New Roman" w:hAnsi="Times New Roman" w:cs="Times New Roman"/>
                <w:i/>
                <w:sz w:val="26"/>
                <w:szCs w:val="26"/>
              </w:rPr>
              <w:t>…</w:t>
            </w:r>
          </w:p>
          <w:p w14:paraId="7B268051" w14:textId="77777777" w:rsidR="0051392D" w:rsidRPr="00731F2C" w:rsidRDefault="0051392D" w:rsidP="00D96B5E">
            <w:pPr>
              <w:spacing w:after="0" w:line="240" w:lineRule="auto"/>
              <w:jc w:val="both"/>
              <w:rPr>
                <w:rFonts w:ascii="Times New Roman" w:hAnsi="Times New Roman" w:cs="Times New Roman"/>
                <w:i/>
                <w:sz w:val="26"/>
                <w:szCs w:val="26"/>
              </w:rPr>
            </w:pPr>
            <w:r w:rsidRPr="00731F2C">
              <w:rPr>
                <w:rFonts w:ascii="Times New Roman" w:hAnsi="Times New Roman" w:cs="Times New Roman"/>
                <w:i/>
                <w:sz w:val="26"/>
                <w:szCs w:val="26"/>
              </w:rPr>
              <w:t>2) Nêu xuất xứ, thể loại, PTBĐ, bố cục, tóm tắt  vào phiếu HT số 1.</w:t>
            </w:r>
          </w:p>
          <w:p w14:paraId="0F15AEDF" w14:textId="77777777" w:rsidR="0051392D" w:rsidRPr="00731F2C" w:rsidRDefault="0051392D" w:rsidP="00D96B5E">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Bước 2. Thực hiện nhiệm vụ</w:t>
            </w:r>
          </w:p>
          <w:p w14:paraId="4DE255D6" w14:textId="77777777" w:rsidR="0051392D" w:rsidRPr="00731F2C" w:rsidRDefault="0051392D" w:rsidP="00D96B5E">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HS tiếp nhận nhiệm vụ, suy nghĩ,  dựa vào thông tin SGK và thu thập thông tin </w:t>
            </w:r>
            <w:r w:rsidRPr="00731F2C">
              <w:rPr>
                <w:rFonts w:ascii="Times New Roman" w:eastAsia="MS Mincho" w:hAnsi="Times New Roman" w:cs="Times New Roman"/>
                <w:sz w:val="26"/>
                <w:szCs w:val="26"/>
                <w:lang w:eastAsia="ja-JP"/>
              </w:rPr>
              <w:lastRenderedPageBreak/>
              <w:t>đã chuẩn bị ở nhà để trả lời.</w:t>
            </w:r>
          </w:p>
          <w:p w14:paraId="7F03CEC0" w14:textId="77777777" w:rsidR="0051392D" w:rsidRPr="00731F2C" w:rsidRDefault="0051392D" w:rsidP="00D96B5E">
            <w:pPr>
              <w:spacing w:after="0" w:line="240" w:lineRule="auto"/>
              <w:ind w:hanging="3"/>
              <w:jc w:val="both"/>
              <w:rPr>
                <w:rFonts w:ascii="Times New Roman" w:hAnsi="Times New Roman" w:cs="Times New Roman"/>
                <w:sz w:val="26"/>
                <w:szCs w:val="26"/>
              </w:rPr>
            </w:pPr>
            <w:r w:rsidRPr="00731F2C">
              <w:rPr>
                <w:rFonts w:ascii="Times New Roman" w:eastAsia="MS Mincho" w:hAnsi="Times New Roman" w:cs="Times New Roman"/>
                <w:b/>
                <w:sz w:val="26"/>
                <w:szCs w:val="26"/>
                <w:lang w:eastAsia="ja-JP"/>
              </w:rPr>
              <w:t xml:space="preserve">Bước 3: </w:t>
            </w:r>
            <w:r w:rsidRPr="00731F2C">
              <w:rPr>
                <w:rFonts w:ascii="Times New Roman" w:hAnsi="Times New Roman" w:cs="Times New Roman"/>
                <w:b/>
                <w:sz w:val="26"/>
                <w:szCs w:val="26"/>
              </w:rPr>
              <w:t>Báo cáo, thảo luận</w:t>
            </w:r>
            <w:r w:rsidRPr="00731F2C">
              <w:rPr>
                <w:rFonts w:ascii="Times New Roman" w:hAnsi="Times New Roman" w:cs="Times New Roman"/>
                <w:sz w:val="26"/>
                <w:szCs w:val="26"/>
              </w:rPr>
              <w:t xml:space="preserve"> </w:t>
            </w:r>
          </w:p>
          <w:p w14:paraId="501F9E0D" w14:textId="77777777" w:rsidR="0051392D" w:rsidRPr="00731F2C" w:rsidRDefault="0051392D" w:rsidP="00D96B5E">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HS trả lời nhanh.</w:t>
            </w:r>
          </w:p>
          <w:p w14:paraId="67FF2DC4" w14:textId="77777777" w:rsidR="0051392D" w:rsidRPr="00731F2C" w:rsidRDefault="0051392D" w:rsidP="00D96B5E">
            <w:pPr>
              <w:spacing w:after="0" w:line="240" w:lineRule="auto"/>
              <w:jc w:val="both"/>
              <w:rPr>
                <w:rFonts w:ascii="Times New Roman" w:hAnsi="Times New Roman" w:cs="Times New Roman"/>
                <w:sz w:val="26"/>
                <w:szCs w:val="26"/>
              </w:rPr>
            </w:pPr>
            <w:r w:rsidRPr="00731F2C">
              <w:rPr>
                <w:rFonts w:ascii="Times New Roman" w:eastAsia="MS Mincho" w:hAnsi="Times New Roman" w:cs="Times New Roman"/>
                <w:sz w:val="26"/>
                <w:szCs w:val="26"/>
                <w:lang w:eastAsia="ja-JP"/>
              </w:rPr>
              <w:t>- GV theo dõi.</w:t>
            </w:r>
          </w:p>
          <w:p w14:paraId="438B9843" w14:textId="77777777" w:rsidR="0051392D" w:rsidRPr="00731F2C" w:rsidRDefault="0051392D" w:rsidP="00D96B5E">
            <w:pPr>
              <w:spacing w:after="0" w:line="240" w:lineRule="auto"/>
              <w:ind w:hanging="2"/>
              <w:jc w:val="both"/>
              <w:rPr>
                <w:rFonts w:ascii="Times New Roman" w:hAnsi="Times New Roman" w:cs="Times New Roman"/>
                <w:sz w:val="26"/>
                <w:szCs w:val="26"/>
              </w:rPr>
            </w:pPr>
            <w:r w:rsidRPr="00731F2C">
              <w:rPr>
                <w:rFonts w:ascii="Times New Roman" w:eastAsia="MS Mincho" w:hAnsi="Times New Roman" w:cs="Times New Roman"/>
                <w:b/>
                <w:sz w:val="26"/>
                <w:szCs w:val="26"/>
                <w:lang w:eastAsia="ja-JP"/>
              </w:rPr>
              <w:t>Bước 4</w:t>
            </w:r>
            <w:r w:rsidRPr="00731F2C">
              <w:rPr>
                <w:rFonts w:ascii="Times New Roman" w:hAnsi="Times New Roman" w:cs="Times New Roman"/>
                <w:b/>
                <w:sz w:val="26"/>
                <w:szCs w:val="26"/>
              </w:rPr>
              <w:t>:</w:t>
            </w:r>
            <w:r w:rsidRPr="00731F2C">
              <w:rPr>
                <w:rFonts w:ascii="Times New Roman" w:hAnsi="Times New Roman" w:cs="Times New Roman"/>
                <w:sz w:val="26"/>
                <w:szCs w:val="26"/>
              </w:rPr>
              <w:t xml:space="preserve"> </w:t>
            </w:r>
            <w:r w:rsidRPr="00731F2C">
              <w:rPr>
                <w:rFonts w:ascii="Times New Roman" w:hAnsi="Times New Roman" w:cs="Times New Roman"/>
                <w:b/>
                <w:sz w:val="26"/>
                <w:szCs w:val="26"/>
              </w:rPr>
              <w:t>Đánh giá, kết luận</w:t>
            </w:r>
            <w:r w:rsidRPr="00731F2C">
              <w:rPr>
                <w:rFonts w:ascii="Times New Roman" w:hAnsi="Times New Roman" w:cs="Times New Roman"/>
                <w:sz w:val="26"/>
                <w:szCs w:val="26"/>
              </w:rPr>
              <w:t xml:space="preserve"> </w:t>
            </w:r>
          </w:p>
          <w:p w14:paraId="5D5D16EF" w14:textId="77777777" w:rsidR="0051392D" w:rsidRPr="00731F2C" w:rsidRDefault="0051392D" w:rsidP="00D96B5E">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GV nhận xét, chuẩn kiến thức.</w:t>
            </w:r>
          </w:p>
          <w:p w14:paraId="5745AB6F" w14:textId="77777777" w:rsidR="0051392D" w:rsidRPr="00731F2C" w:rsidRDefault="0051392D" w:rsidP="00D96B5E">
            <w:pPr>
              <w:tabs>
                <w:tab w:val="left" w:pos="2184"/>
              </w:tabs>
              <w:spacing w:after="0" w:line="240" w:lineRule="auto"/>
              <w:jc w:val="both"/>
              <w:rPr>
                <w:rFonts w:ascii="Times New Roman" w:eastAsia="MS Mincho" w:hAnsi="Times New Roman" w:cs="Times New Roman"/>
                <w:sz w:val="26"/>
                <w:szCs w:val="26"/>
                <w:lang w:val="fr-FR" w:eastAsia="ja-JP"/>
              </w:rPr>
            </w:pPr>
            <w:r w:rsidRPr="00731F2C">
              <w:rPr>
                <w:rFonts w:ascii="Times New Roman" w:eastAsia="MS Mincho" w:hAnsi="Times New Roman" w:cs="Times New Roman"/>
                <w:sz w:val="26"/>
                <w:szCs w:val="26"/>
                <w:lang w:val="fr-FR" w:eastAsia="ja-JP"/>
              </w:rPr>
              <w:t>- GV chuyển dẫn sang mục 2.</w:t>
            </w:r>
          </w:p>
          <w:p w14:paraId="26CEAEA5" w14:textId="77777777" w:rsidR="0051392D" w:rsidRPr="00731F2C" w:rsidRDefault="0051392D" w:rsidP="00D96B5E">
            <w:pPr>
              <w:pStyle w:val="NormalWeb"/>
              <w:shd w:val="clear" w:color="auto" w:fill="FFFFFF"/>
              <w:spacing w:before="0" w:beforeAutospacing="0" w:after="0" w:afterAutospacing="0"/>
              <w:jc w:val="both"/>
              <w:rPr>
                <w:rFonts w:eastAsia="MS Mincho"/>
                <w:sz w:val="26"/>
                <w:szCs w:val="26"/>
                <w:lang w:val="fr-FR" w:eastAsia="ja-JP"/>
              </w:rPr>
            </w:pPr>
          </w:p>
        </w:tc>
        <w:tc>
          <w:tcPr>
            <w:tcW w:w="6095" w:type="dxa"/>
          </w:tcPr>
          <w:p w14:paraId="620ECA4E" w14:textId="77777777" w:rsidR="0051392D" w:rsidRPr="00731F2C" w:rsidRDefault="0051392D" w:rsidP="00D96B5E">
            <w:pPr>
              <w:spacing w:after="0" w:line="240" w:lineRule="auto"/>
              <w:jc w:val="both"/>
              <w:rPr>
                <w:rFonts w:ascii="Times New Roman" w:eastAsia="MS Mincho" w:hAnsi="Times New Roman" w:cs="Times New Roman"/>
                <w:b/>
                <w:sz w:val="26"/>
                <w:szCs w:val="26"/>
                <w:lang w:val="fr-FR"/>
              </w:rPr>
            </w:pPr>
            <w:r w:rsidRPr="00731F2C">
              <w:rPr>
                <w:rFonts w:ascii="Times New Roman" w:eastAsia="MS Mincho" w:hAnsi="Times New Roman" w:cs="Times New Roman"/>
                <w:b/>
                <w:sz w:val="26"/>
                <w:szCs w:val="26"/>
                <w:lang w:val="fr-FR"/>
              </w:rPr>
              <w:lastRenderedPageBreak/>
              <w:t>1. Tác giả</w:t>
            </w:r>
          </w:p>
          <w:p w14:paraId="6C73EE6C"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sz w:val="26"/>
                <w:szCs w:val="26"/>
                <w:lang w:val="fr-FR"/>
              </w:rPr>
              <w:t xml:space="preserve">- Nguyễn Huy Tưởng (1912-1960) quê ở Hà Nội. </w:t>
            </w:r>
          </w:p>
          <w:p w14:paraId="368E8824"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sz w:val="26"/>
                <w:szCs w:val="26"/>
                <w:lang w:val="fr-FR"/>
              </w:rPr>
              <w:t>- Trong sáng tạo nghệ thuật</w:t>
            </w:r>
            <w:r w:rsidRPr="00731F2C">
              <w:rPr>
                <w:rFonts w:ascii="Times New Roman" w:eastAsia="MS Mincho" w:hAnsi="Times New Roman" w:cs="Times New Roman"/>
                <w:sz w:val="26"/>
                <w:szCs w:val="26"/>
              </w:rPr>
              <w:t>,</w:t>
            </w:r>
            <w:r w:rsidRPr="00731F2C">
              <w:rPr>
                <w:rFonts w:ascii="Times New Roman" w:eastAsia="MS Mincho" w:hAnsi="Times New Roman" w:cs="Times New Roman"/>
                <w:sz w:val="26"/>
                <w:szCs w:val="26"/>
                <w:lang w:val="fr-FR"/>
              </w:rPr>
              <w:t xml:space="preserve"> ông có thiên hướng khai thác đề tài lịch sử.</w:t>
            </w:r>
          </w:p>
          <w:p w14:paraId="15099DEE"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sz w:val="26"/>
                <w:szCs w:val="26"/>
                <w:lang w:val="fr-FR"/>
              </w:rPr>
              <w:t>- Có đóng góp nổi bật ở hai thể loại</w:t>
            </w:r>
            <w:r w:rsidRPr="00731F2C">
              <w:rPr>
                <w:rFonts w:ascii="Times New Roman" w:eastAsia="MS Mincho" w:hAnsi="Times New Roman" w:cs="Times New Roman"/>
                <w:sz w:val="26"/>
                <w:szCs w:val="26"/>
              </w:rPr>
              <w:t>:</w:t>
            </w:r>
            <w:r w:rsidRPr="00731F2C">
              <w:rPr>
                <w:rFonts w:ascii="Times New Roman" w:eastAsia="MS Mincho" w:hAnsi="Times New Roman" w:cs="Times New Roman"/>
                <w:sz w:val="26"/>
                <w:szCs w:val="26"/>
                <w:lang w:val="fr-FR"/>
              </w:rPr>
              <w:t xml:space="preserve"> tiểu thuyết và kịch. </w:t>
            </w:r>
          </w:p>
          <w:p w14:paraId="2CFC6690"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sz w:val="26"/>
                <w:szCs w:val="26"/>
                <w:lang w:val="fr-FR"/>
              </w:rPr>
              <w:t xml:space="preserve">- Tác phẩm chính: </w:t>
            </w:r>
            <w:r w:rsidRPr="00731F2C">
              <w:rPr>
                <w:rFonts w:ascii="Times New Roman" w:eastAsia="MS Mincho" w:hAnsi="Times New Roman" w:cs="Times New Roman"/>
                <w:i/>
                <w:sz w:val="26"/>
                <w:szCs w:val="26"/>
                <w:lang w:val="fr-FR"/>
              </w:rPr>
              <w:t xml:space="preserve">Đêm Hội Long Trì </w:t>
            </w:r>
            <w:r w:rsidRPr="00731F2C">
              <w:rPr>
                <w:rFonts w:ascii="Times New Roman" w:eastAsia="MS Mincho" w:hAnsi="Times New Roman" w:cs="Times New Roman"/>
                <w:sz w:val="26"/>
                <w:szCs w:val="26"/>
                <w:lang w:val="fr-FR"/>
              </w:rPr>
              <w:t xml:space="preserve">(1942), </w:t>
            </w:r>
            <w:r w:rsidRPr="00731F2C">
              <w:rPr>
                <w:rFonts w:ascii="Times New Roman" w:eastAsia="MS Mincho" w:hAnsi="Times New Roman" w:cs="Times New Roman"/>
                <w:i/>
                <w:sz w:val="26"/>
                <w:szCs w:val="26"/>
                <w:lang w:val="fr-FR"/>
              </w:rPr>
              <w:t>Vũ Như Tô</w:t>
            </w:r>
            <w:r w:rsidRPr="00731F2C">
              <w:rPr>
                <w:rFonts w:ascii="Times New Roman" w:eastAsia="MS Mincho" w:hAnsi="Times New Roman" w:cs="Times New Roman"/>
                <w:sz w:val="26"/>
                <w:szCs w:val="26"/>
                <w:lang w:val="fr-FR"/>
              </w:rPr>
              <w:t xml:space="preserve"> (1943), </w:t>
            </w:r>
            <w:r w:rsidRPr="00731F2C">
              <w:rPr>
                <w:rFonts w:ascii="Times New Roman" w:eastAsia="MS Mincho" w:hAnsi="Times New Roman" w:cs="Times New Roman"/>
                <w:i/>
                <w:sz w:val="26"/>
                <w:szCs w:val="26"/>
                <w:lang w:val="fr-FR"/>
              </w:rPr>
              <w:t xml:space="preserve">An Tư </w:t>
            </w:r>
            <w:r w:rsidRPr="00731F2C">
              <w:rPr>
                <w:rFonts w:ascii="Times New Roman" w:eastAsia="MS Mincho" w:hAnsi="Times New Roman" w:cs="Times New Roman"/>
                <w:sz w:val="26"/>
                <w:szCs w:val="26"/>
                <w:lang w:val="fr-FR"/>
              </w:rPr>
              <w:t xml:space="preserve">(1944), </w:t>
            </w:r>
            <w:r w:rsidRPr="00731F2C">
              <w:rPr>
                <w:rFonts w:ascii="Times New Roman" w:eastAsia="MS Mincho" w:hAnsi="Times New Roman" w:cs="Times New Roman"/>
                <w:i/>
                <w:sz w:val="26"/>
                <w:szCs w:val="26"/>
                <w:lang w:val="fr-FR"/>
              </w:rPr>
              <w:t>Bắc Sơn</w:t>
            </w:r>
            <w:r w:rsidRPr="00731F2C">
              <w:rPr>
                <w:rFonts w:ascii="Times New Roman" w:eastAsia="MS Mincho" w:hAnsi="Times New Roman" w:cs="Times New Roman"/>
                <w:sz w:val="26"/>
                <w:szCs w:val="26"/>
                <w:lang w:val="fr-FR"/>
              </w:rPr>
              <w:t xml:space="preserve"> (1946), </w:t>
            </w:r>
            <w:r w:rsidRPr="00731F2C">
              <w:rPr>
                <w:rFonts w:ascii="Times New Roman" w:eastAsia="MS Mincho" w:hAnsi="Times New Roman" w:cs="Times New Roman"/>
                <w:i/>
                <w:sz w:val="26"/>
                <w:szCs w:val="26"/>
                <w:lang w:val="fr-FR"/>
              </w:rPr>
              <w:t xml:space="preserve">Lá cờ thêu sáu chữ vàng </w:t>
            </w:r>
            <w:r w:rsidRPr="00731F2C">
              <w:rPr>
                <w:rFonts w:ascii="Times New Roman" w:eastAsia="MS Mincho" w:hAnsi="Times New Roman" w:cs="Times New Roman"/>
                <w:sz w:val="26"/>
                <w:szCs w:val="26"/>
                <w:lang w:val="fr-FR"/>
              </w:rPr>
              <w:t xml:space="preserve">(1960), </w:t>
            </w:r>
            <w:r w:rsidRPr="00731F2C">
              <w:rPr>
                <w:rFonts w:ascii="Times New Roman" w:eastAsia="MS Mincho" w:hAnsi="Times New Roman" w:cs="Times New Roman"/>
                <w:i/>
                <w:sz w:val="26"/>
                <w:szCs w:val="26"/>
                <w:lang w:val="fr-FR"/>
              </w:rPr>
              <w:t xml:space="preserve">Sống mãi với thủ đô </w:t>
            </w:r>
            <w:r w:rsidRPr="00731F2C">
              <w:rPr>
                <w:rFonts w:ascii="Times New Roman" w:eastAsia="MS Mincho" w:hAnsi="Times New Roman" w:cs="Times New Roman"/>
                <w:sz w:val="26"/>
                <w:szCs w:val="26"/>
                <w:lang w:val="fr-FR"/>
              </w:rPr>
              <w:t>(1961).</w:t>
            </w:r>
          </w:p>
          <w:p w14:paraId="69F77781" w14:textId="77777777" w:rsidR="0051392D" w:rsidRPr="00731F2C" w:rsidRDefault="0051392D" w:rsidP="00D96B5E">
            <w:pPr>
              <w:spacing w:after="0" w:line="240" w:lineRule="auto"/>
              <w:jc w:val="both"/>
              <w:rPr>
                <w:rFonts w:ascii="Times New Roman" w:eastAsia="MS Mincho" w:hAnsi="Times New Roman" w:cs="Times New Roman"/>
                <w:b/>
                <w:sz w:val="26"/>
                <w:szCs w:val="26"/>
                <w:lang w:val="fr-FR"/>
              </w:rPr>
            </w:pPr>
            <w:r w:rsidRPr="00731F2C">
              <w:rPr>
                <w:rFonts w:ascii="Times New Roman" w:eastAsia="MS Mincho" w:hAnsi="Times New Roman" w:cs="Times New Roman"/>
                <w:b/>
                <w:sz w:val="26"/>
                <w:szCs w:val="26"/>
                <w:lang w:val="fr-FR"/>
              </w:rPr>
              <w:t>2. Tác phẩm</w:t>
            </w:r>
          </w:p>
          <w:p w14:paraId="55B07DDB" w14:textId="77777777" w:rsidR="0051392D" w:rsidRPr="00731F2C" w:rsidRDefault="0051392D" w:rsidP="00D96B5E">
            <w:pPr>
              <w:spacing w:after="0" w:line="240" w:lineRule="auto"/>
              <w:jc w:val="both"/>
              <w:rPr>
                <w:rFonts w:ascii="Times New Roman" w:eastAsia="MS Mincho" w:hAnsi="Times New Roman" w:cs="Times New Roman"/>
                <w:b/>
                <w:sz w:val="26"/>
                <w:szCs w:val="26"/>
                <w:lang w:val="fr-FR"/>
              </w:rPr>
            </w:pPr>
            <w:r w:rsidRPr="00731F2C">
              <w:rPr>
                <w:rFonts w:ascii="Times New Roman" w:eastAsia="MS Mincho" w:hAnsi="Times New Roman" w:cs="Times New Roman"/>
                <w:b/>
                <w:sz w:val="26"/>
                <w:szCs w:val="26"/>
                <w:lang w:val="fr-FR"/>
              </w:rPr>
              <w:t>* Đọc, từ khó</w:t>
            </w:r>
          </w:p>
          <w:p w14:paraId="6ED92D45"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b/>
                <w:sz w:val="26"/>
                <w:szCs w:val="26"/>
                <w:lang w:val="fr-FR"/>
              </w:rPr>
              <w:t xml:space="preserve">* Xuất xứ : </w:t>
            </w:r>
            <w:r w:rsidRPr="00731F2C">
              <w:rPr>
                <w:rFonts w:ascii="Times New Roman" w:eastAsia="MS Mincho" w:hAnsi="Times New Roman" w:cs="Times New Roman"/>
                <w:sz w:val="26"/>
                <w:szCs w:val="26"/>
                <w:lang w:val="fr-FR"/>
              </w:rPr>
              <w:t xml:space="preserve">Văn bản trên thuộc phần 3 của tác phẩm </w:t>
            </w:r>
            <w:r w:rsidRPr="00731F2C">
              <w:rPr>
                <w:rFonts w:ascii="Times New Roman" w:eastAsia="MS Mincho" w:hAnsi="Times New Roman" w:cs="Times New Roman"/>
                <w:i/>
                <w:sz w:val="26"/>
                <w:szCs w:val="26"/>
                <w:lang w:val="fr-FR"/>
              </w:rPr>
              <w:t>« Lá cờ thêu sáu chữ vàng ».</w:t>
            </w:r>
          </w:p>
          <w:p w14:paraId="1CAAB3CB"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b/>
                <w:sz w:val="26"/>
                <w:szCs w:val="26"/>
                <w:lang w:val="fr-FR"/>
              </w:rPr>
              <w:t>* Thể loại</w:t>
            </w:r>
            <w:r w:rsidRPr="00731F2C">
              <w:rPr>
                <w:rFonts w:ascii="Times New Roman" w:eastAsia="MS Mincho" w:hAnsi="Times New Roman" w:cs="Times New Roman"/>
                <w:sz w:val="26"/>
                <w:szCs w:val="26"/>
                <w:lang w:val="fr-FR"/>
              </w:rPr>
              <w:t xml:space="preserve">: Truyện lịch sử </w:t>
            </w:r>
          </w:p>
          <w:p w14:paraId="5BC032CF"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b/>
                <w:sz w:val="26"/>
                <w:szCs w:val="26"/>
                <w:lang w:val="fr-FR"/>
              </w:rPr>
              <w:t>* Phương thức biểu đạt</w:t>
            </w:r>
            <w:r w:rsidRPr="00731F2C">
              <w:rPr>
                <w:rFonts w:ascii="Times New Roman" w:eastAsia="MS Mincho" w:hAnsi="Times New Roman" w:cs="Times New Roman"/>
                <w:sz w:val="26"/>
                <w:szCs w:val="26"/>
                <w:lang w:val="fr-FR"/>
              </w:rPr>
              <w:t xml:space="preserve">: tự sự, miêu tả, biểu cảm. </w:t>
            </w:r>
          </w:p>
          <w:p w14:paraId="776A14A6" w14:textId="77777777" w:rsidR="0051392D" w:rsidRPr="00731F2C" w:rsidRDefault="0051392D" w:rsidP="00D96B5E">
            <w:pPr>
              <w:spacing w:after="0" w:line="240" w:lineRule="auto"/>
              <w:jc w:val="both"/>
              <w:rPr>
                <w:rFonts w:ascii="Times New Roman" w:eastAsia="MS Mincho" w:hAnsi="Times New Roman" w:cs="Times New Roman"/>
                <w:sz w:val="26"/>
                <w:szCs w:val="26"/>
                <w:lang w:val="fr-FR"/>
              </w:rPr>
            </w:pPr>
            <w:r w:rsidRPr="00731F2C">
              <w:rPr>
                <w:rFonts w:ascii="Times New Roman" w:eastAsia="MS Mincho" w:hAnsi="Times New Roman" w:cs="Times New Roman"/>
                <w:b/>
                <w:sz w:val="26"/>
                <w:szCs w:val="26"/>
                <w:lang w:val="fr-FR"/>
              </w:rPr>
              <w:t>* Bố cục:</w:t>
            </w:r>
            <w:r w:rsidRPr="00731F2C">
              <w:rPr>
                <w:rFonts w:ascii="Times New Roman" w:eastAsia="MS Mincho" w:hAnsi="Times New Roman" w:cs="Times New Roman"/>
                <w:sz w:val="26"/>
                <w:szCs w:val="26"/>
                <w:lang w:val="fr-FR"/>
              </w:rPr>
              <w:t xml:space="preserve"> Ba phần. </w:t>
            </w:r>
          </w:p>
          <w:p w14:paraId="3BA72242" w14:textId="77777777" w:rsidR="0051392D" w:rsidRPr="00731F2C" w:rsidRDefault="0051392D" w:rsidP="00D96B5E">
            <w:pPr>
              <w:spacing w:after="0" w:line="240" w:lineRule="auto"/>
              <w:jc w:val="both"/>
              <w:rPr>
                <w:rFonts w:ascii="Times New Roman" w:eastAsia="MS Mincho" w:hAnsi="Times New Roman" w:cs="Times New Roman"/>
                <w:sz w:val="26"/>
                <w:szCs w:val="26"/>
              </w:rPr>
            </w:pPr>
            <w:r w:rsidRPr="00731F2C">
              <w:rPr>
                <w:rFonts w:ascii="Times New Roman" w:eastAsia="MS Mincho" w:hAnsi="Times New Roman" w:cs="Times New Roman"/>
                <w:sz w:val="26"/>
                <w:szCs w:val="26"/>
              </w:rPr>
              <w:lastRenderedPageBreak/>
              <w:t xml:space="preserve">+ </w:t>
            </w:r>
            <w:r w:rsidRPr="00731F2C">
              <w:rPr>
                <w:rFonts w:ascii="Times New Roman" w:eastAsia="MS Mincho" w:hAnsi="Times New Roman" w:cs="Times New Roman"/>
                <w:b/>
                <w:bCs/>
                <w:sz w:val="26"/>
                <w:szCs w:val="26"/>
              </w:rPr>
              <w:t>Phần 1:</w:t>
            </w:r>
            <w:r w:rsidRPr="00731F2C">
              <w:rPr>
                <w:rFonts w:ascii="Times New Roman" w:eastAsia="MS Mincho" w:hAnsi="Times New Roman" w:cs="Times New Roman"/>
                <w:sz w:val="26"/>
                <w:szCs w:val="26"/>
              </w:rPr>
              <w:t xml:space="preserve"> từ đầu đến “quan gia chẳng hỏi một lời”:  Tâm trạng của Hoài Văn khi phải đứng trên bờ. </w:t>
            </w:r>
          </w:p>
          <w:p w14:paraId="15DA24DB" w14:textId="77777777" w:rsidR="0051392D" w:rsidRPr="00731F2C" w:rsidRDefault="0051392D" w:rsidP="00D96B5E">
            <w:pPr>
              <w:spacing w:after="0" w:line="240" w:lineRule="auto"/>
              <w:jc w:val="both"/>
              <w:rPr>
                <w:rFonts w:ascii="Times New Roman" w:eastAsia="MS Mincho" w:hAnsi="Times New Roman" w:cs="Times New Roman"/>
                <w:sz w:val="26"/>
                <w:szCs w:val="26"/>
              </w:rPr>
            </w:pPr>
            <w:r w:rsidRPr="00731F2C">
              <w:rPr>
                <w:rFonts w:ascii="Times New Roman" w:eastAsia="MS Mincho" w:hAnsi="Times New Roman" w:cs="Times New Roman"/>
                <w:sz w:val="26"/>
                <w:szCs w:val="26"/>
              </w:rPr>
              <w:t xml:space="preserve">+ </w:t>
            </w:r>
            <w:r w:rsidRPr="00731F2C">
              <w:rPr>
                <w:rFonts w:ascii="Times New Roman" w:eastAsia="MS Mincho" w:hAnsi="Times New Roman" w:cs="Times New Roman"/>
                <w:b/>
                <w:bCs/>
                <w:sz w:val="26"/>
                <w:szCs w:val="26"/>
              </w:rPr>
              <w:t>Phần 2:</w:t>
            </w:r>
            <w:r w:rsidRPr="00731F2C">
              <w:rPr>
                <w:rFonts w:ascii="Times New Roman" w:eastAsia="MS Mincho" w:hAnsi="Times New Roman" w:cs="Times New Roman"/>
                <w:sz w:val="26"/>
                <w:szCs w:val="26"/>
              </w:rPr>
              <w:t xml:space="preserve"> tiếp đến … “không nên sao nhãng phận làm con”: Khi Hoài Văn quyết định xuống bến gặp vua. </w:t>
            </w:r>
          </w:p>
          <w:p w14:paraId="6CC4A818" w14:textId="77777777" w:rsidR="0051392D" w:rsidRPr="00731F2C" w:rsidRDefault="0051392D" w:rsidP="00D96B5E">
            <w:pPr>
              <w:spacing w:after="0" w:line="240" w:lineRule="auto"/>
              <w:jc w:val="both"/>
              <w:rPr>
                <w:rFonts w:ascii="Times New Roman" w:eastAsia="MS Mincho" w:hAnsi="Times New Roman" w:cs="Times New Roman"/>
                <w:sz w:val="26"/>
                <w:szCs w:val="26"/>
              </w:rPr>
            </w:pPr>
            <w:r w:rsidRPr="00731F2C">
              <w:rPr>
                <w:rFonts w:ascii="Times New Roman" w:eastAsia="MS Mincho" w:hAnsi="Times New Roman" w:cs="Times New Roman"/>
                <w:sz w:val="26"/>
                <w:szCs w:val="26"/>
              </w:rPr>
              <w:t xml:space="preserve">+ </w:t>
            </w:r>
            <w:r w:rsidRPr="00731F2C">
              <w:rPr>
                <w:rFonts w:ascii="Times New Roman" w:eastAsia="MS Mincho" w:hAnsi="Times New Roman" w:cs="Times New Roman"/>
                <w:b/>
                <w:bCs/>
                <w:sz w:val="26"/>
                <w:szCs w:val="26"/>
              </w:rPr>
              <w:t>Phần 3:</w:t>
            </w:r>
            <w:r w:rsidRPr="00731F2C">
              <w:rPr>
                <w:rFonts w:ascii="Times New Roman" w:eastAsia="MS Mincho" w:hAnsi="Times New Roman" w:cs="Times New Roman"/>
                <w:sz w:val="26"/>
                <w:szCs w:val="26"/>
              </w:rPr>
              <w:t xml:space="preserve"> phần còn lại. Tâm trạng Hoài Văn sau khi gặp vua.</w:t>
            </w:r>
          </w:p>
          <w:p w14:paraId="4F7185F2" w14:textId="77777777" w:rsidR="0051392D" w:rsidRPr="00731F2C" w:rsidRDefault="0051392D" w:rsidP="00D96B5E">
            <w:pPr>
              <w:spacing w:after="0" w:line="240" w:lineRule="auto"/>
              <w:jc w:val="both"/>
              <w:rPr>
                <w:rFonts w:ascii="Times New Roman" w:eastAsia="MS Mincho" w:hAnsi="Times New Roman" w:cs="Times New Roman"/>
                <w:b/>
                <w:sz w:val="26"/>
                <w:szCs w:val="26"/>
                <w:lang w:val="fr-FR"/>
              </w:rPr>
            </w:pPr>
            <w:r w:rsidRPr="00731F2C">
              <w:rPr>
                <w:rFonts w:ascii="Times New Roman" w:eastAsia="MS Mincho" w:hAnsi="Times New Roman" w:cs="Times New Roman"/>
                <w:b/>
                <w:sz w:val="26"/>
                <w:szCs w:val="26"/>
                <w:lang w:val="fr-FR"/>
              </w:rPr>
              <w:t>* Tóm tắt tình huống, cốt truyện:</w:t>
            </w:r>
          </w:p>
          <w:p w14:paraId="512C7E0A"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xml:space="preserve"> - Hoài Văn không được tham gia luận bàn việc nước nên vô cùng khó chịu và tức giận. </w:t>
            </w:r>
          </w:p>
          <w:p w14:paraId="32EC1967"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Hoài Văn đã quyết định xuống thuyền để gặp vua.</w:t>
            </w:r>
          </w:p>
          <w:p w14:paraId="2697611B"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xml:space="preserve">-  Lính Thánh Dực ngăn cản lại nhưng Hoài Văn đã kiên quyết phải gặp vua cho bằng được. </w:t>
            </w:r>
          </w:p>
          <w:p w14:paraId="187516BD"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xml:space="preserve">- Khi gặp Hoài Văn khẩn thiết xin vua không được chủ hòa bởi cho giặc mượn đường là mất nước. </w:t>
            </w:r>
          </w:p>
          <w:p w14:paraId="5EF6008A"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xml:space="preserve">- Sau khi nói được ý nghĩ của mình xong Hoài Văn tự đưa thanh gươm lên gáy và xin chịu tội vì đã không nghe lời, tự ý xông xuống gặp vua. </w:t>
            </w:r>
          </w:p>
          <w:p w14:paraId="1E7F8A99"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xml:space="preserve">- Vua Thiệu Bảo không trách phạt còn bảo về quê để chăm sóc mẹ và tặng Hoài Văn một quả cam. </w:t>
            </w:r>
          </w:p>
          <w:p w14:paraId="1DF4C89B" w14:textId="77777777" w:rsidR="0051392D" w:rsidRPr="00731F2C" w:rsidRDefault="0051392D" w:rsidP="00D96B5E">
            <w:pPr>
              <w:spacing w:after="0" w:line="240" w:lineRule="auto"/>
              <w:contextualSpacing/>
              <w:jc w:val="both"/>
              <w:rPr>
                <w:rFonts w:ascii="Times New Roman" w:hAnsi="Times New Roman" w:cs="Times New Roman"/>
                <w:sz w:val="26"/>
                <w:szCs w:val="26"/>
                <w:lang w:val="fr-FR"/>
              </w:rPr>
            </w:pPr>
            <w:r w:rsidRPr="00731F2C">
              <w:rPr>
                <w:rFonts w:ascii="Times New Roman" w:hAnsi="Times New Roman" w:cs="Times New Roman"/>
                <w:sz w:val="26"/>
                <w:szCs w:val="26"/>
                <w:lang w:val="fr-FR"/>
              </w:rPr>
              <w:t>- Hoài Văn tạ ơn vua, cầm lấy quả cam rồi lên bờ nhưng trong lòng vẫn tức giận nên bóp nát quả cam lúc nào không hay.</w:t>
            </w:r>
          </w:p>
        </w:tc>
      </w:tr>
    </w:tbl>
    <w:p w14:paraId="428F628F" w14:textId="77777777" w:rsidR="0051392D" w:rsidRPr="00731F2C" w:rsidRDefault="0051392D" w:rsidP="0051392D">
      <w:pPr>
        <w:spacing w:after="0" w:line="240" w:lineRule="auto"/>
        <w:rPr>
          <w:rFonts w:ascii="Times New Roman" w:hAnsi="Times New Roman" w:cs="Times New Roman"/>
          <w:b/>
          <w:sz w:val="26"/>
          <w:szCs w:val="26"/>
          <w:lang w:val="pt-BR"/>
        </w:rPr>
      </w:pPr>
      <w:r w:rsidRPr="00731F2C">
        <w:rPr>
          <w:rFonts w:ascii="Times New Roman" w:hAnsi="Times New Roman" w:cs="Times New Roman"/>
          <w:b/>
          <w:sz w:val="26"/>
          <w:szCs w:val="26"/>
          <w:lang w:val="pt-BR"/>
        </w:rPr>
        <w:lastRenderedPageBreak/>
        <w:t>II. Đọc hiểu chi tiết</w:t>
      </w:r>
    </w:p>
    <w:p w14:paraId="11C4F1E7" w14:textId="77777777" w:rsidR="0051392D" w:rsidRPr="00731F2C" w:rsidRDefault="0051392D" w:rsidP="0051392D">
      <w:pPr>
        <w:spacing w:after="0" w:line="240" w:lineRule="auto"/>
        <w:rPr>
          <w:rFonts w:ascii="Times New Roman" w:hAnsi="Times New Roman" w:cs="Times New Roman"/>
          <w:b/>
          <w:sz w:val="26"/>
          <w:szCs w:val="26"/>
          <w:lang w:val="pt-BR"/>
        </w:rPr>
      </w:pPr>
      <w:r w:rsidRPr="00731F2C">
        <w:rPr>
          <w:rFonts w:ascii="Times New Roman" w:hAnsi="Times New Roman" w:cs="Times New Roman"/>
          <w:b/>
          <w:sz w:val="26"/>
          <w:szCs w:val="26"/>
          <w:lang w:val="pt-BR"/>
        </w:rPr>
        <w:t xml:space="preserve">a. </w:t>
      </w:r>
      <w:r w:rsidRPr="00731F2C">
        <w:rPr>
          <w:rFonts w:ascii="Times New Roman" w:eastAsia="MS Mincho" w:hAnsi="Times New Roman" w:cs="Times New Roman"/>
          <w:b/>
          <w:sz w:val="26"/>
          <w:szCs w:val="26"/>
          <w:lang w:val="pt-BR" w:eastAsia="ja-JP"/>
        </w:rPr>
        <w:t xml:space="preserve">Mục tiêu: </w:t>
      </w:r>
    </w:p>
    <w:p w14:paraId="4B80D840" w14:textId="77777777" w:rsidR="0051392D" w:rsidRPr="00731F2C" w:rsidRDefault="0051392D" w:rsidP="0051392D">
      <w:pPr>
        <w:spacing w:after="0" w:line="240" w:lineRule="auto"/>
        <w:jc w:val="both"/>
        <w:rPr>
          <w:rFonts w:ascii="Times New Roman" w:eastAsia="MS Mincho" w:hAnsi="Times New Roman" w:cs="Times New Roman"/>
          <w:sz w:val="26"/>
          <w:szCs w:val="26"/>
          <w:lang w:val="pt-BR" w:eastAsia="ja-JP"/>
        </w:rPr>
      </w:pPr>
      <w:r w:rsidRPr="00731F2C">
        <w:rPr>
          <w:rFonts w:ascii="Times New Roman" w:eastAsia="MS Mincho" w:hAnsi="Times New Roman" w:cs="Times New Roman"/>
          <w:sz w:val="26"/>
          <w:szCs w:val="26"/>
          <w:lang w:val="pt-BR" w:eastAsia="ja-JP"/>
        </w:rPr>
        <w:t>- Giúp HS phát triển kĩ năng đọc VB truyện lịch sử, nhận biết hiểu được nhân vật, chi tiết, cốt truyện, và rút ra bài học ý nghĩa, cách ứng xử của bản thân.</w:t>
      </w:r>
    </w:p>
    <w:p w14:paraId="28F4E4F8" w14:textId="77777777" w:rsidR="0051392D" w:rsidRPr="00731F2C" w:rsidRDefault="0051392D" w:rsidP="0051392D">
      <w:pPr>
        <w:spacing w:after="0" w:line="240" w:lineRule="auto"/>
        <w:jc w:val="both"/>
        <w:rPr>
          <w:rFonts w:ascii="Times New Roman" w:eastAsia="MS Mincho" w:hAnsi="Times New Roman" w:cs="Times New Roman"/>
          <w:sz w:val="26"/>
          <w:szCs w:val="26"/>
          <w:lang w:val="pt-BR" w:eastAsia="ja-JP"/>
        </w:rPr>
      </w:pPr>
      <w:r w:rsidRPr="00731F2C">
        <w:rPr>
          <w:rFonts w:ascii="Times New Roman" w:eastAsia="MS Mincho" w:hAnsi="Times New Roman" w:cs="Times New Roman"/>
          <w:b/>
          <w:sz w:val="26"/>
          <w:szCs w:val="26"/>
          <w:lang w:val="pt-BR" w:eastAsia="ja-JP"/>
        </w:rPr>
        <w:t>b.</w:t>
      </w:r>
      <w:r w:rsidRPr="00731F2C">
        <w:rPr>
          <w:rFonts w:ascii="Times New Roman" w:eastAsia="MS Mincho" w:hAnsi="Times New Roman" w:cs="Times New Roman"/>
          <w:sz w:val="26"/>
          <w:szCs w:val="26"/>
          <w:lang w:val="pt-BR" w:eastAsia="ja-JP"/>
        </w:rPr>
        <w:t xml:space="preserve"> </w:t>
      </w:r>
      <w:r w:rsidRPr="00731F2C">
        <w:rPr>
          <w:rFonts w:ascii="Times New Roman" w:eastAsia="MS Mincho" w:hAnsi="Times New Roman" w:cs="Times New Roman"/>
          <w:b/>
          <w:sz w:val="26"/>
          <w:szCs w:val="26"/>
          <w:lang w:val="pt-BR" w:eastAsia="ja-JP"/>
        </w:rPr>
        <w:t>Nội dung</w:t>
      </w:r>
      <w:r w:rsidRPr="00731F2C">
        <w:rPr>
          <w:rFonts w:ascii="Times New Roman" w:eastAsia="MS Mincho" w:hAnsi="Times New Roman" w:cs="Times New Roman"/>
          <w:sz w:val="26"/>
          <w:szCs w:val="26"/>
          <w:lang w:val="pt-BR" w:eastAsia="ja-JP"/>
        </w:rPr>
        <w:t>: GV sử dụng PP thảo luận nhóm, KT đặt câu hỏi, HS làm việc cá nhân, nhóm để tìm hiểu VB.</w:t>
      </w:r>
    </w:p>
    <w:p w14:paraId="5600D024" w14:textId="77777777" w:rsidR="0051392D" w:rsidRPr="00731F2C" w:rsidRDefault="0051392D" w:rsidP="0051392D">
      <w:pPr>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lang w:val="pt-BR"/>
        </w:rPr>
        <w:t>c. Sản phẩm</w:t>
      </w:r>
      <w:r w:rsidRPr="00731F2C">
        <w:rPr>
          <w:rFonts w:ascii="Times New Roman" w:hAnsi="Times New Roman" w:cs="Times New Roman"/>
          <w:sz w:val="26"/>
          <w:szCs w:val="26"/>
          <w:lang w:val="pt-BR"/>
        </w:rPr>
        <w:t>: Câu trả lời, phiếu học tập đã hoàn thiện.</w:t>
      </w:r>
    </w:p>
    <w:p w14:paraId="783DCAF1" w14:textId="77777777" w:rsidR="0051392D" w:rsidRPr="00731F2C" w:rsidRDefault="0051392D" w:rsidP="0051392D">
      <w:pPr>
        <w:spacing w:after="0" w:line="240" w:lineRule="auto"/>
        <w:jc w:val="both"/>
        <w:rPr>
          <w:rFonts w:ascii="Times New Roman" w:hAnsi="Times New Roman" w:cs="Times New Roman"/>
          <w:b/>
          <w:sz w:val="26"/>
          <w:szCs w:val="26"/>
          <w:lang w:val="pt-BR"/>
        </w:rPr>
      </w:pPr>
      <w:r w:rsidRPr="00731F2C">
        <w:rPr>
          <w:rFonts w:ascii="Times New Roman" w:hAnsi="Times New Roman" w:cs="Times New Roman"/>
          <w:b/>
          <w:sz w:val="26"/>
          <w:szCs w:val="26"/>
          <w:lang w:val="pt-BR"/>
        </w:rPr>
        <w:t>d. Tổ chức thực hiện:</w:t>
      </w:r>
    </w:p>
    <w:p w14:paraId="759F85E5" w14:textId="77777777" w:rsidR="0051392D" w:rsidRPr="00D96B5E" w:rsidRDefault="0051392D" w:rsidP="0051392D">
      <w:pPr>
        <w:spacing w:after="0" w:line="240" w:lineRule="auto"/>
        <w:jc w:val="center"/>
        <w:rPr>
          <w:rFonts w:ascii="Times New Roman" w:eastAsia="MS Mincho" w:hAnsi="Times New Roman" w:cs="Times New Roman"/>
          <w:sz w:val="26"/>
          <w:szCs w:val="26"/>
          <w:lang w:val="pt-BR" w:eastAsia="ja-JP"/>
        </w:rPr>
      </w:pPr>
      <w:r w:rsidRPr="00D96B5E">
        <w:rPr>
          <w:rFonts w:ascii="Times New Roman" w:eastAsia="MS Mincho" w:hAnsi="Times New Roman" w:cs="Times New Roman"/>
          <w:sz w:val="26"/>
          <w:szCs w:val="26"/>
          <w:lang w:val="pt-BR" w:eastAsia="ja-JP"/>
        </w:rPr>
        <w:t>PHIẾU HỌC TẬP SỐ 2</w:t>
      </w:r>
    </w:p>
    <w:p w14:paraId="03E09642" w14:textId="77777777" w:rsidR="0051392D" w:rsidRPr="00731F2C" w:rsidRDefault="0051392D" w:rsidP="0051392D">
      <w:pPr>
        <w:spacing w:after="0" w:line="240" w:lineRule="auto"/>
        <w:jc w:val="center"/>
        <w:rPr>
          <w:rFonts w:ascii="Times New Roman" w:hAnsi="Times New Roman" w:cs="Times New Roman"/>
          <w:b/>
          <w:sz w:val="26"/>
          <w:szCs w:val="26"/>
          <w:lang w:val="pt-BR"/>
        </w:rPr>
      </w:pPr>
      <w:r w:rsidRPr="00731F2C">
        <w:rPr>
          <w:rFonts w:ascii="Times New Roman" w:hAnsi="Times New Roman" w:cs="Times New Roman"/>
          <w:i/>
          <w:sz w:val="26"/>
          <w:szCs w:val="26"/>
          <w:lang w:val="pt-BR"/>
        </w:rPr>
        <w:t>(Tìm hiểu nhân vật Hoài Văn – Trần Quốc Toản)</w:t>
      </w:r>
    </w:p>
    <w:p w14:paraId="59F12363" w14:textId="77777777" w:rsidR="0051392D" w:rsidRPr="00731F2C" w:rsidRDefault="0051392D" w:rsidP="0051392D">
      <w:pPr>
        <w:tabs>
          <w:tab w:val="left" w:pos="2184"/>
        </w:tabs>
        <w:spacing w:after="0" w:line="240" w:lineRule="auto"/>
        <w:rPr>
          <w:rFonts w:ascii="Times New Roman" w:eastAsia="MS Mincho" w:hAnsi="Times New Roman" w:cs="Times New Roman"/>
          <w:b/>
          <w:sz w:val="26"/>
          <w:szCs w:val="26"/>
          <w:lang w:eastAsia="ja-JP"/>
        </w:rPr>
      </w:pPr>
    </w:p>
    <w:tbl>
      <w:tblPr>
        <w:tblStyle w:val="TableGrid"/>
        <w:tblW w:w="0" w:type="auto"/>
        <w:tblInd w:w="108" w:type="dxa"/>
        <w:tblLook w:val="04A0" w:firstRow="1" w:lastRow="0" w:firstColumn="1" w:lastColumn="0" w:noHBand="0" w:noVBand="1"/>
      </w:tblPr>
      <w:tblGrid>
        <w:gridCol w:w="2410"/>
        <w:gridCol w:w="1752"/>
        <w:gridCol w:w="2144"/>
        <w:gridCol w:w="2058"/>
      </w:tblGrid>
      <w:tr w:rsidR="0051392D" w:rsidRPr="00731F2C" w14:paraId="20E268FB" w14:textId="77777777" w:rsidTr="00D96B5E">
        <w:trPr>
          <w:trHeight w:val="1436"/>
        </w:trPr>
        <w:tc>
          <w:tcPr>
            <w:tcW w:w="2410" w:type="dxa"/>
            <w:shd w:val="clear" w:color="auto" w:fill="E2EFD9" w:themeFill="accent6" w:themeFillTint="33"/>
          </w:tcPr>
          <w:p w14:paraId="12E77CC3" w14:textId="77777777" w:rsidR="0051392D" w:rsidRPr="00731F2C" w:rsidRDefault="0051392D" w:rsidP="0051392D">
            <w:pPr>
              <w:tabs>
                <w:tab w:val="left" w:pos="2184"/>
              </w:tabs>
              <w:rPr>
                <w:rFonts w:eastAsia="MS Mincho" w:cs="Times New Roman"/>
                <w:b/>
                <w:sz w:val="26"/>
                <w:szCs w:val="26"/>
                <w:lang w:eastAsia="ja-JP"/>
              </w:rPr>
            </w:pPr>
          </w:p>
        </w:tc>
        <w:tc>
          <w:tcPr>
            <w:tcW w:w="1752" w:type="dxa"/>
            <w:shd w:val="clear" w:color="auto" w:fill="E2EFD9" w:themeFill="accent6" w:themeFillTint="33"/>
          </w:tcPr>
          <w:p w14:paraId="74B38C94" w14:textId="449ECB0D" w:rsidR="0051392D" w:rsidRPr="00D96B5E" w:rsidRDefault="0051392D" w:rsidP="00D96B5E">
            <w:pPr>
              <w:ind w:firstLine="0"/>
              <w:contextualSpacing/>
              <w:rPr>
                <w:rFonts w:eastAsia="MS Mincho" w:cs="Times New Roman"/>
                <w:i/>
                <w:sz w:val="26"/>
                <w:szCs w:val="26"/>
                <w:lang w:eastAsia="ja-JP"/>
              </w:rPr>
            </w:pPr>
            <w:r w:rsidRPr="00731F2C">
              <w:rPr>
                <w:rFonts w:eastAsia="MS Mincho" w:cs="Times New Roman"/>
                <w:i/>
                <w:sz w:val="26"/>
                <w:szCs w:val="26"/>
                <w:lang w:eastAsia="ja-JP"/>
              </w:rPr>
              <w:t>a/ Tâm trạng của Trần Quốc Toản khi phải đứng trên bờ</w:t>
            </w:r>
            <w:r w:rsidR="00D96B5E">
              <w:rPr>
                <w:rFonts w:eastAsia="MS Mincho" w:cs="Times New Roman"/>
                <w:i/>
                <w:sz w:val="26"/>
                <w:szCs w:val="26"/>
                <w:lang w:eastAsia="ja-JP"/>
              </w:rPr>
              <w:t>.</w:t>
            </w:r>
          </w:p>
        </w:tc>
        <w:tc>
          <w:tcPr>
            <w:tcW w:w="2144" w:type="dxa"/>
            <w:shd w:val="clear" w:color="auto" w:fill="E2EFD9" w:themeFill="accent6" w:themeFillTint="33"/>
          </w:tcPr>
          <w:p w14:paraId="50729E11" w14:textId="1AE07CEF" w:rsidR="0051392D" w:rsidRPr="00D96B5E" w:rsidRDefault="0051392D" w:rsidP="00D96B5E">
            <w:pPr>
              <w:ind w:firstLine="0"/>
              <w:contextualSpacing/>
              <w:rPr>
                <w:rFonts w:eastAsia="MS Mincho" w:cs="Times New Roman"/>
                <w:i/>
                <w:sz w:val="26"/>
                <w:szCs w:val="26"/>
                <w:lang w:eastAsia="ja-JP"/>
              </w:rPr>
            </w:pPr>
            <w:r w:rsidRPr="00731F2C">
              <w:rPr>
                <w:rFonts w:eastAsia="MS Mincho" w:cs="Times New Roman"/>
                <w:i/>
                <w:sz w:val="26"/>
                <w:szCs w:val="26"/>
                <w:lang w:eastAsia="ja-JP"/>
              </w:rPr>
              <w:t xml:space="preserve">b/ Tâm trạng của Trần Quốc Toản khi quyết định xuống bến gặp vua. </w:t>
            </w:r>
          </w:p>
        </w:tc>
        <w:tc>
          <w:tcPr>
            <w:tcW w:w="2058" w:type="dxa"/>
            <w:shd w:val="clear" w:color="auto" w:fill="E2EFD9" w:themeFill="accent6" w:themeFillTint="33"/>
          </w:tcPr>
          <w:p w14:paraId="5826DD2C" w14:textId="77777777" w:rsidR="0051392D" w:rsidRPr="00731F2C" w:rsidRDefault="0051392D" w:rsidP="00D96B5E">
            <w:pPr>
              <w:ind w:firstLine="0"/>
              <w:contextualSpacing/>
              <w:rPr>
                <w:rFonts w:eastAsia="MS Mincho" w:cs="Times New Roman"/>
                <w:i/>
                <w:sz w:val="26"/>
                <w:szCs w:val="26"/>
                <w:lang w:eastAsia="ja-JP"/>
              </w:rPr>
            </w:pPr>
            <w:r w:rsidRPr="00731F2C">
              <w:rPr>
                <w:rFonts w:eastAsia="MS Mincho" w:cs="Times New Roman"/>
                <w:i/>
                <w:sz w:val="26"/>
                <w:szCs w:val="26"/>
                <w:lang w:eastAsia="ja-JP"/>
              </w:rPr>
              <w:t>c/ Tâm trạng của Trần Quốc Toản sau khi gặp được vua.</w:t>
            </w:r>
          </w:p>
          <w:p w14:paraId="65FFC982" w14:textId="77777777" w:rsidR="0051392D" w:rsidRPr="00731F2C" w:rsidRDefault="0051392D" w:rsidP="00D96B5E">
            <w:pPr>
              <w:tabs>
                <w:tab w:val="left" w:pos="2184"/>
              </w:tabs>
              <w:rPr>
                <w:rFonts w:eastAsia="MS Mincho" w:cs="Times New Roman"/>
                <w:sz w:val="26"/>
                <w:szCs w:val="26"/>
                <w:lang w:eastAsia="ja-JP"/>
              </w:rPr>
            </w:pPr>
          </w:p>
        </w:tc>
      </w:tr>
      <w:tr w:rsidR="0051392D" w:rsidRPr="00731F2C" w14:paraId="5919D520" w14:textId="77777777" w:rsidTr="0051392D">
        <w:tc>
          <w:tcPr>
            <w:tcW w:w="2410" w:type="dxa"/>
          </w:tcPr>
          <w:p w14:paraId="28E2161D" w14:textId="77777777" w:rsidR="0051392D" w:rsidRPr="00D96B5E" w:rsidRDefault="0051392D" w:rsidP="00D96B5E">
            <w:pPr>
              <w:tabs>
                <w:tab w:val="left" w:pos="2184"/>
              </w:tabs>
              <w:ind w:firstLine="0"/>
              <w:rPr>
                <w:rFonts w:eastAsia="MS Mincho" w:cs="Times New Roman"/>
                <w:sz w:val="26"/>
                <w:szCs w:val="26"/>
                <w:lang w:eastAsia="ja-JP"/>
              </w:rPr>
            </w:pPr>
            <w:r w:rsidRPr="00D96B5E">
              <w:rPr>
                <w:rFonts w:eastAsia="MS Mincho" w:cs="Times New Roman"/>
                <w:sz w:val="26"/>
                <w:szCs w:val="26"/>
                <w:lang w:eastAsia="ja-JP"/>
              </w:rPr>
              <w:t>Hành động, lời nói</w:t>
            </w:r>
          </w:p>
        </w:tc>
        <w:tc>
          <w:tcPr>
            <w:tcW w:w="1752" w:type="dxa"/>
          </w:tcPr>
          <w:p w14:paraId="04772178" w14:textId="77777777" w:rsidR="0051392D" w:rsidRPr="00731F2C" w:rsidRDefault="0051392D" w:rsidP="0051392D">
            <w:pPr>
              <w:tabs>
                <w:tab w:val="left" w:pos="2184"/>
              </w:tabs>
              <w:rPr>
                <w:rFonts w:eastAsia="MS Mincho" w:cs="Times New Roman"/>
                <w:b/>
                <w:sz w:val="26"/>
                <w:szCs w:val="26"/>
                <w:lang w:eastAsia="ja-JP"/>
              </w:rPr>
            </w:pPr>
          </w:p>
        </w:tc>
        <w:tc>
          <w:tcPr>
            <w:tcW w:w="2144" w:type="dxa"/>
          </w:tcPr>
          <w:p w14:paraId="694B9E48" w14:textId="77777777" w:rsidR="0051392D" w:rsidRPr="00731F2C" w:rsidRDefault="0051392D" w:rsidP="0051392D">
            <w:pPr>
              <w:tabs>
                <w:tab w:val="left" w:pos="2184"/>
              </w:tabs>
              <w:rPr>
                <w:rFonts w:eastAsia="MS Mincho" w:cs="Times New Roman"/>
                <w:b/>
                <w:sz w:val="26"/>
                <w:szCs w:val="26"/>
                <w:lang w:eastAsia="ja-JP"/>
              </w:rPr>
            </w:pPr>
          </w:p>
        </w:tc>
        <w:tc>
          <w:tcPr>
            <w:tcW w:w="2058" w:type="dxa"/>
          </w:tcPr>
          <w:p w14:paraId="15041803" w14:textId="77777777" w:rsidR="0051392D" w:rsidRPr="00731F2C" w:rsidRDefault="0051392D" w:rsidP="0051392D">
            <w:pPr>
              <w:tabs>
                <w:tab w:val="left" w:pos="2184"/>
              </w:tabs>
              <w:rPr>
                <w:rFonts w:eastAsia="MS Mincho" w:cs="Times New Roman"/>
                <w:b/>
                <w:sz w:val="26"/>
                <w:szCs w:val="26"/>
                <w:lang w:eastAsia="ja-JP"/>
              </w:rPr>
            </w:pPr>
          </w:p>
        </w:tc>
      </w:tr>
      <w:tr w:rsidR="0051392D" w:rsidRPr="00731F2C" w14:paraId="4EFA9A7F" w14:textId="77777777" w:rsidTr="0051392D">
        <w:tc>
          <w:tcPr>
            <w:tcW w:w="2410" w:type="dxa"/>
          </w:tcPr>
          <w:p w14:paraId="4F1202A4" w14:textId="77777777" w:rsidR="0051392D" w:rsidRPr="00D96B5E" w:rsidRDefault="0051392D" w:rsidP="00D96B5E">
            <w:pPr>
              <w:tabs>
                <w:tab w:val="left" w:pos="2184"/>
              </w:tabs>
              <w:ind w:firstLine="0"/>
              <w:rPr>
                <w:rFonts w:eastAsia="MS Mincho" w:cs="Times New Roman"/>
                <w:sz w:val="26"/>
                <w:szCs w:val="26"/>
                <w:lang w:eastAsia="ja-JP"/>
              </w:rPr>
            </w:pPr>
            <w:r w:rsidRPr="00D96B5E">
              <w:rPr>
                <w:rFonts w:eastAsia="MS Mincho" w:cs="Times New Roman"/>
                <w:sz w:val="26"/>
                <w:szCs w:val="26"/>
                <w:lang w:eastAsia="ja-JP"/>
              </w:rPr>
              <w:t>Dáng vẻ</w:t>
            </w:r>
          </w:p>
        </w:tc>
        <w:tc>
          <w:tcPr>
            <w:tcW w:w="1752" w:type="dxa"/>
          </w:tcPr>
          <w:p w14:paraId="00FC3B81" w14:textId="77777777" w:rsidR="0051392D" w:rsidRPr="00731F2C" w:rsidRDefault="0051392D" w:rsidP="0051392D">
            <w:pPr>
              <w:tabs>
                <w:tab w:val="left" w:pos="2184"/>
              </w:tabs>
              <w:rPr>
                <w:rFonts w:eastAsia="MS Mincho" w:cs="Times New Roman"/>
                <w:b/>
                <w:sz w:val="26"/>
                <w:szCs w:val="26"/>
                <w:lang w:eastAsia="ja-JP"/>
              </w:rPr>
            </w:pPr>
          </w:p>
        </w:tc>
        <w:tc>
          <w:tcPr>
            <w:tcW w:w="2144" w:type="dxa"/>
          </w:tcPr>
          <w:p w14:paraId="678362E2" w14:textId="77777777" w:rsidR="0051392D" w:rsidRPr="00731F2C" w:rsidRDefault="0051392D" w:rsidP="0051392D">
            <w:pPr>
              <w:tabs>
                <w:tab w:val="left" w:pos="2184"/>
              </w:tabs>
              <w:rPr>
                <w:rFonts w:eastAsia="MS Mincho" w:cs="Times New Roman"/>
                <w:b/>
                <w:sz w:val="26"/>
                <w:szCs w:val="26"/>
                <w:lang w:eastAsia="ja-JP"/>
              </w:rPr>
            </w:pPr>
          </w:p>
        </w:tc>
        <w:tc>
          <w:tcPr>
            <w:tcW w:w="2058" w:type="dxa"/>
          </w:tcPr>
          <w:p w14:paraId="36755996" w14:textId="77777777" w:rsidR="0051392D" w:rsidRPr="00731F2C" w:rsidRDefault="0051392D" w:rsidP="0051392D">
            <w:pPr>
              <w:tabs>
                <w:tab w:val="left" w:pos="2184"/>
              </w:tabs>
              <w:rPr>
                <w:rFonts w:eastAsia="MS Mincho" w:cs="Times New Roman"/>
                <w:b/>
                <w:sz w:val="26"/>
                <w:szCs w:val="26"/>
                <w:lang w:eastAsia="ja-JP"/>
              </w:rPr>
            </w:pPr>
          </w:p>
        </w:tc>
      </w:tr>
      <w:tr w:rsidR="0051392D" w:rsidRPr="00731F2C" w14:paraId="2BB9CF1D" w14:textId="77777777" w:rsidTr="0051392D">
        <w:tc>
          <w:tcPr>
            <w:tcW w:w="2410" w:type="dxa"/>
          </w:tcPr>
          <w:p w14:paraId="7F05CD27" w14:textId="77777777" w:rsidR="0051392D" w:rsidRPr="00D96B5E" w:rsidRDefault="0051392D" w:rsidP="00D96B5E">
            <w:pPr>
              <w:tabs>
                <w:tab w:val="left" w:pos="2184"/>
              </w:tabs>
              <w:ind w:firstLine="0"/>
              <w:rPr>
                <w:rFonts w:eastAsia="MS Mincho" w:cs="Times New Roman"/>
                <w:sz w:val="26"/>
                <w:szCs w:val="26"/>
                <w:lang w:eastAsia="ja-JP"/>
              </w:rPr>
            </w:pPr>
            <w:r w:rsidRPr="00D96B5E">
              <w:rPr>
                <w:rFonts w:eastAsia="MS Mincho" w:cs="Times New Roman"/>
                <w:sz w:val="26"/>
                <w:szCs w:val="26"/>
                <w:lang w:eastAsia="ja-JP"/>
              </w:rPr>
              <w:t>Suy nghĩ, tâm trạng</w:t>
            </w:r>
          </w:p>
        </w:tc>
        <w:tc>
          <w:tcPr>
            <w:tcW w:w="1752" w:type="dxa"/>
          </w:tcPr>
          <w:p w14:paraId="1C9C5B43" w14:textId="77777777" w:rsidR="0051392D" w:rsidRPr="00731F2C" w:rsidRDefault="0051392D" w:rsidP="0051392D">
            <w:pPr>
              <w:tabs>
                <w:tab w:val="left" w:pos="2184"/>
              </w:tabs>
              <w:rPr>
                <w:rFonts w:eastAsia="MS Mincho" w:cs="Times New Roman"/>
                <w:b/>
                <w:sz w:val="26"/>
                <w:szCs w:val="26"/>
                <w:lang w:eastAsia="ja-JP"/>
              </w:rPr>
            </w:pPr>
          </w:p>
        </w:tc>
        <w:tc>
          <w:tcPr>
            <w:tcW w:w="2144" w:type="dxa"/>
          </w:tcPr>
          <w:p w14:paraId="3565EA30" w14:textId="77777777" w:rsidR="0051392D" w:rsidRPr="00731F2C" w:rsidRDefault="0051392D" w:rsidP="0051392D">
            <w:pPr>
              <w:tabs>
                <w:tab w:val="left" w:pos="2184"/>
              </w:tabs>
              <w:rPr>
                <w:rFonts w:eastAsia="MS Mincho" w:cs="Times New Roman"/>
                <w:b/>
                <w:sz w:val="26"/>
                <w:szCs w:val="26"/>
                <w:lang w:eastAsia="ja-JP"/>
              </w:rPr>
            </w:pPr>
          </w:p>
        </w:tc>
        <w:tc>
          <w:tcPr>
            <w:tcW w:w="2058" w:type="dxa"/>
          </w:tcPr>
          <w:p w14:paraId="21D60CE7" w14:textId="77777777" w:rsidR="0051392D" w:rsidRPr="00731F2C" w:rsidRDefault="0051392D" w:rsidP="0051392D">
            <w:pPr>
              <w:tabs>
                <w:tab w:val="left" w:pos="2184"/>
              </w:tabs>
              <w:rPr>
                <w:rFonts w:eastAsia="MS Mincho" w:cs="Times New Roman"/>
                <w:b/>
                <w:sz w:val="26"/>
                <w:szCs w:val="26"/>
                <w:lang w:eastAsia="ja-JP"/>
              </w:rPr>
            </w:pPr>
          </w:p>
        </w:tc>
      </w:tr>
      <w:tr w:rsidR="0051392D" w:rsidRPr="00731F2C" w14:paraId="77050325" w14:textId="77777777" w:rsidTr="0051392D">
        <w:tc>
          <w:tcPr>
            <w:tcW w:w="2410" w:type="dxa"/>
          </w:tcPr>
          <w:p w14:paraId="124B532B" w14:textId="77777777" w:rsidR="0051392D" w:rsidRPr="00D96B5E" w:rsidRDefault="0051392D" w:rsidP="00D96B5E">
            <w:pPr>
              <w:tabs>
                <w:tab w:val="left" w:pos="2184"/>
              </w:tabs>
              <w:ind w:firstLine="0"/>
              <w:rPr>
                <w:rFonts w:eastAsia="MS Mincho" w:cs="Times New Roman"/>
                <w:sz w:val="26"/>
                <w:szCs w:val="26"/>
                <w:lang w:eastAsia="ja-JP"/>
              </w:rPr>
            </w:pPr>
            <w:r w:rsidRPr="00D96B5E">
              <w:rPr>
                <w:rFonts w:eastAsia="MS Mincho" w:cs="Times New Roman"/>
                <w:sz w:val="26"/>
                <w:szCs w:val="26"/>
                <w:lang w:eastAsia="ja-JP"/>
              </w:rPr>
              <w:t xml:space="preserve">Nhận xét </w:t>
            </w:r>
          </w:p>
        </w:tc>
        <w:tc>
          <w:tcPr>
            <w:tcW w:w="1752" w:type="dxa"/>
          </w:tcPr>
          <w:p w14:paraId="6EC264F8" w14:textId="77777777" w:rsidR="0051392D" w:rsidRPr="00731F2C" w:rsidRDefault="0051392D" w:rsidP="0051392D">
            <w:pPr>
              <w:tabs>
                <w:tab w:val="left" w:pos="2184"/>
              </w:tabs>
              <w:rPr>
                <w:rFonts w:eastAsia="MS Mincho" w:cs="Times New Roman"/>
                <w:b/>
                <w:sz w:val="26"/>
                <w:szCs w:val="26"/>
                <w:lang w:eastAsia="ja-JP"/>
              </w:rPr>
            </w:pPr>
          </w:p>
        </w:tc>
        <w:tc>
          <w:tcPr>
            <w:tcW w:w="2144" w:type="dxa"/>
          </w:tcPr>
          <w:p w14:paraId="32A881D2" w14:textId="77777777" w:rsidR="0051392D" w:rsidRPr="00731F2C" w:rsidRDefault="0051392D" w:rsidP="0051392D">
            <w:pPr>
              <w:tabs>
                <w:tab w:val="left" w:pos="2184"/>
              </w:tabs>
              <w:rPr>
                <w:rFonts w:eastAsia="MS Mincho" w:cs="Times New Roman"/>
                <w:b/>
                <w:sz w:val="26"/>
                <w:szCs w:val="26"/>
                <w:lang w:eastAsia="ja-JP"/>
              </w:rPr>
            </w:pPr>
          </w:p>
        </w:tc>
        <w:tc>
          <w:tcPr>
            <w:tcW w:w="2058" w:type="dxa"/>
          </w:tcPr>
          <w:p w14:paraId="0589155B" w14:textId="77777777" w:rsidR="0051392D" w:rsidRPr="00731F2C" w:rsidRDefault="0051392D" w:rsidP="0051392D">
            <w:pPr>
              <w:tabs>
                <w:tab w:val="left" w:pos="2184"/>
              </w:tabs>
              <w:rPr>
                <w:rFonts w:eastAsia="MS Mincho" w:cs="Times New Roman"/>
                <w:b/>
                <w:sz w:val="26"/>
                <w:szCs w:val="26"/>
                <w:lang w:eastAsia="ja-JP"/>
              </w:rPr>
            </w:pPr>
          </w:p>
        </w:tc>
      </w:tr>
    </w:tbl>
    <w:p w14:paraId="1656A066" w14:textId="77777777" w:rsidR="0051392D" w:rsidRPr="00731F2C" w:rsidRDefault="0051392D" w:rsidP="0051392D">
      <w:pPr>
        <w:tabs>
          <w:tab w:val="left" w:pos="2184"/>
        </w:tabs>
        <w:spacing w:after="0" w:line="240" w:lineRule="auto"/>
        <w:rPr>
          <w:rFonts w:ascii="Times New Roman" w:eastAsia="MS Mincho" w:hAnsi="Times New Roman" w:cs="Times New Roman"/>
          <w:b/>
          <w:sz w:val="26"/>
          <w:szCs w:val="26"/>
          <w:lang w:eastAsia="ja-JP"/>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8"/>
        <w:gridCol w:w="171"/>
        <w:gridCol w:w="5641"/>
      </w:tblGrid>
      <w:tr w:rsidR="0051392D" w:rsidRPr="00731F2C" w14:paraId="4A4354A1" w14:textId="77777777" w:rsidTr="00D96B5E">
        <w:tc>
          <w:tcPr>
            <w:tcW w:w="4849" w:type="dxa"/>
            <w:gridSpan w:val="2"/>
            <w:shd w:val="clear" w:color="auto" w:fill="E2EFD9" w:themeFill="accent6" w:themeFillTint="33"/>
          </w:tcPr>
          <w:p w14:paraId="14542992" w14:textId="77777777" w:rsidR="0051392D" w:rsidRPr="00731F2C" w:rsidRDefault="0051392D" w:rsidP="0051392D">
            <w:pPr>
              <w:spacing w:after="0" w:line="240" w:lineRule="auto"/>
              <w:jc w:val="center"/>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val="pt-BR" w:eastAsia="ja-JP"/>
              </w:rPr>
              <w:t>Hoạt động của GV và HS</w:t>
            </w:r>
          </w:p>
        </w:tc>
        <w:tc>
          <w:tcPr>
            <w:tcW w:w="5641" w:type="dxa"/>
            <w:shd w:val="clear" w:color="auto" w:fill="E2EFD9" w:themeFill="accent6" w:themeFillTint="33"/>
          </w:tcPr>
          <w:p w14:paraId="7BCB8892" w14:textId="77777777" w:rsidR="0051392D" w:rsidRPr="00731F2C" w:rsidRDefault="0051392D" w:rsidP="0051392D">
            <w:pPr>
              <w:spacing w:after="0" w:line="240" w:lineRule="auto"/>
              <w:jc w:val="center"/>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Dự kiến sản phẩm </w:t>
            </w:r>
          </w:p>
        </w:tc>
      </w:tr>
      <w:tr w:rsidR="0051392D" w:rsidRPr="00731F2C" w14:paraId="26CF93CF" w14:textId="77777777" w:rsidTr="00D96B5E">
        <w:tc>
          <w:tcPr>
            <w:tcW w:w="10490" w:type="dxa"/>
            <w:gridSpan w:val="3"/>
          </w:tcPr>
          <w:p w14:paraId="14128D9E" w14:textId="77777777" w:rsidR="0051392D" w:rsidRPr="00731F2C" w:rsidRDefault="0051392D" w:rsidP="0051392D">
            <w:pPr>
              <w:tabs>
                <w:tab w:val="left" w:pos="2184"/>
              </w:tabs>
              <w:spacing w:after="0" w:line="240" w:lineRule="auto"/>
              <w:jc w:val="center"/>
              <w:rPr>
                <w:rFonts w:ascii="Times New Roman" w:eastAsia="MS Mincho" w:hAnsi="Times New Roman" w:cs="Times New Roman"/>
                <w:b/>
                <w:sz w:val="26"/>
                <w:szCs w:val="26"/>
                <w:lang w:eastAsia="ja-JP"/>
              </w:rPr>
            </w:pPr>
            <w:r w:rsidRPr="00731F2C">
              <w:rPr>
                <w:rFonts w:ascii="Times New Roman" w:hAnsi="Times New Roman" w:cs="Times New Roman"/>
                <w:b/>
                <w:sz w:val="26"/>
                <w:szCs w:val="26"/>
                <w:lang w:val="pt-BR"/>
              </w:rPr>
              <w:t>II. Đọc hiểu chi tiết</w:t>
            </w:r>
          </w:p>
        </w:tc>
      </w:tr>
      <w:tr w:rsidR="0051392D" w:rsidRPr="00731F2C" w14:paraId="2AC83404" w14:textId="77777777" w:rsidTr="00D96B5E">
        <w:tc>
          <w:tcPr>
            <w:tcW w:w="4678" w:type="dxa"/>
          </w:tcPr>
          <w:p w14:paraId="04662287" w14:textId="77777777" w:rsidR="0051392D" w:rsidRPr="00731F2C" w:rsidRDefault="0051392D" w:rsidP="0051392D">
            <w:pPr>
              <w:tabs>
                <w:tab w:val="left" w:pos="2184"/>
              </w:tabs>
              <w:spacing w:after="0" w:line="240" w:lineRule="auto"/>
              <w:rPr>
                <w:rFonts w:ascii="Times New Roman" w:eastAsia="MS Mincho" w:hAnsi="Times New Roman" w:cs="Times New Roman"/>
                <w:b/>
                <w:i/>
                <w:sz w:val="26"/>
                <w:szCs w:val="26"/>
                <w:lang w:eastAsia="ja-JP"/>
              </w:rPr>
            </w:pPr>
            <w:r w:rsidRPr="00731F2C">
              <w:rPr>
                <w:rFonts w:ascii="Times New Roman" w:eastAsia="MS Mincho" w:hAnsi="Times New Roman" w:cs="Times New Roman"/>
                <w:b/>
                <w:sz w:val="26"/>
                <w:szCs w:val="26"/>
                <w:lang w:eastAsia="ja-JP"/>
              </w:rPr>
              <w:t>Bước 1. Chuyển giao nhiệm vụ</w:t>
            </w:r>
            <w:r w:rsidRPr="00731F2C">
              <w:rPr>
                <w:rFonts w:ascii="Times New Roman" w:eastAsia="MS Mincho" w:hAnsi="Times New Roman" w:cs="Times New Roman"/>
                <w:b/>
                <w:i/>
                <w:sz w:val="26"/>
                <w:szCs w:val="26"/>
                <w:lang w:eastAsia="ja-JP"/>
              </w:rPr>
              <w:t xml:space="preserve"> </w:t>
            </w:r>
          </w:p>
          <w:p w14:paraId="5D473C9B"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*Nhiệm vụ:</w:t>
            </w:r>
          </w:p>
          <w:p w14:paraId="10ECDC8E"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lastRenderedPageBreak/>
              <w:t xml:space="preserve">1. Hãy nêu bối cảnh lịch sử của câu chuyện? </w:t>
            </w:r>
          </w:p>
          <w:p w14:paraId="69D5E9AF"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w:t>
            </w:r>
            <w:r w:rsidRPr="00731F2C">
              <w:rPr>
                <w:rFonts w:ascii="Times New Roman" w:hAnsi="Times New Roman" w:cs="Times New Roman"/>
                <w:sz w:val="26"/>
                <w:szCs w:val="26"/>
                <w:shd w:val="clear" w:color="auto" w:fill="FFFFFF"/>
              </w:rPr>
              <w:t>Câu chuyện lấy bối cảnh nhà Trần trong cuộc chiến với quân Nguyên lần thứ hai đã nêu cao ý chí anh dũng của chàng tướng trẻ, một lòng trung quân ái quốc, căm thù quân xâm lược.). </w:t>
            </w:r>
          </w:p>
          <w:p w14:paraId="4E72BDF5"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eastAsia="MS Mincho" w:hAnsi="Times New Roman" w:cs="Times New Roman"/>
                <w:sz w:val="26"/>
                <w:szCs w:val="26"/>
                <w:lang w:eastAsia="ja-JP"/>
              </w:rPr>
              <w:t>2. GV tổ chức, hướng dẫn HS c</w:t>
            </w:r>
            <w:r w:rsidRPr="00731F2C">
              <w:rPr>
                <w:rFonts w:ascii="Times New Roman" w:hAnsi="Times New Roman" w:cs="Times New Roman"/>
                <w:sz w:val="26"/>
                <w:szCs w:val="26"/>
              </w:rPr>
              <w:t xml:space="preserve">hia nhóm lớp, giao nhiệm vụ </w:t>
            </w:r>
            <w:r w:rsidRPr="00731F2C">
              <w:rPr>
                <w:rFonts w:ascii="Times New Roman" w:eastAsia="MS Mincho" w:hAnsi="Times New Roman" w:cs="Times New Roman"/>
                <w:sz w:val="26"/>
                <w:szCs w:val="26"/>
                <w:lang w:eastAsia="ja-JP"/>
              </w:rPr>
              <w:t xml:space="preserve">thảo luận theo nhóm để hoàn thành </w:t>
            </w:r>
            <w:r w:rsidRPr="00731F2C">
              <w:rPr>
                <w:rFonts w:ascii="Times New Roman" w:eastAsia="MS Mincho" w:hAnsi="Times New Roman" w:cs="Times New Roman"/>
                <w:b/>
                <w:sz w:val="26"/>
                <w:szCs w:val="26"/>
                <w:lang w:eastAsia="ja-JP"/>
              </w:rPr>
              <w:t>Phiếu học tập số 2:</w:t>
            </w:r>
            <w:r w:rsidRPr="00731F2C">
              <w:rPr>
                <w:rFonts w:ascii="Times New Roman" w:hAnsi="Times New Roman" w:cs="Times New Roman"/>
                <w:i/>
                <w:sz w:val="26"/>
                <w:szCs w:val="26"/>
                <w:lang w:val="pt-BR"/>
              </w:rPr>
              <w:t xml:space="preserve"> Tìm hiểu nhân vật Hoài Văn – Trần Quốc Toản </w:t>
            </w:r>
          </w:p>
          <w:p w14:paraId="22EE429D"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t>Bước 2: Thực hiện nhiệm vụ</w:t>
            </w:r>
          </w:p>
          <w:p w14:paraId="297E3603"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HS tiếp nhận nhiệm vụ, trả lời cá nhân và làm việc theo nhóm, thảo luận và hoàn thiện vào trong phiếu HT.</w:t>
            </w:r>
          </w:p>
          <w:p w14:paraId="69EAD4AC" w14:textId="77777777" w:rsidR="0051392D" w:rsidRPr="00731F2C" w:rsidRDefault="0051392D" w:rsidP="0051392D">
            <w:pPr>
              <w:tabs>
                <w:tab w:val="left" w:pos="2184"/>
              </w:tabs>
              <w:spacing w:after="0" w:line="240" w:lineRule="auto"/>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t>Bước 3: Báo cáo, thảo luận</w:t>
            </w:r>
          </w:p>
          <w:p w14:paraId="70EDC48A"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t xml:space="preserve"> - </w:t>
            </w:r>
            <w:r w:rsidRPr="00731F2C">
              <w:rPr>
                <w:rFonts w:ascii="Times New Roman" w:eastAsia="MS Mincho" w:hAnsi="Times New Roman" w:cs="Times New Roman"/>
                <w:sz w:val="26"/>
                <w:szCs w:val="26"/>
                <w:lang w:eastAsia="ja-JP"/>
              </w:rPr>
              <w:t>Cá nhân trả lời; cử nhóm cử đại diện báo cáo sản phẩm Phiếu HT.</w:t>
            </w:r>
          </w:p>
          <w:p w14:paraId="6C99DE36" w14:textId="77777777" w:rsidR="0051392D" w:rsidRPr="00731F2C" w:rsidRDefault="0051392D" w:rsidP="0051392D">
            <w:pPr>
              <w:tabs>
                <w:tab w:val="left" w:pos="2184"/>
              </w:tabs>
              <w:spacing w:after="0" w:line="240" w:lineRule="auto"/>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Bước 4: Đánh giá, kết luận</w:t>
            </w:r>
          </w:p>
          <w:p w14:paraId="65EEB606" w14:textId="77777777" w:rsidR="0051392D" w:rsidRPr="00731F2C" w:rsidRDefault="0051392D" w:rsidP="0051392D">
            <w:pPr>
              <w:widowControl w:val="0"/>
              <w:autoSpaceDE w:val="0"/>
              <w:autoSpaceDN w:val="0"/>
              <w:adjustRightInd w:val="0"/>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nh</w:t>
            </w:r>
            <w:r w:rsidRPr="00731F2C">
              <w:rPr>
                <w:rFonts w:ascii="Times New Roman" w:hAnsi="Times New Roman" w:cs="Times New Roman"/>
                <w:spacing w:val="-1"/>
                <w:sz w:val="26"/>
                <w:szCs w:val="26"/>
              </w:rPr>
              <w:t>ậ</w:t>
            </w:r>
            <w:r w:rsidRPr="00731F2C">
              <w:rPr>
                <w:rFonts w:ascii="Times New Roman" w:hAnsi="Times New Roman" w:cs="Times New Roman"/>
                <w:sz w:val="26"/>
                <w:szCs w:val="26"/>
              </w:rPr>
              <w:t>n</w:t>
            </w:r>
            <w:r w:rsidRPr="00731F2C">
              <w:rPr>
                <w:rFonts w:ascii="Times New Roman" w:hAnsi="Times New Roman" w:cs="Times New Roman"/>
                <w:spacing w:val="1"/>
                <w:sz w:val="26"/>
                <w:szCs w:val="26"/>
              </w:rPr>
              <w:t xml:space="preserve"> </w:t>
            </w:r>
            <w:r w:rsidRPr="00731F2C">
              <w:rPr>
                <w:rFonts w:ascii="Times New Roman" w:hAnsi="Times New Roman" w:cs="Times New Roman"/>
                <w:spacing w:val="2"/>
                <w:sz w:val="26"/>
                <w:szCs w:val="26"/>
              </w:rPr>
              <w:t>x</w:t>
            </w:r>
            <w:r w:rsidRPr="00731F2C">
              <w:rPr>
                <w:rFonts w:ascii="Times New Roman" w:hAnsi="Times New Roman" w:cs="Times New Roman"/>
                <w:spacing w:val="-1"/>
                <w:sz w:val="26"/>
                <w:szCs w:val="26"/>
              </w:rPr>
              <w:t>é</w:t>
            </w:r>
            <w:r w:rsidRPr="00731F2C">
              <w:rPr>
                <w:rFonts w:ascii="Times New Roman" w:hAnsi="Times New Roman" w:cs="Times New Roman"/>
                <w:sz w:val="26"/>
                <w:szCs w:val="26"/>
              </w:rPr>
              <w:t>t</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thái</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độ</w:t>
            </w:r>
            <w:r w:rsidRPr="00731F2C">
              <w:rPr>
                <w:rFonts w:ascii="Times New Roman" w:hAnsi="Times New Roman" w:cs="Times New Roman"/>
                <w:spacing w:val="1"/>
                <w:sz w:val="26"/>
                <w:szCs w:val="26"/>
              </w:rPr>
              <w:t xml:space="preserve"> </w:t>
            </w:r>
            <w:r w:rsidRPr="00731F2C">
              <w:rPr>
                <w:rFonts w:ascii="Times New Roman" w:hAnsi="Times New Roman" w:cs="Times New Roman"/>
                <w:spacing w:val="2"/>
                <w:sz w:val="26"/>
                <w:szCs w:val="26"/>
              </w:rPr>
              <w:t>v</w:t>
            </w:r>
            <w:r w:rsidRPr="00731F2C">
              <w:rPr>
                <w:rFonts w:ascii="Times New Roman" w:hAnsi="Times New Roman" w:cs="Times New Roman"/>
                <w:sz w:val="26"/>
                <w:szCs w:val="26"/>
              </w:rPr>
              <w:t>à k</w:t>
            </w:r>
            <w:r w:rsidRPr="00731F2C">
              <w:rPr>
                <w:rFonts w:ascii="Times New Roman" w:hAnsi="Times New Roman" w:cs="Times New Roman"/>
                <w:spacing w:val="1"/>
                <w:sz w:val="26"/>
                <w:szCs w:val="26"/>
              </w:rPr>
              <w:t>ế</w:t>
            </w:r>
            <w:r w:rsidRPr="00731F2C">
              <w:rPr>
                <w:rFonts w:ascii="Times New Roman" w:hAnsi="Times New Roman" w:cs="Times New Roman"/>
                <w:sz w:val="26"/>
                <w:szCs w:val="26"/>
              </w:rPr>
              <w:t>t</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quả làm</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việc</w:t>
            </w:r>
            <w:r w:rsidRPr="00731F2C">
              <w:rPr>
                <w:rFonts w:ascii="Times New Roman" w:hAnsi="Times New Roman" w:cs="Times New Roman"/>
                <w:spacing w:val="5"/>
                <w:sz w:val="26"/>
                <w:szCs w:val="26"/>
              </w:rPr>
              <w:t xml:space="preserve"> </w:t>
            </w:r>
            <w:r w:rsidRPr="00731F2C">
              <w:rPr>
                <w:rFonts w:ascii="Times New Roman" w:hAnsi="Times New Roman" w:cs="Times New Roman"/>
                <w:spacing w:val="-1"/>
                <w:sz w:val="26"/>
                <w:szCs w:val="26"/>
              </w:rPr>
              <w:t>c</w:t>
            </w:r>
            <w:r w:rsidRPr="00731F2C">
              <w:rPr>
                <w:rFonts w:ascii="Times New Roman" w:hAnsi="Times New Roman" w:cs="Times New Roman"/>
                <w:spacing w:val="2"/>
                <w:sz w:val="26"/>
                <w:szCs w:val="26"/>
              </w:rPr>
              <w:t>ủ</w:t>
            </w:r>
            <w:r w:rsidRPr="00731F2C">
              <w:rPr>
                <w:rFonts w:ascii="Times New Roman" w:hAnsi="Times New Roman" w:cs="Times New Roman"/>
                <w:sz w:val="26"/>
                <w:szCs w:val="26"/>
              </w:rPr>
              <w:t xml:space="preserve">a các nhóm, </w:t>
            </w:r>
            <w:r w:rsidRPr="00731F2C">
              <w:rPr>
                <w:rFonts w:ascii="Times New Roman" w:hAnsi="Times New Roman" w:cs="Times New Roman"/>
                <w:spacing w:val="-1"/>
                <w:sz w:val="26"/>
                <w:szCs w:val="26"/>
              </w:rPr>
              <w:t>c</w:t>
            </w:r>
            <w:r w:rsidRPr="00731F2C">
              <w:rPr>
                <w:rFonts w:ascii="Times New Roman" w:hAnsi="Times New Roman" w:cs="Times New Roman"/>
                <w:sz w:val="26"/>
                <w:szCs w:val="26"/>
              </w:rPr>
              <w:t>hỉ ra</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nhữ</w:t>
            </w:r>
            <w:r w:rsidRPr="00731F2C">
              <w:rPr>
                <w:rFonts w:ascii="Times New Roman" w:hAnsi="Times New Roman" w:cs="Times New Roman"/>
                <w:spacing w:val="2"/>
                <w:sz w:val="26"/>
                <w:szCs w:val="26"/>
              </w:rPr>
              <w:t>n</w:t>
            </w:r>
            <w:r w:rsidRPr="00731F2C">
              <w:rPr>
                <w:rFonts w:ascii="Times New Roman" w:hAnsi="Times New Roman" w:cs="Times New Roman"/>
                <w:sz w:val="26"/>
                <w:szCs w:val="26"/>
              </w:rPr>
              <w:t>g</w:t>
            </w:r>
            <w:r w:rsidRPr="00731F2C">
              <w:rPr>
                <w:rFonts w:ascii="Times New Roman" w:hAnsi="Times New Roman" w:cs="Times New Roman"/>
                <w:spacing w:val="-2"/>
                <w:sz w:val="26"/>
                <w:szCs w:val="26"/>
              </w:rPr>
              <w:t xml:space="preserve"> </w:t>
            </w:r>
            <w:r w:rsidRPr="00731F2C">
              <w:rPr>
                <w:rFonts w:ascii="Times New Roman" w:hAnsi="Times New Roman" w:cs="Times New Roman"/>
                <w:sz w:val="26"/>
                <w:szCs w:val="26"/>
              </w:rPr>
              <w:t>ưu</w:t>
            </w:r>
            <w:r w:rsidRPr="00731F2C">
              <w:rPr>
                <w:rFonts w:ascii="Times New Roman" w:hAnsi="Times New Roman" w:cs="Times New Roman"/>
                <w:spacing w:val="-3"/>
                <w:sz w:val="26"/>
                <w:szCs w:val="26"/>
              </w:rPr>
              <w:t xml:space="preserve"> </w:t>
            </w:r>
            <w:r w:rsidRPr="00731F2C">
              <w:rPr>
                <w:rFonts w:ascii="Times New Roman" w:hAnsi="Times New Roman" w:cs="Times New Roman"/>
                <w:sz w:val="26"/>
                <w:szCs w:val="26"/>
              </w:rPr>
              <w:t>điểm</w:t>
            </w:r>
            <w:r w:rsidRPr="00731F2C">
              <w:rPr>
                <w:rFonts w:ascii="Times New Roman" w:hAnsi="Times New Roman" w:cs="Times New Roman"/>
                <w:spacing w:val="-2"/>
                <w:sz w:val="26"/>
                <w:szCs w:val="26"/>
              </w:rPr>
              <w:t xml:space="preserve"> </w:t>
            </w:r>
            <w:r w:rsidRPr="00731F2C">
              <w:rPr>
                <w:rFonts w:ascii="Times New Roman" w:hAnsi="Times New Roman" w:cs="Times New Roman"/>
                <w:spacing w:val="2"/>
                <w:sz w:val="26"/>
                <w:szCs w:val="26"/>
              </w:rPr>
              <w:t>v</w:t>
            </w:r>
            <w:r w:rsidRPr="00731F2C">
              <w:rPr>
                <w:rFonts w:ascii="Times New Roman" w:hAnsi="Times New Roman" w:cs="Times New Roman"/>
                <w:sz w:val="26"/>
                <w:szCs w:val="26"/>
              </w:rPr>
              <w:t>à</w:t>
            </w:r>
            <w:r w:rsidRPr="00731F2C">
              <w:rPr>
                <w:rFonts w:ascii="Times New Roman" w:hAnsi="Times New Roman" w:cs="Times New Roman"/>
                <w:spacing w:val="-3"/>
                <w:sz w:val="26"/>
                <w:szCs w:val="26"/>
              </w:rPr>
              <w:t xml:space="preserve"> </w:t>
            </w:r>
            <w:r w:rsidRPr="00731F2C">
              <w:rPr>
                <w:rFonts w:ascii="Times New Roman" w:hAnsi="Times New Roman" w:cs="Times New Roman"/>
                <w:sz w:val="26"/>
                <w:szCs w:val="26"/>
              </w:rPr>
              <w:t>h</w:t>
            </w:r>
            <w:r w:rsidRPr="00731F2C">
              <w:rPr>
                <w:rFonts w:ascii="Times New Roman" w:hAnsi="Times New Roman" w:cs="Times New Roman"/>
                <w:spacing w:val="-1"/>
                <w:sz w:val="26"/>
                <w:szCs w:val="26"/>
              </w:rPr>
              <w:t>ạ</w:t>
            </w:r>
            <w:r w:rsidRPr="00731F2C">
              <w:rPr>
                <w:rFonts w:ascii="Times New Roman" w:hAnsi="Times New Roman" w:cs="Times New Roman"/>
                <w:sz w:val="26"/>
                <w:szCs w:val="26"/>
              </w:rPr>
              <w:t xml:space="preserve">n </w:t>
            </w:r>
            <w:r w:rsidRPr="00731F2C">
              <w:rPr>
                <w:rFonts w:ascii="Times New Roman" w:hAnsi="Times New Roman" w:cs="Times New Roman"/>
                <w:spacing w:val="-1"/>
                <w:sz w:val="26"/>
                <w:szCs w:val="26"/>
              </w:rPr>
              <w:t>c</w:t>
            </w:r>
            <w:r w:rsidRPr="00731F2C">
              <w:rPr>
                <w:rFonts w:ascii="Times New Roman" w:hAnsi="Times New Roman" w:cs="Times New Roman"/>
                <w:spacing w:val="2"/>
                <w:sz w:val="26"/>
                <w:szCs w:val="26"/>
              </w:rPr>
              <w:t>h</w:t>
            </w:r>
            <w:r w:rsidRPr="00731F2C">
              <w:rPr>
                <w:rFonts w:ascii="Times New Roman" w:hAnsi="Times New Roman" w:cs="Times New Roman"/>
                <w:sz w:val="26"/>
                <w:szCs w:val="26"/>
              </w:rPr>
              <w:t>ế trong</w:t>
            </w:r>
            <w:r w:rsidRPr="00731F2C">
              <w:rPr>
                <w:rFonts w:ascii="Times New Roman" w:hAnsi="Times New Roman" w:cs="Times New Roman"/>
                <w:spacing w:val="-3"/>
                <w:sz w:val="26"/>
                <w:szCs w:val="26"/>
              </w:rPr>
              <w:t xml:space="preserve"> </w:t>
            </w:r>
            <w:r w:rsidRPr="00731F2C">
              <w:rPr>
                <w:rFonts w:ascii="Times New Roman" w:hAnsi="Times New Roman" w:cs="Times New Roman"/>
                <w:spacing w:val="2"/>
                <w:sz w:val="26"/>
                <w:szCs w:val="26"/>
              </w:rPr>
              <w:t>hoạt động</w:t>
            </w:r>
            <w:r w:rsidRPr="00731F2C">
              <w:rPr>
                <w:rFonts w:ascii="Times New Roman" w:hAnsi="Times New Roman" w:cs="Times New Roman"/>
                <w:sz w:val="26"/>
                <w:szCs w:val="26"/>
              </w:rPr>
              <w:t xml:space="preserve"> nhóm </w:t>
            </w:r>
            <w:r w:rsidRPr="00731F2C">
              <w:rPr>
                <w:rFonts w:ascii="Times New Roman" w:hAnsi="Times New Roman" w:cs="Times New Roman"/>
                <w:spacing w:val="-1"/>
                <w:sz w:val="26"/>
                <w:szCs w:val="26"/>
              </w:rPr>
              <w:t>c</w:t>
            </w:r>
            <w:r w:rsidRPr="00731F2C">
              <w:rPr>
                <w:rFonts w:ascii="Times New Roman" w:hAnsi="Times New Roman" w:cs="Times New Roman"/>
                <w:sz w:val="26"/>
                <w:szCs w:val="26"/>
              </w:rPr>
              <w:t>ủa</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HS.</w:t>
            </w:r>
          </w:p>
          <w:p w14:paraId="11CA007D" w14:textId="77777777" w:rsidR="0051392D" w:rsidRPr="00731F2C" w:rsidRDefault="0051392D" w:rsidP="0051392D">
            <w:pPr>
              <w:pStyle w:val="NormalWeb"/>
              <w:shd w:val="clear" w:color="auto" w:fill="FFFFFF"/>
              <w:spacing w:before="0" w:beforeAutospacing="0" w:after="0" w:afterAutospacing="0"/>
              <w:textAlignment w:val="baseline"/>
              <w:rPr>
                <w:sz w:val="26"/>
                <w:szCs w:val="26"/>
              </w:rPr>
            </w:pPr>
            <w:r w:rsidRPr="00731F2C">
              <w:rPr>
                <w:sz w:val="26"/>
                <w:szCs w:val="26"/>
              </w:rPr>
              <w:t>Dưới ngòi bút của Nguyễn Huy Tưởng, Hoài Văn hầu Trần Quốc Toản một lần nữa sống dậy cùng hào khí ấy như chính hai câu thơ trong </w:t>
            </w:r>
            <w:r w:rsidRPr="00731F2C">
              <w:rPr>
                <w:rStyle w:val="Emphasis"/>
                <w:b/>
                <w:bCs/>
                <w:sz w:val="26"/>
                <w:szCs w:val="26"/>
                <w:bdr w:val="none" w:sz="0" w:space="0" w:color="auto" w:frame="1"/>
              </w:rPr>
              <w:t>Đại Nam quốc sử diễn ca</w:t>
            </w:r>
            <w:r w:rsidRPr="00731F2C">
              <w:rPr>
                <w:sz w:val="26"/>
                <w:szCs w:val="26"/>
              </w:rPr>
              <w:t>:</w:t>
            </w:r>
          </w:p>
          <w:p w14:paraId="0D817C00" w14:textId="77777777" w:rsidR="0051392D" w:rsidRPr="00731F2C" w:rsidRDefault="0051392D" w:rsidP="0051392D">
            <w:pPr>
              <w:pStyle w:val="NormalWeb"/>
              <w:shd w:val="clear" w:color="auto" w:fill="FFFFFF"/>
              <w:spacing w:before="0" w:beforeAutospacing="0" w:after="0" w:afterAutospacing="0"/>
              <w:jc w:val="center"/>
              <w:textAlignment w:val="baseline"/>
              <w:rPr>
                <w:sz w:val="26"/>
                <w:szCs w:val="26"/>
              </w:rPr>
            </w:pPr>
            <w:r w:rsidRPr="00731F2C">
              <w:rPr>
                <w:rStyle w:val="Emphasis"/>
                <w:b/>
                <w:bCs/>
                <w:sz w:val="26"/>
                <w:szCs w:val="26"/>
                <w:bdr w:val="none" w:sz="0" w:space="0" w:color="auto" w:frame="1"/>
              </w:rPr>
              <w:t>Hoài Văn tuổi trẻ chí cao</w:t>
            </w:r>
            <w:r w:rsidRPr="00731F2C">
              <w:rPr>
                <w:b/>
                <w:bCs/>
                <w:i/>
                <w:iCs/>
                <w:sz w:val="26"/>
                <w:szCs w:val="26"/>
                <w:bdr w:val="none" w:sz="0" w:space="0" w:color="auto" w:frame="1"/>
              </w:rPr>
              <w:br/>
            </w:r>
            <w:r w:rsidRPr="00731F2C">
              <w:rPr>
                <w:rStyle w:val="Emphasis"/>
                <w:b/>
                <w:bCs/>
                <w:sz w:val="26"/>
                <w:szCs w:val="26"/>
                <w:bdr w:val="none" w:sz="0" w:space="0" w:color="auto" w:frame="1"/>
              </w:rPr>
              <w:t>Cờ đề sáu chữ quyết vào lập công</w:t>
            </w:r>
          </w:p>
          <w:p w14:paraId="3B7ED581"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p>
          <w:p w14:paraId="0BD196F9" w14:textId="77777777" w:rsidR="0051392D" w:rsidRPr="00731F2C" w:rsidRDefault="0051392D" w:rsidP="0051392D">
            <w:pPr>
              <w:tabs>
                <w:tab w:val="left" w:pos="2184"/>
              </w:tabs>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Bổ sung </w:t>
            </w:r>
          </w:p>
          <w:p w14:paraId="02999186" w14:textId="77777777" w:rsidR="0051392D" w:rsidRPr="00731F2C" w:rsidRDefault="0051392D" w:rsidP="0051392D">
            <w:pPr>
              <w:tabs>
                <w:tab w:val="left" w:pos="2184"/>
              </w:tabs>
              <w:spacing w:after="0" w:line="240" w:lineRule="auto"/>
              <w:jc w:val="both"/>
              <w:rPr>
                <w:rFonts w:ascii="Times New Roman" w:hAnsi="Times New Roman" w:cs="Times New Roman"/>
                <w:sz w:val="26"/>
                <w:szCs w:val="26"/>
                <w:shd w:val="clear" w:color="auto" w:fill="FFFFFF"/>
              </w:rPr>
            </w:pPr>
            <w:r w:rsidRPr="00731F2C">
              <w:rPr>
                <w:rFonts w:ascii="Times New Roman" w:eastAsia="MS Mincho" w:hAnsi="Times New Roman" w:cs="Times New Roman"/>
                <w:sz w:val="26"/>
                <w:szCs w:val="26"/>
                <w:lang w:eastAsia="ja-JP"/>
              </w:rPr>
              <w:t>1/</w:t>
            </w:r>
            <w:r w:rsidRPr="00731F2C">
              <w:rPr>
                <w:rFonts w:ascii="Times New Roman" w:hAnsi="Times New Roman" w:cs="Times New Roman"/>
                <w:sz w:val="26"/>
                <w:szCs w:val="26"/>
              </w:rPr>
              <w:t xml:space="preserve"> </w:t>
            </w:r>
            <w:r w:rsidRPr="00731F2C">
              <w:rPr>
                <w:rFonts w:ascii="Times New Roman" w:hAnsi="Times New Roman" w:cs="Times New Roman"/>
                <w:sz w:val="26"/>
                <w:szCs w:val="26"/>
                <w:shd w:val="clear" w:color="auto" w:fill="FFFFFF"/>
              </w:rPr>
              <w:t>Năm 1282, vua Trần Nhân Tông tổ chức Hội nghị quân sự cấp cao gồm các Vương hầu và tướng lĩnh tại bến Bình Than để bàn kế sách chống giặc Mông - Nguyên. Vì còn ít tuổi nên Trần Quốc Toản không được tham dự Hội nghị để bàn việc quân.  Hổ thẹn, uất ức, Trần Quốc Toản đã bóp nát quả cam trong tay lúc nào không biết.  Không nản lòng, ông đã tập hợp những người thân thuộc và trai tráng trong vùng thành đạo quân hơn 1000 người tự sắm sửa vũ khí, chiến thuyền và cùng nhau ngày đêm luyện võ, tập trận chờ thời cơ đánh giặc. Đội quân trẻ tuổi của Trần Quốc Toản giương cao lá cờ thêu sáu chữ vàng </w:t>
            </w:r>
            <w:r w:rsidRPr="00731F2C">
              <w:rPr>
                <w:rFonts w:ascii="Times New Roman" w:hAnsi="Times New Roman" w:cs="Times New Roman"/>
                <w:i/>
                <w:iCs/>
                <w:sz w:val="26"/>
                <w:szCs w:val="26"/>
                <w:shd w:val="clear" w:color="auto" w:fill="FFFFFF"/>
              </w:rPr>
              <w:t>“</w:t>
            </w:r>
            <w:r w:rsidRPr="00731F2C">
              <w:rPr>
                <w:rFonts w:ascii="Times New Roman" w:hAnsi="Times New Roman" w:cs="Times New Roman"/>
                <w:b/>
                <w:bCs/>
                <w:i/>
                <w:iCs/>
                <w:sz w:val="26"/>
                <w:szCs w:val="26"/>
                <w:shd w:val="clear" w:color="auto" w:fill="FFFFFF"/>
              </w:rPr>
              <w:t xml:space="preserve">Phá cường địch, báo </w:t>
            </w:r>
            <w:r w:rsidRPr="00731F2C">
              <w:rPr>
                <w:rFonts w:ascii="Times New Roman" w:hAnsi="Times New Roman" w:cs="Times New Roman"/>
                <w:b/>
                <w:bCs/>
                <w:i/>
                <w:iCs/>
                <w:sz w:val="26"/>
                <w:szCs w:val="26"/>
                <w:shd w:val="clear" w:color="auto" w:fill="FFFFFF"/>
              </w:rPr>
              <w:lastRenderedPageBreak/>
              <w:t>hoàng ân</w:t>
            </w:r>
            <w:r w:rsidRPr="00731F2C">
              <w:rPr>
                <w:rFonts w:ascii="Times New Roman" w:hAnsi="Times New Roman" w:cs="Times New Roman"/>
                <w:i/>
                <w:iCs/>
                <w:sz w:val="26"/>
                <w:szCs w:val="26"/>
                <w:shd w:val="clear" w:color="auto" w:fill="FFFFFF"/>
              </w:rPr>
              <w:t xml:space="preserve">” </w:t>
            </w:r>
            <w:r w:rsidRPr="00731F2C">
              <w:rPr>
                <w:rFonts w:ascii="Times New Roman" w:hAnsi="Times New Roman" w:cs="Times New Roman"/>
                <w:sz w:val="26"/>
                <w:szCs w:val="26"/>
                <w:shd w:val="clear" w:color="auto" w:fill="FFFFFF"/>
              </w:rPr>
              <w:t>(phá giặc mạnh, đền ơn vua).</w:t>
            </w:r>
          </w:p>
          <w:p w14:paraId="58706498" w14:textId="77777777" w:rsidR="0051392D" w:rsidRPr="00731F2C" w:rsidRDefault="0051392D" w:rsidP="0051392D">
            <w:pPr>
              <w:tabs>
                <w:tab w:val="left" w:pos="2184"/>
              </w:tabs>
              <w:spacing w:after="0" w:line="240" w:lineRule="auto"/>
              <w:jc w:val="both"/>
              <w:rPr>
                <w:rFonts w:ascii="Times New Roman" w:hAnsi="Times New Roman" w:cs="Times New Roman"/>
                <w:sz w:val="26"/>
                <w:szCs w:val="26"/>
                <w:shd w:val="clear" w:color="auto" w:fill="FFFFFF"/>
              </w:rPr>
            </w:pPr>
            <w:r w:rsidRPr="00731F2C">
              <w:rPr>
                <w:rFonts w:ascii="Times New Roman" w:hAnsi="Times New Roman" w:cs="Times New Roman"/>
                <w:sz w:val="26"/>
                <w:szCs w:val="26"/>
                <w:shd w:val="clear" w:color="auto" w:fill="FFFFFF"/>
              </w:rPr>
              <w:t>Tiếng vang của Trần Quốc Toản và lá cờ thêu sáu chữ vàng được lan truyền khắp mọi nơi. Hưng Đạo Vương khen ngợi và cho Trần Quốc Toản đem quân đến tham gia cuộc duyệt binh lớn ở Thăng Long.</w:t>
            </w:r>
          </w:p>
          <w:p w14:paraId="6AD00DC9"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hAnsi="Times New Roman" w:cs="Times New Roman"/>
                <w:noProof/>
                <w:sz w:val="26"/>
                <w:szCs w:val="26"/>
                <w:lang w:val="en-US" w:bidi="ar-SA"/>
              </w:rPr>
              <w:drawing>
                <wp:inline distT="0" distB="0" distL="0" distR="0" wp14:anchorId="27969BF9" wp14:editId="57EA69EF">
                  <wp:extent cx="2679192" cy="1764792"/>
                  <wp:effectExtent l="0" t="0" r="6985" b="6985"/>
                  <wp:docPr id="2" name="Picture 2" descr="http://thtranquoctoan.bacninh.edu.vn/upload/63305/fck/files/2021_06_17_02_28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tranquoctoan.bacninh.edu.vn/upload/63305/fck/files/2021_06_17_02_28_18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1447" cy="1766278"/>
                          </a:xfrm>
                          <a:prstGeom prst="rect">
                            <a:avLst/>
                          </a:prstGeom>
                          <a:noFill/>
                          <a:ln>
                            <a:noFill/>
                          </a:ln>
                        </pic:spPr>
                      </pic:pic>
                    </a:graphicData>
                  </a:graphic>
                </wp:inline>
              </w:drawing>
            </w:r>
          </w:p>
          <w:p w14:paraId="4AADBE72" w14:textId="77777777" w:rsidR="0051392D" w:rsidRPr="00731F2C" w:rsidRDefault="0051392D" w:rsidP="0051392D">
            <w:pPr>
              <w:pStyle w:val="NormalWeb"/>
              <w:shd w:val="clear" w:color="auto" w:fill="FFFFFF"/>
              <w:spacing w:before="0" w:beforeAutospacing="0" w:after="0" w:afterAutospacing="0"/>
              <w:jc w:val="both"/>
              <w:rPr>
                <w:sz w:val="26"/>
                <w:szCs w:val="26"/>
              </w:rPr>
            </w:pPr>
            <w:r w:rsidRPr="00731F2C">
              <w:rPr>
                <w:sz w:val="26"/>
                <w:szCs w:val="26"/>
                <w:lang w:val="en-US"/>
              </w:rPr>
              <w:t xml:space="preserve">2/ </w:t>
            </w:r>
            <w:r w:rsidRPr="00731F2C">
              <w:rPr>
                <w:sz w:val="26"/>
                <w:szCs w:val="26"/>
              </w:rPr>
              <w:t>Hồ Chí Minh trong tác phẩm </w:t>
            </w:r>
            <w:r w:rsidRPr="00731F2C">
              <w:rPr>
                <w:b/>
                <w:bCs/>
                <w:i/>
                <w:iCs/>
                <w:sz w:val="26"/>
                <w:szCs w:val="26"/>
              </w:rPr>
              <w:t>“Lịch sử nước ta”</w:t>
            </w:r>
            <w:r w:rsidRPr="00731F2C">
              <w:rPr>
                <w:sz w:val="26"/>
                <w:szCs w:val="26"/>
              </w:rPr>
              <w:t> ca ngợi về Trần Quốc Toản:</w:t>
            </w:r>
          </w:p>
          <w:p w14:paraId="067000F2" w14:textId="77777777" w:rsidR="0051392D" w:rsidRPr="00731F2C" w:rsidRDefault="0051392D" w:rsidP="0051392D">
            <w:pPr>
              <w:pStyle w:val="NormalWeb"/>
              <w:shd w:val="clear" w:color="auto" w:fill="FFFFFF"/>
              <w:spacing w:before="0" w:beforeAutospacing="0" w:after="0" w:afterAutospacing="0"/>
              <w:jc w:val="center"/>
              <w:rPr>
                <w:sz w:val="26"/>
                <w:szCs w:val="26"/>
              </w:rPr>
            </w:pPr>
            <w:r w:rsidRPr="00731F2C">
              <w:rPr>
                <w:b/>
                <w:bCs/>
                <w:i/>
                <w:iCs/>
                <w:sz w:val="26"/>
                <w:szCs w:val="26"/>
              </w:rPr>
              <w:t>“Thật là một đấng anh hùng</w:t>
            </w:r>
          </w:p>
          <w:p w14:paraId="11E0FC1D" w14:textId="77777777" w:rsidR="0051392D" w:rsidRPr="00731F2C" w:rsidRDefault="0051392D" w:rsidP="0051392D">
            <w:pPr>
              <w:pStyle w:val="NormalWeb"/>
              <w:shd w:val="clear" w:color="auto" w:fill="FFFFFF"/>
              <w:spacing w:before="0" w:beforeAutospacing="0" w:after="0" w:afterAutospacing="0"/>
              <w:jc w:val="center"/>
              <w:rPr>
                <w:sz w:val="26"/>
                <w:szCs w:val="26"/>
              </w:rPr>
            </w:pPr>
            <w:r w:rsidRPr="00731F2C">
              <w:rPr>
                <w:b/>
                <w:bCs/>
                <w:i/>
                <w:iCs/>
                <w:sz w:val="26"/>
                <w:szCs w:val="26"/>
              </w:rPr>
              <w:t>Trẻ con Nam Việt nên cùng noi theo”</w:t>
            </w:r>
          </w:p>
          <w:p w14:paraId="7F34A0D9" w14:textId="77777777" w:rsidR="0051392D" w:rsidRPr="00731F2C" w:rsidRDefault="0051392D" w:rsidP="0051392D">
            <w:pPr>
              <w:pStyle w:val="NormalWeb"/>
              <w:shd w:val="clear" w:color="auto" w:fill="FFFFFF"/>
              <w:spacing w:before="0" w:beforeAutospacing="0" w:after="0" w:afterAutospacing="0"/>
              <w:jc w:val="both"/>
              <w:rPr>
                <w:sz w:val="26"/>
                <w:szCs w:val="26"/>
                <w:shd w:val="clear" w:color="auto" w:fill="FFFFFF"/>
              </w:rPr>
            </w:pPr>
            <w:r w:rsidRPr="00731F2C">
              <w:rPr>
                <w:sz w:val="26"/>
                <w:szCs w:val="26"/>
              </w:rPr>
              <w:t>       Trần Quốc Toản đã trở thành tấm gương sáng ngời về ý chí và lòng yêu nước để các thế hệ trẻ Việt Nam noi theo. Tên của ông được đặt cho nhiều trường Tiểu học, Trung học ở nước ta và một số con đường của các tỉnh, thành phố trong đó có Bắc Ninh./</w:t>
            </w:r>
          </w:p>
          <w:p w14:paraId="210BAD81"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r w:rsidRPr="00731F2C">
              <w:rPr>
                <w:rFonts w:ascii="Times New Roman" w:hAnsi="Times New Roman" w:cs="Times New Roman"/>
                <w:sz w:val="26"/>
                <w:szCs w:val="26"/>
              </w:rPr>
              <w:t>-</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Chuẩn k</w:t>
            </w:r>
            <w:r w:rsidRPr="00731F2C">
              <w:rPr>
                <w:rFonts w:ascii="Times New Roman" w:hAnsi="Times New Roman" w:cs="Times New Roman"/>
                <w:spacing w:val="1"/>
                <w:sz w:val="26"/>
                <w:szCs w:val="26"/>
              </w:rPr>
              <w:t>i</w:t>
            </w:r>
            <w:r w:rsidRPr="00731F2C">
              <w:rPr>
                <w:rFonts w:ascii="Times New Roman" w:hAnsi="Times New Roman" w:cs="Times New Roman"/>
                <w:spacing w:val="-1"/>
                <w:sz w:val="26"/>
                <w:szCs w:val="26"/>
              </w:rPr>
              <w:t>ế</w:t>
            </w:r>
            <w:r w:rsidRPr="00731F2C">
              <w:rPr>
                <w:rFonts w:ascii="Times New Roman" w:hAnsi="Times New Roman" w:cs="Times New Roman"/>
                <w:sz w:val="26"/>
                <w:szCs w:val="26"/>
              </w:rPr>
              <w:t>n thức</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 xml:space="preserve">&amp; </w:t>
            </w:r>
            <w:r w:rsidRPr="00731F2C">
              <w:rPr>
                <w:rFonts w:ascii="Times New Roman" w:hAnsi="Times New Roman" w:cs="Times New Roman"/>
                <w:spacing w:val="-1"/>
                <w:sz w:val="26"/>
                <w:szCs w:val="26"/>
              </w:rPr>
              <w:t>c</w:t>
            </w:r>
            <w:r w:rsidRPr="00731F2C">
              <w:rPr>
                <w:rFonts w:ascii="Times New Roman" w:hAnsi="Times New Roman" w:cs="Times New Roman"/>
                <w:sz w:val="26"/>
                <w:szCs w:val="26"/>
              </w:rPr>
              <w:t>h</w:t>
            </w:r>
            <w:r w:rsidRPr="00731F2C">
              <w:rPr>
                <w:rFonts w:ascii="Times New Roman" w:hAnsi="Times New Roman" w:cs="Times New Roman"/>
                <w:spacing w:val="5"/>
                <w:sz w:val="26"/>
                <w:szCs w:val="26"/>
              </w:rPr>
              <w:t>u</w:t>
            </w:r>
            <w:r w:rsidRPr="00731F2C">
              <w:rPr>
                <w:rFonts w:ascii="Times New Roman" w:hAnsi="Times New Roman" w:cs="Times New Roman"/>
                <w:spacing w:val="-5"/>
                <w:sz w:val="26"/>
                <w:szCs w:val="26"/>
              </w:rPr>
              <w:t>y</w:t>
            </w:r>
            <w:r w:rsidRPr="00731F2C">
              <w:rPr>
                <w:rFonts w:ascii="Times New Roman" w:hAnsi="Times New Roman" w:cs="Times New Roman"/>
                <w:spacing w:val="1"/>
                <w:sz w:val="26"/>
                <w:szCs w:val="26"/>
              </w:rPr>
              <w:t>ể</w:t>
            </w:r>
            <w:r w:rsidRPr="00731F2C">
              <w:rPr>
                <w:rFonts w:ascii="Times New Roman" w:hAnsi="Times New Roman" w:cs="Times New Roman"/>
                <w:sz w:val="26"/>
                <w:szCs w:val="26"/>
              </w:rPr>
              <w:t>n d</w:t>
            </w:r>
            <w:r w:rsidRPr="00731F2C">
              <w:rPr>
                <w:rFonts w:ascii="Times New Roman" w:hAnsi="Times New Roman" w:cs="Times New Roman"/>
                <w:spacing w:val="-1"/>
                <w:sz w:val="26"/>
                <w:szCs w:val="26"/>
              </w:rPr>
              <w:t>ẫ</w:t>
            </w:r>
            <w:r w:rsidRPr="00731F2C">
              <w:rPr>
                <w:rFonts w:ascii="Times New Roman" w:hAnsi="Times New Roman" w:cs="Times New Roman"/>
                <w:sz w:val="26"/>
                <w:szCs w:val="26"/>
              </w:rPr>
              <w:t>n s</w:t>
            </w:r>
            <w:r w:rsidRPr="00731F2C">
              <w:rPr>
                <w:rFonts w:ascii="Times New Roman" w:hAnsi="Times New Roman" w:cs="Times New Roman"/>
                <w:spacing w:val="-1"/>
                <w:sz w:val="26"/>
                <w:szCs w:val="26"/>
              </w:rPr>
              <w:t>a</w:t>
            </w:r>
            <w:r w:rsidRPr="00731F2C">
              <w:rPr>
                <w:rFonts w:ascii="Times New Roman" w:hAnsi="Times New Roman" w:cs="Times New Roman"/>
                <w:spacing w:val="2"/>
                <w:sz w:val="26"/>
                <w:szCs w:val="26"/>
              </w:rPr>
              <w:t>n</w:t>
            </w:r>
            <w:r w:rsidRPr="00731F2C">
              <w:rPr>
                <w:rFonts w:ascii="Times New Roman" w:hAnsi="Times New Roman" w:cs="Times New Roman"/>
                <w:sz w:val="26"/>
                <w:szCs w:val="26"/>
              </w:rPr>
              <w:t>g</w:t>
            </w:r>
            <w:r w:rsidRPr="00731F2C">
              <w:rPr>
                <w:rFonts w:ascii="Times New Roman" w:hAnsi="Times New Roman" w:cs="Times New Roman"/>
                <w:spacing w:val="-2"/>
                <w:sz w:val="26"/>
                <w:szCs w:val="26"/>
              </w:rPr>
              <w:t xml:space="preserve"> </w:t>
            </w:r>
            <w:r w:rsidRPr="00731F2C">
              <w:rPr>
                <w:rFonts w:ascii="Times New Roman" w:hAnsi="Times New Roman" w:cs="Times New Roman"/>
                <w:sz w:val="26"/>
                <w:szCs w:val="26"/>
              </w:rPr>
              <w:t>mục 3</w:t>
            </w:r>
            <w:r w:rsidRPr="00731F2C">
              <w:rPr>
                <w:rFonts w:ascii="Times New Roman" w:eastAsia="MS Mincho" w:hAnsi="Times New Roman" w:cs="Times New Roman"/>
                <w:sz w:val="26"/>
                <w:szCs w:val="26"/>
                <w:lang w:eastAsia="ja-JP"/>
              </w:rPr>
              <w:t>.</w:t>
            </w:r>
          </w:p>
          <w:p w14:paraId="580BED54"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p>
          <w:p w14:paraId="5C9C8395" w14:textId="77777777" w:rsidR="0051392D" w:rsidRPr="00731F2C" w:rsidRDefault="0051392D" w:rsidP="0051392D">
            <w:pPr>
              <w:tabs>
                <w:tab w:val="left" w:pos="2184"/>
              </w:tabs>
              <w:spacing w:after="0" w:line="240" w:lineRule="auto"/>
              <w:jc w:val="both"/>
              <w:rPr>
                <w:rFonts w:ascii="Times New Roman" w:eastAsia="MS Mincho" w:hAnsi="Times New Roman" w:cs="Times New Roman"/>
                <w:sz w:val="26"/>
                <w:szCs w:val="26"/>
                <w:lang w:eastAsia="ja-JP"/>
              </w:rPr>
            </w:pPr>
          </w:p>
        </w:tc>
        <w:tc>
          <w:tcPr>
            <w:tcW w:w="5812" w:type="dxa"/>
            <w:gridSpan w:val="2"/>
          </w:tcPr>
          <w:p w14:paraId="7B70E3AF"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lastRenderedPageBreak/>
              <w:t xml:space="preserve">1. </w:t>
            </w: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b/>
                <w:sz w:val="26"/>
                <w:szCs w:val="26"/>
                <w:lang w:eastAsia="ja-JP"/>
              </w:rPr>
              <w:t>Bối cảnh lịch sử</w:t>
            </w:r>
          </w:p>
          <w:p w14:paraId="34DBBABE"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Tại bến Bình Than đang diễn ra hội nghị quan trọng </w:t>
            </w:r>
            <w:r w:rsidRPr="00731F2C">
              <w:rPr>
                <w:rFonts w:ascii="Times New Roman" w:eastAsia="MS Mincho" w:hAnsi="Times New Roman" w:cs="Times New Roman"/>
                <w:sz w:val="26"/>
                <w:szCs w:val="26"/>
                <w:lang w:eastAsia="ja-JP"/>
              </w:rPr>
              <w:lastRenderedPageBreak/>
              <w:t xml:space="preserve">về việc đánh giặc Mông Nguyên lần thứ hai. </w:t>
            </w:r>
          </w:p>
          <w:p w14:paraId="6C97E2C3"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Các Vương hầu của triều đình đều tham gia. </w:t>
            </w:r>
          </w:p>
          <w:p w14:paraId="19E34795"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Trần Quốc Toản còn nhỏ không được tham gia.</w:t>
            </w:r>
          </w:p>
          <w:p w14:paraId="3F3DD29B" w14:textId="77777777" w:rsidR="0051392D" w:rsidRPr="00731F2C" w:rsidRDefault="0051392D" w:rsidP="0051392D">
            <w:pPr>
              <w:spacing w:after="0" w:line="240" w:lineRule="auto"/>
              <w:rPr>
                <w:rFonts w:ascii="Times New Roman" w:eastAsia="Calibri" w:hAnsi="Times New Roman" w:cs="Times New Roman"/>
                <w:bCs/>
                <w:sz w:val="26"/>
                <w:szCs w:val="26"/>
                <w:lang w:val="pt-BR" w:eastAsia="vi-VN"/>
              </w:rPr>
            </w:pPr>
            <w:r w:rsidRPr="00731F2C">
              <w:rPr>
                <w:rFonts w:ascii="Times New Roman" w:eastAsia="MS Mincho" w:hAnsi="Times New Roman" w:cs="Times New Roman"/>
                <w:sz w:val="26"/>
                <w:szCs w:val="26"/>
                <w:lang w:eastAsia="ja-JP"/>
              </w:rPr>
              <w:t xml:space="preserve">   </w:t>
            </w:r>
            <w:r w:rsidRPr="00731F2C">
              <w:rPr>
                <w:rFonts w:ascii="Times New Roman" w:eastAsia="Calibri" w:hAnsi="Times New Roman" w:cs="Times New Roman"/>
                <w:bCs/>
                <w:sz w:val="26"/>
                <w:szCs w:val="26"/>
                <w:lang w:val="pt-BR" w:eastAsia="vi-VN"/>
              </w:rPr>
              <w:t>-&gt;</w:t>
            </w:r>
            <w:r w:rsidRPr="00731F2C">
              <w:rPr>
                <w:rFonts w:ascii="Times New Roman" w:eastAsia="MS Mincho" w:hAnsi="Times New Roman" w:cs="Times New Roman"/>
                <w:sz w:val="26"/>
                <w:szCs w:val="26"/>
                <w:lang w:eastAsia="ja-JP"/>
              </w:rPr>
              <w:t xml:space="preserve"> T</w:t>
            </w:r>
            <w:r w:rsidRPr="00731F2C">
              <w:rPr>
                <w:rFonts w:ascii="Times New Roman" w:eastAsia="Calibri" w:hAnsi="Times New Roman" w:cs="Times New Roman"/>
                <w:bCs/>
                <w:sz w:val="26"/>
                <w:szCs w:val="26"/>
                <w:lang w:val="pt-BR" w:eastAsia="vi-VN"/>
              </w:rPr>
              <w:t>ình hình quốc gia đang cấp bách.</w:t>
            </w:r>
          </w:p>
          <w:p w14:paraId="41C555FB" w14:textId="77777777" w:rsidR="0051392D" w:rsidRPr="00731F2C" w:rsidRDefault="0051392D" w:rsidP="0051392D">
            <w:pPr>
              <w:spacing w:after="0" w:line="240" w:lineRule="auto"/>
              <w:jc w:val="both"/>
              <w:rPr>
                <w:rFonts w:ascii="Times New Roman" w:eastAsia="Calibri" w:hAnsi="Times New Roman" w:cs="Times New Roman"/>
                <w:b/>
                <w:bCs/>
                <w:i/>
                <w:sz w:val="26"/>
                <w:szCs w:val="26"/>
                <w:lang w:val="pt-BR" w:eastAsia="vi-VN"/>
              </w:rPr>
            </w:pPr>
          </w:p>
          <w:p w14:paraId="4A805793"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w:t>
            </w:r>
          </w:p>
          <w:p w14:paraId="38AC70A1"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2/ Nhân vật Trần Quốc Toản</w:t>
            </w:r>
          </w:p>
          <w:p w14:paraId="4A699C3E"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r w:rsidRPr="00731F2C">
              <w:rPr>
                <w:rFonts w:ascii="Times New Roman" w:eastAsia="MS Mincho" w:hAnsi="Times New Roman" w:cs="Times New Roman"/>
                <w:b/>
                <w:i/>
                <w:sz w:val="26"/>
                <w:szCs w:val="26"/>
                <w:lang w:eastAsia="ja-JP"/>
              </w:rPr>
              <w:t xml:space="preserve">a/ Tâm trạng của Trần Quốc Toản khi phải đứng trên bờ. </w:t>
            </w:r>
          </w:p>
          <w:p w14:paraId="509BC280"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i/>
                <w:sz w:val="26"/>
                <w:szCs w:val="26"/>
                <w:lang w:eastAsia="ja-JP"/>
              </w:rPr>
              <w:t>-</w:t>
            </w:r>
            <w:r w:rsidRPr="00731F2C">
              <w:rPr>
                <w:rFonts w:ascii="Times New Roman" w:eastAsia="MS Mincho" w:hAnsi="Times New Roman" w:cs="Times New Roman"/>
                <w:b/>
                <w:sz w:val="26"/>
                <w:szCs w:val="26"/>
                <w:lang w:eastAsia="ja-JP"/>
              </w:rPr>
              <w:t xml:space="preserve"> Hành động, lời nói:</w:t>
            </w:r>
          </w:p>
          <w:p w14:paraId="02818963"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Hoài Văn ruổi ngựa đi tìm vua quên không ăn không uống. Đói cồn cào, mắt hoa lên, đầu choáng váng, chân tay buồn bã. </w:t>
            </w:r>
          </w:p>
          <w:p w14:paraId="3E80491F"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Nằn nì lính Thánh Dực để được xuống bến. </w:t>
            </w:r>
          </w:p>
          <w:p w14:paraId="5A81FFE8"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Xô mấy người lính ngã chúi, xăm xăm xuống bến. </w:t>
            </w:r>
          </w:p>
          <w:p w14:paraId="4843495D"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Tuốt gươm, mắt trừng lên một cách điên dại. </w:t>
            </w:r>
          </w:p>
          <w:p w14:paraId="586245B5"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r w:rsidRPr="00731F2C">
              <w:rPr>
                <w:rFonts w:ascii="Times New Roman" w:eastAsia="MS Mincho" w:hAnsi="Times New Roman" w:cs="Times New Roman"/>
                <w:i/>
                <w:sz w:val="26"/>
                <w:szCs w:val="26"/>
                <w:lang w:eastAsia="ja-JP"/>
              </w:rPr>
              <w:t>+ “Không buông ra ta chém</w:t>
            </w:r>
            <w:r w:rsidRPr="00731F2C">
              <w:rPr>
                <w:rFonts w:ascii="Times New Roman" w:eastAsia="MS Mincho" w:hAnsi="Times New Roman" w:cs="Times New Roman"/>
                <w:b/>
                <w:i/>
                <w:sz w:val="26"/>
                <w:szCs w:val="26"/>
                <w:lang w:eastAsia="ja-JP"/>
              </w:rPr>
              <w:t>”.</w:t>
            </w:r>
          </w:p>
          <w:p w14:paraId="4D191130"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 Dáng vẻ: </w:t>
            </w:r>
          </w:p>
          <w:p w14:paraId="55B52F82"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Thẫn thờ</w:t>
            </w:r>
          </w:p>
          <w:p w14:paraId="22EC7C99"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Đăm đăm nhìn thuyền rồng</w:t>
            </w:r>
          </w:p>
          <w:p w14:paraId="6574C269"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Mắt giương to đến rách</w:t>
            </w:r>
          </w:p>
          <w:p w14:paraId="4B532543"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Tâm trạng, ý nghĩ:</w:t>
            </w:r>
          </w:p>
          <w:p w14:paraId="4FC9637D"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 Cảm thấy nhục nhã khi phải đứng rìa do cha mất sớm nên không được giữ bàn chuyện đánh giặc. </w:t>
            </w:r>
          </w:p>
          <w:p w14:paraId="7BFA9EAE"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Hoài Văn muốn xô mấy người lính Thánh Dực để chạy xuống bến nhưng lại sợ tội chém đầu.</w:t>
            </w:r>
          </w:p>
          <w:p w14:paraId="58A6651B" w14:textId="77777777" w:rsidR="0051392D" w:rsidRPr="00731F2C" w:rsidRDefault="0051392D" w:rsidP="0051392D">
            <w:pPr>
              <w:spacing w:after="0" w:line="240" w:lineRule="auto"/>
              <w:contextualSpacing/>
              <w:jc w:val="both"/>
              <w:rPr>
                <w:rFonts w:ascii="Times New Roman" w:eastAsia="MS Mincho" w:hAnsi="Times New Roman" w:cs="Times New Roman"/>
                <w:i/>
                <w:sz w:val="26"/>
                <w:szCs w:val="26"/>
                <w:lang w:eastAsia="ja-JP"/>
              </w:rPr>
            </w:pPr>
            <w:r w:rsidRPr="00731F2C">
              <w:rPr>
                <w:rFonts w:ascii="Times New Roman" w:eastAsia="MS Mincho" w:hAnsi="Times New Roman" w:cs="Times New Roman"/>
                <w:sz w:val="26"/>
                <w:szCs w:val="26"/>
                <w:lang w:eastAsia="ja-JP"/>
              </w:rPr>
              <w:t xml:space="preserve">+ Muốn hét to: </w:t>
            </w:r>
            <w:r w:rsidRPr="00731F2C">
              <w:rPr>
                <w:rFonts w:ascii="Times New Roman" w:eastAsia="MS Mincho" w:hAnsi="Times New Roman" w:cs="Times New Roman"/>
                <w:i/>
                <w:sz w:val="26"/>
                <w:szCs w:val="26"/>
                <w:lang w:eastAsia="ja-JP"/>
              </w:rPr>
              <w:t>xin quan gia cho đánh nhưng lại sợ phạm thượng.</w:t>
            </w:r>
          </w:p>
          <w:p w14:paraId="0281AC3B"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i/>
                <w:sz w:val="26"/>
                <w:szCs w:val="26"/>
                <w:lang w:eastAsia="ja-JP"/>
              </w:rPr>
              <w:t>+</w:t>
            </w:r>
            <w:r w:rsidRPr="00731F2C">
              <w:rPr>
                <w:rFonts w:ascii="Times New Roman" w:eastAsia="MS Mincho" w:hAnsi="Times New Roman" w:cs="Times New Roman"/>
                <w:sz w:val="26"/>
                <w:szCs w:val="26"/>
                <w:lang w:eastAsia="ja-JP"/>
              </w:rPr>
              <w:t xml:space="preserve"> Trong đầu chỉ có một ý nghĩ là </w:t>
            </w:r>
            <w:r w:rsidRPr="00731F2C">
              <w:rPr>
                <w:rFonts w:ascii="Times New Roman" w:eastAsia="MS Mincho" w:hAnsi="Times New Roman" w:cs="Times New Roman"/>
                <w:i/>
                <w:sz w:val="26"/>
                <w:szCs w:val="26"/>
                <w:lang w:eastAsia="ja-JP"/>
              </w:rPr>
              <w:t>đánh, đánh để giữ lấy quốc thể.</w:t>
            </w:r>
            <w:r w:rsidRPr="00731F2C">
              <w:rPr>
                <w:rFonts w:ascii="Times New Roman" w:eastAsia="MS Mincho" w:hAnsi="Times New Roman" w:cs="Times New Roman"/>
                <w:sz w:val="26"/>
                <w:szCs w:val="26"/>
                <w:lang w:eastAsia="ja-JP"/>
              </w:rPr>
              <w:t xml:space="preserve"> </w:t>
            </w:r>
          </w:p>
          <w:p w14:paraId="43B90ABB"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Thầm trách sao vua không hỏi mình trong khi đã hỏi những các vị bô lão. </w:t>
            </w:r>
            <w:r w:rsidRPr="00731F2C">
              <w:rPr>
                <w:rFonts w:ascii="Times New Roman" w:eastAsia="MS Mincho" w:hAnsi="Times New Roman" w:cs="Times New Roman"/>
                <w:i/>
                <w:sz w:val="26"/>
                <w:szCs w:val="26"/>
                <w:lang w:eastAsia="ja-JP"/>
              </w:rPr>
              <w:t>=&gt; Trần Quốc Toản là một chàng trai khảng khái, rất yêu nước, căm thù giặc, thông minh, biết nhìn nhận cục diện</w:t>
            </w:r>
            <w:r w:rsidRPr="00731F2C">
              <w:rPr>
                <w:rFonts w:ascii="Times New Roman" w:eastAsia="MS Mincho" w:hAnsi="Times New Roman" w:cs="Times New Roman"/>
                <w:sz w:val="26"/>
                <w:szCs w:val="26"/>
                <w:lang w:eastAsia="ja-JP"/>
              </w:rPr>
              <w:t>.</w:t>
            </w:r>
          </w:p>
          <w:p w14:paraId="2CDD83B9"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p>
          <w:p w14:paraId="49132E3E"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r w:rsidRPr="00731F2C">
              <w:rPr>
                <w:rFonts w:ascii="Times New Roman" w:eastAsia="MS Mincho" w:hAnsi="Times New Roman" w:cs="Times New Roman"/>
                <w:b/>
                <w:i/>
                <w:sz w:val="26"/>
                <w:szCs w:val="26"/>
                <w:lang w:eastAsia="ja-JP"/>
              </w:rPr>
              <w:t xml:space="preserve">b/ Tâm trạng của Trần Quốc Toản khi quyết định xuống bến gặp vua. </w:t>
            </w:r>
          </w:p>
          <w:p w14:paraId="7FE1D8C9"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i/>
                <w:sz w:val="26"/>
                <w:szCs w:val="26"/>
                <w:lang w:eastAsia="ja-JP"/>
              </w:rPr>
              <w:t>-</w:t>
            </w:r>
            <w:r w:rsidRPr="00731F2C">
              <w:rPr>
                <w:rFonts w:ascii="Times New Roman" w:eastAsia="MS Mincho" w:hAnsi="Times New Roman" w:cs="Times New Roman"/>
                <w:b/>
                <w:sz w:val="26"/>
                <w:szCs w:val="26"/>
                <w:lang w:eastAsia="ja-JP"/>
              </w:rPr>
              <w:t xml:space="preserve"> Hành động, lời nói:</w:t>
            </w:r>
          </w:p>
          <w:p w14:paraId="1646962D"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Đỏ mặt bừng bừng quát lớn: </w:t>
            </w:r>
            <w:r w:rsidRPr="00731F2C">
              <w:rPr>
                <w:rFonts w:ascii="Times New Roman" w:eastAsia="MS Mincho" w:hAnsi="Times New Roman" w:cs="Times New Roman"/>
                <w:i/>
                <w:sz w:val="26"/>
                <w:szCs w:val="26"/>
                <w:lang w:eastAsia="ja-JP"/>
              </w:rPr>
              <w:t xml:space="preserve">Không kẻ nào được giữ ta lại. Lôi thôi thì hãy nhìn lưỡi gươm này. </w:t>
            </w:r>
          </w:p>
          <w:p w14:paraId="2CFBF944"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i/>
                <w:sz w:val="26"/>
                <w:szCs w:val="26"/>
                <w:lang w:eastAsia="ja-JP"/>
              </w:rPr>
              <w:t>Cháu biết là mang tội lớn nhưng cháu nghĩ rằng khi quốc biến thì đứa trẻ cũng phải lo huống hồ cháu đã lớn... Cháu có phải là giống cỏ cây đâu mà ngồi yên được. Vua lo thì kẻ thần tử cũng phải lo.</w:t>
            </w:r>
            <w:r w:rsidRPr="00731F2C">
              <w:rPr>
                <w:rFonts w:ascii="Times New Roman" w:eastAsia="MS Mincho" w:hAnsi="Times New Roman" w:cs="Times New Roman"/>
                <w:sz w:val="26"/>
                <w:szCs w:val="26"/>
                <w:lang w:eastAsia="ja-JP"/>
              </w:rPr>
              <w:t xml:space="preserve"> </w:t>
            </w:r>
          </w:p>
          <w:p w14:paraId="59967307"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i/>
                <w:sz w:val="26"/>
                <w:szCs w:val="26"/>
                <w:lang w:eastAsia="ja-JP"/>
              </w:rPr>
              <w:t>Cháu liều chết đến đây chỉ muốn góp một vài lời.</w:t>
            </w:r>
            <w:r w:rsidRPr="00731F2C">
              <w:rPr>
                <w:rFonts w:ascii="Times New Roman" w:eastAsia="MS Mincho" w:hAnsi="Times New Roman" w:cs="Times New Roman"/>
                <w:sz w:val="26"/>
                <w:szCs w:val="26"/>
                <w:lang w:eastAsia="ja-JP"/>
              </w:rPr>
              <w:t xml:space="preserve"> </w:t>
            </w:r>
          </w:p>
          <w:p w14:paraId="7BC7BEC3"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b/>
                <w:sz w:val="26"/>
                <w:szCs w:val="26"/>
                <w:lang w:eastAsia="ja-JP"/>
              </w:rPr>
              <w:t>Thái độ, tâm trạng:</w:t>
            </w:r>
            <w:r w:rsidRPr="00731F2C">
              <w:rPr>
                <w:rFonts w:ascii="Times New Roman" w:eastAsia="MS Mincho" w:hAnsi="Times New Roman" w:cs="Times New Roman"/>
                <w:sz w:val="26"/>
                <w:szCs w:val="26"/>
                <w:lang w:eastAsia="ja-JP"/>
              </w:rPr>
              <w:t xml:space="preserve"> </w:t>
            </w:r>
          </w:p>
          <w:p w14:paraId="38EE3C45"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Gay gắt khi nghe nói có người chủ hoà. “Cho nó mượn đường là dân giang sơn gấm vóc này cho </w:t>
            </w:r>
            <w:r w:rsidRPr="00731F2C">
              <w:rPr>
                <w:rFonts w:ascii="Times New Roman" w:eastAsia="MS Mincho" w:hAnsi="Times New Roman" w:cs="Times New Roman"/>
                <w:sz w:val="26"/>
                <w:szCs w:val="26"/>
                <w:lang w:eastAsia="ja-JP"/>
              </w:rPr>
              <w:lastRenderedPageBreak/>
              <w:t>giặc... -&gt;</w:t>
            </w:r>
            <w:r w:rsidRPr="00731F2C">
              <w:rPr>
                <w:rFonts w:ascii="Times New Roman" w:hAnsi="Times New Roman" w:cs="Times New Roman"/>
                <w:sz w:val="26"/>
                <w:szCs w:val="26"/>
                <w:shd w:val="clear" w:color="auto" w:fill="FFFFFF"/>
              </w:rPr>
              <w:t xml:space="preserve"> ngọn lửa căm thù trong lòng chàng cũng vì thế mà lúc nào cũng ngùn ngục cháy,</w:t>
            </w:r>
          </w:p>
          <w:p w14:paraId="268AFF9B"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“Xồng xộc xuống bến, quỳ xuống tâu vua tiếng nói như thét: xin quan gia cho đánh! Cho giặc mượn đường là mất nước”.</w:t>
            </w:r>
          </w:p>
          <w:p w14:paraId="3D7C9D4C"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Run bắn, từ đặt thanh gươm lên gáy và xin chịu tội -&gt; không sợ chết, chỉ sợ mất nước </w:t>
            </w:r>
          </w:p>
          <w:p w14:paraId="70AB4B17"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=&gt; Hoài Văn là chàng trai có chí lớn nam nhi, có trách nhiệm cao cả của một thần tử trung hiếu với đất nước. Cũng là người dám làm dám chịu, mạnh mẽ quyết đoán.</w:t>
            </w:r>
          </w:p>
          <w:p w14:paraId="766CB36E"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p>
          <w:p w14:paraId="432C6963" w14:textId="77777777" w:rsidR="0051392D" w:rsidRPr="00731F2C" w:rsidRDefault="0051392D" w:rsidP="0051392D">
            <w:pPr>
              <w:spacing w:after="0" w:line="240" w:lineRule="auto"/>
              <w:contextualSpacing/>
              <w:jc w:val="both"/>
              <w:rPr>
                <w:rFonts w:ascii="Times New Roman" w:eastAsia="MS Mincho" w:hAnsi="Times New Roman" w:cs="Times New Roman"/>
                <w:b/>
                <w:i/>
                <w:sz w:val="26"/>
                <w:szCs w:val="26"/>
                <w:lang w:eastAsia="ja-JP"/>
              </w:rPr>
            </w:pPr>
            <w:r w:rsidRPr="00731F2C">
              <w:rPr>
                <w:rFonts w:ascii="Times New Roman" w:eastAsia="MS Mincho" w:hAnsi="Times New Roman" w:cs="Times New Roman"/>
                <w:b/>
                <w:i/>
                <w:sz w:val="26"/>
                <w:szCs w:val="26"/>
                <w:lang w:eastAsia="ja-JP"/>
              </w:rPr>
              <w:t>c/ Tâm trạng của Trần Quốc Toản sau khi gặp được vua.</w:t>
            </w:r>
          </w:p>
          <w:p w14:paraId="19D3E07F"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Được vua tặng cho một quả cam.</w:t>
            </w:r>
          </w:p>
          <w:p w14:paraId="70582055"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t>- Dáng vẻ, tâm trạng</w:t>
            </w:r>
            <w:r w:rsidRPr="00731F2C">
              <w:rPr>
                <w:rFonts w:ascii="Times New Roman" w:eastAsia="MS Mincho" w:hAnsi="Times New Roman" w:cs="Times New Roman"/>
                <w:sz w:val="26"/>
                <w:szCs w:val="26"/>
                <w:lang w:eastAsia="ja-JP"/>
              </w:rPr>
              <w:t xml:space="preserve">: </w:t>
            </w:r>
          </w:p>
          <w:p w14:paraId="7FDD3F8E"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Lủi thủi lên bờ. </w:t>
            </w:r>
          </w:p>
          <w:p w14:paraId="65DC3354"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Hoài Văn hầm hầm trở ra.</w:t>
            </w:r>
          </w:p>
          <w:p w14:paraId="4BAA0A63"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Hoài Văn tức, vừa hờn vừa tủi. </w:t>
            </w:r>
          </w:p>
          <w:p w14:paraId="555D4EE1"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Quắc mắt, nắm chặt bàn tay lại. </w:t>
            </w:r>
          </w:p>
          <w:p w14:paraId="77A8028C"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Răng nghiến chặt, bàn tay nắm chặt lại như để nghiền nát một cái gì </w:t>
            </w:r>
          </w:p>
          <w:p w14:paraId="0376BBE2"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Rung lên vì giận dữ.</w:t>
            </w:r>
          </w:p>
          <w:p w14:paraId="7D128CDD"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Càng bóp tay càng mạnh. </w:t>
            </w:r>
          </w:p>
          <w:p w14:paraId="4BB2EA3A"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Suy nghĩ:</w:t>
            </w:r>
          </w:p>
          <w:p w14:paraId="29D09B4C" w14:textId="77777777" w:rsidR="0051392D" w:rsidRPr="00731F2C" w:rsidRDefault="0051392D" w:rsidP="0051392D">
            <w:pPr>
              <w:spacing w:after="0" w:line="240" w:lineRule="auto"/>
              <w:contextualSpacing/>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Chiêu binh mãi mã cầm quân đi đánh giặc. </w:t>
            </w:r>
          </w:p>
          <w:p w14:paraId="42E27F7C" w14:textId="77777777" w:rsidR="0051392D" w:rsidRPr="00731F2C" w:rsidRDefault="0051392D" w:rsidP="0051392D">
            <w:pPr>
              <w:spacing w:after="0" w:line="240" w:lineRule="auto"/>
              <w:contextualSpacing/>
              <w:jc w:val="both"/>
              <w:rPr>
                <w:rFonts w:ascii="Times New Roman" w:eastAsia="MS Mincho" w:hAnsi="Times New Roman" w:cs="Times New Roman"/>
                <w:i/>
                <w:sz w:val="26"/>
                <w:szCs w:val="26"/>
                <w:lang w:eastAsia="ja-JP"/>
              </w:rPr>
            </w:pPr>
            <w:r w:rsidRPr="00731F2C">
              <w:rPr>
                <w:rFonts w:ascii="Times New Roman" w:eastAsia="MS Mincho" w:hAnsi="Times New Roman" w:cs="Times New Roman"/>
                <w:i/>
                <w:sz w:val="26"/>
                <w:szCs w:val="26"/>
                <w:lang w:eastAsia="ja-JP"/>
              </w:rPr>
              <w:t>=&gt; Hoài Văn là một chàng trai có chí khí.</w:t>
            </w:r>
          </w:p>
          <w:p w14:paraId="06419FD4" w14:textId="77777777" w:rsidR="0051392D" w:rsidRPr="00731F2C" w:rsidRDefault="0051392D" w:rsidP="0051392D">
            <w:pPr>
              <w:spacing w:after="0" w:line="240" w:lineRule="auto"/>
              <w:contextualSpacing/>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b/>
                <w:sz w:val="26"/>
                <w:szCs w:val="26"/>
                <w:lang w:eastAsia="ja-JP"/>
              </w:rPr>
              <w:t>Khái quát:</w:t>
            </w:r>
          </w:p>
          <w:p w14:paraId="1E9D2B16" w14:textId="77777777" w:rsidR="0051392D" w:rsidRPr="00731F2C" w:rsidRDefault="0051392D" w:rsidP="0051392D">
            <w:pPr>
              <w:spacing w:after="0" w:line="240" w:lineRule="auto"/>
              <w:contextualSpacing/>
              <w:jc w:val="both"/>
              <w:rPr>
                <w:rFonts w:ascii="Times New Roman" w:hAnsi="Times New Roman" w:cs="Times New Roman"/>
                <w:sz w:val="26"/>
                <w:szCs w:val="26"/>
              </w:rPr>
            </w:pPr>
            <w:r w:rsidRPr="00731F2C">
              <w:rPr>
                <w:rFonts w:ascii="Times New Roman" w:hAnsi="Times New Roman" w:cs="Times New Roman"/>
                <w:sz w:val="26"/>
                <w:szCs w:val="26"/>
              </w:rPr>
              <w:t>Hoài Văn là một chàng trai trẻ có trí tuệ, mạnh mẽ, có lòng yêu đất nước tha thiết, có lòng căm thù giặc; hành động có phần nông nổi nhưng thể hiện được nỗi niềm lo cho vận mệnh của dân tộc đáng khen.</w:t>
            </w:r>
          </w:p>
          <w:p w14:paraId="0E8A9EC5" w14:textId="77777777" w:rsidR="0051392D" w:rsidRPr="00731F2C" w:rsidRDefault="0051392D" w:rsidP="0051392D">
            <w:pPr>
              <w:spacing w:after="0" w:line="240" w:lineRule="auto"/>
              <w:jc w:val="both"/>
              <w:rPr>
                <w:rFonts w:ascii="Times New Roman" w:hAnsi="Times New Roman" w:cs="Times New Roman"/>
                <w:b/>
                <w:bCs/>
                <w:sz w:val="26"/>
                <w:szCs w:val="26"/>
              </w:rPr>
            </w:pPr>
            <w:r w:rsidRPr="00731F2C">
              <w:rPr>
                <w:rFonts w:ascii="Times New Roman" w:hAnsi="Times New Roman" w:cs="Times New Roman"/>
                <w:sz w:val="26"/>
                <w:szCs w:val="26"/>
              </w:rPr>
              <w:t>*</w:t>
            </w:r>
            <w:r w:rsidRPr="00731F2C">
              <w:rPr>
                <w:rFonts w:ascii="Times New Roman" w:hAnsi="Times New Roman" w:cs="Times New Roman"/>
                <w:b/>
                <w:bCs/>
                <w:sz w:val="26"/>
                <w:szCs w:val="26"/>
              </w:rPr>
              <w:t>Hành động Trần Quốc Toản bóp nát quả cam.</w:t>
            </w:r>
          </w:p>
          <w:p w14:paraId="76F9B2BF" w14:textId="77777777" w:rsidR="0051392D" w:rsidRPr="00731F2C" w:rsidRDefault="0051392D" w:rsidP="0051392D">
            <w:pPr>
              <w:spacing w:after="0" w:line="240" w:lineRule="auto"/>
              <w:jc w:val="both"/>
              <w:rPr>
                <w:rFonts w:ascii="Times New Roman" w:eastAsia="Calibri" w:hAnsi="Times New Roman" w:cs="Times New Roman"/>
                <w:i/>
                <w:sz w:val="26"/>
                <w:szCs w:val="26"/>
                <w:lang w:val="pt-BR"/>
              </w:rPr>
            </w:pPr>
            <w:r w:rsidRPr="00731F2C">
              <w:rPr>
                <w:rFonts w:ascii="Times New Roman" w:eastAsia="Calibri" w:hAnsi="Times New Roman" w:cs="Times New Roman"/>
                <w:sz w:val="26"/>
                <w:szCs w:val="26"/>
                <w:lang w:val="pt-BR"/>
              </w:rPr>
              <w:t xml:space="preserve">- </w:t>
            </w:r>
            <w:r w:rsidRPr="00731F2C">
              <w:rPr>
                <w:rFonts w:ascii="Times New Roman" w:eastAsia="Calibri" w:hAnsi="Times New Roman" w:cs="Times New Roman"/>
                <w:b/>
                <w:bCs/>
                <w:sz w:val="26"/>
                <w:szCs w:val="26"/>
                <w:lang w:val="pt-BR"/>
              </w:rPr>
              <w:t>Chi tiết:</w:t>
            </w:r>
            <w:r w:rsidRPr="00731F2C">
              <w:rPr>
                <w:rFonts w:ascii="Times New Roman" w:eastAsia="Calibri" w:hAnsi="Times New Roman" w:cs="Times New Roman"/>
                <w:sz w:val="26"/>
                <w:szCs w:val="26"/>
                <w:lang w:val="pt-BR"/>
              </w:rPr>
              <w:t xml:space="preserve"> </w:t>
            </w:r>
            <w:r w:rsidRPr="00731F2C">
              <w:rPr>
                <w:rFonts w:ascii="Times New Roman" w:eastAsia="Calibri" w:hAnsi="Times New Roman" w:cs="Times New Roman"/>
                <w:i/>
                <w:sz w:val="26"/>
                <w:szCs w:val="26"/>
                <w:lang w:val="pt-BR"/>
              </w:rPr>
              <w:t>Hoài Văn đỡ lấy quả cam...chỉ còn trơ bã.</w:t>
            </w:r>
          </w:p>
          <w:p w14:paraId="644B38A7" w14:textId="77777777" w:rsidR="0051392D" w:rsidRPr="00731F2C" w:rsidRDefault="0051392D" w:rsidP="0051392D">
            <w:pPr>
              <w:spacing w:after="0" w:line="240" w:lineRule="auto"/>
              <w:jc w:val="both"/>
              <w:rPr>
                <w:rFonts w:ascii="Times New Roman" w:eastAsia="Calibri" w:hAnsi="Times New Roman" w:cs="Times New Roman"/>
                <w:sz w:val="26"/>
                <w:szCs w:val="26"/>
                <w:lang w:val="pt-BR"/>
              </w:rPr>
            </w:pPr>
            <w:r w:rsidRPr="00731F2C">
              <w:rPr>
                <w:rFonts w:ascii="Times New Roman" w:eastAsia="Calibri" w:hAnsi="Times New Roman" w:cs="Times New Roman"/>
                <w:i/>
                <w:sz w:val="26"/>
                <w:szCs w:val="26"/>
                <w:lang w:val="pt-BR"/>
              </w:rPr>
              <w:t xml:space="preserve">- </w:t>
            </w:r>
            <w:r w:rsidRPr="00731F2C">
              <w:rPr>
                <w:rFonts w:ascii="Times New Roman" w:eastAsia="Calibri" w:hAnsi="Times New Roman" w:cs="Times New Roman"/>
                <w:b/>
                <w:bCs/>
                <w:sz w:val="26"/>
                <w:szCs w:val="26"/>
                <w:lang w:val="pt-BR"/>
              </w:rPr>
              <w:t>Ý nghĩa</w:t>
            </w:r>
            <w:r w:rsidRPr="00731F2C">
              <w:rPr>
                <w:rFonts w:ascii="Times New Roman" w:eastAsia="Calibri" w:hAnsi="Times New Roman" w:cs="Times New Roman"/>
                <w:sz w:val="26"/>
                <w:szCs w:val="26"/>
                <w:lang w:val="pt-BR"/>
              </w:rPr>
              <w:t xml:space="preserve">: Chi tiết bất ngờ, hấp dẫn, có ý nghĩa sâu sắc. Hoài Văn tức giận vì sự cười nhạo, coi thường của người khác. </w:t>
            </w:r>
          </w:p>
          <w:p w14:paraId="34C954D5" w14:textId="77777777" w:rsidR="0051392D" w:rsidRPr="00731F2C" w:rsidRDefault="0051392D" w:rsidP="0051392D">
            <w:pPr>
              <w:spacing w:after="0" w:line="240" w:lineRule="auto"/>
              <w:jc w:val="both"/>
              <w:rPr>
                <w:rFonts w:ascii="Times New Roman" w:eastAsia="Calibri" w:hAnsi="Times New Roman" w:cs="Times New Roman"/>
                <w:sz w:val="26"/>
                <w:szCs w:val="26"/>
                <w:lang w:val="pt-BR"/>
              </w:rPr>
            </w:pPr>
            <w:r w:rsidRPr="00731F2C">
              <w:rPr>
                <w:rFonts w:ascii="Times New Roman" w:eastAsia="Calibri" w:hAnsi="Times New Roman" w:cs="Times New Roman"/>
                <w:sz w:val="26"/>
                <w:szCs w:val="26"/>
                <w:lang w:val="fr-FR"/>
              </w:rPr>
              <w:sym w:font="Wingdings" w:char="F0E0"/>
            </w:r>
            <w:r w:rsidRPr="00731F2C">
              <w:rPr>
                <w:rFonts w:ascii="Times New Roman" w:eastAsia="Calibri" w:hAnsi="Times New Roman" w:cs="Times New Roman"/>
                <w:sz w:val="26"/>
                <w:szCs w:val="26"/>
                <w:lang w:val="pt-BR"/>
              </w:rPr>
              <w:t xml:space="preserve">Thể hiện lòng căm thù, ý chí quyết tâm đánh giặc. </w:t>
            </w:r>
          </w:p>
        </w:tc>
      </w:tr>
      <w:tr w:rsidR="0051392D" w:rsidRPr="00731F2C" w14:paraId="44CF45DC" w14:textId="77777777" w:rsidTr="00D96B5E">
        <w:trPr>
          <w:trHeight w:val="890"/>
        </w:trPr>
        <w:tc>
          <w:tcPr>
            <w:tcW w:w="4678" w:type="dxa"/>
            <w:tcBorders>
              <w:left w:val="single" w:sz="4" w:space="0" w:color="auto"/>
            </w:tcBorders>
            <w:shd w:val="clear" w:color="auto" w:fill="auto"/>
          </w:tcPr>
          <w:p w14:paraId="5D803F9D"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lastRenderedPageBreak/>
              <w:t>Bước 1: Chuyển giao nhiệm vụ</w:t>
            </w:r>
          </w:p>
          <w:p w14:paraId="1C1552CA"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yêu cầu HS thảo luận các câu hỏi:</w:t>
            </w:r>
          </w:p>
          <w:p w14:paraId="7915C04F" w14:textId="77777777" w:rsidR="0051392D" w:rsidRPr="00731F2C" w:rsidRDefault="0051392D" w:rsidP="0051392D">
            <w:pPr>
              <w:widowControl w:val="0"/>
              <w:shd w:val="clear" w:color="auto" w:fill="FFFFFF"/>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1/ </w:t>
            </w:r>
            <w:r w:rsidRPr="00731F2C">
              <w:rPr>
                <w:rFonts w:ascii="Times New Roman" w:eastAsia="MS Mincho" w:hAnsi="Times New Roman" w:cs="Times New Roman"/>
                <w:i/>
                <w:sz w:val="26"/>
                <w:szCs w:val="26"/>
                <w:lang w:eastAsia="ja-JP"/>
              </w:rPr>
              <w:t>Em hãy tìm những chi tiết miêu tả về nhà vua Thiệu Bảo (tức vua Trần Nhân Tông)? Qua những chi tiết đó, hãy cho biết đây là một vị vua như thế nào?</w:t>
            </w:r>
            <w:r w:rsidRPr="00731F2C">
              <w:rPr>
                <w:rFonts w:ascii="Times New Roman" w:eastAsia="MS Mincho" w:hAnsi="Times New Roman" w:cs="Times New Roman"/>
                <w:sz w:val="26"/>
                <w:szCs w:val="26"/>
                <w:lang w:eastAsia="ja-JP"/>
              </w:rPr>
              <w:t xml:space="preserve"> </w:t>
            </w:r>
          </w:p>
          <w:p w14:paraId="527F87FD" w14:textId="77777777" w:rsidR="0051392D" w:rsidRPr="00731F2C" w:rsidRDefault="0051392D" w:rsidP="0051392D">
            <w:pPr>
              <w:widowControl w:val="0"/>
              <w:shd w:val="clear" w:color="auto" w:fill="FFFFFF"/>
              <w:spacing w:after="0" w:line="240" w:lineRule="auto"/>
              <w:jc w:val="both"/>
              <w:rPr>
                <w:rFonts w:ascii="Times New Roman" w:eastAsia="MS Mincho" w:hAnsi="Times New Roman" w:cs="Times New Roman"/>
                <w:i/>
                <w:sz w:val="26"/>
                <w:szCs w:val="26"/>
                <w:lang w:eastAsia="ja-JP"/>
              </w:rPr>
            </w:pPr>
            <w:r w:rsidRPr="00731F2C">
              <w:rPr>
                <w:rFonts w:ascii="Times New Roman" w:eastAsia="MS Mincho" w:hAnsi="Times New Roman" w:cs="Times New Roman"/>
                <w:i/>
                <w:sz w:val="26"/>
                <w:szCs w:val="26"/>
                <w:lang w:eastAsia="ja-JP"/>
              </w:rPr>
              <w:t>2/ Em hãy tìm một số lời kể chuyện và lời nhân vật mang đậm màu sắc lịch sử cổ xưa?</w:t>
            </w:r>
          </w:p>
          <w:p w14:paraId="0190E754" w14:textId="77777777" w:rsidR="0051392D" w:rsidRPr="00731F2C" w:rsidRDefault="0051392D" w:rsidP="0051392D">
            <w:pPr>
              <w:pStyle w:val="NormalWeb"/>
              <w:shd w:val="clear" w:color="auto" w:fill="FFFFFF"/>
              <w:spacing w:before="0" w:beforeAutospacing="0" w:after="0" w:afterAutospacing="0"/>
              <w:jc w:val="both"/>
              <w:rPr>
                <w:bCs/>
                <w:i/>
                <w:sz w:val="26"/>
                <w:szCs w:val="26"/>
                <w:shd w:val="clear" w:color="auto" w:fill="FFFFFF"/>
                <w:lang w:val="en-US"/>
              </w:rPr>
            </w:pPr>
            <w:r w:rsidRPr="00731F2C">
              <w:rPr>
                <w:i/>
                <w:sz w:val="26"/>
                <w:szCs w:val="26"/>
                <w:lang w:val="en-US"/>
              </w:rPr>
              <w:t>3/ Nêu hiểu biết của em về vua</w:t>
            </w:r>
            <w:r w:rsidRPr="00731F2C">
              <w:rPr>
                <w:bCs/>
                <w:i/>
                <w:sz w:val="26"/>
                <w:szCs w:val="26"/>
                <w:shd w:val="clear" w:color="auto" w:fill="FFFFFF"/>
              </w:rPr>
              <w:t xml:space="preserve"> Trần Nhân </w:t>
            </w:r>
            <w:r w:rsidRPr="00731F2C">
              <w:rPr>
                <w:bCs/>
                <w:i/>
                <w:sz w:val="26"/>
                <w:szCs w:val="26"/>
                <w:shd w:val="clear" w:color="auto" w:fill="FFFFFF"/>
              </w:rPr>
              <w:lastRenderedPageBreak/>
              <w:t>Tông</w:t>
            </w:r>
            <w:r w:rsidRPr="00731F2C">
              <w:rPr>
                <w:i/>
                <w:sz w:val="26"/>
                <w:szCs w:val="26"/>
                <w:shd w:val="clear" w:color="auto" w:fill="FFFFFF"/>
              </w:rPr>
              <w:t> </w:t>
            </w:r>
            <w:r w:rsidRPr="00731F2C">
              <w:rPr>
                <w:i/>
                <w:sz w:val="26"/>
                <w:szCs w:val="26"/>
                <w:shd w:val="clear" w:color="auto" w:fill="FFFFFF"/>
                <w:lang w:val="en-US"/>
              </w:rPr>
              <w:t>sau khi tìm hiểu trên các kênh thông tin khác</w:t>
            </w:r>
            <w:r w:rsidRPr="00731F2C">
              <w:rPr>
                <w:bCs/>
                <w:i/>
                <w:sz w:val="26"/>
                <w:szCs w:val="26"/>
                <w:shd w:val="clear" w:color="auto" w:fill="FFFFFF"/>
                <w:lang w:val="en-US"/>
              </w:rPr>
              <w:t>?</w:t>
            </w:r>
          </w:p>
          <w:p w14:paraId="2F074301" w14:textId="77777777" w:rsidR="0051392D" w:rsidRPr="00731F2C" w:rsidRDefault="0051392D" w:rsidP="0051392D">
            <w:pPr>
              <w:widowControl w:val="0"/>
              <w:shd w:val="clear" w:color="auto" w:fill="FFFFFF"/>
              <w:spacing w:after="0" w:line="240" w:lineRule="auto"/>
              <w:jc w:val="both"/>
              <w:rPr>
                <w:rFonts w:ascii="Times New Roman" w:eastAsia="SimSun" w:hAnsi="Times New Roman" w:cs="Times New Roman"/>
                <w:kern w:val="2"/>
                <w:sz w:val="26"/>
                <w:szCs w:val="26"/>
                <w:lang w:eastAsia="zh-CN"/>
              </w:rPr>
            </w:pPr>
            <w:r w:rsidRPr="00731F2C">
              <w:rPr>
                <w:rFonts w:ascii="Times New Roman" w:eastAsia="SimSun" w:hAnsi="Times New Roman" w:cs="Times New Roman"/>
                <w:b/>
                <w:kern w:val="2"/>
                <w:sz w:val="26"/>
                <w:szCs w:val="26"/>
                <w:lang w:eastAsia="zh-CN"/>
              </w:rPr>
              <w:t>Bước 2: Thực hiện nhiệm vụ</w:t>
            </w:r>
          </w:p>
          <w:p w14:paraId="44A24DC3" w14:textId="77777777" w:rsidR="0051392D" w:rsidRPr="00731F2C" w:rsidRDefault="0051392D" w:rsidP="0051392D">
            <w:pPr>
              <w:tabs>
                <w:tab w:val="left" w:pos="649"/>
              </w:tabs>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lắng nghe, quan sát, đọc, trả lời câu hỏi.</w:t>
            </w:r>
          </w:p>
          <w:p w14:paraId="218E135C" w14:textId="77777777" w:rsidR="0051392D" w:rsidRPr="00731F2C" w:rsidRDefault="0051392D" w:rsidP="0051392D">
            <w:pPr>
              <w:tabs>
                <w:tab w:val="left" w:pos="649"/>
              </w:tabs>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quan sát, lắng nghe, gợi ý.</w:t>
            </w:r>
          </w:p>
          <w:p w14:paraId="62898696"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 xml:space="preserve">Bước 3: Báo cáo kết quả </w:t>
            </w:r>
          </w:p>
          <w:p w14:paraId="50FD2459"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trình bày sản phẩm.</w:t>
            </w:r>
          </w:p>
          <w:p w14:paraId="1A684DD7"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gọi HS nhận xét, bổ sung câu trả lời của bạn.</w:t>
            </w:r>
          </w:p>
          <w:p w14:paraId="2E7EECF9"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4: Đánh giá kết luận</w:t>
            </w:r>
          </w:p>
          <w:p w14:paraId="5655EB51"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nhận xét, bổ sung, chốt kiến thức.</w:t>
            </w:r>
          </w:p>
          <w:p w14:paraId="39315A9E"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p>
          <w:p w14:paraId="356E3139" w14:textId="77777777" w:rsidR="0051392D" w:rsidRPr="00731F2C" w:rsidRDefault="0051392D" w:rsidP="0051392D">
            <w:pPr>
              <w:pStyle w:val="NormalWeb"/>
              <w:shd w:val="clear" w:color="auto" w:fill="FFFFFF"/>
              <w:spacing w:before="0" w:beforeAutospacing="0" w:after="0" w:afterAutospacing="0"/>
              <w:jc w:val="both"/>
              <w:rPr>
                <w:b/>
                <w:bCs/>
                <w:sz w:val="26"/>
                <w:szCs w:val="26"/>
                <w:shd w:val="clear" w:color="auto" w:fill="FFFFFF"/>
                <w:lang w:val="en-US"/>
              </w:rPr>
            </w:pPr>
            <w:r w:rsidRPr="00731F2C">
              <w:rPr>
                <w:b/>
                <w:sz w:val="26"/>
                <w:szCs w:val="26"/>
                <w:lang w:val="en-US"/>
              </w:rPr>
              <w:t>3/ Vua</w:t>
            </w:r>
            <w:r w:rsidRPr="00731F2C">
              <w:rPr>
                <w:b/>
                <w:bCs/>
                <w:sz w:val="26"/>
                <w:szCs w:val="26"/>
                <w:shd w:val="clear" w:color="auto" w:fill="FFFFFF"/>
              </w:rPr>
              <w:t xml:space="preserve"> Trần Nhân Tông</w:t>
            </w:r>
            <w:r w:rsidRPr="00731F2C">
              <w:rPr>
                <w:b/>
                <w:bCs/>
                <w:sz w:val="26"/>
                <w:szCs w:val="26"/>
                <w:shd w:val="clear" w:color="auto" w:fill="FFFFFF"/>
                <w:lang w:val="en-US"/>
              </w:rPr>
              <w:t>:</w:t>
            </w:r>
          </w:p>
          <w:p w14:paraId="5F6318AB" w14:textId="77777777" w:rsidR="0051392D" w:rsidRPr="00731F2C" w:rsidRDefault="0051392D" w:rsidP="0051392D">
            <w:pPr>
              <w:spacing w:after="0" w:line="240" w:lineRule="auto"/>
              <w:jc w:val="both"/>
              <w:rPr>
                <w:rStyle w:val="Hyperlink"/>
                <w:rFonts w:ascii="Times New Roman" w:hAnsi="Times New Roman" w:cs="Times New Roman"/>
                <w:sz w:val="26"/>
                <w:szCs w:val="26"/>
                <w:shd w:val="clear" w:color="auto" w:fill="FFFFFF"/>
              </w:rPr>
            </w:pPr>
            <w:r w:rsidRPr="00731F2C">
              <w:rPr>
                <w:rFonts w:ascii="Times New Roman" w:hAnsi="Times New Roman" w:cs="Times New Roman"/>
                <w:bCs/>
                <w:sz w:val="26"/>
                <w:szCs w:val="26"/>
                <w:shd w:val="clear" w:color="auto" w:fill="FFFFFF"/>
              </w:rPr>
              <w:t>Đức vua Phật hoàng Trần Nhân Tông</w:t>
            </w:r>
            <w:r w:rsidRPr="00731F2C">
              <w:rPr>
                <w:rFonts w:ascii="Times New Roman" w:hAnsi="Times New Roman" w:cs="Times New Roman"/>
                <w:sz w:val="26"/>
                <w:szCs w:val="26"/>
                <w:shd w:val="clear" w:color="auto" w:fill="FFFFFF"/>
              </w:rPr>
              <w:t> (</w:t>
            </w:r>
            <w:hyperlink r:id="rId9" w:tooltip="Chữ Hán" w:history="1">
              <w:r w:rsidRPr="00731F2C">
                <w:rPr>
                  <w:rStyle w:val="Hyperlink"/>
                  <w:rFonts w:ascii="Times New Roman" w:hAnsi="Times New Roman" w:cs="Times New Roman"/>
                  <w:sz w:val="26"/>
                  <w:szCs w:val="26"/>
                  <w:shd w:val="clear" w:color="auto" w:fill="FFFFFF"/>
                </w:rPr>
                <w:t>chữ Hán</w:t>
              </w:r>
            </w:hyperlink>
            <w:r w:rsidRPr="00731F2C">
              <w:rPr>
                <w:rFonts w:ascii="Times New Roman" w:hAnsi="Times New Roman" w:cs="Times New Roman"/>
                <w:sz w:val="26"/>
                <w:szCs w:val="26"/>
                <w:shd w:val="clear" w:color="auto" w:fill="FFFFFF"/>
              </w:rPr>
              <w:t xml:space="preserve">: </w:t>
            </w:r>
            <w:r w:rsidRPr="00731F2C">
              <w:rPr>
                <w:rFonts w:ascii="Times New Roman" w:eastAsia="MS Gothic" w:hAnsi="Times New Roman" w:cs="Times New Roman"/>
                <w:sz w:val="26"/>
                <w:szCs w:val="26"/>
                <w:shd w:val="clear" w:color="auto" w:fill="FFFFFF"/>
              </w:rPr>
              <w:t>陳仁宗</w:t>
            </w:r>
            <w:r w:rsidRPr="00731F2C">
              <w:rPr>
                <w:rFonts w:ascii="Times New Roman" w:hAnsi="Times New Roman" w:cs="Times New Roman"/>
                <w:sz w:val="26"/>
                <w:szCs w:val="26"/>
                <w:shd w:val="clear" w:color="auto" w:fill="FFFFFF"/>
              </w:rPr>
              <w:t>, 7 tháng 12 năm 1258 – 16 tháng 12 năm 1308) tên khai sinh là </w:t>
            </w:r>
            <w:r w:rsidRPr="00731F2C">
              <w:rPr>
                <w:rFonts w:ascii="Times New Roman" w:hAnsi="Times New Roman" w:cs="Times New Roman"/>
                <w:bCs/>
                <w:sz w:val="26"/>
                <w:szCs w:val="26"/>
                <w:shd w:val="clear" w:color="auto" w:fill="FFFFFF"/>
              </w:rPr>
              <w:t>Trần Khâm</w:t>
            </w:r>
            <w:r w:rsidRPr="00731F2C">
              <w:rPr>
                <w:rFonts w:ascii="Times New Roman" w:hAnsi="Times New Roman" w:cs="Times New Roman"/>
                <w:sz w:val="26"/>
                <w:szCs w:val="26"/>
                <w:shd w:val="clear" w:color="auto" w:fill="FFFFFF"/>
              </w:rPr>
              <w:t> (</w:t>
            </w:r>
            <w:r w:rsidRPr="00731F2C">
              <w:rPr>
                <w:rFonts w:ascii="Times New Roman" w:eastAsia="MS Gothic" w:hAnsi="Times New Roman" w:cs="Times New Roman"/>
                <w:sz w:val="26"/>
                <w:szCs w:val="26"/>
                <w:shd w:val="clear" w:color="auto" w:fill="FFFFFF"/>
              </w:rPr>
              <w:t>陳昑</w:t>
            </w:r>
            <w:r w:rsidRPr="00731F2C">
              <w:rPr>
                <w:rFonts w:ascii="Times New Roman" w:hAnsi="Times New Roman" w:cs="Times New Roman"/>
                <w:sz w:val="26"/>
                <w:szCs w:val="26"/>
                <w:shd w:val="clear" w:color="auto" w:fill="FFFFFF"/>
              </w:rPr>
              <w:t>), tự là Thanh Phúc, là vị </w:t>
            </w:r>
            <w:hyperlink r:id="rId10" w:tooltip="Hoàng đế Việt Nam" w:history="1">
              <w:r w:rsidRPr="00731F2C">
                <w:rPr>
                  <w:rStyle w:val="Hyperlink"/>
                  <w:rFonts w:ascii="Times New Roman" w:hAnsi="Times New Roman" w:cs="Times New Roman"/>
                  <w:sz w:val="26"/>
                  <w:szCs w:val="26"/>
                  <w:shd w:val="clear" w:color="auto" w:fill="FFFFFF"/>
                </w:rPr>
                <w:t>vua</w:t>
              </w:r>
            </w:hyperlink>
            <w:r w:rsidRPr="00731F2C">
              <w:rPr>
                <w:rFonts w:ascii="Times New Roman" w:hAnsi="Times New Roman" w:cs="Times New Roman"/>
                <w:sz w:val="26"/>
                <w:szCs w:val="26"/>
                <w:shd w:val="clear" w:color="auto" w:fill="FFFFFF"/>
              </w:rPr>
              <w:t> thứ ba của </w:t>
            </w:r>
            <w:hyperlink r:id="rId11" w:tooltip="Nhà Trần" w:history="1">
              <w:r w:rsidRPr="00731F2C">
                <w:rPr>
                  <w:rStyle w:val="Hyperlink"/>
                  <w:rFonts w:ascii="Times New Roman" w:hAnsi="Times New Roman" w:cs="Times New Roman"/>
                  <w:sz w:val="26"/>
                  <w:szCs w:val="26"/>
                  <w:shd w:val="clear" w:color="auto" w:fill="FFFFFF"/>
                </w:rPr>
                <w:t>nhà Trần</w:t>
              </w:r>
            </w:hyperlink>
            <w:r w:rsidRPr="00731F2C">
              <w:rPr>
                <w:rFonts w:ascii="Times New Roman" w:hAnsi="Times New Roman" w:cs="Times New Roman"/>
                <w:sz w:val="26"/>
                <w:szCs w:val="26"/>
                <w:shd w:val="clear" w:color="auto" w:fill="FFFFFF"/>
              </w:rPr>
              <w:t> nước </w:t>
            </w:r>
            <w:hyperlink r:id="rId12" w:tooltip="Đại Việt" w:history="1">
              <w:r w:rsidRPr="00731F2C">
                <w:rPr>
                  <w:rStyle w:val="Hyperlink"/>
                  <w:rFonts w:ascii="Times New Roman" w:hAnsi="Times New Roman" w:cs="Times New Roman"/>
                  <w:sz w:val="26"/>
                  <w:szCs w:val="26"/>
                  <w:shd w:val="clear" w:color="auto" w:fill="FFFFFF"/>
                </w:rPr>
                <w:t>Đại Việt</w:t>
              </w:r>
            </w:hyperlink>
            <w:r w:rsidRPr="00731F2C">
              <w:rPr>
                <w:rFonts w:ascii="Times New Roman" w:hAnsi="Times New Roman" w:cs="Times New Roman"/>
                <w:sz w:val="26"/>
                <w:szCs w:val="26"/>
                <w:shd w:val="clear" w:color="auto" w:fill="FFFFFF"/>
              </w:rPr>
              <w:t>. Ông trị vì từ ngày 8 tháng 11 năm 1278 đến ngày 16 tháng 4 năm 1293, sau đó làm </w:t>
            </w:r>
            <w:hyperlink r:id="rId13" w:tooltip="Thái thượng hoàng" w:history="1">
              <w:r w:rsidRPr="00731F2C">
                <w:rPr>
                  <w:rStyle w:val="Hyperlink"/>
                  <w:rFonts w:ascii="Times New Roman" w:hAnsi="Times New Roman" w:cs="Times New Roman"/>
                  <w:sz w:val="26"/>
                  <w:szCs w:val="26"/>
                  <w:shd w:val="clear" w:color="auto" w:fill="FFFFFF"/>
                </w:rPr>
                <w:t>Thái thượng hoàng</w:t>
              </w:r>
            </w:hyperlink>
            <w:r w:rsidRPr="00731F2C">
              <w:rPr>
                <w:rFonts w:ascii="Times New Roman" w:hAnsi="Times New Roman" w:cs="Times New Roman"/>
                <w:sz w:val="26"/>
                <w:szCs w:val="26"/>
                <w:shd w:val="clear" w:color="auto" w:fill="FFFFFF"/>
              </w:rPr>
              <w:t> cho đến khi </w:t>
            </w:r>
            <w:hyperlink r:id="rId14" w:tooltip="Chết" w:history="1">
              <w:r w:rsidRPr="00731F2C">
                <w:rPr>
                  <w:rStyle w:val="Hyperlink"/>
                  <w:rFonts w:ascii="Times New Roman" w:hAnsi="Times New Roman" w:cs="Times New Roman"/>
                  <w:sz w:val="26"/>
                  <w:szCs w:val="26"/>
                  <w:shd w:val="clear" w:color="auto" w:fill="FFFFFF"/>
                </w:rPr>
                <w:t>qua đời</w:t>
              </w:r>
            </w:hyperlink>
            <w:r w:rsidRPr="00731F2C">
              <w:rPr>
                <w:rFonts w:ascii="Times New Roman" w:hAnsi="Times New Roman" w:cs="Times New Roman"/>
                <w:sz w:val="26"/>
                <w:szCs w:val="26"/>
                <w:shd w:val="clear" w:color="auto" w:fill="FFFFFF"/>
              </w:rPr>
              <w:t>. Trần Nhân Tông được sử Việt đánh giá là một vị Hoàng đế anh minh, đã có nhiều đóng góp cho sự phát triển bền vững của </w:t>
            </w:r>
            <w:hyperlink r:id="rId15" w:tooltip="Lịch sử Việt Nam" w:history="1">
              <w:r w:rsidRPr="00731F2C">
                <w:rPr>
                  <w:rStyle w:val="Hyperlink"/>
                  <w:rFonts w:ascii="Times New Roman" w:hAnsi="Times New Roman" w:cs="Times New Roman"/>
                  <w:sz w:val="26"/>
                  <w:szCs w:val="26"/>
                  <w:shd w:val="clear" w:color="auto" w:fill="FFFFFF"/>
                </w:rPr>
                <w:t>Đại Việt</w:t>
              </w:r>
            </w:hyperlink>
            <w:r w:rsidRPr="00731F2C">
              <w:rPr>
                <w:rFonts w:ascii="Times New Roman" w:hAnsi="Times New Roman" w:cs="Times New Roman"/>
                <w:sz w:val="26"/>
                <w:szCs w:val="26"/>
                <w:shd w:val="clear" w:color="auto" w:fill="FFFFFF"/>
              </w:rPr>
              <w:t> cuối </w:t>
            </w:r>
            <w:hyperlink r:id="rId16" w:tooltip="Thế kỷ XIII" w:history="1">
              <w:r w:rsidRPr="00731F2C">
                <w:rPr>
                  <w:rStyle w:val="Hyperlink"/>
                  <w:rFonts w:ascii="Times New Roman" w:hAnsi="Times New Roman" w:cs="Times New Roman"/>
                  <w:sz w:val="26"/>
                  <w:szCs w:val="26"/>
                  <w:shd w:val="clear" w:color="auto" w:fill="FFFFFF"/>
                </w:rPr>
                <w:t>thế kỷ XIII</w:t>
              </w:r>
            </w:hyperlink>
            <w:r w:rsidRPr="00731F2C">
              <w:rPr>
                <w:rFonts w:ascii="Times New Roman" w:hAnsi="Times New Roman" w:cs="Times New Roman"/>
                <w:sz w:val="26"/>
                <w:szCs w:val="26"/>
                <w:shd w:val="clear" w:color="auto" w:fill="FFFFFF"/>
              </w:rPr>
              <w:t>, cũng như việc bảo vệ nền độc lập và mở rộng lãnh thổ đất nước. Ngoài ra, Trần Nhân Tông cũng là một </w:t>
            </w:r>
            <w:hyperlink r:id="rId17" w:tooltip="Thiền sư" w:history="1">
              <w:r w:rsidRPr="00731F2C">
                <w:rPr>
                  <w:rStyle w:val="Hyperlink"/>
                  <w:rFonts w:ascii="Times New Roman" w:hAnsi="Times New Roman" w:cs="Times New Roman"/>
                  <w:sz w:val="26"/>
                  <w:szCs w:val="26"/>
                  <w:shd w:val="clear" w:color="auto" w:fill="FFFFFF"/>
                </w:rPr>
                <w:t>thiền sư</w:t>
              </w:r>
            </w:hyperlink>
            <w:r w:rsidRPr="00731F2C">
              <w:rPr>
                <w:rFonts w:ascii="Times New Roman" w:hAnsi="Times New Roman" w:cs="Times New Roman"/>
                <w:sz w:val="26"/>
                <w:szCs w:val="26"/>
                <w:shd w:val="clear" w:color="auto" w:fill="FFFFFF"/>
              </w:rPr>
              <w:t> lớn của </w:t>
            </w:r>
            <w:hyperlink r:id="rId18" w:tooltip="Phật giáo Việt Nam" w:history="1">
              <w:r w:rsidRPr="00731F2C">
                <w:rPr>
                  <w:rStyle w:val="Hyperlink"/>
                  <w:rFonts w:ascii="Times New Roman" w:hAnsi="Times New Roman" w:cs="Times New Roman"/>
                  <w:sz w:val="26"/>
                  <w:szCs w:val="26"/>
                  <w:shd w:val="clear" w:color="auto" w:fill="FFFFFF"/>
                </w:rPr>
                <w:t>Phật giáo Việt Nam</w:t>
              </w:r>
            </w:hyperlink>
            <w:r w:rsidRPr="00731F2C">
              <w:rPr>
                <w:rFonts w:ascii="Times New Roman" w:hAnsi="Times New Roman" w:cs="Times New Roman"/>
                <w:sz w:val="26"/>
                <w:szCs w:val="26"/>
                <w:shd w:val="clear" w:color="auto" w:fill="FFFFFF"/>
              </w:rPr>
              <w:t> thời </w:t>
            </w:r>
            <w:hyperlink r:id="rId19" w:tooltip="Trung Cổ" w:history="1">
              <w:r w:rsidRPr="00731F2C">
                <w:rPr>
                  <w:rStyle w:val="Hyperlink"/>
                  <w:rFonts w:ascii="Times New Roman" w:hAnsi="Times New Roman" w:cs="Times New Roman"/>
                  <w:sz w:val="26"/>
                  <w:szCs w:val="26"/>
                  <w:shd w:val="clear" w:color="auto" w:fill="FFFFFF"/>
                </w:rPr>
                <w:t>trung đại</w:t>
              </w:r>
            </w:hyperlink>
            <w:r w:rsidRPr="00731F2C">
              <w:rPr>
                <w:rFonts w:ascii="Times New Roman" w:hAnsi="Times New Roman" w:cs="Times New Roman"/>
                <w:sz w:val="26"/>
                <w:szCs w:val="26"/>
                <w:shd w:val="clear" w:color="auto" w:fill="FFFFFF"/>
              </w:rPr>
              <w:t>. Ông là 1 trong 14 vị </w:t>
            </w:r>
            <w:hyperlink r:id="rId20" w:tooltip="Anh hùng dân tộc Việt Nam" w:history="1">
              <w:r w:rsidRPr="00731F2C">
                <w:rPr>
                  <w:rStyle w:val="Hyperlink"/>
                  <w:rFonts w:ascii="Times New Roman" w:hAnsi="Times New Roman" w:cs="Times New Roman"/>
                  <w:sz w:val="26"/>
                  <w:szCs w:val="26"/>
                  <w:shd w:val="clear" w:color="auto" w:fill="FFFFFF"/>
                </w:rPr>
                <w:t>anh hùng dân tộc Việt Nam</w:t>
              </w:r>
            </w:hyperlink>
            <w:r w:rsidRPr="00731F2C">
              <w:rPr>
                <w:rStyle w:val="Hyperlink"/>
                <w:rFonts w:ascii="Times New Roman" w:hAnsi="Times New Roman" w:cs="Times New Roman"/>
                <w:sz w:val="26"/>
                <w:szCs w:val="26"/>
                <w:shd w:val="clear" w:color="auto" w:fill="FFFFFF"/>
              </w:rPr>
              <w:t>.</w:t>
            </w:r>
          </w:p>
          <w:p w14:paraId="77B64477" w14:textId="77777777" w:rsidR="0051392D" w:rsidRPr="00731F2C" w:rsidRDefault="0051392D" w:rsidP="0051392D">
            <w:pPr>
              <w:spacing w:after="0" w:line="240" w:lineRule="auto"/>
              <w:jc w:val="both"/>
              <w:rPr>
                <w:rStyle w:val="Hyperlink"/>
                <w:rFonts w:ascii="Times New Roman" w:hAnsi="Times New Roman" w:cs="Times New Roman"/>
                <w:sz w:val="26"/>
                <w:szCs w:val="26"/>
                <w:shd w:val="clear" w:color="auto" w:fill="FFFFFF"/>
              </w:rPr>
            </w:pPr>
          </w:p>
          <w:p w14:paraId="266D7C19" w14:textId="77777777" w:rsidR="0051392D" w:rsidRPr="00731F2C" w:rsidRDefault="0051392D" w:rsidP="0051392D">
            <w:pPr>
              <w:spacing w:after="0" w:line="240" w:lineRule="auto"/>
              <w:jc w:val="both"/>
              <w:rPr>
                <w:rStyle w:val="Hyperlink"/>
                <w:rFonts w:ascii="Times New Roman" w:hAnsi="Times New Roman" w:cs="Times New Roman"/>
                <w:sz w:val="26"/>
                <w:szCs w:val="26"/>
                <w:shd w:val="clear" w:color="auto" w:fill="FFFFFF"/>
              </w:rPr>
            </w:pPr>
          </w:p>
          <w:p w14:paraId="513E9017"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b/>
                <w:sz w:val="26"/>
                <w:szCs w:val="26"/>
              </w:rPr>
              <w:t>Câu hỏi giáo dục</w:t>
            </w:r>
            <w:r w:rsidRPr="00731F2C">
              <w:rPr>
                <w:rFonts w:ascii="Times New Roman" w:hAnsi="Times New Roman" w:cs="Times New Roman"/>
                <w:sz w:val="26"/>
                <w:szCs w:val="26"/>
              </w:rPr>
              <w:t xml:space="preserve">: Nếu như đất nước có xâm lăng thì các em sẽ có tinh thần và thái độ như thế nào? </w:t>
            </w:r>
          </w:p>
          <w:p w14:paraId="682AA75B"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trả lời</w:t>
            </w:r>
          </w:p>
          <w:p w14:paraId="47634891"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b/>
                <w:sz w:val="26"/>
                <w:szCs w:val="26"/>
              </w:rPr>
              <w:t>GV chốt:</w:t>
            </w:r>
            <w:r w:rsidRPr="00731F2C">
              <w:rPr>
                <w:rFonts w:ascii="Times New Roman" w:hAnsi="Times New Roman" w:cs="Times New Roman"/>
                <w:sz w:val="26"/>
                <w:szCs w:val="26"/>
              </w:rPr>
              <w:t xml:space="preserve"> Nếu như tổ quốc bị xâm lăng chúng ta hãy ra sức làm những việc trong khả năng của mình để góp phần vào cuộc chiến bảo vệ độc lập dân tộc. </w:t>
            </w:r>
          </w:p>
          <w:p w14:paraId="46E3BBD7"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xml:space="preserve">Truyền thống yêu nước vốn là một truyền thống quý báu từ bao đời nay của dân tộc ta. Vì thế bất cứ người dân nào sinh ra trên đất nước Việt Nam đều có trái tim yêu nước và sẵn sàng khi sinh vì đất nước. Ngoài chàng trai trẻ tuổi Hoài Văn thì sau này, theo dòng chảy lịch sử chúng ta có rất </w:t>
            </w:r>
            <w:r w:rsidRPr="00731F2C">
              <w:rPr>
                <w:rFonts w:ascii="Times New Roman" w:hAnsi="Times New Roman" w:cs="Times New Roman"/>
                <w:sz w:val="26"/>
                <w:szCs w:val="26"/>
              </w:rPr>
              <w:lastRenderedPageBreak/>
              <w:t>nhiều anh hùng trẻ tuổi cũng tham gia cuộc chiến như những người trưởng thành. Đó chính là minh chứng rõ nét cho tinh thần yêu nước nồng nàn của nhân dân ta.</w:t>
            </w:r>
          </w:p>
        </w:tc>
        <w:tc>
          <w:tcPr>
            <w:tcW w:w="5812" w:type="dxa"/>
            <w:gridSpan w:val="2"/>
          </w:tcPr>
          <w:p w14:paraId="29AA06CA"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lastRenderedPageBreak/>
              <w:t xml:space="preserve"> 3. Nhân vật vua Thiệu Bảo</w:t>
            </w:r>
          </w:p>
          <w:p w14:paraId="7AD34B7F"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Vua còn rất trẻ.</w:t>
            </w:r>
          </w:p>
          <w:p w14:paraId="1704385B"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Khi Hoài Văn phạm thượng, vua vẫn tha tội chết, bảo về quê báo hiếu với mẹ. </w:t>
            </w:r>
          </w:p>
          <w:p w14:paraId="17F2C038"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Tặng cho một quả cam. </w:t>
            </w:r>
          </w:p>
          <w:p w14:paraId="56C4F0EB"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=&gt;Vua là người vừa nghiêm khắc vừa thấu tình đạt lý.</w:t>
            </w:r>
          </w:p>
          <w:p w14:paraId="5C5B59A3"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4. Ngôn ngữ </w:t>
            </w:r>
          </w:p>
          <w:p w14:paraId="378A9C21"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 xml:space="preserve">a/ </w:t>
            </w:r>
            <w:r w:rsidRPr="00731F2C">
              <w:rPr>
                <w:rFonts w:ascii="Times New Roman" w:eastAsia="MS Mincho" w:hAnsi="Times New Roman" w:cs="Times New Roman"/>
                <w:i/>
                <w:sz w:val="26"/>
                <w:szCs w:val="26"/>
                <w:lang w:eastAsia="ja-JP"/>
              </w:rPr>
              <w:t xml:space="preserve">Ngôn ngữ kể chuyện đậm chất lịch sử. </w:t>
            </w:r>
          </w:p>
          <w:p w14:paraId="5B9476A1"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Qua các cửa sổ có chấn song triện... Các Vương hầu </w:t>
            </w:r>
            <w:r w:rsidRPr="00731F2C">
              <w:rPr>
                <w:rFonts w:ascii="Times New Roman" w:eastAsia="MS Mincho" w:hAnsi="Times New Roman" w:cs="Times New Roman"/>
                <w:sz w:val="26"/>
                <w:szCs w:val="26"/>
                <w:lang w:eastAsia="ja-JP"/>
              </w:rPr>
              <w:lastRenderedPageBreak/>
              <w:t xml:space="preserve">đang ngồi bàn việc nước với quan gia... </w:t>
            </w:r>
          </w:p>
          <w:p w14:paraId="6997D3C1"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Thuyền rồng im lặng. </w:t>
            </w:r>
          </w:p>
          <w:p w14:paraId="00A38815"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Tàn tán, cờ quạt và các đồ nghi trưởng in màu son vàng... </w:t>
            </w:r>
          </w:p>
          <w:p w14:paraId="1CA82F80"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Người nội thị quỳ ở ngoài mui dâng trầu cau, dâng trà, dâng thuốc... </w:t>
            </w:r>
          </w:p>
          <w:p w14:paraId="7B32F8DF"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Vua Thiệu Bảo đứng tựa đầu rồng dưới một cái tàn vàng... </w:t>
            </w:r>
          </w:p>
          <w:p w14:paraId="6D827144"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Một người nội thị bưng một mâm cỗ đi qua... </w:t>
            </w:r>
          </w:p>
          <w:p w14:paraId="404035AA"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b/ </w:t>
            </w:r>
            <w:r w:rsidRPr="00731F2C">
              <w:rPr>
                <w:rFonts w:ascii="Times New Roman" w:eastAsia="MS Mincho" w:hAnsi="Times New Roman" w:cs="Times New Roman"/>
                <w:i/>
                <w:sz w:val="26"/>
                <w:szCs w:val="26"/>
                <w:lang w:eastAsia="ja-JP"/>
              </w:rPr>
              <w:t>Ngôn ngữ nhân vật đậm chất lịch sử.</w:t>
            </w:r>
            <w:r w:rsidRPr="00731F2C">
              <w:rPr>
                <w:rFonts w:ascii="Times New Roman" w:eastAsia="MS Mincho" w:hAnsi="Times New Roman" w:cs="Times New Roman"/>
                <w:sz w:val="26"/>
                <w:szCs w:val="26"/>
                <w:lang w:eastAsia="ja-JP"/>
              </w:rPr>
              <w:t xml:space="preserve"> </w:t>
            </w:r>
          </w:p>
          <w:p w14:paraId="7A578D40"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Muốn “Xin </w:t>
            </w:r>
            <w:r w:rsidRPr="00731F2C">
              <w:rPr>
                <w:rFonts w:ascii="Times New Roman" w:eastAsia="MS Mincho" w:hAnsi="Times New Roman" w:cs="Times New Roman"/>
                <w:b/>
                <w:sz w:val="26"/>
                <w:szCs w:val="26"/>
                <w:lang w:eastAsia="ja-JP"/>
              </w:rPr>
              <w:t>quan gia</w:t>
            </w:r>
            <w:r w:rsidRPr="00731F2C">
              <w:rPr>
                <w:rFonts w:ascii="Times New Roman" w:eastAsia="MS Mincho" w:hAnsi="Times New Roman" w:cs="Times New Roman"/>
                <w:sz w:val="26"/>
                <w:szCs w:val="26"/>
                <w:lang w:eastAsia="ja-JP"/>
              </w:rPr>
              <w:t xml:space="preserve"> cho đánh” nhưng lại e </w:t>
            </w:r>
            <w:r w:rsidRPr="00731F2C">
              <w:rPr>
                <w:rFonts w:ascii="Times New Roman" w:eastAsia="MS Mincho" w:hAnsi="Times New Roman" w:cs="Times New Roman"/>
                <w:b/>
                <w:sz w:val="26"/>
                <w:szCs w:val="26"/>
                <w:lang w:eastAsia="ja-JP"/>
              </w:rPr>
              <w:t>phạm thượng</w:t>
            </w:r>
            <w:r w:rsidRPr="00731F2C">
              <w:rPr>
                <w:rFonts w:ascii="Times New Roman" w:eastAsia="MS Mincho" w:hAnsi="Times New Roman" w:cs="Times New Roman"/>
                <w:sz w:val="26"/>
                <w:szCs w:val="26"/>
                <w:lang w:eastAsia="ja-JP"/>
              </w:rPr>
              <w:t>.</w:t>
            </w:r>
          </w:p>
          <w:p w14:paraId="0BD2CFEE"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w:t>
            </w:r>
            <w:r w:rsidRPr="00731F2C">
              <w:rPr>
                <w:rFonts w:ascii="Times New Roman" w:eastAsia="MS Mincho" w:hAnsi="Times New Roman" w:cs="Times New Roman"/>
                <w:b/>
                <w:sz w:val="26"/>
                <w:szCs w:val="26"/>
                <w:lang w:eastAsia="ja-JP"/>
              </w:rPr>
              <w:t>Quân pháp vô thân</w:t>
            </w:r>
            <w:r w:rsidRPr="00731F2C">
              <w:rPr>
                <w:rFonts w:ascii="Times New Roman" w:eastAsia="MS Mincho" w:hAnsi="Times New Roman" w:cs="Times New Roman"/>
                <w:sz w:val="26"/>
                <w:szCs w:val="26"/>
                <w:lang w:eastAsia="ja-JP"/>
              </w:rPr>
              <w:t xml:space="preserve">, nhược bằng khinh thường phép nước anh em tất phải chiếu theo </w:t>
            </w:r>
            <w:r w:rsidRPr="00731F2C">
              <w:rPr>
                <w:rFonts w:ascii="Times New Roman" w:eastAsia="MS Mincho" w:hAnsi="Times New Roman" w:cs="Times New Roman"/>
                <w:b/>
                <w:sz w:val="26"/>
                <w:szCs w:val="26"/>
                <w:lang w:eastAsia="ja-JP"/>
              </w:rPr>
              <w:t>thượng lệnh...</w:t>
            </w:r>
            <w:r w:rsidRPr="00731F2C">
              <w:rPr>
                <w:rFonts w:ascii="Times New Roman" w:eastAsia="MS Mincho" w:hAnsi="Times New Roman" w:cs="Times New Roman"/>
                <w:sz w:val="26"/>
                <w:szCs w:val="26"/>
                <w:lang w:eastAsia="ja-JP"/>
              </w:rPr>
              <w:t xml:space="preserve"> </w:t>
            </w:r>
          </w:p>
          <w:p w14:paraId="317FA4B8"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Ta xuống xin </w:t>
            </w:r>
            <w:r w:rsidRPr="00731F2C">
              <w:rPr>
                <w:rFonts w:ascii="Times New Roman" w:eastAsia="MS Mincho" w:hAnsi="Times New Roman" w:cs="Times New Roman"/>
                <w:b/>
                <w:sz w:val="26"/>
                <w:szCs w:val="26"/>
                <w:lang w:eastAsia="ja-JP"/>
              </w:rPr>
              <w:t>bệ kiến quan gia.</w:t>
            </w:r>
          </w:p>
          <w:p w14:paraId="08DEF6B9"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Cháu nghe tin </w:t>
            </w:r>
            <w:r w:rsidRPr="00731F2C">
              <w:rPr>
                <w:rFonts w:ascii="Times New Roman" w:eastAsia="MS Mincho" w:hAnsi="Times New Roman" w:cs="Times New Roman"/>
                <w:b/>
                <w:sz w:val="26"/>
                <w:szCs w:val="26"/>
                <w:lang w:eastAsia="ja-JP"/>
              </w:rPr>
              <w:t>thiên tử</w:t>
            </w:r>
            <w:r w:rsidRPr="00731F2C">
              <w:rPr>
                <w:rFonts w:ascii="Times New Roman" w:eastAsia="MS Mincho" w:hAnsi="Times New Roman" w:cs="Times New Roman"/>
                <w:sz w:val="26"/>
                <w:szCs w:val="26"/>
                <w:lang w:eastAsia="ja-JP"/>
              </w:rPr>
              <w:t xml:space="preserve"> họp với các </w:t>
            </w:r>
            <w:r w:rsidRPr="00731F2C">
              <w:rPr>
                <w:rFonts w:ascii="Times New Roman" w:eastAsia="MS Mincho" w:hAnsi="Times New Roman" w:cs="Times New Roman"/>
                <w:b/>
                <w:sz w:val="26"/>
                <w:szCs w:val="26"/>
                <w:lang w:eastAsia="ja-JP"/>
              </w:rPr>
              <w:t>vương hầu</w:t>
            </w:r>
            <w:r w:rsidRPr="00731F2C">
              <w:rPr>
                <w:rFonts w:ascii="Times New Roman" w:eastAsia="MS Mincho" w:hAnsi="Times New Roman" w:cs="Times New Roman"/>
                <w:sz w:val="26"/>
                <w:szCs w:val="26"/>
                <w:lang w:eastAsia="ja-JP"/>
              </w:rPr>
              <w:t xml:space="preserve"> ở đây nên cháu đến.</w:t>
            </w:r>
          </w:p>
          <w:p w14:paraId="6CABBC72"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Nhưng cháu trộm nghĩ rằng khi </w:t>
            </w:r>
            <w:r w:rsidRPr="00731F2C">
              <w:rPr>
                <w:rFonts w:ascii="Times New Roman" w:eastAsia="MS Mincho" w:hAnsi="Times New Roman" w:cs="Times New Roman"/>
                <w:b/>
                <w:sz w:val="26"/>
                <w:szCs w:val="26"/>
                <w:lang w:eastAsia="ja-JP"/>
              </w:rPr>
              <w:t>quốc</w:t>
            </w:r>
            <w:r w:rsidRPr="00731F2C">
              <w:rPr>
                <w:rFonts w:ascii="Times New Roman" w:eastAsia="MS Mincho" w:hAnsi="Times New Roman" w:cs="Times New Roman"/>
                <w:sz w:val="26"/>
                <w:szCs w:val="26"/>
                <w:lang w:eastAsia="ja-JP"/>
              </w:rPr>
              <w:t xml:space="preserve"> biến thì đến đứa trẻ cũng phải lo... Vua lo thì kẻ </w:t>
            </w:r>
            <w:r w:rsidRPr="00731F2C">
              <w:rPr>
                <w:rFonts w:ascii="Times New Roman" w:eastAsia="MS Mincho" w:hAnsi="Times New Roman" w:cs="Times New Roman"/>
                <w:b/>
                <w:sz w:val="26"/>
                <w:szCs w:val="26"/>
                <w:lang w:eastAsia="ja-JP"/>
              </w:rPr>
              <w:t>thần tử</w:t>
            </w:r>
            <w:r w:rsidRPr="00731F2C">
              <w:rPr>
                <w:rFonts w:ascii="Times New Roman" w:eastAsia="MS Mincho" w:hAnsi="Times New Roman" w:cs="Times New Roman"/>
                <w:sz w:val="26"/>
                <w:szCs w:val="26"/>
                <w:lang w:eastAsia="ja-JP"/>
              </w:rPr>
              <w:t xml:space="preserve"> cũng phải lo... </w:t>
            </w:r>
          </w:p>
          <w:p w14:paraId="136945D2"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Chú thường dạy cháu những điều trung nghĩa... Thưa chú chẳng hay </w:t>
            </w:r>
            <w:r w:rsidRPr="00731F2C">
              <w:rPr>
                <w:rFonts w:ascii="Times New Roman" w:eastAsia="MS Mincho" w:hAnsi="Times New Roman" w:cs="Times New Roman"/>
                <w:b/>
                <w:sz w:val="26"/>
                <w:szCs w:val="26"/>
                <w:lang w:eastAsia="ja-JP"/>
              </w:rPr>
              <w:t>quan gia</w:t>
            </w:r>
            <w:r w:rsidRPr="00731F2C">
              <w:rPr>
                <w:rFonts w:ascii="Times New Roman" w:eastAsia="MS Mincho" w:hAnsi="Times New Roman" w:cs="Times New Roman"/>
                <w:sz w:val="26"/>
                <w:szCs w:val="26"/>
                <w:lang w:eastAsia="ja-JP"/>
              </w:rPr>
              <w:t xml:space="preserve"> cùng các </w:t>
            </w:r>
            <w:r w:rsidRPr="00731F2C">
              <w:rPr>
                <w:rFonts w:ascii="Times New Roman" w:eastAsia="MS Mincho" w:hAnsi="Times New Roman" w:cs="Times New Roman"/>
                <w:b/>
                <w:sz w:val="26"/>
                <w:szCs w:val="26"/>
                <w:lang w:eastAsia="ja-JP"/>
              </w:rPr>
              <w:t xml:space="preserve">vương hầu </w:t>
            </w:r>
            <w:r w:rsidRPr="00731F2C">
              <w:rPr>
                <w:rFonts w:ascii="Times New Roman" w:eastAsia="MS Mincho" w:hAnsi="Times New Roman" w:cs="Times New Roman"/>
                <w:sz w:val="26"/>
                <w:szCs w:val="26"/>
                <w:lang w:eastAsia="ja-JP"/>
              </w:rPr>
              <w:t xml:space="preserve">bàn định thế nào. </w:t>
            </w:r>
          </w:p>
          <w:p w14:paraId="48A84C0D"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Việc đó còn đang bàn. Có người </w:t>
            </w:r>
            <w:r w:rsidRPr="00731F2C">
              <w:rPr>
                <w:rFonts w:ascii="Times New Roman" w:eastAsia="MS Mincho" w:hAnsi="Times New Roman" w:cs="Times New Roman"/>
                <w:b/>
                <w:sz w:val="26"/>
                <w:szCs w:val="26"/>
                <w:lang w:eastAsia="ja-JP"/>
              </w:rPr>
              <w:t xml:space="preserve">chủ chiến. </w:t>
            </w:r>
            <w:r w:rsidRPr="00731F2C">
              <w:rPr>
                <w:rFonts w:ascii="Times New Roman" w:eastAsia="MS Mincho" w:hAnsi="Times New Roman" w:cs="Times New Roman"/>
                <w:sz w:val="26"/>
                <w:szCs w:val="26"/>
                <w:lang w:eastAsia="ja-JP"/>
              </w:rPr>
              <w:t xml:space="preserve">Có người </w:t>
            </w:r>
            <w:r w:rsidRPr="00731F2C">
              <w:rPr>
                <w:rFonts w:ascii="Times New Roman" w:eastAsia="MS Mincho" w:hAnsi="Times New Roman" w:cs="Times New Roman"/>
                <w:b/>
                <w:sz w:val="26"/>
                <w:szCs w:val="26"/>
                <w:lang w:eastAsia="ja-JP"/>
              </w:rPr>
              <w:t>chủ hòa.</w:t>
            </w:r>
            <w:r w:rsidRPr="00731F2C">
              <w:rPr>
                <w:rFonts w:ascii="Times New Roman" w:eastAsia="MS Mincho" w:hAnsi="Times New Roman" w:cs="Times New Roman"/>
                <w:sz w:val="26"/>
                <w:szCs w:val="26"/>
                <w:lang w:eastAsia="ja-JP"/>
              </w:rPr>
              <w:t xml:space="preserve"> </w:t>
            </w:r>
          </w:p>
          <w:p w14:paraId="7B7A627D"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Hoài Văn Hậu làm </w:t>
            </w:r>
            <w:r w:rsidRPr="00731F2C">
              <w:rPr>
                <w:rFonts w:ascii="Times New Roman" w:eastAsia="MS Mincho" w:hAnsi="Times New Roman" w:cs="Times New Roman"/>
                <w:b/>
                <w:sz w:val="26"/>
                <w:szCs w:val="26"/>
                <w:lang w:eastAsia="ja-JP"/>
              </w:rPr>
              <w:t>loạn phép nước</w:t>
            </w:r>
            <w:r w:rsidRPr="00731F2C">
              <w:rPr>
                <w:rFonts w:ascii="Times New Roman" w:eastAsia="MS Mincho" w:hAnsi="Times New Roman" w:cs="Times New Roman"/>
                <w:sz w:val="26"/>
                <w:szCs w:val="26"/>
                <w:lang w:eastAsia="ja-JP"/>
              </w:rPr>
              <w:t xml:space="preserve">. Muốn trị nước phải trừ người thân trước đã. Cúi xin quan gia cho chém đầu để </w:t>
            </w:r>
            <w:r w:rsidRPr="00731F2C">
              <w:rPr>
                <w:rFonts w:ascii="Times New Roman" w:eastAsia="MS Mincho" w:hAnsi="Times New Roman" w:cs="Times New Roman"/>
                <w:b/>
                <w:sz w:val="26"/>
                <w:szCs w:val="26"/>
                <w:lang w:eastAsia="ja-JP"/>
              </w:rPr>
              <w:t>nghiêm quân lệnh.</w:t>
            </w:r>
            <w:r w:rsidRPr="00731F2C">
              <w:rPr>
                <w:rFonts w:ascii="Times New Roman" w:eastAsia="MS Mincho" w:hAnsi="Times New Roman" w:cs="Times New Roman"/>
                <w:sz w:val="26"/>
                <w:szCs w:val="26"/>
                <w:lang w:eastAsia="ja-JP"/>
              </w:rPr>
              <w:t xml:space="preserve"> </w:t>
            </w:r>
          </w:p>
          <w:p w14:paraId="21215876"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Hoài Văn hầu nên về quê để </w:t>
            </w:r>
            <w:r w:rsidRPr="00731F2C">
              <w:rPr>
                <w:rFonts w:ascii="Times New Roman" w:eastAsia="MS Mincho" w:hAnsi="Times New Roman" w:cs="Times New Roman"/>
                <w:b/>
                <w:sz w:val="26"/>
                <w:szCs w:val="26"/>
                <w:lang w:eastAsia="ja-JP"/>
              </w:rPr>
              <w:t xml:space="preserve">phu nhân </w:t>
            </w:r>
            <w:r w:rsidRPr="00731F2C">
              <w:rPr>
                <w:rFonts w:ascii="Times New Roman" w:eastAsia="MS Mincho" w:hAnsi="Times New Roman" w:cs="Times New Roman"/>
                <w:sz w:val="26"/>
                <w:szCs w:val="26"/>
                <w:lang w:eastAsia="ja-JP"/>
              </w:rPr>
              <w:t xml:space="preserve">có người sớm hôm trông cậy. </w:t>
            </w:r>
            <w:r w:rsidRPr="00731F2C">
              <w:rPr>
                <w:rFonts w:ascii="Times New Roman" w:eastAsia="MS Mincho" w:hAnsi="Times New Roman" w:cs="Times New Roman"/>
                <w:b/>
                <w:sz w:val="26"/>
                <w:szCs w:val="26"/>
                <w:lang w:eastAsia="ja-JP"/>
              </w:rPr>
              <w:t>Đế vương lấy hiếu</w:t>
            </w:r>
            <w:r w:rsidRPr="00731F2C">
              <w:rPr>
                <w:rFonts w:ascii="Times New Roman" w:eastAsia="MS Mincho" w:hAnsi="Times New Roman" w:cs="Times New Roman"/>
                <w:sz w:val="26"/>
                <w:szCs w:val="26"/>
                <w:lang w:eastAsia="ja-JP"/>
              </w:rPr>
              <w:t xml:space="preserve"> trị thiên hạ, em ta không nên sao nhãng phận làm con</w:t>
            </w:r>
          </w:p>
          <w:p w14:paraId="174B74DF" w14:textId="77777777" w:rsidR="0051392D" w:rsidRPr="00731F2C" w:rsidRDefault="0051392D" w:rsidP="0051392D">
            <w:pPr>
              <w:spacing w:after="0" w:line="240" w:lineRule="auto"/>
              <w:jc w:val="both"/>
              <w:rPr>
                <w:rFonts w:ascii="Times New Roman" w:eastAsia="Calibri" w:hAnsi="Times New Roman" w:cs="Times New Roman"/>
                <w:sz w:val="26"/>
                <w:szCs w:val="26"/>
              </w:rPr>
            </w:pPr>
            <w:r w:rsidRPr="00731F2C">
              <w:rPr>
                <w:rFonts w:ascii="Times New Roman" w:hAnsi="Times New Roman" w:cs="Times New Roman"/>
                <w:b/>
                <w:sz w:val="26"/>
                <w:szCs w:val="26"/>
              </w:rPr>
              <w:t>=&gt;</w:t>
            </w:r>
            <w:r w:rsidRPr="00731F2C">
              <w:rPr>
                <w:rFonts w:ascii="Times New Roman" w:hAnsi="Times New Roman" w:cs="Times New Roman"/>
                <w:sz w:val="26"/>
                <w:szCs w:val="26"/>
              </w:rPr>
              <w:t xml:space="preserve"> </w:t>
            </w:r>
            <w:r w:rsidRPr="00731F2C">
              <w:rPr>
                <w:rFonts w:ascii="Times New Roman" w:hAnsi="Times New Roman" w:cs="Times New Roman"/>
                <w:i/>
                <w:sz w:val="26"/>
                <w:szCs w:val="26"/>
              </w:rPr>
              <w:t>Ngôn ngữ kể chuyện và ngôn ngữ nhân vật đều đậm chất lịch sử cổ xưa. Đó là một đặc trưng tiêu biểu trong thể loại truyện lịch sử.</w:t>
            </w:r>
          </w:p>
        </w:tc>
      </w:tr>
      <w:tr w:rsidR="0051392D" w:rsidRPr="00731F2C" w14:paraId="13ACDD68" w14:textId="77777777" w:rsidTr="00D96B5E">
        <w:trPr>
          <w:trHeight w:val="257"/>
        </w:trPr>
        <w:tc>
          <w:tcPr>
            <w:tcW w:w="10490" w:type="dxa"/>
            <w:gridSpan w:val="3"/>
          </w:tcPr>
          <w:p w14:paraId="5EB7E143" w14:textId="77777777" w:rsidR="0051392D" w:rsidRPr="00731F2C" w:rsidRDefault="0051392D" w:rsidP="0051392D">
            <w:pPr>
              <w:spacing w:after="0" w:line="240" w:lineRule="auto"/>
              <w:rPr>
                <w:rFonts w:ascii="Times New Roman" w:hAnsi="Times New Roman" w:cs="Times New Roman"/>
                <w:b/>
                <w:sz w:val="26"/>
                <w:szCs w:val="26"/>
                <w:lang w:val="pt-BR"/>
              </w:rPr>
            </w:pPr>
            <w:r w:rsidRPr="00731F2C">
              <w:rPr>
                <w:rFonts w:ascii="Times New Roman" w:hAnsi="Times New Roman" w:cs="Times New Roman"/>
                <w:b/>
                <w:sz w:val="26"/>
                <w:szCs w:val="26"/>
                <w:lang w:val="pt-BR"/>
              </w:rPr>
              <w:lastRenderedPageBreak/>
              <w:t>III. Tổng kết văn bản</w:t>
            </w:r>
          </w:p>
          <w:p w14:paraId="4F49A719" w14:textId="77777777" w:rsidR="0051392D" w:rsidRPr="00731F2C" w:rsidRDefault="0051392D" w:rsidP="0051392D">
            <w:pPr>
              <w:tabs>
                <w:tab w:val="left" w:pos="4257"/>
              </w:tabs>
              <w:spacing w:after="0" w:line="240" w:lineRule="auto"/>
              <w:jc w:val="both"/>
              <w:rPr>
                <w:rFonts w:ascii="Times New Roman" w:hAnsi="Times New Roman" w:cs="Times New Roman"/>
                <w:sz w:val="26"/>
                <w:szCs w:val="26"/>
                <w:lang w:val="pt-BR"/>
              </w:rPr>
            </w:pPr>
            <w:r w:rsidRPr="00731F2C">
              <w:rPr>
                <w:rFonts w:ascii="Times New Roman" w:hAnsi="Times New Roman" w:cs="Times New Roman"/>
                <w:b/>
                <w:sz w:val="26"/>
                <w:szCs w:val="26"/>
              </w:rPr>
              <w:t>a</w:t>
            </w:r>
            <w:r w:rsidRPr="00731F2C">
              <w:rPr>
                <w:rFonts w:ascii="Times New Roman" w:hAnsi="Times New Roman" w:cs="Times New Roman"/>
                <w:b/>
                <w:sz w:val="26"/>
                <w:szCs w:val="26"/>
                <w:lang w:val="pt-BR"/>
              </w:rPr>
              <w:t>.</w:t>
            </w:r>
            <w:r w:rsidRPr="00731F2C">
              <w:rPr>
                <w:rFonts w:ascii="Times New Roman" w:hAnsi="Times New Roman" w:cs="Times New Roman"/>
                <w:b/>
                <w:sz w:val="26"/>
                <w:szCs w:val="26"/>
              </w:rPr>
              <w:t xml:space="preserve"> Mục tiêu:</w:t>
            </w:r>
            <w:r w:rsidRPr="00731F2C">
              <w:rPr>
                <w:rFonts w:ascii="Times New Roman" w:hAnsi="Times New Roman" w:cs="Times New Roman"/>
                <w:sz w:val="26"/>
                <w:szCs w:val="26"/>
              </w:rPr>
              <w:t xml:space="preserve"> Giúp HS</w:t>
            </w:r>
            <w:r w:rsidRPr="00731F2C">
              <w:rPr>
                <w:rFonts w:ascii="Times New Roman" w:hAnsi="Times New Roman" w:cs="Times New Roman"/>
                <w:sz w:val="26"/>
                <w:szCs w:val="26"/>
                <w:lang w:val="pt-BR"/>
              </w:rPr>
              <w:t xml:space="preserve"> đánh giá tổng kết, rút ra được những điểm đặc sắc về nghệ thuật và nội dung VB.</w:t>
            </w:r>
          </w:p>
          <w:p w14:paraId="579C492A" w14:textId="77777777" w:rsidR="0051392D" w:rsidRPr="00731F2C" w:rsidRDefault="0051392D" w:rsidP="0051392D">
            <w:pPr>
              <w:tabs>
                <w:tab w:val="left" w:pos="4257"/>
              </w:tabs>
              <w:spacing w:after="0" w:line="240" w:lineRule="auto"/>
              <w:jc w:val="both"/>
              <w:rPr>
                <w:rFonts w:ascii="Times New Roman" w:eastAsia="Calibri" w:hAnsi="Times New Roman" w:cs="Times New Roman"/>
                <w:b/>
                <w:sz w:val="26"/>
                <w:szCs w:val="26"/>
              </w:rPr>
            </w:pPr>
            <w:r w:rsidRPr="00731F2C">
              <w:rPr>
                <w:rFonts w:ascii="Times New Roman" w:eastAsia="Calibri" w:hAnsi="Times New Roman" w:cs="Times New Roman"/>
                <w:b/>
                <w:sz w:val="26"/>
                <w:szCs w:val="26"/>
              </w:rPr>
              <w:t>b</w:t>
            </w:r>
            <w:r w:rsidRPr="00731F2C">
              <w:rPr>
                <w:rFonts w:ascii="Times New Roman" w:eastAsia="Calibri" w:hAnsi="Times New Roman" w:cs="Times New Roman"/>
                <w:b/>
                <w:sz w:val="26"/>
                <w:szCs w:val="26"/>
                <w:lang w:val="pt-BR"/>
              </w:rPr>
              <w:t>.</w:t>
            </w:r>
            <w:r w:rsidRPr="00731F2C">
              <w:rPr>
                <w:rFonts w:ascii="Times New Roman" w:eastAsia="Calibri" w:hAnsi="Times New Roman" w:cs="Times New Roman"/>
                <w:b/>
                <w:sz w:val="26"/>
                <w:szCs w:val="26"/>
              </w:rPr>
              <w:t xml:space="preserve"> Nội dung: </w:t>
            </w:r>
            <w:r w:rsidRPr="00731F2C">
              <w:rPr>
                <w:rFonts w:ascii="Times New Roman" w:eastAsia="Calibri" w:hAnsi="Times New Roman" w:cs="Times New Roman"/>
                <w:sz w:val="26"/>
                <w:szCs w:val="26"/>
              </w:rPr>
              <w:t xml:space="preserve">GV sử dụng KT đặt câu hỏi, tổ chức hoạt động </w:t>
            </w:r>
            <w:r w:rsidRPr="00731F2C">
              <w:rPr>
                <w:rFonts w:ascii="Times New Roman" w:eastAsia="Calibri" w:hAnsi="Times New Roman" w:cs="Times New Roman"/>
                <w:sz w:val="26"/>
                <w:szCs w:val="26"/>
                <w:lang w:val="pt-BR"/>
              </w:rPr>
              <w:t xml:space="preserve">cá nhân, </w:t>
            </w:r>
            <w:r w:rsidRPr="00731F2C">
              <w:rPr>
                <w:rFonts w:ascii="Times New Roman" w:eastAsia="Calibri" w:hAnsi="Times New Roman" w:cs="Times New Roman"/>
                <w:sz w:val="26"/>
                <w:szCs w:val="26"/>
              </w:rPr>
              <w:t>HS làm việc cá nhân, trình bày sản phẩm, quan sát và bổ sung</w:t>
            </w:r>
            <w:r w:rsidRPr="00731F2C">
              <w:rPr>
                <w:rFonts w:ascii="Times New Roman" w:eastAsia="Calibri" w:hAnsi="Times New Roman" w:cs="Times New Roman"/>
                <w:sz w:val="26"/>
                <w:szCs w:val="26"/>
                <w:lang w:val="pt-BR"/>
              </w:rPr>
              <w:t>.</w:t>
            </w:r>
          </w:p>
          <w:p w14:paraId="21AFBD5B" w14:textId="77777777" w:rsidR="0051392D" w:rsidRPr="00731F2C" w:rsidRDefault="0051392D" w:rsidP="0051392D">
            <w:pPr>
              <w:tabs>
                <w:tab w:val="left" w:pos="4257"/>
              </w:tabs>
              <w:spacing w:after="0" w:line="240" w:lineRule="auto"/>
              <w:jc w:val="both"/>
              <w:rPr>
                <w:rFonts w:ascii="Times New Roman" w:eastAsia="Calibri" w:hAnsi="Times New Roman" w:cs="Times New Roman"/>
                <w:sz w:val="26"/>
                <w:szCs w:val="26"/>
              </w:rPr>
            </w:pPr>
            <w:r w:rsidRPr="00731F2C">
              <w:rPr>
                <w:rFonts w:ascii="Times New Roman" w:eastAsia="Calibri" w:hAnsi="Times New Roman" w:cs="Times New Roman"/>
                <w:b/>
                <w:sz w:val="26"/>
                <w:szCs w:val="26"/>
              </w:rPr>
              <w:t>c. Sản phẩm:</w:t>
            </w:r>
            <w:r w:rsidRPr="00731F2C">
              <w:rPr>
                <w:rFonts w:ascii="Times New Roman" w:eastAsia="Calibri" w:hAnsi="Times New Roman" w:cs="Times New Roman"/>
                <w:sz w:val="26"/>
                <w:szCs w:val="26"/>
              </w:rPr>
              <w:t xml:space="preserve"> Câu trả lời của HS.</w:t>
            </w:r>
          </w:p>
          <w:p w14:paraId="6E001184" w14:textId="77777777" w:rsidR="0051392D" w:rsidRPr="00731F2C" w:rsidRDefault="0051392D" w:rsidP="0051392D">
            <w:pPr>
              <w:tabs>
                <w:tab w:val="left" w:pos="2184"/>
                <w:tab w:val="left" w:pos="4257"/>
              </w:tabs>
              <w:spacing w:after="0" w:line="240" w:lineRule="auto"/>
              <w:rPr>
                <w:rFonts w:ascii="Times New Roman" w:hAnsi="Times New Roman" w:cs="Times New Roman"/>
                <w:b/>
                <w:sz w:val="26"/>
                <w:szCs w:val="26"/>
              </w:rPr>
            </w:pPr>
            <w:r w:rsidRPr="00731F2C">
              <w:rPr>
                <w:rFonts w:ascii="Times New Roman" w:hAnsi="Times New Roman" w:cs="Times New Roman"/>
                <w:b/>
                <w:sz w:val="26"/>
                <w:szCs w:val="26"/>
              </w:rPr>
              <w:t>d. Tổ chức thực hiện:</w:t>
            </w:r>
          </w:p>
        </w:tc>
      </w:tr>
      <w:tr w:rsidR="0051392D" w:rsidRPr="00731F2C" w14:paraId="10C298B9" w14:textId="77777777" w:rsidTr="00D96B5E">
        <w:trPr>
          <w:trHeight w:val="363"/>
        </w:trPr>
        <w:tc>
          <w:tcPr>
            <w:tcW w:w="4849" w:type="dxa"/>
            <w:gridSpan w:val="2"/>
          </w:tcPr>
          <w:p w14:paraId="69B69A59"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1: Chuyển giao nhiệm vụ</w:t>
            </w:r>
          </w:p>
          <w:p w14:paraId="1D4C31AF" w14:textId="77777777" w:rsidR="0051392D" w:rsidRPr="00731F2C" w:rsidRDefault="0051392D" w:rsidP="0051392D">
            <w:pPr>
              <w:spacing w:after="0" w:line="240" w:lineRule="auto"/>
              <w:jc w:val="both"/>
              <w:rPr>
                <w:rFonts w:ascii="Times New Roman" w:hAnsi="Times New Roman" w:cs="Times New Roman"/>
                <w:bCs/>
                <w:sz w:val="26"/>
                <w:szCs w:val="26"/>
              </w:rPr>
            </w:pPr>
            <w:r w:rsidRPr="00731F2C">
              <w:rPr>
                <w:rFonts w:ascii="Times New Roman" w:hAnsi="Times New Roman" w:cs="Times New Roman"/>
                <w:bCs/>
                <w:sz w:val="26"/>
                <w:szCs w:val="26"/>
              </w:rPr>
              <w:t>- GV nêu câu hỏi:</w:t>
            </w:r>
          </w:p>
          <w:p w14:paraId="0F1AC8E4" w14:textId="77777777" w:rsidR="0051392D" w:rsidRPr="00731F2C" w:rsidRDefault="0051392D" w:rsidP="0051392D">
            <w:pPr>
              <w:spacing w:after="0" w:line="240" w:lineRule="auto"/>
              <w:jc w:val="both"/>
              <w:rPr>
                <w:rFonts w:ascii="Times New Roman" w:hAnsi="Times New Roman" w:cs="Times New Roman"/>
                <w:bCs/>
                <w:i/>
                <w:iCs/>
                <w:sz w:val="26"/>
                <w:szCs w:val="26"/>
              </w:rPr>
            </w:pPr>
            <w:r w:rsidRPr="00731F2C">
              <w:rPr>
                <w:rFonts w:ascii="Times New Roman" w:hAnsi="Times New Roman" w:cs="Times New Roman"/>
                <w:bCs/>
                <w:i/>
                <w:iCs/>
                <w:sz w:val="26"/>
                <w:szCs w:val="26"/>
              </w:rPr>
              <w:t>1) Nêu những đặc sắc nghệ thuật và nội dung của truyện.</w:t>
            </w:r>
          </w:p>
          <w:p w14:paraId="11997CCB" w14:textId="77777777" w:rsidR="0051392D" w:rsidRPr="00731F2C" w:rsidRDefault="0051392D" w:rsidP="0051392D">
            <w:pPr>
              <w:spacing w:after="0" w:line="240" w:lineRule="auto"/>
              <w:jc w:val="both"/>
              <w:rPr>
                <w:rFonts w:ascii="Times New Roman" w:hAnsi="Times New Roman" w:cs="Times New Roman"/>
                <w:bCs/>
                <w:i/>
                <w:iCs/>
                <w:sz w:val="26"/>
                <w:szCs w:val="26"/>
              </w:rPr>
            </w:pPr>
            <w:r w:rsidRPr="00731F2C">
              <w:rPr>
                <w:rFonts w:ascii="Times New Roman" w:hAnsi="Times New Roman" w:cs="Times New Roman"/>
                <w:bCs/>
                <w:i/>
                <w:iCs/>
                <w:sz w:val="26"/>
                <w:szCs w:val="26"/>
              </w:rPr>
              <w:t>2) Rút ra cách đọc hiểu truyện lịch sử?</w:t>
            </w:r>
          </w:p>
          <w:p w14:paraId="4855206F" w14:textId="77777777" w:rsidR="0051392D" w:rsidRPr="00731F2C" w:rsidRDefault="0051392D" w:rsidP="0051392D">
            <w:pPr>
              <w:spacing w:after="0" w:line="240" w:lineRule="auto"/>
              <w:jc w:val="both"/>
              <w:rPr>
                <w:rFonts w:ascii="Times New Roman" w:hAnsi="Times New Roman" w:cs="Times New Roman"/>
                <w:i/>
                <w:sz w:val="26"/>
                <w:szCs w:val="26"/>
              </w:rPr>
            </w:pPr>
            <w:r w:rsidRPr="00731F2C">
              <w:rPr>
                <w:rFonts w:ascii="Times New Roman" w:hAnsi="Times New Roman" w:cs="Times New Roman"/>
                <w:b/>
                <w:sz w:val="26"/>
                <w:szCs w:val="26"/>
              </w:rPr>
              <w:t>Bước 2: Thực hiện nhiệm vụ</w:t>
            </w:r>
          </w:p>
          <w:p w14:paraId="04CA0E01" w14:textId="77777777" w:rsidR="0051392D" w:rsidRPr="00731F2C" w:rsidRDefault="0051392D" w:rsidP="0051392D">
            <w:pPr>
              <w:tabs>
                <w:tab w:val="left" w:pos="649"/>
              </w:tabs>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suy nghĩ, trả lời.</w:t>
            </w:r>
          </w:p>
          <w:p w14:paraId="5688015F" w14:textId="77777777" w:rsidR="0051392D" w:rsidRPr="00731F2C" w:rsidRDefault="0051392D" w:rsidP="0051392D">
            <w:pPr>
              <w:tabs>
                <w:tab w:val="left" w:pos="649"/>
              </w:tabs>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quan sát, hỗ trợ.</w:t>
            </w:r>
          </w:p>
          <w:p w14:paraId="3AA97E84"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3: Báo cáo, thảo luận</w:t>
            </w:r>
          </w:p>
          <w:p w14:paraId="1367621A"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trả lời.</w:t>
            </w:r>
          </w:p>
          <w:p w14:paraId="002B3240"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khác lắng nghe, bổ sung.</w:t>
            </w:r>
          </w:p>
          <w:p w14:paraId="14337A93"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4: Đánh giá kết luận</w:t>
            </w:r>
          </w:p>
          <w:p w14:paraId="15F20B29"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nhận xét, bổ sung, chốt lại.</w:t>
            </w:r>
          </w:p>
        </w:tc>
        <w:tc>
          <w:tcPr>
            <w:tcW w:w="5641" w:type="dxa"/>
          </w:tcPr>
          <w:p w14:paraId="01A2D6C2" w14:textId="77777777" w:rsidR="0051392D" w:rsidRPr="00731F2C" w:rsidRDefault="0051392D" w:rsidP="0051392D">
            <w:pPr>
              <w:spacing w:after="0" w:line="240" w:lineRule="auto"/>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III. Tổng kết</w:t>
            </w:r>
          </w:p>
          <w:p w14:paraId="5F157240" w14:textId="77777777" w:rsidR="0051392D" w:rsidRPr="00731F2C" w:rsidRDefault="0051392D" w:rsidP="0051392D">
            <w:pPr>
              <w:spacing w:after="0" w:line="240" w:lineRule="auto"/>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1. Nghệ thuật</w:t>
            </w:r>
          </w:p>
          <w:p w14:paraId="54CCDFDE"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Sử dụng ngôn ngữ kể chuyện và ngôn ngữ nhân vật đậm chất lịch sử.</w:t>
            </w:r>
          </w:p>
          <w:p w14:paraId="52B51E44"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Xây dựng nhân vật qua ngôn ngữ, hành động, lời nói, suy nghĩ.</w:t>
            </w:r>
          </w:p>
          <w:p w14:paraId="0956EFA6"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Giọng văn trang trọng.</w:t>
            </w:r>
          </w:p>
          <w:p w14:paraId="673457B8"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b/>
                <w:sz w:val="26"/>
                <w:szCs w:val="26"/>
                <w:lang w:eastAsia="ja-JP"/>
              </w:rPr>
              <w:t>2. Nội dung</w:t>
            </w:r>
          </w:p>
          <w:p w14:paraId="5E161252"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ml:space="preserve">-  Đoạn trích kể về Hoài - một chàng trai trẻ tuổi có chí khí, bản lĩnh, thông minh và quyết đoán rất đáng được ca ngợi trân trọng. </w:t>
            </w:r>
          </w:p>
          <w:p w14:paraId="0FC9C3E3"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Tấm lòng yêu nước của Hoài Văn không chỉ khiến mọi người phải nể phục mà còn là tấm gương sáng ngời để mọi người noi theo.</w:t>
            </w:r>
          </w:p>
          <w:p w14:paraId="4A6C84C0" w14:textId="77777777" w:rsidR="0051392D" w:rsidRPr="00731F2C" w:rsidRDefault="0051392D" w:rsidP="0051392D">
            <w:pPr>
              <w:spacing w:after="0" w:line="240" w:lineRule="auto"/>
              <w:jc w:val="both"/>
              <w:rPr>
                <w:rFonts w:ascii="Times New Roman" w:eastAsia="MS Mincho" w:hAnsi="Times New Roman" w:cs="Times New Roman"/>
                <w:b/>
                <w:sz w:val="26"/>
                <w:szCs w:val="26"/>
                <w:lang w:eastAsia="ja-JP"/>
              </w:rPr>
            </w:pPr>
            <w:r w:rsidRPr="00731F2C">
              <w:rPr>
                <w:rFonts w:ascii="Times New Roman" w:eastAsia="MS Mincho" w:hAnsi="Times New Roman" w:cs="Times New Roman"/>
                <w:b/>
                <w:sz w:val="26"/>
                <w:szCs w:val="26"/>
                <w:lang w:eastAsia="ja-JP"/>
              </w:rPr>
              <w:t>3. Cách đọc hiểu truyện lịch sử</w:t>
            </w:r>
          </w:p>
          <w:p w14:paraId="402D96D0"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Xác định phương thức biểu đạt chính</w:t>
            </w:r>
          </w:p>
          <w:p w14:paraId="2FFF73F8"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Đọc kĩ văn bản để xác định chủ đề của truyện.</w:t>
            </w:r>
          </w:p>
          <w:p w14:paraId="7610B2BA"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Nhận diện hình tượng nhân vật chính.</w:t>
            </w:r>
          </w:p>
          <w:p w14:paraId="79A58E44"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Phân tích đặc điểm nhân vật, các sự việc tiêu biểu.</w:t>
            </w:r>
          </w:p>
          <w:p w14:paraId="5F4FBAEA" w14:textId="77777777" w:rsidR="0051392D" w:rsidRPr="00731F2C" w:rsidRDefault="0051392D" w:rsidP="0051392D">
            <w:pPr>
              <w:spacing w:after="0" w:line="240" w:lineRule="auto"/>
              <w:jc w:val="both"/>
              <w:rPr>
                <w:rFonts w:ascii="Times New Roman" w:eastAsia="MS Mincho" w:hAnsi="Times New Roman" w:cs="Times New Roman"/>
                <w:sz w:val="26"/>
                <w:szCs w:val="26"/>
                <w:lang w:eastAsia="ja-JP"/>
              </w:rPr>
            </w:pPr>
            <w:r w:rsidRPr="00731F2C">
              <w:rPr>
                <w:rFonts w:ascii="Times New Roman" w:eastAsia="MS Mincho" w:hAnsi="Times New Roman" w:cs="Times New Roman"/>
                <w:sz w:val="26"/>
                <w:szCs w:val="26"/>
                <w:lang w:eastAsia="ja-JP"/>
              </w:rPr>
              <w:t>- Tìm hiểu đặc trưng ngôn ngữ truyện đậm chất lịch sử.</w:t>
            </w:r>
            <w:r w:rsidRPr="00731F2C">
              <w:rPr>
                <w:rFonts w:ascii="Times New Roman" w:eastAsia="MS Mincho" w:hAnsi="Times New Roman" w:cs="Times New Roman"/>
                <w:b/>
                <w:sz w:val="26"/>
                <w:szCs w:val="26"/>
                <w:lang w:eastAsia="ja-JP"/>
              </w:rPr>
              <w:t xml:space="preserve"> </w:t>
            </w:r>
          </w:p>
        </w:tc>
      </w:tr>
    </w:tbl>
    <w:p w14:paraId="1469B266" w14:textId="77777777" w:rsidR="0051392D" w:rsidRPr="005D31D0" w:rsidRDefault="0051392D" w:rsidP="0051392D">
      <w:pPr>
        <w:tabs>
          <w:tab w:val="left" w:pos="0"/>
          <w:tab w:val="left" w:pos="90"/>
        </w:tabs>
        <w:spacing w:after="0" w:line="240" w:lineRule="auto"/>
        <w:rPr>
          <w:rFonts w:ascii="Times New Roman" w:hAnsi="Times New Roman" w:cs="Times New Roman"/>
          <w:sz w:val="26"/>
          <w:szCs w:val="26"/>
        </w:rPr>
      </w:pPr>
      <w:r w:rsidRPr="005D31D0">
        <w:rPr>
          <w:rFonts w:ascii="Times New Roman" w:hAnsi="Times New Roman" w:cs="Times New Roman"/>
          <w:sz w:val="26"/>
          <w:szCs w:val="26"/>
        </w:rPr>
        <w:t>C. HOẠT ĐỘNG LUYỆN TẬP</w:t>
      </w:r>
    </w:p>
    <w:p w14:paraId="35EDA795" w14:textId="77777777" w:rsidR="0051392D" w:rsidRPr="00731F2C" w:rsidRDefault="0051392D" w:rsidP="0051392D">
      <w:pPr>
        <w:widowControl w:val="0"/>
        <w:autoSpaceDE w:val="0"/>
        <w:autoSpaceDN w:val="0"/>
        <w:adjustRightInd w:val="0"/>
        <w:spacing w:after="0" w:line="240" w:lineRule="auto"/>
        <w:rPr>
          <w:rFonts w:ascii="Times New Roman" w:hAnsi="Times New Roman" w:cs="Times New Roman"/>
          <w:sz w:val="26"/>
          <w:szCs w:val="26"/>
        </w:rPr>
      </w:pPr>
      <w:r w:rsidRPr="00731F2C">
        <w:rPr>
          <w:rFonts w:ascii="Times New Roman" w:hAnsi="Times New Roman" w:cs="Times New Roman"/>
          <w:b/>
          <w:bCs/>
          <w:sz w:val="26"/>
          <w:szCs w:val="26"/>
        </w:rPr>
        <w:t xml:space="preserve">a. </w:t>
      </w:r>
      <w:r w:rsidRPr="00731F2C">
        <w:rPr>
          <w:rFonts w:ascii="Times New Roman" w:hAnsi="Times New Roman" w:cs="Times New Roman"/>
          <w:b/>
          <w:bCs/>
          <w:spacing w:val="-2"/>
          <w:sz w:val="26"/>
          <w:szCs w:val="26"/>
        </w:rPr>
        <w:t>M</w:t>
      </w:r>
      <w:r w:rsidRPr="00731F2C">
        <w:rPr>
          <w:rFonts w:ascii="Times New Roman" w:hAnsi="Times New Roman" w:cs="Times New Roman"/>
          <w:b/>
          <w:bCs/>
          <w:spacing w:val="1"/>
          <w:sz w:val="26"/>
          <w:szCs w:val="26"/>
        </w:rPr>
        <w:t>ụ</w:t>
      </w:r>
      <w:r w:rsidRPr="00731F2C">
        <w:rPr>
          <w:rFonts w:ascii="Times New Roman" w:hAnsi="Times New Roman" w:cs="Times New Roman"/>
          <w:b/>
          <w:bCs/>
          <w:sz w:val="26"/>
          <w:szCs w:val="26"/>
        </w:rPr>
        <w:t>c</w:t>
      </w:r>
      <w:r w:rsidRPr="00731F2C">
        <w:rPr>
          <w:rFonts w:ascii="Times New Roman" w:hAnsi="Times New Roman" w:cs="Times New Roman"/>
          <w:b/>
          <w:bCs/>
          <w:spacing w:val="-1"/>
          <w:sz w:val="26"/>
          <w:szCs w:val="26"/>
        </w:rPr>
        <w:t xml:space="preserve"> </w:t>
      </w:r>
      <w:r w:rsidRPr="00731F2C">
        <w:rPr>
          <w:rFonts w:ascii="Times New Roman" w:hAnsi="Times New Roman" w:cs="Times New Roman"/>
          <w:b/>
          <w:bCs/>
          <w:sz w:val="26"/>
          <w:szCs w:val="26"/>
        </w:rPr>
        <w:t>ti</w:t>
      </w:r>
      <w:r w:rsidRPr="00731F2C">
        <w:rPr>
          <w:rFonts w:ascii="Times New Roman" w:hAnsi="Times New Roman" w:cs="Times New Roman"/>
          <w:b/>
          <w:bCs/>
          <w:spacing w:val="-1"/>
          <w:sz w:val="26"/>
          <w:szCs w:val="26"/>
        </w:rPr>
        <w:t>ê</w:t>
      </w:r>
      <w:r w:rsidRPr="00731F2C">
        <w:rPr>
          <w:rFonts w:ascii="Times New Roman" w:hAnsi="Times New Roman" w:cs="Times New Roman"/>
          <w:b/>
          <w:bCs/>
          <w:spacing w:val="1"/>
          <w:sz w:val="26"/>
          <w:szCs w:val="26"/>
        </w:rPr>
        <w:t>u</w:t>
      </w:r>
      <w:r w:rsidRPr="00731F2C">
        <w:rPr>
          <w:rFonts w:ascii="Times New Roman" w:hAnsi="Times New Roman" w:cs="Times New Roman"/>
          <w:bCs/>
          <w:sz w:val="26"/>
          <w:szCs w:val="26"/>
        </w:rPr>
        <w:t>:</w:t>
      </w:r>
      <w:r w:rsidRPr="00731F2C">
        <w:rPr>
          <w:rFonts w:ascii="Times New Roman" w:hAnsi="Times New Roman" w:cs="Times New Roman"/>
          <w:b/>
          <w:bCs/>
          <w:spacing w:val="-1"/>
          <w:sz w:val="26"/>
          <w:szCs w:val="26"/>
        </w:rPr>
        <w:t xml:space="preserve"> </w:t>
      </w:r>
      <w:r w:rsidRPr="00731F2C">
        <w:rPr>
          <w:rFonts w:ascii="Times New Roman" w:hAnsi="Times New Roman" w:cs="Times New Roman"/>
          <w:bCs/>
          <w:spacing w:val="-1"/>
          <w:sz w:val="26"/>
          <w:szCs w:val="26"/>
        </w:rPr>
        <w:t>Giúp</w:t>
      </w:r>
      <w:r w:rsidRPr="00731F2C">
        <w:rPr>
          <w:rFonts w:ascii="Times New Roman" w:hAnsi="Times New Roman" w:cs="Times New Roman"/>
          <w:b/>
          <w:bCs/>
          <w:spacing w:val="-1"/>
          <w:sz w:val="26"/>
          <w:szCs w:val="26"/>
        </w:rPr>
        <w:t xml:space="preserve"> </w:t>
      </w:r>
      <w:r w:rsidRPr="00731F2C">
        <w:rPr>
          <w:rFonts w:ascii="Times New Roman" w:hAnsi="Times New Roman" w:cs="Times New Roman"/>
          <w:sz w:val="26"/>
          <w:szCs w:val="26"/>
        </w:rPr>
        <w:t>HS củng cố kiến th</w:t>
      </w:r>
      <w:r w:rsidRPr="00731F2C">
        <w:rPr>
          <w:rFonts w:ascii="Times New Roman" w:hAnsi="Times New Roman" w:cs="Times New Roman"/>
          <w:spacing w:val="2"/>
          <w:sz w:val="26"/>
          <w:szCs w:val="26"/>
        </w:rPr>
        <w:t>ứ</w:t>
      </w:r>
      <w:r w:rsidRPr="00731F2C">
        <w:rPr>
          <w:rFonts w:ascii="Times New Roman" w:hAnsi="Times New Roman" w:cs="Times New Roman"/>
          <w:sz w:val="26"/>
          <w:szCs w:val="26"/>
        </w:rPr>
        <w:t>c</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b</w:t>
      </w:r>
      <w:r w:rsidRPr="00731F2C">
        <w:rPr>
          <w:rFonts w:ascii="Times New Roman" w:hAnsi="Times New Roman" w:cs="Times New Roman"/>
          <w:spacing w:val="-1"/>
          <w:sz w:val="26"/>
          <w:szCs w:val="26"/>
        </w:rPr>
        <w:t>à</w:t>
      </w:r>
      <w:r w:rsidRPr="00731F2C">
        <w:rPr>
          <w:rFonts w:ascii="Times New Roman" w:hAnsi="Times New Roman" w:cs="Times New Roman"/>
          <w:sz w:val="26"/>
          <w:szCs w:val="26"/>
        </w:rPr>
        <w:t>i học.</w:t>
      </w:r>
    </w:p>
    <w:p w14:paraId="7942BF44"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b/>
          <w:sz w:val="26"/>
          <w:szCs w:val="26"/>
          <w:lang w:val="en-US"/>
        </w:rPr>
        <w:t>b. Nội dung</w:t>
      </w:r>
      <w:r w:rsidRPr="00731F2C">
        <w:rPr>
          <w:sz w:val="26"/>
          <w:szCs w:val="26"/>
          <w:lang w:val="en-US"/>
        </w:rPr>
        <w:t>: HS vận dụng kiến thức bài học để trả lời câu hỏi.</w:t>
      </w:r>
    </w:p>
    <w:p w14:paraId="10B08021"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b/>
          <w:sz w:val="26"/>
          <w:szCs w:val="26"/>
          <w:lang w:val="en-US"/>
        </w:rPr>
        <w:t>c. Sản phẩm</w:t>
      </w:r>
      <w:r w:rsidRPr="00731F2C">
        <w:rPr>
          <w:sz w:val="26"/>
          <w:szCs w:val="26"/>
          <w:lang w:val="en-US"/>
        </w:rPr>
        <w:t>: Câu trả lời đúng của HS.</w:t>
      </w:r>
    </w:p>
    <w:p w14:paraId="5E301F2B"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b/>
          <w:sz w:val="26"/>
          <w:szCs w:val="26"/>
          <w:lang w:val="en-US"/>
        </w:rPr>
        <w:t>d. Tổ chức thực hiện</w:t>
      </w:r>
      <w:r w:rsidRPr="00731F2C">
        <w:rPr>
          <w:sz w:val="26"/>
          <w:szCs w:val="26"/>
          <w:lang w:val="en-US"/>
        </w:rPr>
        <w:t>:</w:t>
      </w:r>
    </w:p>
    <w:p w14:paraId="7728A2C3" w14:textId="77777777" w:rsidR="0051392D" w:rsidRPr="00731F2C" w:rsidRDefault="0051392D" w:rsidP="0051392D">
      <w:pPr>
        <w:pStyle w:val="NormalWeb"/>
        <w:shd w:val="clear" w:color="auto" w:fill="FFFFFF"/>
        <w:spacing w:before="0" w:beforeAutospacing="0" w:after="0" w:afterAutospacing="0"/>
        <w:jc w:val="both"/>
        <w:rPr>
          <w:b/>
          <w:sz w:val="26"/>
          <w:szCs w:val="26"/>
          <w:lang w:val="en-US"/>
        </w:rPr>
      </w:pPr>
      <w:r w:rsidRPr="00731F2C">
        <w:rPr>
          <w:b/>
          <w:sz w:val="26"/>
          <w:szCs w:val="26"/>
          <w:lang w:val="en-US"/>
        </w:rPr>
        <w:t>*GV tổ chức cho HS làm bài tập trên lớp:</w:t>
      </w:r>
    </w:p>
    <w:p w14:paraId="6CF9137D" w14:textId="77777777" w:rsidR="0051392D" w:rsidRPr="00731F2C" w:rsidRDefault="0051392D" w:rsidP="0051392D">
      <w:pPr>
        <w:spacing w:after="0" w:line="240" w:lineRule="auto"/>
        <w:jc w:val="both"/>
        <w:rPr>
          <w:rFonts w:ascii="Times New Roman" w:hAnsi="Times New Roman" w:cs="Times New Roman"/>
          <w:bCs/>
          <w:sz w:val="26"/>
          <w:szCs w:val="26"/>
        </w:rPr>
      </w:pPr>
      <w:r w:rsidRPr="00731F2C">
        <w:rPr>
          <w:rFonts w:ascii="Times New Roman" w:hAnsi="Times New Roman" w:cs="Times New Roman"/>
          <w:b/>
          <w:bCs/>
          <w:sz w:val="26"/>
          <w:szCs w:val="26"/>
        </w:rPr>
        <w:t xml:space="preserve"> </w:t>
      </w:r>
      <w:r w:rsidRPr="00731F2C">
        <w:rPr>
          <w:rFonts w:ascii="Times New Roman" w:hAnsi="Times New Roman" w:cs="Times New Roman"/>
          <w:b/>
          <w:bCs/>
          <w:sz w:val="26"/>
          <w:szCs w:val="26"/>
        </w:rPr>
        <w:tab/>
        <w:t>Bài tập:</w:t>
      </w:r>
      <w:r w:rsidRPr="00731F2C">
        <w:rPr>
          <w:rFonts w:ascii="Times New Roman" w:hAnsi="Times New Roman" w:cs="Times New Roman"/>
          <w:bCs/>
          <w:sz w:val="26"/>
          <w:szCs w:val="26"/>
        </w:rPr>
        <w:t xml:space="preserve"> Trong lời kể chuyện có đôi chỗ xen vào những ý nghĩ thầm kín của nhân vật Trần Quốc Toản. Em hãy nêu một vài trường hợp và phân tích tác dụng của sự đan xen đó?</w:t>
      </w:r>
    </w:p>
    <w:p w14:paraId="2A6D9DF8" w14:textId="77777777" w:rsidR="0051392D" w:rsidRPr="00731F2C" w:rsidRDefault="0051392D" w:rsidP="0051392D">
      <w:pPr>
        <w:spacing w:after="0" w:line="240" w:lineRule="auto"/>
        <w:ind w:firstLine="720"/>
        <w:jc w:val="both"/>
        <w:rPr>
          <w:rFonts w:ascii="Times New Roman" w:hAnsi="Times New Roman" w:cs="Times New Roman"/>
          <w:b/>
          <w:sz w:val="26"/>
          <w:szCs w:val="26"/>
        </w:rPr>
      </w:pPr>
      <w:r w:rsidRPr="00731F2C">
        <w:rPr>
          <w:rFonts w:ascii="Times New Roman" w:hAnsi="Times New Roman" w:cs="Times New Roman"/>
          <w:b/>
          <w:sz w:val="26"/>
          <w:szCs w:val="26"/>
        </w:rPr>
        <w:t>Gợi ý:</w:t>
      </w:r>
    </w:p>
    <w:p w14:paraId="4A51FACD"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i/>
          <w:sz w:val="26"/>
          <w:szCs w:val="26"/>
        </w:rPr>
        <w:t>Những ý nghĩ thầm kín của nhân vật Trần Quốc Toản</w:t>
      </w:r>
      <w:r w:rsidRPr="00731F2C">
        <w:rPr>
          <w:rFonts w:ascii="Times New Roman" w:hAnsi="Times New Roman" w:cs="Times New Roman"/>
          <w:bCs/>
          <w:sz w:val="26"/>
          <w:szCs w:val="26"/>
        </w:rPr>
        <w:t xml:space="preserve">. </w:t>
      </w:r>
    </w:p>
    <w:p w14:paraId="460F5DCB"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xml:space="preserve">+ Cha ta mất sớm nên ta mới phải đứng rìa nhục nhã thế này. </w:t>
      </w:r>
    </w:p>
    <w:p w14:paraId="568E0DFC"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xml:space="preserve">+ Những người áo vải ấy còn biết đường phải trái, huống chi ta là bậc tôn thất, há lại không nghĩ được như họ sao? Đến họ mà quan gia còn hỏi kế sao ta là người gần gụi, quan gia chẳng hỏi một lời? </w:t>
      </w:r>
    </w:p>
    <w:p w14:paraId="22BB6333"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xml:space="preserve">+ Thôi thì liệu một chết vậy. Ta cứ xuống, chỉ nói hai tiếng xin đánh rồi mặc cho triều đình luận tội. </w:t>
      </w:r>
    </w:p>
    <w:p w14:paraId="09D96F87"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lastRenderedPageBreak/>
        <w:t>+ Được rồi ta sẽ chiêu binh, mãi mã cầm quân đi đánh giặc. Xem cái thằng phải đứng ngoài rìa này có phải là một kẻ toi cơm không.</w:t>
      </w:r>
    </w:p>
    <w:p w14:paraId="759832E8" w14:textId="77777777" w:rsidR="0051392D" w:rsidRPr="00731F2C" w:rsidRDefault="0051392D" w:rsidP="0051392D">
      <w:pPr>
        <w:spacing w:after="0" w:line="240" w:lineRule="auto"/>
        <w:ind w:firstLine="720"/>
        <w:jc w:val="both"/>
        <w:rPr>
          <w:rFonts w:ascii="Times New Roman" w:hAnsi="Times New Roman" w:cs="Times New Roman"/>
          <w:b/>
          <w:bCs/>
          <w:sz w:val="26"/>
          <w:szCs w:val="26"/>
        </w:rPr>
      </w:pPr>
      <w:r w:rsidRPr="00731F2C">
        <w:rPr>
          <w:rFonts w:ascii="Times New Roman" w:hAnsi="Times New Roman" w:cs="Times New Roman"/>
          <w:b/>
          <w:bCs/>
          <w:sz w:val="26"/>
          <w:szCs w:val="26"/>
        </w:rPr>
        <w:t>Tác dụng:</w:t>
      </w:r>
    </w:p>
    <w:p w14:paraId="6AE5D634"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xml:space="preserve">+ Những ý nghĩ này thể hiện được rõ nét tâm trạng và trách nhiệm, lòng quyết tâm của Trần Quốc Toản đối với việc đánh giặc. </w:t>
      </w:r>
    </w:p>
    <w:p w14:paraId="0E5786B3"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xml:space="preserve">+ Qua đó thể hiện được tính cách quyết liệt, lòng yêu nước cháy bỏng, sự mạnh mẽ kiên cường của chàng trai trẻ. </w:t>
      </w:r>
    </w:p>
    <w:p w14:paraId="4ED7339A" w14:textId="77777777" w:rsidR="0051392D" w:rsidRPr="00731F2C" w:rsidRDefault="0051392D" w:rsidP="0051392D">
      <w:pPr>
        <w:spacing w:after="0" w:line="240" w:lineRule="auto"/>
        <w:ind w:firstLine="720"/>
        <w:jc w:val="both"/>
        <w:rPr>
          <w:rFonts w:ascii="Times New Roman" w:hAnsi="Times New Roman" w:cs="Times New Roman"/>
          <w:bCs/>
          <w:sz w:val="26"/>
          <w:szCs w:val="26"/>
        </w:rPr>
      </w:pPr>
      <w:r w:rsidRPr="00731F2C">
        <w:rPr>
          <w:rFonts w:ascii="Times New Roman" w:hAnsi="Times New Roman" w:cs="Times New Roman"/>
          <w:bCs/>
          <w:sz w:val="26"/>
          <w:szCs w:val="26"/>
        </w:rPr>
        <w:t>+ Giúp cho câu chuyện kể chân thực hơn, đáng tin cậy.</w:t>
      </w:r>
    </w:p>
    <w:p w14:paraId="30E38C17" w14:textId="77777777" w:rsidR="0051392D" w:rsidRPr="005D31D0" w:rsidRDefault="0051392D" w:rsidP="0051392D">
      <w:pPr>
        <w:spacing w:after="0" w:line="240" w:lineRule="auto"/>
        <w:rPr>
          <w:rFonts w:ascii="Times New Roman" w:hAnsi="Times New Roman" w:cs="Times New Roman"/>
          <w:bCs/>
          <w:sz w:val="26"/>
          <w:szCs w:val="26"/>
        </w:rPr>
      </w:pPr>
      <w:r w:rsidRPr="005D31D0">
        <w:rPr>
          <w:rFonts w:ascii="Times New Roman" w:hAnsi="Times New Roman" w:cs="Times New Roman"/>
          <w:bCs/>
          <w:sz w:val="26"/>
          <w:szCs w:val="26"/>
        </w:rPr>
        <w:t>D. HOẠT ĐỘNG VẬN DỤNG</w:t>
      </w:r>
    </w:p>
    <w:p w14:paraId="24820C79" w14:textId="77777777" w:rsidR="0051392D" w:rsidRPr="00731F2C" w:rsidRDefault="0051392D" w:rsidP="0051392D">
      <w:pPr>
        <w:widowControl w:val="0"/>
        <w:autoSpaceDE w:val="0"/>
        <w:autoSpaceDN w:val="0"/>
        <w:adjustRightInd w:val="0"/>
        <w:spacing w:after="0" w:line="240" w:lineRule="auto"/>
        <w:rPr>
          <w:rFonts w:ascii="Times New Roman" w:hAnsi="Times New Roman" w:cs="Times New Roman"/>
          <w:sz w:val="26"/>
          <w:szCs w:val="26"/>
        </w:rPr>
      </w:pPr>
      <w:r w:rsidRPr="00731F2C">
        <w:rPr>
          <w:rFonts w:ascii="Times New Roman" w:hAnsi="Times New Roman" w:cs="Times New Roman"/>
          <w:b/>
          <w:bCs/>
          <w:sz w:val="26"/>
          <w:szCs w:val="26"/>
        </w:rPr>
        <w:t xml:space="preserve">a. </w:t>
      </w:r>
      <w:r w:rsidRPr="00731F2C">
        <w:rPr>
          <w:rFonts w:ascii="Times New Roman" w:hAnsi="Times New Roman" w:cs="Times New Roman"/>
          <w:b/>
          <w:bCs/>
          <w:spacing w:val="-2"/>
          <w:sz w:val="26"/>
          <w:szCs w:val="26"/>
        </w:rPr>
        <w:t>M</w:t>
      </w:r>
      <w:r w:rsidRPr="00731F2C">
        <w:rPr>
          <w:rFonts w:ascii="Times New Roman" w:hAnsi="Times New Roman" w:cs="Times New Roman"/>
          <w:b/>
          <w:bCs/>
          <w:spacing w:val="1"/>
          <w:sz w:val="26"/>
          <w:szCs w:val="26"/>
        </w:rPr>
        <w:t>ụ</w:t>
      </w:r>
      <w:r w:rsidRPr="00731F2C">
        <w:rPr>
          <w:rFonts w:ascii="Times New Roman" w:hAnsi="Times New Roman" w:cs="Times New Roman"/>
          <w:b/>
          <w:bCs/>
          <w:sz w:val="26"/>
          <w:szCs w:val="26"/>
        </w:rPr>
        <w:t>c</w:t>
      </w:r>
      <w:r w:rsidRPr="00731F2C">
        <w:rPr>
          <w:rFonts w:ascii="Times New Roman" w:hAnsi="Times New Roman" w:cs="Times New Roman"/>
          <w:b/>
          <w:bCs/>
          <w:spacing w:val="-1"/>
          <w:sz w:val="26"/>
          <w:szCs w:val="26"/>
        </w:rPr>
        <w:t xml:space="preserve"> </w:t>
      </w:r>
      <w:r w:rsidRPr="00731F2C">
        <w:rPr>
          <w:rFonts w:ascii="Times New Roman" w:hAnsi="Times New Roman" w:cs="Times New Roman"/>
          <w:b/>
          <w:bCs/>
          <w:sz w:val="26"/>
          <w:szCs w:val="26"/>
        </w:rPr>
        <w:t>ti</w:t>
      </w:r>
      <w:r w:rsidRPr="00731F2C">
        <w:rPr>
          <w:rFonts w:ascii="Times New Roman" w:hAnsi="Times New Roman" w:cs="Times New Roman"/>
          <w:b/>
          <w:bCs/>
          <w:spacing w:val="-1"/>
          <w:sz w:val="26"/>
          <w:szCs w:val="26"/>
        </w:rPr>
        <w:t>ê</w:t>
      </w:r>
      <w:r w:rsidRPr="00731F2C">
        <w:rPr>
          <w:rFonts w:ascii="Times New Roman" w:hAnsi="Times New Roman" w:cs="Times New Roman"/>
          <w:b/>
          <w:bCs/>
          <w:spacing w:val="1"/>
          <w:sz w:val="26"/>
          <w:szCs w:val="26"/>
        </w:rPr>
        <w:t>u</w:t>
      </w:r>
      <w:r w:rsidRPr="00731F2C">
        <w:rPr>
          <w:rFonts w:ascii="Times New Roman" w:hAnsi="Times New Roman" w:cs="Times New Roman"/>
          <w:bCs/>
          <w:sz w:val="26"/>
          <w:szCs w:val="26"/>
        </w:rPr>
        <w:t>:</w:t>
      </w:r>
      <w:r w:rsidRPr="00731F2C">
        <w:rPr>
          <w:rFonts w:ascii="Times New Roman" w:hAnsi="Times New Roman" w:cs="Times New Roman"/>
          <w:b/>
          <w:bCs/>
          <w:spacing w:val="-1"/>
          <w:sz w:val="26"/>
          <w:szCs w:val="26"/>
        </w:rPr>
        <w:t xml:space="preserve"> </w:t>
      </w:r>
      <w:r w:rsidRPr="00731F2C">
        <w:rPr>
          <w:rFonts w:ascii="Times New Roman" w:hAnsi="Times New Roman" w:cs="Times New Roman"/>
          <w:sz w:val="26"/>
          <w:szCs w:val="26"/>
        </w:rPr>
        <w:t>HS vận dụ</w:t>
      </w:r>
      <w:r w:rsidRPr="00731F2C">
        <w:rPr>
          <w:rFonts w:ascii="Times New Roman" w:hAnsi="Times New Roman" w:cs="Times New Roman"/>
          <w:spacing w:val="2"/>
          <w:sz w:val="26"/>
          <w:szCs w:val="26"/>
        </w:rPr>
        <w:t>n</w:t>
      </w:r>
      <w:r w:rsidRPr="00731F2C">
        <w:rPr>
          <w:rFonts w:ascii="Times New Roman" w:hAnsi="Times New Roman" w:cs="Times New Roman"/>
          <w:sz w:val="26"/>
          <w:szCs w:val="26"/>
        </w:rPr>
        <w:t>g</w:t>
      </w:r>
      <w:r w:rsidRPr="00731F2C">
        <w:rPr>
          <w:rFonts w:ascii="Times New Roman" w:hAnsi="Times New Roman" w:cs="Times New Roman"/>
          <w:spacing w:val="-2"/>
          <w:sz w:val="26"/>
          <w:szCs w:val="26"/>
        </w:rPr>
        <w:t xml:space="preserve"> </w:t>
      </w:r>
      <w:r w:rsidRPr="00731F2C">
        <w:rPr>
          <w:rFonts w:ascii="Times New Roman" w:hAnsi="Times New Roman" w:cs="Times New Roman"/>
          <w:sz w:val="26"/>
          <w:szCs w:val="26"/>
        </w:rPr>
        <w:t>kiến th</w:t>
      </w:r>
      <w:r w:rsidRPr="00731F2C">
        <w:rPr>
          <w:rFonts w:ascii="Times New Roman" w:hAnsi="Times New Roman" w:cs="Times New Roman"/>
          <w:spacing w:val="2"/>
          <w:sz w:val="26"/>
          <w:szCs w:val="26"/>
        </w:rPr>
        <w:t>ứ</w:t>
      </w:r>
      <w:r w:rsidRPr="00731F2C">
        <w:rPr>
          <w:rFonts w:ascii="Times New Roman" w:hAnsi="Times New Roman" w:cs="Times New Roman"/>
          <w:sz w:val="26"/>
          <w:szCs w:val="26"/>
        </w:rPr>
        <w:t>c</w:t>
      </w:r>
      <w:r w:rsidRPr="00731F2C">
        <w:rPr>
          <w:rFonts w:ascii="Times New Roman" w:hAnsi="Times New Roman" w:cs="Times New Roman"/>
          <w:spacing w:val="-1"/>
          <w:sz w:val="26"/>
          <w:szCs w:val="26"/>
        </w:rPr>
        <w:t xml:space="preserve"> </w:t>
      </w:r>
      <w:r w:rsidRPr="00731F2C">
        <w:rPr>
          <w:rFonts w:ascii="Times New Roman" w:hAnsi="Times New Roman" w:cs="Times New Roman"/>
          <w:sz w:val="26"/>
          <w:szCs w:val="26"/>
        </w:rPr>
        <w:t>b</w:t>
      </w:r>
      <w:r w:rsidRPr="00731F2C">
        <w:rPr>
          <w:rFonts w:ascii="Times New Roman" w:hAnsi="Times New Roman" w:cs="Times New Roman"/>
          <w:spacing w:val="-1"/>
          <w:sz w:val="26"/>
          <w:szCs w:val="26"/>
        </w:rPr>
        <w:t>à</w:t>
      </w:r>
      <w:r w:rsidRPr="00731F2C">
        <w:rPr>
          <w:rFonts w:ascii="Times New Roman" w:hAnsi="Times New Roman" w:cs="Times New Roman"/>
          <w:sz w:val="26"/>
          <w:szCs w:val="26"/>
        </w:rPr>
        <w:t>i học trình bày hiểu biết về bài học rút ra từ câu chuyện.</w:t>
      </w:r>
    </w:p>
    <w:p w14:paraId="2C2547B0"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b/>
          <w:sz w:val="26"/>
          <w:szCs w:val="26"/>
          <w:lang w:val="en-US"/>
        </w:rPr>
        <w:t>b. Nội dung</w:t>
      </w:r>
      <w:r w:rsidRPr="00731F2C">
        <w:rPr>
          <w:sz w:val="26"/>
          <w:szCs w:val="26"/>
          <w:lang w:val="en-US"/>
        </w:rPr>
        <w:t>: HS vận dụng kĩ năng viết đoạn để trả lời câu hỏi.</w:t>
      </w:r>
    </w:p>
    <w:p w14:paraId="2D3BFA96"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b/>
          <w:sz w:val="26"/>
          <w:szCs w:val="26"/>
          <w:lang w:val="en-US"/>
        </w:rPr>
        <w:t>c. Sản phẩm</w:t>
      </w:r>
      <w:r w:rsidRPr="00731F2C">
        <w:rPr>
          <w:sz w:val="26"/>
          <w:szCs w:val="26"/>
          <w:lang w:val="en-US"/>
        </w:rPr>
        <w:t>: Đoạn văn của HS.</w:t>
      </w:r>
    </w:p>
    <w:p w14:paraId="7109298D" w14:textId="77777777" w:rsidR="0051392D" w:rsidRPr="00731F2C" w:rsidRDefault="0051392D" w:rsidP="0051392D">
      <w:pPr>
        <w:pStyle w:val="NormalWeb"/>
        <w:shd w:val="clear" w:color="auto" w:fill="FFFFFF"/>
        <w:spacing w:before="0" w:beforeAutospacing="0" w:after="0" w:afterAutospacing="0"/>
        <w:jc w:val="both"/>
        <w:rPr>
          <w:b/>
          <w:sz w:val="26"/>
          <w:szCs w:val="26"/>
          <w:lang w:val="en-US"/>
        </w:rPr>
      </w:pPr>
      <w:r w:rsidRPr="00731F2C">
        <w:rPr>
          <w:b/>
          <w:sz w:val="26"/>
          <w:szCs w:val="26"/>
          <w:lang w:val="en-US"/>
        </w:rPr>
        <w:t>d. Tổ chức thực hiện</w:t>
      </w:r>
      <w:r w:rsidRPr="00731F2C">
        <w:rPr>
          <w:sz w:val="26"/>
          <w:szCs w:val="26"/>
          <w:lang w:val="en-US"/>
        </w:rPr>
        <w:t>:</w:t>
      </w:r>
    </w:p>
    <w:p w14:paraId="078BF6FE" w14:textId="77777777" w:rsidR="0051392D" w:rsidRPr="00731F2C" w:rsidRDefault="0051392D" w:rsidP="0051392D">
      <w:pPr>
        <w:pStyle w:val="NormalWeb"/>
        <w:shd w:val="clear" w:color="auto" w:fill="FFFFFF"/>
        <w:spacing w:before="0" w:beforeAutospacing="0" w:after="0" w:afterAutospacing="0"/>
        <w:jc w:val="both"/>
        <w:rPr>
          <w:b/>
          <w:sz w:val="26"/>
          <w:szCs w:val="26"/>
        </w:rPr>
      </w:pPr>
      <w:r w:rsidRPr="00731F2C">
        <w:rPr>
          <w:b/>
          <w:sz w:val="26"/>
          <w:szCs w:val="26"/>
          <w:lang w:val="en-US"/>
        </w:rPr>
        <w:t xml:space="preserve">Bước 1. </w:t>
      </w:r>
      <w:r w:rsidRPr="00731F2C">
        <w:rPr>
          <w:b/>
          <w:sz w:val="26"/>
          <w:szCs w:val="26"/>
        </w:rPr>
        <w:t>Chuyển giao nhiệm vụ</w:t>
      </w:r>
    </w:p>
    <w:p w14:paraId="1F8F2FFD"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sz w:val="26"/>
          <w:szCs w:val="26"/>
          <w:lang w:val="en-US"/>
        </w:rPr>
        <w:t>- GV giao nhiệm vụ cho HS (có thể thực hiện ngay trên lớp hoặc về nhà):</w:t>
      </w:r>
    </w:p>
    <w:p w14:paraId="5330BBD9"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sz w:val="26"/>
          <w:szCs w:val="26"/>
          <w:lang w:val="en-US"/>
        </w:rPr>
        <w:t>+ Tìm đọc hết văn bản “Lá cờ thêu sáu chữ vàng”.</w:t>
      </w:r>
    </w:p>
    <w:p w14:paraId="0FA363DA" w14:textId="77777777" w:rsidR="0051392D" w:rsidRPr="00731F2C" w:rsidRDefault="0051392D" w:rsidP="0051392D">
      <w:pPr>
        <w:pStyle w:val="NormalWeb"/>
        <w:shd w:val="clear" w:color="auto" w:fill="FFFFFF"/>
        <w:spacing w:before="0" w:beforeAutospacing="0" w:after="0" w:afterAutospacing="0"/>
        <w:jc w:val="both"/>
        <w:rPr>
          <w:sz w:val="26"/>
          <w:szCs w:val="26"/>
          <w:lang w:val="en-US"/>
        </w:rPr>
      </w:pPr>
      <w:r w:rsidRPr="00731F2C">
        <w:rPr>
          <w:sz w:val="26"/>
          <w:szCs w:val="26"/>
          <w:lang w:val="en-US"/>
        </w:rPr>
        <w:t>+ Vận dụng năng khiếu mĩ thuật, hãy vẽ một nhân vật em yêu thích trong truyện.</w:t>
      </w:r>
    </w:p>
    <w:p w14:paraId="0A3A6AE1" w14:textId="77777777" w:rsidR="0051392D" w:rsidRPr="005D31D0" w:rsidRDefault="0051392D" w:rsidP="0051392D">
      <w:pPr>
        <w:shd w:val="clear" w:color="auto" w:fill="FFFFFF"/>
        <w:spacing w:after="0" w:line="240" w:lineRule="auto"/>
        <w:jc w:val="both"/>
        <w:rPr>
          <w:rFonts w:ascii="Times New Roman" w:hAnsi="Times New Roman" w:cs="Times New Roman"/>
          <w:sz w:val="26"/>
          <w:szCs w:val="26"/>
        </w:rPr>
      </w:pPr>
      <w:r w:rsidRPr="005D31D0">
        <w:rPr>
          <w:rFonts w:ascii="Times New Roman" w:hAnsi="Times New Roman" w:cs="Times New Roman"/>
          <w:sz w:val="26"/>
          <w:szCs w:val="26"/>
        </w:rPr>
        <w:t>*VIẾT KẾT NỐI ĐỌC</w:t>
      </w:r>
    </w:p>
    <w:p w14:paraId="7E22F48E" w14:textId="77777777" w:rsidR="0051392D" w:rsidRPr="00731F2C" w:rsidRDefault="0051392D" w:rsidP="0051392D">
      <w:pPr>
        <w:shd w:val="clear" w:color="auto" w:fill="FFFFFF"/>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Viết đoạn văn (khoảng 5-7 câu) phân tích chi tiết Trần Quốc Toản bóp nát quả cam</w:t>
      </w:r>
    </w:p>
    <w:p w14:paraId="1E0CDBFB" w14:textId="77777777" w:rsidR="0051392D" w:rsidRPr="00731F2C" w:rsidRDefault="0051392D" w:rsidP="0051392D">
      <w:pPr>
        <w:widowControl w:val="0"/>
        <w:spacing w:after="0" w:line="240" w:lineRule="auto"/>
        <w:ind w:firstLine="459"/>
        <w:jc w:val="both"/>
        <w:rPr>
          <w:rFonts w:ascii="Times New Roman" w:hAnsi="Times New Roman" w:cs="Times New Roman"/>
          <w:sz w:val="26"/>
          <w:szCs w:val="26"/>
          <w:lang w:eastAsia="vi-VN"/>
        </w:rPr>
      </w:pPr>
      <w:r w:rsidRPr="00731F2C">
        <w:rPr>
          <w:rFonts w:ascii="Times New Roman" w:hAnsi="Times New Roman" w:cs="Times New Roman"/>
          <w:sz w:val="26"/>
          <w:szCs w:val="26"/>
          <w:lang w:eastAsia="vi-VN"/>
        </w:rPr>
        <w:t>Đoạn văn cần đáp ứng các yêu cầu:</w:t>
      </w:r>
    </w:p>
    <w:p w14:paraId="6E5FF157" w14:textId="77777777" w:rsidR="0051392D" w:rsidRPr="00731F2C" w:rsidRDefault="0051392D" w:rsidP="00CD5BDA">
      <w:pPr>
        <w:widowControl w:val="0"/>
        <w:numPr>
          <w:ilvl w:val="0"/>
          <w:numId w:val="1"/>
        </w:numPr>
        <w:tabs>
          <w:tab w:val="left" w:pos="714"/>
        </w:tabs>
        <w:spacing w:after="0" w:line="240" w:lineRule="auto"/>
        <w:ind w:firstLine="459"/>
        <w:jc w:val="both"/>
        <w:rPr>
          <w:rFonts w:ascii="Times New Roman" w:hAnsi="Times New Roman" w:cs="Times New Roman"/>
          <w:sz w:val="26"/>
          <w:szCs w:val="26"/>
          <w:lang w:eastAsia="vi-VN"/>
        </w:rPr>
      </w:pPr>
      <w:r w:rsidRPr="00731F2C">
        <w:rPr>
          <w:rFonts w:ascii="Times New Roman" w:hAnsi="Times New Roman" w:cs="Times New Roman"/>
          <w:b/>
          <w:i/>
          <w:sz w:val="26"/>
          <w:szCs w:val="26"/>
          <w:lang w:eastAsia="vi-VN"/>
        </w:rPr>
        <w:t>Về hình thức:</w:t>
      </w:r>
      <w:r w:rsidRPr="00731F2C">
        <w:rPr>
          <w:rFonts w:ascii="Times New Roman" w:hAnsi="Times New Roman" w:cs="Times New Roman"/>
          <w:sz w:val="26"/>
          <w:szCs w:val="26"/>
          <w:lang w:eastAsia="vi-VN"/>
        </w:rPr>
        <w:t xml:space="preserve"> Viết đoạn văn đủ số câu theo yêu cầu. Các câu trong đoạn phải đúng ngữ pháp, tập trung vào chủ đề, đảm bảo sự liền mạch. Tránh các lỗi về chính tả và dùng từ. Trong đoạn, phải phân tích được chi tiết bóp nát quả cam.</w:t>
      </w:r>
    </w:p>
    <w:p w14:paraId="71BA898B" w14:textId="77777777" w:rsidR="0051392D" w:rsidRPr="00731F2C" w:rsidRDefault="0051392D" w:rsidP="00CD5BDA">
      <w:pPr>
        <w:widowControl w:val="0"/>
        <w:numPr>
          <w:ilvl w:val="0"/>
          <w:numId w:val="1"/>
        </w:numPr>
        <w:tabs>
          <w:tab w:val="left" w:pos="714"/>
        </w:tabs>
        <w:spacing w:after="0" w:line="240" w:lineRule="auto"/>
        <w:ind w:firstLine="459"/>
        <w:jc w:val="both"/>
        <w:rPr>
          <w:rFonts w:ascii="Times New Roman" w:hAnsi="Times New Roman" w:cs="Times New Roman"/>
          <w:sz w:val="26"/>
          <w:szCs w:val="26"/>
          <w:lang w:eastAsia="vi-VN"/>
        </w:rPr>
      </w:pPr>
      <w:r w:rsidRPr="00731F2C">
        <w:rPr>
          <w:rFonts w:ascii="Times New Roman" w:hAnsi="Times New Roman" w:cs="Times New Roman"/>
          <w:b/>
          <w:i/>
          <w:sz w:val="26"/>
          <w:szCs w:val="26"/>
          <w:lang w:eastAsia="vi-VN"/>
        </w:rPr>
        <w:t>Về nội dung:</w:t>
      </w:r>
      <w:r w:rsidRPr="00731F2C">
        <w:rPr>
          <w:rFonts w:ascii="Times New Roman" w:hAnsi="Times New Roman" w:cs="Times New Roman"/>
          <w:sz w:val="26"/>
          <w:szCs w:val="26"/>
          <w:lang w:eastAsia="vi-VN"/>
        </w:rPr>
        <w:t xml:space="preserve"> Trình bày được một nội dung hoàn chỉnh có liên quan trực tiếp đến chi tiết bóp nát quả cam.</w:t>
      </w:r>
    </w:p>
    <w:p w14:paraId="1C3B8BEA"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 xml:space="preserve">Bước 2: Thực hiện nhiệm vụ </w:t>
      </w:r>
    </w:p>
    <w:p w14:paraId="33735192"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HS thực hiện nhiệm vụ theo đúng yêu cầu các nhiệm vụ, sau đó chỉnh sửa.</w:t>
      </w:r>
    </w:p>
    <w:p w14:paraId="6A0D2567"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3: Báo cáo, thảo luận</w:t>
      </w:r>
    </w:p>
    <w:p w14:paraId="1560D8AE"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gọi HS lên trình bày.</w:t>
      </w:r>
    </w:p>
    <w:p w14:paraId="3F655324"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w:t>
      </w:r>
      <w:r w:rsidRPr="00731F2C">
        <w:rPr>
          <w:rFonts w:ascii="Times New Roman" w:hAnsi="Times New Roman" w:cs="Times New Roman"/>
          <w:b/>
          <w:sz w:val="26"/>
          <w:szCs w:val="26"/>
        </w:rPr>
        <w:t xml:space="preserve"> </w:t>
      </w:r>
      <w:r w:rsidRPr="00731F2C">
        <w:rPr>
          <w:rFonts w:ascii="Times New Roman" w:hAnsi="Times New Roman" w:cs="Times New Roman"/>
          <w:sz w:val="26"/>
          <w:szCs w:val="26"/>
        </w:rPr>
        <w:t>HS khác nhận xét, bổ sung, tự kiểm tra theo bảng kiểm.</w:t>
      </w:r>
    </w:p>
    <w:p w14:paraId="2D33744E" w14:textId="77777777" w:rsidR="0051392D" w:rsidRPr="00731F2C" w:rsidRDefault="0051392D" w:rsidP="0051392D">
      <w:pPr>
        <w:spacing w:after="0" w:line="240" w:lineRule="auto"/>
        <w:jc w:val="both"/>
        <w:rPr>
          <w:rFonts w:ascii="Times New Roman" w:hAnsi="Times New Roman" w:cs="Times New Roman"/>
          <w:b/>
          <w:sz w:val="26"/>
          <w:szCs w:val="26"/>
        </w:rPr>
      </w:pPr>
      <w:r w:rsidRPr="00731F2C">
        <w:rPr>
          <w:rFonts w:ascii="Times New Roman" w:hAnsi="Times New Roman" w:cs="Times New Roman"/>
          <w:b/>
          <w:sz w:val="26"/>
          <w:szCs w:val="26"/>
        </w:rPr>
        <w:t>Bước 4: Kết luận, nhận định</w:t>
      </w:r>
    </w:p>
    <w:p w14:paraId="2A01A137"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GV nhận xét ý thức làm bài của HS, chất lượng sản phẩm học tập.</w:t>
      </w:r>
    </w:p>
    <w:p w14:paraId="1B927C65" w14:textId="77777777" w:rsidR="0051392D" w:rsidRPr="00731F2C" w:rsidRDefault="0051392D" w:rsidP="0051392D">
      <w:pPr>
        <w:spacing w:after="0" w:line="240" w:lineRule="auto"/>
        <w:jc w:val="both"/>
        <w:rPr>
          <w:rFonts w:ascii="Times New Roman" w:hAnsi="Times New Roman" w:cs="Times New Roman"/>
          <w:sz w:val="26"/>
          <w:szCs w:val="26"/>
        </w:rPr>
      </w:pPr>
      <w:r w:rsidRPr="00731F2C">
        <w:rPr>
          <w:rFonts w:ascii="Times New Roman" w:hAnsi="Times New Roman" w:cs="Times New Roman"/>
          <w:sz w:val="26"/>
          <w:szCs w:val="26"/>
        </w:rPr>
        <w:t xml:space="preserve">- Cho điểm hoặc phát thưởng. </w:t>
      </w:r>
    </w:p>
    <w:p w14:paraId="18E92558" w14:textId="66EF0A64" w:rsidR="0051392D" w:rsidRPr="005D31D0" w:rsidRDefault="0051392D" w:rsidP="005D31D0">
      <w:pPr>
        <w:tabs>
          <w:tab w:val="left" w:pos="7236"/>
        </w:tabs>
        <w:spacing w:after="0" w:line="240" w:lineRule="auto"/>
        <w:rPr>
          <w:rFonts w:asciiTheme="majorHAnsi" w:hAnsiTheme="majorHAnsi" w:cstheme="majorHAnsi"/>
          <w:sz w:val="26"/>
          <w:szCs w:val="26"/>
          <w:lang w:val="pt-BR"/>
        </w:rPr>
      </w:pPr>
      <w:r w:rsidRPr="005D31D0">
        <w:rPr>
          <w:rFonts w:asciiTheme="majorHAnsi" w:hAnsiTheme="majorHAnsi" w:cstheme="majorHAnsi"/>
          <w:sz w:val="26"/>
          <w:szCs w:val="26"/>
          <w:lang w:val="en-US"/>
        </w:rPr>
        <w:t>* HƯỚNG DẪN VỀ NHÀ</w:t>
      </w:r>
    </w:p>
    <w:p w14:paraId="434A4D8D" w14:textId="77777777" w:rsidR="0051392D" w:rsidRPr="00731F2C" w:rsidRDefault="0051392D" w:rsidP="0051392D">
      <w:pPr>
        <w:pStyle w:val="NormalWeb"/>
        <w:shd w:val="clear" w:color="auto" w:fill="FFFFFF"/>
        <w:spacing w:before="0" w:beforeAutospacing="0" w:after="0" w:afterAutospacing="0"/>
        <w:rPr>
          <w:sz w:val="26"/>
          <w:szCs w:val="26"/>
          <w:lang w:val="en-US"/>
        </w:rPr>
      </w:pPr>
      <w:r w:rsidRPr="00731F2C">
        <w:rPr>
          <w:sz w:val="26"/>
          <w:szCs w:val="26"/>
          <w:lang w:val="en-US"/>
        </w:rPr>
        <w:t>- Hoàn thiện các bài tập vào vở;</w:t>
      </w:r>
    </w:p>
    <w:p w14:paraId="148DF6FD" w14:textId="77777777" w:rsidR="0051392D" w:rsidRPr="00731F2C" w:rsidRDefault="0051392D" w:rsidP="0051392D">
      <w:pPr>
        <w:pStyle w:val="NormalWeb"/>
        <w:shd w:val="clear" w:color="auto" w:fill="FFFFFF"/>
        <w:spacing w:before="0" w:beforeAutospacing="0" w:after="0" w:afterAutospacing="0"/>
        <w:rPr>
          <w:b/>
          <w:i/>
          <w:sz w:val="26"/>
          <w:szCs w:val="26"/>
          <w:lang w:val="en-US"/>
        </w:rPr>
      </w:pPr>
      <w:r w:rsidRPr="00731F2C">
        <w:rPr>
          <w:sz w:val="26"/>
          <w:szCs w:val="26"/>
          <w:lang w:val="en-US"/>
        </w:rPr>
        <w:t xml:space="preserve">- Chuẩn bị bài mới: </w:t>
      </w:r>
      <w:r w:rsidRPr="00731F2C">
        <w:rPr>
          <w:b/>
          <w:i/>
          <w:sz w:val="26"/>
          <w:szCs w:val="26"/>
          <w:lang w:val="en-US"/>
        </w:rPr>
        <w:t>Thực hành tiếng Việt: Biệt ngữ xã hội.</w:t>
      </w:r>
    </w:p>
    <w:p w14:paraId="2548F671" w14:textId="77777777" w:rsidR="0051392D" w:rsidRPr="00731F2C" w:rsidRDefault="0051392D" w:rsidP="0051392D">
      <w:pPr>
        <w:pStyle w:val="NormalWeb"/>
        <w:shd w:val="clear" w:color="auto" w:fill="FFFFFF"/>
        <w:spacing w:before="0" w:beforeAutospacing="0" w:after="0" w:afterAutospacing="0"/>
        <w:rPr>
          <w:sz w:val="26"/>
          <w:szCs w:val="26"/>
          <w:lang w:val="en-US"/>
        </w:rPr>
      </w:pPr>
      <w:r w:rsidRPr="00731F2C">
        <w:rPr>
          <w:sz w:val="26"/>
          <w:szCs w:val="26"/>
          <w:lang w:val="en-US"/>
        </w:rPr>
        <w:t>+ Xem phần lí thuyết</w:t>
      </w:r>
    </w:p>
    <w:p w14:paraId="7B231F2B" w14:textId="77777777" w:rsidR="0051392D" w:rsidRPr="00731F2C" w:rsidRDefault="0051392D" w:rsidP="0051392D">
      <w:pPr>
        <w:pStyle w:val="NormalWeb"/>
        <w:shd w:val="clear" w:color="auto" w:fill="FFFFFF"/>
        <w:spacing w:before="0" w:beforeAutospacing="0" w:after="0" w:afterAutospacing="0"/>
        <w:rPr>
          <w:sz w:val="26"/>
          <w:szCs w:val="26"/>
          <w:lang w:val="en-US"/>
        </w:rPr>
      </w:pPr>
      <w:r w:rsidRPr="00731F2C">
        <w:rPr>
          <w:sz w:val="26"/>
          <w:szCs w:val="26"/>
          <w:lang w:val="en-US"/>
        </w:rPr>
        <w:t>+ Làm các bài tập thực hành.</w:t>
      </w:r>
    </w:p>
    <w:p w14:paraId="36BE4170" w14:textId="2A61038E" w:rsidR="005D31D0" w:rsidRDefault="005D31D0" w:rsidP="005D31D0">
      <w:pPr>
        <w:tabs>
          <w:tab w:val="left" w:pos="7236"/>
        </w:tabs>
        <w:spacing w:after="0" w:line="240" w:lineRule="auto"/>
        <w:rPr>
          <w:rFonts w:ascii="Times New Roman" w:hAnsi="Times New Roman" w:cs="Times New Roman"/>
          <w:sz w:val="26"/>
          <w:szCs w:val="26"/>
          <w:lang w:val="de-DE"/>
        </w:rPr>
      </w:pPr>
      <w:r>
        <w:rPr>
          <w:rFonts w:ascii="Times New Roman" w:hAnsi="Times New Roman" w:cs="Times New Roman"/>
          <w:sz w:val="26"/>
          <w:szCs w:val="26"/>
          <w:lang w:val="de-DE"/>
        </w:rPr>
        <w:t>..................................................................................................................................................................................................................................................................................................................................</w:t>
      </w:r>
    </w:p>
    <w:p w14:paraId="4A937A4A" w14:textId="77777777" w:rsidR="00C714C4" w:rsidRDefault="00C714C4" w:rsidP="005D31D0">
      <w:pPr>
        <w:tabs>
          <w:tab w:val="left" w:pos="7236"/>
        </w:tabs>
        <w:spacing w:after="0" w:line="240" w:lineRule="auto"/>
        <w:rPr>
          <w:rFonts w:ascii="Times New Roman" w:hAnsi="Times New Roman" w:cs="Times New Roman"/>
          <w:sz w:val="26"/>
          <w:szCs w:val="26"/>
          <w:lang w:val="de-DE"/>
        </w:rPr>
      </w:pPr>
    </w:p>
    <w:p w14:paraId="16C7456C" w14:textId="77777777" w:rsidR="00C714C4" w:rsidRDefault="00C714C4" w:rsidP="005D31D0">
      <w:pPr>
        <w:tabs>
          <w:tab w:val="left" w:pos="7236"/>
        </w:tabs>
        <w:spacing w:after="0" w:line="240" w:lineRule="auto"/>
        <w:rPr>
          <w:rFonts w:ascii="Times New Roman" w:hAnsi="Times New Roman" w:cs="Times New Roman"/>
          <w:sz w:val="26"/>
          <w:szCs w:val="26"/>
          <w:lang w:val="de-DE"/>
        </w:rPr>
      </w:pPr>
    </w:p>
    <w:p w14:paraId="75BF0038" w14:textId="77777777" w:rsidR="00C714C4" w:rsidRDefault="00C714C4" w:rsidP="005D31D0">
      <w:pPr>
        <w:tabs>
          <w:tab w:val="left" w:pos="7236"/>
        </w:tabs>
        <w:spacing w:after="0" w:line="240" w:lineRule="auto"/>
        <w:rPr>
          <w:rFonts w:ascii="Times New Roman" w:hAnsi="Times New Roman" w:cs="Times New Roman"/>
          <w:sz w:val="26"/>
          <w:szCs w:val="26"/>
          <w:lang w:val="de-DE"/>
        </w:rPr>
      </w:pPr>
    </w:p>
    <w:p w14:paraId="3B786931" w14:textId="77777777" w:rsidR="00C714C4" w:rsidRDefault="00C714C4" w:rsidP="005D31D0">
      <w:pPr>
        <w:tabs>
          <w:tab w:val="left" w:pos="7236"/>
        </w:tabs>
        <w:spacing w:after="0" w:line="240" w:lineRule="auto"/>
        <w:rPr>
          <w:rFonts w:ascii="Times New Roman" w:hAnsi="Times New Roman" w:cs="Times New Roman"/>
          <w:sz w:val="26"/>
          <w:szCs w:val="26"/>
          <w:lang w:val="de-DE"/>
        </w:rPr>
      </w:pPr>
    </w:p>
    <w:p w14:paraId="15685897" w14:textId="77777777" w:rsidR="00C714C4" w:rsidRPr="005D31D0" w:rsidRDefault="00C714C4" w:rsidP="005D31D0">
      <w:pPr>
        <w:tabs>
          <w:tab w:val="left" w:pos="7236"/>
        </w:tabs>
        <w:spacing w:after="0" w:line="240" w:lineRule="auto"/>
        <w:rPr>
          <w:rFonts w:ascii="Times New Roman" w:hAnsi="Times New Roman" w:cs="Times New Roman"/>
          <w:sz w:val="26"/>
          <w:szCs w:val="26"/>
          <w:lang w:val="de-DE"/>
        </w:rPr>
      </w:pPr>
    </w:p>
    <w:p w14:paraId="3BE134AA" w14:textId="77777777" w:rsidR="005D31D0" w:rsidRPr="00731F2C" w:rsidRDefault="005D31D0" w:rsidP="005D31D0">
      <w:pPr>
        <w:tabs>
          <w:tab w:val="left" w:pos="7236"/>
        </w:tabs>
        <w:spacing w:after="0" w:line="240" w:lineRule="auto"/>
        <w:rPr>
          <w:rFonts w:ascii="Times New Roman" w:hAnsi="Times New Roman" w:cs="Times New Roman"/>
          <w:b/>
          <w:sz w:val="26"/>
          <w:szCs w:val="26"/>
          <w:lang w:val="de-DE"/>
        </w:rPr>
      </w:pPr>
    </w:p>
    <w:p w14:paraId="11EBCF3B" w14:textId="77777777" w:rsidR="0051392D" w:rsidRPr="00731F2C" w:rsidRDefault="0051392D" w:rsidP="0051392D">
      <w:pPr>
        <w:tabs>
          <w:tab w:val="left" w:pos="7236"/>
        </w:tabs>
        <w:spacing w:after="0" w:line="240" w:lineRule="auto"/>
        <w:jc w:val="center"/>
        <w:rPr>
          <w:rFonts w:ascii="Times New Roman" w:hAnsi="Times New Roman" w:cs="Times New Roman"/>
          <w:b/>
          <w:sz w:val="26"/>
          <w:szCs w:val="26"/>
          <w:lang w:val="de-DE"/>
        </w:rPr>
      </w:pPr>
    </w:p>
    <w:p w14:paraId="1E79B90B" w14:textId="77777777" w:rsidR="0051392D" w:rsidRPr="00731F2C" w:rsidRDefault="0051392D" w:rsidP="0051392D">
      <w:pPr>
        <w:tabs>
          <w:tab w:val="left" w:pos="7236"/>
        </w:tabs>
        <w:spacing w:after="0" w:line="240" w:lineRule="auto"/>
        <w:jc w:val="center"/>
        <w:rPr>
          <w:rFonts w:ascii="Times New Roman" w:hAnsi="Times New Roman" w:cs="Times New Roman"/>
          <w:b/>
          <w:sz w:val="26"/>
          <w:szCs w:val="26"/>
          <w:lang w:val="de-DE"/>
        </w:rPr>
      </w:pPr>
    </w:p>
    <w:p w14:paraId="05917187" w14:textId="77777777" w:rsidR="00C714C4" w:rsidRPr="00C714C4" w:rsidRDefault="00C714C4" w:rsidP="00C714C4">
      <w:pPr>
        <w:tabs>
          <w:tab w:val="left" w:pos="7236"/>
        </w:tabs>
        <w:spacing w:after="0" w:line="240" w:lineRule="auto"/>
        <w:jc w:val="center"/>
        <w:rPr>
          <w:rFonts w:asciiTheme="majorHAnsi" w:hAnsiTheme="majorHAnsi" w:cstheme="majorHAnsi"/>
          <w:sz w:val="26"/>
          <w:szCs w:val="26"/>
          <w:lang w:val="de-DE"/>
        </w:rPr>
      </w:pPr>
      <w:r w:rsidRPr="00C714C4">
        <w:rPr>
          <w:rFonts w:asciiTheme="majorHAnsi" w:hAnsiTheme="majorHAnsi" w:cstheme="majorHAnsi"/>
          <w:sz w:val="26"/>
          <w:szCs w:val="26"/>
          <w:lang w:val="de-DE"/>
        </w:rPr>
        <w:lastRenderedPageBreak/>
        <w:t>TIẾT 4</w:t>
      </w:r>
    </w:p>
    <w:p w14:paraId="5789856D" w14:textId="22DD724A" w:rsidR="00C714C4" w:rsidRPr="00C714C4" w:rsidRDefault="00C714C4" w:rsidP="00C714C4">
      <w:pPr>
        <w:tabs>
          <w:tab w:val="left" w:pos="7236"/>
        </w:tabs>
        <w:spacing w:after="0" w:line="240" w:lineRule="auto"/>
        <w:jc w:val="center"/>
        <w:rPr>
          <w:rFonts w:asciiTheme="majorHAnsi" w:hAnsiTheme="majorHAnsi" w:cstheme="majorHAnsi"/>
          <w:b/>
          <w:sz w:val="26"/>
          <w:szCs w:val="26"/>
          <w:lang w:val="de-DE"/>
        </w:rPr>
      </w:pPr>
      <w:r w:rsidRPr="00C714C4">
        <w:rPr>
          <w:rFonts w:asciiTheme="majorHAnsi" w:hAnsiTheme="majorHAnsi" w:cstheme="majorHAnsi"/>
          <w:b/>
          <w:sz w:val="26"/>
          <w:szCs w:val="26"/>
          <w:lang w:val="de-DE"/>
        </w:rPr>
        <w:t>THỰC HÀNH TIẾNG VIỆT</w:t>
      </w:r>
      <w:r>
        <w:rPr>
          <w:rFonts w:asciiTheme="majorHAnsi" w:hAnsiTheme="majorHAnsi" w:cstheme="majorHAnsi"/>
          <w:b/>
          <w:sz w:val="26"/>
          <w:szCs w:val="26"/>
          <w:lang w:val="de-DE"/>
        </w:rPr>
        <w:t>:</w:t>
      </w:r>
      <w:r w:rsidRPr="00C714C4">
        <w:rPr>
          <w:rFonts w:asciiTheme="majorHAnsi" w:hAnsiTheme="majorHAnsi" w:cstheme="majorHAnsi"/>
          <w:b/>
          <w:sz w:val="26"/>
          <w:szCs w:val="26"/>
          <w:lang w:val="it-IT"/>
        </w:rPr>
        <w:t>BIỆT NGỮ XÃ HỘI</w:t>
      </w:r>
    </w:p>
    <w:p w14:paraId="0D6AD6F4" w14:textId="24765554" w:rsidR="00C714C4" w:rsidRPr="00C714C4" w:rsidRDefault="00C714C4" w:rsidP="00C714C4">
      <w:pPr>
        <w:tabs>
          <w:tab w:val="left" w:pos="3323"/>
        </w:tabs>
        <w:spacing w:after="0" w:line="240" w:lineRule="auto"/>
        <w:jc w:val="both"/>
        <w:rPr>
          <w:rFonts w:asciiTheme="majorHAnsi" w:hAnsiTheme="majorHAnsi" w:cstheme="majorHAnsi"/>
          <w:sz w:val="26"/>
          <w:szCs w:val="26"/>
          <w:lang w:val="it-IT"/>
        </w:rPr>
      </w:pPr>
      <w:r w:rsidRPr="00C714C4">
        <w:rPr>
          <w:rFonts w:asciiTheme="majorHAnsi" w:hAnsiTheme="majorHAnsi" w:cstheme="majorHAnsi"/>
          <w:sz w:val="26"/>
          <w:szCs w:val="26"/>
          <w:lang w:val="it-IT"/>
        </w:rPr>
        <w:t>I. MỤC TIÊU CẦN ĐẠT</w:t>
      </w:r>
    </w:p>
    <w:p w14:paraId="56C5021E" w14:textId="77777777" w:rsidR="00C714C4" w:rsidRPr="00C714C4" w:rsidRDefault="00C714C4" w:rsidP="00C714C4">
      <w:pPr>
        <w:tabs>
          <w:tab w:val="left" w:pos="3323"/>
        </w:tabs>
        <w:spacing w:after="0" w:line="240" w:lineRule="auto"/>
        <w:jc w:val="both"/>
        <w:rPr>
          <w:rFonts w:asciiTheme="majorHAnsi" w:hAnsiTheme="majorHAnsi" w:cstheme="majorHAnsi"/>
          <w:i/>
          <w:sz w:val="26"/>
          <w:szCs w:val="26"/>
          <w:lang w:val="it-IT"/>
        </w:rPr>
      </w:pPr>
      <w:r w:rsidRPr="00C714C4">
        <w:rPr>
          <w:rFonts w:asciiTheme="majorHAnsi" w:hAnsiTheme="majorHAnsi" w:cstheme="majorHAnsi"/>
          <w:i/>
          <w:sz w:val="26"/>
          <w:szCs w:val="26"/>
          <w:lang w:val="it-IT"/>
        </w:rPr>
        <w:t>1. Kiến thức</w:t>
      </w:r>
    </w:p>
    <w:p w14:paraId="4F88FD03" w14:textId="77777777" w:rsidR="00C714C4" w:rsidRPr="00C714C4" w:rsidRDefault="00C714C4" w:rsidP="00C714C4">
      <w:pPr>
        <w:pStyle w:val="Vnbnnidung0"/>
        <w:tabs>
          <w:tab w:val="left" w:pos="714"/>
        </w:tabs>
        <w:spacing w:after="0" w:line="240" w:lineRule="auto"/>
        <w:ind w:firstLine="0"/>
        <w:jc w:val="both"/>
        <w:rPr>
          <w:rFonts w:asciiTheme="majorHAnsi" w:hAnsiTheme="majorHAnsi" w:cstheme="majorHAnsi"/>
          <w:sz w:val="26"/>
          <w:szCs w:val="26"/>
          <w:lang w:val="it-IT"/>
        </w:rPr>
      </w:pPr>
      <w:r w:rsidRPr="00C714C4">
        <w:rPr>
          <w:rFonts w:asciiTheme="majorHAnsi" w:hAnsiTheme="majorHAnsi" w:cstheme="majorHAnsi"/>
          <w:sz w:val="26"/>
          <w:szCs w:val="26"/>
          <w:lang w:val="it-IT"/>
        </w:rPr>
        <w:t>- Nhận biết được khái niệm biệt ngữ xã hội và cách sử dụng biệt ngữ xã hội trong giao tiếp, tạo lập văn bản.</w:t>
      </w:r>
    </w:p>
    <w:p w14:paraId="5DC51B30"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Năng lực tự chủ và tự học: Biết chủ động, tích cực tìm hiểu ngữ liệu, bài học.</w:t>
      </w:r>
    </w:p>
    <w:p w14:paraId="6DB0F2C7"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Năng lực giao tiếp và hợp tác: Biết lắng nghe và có phản hồi tích cực.</w:t>
      </w:r>
    </w:p>
    <w:p w14:paraId="385E9D2D"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Năng lực giải quyết vấn đề và sáng tạo: Phân tích được tình huống trong học tập; phát hiện và nêu được tình huống có vấn đề trong học tập, lựa chọn giải pháp.</w:t>
      </w:r>
    </w:p>
    <w:p w14:paraId="182B492A"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xml:space="preserve">-  Năng lực ngôn ngữ: </w:t>
      </w:r>
    </w:p>
    <w:p w14:paraId="4FA29737"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Nhận diện và phân tích các biệt ngữ xã hội.</w:t>
      </w:r>
    </w:p>
    <w:p w14:paraId="2B8FF358" w14:textId="77777777" w:rsidR="00C714C4" w:rsidRPr="00C714C4" w:rsidRDefault="00C714C4" w:rsidP="00C714C4">
      <w:pPr>
        <w:spacing w:after="0" w:line="240" w:lineRule="auto"/>
        <w:jc w:val="both"/>
        <w:rPr>
          <w:rFonts w:asciiTheme="majorHAnsi" w:eastAsia="Calibri" w:hAnsiTheme="majorHAnsi" w:cstheme="majorHAnsi"/>
          <w:sz w:val="26"/>
          <w:szCs w:val="26"/>
        </w:rPr>
      </w:pPr>
      <w:r w:rsidRPr="00C714C4">
        <w:rPr>
          <w:rFonts w:asciiTheme="majorHAnsi" w:eastAsia="Calibri" w:hAnsiTheme="majorHAnsi" w:cstheme="majorHAnsi"/>
          <w:sz w:val="26"/>
          <w:szCs w:val="26"/>
        </w:rPr>
        <w:t>+ Phản hồi những gì đã nghe một cách hiệu quả.</w:t>
      </w:r>
    </w:p>
    <w:p w14:paraId="4C77530E" w14:textId="3EBC131E" w:rsidR="00C714C4" w:rsidRPr="00C714C4" w:rsidRDefault="00C714C4" w:rsidP="00C714C4">
      <w:pPr>
        <w:spacing w:after="0" w:line="240" w:lineRule="auto"/>
        <w:jc w:val="both"/>
        <w:rPr>
          <w:rFonts w:asciiTheme="majorHAnsi" w:eastAsia="Calibri" w:hAnsiTheme="majorHAnsi" w:cstheme="majorHAnsi"/>
          <w:i/>
          <w:iCs/>
          <w:sz w:val="26"/>
          <w:szCs w:val="26"/>
        </w:rPr>
      </w:pPr>
      <w:r w:rsidRPr="00C714C4">
        <w:rPr>
          <w:rFonts w:asciiTheme="majorHAnsi" w:eastAsia="Calibri" w:hAnsiTheme="majorHAnsi" w:cstheme="majorHAnsi"/>
          <w:bCs/>
          <w:i/>
          <w:iCs/>
          <w:sz w:val="26"/>
          <w:szCs w:val="26"/>
          <w:lang w:val="en-US"/>
        </w:rPr>
        <w:t>2</w:t>
      </w:r>
      <w:r w:rsidRPr="00C714C4">
        <w:rPr>
          <w:rFonts w:asciiTheme="majorHAnsi" w:eastAsia="Calibri" w:hAnsiTheme="majorHAnsi" w:cstheme="majorHAnsi"/>
          <w:bCs/>
          <w:i/>
          <w:iCs/>
          <w:sz w:val="26"/>
          <w:szCs w:val="26"/>
        </w:rPr>
        <w:t>. Về phẩm chất:</w:t>
      </w:r>
    </w:p>
    <w:p w14:paraId="18BA22FE" w14:textId="77777777" w:rsidR="00C714C4" w:rsidRPr="00C714C4" w:rsidRDefault="00C714C4" w:rsidP="00C714C4">
      <w:pPr>
        <w:spacing w:after="0" w:line="240" w:lineRule="auto"/>
        <w:jc w:val="both"/>
        <w:rPr>
          <w:rFonts w:asciiTheme="majorHAnsi" w:eastAsia="Calibri" w:hAnsiTheme="majorHAnsi" w:cstheme="majorHAnsi"/>
          <w:b/>
          <w:bCs/>
          <w:sz w:val="26"/>
          <w:szCs w:val="26"/>
        </w:rPr>
      </w:pPr>
      <w:r w:rsidRPr="00C714C4">
        <w:rPr>
          <w:rFonts w:asciiTheme="majorHAnsi" w:eastAsia="Calibri" w:hAnsiTheme="majorHAnsi" w:cstheme="majorHAnsi"/>
          <w:sz w:val="26"/>
          <w:szCs w:val="26"/>
        </w:rPr>
        <w:t xml:space="preserve">- Chăm chỉ, trách nhiệm, trung thực trong học tập. </w:t>
      </w:r>
    </w:p>
    <w:p w14:paraId="37DD3B1F" w14:textId="77777777" w:rsidR="00C714C4" w:rsidRPr="00C714C4" w:rsidRDefault="00C714C4" w:rsidP="00C714C4">
      <w:pPr>
        <w:spacing w:after="0" w:line="240" w:lineRule="auto"/>
        <w:contextualSpacing/>
        <w:jc w:val="both"/>
        <w:rPr>
          <w:rFonts w:asciiTheme="majorHAnsi" w:hAnsiTheme="majorHAnsi" w:cstheme="majorHAnsi"/>
          <w:bCs/>
          <w:sz w:val="26"/>
          <w:szCs w:val="26"/>
          <w:lang w:val="it-IT"/>
        </w:rPr>
      </w:pPr>
      <w:r w:rsidRPr="00C714C4">
        <w:rPr>
          <w:rFonts w:asciiTheme="majorHAnsi" w:hAnsiTheme="majorHAnsi" w:cstheme="majorHAnsi"/>
          <w:bCs/>
          <w:sz w:val="26"/>
          <w:szCs w:val="26"/>
          <w:lang w:val="it-IT"/>
        </w:rPr>
        <w:t>II. THIẾT BỊ DẠY HỌC VÀ HỌC LIỆU</w:t>
      </w:r>
    </w:p>
    <w:p w14:paraId="3D31EDBA" w14:textId="77777777" w:rsidR="00C714C4" w:rsidRPr="00C714C4" w:rsidRDefault="00C714C4" w:rsidP="00C714C4">
      <w:pPr>
        <w:spacing w:after="0" w:line="240" w:lineRule="auto"/>
        <w:jc w:val="both"/>
        <w:rPr>
          <w:rFonts w:asciiTheme="majorHAnsi" w:hAnsiTheme="majorHAnsi" w:cstheme="majorHAnsi"/>
          <w:sz w:val="26"/>
          <w:szCs w:val="26"/>
          <w:lang w:val="pt-BR"/>
        </w:rPr>
      </w:pPr>
      <w:r w:rsidRPr="00C714C4">
        <w:rPr>
          <w:rFonts w:asciiTheme="majorHAnsi" w:hAnsiTheme="majorHAnsi" w:cstheme="majorHAnsi"/>
          <w:sz w:val="26"/>
          <w:szCs w:val="26"/>
          <w:lang w:val="pt-BR"/>
        </w:rPr>
        <w:t>- Máy vi tính, tivi, bảng phụ, giấy A0, bút màu...</w:t>
      </w:r>
    </w:p>
    <w:p w14:paraId="3F79CDC4" w14:textId="77777777" w:rsidR="00C714C4" w:rsidRPr="00C714C4" w:rsidRDefault="00C714C4" w:rsidP="00C714C4">
      <w:pPr>
        <w:widowControl w:val="0"/>
        <w:tabs>
          <w:tab w:val="left" w:pos="731"/>
        </w:tabs>
        <w:spacing w:after="0" w:line="240" w:lineRule="auto"/>
        <w:jc w:val="both"/>
        <w:rPr>
          <w:rFonts w:asciiTheme="majorHAnsi" w:hAnsiTheme="majorHAnsi" w:cstheme="majorHAnsi"/>
          <w:sz w:val="26"/>
          <w:szCs w:val="26"/>
          <w:lang w:val="pt-BR"/>
        </w:rPr>
      </w:pPr>
      <w:r w:rsidRPr="00C714C4">
        <w:rPr>
          <w:rFonts w:asciiTheme="majorHAnsi" w:hAnsiTheme="majorHAnsi" w:cstheme="majorHAnsi"/>
          <w:sz w:val="26"/>
          <w:szCs w:val="26"/>
          <w:lang w:val="pt-BR"/>
        </w:rPr>
        <w:t xml:space="preserve">- Sưu tầm các đoạn văn thơ đặc sắc có dùng </w:t>
      </w:r>
      <w:r w:rsidRPr="00C714C4">
        <w:rPr>
          <w:rFonts w:asciiTheme="majorHAnsi" w:hAnsiTheme="majorHAnsi" w:cstheme="majorHAnsi"/>
          <w:sz w:val="26"/>
          <w:szCs w:val="26"/>
          <w:lang w:val="it-IT"/>
        </w:rPr>
        <w:t>biệt ngữ xã hội</w:t>
      </w:r>
    </w:p>
    <w:p w14:paraId="3ED79FD6" w14:textId="77777777" w:rsidR="00C714C4" w:rsidRPr="00C714C4" w:rsidRDefault="00C714C4" w:rsidP="00C714C4">
      <w:pPr>
        <w:widowControl w:val="0"/>
        <w:tabs>
          <w:tab w:val="left" w:pos="727"/>
        </w:tabs>
        <w:spacing w:after="0" w:line="240" w:lineRule="auto"/>
        <w:jc w:val="both"/>
        <w:rPr>
          <w:rFonts w:asciiTheme="majorHAnsi" w:hAnsiTheme="majorHAnsi" w:cstheme="majorHAnsi"/>
          <w:sz w:val="26"/>
          <w:szCs w:val="26"/>
          <w:lang w:val="pt-BR"/>
        </w:rPr>
      </w:pPr>
      <w:r w:rsidRPr="00C714C4">
        <w:rPr>
          <w:rFonts w:asciiTheme="majorHAnsi" w:hAnsiTheme="majorHAnsi" w:cstheme="majorHAnsi"/>
          <w:sz w:val="26"/>
          <w:szCs w:val="26"/>
          <w:lang w:val="pt-BR"/>
        </w:rPr>
        <w:t>- Phiếu học tập.</w:t>
      </w:r>
    </w:p>
    <w:p w14:paraId="711BA117" w14:textId="77777777" w:rsidR="00C714C4" w:rsidRPr="00C714C4" w:rsidRDefault="00C714C4" w:rsidP="00C714C4">
      <w:pPr>
        <w:spacing w:after="0" w:line="240" w:lineRule="auto"/>
        <w:contextualSpacing/>
        <w:jc w:val="both"/>
        <w:rPr>
          <w:rFonts w:asciiTheme="majorHAnsi" w:hAnsiTheme="majorHAnsi" w:cstheme="majorHAnsi"/>
          <w:bCs/>
          <w:sz w:val="26"/>
          <w:szCs w:val="26"/>
          <w:lang w:val="it-IT"/>
        </w:rPr>
      </w:pPr>
      <w:r w:rsidRPr="00C714C4">
        <w:rPr>
          <w:rFonts w:asciiTheme="majorHAnsi" w:hAnsiTheme="majorHAnsi" w:cstheme="majorHAnsi"/>
          <w:bCs/>
          <w:sz w:val="26"/>
          <w:szCs w:val="26"/>
          <w:lang w:val="it-IT"/>
        </w:rPr>
        <w:t>III. TIẾN TRÌNH DẠY HỌC</w:t>
      </w:r>
    </w:p>
    <w:p w14:paraId="4BFFF314" w14:textId="77777777" w:rsidR="00C714C4" w:rsidRPr="00C714C4" w:rsidRDefault="00C714C4" w:rsidP="00C714C4">
      <w:pPr>
        <w:snapToGrid w:val="0"/>
        <w:spacing w:after="0" w:line="240" w:lineRule="auto"/>
        <w:jc w:val="both"/>
        <w:rPr>
          <w:rFonts w:asciiTheme="majorHAnsi" w:hAnsiTheme="majorHAnsi" w:cstheme="majorHAnsi"/>
          <w:bCs/>
          <w:sz w:val="26"/>
          <w:szCs w:val="26"/>
          <w:lang w:val="it-IT"/>
        </w:rPr>
      </w:pPr>
      <w:r w:rsidRPr="00C714C4">
        <w:rPr>
          <w:rFonts w:asciiTheme="majorHAnsi" w:hAnsiTheme="majorHAnsi" w:cstheme="majorHAnsi"/>
          <w:bCs/>
          <w:sz w:val="26"/>
          <w:szCs w:val="26"/>
          <w:lang w:val="it-IT"/>
        </w:rPr>
        <w:t>A. HOẠT ĐỘNG KHỞI ĐỘNG</w:t>
      </w:r>
    </w:p>
    <w:p w14:paraId="351D2CB2" w14:textId="77777777" w:rsidR="00C714C4" w:rsidRPr="00C714C4" w:rsidRDefault="00C714C4" w:rsidP="00C714C4">
      <w:pPr>
        <w:spacing w:after="0" w:line="240" w:lineRule="auto"/>
        <w:jc w:val="both"/>
        <w:rPr>
          <w:rFonts w:asciiTheme="majorHAnsi" w:hAnsiTheme="majorHAnsi" w:cstheme="majorHAnsi"/>
          <w:bCs/>
          <w:sz w:val="26"/>
          <w:szCs w:val="26"/>
          <w:lang w:val="it-IT"/>
        </w:rPr>
      </w:pPr>
      <w:r w:rsidRPr="00C714C4">
        <w:rPr>
          <w:rFonts w:asciiTheme="majorHAnsi" w:hAnsiTheme="majorHAnsi" w:cstheme="majorHAnsi"/>
          <w:b/>
          <w:bCs/>
          <w:sz w:val="26"/>
          <w:szCs w:val="26"/>
          <w:lang w:val="it-IT"/>
        </w:rPr>
        <w:t>a</w:t>
      </w:r>
      <w:r w:rsidRPr="00C714C4">
        <w:rPr>
          <w:rFonts w:asciiTheme="majorHAnsi" w:hAnsiTheme="majorHAnsi" w:cstheme="majorHAnsi"/>
          <w:bCs/>
          <w:sz w:val="26"/>
          <w:szCs w:val="26"/>
          <w:lang w:val="it-IT"/>
        </w:rPr>
        <w:t xml:space="preserve">. </w:t>
      </w:r>
      <w:r w:rsidRPr="00C714C4">
        <w:rPr>
          <w:rFonts w:asciiTheme="majorHAnsi" w:hAnsiTheme="majorHAnsi" w:cstheme="majorHAnsi"/>
          <w:b/>
          <w:bCs/>
          <w:sz w:val="26"/>
          <w:szCs w:val="26"/>
          <w:lang w:val="it-IT"/>
        </w:rPr>
        <w:t>Mục tiêu</w:t>
      </w:r>
      <w:r w:rsidRPr="00C714C4">
        <w:rPr>
          <w:rFonts w:asciiTheme="majorHAnsi" w:hAnsiTheme="majorHAnsi" w:cstheme="majorHAnsi"/>
          <w:bCs/>
          <w:sz w:val="26"/>
          <w:szCs w:val="26"/>
          <w:lang w:val="it-IT"/>
        </w:rPr>
        <w:t>: Kết nối HS vào bài học.</w:t>
      </w:r>
    </w:p>
    <w:p w14:paraId="3B4867C1" w14:textId="77777777" w:rsidR="00C714C4" w:rsidRPr="00C714C4" w:rsidRDefault="00C714C4" w:rsidP="00C714C4">
      <w:pPr>
        <w:spacing w:after="0" w:line="240" w:lineRule="auto"/>
        <w:jc w:val="both"/>
        <w:rPr>
          <w:rFonts w:asciiTheme="majorHAnsi" w:hAnsiTheme="majorHAnsi" w:cstheme="majorHAnsi"/>
          <w:bCs/>
          <w:sz w:val="26"/>
          <w:szCs w:val="26"/>
          <w:lang w:val="it-IT"/>
        </w:rPr>
      </w:pPr>
      <w:r w:rsidRPr="00C714C4">
        <w:rPr>
          <w:rFonts w:asciiTheme="majorHAnsi" w:hAnsiTheme="majorHAnsi" w:cstheme="majorHAnsi"/>
          <w:b/>
          <w:bCs/>
          <w:sz w:val="26"/>
          <w:szCs w:val="26"/>
          <w:lang w:val="it-IT"/>
        </w:rPr>
        <w:t xml:space="preserve">b. Nội dung: </w:t>
      </w:r>
      <w:r w:rsidRPr="00C714C4">
        <w:rPr>
          <w:rFonts w:asciiTheme="majorHAnsi" w:hAnsiTheme="majorHAnsi" w:cstheme="majorHAnsi"/>
          <w:bCs/>
          <w:sz w:val="26"/>
          <w:szCs w:val="26"/>
          <w:lang w:val="it-IT"/>
        </w:rPr>
        <w:t>HS làm việc cá nhân qua bài tập.</w:t>
      </w:r>
    </w:p>
    <w:p w14:paraId="63C12EB4" w14:textId="77777777" w:rsidR="00C714C4" w:rsidRPr="00C714C4" w:rsidRDefault="00C714C4" w:rsidP="00C714C4">
      <w:pPr>
        <w:tabs>
          <w:tab w:val="left" w:pos="2184"/>
        </w:tabs>
        <w:spacing w:after="0" w:line="240" w:lineRule="auto"/>
        <w:jc w:val="both"/>
        <w:rPr>
          <w:rFonts w:asciiTheme="majorHAnsi" w:hAnsiTheme="majorHAnsi" w:cstheme="majorHAnsi"/>
          <w:bCs/>
          <w:sz w:val="26"/>
          <w:szCs w:val="26"/>
          <w:lang w:val="it-IT"/>
        </w:rPr>
      </w:pPr>
      <w:r w:rsidRPr="00C714C4">
        <w:rPr>
          <w:rFonts w:asciiTheme="majorHAnsi" w:hAnsiTheme="majorHAnsi" w:cstheme="majorHAnsi"/>
          <w:b/>
          <w:bCs/>
          <w:sz w:val="26"/>
          <w:szCs w:val="26"/>
          <w:lang w:val="it-IT"/>
        </w:rPr>
        <w:t xml:space="preserve">c. Sản phẩm: </w:t>
      </w:r>
      <w:r w:rsidRPr="00C714C4">
        <w:rPr>
          <w:rFonts w:asciiTheme="majorHAnsi" w:hAnsiTheme="majorHAnsi" w:cstheme="majorHAnsi"/>
          <w:bCs/>
          <w:sz w:val="26"/>
          <w:szCs w:val="26"/>
          <w:lang w:val="it-IT"/>
        </w:rPr>
        <w:t>Câu trả lời của HS.</w:t>
      </w:r>
    </w:p>
    <w:p w14:paraId="05299632" w14:textId="77777777" w:rsidR="00C714C4" w:rsidRPr="00C714C4" w:rsidRDefault="00C714C4" w:rsidP="00C714C4">
      <w:pPr>
        <w:tabs>
          <w:tab w:val="left" w:pos="2184"/>
        </w:tabs>
        <w:spacing w:after="0" w:line="240" w:lineRule="auto"/>
        <w:jc w:val="both"/>
        <w:rPr>
          <w:rFonts w:asciiTheme="majorHAnsi" w:hAnsiTheme="majorHAnsi" w:cstheme="majorHAnsi"/>
          <w:b/>
          <w:bCs/>
          <w:sz w:val="26"/>
          <w:szCs w:val="26"/>
          <w:lang w:val="it-IT"/>
        </w:rPr>
      </w:pPr>
      <w:r w:rsidRPr="00C714C4">
        <w:rPr>
          <w:rFonts w:asciiTheme="majorHAnsi" w:hAnsiTheme="majorHAnsi" w:cstheme="majorHAnsi"/>
          <w:b/>
          <w:bCs/>
          <w:sz w:val="26"/>
          <w:szCs w:val="26"/>
          <w:lang w:val="it-IT"/>
        </w:rPr>
        <w:t>d. Tổ chức thực hiện:</w:t>
      </w:r>
    </w:p>
    <w:p w14:paraId="2773B7BC"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1: Chuyển giao nhiệm vụ </w:t>
      </w:r>
      <w:r w:rsidRPr="00C714C4">
        <w:rPr>
          <w:rFonts w:asciiTheme="majorHAnsi" w:hAnsiTheme="majorHAnsi" w:cstheme="majorHAnsi"/>
          <w:bCs/>
          <w:sz w:val="26"/>
          <w:szCs w:val="26"/>
          <w:lang w:val="it-IT"/>
        </w:rPr>
        <w:t xml:space="preserve"> </w:t>
      </w:r>
    </w:p>
    <w:p w14:paraId="1D5C6A49" w14:textId="77777777" w:rsidR="00C714C4" w:rsidRPr="00C714C4" w:rsidRDefault="00C714C4" w:rsidP="00C714C4">
      <w:pPr>
        <w:tabs>
          <w:tab w:val="left" w:pos="0"/>
        </w:tabs>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lang w:val="en-SG"/>
        </w:rPr>
        <w:t>TÌNH HUỐNG</w:t>
      </w:r>
    </w:p>
    <w:p w14:paraId="7D6634D4" w14:textId="77777777" w:rsidR="00C714C4" w:rsidRPr="00C714C4" w:rsidRDefault="00C714C4" w:rsidP="00C714C4">
      <w:pPr>
        <w:tabs>
          <w:tab w:val="left" w:pos="0"/>
        </w:tabs>
        <w:spacing w:after="0" w:line="240" w:lineRule="auto"/>
        <w:ind w:firstLine="709"/>
        <w:jc w:val="both"/>
        <w:rPr>
          <w:rFonts w:asciiTheme="majorHAnsi" w:hAnsiTheme="majorHAnsi" w:cstheme="majorHAnsi"/>
          <w:bCs/>
          <w:sz w:val="26"/>
          <w:szCs w:val="26"/>
        </w:rPr>
      </w:pPr>
      <w:r w:rsidRPr="00C714C4">
        <w:rPr>
          <w:rFonts w:asciiTheme="majorHAnsi" w:hAnsiTheme="majorHAnsi" w:cstheme="majorHAnsi"/>
          <w:bCs/>
          <w:sz w:val="26"/>
          <w:szCs w:val="26"/>
        </w:rPr>
        <w:t>Theo dõi đoạn hội thoại giữa An và Lê với nội dung trao đổi về điểm bài kiểm tra văn của họ. Em hãy để ý những từ in đậm, gạch chân và giải thích ý nghĩa của nó. Theo em, ai thường sử dụng ngôn ngữ đó?</w:t>
      </w:r>
    </w:p>
    <w:p w14:paraId="55059FB3" w14:textId="77777777" w:rsidR="00C714C4" w:rsidRPr="00C714C4" w:rsidRDefault="00C714C4" w:rsidP="00C714C4">
      <w:pPr>
        <w:tabs>
          <w:tab w:val="left" w:pos="0"/>
        </w:tabs>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An:</w:t>
      </w:r>
      <w:r w:rsidRPr="00C714C4">
        <w:rPr>
          <w:rFonts w:asciiTheme="majorHAnsi" w:hAnsiTheme="majorHAnsi" w:cstheme="majorHAnsi"/>
          <w:bCs/>
          <w:sz w:val="26"/>
          <w:szCs w:val="26"/>
        </w:rPr>
        <w:t xml:space="preserve"> Tức quá, hôm nay tớ bị ăn con </w:t>
      </w:r>
      <w:r w:rsidRPr="00C714C4">
        <w:rPr>
          <w:rFonts w:asciiTheme="majorHAnsi" w:hAnsiTheme="majorHAnsi" w:cstheme="majorHAnsi"/>
          <w:b/>
          <w:bCs/>
          <w:sz w:val="26"/>
          <w:szCs w:val="26"/>
          <w:u w:val="single"/>
        </w:rPr>
        <w:t>ngỗng</w:t>
      </w:r>
      <w:r w:rsidRPr="00C714C4">
        <w:rPr>
          <w:rFonts w:asciiTheme="majorHAnsi" w:hAnsiTheme="majorHAnsi" w:cstheme="majorHAnsi"/>
          <w:b/>
          <w:bCs/>
          <w:sz w:val="26"/>
          <w:szCs w:val="26"/>
        </w:rPr>
        <w:t xml:space="preserve"> </w:t>
      </w:r>
      <w:r w:rsidRPr="00C714C4">
        <w:rPr>
          <w:rFonts w:asciiTheme="majorHAnsi" w:hAnsiTheme="majorHAnsi" w:cstheme="majorHAnsi"/>
          <w:bCs/>
          <w:sz w:val="26"/>
          <w:szCs w:val="26"/>
        </w:rPr>
        <w:t>bài tập làm văn.</w:t>
      </w:r>
    </w:p>
    <w:p w14:paraId="53CC8B70" w14:textId="77777777" w:rsidR="00C714C4" w:rsidRPr="00C714C4" w:rsidRDefault="00C714C4" w:rsidP="00C714C4">
      <w:pPr>
        <w:tabs>
          <w:tab w:val="left" w:pos="0"/>
        </w:tabs>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Lê:</w:t>
      </w:r>
      <w:r w:rsidRPr="00C714C4">
        <w:rPr>
          <w:rFonts w:asciiTheme="majorHAnsi" w:hAnsiTheme="majorHAnsi" w:cstheme="majorHAnsi"/>
          <w:bCs/>
          <w:sz w:val="26"/>
          <w:szCs w:val="26"/>
        </w:rPr>
        <w:t xml:space="preserve"> Haha, t</w:t>
      </w:r>
      <w:r w:rsidRPr="00C714C4">
        <w:rPr>
          <w:rFonts w:asciiTheme="majorHAnsi" w:hAnsiTheme="majorHAnsi" w:cstheme="majorHAnsi"/>
          <w:bCs/>
          <w:sz w:val="26"/>
          <w:szCs w:val="26"/>
          <w:lang w:val="en-SG"/>
        </w:rPr>
        <w:t xml:space="preserve">ớ </w:t>
      </w:r>
      <w:r w:rsidRPr="00C714C4">
        <w:rPr>
          <w:rFonts w:asciiTheme="majorHAnsi" w:hAnsiTheme="majorHAnsi" w:cstheme="majorHAnsi"/>
          <w:b/>
          <w:bCs/>
          <w:sz w:val="26"/>
          <w:szCs w:val="26"/>
          <w:u w:val="single"/>
          <w:lang w:val="en-SG"/>
        </w:rPr>
        <w:t>t</w:t>
      </w:r>
      <w:r w:rsidRPr="00C714C4">
        <w:rPr>
          <w:rFonts w:asciiTheme="majorHAnsi" w:hAnsiTheme="majorHAnsi" w:cstheme="majorHAnsi"/>
          <w:b/>
          <w:bCs/>
          <w:sz w:val="26"/>
          <w:szCs w:val="26"/>
          <w:u w:val="single"/>
        </w:rPr>
        <w:t>rúng tủ</w:t>
      </w:r>
      <w:r w:rsidRPr="00C714C4">
        <w:rPr>
          <w:rFonts w:asciiTheme="majorHAnsi" w:hAnsiTheme="majorHAnsi" w:cstheme="majorHAnsi"/>
          <w:bCs/>
          <w:sz w:val="26"/>
          <w:szCs w:val="26"/>
          <w:u w:val="single"/>
        </w:rPr>
        <w:t>,</w:t>
      </w:r>
      <w:r w:rsidRPr="00C714C4">
        <w:rPr>
          <w:rFonts w:asciiTheme="majorHAnsi" w:hAnsiTheme="majorHAnsi" w:cstheme="majorHAnsi"/>
          <w:bCs/>
          <w:sz w:val="26"/>
          <w:szCs w:val="26"/>
        </w:rPr>
        <w:t xml:space="preserve"> đư</w:t>
      </w:r>
      <w:r w:rsidRPr="00C714C4">
        <w:rPr>
          <w:rFonts w:asciiTheme="majorHAnsi" w:hAnsiTheme="majorHAnsi" w:cstheme="majorHAnsi"/>
          <w:bCs/>
          <w:sz w:val="26"/>
          <w:szCs w:val="26"/>
          <w:lang w:val="en-SG"/>
        </w:rPr>
        <w:t>ợc 9 điểm, may quá đi mất.</w:t>
      </w:r>
    </w:p>
    <w:p w14:paraId="61C97FF1"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Bước 2: Thực hiện nhiệm vụ</w:t>
      </w:r>
    </w:p>
    <w:p w14:paraId="0A3E258F"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w:t>
      </w:r>
      <w:r w:rsidRPr="00C714C4">
        <w:rPr>
          <w:rFonts w:asciiTheme="majorHAnsi" w:hAnsiTheme="majorHAnsi" w:cstheme="majorHAnsi"/>
          <w:bCs/>
          <w:sz w:val="26"/>
          <w:szCs w:val="26"/>
        </w:rPr>
        <w:t xml:space="preserve"> HS suy nghĩ, xác định các yêu cầu cơ bản, lần lượt thực hiện từng yêu cầu.</w:t>
      </w:r>
    </w:p>
    <w:p w14:paraId="0D338CBC"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 xml:space="preserve">(*Gợi ý đáp án: </w:t>
      </w:r>
      <w:r w:rsidRPr="00C714C4">
        <w:rPr>
          <w:rFonts w:asciiTheme="majorHAnsi" w:hAnsiTheme="majorHAnsi" w:cstheme="majorHAnsi"/>
          <w:bCs/>
          <w:sz w:val="26"/>
          <w:szCs w:val="26"/>
        </w:rPr>
        <w:t>ngỗng = điểm 2</w:t>
      </w:r>
    </w:p>
    <w:p w14:paraId="0DAABB1A"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Trúng tủ = Đúng với điều mình dự kiến</w:t>
      </w:r>
    </w:p>
    <w:p w14:paraId="69D88DC3"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sym w:font="Wingdings" w:char="F0E0"/>
      </w:r>
      <w:r w:rsidRPr="00C714C4">
        <w:rPr>
          <w:rFonts w:asciiTheme="majorHAnsi" w:hAnsiTheme="majorHAnsi" w:cstheme="majorHAnsi"/>
          <w:bCs/>
          <w:sz w:val="26"/>
          <w:szCs w:val="26"/>
        </w:rPr>
        <w:t xml:space="preserve"> Tầng lớp học sinh, sinh viên sử dụng.</w:t>
      </w:r>
    </w:p>
    <w:p w14:paraId="33C37052"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Bước 3: Báo cáo, thảo luận</w:t>
      </w:r>
    </w:p>
    <w:p w14:paraId="6BB8C4A4" w14:textId="77777777" w:rsidR="00C714C4" w:rsidRPr="00C714C4" w:rsidRDefault="00C714C4" w:rsidP="00CD5BDA">
      <w:pPr>
        <w:pStyle w:val="ListParagraph"/>
        <w:numPr>
          <w:ilvl w:val="0"/>
          <w:numId w:val="1"/>
        </w:numPr>
        <w:ind w:left="160" w:hanging="160"/>
        <w:jc w:val="both"/>
        <w:rPr>
          <w:rFonts w:asciiTheme="majorHAnsi" w:hAnsiTheme="majorHAnsi" w:cstheme="majorHAnsi"/>
          <w:bCs/>
          <w:sz w:val="26"/>
          <w:szCs w:val="26"/>
        </w:rPr>
      </w:pPr>
      <w:r w:rsidRPr="00C714C4">
        <w:rPr>
          <w:rFonts w:asciiTheme="majorHAnsi" w:hAnsiTheme="majorHAnsi" w:cstheme="majorHAnsi"/>
          <w:bCs/>
          <w:sz w:val="26"/>
          <w:szCs w:val="26"/>
        </w:rPr>
        <w:t>HS đại diện trình bày, nhận xét.</w:t>
      </w:r>
    </w:p>
    <w:p w14:paraId="2A5CB307"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4: Kết luận, nhận định </w:t>
      </w:r>
    </w:p>
    <w:p w14:paraId="414CD94D"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eastAsia="Calibri" w:hAnsiTheme="majorHAnsi" w:cstheme="majorHAnsi"/>
          <w:sz w:val="26"/>
          <w:szCs w:val="26"/>
          <w:lang w:eastAsia="vi-VN"/>
        </w:rPr>
        <w:t>- Học sinh nhận xét, bổ sung, đánh giá;</w:t>
      </w:r>
    </w:p>
    <w:p w14:paraId="3C393CEF" w14:textId="77777777" w:rsidR="00C714C4" w:rsidRPr="00C714C4" w:rsidRDefault="00C714C4" w:rsidP="00C714C4">
      <w:pPr>
        <w:widowControl w:val="0"/>
        <w:spacing w:after="0" w:line="240" w:lineRule="auto"/>
        <w:jc w:val="both"/>
        <w:rPr>
          <w:rFonts w:asciiTheme="majorHAnsi" w:hAnsiTheme="majorHAnsi" w:cstheme="majorHAnsi"/>
          <w:b/>
          <w:bCs/>
          <w:sz w:val="26"/>
          <w:szCs w:val="26"/>
        </w:rPr>
      </w:pPr>
      <w:r w:rsidRPr="00C714C4">
        <w:rPr>
          <w:rFonts w:asciiTheme="majorHAnsi" w:eastAsia="Calibri" w:hAnsiTheme="majorHAnsi" w:cstheme="majorHAnsi"/>
          <w:sz w:val="26"/>
          <w:szCs w:val="26"/>
          <w:lang w:eastAsia="vi-VN"/>
        </w:rPr>
        <w:t>- Giáo viên nhận xét, đánh giá</w:t>
      </w:r>
      <w:r w:rsidRPr="00C714C4">
        <w:rPr>
          <w:rFonts w:asciiTheme="majorHAnsi" w:hAnsiTheme="majorHAnsi" w:cstheme="majorHAnsi"/>
          <w:b/>
          <w:bCs/>
          <w:sz w:val="26"/>
          <w:szCs w:val="26"/>
        </w:rPr>
        <w:t xml:space="preserve"> </w:t>
      </w:r>
    </w:p>
    <w:p w14:paraId="7AE36E1E" w14:textId="77777777" w:rsidR="00C714C4" w:rsidRPr="00C714C4" w:rsidRDefault="00C714C4" w:rsidP="00C714C4">
      <w:pPr>
        <w:tabs>
          <w:tab w:val="left" w:pos="0"/>
        </w:tabs>
        <w:spacing w:after="0" w:line="240" w:lineRule="auto"/>
        <w:jc w:val="both"/>
        <w:rPr>
          <w:rFonts w:asciiTheme="majorHAnsi" w:hAnsiTheme="majorHAnsi" w:cstheme="majorHAnsi"/>
          <w:bCs/>
          <w:i/>
          <w:sz w:val="26"/>
          <w:szCs w:val="26"/>
          <w:lang w:val="it-IT"/>
        </w:rPr>
      </w:pPr>
      <w:r w:rsidRPr="00C714C4">
        <w:rPr>
          <w:rFonts w:asciiTheme="majorHAnsi" w:eastAsia="SimSun" w:hAnsiTheme="majorHAnsi" w:cstheme="majorHAnsi"/>
          <w:kern w:val="2"/>
          <w:sz w:val="26"/>
          <w:szCs w:val="26"/>
          <w:lang w:eastAsia="zh-CN"/>
        </w:rPr>
        <w:t>-&gt; GV dẫn vào bài</w:t>
      </w:r>
      <w:r w:rsidRPr="00C714C4">
        <w:rPr>
          <w:rFonts w:asciiTheme="majorHAnsi" w:eastAsia="SimSun" w:hAnsiTheme="majorHAnsi" w:cstheme="majorHAnsi"/>
          <w:i/>
          <w:kern w:val="2"/>
          <w:sz w:val="26"/>
          <w:szCs w:val="26"/>
          <w:lang w:eastAsia="zh-CN"/>
        </w:rPr>
        <w:t>:</w:t>
      </w:r>
      <w:r w:rsidRPr="00C714C4">
        <w:rPr>
          <w:rFonts w:asciiTheme="majorHAnsi" w:hAnsiTheme="majorHAnsi" w:cstheme="majorHAnsi"/>
          <w:bCs/>
          <w:i/>
          <w:sz w:val="26"/>
          <w:szCs w:val="26"/>
          <w:lang w:val="it-IT"/>
        </w:rPr>
        <w:t xml:space="preserve"> Trong xã hội có nhiều tầng lớp, đối tượng khác nhau, mỗi lớp đối tượng thường có những ngôn ngữ đặc thù để dùng riêng biệt cho mình. Những từ ngữ như thế được gọi là gì? Cách sử dụng ra sao? Tiết học hôm nay cô mời các bạn cùng tìm hiểu.</w:t>
      </w:r>
    </w:p>
    <w:p w14:paraId="0204782D" w14:textId="77777777" w:rsidR="00C714C4" w:rsidRPr="00C714C4" w:rsidRDefault="00C714C4" w:rsidP="00C714C4">
      <w:pPr>
        <w:widowControl w:val="0"/>
        <w:tabs>
          <w:tab w:val="left" w:pos="1077"/>
        </w:tabs>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xml:space="preserve">B. HOẠT ĐỘNG HÌNH THÀNH KIẾN THỨC </w:t>
      </w:r>
    </w:p>
    <w:p w14:paraId="008312D2" w14:textId="77777777" w:rsidR="00C714C4" w:rsidRPr="00C714C4" w:rsidRDefault="00C714C4" w:rsidP="00C714C4">
      <w:pPr>
        <w:pStyle w:val="Vnbnnidung0"/>
        <w:tabs>
          <w:tab w:val="left" w:pos="702"/>
        </w:tabs>
        <w:spacing w:after="0" w:line="240" w:lineRule="auto"/>
        <w:ind w:firstLine="0"/>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rPr>
        <w:t>a</w:t>
      </w:r>
      <w:r w:rsidRPr="00C714C4">
        <w:rPr>
          <w:rFonts w:asciiTheme="majorHAnsi" w:hAnsiTheme="majorHAnsi" w:cstheme="majorHAnsi"/>
          <w:bCs/>
          <w:sz w:val="26"/>
          <w:szCs w:val="26"/>
        </w:rPr>
        <w:t xml:space="preserve">. </w:t>
      </w:r>
      <w:r w:rsidRPr="00C714C4">
        <w:rPr>
          <w:rFonts w:asciiTheme="majorHAnsi" w:hAnsiTheme="majorHAnsi" w:cstheme="majorHAnsi"/>
          <w:b/>
          <w:bCs/>
          <w:sz w:val="26"/>
          <w:szCs w:val="26"/>
        </w:rPr>
        <w:t>Mục tiêu</w:t>
      </w:r>
      <w:r w:rsidRPr="00C714C4">
        <w:rPr>
          <w:rFonts w:asciiTheme="majorHAnsi" w:hAnsiTheme="majorHAnsi" w:cstheme="majorHAnsi"/>
          <w:bCs/>
          <w:sz w:val="26"/>
          <w:szCs w:val="26"/>
        </w:rPr>
        <w:t xml:space="preserve">: </w:t>
      </w:r>
      <w:r w:rsidRPr="00C714C4">
        <w:rPr>
          <w:rFonts w:asciiTheme="majorHAnsi" w:hAnsiTheme="majorHAnsi" w:cstheme="majorHAnsi"/>
          <w:sz w:val="26"/>
          <w:szCs w:val="26"/>
          <w:lang w:eastAsia="vi-VN" w:bidi="vi-VN"/>
        </w:rPr>
        <w:t xml:space="preserve">Cho HS nhận biết </w:t>
      </w:r>
      <w:r w:rsidRPr="00C714C4">
        <w:rPr>
          <w:rFonts w:asciiTheme="majorHAnsi" w:hAnsiTheme="majorHAnsi" w:cstheme="majorHAnsi"/>
          <w:sz w:val="26"/>
          <w:szCs w:val="26"/>
          <w:lang w:val="it-IT"/>
        </w:rPr>
        <w:t>biệt ngữ xã hội và cách sử dụng biệt ngữ xã hội trong giao tiếp, tạo lập văn bản.</w:t>
      </w:r>
    </w:p>
    <w:p w14:paraId="3F75A5CF"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lastRenderedPageBreak/>
        <w:t xml:space="preserve">b. Nội dung: </w:t>
      </w:r>
      <w:r w:rsidRPr="00C714C4">
        <w:rPr>
          <w:rFonts w:asciiTheme="majorHAnsi" w:hAnsiTheme="majorHAnsi" w:cstheme="majorHAnsi"/>
          <w:bCs/>
          <w:sz w:val="26"/>
          <w:szCs w:val="26"/>
        </w:rPr>
        <w:t>HS làm việc cá nhân, cặp bàn để thực hiện yêu cầu của GV</w:t>
      </w:r>
      <w:r w:rsidRPr="00C714C4">
        <w:rPr>
          <w:rFonts w:asciiTheme="majorHAnsi" w:eastAsia="Calibri" w:hAnsiTheme="majorHAnsi" w:cstheme="majorHAnsi"/>
          <w:sz w:val="26"/>
          <w:szCs w:val="26"/>
          <w:lang w:eastAsia="vi-VN"/>
        </w:rPr>
        <w:t>.</w:t>
      </w:r>
    </w:p>
    <w:p w14:paraId="1F66C46C"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t xml:space="preserve">c. Sản phẩm: </w:t>
      </w:r>
      <w:r w:rsidRPr="00C714C4">
        <w:rPr>
          <w:rFonts w:asciiTheme="majorHAnsi" w:hAnsiTheme="majorHAnsi" w:cstheme="majorHAnsi"/>
          <w:bCs/>
          <w:sz w:val="26"/>
          <w:szCs w:val="26"/>
        </w:rPr>
        <w:t>Câu trả lời và bài tập đã hoàn thiện của HS.</w:t>
      </w:r>
    </w:p>
    <w:p w14:paraId="448A1BE1" w14:textId="77777777" w:rsidR="00C714C4" w:rsidRPr="00C714C4" w:rsidRDefault="00C714C4" w:rsidP="00C714C4">
      <w:pPr>
        <w:tabs>
          <w:tab w:val="left" w:pos="2184"/>
        </w:tabs>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d. Tổ chức thực hiện:</w:t>
      </w:r>
    </w:p>
    <w:p w14:paraId="015C6CDF" w14:textId="50364954" w:rsidR="00C714C4" w:rsidRPr="00C714C4" w:rsidRDefault="00C714C4" w:rsidP="00C714C4">
      <w:pPr>
        <w:tabs>
          <w:tab w:val="left" w:pos="2184"/>
        </w:tabs>
        <w:spacing w:after="0" w:line="240" w:lineRule="auto"/>
        <w:jc w:val="center"/>
        <w:rPr>
          <w:rFonts w:asciiTheme="majorHAnsi" w:hAnsiTheme="majorHAnsi" w:cstheme="majorHAnsi"/>
          <w:bCs/>
          <w:sz w:val="26"/>
          <w:szCs w:val="26"/>
          <w:lang w:val="en-US"/>
        </w:rPr>
      </w:pPr>
      <w:r w:rsidRPr="00C714C4">
        <w:rPr>
          <w:rFonts w:asciiTheme="majorHAnsi" w:hAnsiTheme="majorHAnsi" w:cstheme="majorHAnsi"/>
          <w:bCs/>
          <w:sz w:val="26"/>
          <w:szCs w:val="26"/>
        </w:rPr>
        <w:t xml:space="preserve">Phiếu học tập </w:t>
      </w:r>
      <w:r>
        <w:rPr>
          <w:rFonts w:asciiTheme="majorHAnsi" w:hAnsiTheme="majorHAnsi" w:cstheme="majorHAnsi"/>
          <w:bCs/>
          <w:sz w:val="26"/>
          <w:szCs w:val="26"/>
          <w:lang w:val="en-US"/>
        </w:rPr>
        <w:t>01</w:t>
      </w:r>
    </w:p>
    <w:tbl>
      <w:tblPr>
        <w:tblStyle w:val="TableGrid"/>
        <w:tblW w:w="0" w:type="auto"/>
        <w:tblInd w:w="108" w:type="dxa"/>
        <w:tblLook w:val="04A0" w:firstRow="1" w:lastRow="0" w:firstColumn="1" w:lastColumn="0" w:noHBand="0" w:noVBand="1"/>
      </w:tblPr>
      <w:tblGrid>
        <w:gridCol w:w="8505"/>
        <w:gridCol w:w="1985"/>
      </w:tblGrid>
      <w:tr w:rsidR="00C714C4" w:rsidRPr="00C714C4" w14:paraId="78FE33F2" w14:textId="77777777" w:rsidTr="00C714C4">
        <w:tc>
          <w:tcPr>
            <w:tcW w:w="10490" w:type="dxa"/>
            <w:gridSpan w:val="2"/>
            <w:shd w:val="clear" w:color="auto" w:fill="auto"/>
          </w:tcPr>
          <w:p w14:paraId="32317B26"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xml:space="preserve">a/ Anh đây công tử không </w:t>
            </w:r>
            <w:r w:rsidRPr="00C714C4">
              <w:rPr>
                <w:rFonts w:asciiTheme="majorHAnsi" w:hAnsiTheme="majorHAnsi" w:cstheme="majorHAnsi"/>
                <w:b/>
                <w:bCs/>
                <w:sz w:val="26"/>
                <w:szCs w:val="26"/>
              </w:rPr>
              <w:t>vòm</w:t>
            </w:r>
            <w:r w:rsidRPr="00C714C4">
              <w:rPr>
                <w:rFonts w:asciiTheme="majorHAnsi" w:hAnsiTheme="majorHAnsi" w:cstheme="majorHAnsi"/>
                <w:bCs/>
                <w:sz w:val="26"/>
                <w:szCs w:val="26"/>
              </w:rPr>
              <w:t>. Ngày mai “</w:t>
            </w:r>
            <w:r w:rsidRPr="00C714C4">
              <w:rPr>
                <w:rFonts w:asciiTheme="majorHAnsi" w:hAnsiTheme="majorHAnsi" w:cstheme="majorHAnsi"/>
                <w:b/>
                <w:bCs/>
                <w:sz w:val="26"/>
                <w:szCs w:val="26"/>
              </w:rPr>
              <w:t>kện rệp”</w:t>
            </w:r>
            <w:r w:rsidRPr="00C714C4">
              <w:rPr>
                <w:rFonts w:asciiTheme="majorHAnsi" w:hAnsiTheme="majorHAnsi" w:cstheme="majorHAnsi"/>
                <w:bCs/>
                <w:sz w:val="26"/>
                <w:szCs w:val="26"/>
              </w:rPr>
              <w:t xml:space="preserve"> biết</w:t>
            </w:r>
            <w:r w:rsidRPr="00C714C4">
              <w:rPr>
                <w:rFonts w:asciiTheme="majorHAnsi" w:hAnsiTheme="majorHAnsi" w:cstheme="majorHAnsi"/>
                <w:b/>
                <w:bCs/>
                <w:sz w:val="26"/>
                <w:szCs w:val="26"/>
              </w:rPr>
              <w:t xml:space="preserve"> mòm</w:t>
            </w:r>
            <w:r w:rsidRPr="00C714C4">
              <w:rPr>
                <w:rFonts w:asciiTheme="majorHAnsi" w:hAnsiTheme="majorHAnsi" w:cstheme="majorHAnsi"/>
                <w:bCs/>
                <w:sz w:val="26"/>
                <w:szCs w:val="26"/>
              </w:rPr>
              <w:t xml:space="preserve"> vào đâu. </w:t>
            </w:r>
          </w:p>
          <w:p w14:paraId="2F4E2B36" w14:textId="77777777" w:rsidR="00C714C4" w:rsidRPr="00C714C4" w:rsidRDefault="00C714C4" w:rsidP="00C714C4">
            <w:pPr>
              <w:tabs>
                <w:tab w:val="left" w:pos="2184"/>
              </w:tabs>
              <w:jc w:val="right"/>
              <w:rPr>
                <w:rFonts w:asciiTheme="majorHAnsi" w:hAnsiTheme="majorHAnsi" w:cstheme="majorHAnsi"/>
                <w:bCs/>
                <w:sz w:val="26"/>
                <w:szCs w:val="26"/>
              </w:rPr>
            </w:pPr>
            <w:r w:rsidRPr="00C714C4">
              <w:rPr>
                <w:rFonts w:asciiTheme="majorHAnsi" w:hAnsiTheme="majorHAnsi" w:cstheme="majorHAnsi"/>
                <w:bCs/>
                <w:sz w:val="26"/>
                <w:szCs w:val="26"/>
              </w:rPr>
              <w:t xml:space="preserve">  (Nguyên Hồng - </w:t>
            </w:r>
            <w:r w:rsidRPr="00C714C4">
              <w:rPr>
                <w:rFonts w:asciiTheme="majorHAnsi" w:hAnsiTheme="majorHAnsi" w:cstheme="majorHAnsi"/>
                <w:bCs/>
                <w:i/>
                <w:sz w:val="26"/>
                <w:szCs w:val="26"/>
              </w:rPr>
              <w:t>Bỉ vỏ</w:t>
            </w:r>
            <w:r w:rsidRPr="00C714C4">
              <w:rPr>
                <w:rFonts w:asciiTheme="majorHAnsi" w:hAnsiTheme="majorHAnsi" w:cstheme="majorHAnsi"/>
                <w:bCs/>
                <w:sz w:val="26"/>
                <w:szCs w:val="26"/>
              </w:rPr>
              <w:t>)</w:t>
            </w:r>
          </w:p>
          <w:p w14:paraId="64DC7841"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Cs/>
                <w:sz w:val="26"/>
                <w:szCs w:val="26"/>
              </w:rPr>
              <w:t xml:space="preserve">b/ Tớ chỉ nhường tháng này thôi, tháng sau thì tớ cho cậu </w:t>
            </w:r>
            <w:r w:rsidRPr="00C714C4">
              <w:rPr>
                <w:rFonts w:asciiTheme="majorHAnsi" w:hAnsiTheme="majorHAnsi" w:cstheme="majorHAnsi"/>
                <w:b/>
                <w:bCs/>
                <w:sz w:val="26"/>
                <w:szCs w:val="26"/>
              </w:rPr>
              <w:t>ngửi khói.</w:t>
            </w:r>
          </w:p>
        </w:tc>
      </w:tr>
      <w:tr w:rsidR="00C714C4" w:rsidRPr="00C714C4" w14:paraId="1ABB54C7" w14:textId="77777777" w:rsidTr="00C714C4">
        <w:tc>
          <w:tcPr>
            <w:tcW w:w="8505" w:type="dxa"/>
            <w:shd w:val="clear" w:color="auto" w:fill="FFFFFF" w:themeFill="background1"/>
          </w:tcPr>
          <w:p w14:paraId="4B1BBF0D" w14:textId="77777777" w:rsidR="00C714C4" w:rsidRPr="00C714C4" w:rsidRDefault="00C714C4" w:rsidP="00CD5BDA">
            <w:pPr>
              <w:pStyle w:val="ListParagraph"/>
              <w:numPr>
                <w:ilvl w:val="0"/>
                <w:numId w:val="3"/>
              </w:numPr>
              <w:tabs>
                <w:tab w:val="left" w:pos="2184"/>
              </w:tabs>
              <w:ind w:left="0"/>
              <w:rPr>
                <w:rFonts w:asciiTheme="majorHAnsi" w:hAnsiTheme="majorHAnsi" w:cstheme="majorHAnsi"/>
                <w:bCs/>
                <w:sz w:val="26"/>
                <w:szCs w:val="26"/>
              </w:rPr>
            </w:pPr>
            <w:r w:rsidRPr="00C714C4">
              <w:rPr>
                <w:rFonts w:asciiTheme="majorHAnsi" w:hAnsiTheme="majorHAnsi" w:cstheme="majorHAnsi"/>
                <w:bCs/>
                <w:sz w:val="26"/>
                <w:szCs w:val="26"/>
              </w:rPr>
              <w:t>Xác định nghĩa từ in đậm</w:t>
            </w:r>
          </w:p>
        </w:tc>
        <w:tc>
          <w:tcPr>
            <w:tcW w:w="1985" w:type="dxa"/>
            <w:shd w:val="clear" w:color="auto" w:fill="FFFFFF" w:themeFill="background1"/>
          </w:tcPr>
          <w:p w14:paraId="027D448C" w14:textId="77777777" w:rsidR="00C714C4" w:rsidRPr="00C714C4" w:rsidRDefault="00C714C4" w:rsidP="00E70ED1">
            <w:pPr>
              <w:tabs>
                <w:tab w:val="left" w:pos="2184"/>
              </w:tabs>
              <w:rPr>
                <w:rFonts w:asciiTheme="majorHAnsi" w:hAnsiTheme="majorHAnsi" w:cstheme="majorHAnsi"/>
                <w:b/>
                <w:bCs/>
                <w:sz w:val="26"/>
                <w:szCs w:val="26"/>
              </w:rPr>
            </w:pPr>
          </w:p>
        </w:tc>
      </w:tr>
      <w:tr w:rsidR="00C714C4" w:rsidRPr="00C714C4" w14:paraId="6C58E78D" w14:textId="77777777" w:rsidTr="00C714C4">
        <w:tc>
          <w:tcPr>
            <w:tcW w:w="8505" w:type="dxa"/>
            <w:shd w:val="clear" w:color="auto" w:fill="FFFFFF" w:themeFill="background1"/>
          </w:tcPr>
          <w:p w14:paraId="1FB00654" w14:textId="77777777" w:rsidR="00C714C4" w:rsidRPr="00C714C4" w:rsidRDefault="00C714C4" w:rsidP="00CD5BDA">
            <w:pPr>
              <w:pStyle w:val="ListParagraph"/>
              <w:numPr>
                <w:ilvl w:val="0"/>
                <w:numId w:val="3"/>
              </w:numPr>
              <w:tabs>
                <w:tab w:val="left" w:pos="2184"/>
              </w:tabs>
              <w:ind w:left="0"/>
              <w:rPr>
                <w:rFonts w:asciiTheme="majorHAnsi" w:hAnsiTheme="majorHAnsi" w:cstheme="majorHAnsi"/>
                <w:bCs/>
                <w:sz w:val="26"/>
                <w:szCs w:val="26"/>
              </w:rPr>
            </w:pPr>
            <w:r w:rsidRPr="00C714C4">
              <w:rPr>
                <w:rFonts w:asciiTheme="majorHAnsi" w:hAnsiTheme="majorHAnsi" w:cstheme="majorHAnsi"/>
                <w:bCs/>
                <w:sz w:val="26"/>
                <w:szCs w:val="26"/>
              </w:rPr>
              <w:t>Xét về ngữ âm, câu a, em có thấy từ in đậm quen thuộc không?</w:t>
            </w:r>
          </w:p>
          <w:p w14:paraId="3EEF7931"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Xét về nghĩa, từ in đậm câu b có đặc biệt không?</w:t>
            </w:r>
          </w:p>
        </w:tc>
        <w:tc>
          <w:tcPr>
            <w:tcW w:w="1985" w:type="dxa"/>
            <w:shd w:val="clear" w:color="auto" w:fill="FFFFFF" w:themeFill="background1"/>
          </w:tcPr>
          <w:p w14:paraId="04091AE1" w14:textId="77777777" w:rsidR="00C714C4" w:rsidRPr="00C714C4" w:rsidRDefault="00C714C4" w:rsidP="00E70ED1">
            <w:pPr>
              <w:tabs>
                <w:tab w:val="left" w:pos="2184"/>
              </w:tabs>
              <w:rPr>
                <w:rFonts w:asciiTheme="majorHAnsi" w:hAnsiTheme="majorHAnsi" w:cstheme="majorHAnsi"/>
                <w:b/>
                <w:bCs/>
                <w:sz w:val="26"/>
                <w:szCs w:val="26"/>
              </w:rPr>
            </w:pPr>
          </w:p>
        </w:tc>
      </w:tr>
      <w:tr w:rsidR="00C714C4" w:rsidRPr="00C714C4" w14:paraId="1034C1A9" w14:textId="77777777" w:rsidTr="00C714C4">
        <w:tc>
          <w:tcPr>
            <w:tcW w:w="8505" w:type="dxa"/>
            <w:shd w:val="clear" w:color="auto" w:fill="FFFFFF" w:themeFill="background1"/>
          </w:tcPr>
          <w:p w14:paraId="29B806CF" w14:textId="77777777" w:rsidR="00C714C4" w:rsidRPr="00C714C4" w:rsidRDefault="00C714C4" w:rsidP="00CD5BDA">
            <w:pPr>
              <w:pStyle w:val="ListParagraph"/>
              <w:numPr>
                <w:ilvl w:val="0"/>
                <w:numId w:val="3"/>
              </w:numPr>
              <w:tabs>
                <w:tab w:val="left" w:pos="2184"/>
              </w:tabs>
              <w:ind w:left="0"/>
              <w:rPr>
                <w:rFonts w:asciiTheme="majorHAnsi" w:hAnsiTheme="majorHAnsi" w:cstheme="majorHAnsi"/>
                <w:bCs/>
                <w:sz w:val="26"/>
                <w:szCs w:val="26"/>
              </w:rPr>
            </w:pPr>
            <w:r w:rsidRPr="00C714C4">
              <w:rPr>
                <w:rFonts w:asciiTheme="majorHAnsi" w:hAnsiTheme="majorHAnsi" w:cstheme="majorHAnsi"/>
                <w:bCs/>
                <w:sz w:val="26"/>
                <w:szCs w:val="26"/>
              </w:rPr>
              <w:t>Cách sử dụng các từ ngữ trên có phổ biến không? phạm vi có rộng không?</w:t>
            </w:r>
          </w:p>
        </w:tc>
        <w:tc>
          <w:tcPr>
            <w:tcW w:w="1985" w:type="dxa"/>
            <w:shd w:val="clear" w:color="auto" w:fill="FFFFFF" w:themeFill="background1"/>
          </w:tcPr>
          <w:p w14:paraId="13E9ECF9" w14:textId="77777777" w:rsidR="00C714C4" w:rsidRPr="00C714C4" w:rsidRDefault="00C714C4" w:rsidP="00E70ED1">
            <w:pPr>
              <w:tabs>
                <w:tab w:val="left" w:pos="2184"/>
              </w:tabs>
              <w:rPr>
                <w:rFonts w:asciiTheme="majorHAnsi" w:hAnsiTheme="majorHAnsi" w:cstheme="majorHAnsi"/>
                <w:b/>
                <w:bCs/>
                <w:sz w:val="26"/>
                <w:szCs w:val="26"/>
              </w:rPr>
            </w:pPr>
          </w:p>
        </w:tc>
      </w:tr>
      <w:tr w:rsidR="00C714C4" w:rsidRPr="00C714C4" w14:paraId="0EFFE7EF" w14:textId="77777777" w:rsidTr="00C714C4">
        <w:tc>
          <w:tcPr>
            <w:tcW w:w="8505" w:type="dxa"/>
            <w:shd w:val="clear" w:color="auto" w:fill="FFFFFF" w:themeFill="background1"/>
          </w:tcPr>
          <w:p w14:paraId="52F62285" w14:textId="77777777" w:rsidR="00C714C4" w:rsidRPr="00C714C4" w:rsidRDefault="00C714C4" w:rsidP="00CD5BDA">
            <w:pPr>
              <w:pStyle w:val="ListParagraph"/>
              <w:numPr>
                <w:ilvl w:val="0"/>
                <w:numId w:val="3"/>
              </w:numPr>
              <w:tabs>
                <w:tab w:val="left" w:pos="2184"/>
              </w:tabs>
              <w:ind w:left="0"/>
              <w:rPr>
                <w:rFonts w:asciiTheme="majorHAnsi" w:hAnsiTheme="majorHAnsi" w:cstheme="majorHAnsi"/>
                <w:bCs/>
                <w:sz w:val="26"/>
                <w:szCs w:val="26"/>
              </w:rPr>
            </w:pPr>
            <w:r w:rsidRPr="00C714C4">
              <w:rPr>
                <w:rFonts w:asciiTheme="majorHAnsi" w:hAnsiTheme="majorHAnsi" w:cstheme="majorHAnsi"/>
                <w:bCs/>
                <w:sz w:val="26"/>
                <w:szCs w:val="26"/>
              </w:rPr>
              <w:t>Biệt ngữ xã hội khác từ ngữ địa phương như thế nào?</w:t>
            </w:r>
          </w:p>
        </w:tc>
        <w:tc>
          <w:tcPr>
            <w:tcW w:w="1985" w:type="dxa"/>
            <w:shd w:val="clear" w:color="auto" w:fill="FFFFFF" w:themeFill="background1"/>
          </w:tcPr>
          <w:p w14:paraId="47973603" w14:textId="77777777" w:rsidR="00C714C4" w:rsidRPr="00C714C4" w:rsidRDefault="00C714C4" w:rsidP="00E70ED1">
            <w:pPr>
              <w:tabs>
                <w:tab w:val="left" w:pos="2184"/>
              </w:tabs>
              <w:rPr>
                <w:rFonts w:asciiTheme="majorHAnsi" w:hAnsiTheme="majorHAnsi" w:cstheme="majorHAnsi"/>
                <w:bCs/>
                <w:sz w:val="26"/>
                <w:szCs w:val="26"/>
              </w:rPr>
            </w:pPr>
          </w:p>
        </w:tc>
      </w:tr>
    </w:tbl>
    <w:p w14:paraId="3FC72C1D" w14:textId="4DA7F6C7" w:rsidR="00C714C4" w:rsidRPr="00C714C4" w:rsidRDefault="00C714C4" w:rsidP="00C714C4">
      <w:pPr>
        <w:tabs>
          <w:tab w:val="left" w:pos="2184"/>
        </w:tabs>
        <w:spacing w:after="0" w:line="240" w:lineRule="auto"/>
        <w:jc w:val="center"/>
        <w:rPr>
          <w:rFonts w:asciiTheme="majorHAnsi" w:hAnsiTheme="majorHAnsi" w:cstheme="majorHAnsi"/>
          <w:b/>
          <w:sz w:val="26"/>
          <w:szCs w:val="26"/>
        </w:rPr>
      </w:pPr>
      <w:r w:rsidRPr="00C714C4">
        <w:rPr>
          <w:rFonts w:asciiTheme="majorHAnsi" w:hAnsiTheme="majorHAnsi" w:cstheme="majorHAnsi"/>
          <w:b/>
          <w:sz w:val="26"/>
          <w:szCs w:val="26"/>
        </w:rPr>
        <w:t>Dự kiến sản phẩm</w:t>
      </w:r>
    </w:p>
    <w:tbl>
      <w:tblPr>
        <w:tblStyle w:val="TableGrid"/>
        <w:tblW w:w="0" w:type="auto"/>
        <w:tblInd w:w="108" w:type="dxa"/>
        <w:tblLook w:val="04A0" w:firstRow="1" w:lastRow="0" w:firstColumn="1" w:lastColumn="0" w:noHBand="0" w:noVBand="1"/>
      </w:tblPr>
      <w:tblGrid>
        <w:gridCol w:w="4450"/>
        <w:gridCol w:w="6040"/>
      </w:tblGrid>
      <w:tr w:rsidR="00C714C4" w:rsidRPr="00C714C4" w14:paraId="69009FD2" w14:textId="77777777" w:rsidTr="00C714C4">
        <w:tc>
          <w:tcPr>
            <w:tcW w:w="10490" w:type="dxa"/>
            <w:gridSpan w:val="2"/>
            <w:shd w:val="clear" w:color="auto" w:fill="auto"/>
          </w:tcPr>
          <w:p w14:paraId="56F43A23"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
                <w:bCs/>
                <w:sz w:val="26"/>
                <w:szCs w:val="26"/>
              </w:rPr>
              <w:t>Phiếu học tập 01</w:t>
            </w:r>
          </w:p>
          <w:p w14:paraId="7267363D"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xml:space="preserve">a/ Anh đây công tử không </w:t>
            </w:r>
            <w:r w:rsidRPr="00C714C4">
              <w:rPr>
                <w:rFonts w:asciiTheme="majorHAnsi" w:hAnsiTheme="majorHAnsi" w:cstheme="majorHAnsi"/>
                <w:b/>
                <w:bCs/>
                <w:sz w:val="26"/>
                <w:szCs w:val="26"/>
              </w:rPr>
              <w:t>vòm</w:t>
            </w:r>
            <w:r w:rsidRPr="00C714C4">
              <w:rPr>
                <w:rFonts w:asciiTheme="majorHAnsi" w:hAnsiTheme="majorHAnsi" w:cstheme="majorHAnsi"/>
                <w:bCs/>
                <w:sz w:val="26"/>
                <w:szCs w:val="26"/>
              </w:rPr>
              <w:t>. Ngày mai “</w:t>
            </w:r>
            <w:r w:rsidRPr="00C714C4">
              <w:rPr>
                <w:rFonts w:asciiTheme="majorHAnsi" w:hAnsiTheme="majorHAnsi" w:cstheme="majorHAnsi"/>
                <w:b/>
                <w:bCs/>
                <w:sz w:val="26"/>
                <w:szCs w:val="26"/>
              </w:rPr>
              <w:t>kện rệp”</w:t>
            </w:r>
            <w:r w:rsidRPr="00C714C4">
              <w:rPr>
                <w:rFonts w:asciiTheme="majorHAnsi" w:hAnsiTheme="majorHAnsi" w:cstheme="majorHAnsi"/>
                <w:bCs/>
                <w:sz w:val="26"/>
                <w:szCs w:val="26"/>
              </w:rPr>
              <w:t xml:space="preserve"> biết</w:t>
            </w:r>
            <w:r w:rsidRPr="00C714C4">
              <w:rPr>
                <w:rFonts w:asciiTheme="majorHAnsi" w:hAnsiTheme="majorHAnsi" w:cstheme="majorHAnsi"/>
                <w:b/>
                <w:bCs/>
                <w:sz w:val="26"/>
                <w:szCs w:val="26"/>
              </w:rPr>
              <w:t xml:space="preserve"> mòm</w:t>
            </w:r>
            <w:r w:rsidRPr="00C714C4">
              <w:rPr>
                <w:rFonts w:asciiTheme="majorHAnsi" w:hAnsiTheme="majorHAnsi" w:cstheme="majorHAnsi"/>
                <w:bCs/>
                <w:sz w:val="26"/>
                <w:szCs w:val="26"/>
              </w:rPr>
              <w:t xml:space="preserve"> vào đâu. </w:t>
            </w:r>
          </w:p>
          <w:p w14:paraId="7C98C714" w14:textId="77777777" w:rsidR="00C714C4" w:rsidRPr="00C714C4" w:rsidRDefault="00C714C4" w:rsidP="00E70ED1">
            <w:pPr>
              <w:tabs>
                <w:tab w:val="left" w:pos="2184"/>
              </w:tabs>
              <w:rPr>
                <w:rFonts w:asciiTheme="majorHAnsi" w:hAnsiTheme="majorHAnsi" w:cstheme="majorHAnsi"/>
                <w:bCs/>
                <w:sz w:val="26"/>
                <w:szCs w:val="26"/>
              </w:rPr>
            </w:pPr>
            <w:r w:rsidRPr="00C714C4">
              <w:rPr>
                <w:rFonts w:asciiTheme="majorHAnsi" w:hAnsiTheme="majorHAnsi" w:cstheme="majorHAnsi"/>
                <w:bCs/>
                <w:sz w:val="26"/>
                <w:szCs w:val="26"/>
              </w:rPr>
              <w:t xml:space="preserve">  (Nguyên Hồng - </w:t>
            </w:r>
            <w:r w:rsidRPr="00C714C4">
              <w:rPr>
                <w:rFonts w:asciiTheme="majorHAnsi" w:hAnsiTheme="majorHAnsi" w:cstheme="majorHAnsi"/>
                <w:bCs/>
                <w:i/>
                <w:sz w:val="26"/>
                <w:szCs w:val="26"/>
              </w:rPr>
              <w:t>Bỉ vỏ</w:t>
            </w:r>
            <w:r w:rsidRPr="00C714C4">
              <w:rPr>
                <w:rFonts w:asciiTheme="majorHAnsi" w:hAnsiTheme="majorHAnsi" w:cstheme="majorHAnsi"/>
                <w:bCs/>
                <w:sz w:val="26"/>
                <w:szCs w:val="26"/>
              </w:rPr>
              <w:t>)</w:t>
            </w:r>
          </w:p>
          <w:p w14:paraId="0C1A5376"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Cs/>
                <w:sz w:val="26"/>
                <w:szCs w:val="26"/>
              </w:rPr>
              <w:t xml:space="preserve">b/ Tớ chỉ nhường tháng này thôi, tháng sau thì tớ cho cậu </w:t>
            </w:r>
            <w:r w:rsidRPr="00C714C4">
              <w:rPr>
                <w:rFonts w:asciiTheme="majorHAnsi" w:hAnsiTheme="majorHAnsi" w:cstheme="majorHAnsi"/>
                <w:b/>
                <w:bCs/>
                <w:sz w:val="26"/>
                <w:szCs w:val="26"/>
              </w:rPr>
              <w:t>ngửi khói.</w:t>
            </w:r>
          </w:p>
        </w:tc>
      </w:tr>
      <w:tr w:rsidR="00C714C4" w:rsidRPr="00C714C4" w14:paraId="13840020" w14:textId="77777777" w:rsidTr="00C714C4">
        <w:tc>
          <w:tcPr>
            <w:tcW w:w="4450" w:type="dxa"/>
            <w:shd w:val="clear" w:color="auto" w:fill="FFFFFF" w:themeFill="background1"/>
          </w:tcPr>
          <w:p w14:paraId="58001FD7"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1. Xác định nghĩa từ in đậm</w:t>
            </w:r>
          </w:p>
        </w:tc>
        <w:tc>
          <w:tcPr>
            <w:tcW w:w="6040" w:type="dxa"/>
            <w:shd w:val="clear" w:color="auto" w:fill="FFFFFF" w:themeFill="background1"/>
          </w:tcPr>
          <w:p w14:paraId="17D2722B"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
                <w:bCs/>
                <w:sz w:val="26"/>
                <w:szCs w:val="26"/>
              </w:rPr>
              <w:t>a/ Vòm</w:t>
            </w:r>
            <w:r w:rsidRPr="00C714C4">
              <w:rPr>
                <w:rFonts w:asciiTheme="majorHAnsi" w:hAnsiTheme="majorHAnsi" w:cstheme="majorHAnsi"/>
                <w:bCs/>
                <w:sz w:val="26"/>
                <w:szCs w:val="26"/>
              </w:rPr>
              <w:t xml:space="preserve"> là nhà</w:t>
            </w:r>
          </w:p>
          <w:p w14:paraId="7F72A725" w14:textId="3FB31346"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w:t>
            </w:r>
            <w:r w:rsidRPr="00C714C4">
              <w:rPr>
                <w:rFonts w:asciiTheme="majorHAnsi" w:hAnsiTheme="majorHAnsi" w:cstheme="majorHAnsi"/>
                <w:b/>
                <w:bCs/>
                <w:sz w:val="26"/>
                <w:szCs w:val="26"/>
              </w:rPr>
              <w:t>kện rệp”</w:t>
            </w:r>
            <w:r w:rsidRPr="00C714C4">
              <w:rPr>
                <w:rFonts w:asciiTheme="majorHAnsi" w:hAnsiTheme="majorHAnsi" w:cstheme="majorHAnsi"/>
                <w:bCs/>
                <w:sz w:val="26"/>
                <w:szCs w:val="26"/>
              </w:rPr>
              <w:t xml:space="preserve"> là hết gạo</w:t>
            </w:r>
          </w:p>
          <w:p w14:paraId="6C833A3D"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xml:space="preserve"> </w:t>
            </w:r>
            <w:r w:rsidRPr="00C714C4">
              <w:rPr>
                <w:rFonts w:asciiTheme="majorHAnsi" w:hAnsiTheme="majorHAnsi" w:cstheme="majorHAnsi"/>
                <w:b/>
                <w:bCs/>
                <w:sz w:val="26"/>
                <w:szCs w:val="26"/>
              </w:rPr>
              <w:t>mòm</w:t>
            </w:r>
            <w:r w:rsidRPr="00C714C4">
              <w:rPr>
                <w:rFonts w:asciiTheme="majorHAnsi" w:hAnsiTheme="majorHAnsi" w:cstheme="majorHAnsi"/>
                <w:bCs/>
                <w:sz w:val="26"/>
                <w:szCs w:val="26"/>
              </w:rPr>
              <w:t xml:space="preserve"> là ăn.</w:t>
            </w:r>
          </w:p>
          <w:p w14:paraId="015E237C"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Cs/>
                <w:sz w:val="26"/>
                <w:szCs w:val="26"/>
              </w:rPr>
              <w:t xml:space="preserve">b/ </w:t>
            </w:r>
            <w:r w:rsidRPr="00C714C4">
              <w:rPr>
                <w:rFonts w:asciiTheme="majorHAnsi" w:hAnsiTheme="majorHAnsi" w:cstheme="majorHAnsi"/>
                <w:b/>
                <w:bCs/>
                <w:sz w:val="26"/>
                <w:szCs w:val="26"/>
              </w:rPr>
              <w:t xml:space="preserve">ngửi khói: </w:t>
            </w:r>
            <w:r w:rsidRPr="00C714C4">
              <w:rPr>
                <w:rFonts w:asciiTheme="majorHAnsi" w:hAnsiTheme="majorHAnsi" w:cstheme="majorHAnsi"/>
                <w:bCs/>
                <w:sz w:val="26"/>
                <w:szCs w:val="26"/>
              </w:rPr>
              <w:t>tụt lại phía sau</w:t>
            </w:r>
          </w:p>
        </w:tc>
      </w:tr>
      <w:tr w:rsidR="00C714C4" w:rsidRPr="00C714C4" w14:paraId="45E14F61" w14:textId="77777777" w:rsidTr="00C714C4">
        <w:tc>
          <w:tcPr>
            <w:tcW w:w="4450" w:type="dxa"/>
            <w:shd w:val="clear" w:color="auto" w:fill="FFFFFF" w:themeFill="background1"/>
          </w:tcPr>
          <w:p w14:paraId="4A058851"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2. Xét về ngữ âm, câu a, em có thấy từ in đậm quen thuộc không?</w:t>
            </w:r>
          </w:p>
          <w:p w14:paraId="514B75B6"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Xét về nghĩa, từ in đậm câu a,b có đặc biệt không?</w:t>
            </w:r>
          </w:p>
        </w:tc>
        <w:tc>
          <w:tcPr>
            <w:tcW w:w="6040" w:type="dxa"/>
            <w:shd w:val="clear" w:color="auto" w:fill="FFFFFF" w:themeFill="background1"/>
          </w:tcPr>
          <w:p w14:paraId="56EFA706"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Những từ in đậm (câu a) có hình thức ngữ âm hoàn toàn mới lạ, chưa từng gặp trong vốn từ chung của tiếng Việt.</w:t>
            </w:r>
          </w:p>
          <w:p w14:paraId="42E77E33"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Cs/>
                <w:sz w:val="26"/>
                <w:szCs w:val="26"/>
              </w:rPr>
              <w:t>- Từ in đậm câu a,b có nghĩa đặc biệt bình thường không phải nghĩa đó.</w:t>
            </w:r>
          </w:p>
        </w:tc>
      </w:tr>
      <w:tr w:rsidR="00C714C4" w:rsidRPr="00C714C4" w14:paraId="28DA9CAF" w14:textId="77777777" w:rsidTr="00C714C4">
        <w:tc>
          <w:tcPr>
            <w:tcW w:w="4450" w:type="dxa"/>
            <w:shd w:val="clear" w:color="auto" w:fill="FFFFFF" w:themeFill="background1"/>
          </w:tcPr>
          <w:p w14:paraId="6FAF28CF"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3. Cách sử dụng các từ ngữ trên có phổ biến không? phạm vi có rộng không?</w:t>
            </w:r>
          </w:p>
        </w:tc>
        <w:tc>
          <w:tcPr>
            <w:tcW w:w="6040" w:type="dxa"/>
            <w:shd w:val="clear" w:color="auto" w:fill="FFFFFF" w:themeFill="background1"/>
          </w:tcPr>
          <w:p w14:paraId="2DBD6E9C"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Không phổ biến.</w:t>
            </w:r>
          </w:p>
          <w:p w14:paraId="57490F3E" w14:textId="77777777" w:rsidR="00C714C4" w:rsidRPr="00C714C4" w:rsidRDefault="00C714C4" w:rsidP="00C714C4">
            <w:pPr>
              <w:tabs>
                <w:tab w:val="left" w:pos="2184"/>
              </w:tabs>
              <w:ind w:firstLine="0"/>
              <w:rPr>
                <w:rFonts w:asciiTheme="majorHAnsi" w:hAnsiTheme="majorHAnsi" w:cstheme="majorHAnsi"/>
                <w:b/>
                <w:bCs/>
                <w:sz w:val="26"/>
                <w:szCs w:val="26"/>
              </w:rPr>
            </w:pPr>
            <w:r w:rsidRPr="00C714C4">
              <w:rPr>
                <w:rFonts w:asciiTheme="majorHAnsi" w:hAnsiTheme="majorHAnsi" w:cstheme="majorHAnsi"/>
                <w:bCs/>
                <w:sz w:val="26"/>
                <w:szCs w:val="26"/>
              </w:rPr>
              <w:t>- Chỉ sử dụng phạm vi hẹp.</w:t>
            </w:r>
          </w:p>
        </w:tc>
      </w:tr>
      <w:tr w:rsidR="00C714C4" w:rsidRPr="00C714C4" w14:paraId="166C07D3" w14:textId="77777777" w:rsidTr="00C714C4">
        <w:tc>
          <w:tcPr>
            <w:tcW w:w="4450" w:type="dxa"/>
            <w:shd w:val="clear" w:color="auto" w:fill="FFFFFF" w:themeFill="background1"/>
          </w:tcPr>
          <w:p w14:paraId="65B9B346"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4. Biệt ngữ xã hội khác từ ngữ địa phương như thế nào?</w:t>
            </w:r>
          </w:p>
        </w:tc>
        <w:tc>
          <w:tcPr>
            <w:tcW w:w="6040" w:type="dxa"/>
            <w:shd w:val="clear" w:color="auto" w:fill="FFFFFF" w:themeFill="background1"/>
          </w:tcPr>
          <w:p w14:paraId="201F6C22"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Từ ngữ địa phương là dùng cho một địa phương nào đó nhất định.</w:t>
            </w:r>
          </w:p>
          <w:p w14:paraId="708416CF" w14:textId="77777777" w:rsidR="00C714C4" w:rsidRPr="00C714C4" w:rsidRDefault="00C714C4" w:rsidP="00C714C4">
            <w:pPr>
              <w:tabs>
                <w:tab w:val="left" w:pos="2184"/>
              </w:tabs>
              <w:ind w:firstLine="0"/>
              <w:rPr>
                <w:rFonts w:asciiTheme="majorHAnsi" w:hAnsiTheme="majorHAnsi" w:cstheme="majorHAnsi"/>
                <w:bCs/>
                <w:sz w:val="26"/>
                <w:szCs w:val="26"/>
              </w:rPr>
            </w:pPr>
            <w:r w:rsidRPr="00C714C4">
              <w:rPr>
                <w:rFonts w:asciiTheme="majorHAnsi" w:hAnsiTheme="majorHAnsi" w:cstheme="majorHAnsi"/>
                <w:bCs/>
                <w:sz w:val="26"/>
                <w:szCs w:val="26"/>
              </w:rPr>
              <w:t>- Biệt ngữ xã hội là dùng cho một nhóm đối tượng nào đó trong xã hội.</w:t>
            </w:r>
          </w:p>
        </w:tc>
      </w:tr>
    </w:tbl>
    <w:p w14:paraId="4974F09C" w14:textId="77777777" w:rsidR="00C714C4" w:rsidRPr="00C714C4" w:rsidRDefault="00C714C4" w:rsidP="00C714C4">
      <w:pPr>
        <w:tabs>
          <w:tab w:val="left" w:pos="2184"/>
        </w:tabs>
        <w:spacing w:after="0" w:line="240" w:lineRule="auto"/>
        <w:jc w:val="both"/>
        <w:rPr>
          <w:rFonts w:asciiTheme="majorHAnsi" w:hAnsiTheme="majorHAnsi" w:cstheme="majorHAnsi"/>
          <w:b/>
          <w:bCs/>
          <w:sz w:val="26"/>
          <w:szCs w:val="26"/>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5528"/>
      </w:tblGrid>
      <w:tr w:rsidR="00C714C4" w:rsidRPr="00C714C4" w14:paraId="39EBC9F7" w14:textId="77777777" w:rsidTr="00C714C4">
        <w:tc>
          <w:tcPr>
            <w:tcW w:w="4962" w:type="dxa"/>
            <w:shd w:val="clear" w:color="auto" w:fill="EDEDED" w:themeFill="accent3" w:themeFillTint="33"/>
          </w:tcPr>
          <w:p w14:paraId="263F6B0A" w14:textId="77777777" w:rsidR="00C714C4" w:rsidRPr="00C714C4" w:rsidRDefault="00C714C4" w:rsidP="00C714C4">
            <w:pPr>
              <w:spacing w:after="0" w:line="240" w:lineRule="auto"/>
              <w:jc w:val="center"/>
              <w:rPr>
                <w:rFonts w:asciiTheme="majorHAnsi" w:eastAsia="MS Mincho" w:hAnsiTheme="majorHAnsi" w:cstheme="majorHAnsi"/>
                <w:b/>
                <w:sz w:val="26"/>
                <w:szCs w:val="26"/>
                <w:lang w:eastAsia="ja-JP"/>
              </w:rPr>
            </w:pPr>
            <w:r w:rsidRPr="00C714C4">
              <w:rPr>
                <w:rFonts w:asciiTheme="majorHAnsi" w:eastAsia="MS Mincho" w:hAnsiTheme="majorHAnsi" w:cstheme="majorHAnsi"/>
                <w:b/>
                <w:sz w:val="26"/>
                <w:szCs w:val="26"/>
                <w:lang w:val="pt-BR" w:eastAsia="ja-JP"/>
              </w:rPr>
              <w:t>Hoạt động của GV và HS</w:t>
            </w:r>
          </w:p>
        </w:tc>
        <w:tc>
          <w:tcPr>
            <w:tcW w:w="5528" w:type="dxa"/>
            <w:shd w:val="clear" w:color="auto" w:fill="EDEDED" w:themeFill="accent3" w:themeFillTint="33"/>
          </w:tcPr>
          <w:p w14:paraId="69FA145B" w14:textId="53F73C3F" w:rsidR="00C714C4" w:rsidRPr="00C714C4" w:rsidRDefault="00C714C4" w:rsidP="00C714C4">
            <w:pPr>
              <w:spacing w:after="0" w:line="240" w:lineRule="auto"/>
              <w:jc w:val="center"/>
              <w:rPr>
                <w:rFonts w:asciiTheme="majorHAnsi" w:eastAsia="MS Mincho" w:hAnsiTheme="majorHAnsi" w:cstheme="majorHAnsi"/>
                <w:b/>
                <w:sz w:val="26"/>
                <w:szCs w:val="26"/>
                <w:lang w:eastAsia="ja-JP"/>
              </w:rPr>
            </w:pPr>
            <w:r w:rsidRPr="00C714C4">
              <w:rPr>
                <w:rFonts w:asciiTheme="majorHAnsi" w:eastAsia="MS Mincho" w:hAnsiTheme="majorHAnsi" w:cstheme="majorHAnsi"/>
                <w:b/>
                <w:sz w:val="26"/>
                <w:szCs w:val="26"/>
                <w:lang w:eastAsia="ja-JP"/>
              </w:rPr>
              <w:t>Dự kiến sản phẩm</w:t>
            </w:r>
          </w:p>
        </w:tc>
      </w:tr>
      <w:tr w:rsidR="00C714C4" w:rsidRPr="00C714C4" w14:paraId="6EA63310" w14:textId="77777777" w:rsidTr="00C714C4">
        <w:tc>
          <w:tcPr>
            <w:tcW w:w="4962" w:type="dxa"/>
            <w:shd w:val="clear" w:color="auto" w:fill="auto"/>
          </w:tcPr>
          <w:p w14:paraId="25AFD994"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1: Chuyển giao nhiệm vụ </w:t>
            </w:r>
          </w:p>
          <w:p w14:paraId="663ADC3A"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Hoạt động nhóm</w:t>
            </w:r>
          </w:p>
          <w:p w14:paraId="7B1F98A0" w14:textId="77777777" w:rsidR="00C714C4" w:rsidRPr="00C714C4" w:rsidRDefault="00C714C4" w:rsidP="00C714C4">
            <w:pPr>
              <w:spacing w:after="0" w:line="240" w:lineRule="auto"/>
              <w:jc w:val="both"/>
              <w:rPr>
                <w:rFonts w:asciiTheme="majorHAnsi" w:hAnsiTheme="majorHAnsi" w:cstheme="majorHAnsi"/>
                <w:bCs/>
                <w:i/>
                <w:sz w:val="26"/>
                <w:szCs w:val="26"/>
              </w:rPr>
            </w:pPr>
            <w:r w:rsidRPr="00C714C4">
              <w:rPr>
                <w:rFonts w:asciiTheme="majorHAnsi" w:hAnsiTheme="majorHAnsi" w:cstheme="majorHAnsi"/>
                <w:bCs/>
                <w:sz w:val="26"/>
                <w:szCs w:val="26"/>
              </w:rPr>
              <w:t>- Thực hiện nhiệm vụ theo phiếu học tập 01</w:t>
            </w:r>
          </w:p>
          <w:p w14:paraId="062F2020"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Bước 2: Thực hiện nhiệm vụ</w:t>
            </w:r>
          </w:p>
          <w:p w14:paraId="58F0119D"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w:t>
            </w:r>
            <w:r w:rsidRPr="00C714C4">
              <w:rPr>
                <w:rFonts w:asciiTheme="majorHAnsi" w:hAnsiTheme="majorHAnsi" w:cstheme="majorHAnsi"/>
                <w:bCs/>
                <w:sz w:val="26"/>
                <w:szCs w:val="26"/>
              </w:rPr>
              <w:t xml:space="preserve"> HS suy nghĩ, xác định các yêu cầu cơ bản, lần lượt thực hiện từng yêu cầu.</w:t>
            </w:r>
          </w:p>
          <w:p w14:paraId="0CE09166"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Bước 3: Báo cáo, thảo luận</w:t>
            </w:r>
          </w:p>
          <w:p w14:paraId="1E36B5F9" w14:textId="77777777" w:rsidR="00C714C4" w:rsidRPr="00C714C4" w:rsidRDefault="00C714C4" w:rsidP="00CD5BDA">
            <w:pPr>
              <w:pStyle w:val="ListParagraph"/>
              <w:numPr>
                <w:ilvl w:val="0"/>
                <w:numId w:val="2"/>
              </w:numPr>
              <w:ind w:left="0"/>
              <w:jc w:val="both"/>
              <w:rPr>
                <w:rFonts w:asciiTheme="majorHAnsi" w:hAnsiTheme="majorHAnsi" w:cstheme="majorHAnsi"/>
                <w:bCs/>
                <w:sz w:val="26"/>
                <w:szCs w:val="26"/>
              </w:rPr>
            </w:pPr>
            <w:r w:rsidRPr="00C714C4">
              <w:rPr>
                <w:rFonts w:asciiTheme="majorHAnsi" w:hAnsiTheme="majorHAnsi" w:cstheme="majorHAnsi"/>
                <w:bCs/>
                <w:sz w:val="26"/>
                <w:szCs w:val="26"/>
              </w:rPr>
              <w:t>HS đại diện trình bày, nhận xét.</w:t>
            </w:r>
          </w:p>
          <w:p w14:paraId="33EFC29C" w14:textId="77777777" w:rsidR="00C714C4" w:rsidRPr="00C714C4" w:rsidRDefault="00C714C4" w:rsidP="00CD5BDA">
            <w:pPr>
              <w:pStyle w:val="ListParagraph"/>
              <w:numPr>
                <w:ilvl w:val="0"/>
                <w:numId w:val="2"/>
              </w:numPr>
              <w:ind w:left="0"/>
              <w:jc w:val="both"/>
              <w:rPr>
                <w:rFonts w:asciiTheme="majorHAnsi" w:hAnsiTheme="majorHAnsi" w:cstheme="majorHAnsi"/>
                <w:bCs/>
                <w:sz w:val="26"/>
                <w:szCs w:val="26"/>
              </w:rPr>
            </w:pPr>
            <w:r w:rsidRPr="00C714C4">
              <w:rPr>
                <w:rFonts w:asciiTheme="majorHAnsi" w:hAnsiTheme="majorHAnsi" w:cstheme="majorHAnsi"/>
                <w:bCs/>
                <w:sz w:val="26"/>
                <w:szCs w:val="26"/>
              </w:rPr>
              <w:t>HS nhóm nào nhanh, chính xác sẽ được khen.</w:t>
            </w:r>
          </w:p>
          <w:p w14:paraId="1009BA82" w14:textId="77777777" w:rsidR="00C714C4" w:rsidRPr="00C714C4" w:rsidRDefault="00C714C4" w:rsidP="00C714C4">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4: Kết luận, nhận định </w:t>
            </w:r>
          </w:p>
          <w:p w14:paraId="6044CCEA"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eastAsia="Calibri" w:hAnsiTheme="majorHAnsi" w:cstheme="majorHAnsi"/>
                <w:sz w:val="26"/>
                <w:szCs w:val="26"/>
                <w:lang w:eastAsia="vi-VN"/>
              </w:rPr>
              <w:t xml:space="preserve">- Học sinh nhận xét, bổ sung, đánh giá; </w:t>
            </w:r>
          </w:p>
          <w:p w14:paraId="4A7615FB" w14:textId="77777777" w:rsidR="00C714C4" w:rsidRPr="00C714C4" w:rsidRDefault="00C714C4" w:rsidP="00C714C4">
            <w:pPr>
              <w:spacing w:after="0" w:line="240" w:lineRule="auto"/>
              <w:jc w:val="both"/>
              <w:rPr>
                <w:rFonts w:asciiTheme="majorHAnsi" w:eastAsia="Calibri" w:hAnsiTheme="majorHAnsi" w:cstheme="majorHAnsi"/>
                <w:b/>
                <w:sz w:val="26"/>
                <w:szCs w:val="26"/>
                <w:lang w:eastAsia="vi-VN"/>
              </w:rPr>
            </w:pPr>
            <w:r w:rsidRPr="00C714C4">
              <w:rPr>
                <w:rFonts w:asciiTheme="majorHAnsi" w:eastAsia="Calibri" w:hAnsiTheme="majorHAnsi" w:cstheme="majorHAnsi"/>
                <w:b/>
                <w:sz w:val="26"/>
                <w:szCs w:val="26"/>
                <w:lang w:eastAsia="vi-VN"/>
              </w:rPr>
              <w:t>Nhiệm vụ 2: bài tập nhanh</w:t>
            </w:r>
          </w:p>
          <w:p w14:paraId="2F362A62"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eastAsia="Calibri" w:hAnsiTheme="majorHAnsi" w:cstheme="majorHAnsi"/>
                <w:b/>
                <w:bCs/>
                <w:sz w:val="26"/>
                <w:szCs w:val="26"/>
                <w:lang w:val="en-SG" w:eastAsia="vi-VN"/>
              </w:rPr>
              <w:lastRenderedPageBreak/>
              <w:t>Trò chơi: Nhanh tay nhanh mắt</w:t>
            </w:r>
          </w:p>
          <w:p w14:paraId="4C04B02B"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eastAsia="Calibri" w:hAnsiTheme="majorHAnsi" w:cstheme="majorHAnsi"/>
                <w:sz w:val="26"/>
                <w:szCs w:val="26"/>
                <w:lang w:eastAsia="vi-VN"/>
              </w:rPr>
              <w:t xml:space="preserve"> </w:t>
            </w:r>
            <w:r w:rsidRPr="00C714C4">
              <w:rPr>
                <w:rFonts w:asciiTheme="majorHAnsi" w:hAnsiTheme="majorHAnsi" w:cstheme="majorHAnsi"/>
                <w:sz w:val="26"/>
                <w:szCs w:val="26"/>
                <w:lang w:eastAsia="vi-VN" w:bidi="vi-VN"/>
              </w:rPr>
              <w:t xml:space="preserve">  </w:t>
            </w:r>
          </w:p>
          <w:p w14:paraId="6AE72ECC" w14:textId="77777777" w:rsidR="00C714C4" w:rsidRPr="00C714C4" w:rsidRDefault="00C714C4" w:rsidP="00C714C4">
            <w:pPr>
              <w:spacing w:after="0" w:line="240" w:lineRule="auto"/>
              <w:jc w:val="both"/>
              <w:rPr>
                <w:rFonts w:asciiTheme="majorHAnsi" w:hAnsiTheme="majorHAnsi" w:cstheme="majorHAnsi"/>
                <w:sz w:val="26"/>
                <w:szCs w:val="26"/>
                <w:lang w:bidi="vi-VN"/>
              </w:rPr>
            </w:pPr>
            <w:r w:rsidRPr="00C714C4">
              <w:rPr>
                <w:rFonts w:asciiTheme="majorHAnsi" w:hAnsiTheme="majorHAnsi" w:cstheme="majorHAnsi"/>
                <w:i/>
                <w:sz w:val="26"/>
                <w:szCs w:val="26"/>
                <w:lang w:eastAsia="vi-VN" w:bidi="vi-VN"/>
              </w:rPr>
              <w:t>1</w:t>
            </w:r>
            <w:r w:rsidRPr="00C714C4">
              <w:rPr>
                <w:rFonts w:asciiTheme="majorHAnsi" w:hAnsiTheme="majorHAnsi" w:cstheme="majorHAnsi"/>
                <w:sz w:val="26"/>
                <w:szCs w:val="26"/>
                <w:lang w:eastAsia="vi-VN" w:bidi="vi-VN"/>
              </w:rPr>
              <w:t>/</w:t>
            </w:r>
            <w:r w:rsidRPr="00C714C4">
              <w:rPr>
                <w:rFonts w:asciiTheme="majorHAnsi" w:hAnsiTheme="majorHAnsi" w:cstheme="majorHAnsi"/>
                <w:bCs/>
                <w:i/>
                <w:iCs/>
                <w:sz w:val="26"/>
                <w:szCs w:val="26"/>
                <w:lang w:bidi="vi-VN"/>
              </w:rPr>
              <w:t>Quan sát những từ in đậm trong ví dụ sau và cho biết nghĩa? Đối tượng sử dụng?</w:t>
            </w:r>
          </w:p>
          <w:p w14:paraId="41FB2565"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Năm </w:t>
            </w:r>
            <w:r w:rsidRPr="00C714C4">
              <w:rPr>
                <w:rFonts w:asciiTheme="majorHAnsi" w:hAnsiTheme="majorHAnsi" w:cstheme="majorHAnsi"/>
                <w:b/>
                <w:bCs/>
                <w:i/>
                <w:iCs/>
                <w:sz w:val="26"/>
                <w:szCs w:val="26"/>
                <w:lang w:eastAsia="vi-VN" w:bidi="vi-VN"/>
              </w:rPr>
              <w:t>chai</w:t>
            </w:r>
            <w:r w:rsidRPr="00C714C4">
              <w:rPr>
                <w:rFonts w:asciiTheme="majorHAnsi" w:hAnsiTheme="majorHAnsi" w:cstheme="majorHAnsi"/>
                <w:sz w:val="26"/>
                <w:szCs w:val="26"/>
                <w:lang w:eastAsia="vi-VN" w:bidi="vi-VN"/>
              </w:rPr>
              <w:t xml:space="preserve"> đưa đây, nhận </w:t>
            </w:r>
            <w:r w:rsidRPr="00C714C4">
              <w:rPr>
                <w:rFonts w:asciiTheme="majorHAnsi" w:hAnsiTheme="majorHAnsi" w:cstheme="majorHAnsi"/>
                <w:b/>
                <w:bCs/>
                <w:i/>
                <w:iCs/>
                <w:sz w:val="26"/>
                <w:szCs w:val="26"/>
                <w:lang w:eastAsia="vi-VN" w:bidi="vi-VN"/>
              </w:rPr>
              <w:t>hàng</w:t>
            </w:r>
            <w:r w:rsidRPr="00C714C4">
              <w:rPr>
                <w:rFonts w:asciiTheme="majorHAnsi" w:hAnsiTheme="majorHAnsi" w:cstheme="majorHAnsi"/>
                <w:sz w:val="26"/>
                <w:szCs w:val="26"/>
                <w:lang w:eastAsia="vi-VN" w:bidi="vi-VN"/>
              </w:rPr>
              <w:t xml:space="preserve"> rồi </w:t>
            </w:r>
            <w:r w:rsidRPr="00C714C4">
              <w:rPr>
                <w:rFonts w:asciiTheme="majorHAnsi" w:hAnsiTheme="majorHAnsi" w:cstheme="majorHAnsi"/>
                <w:b/>
                <w:bCs/>
                <w:i/>
                <w:iCs/>
                <w:sz w:val="26"/>
                <w:szCs w:val="26"/>
                <w:lang w:eastAsia="vi-VN" w:bidi="vi-VN"/>
              </w:rPr>
              <w:t>biến</w:t>
            </w:r>
            <w:r w:rsidRPr="00C714C4">
              <w:rPr>
                <w:rFonts w:asciiTheme="majorHAnsi" w:hAnsiTheme="majorHAnsi" w:cstheme="majorHAnsi"/>
                <w:sz w:val="26"/>
                <w:szCs w:val="26"/>
                <w:lang w:eastAsia="vi-VN" w:bidi="vi-VN"/>
              </w:rPr>
              <w:t xml:space="preserve">! </w:t>
            </w:r>
          </w:p>
          <w:p w14:paraId="5AD67313"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Mấy ông </w:t>
            </w:r>
            <w:r w:rsidRPr="00C714C4">
              <w:rPr>
                <w:rFonts w:asciiTheme="majorHAnsi" w:hAnsiTheme="majorHAnsi" w:cstheme="majorHAnsi"/>
                <w:b/>
                <w:bCs/>
                <w:i/>
                <w:iCs/>
                <w:sz w:val="26"/>
                <w:szCs w:val="26"/>
                <w:lang w:eastAsia="vi-VN" w:bidi="vi-VN"/>
              </w:rPr>
              <w:t>cớm</w:t>
            </w:r>
            <w:r w:rsidRPr="00C714C4">
              <w:rPr>
                <w:rFonts w:asciiTheme="majorHAnsi" w:hAnsiTheme="majorHAnsi" w:cstheme="majorHAnsi"/>
                <w:sz w:val="26"/>
                <w:szCs w:val="26"/>
                <w:lang w:eastAsia="vi-VN" w:bidi="vi-VN"/>
              </w:rPr>
              <w:t xml:space="preserve"> mà </w:t>
            </w:r>
            <w:r w:rsidRPr="00C714C4">
              <w:rPr>
                <w:rFonts w:asciiTheme="majorHAnsi" w:hAnsiTheme="majorHAnsi" w:cstheme="majorHAnsi"/>
                <w:b/>
                <w:bCs/>
                <w:i/>
                <w:iCs/>
                <w:sz w:val="26"/>
                <w:szCs w:val="26"/>
                <w:lang w:eastAsia="vi-VN" w:bidi="vi-VN"/>
              </w:rPr>
              <w:t>tóm</w:t>
            </w:r>
            <w:r w:rsidRPr="00C714C4">
              <w:rPr>
                <w:rFonts w:asciiTheme="majorHAnsi" w:hAnsiTheme="majorHAnsi" w:cstheme="majorHAnsi"/>
                <w:sz w:val="26"/>
                <w:szCs w:val="26"/>
                <w:lang w:eastAsia="vi-VN" w:bidi="vi-VN"/>
              </w:rPr>
              <w:t xml:space="preserve"> được thì có mà </w:t>
            </w:r>
            <w:r w:rsidRPr="00C714C4">
              <w:rPr>
                <w:rFonts w:asciiTheme="majorHAnsi" w:hAnsiTheme="majorHAnsi" w:cstheme="majorHAnsi"/>
                <w:b/>
                <w:bCs/>
                <w:i/>
                <w:iCs/>
                <w:sz w:val="26"/>
                <w:szCs w:val="26"/>
                <w:lang w:eastAsia="vi-VN" w:bidi="vi-VN"/>
              </w:rPr>
              <w:t>bóc lịch</w:t>
            </w:r>
            <w:r w:rsidRPr="00C714C4">
              <w:rPr>
                <w:rFonts w:asciiTheme="majorHAnsi" w:hAnsiTheme="majorHAnsi" w:cstheme="majorHAnsi"/>
                <w:sz w:val="26"/>
                <w:szCs w:val="26"/>
                <w:lang w:eastAsia="vi-VN" w:bidi="vi-VN"/>
              </w:rPr>
              <w:t xml:space="preserve"> cả lũ.</w:t>
            </w:r>
          </w:p>
          <w:p w14:paraId="70098281" w14:textId="77777777" w:rsidR="00C714C4" w:rsidRPr="00C714C4" w:rsidRDefault="00C714C4" w:rsidP="00C714C4">
            <w:pPr>
              <w:spacing w:after="0" w:line="240" w:lineRule="auto"/>
              <w:jc w:val="both"/>
              <w:rPr>
                <w:rFonts w:asciiTheme="majorHAnsi" w:hAnsiTheme="majorHAnsi" w:cstheme="majorHAnsi"/>
                <w:sz w:val="26"/>
                <w:szCs w:val="26"/>
                <w:lang w:bidi="vi-VN"/>
              </w:rPr>
            </w:pPr>
            <w:r w:rsidRPr="00C714C4">
              <w:rPr>
                <w:rFonts w:asciiTheme="majorHAnsi" w:hAnsiTheme="majorHAnsi" w:cstheme="majorHAnsi"/>
                <w:sz w:val="26"/>
                <w:szCs w:val="26"/>
                <w:lang w:eastAsia="vi-VN" w:bidi="vi-VN"/>
              </w:rPr>
              <w:t>Đáp án:</w:t>
            </w:r>
            <w:r w:rsidRPr="00C714C4">
              <w:rPr>
                <w:rFonts w:asciiTheme="majorHAnsi" w:eastAsiaTheme="minorEastAsia" w:hAnsiTheme="majorHAnsi" w:cstheme="majorHAnsi"/>
                <w:b/>
                <w:bCs/>
                <w:kern w:val="24"/>
                <w:sz w:val="26"/>
                <w:szCs w:val="26"/>
              </w:rPr>
              <w:t xml:space="preserve"> </w:t>
            </w:r>
            <w:r w:rsidRPr="00C714C4">
              <w:rPr>
                <w:rFonts w:asciiTheme="majorHAnsi" w:hAnsiTheme="majorHAnsi" w:cstheme="majorHAnsi"/>
                <w:b/>
                <w:bCs/>
                <w:sz w:val="26"/>
                <w:szCs w:val="26"/>
                <w:lang w:bidi="vi-VN"/>
              </w:rPr>
              <w:t>Từ ngữ của giới tội phạm</w:t>
            </w:r>
          </w:p>
          <w:p w14:paraId="37E09091"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val="es-VE" w:eastAsia="vi-VN" w:bidi="vi-VN"/>
              </w:rPr>
              <w:t xml:space="preserve">+ chai: </w:t>
            </w:r>
            <w:r w:rsidRPr="00C714C4">
              <w:rPr>
                <w:rFonts w:asciiTheme="majorHAnsi" w:hAnsiTheme="majorHAnsi" w:cstheme="majorHAnsi"/>
                <w:i/>
                <w:iCs/>
                <w:sz w:val="26"/>
                <w:szCs w:val="26"/>
                <w:lang w:val="es-VE" w:eastAsia="vi-VN" w:bidi="vi-VN"/>
              </w:rPr>
              <w:t>triệu</w:t>
            </w:r>
          </w:p>
          <w:p w14:paraId="3D16CE56"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eastAsia="vi-VN" w:bidi="vi-VN"/>
              </w:rPr>
              <w:t xml:space="preserve">+ hàng: </w:t>
            </w:r>
            <w:r w:rsidRPr="00C714C4">
              <w:rPr>
                <w:rFonts w:asciiTheme="majorHAnsi" w:hAnsiTheme="majorHAnsi" w:cstheme="majorHAnsi"/>
                <w:i/>
                <w:iCs/>
                <w:sz w:val="26"/>
                <w:szCs w:val="26"/>
                <w:lang w:eastAsia="vi-VN" w:bidi="vi-VN"/>
              </w:rPr>
              <w:t>hàng cấm</w:t>
            </w:r>
          </w:p>
          <w:p w14:paraId="2EF693E8"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eastAsia="vi-VN" w:bidi="vi-VN"/>
              </w:rPr>
              <w:t xml:space="preserve">+ biến: </w:t>
            </w:r>
            <w:r w:rsidRPr="00C714C4">
              <w:rPr>
                <w:rFonts w:asciiTheme="majorHAnsi" w:hAnsiTheme="majorHAnsi" w:cstheme="majorHAnsi"/>
                <w:i/>
                <w:iCs/>
                <w:sz w:val="26"/>
                <w:szCs w:val="26"/>
                <w:lang w:eastAsia="vi-VN" w:bidi="vi-VN"/>
              </w:rPr>
              <w:t>đi ngay</w:t>
            </w:r>
          </w:p>
          <w:p w14:paraId="4494FCE1"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eastAsia="vi-VN" w:bidi="vi-VN"/>
              </w:rPr>
              <w:t xml:space="preserve">+ cớm: </w:t>
            </w:r>
            <w:r w:rsidRPr="00C714C4">
              <w:rPr>
                <w:rFonts w:asciiTheme="majorHAnsi" w:hAnsiTheme="majorHAnsi" w:cstheme="majorHAnsi"/>
                <w:i/>
                <w:iCs/>
                <w:sz w:val="26"/>
                <w:szCs w:val="26"/>
                <w:lang w:eastAsia="vi-VN" w:bidi="vi-VN"/>
              </w:rPr>
              <w:t>công an</w:t>
            </w:r>
          </w:p>
          <w:p w14:paraId="22B61629"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eastAsia="vi-VN" w:bidi="vi-VN"/>
              </w:rPr>
              <w:t xml:space="preserve">+ tóm: </w:t>
            </w:r>
            <w:r w:rsidRPr="00C714C4">
              <w:rPr>
                <w:rFonts w:asciiTheme="majorHAnsi" w:hAnsiTheme="majorHAnsi" w:cstheme="majorHAnsi"/>
                <w:i/>
                <w:iCs/>
                <w:sz w:val="26"/>
                <w:szCs w:val="26"/>
                <w:lang w:eastAsia="vi-VN" w:bidi="vi-VN"/>
              </w:rPr>
              <w:t>bị bắt</w:t>
            </w:r>
          </w:p>
          <w:p w14:paraId="3E7CF53E"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bCs/>
                <w:sz w:val="26"/>
                <w:szCs w:val="26"/>
                <w:lang w:eastAsia="vi-VN" w:bidi="vi-VN"/>
              </w:rPr>
              <w:t xml:space="preserve">+ bóc lịch: </w:t>
            </w:r>
            <w:r w:rsidRPr="00C714C4">
              <w:rPr>
                <w:rFonts w:asciiTheme="majorHAnsi" w:hAnsiTheme="majorHAnsi" w:cstheme="majorHAnsi"/>
                <w:i/>
                <w:iCs/>
                <w:sz w:val="26"/>
                <w:szCs w:val="26"/>
                <w:lang w:eastAsia="vi-VN" w:bidi="vi-VN"/>
              </w:rPr>
              <w:t>ở tù</w:t>
            </w:r>
          </w:p>
          <w:p w14:paraId="5AD916E6"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2/</w:t>
            </w:r>
            <w:r w:rsidRPr="00C714C4">
              <w:rPr>
                <w:rFonts w:asciiTheme="majorHAnsi" w:hAnsiTheme="majorHAnsi" w:cstheme="majorHAnsi"/>
                <w:sz w:val="26"/>
                <w:szCs w:val="26"/>
                <w:lang w:bidi="vi-VN"/>
              </w:rPr>
              <w:t xml:space="preserve">- </w:t>
            </w:r>
            <w:r w:rsidRPr="00C714C4">
              <w:rPr>
                <w:rFonts w:asciiTheme="majorHAnsi" w:hAnsiTheme="majorHAnsi" w:cstheme="majorHAnsi"/>
                <w:b/>
                <w:bCs/>
                <w:sz w:val="26"/>
                <w:szCs w:val="26"/>
                <w:lang w:eastAsia="vi-VN" w:bidi="vi-VN"/>
              </w:rPr>
              <w:t>Tại sao trong các đoạn văn sau đây, tác giả vẫn dùng biệt ngữ xã hội?</w:t>
            </w:r>
          </w:p>
          <w:p w14:paraId="55506B6A" w14:textId="77777777" w:rsidR="00C714C4" w:rsidRPr="00C714C4" w:rsidRDefault="00C714C4" w:rsidP="00C714C4">
            <w:pPr>
              <w:spacing w:after="0" w:line="240" w:lineRule="auto"/>
              <w:jc w:val="both"/>
              <w:rPr>
                <w:rFonts w:asciiTheme="majorHAnsi" w:hAnsiTheme="majorHAnsi" w:cstheme="majorHAnsi"/>
                <w:sz w:val="26"/>
                <w:szCs w:val="26"/>
                <w:lang w:bidi="vi-VN"/>
              </w:rPr>
            </w:pPr>
            <w:r w:rsidRPr="00C714C4">
              <w:rPr>
                <w:rFonts w:asciiTheme="majorHAnsi" w:hAnsiTheme="majorHAnsi" w:cstheme="majorHAnsi"/>
                <w:b/>
                <w:bCs/>
                <w:i/>
                <w:iCs/>
                <w:sz w:val="26"/>
                <w:szCs w:val="26"/>
                <w:lang w:bidi="vi-VN"/>
              </w:rPr>
              <w:t>- Cá</w:t>
            </w:r>
            <w:r w:rsidRPr="00C714C4">
              <w:rPr>
                <w:rFonts w:asciiTheme="majorHAnsi" w:hAnsiTheme="majorHAnsi" w:cstheme="majorHAnsi"/>
                <w:sz w:val="26"/>
                <w:szCs w:val="26"/>
                <w:lang w:bidi="vi-VN"/>
              </w:rPr>
              <w:t xml:space="preserve"> nó để </w:t>
            </w:r>
            <w:r w:rsidRPr="00C714C4">
              <w:rPr>
                <w:rFonts w:asciiTheme="majorHAnsi" w:hAnsiTheme="majorHAnsi" w:cstheme="majorHAnsi"/>
                <w:b/>
                <w:bCs/>
                <w:i/>
                <w:iCs/>
                <w:sz w:val="26"/>
                <w:szCs w:val="26"/>
                <w:lang w:bidi="vi-VN"/>
              </w:rPr>
              <w:t>dằm thượng</w:t>
            </w:r>
            <w:r w:rsidRPr="00C714C4">
              <w:rPr>
                <w:rFonts w:asciiTheme="majorHAnsi" w:hAnsiTheme="majorHAnsi" w:cstheme="majorHAnsi"/>
                <w:sz w:val="26"/>
                <w:szCs w:val="26"/>
                <w:lang w:bidi="vi-VN"/>
              </w:rPr>
              <w:t xml:space="preserve"> áo ba đờ suy, khó </w:t>
            </w:r>
            <w:r w:rsidRPr="00C714C4">
              <w:rPr>
                <w:rFonts w:asciiTheme="majorHAnsi" w:hAnsiTheme="majorHAnsi" w:cstheme="majorHAnsi"/>
                <w:b/>
                <w:bCs/>
                <w:i/>
                <w:iCs/>
                <w:sz w:val="26"/>
                <w:szCs w:val="26"/>
                <w:lang w:bidi="vi-VN"/>
              </w:rPr>
              <w:t>mõi</w:t>
            </w:r>
            <w:r w:rsidRPr="00C714C4">
              <w:rPr>
                <w:rFonts w:asciiTheme="majorHAnsi" w:hAnsiTheme="majorHAnsi" w:cstheme="majorHAnsi"/>
                <w:sz w:val="26"/>
                <w:szCs w:val="26"/>
                <w:lang w:bidi="vi-VN"/>
              </w:rPr>
              <w:t xml:space="preserve"> lắm</w:t>
            </w:r>
            <w:r w:rsidRPr="00C714C4">
              <w:rPr>
                <w:rFonts w:asciiTheme="majorHAnsi" w:hAnsiTheme="majorHAnsi" w:cstheme="majorHAnsi"/>
                <w:sz w:val="26"/>
                <w:szCs w:val="26"/>
                <w:lang w:eastAsia="vi-VN" w:bidi="vi-VN"/>
              </w:rPr>
              <w:t xml:space="preserve">                                                                     (Nguyên Hồng, </w:t>
            </w:r>
            <w:r w:rsidRPr="00C714C4">
              <w:rPr>
                <w:rFonts w:asciiTheme="majorHAnsi" w:hAnsiTheme="majorHAnsi" w:cstheme="majorHAnsi"/>
                <w:i/>
                <w:iCs/>
                <w:sz w:val="26"/>
                <w:szCs w:val="26"/>
                <w:lang w:eastAsia="vi-VN" w:bidi="vi-VN"/>
              </w:rPr>
              <w:t>Bỉ vỏ</w:t>
            </w:r>
            <w:r w:rsidRPr="00C714C4">
              <w:rPr>
                <w:rFonts w:asciiTheme="majorHAnsi" w:hAnsiTheme="majorHAnsi" w:cstheme="majorHAnsi"/>
                <w:sz w:val="26"/>
                <w:szCs w:val="26"/>
                <w:lang w:eastAsia="vi-VN" w:bidi="vi-VN"/>
              </w:rPr>
              <w:t>)</w:t>
            </w:r>
          </w:p>
          <w:p w14:paraId="0935B700" w14:textId="77777777" w:rsidR="00C714C4" w:rsidRPr="00C714C4" w:rsidRDefault="00C714C4" w:rsidP="00C714C4">
            <w:pPr>
              <w:spacing w:after="0" w:line="240" w:lineRule="auto"/>
              <w:jc w:val="both"/>
              <w:rPr>
                <w:rFonts w:asciiTheme="majorHAnsi" w:hAnsiTheme="majorHAnsi" w:cstheme="majorHAnsi"/>
                <w:sz w:val="26"/>
                <w:szCs w:val="26"/>
                <w:lang w:bidi="vi-VN"/>
              </w:rPr>
            </w:pPr>
            <w:r w:rsidRPr="00C714C4">
              <w:rPr>
                <w:rFonts w:asciiTheme="majorHAnsi" w:hAnsiTheme="majorHAnsi" w:cstheme="majorHAnsi"/>
                <w:sz w:val="26"/>
                <w:szCs w:val="26"/>
                <w:lang w:eastAsia="vi-VN" w:bidi="vi-VN"/>
              </w:rPr>
              <w:t>Đáp án:</w:t>
            </w:r>
            <w:r w:rsidRPr="00C714C4">
              <w:rPr>
                <w:rFonts w:asciiTheme="majorHAnsi" w:eastAsiaTheme="minorEastAsia" w:hAnsiTheme="majorHAnsi" w:cstheme="majorHAnsi"/>
                <w:kern w:val="24"/>
                <w:sz w:val="26"/>
                <w:szCs w:val="26"/>
              </w:rPr>
              <w:t xml:space="preserve"> </w:t>
            </w:r>
            <w:r w:rsidRPr="00C714C4">
              <w:rPr>
                <w:rFonts w:asciiTheme="majorHAnsi" w:hAnsiTheme="majorHAnsi" w:cstheme="majorHAnsi"/>
                <w:sz w:val="26"/>
                <w:szCs w:val="26"/>
                <w:lang w:bidi="vi-VN"/>
              </w:rPr>
              <w:sym w:font="Wingdings" w:char="F0E0"/>
            </w:r>
            <w:r w:rsidRPr="00C714C4">
              <w:rPr>
                <w:rFonts w:asciiTheme="majorHAnsi" w:hAnsiTheme="majorHAnsi" w:cstheme="majorHAnsi"/>
                <w:sz w:val="26"/>
                <w:szCs w:val="26"/>
                <w:lang w:bidi="vi-VN"/>
              </w:rPr>
              <w:t xml:space="preserve"> </w:t>
            </w:r>
            <w:r w:rsidRPr="00C714C4">
              <w:rPr>
                <w:rFonts w:asciiTheme="majorHAnsi" w:hAnsiTheme="majorHAnsi" w:cstheme="majorHAnsi"/>
                <w:b/>
                <w:bCs/>
                <w:i/>
                <w:iCs/>
                <w:sz w:val="26"/>
                <w:szCs w:val="26"/>
                <w:lang w:bidi="vi-VN"/>
              </w:rPr>
              <w:t>Ví tiền</w:t>
            </w:r>
            <w:r w:rsidRPr="00C714C4">
              <w:rPr>
                <w:rFonts w:asciiTheme="majorHAnsi" w:hAnsiTheme="majorHAnsi" w:cstheme="majorHAnsi"/>
                <w:sz w:val="26"/>
                <w:szCs w:val="26"/>
                <w:lang w:bidi="vi-VN"/>
              </w:rPr>
              <w:t xml:space="preserve"> nó để </w:t>
            </w:r>
            <w:r w:rsidRPr="00C714C4">
              <w:rPr>
                <w:rFonts w:asciiTheme="majorHAnsi" w:hAnsiTheme="majorHAnsi" w:cstheme="majorHAnsi"/>
                <w:b/>
                <w:bCs/>
                <w:i/>
                <w:iCs/>
                <w:sz w:val="26"/>
                <w:szCs w:val="26"/>
                <w:lang w:bidi="vi-VN"/>
              </w:rPr>
              <w:t>túi trên</w:t>
            </w:r>
            <w:r w:rsidRPr="00C714C4">
              <w:rPr>
                <w:rFonts w:asciiTheme="majorHAnsi" w:hAnsiTheme="majorHAnsi" w:cstheme="majorHAnsi"/>
                <w:sz w:val="26"/>
                <w:szCs w:val="26"/>
                <w:lang w:bidi="vi-VN"/>
              </w:rPr>
              <w:t xml:space="preserve"> áo ba đờ suy, khó </w:t>
            </w:r>
            <w:r w:rsidRPr="00C714C4">
              <w:rPr>
                <w:rFonts w:asciiTheme="majorHAnsi" w:hAnsiTheme="majorHAnsi" w:cstheme="majorHAnsi"/>
                <w:b/>
                <w:bCs/>
                <w:i/>
                <w:iCs/>
                <w:sz w:val="26"/>
                <w:szCs w:val="26"/>
                <w:lang w:bidi="vi-VN"/>
              </w:rPr>
              <w:t xml:space="preserve">lấy cắp </w:t>
            </w:r>
            <w:r w:rsidRPr="00C714C4">
              <w:rPr>
                <w:rFonts w:asciiTheme="majorHAnsi" w:hAnsiTheme="majorHAnsi" w:cstheme="majorHAnsi"/>
                <w:sz w:val="26"/>
                <w:szCs w:val="26"/>
                <w:lang w:bidi="vi-VN"/>
              </w:rPr>
              <w:t>lắm.</w:t>
            </w:r>
          </w:p>
          <w:p w14:paraId="6CBA2748"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sym w:font="Wingdings" w:char="F0E0"/>
            </w:r>
            <w:r w:rsidRPr="00C714C4">
              <w:rPr>
                <w:rFonts w:asciiTheme="majorHAnsi" w:hAnsiTheme="majorHAnsi" w:cstheme="majorHAnsi"/>
                <w:sz w:val="26"/>
                <w:szCs w:val="26"/>
                <w:lang w:eastAsia="vi-VN" w:bidi="vi-VN"/>
              </w:rPr>
              <w:t xml:space="preserve"> </w:t>
            </w:r>
            <w:r w:rsidRPr="00C714C4">
              <w:rPr>
                <w:rFonts w:asciiTheme="majorHAnsi" w:hAnsiTheme="majorHAnsi" w:cstheme="majorHAnsi"/>
                <w:b/>
                <w:bCs/>
                <w:i/>
                <w:iCs/>
                <w:sz w:val="26"/>
                <w:szCs w:val="26"/>
                <w:lang w:eastAsia="vi-VN" w:bidi="vi-VN"/>
              </w:rPr>
              <w:t>Tô đậm thêm màu sắc tính cách nhân vật</w:t>
            </w:r>
          </w:p>
          <w:p w14:paraId="3C81DC68" w14:textId="77777777" w:rsidR="00C714C4" w:rsidRPr="00C714C4" w:rsidRDefault="00C714C4" w:rsidP="00C714C4">
            <w:pPr>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Từ đó rút ra kết luận về nhà văn sử dụng biệt ngữ xã hội để mục đích gì?</w:t>
            </w:r>
          </w:p>
        </w:tc>
        <w:tc>
          <w:tcPr>
            <w:tcW w:w="5528" w:type="dxa"/>
            <w:shd w:val="clear" w:color="auto" w:fill="auto"/>
          </w:tcPr>
          <w:p w14:paraId="5CF1674F" w14:textId="77777777" w:rsidR="00C714C4" w:rsidRPr="00C714C4" w:rsidRDefault="00C714C4" w:rsidP="00C714C4">
            <w:pPr>
              <w:widowControl w:val="0"/>
              <w:tabs>
                <w:tab w:val="left" w:pos="953"/>
              </w:tabs>
              <w:spacing w:after="0" w:line="240" w:lineRule="auto"/>
              <w:jc w:val="both"/>
              <w:rPr>
                <w:rFonts w:asciiTheme="majorHAnsi" w:hAnsiTheme="majorHAnsi" w:cstheme="majorHAnsi"/>
                <w:b/>
                <w:sz w:val="26"/>
                <w:szCs w:val="26"/>
                <w:lang w:eastAsia="vi-VN" w:bidi="vi-VN"/>
              </w:rPr>
            </w:pPr>
            <w:r w:rsidRPr="00C714C4">
              <w:rPr>
                <w:rFonts w:asciiTheme="majorHAnsi" w:hAnsiTheme="majorHAnsi" w:cstheme="majorHAnsi"/>
                <w:b/>
                <w:sz w:val="26"/>
                <w:szCs w:val="26"/>
                <w:lang w:eastAsia="vi-VN" w:bidi="vi-VN"/>
              </w:rPr>
              <w:lastRenderedPageBreak/>
              <w:t>I. Lý thuyết</w:t>
            </w:r>
          </w:p>
          <w:p w14:paraId="34152043" w14:textId="77777777" w:rsidR="00C714C4" w:rsidRPr="00C714C4" w:rsidRDefault="00C714C4" w:rsidP="00C714C4">
            <w:pPr>
              <w:widowControl w:val="0"/>
              <w:tabs>
                <w:tab w:val="left" w:pos="953"/>
              </w:tabs>
              <w:spacing w:after="0" w:line="240" w:lineRule="auto"/>
              <w:jc w:val="both"/>
              <w:rPr>
                <w:rFonts w:asciiTheme="majorHAnsi" w:hAnsiTheme="majorHAnsi" w:cstheme="majorHAnsi"/>
                <w:b/>
                <w:sz w:val="26"/>
                <w:szCs w:val="26"/>
                <w:lang w:eastAsia="vi-VN" w:bidi="vi-VN"/>
              </w:rPr>
            </w:pPr>
            <w:r w:rsidRPr="00C714C4">
              <w:rPr>
                <w:rFonts w:asciiTheme="majorHAnsi" w:hAnsiTheme="majorHAnsi" w:cstheme="majorHAnsi"/>
                <w:b/>
                <w:sz w:val="26"/>
                <w:szCs w:val="26"/>
                <w:lang w:eastAsia="vi-VN" w:bidi="vi-VN"/>
              </w:rPr>
              <w:t xml:space="preserve">1. Nhận biết biệt ngữ xã hội </w:t>
            </w:r>
          </w:p>
          <w:p w14:paraId="298366A9" w14:textId="77777777" w:rsidR="00C714C4" w:rsidRPr="00C714C4" w:rsidRDefault="00C714C4" w:rsidP="00C714C4">
            <w:pPr>
              <w:widowControl w:val="0"/>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w:t>
            </w:r>
            <w:r w:rsidRPr="00C714C4">
              <w:rPr>
                <w:rFonts w:asciiTheme="majorHAnsi" w:hAnsiTheme="majorHAnsi" w:cstheme="majorHAnsi"/>
                <w:b/>
                <w:sz w:val="26"/>
                <w:szCs w:val="26"/>
                <w:lang w:eastAsia="vi-VN" w:bidi="vi-VN"/>
              </w:rPr>
              <w:t>Biệt ngữ xã hội</w:t>
            </w:r>
            <w:r w:rsidRPr="00C714C4">
              <w:rPr>
                <w:rFonts w:asciiTheme="majorHAnsi" w:hAnsiTheme="majorHAnsi" w:cstheme="majorHAnsi"/>
                <w:sz w:val="26"/>
                <w:szCs w:val="26"/>
                <w:lang w:eastAsia="vi-VN" w:bidi="vi-VN"/>
              </w:rPr>
              <w:t xml:space="preserve"> là một bộ phận từ ngữ có đặc điểm riêng thể hiện ở </w:t>
            </w:r>
            <w:r w:rsidRPr="00C714C4">
              <w:rPr>
                <w:rFonts w:asciiTheme="majorHAnsi" w:hAnsiTheme="majorHAnsi" w:cstheme="majorHAnsi"/>
                <w:b/>
                <w:sz w:val="26"/>
                <w:szCs w:val="26"/>
                <w:lang w:eastAsia="vi-VN" w:bidi="vi-VN"/>
              </w:rPr>
              <w:t>ngữ âm</w:t>
            </w:r>
            <w:r w:rsidRPr="00C714C4">
              <w:rPr>
                <w:rFonts w:asciiTheme="majorHAnsi" w:hAnsiTheme="majorHAnsi" w:cstheme="majorHAnsi"/>
                <w:sz w:val="26"/>
                <w:szCs w:val="26"/>
                <w:lang w:eastAsia="vi-VN" w:bidi="vi-VN"/>
              </w:rPr>
              <w:t xml:space="preserve"> và </w:t>
            </w:r>
            <w:r w:rsidRPr="00C714C4">
              <w:rPr>
                <w:rFonts w:asciiTheme="majorHAnsi" w:hAnsiTheme="majorHAnsi" w:cstheme="majorHAnsi"/>
                <w:b/>
                <w:sz w:val="26"/>
                <w:szCs w:val="26"/>
                <w:lang w:eastAsia="vi-VN" w:bidi="vi-VN"/>
              </w:rPr>
              <w:t>ngữ nghĩa</w:t>
            </w:r>
            <w:r w:rsidRPr="00C714C4">
              <w:rPr>
                <w:rFonts w:asciiTheme="majorHAnsi" w:hAnsiTheme="majorHAnsi" w:cstheme="majorHAnsi"/>
                <w:sz w:val="26"/>
                <w:szCs w:val="26"/>
                <w:lang w:eastAsia="vi-VN" w:bidi="vi-VN"/>
              </w:rPr>
              <w:t xml:space="preserve">. </w:t>
            </w:r>
          </w:p>
          <w:p w14:paraId="31061D57" w14:textId="77777777" w:rsidR="00C714C4" w:rsidRPr="00C714C4" w:rsidRDefault="00C714C4" w:rsidP="00C714C4">
            <w:pPr>
              <w:widowControl w:val="0"/>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Biệt ngữ xã hội thường được </w:t>
            </w:r>
            <w:r w:rsidRPr="00C714C4">
              <w:rPr>
                <w:rFonts w:asciiTheme="majorHAnsi" w:hAnsiTheme="majorHAnsi" w:cstheme="majorHAnsi"/>
                <w:b/>
                <w:sz w:val="26"/>
                <w:szCs w:val="26"/>
                <w:lang w:eastAsia="vi-VN" w:bidi="vi-VN"/>
              </w:rPr>
              <w:t xml:space="preserve">in nghiêng hoặc </w:t>
            </w:r>
            <w:r w:rsidRPr="00C714C4">
              <w:rPr>
                <w:rFonts w:asciiTheme="majorHAnsi" w:hAnsiTheme="majorHAnsi" w:cstheme="majorHAnsi"/>
                <w:sz w:val="26"/>
                <w:szCs w:val="26"/>
                <w:lang w:eastAsia="vi-VN" w:bidi="vi-VN"/>
              </w:rPr>
              <w:t xml:space="preserve">đặt trong </w:t>
            </w:r>
            <w:r w:rsidRPr="00C714C4">
              <w:rPr>
                <w:rFonts w:asciiTheme="majorHAnsi" w:hAnsiTheme="majorHAnsi" w:cstheme="majorHAnsi"/>
                <w:b/>
                <w:sz w:val="26"/>
                <w:szCs w:val="26"/>
                <w:lang w:eastAsia="vi-VN" w:bidi="vi-VN"/>
              </w:rPr>
              <w:t>dấu ngoặc kép</w:t>
            </w:r>
            <w:r w:rsidRPr="00C714C4">
              <w:rPr>
                <w:rFonts w:asciiTheme="majorHAnsi" w:hAnsiTheme="majorHAnsi" w:cstheme="majorHAnsi"/>
                <w:sz w:val="26"/>
                <w:szCs w:val="26"/>
                <w:lang w:eastAsia="vi-VN" w:bidi="vi-VN"/>
              </w:rPr>
              <w:t xml:space="preserve"> và được </w:t>
            </w:r>
            <w:r w:rsidRPr="00C714C4">
              <w:rPr>
                <w:rFonts w:asciiTheme="majorHAnsi" w:hAnsiTheme="majorHAnsi" w:cstheme="majorHAnsi"/>
                <w:b/>
                <w:sz w:val="26"/>
                <w:szCs w:val="26"/>
                <w:lang w:eastAsia="vi-VN" w:bidi="vi-VN"/>
              </w:rPr>
              <w:t>chú thích về nghĩa</w:t>
            </w:r>
            <w:r w:rsidRPr="00C714C4">
              <w:rPr>
                <w:rFonts w:asciiTheme="majorHAnsi" w:hAnsiTheme="majorHAnsi" w:cstheme="majorHAnsi"/>
                <w:sz w:val="26"/>
                <w:szCs w:val="26"/>
                <w:lang w:eastAsia="vi-VN" w:bidi="vi-VN"/>
              </w:rPr>
              <w:t xml:space="preserve">. </w:t>
            </w:r>
          </w:p>
          <w:p w14:paraId="52A05212" w14:textId="77777777" w:rsidR="00C714C4" w:rsidRPr="00C714C4" w:rsidRDefault="00C714C4" w:rsidP="00C714C4">
            <w:pPr>
              <w:widowControl w:val="0"/>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Biệt ngữ xã hội hình thành trên những quy ước riêng của một nhóm người nào đó vì thế chúng thường sử dụng trong phạm vi hẹp. Chỉ những người có mối liên hệ riêng với nhau về nghề nghiệp, lứa tuổi, sinh hoạt, sở thích và nắm được quy ước mới có thể dùng biệt ngữ để giao tiếp. </w:t>
            </w:r>
          </w:p>
          <w:p w14:paraId="6B79509B" w14:textId="77777777" w:rsidR="00C714C4" w:rsidRPr="00C714C4" w:rsidRDefault="00C714C4" w:rsidP="00C714C4">
            <w:pPr>
              <w:widowControl w:val="0"/>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b/>
                <w:sz w:val="26"/>
                <w:szCs w:val="26"/>
                <w:lang w:eastAsia="vi-VN" w:bidi="vi-VN"/>
              </w:rPr>
              <w:lastRenderedPageBreak/>
              <w:t>2</w:t>
            </w:r>
            <w:r w:rsidRPr="00C714C4">
              <w:rPr>
                <w:rFonts w:asciiTheme="majorHAnsi" w:hAnsiTheme="majorHAnsi" w:cstheme="majorHAnsi"/>
                <w:sz w:val="26"/>
                <w:szCs w:val="26"/>
                <w:lang w:eastAsia="vi-VN" w:bidi="vi-VN"/>
              </w:rPr>
              <w:t xml:space="preserve">. </w:t>
            </w:r>
            <w:r w:rsidRPr="00C714C4">
              <w:rPr>
                <w:rFonts w:asciiTheme="majorHAnsi" w:hAnsiTheme="majorHAnsi" w:cstheme="majorHAnsi"/>
                <w:b/>
                <w:sz w:val="26"/>
                <w:szCs w:val="26"/>
                <w:lang w:eastAsia="vi-VN" w:bidi="vi-VN"/>
              </w:rPr>
              <w:t>Sử dụng biệt ngữ xã hội</w:t>
            </w:r>
          </w:p>
          <w:p w14:paraId="281642DF" w14:textId="77777777" w:rsidR="00C714C4" w:rsidRPr="00C714C4" w:rsidRDefault="00C714C4" w:rsidP="00C714C4">
            <w:pPr>
              <w:widowControl w:val="0"/>
              <w:spacing w:after="0" w:line="240" w:lineRule="auto"/>
              <w:jc w:val="both"/>
              <w:rPr>
                <w:rFonts w:asciiTheme="majorHAnsi" w:hAnsiTheme="majorHAnsi" w:cstheme="majorHAnsi"/>
                <w:sz w:val="26"/>
                <w:szCs w:val="26"/>
                <w:lang w:eastAsia="vi-VN" w:bidi="vi-VN"/>
              </w:rPr>
            </w:pPr>
            <w:r w:rsidRPr="00C714C4">
              <w:rPr>
                <w:rFonts w:asciiTheme="majorHAnsi" w:hAnsiTheme="majorHAnsi" w:cstheme="majorHAnsi"/>
                <w:sz w:val="26"/>
                <w:szCs w:val="26"/>
                <w:lang w:eastAsia="vi-VN" w:bidi="vi-VN"/>
              </w:rPr>
              <w:t xml:space="preserve">- Biệt ngữ xã hội chỉ nên sử dụng hạn chế, phù hợp với đối tượng và mục đích giao tiếp. </w:t>
            </w:r>
          </w:p>
          <w:p w14:paraId="79102286" w14:textId="77777777" w:rsidR="00C714C4" w:rsidRPr="00C714C4" w:rsidRDefault="00C714C4" w:rsidP="00C714C4">
            <w:pPr>
              <w:widowControl w:val="0"/>
              <w:spacing w:after="0" w:line="240" w:lineRule="auto"/>
              <w:jc w:val="both"/>
              <w:rPr>
                <w:rFonts w:asciiTheme="majorHAnsi" w:hAnsiTheme="majorHAnsi" w:cstheme="majorHAnsi"/>
                <w:sz w:val="26"/>
                <w:szCs w:val="26"/>
                <w:lang w:bidi="vi-VN"/>
              </w:rPr>
            </w:pPr>
            <w:r w:rsidRPr="00C714C4">
              <w:rPr>
                <w:rFonts w:asciiTheme="majorHAnsi" w:hAnsiTheme="majorHAnsi" w:cstheme="majorHAnsi"/>
                <w:sz w:val="26"/>
                <w:szCs w:val="26"/>
                <w:lang w:eastAsia="vi-VN" w:bidi="vi-VN"/>
              </w:rPr>
              <w:t>- Đối với nhà văn, việc sử dụng biệt ngữ xã hội để miêu tả cuộc sống sinh hoạt của một nhóm người đặc biệt nào đó đôi khi trở nên cần thiết. Nhờ dùng biệt ngữ, bức tranh cuộc sống của nhóm người này trở nên sinh động, chân thực</w:t>
            </w:r>
            <w:r w:rsidRPr="00C714C4">
              <w:rPr>
                <w:rFonts w:asciiTheme="majorHAnsi" w:hAnsiTheme="majorHAnsi" w:cstheme="majorHAnsi"/>
                <w:sz w:val="26"/>
                <w:szCs w:val="26"/>
                <w:lang w:bidi="vi-VN"/>
              </w:rPr>
              <w:t>.</w:t>
            </w:r>
          </w:p>
          <w:p w14:paraId="7B0973C0" w14:textId="77777777" w:rsidR="00C714C4" w:rsidRPr="00C714C4" w:rsidRDefault="00C714C4" w:rsidP="00C714C4">
            <w:pPr>
              <w:widowControl w:val="0"/>
              <w:spacing w:after="0" w:line="240" w:lineRule="auto"/>
              <w:jc w:val="both"/>
              <w:rPr>
                <w:rFonts w:asciiTheme="majorHAnsi" w:hAnsiTheme="majorHAnsi" w:cstheme="majorHAnsi"/>
                <w:b/>
                <w:sz w:val="26"/>
                <w:szCs w:val="26"/>
                <w:lang w:bidi="vi-VN"/>
              </w:rPr>
            </w:pPr>
            <w:r w:rsidRPr="00C714C4">
              <w:rPr>
                <w:rFonts w:asciiTheme="majorHAnsi" w:hAnsiTheme="majorHAnsi" w:cstheme="majorHAnsi"/>
                <w:b/>
                <w:sz w:val="26"/>
                <w:szCs w:val="26"/>
                <w:lang w:bidi="vi-VN"/>
              </w:rPr>
              <w:t>3. Phân biệt:</w:t>
            </w:r>
            <w:r w:rsidRPr="00C714C4">
              <w:rPr>
                <w:rFonts w:asciiTheme="majorHAnsi" w:hAnsiTheme="majorHAnsi" w:cstheme="majorHAnsi"/>
                <w:bCs/>
                <w:sz w:val="26"/>
                <w:szCs w:val="26"/>
              </w:rPr>
              <w:t xml:space="preserve"> Từ ngữ địa phương và Biệt ngữ xã hội</w:t>
            </w:r>
          </w:p>
          <w:p w14:paraId="34AA7D5E" w14:textId="77777777" w:rsidR="00C714C4" w:rsidRPr="00C714C4" w:rsidRDefault="00C714C4" w:rsidP="00C714C4">
            <w:pPr>
              <w:tabs>
                <w:tab w:val="left" w:pos="2184"/>
              </w:tabs>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Từ ngữ địa phương là dùng cho một địa phương nào đó nhất định.</w:t>
            </w:r>
          </w:p>
          <w:p w14:paraId="0B98594A" w14:textId="77777777" w:rsidR="00C714C4" w:rsidRPr="00C714C4" w:rsidRDefault="00C714C4" w:rsidP="00C714C4">
            <w:pPr>
              <w:widowControl w:val="0"/>
              <w:spacing w:after="0" w:line="240" w:lineRule="auto"/>
              <w:jc w:val="both"/>
              <w:rPr>
                <w:rFonts w:asciiTheme="majorHAnsi" w:hAnsiTheme="majorHAnsi" w:cstheme="majorHAnsi"/>
                <w:sz w:val="26"/>
                <w:szCs w:val="26"/>
                <w:lang w:bidi="vi-VN"/>
              </w:rPr>
            </w:pPr>
            <w:r w:rsidRPr="00C714C4">
              <w:rPr>
                <w:rFonts w:asciiTheme="majorHAnsi" w:hAnsiTheme="majorHAnsi" w:cstheme="majorHAnsi"/>
                <w:bCs/>
                <w:sz w:val="26"/>
                <w:szCs w:val="26"/>
              </w:rPr>
              <w:t>- Biệt ngữ xã hội là dùng cho một nhóm đối tượng nào đó trong xã hội.</w:t>
            </w:r>
          </w:p>
        </w:tc>
      </w:tr>
    </w:tbl>
    <w:p w14:paraId="7901DC14" w14:textId="77777777" w:rsidR="00C714C4" w:rsidRPr="00C714C4" w:rsidRDefault="00C714C4" w:rsidP="00C714C4">
      <w:pPr>
        <w:widowControl w:val="0"/>
        <w:tabs>
          <w:tab w:val="left" w:pos="1077"/>
        </w:tabs>
        <w:spacing w:after="0" w:line="240" w:lineRule="auto"/>
        <w:jc w:val="both"/>
        <w:rPr>
          <w:rFonts w:asciiTheme="majorHAnsi" w:hAnsiTheme="majorHAnsi" w:cstheme="majorHAnsi"/>
          <w:i/>
          <w:sz w:val="26"/>
          <w:szCs w:val="26"/>
        </w:rPr>
      </w:pPr>
      <w:r w:rsidRPr="00C714C4">
        <w:rPr>
          <w:rFonts w:asciiTheme="majorHAnsi" w:hAnsiTheme="majorHAnsi" w:cstheme="majorHAnsi"/>
          <w:bCs/>
          <w:sz w:val="26"/>
          <w:szCs w:val="26"/>
        </w:rPr>
        <w:lastRenderedPageBreak/>
        <w:t xml:space="preserve">C. HOẠT ĐỘNG LUYỆN TẬP </w:t>
      </w:r>
    </w:p>
    <w:p w14:paraId="5764E16D"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a</w:t>
      </w:r>
      <w:r w:rsidRPr="00C714C4">
        <w:rPr>
          <w:rFonts w:asciiTheme="majorHAnsi" w:hAnsiTheme="majorHAnsi" w:cstheme="majorHAnsi"/>
          <w:bCs/>
          <w:sz w:val="26"/>
          <w:szCs w:val="26"/>
        </w:rPr>
        <w:t xml:space="preserve">. </w:t>
      </w:r>
      <w:r w:rsidRPr="00C714C4">
        <w:rPr>
          <w:rFonts w:asciiTheme="majorHAnsi" w:hAnsiTheme="majorHAnsi" w:cstheme="majorHAnsi"/>
          <w:b/>
          <w:bCs/>
          <w:sz w:val="26"/>
          <w:szCs w:val="26"/>
        </w:rPr>
        <w:t>Mục tiêu</w:t>
      </w:r>
      <w:r w:rsidRPr="00C714C4">
        <w:rPr>
          <w:rFonts w:asciiTheme="majorHAnsi" w:hAnsiTheme="majorHAnsi" w:cstheme="majorHAnsi"/>
          <w:bCs/>
          <w:sz w:val="26"/>
          <w:szCs w:val="26"/>
        </w:rPr>
        <w:t>: HS thực hành nhận biết và thông hiểu ý nghĩa của</w:t>
      </w:r>
      <w:r w:rsidRPr="00C714C4">
        <w:rPr>
          <w:rFonts w:asciiTheme="majorHAnsi" w:hAnsiTheme="majorHAnsi" w:cstheme="majorHAnsi"/>
          <w:sz w:val="26"/>
          <w:szCs w:val="26"/>
          <w:lang w:eastAsia="vi-VN" w:bidi="vi-VN"/>
        </w:rPr>
        <w:t xml:space="preserve"> </w:t>
      </w:r>
      <w:r w:rsidRPr="00C714C4">
        <w:rPr>
          <w:rFonts w:asciiTheme="majorHAnsi" w:hAnsiTheme="majorHAnsi" w:cstheme="majorHAnsi"/>
          <w:bCs/>
          <w:sz w:val="26"/>
          <w:szCs w:val="26"/>
        </w:rPr>
        <w:t>biệt ngữ xã hội</w:t>
      </w:r>
      <w:r w:rsidRPr="00C714C4">
        <w:rPr>
          <w:rFonts w:asciiTheme="majorHAnsi" w:hAnsiTheme="majorHAnsi" w:cstheme="majorHAnsi"/>
          <w:sz w:val="26"/>
          <w:szCs w:val="26"/>
          <w:lang w:eastAsia="vi-VN" w:bidi="vi-VN"/>
        </w:rPr>
        <w:t xml:space="preserve"> </w:t>
      </w:r>
      <w:r w:rsidRPr="00C714C4">
        <w:rPr>
          <w:rFonts w:asciiTheme="majorHAnsi" w:hAnsiTheme="majorHAnsi" w:cstheme="majorHAnsi"/>
          <w:bCs/>
          <w:sz w:val="26"/>
          <w:szCs w:val="26"/>
        </w:rPr>
        <w:t xml:space="preserve">  </w:t>
      </w:r>
    </w:p>
    <w:p w14:paraId="5428FDAB"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t xml:space="preserve">b. Nội dung: </w:t>
      </w:r>
      <w:r w:rsidRPr="00C714C4">
        <w:rPr>
          <w:rFonts w:asciiTheme="majorHAnsi" w:hAnsiTheme="majorHAnsi" w:cstheme="majorHAnsi"/>
          <w:bCs/>
          <w:sz w:val="26"/>
          <w:szCs w:val="26"/>
        </w:rPr>
        <w:t>HS làm việc cá nhân, cặp đôi, nhóm để giải quyết bài tập vào vở</w:t>
      </w:r>
      <w:r w:rsidRPr="00C714C4">
        <w:rPr>
          <w:rFonts w:asciiTheme="majorHAnsi" w:eastAsia="Calibri" w:hAnsiTheme="majorHAnsi" w:cstheme="majorHAnsi"/>
          <w:sz w:val="26"/>
          <w:szCs w:val="26"/>
          <w:lang w:eastAsia="vi-VN"/>
        </w:rPr>
        <w:t>.</w:t>
      </w:r>
    </w:p>
    <w:p w14:paraId="4398789D"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t xml:space="preserve">c. Sản phẩm: </w:t>
      </w:r>
      <w:r w:rsidRPr="00C714C4">
        <w:rPr>
          <w:rFonts w:asciiTheme="majorHAnsi" w:hAnsiTheme="majorHAnsi" w:cstheme="majorHAnsi"/>
          <w:bCs/>
          <w:sz w:val="26"/>
          <w:szCs w:val="26"/>
        </w:rPr>
        <w:t>Câu trả lời và bài tập đã hoàn thiện của HS.</w:t>
      </w:r>
    </w:p>
    <w:p w14:paraId="4B5803AA" w14:textId="77777777" w:rsidR="00C714C4" w:rsidRPr="00C714C4" w:rsidRDefault="00C714C4" w:rsidP="00C714C4">
      <w:pPr>
        <w:tabs>
          <w:tab w:val="left" w:pos="2184"/>
        </w:tabs>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6946"/>
      </w:tblGrid>
      <w:tr w:rsidR="00C714C4" w:rsidRPr="00C714C4" w14:paraId="04E1352D" w14:textId="77777777" w:rsidTr="00C714C4">
        <w:tc>
          <w:tcPr>
            <w:tcW w:w="3544" w:type="dxa"/>
            <w:shd w:val="clear" w:color="auto" w:fill="EDEDED" w:themeFill="accent3" w:themeFillTint="33"/>
          </w:tcPr>
          <w:p w14:paraId="0A91686D" w14:textId="77777777" w:rsidR="00C714C4" w:rsidRPr="00C714C4" w:rsidRDefault="00C714C4" w:rsidP="00C714C4">
            <w:pPr>
              <w:spacing w:after="0" w:line="240" w:lineRule="auto"/>
              <w:jc w:val="center"/>
              <w:rPr>
                <w:rFonts w:asciiTheme="majorHAnsi" w:eastAsia="MS Mincho" w:hAnsiTheme="majorHAnsi" w:cstheme="majorHAnsi"/>
                <w:b/>
                <w:sz w:val="26"/>
                <w:szCs w:val="26"/>
                <w:lang w:eastAsia="ja-JP"/>
              </w:rPr>
            </w:pPr>
            <w:r w:rsidRPr="00C714C4">
              <w:rPr>
                <w:rFonts w:asciiTheme="majorHAnsi" w:eastAsia="MS Mincho" w:hAnsiTheme="majorHAnsi" w:cstheme="majorHAnsi"/>
                <w:b/>
                <w:sz w:val="26"/>
                <w:szCs w:val="26"/>
                <w:lang w:val="pt-BR" w:eastAsia="ja-JP"/>
              </w:rPr>
              <w:t>Hoạt động của GV và HS</w:t>
            </w:r>
          </w:p>
        </w:tc>
        <w:tc>
          <w:tcPr>
            <w:tcW w:w="6946" w:type="dxa"/>
            <w:shd w:val="clear" w:color="auto" w:fill="EDEDED" w:themeFill="accent3" w:themeFillTint="33"/>
          </w:tcPr>
          <w:p w14:paraId="075FE502" w14:textId="7ABED688" w:rsidR="00C714C4" w:rsidRPr="00C714C4" w:rsidRDefault="00C714C4" w:rsidP="00C714C4">
            <w:pPr>
              <w:spacing w:after="0" w:line="240" w:lineRule="auto"/>
              <w:jc w:val="center"/>
              <w:rPr>
                <w:rFonts w:asciiTheme="majorHAnsi" w:eastAsia="MS Mincho" w:hAnsiTheme="majorHAnsi" w:cstheme="majorHAnsi"/>
                <w:b/>
                <w:sz w:val="26"/>
                <w:szCs w:val="26"/>
                <w:lang w:eastAsia="ja-JP"/>
              </w:rPr>
            </w:pPr>
            <w:r w:rsidRPr="00C714C4">
              <w:rPr>
                <w:rFonts w:asciiTheme="majorHAnsi" w:eastAsia="MS Mincho" w:hAnsiTheme="majorHAnsi" w:cstheme="majorHAnsi"/>
                <w:b/>
                <w:sz w:val="26"/>
                <w:szCs w:val="26"/>
                <w:lang w:eastAsia="ja-JP"/>
              </w:rPr>
              <w:t>Dự kiến sản phẩm</w:t>
            </w:r>
          </w:p>
        </w:tc>
      </w:tr>
      <w:tr w:rsidR="00C714C4" w:rsidRPr="00C714C4" w14:paraId="51439AB7" w14:textId="77777777" w:rsidTr="00C714C4">
        <w:tc>
          <w:tcPr>
            <w:tcW w:w="3544" w:type="dxa"/>
            <w:vMerge w:val="restart"/>
            <w:shd w:val="clear" w:color="auto" w:fill="auto"/>
          </w:tcPr>
          <w:p w14:paraId="4EC1C2B5" w14:textId="77777777" w:rsidR="00C714C4" w:rsidRPr="00C714C4" w:rsidRDefault="00C714C4" w:rsidP="00E70ED1">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1: Chuyển giao nhiệm vụ </w:t>
            </w:r>
          </w:p>
          <w:p w14:paraId="7A577EE7"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GV yêu cầu HS làm bài theo nhóm lớn.</w:t>
            </w:r>
          </w:p>
          <w:p w14:paraId="09AC6C5E"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xml:space="preserve">- Hình thức: tổ chức </w:t>
            </w:r>
            <w:r w:rsidRPr="00C714C4">
              <w:rPr>
                <w:rFonts w:asciiTheme="majorHAnsi" w:hAnsiTheme="majorHAnsi" w:cstheme="majorHAnsi"/>
                <w:b/>
                <w:bCs/>
                <w:sz w:val="26"/>
                <w:szCs w:val="26"/>
              </w:rPr>
              <w:t>trò chơi hộp quà may mắn</w:t>
            </w:r>
          </w:p>
          <w:p w14:paraId="36C5FCC9"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Cách tổ chức:</w:t>
            </w:r>
          </w:p>
          <w:p w14:paraId="647F6C0E"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HS theo dõi câu hỏi để trả lời</w:t>
            </w:r>
          </w:p>
          <w:p w14:paraId="07614868"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GV chiếu câu hỏi lên màn hình máy chiếu/tivi</w:t>
            </w:r>
          </w:p>
          <w:p w14:paraId="3A235FCD"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Cs/>
                <w:sz w:val="26"/>
                <w:szCs w:val="26"/>
              </w:rPr>
              <w:t>+ HS nào trả lời đúng thì hộp quà mở ra, quà có thể là điểm số hoặc đồ dùng học tập tuỳ GV chuẩn bị, HS  nào trả lời sai thì em khác được tiếp tục trả lời.</w:t>
            </w:r>
          </w:p>
          <w:p w14:paraId="7A1F00C7"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Bước 2: Thực hiện nhiệm vụ</w:t>
            </w:r>
          </w:p>
          <w:p w14:paraId="126DD32C" w14:textId="77777777" w:rsidR="00C714C4" w:rsidRPr="00C714C4" w:rsidRDefault="00C714C4" w:rsidP="00E70ED1">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lastRenderedPageBreak/>
              <w:t>-</w:t>
            </w:r>
            <w:r w:rsidRPr="00C714C4">
              <w:rPr>
                <w:rFonts w:asciiTheme="majorHAnsi" w:hAnsiTheme="majorHAnsi" w:cstheme="majorHAnsi"/>
                <w:bCs/>
                <w:sz w:val="26"/>
                <w:szCs w:val="26"/>
              </w:rPr>
              <w:t xml:space="preserve"> HS suy nghĩ, xác định các yêu cầu cơ bản, lần lượt thực hiện từng yêu cầu.</w:t>
            </w:r>
          </w:p>
          <w:p w14:paraId="1A4B02A6" w14:textId="77777777" w:rsidR="00C714C4" w:rsidRPr="00C714C4" w:rsidRDefault="00C714C4" w:rsidP="00E70ED1">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Bước 3: Báo cáo, thảo luận</w:t>
            </w:r>
          </w:p>
          <w:p w14:paraId="4AB14E9B" w14:textId="77777777" w:rsidR="00C714C4" w:rsidRPr="00C714C4" w:rsidRDefault="00C714C4" w:rsidP="00E70ED1">
            <w:pPr>
              <w:pStyle w:val="ListParagraph"/>
              <w:ind w:left="0"/>
              <w:jc w:val="both"/>
              <w:rPr>
                <w:rFonts w:asciiTheme="majorHAnsi" w:hAnsiTheme="majorHAnsi" w:cstheme="majorHAnsi"/>
                <w:bCs/>
                <w:sz w:val="26"/>
                <w:szCs w:val="26"/>
              </w:rPr>
            </w:pPr>
            <w:r w:rsidRPr="00C714C4">
              <w:rPr>
                <w:rFonts w:asciiTheme="majorHAnsi" w:hAnsiTheme="majorHAnsi" w:cstheme="majorHAnsi"/>
                <w:bCs/>
                <w:sz w:val="26"/>
                <w:szCs w:val="26"/>
              </w:rPr>
              <w:t>- HS đại diện trình bày, nhận xét.</w:t>
            </w:r>
          </w:p>
          <w:p w14:paraId="0F2161E9" w14:textId="77777777" w:rsidR="00C714C4" w:rsidRPr="00C714C4" w:rsidRDefault="00C714C4" w:rsidP="00E70ED1">
            <w:pPr>
              <w:pStyle w:val="ListParagraph"/>
              <w:ind w:left="0"/>
              <w:jc w:val="both"/>
              <w:rPr>
                <w:rFonts w:asciiTheme="majorHAnsi" w:hAnsiTheme="majorHAnsi" w:cstheme="majorHAnsi"/>
                <w:bCs/>
                <w:sz w:val="26"/>
                <w:szCs w:val="26"/>
              </w:rPr>
            </w:pPr>
            <w:r w:rsidRPr="00C714C4">
              <w:rPr>
                <w:rFonts w:asciiTheme="majorHAnsi" w:hAnsiTheme="majorHAnsi" w:cstheme="majorHAnsi"/>
                <w:bCs/>
                <w:sz w:val="26"/>
                <w:szCs w:val="26"/>
              </w:rPr>
              <w:t>- HS nhóm nào nhanh, chính xác sẽ được khen.</w:t>
            </w:r>
          </w:p>
          <w:p w14:paraId="0EB5D3B5" w14:textId="77777777" w:rsidR="00C714C4" w:rsidRPr="00C714C4" w:rsidRDefault="00C714C4" w:rsidP="00E70ED1">
            <w:pPr>
              <w:spacing w:after="0" w:line="240" w:lineRule="auto"/>
              <w:jc w:val="both"/>
              <w:rPr>
                <w:rFonts w:asciiTheme="majorHAnsi" w:hAnsiTheme="majorHAnsi" w:cstheme="majorHAnsi"/>
                <w:b/>
                <w:bCs/>
                <w:sz w:val="26"/>
                <w:szCs w:val="26"/>
              </w:rPr>
            </w:pPr>
          </w:p>
          <w:p w14:paraId="708772BC" w14:textId="77777777" w:rsidR="00C714C4" w:rsidRPr="00C714C4" w:rsidRDefault="00C714C4" w:rsidP="00E70ED1">
            <w:pPr>
              <w:spacing w:after="0" w:line="240" w:lineRule="auto"/>
              <w:jc w:val="both"/>
              <w:rPr>
                <w:rFonts w:asciiTheme="majorHAnsi" w:hAnsiTheme="majorHAnsi" w:cstheme="majorHAnsi"/>
                <w:b/>
                <w:bCs/>
                <w:sz w:val="26"/>
                <w:szCs w:val="26"/>
              </w:rPr>
            </w:pPr>
          </w:p>
          <w:p w14:paraId="1749880A" w14:textId="77777777" w:rsidR="00C714C4" w:rsidRPr="00C714C4" w:rsidRDefault="00C714C4" w:rsidP="00E70ED1">
            <w:pPr>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 xml:space="preserve">Bước 4: Kết luận, nhận định </w:t>
            </w:r>
          </w:p>
          <w:p w14:paraId="7AF4B747" w14:textId="77777777" w:rsidR="00C714C4" w:rsidRPr="00C714C4" w:rsidRDefault="00C714C4" w:rsidP="00E70ED1">
            <w:pPr>
              <w:spacing w:after="0" w:line="240" w:lineRule="auto"/>
              <w:jc w:val="both"/>
              <w:rPr>
                <w:rFonts w:asciiTheme="majorHAnsi" w:eastAsia="Calibri" w:hAnsiTheme="majorHAnsi" w:cstheme="majorHAnsi"/>
                <w:sz w:val="26"/>
                <w:szCs w:val="26"/>
                <w:lang w:eastAsia="vi-VN"/>
              </w:rPr>
            </w:pPr>
            <w:r w:rsidRPr="00C714C4">
              <w:rPr>
                <w:rFonts w:asciiTheme="majorHAnsi" w:eastAsia="Calibri" w:hAnsiTheme="majorHAnsi" w:cstheme="majorHAnsi"/>
                <w:sz w:val="26"/>
                <w:szCs w:val="26"/>
                <w:lang w:eastAsia="vi-VN"/>
              </w:rPr>
              <w:t>- Học sinh nhận xét, bổ sung, đánh giá;</w:t>
            </w:r>
          </w:p>
          <w:p w14:paraId="19282238" w14:textId="77777777" w:rsidR="00C714C4" w:rsidRPr="00C714C4" w:rsidRDefault="00C714C4" w:rsidP="00E70ED1">
            <w:pPr>
              <w:tabs>
                <w:tab w:val="left" w:pos="3323"/>
              </w:tabs>
              <w:spacing w:after="0" w:line="240" w:lineRule="auto"/>
              <w:jc w:val="both"/>
              <w:rPr>
                <w:rFonts w:asciiTheme="majorHAnsi" w:eastAsia="MS Mincho" w:hAnsiTheme="majorHAnsi" w:cstheme="majorHAnsi"/>
                <w:b/>
                <w:sz w:val="26"/>
                <w:szCs w:val="26"/>
                <w:lang w:eastAsia="ja-JP"/>
              </w:rPr>
            </w:pPr>
            <w:r w:rsidRPr="00C714C4">
              <w:rPr>
                <w:rFonts w:asciiTheme="majorHAnsi" w:eastAsia="Calibri" w:hAnsiTheme="majorHAnsi" w:cstheme="majorHAnsi"/>
                <w:sz w:val="26"/>
                <w:szCs w:val="26"/>
                <w:lang w:eastAsia="vi-VN"/>
              </w:rPr>
              <w:t>- Giáo viên nhận xét, đánh giá, lưu ý.</w:t>
            </w:r>
          </w:p>
        </w:tc>
        <w:tc>
          <w:tcPr>
            <w:tcW w:w="6946" w:type="dxa"/>
            <w:shd w:val="clear" w:color="auto" w:fill="auto"/>
          </w:tcPr>
          <w:p w14:paraId="33B588E6" w14:textId="77777777" w:rsidR="00C714C4" w:rsidRPr="00C714C4" w:rsidRDefault="00C714C4" w:rsidP="00E70ED1">
            <w:pPr>
              <w:tabs>
                <w:tab w:val="left" w:pos="3323"/>
              </w:tabs>
              <w:spacing w:after="0" w:line="240" w:lineRule="auto"/>
              <w:jc w:val="both"/>
              <w:rPr>
                <w:rFonts w:asciiTheme="majorHAnsi" w:eastAsia="MS Mincho" w:hAnsiTheme="majorHAnsi" w:cstheme="majorHAnsi"/>
                <w:b/>
                <w:sz w:val="26"/>
                <w:szCs w:val="26"/>
                <w:lang w:val="pt-BR" w:eastAsia="ja-JP"/>
              </w:rPr>
            </w:pPr>
            <w:r w:rsidRPr="00C714C4">
              <w:rPr>
                <w:rFonts w:asciiTheme="majorHAnsi" w:eastAsia="MS Mincho" w:hAnsiTheme="majorHAnsi" w:cstheme="majorHAnsi"/>
                <w:b/>
                <w:sz w:val="26"/>
                <w:szCs w:val="26"/>
                <w:lang w:val="pt-BR" w:eastAsia="ja-JP"/>
              </w:rPr>
              <w:lastRenderedPageBreak/>
              <w:t>II. Thực hành</w:t>
            </w:r>
          </w:p>
          <w:p w14:paraId="5651AF21" w14:textId="77777777" w:rsidR="00C714C4" w:rsidRPr="00C714C4" w:rsidRDefault="00C714C4" w:rsidP="00E70ED1">
            <w:pPr>
              <w:tabs>
                <w:tab w:val="left" w:pos="3323"/>
              </w:tabs>
              <w:spacing w:after="0" w:line="240" w:lineRule="auto"/>
              <w:jc w:val="both"/>
              <w:rPr>
                <w:rFonts w:asciiTheme="majorHAnsi" w:eastAsia="MS Mincho" w:hAnsiTheme="majorHAnsi" w:cstheme="majorHAnsi"/>
                <w:b/>
                <w:sz w:val="26"/>
                <w:szCs w:val="26"/>
                <w:lang w:val="pt-BR" w:eastAsia="ja-JP"/>
              </w:rPr>
            </w:pPr>
            <w:r w:rsidRPr="00C714C4">
              <w:rPr>
                <w:rFonts w:asciiTheme="majorHAnsi" w:eastAsia="MS Mincho" w:hAnsiTheme="majorHAnsi" w:cstheme="majorHAnsi"/>
                <w:b/>
                <w:sz w:val="26"/>
                <w:szCs w:val="26"/>
                <w:lang w:val="pt-BR" w:eastAsia="ja-JP"/>
              </w:rPr>
              <w:t>Bài tập 1/tr 16 – câu 1, câu 2</w:t>
            </w:r>
          </w:p>
          <w:p w14:paraId="16B85B15" w14:textId="77777777" w:rsidR="00C714C4" w:rsidRPr="00C714C4" w:rsidRDefault="00C714C4" w:rsidP="00E70ED1">
            <w:pPr>
              <w:shd w:val="clear" w:color="auto" w:fill="FFFFFF"/>
              <w:spacing w:after="0" w:line="240" w:lineRule="auto"/>
              <w:jc w:val="both"/>
              <w:rPr>
                <w:rFonts w:asciiTheme="majorHAnsi" w:hAnsiTheme="majorHAnsi" w:cstheme="majorHAnsi"/>
                <w:b/>
                <w:sz w:val="26"/>
                <w:szCs w:val="26"/>
              </w:rPr>
            </w:pPr>
            <w:r w:rsidRPr="00C714C4">
              <w:rPr>
                <w:rFonts w:asciiTheme="majorHAnsi" w:hAnsiTheme="majorHAnsi" w:cstheme="majorHAnsi"/>
                <w:b/>
                <w:sz w:val="26"/>
                <w:szCs w:val="26"/>
              </w:rPr>
              <w:t xml:space="preserve">Câu 1: Chỉ ra biệt ngữ xã hội ở câu sau và cho biết dựa vào đâu em khẳng định như vậy. Hãy giải nghĩa các biệt ngữ đó. </w:t>
            </w:r>
          </w:p>
          <w:p w14:paraId="398B0328"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lang w:val="pt-BR"/>
              </w:rPr>
            </w:pPr>
            <w:r w:rsidRPr="00C714C4">
              <w:rPr>
                <w:rFonts w:asciiTheme="majorHAnsi" w:hAnsiTheme="majorHAnsi" w:cstheme="majorHAnsi"/>
                <w:sz w:val="26"/>
                <w:szCs w:val="26"/>
              </w:rPr>
              <w:t xml:space="preserve">Năm lên sáu cung thiếu nhi thành phố có cuộc tuyển “gà” khắp các trường tiểu học tôi cũng được chọn gửi đến lớp năng khiếu. </w:t>
            </w:r>
          </w:p>
          <w:p w14:paraId="2504D6CC"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(Ngô An  Kha, </w:t>
            </w:r>
            <w:r w:rsidRPr="00C714C4">
              <w:rPr>
                <w:rFonts w:asciiTheme="majorHAnsi" w:hAnsiTheme="majorHAnsi" w:cstheme="majorHAnsi"/>
                <w:i/>
                <w:sz w:val="26"/>
                <w:szCs w:val="26"/>
              </w:rPr>
              <w:t>Tìm mảnh ghép thiếu</w:t>
            </w:r>
            <w:r w:rsidRPr="00C714C4">
              <w:rPr>
                <w:rFonts w:asciiTheme="majorHAnsi" w:hAnsiTheme="majorHAnsi" w:cstheme="majorHAnsi"/>
                <w:sz w:val="26"/>
                <w:szCs w:val="26"/>
              </w:rPr>
              <w:t xml:space="preserve">) </w:t>
            </w:r>
          </w:p>
          <w:p w14:paraId="45B10B9A"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=&gt; “Gà” chỉ những người còn mới, chưa quen, chưa thành thạo.</w:t>
            </w:r>
          </w:p>
          <w:p w14:paraId="3416F554" w14:textId="77777777" w:rsidR="00C714C4" w:rsidRPr="00C714C4" w:rsidRDefault="00C714C4" w:rsidP="00E70ED1">
            <w:pPr>
              <w:shd w:val="clear" w:color="auto" w:fill="FFFFFF"/>
              <w:spacing w:after="0" w:line="240" w:lineRule="auto"/>
              <w:jc w:val="both"/>
              <w:rPr>
                <w:rFonts w:asciiTheme="majorHAnsi" w:hAnsiTheme="majorHAnsi" w:cstheme="majorHAnsi"/>
                <w:b/>
                <w:sz w:val="26"/>
                <w:szCs w:val="26"/>
              </w:rPr>
            </w:pPr>
            <w:r w:rsidRPr="00C714C4">
              <w:rPr>
                <w:rFonts w:asciiTheme="majorHAnsi" w:hAnsiTheme="majorHAnsi" w:cstheme="majorHAnsi"/>
                <w:b/>
                <w:sz w:val="26"/>
                <w:szCs w:val="26"/>
              </w:rPr>
              <w:t xml:space="preserve">Câu 2: Chỉ ra biệt ngữ xã hội ở câu sau và cho biết dựa vào đâu em khẳng định như vậy. Hãy giải nghĩa các biệt ngữ đó. </w:t>
            </w:r>
          </w:p>
          <w:p w14:paraId="6FCE5DF2"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Ôn tập cẩn thận đi em. Em cứ “tủ” như vậy không trúng đề thì nguy đấy.</w:t>
            </w:r>
          </w:p>
          <w:p w14:paraId="5AF70339"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lang w:val="pt-BR"/>
              </w:rPr>
            </w:pPr>
            <w:r w:rsidRPr="00C714C4">
              <w:rPr>
                <w:rFonts w:asciiTheme="majorHAnsi" w:hAnsiTheme="majorHAnsi" w:cstheme="majorHAnsi"/>
                <w:sz w:val="26"/>
                <w:szCs w:val="26"/>
              </w:rPr>
              <w:t>=&gt; “Tủ”: chỉ việc học tập theo kiểu đoán theo từng phần cố định, không dàn trải hết kiến thức; nếu trúng phần ôn thì tốt, không trúng là hỏng hết.</w:t>
            </w:r>
          </w:p>
        </w:tc>
      </w:tr>
      <w:tr w:rsidR="00C714C4" w:rsidRPr="00C714C4" w14:paraId="031283E8" w14:textId="77777777" w:rsidTr="00C714C4">
        <w:tc>
          <w:tcPr>
            <w:tcW w:w="3544" w:type="dxa"/>
            <w:vMerge/>
            <w:shd w:val="clear" w:color="auto" w:fill="auto"/>
          </w:tcPr>
          <w:p w14:paraId="299345BC" w14:textId="77777777" w:rsidR="00C714C4" w:rsidRPr="00C714C4" w:rsidRDefault="00C714C4" w:rsidP="00E70ED1">
            <w:pPr>
              <w:spacing w:after="0" w:line="240" w:lineRule="auto"/>
              <w:jc w:val="both"/>
              <w:rPr>
                <w:rFonts w:asciiTheme="majorHAnsi" w:hAnsiTheme="majorHAnsi" w:cstheme="majorHAnsi"/>
                <w:b/>
                <w:bCs/>
                <w:sz w:val="26"/>
                <w:szCs w:val="26"/>
              </w:rPr>
            </w:pPr>
          </w:p>
        </w:tc>
        <w:tc>
          <w:tcPr>
            <w:tcW w:w="6946" w:type="dxa"/>
            <w:shd w:val="clear" w:color="auto" w:fill="auto"/>
          </w:tcPr>
          <w:p w14:paraId="11E6FC51" w14:textId="77777777" w:rsidR="00C714C4" w:rsidRPr="00C714C4" w:rsidRDefault="00C714C4" w:rsidP="00E70ED1">
            <w:pPr>
              <w:tabs>
                <w:tab w:val="left" w:pos="3323"/>
              </w:tabs>
              <w:spacing w:after="0" w:line="240" w:lineRule="auto"/>
              <w:jc w:val="both"/>
              <w:rPr>
                <w:rFonts w:asciiTheme="majorHAnsi" w:hAnsiTheme="majorHAnsi" w:cstheme="majorHAnsi"/>
                <w:b/>
                <w:sz w:val="26"/>
                <w:szCs w:val="26"/>
              </w:rPr>
            </w:pPr>
            <w:r w:rsidRPr="00C714C4">
              <w:rPr>
                <w:rFonts w:asciiTheme="majorHAnsi" w:hAnsiTheme="majorHAnsi" w:cstheme="majorHAnsi"/>
                <w:b/>
                <w:sz w:val="26"/>
                <w:szCs w:val="26"/>
              </w:rPr>
              <w:t>Bài tập 2/tr16:</w:t>
            </w:r>
            <w:r w:rsidRPr="00C714C4">
              <w:rPr>
                <w:rFonts w:asciiTheme="majorHAnsi" w:hAnsiTheme="majorHAnsi" w:cstheme="majorHAnsi"/>
                <w:sz w:val="26"/>
                <w:szCs w:val="26"/>
              </w:rPr>
              <w:t xml:space="preserve">  </w:t>
            </w:r>
            <w:r w:rsidRPr="00C714C4">
              <w:rPr>
                <w:rFonts w:asciiTheme="majorHAnsi" w:hAnsiTheme="majorHAnsi" w:cstheme="majorHAnsi"/>
                <w:b/>
                <w:sz w:val="26"/>
                <w:szCs w:val="26"/>
              </w:rPr>
              <w:t xml:space="preserve"> </w:t>
            </w:r>
          </w:p>
          <w:p w14:paraId="656A59AF" w14:textId="77777777" w:rsidR="00C714C4" w:rsidRPr="00C714C4" w:rsidRDefault="00C714C4" w:rsidP="00E70ED1">
            <w:pPr>
              <w:tabs>
                <w:tab w:val="left" w:pos="3323"/>
              </w:tabs>
              <w:spacing w:after="0" w:line="240" w:lineRule="auto"/>
              <w:jc w:val="both"/>
              <w:rPr>
                <w:rFonts w:asciiTheme="majorHAnsi" w:hAnsiTheme="majorHAnsi" w:cstheme="majorHAnsi"/>
                <w:sz w:val="26"/>
                <w:szCs w:val="26"/>
              </w:rPr>
            </w:pPr>
            <w:r w:rsidRPr="00C714C4">
              <w:rPr>
                <w:rFonts w:asciiTheme="majorHAnsi" w:hAnsiTheme="majorHAnsi" w:cstheme="majorHAnsi"/>
                <w:b/>
                <w:sz w:val="26"/>
                <w:szCs w:val="26"/>
              </w:rPr>
              <w:t xml:space="preserve">Câu 3: </w:t>
            </w:r>
            <w:r w:rsidRPr="00C714C4">
              <w:rPr>
                <w:rFonts w:asciiTheme="majorHAnsi" w:hAnsiTheme="majorHAnsi" w:cstheme="majorHAnsi"/>
                <w:sz w:val="26"/>
                <w:szCs w:val="26"/>
              </w:rPr>
              <w:t xml:space="preserve">Cái việc lơ đễnh rất hữu ý đó, cái chuyện bỏ quên hộp </w:t>
            </w:r>
            <w:r w:rsidRPr="00C714C4">
              <w:rPr>
                <w:rFonts w:asciiTheme="majorHAnsi" w:hAnsiTheme="majorHAnsi" w:cstheme="majorHAnsi"/>
                <w:sz w:val="26"/>
                <w:szCs w:val="26"/>
              </w:rPr>
              <w:lastRenderedPageBreak/>
              <w:t xml:space="preserve">thuốc lào vẫn là một ám hiệu của Cai Xanh dùng tới mỗi lúc đi tìm bạn để “đánh một tiếng bạc lớn” nghĩa là cướp một đám to. </w:t>
            </w:r>
          </w:p>
          <w:p w14:paraId="3BFF797F" w14:textId="77777777" w:rsidR="00C714C4" w:rsidRPr="00C714C4" w:rsidRDefault="00C714C4" w:rsidP="00E70ED1">
            <w:pPr>
              <w:tabs>
                <w:tab w:val="left" w:pos="3323"/>
              </w:tabs>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(Nguyễn Tuân, </w:t>
            </w:r>
            <w:r w:rsidRPr="00C714C4">
              <w:rPr>
                <w:rFonts w:asciiTheme="majorHAnsi" w:hAnsiTheme="majorHAnsi" w:cstheme="majorHAnsi"/>
                <w:i/>
                <w:sz w:val="26"/>
                <w:szCs w:val="26"/>
              </w:rPr>
              <w:t>Một đám bất đắc chí</w:t>
            </w:r>
            <w:r w:rsidRPr="00C714C4">
              <w:rPr>
                <w:rFonts w:asciiTheme="majorHAnsi" w:hAnsiTheme="majorHAnsi" w:cstheme="majorHAnsi"/>
                <w:sz w:val="26"/>
                <w:szCs w:val="26"/>
              </w:rPr>
              <w:t>)</w:t>
            </w:r>
          </w:p>
          <w:p w14:paraId="3140192C" w14:textId="6C5C4C0D" w:rsidR="00C714C4" w:rsidRPr="00C714C4" w:rsidRDefault="00C714C4" w:rsidP="00C714C4">
            <w:pPr>
              <w:tabs>
                <w:tab w:val="left" w:pos="3323"/>
              </w:tabs>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w:t>
            </w:r>
            <w:r w:rsidRPr="00C714C4">
              <w:rPr>
                <w:rFonts w:asciiTheme="majorHAnsi" w:hAnsiTheme="majorHAnsi" w:cstheme="majorHAnsi"/>
                <w:b/>
                <w:sz w:val="26"/>
                <w:szCs w:val="26"/>
              </w:rPr>
              <w:t>=&gt;</w:t>
            </w:r>
            <w:r w:rsidRPr="00C714C4">
              <w:rPr>
                <w:rFonts w:asciiTheme="majorHAnsi" w:hAnsiTheme="majorHAnsi" w:cstheme="majorHAnsi"/>
                <w:sz w:val="26"/>
                <w:szCs w:val="26"/>
              </w:rPr>
              <w:t>  Tác giả dùng cụm từ đó với mục đích giúp cho người đọc hiểu được nội dung cụm từ biệt ngữ xã hội, từ đó hiểu được điều mà tác giả muốn nói.</w:t>
            </w:r>
          </w:p>
        </w:tc>
      </w:tr>
      <w:tr w:rsidR="00C714C4" w:rsidRPr="00C714C4" w14:paraId="42520CEA" w14:textId="77777777" w:rsidTr="00C714C4">
        <w:tc>
          <w:tcPr>
            <w:tcW w:w="3544" w:type="dxa"/>
            <w:vMerge/>
            <w:shd w:val="clear" w:color="auto" w:fill="auto"/>
          </w:tcPr>
          <w:p w14:paraId="785B035D" w14:textId="77777777" w:rsidR="00C714C4" w:rsidRPr="00C714C4" w:rsidRDefault="00C714C4" w:rsidP="00E70ED1">
            <w:pPr>
              <w:spacing w:after="0" w:line="240" w:lineRule="auto"/>
              <w:jc w:val="both"/>
              <w:rPr>
                <w:rFonts w:asciiTheme="majorHAnsi" w:hAnsiTheme="majorHAnsi" w:cstheme="majorHAnsi"/>
                <w:b/>
                <w:bCs/>
                <w:sz w:val="26"/>
                <w:szCs w:val="26"/>
              </w:rPr>
            </w:pPr>
          </w:p>
        </w:tc>
        <w:tc>
          <w:tcPr>
            <w:tcW w:w="6946" w:type="dxa"/>
            <w:shd w:val="clear" w:color="auto" w:fill="auto"/>
          </w:tcPr>
          <w:p w14:paraId="569D0DCF" w14:textId="77777777" w:rsidR="00C714C4" w:rsidRPr="00C714C4" w:rsidRDefault="00C714C4" w:rsidP="00E70ED1">
            <w:pPr>
              <w:tabs>
                <w:tab w:val="left" w:pos="3323"/>
              </w:tabs>
              <w:spacing w:after="0" w:line="240" w:lineRule="auto"/>
              <w:jc w:val="both"/>
              <w:rPr>
                <w:rFonts w:asciiTheme="majorHAnsi" w:hAnsiTheme="majorHAnsi" w:cstheme="majorHAnsi"/>
                <w:sz w:val="26"/>
                <w:szCs w:val="26"/>
              </w:rPr>
            </w:pPr>
            <w:r w:rsidRPr="00C714C4">
              <w:rPr>
                <w:rFonts w:asciiTheme="majorHAnsi" w:hAnsiTheme="majorHAnsi" w:cstheme="majorHAnsi"/>
                <w:b/>
                <w:sz w:val="26"/>
                <w:szCs w:val="26"/>
              </w:rPr>
              <w:t>Bài tập 3/tr.16:</w:t>
            </w:r>
            <w:r w:rsidRPr="00C714C4">
              <w:rPr>
                <w:rFonts w:asciiTheme="majorHAnsi" w:hAnsiTheme="majorHAnsi" w:cstheme="majorHAnsi"/>
                <w:sz w:val="26"/>
                <w:szCs w:val="26"/>
              </w:rPr>
              <w:t xml:space="preserve"> </w:t>
            </w:r>
            <w:r w:rsidRPr="00C714C4">
              <w:rPr>
                <w:rFonts w:asciiTheme="majorHAnsi" w:hAnsiTheme="majorHAnsi" w:cstheme="majorHAnsi"/>
                <w:b/>
                <w:sz w:val="26"/>
                <w:szCs w:val="26"/>
              </w:rPr>
              <w:t xml:space="preserve">câu 4, 5 </w:t>
            </w:r>
          </w:p>
          <w:p w14:paraId="622794E4"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w:t>
            </w:r>
            <w:r w:rsidRPr="00C714C4">
              <w:rPr>
                <w:rFonts w:asciiTheme="majorHAnsi" w:hAnsiTheme="majorHAnsi" w:cstheme="majorHAnsi"/>
                <w:i/>
                <w:iCs/>
                <w:sz w:val="26"/>
                <w:szCs w:val="26"/>
              </w:rPr>
              <w:t xml:space="preserve">  </w:t>
            </w:r>
            <w:r w:rsidRPr="00C714C4">
              <w:rPr>
                <w:rFonts w:asciiTheme="majorHAnsi" w:hAnsiTheme="majorHAnsi" w:cstheme="majorHAnsi"/>
                <w:sz w:val="26"/>
                <w:szCs w:val="26"/>
              </w:rPr>
              <w:t xml:space="preserve"> Trong phóng sự </w:t>
            </w:r>
            <w:r w:rsidRPr="00C714C4">
              <w:rPr>
                <w:rFonts w:asciiTheme="majorHAnsi" w:hAnsiTheme="majorHAnsi" w:cstheme="majorHAnsi"/>
                <w:i/>
                <w:sz w:val="26"/>
                <w:szCs w:val="26"/>
              </w:rPr>
              <w:t>Tôi kéo xe</w:t>
            </w:r>
            <w:r w:rsidRPr="00C714C4">
              <w:rPr>
                <w:rFonts w:asciiTheme="majorHAnsi" w:hAnsiTheme="majorHAnsi" w:cstheme="majorHAnsi"/>
                <w:sz w:val="26"/>
                <w:szCs w:val="26"/>
              </w:rPr>
              <w:t xml:space="preserve"> của Tam Lang (viết về những người làm nghề kéo xe chở người thời trước cách mạng tháng tám năm 1945), có đoạn hội thoại: </w:t>
            </w:r>
          </w:p>
          <w:p w14:paraId="2387CEBD"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Mày đã “</w:t>
            </w:r>
            <w:r w:rsidRPr="00C714C4">
              <w:rPr>
                <w:rFonts w:asciiTheme="majorHAnsi" w:hAnsiTheme="majorHAnsi" w:cstheme="majorHAnsi"/>
                <w:b/>
                <w:sz w:val="26"/>
                <w:szCs w:val="26"/>
              </w:rPr>
              <w:t>làm xe”</w:t>
            </w:r>
            <w:r w:rsidRPr="00C714C4">
              <w:rPr>
                <w:rFonts w:asciiTheme="majorHAnsi" w:hAnsiTheme="majorHAnsi" w:cstheme="majorHAnsi"/>
                <w:sz w:val="26"/>
                <w:szCs w:val="26"/>
              </w:rPr>
              <w:t xml:space="preserve"> lần nào chưa? </w:t>
            </w:r>
          </w:p>
          <w:p w14:paraId="2C12EF52"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Bẩm, chúng cháu chưa làm bao giờ cả.</w:t>
            </w:r>
          </w:p>
          <w:p w14:paraId="6D73DB47" w14:textId="77777777" w:rsidR="00C714C4" w:rsidRPr="00C714C4" w:rsidRDefault="00C714C4" w:rsidP="00E70ED1">
            <w:pPr>
              <w:shd w:val="clear" w:color="auto" w:fill="FFFFFF"/>
              <w:spacing w:after="0" w:line="240" w:lineRule="auto"/>
              <w:jc w:val="both"/>
              <w:rPr>
                <w:rFonts w:asciiTheme="majorHAnsi" w:hAnsiTheme="majorHAnsi" w:cstheme="majorHAnsi"/>
                <w:i/>
                <w:sz w:val="26"/>
                <w:szCs w:val="26"/>
              </w:rPr>
            </w:pPr>
            <w:r w:rsidRPr="00C714C4">
              <w:rPr>
                <w:rFonts w:asciiTheme="majorHAnsi" w:hAnsiTheme="majorHAnsi" w:cstheme="majorHAnsi"/>
                <w:sz w:val="26"/>
                <w:szCs w:val="26"/>
              </w:rPr>
              <w:t xml:space="preserve"> Trong </w:t>
            </w:r>
            <w:r w:rsidRPr="00C714C4">
              <w:rPr>
                <w:rFonts w:asciiTheme="majorHAnsi" w:hAnsiTheme="majorHAnsi" w:cstheme="majorHAnsi"/>
                <w:i/>
                <w:sz w:val="26"/>
                <w:szCs w:val="26"/>
              </w:rPr>
              <w:t>Cạm bẫy người</w:t>
            </w:r>
            <w:r w:rsidRPr="00C714C4">
              <w:rPr>
                <w:rFonts w:asciiTheme="majorHAnsi" w:hAnsiTheme="majorHAnsi" w:cstheme="majorHAnsi"/>
                <w:sz w:val="26"/>
                <w:szCs w:val="26"/>
              </w:rPr>
              <w:t xml:space="preserve"> của Vũ Trọng Phụng_một tác phẩm vạch trần trò gian xảo, bịp bợm của những kẻ đánh bạc trước năm 1945_có câu: </w:t>
            </w:r>
            <w:r w:rsidRPr="00C714C4">
              <w:rPr>
                <w:rFonts w:asciiTheme="majorHAnsi" w:hAnsiTheme="majorHAnsi" w:cstheme="majorHAnsi"/>
                <w:i/>
                <w:sz w:val="26"/>
                <w:szCs w:val="26"/>
              </w:rPr>
              <w:t xml:space="preserve">Tôi rất lấy làm lạ là vì cứ thấy hai con </w:t>
            </w:r>
            <w:r w:rsidRPr="00C714C4">
              <w:rPr>
                <w:rFonts w:asciiTheme="majorHAnsi" w:hAnsiTheme="majorHAnsi" w:cstheme="majorHAnsi"/>
                <w:b/>
                <w:i/>
                <w:sz w:val="26"/>
                <w:szCs w:val="26"/>
              </w:rPr>
              <w:t>chim mòng</w:t>
            </w:r>
            <w:r w:rsidRPr="00C714C4">
              <w:rPr>
                <w:rFonts w:asciiTheme="majorHAnsi" w:hAnsiTheme="majorHAnsi" w:cstheme="majorHAnsi"/>
                <w:i/>
                <w:sz w:val="26"/>
                <w:szCs w:val="26"/>
              </w:rPr>
              <w:t xml:space="preserve"> thắng trận, ù tràn đi mà </w:t>
            </w:r>
            <w:r w:rsidRPr="00C714C4">
              <w:rPr>
                <w:rFonts w:asciiTheme="majorHAnsi" w:hAnsiTheme="majorHAnsi" w:cstheme="majorHAnsi"/>
                <w:b/>
                <w:i/>
                <w:sz w:val="26"/>
                <w:szCs w:val="26"/>
              </w:rPr>
              <w:t>nhà đi săn</w:t>
            </w:r>
            <w:r w:rsidRPr="00C714C4">
              <w:rPr>
                <w:rFonts w:asciiTheme="majorHAnsi" w:hAnsiTheme="majorHAnsi" w:cstheme="majorHAnsi"/>
                <w:i/>
                <w:sz w:val="26"/>
                <w:szCs w:val="26"/>
              </w:rPr>
              <w:t xml:space="preserve"> kia đã phí gần 20 </w:t>
            </w:r>
            <w:r w:rsidRPr="00C714C4">
              <w:rPr>
                <w:rFonts w:asciiTheme="majorHAnsi" w:hAnsiTheme="majorHAnsi" w:cstheme="majorHAnsi"/>
                <w:b/>
                <w:i/>
                <w:sz w:val="26"/>
                <w:szCs w:val="26"/>
              </w:rPr>
              <w:t>viên đạn</w:t>
            </w:r>
            <w:r w:rsidRPr="00C714C4">
              <w:rPr>
                <w:rFonts w:asciiTheme="majorHAnsi" w:hAnsiTheme="majorHAnsi" w:cstheme="majorHAnsi"/>
                <w:i/>
                <w:sz w:val="26"/>
                <w:szCs w:val="26"/>
              </w:rPr>
              <w:t xml:space="preserve">. </w:t>
            </w:r>
          </w:p>
          <w:p w14:paraId="10B01F5E" w14:textId="77777777" w:rsidR="00C714C4" w:rsidRPr="00C714C4" w:rsidRDefault="00C714C4" w:rsidP="00E70ED1">
            <w:pPr>
              <w:shd w:val="clear" w:color="auto" w:fill="FFFFFF"/>
              <w:spacing w:after="0" w:line="240" w:lineRule="auto"/>
              <w:jc w:val="both"/>
              <w:rPr>
                <w:rFonts w:asciiTheme="majorHAnsi" w:hAnsiTheme="majorHAnsi" w:cstheme="majorHAnsi"/>
                <w:b/>
                <w:sz w:val="26"/>
                <w:szCs w:val="26"/>
                <w:u w:val="single"/>
              </w:rPr>
            </w:pPr>
            <w:r w:rsidRPr="00C714C4">
              <w:rPr>
                <w:rFonts w:asciiTheme="majorHAnsi" w:hAnsiTheme="majorHAnsi" w:cstheme="majorHAnsi"/>
                <w:b/>
                <w:sz w:val="26"/>
                <w:szCs w:val="26"/>
                <w:u w:val="single"/>
              </w:rPr>
              <w:t xml:space="preserve">Yêu cầu: </w:t>
            </w:r>
          </w:p>
          <w:p w14:paraId="4FB01444"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Nêu tác dụng của việc sử dụng biệt ngữ</w:t>
            </w:r>
            <w:r w:rsidRPr="00C714C4">
              <w:rPr>
                <w:rFonts w:asciiTheme="majorHAnsi" w:hAnsiTheme="majorHAnsi" w:cstheme="majorHAnsi"/>
                <w:i/>
                <w:sz w:val="26"/>
                <w:szCs w:val="26"/>
              </w:rPr>
              <w:t xml:space="preserve"> </w:t>
            </w:r>
            <w:r w:rsidRPr="00C714C4">
              <w:rPr>
                <w:rFonts w:asciiTheme="majorHAnsi" w:hAnsiTheme="majorHAnsi" w:cstheme="majorHAnsi"/>
                <w:sz w:val="26"/>
                <w:szCs w:val="26"/>
              </w:rPr>
              <w:t xml:space="preserve">xã hội (in đậm) trong các trường hợp trên. </w:t>
            </w:r>
          </w:p>
          <w:p w14:paraId="31065A9B"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Đọc tác phẩm văn học, gặp những biệt ngữ như thế việc đầu tiên cần làm là gì?</w:t>
            </w:r>
          </w:p>
          <w:p w14:paraId="5BCEC758" w14:textId="77777777" w:rsidR="00C714C4" w:rsidRPr="00C714C4" w:rsidRDefault="00C714C4" w:rsidP="00E70ED1">
            <w:pPr>
              <w:shd w:val="clear" w:color="auto" w:fill="FFFFFF"/>
              <w:spacing w:after="0" w:line="240" w:lineRule="auto"/>
              <w:jc w:val="both"/>
              <w:rPr>
                <w:rFonts w:asciiTheme="majorHAnsi" w:hAnsiTheme="majorHAnsi" w:cstheme="majorHAnsi"/>
                <w:b/>
                <w:sz w:val="26"/>
                <w:szCs w:val="26"/>
                <w:u w:val="single"/>
              </w:rPr>
            </w:pPr>
            <w:r w:rsidRPr="00C714C4">
              <w:rPr>
                <w:rFonts w:asciiTheme="majorHAnsi" w:hAnsiTheme="majorHAnsi" w:cstheme="majorHAnsi"/>
                <w:b/>
                <w:sz w:val="26"/>
                <w:szCs w:val="26"/>
                <w:u w:val="single"/>
              </w:rPr>
              <w:t xml:space="preserve">Gợi ý trả lời: </w:t>
            </w:r>
          </w:p>
          <w:p w14:paraId="26C26F69"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 Tác dụng của việc sử dụng biệt ngữ</w:t>
            </w:r>
            <w:r w:rsidRPr="00C714C4">
              <w:rPr>
                <w:rFonts w:asciiTheme="majorHAnsi" w:hAnsiTheme="majorHAnsi" w:cstheme="majorHAnsi"/>
                <w:i/>
                <w:sz w:val="26"/>
                <w:szCs w:val="26"/>
              </w:rPr>
              <w:t xml:space="preserve"> </w:t>
            </w:r>
            <w:r w:rsidRPr="00C714C4">
              <w:rPr>
                <w:rFonts w:asciiTheme="majorHAnsi" w:hAnsiTheme="majorHAnsi" w:cstheme="majorHAnsi"/>
                <w:sz w:val="26"/>
                <w:szCs w:val="26"/>
              </w:rPr>
              <w:t>xã hội (in đậm) trong các trường hợp trên là giúp cho bạn đọc hình dung được bối cảnh xã hội thu nhỏ của một nhóm người thời xã hội “lai tây” – ta dễ dàng hình dung được cuộc sống của họ.</w:t>
            </w:r>
          </w:p>
          <w:p w14:paraId="0C38CCF7"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Đọc tác phẩm văn học, gặp những biệt ngữ như thế việc đầu tiên cần đặt biệt ngữ đó trong ngữ cảnh của văn bản, nội dung của đoạn văn đó, xem nó dành cho tầng lớp nào, …để hình dung về nghĩa.</w:t>
            </w:r>
          </w:p>
          <w:p w14:paraId="7A1BCD95" w14:textId="77777777" w:rsidR="00C714C4" w:rsidRPr="00C714C4" w:rsidRDefault="00C714C4" w:rsidP="00E70ED1">
            <w:pPr>
              <w:tabs>
                <w:tab w:val="left" w:pos="3323"/>
              </w:tabs>
              <w:spacing w:after="0" w:line="240" w:lineRule="auto"/>
              <w:jc w:val="both"/>
              <w:rPr>
                <w:rFonts w:asciiTheme="majorHAnsi" w:hAnsiTheme="majorHAnsi" w:cstheme="majorHAnsi"/>
                <w:sz w:val="26"/>
                <w:szCs w:val="26"/>
              </w:rPr>
            </w:pPr>
            <w:r w:rsidRPr="00C714C4">
              <w:rPr>
                <w:rFonts w:asciiTheme="majorHAnsi" w:hAnsiTheme="majorHAnsi" w:cstheme="majorHAnsi"/>
                <w:b/>
                <w:sz w:val="26"/>
                <w:szCs w:val="26"/>
              </w:rPr>
              <w:t>Bài tập 4/tr.16:</w:t>
            </w:r>
            <w:r w:rsidRPr="00C714C4">
              <w:rPr>
                <w:rFonts w:asciiTheme="majorHAnsi" w:hAnsiTheme="majorHAnsi" w:cstheme="majorHAnsi"/>
                <w:sz w:val="26"/>
                <w:szCs w:val="26"/>
              </w:rPr>
              <w:t xml:space="preserve"> </w:t>
            </w:r>
            <w:r w:rsidRPr="00C714C4">
              <w:rPr>
                <w:rFonts w:asciiTheme="majorHAnsi" w:hAnsiTheme="majorHAnsi" w:cstheme="majorHAnsi"/>
                <w:b/>
                <w:sz w:val="26"/>
                <w:szCs w:val="26"/>
              </w:rPr>
              <w:t xml:space="preserve"> câu 6,7</w:t>
            </w:r>
          </w:p>
          <w:p w14:paraId="17AAD3A1"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b/>
                <w:sz w:val="26"/>
                <w:szCs w:val="26"/>
              </w:rPr>
              <w:t>Câu 6: Chỉ ra biệt ngữ xã hội trong các đoạn hội thoại sau và nhận xét về việc sử dụng biệt ngữ của người nói:</w:t>
            </w:r>
          </w:p>
          <w:p w14:paraId="0F857CC4"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Cậu ấy là bạn của con đấy à?</w:t>
            </w:r>
          </w:p>
          <w:p w14:paraId="0F10244D"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xml:space="preserve"> - Đúng rồi bố. Nó lầy quá bố nhỉ? </w:t>
            </w:r>
          </w:p>
          <w:p w14:paraId="794D612E"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=&gt; “lầy”: ý nói người bạn đặc biệt, độc đáo, ấn tượng.</w:t>
            </w:r>
          </w:p>
          <w:p w14:paraId="28961F4B"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Cách nói giúp thể hiện rõ ràng hơn tính cách đặc biệt của bạn.</w:t>
            </w:r>
          </w:p>
          <w:p w14:paraId="223B4435" w14:textId="77777777" w:rsidR="00C714C4" w:rsidRPr="00C714C4" w:rsidRDefault="00C714C4" w:rsidP="00E70ED1">
            <w:pPr>
              <w:shd w:val="clear" w:color="auto" w:fill="FFFFFF"/>
              <w:spacing w:after="0" w:line="240" w:lineRule="auto"/>
              <w:jc w:val="both"/>
              <w:rPr>
                <w:rFonts w:asciiTheme="majorHAnsi" w:hAnsiTheme="majorHAnsi" w:cstheme="majorHAnsi"/>
                <w:b/>
                <w:sz w:val="26"/>
                <w:szCs w:val="26"/>
              </w:rPr>
            </w:pPr>
            <w:r w:rsidRPr="00C714C4">
              <w:rPr>
                <w:rFonts w:asciiTheme="majorHAnsi" w:hAnsiTheme="majorHAnsi" w:cstheme="majorHAnsi"/>
                <w:b/>
                <w:sz w:val="26"/>
                <w:szCs w:val="26"/>
              </w:rPr>
              <w:t xml:space="preserve">Câu 7: Chỉ ra biệt ngữ xã hội trong các đoạn hội thoại sau và nhận xét về việc sử dụng biệt ngữ của người nói: </w:t>
            </w:r>
          </w:p>
          <w:p w14:paraId="56B4756D"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b/>
                <w:sz w:val="26"/>
                <w:szCs w:val="26"/>
              </w:rPr>
              <w:t xml:space="preserve">- </w:t>
            </w:r>
            <w:r w:rsidRPr="00C714C4">
              <w:rPr>
                <w:rFonts w:asciiTheme="majorHAnsi" w:hAnsiTheme="majorHAnsi" w:cstheme="majorHAnsi"/>
                <w:sz w:val="26"/>
                <w:szCs w:val="26"/>
              </w:rPr>
              <w:t xml:space="preserve">Nam dạo này tớ thấy Hoàng buồn buồn, ít nói. Cậu có biết vì sao không? </w:t>
            </w:r>
          </w:p>
          <w:p w14:paraId="6409BE12"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 Tớ cũng hem biết vì sao cậu ơi.</w:t>
            </w:r>
          </w:p>
          <w:p w14:paraId="64CDB2D2" w14:textId="77777777" w:rsidR="00C714C4" w:rsidRPr="00C714C4" w:rsidRDefault="00C714C4" w:rsidP="00E70ED1">
            <w:pPr>
              <w:shd w:val="clear" w:color="auto" w:fill="FFFFFF"/>
              <w:spacing w:after="0" w:line="240" w:lineRule="auto"/>
              <w:jc w:val="both"/>
              <w:rPr>
                <w:rFonts w:asciiTheme="majorHAnsi" w:hAnsiTheme="majorHAnsi" w:cstheme="majorHAnsi"/>
                <w:sz w:val="26"/>
                <w:szCs w:val="26"/>
              </w:rPr>
            </w:pPr>
            <w:r w:rsidRPr="00C714C4">
              <w:rPr>
                <w:rFonts w:asciiTheme="majorHAnsi" w:hAnsiTheme="majorHAnsi" w:cstheme="majorHAnsi"/>
                <w:sz w:val="26"/>
                <w:szCs w:val="26"/>
              </w:rPr>
              <w:t>=&gt; “hem” ý là không biết – cách nói thể hiện sự thân thiện, đặc trưng của nhóm bạn.</w:t>
            </w:r>
          </w:p>
        </w:tc>
      </w:tr>
    </w:tbl>
    <w:p w14:paraId="60C632B0" w14:textId="77777777" w:rsidR="00C714C4" w:rsidRPr="00C714C4" w:rsidRDefault="00C714C4" w:rsidP="00C714C4">
      <w:pPr>
        <w:widowControl w:val="0"/>
        <w:tabs>
          <w:tab w:val="left" w:pos="1077"/>
        </w:tabs>
        <w:spacing w:after="0" w:line="240" w:lineRule="auto"/>
        <w:jc w:val="both"/>
        <w:rPr>
          <w:rFonts w:asciiTheme="majorHAnsi" w:hAnsiTheme="majorHAnsi" w:cstheme="majorHAnsi"/>
          <w:i/>
          <w:sz w:val="26"/>
          <w:szCs w:val="26"/>
        </w:rPr>
      </w:pPr>
      <w:r w:rsidRPr="00C714C4">
        <w:rPr>
          <w:rFonts w:asciiTheme="majorHAnsi" w:hAnsiTheme="majorHAnsi" w:cstheme="majorHAnsi"/>
          <w:bCs/>
          <w:sz w:val="26"/>
          <w:szCs w:val="26"/>
        </w:rPr>
        <w:t>D. HOẠT ĐỘNG VẬN DỤNG</w:t>
      </w:r>
    </w:p>
    <w:p w14:paraId="2E93874B" w14:textId="77777777" w:rsidR="00C714C4" w:rsidRPr="00C714C4" w:rsidRDefault="00C714C4" w:rsidP="00C714C4">
      <w:pPr>
        <w:spacing w:after="0" w:line="240" w:lineRule="auto"/>
        <w:jc w:val="both"/>
        <w:rPr>
          <w:rFonts w:asciiTheme="majorHAnsi" w:hAnsiTheme="majorHAnsi" w:cstheme="majorHAnsi"/>
          <w:bCs/>
          <w:sz w:val="26"/>
          <w:szCs w:val="26"/>
        </w:rPr>
      </w:pPr>
      <w:r w:rsidRPr="00C714C4">
        <w:rPr>
          <w:rFonts w:asciiTheme="majorHAnsi" w:hAnsiTheme="majorHAnsi" w:cstheme="majorHAnsi"/>
          <w:b/>
          <w:bCs/>
          <w:sz w:val="26"/>
          <w:szCs w:val="26"/>
        </w:rPr>
        <w:t>a</w:t>
      </w:r>
      <w:r w:rsidRPr="00C714C4">
        <w:rPr>
          <w:rFonts w:asciiTheme="majorHAnsi" w:hAnsiTheme="majorHAnsi" w:cstheme="majorHAnsi"/>
          <w:bCs/>
          <w:sz w:val="26"/>
          <w:szCs w:val="26"/>
        </w:rPr>
        <w:t xml:space="preserve">. </w:t>
      </w:r>
      <w:r w:rsidRPr="00C714C4">
        <w:rPr>
          <w:rFonts w:asciiTheme="majorHAnsi" w:hAnsiTheme="majorHAnsi" w:cstheme="majorHAnsi"/>
          <w:b/>
          <w:bCs/>
          <w:sz w:val="26"/>
          <w:szCs w:val="26"/>
        </w:rPr>
        <w:t>Mục tiêu</w:t>
      </w:r>
      <w:r w:rsidRPr="00C714C4">
        <w:rPr>
          <w:rFonts w:asciiTheme="majorHAnsi" w:hAnsiTheme="majorHAnsi" w:cstheme="majorHAnsi"/>
          <w:bCs/>
          <w:sz w:val="26"/>
          <w:szCs w:val="26"/>
        </w:rPr>
        <w:t>: HS vận dụng hiểu biết về biệt ngữ xã hội để làm bài tập vận dụng</w:t>
      </w:r>
    </w:p>
    <w:p w14:paraId="6CBA1DA9"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t xml:space="preserve">b. Nội dung: </w:t>
      </w:r>
      <w:r w:rsidRPr="00C714C4">
        <w:rPr>
          <w:rFonts w:asciiTheme="majorHAnsi" w:hAnsiTheme="majorHAnsi" w:cstheme="majorHAnsi"/>
          <w:bCs/>
          <w:sz w:val="26"/>
          <w:szCs w:val="26"/>
        </w:rPr>
        <w:t>HS làm việc cá nhân, để giải quyết bài tập vào vở</w:t>
      </w:r>
      <w:r w:rsidRPr="00C714C4">
        <w:rPr>
          <w:rFonts w:asciiTheme="majorHAnsi" w:eastAsia="Calibri" w:hAnsiTheme="majorHAnsi" w:cstheme="majorHAnsi"/>
          <w:sz w:val="26"/>
          <w:szCs w:val="26"/>
          <w:lang w:eastAsia="vi-VN"/>
        </w:rPr>
        <w:t>.</w:t>
      </w:r>
    </w:p>
    <w:p w14:paraId="3B10DF4B" w14:textId="77777777" w:rsidR="00C714C4" w:rsidRPr="00C714C4" w:rsidRDefault="00C714C4" w:rsidP="00C714C4">
      <w:pPr>
        <w:spacing w:after="0" w:line="240" w:lineRule="auto"/>
        <w:jc w:val="both"/>
        <w:rPr>
          <w:rFonts w:asciiTheme="majorHAnsi" w:eastAsia="Calibri" w:hAnsiTheme="majorHAnsi" w:cstheme="majorHAnsi"/>
          <w:sz w:val="26"/>
          <w:szCs w:val="26"/>
          <w:lang w:eastAsia="vi-VN"/>
        </w:rPr>
      </w:pPr>
      <w:r w:rsidRPr="00C714C4">
        <w:rPr>
          <w:rFonts w:asciiTheme="majorHAnsi" w:hAnsiTheme="majorHAnsi" w:cstheme="majorHAnsi"/>
          <w:b/>
          <w:bCs/>
          <w:sz w:val="26"/>
          <w:szCs w:val="26"/>
        </w:rPr>
        <w:lastRenderedPageBreak/>
        <w:t xml:space="preserve">c. Sản phẩm: </w:t>
      </w:r>
      <w:r w:rsidRPr="00C714C4">
        <w:rPr>
          <w:rFonts w:asciiTheme="majorHAnsi" w:hAnsiTheme="majorHAnsi" w:cstheme="majorHAnsi"/>
          <w:bCs/>
          <w:sz w:val="26"/>
          <w:szCs w:val="26"/>
        </w:rPr>
        <w:t>Bài tập đã hoàn thiện của HS.</w:t>
      </w:r>
    </w:p>
    <w:p w14:paraId="115326AD" w14:textId="77777777" w:rsidR="00C714C4" w:rsidRPr="00C714C4" w:rsidRDefault="00C714C4" w:rsidP="00C714C4">
      <w:pPr>
        <w:tabs>
          <w:tab w:val="left" w:pos="2184"/>
        </w:tabs>
        <w:spacing w:after="0" w:line="240" w:lineRule="auto"/>
        <w:jc w:val="both"/>
        <w:rPr>
          <w:rFonts w:asciiTheme="majorHAnsi" w:hAnsiTheme="majorHAnsi" w:cstheme="majorHAnsi"/>
          <w:b/>
          <w:bCs/>
          <w:sz w:val="26"/>
          <w:szCs w:val="26"/>
        </w:rPr>
      </w:pPr>
      <w:r w:rsidRPr="00C714C4">
        <w:rPr>
          <w:rFonts w:asciiTheme="majorHAnsi" w:hAnsiTheme="majorHAnsi" w:cstheme="majorHAnsi"/>
          <w:b/>
          <w:bCs/>
          <w:sz w:val="26"/>
          <w:szCs w:val="26"/>
        </w:rPr>
        <w:t>d. Tổ chức thực hiện:</w:t>
      </w:r>
    </w:p>
    <w:p w14:paraId="3DFF79F0" w14:textId="77777777" w:rsidR="00C714C4" w:rsidRPr="00C714C4" w:rsidRDefault="00C714C4" w:rsidP="00C714C4">
      <w:pPr>
        <w:tabs>
          <w:tab w:val="left" w:pos="2184"/>
        </w:tabs>
        <w:spacing w:after="0" w:line="240" w:lineRule="auto"/>
        <w:jc w:val="both"/>
        <w:rPr>
          <w:rFonts w:asciiTheme="majorHAnsi" w:eastAsia="Calibri" w:hAnsiTheme="majorHAnsi" w:cstheme="majorHAnsi"/>
          <w:bCs/>
          <w:sz w:val="26"/>
          <w:szCs w:val="26"/>
        </w:rPr>
      </w:pPr>
      <w:r w:rsidRPr="00C714C4">
        <w:rPr>
          <w:rFonts w:asciiTheme="majorHAnsi" w:eastAsia="Calibri" w:hAnsiTheme="majorHAnsi" w:cstheme="majorHAnsi"/>
          <w:bCs/>
          <w:sz w:val="26"/>
          <w:szCs w:val="26"/>
        </w:rPr>
        <w:t>*GV chiếu bài tập, yêu cầu HS thực hiện.</w:t>
      </w:r>
    </w:p>
    <w:p w14:paraId="0CF5C3C8" w14:textId="77777777" w:rsidR="00C714C4" w:rsidRPr="00C714C4" w:rsidRDefault="00C714C4" w:rsidP="00C714C4">
      <w:pPr>
        <w:tabs>
          <w:tab w:val="left" w:pos="2184"/>
        </w:tabs>
        <w:spacing w:after="0" w:line="240" w:lineRule="auto"/>
        <w:jc w:val="both"/>
        <w:rPr>
          <w:rFonts w:asciiTheme="majorHAnsi" w:eastAsia="Calibri" w:hAnsiTheme="majorHAnsi" w:cstheme="majorHAnsi"/>
          <w:bCs/>
          <w:i/>
          <w:sz w:val="26"/>
          <w:szCs w:val="26"/>
        </w:rPr>
      </w:pPr>
      <w:r w:rsidRPr="00C714C4">
        <w:rPr>
          <w:rFonts w:asciiTheme="majorHAnsi" w:eastAsia="Calibri" w:hAnsiTheme="majorHAnsi" w:cstheme="majorHAnsi"/>
          <w:bCs/>
          <w:i/>
          <w:sz w:val="26"/>
          <w:szCs w:val="26"/>
        </w:rPr>
        <w:t xml:space="preserve"> Về nhà hãy sưu tầm một số câu văn có sử dụng </w:t>
      </w:r>
      <w:r w:rsidRPr="00C714C4">
        <w:rPr>
          <w:rFonts w:asciiTheme="majorHAnsi" w:hAnsiTheme="majorHAnsi" w:cstheme="majorHAnsi"/>
          <w:bCs/>
          <w:sz w:val="26"/>
          <w:szCs w:val="26"/>
        </w:rPr>
        <w:t>biệt ngữ xã hội</w:t>
      </w:r>
      <w:r w:rsidRPr="00C714C4">
        <w:rPr>
          <w:rFonts w:asciiTheme="majorHAnsi" w:eastAsia="Calibri" w:hAnsiTheme="majorHAnsi" w:cstheme="majorHAnsi"/>
          <w:bCs/>
          <w:i/>
          <w:sz w:val="26"/>
          <w:szCs w:val="26"/>
        </w:rPr>
        <w:t xml:space="preserve"> và giải thích nghĩa của</w:t>
      </w:r>
      <w:r w:rsidRPr="00C714C4">
        <w:rPr>
          <w:rFonts w:asciiTheme="majorHAnsi" w:eastAsia="Calibri" w:hAnsiTheme="majorHAnsi" w:cstheme="majorHAnsi"/>
          <w:b/>
          <w:bCs/>
          <w:i/>
          <w:sz w:val="26"/>
          <w:szCs w:val="26"/>
        </w:rPr>
        <w:t xml:space="preserve"> </w:t>
      </w:r>
      <w:r w:rsidRPr="00C714C4">
        <w:rPr>
          <w:rFonts w:asciiTheme="majorHAnsi" w:hAnsiTheme="majorHAnsi" w:cstheme="majorHAnsi"/>
          <w:bCs/>
          <w:sz w:val="26"/>
          <w:szCs w:val="26"/>
        </w:rPr>
        <w:t>biệt ngữ xã hội đó.</w:t>
      </w:r>
    </w:p>
    <w:p w14:paraId="4B649018"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HƯỚNG DẪN VỀ NHÀ</w:t>
      </w:r>
    </w:p>
    <w:p w14:paraId="6BF8CAA6"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Hoàn thiện các bài tập vào vở;</w:t>
      </w:r>
    </w:p>
    <w:p w14:paraId="42832BA7"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xml:space="preserve">- Chuẩn bị bài mới: Văn bản 2: Hoàng Lên nhất thống chí ( Hồi thứ 14: </w:t>
      </w:r>
      <w:r w:rsidRPr="00C714C4">
        <w:rPr>
          <w:rFonts w:asciiTheme="majorHAnsi" w:hAnsiTheme="majorHAnsi" w:cstheme="majorHAnsi"/>
          <w:sz w:val="26"/>
          <w:szCs w:val="26"/>
        </w:rPr>
        <w:t>“</w:t>
      </w:r>
      <w:r w:rsidRPr="00C714C4">
        <w:rPr>
          <w:rFonts w:asciiTheme="majorHAnsi" w:hAnsiTheme="majorHAnsi" w:cstheme="majorHAnsi"/>
          <w:i/>
          <w:iCs/>
          <w:sz w:val="26"/>
          <w:szCs w:val="26"/>
        </w:rPr>
        <w:t>Đánh Ngọc Hồi, quân Thanh bị thua trận. Bỏ Thăng Long, Chiêu Thống trốn ra ngoài</w:t>
      </w:r>
      <w:r w:rsidRPr="00C714C4">
        <w:rPr>
          <w:rFonts w:asciiTheme="majorHAnsi" w:hAnsiTheme="majorHAnsi" w:cstheme="majorHAnsi"/>
          <w:sz w:val="26"/>
          <w:szCs w:val="26"/>
        </w:rPr>
        <w:t>”</w:t>
      </w:r>
      <w:r w:rsidRPr="00C714C4">
        <w:rPr>
          <w:rFonts w:asciiTheme="majorHAnsi" w:hAnsiTheme="majorHAnsi" w:cstheme="majorHAnsi"/>
          <w:sz w:val="26"/>
          <w:szCs w:val="26"/>
          <w:lang w:val="en-US"/>
        </w:rPr>
        <w:t>.</w:t>
      </w:r>
    </w:p>
    <w:p w14:paraId="3D2E8E7E"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Đọc văn bản</w:t>
      </w:r>
    </w:p>
    <w:p w14:paraId="3E1D5609"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Trả lời các câu hỏi sau khi đọc</w:t>
      </w:r>
    </w:p>
    <w:p w14:paraId="067A5E15" w14:textId="77777777" w:rsidR="00C714C4" w:rsidRPr="00C714C4" w:rsidRDefault="00C714C4" w:rsidP="00C714C4">
      <w:pPr>
        <w:pStyle w:val="NormalWeb"/>
        <w:shd w:val="clear" w:color="auto" w:fill="FFFFFF"/>
        <w:spacing w:before="0" w:beforeAutospacing="0" w:after="0" w:afterAutospacing="0"/>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 Tìm hiểu về thời kì lịch sử vua Quang Trung.</w:t>
      </w:r>
    </w:p>
    <w:p w14:paraId="1F77F1B2" w14:textId="66F5679D" w:rsidR="00C714C4" w:rsidRDefault="00C714C4" w:rsidP="00C714C4">
      <w:pPr>
        <w:spacing w:after="0" w:line="240" w:lineRule="auto"/>
        <w:jc w:val="both"/>
        <w:rPr>
          <w:rFonts w:asciiTheme="majorHAnsi" w:hAnsiTheme="majorHAnsi" w:cstheme="majorHAnsi"/>
          <w:sz w:val="26"/>
          <w:szCs w:val="26"/>
          <w:lang w:val="en-US"/>
        </w:rPr>
      </w:pPr>
      <w:r w:rsidRPr="00C714C4">
        <w:rPr>
          <w:rFonts w:asciiTheme="majorHAnsi" w:hAnsiTheme="majorHAnsi" w:cstheme="majorHAnsi"/>
          <w:sz w:val="26"/>
          <w:szCs w:val="26"/>
          <w:lang w:val="en-US"/>
        </w:rPr>
        <w:t>*RÚT KINH NGHIỆM</w:t>
      </w:r>
      <w:r>
        <w:rPr>
          <w:rFonts w:asciiTheme="majorHAnsi" w:hAnsiTheme="majorHAnsi" w:cstheme="majorHAnsi"/>
          <w:sz w:val="26"/>
          <w:szCs w:val="26"/>
          <w:lang w:val="en-US"/>
        </w:rPr>
        <w:t>.</w:t>
      </w:r>
    </w:p>
    <w:p w14:paraId="12E49A05" w14:textId="6CB00F02" w:rsidR="00C714C4" w:rsidRPr="00C714C4" w:rsidRDefault="00C714C4" w:rsidP="00C714C4">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w:t>
      </w:r>
    </w:p>
    <w:p w14:paraId="577FF7A1" w14:textId="77777777" w:rsidR="00C714C4" w:rsidRPr="00C714C4" w:rsidRDefault="00C714C4" w:rsidP="00C714C4">
      <w:pPr>
        <w:tabs>
          <w:tab w:val="left" w:pos="90"/>
        </w:tabs>
        <w:spacing w:after="0" w:line="240" w:lineRule="auto"/>
        <w:jc w:val="both"/>
        <w:rPr>
          <w:rFonts w:asciiTheme="majorHAnsi" w:hAnsiTheme="majorHAnsi" w:cstheme="majorHAnsi"/>
          <w:b/>
          <w:sz w:val="26"/>
          <w:szCs w:val="26"/>
        </w:rPr>
      </w:pPr>
    </w:p>
    <w:p w14:paraId="634BBDA4" w14:textId="7387B245" w:rsidR="00C714C4" w:rsidRDefault="00E70ED1" w:rsidP="00E70ED1">
      <w:pPr>
        <w:tabs>
          <w:tab w:val="left" w:pos="90"/>
        </w:tabs>
        <w:spacing w:after="0" w:line="240" w:lineRule="auto"/>
        <w:jc w:val="center"/>
        <w:rPr>
          <w:rFonts w:asciiTheme="majorHAnsi" w:hAnsiTheme="majorHAnsi" w:cstheme="majorHAnsi"/>
          <w:b/>
          <w:sz w:val="26"/>
          <w:szCs w:val="26"/>
          <w:lang w:val="en-US"/>
        </w:rPr>
      </w:pPr>
      <w:r>
        <w:rPr>
          <w:rFonts w:asciiTheme="majorHAnsi" w:hAnsiTheme="majorHAnsi" w:cstheme="majorHAnsi"/>
          <w:b/>
          <w:sz w:val="26"/>
          <w:szCs w:val="26"/>
          <w:lang w:val="en-US"/>
        </w:rPr>
        <w:t>TIẾT 5,6,7</w:t>
      </w:r>
    </w:p>
    <w:p w14:paraId="11A9DAF7" w14:textId="2ECC6D3E" w:rsidR="00E70ED1" w:rsidRPr="00E70ED1" w:rsidRDefault="00E70ED1" w:rsidP="00E70ED1">
      <w:pPr>
        <w:tabs>
          <w:tab w:val="left" w:pos="90"/>
        </w:tabs>
        <w:spacing w:after="0" w:line="240" w:lineRule="auto"/>
        <w:jc w:val="center"/>
        <w:rPr>
          <w:rFonts w:ascii="Times New Roman" w:hAnsi="Times New Roman" w:cs="Times New Roman"/>
          <w:sz w:val="26"/>
          <w:szCs w:val="26"/>
        </w:rPr>
      </w:pPr>
      <w:r w:rsidRPr="00B21416">
        <w:rPr>
          <w:rFonts w:ascii="Times New Roman" w:hAnsi="Times New Roman" w:cs="Times New Roman"/>
          <w:b/>
          <w:sz w:val="26"/>
          <w:szCs w:val="26"/>
        </w:rPr>
        <w:t>VĂN BẢN 2</w:t>
      </w:r>
      <w:r>
        <w:rPr>
          <w:rFonts w:ascii="Times New Roman" w:hAnsi="Times New Roman" w:cs="Times New Roman"/>
          <w:sz w:val="26"/>
          <w:szCs w:val="26"/>
          <w:lang w:val="en-US"/>
        </w:rPr>
        <w:t>:</w:t>
      </w:r>
      <w:r w:rsidRPr="00B21416">
        <w:rPr>
          <w:rFonts w:ascii="Times New Roman" w:hAnsi="Times New Roman" w:cs="Times New Roman"/>
          <w:b/>
          <w:sz w:val="26"/>
          <w:szCs w:val="26"/>
        </w:rPr>
        <w:t>HOÀNG LÊ NHẤT THỐNG CHÍ</w:t>
      </w:r>
    </w:p>
    <w:p w14:paraId="3C41F0A0" w14:textId="1AE3AC3A" w:rsidR="00E70ED1" w:rsidRPr="00E70ED1" w:rsidRDefault="00E70ED1" w:rsidP="00E70ED1">
      <w:pPr>
        <w:tabs>
          <w:tab w:val="left" w:pos="540"/>
        </w:tabs>
        <w:spacing w:after="0" w:line="240" w:lineRule="auto"/>
        <w:jc w:val="both"/>
        <w:outlineLvl w:val="0"/>
        <w:rPr>
          <w:rFonts w:ascii="Times New Roman" w:hAnsi="Times New Roman" w:cs="Times New Roman"/>
          <w:i/>
          <w:sz w:val="26"/>
          <w:szCs w:val="26"/>
          <w:lang w:val="en-US"/>
        </w:rPr>
      </w:pPr>
      <w:r w:rsidRPr="00E70ED1">
        <w:rPr>
          <w:rFonts w:ascii="Times New Roman" w:hAnsi="Times New Roman" w:cs="Times New Roman"/>
          <w:i/>
          <w:sz w:val="26"/>
          <w:szCs w:val="26"/>
        </w:rPr>
        <w:t xml:space="preserve">                                                                                     </w:t>
      </w:r>
      <w:r w:rsidRPr="00E70ED1">
        <w:rPr>
          <w:rFonts w:ascii="Times New Roman" w:hAnsi="Times New Roman" w:cs="Times New Roman"/>
          <w:i/>
          <w:sz w:val="26"/>
          <w:szCs w:val="26"/>
          <w:lang w:val="en-US"/>
        </w:rPr>
        <w:t xml:space="preserve">                          (Ngô gia văn phái)</w:t>
      </w:r>
    </w:p>
    <w:p w14:paraId="2B52F826" w14:textId="77777777" w:rsidR="00E70ED1" w:rsidRDefault="00E70ED1" w:rsidP="00E70ED1">
      <w:pPr>
        <w:spacing w:after="0" w:line="240" w:lineRule="auto"/>
        <w:jc w:val="center"/>
        <w:rPr>
          <w:rFonts w:ascii="Times New Roman" w:hAnsi="Times New Roman" w:cs="Times New Roman"/>
          <w:b/>
          <w:i/>
          <w:iCs/>
          <w:sz w:val="26"/>
          <w:szCs w:val="26"/>
          <w:lang w:val="en-US"/>
        </w:rPr>
      </w:pPr>
      <w:r w:rsidRPr="00B21416">
        <w:rPr>
          <w:rFonts w:ascii="Times New Roman" w:hAnsi="Times New Roman" w:cs="Times New Roman"/>
          <w:b/>
          <w:sz w:val="26"/>
          <w:szCs w:val="26"/>
        </w:rPr>
        <w:t>HỒI THỨ 14: “</w:t>
      </w:r>
      <w:r w:rsidRPr="00B21416">
        <w:rPr>
          <w:rFonts w:ascii="Times New Roman" w:hAnsi="Times New Roman" w:cs="Times New Roman"/>
          <w:b/>
          <w:i/>
          <w:iCs/>
          <w:sz w:val="26"/>
          <w:szCs w:val="26"/>
        </w:rPr>
        <w:t xml:space="preserve">Đánh Ngọc Hồi, quân Thanh bị thua trận. </w:t>
      </w:r>
    </w:p>
    <w:p w14:paraId="48B8FB1F" w14:textId="2906A3CC" w:rsidR="00E70ED1" w:rsidRPr="00B21416" w:rsidRDefault="00E70ED1" w:rsidP="00E70ED1">
      <w:pPr>
        <w:spacing w:after="0" w:line="240" w:lineRule="auto"/>
        <w:jc w:val="center"/>
        <w:rPr>
          <w:rFonts w:ascii="Times New Roman" w:hAnsi="Times New Roman" w:cs="Times New Roman"/>
          <w:b/>
          <w:sz w:val="26"/>
          <w:szCs w:val="26"/>
        </w:rPr>
      </w:pPr>
      <w:r w:rsidRPr="00B21416">
        <w:rPr>
          <w:rFonts w:ascii="Times New Roman" w:hAnsi="Times New Roman" w:cs="Times New Roman"/>
          <w:b/>
          <w:i/>
          <w:iCs/>
          <w:sz w:val="26"/>
          <w:szCs w:val="26"/>
        </w:rPr>
        <w:t>Bỏ Thăng Long, Chiêu Thống trốn ra ngoài</w:t>
      </w:r>
      <w:r w:rsidRPr="00B21416">
        <w:rPr>
          <w:rFonts w:ascii="Times New Roman" w:hAnsi="Times New Roman" w:cs="Times New Roman"/>
          <w:b/>
          <w:sz w:val="26"/>
          <w:szCs w:val="26"/>
        </w:rPr>
        <w:t>”</w:t>
      </w:r>
    </w:p>
    <w:p w14:paraId="7B86BBA9" w14:textId="7EC6825A" w:rsidR="00E70ED1" w:rsidRPr="00E70ED1" w:rsidRDefault="00E70ED1" w:rsidP="00E70ED1">
      <w:pPr>
        <w:spacing w:after="0" w:line="240" w:lineRule="auto"/>
        <w:jc w:val="both"/>
        <w:rPr>
          <w:rFonts w:ascii="Times New Roman" w:hAnsi="Times New Roman" w:cs="Times New Roman"/>
          <w:bCs/>
          <w:sz w:val="26"/>
          <w:szCs w:val="26"/>
          <w:lang w:val="pt-BR"/>
        </w:rPr>
      </w:pPr>
      <w:r w:rsidRPr="00E70ED1">
        <w:rPr>
          <w:rFonts w:ascii="Times New Roman" w:hAnsi="Times New Roman" w:cs="Times New Roman"/>
          <w:bCs/>
          <w:sz w:val="26"/>
          <w:szCs w:val="26"/>
          <w:lang w:val="pt-BR"/>
        </w:rPr>
        <w:t>I. MỤC TIÊU CẦN ĐẠT</w:t>
      </w:r>
    </w:p>
    <w:p w14:paraId="2083AE35" w14:textId="786B3C15" w:rsidR="00E70ED1" w:rsidRPr="00E70ED1" w:rsidRDefault="00E70ED1" w:rsidP="00E70ED1">
      <w:pPr>
        <w:spacing w:after="0" w:line="240" w:lineRule="auto"/>
        <w:jc w:val="both"/>
        <w:rPr>
          <w:rFonts w:ascii="Times New Roman" w:hAnsi="Times New Roman" w:cs="Times New Roman"/>
          <w:i/>
          <w:iCs/>
          <w:sz w:val="26"/>
          <w:szCs w:val="26"/>
          <w:lang w:val="pt-BR"/>
        </w:rPr>
      </w:pPr>
      <w:r w:rsidRPr="00E70ED1">
        <w:rPr>
          <w:rFonts w:ascii="Times New Roman" w:eastAsia="SimSun" w:hAnsi="Times New Roman" w:cs="Times New Roman"/>
          <w:i/>
          <w:sz w:val="26"/>
          <w:szCs w:val="26"/>
          <w:lang w:val="en-US" w:eastAsia="zh-CN"/>
        </w:rPr>
        <w:t>1.</w:t>
      </w:r>
      <w:r w:rsidRPr="00E70ED1">
        <w:rPr>
          <w:rFonts w:ascii="Times New Roman" w:hAnsi="Times New Roman" w:cs="Times New Roman"/>
          <w:i/>
          <w:iCs/>
          <w:sz w:val="26"/>
          <w:szCs w:val="26"/>
          <w:lang w:val="pt-BR"/>
        </w:rPr>
        <w:t xml:space="preserve">. Năng lực </w:t>
      </w:r>
    </w:p>
    <w:p w14:paraId="204B4F93" w14:textId="77777777" w:rsidR="00E70ED1" w:rsidRPr="00B21416" w:rsidRDefault="00E70ED1" w:rsidP="00E70ED1">
      <w:pPr>
        <w:spacing w:after="0" w:line="240" w:lineRule="auto"/>
        <w:jc w:val="both"/>
        <w:rPr>
          <w:rFonts w:ascii="Times New Roman" w:eastAsia="SimSun" w:hAnsi="Times New Roman" w:cs="Times New Roman"/>
          <w:sz w:val="26"/>
          <w:szCs w:val="26"/>
          <w:lang w:eastAsia="zh-CN"/>
        </w:rPr>
      </w:pPr>
      <w:r w:rsidRPr="00B21416">
        <w:rPr>
          <w:rFonts w:ascii="Times New Roman" w:eastAsia="SimSun" w:hAnsi="Times New Roman" w:cs="Times New Roman"/>
          <w:sz w:val="26"/>
          <w:szCs w:val="26"/>
          <w:lang w:eastAsia="zh-CN"/>
        </w:rPr>
        <w:t>- Tiếp tục được củng cố kiến thức về các yếu tố của truyện lịch sử: cốt truyện, bối cảnh; về cách khắc họa các nhân vật lịch sử như Quang Trung - Nguyễn Huệ, Lê Chiêu Thống (cử chỉ, hành động, ngôn ngữ, cảm xúc, suy nghĩ,…), qua đó, nắm bắt được tính cách của các nhân vật.</w:t>
      </w:r>
    </w:p>
    <w:p w14:paraId="043886C2" w14:textId="77777777" w:rsidR="00E70ED1" w:rsidRPr="00B21416" w:rsidRDefault="00E70ED1" w:rsidP="00E70ED1">
      <w:pPr>
        <w:spacing w:after="0" w:line="240" w:lineRule="auto"/>
        <w:jc w:val="both"/>
        <w:rPr>
          <w:rFonts w:ascii="Times New Roman" w:eastAsia="SimSun" w:hAnsi="Times New Roman" w:cs="Times New Roman"/>
          <w:sz w:val="26"/>
          <w:szCs w:val="26"/>
          <w:lang w:eastAsia="zh-CN"/>
        </w:rPr>
      </w:pPr>
      <w:r w:rsidRPr="00B21416">
        <w:rPr>
          <w:rFonts w:ascii="Times New Roman" w:eastAsia="SimSun" w:hAnsi="Times New Roman" w:cs="Times New Roman"/>
          <w:sz w:val="26"/>
          <w:szCs w:val="26"/>
          <w:lang w:eastAsia="zh-CN"/>
        </w:rPr>
        <w:t>- Biết tìm và phân tích các chi tiết tiêu biểu để khái quát được chủ đề tư tưởng, thông điệp mà VB muốn gửi đến người đọc.</w:t>
      </w:r>
    </w:p>
    <w:p w14:paraId="0796777A" w14:textId="77777777" w:rsidR="00E70ED1" w:rsidRPr="00B21416" w:rsidRDefault="00E70ED1" w:rsidP="00E70ED1">
      <w:pPr>
        <w:spacing w:after="0" w:line="240" w:lineRule="auto"/>
        <w:jc w:val="both"/>
        <w:rPr>
          <w:rFonts w:ascii="Times New Roman" w:eastAsia="SimSun" w:hAnsi="Times New Roman" w:cs="Times New Roman"/>
          <w:sz w:val="26"/>
          <w:szCs w:val="26"/>
          <w:lang w:eastAsia="zh-CN"/>
        </w:rPr>
      </w:pPr>
      <w:r w:rsidRPr="00B21416">
        <w:rPr>
          <w:rFonts w:ascii="Times New Roman" w:eastAsia="SimSun" w:hAnsi="Times New Roman" w:cs="Times New Roman"/>
          <w:sz w:val="26"/>
          <w:szCs w:val="26"/>
          <w:lang w:eastAsia="zh-CN"/>
        </w:rPr>
        <w:t>- Biết kết nối VB với trải nghiệm cá nhân, từ đó bồi đắp cho mình tình yêu nước, lòng tự hào dân tộc, niềm kính trọng đối với những người anh hùng của dân tộc.</w:t>
      </w:r>
    </w:p>
    <w:p w14:paraId="23D2D8E6"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 Năng lực tự chủ và tự học: Biết chủ động, tích cực thực hiện những nhiệm vụ học tập trong văn bản.</w:t>
      </w:r>
    </w:p>
    <w:p w14:paraId="6AD7AF3E"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 Năng lực giao tiếp và hợp tác: Biết lắng nghe và có phản hồi tích cực trong khi tìm hiểu văn bản.</w:t>
      </w:r>
    </w:p>
    <w:p w14:paraId="6F6AC67F"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3CF39BC1" w14:textId="77777777" w:rsidR="00E70ED1" w:rsidRPr="00B21416" w:rsidRDefault="00E70ED1" w:rsidP="00E70ED1">
      <w:pPr>
        <w:spacing w:after="0" w:line="240" w:lineRule="auto"/>
        <w:jc w:val="both"/>
        <w:rPr>
          <w:rFonts w:ascii="Times New Roman" w:hAnsi="Times New Roman" w:cs="Times New Roman"/>
          <w:sz w:val="26"/>
          <w:szCs w:val="26"/>
          <w:lang w:eastAsia="zh-CN"/>
        </w:rPr>
      </w:pPr>
      <w:r w:rsidRPr="00B21416">
        <w:rPr>
          <w:rFonts w:ascii="Times New Roman" w:hAnsi="Times New Roman" w:cs="Times New Roman"/>
          <w:iCs/>
          <w:sz w:val="26"/>
          <w:szCs w:val="26"/>
          <w:lang w:val="pt-BR" w:eastAsia="zh-CN"/>
        </w:rPr>
        <w:t xml:space="preserve">- Năng lực ngôn ngữ: </w:t>
      </w:r>
      <w:r w:rsidRPr="00B21416">
        <w:rPr>
          <w:rFonts w:ascii="Times New Roman"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68AB0B36" w14:textId="77777777" w:rsidR="00E70ED1" w:rsidRPr="00B21416" w:rsidRDefault="00E70ED1" w:rsidP="00E70ED1">
      <w:pPr>
        <w:spacing w:after="0" w:line="240" w:lineRule="auto"/>
        <w:jc w:val="both"/>
        <w:rPr>
          <w:rFonts w:ascii="Times New Roman" w:hAnsi="Times New Roman" w:cs="Times New Roman"/>
          <w:b/>
          <w:bCs/>
          <w:sz w:val="26"/>
          <w:szCs w:val="26"/>
          <w:lang w:eastAsia="zh-CN"/>
        </w:rPr>
      </w:pPr>
      <w:r w:rsidRPr="00B21416">
        <w:rPr>
          <w:rFonts w:ascii="Times New Roman"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04D9F721" w14:textId="77777777" w:rsidR="00E70ED1" w:rsidRPr="00E70ED1" w:rsidRDefault="00E70ED1" w:rsidP="00E70ED1">
      <w:pPr>
        <w:spacing w:after="0" w:line="240" w:lineRule="auto"/>
        <w:jc w:val="both"/>
        <w:rPr>
          <w:rFonts w:ascii="Times New Roman" w:hAnsi="Times New Roman" w:cs="Times New Roman"/>
          <w:i/>
          <w:sz w:val="26"/>
          <w:szCs w:val="26"/>
        </w:rPr>
      </w:pPr>
      <w:r w:rsidRPr="00E70ED1">
        <w:rPr>
          <w:rFonts w:ascii="Times New Roman" w:hAnsi="Times New Roman" w:cs="Times New Roman"/>
          <w:i/>
          <w:sz w:val="26"/>
          <w:szCs w:val="26"/>
          <w:lang w:val="de-DE"/>
        </w:rPr>
        <w:t xml:space="preserve">2. Phẩm chất: </w:t>
      </w:r>
    </w:p>
    <w:p w14:paraId="225D3FC0" w14:textId="77777777" w:rsidR="005F5387" w:rsidRDefault="00E70ED1" w:rsidP="00E70ED1">
      <w:pPr>
        <w:spacing w:after="0" w:line="240" w:lineRule="auto"/>
        <w:jc w:val="both"/>
        <w:rPr>
          <w:rFonts w:ascii="Times New Roman" w:hAnsi="Times New Roman" w:cs="Times New Roman"/>
          <w:sz w:val="26"/>
          <w:szCs w:val="26"/>
          <w:lang w:val="en-US"/>
        </w:rPr>
      </w:pPr>
      <w:r w:rsidRPr="00B21416">
        <w:rPr>
          <w:rFonts w:ascii="Times New Roman" w:hAnsi="Times New Roman" w:cs="Times New Roman"/>
          <w:sz w:val="26"/>
          <w:szCs w:val="26"/>
        </w:rPr>
        <w:t>- Giáo dục lòng tự hào về truyền thống ngoại xâm kiên cư</w:t>
      </w:r>
      <w:r w:rsidRPr="00B21416">
        <w:rPr>
          <w:rFonts w:ascii="Times New Roman" w:hAnsi="Times New Roman" w:cs="Times New Roman"/>
          <w:sz w:val="26"/>
          <w:szCs w:val="26"/>
        </w:rPr>
        <w:softHyphen/>
        <w:t>ờng của cha ông.</w:t>
      </w:r>
    </w:p>
    <w:p w14:paraId="38EA5EAB" w14:textId="526CEF0A" w:rsidR="00E70ED1" w:rsidRPr="005F5387" w:rsidRDefault="00E70ED1" w:rsidP="00E70ED1">
      <w:pPr>
        <w:spacing w:after="0" w:line="240" w:lineRule="auto"/>
        <w:jc w:val="both"/>
        <w:rPr>
          <w:rFonts w:asciiTheme="majorHAnsi" w:hAnsiTheme="majorHAnsi" w:cstheme="majorHAnsi"/>
          <w:i/>
          <w:sz w:val="26"/>
          <w:szCs w:val="26"/>
        </w:rPr>
      </w:pPr>
      <w:r w:rsidRPr="00B21416">
        <w:rPr>
          <w:rFonts w:ascii="Times New Roman" w:hAnsi="Times New Roman" w:cs="Times New Roman"/>
          <w:sz w:val="26"/>
          <w:szCs w:val="26"/>
          <w:lang w:val="es-ES"/>
        </w:rPr>
        <w:t xml:space="preserve"> </w:t>
      </w:r>
      <w:r w:rsidR="005F5387" w:rsidRPr="005F5387">
        <w:rPr>
          <w:rFonts w:asciiTheme="majorHAnsi" w:eastAsia="+mn-ea" w:hAnsiTheme="majorHAnsi" w:cstheme="majorHAnsi"/>
          <w:i/>
          <w:kern w:val="24"/>
          <w:sz w:val="26"/>
          <w:szCs w:val="26"/>
        </w:rPr>
        <w:t xml:space="preserve">Lồng ghép nội dung GD QP&amp;AN: </w:t>
      </w:r>
      <w:r w:rsidR="005F5387" w:rsidRPr="005F5387">
        <w:rPr>
          <w:rFonts w:asciiTheme="majorHAnsi" w:hAnsiTheme="majorHAnsi" w:cstheme="majorHAnsi"/>
          <w:i/>
          <w:sz w:val="26"/>
          <w:szCs w:val="26"/>
        </w:rPr>
        <w:t>Nêu những tấm gương anh  hùng nhỏ tuổi trong lịch sử dân tộc Việt Nam</w:t>
      </w:r>
      <w:r w:rsidR="005F5387" w:rsidRPr="005F5387">
        <w:rPr>
          <w:rFonts w:asciiTheme="majorHAnsi" w:eastAsia="+mn-ea" w:hAnsiTheme="majorHAnsi" w:cstheme="majorHAnsi"/>
          <w:i/>
          <w:kern w:val="24"/>
          <w:sz w:val="26"/>
          <w:szCs w:val="26"/>
        </w:rPr>
        <w:t xml:space="preserve"> </w:t>
      </w:r>
    </w:p>
    <w:p w14:paraId="123E8A02" w14:textId="77777777" w:rsidR="00E70ED1" w:rsidRPr="00E70ED1" w:rsidRDefault="00E70ED1" w:rsidP="00E70ED1">
      <w:pPr>
        <w:spacing w:after="0" w:line="240" w:lineRule="auto"/>
        <w:contextualSpacing/>
        <w:jc w:val="both"/>
        <w:rPr>
          <w:rFonts w:ascii="Times New Roman" w:eastAsia="Calibri" w:hAnsi="Times New Roman" w:cs="Times New Roman"/>
          <w:bCs/>
          <w:sz w:val="26"/>
          <w:szCs w:val="26"/>
        </w:rPr>
      </w:pPr>
      <w:r w:rsidRPr="00E70ED1">
        <w:rPr>
          <w:rFonts w:ascii="Times New Roman" w:eastAsia="Calibri" w:hAnsi="Times New Roman" w:cs="Times New Roman"/>
          <w:bCs/>
          <w:sz w:val="26"/>
          <w:szCs w:val="26"/>
        </w:rPr>
        <w:t>II. THIẾT BỊ DẠY HỌC VÀ HỌC LIỆU</w:t>
      </w:r>
    </w:p>
    <w:p w14:paraId="044137EF"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 xml:space="preserve">- SGK, SGV, </w:t>
      </w:r>
      <w:r w:rsidRPr="00B21416">
        <w:rPr>
          <w:rFonts w:ascii="Times New Roman" w:eastAsia="Calibri" w:hAnsi="Times New Roman" w:cs="Times New Roman"/>
          <w:bCs/>
          <w:sz w:val="26"/>
          <w:szCs w:val="26"/>
        </w:rPr>
        <w:t>sách BT</w:t>
      </w:r>
      <w:r w:rsidRPr="00B21416">
        <w:rPr>
          <w:rFonts w:ascii="Times New Roman" w:eastAsia="Calibri" w:hAnsi="Times New Roman" w:cs="Times New Roman"/>
          <w:sz w:val="26"/>
          <w:szCs w:val="26"/>
        </w:rPr>
        <w:t>.</w:t>
      </w:r>
    </w:p>
    <w:p w14:paraId="550B910F"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eastAsia="vi-VN"/>
        </w:rPr>
        <w:t xml:space="preserve">- </w:t>
      </w:r>
      <w:r w:rsidRPr="00B21416">
        <w:rPr>
          <w:rFonts w:ascii="Times New Roman" w:hAnsi="Times New Roman" w:cs="Times New Roman"/>
          <w:sz w:val="26"/>
          <w:szCs w:val="26"/>
          <w:lang w:val="pt-BR"/>
        </w:rPr>
        <w:t>Máy vi tính, tivi</w:t>
      </w:r>
    </w:p>
    <w:p w14:paraId="37C8BFFF" w14:textId="77777777" w:rsidR="00E70ED1" w:rsidRPr="00B21416" w:rsidRDefault="00E70ED1" w:rsidP="00E70ED1">
      <w:pPr>
        <w:widowControl w:val="0"/>
        <w:tabs>
          <w:tab w:val="left" w:pos="731"/>
        </w:tabs>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lastRenderedPageBreak/>
        <w:t xml:space="preserve">- Tranh ảnh và phim: GV sử dụng tranh, ảnh, </w:t>
      </w:r>
      <w:r w:rsidRPr="00B21416">
        <w:rPr>
          <w:rFonts w:ascii="Times New Roman" w:hAnsi="Times New Roman" w:cs="Times New Roman"/>
          <w:sz w:val="26"/>
          <w:szCs w:val="26"/>
        </w:rPr>
        <w:t>tác phẩm “ Hoàng Lê nhất thống chí”</w:t>
      </w:r>
    </w:p>
    <w:p w14:paraId="2B7A616B" w14:textId="77777777" w:rsidR="00E70ED1" w:rsidRPr="00B21416" w:rsidRDefault="00E70ED1" w:rsidP="00E70ED1">
      <w:pPr>
        <w:widowControl w:val="0"/>
        <w:tabs>
          <w:tab w:val="left" w:pos="727"/>
        </w:tabs>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t>- Phiếu học tập</w:t>
      </w:r>
    </w:p>
    <w:p w14:paraId="10F8202A" w14:textId="77777777" w:rsidR="00E70ED1" w:rsidRPr="00E70ED1" w:rsidRDefault="00E70ED1" w:rsidP="00E70ED1">
      <w:pPr>
        <w:spacing w:after="0" w:line="240" w:lineRule="auto"/>
        <w:contextualSpacing/>
        <w:jc w:val="both"/>
        <w:rPr>
          <w:rFonts w:ascii="Times New Roman" w:hAnsi="Times New Roman" w:cs="Times New Roman"/>
          <w:bCs/>
          <w:sz w:val="26"/>
          <w:szCs w:val="26"/>
          <w:lang w:val="de-DE"/>
        </w:rPr>
      </w:pPr>
      <w:r w:rsidRPr="00E70ED1">
        <w:rPr>
          <w:rFonts w:ascii="Times New Roman" w:eastAsia="Calibri" w:hAnsi="Times New Roman" w:cs="Times New Roman"/>
          <w:bCs/>
          <w:sz w:val="26"/>
          <w:szCs w:val="26"/>
          <w:lang w:val="pt-BR"/>
        </w:rPr>
        <w:t xml:space="preserve">III. </w:t>
      </w:r>
      <w:r w:rsidRPr="00E70ED1">
        <w:rPr>
          <w:rFonts w:ascii="Times New Roman" w:hAnsi="Times New Roman" w:cs="Times New Roman"/>
          <w:bCs/>
          <w:sz w:val="26"/>
          <w:szCs w:val="26"/>
          <w:lang w:val="de-DE"/>
        </w:rPr>
        <w:t>TỔ CHỨC HOẠT ĐỘNG DẠY VÀ HỌC</w:t>
      </w:r>
    </w:p>
    <w:p w14:paraId="19F69A04" w14:textId="77777777" w:rsidR="00E70ED1" w:rsidRPr="00E70ED1" w:rsidRDefault="00E70ED1" w:rsidP="00E70ED1">
      <w:pPr>
        <w:tabs>
          <w:tab w:val="left" w:pos="0"/>
          <w:tab w:val="left" w:pos="90"/>
        </w:tabs>
        <w:spacing w:after="0" w:line="240" w:lineRule="auto"/>
        <w:jc w:val="both"/>
        <w:rPr>
          <w:rFonts w:ascii="Times New Roman" w:hAnsi="Times New Roman" w:cs="Times New Roman"/>
          <w:sz w:val="26"/>
          <w:szCs w:val="26"/>
          <w:lang w:val="de-DE"/>
        </w:rPr>
      </w:pPr>
      <w:r w:rsidRPr="00E70ED1">
        <w:rPr>
          <w:rFonts w:ascii="Times New Roman" w:hAnsi="Times New Roman" w:cs="Times New Roman"/>
          <w:sz w:val="26"/>
          <w:szCs w:val="26"/>
          <w:lang w:val="de-DE"/>
        </w:rPr>
        <w:t>A. HOẠT ĐỘNG KHỞI ĐỘNG</w:t>
      </w:r>
    </w:p>
    <w:p w14:paraId="247F4C1E" w14:textId="77777777" w:rsidR="00E70ED1" w:rsidRPr="00B21416" w:rsidRDefault="00E70ED1" w:rsidP="00E70ED1">
      <w:pPr>
        <w:tabs>
          <w:tab w:val="left" w:pos="142"/>
          <w:tab w:val="left" w:pos="284"/>
        </w:tabs>
        <w:spacing w:after="0" w:line="240" w:lineRule="auto"/>
        <w:jc w:val="both"/>
        <w:rPr>
          <w:rFonts w:ascii="Times New Roman" w:hAnsi="Times New Roman" w:cs="Times New Roman"/>
          <w:sz w:val="26"/>
          <w:szCs w:val="26"/>
          <w:lang w:val="de-DE"/>
        </w:rPr>
      </w:pPr>
      <w:r w:rsidRPr="00B21416">
        <w:rPr>
          <w:rFonts w:ascii="Times New Roman" w:hAnsi="Times New Roman" w:cs="Times New Roman"/>
          <w:b/>
          <w:sz w:val="26"/>
          <w:szCs w:val="26"/>
          <w:lang w:val="de-DE"/>
        </w:rPr>
        <w:t>a. Mục tiêu:</w:t>
      </w:r>
      <w:r w:rsidRPr="00B21416">
        <w:rPr>
          <w:rFonts w:ascii="Times New Roman" w:hAnsi="Times New Roman" w:cs="Times New Roman"/>
          <w:sz w:val="26"/>
          <w:szCs w:val="26"/>
          <w:lang w:val="de-DE"/>
        </w:rPr>
        <w:t xml:space="preserve"> Tạo hứng thú cho HS, thu hút HS sẵn sàng thực hiện nhiệm vụ học tập.</w:t>
      </w:r>
    </w:p>
    <w:p w14:paraId="4297EB5F" w14:textId="77777777" w:rsidR="00E70ED1" w:rsidRPr="00B21416" w:rsidRDefault="00E70ED1" w:rsidP="00E70ED1">
      <w:pPr>
        <w:tabs>
          <w:tab w:val="left" w:pos="142"/>
          <w:tab w:val="left" w:pos="284"/>
        </w:tabs>
        <w:spacing w:after="0" w:line="240" w:lineRule="auto"/>
        <w:jc w:val="both"/>
        <w:rPr>
          <w:rFonts w:ascii="Times New Roman" w:hAnsi="Times New Roman" w:cs="Times New Roman"/>
          <w:sz w:val="26"/>
          <w:szCs w:val="26"/>
          <w:lang w:val="de-DE"/>
        </w:rPr>
      </w:pPr>
      <w:r w:rsidRPr="00B21416">
        <w:rPr>
          <w:rFonts w:ascii="Times New Roman" w:hAnsi="Times New Roman" w:cs="Times New Roman"/>
          <w:b/>
          <w:sz w:val="26"/>
          <w:szCs w:val="26"/>
          <w:lang w:val="de-DE"/>
        </w:rPr>
        <w:t>b. Nội dung:</w:t>
      </w:r>
      <w:r w:rsidRPr="00B21416">
        <w:rPr>
          <w:rFonts w:ascii="Times New Roman" w:hAnsi="Times New Roman" w:cs="Times New Roman"/>
          <w:sz w:val="26"/>
          <w:szCs w:val="26"/>
          <w:lang w:val="de-DE"/>
        </w:rPr>
        <w:t xml:space="preserve"> GV đặt cho HS những câu hỏi gợi mở vấn đề.</w:t>
      </w:r>
    </w:p>
    <w:p w14:paraId="592D787F" w14:textId="77777777" w:rsidR="00E70ED1" w:rsidRPr="00B21416" w:rsidRDefault="00E70ED1" w:rsidP="00E70ED1">
      <w:pPr>
        <w:tabs>
          <w:tab w:val="left" w:pos="142"/>
          <w:tab w:val="left" w:pos="284"/>
        </w:tabs>
        <w:spacing w:after="0" w:line="240" w:lineRule="auto"/>
        <w:jc w:val="both"/>
        <w:rPr>
          <w:rFonts w:ascii="Times New Roman" w:hAnsi="Times New Roman" w:cs="Times New Roman"/>
          <w:sz w:val="26"/>
          <w:szCs w:val="26"/>
          <w:lang w:val="de-DE"/>
        </w:rPr>
      </w:pPr>
      <w:r w:rsidRPr="00B21416">
        <w:rPr>
          <w:rFonts w:ascii="Times New Roman" w:hAnsi="Times New Roman" w:cs="Times New Roman"/>
          <w:b/>
          <w:sz w:val="26"/>
          <w:szCs w:val="26"/>
          <w:lang w:val="de-DE"/>
        </w:rPr>
        <w:t>c. Sản phẩm:</w:t>
      </w:r>
      <w:r w:rsidRPr="00B21416">
        <w:rPr>
          <w:rFonts w:ascii="Times New Roman" w:hAnsi="Times New Roman" w:cs="Times New Roman"/>
          <w:sz w:val="26"/>
          <w:szCs w:val="26"/>
          <w:lang w:val="de-DE"/>
        </w:rPr>
        <w:t xml:space="preserve"> Nhận thức và thái độ học tập của HS.</w:t>
      </w:r>
    </w:p>
    <w:p w14:paraId="407489F0" w14:textId="77777777" w:rsidR="00E70ED1" w:rsidRPr="00B21416" w:rsidRDefault="00E70ED1" w:rsidP="00E70ED1">
      <w:pPr>
        <w:tabs>
          <w:tab w:val="left" w:pos="142"/>
          <w:tab w:val="left" w:pos="284"/>
        </w:tabs>
        <w:spacing w:after="0" w:line="240" w:lineRule="auto"/>
        <w:jc w:val="both"/>
        <w:rPr>
          <w:rFonts w:ascii="Times New Roman" w:hAnsi="Times New Roman" w:cs="Times New Roman"/>
          <w:b/>
          <w:sz w:val="26"/>
          <w:szCs w:val="26"/>
          <w:lang w:val="de-DE"/>
        </w:rPr>
      </w:pPr>
      <w:r w:rsidRPr="00B21416">
        <w:rPr>
          <w:rFonts w:ascii="Times New Roman" w:hAnsi="Times New Roman" w:cs="Times New Roman"/>
          <w:b/>
          <w:sz w:val="26"/>
          <w:szCs w:val="26"/>
          <w:lang w:val="de-DE"/>
        </w:rPr>
        <w:t>d. Tổ chức thực hiện:</w:t>
      </w:r>
    </w:p>
    <w:p w14:paraId="51DC81F2" w14:textId="77777777" w:rsidR="00E70ED1" w:rsidRPr="00B21416" w:rsidRDefault="00E70ED1" w:rsidP="00E70ED1">
      <w:pPr>
        <w:spacing w:after="0" w:line="240" w:lineRule="auto"/>
        <w:jc w:val="both"/>
        <w:rPr>
          <w:rFonts w:ascii="Times New Roman" w:hAnsi="Times New Roman" w:cs="Times New Roman"/>
          <w:sz w:val="26"/>
          <w:szCs w:val="26"/>
          <w:lang w:val="de-DE"/>
        </w:rPr>
      </w:pPr>
      <w:r w:rsidRPr="00B21416">
        <w:rPr>
          <w:rFonts w:ascii="Times New Roman" w:hAnsi="Times New Roman" w:cs="Times New Roman"/>
          <w:b/>
          <w:sz w:val="26"/>
          <w:szCs w:val="26"/>
          <w:lang w:val="de-DE"/>
        </w:rPr>
        <w:t>*Bước 1:</w:t>
      </w:r>
      <w:r w:rsidRPr="00B21416">
        <w:rPr>
          <w:rFonts w:ascii="Times New Roman" w:hAnsi="Times New Roman" w:cs="Times New Roman"/>
          <w:sz w:val="26"/>
          <w:szCs w:val="26"/>
          <w:lang w:val="de-DE"/>
        </w:rPr>
        <w:t xml:space="preserve"> </w:t>
      </w:r>
      <w:r w:rsidRPr="00B21416">
        <w:rPr>
          <w:rFonts w:ascii="Times New Roman" w:hAnsi="Times New Roman" w:cs="Times New Roman"/>
          <w:b/>
          <w:sz w:val="26"/>
          <w:szCs w:val="26"/>
          <w:lang w:val="de-DE"/>
        </w:rPr>
        <w:t>Chuyển giao nhiệm vụ</w:t>
      </w:r>
    </w:p>
    <w:p w14:paraId="1371FEE1" w14:textId="77777777" w:rsidR="00E70ED1" w:rsidRPr="00B21416" w:rsidRDefault="00E70ED1" w:rsidP="00E70ED1">
      <w:pPr>
        <w:spacing w:after="0" w:line="240" w:lineRule="auto"/>
        <w:ind w:firstLine="426"/>
        <w:jc w:val="both"/>
        <w:rPr>
          <w:rFonts w:ascii="Times New Roman" w:hAnsi="Times New Roman" w:cs="Times New Roman"/>
          <w:sz w:val="26"/>
          <w:szCs w:val="26"/>
          <w:lang w:val="de-DE"/>
        </w:rPr>
      </w:pPr>
      <w:r w:rsidRPr="00B21416">
        <w:rPr>
          <w:rFonts w:ascii="Times New Roman" w:hAnsi="Times New Roman" w:cs="Times New Roman"/>
          <w:sz w:val="26"/>
          <w:szCs w:val="26"/>
        </w:rPr>
        <w:t xml:space="preserve">Giáo viên chiếu video về nội dung vua Quang Trung đánh phá quân Thanh. </w:t>
      </w:r>
    </w:p>
    <w:p w14:paraId="174BA8AD"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xml:space="preserve">Link: </w:t>
      </w:r>
      <w:hyperlink r:id="rId21" w:history="1"/>
      <w:r w:rsidRPr="00B21416">
        <w:rPr>
          <w:rFonts w:ascii="Times New Roman" w:hAnsi="Times New Roman" w:cs="Times New Roman"/>
          <w:sz w:val="26"/>
          <w:szCs w:val="26"/>
          <w:u w:val="single"/>
        </w:rPr>
        <w:t xml:space="preserve"> https://youtu.be/uvNBjSOxl1Q</w:t>
      </w:r>
    </w:p>
    <w:p w14:paraId="4C92AB65"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b/>
          <w:sz w:val="26"/>
          <w:szCs w:val="26"/>
        </w:rPr>
        <w:t>Câu hỏi:</w:t>
      </w:r>
      <w:r w:rsidRPr="00B21416">
        <w:rPr>
          <w:rFonts w:ascii="Times New Roman" w:eastAsia="Cambria" w:hAnsi="Times New Roman" w:cs="Times New Roman"/>
          <w:sz w:val="26"/>
          <w:szCs w:val="26"/>
          <w:lang w:val="sv-SE"/>
        </w:rPr>
        <w:t xml:space="preserve"> </w:t>
      </w:r>
      <w:r w:rsidRPr="00B21416">
        <w:rPr>
          <w:rFonts w:ascii="Times New Roman" w:hAnsi="Times New Roman" w:cs="Times New Roman"/>
          <w:sz w:val="26"/>
          <w:szCs w:val="26"/>
        </w:rPr>
        <w:t>Học sinh xem video và trả lời câu hỏi.</w:t>
      </w:r>
    </w:p>
    <w:p w14:paraId="31C62486" w14:textId="77777777" w:rsidR="00E70ED1" w:rsidRPr="00B21416" w:rsidRDefault="00E70ED1" w:rsidP="00E70ED1">
      <w:pPr>
        <w:spacing w:after="0" w:line="240" w:lineRule="auto"/>
        <w:jc w:val="both"/>
        <w:rPr>
          <w:rFonts w:ascii="Times New Roman" w:hAnsi="Times New Roman" w:cs="Times New Roman"/>
          <w:i/>
          <w:sz w:val="26"/>
          <w:szCs w:val="26"/>
        </w:rPr>
      </w:pPr>
      <w:r w:rsidRPr="00B21416">
        <w:rPr>
          <w:rFonts w:ascii="Times New Roman" w:hAnsi="Times New Roman" w:cs="Times New Roman"/>
          <w:i/>
          <w:sz w:val="26"/>
          <w:szCs w:val="26"/>
        </w:rPr>
        <w:t>1/ Qua đoạn video em hiểu được điều gì?</w:t>
      </w:r>
    </w:p>
    <w:p w14:paraId="1973F290" w14:textId="77777777" w:rsidR="00E70ED1" w:rsidRPr="00B21416" w:rsidRDefault="00E70ED1" w:rsidP="00E70ED1">
      <w:pPr>
        <w:spacing w:after="0" w:line="240" w:lineRule="auto"/>
        <w:jc w:val="both"/>
        <w:rPr>
          <w:rFonts w:ascii="Times New Roman" w:eastAsia="Cambria" w:hAnsi="Times New Roman" w:cs="Times New Roman"/>
          <w:i/>
          <w:sz w:val="26"/>
          <w:szCs w:val="26"/>
        </w:rPr>
      </w:pPr>
      <w:r w:rsidRPr="00B21416">
        <w:rPr>
          <w:rFonts w:ascii="Times New Roman" w:hAnsi="Times New Roman" w:cs="Times New Roman"/>
          <w:i/>
          <w:sz w:val="26"/>
          <w:szCs w:val="26"/>
        </w:rPr>
        <w:t xml:space="preserve">2/ Em hãy nêu cảm nhận của mình về nhân vật xuất hiện trong video? </w:t>
      </w:r>
    </w:p>
    <w:p w14:paraId="102D358A" w14:textId="77777777" w:rsidR="00E70ED1" w:rsidRPr="00B21416" w:rsidRDefault="00E70ED1" w:rsidP="00E70ED1">
      <w:pPr>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Bước 2: Thực hiện nhiệm vụ</w:t>
      </w:r>
    </w:p>
    <w:p w14:paraId="316B9D97" w14:textId="77777777" w:rsidR="00E70ED1" w:rsidRPr="00B21416" w:rsidRDefault="00E70ED1" w:rsidP="00E70ED1">
      <w:pPr>
        <w:spacing w:after="0" w:line="240" w:lineRule="auto"/>
        <w:jc w:val="both"/>
        <w:rPr>
          <w:rFonts w:ascii="Times New Roman" w:hAnsi="Times New Roman" w:cs="Times New Roman"/>
          <w:iCs/>
          <w:sz w:val="26"/>
          <w:szCs w:val="26"/>
          <w:lang w:val="de-DE" w:eastAsia="vi-VN"/>
        </w:rPr>
      </w:pPr>
      <w:r w:rsidRPr="00B21416">
        <w:rPr>
          <w:rFonts w:ascii="Times New Roman" w:hAnsi="Times New Roman" w:cs="Times New Roman"/>
          <w:iCs/>
          <w:sz w:val="26"/>
          <w:szCs w:val="26"/>
          <w:lang w:val="de-DE" w:eastAsia="vi-VN"/>
        </w:rPr>
        <w:t>- HS tiếp nhận nhiệm vụ, chia sẻ cảm xúc, hiểu biết của mình.</w:t>
      </w:r>
    </w:p>
    <w:p w14:paraId="08897503" w14:textId="77777777" w:rsidR="00E70ED1" w:rsidRPr="00B21416" w:rsidRDefault="00E70ED1" w:rsidP="00E70ED1">
      <w:pPr>
        <w:spacing w:after="0" w:line="240" w:lineRule="auto"/>
        <w:jc w:val="both"/>
        <w:rPr>
          <w:rFonts w:ascii="Times New Roman" w:hAnsi="Times New Roman" w:cs="Times New Roman"/>
          <w:b/>
          <w:sz w:val="26"/>
          <w:szCs w:val="26"/>
          <w:lang w:val="de-DE" w:eastAsia="vi-VN"/>
        </w:rPr>
      </w:pPr>
      <w:r w:rsidRPr="00B21416">
        <w:rPr>
          <w:rFonts w:ascii="Times New Roman" w:hAnsi="Times New Roman" w:cs="Times New Roman"/>
          <w:b/>
          <w:sz w:val="26"/>
          <w:szCs w:val="26"/>
          <w:lang w:val="de-DE" w:eastAsia="vi-VN"/>
        </w:rPr>
        <w:t>Bước 3: Báo cáo, thảo luận</w:t>
      </w:r>
    </w:p>
    <w:p w14:paraId="1C5AAEB0" w14:textId="77777777" w:rsidR="00E70ED1" w:rsidRPr="00B21416" w:rsidRDefault="00E70ED1" w:rsidP="00E70ED1">
      <w:pPr>
        <w:spacing w:after="0" w:line="240" w:lineRule="auto"/>
        <w:jc w:val="both"/>
        <w:rPr>
          <w:rFonts w:ascii="Times New Roman" w:hAnsi="Times New Roman" w:cs="Times New Roman"/>
          <w:sz w:val="26"/>
          <w:szCs w:val="26"/>
          <w:lang w:val="de-DE" w:eastAsia="vi-VN"/>
        </w:rPr>
      </w:pPr>
      <w:r w:rsidRPr="00B21416">
        <w:rPr>
          <w:rFonts w:ascii="Times New Roman" w:hAnsi="Times New Roman" w:cs="Times New Roman"/>
          <w:sz w:val="26"/>
          <w:szCs w:val="26"/>
          <w:lang w:val="de-DE" w:eastAsia="vi-VN"/>
        </w:rPr>
        <w:t>- HS chia sẻ, trình bày</w:t>
      </w:r>
      <w:r w:rsidRPr="00B21416">
        <w:rPr>
          <w:rFonts w:ascii="Times New Roman" w:hAnsi="Times New Roman" w:cs="Times New Roman"/>
          <w:iCs/>
          <w:sz w:val="26"/>
          <w:szCs w:val="26"/>
          <w:lang w:val="de-DE" w:eastAsia="vi-VN"/>
        </w:rPr>
        <w:t xml:space="preserve"> cởi mở, thân thiện những suy nghĩ.</w:t>
      </w:r>
    </w:p>
    <w:p w14:paraId="5DEC4B0F" w14:textId="77777777" w:rsidR="00E70ED1" w:rsidRPr="00B21416" w:rsidRDefault="00E70ED1" w:rsidP="00E70ED1">
      <w:pPr>
        <w:snapToGrid w:val="0"/>
        <w:spacing w:after="0" w:line="240" w:lineRule="auto"/>
        <w:jc w:val="both"/>
        <w:rPr>
          <w:rFonts w:ascii="Times New Roman" w:hAnsi="Times New Roman" w:cs="Times New Roman"/>
          <w:b/>
          <w:sz w:val="26"/>
          <w:szCs w:val="26"/>
          <w:lang w:val="de-DE"/>
        </w:rPr>
      </w:pPr>
      <w:r w:rsidRPr="00B21416">
        <w:rPr>
          <w:rFonts w:ascii="Times New Roman" w:hAnsi="Times New Roman" w:cs="Times New Roman"/>
          <w:b/>
          <w:sz w:val="26"/>
          <w:szCs w:val="26"/>
          <w:lang w:val="de-DE"/>
        </w:rPr>
        <w:t>Bước 4: Đánh giá, kết luận</w:t>
      </w:r>
    </w:p>
    <w:p w14:paraId="4D087656" w14:textId="77777777" w:rsidR="00E70ED1" w:rsidRPr="00B21416" w:rsidRDefault="00E70ED1" w:rsidP="00E70ED1">
      <w:pPr>
        <w:snapToGrid w:val="0"/>
        <w:spacing w:after="0" w:line="240" w:lineRule="auto"/>
        <w:jc w:val="both"/>
        <w:rPr>
          <w:rFonts w:ascii="Times New Roman" w:hAnsi="Times New Roman" w:cs="Times New Roman"/>
          <w:sz w:val="26"/>
          <w:szCs w:val="26"/>
        </w:rPr>
      </w:pPr>
      <w:r w:rsidRPr="00B21416">
        <w:rPr>
          <w:rFonts w:ascii="Times New Roman" w:hAnsi="Times New Roman" w:cs="Times New Roman"/>
          <w:b/>
          <w:sz w:val="26"/>
          <w:szCs w:val="26"/>
          <w:lang w:val="de-DE"/>
        </w:rPr>
        <w:t xml:space="preserve">- </w:t>
      </w:r>
      <w:r w:rsidRPr="00B21416">
        <w:rPr>
          <w:rFonts w:ascii="Times New Roman" w:hAnsi="Times New Roman" w:cs="Times New Roman"/>
          <w:sz w:val="26"/>
          <w:szCs w:val="26"/>
          <w:lang w:val="de-DE"/>
        </w:rPr>
        <w:t>GV</w:t>
      </w:r>
      <w:r w:rsidRPr="00B21416">
        <w:rPr>
          <w:rFonts w:ascii="Times New Roman" w:hAnsi="Times New Roman" w:cs="Times New Roman"/>
          <w:sz w:val="26"/>
          <w:szCs w:val="26"/>
        </w:rPr>
        <w:t xml:space="preserve"> nhận xét </w:t>
      </w:r>
      <w:r w:rsidRPr="00B21416">
        <w:rPr>
          <w:rFonts w:ascii="Times New Roman" w:hAnsi="Times New Roman" w:cs="Times New Roman"/>
          <w:sz w:val="26"/>
          <w:szCs w:val="26"/>
          <w:lang w:val="de-DE"/>
        </w:rPr>
        <w:t xml:space="preserve">thái độ làm việc, </w:t>
      </w:r>
      <w:r w:rsidRPr="00B21416">
        <w:rPr>
          <w:rFonts w:ascii="Times New Roman" w:hAnsi="Times New Roman" w:cs="Times New Roman"/>
          <w:sz w:val="26"/>
          <w:szCs w:val="26"/>
        </w:rPr>
        <w:t>câu trả lời của HS</w:t>
      </w:r>
      <w:r w:rsidRPr="00B21416">
        <w:rPr>
          <w:rFonts w:ascii="Times New Roman" w:hAnsi="Times New Roman" w:cs="Times New Roman"/>
          <w:sz w:val="26"/>
          <w:szCs w:val="26"/>
          <w:lang w:val="de-DE"/>
        </w:rPr>
        <w:t>, dẫn dắt</w:t>
      </w:r>
      <w:r w:rsidRPr="00B21416">
        <w:rPr>
          <w:rFonts w:ascii="Times New Roman" w:hAnsi="Times New Roman" w:cs="Times New Roman"/>
          <w:sz w:val="26"/>
          <w:szCs w:val="26"/>
        </w:rPr>
        <w:t xml:space="preserve"> </w:t>
      </w:r>
      <w:r w:rsidRPr="00B21416">
        <w:rPr>
          <w:rFonts w:ascii="Times New Roman" w:hAnsi="Times New Roman" w:cs="Times New Roman"/>
          <w:sz w:val="26"/>
          <w:szCs w:val="26"/>
          <w:lang w:val="de-DE"/>
        </w:rPr>
        <w:t>để</w:t>
      </w:r>
      <w:r w:rsidRPr="00B21416">
        <w:rPr>
          <w:rFonts w:ascii="Times New Roman" w:hAnsi="Times New Roman" w:cs="Times New Roman"/>
          <w:sz w:val="26"/>
          <w:szCs w:val="26"/>
        </w:rPr>
        <w:t xml:space="preserve"> kết nối hoạt động hình thành kiến thức mới.</w:t>
      </w:r>
    </w:p>
    <w:p w14:paraId="58B08CB2" w14:textId="77777777" w:rsidR="00E70ED1" w:rsidRPr="00B21416" w:rsidRDefault="00E70ED1" w:rsidP="00E70ED1">
      <w:pPr>
        <w:snapToGrid w:val="0"/>
        <w:spacing w:after="0" w:line="240" w:lineRule="auto"/>
        <w:ind w:firstLine="720"/>
        <w:jc w:val="both"/>
        <w:rPr>
          <w:rFonts w:ascii="Times New Roman" w:hAnsi="Times New Roman" w:cs="Times New Roman"/>
          <w:i/>
          <w:sz w:val="26"/>
          <w:szCs w:val="26"/>
        </w:rPr>
      </w:pPr>
      <w:r w:rsidRPr="00B21416">
        <w:rPr>
          <w:rFonts w:ascii="Times New Roman" w:hAnsi="Times New Roman" w:cs="Times New Roman"/>
          <w:i/>
          <w:sz w:val="26"/>
          <w:szCs w:val="26"/>
        </w:rPr>
        <w:t xml:space="preserve">Địa danh Phú Xuân - Huế - Thuận Hóa là vùng đất gắn liền với triều đại Tây Sơn - một triều đại đã làm nên những mốc son chói lọi trong cuộc chiến chống quân Thanh xâm lược cuối thế kỷ thứ 18. Đỉnh cao của những chiến công ấy không thể không nhắc đến người anh hùng áo vải lỗi lạc Nguyễn Huệ - Quang Trung. Hôm nay chúng ta sẽ có dịp được hiểu thêm về người anh hùng dân tộc ấy qua đoạn trích </w:t>
      </w:r>
      <w:r w:rsidRPr="00B21416">
        <w:rPr>
          <w:rFonts w:ascii="Times New Roman" w:hAnsi="Times New Roman" w:cs="Times New Roman"/>
          <w:b/>
          <w:i/>
          <w:sz w:val="26"/>
          <w:szCs w:val="26"/>
        </w:rPr>
        <w:t>Quang Trung đại phá quân Thanh,</w:t>
      </w:r>
      <w:r w:rsidRPr="00B21416">
        <w:rPr>
          <w:rFonts w:ascii="Times New Roman" w:hAnsi="Times New Roman" w:cs="Times New Roman"/>
          <w:i/>
          <w:sz w:val="26"/>
          <w:szCs w:val="26"/>
        </w:rPr>
        <w:t xml:space="preserve"> trích từ cuốn tiểu thuyết chương hồi </w:t>
      </w:r>
      <w:r w:rsidRPr="00B21416">
        <w:rPr>
          <w:rFonts w:ascii="Times New Roman" w:hAnsi="Times New Roman" w:cs="Times New Roman"/>
          <w:b/>
          <w:i/>
          <w:sz w:val="26"/>
          <w:szCs w:val="26"/>
        </w:rPr>
        <w:t>Hoàng Lê nhất thống Chí</w:t>
      </w:r>
      <w:r w:rsidRPr="00B21416">
        <w:rPr>
          <w:rFonts w:ascii="Times New Roman" w:hAnsi="Times New Roman" w:cs="Times New Roman"/>
          <w:i/>
          <w:sz w:val="26"/>
          <w:szCs w:val="26"/>
        </w:rPr>
        <w:t xml:space="preserve"> của nhóm tác giả Ngô gia Văn phái.</w:t>
      </w:r>
    </w:p>
    <w:p w14:paraId="08125F23" w14:textId="77777777" w:rsidR="00E70ED1" w:rsidRPr="00E70ED1" w:rsidRDefault="00E70ED1" w:rsidP="00E70ED1">
      <w:pPr>
        <w:tabs>
          <w:tab w:val="left" w:pos="0"/>
          <w:tab w:val="left" w:pos="90"/>
        </w:tabs>
        <w:spacing w:after="0" w:line="240" w:lineRule="auto"/>
        <w:jc w:val="both"/>
        <w:rPr>
          <w:rFonts w:ascii="Times New Roman" w:hAnsi="Times New Roman" w:cs="Times New Roman"/>
          <w:sz w:val="26"/>
          <w:szCs w:val="26"/>
          <w:lang w:val="sv-SE"/>
        </w:rPr>
      </w:pPr>
      <w:r w:rsidRPr="00E70ED1">
        <w:rPr>
          <w:rFonts w:ascii="Times New Roman" w:hAnsi="Times New Roman" w:cs="Times New Roman"/>
          <w:sz w:val="26"/>
          <w:szCs w:val="26"/>
          <w:lang w:val="sv-SE"/>
        </w:rPr>
        <w:t xml:space="preserve">B. HOẠT ĐỘNG HÌNH THÀNH KIẾN THỨC </w:t>
      </w:r>
    </w:p>
    <w:p w14:paraId="43D8665B" w14:textId="77777777" w:rsidR="00E70ED1" w:rsidRPr="00B21416" w:rsidRDefault="00E70ED1" w:rsidP="00E70ED1">
      <w:pPr>
        <w:tabs>
          <w:tab w:val="left" w:pos="0"/>
          <w:tab w:val="left" w:pos="90"/>
        </w:tabs>
        <w:spacing w:after="0" w:line="240" w:lineRule="auto"/>
        <w:jc w:val="both"/>
        <w:rPr>
          <w:rFonts w:ascii="Times New Roman" w:hAnsi="Times New Roman" w:cs="Times New Roman"/>
          <w:b/>
          <w:sz w:val="26"/>
          <w:szCs w:val="26"/>
          <w:lang w:val="sv-SE"/>
        </w:rPr>
      </w:pPr>
      <w:r w:rsidRPr="00B21416">
        <w:rPr>
          <w:rFonts w:ascii="Times New Roman" w:hAnsi="Times New Roman" w:cs="Times New Roman"/>
          <w:b/>
          <w:sz w:val="26"/>
          <w:szCs w:val="26"/>
          <w:lang w:val="sv-SE"/>
        </w:rPr>
        <w:t xml:space="preserve">I. Tìm hiểu chung </w:t>
      </w:r>
    </w:p>
    <w:p w14:paraId="5FDB8414"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b/>
          <w:sz w:val="26"/>
          <w:szCs w:val="26"/>
          <w:lang w:val="sv-SE"/>
        </w:rPr>
        <w:t>a.  Mục tiêu:</w:t>
      </w:r>
      <w:r w:rsidRPr="00B21416">
        <w:rPr>
          <w:rFonts w:ascii="Times New Roman" w:hAnsi="Times New Roman" w:cs="Times New Roman"/>
          <w:sz w:val="26"/>
          <w:szCs w:val="26"/>
          <w:lang w:val="sv-SE"/>
        </w:rPr>
        <w:t xml:space="preserve"> Tìm hiểu tác giả, tác phẩm, cốt truyện</w:t>
      </w:r>
    </w:p>
    <w:p w14:paraId="0366D700"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b/>
          <w:sz w:val="26"/>
          <w:szCs w:val="26"/>
          <w:lang w:val="sv-SE"/>
        </w:rPr>
        <w:t xml:space="preserve"> b. Nội dung:</w:t>
      </w:r>
      <w:r w:rsidRPr="00B21416">
        <w:rPr>
          <w:rFonts w:ascii="Times New Roman" w:hAnsi="Times New Roman" w:cs="Times New Roman"/>
          <w:sz w:val="26"/>
          <w:szCs w:val="26"/>
          <w:lang w:val="sv-SE"/>
        </w:rPr>
        <w:t xml:space="preserve"> </w:t>
      </w:r>
      <w:r w:rsidRPr="00B21416">
        <w:rPr>
          <w:rFonts w:ascii="Times New Roman" w:eastAsia="MS Mincho" w:hAnsi="Times New Roman" w:cs="Times New Roman"/>
          <w:sz w:val="26"/>
          <w:szCs w:val="26"/>
          <w:lang w:val="pt-BR" w:eastAsia="ja-JP"/>
        </w:rPr>
        <w:t>GV sử dụng kĩ thuật đặt câu hỏi, pp nhóm dự án; HS vận dụng kĩ năng đọc thu thập thông tin, trình bày một phút để tìm hiểu.</w:t>
      </w:r>
      <w:r w:rsidRPr="00B21416">
        <w:rPr>
          <w:rFonts w:ascii="Times New Roman" w:hAnsi="Times New Roman" w:cs="Times New Roman"/>
          <w:sz w:val="26"/>
          <w:szCs w:val="26"/>
          <w:lang w:val="sv-SE"/>
        </w:rPr>
        <w:t xml:space="preserve"> </w:t>
      </w:r>
    </w:p>
    <w:p w14:paraId="1B52C569" w14:textId="77777777" w:rsidR="00E70ED1" w:rsidRPr="00B21416" w:rsidRDefault="00E70ED1" w:rsidP="00E70ED1">
      <w:pPr>
        <w:spacing w:after="0" w:line="240" w:lineRule="auto"/>
        <w:jc w:val="both"/>
        <w:rPr>
          <w:rFonts w:ascii="Times New Roman" w:hAnsi="Times New Roman" w:cs="Times New Roman"/>
          <w:b/>
          <w:sz w:val="26"/>
          <w:szCs w:val="26"/>
          <w:lang w:val="sv-SE"/>
        </w:rPr>
      </w:pPr>
      <w:r w:rsidRPr="00B21416">
        <w:rPr>
          <w:rFonts w:ascii="Times New Roman" w:hAnsi="Times New Roman" w:cs="Times New Roman"/>
          <w:b/>
          <w:sz w:val="26"/>
          <w:szCs w:val="26"/>
          <w:lang w:val="sv-SE"/>
        </w:rPr>
        <w:t xml:space="preserve">c. Sản phẩm: </w:t>
      </w:r>
      <w:r w:rsidRPr="00B21416">
        <w:rPr>
          <w:rFonts w:ascii="Times New Roman" w:hAnsi="Times New Roman" w:cs="Times New Roman"/>
          <w:sz w:val="26"/>
          <w:szCs w:val="26"/>
          <w:lang w:val="sv-SE"/>
        </w:rPr>
        <w:t>Sản phẩm của HS và câu trả lời.</w:t>
      </w:r>
    </w:p>
    <w:p w14:paraId="516C1FA4" w14:textId="77777777" w:rsidR="00E70ED1" w:rsidRPr="00B21416" w:rsidRDefault="00E70ED1" w:rsidP="00E70ED1">
      <w:pPr>
        <w:spacing w:after="0" w:line="240" w:lineRule="auto"/>
        <w:jc w:val="both"/>
        <w:rPr>
          <w:rFonts w:ascii="Times New Roman" w:hAnsi="Times New Roman" w:cs="Times New Roman"/>
          <w:b/>
          <w:sz w:val="26"/>
          <w:szCs w:val="26"/>
          <w:lang w:val="sv-SE"/>
        </w:rPr>
      </w:pPr>
      <w:r w:rsidRPr="00B21416">
        <w:rPr>
          <w:rFonts w:ascii="Times New Roman" w:hAnsi="Times New Roman" w:cs="Times New Roman"/>
          <w:b/>
          <w:sz w:val="26"/>
          <w:szCs w:val="26"/>
          <w:lang w:val="sv-SE"/>
        </w:rPr>
        <w:t xml:space="preserve">d. Tổ chức thực hiện: </w:t>
      </w:r>
    </w:p>
    <w:tbl>
      <w:tblPr>
        <w:tblW w:w="1040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6"/>
        <w:gridCol w:w="6804"/>
      </w:tblGrid>
      <w:tr w:rsidR="00E70ED1" w:rsidRPr="00B21416" w14:paraId="1A3C2AA7" w14:textId="77777777" w:rsidTr="00E70ED1">
        <w:tc>
          <w:tcPr>
            <w:tcW w:w="3596"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C06AFE5" w14:textId="77777777" w:rsidR="00E70ED1" w:rsidRPr="00B21416" w:rsidRDefault="00E70ED1" w:rsidP="00E70ED1">
            <w:pPr>
              <w:tabs>
                <w:tab w:val="left" w:pos="540"/>
              </w:tabs>
              <w:spacing w:after="0" w:line="240" w:lineRule="auto"/>
              <w:jc w:val="center"/>
              <w:rPr>
                <w:rFonts w:ascii="Times New Roman" w:hAnsi="Times New Roman" w:cs="Times New Roman"/>
                <w:b/>
                <w:sz w:val="26"/>
                <w:szCs w:val="26"/>
              </w:rPr>
            </w:pPr>
            <w:r w:rsidRPr="00B21416">
              <w:rPr>
                <w:rFonts w:ascii="Times New Roman" w:eastAsia="MS Mincho" w:hAnsi="Times New Roman" w:cs="Times New Roman"/>
                <w:b/>
                <w:sz w:val="26"/>
                <w:szCs w:val="26"/>
                <w:lang w:val="pt-BR" w:eastAsia="ja-JP"/>
              </w:rPr>
              <w:t>Hoạt động của GV và HS</w:t>
            </w:r>
          </w:p>
        </w:tc>
        <w:tc>
          <w:tcPr>
            <w:tcW w:w="6804"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796AB72" w14:textId="44ECED43" w:rsidR="00E70ED1" w:rsidRPr="00B21416" w:rsidRDefault="00E70ED1" w:rsidP="00E70ED1">
            <w:pPr>
              <w:tabs>
                <w:tab w:val="left" w:pos="540"/>
              </w:tabs>
              <w:spacing w:after="0" w:line="240" w:lineRule="auto"/>
              <w:jc w:val="center"/>
              <w:rPr>
                <w:rFonts w:ascii="Times New Roman" w:hAnsi="Times New Roman" w:cs="Times New Roman"/>
                <w:b/>
                <w:sz w:val="26"/>
                <w:szCs w:val="26"/>
              </w:rPr>
            </w:pPr>
            <w:r w:rsidRPr="00B21416">
              <w:rPr>
                <w:rFonts w:ascii="Times New Roman" w:hAnsi="Times New Roman" w:cs="Times New Roman"/>
                <w:b/>
                <w:sz w:val="26"/>
                <w:szCs w:val="26"/>
              </w:rPr>
              <w:t>Dự kiến sản phẩm</w:t>
            </w:r>
          </w:p>
        </w:tc>
      </w:tr>
      <w:tr w:rsidR="00E70ED1" w:rsidRPr="00B21416" w14:paraId="3CF8C31C" w14:textId="77777777" w:rsidTr="00E70ED1">
        <w:trPr>
          <w:trHeight w:val="70"/>
        </w:trPr>
        <w:tc>
          <w:tcPr>
            <w:tcW w:w="3596" w:type="dxa"/>
            <w:shd w:val="clear" w:color="auto" w:fill="auto"/>
          </w:tcPr>
          <w:p w14:paraId="113D1446" w14:textId="77777777" w:rsidR="00E70ED1" w:rsidRPr="00B21416" w:rsidRDefault="00E70ED1" w:rsidP="00E70ED1">
            <w:pPr>
              <w:tabs>
                <w:tab w:val="left" w:pos="2184"/>
              </w:tabs>
              <w:spacing w:after="0" w:line="240" w:lineRule="auto"/>
              <w:jc w:val="both"/>
              <w:rPr>
                <w:rFonts w:ascii="Times New Roman" w:eastAsia="MS Mincho" w:hAnsi="Times New Roman" w:cs="Times New Roman"/>
                <w:b/>
                <w:sz w:val="26"/>
                <w:szCs w:val="26"/>
                <w:lang w:eastAsia="ja-JP"/>
              </w:rPr>
            </w:pPr>
            <w:r w:rsidRPr="00B21416">
              <w:rPr>
                <w:rFonts w:ascii="Times New Roman" w:eastAsia="MS Mincho" w:hAnsi="Times New Roman" w:cs="Times New Roman"/>
                <w:b/>
                <w:sz w:val="26"/>
                <w:szCs w:val="26"/>
                <w:lang w:eastAsia="ja-JP"/>
              </w:rPr>
              <w:t>Bước 1</w:t>
            </w:r>
            <w:r w:rsidRPr="00B21416">
              <w:rPr>
                <w:rFonts w:ascii="Times New Roman" w:eastAsia="MS Mincho" w:hAnsi="Times New Roman" w:cs="Times New Roman"/>
                <w:b/>
                <w:i/>
                <w:sz w:val="26"/>
                <w:szCs w:val="26"/>
                <w:lang w:eastAsia="ja-JP"/>
              </w:rPr>
              <w:t xml:space="preserve">: </w:t>
            </w:r>
            <w:r w:rsidRPr="00B21416">
              <w:rPr>
                <w:rFonts w:ascii="Times New Roman" w:eastAsia="MS Mincho" w:hAnsi="Times New Roman" w:cs="Times New Roman"/>
                <w:b/>
                <w:sz w:val="26"/>
                <w:szCs w:val="26"/>
                <w:lang w:eastAsia="ja-JP"/>
              </w:rPr>
              <w:t>Chuyển giao nhiệm vụ</w:t>
            </w:r>
          </w:p>
          <w:p w14:paraId="6F3F7F78" w14:textId="77777777" w:rsidR="00E70ED1" w:rsidRPr="00B21416" w:rsidRDefault="00E70ED1" w:rsidP="00E70ED1">
            <w:pPr>
              <w:tabs>
                <w:tab w:val="left" w:pos="2184"/>
              </w:tabs>
              <w:spacing w:after="0" w:line="240" w:lineRule="auto"/>
              <w:jc w:val="both"/>
              <w:rPr>
                <w:rFonts w:ascii="Times New Roman" w:hAnsi="Times New Roman" w:cs="Times New Roman"/>
                <w:b/>
                <w:i/>
                <w:sz w:val="26"/>
                <w:szCs w:val="26"/>
              </w:rPr>
            </w:pPr>
            <w:r w:rsidRPr="00B21416">
              <w:rPr>
                <w:rFonts w:ascii="Times New Roman" w:eastAsia="MS Mincho" w:hAnsi="Times New Roman" w:cs="Times New Roman"/>
                <w:b/>
                <w:sz w:val="26"/>
                <w:szCs w:val="26"/>
                <w:lang w:eastAsia="ja-JP"/>
              </w:rPr>
              <w:t>Nhiệm vụ 1:</w:t>
            </w:r>
            <w:r w:rsidRPr="00B21416">
              <w:rPr>
                <w:rFonts w:ascii="Times New Roman" w:eastAsia="MS Mincho" w:hAnsi="Times New Roman" w:cs="Times New Roman"/>
                <w:sz w:val="26"/>
                <w:szCs w:val="26"/>
                <w:lang w:eastAsia="ja-JP"/>
              </w:rPr>
              <w:t xml:space="preserve"> Thực hiện dự án ở nhà để trình bày hiểu biết của em về tác giả </w:t>
            </w:r>
            <w:r w:rsidRPr="00B21416">
              <w:rPr>
                <w:rFonts w:ascii="Times New Roman" w:hAnsi="Times New Roman" w:cs="Times New Roman"/>
                <w:sz w:val="26"/>
                <w:szCs w:val="26"/>
                <w:lang w:val="pt-BR"/>
              </w:rPr>
              <w:t>Ngô gia văn phái và t</w:t>
            </w:r>
            <w:r w:rsidRPr="00B21416">
              <w:rPr>
                <w:rFonts w:ascii="Times New Roman" w:hAnsi="Times New Roman" w:cs="Times New Roman"/>
                <w:sz w:val="26"/>
                <w:szCs w:val="26"/>
              </w:rPr>
              <w:t>ác phẩm.</w:t>
            </w:r>
            <w:r w:rsidRPr="00B21416">
              <w:rPr>
                <w:rFonts w:ascii="Times New Roman" w:hAnsi="Times New Roman" w:cs="Times New Roman"/>
                <w:b/>
                <w:i/>
                <w:sz w:val="26"/>
                <w:szCs w:val="26"/>
              </w:rPr>
              <w:t> </w:t>
            </w:r>
          </w:p>
          <w:p w14:paraId="720A07B7" w14:textId="77777777" w:rsidR="00E70ED1" w:rsidRPr="00B21416" w:rsidRDefault="00E70ED1" w:rsidP="00E70ED1">
            <w:pPr>
              <w:tabs>
                <w:tab w:val="left" w:pos="540"/>
              </w:tabs>
              <w:spacing w:after="0" w:line="240" w:lineRule="auto"/>
              <w:jc w:val="both"/>
              <w:rPr>
                <w:rFonts w:ascii="Times New Roman" w:hAnsi="Times New Roman" w:cs="Times New Roman"/>
                <w:i/>
                <w:sz w:val="26"/>
                <w:szCs w:val="26"/>
              </w:rPr>
            </w:pPr>
            <w:r w:rsidRPr="00B21416">
              <w:rPr>
                <w:rFonts w:ascii="Times New Roman" w:hAnsi="Times New Roman" w:cs="Times New Roman"/>
                <w:i/>
                <w:sz w:val="26"/>
                <w:szCs w:val="26"/>
              </w:rPr>
              <w:t>Nhóm 1: Nêu vài nét chính về tác giả?</w:t>
            </w:r>
          </w:p>
          <w:p w14:paraId="05D6F1B1" w14:textId="77777777" w:rsidR="00E70ED1" w:rsidRPr="00B21416" w:rsidRDefault="00E70ED1" w:rsidP="00E70ED1">
            <w:pPr>
              <w:tabs>
                <w:tab w:val="left" w:pos="540"/>
              </w:tabs>
              <w:spacing w:after="0" w:line="240" w:lineRule="auto"/>
              <w:jc w:val="both"/>
              <w:rPr>
                <w:rFonts w:ascii="Times New Roman" w:hAnsi="Times New Roman" w:cs="Times New Roman"/>
                <w:i/>
                <w:sz w:val="26"/>
                <w:szCs w:val="26"/>
                <w:lang w:val="pt-BR"/>
              </w:rPr>
            </w:pPr>
            <w:r w:rsidRPr="00B21416">
              <w:rPr>
                <w:rFonts w:ascii="Times New Roman" w:hAnsi="Times New Roman" w:cs="Times New Roman"/>
                <w:i/>
                <w:sz w:val="26"/>
                <w:szCs w:val="26"/>
              </w:rPr>
              <w:t xml:space="preserve">Nhóm 2: </w:t>
            </w:r>
            <w:r w:rsidRPr="00B21416">
              <w:rPr>
                <w:rFonts w:ascii="Times New Roman" w:hAnsi="Times New Roman" w:cs="Times New Roman"/>
                <w:i/>
                <w:sz w:val="26"/>
                <w:szCs w:val="26"/>
                <w:lang w:val="pt-BR"/>
              </w:rPr>
              <w:t>Em hiểu gì về tác phẩm?</w:t>
            </w:r>
          </w:p>
          <w:p w14:paraId="2202D0AB"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sz w:val="26"/>
                <w:szCs w:val="26"/>
                <w:lang w:val="sv-SE"/>
              </w:rPr>
              <w:t>+Xuất xứ - Thể loại</w:t>
            </w:r>
          </w:p>
          <w:p w14:paraId="610C00E4"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sz w:val="26"/>
                <w:szCs w:val="26"/>
                <w:lang w:val="sv-SE"/>
              </w:rPr>
              <w:t>+ Phương thức biểu đạt.</w:t>
            </w:r>
          </w:p>
          <w:p w14:paraId="248B23B1"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sz w:val="26"/>
                <w:szCs w:val="26"/>
                <w:lang w:val="sv-SE"/>
              </w:rPr>
              <w:t>+ Nội dung.</w:t>
            </w:r>
          </w:p>
          <w:p w14:paraId="08E4F041"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sz w:val="26"/>
                <w:szCs w:val="26"/>
                <w:lang w:val="sv-SE"/>
              </w:rPr>
              <w:lastRenderedPageBreak/>
              <w:t>+ Ngôi kể.</w:t>
            </w:r>
          </w:p>
          <w:p w14:paraId="51E1B4DF"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t>+ Nhân vật.</w:t>
            </w:r>
          </w:p>
          <w:p w14:paraId="5AE49EE2"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t>+ Bố cục.</w:t>
            </w:r>
          </w:p>
          <w:p w14:paraId="0FB03612"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b/>
                <w:sz w:val="26"/>
                <w:szCs w:val="26"/>
                <w:lang w:val="pt-BR"/>
              </w:rPr>
              <w:t>Nhóm 3:</w:t>
            </w:r>
            <w:r w:rsidRPr="00B21416">
              <w:rPr>
                <w:rFonts w:ascii="Times New Roman" w:hAnsi="Times New Roman" w:cs="Times New Roman"/>
                <w:sz w:val="26"/>
                <w:szCs w:val="26"/>
                <w:lang w:val="pt-BR"/>
              </w:rPr>
              <w:t xml:space="preserve"> Tóm tắt đoạn trích sau khi đọc.</w:t>
            </w:r>
          </w:p>
          <w:p w14:paraId="76170E94"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Nhiệm vụ 2:</w:t>
            </w:r>
            <w:r w:rsidRPr="00B21416">
              <w:rPr>
                <w:rFonts w:ascii="Times New Roman" w:hAnsi="Times New Roman" w:cs="Times New Roman"/>
                <w:bCs/>
                <w:sz w:val="26"/>
                <w:szCs w:val="26"/>
              </w:rPr>
              <w:t xml:space="preserve"> </w:t>
            </w:r>
            <w:r w:rsidRPr="00B21416">
              <w:rPr>
                <w:rFonts w:ascii="Times New Roman" w:hAnsi="Times New Roman" w:cs="Times New Roman"/>
                <w:sz w:val="26"/>
                <w:szCs w:val="26"/>
              </w:rPr>
              <w:t>GV hướng dẫn cách đọc: chú ý 2 câu in nghiêng tóm tắt mở đầu, chú ý ngữ điệu phù hợp với từng nhân vật</w:t>
            </w:r>
          </w:p>
          <w:p w14:paraId="6D972CE3"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t>Nhóm 3: đọc phân vai</w:t>
            </w:r>
          </w:p>
          <w:p w14:paraId="5BA1FAAC"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HS lần lượt đọc thành tiếng toàn VB.</w:t>
            </w:r>
          </w:p>
          <w:p w14:paraId="701A7C36" w14:textId="77777777" w:rsidR="00E70ED1" w:rsidRPr="00B21416" w:rsidRDefault="00E70ED1" w:rsidP="00E70ED1">
            <w:pPr>
              <w:spacing w:after="0" w:line="240" w:lineRule="auto"/>
              <w:jc w:val="both"/>
              <w:rPr>
                <w:rFonts w:ascii="Times New Roman" w:hAnsi="Times New Roman" w:cs="Times New Roman"/>
                <w:i/>
                <w:sz w:val="26"/>
                <w:szCs w:val="26"/>
              </w:rPr>
            </w:pPr>
            <w:r w:rsidRPr="00B21416">
              <w:rPr>
                <w:rFonts w:ascii="Times New Roman" w:hAnsi="Times New Roman" w:cs="Times New Roman"/>
                <w:sz w:val="26"/>
                <w:szCs w:val="26"/>
              </w:rPr>
              <w:t xml:space="preserve">Giải thích một số từ khó: </w:t>
            </w:r>
            <w:r w:rsidRPr="00B21416">
              <w:rPr>
                <w:rFonts w:ascii="Times New Roman" w:hAnsi="Times New Roman" w:cs="Times New Roman"/>
                <w:i/>
                <w:sz w:val="26"/>
                <w:szCs w:val="26"/>
              </w:rPr>
              <w:t>…</w:t>
            </w:r>
          </w:p>
          <w:p w14:paraId="431C1AC1" w14:textId="77777777" w:rsidR="00E70ED1" w:rsidRPr="00B21416" w:rsidRDefault="00E70ED1" w:rsidP="00E70ED1">
            <w:pPr>
              <w:spacing w:after="0" w:line="240" w:lineRule="auto"/>
              <w:jc w:val="both"/>
              <w:rPr>
                <w:rFonts w:ascii="Times New Roman" w:eastAsia="MS Mincho" w:hAnsi="Times New Roman" w:cs="Times New Roman"/>
                <w:b/>
                <w:sz w:val="26"/>
                <w:szCs w:val="26"/>
                <w:lang w:eastAsia="ja-JP"/>
              </w:rPr>
            </w:pPr>
            <w:r w:rsidRPr="00B21416">
              <w:rPr>
                <w:rFonts w:ascii="Times New Roman" w:eastAsia="MS Mincho" w:hAnsi="Times New Roman" w:cs="Times New Roman"/>
                <w:b/>
                <w:sz w:val="26"/>
                <w:szCs w:val="26"/>
                <w:lang w:eastAsia="ja-JP"/>
              </w:rPr>
              <w:t>Bước 2. Thực hiện nhiệm vụ</w:t>
            </w:r>
          </w:p>
          <w:p w14:paraId="283B30C3" w14:textId="77777777" w:rsidR="00E70ED1" w:rsidRPr="00B21416" w:rsidRDefault="00E70ED1" w:rsidP="00E70ED1">
            <w:pPr>
              <w:spacing w:after="0" w:line="240" w:lineRule="auto"/>
              <w:jc w:val="both"/>
              <w:rPr>
                <w:rFonts w:ascii="Times New Roman" w:eastAsia="MS Mincho" w:hAnsi="Times New Roman" w:cs="Times New Roman"/>
                <w:sz w:val="26"/>
                <w:szCs w:val="26"/>
                <w:lang w:eastAsia="ja-JP"/>
              </w:rPr>
            </w:pPr>
            <w:r w:rsidRPr="00B21416">
              <w:rPr>
                <w:rFonts w:ascii="Times New Roman" w:eastAsia="MS Mincho" w:hAnsi="Times New Roman" w:cs="Times New Roman"/>
                <w:sz w:val="26"/>
                <w:szCs w:val="26"/>
                <w:lang w:eastAsia="ja-JP"/>
              </w:rPr>
              <w:t>- HS tiếp nhận nhiệm vụ, suy nghĩ, dựa vào thông tin SGK và thu thập thông tin đã chuẩn bị ở nhà để trả lời.</w:t>
            </w:r>
          </w:p>
          <w:p w14:paraId="01CA69BB" w14:textId="77777777" w:rsidR="00E70ED1" w:rsidRPr="00B21416" w:rsidRDefault="00E70ED1" w:rsidP="00E70ED1">
            <w:pPr>
              <w:spacing w:after="0" w:line="240" w:lineRule="auto"/>
              <w:ind w:hanging="3"/>
              <w:jc w:val="both"/>
              <w:rPr>
                <w:rFonts w:ascii="Times New Roman" w:hAnsi="Times New Roman" w:cs="Times New Roman"/>
                <w:sz w:val="26"/>
                <w:szCs w:val="26"/>
              </w:rPr>
            </w:pPr>
            <w:r w:rsidRPr="00B21416">
              <w:rPr>
                <w:rFonts w:ascii="Times New Roman" w:eastAsia="MS Mincho" w:hAnsi="Times New Roman" w:cs="Times New Roman"/>
                <w:b/>
                <w:sz w:val="26"/>
                <w:szCs w:val="26"/>
                <w:lang w:eastAsia="ja-JP"/>
              </w:rPr>
              <w:t xml:space="preserve">Bước 3: </w:t>
            </w:r>
            <w:r w:rsidRPr="00B21416">
              <w:rPr>
                <w:rFonts w:ascii="Times New Roman" w:hAnsi="Times New Roman" w:cs="Times New Roman"/>
                <w:b/>
                <w:sz w:val="26"/>
                <w:szCs w:val="26"/>
              </w:rPr>
              <w:t>Báo cáo, thảo luận</w:t>
            </w:r>
            <w:r w:rsidRPr="00B21416">
              <w:rPr>
                <w:rFonts w:ascii="Times New Roman" w:hAnsi="Times New Roman" w:cs="Times New Roman"/>
                <w:sz w:val="26"/>
                <w:szCs w:val="26"/>
              </w:rPr>
              <w:t xml:space="preserve"> </w:t>
            </w:r>
          </w:p>
          <w:p w14:paraId="4D46E9F3" w14:textId="77777777" w:rsidR="00E70ED1" w:rsidRPr="00B21416" w:rsidRDefault="00E70ED1" w:rsidP="00E70ED1">
            <w:pPr>
              <w:spacing w:after="0" w:line="240" w:lineRule="auto"/>
              <w:jc w:val="both"/>
              <w:rPr>
                <w:rFonts w:ascii="Times New Roman" w:eastAsia="MS Mincho" w:hAnsi="Times New Roman" w:cs="Times New Roman"/>
                <w:sz w:val="26"/>
                <w:szCs w:val="26"/>
                <w:lang w:eastAsia="ja-JP"/>
              </w:rPr>
            </w:pPr>
            <w:r w:rsidRPr="00B21416">
              <w:rPr>
                <w:rFonts w:ascii="Times New Roman" w:eastAsia="MS Mincho" w:hAnsi="Times New Roman" w:cs="Times New Roman"/>
                <w:sz w:val="26"/>
                <w:szCs w:val="26"/>
                <w:lang w:eastAsia="ja-JP"/>
              </w:rPr>
              <w:t>- HS trả lời nhanh.</w:t>
            </w:r>
          </w:p>
          <w:p w14:paraId="3489DFE7"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eastAsia="MS Mincho" w:hAnsi="Times New Roman" w:cs="Times New Roman"/>
                <w:sz w:val="26"/>
                <w:szCs w:val="26"/>
                <w:lang w:eastAsia="ja-JP"/>
              </w:rPr>
              <w:t>- GV theo dõi</w:t>
            </w:r>
          </w:p>
          <w:p w14:paraId="285F7C7B" w14:textId="77777777" w:rsidR="00E70ED1" w:rsidRPr="00B21416" w:rsidRDefault="00E70ED1" w:rsidP="00E70ED1">
            <w:pPr>
              <w:spacing w:after="0" w:line="240" w:lineRule="auto"/>
              <w:ind w:hanging="2"/>
              <w:jc w:val="both"/>
              <w:rPr>
                <w:rFonts w:ascii="Times New Roman" w:hAnsi="Times New Roman" w:cs="Times New Roman"/>
                <w:sz w:val="26"/>
                <w:szCs w:val="26"/>
              </w:rPr>
            </w:pPr>
            <w:r w:rsidRPr="00B21416">
              <w:rPr>
                <w:rFonts w:ascii="Times New Roman" w:eastAsia="MS Mincho" w:hAnsi="Times New Roman" w:cs="Times New Roman"/>
                <w:b/>
                <w:sz w:val="26"/>
                <w:szCs w:val="26"/>
                <w:lang w:eastAsia="ja-JP"/>
              </w:rPr>
              <w:t>Bước 4</w:t>
            </w:r>
            <w:r w:rsidRPr="00B21416">
              <w:rPr>
                <w:rFonts w:ascii="Times New Roman" w:hAnsi="Times New Roman" w:cs="Times New Roman"/>
                <w:b/>
                <w:sz w:val="26"/>
                <w:szCs w:val="26"/>
              </w:rPr>
              <w:t>:</w:t>
            </w:r>
            <w:r w:rsidRPr="00B21416">
              <w:rPr>
                <w:rFonts w:ascii="Times New Roman" w:hAnsi="Times New Roman" w:cs="Times New Roman"/>
                <w:sz w:val="26"/>
                <w:szCs w:val="26"/>
              </w:rPr>
              <w:t xml:space="preserve"> </w:t>
            </w:r>
            <w:r w:rsidRPr="00B21416">
              <w:rPr>
                <w:rFonts w:ascii="Times New Roman" w:hAnsi="Times New Roman" w:cs="Times New Roman"/>
                <w:b/>
                <w:sz w:val="26"/>
                <w:szCs w:val="26"/>
              </w:rPr>
              <w:t>Đánh giá, kết luận</w:t>
            </w:r>
            <w:r w:rsidRPr="00B21416">
              <w:rPr>
                <w:rFonts w:ascii="Times New Roman" w:hAnsi="Times New Roman" w:cs="Times New Roman"/>
                <w:sz w:val="26"/>
                <w:szCs w:val="26"/>
              </w:rPr>
              <w:t xml:space="preserve"> </w:t>
            </w:r>
          </w:p>
          <w:p w14:paraId="7237532C" w14:textId="77777777" w:rsidR="00E70ED1" w:rsidRPr="00B21416" w:rsidRDefault="00E70ED1" w:rsidP="00E70ED1">
            <w:pPr>
              <w:tabs>
                <w:tab w:val="left" w:pos="2184"/>
              </w:tabs>
              <w:spacing w:after="0" w:line="240" w:lineRule="auto"/>
              <w:jc w:val="both"/>
              <w:rPr>
                <w:rFonts w:ascii="Times New Roman" w:eastAsia="MS Mincho" w:hAnsi="Times New Roman" w:cs="Times New Roman"/>
                <w:sz w:val="26"/>
                <w:szCs w:val="26"/>
                <w:lang w:eastAsia="ja-JP"/>
              </w:rPr>
            </w:pPr>
            <w:r w:rsidRPr="00B21416">
              <w:rPr>
                <w:rFonts w:ascii="Times New Roman" w:eastAsia="MS Mincho" w:hAnsi="Times New Roman" w:cs="Times New Roman"/>
                <w:sz w:val="26"/>
                <w:szCs w:val="26"/>
                <w:lang w:eastAsia="ja-JP"/>
              </w:rPr>
              <w:t>- GV nhận xét, chốt kiến thức.</w:t>
            </w:r>
          </w:p>
          <w:p w14:paraId="4F7EACAE" w14:textId="77777777" w:rsidR="00E70ED1" w:rsidRPr="00B21416" w:rsidRDefault="00E70ED1" w:rsidP="00E70ED1">
            <w:pPr>
              <w:tabs>
                <w:tab w:val="left" w:pos="2184"/>
              </w:tabs>
              <w:spacing w:after="0" w:line="240" w:lineRule="auto"/>
              <w:jc w:val="both"/>
              <w:rPr>
                <w:rFonts w:ascii="Times New Roman" w:eastAsia="MS Mincho" w:hAnsi="Times New Roman" w:cs="Times New Roman"/>
                <w:sz w:val="26"/>
                <w:szCs w:val="26"/>
                <w:lang w:val="fr-FR" w:eastAsia="ja-JP"/>
              </w:rPr>
            </w:pPr>
            <w:r w:rsidRPr="00B21416">
              <w:rPr>
                <w:rFonts w:ascii="Times New Roman" w:eastAsia="MS Mincho" w:hAnsi="Times New Roman" w:cs="Times New Roman"/>
                <w:sz w:val="26"/>
                <w:szCs w:val="26"/>
                <w:lang w:val="fr-FR" w:eastAsia="ja-JP"/>
              </w:rPr>
              <w:t>- GV chuyển dẫn sang mục 2.</w:t>
            </w:r>
          </w:p>
          <w:p w14:paraId="49B3660D"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p>
          <w:p w14:paraId="025EEE92"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0EF31575"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1E8AE8C0"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520FBD8E"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40E7C614"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16A6D0C6"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18A3F7CD"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65662BF7"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1BB1A149"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08853F58"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7ADBD3EE"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5E5E3DCE"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6075FAD9"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p>
          <w:p w14:paraId="29255011"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lang w:val="pt-BR"/>
              </w:rPr>
            </w:pPr>
            <w:r w:rsidRPr="00B21416">
              <w:rPr>
                <w:rFonts w:ascii="Times New Roman" w:hAnsi="Times New Roman" w:cs="Times New Roman"/>
                <w:sz w:val="26"/>
                <w:szCs w:val="26"/>
                <w:lang w:val="pt-BR"/>
              </w:rPr>
              <w:t xml:space="preserve"> </w:t>
            </w:r>
          </w:p>
        </w:tc>
        <w:tc>
          <w:tcPr>
            <w:tcW w:w="6804" w:type="dxa"/>
            <w:shd w:val="clear" w:color="auto" w:fill="auto"/>
          </w:tcPr>
          <w:p w14:paraId="177D71F9" w14:textId="77777777" w:rsidR="00E70ED1" w:rsidRPr="00B21416" w:rsidRDefault="00E70ED1" w:rsidP="00CD5BDA">
            <w:pPr>
              <w:numPr>
                <w:ilvl w:val="0"/>
                <w:numId w:val="4"/>
              </w:numPr>
              <w:tabs>
                <w:tab w:val="left" w:pos="540"/>
              </w:tabs>
              <w:spacing w:after="0" w:line="240" w:lineRule="auto"/>
              <w:ind w:left="0"/>
              <w:contextualSpacing/>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lastRenderedPageBreak/>
              <w:t xml:space="preserve">I. Tìm hiểu chung  </w:t>
            </w:r>
          </w:p>
          <w:p w14:paraId="428A101C" w14:textId="77777777" w:rsidR="00E70ED1" w:rsidRPr="00B21416" w:rsidRDefault="00E70ED1" w:rsidP="00E70ED1">
            <w:pPr>
              <w:tabs>
                <w:tab w:val="left" w:pos="540"/>
              </w:tabs>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t>1. Tác giả</w:t>
            </w:r>
          </w:p>
          <w:p w14:paraId="4598D3EB"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lang w:val="pt-BR"/>
              </w:rPr>
              <w:t xml:space="preserve">- </w:t>
            </w:r>
            <w:r w:rsidRPr="00B21416">
              <w:rPr>
                <w:rFonts w:ascii="Times New Roman" w:hAnsi="Times New Roman" w:cs="Times New Roman"/>
                <w:sz w:val="26"/>
                <w:szCs w:val="26"/>
              </w:rPr>
              <w:t>Ngô gia Văn phái là một nhóm tác giả thuộc dòng họ Ngô Thì, ở làng Tả Thanh Oai (nay là huyện Thanh Oai, Hà Tây).</w:t>
            </w:r>
          </w:p>
          <w:p w14:paraId="1306BEBB"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Ngô Thì Chí (1753-1788) là em ruột của Ngô Thì Nhậm, làm quan dưới thời vua Lê Chiêu Thống. Ông là người viết bảy hồi đầu của tác phẩm.</w:t>
            </w:r>
          </w:p>
          <w:p w14:paraId="04CFD60B"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Ngô Thì Du (1772-1840), anh em chú bác ruột với Ngô Thì Chí, từng làm quan dưới triều Nguyễn. Ông là tác giả bảy hồi tiếp theo của tác phẩm.</w:t>
            </w:r>
          </w:p>
          <w:p w14:paraId="345309C3" w14:textId="77777777" w:rsidR="00E70ED1" w:rsidRPr="00B21416" w:rsidRDefault="00E70ED1" w:rsidP="00E70ED1">
            <w:pPr>
              <w:tabs>
                <w:tab w:val="left" w:pos="2415"/>
              </w:tabs>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 xml:space="preserve">2.  Tác phẩm </w:t>
            </w:r>
          </w:p>
          <w:p w14:paraId="70AA464B" w14:textId="77777777" w:rsidR="00E70ED1" w:rsidRPr="00B21416" w:rsidRDefault="00E70ED1" w:rsidP="00E70ED1">
            <w:pPr>
              <w:tabs>
                <w:tab w:val="left" w:pos="2415"/>
              </w:tabs>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 Đọc, từ khó</w:t>
            </w:r>
          </w:p>
          <w:p w14:paraId="4F579DE3" w14:textId="77777777" w:rsidR="00E70ED1" w:rsidRPr="00B21416" w:rsidRDefault="00E70ED1" w:rsidP="00E70ED1">
            <w:pPr>
              <w:tabs>
                <w:tab w:val="left" w:pos="2415"/>
              </w:tabs>
              <w:spacing w:after="0" w:line="240" w:lineRule="auto"/>
              <w:jc w:val="both"/>
              <w:rPr>
                <w:rFonts w:ascii="Times New Roman" w:hAnsi="Times New Roman" w:cs="Times New Roman"/>
                <w:b/>
                <w:sz w:val="26"/>
                <w:szCs w:val="26"/>
              </w:rPr>
            </w:pPr>
            <w:r w:rsidRPr="00B21416">
              <w:rPr>
                <w:rFonts w:ascii="Times New Roman" w:hAnsi="Times New Roman" w:cs="Times New Roman"/>
                <w:b/>
                <w:bCs/>
                <w:sz w:val="26"/>
                <w:szCs w:val="26"/>
              </w:rPr>
              <w:t>* Hoàn cảnh sáng tác</w:t>
            </w:r>
            <w:r w:rsidRPr="00B21416">
              <w:rPr>
                <w:rFonts w:ascii="Times New Roman" w:hAnsi="Times New Roman" w:cs="Times New Roman"/>
                <w:b/>
                <w:sz w:val="26"/>
                <w:szCs w:val="26"/>
              </w:rPr>
              <w:t xml:space="preserve">: </w:t>
            </w:r>
            <w:r w:rsidRPr="00B21416">
              <w:rPr>
                <w:rFonts w:ascii="Times New Roman" w:hAnsi="Times New Roman" w:cs="Times New Roman"/>
                <w:sz w:val="26"/>
                <w:szCs w:val="26"/>
              </w:rPr>
              <w:t xml:space="preserve">Được viết từ cuối triều Lê đến đầu </w:t>
            </w:r>
            <w:r w:rsidRPr="00B21416">
              <w:rPr>
                <w:rFonts w:ascii="Times New Roman" w:hAnsi="Times New Roman" w:cs="Times New Roman"/>
                <w:sz w:val="26"/>
                <w:szCs w:val="26"/>
              </w:rPr>
              <w:lastRenderedPageBreak/>
              <w:t>triều Nguyễn, vào thời điểm Tây Sơn diệt Trịnh trả lại Bắc Hà cho vua Lê</w:t>
            </w:r>
            <w:r w:rsidRPr="00B21416">
              <w:rPr>
                <w:rFonts w:ascii="Times New Roman" w:hAnsi="Times New Roman" w:cs="Times New Roman"/>
                <w:b/>
                <w:i/>
                <w:sz w:val="26"/>
                <w:szCs w:val="26"/>
              </w:rPr>
              <w:t>.</w:t>
            </w:r>
          </w:p>
          <w:p w14:paraId="6F50E401" w14:textId="77777777" w:rsidR="00E70ED1" w:rsidRPr="00B21416" w:rsidRDefault="00E70ED1" w:rsidP="00E70ED1">
            <w:pPr>
              <w:tabs>
                <w:tab w:val="left" w:pos="2415"/>
              </w:tabs>
              <w:spacing w:after="0" w:line="240" w:lineRule="auto"/>
              <w:jc w:val="both"/>
              <w:rPr>
                <w:rFonts w:ascii="Times New Roman" w:hAnsi="Times New Roman" w:cs="Times New Roman"/>
                <w:sz w:val="26"/>
                <w:szCs w:val="26"/>
              </w:rPr>
            </w:pPr>
            <w:r w:rsidRPr="00B21416">
              <w:rPr>
                <w:rFonts w:ascii="Times New Roman" w:hAnsi="Times New Roman" w:cs="Times New Roman"/>
                <w:b/>
                <w:i/>
                <w:sz w:val="26"/>
                <w:szCs w:val="26"/>
              </w:rPr>
              <w:t xml:space="preserve">* </w:t>
            </w:r>
            <w:r w:rsidRPr="00B21416">
              <w:rPr>
                <w:rFonts w:ascii="Times New Roman" w:hAnsi="Times New Roman" w:cs="Times New Roman"/>
                <w:b/>
                <w:sz w:val="26"/>
                <w:szCs w:val="26"/>
              </w:rPr>
              <w:t>Nội dung:</w:t>
            </w:r>
            <w:r w:rsidRPr="00B21416">
              <w:rPr>
                <w:rFonts w:ascii="Times New Roman" w:hAnsi="Times New Roman" w:cs="Times New Roman"/>
                <w:sz w:val="26"/>
                <w:szCs w:val="26"/>
              </w:rPr>
              <w:t xml:space="preserve"> Là cuốn tiểu thuyết lịch sử gồm 17 hồi, viết bằng chữ Hán theo lối chương hồi; ghi chép về sự thống nhất của vương triều nhà Lê, tái hiện một giai đoạn lịch sử đầy biến động của XHVN cuối thế kỉ XVIII- đầu XIX=&gt; Phản ánh hiện thực xã hội VN. </w:t>
            </w:r>
          </w:p>
          <w:p w14:paraId="0D47F2B4" w14:textId="77777777" w:rsidR="00E70ED1" w:rsidRPr="00B21416" w:rsidRDefault="00E70ED1" w:rsidP="00E70ED1">
            <w:pPr>
              <w:tabs>
                <w:tab w:val="left" w:pos="2415"/>
              </w:tabs>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t xml:space="preserve">*Vị trí đoạn trích: </w:t>
            </w:r>
            <w:r w:rsidRPr="00B21416">
              <w:rPr>
                <w:rFonts w:ascii="Times New Roman" w:hAnsi="Times New Roman" w:cs="Times New Roman"/>
                <w:sz w:val="26"/>
                <w:szCs w:val="26"/>
              </w:rPr>
              <w:t>Hồi thứ 14</w:t>
            </w:r>
          </w:p>
          <w:p w14:paraId="1C368C14"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xml:space="preserve">    Ca ngợi chiến thắng lẫy lừng của vua Quang Trung cùng nghĩa quân Tây Sơn và sự thất bại thảm hại của quân tướng nhà Thanh cùng số phận của lũ vua tôi phản nước hại dân Lê Chiêu Thống</w:t>
            </w:r>
          </w:p>
          <w:p w14:paraId="73A8A6F1" w14:textId="77777777" w:rsidR="00E70ED1" w:rsidRPr="00B21416" w:rsidRDefault="00E70ED1" w:rsidP="00E70ED1">
            <w:pPr>
              <w:spacing w:after="0" w:line="240" w:lineRule="auto"/>
              <w:jc w:val="both"/>
              <w:rPr>
                <w:rFonts w:ascii="Times New Roman" w:hAnsi="Times New Roman" w:cs="Times New Roman"/>
                <w:sz w:val="26"/>
                <w:szCs w:val="26"/>
                <w:lang w:val="sv-SE"/>
              </w:rPr>
            </w:pPr>
            <w:r w:rsidRPr="00B21416">
              <w:rPr>
                <w:rFonts w:ascii="Times New Roman" w:hAnsi="Times New Roman" w:cs="Times New Roman"/>
                <w:b/>
                <w:sz w:val="26"/>
                <w:szCs w:val="26"/>
                <w:lang w:val="sv-SE"/>
              </w:rPr>
              <w:t>* Thể loại:</w:t>
            </w:r>
            <w:r w:rsidRPr="00B21416">
              <w:rPr>
                <w:rFonts w:ascii="Times New Roman" w:hAnsi="Times New Roman" w:cs="Times New Roman"/>
                <w:sz w:val="26"/>
                <w:szCs w:val="26"/>
                <w:lang w:val="sv-SE"/>
              </w:rPr>
              <w:t xml:space="preserve"> chí ( tiểu thuyết chương hồi- một thể văn vừa có tình văn học vừa có tính lịch sử)</w:t>
            </w:r>
          </w:p>
          <w:p w14:paraId="281956ED" w14:textId="77777777" w:rsidR="00E70ED1" w:rsidRPr="00B21416" w:rsidRDefault="00E70ED1" w:rsidP="00E70ED1">
            <w:pPr>
              <w:spacing w:after="0" w:line="240" w:lineRule="auto"/>
              <w:jc w:val="both"/>
              <w:rPr>
                <w:rFonts w:ascii="Times New Roman" w:hAnsi="Times New Roman" w:cs="Times New Roman"/>
                <w:sz w:val="26"/>
                <w:szCs w:val="26"/>
                <w:lang w:val="it-IT"/>
              </w:rPr>
            </w:pPr>
            <w:r w:rsidRPr="00B21416">
              <w:rPr>
                <w:rFonts w:ascii="Times New Roman" w:hAnsi="Times New Roman" w:cs="Times New Roman"/>
                <w:b/>
                <w:sz w:val="26"/>
                <w:szCs w:val="26"/>
                <w:lang w:val="it-IT"/>
              </w:rPr>
              <w:t>* PTBĐ</w:t>
            </w:r>
            <w:r w:rsidRPr="00B21416">
              <w:rPr>
                <w:rFonts w:ascii="Times New Roman" w:hAnsi="Times New Roman" w:cs="Times New Roman"/>
                <w:sz w:val="26"/>
                <w:szCs w:val="26"/>
                <w:lang w:val="it-IT"/>
              </w:rPr>
              <w:t>: Tự sự + miêu tả + BC</w:t>
            </w:r>
          </w:p>
          <w:p w14:paraId="6F2880CF" w14:textId="77777777" w:rsidR="00E70ED1" w:rsidRPr="00B21416" w:rsidRDefault="00E70ED1" w:rsidP="00E70ED1">
            <w:pPr>
              <w:spacing w:after="0" w:line="240" w:lineRule="auto"/>
              <w:jc w:val="both"/>
              <w:rPr>
                <w:rFonts w:ascii="Times New Roman" w:hAnsi="Times New Roman" w:cs="Times New Roman"/>
                <w:sz w:val="26"/>
                <w:szCs w:val="26"/>
                <w:lang w:val="fr-FR"/>
              </w:rPr>
            </w:pPr>
            <w:r w:rsidRPr="00B21416">
              <w:rPr>
                <w:rFonts w:ascii="Times New Roman" w:hAnsi="Times New Roman" w:cs="Times New Roman"/>
                <w:b/>
                <w:sz w:val="26"/>
                <w:szCs w:val="26"/>
                <w:lang w:val="fr-FR"/>
              </w:rPr>
              <w:t>* Ngôi kể</w:t>
            </w:r>
            <w:r w:rsidRPr="00B21416">
              <w:rPr>
                <w:rFonts w:ascii="Times New Roman" w:hAnsi="Times New Roman" w:cs="Times New Roman"/>
                <w:sz w:val="26"/>
                <w:szCs w:val="26"/>
                <w:lang w:val="fr-FR"/>
              </w:rPr>
              <w:t>: ngôi thứ 3 số ít mang tính khách quan chân thực.</w:t>
            </w:r>
          </w:p>
          <w:p w14:paraId="7FE286AC" w14:textId="77777777" w:rsidR="00E70ED1" w:rsidRPr="00B21416" w:rsidRDefault="00E70ED1" w:rsidP="00E70ED1">
            <w:pPr>
              <w:spacing w:after="0" w:line="240" w:lineRule="auto"/>
              <w:jc w:val="both"/>
              <w:rPr>
                <w:rFonts w:ascii="Times New Roman" w:hAnsi="Times New Roman" w:cs="Times New Roman"/>
                <w:sz w:val="26"/>
                <w:szCs w:val="26"/>
                <w:lang w:val="fr-FR"/>
              </w:rPr>
            </w:pPr>
            <w:r w:rsidRPr="00B21416">
              <w:rPr>
                <w:rFonts w:ascii="Times New Roman" w:hAnsi="Times New Roman" w:cs="Times New Roman"/>
                <w:b/>
                <w:sz w:val="26"/>
                <w:szCs w:val="26"/>
                <w:lang w:val="fr-FR"/>
              </w:rPr>
              <w:t>* Nhân vật:</w:t>
            </w:r>
            <w:r w:rsidRPr="00B21416">
              <w:rPr>
                <w:rFonts w:ascii="Times New Roman" w:hAnsi="Times New Roman" w:cs="Times New Roman"/>
                <w:sz w:val="26"/>
                <w:szCs w:val="26"/>
                <w:lang w:val="fr-FR"/>
              </w:rPr>
              <w:t xml:space="preserve"> Hai tuyến nhân vật đối lập Quang Trung cùng quân Tây Sơn – Lê Chiêu Thống và bè lũ cướp nước</w:t>
            </w:r>
          </w:p>
          <w:p w14:paraId="30556FE4" w14:textId="77777777" w:rsidR="00E70ED1" w:rsidRPr="00B21416" w:rsidRDefault="00E70ED1" w:rsidP="00E70ED1">
            <w:pPr>
              <w:tabs>
                <w:tab w:val="left" w:pos="540"/>
              </w:tabs>
              <w:spacing w:after="0" w:line="240" w:lineRule="auto"/>
              <w:jc w:val="both"/>
              <w:rPr>
                <w:rFonts w:ascii="Times New Roman" w:hAnsi="Times New Roman" w:cs="Times New Roman"/>
                <w:i/>
                <w:sz w:val="26"/>
                <w:szCs w:val="26"/>
                <w:lang w:val="pt-BR"/>
              </w:rPr>
            </w:pPr>
            <w:r w:rsidRPr="00B21416">
              <w:rPr>
                <w:rFonts w:ascii="Times New Roman" w:hAnsi="Times New Roman" w:cs="Times New Roman"/>
                <w:b/>
                <w:i/>
                <w:sz w:val="26"/>
                <w:szCs w:val="26"/>
                <w:lang w:val="pt-BR"/>
              </w:rPr>
              <w:t xml:space="preserve"> </w:t>
            </w:r>
            <w:r w:rsidRPr="00B21416">
              <w:rPr>
                <w:rFonts w:ascii="Times New Roman" w:hAnsi="Times New Roman" w:cs="Times New Roman"/>
                <w:b/>
                <w:sz w:val="26"/>
                <w:szCs w:val="26"/>
                <w:lang w:val="pt-BR"/>
              </w:rPr>
              <w:t>* Bố cục:</w:t>
            </w:r>
            <w:r w:rsidRPr="00B21416">
              <w:rPr>
                <w:rFonts w:ascii="Times New Roman" w:hAnsi="Times New Roman" w:cs="Times New Roman"/>
                <w:i/>
                <w:sz w:val="26"/>
                <w:szCs w:val="26"/>
                <w:lang w:val="pt-BR"/>
              </w:rPr>
              <w:t xml:space="preserve"> </w:t>
            </w:r>
            <w:r w:rsidRPr="00B21416">
              <w:rPr>
                <w:rFonts w:ascii="Times New Roman" w:hAnsi="Times New Roman" w:cs="Times New Roman"/>
                <w:sz w:val="26"/>
                <w:szCs w:val="26"/>
                <w:lang w:val="pt-BR"/>
              </w:rPr>
              <w:t xml:space="preserve">3 phần  </w:t>
            </w:r>
          </w:p>
          <w:p w14:paraId="58B25DF6"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Phần 1:</w:t>
            </w:r>
            <w:r w:rsidRPr="00B21416">
              <w:rPr>
                <w:rFonts w:ascii="Times New Roman" w:hAnsi="Times New Roman" w:cs="Times New Roman"/>
                <w:bCs/>
                <w:sz w:val="26"/>
                <w:szCs w:val="26"/>
              </w:rPr>
              <w:t xml:space="preserve"> Từ đầu đến … </w:t>
            </w:r>
            <w:r w:rsidRPr="00B21416">
              <w:rPr>
                <w:rFonts w:ascii="Times New Roman" w:hAnsi="Times New Roman" w:cs="Times New Roman"/>
                <w:bCs/>
                <w:i/>
                <w:iCs/>
                <w:sz w:val="26"/>
                <w:szCs w:val="26"/>
              </w:rPr>
              <w:t xml:space="preserve">năm Mậu Thân (1788): </w:t>
            </w:r>
            <w:r w:rsidRPr="00B21416">
              <w:rPr>
                <w:rFonts w:ascii="Times New Roman" w:hAnsi="Times New Roman" w:cs="Times New Roman"/>
                <w:bCs/>
                <w:sz w:val="26"/>
                <w:szCs w:val="26"/>
              </w:rPr>
              <w:t>Được tin báo quân Thanh đã chi</w:t>
            </w:r>
            <w:r w:rsidRPr="00B21416">
              <w:rPr>
                <w:rFonts w:ascii="Times New Roman" w:hAnsi="Times New Roman" w:cs="Times New Roman"/>
                <w:bCs/>
                <w:sz w:val="26"/>
                <w:szCs w:val="26"/>
                <w:lang w:val="en-BZ"/>
              </w:rPr>
              <w:t>ế</w:t>
            </w:r>
            <w:r w:rsidRPr="00B21416">
              <w:rPr>
                <w:rFonts w:ascii="Times New Roman" w:hAnsi="Times New Roman" w:cs="Times New Roman"/>
                <w:bCs/>
                <w:sz w:val="26"/>
                <w:szCs w:val="26"/>
              </w:rPr>
              <w:t>m Thăng Long, Bắc Bình Vương Nguyễn Huệ lên ngôi hoàng đế và thân chinh cầm quân lên đường ra Bắc dẹp giặc.</w:t>
            </w:r>
          </w:p>
          <w:p w14:paraId="4DCB81EE"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Phần 2:</w:t>
            </w:r>
            <w:r w:rsidRPr="00B21416">
              <w:rPr>
                <w:rFonts w:ascii="Times New Roman" w:hAnsi="Times New Roman" w:cs="Times New Roman"/>
                <w:bCs/>
                <w:sz w:val="26"/>
                <w:szCs w:val="26"/>
              </w:rPr>
              <w:t xml:space="preserve"> T</w:t>
            </w:r>
            <w:r w:rsidRPr="00B21416">
              <w:rPr>
                <w:rFonts w:ascii="Times New Roman" w:hAnsi="Times New Roman" w:cs="Times New Roman"/>
                <w:bCs/>
                <w:sz w:val="26"/>
                <w:szCs w:val="26"/>
                <w:lang w:val="en-SG"/>
              </w:rPr>
              <w:t>iếp</w:t>
            </w:r>
            <w:r w:rsidRPr="00B21416">
              <w:rPr>
                <w:rFonts w:ascii="Times New Roman" w:hAnsi="Times New Roman" w:cs="Times New Roman"/>
                <w:bCs/>
                <w:sz w:val="26"/>
                <w:szCs w:val="26"/>
              </w:rPr>
              <w:t xml:space="preserve"> </w:t>
            </w:r>
            <w:r w:rsidRPr="00B21416">
              <w:rPr>
                <w:rFonts w:ascii="Times New Roman" w:hAnsi="Times New Roman" w:cs="Times New Roman"/>
                <w:bCs/>
                <w:i/>
                <w:iCs/>
                <w:sz w:val="26"/>
                <w:szCs w:val="26"/>
              </w:rPr>
              <w:t xml:space="preserve">… </w:t>
            </w:r>
            <w:r w:rsidRPr="00B21416">
              <w:rPr>
                <w:rFonts w:ascii="Times New Roman" w:hAnsi="Times New Roman" w:cs="Times New Roman"/>
                <w:bCs/>
                <w:sz w:val="26"/>
                <w:szCs w:val="26"/>
              </w:rPr>
              <w:t>đến</w:t>
            </w:r>
            <w:r w:rsidRPr="00B21416">
              <w:rPr>
                <w:rFonts w:ascii="Times New Roman" w:hAnsi="Times New Roman" w:cs="Times New Roman"/>
                <w:bCs/>
                <w:i/>
                <w:iCs/>
                <w:sz w:val="26"/>
                <w:szCs w:val="26"/>
              </w:rPr>
              <w:t xml:space="preserve"> kéo vào thành: </w:t>
            </w:r>
            <w:r w:rsidRPr="00B21416">
              <w:rPr>
                <w:rFonts w:ascii="Times New Roman" w:hAnsi="Times New Roman" w:cs="Times New Roman"/>
                <w:bCs/>
                <w:sz w:val="26"/>
                <w:szCs w:val="26"/>
              </w:rPr>
              <w:t>Cuộc hành quân thần tốc và chiến thắng lẫy lừng của vua Quang Trung.</w:t>
            </w:r>
          </w:p>
          <w:p w14:paraId="13445FF4"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Phần 3:</w:t>
            </w:r>
            <w:r w:rsidRPr="00B21416">
              <w:rPr>
                <w:rFonts w:ascii="Times New Roman" w:hAnsi="Times New Roman" w:cs="Times New Roman"/>
                <w:bCs/>
                <w:sz w:val="26"/>
                <w:szCs w:val="26"/>
              </w:rPr>
              <w:t xml:space="preserve"> </w:t>
            </w:r>
            <w:r w:rsidRPr="00B21416">
              <w:rPr>
                <w:rFonts w:ascii="Times New Roman" w:hAnsi="Times New Roman" w:cs="Times New Roman"/>
                <w:bCs/>
                <w:sz w:val="26"/>
                <w:szCs w:val="26"/>
                <w:lang w:val="en-SG"/>
              </w:rPr>
              <w:t>Cò</w:t>
            </w:r>
            <w:r w:rsidRPr="00B21416">
              <w:rPr>
                <w:rFonts w:ascii="Times New Roman" w:hAnsi="Times New Roman" w:cs="Times New Roman"/>
                <w:bCs/>
                <w:sz w:val="26"/>
                <w:szCs w:val="26"/>
              </w:rPr>
              <w:t>n lại: Sự đại bại của quân tướng nhà Thanh và tình trạng thảm hại của vua tôi Lê Chiêu Thống.</w:t>
            </w:r>
          </w:p>
          <w:p w14:paraId="4121DAF9" w14:textId="77777777" w:rsidR="00E70ED1" w:rsidRPr="00B21416" w:rsidRDefault="00E70ED1" w:rsidP="00E70ED1">
            <w:pPr>
              <w:tabs>
                <w:tab w:val="left" w:pos="540"/>
              </w:tabs>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t>*Tóm tắt</w:t>
            </w:r>
          </w:p>
          <w:p w14:paraId="4ADA594C"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sz w:val="26"/>
                <w:szCs w:val="26"/>
                <w:lang w:val="pt-BR"/>
              </w:rPr>
              <w:t xml:space="preserve">- </w:t>
            </w:r>
            <w:r w:rsidRPr="00B21416">
              <w:rPr>
                <w:rFonts w:ascii="Times New Roman" w:hAnsi="Times New Roman" w:cs="Times New Roman"/>
                <w:sz w:val="26"/>
                <w:szCs w:val="26"/>
              </w:rPr>
              <w:t>Lấy danh nghĩa phù Lê diệt Tây Sơn, triều đình Mãn Thanh đã đem hơn 20 vạn quân sang xâm lược nước ta.</w:t>
            </w:r>
          </w:p>
          <w:p w14:paraId="35A0A675"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sz w:val="26"/>
                <w:szCs w:val="26"/>
                <w:lang w:val="pt-BR"/>
              </w:rPr>
              <w:t xml:space="preserve">- </w:t>
            </w:r>
            <w:r w:rsidRPr="00B21416">
              <w:rPr>
                <w:rFonts w:ascii="Times New Roman" w:hAnsi="Times New Roman" w:cs="Times New Roman"/>
                <w:sz w:val="26"/>
                <w:szCs w:val="26"/>
              </w:rPr>
              <w:t>Nguyễn Huệ lên ngôi hoàng đế lấy niên hiệu là Quang Trung thân chinh cầm quân ra Bắc để dẹp giặc.</w:t>
            </w:r>
          </w:p>
          <w:p w14:paraId="6F1E94EB"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Vua Quang Trung tự mình đốc suất đại binh, tuyển binh lính, ra lời kêu gọi binh lính, hành quân thần tốc từ Huế ra Thăng Long đánh quân Thanh.</w:t>
            </w:r>
          </w:p>
          <w:p w14:paraId="0343E0FA"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b/>
                <w:sz w:val="26"/>
                <w:szCs w:val="26"/>
                <w:lang w:val="pt-BR"/>
              </w:rPr>
              <w:t xml:space="preserve">- </w:t>
            </w:r>
            <w:r w:rsidRPr="00B21416">
              <w:rPr>
                <w:rFonts w:ascii="Times New Roman" w:hAnsi="Times New Roman" w:cs="Times New Roman"/>
                <w:sz w:val="26"/>
                <w:szCs w:val="26"/>
              </w:rPr>
              <w:t>Quân tướng nhà Thanh đã hoảng hốt bỏ chạy, giày xéo lên nhau mà chết, Quang Trung đánh tan hơn 20 vạn quân Thanh.</w:t>
            </w:r>
          </w:p>
          <w:p w14:paraId="5E1A95FC" w14:textId="77777777" w:rsidR="00E70ED1" w:rsidRPr="00B21416" w:rsidRDefault="00E70ED1" w:rsidP="00E70ED1">
            <w:pPr>
              <w:tabs>
                <w:tab w:val="left" w:pos="540"/>
              </w:tabs>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w:t>
            </w:r>
            <w:r w:rsidRPr="00B21416">
              <w:rPr>
                <w:rFonts w:ascii="Times New Roman" w:hAnsi="Times New Roman" w:cs="Times New Roman"/>
                <w:kern w:val="24"/>
                <w:sz w:val="26"/>
                <w:szCs w:val="26"/>
              </w:rPr>
              <w:t xml:space="preserve"> </w:t>
            </w:r>
            <w:r w:rsidRPr="00B21416">
              <w:rPr>
                <w:rFonts w:ascii="Times New Roman" w:hAnsi="Times New Roman" w:cs="Times New Roman"/>
                <w:sz w:val="26"/>
                <w:szCs w:val="26"/>
              </w:rPr>
              <w:t>Vua tôi Lê Chiêu Thống cũng sợ mất mật, chạy theo quân Tôn Sĩ Nghị sang Trung Quốc, chịu số phận bi thảm của một ông vua bán nước.</w:t>
            </w:r>
          </w:p>
        </w:tc>
      </w:tr>
    </w:tbl>
    <w:p w14:paraId="2E61DC7E" w14:textId="77777777" w:rsidR="00E70ED1" w:rsidRPr="00B21416" w:rsidRDefault="00E70ED1" w:rsidP="00E70ED1">
      <w:pPr>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lastRenderedPageBreak/>
        <w:t>II Đọc hiểu chi tiết</w:t>
      </w:r>
    </w:p>
    <w:p w14:paraId="7B54A702" w14:textId="77777777" w:rsidR="00E70ED1" w:rsidRPr="00B21416" w:rsidRDefault="00E70ED1" w:rsidP="00E70ED1">
      <w:pPr>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t xml:space="preserve">a. </w:t>
      </w:r>
      <w:r w:rsidRPr="00B21416">
        <w:rPr>
          <w:rFonts w:ascii="Times New Roman" w:eastAsia="MS Mincho" w:hAnsi="Times New Roman" w:cs="Times New Roman"/>
          <w:b/>
          <w:sz w:val="26"/>
          <w:szCs w:val="26"/>
          <w:lang w:val="pt-BR" w:eastAsia="ja-JP"/>
        </w:rPr>
        <w:t xml:space="preserve">Mục tiêu: </w:t>
      </w:r>
    </w:p>
    <w:p w14:paraId="799804BD" w14:textId="77777777" w:rsidR="00E70ED1" w:rsidRPr="00B21416" w:rsidRDefault="00E70ED1" w:rsidP="00E70ED1">
      <w:pPr>
        <w:spacing w:after="0" w:line="240" w:lineRule="auto"/>
        <w:jc w:val="both"/>
        <w:rPr>
          <w:rFonts w:ascii="Times New Roman" w:eastAsia="MS Mincho" w:hAnsi="Times New Roman" w:cs="Times New Roman"/>
          <w:sz w:val="26"/>
          <w:szCs w:val="26"/>
          <w:lang w:val="pt-BR" w:eastAsia="ja-JP"/>
        </w:rPr>
      </w:pPr>
      <w:r w:rsidRPr="00B21416">
        <w:rPr>
          <w:rFonts w:ascii="Times New Roman" w:eastAsia="MS Mincho" w:hAnsi="Times New Roman" w:cs="Times New Roman"/>
          <w:sz w:val="26"/>
          <w:szCs w:val="26"/>
          <w:lang w:val="pt-BR" w:eastAsia="ja-JP"/>
        </w:rPr>
        <w:t>- Giúp HS phát triển kĩ năng đọc VB truyện tiểu thuyết lịch sử: nhận biết, hiểu được nhân vật, chi tiết, cốt truyện, và rút ra bài học ý nghĩa. Nắm được những đặc trưng nổi bật của thể loại tiểu thuyết lịch sử.</w:t>
      </w:r>
    </w:p>
    <w:p w14:paraId="57FAC12B" w14:textId="77777777" w:rsidR="00E70ED1" w:rsidRPr="00B21416" w:rsidRDefault="00E70ED1" w:rsidP="00E70ED1">
      <w:pPr>
        <w:spacing w:after="0" w:line="240" w:lineRule="auto"/>
        <w:jc w:val="both"/>
        <w:rPr>
          <w:rFonts w:ascii="Times New Roman" w:eastAsia="MS Mincho" w:hAnsi="Times New Roman" w:cs="Times New Roman"/>
          <w:sz w:val="26"/>
          <w:szCs w:val="26"/>
          <w:lang w:val="pt-BR" w:eastAsia="ja-JP"/>
        </w:rPr>
      </w:pPr>
      <w:r w:rsidRPr="00B21416">
        <w:rPr>
          <w:rFonts w:ascii="Times New Roman" w:eastAsia="MS Mincho" w:hAnsi="Times New Roman" w:cs="Times New Roman"/>
          <w:b/>
          <w:sz w:val="26"/>
          <w:szCs w:val="26"/>
          <w:lang w:val="pt-BR" w:eastAsia="ja-JP"/>
        </w:rPr>
        <w:t>b.</w:t>
      </w:r>
      <w:r w:rsidRPr="00B21416">
        <w:rPr>
          <w:rFonts w:ascii="Times New Roman" w:eastAsia="MS Mincho" w:hAnsi="Times New Roman" w:cs="Times New Roman"/>
          <w:sz w:val="26"/>
          <w:szCs w:val="26"/>
          <w:lang w:val="pt-BR" w:eastAsia="ja-JP"/>
        </w:rPr>
        <w:t xml:space="preserve"> </w:t>
      </w:r>
      <w:r w:rsidRPr="00B21416">
        <w:rPr>
          <w:rFonts w:ascii="Times New Roman" w:eastAsia="MS Mincho" w:hAnsi="Times New Roman" w:cs="Times New Roman"/>
          <w:b/>
          <w:sz w:val="26"/>
          <w:szCs w:val="26"/>
          <w:lang w:val="pt-BR" w:eastAsia="ja-JP"/>
        </w:rPr>
        <w:t>Nội dung</w:t>
      </w:r>
      <w:r w:rsidRPr="00B21416">
        <w:rPr>
          <w:rFonts w:ascii="Times New Roman" w:eastAsia="MS Mincho" w:hAnsi="Times New Roman" w:cs="Times New Roman"/>
          <w:sz w:val="26"/>
          <w:szCs w:val="26"/>
          <w:lang w:val="pt-BR" w:eastAsia="ja-JP"/>
        </w:rPr>
        <w:t>: GV sử dụng PP thảo luận nhóm, KT đặt câu hỏi, HS làm việc cá nhân, nhóm để tìm hiểu VB.</w:t>
      </w:r>
    </w:p>
    <w:p w14:paraId="49D167DC" w14:textId="77777777" w:rsidR="00E70ED1" w:rsidRPr="00B21416" w:rsidRDefault="00E70ED1" w:rsidP="00E70ED1">
      <w:pPr>
        <w:spacing w:after="0" w:line="240" w:lineRule="auto"/>
        <w:jc w:val="both"/>
        <w:rPr>
          <w:rFonts w:ascii="Times New Roman" w:hAnsi="Times New Roman" w:cs="Times New Roman"/>
          <w:sz w:val="26"/>
          <w:szCs w:val="26"/>
          <w:lang w:val="pt-BR"/>
        </w:rPr>
      </w:pPr>
      <w:r w:rsidRPr="00B21416">
        <w:rPr>
          <w:rFonts w:ascii="Times New Roman" w:hAnsi="Times New Roman" w:cs="Times New Roman"/>
          <w:b/>
          <w:sz w:val="26"/>
          <w:szCs w:val="26"/>
          <w:lang w:val="pt-BR"/>
        </w:rPr>
        <w:t>c. Sản phẩm</w:t>
      </w:r>
      <w:r w:rsidRPr="00B21416">
        <w:rPr>
          <w:rFonts w:ascii="Times New Roman" w:hAnsi="Times New Roman" w:cs="Times New Roman"/>
          <w:sz w:val="26"/>
          <w:szCs w:val="26"/>
          <w:lang w:val="pt-BR"/>
        </w:rPr>
        <w:t>: Câu trả lời, phiếu học tập đã hoàn thiện.</w:t>
      </w:r>
    </w:p>
    <w:p w14:paraId="018A4994" w14:textId="77777777" w:rsidR="00E70ED1" w:rsidRPr="00B21416" w:rsidRDefault="00E70ED1" w:rsidP="00E70ED1">
      <w:pPr>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lastRenderedPageBreak/>
        <w:t>d. Tổ chức thực hiện:</w:t>
      </w:r>
    </w:p>
    <w:p w14:paraId="31356066" w14:textId="77777777" w:rsidR="00E70ED1" w:rsidRPr="00E70ED1" w:rsidRDefault="00E70ED1" w:rsidP="00E70ED1">
      <w:pPr>
        <w:spacing w:after="0" w:line="240" w:lineRule="auto"/>
        <w:jc w:val="center"/>
        <w:rPr>
          <w:rFonts w:ascii="Times New Roman" w:hAnsi="Times New Roman" w:cs="Times New Roman"/>
          <w:sz w:val="26"/>
          <w:szCs w:val="26"/>
          <w:lang w:val="pt-BR"/>
        </w:rPr>
      </w:pPr>
      <w:r w:rsidRPr="00E70ED1">
        <w:rPr>
          <w:rFonts w:ascii="Times New Roman" w:hAnsi="Times New Roman" w:cs="Times New Roman"/>
          <w:sz w:val="26"/>
          <w:szCs w:val="26"/>
          <w:lang w:val="pt-BR"/>
        </w:rPr>
        <w:t>Phiếu học tập 01</w:t>
      </w:r>
    </w:p>
    <w:tbl>
      <w:tblPr>
        <w:tblStyle w:val="TableGrid"/>
        <w:tblW w:w="0" w:type="auto"/>
        <w:tblInd w:w="108" w:type="dxa"/>
        <w:tblLook w:val="04A0" w:firstRow="1" w:lastRow="0" w:firstColumn="1" w:lastColumn="0" w:noHBand="0" w:noVBand="1"/>
      </w:tblPr>
      <w:tblGrid>
        <w:gridCol w:w="1935"/>
        <w:gridCol w:w="6501"/>
      </w:tblGrid>
      <w:tr w:rsidR="00E70ED1" w:rsidRPr="00B21416" w14:paraId="4A0B6195" w14:textId="77777777" w:rsidTr="00E70ED1">
        <w:tc>
          <w:tcPr>
            <w:tcW w:w="8436" w:type="dxa"/>
            <w:gridSpan w:val="2"/>
            <w:shd w:val="clear" w:color="auto" w:fill="C5E0B3" w:themeFill="accent6" w:themeFillTint="66"/>
          </w:tcPr>
          <w:p w14:paraId="67BFF448" w14:textId="77777777" w:rsidR="00E70ED1" w:rsidRPr="00E70ED1" w:rsidRDefault="00E70ED1" w:rsidP="00E70ED1">
            <w:pPr>
              <w:tabs>
                <w:tab w:val="left" w:pos="540"/>
              </w:tabs>
              <w:jc w:val="center"/>
              <w:rPr>
                <w:rFonts w:cs="Times New Roman"/>
                <w:i/>
                <w:sz w:val="26"/>
                <w:szCs w:val="26"/>
              </w:rPr>
            </w:pPr>
            <w:r w:rsidRPr="00E70ED1">
              <w:rPr>
                <w:rFonts w:cs="Times New Roman"/>
                <w:i/>
                <w:sz w:val="26"/>
                <w:szCs w:val="26"/>
              </w:rPr>
              <w:t>a/ Quang Trung lên ngôi, chuẩn bị tiến quân ra Bắc</w:t>
            </w:r>
          </w:p>
        </w:tc>
      </w:tr>
      <w:tr w:rsidR="00E70ED1" w:rsidRPr="00B21416" w14:paraId="41420DC5" w14:textId="77777777" w:rsidTr="00E70ED1">
        <w:tc>
          <w:tcPr>
            <w:tcW w:w="1935" w:type="dxa"/>
          </w:tcPr>
          <w:p w14:paraId="31AB772F"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Lí do</w:t>
            </w:r>
          </w:p>
        </w:tc>
        <w:tc>
          <w:tcPr>
            <w:tcW w:w="6501" w:type="dxa"/>
          </w:tcPr>
          <w:p w14:paraId="1A0808B0" w14:textId="77777777" w:rsidR="00E70ED1" w:rsidRPr="00B21416" w:rsidRDefault="00E70ED1" w:rsidP="00E70ED1">
            <w:pPr>
              <w:rPr>
                <w:rFonts w:cs="Times New Roman"/>
                <w:b/>
                <w:sz w:val="26"/>
                <w:szCs w:val="26"/>
                <w:lang w:val="pt-BR"/>
              </w:rPr>
            </w:pPr>
          </w:p>
        </w:tc>
      </w:tr>
      <w:tr w:rsidR="00E70ED1" w:rsidRPr="00B21416" w14:paraId="0148B65A" w14:textId="77777777" w:rsidTr="00E70ED1">
        <w:tc>
          <w:tcPr>
            <w:tcW w:w="1935" w:type="dxa"/>
          </w:tcPr>
          <w:p w14:paraId="1E17237F"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Thái độ</w:t>
            </w:r>
          </w:p>
        </w:tc>
        <w:tc>
          <w:tcPr>
            <w:tcW w:w="6501" w:type="dxa"/>
          </w:tcPr>
          <w:p w14:paraId="78B98C4F" w14:textId="77777777" w:rsidR="00E70ED1" w:rsidRPr="00B21416" w:rsidRDefault="00E70ED1" w:rsidP="00E70ED1">
            <w:pPr>
              <w:rPr>
                <w:rFonts w:cs="Times New Roman"/>
                <w:b/>
                <w:sz w:val="26"/>
                <w:szCs w:val="26"/>
                <w:lang w:val="pt-BR"/>
              </w:rPr>
            </w:pPr>
          </w:p>
        </w:tc>
      </w:tr>
      <w:tr w:rsidR="00E70ED1" w:rsidRPr="00B21416" w14:paraId="76BF10CA" w14:textId="77777777" w:rsidTr="00E70ED1">
        <w:tc>
          <w:tcPr>
            <w:tcW w:w="1935" w:type="dxa"/>
          </w:tcPr>
          <w:p w14:paraId="5D8853B7"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Hành động</w:t>
            </w:r>
          </w:p>
        </w:tc>
        <w:tc>
          <w:tcPr>
            <w:tcW w:w="6501" w:type="dxa"/>
          </w:tcPr>
          <w:p w14:paraId="52007616" w14:textId="77777777" w:rsidR="00E70ED1" w:rsidRPr="00B21416" w:rsidRDefault="00E70ED1" w:rsidP="00E70ED1">
            <w:pPr>
              <w:rPr>
                <w:rFonts w:cs="Times New Roman"/>
                <w:b/>
                <w:sz w:val="26"/>
                <w:szCs w:val="26"/>
                <w:lang w:val="pt-BR"/>
              </w:rPr>
            </w:pPr>
          </w:p>
        </w:tc>
      </w:tr>
      <w:tr w:rsidR="00E70ED1" w:rsidRPr="00B21416" w14:paraId="420AC9B6" w14:textId="77777777" w:rsidTr="00E70ED1">
        <w:tc>
          <w:tcPr>
            <w:tcW w:w="1935" w:type="dxa"/>
            <w:tcBorders>
              <w:bottom w:val="single" w:sz="4" w:space="0" w:color="auto"/>
            </w:tcBorders>
          </w:tcPr>
          <w:p w14:paraId="1AF41DAE"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Nhận xét</w:t>
            </w:r>
          </w:p>
        </w:tc>
        <w:tc>
          <w:tcPr>
            <w:tcW w:w="6501" w:type="dxa"/>
            <w:tcBorders>
              <w:bottom w:val="single" w:sz="4" w:space="0" w:color="auto"/>
            </w:tcBorders>
          </w:tcPr>
          <w:p w14:paraId="22235F46" w14:textId="77777777" w:rsidR="00E70ED1" w:rsidRPr="00B21416" w:rsidRDefault="00E70ED1" w:rsidP="00E70ED1">
            <w:pPr>
              <w:rPr>
                <w:rFonts w:cs="Times New Roman"/>
                <w:b/>
                <w:sz w:val="26"/>
                <w:szCs w:val="26"/>
                <w:lang w:val="pt-BR"/>
              </w:rPr>
            </w:pPr>
          </w:p>
        </w:tc>
      </w:tr>
    </w:tbl>
    <w:p w14:paraId="32E91752" w14:textId="77777777" w:rsidR="00E70ED1" w:rsidRPr="00E70ED1" w:rsidRDefault="00E70ED1" w:rsidP="00E70ED1">
      <w:pPr>
        <w:spacing w:after="0" w:line="240" w:lineRule="auto"/>
        <w:jc w:val="center"/>
        <w:rPr>
          <w:rFonts w:ascii="Times New Roman" w:hAnsi="Times New Roman" w:cs="Times New Roman"/>
          <w:sz w:val="26"/>
          <w:szCs w:val="26"/>
          <w:lang w:val="pt-BR"/>
        </w:rPr>
      </w:pPr>
      <w:r w:rsidRPr="00E70ED1">
        <w:rPr>
          <w:rFonts w:ascii="Times New Roman" w:hAnsi="Times New Roman" w:cs="Times New Roman"/>
          <w:sz w:val="26"/>
          <w:szCs w:val="26"/>
          <w:lang w:val="pt-BR"/>
        </w:rPr>
        <w:t>Phiếu học tập 02</w:t>
      </w:r>
    </w:p>
    <w:tbl>
      <w:tblPr>
        <w:tblStyle w:val="TableGrid"/>
        <w:tblW w:w="0" w:type="auto"/>
        <w:tblInd w:w="108" w:type="dxa"/>
        <w:tblLook w:val="04A0" w:firstRow="1" w:lastRow="0" w:firstColumn="1" w:lastColumn="0" w:noHBand="0" w:noVBand="1"/>
      </w:tblPr>
      <w:tblGrid>
        <w:gridCol w:w="1935"/>
        <w:gridCol w:w="6501"/>
      </w:tblGrid>
      <w:tr w:rsidR="00E70ED1" w:rsidRPr="00B21416" w14:paraId="64E72A22" w14:textId="77777777" w:rsidTr="00E70ED1">
        <w:tc>
          <w:tcPr>
            <w:tcW w:w="8436" w:type="dxa"/>
            <w:gridSpan w:val="2"/>
            <w:shd w:val="clear" w:color="auto" w:fill="auto"/>
          </w:tcPr>
          <w:p w14:paraId="33307437" w14:textId="77777777" w:rsidR="00E70ED1" w:rsidRPr="00E70ED1" w:rsidRDefault="00E70ED1" w:rsidP="00E70ED1">
            <w:pPr>
              <w:tabs>
                <w:tab w:val="left" w:pos="540"/>
              </w:tabs>
              <w:jc w:val="center"/>
              <w:rPr>
                <w:rFonts w:cs="Times New Roman"/>
                <w:i/>
                <w:sz w:val="26"/>
                <w:szCs w:val="26"/>
              </w:rPr>
            </w:pPr>
            <w:r w:rsidRPr="00E70ED1">
              <w:rPr>
                <w:rFonts w:cs="Times New Roman"/>
                <w:i/>
                <w:sz w:val="26"/>
                <w:szCs w:val="26"/>
              </w:rPr>
              <w:t>b/ Quang Trung chiêu mộ binh lính</w:t>
            </w:r>
          </w:p>
        </w:tc>
      </w:tr>
      <w:tr w:rsidR="00E70ED1" w:rsidRPr="00B21416" w14:paraId="112986DA" w14:textId="77777777" w:rsidTr="00E70ED1">
        <w:tc>
          <w:tcPr>
            <w:tcW w:w="1935" w:type="dxa"/>
          </w:tcPr>
          <w:p w14:paraId="1348577C"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Lời nói</w:t>
            </w:r>
          </w:p>
        </w:tc>
        <w:tc>
          <w:tcPr>
            <w:tcW w:w="6501" w:type="dxa"/>
          </w:tcPr>
          <w:p w14:paraId="5950F08F" w14:textId="77777777" w:rsidR="00E70ED1" w:rsidRPr="00B21416" w:rsidRDefault="00E70ED1" w:rsidP="00E70ED1">
            <w:pPr>
              <w:rPr>
                <w:rFonts w:cs="Times New Roman"/>
                <w:b/>
                <w:sz w:val="26"/>
                <w:szCs w:val="26"/>
                <w:lang w:val="pt-BR"/>
              </w:rPr>
            </w:pPr>
          </w:p>
        </w:tc>
      </w:tr>
      <w:tr w:rsidR="00E70ED1" w:rsidRPr="00B21416" w14:paraId="5BFB5B4D" w14:textId="77777777" w:rsidTr="00E70ED1">
        <w:tc>
          <w:tcPr>
            <w:tcW w:w="1935" w:type="dxa"/>
          </w:tcPr>
          <w:p w14:paraId="01271810"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Tâm tư</w:t>
            </w:r>
          </w:p>
        </w:tc>
        <w:tc>
          <w:tcPr>
            <w:tcW w:w="6501" w:type="dxa"/>
          </w:tcPr>
          <w:p w14:paraId="53D2E07F" w14:textId="77777777" w:rsidR="00E70ED1" w:rsidRPr="00B21416" w:rsidRDefault="00E70ED1" w:rsidP="00E70ED1">
            <w:pPr>
              <w:rPr>
                <w:rFonts w:cs="Times New Roman"/>
                <w:b/>
                <w:sz w:val="26"/>
                <w:szCs w:val="26"/>
                <w:lang w:val="pt-BR"/>
              </w:rPr>
            </w:pPr>
          </w:p>
        </w:tc>
      </w:tr>
      <w:tr w:rsidR="00E70ED1" w:rsidRPr="00B21416" w14:paraId="4986034A" w14:textId="77777777" w:rsidTr="00E70ED1">
        <w:tc>
          <w:tcPr>
            <w:tcW w:w="1935" w:type="dxa"/>
          </w:tcPr>
          <w:p w14:paraId="54EA853E"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Hành động</w:t>
            </w:r>
          </w:p>
        </w:tc>
        <w:tc>
          <w:tcPr>
            <w:tcW w:w="6501" w:type="dxa"/>
          </w:tcPr>
          <w:p w14:paraId="4406876C" w14:textId="77777777" w:rsidR="00E70ED1" w:rsidRPr="00B21416" w:rsidRDefault="00E70ED1" w:rsidP="00E70ED1">
            <w:pPr>
              <w:rPr>
                <w:rFonts w:cs="Times New Roman"/>
                <w:b/>
                <w:sz w:val="26"/>
                <w:szCs w:val="26"/>
                <w:lang w:val="pt-BR"/>
              </w:rPr>
            </w:pPr>
          </w:p>
        </w:tc>
      </w:tr>
      <w:tr w:rsidR="00E70ED1" w:rsidRPr="00B21416" w14:paraId="125D4A8E" w14:textId="77777777" w:rsidTr="00E70ED1">
        <w:tc>
          <w:tcPr>
            <w:tcW w:w="1935" w:type="dxa"/>
            <w:tcBorders>
              <w:bottom w:val="single" w:sz="4" w:space="0" w:color="auto"/>
            </w:tcBorders>
          </w:tcPr>
          <w:p w14:paraId="35390B8B"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Nhận xét</w:t>
            </w:r>
          </w:p>
        </w:tc>
        <w:tc>
          <w:tcPr>
            <w:tcW w:w="6501" w:type="dxa"/>
            <w:tcBorders>
              <w:bottom w:val="single" w:sz="4" w:space="0" w:color="auto"/>
            </w:tcBorders>
          </w:tcPr>
          <w:p w14:paraId="687CAF48" w14:textId="77777777" w:rsidR="00E70ED1" w:rsidRPr="00B21416" w:rsidRDefault="00E70ED1" w:rsidP="00E70ED1">
            <w:pPr>
              <w:rPr>
                <w:rFonts w:cs="Times New Roman"/>
                <w:b/>
                <w:sz w:val="26"/>
                <w:szCs w:val="26"/>
                <w:lang w:val="pt-BR"/>
              </w:rPr>
            </w:pPr>
          </w:p>
        </w:tc>
      </w:tr>
    </w:tbl>
    <w:p w14:paraId="2001E48F" w14:textId="77777777" w:rsidR="00E70ED1" w:rsidRPr="00E70ED1" w:rsidRDefault="00E70ED1" w:rsidP="00E70ED1">
      <w:pPr>
        <w:spacing w:after="0" w:line="240" w:lineRule="auto"/>
        <w:jc w:val="center"/>
        <w:rPr>
          <w:rFonts w:ascii="Times New Roman" w:hAnsi="Times New Roman" w:cs="Times New Roman"/>
          <w:sz w:val="26"/>
          <w:szCs w:val="26"/>
          <w:lang w:val="pt-BR"/>
        </w:rPr>
      </w:pPr>
      <w:r w:rsidRPr="00E70ED1">
        <w:rPr>
          <w:rFonts w:ascii="Times New Roman" w:hAnsi="Times New Roman" w:cs="Times New Roman"/>
          <w:sz w:val="26"/>
          <w:szCs w:val="26"/>
          <w:lang w:val="pt-BR"/>
        </w:rPr>
        <w:t>Phiếu học tập 03</w:t>
      </w:r>
    </w:p>
    <w:tbl>
      <w:tblPr>
        <w:tblStyle w:val="TableGrid"/>
        <w:tblW w:w="0" w:type="auto"/>
        <w:tblInd w:w="108" w:type="dxa"/>
        <w:tblLook w:val="04A0" w:firstRow="1" w:lastRow="0" w:firstColumn="1" w:lastColumn="0" w:noHBand="0" w:noVBand="1"/>
      </w:tblPr>
      <w:tblGrid>
        <w:gridCol w:w="2268"/>
        <w:gridCol w:w="6096"/>
      </w:tblGrid>
      <w:tr w:rsidR="00E70ED1" w:rsidRPr="00B21416" w14:paraId="29F14B81" w14:textId="77777777" w:rsidTr="00E70ED1">
        <w:tc>
          <w:tcPr>
            <w:tcW w:w="8364" w:type="dxa"/>
            <w:gridSpan w:val="2"/>
            <w:shd w:val="clear" w:color="auto" w:fill="auto"/>
          </w:tcPr>
          <w:p w14:paraId="03A9F38E" w14:textId="77777777" w:rsidR="00E70ED1" w:rsidRPr="00B21416" w:rsidRDefault="00E70ED1" w:rsidP="00E70ED1">
            <w:pPr>
              <w:jc w:val="center"/>
              <w:rPr>
                <w:rFonts w:cs="Times New Roman"/>
                <w:sz w:val="26"/>
                <w:szCs w:val="26"/>
                <w:lang w:val="sv-SE"/>
              </w:rPr>
            </w:pPr>
            <w:r w:rsidRPr="00E70ED1">
              <w:rPr>
                <w:rFonts w:cs="Times New Roman"/>
                <w:i/>
                <w:sz w:val="26"/>
                <w:szCs w:val="26"/>
                <w:lang w:val="sv-SE"/>
              </w:rPr>
              <w:t>c/ Quang Trung đại phá quân Thanh</w:t>
            </w:r>
            <w:r w:rsidRPr="00B21416">
              <w:rPr>
                <w:rFonts w:cs="Times New Roman"/>
                <w:sz w:val="26"/>
                <w:szCs w:val="26"/>
                <w:lang w:val="sv-SE"/>
              </w:rPr>
              <w:t>.</w:t>
            </w:r>
          </w:p>
        </w:tc>
      </w:tr>
      <w:tr w:rsidR="00E70ED1" w:rsidRPr="00B21416" w14:paraId="763F7F75" w14:textId="77777777" w:rsidTr="00E70ED1">
        <w:tc>
          <w:tcPr>
            <w:tcW w:w="2268" w:type="dxa"/>
          </w:tcPr>
          <w:p w14:paraId="28EA6131"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Tài dùng binh</w:t>
            </w:r>
          </w:p>
        </w:tc>
        <w:tc>
          <w:tcPr>
            <w:tcW w:w="6096" w:type="dxa"/>
          </w:tcPr>
          <w:p w14:paraId="429F59A9" w14:textId="77777777" w:rsidR="00E70ED1" w:rsidRPr="00B21416" w:rsidRDefault="00E70ED1" w:rsidP="00E70ED1">
            <w:pPr>
              <w:rPr>
                <w:rFonts w:cs="Times New Roman"/>
                <w:b/>
                <w:sz w:val="26"/>
                <w:szCs w:val="26"/>
                <w:lang w:val="pt-BR"/>
              </w:rPr>
            </w:pPr>
          </w:p>
        </w:tc>
      </w:tr>
      <w:tr w:rsidR="00E70ED1" w:rsidRPr="00B21416" w14:paraId="7098EF36" w14:textId="77777777" w:rsidTr="00E70ED1">
        <w:tc>
          <w:tcPr>
            <w:tcW w:w="2268" w:type="dxa"/>
          </w:tcPr>
          <w:p w14:paraId="7D09AE40"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Những chiến công</w:t>
            </w:r>
          </w:p>
        </w:tc>
        <w:tc>
          <w:tcPr>
            <w:tcW w:w="6096" w:type="dxa"/>
          </w:tcPr>
          <w:p w14:paraId="776ECC1A" w14:textId="77777777" w:rsidR="00E70ED1" w:rsidRPr="00B21416" w:rsidRDefault="00E70ED1" w:rsidP="00E70ED1">
            <w:pPr>
              <w:rPr>
                <w:rFonts w:cs="Times New Roman"/>
                <w:b/>
                <w:sz w:val="26"/>
                <w:szCs w:val="26"/>
                <w:lang w:val="pt-BR"/>
              </w:rPr>
            </w:pPr>
          </w:p>
        </w:tc>
      </w:tr>
      <w:tr w:rsidR="00E70ED1" w:rsidRPr="00B21416" w14:paraId="793A2BB8" w14:textId="77777777" w:rsidTr="00E70ED1">
        <w:tc>
          <w:tcPr>
            <w:tcW w:w="2268" w:type="dxa"/>
          </w:tcPr>
          <w:p w14:paraId="361DEEDE"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Nghệ thuật</w:t>
            </w:r>
          </w:p>
        </w:tc>
        <w:tc>
          <w:tcPr>
            <w:tcW w:w="6096" w:type="dxa"/>
          </w:tcPr>
          <w:p w14:paraId="3561850E" w14:textId="77777777" w:rsidR="00E70ED1" w:rsidRPr="00B21416" w:rsidRDefault="00E70ED1" w:rsidP="00E70ED1">
            <w:pPr>
              <w:rPr>
                <w:rFonts w:cs="Times New Roman"/>
                <w:b/>
                <w:sz w:val="26"/>
                <w:szCs w:val="26"/>
                <w:lang w:val="pt-BR"/>
              </w:rPr>
            </w:pPr>
          </w:p>
        </w:tc>
      </w:tr>
      <w:tr w:rsidR="00E70ED1" w:rsidRPr="00B21416" w14:paraId="2872659C" w14:textId="77777777" w:rsidTr="00E70ED1">
        <w:tc>
          <w:tcPr>
            <w:tcW w:w="2268" w:type="dxa"/>
            <w:tcBorders>
              <w:bottom w:val="single" w:sz="4" w:space="0" w:color="auto"/>
            </w:tcBorders>
          </w:tcPr>
          <w:p w14:paraId="47AC368B" w14:textId="77777777" w:rsidR="00E70ED1" w:rsidRPr="00E70ED1" w:rsidRDefault="00E70ED1" w:rsidP="00E70ED1">
            <w:pPr>
              <w:ind w:firstLine="0"/>
              <w:rPr>
                <w:rFonts w:cs="Times New Roman"/>
                <w:sz w:val="26"/>
                <w:szCs w:val="26"/>
                <w:lang w:val="pt-BR"/>
              </w:rPr>
            </w:pPr>
            <w:r w:rsidRPr="00E70ED1">
              <w:rPr>
                <w:rFonts w:cs="Times New Roman"/>
                <w:sz w:val="26"/>
                <w:szCs w:val="26"/>
                <w:lang w:val="pt-BR"/>
              </w:rPr>
              <w:t>Nhận xét</w:t>
            </w:r>
          </w:p>
        </w:tc>
        <w:tc>
          <w:tcPr>
            <w:tcW w:w="6096" w:type="dxa"/>
            <w:tcBorders>
              <w:bottom w:val="single" w:sz="4" w:space="0" w:color="auto"/>
            </w:tcBorders>
          </w:tcPr>
          <w:p w14:paraId="34B54059" w14:textId="77777777" w:rsidR="00E70ED1" w:rsidRPr="00B21416" w:rsidRDefault="00E70ED1" w:rsidP="00E70ED1">
            <w:pPr>
              <w:rPr>
                <w:rFonts w:cs="Times New Roman"/>
                <w:b/>
                <w:sz w:val="26"/>
                <w:szCs w:val="26"/>
                <w:lang w:val="pt-BR"/>
              </w:rPr>
            </w:pPr>
          </w:p>
        </w:tc>
      </w:tr>
    </w:tbl>
    <w:p w14:paraId="47B0CBE4" w14:textId="77777777" w:rsidR="00E70ED1" w:rsidRPr="00B21416" w:rsidRDefault="00E70ED1" w:rsidP="00E70ED1">
      <w:pPr>
        <w:tabs>
          <w:tab w:val="left" w:pos="540"/>
        </w:tabs>
        <w:spacing w:after="0" w:line="240" w:lineRule="auto"/>
        <w:jc w:val="both"/>
        <w:rPr>
          <w:rFonts w:ascii="Times New Roman" w:hAnsi="Times New Roman" w:cs="Times New Roman"/>
          <w:b/>
          <w:sz w:val="26"/>
          <w:szCs w:val="26"/>
        </w:rPr>
      </w:pPr>
    </w:p>
    <w:tbl>
      <w:tblPr>
        <w:tblStyle w:val="TableGrid"/>
        <w:tblW w:w="10490" w:type="dxa"/>
        <w:tblInd w:w="108" w:type="dxa"/>
        <w:tblLook w:val="04A0" w:firstRow="1" w:lastRow="0" w:firstColumn="1" w:lastColumn="0" w:noHBand="0" w:noVBand="1"/>
      </w:tblPr>
      <w:tblGrid>
        <w:gridCol w:w="4678"/>
        <w:gridCol w:w="5812"/>
      </w:tblGrid>
      <w:tr w:rsidR="00E70ED1" w:rsidRPr="00B21416" w14:paraId="45CCF797" w14:textId="77777777" w:rsidTr="00563291">
        <w:tc>
          <w:tcPr>
            <w:tcW w:w="4678" w:type="dxa"/>
            <w:shd w:val="clear" w:color="auto" w:fill="EDEDED" w:themeFill="accent3" w:themeFillTint="33"/>
          </w:tcPr>
          <w:p w14:paraId="648AC8D6" w14:textId="77777777" w:rsidR="00E70ED1" w:rsidRPr="00B21416" w:rsidRDefault="00E70ED1" w:rsidP="00E70ED1">
            <w:pPr>
              <w:tabs>
                <w:tab w:val="left" w:pos="540"/>
              </w:tabs>
              <w:rPr>
                <w:rFonts w:cs="Times New Roman"/>
                <w:b/>
                <w:sz w:val="26"/>
                <w:szCs w:val="26"/>
              </w:rPr>
            </w:pPr>
            <w:r w:rsidRPr="00B21416">
              <w:rPr>
                <w:rFonts w:eastAsia="MS Mincho" w:cs="Times New Roman"/>
                <w:b/>
                <w:sz w:val="26"/>
                <w:szCs w:val="26"/>
                <w:lang w:val="pt-BR" w:eastAsia="ja-JP"/>
              </w:rPr>
              <w:t>Hoạt động  của GV và HS</w:t>
            </w:r>
          </w:p>
        </w:tc>
        <w:tc>
          <w:tcPr>
            <w:tcW w:w="5812" w:type="dxa"/>
            <w:shd w:val="clear" w:color="auto" w:fill="EDEDED" w:themeFill="accent3" w:themeFillTint="33"/>
          </w:tcPr>
          <w:p w14:paraId="3B479FDF" w14:textId="77777777" w:rsidR="00E70ED1" w:rsidRPr="00B21416" w:rsidRDefault="00E70ED1" w:rsidP="00E70ED1">
            <w:pPr>
              <w:tabs>
                <w:tab w:val="left" w:pos="540"/>
              </w:tabs>
              <w:rPr>
                <w:rFonts w:cs="Times New Roman"/>
                <w:b/>
                <w:sz w:val="26"/>
                <w:szCs w:val="26"/>
              </w:rPr>
            </w:pPr>
            <w:r w:rsidRPr="00B21416">
              <w:rPr>
                <w:rFonts w:cs="Times New Roman"/>
                <w:b/>
                <w:sz w:val="26"/>
                <w:szCs w:val="26"/>
              </w:rPr>
              <w:t xml:space="preserve">Dự kiến sản phẩm </w:t>
            </w:r>
          </w:p>
        </w:tc>
      </w:tr>
      <w:tr w:rsidR="00E70ED1" w:rsidRPr="00B21416" w14:paraId="4D4B823F" w14:textId="77777777" w:rsidTr="00563291">
        <w:tc>
          <w:tcPr>
            <w:tcW w:w="4678" w:type="dxa"/>
          </w:tcPr>
          <w:p w14:paraId="634343EE" w14:textId="77777777" w:rsidR="00E70ED1" w:rsidRPr="00B21416" w:rsidRDefault="00E70ED1" w:rsidP="00E70ED1">
            <w:pPr>
              <w:tabs>
                <w:tab w:val="left" w:pos="2184"/>
              </w:tabs>
              <w:ind w:firstLine="0"/>
              <w:rPr>
                <w:rFonts w:eastAsia="MS Mincho" w:cs="Times New Roman"/>
                <w:b/>
                <w:i/>
                <w:sz w:val="26"/>
                <w:szCs w:val="26"/>
                <w:lang w:eastAsia="ja-JP"/>
              </w:rPr>
            </w:pPr>
            <w:r w:rsidRPr="00B21416">
              <w:rPr>
                <w:rFonts w:eastAsia="MS Mincho" w:cs="Times New Roman"/>
                <w:b/>
                <w:sz w:val="26"/>
                <w:szCs w:val="26"/>
                <w:lang w:eastAsia="ja-JP"/>
              </w:rPr>
              <w:t>Bước 1. Chuyển giao nhiệm vụ</w:t>
            </w:r>
            <w:r w:rsidRPr="00B21416">
              <w:rPr>
                <w:rFonts w:eastAsia="MS Mincho" w:cs="Times New Roman"/>
                <w:b/>
                <w:i/>
                <w:sz w:val="26"/>
                <w:szCs w:val="26"/>
                <w:lang w:eastAsia="ja-JP"/>
              </w:rPr>
              <w:t xml:space="preserve"> </w:t>
            </w:r>
          </w:p>
          <w:p w14:paraId="2691E6C4" w14:textId="77777777" w:rsidR="00E70ED1" w:rsidRPr="00B21416" w:rsidRDefault="00E70ED1" w:rsidP="00E70ED1">
            <w:pPr>
              <w:ind w:firstLine="0"/>
              <w:rPr>
                <w:rFonts w:eastAsia="MS Mincho" w:cs="Times New Roman"/>
                <w:b/>
                <w:sz w:val="26"/>
                <w:szCs w:val="26"/>
                <w:lang w:eastAsia="ja-JP"/>
              </w:rPr>
            </w:pPr>
            <w:r w:rsidRPr="00B21416">
              <w:rPr>
                <w:rFonts w:eastAsia="MS Mincho" w:cs="Times New Roman"/>
                <w:b/>
                <w:sz w:val="26"/>
                <w:szCs w:val="26"/>
                <w:lang w:eastAsia="ja-JP"/>
              </w:rPr>
              <w:t>*Nhiệm vụ:</w:t>
            </w:r>
          </w:p>
          <w:p w14:paraId="464EB6DC" w14:textId="77777777" w:rsidR="00E70ED1" w:rsidRPr="00B21416" w:rsidRDefault="00E70ED1" w:rsidP="00E70ED1">
            <w:pPr>
              <w:ind w:firstLine="0"/>
              <w:rPr>
                <w:rFonts w:eastAsia="MS Mincho" w:cs="Times New Roman"/>
                <w:sz w:val="26"/>
                <w:szCs w:val="26"/>
                <w:lang w:eastAsia="ja-JP"/>
              </w:rPr>
            </w:pPr>
            <w:r w:rsidRPr="00B21416">
              <w:rPr>
                <w:rFonts w:eastAsia="MS Mincho" w:cs="Times New Roman"/>
                <w:b/>
                <w:sz w:val="26"/>
                <w:szCs w:val="26"/>
                <w:lang w:eastAsia="ja-JP"/>
              </w:rPr>
              <w:t xml:space="preserve">1. </w:t>
            </w:r>
            <w:r w:rsidRPr="00B21416">
              <w:rPr>
                <w:rFonts w:eastAsia="MS Mincho" w:cs="Times New Roman"/>
                <w:sz w:val="26"/>
                <w:szCs w:val="26"/>
                <w:lang w:eastAsia="ja-JP"/>
              </w:rPr>
              <w:t xml:space="preserve">Hãy nêu bối cảnh lịch sử của câu chuyện? </w:t>
            </w:r>
          </w:p>
          <w:p w14:paraId="54C9DE9A" w14:textId="77777777" w:rsidR="00E70ED1" w:rsidRPr="00B21416" w:rsidRDefault="00E70ED1" w:rsidP="00E70ED1">
            <w:pPr>
              <w:ind w:firstLine="0"/>
              <w:rPr>
                <w:rFonts w:eastAsia="MS Mincho" w:cs="Times New Roman"/>
                <w:b/>
                <w:sz w:val="26"/>
                <w:szCs w:val="26"/>
                <w:lang w:eastAsia="ja-JP"/>
              </w:rPr>
            </w:pPr>
            <w:r w:rsidRPr="00B21416">
              <w:rPr>
                <w:rFonts w:eastAsia="MS Mincho" w:cs="Times New Roman"/>
                <w:sz w:val="26"/>
                <w:szCs w:val="26"/>
                <w:lang w:eastAsia="ja-JP"/>
              </w:rPr>
              <w:t xml:space="preserve">2. </w:t>
            </w:r>
            <w:r w:rsidRPr="00B21416">
              <w:rPr>
                <w:rFonts w:cs="Times New Roman"/>
                <w:sz w:val="26"/>
                <w:szCs w:val="26"/>
                <w:lang w:val="sv-SE"/>
              </w:rPr>
              <w:t>Nổi bật trong hồi 14 là hình tượng nhân vật nào?</w:t>
            </w:r>
          </w:p>
          <w:p w14:paraId="5F6D9B20" w14:textId="77777777" w:rsidR="00E70ED1" w:rsidRPr="00B21416" w:rsidRDefault="00E70ED1" w:rsidP="00E70ED1">
            <w:pPr>
              <w:ind w:firstLine="0"/>
              <w:rPr>
                <w:rFonts w:cs="Times New Roman"/>
                <w:sz w:val="26"/>
                <w:szCs w:val="26"/>
              </w:rPr>
            </w:pPr>
            <w:r w:rsidRPr="00B21416">
              <w:rPr>
                <w:rFonts w:eastAsia="MS Mincho" w:cs="Times New Roman"/>
                <w:sz w:val="26"/>
                <w:szCs w:val="26"/>
                <w:lang w:eastAsia="ja-JP"/>
              </w:rPr>
              <w:t>3. GV tổ chức, hướng dẫn HS c</w:t>
            </w:r>
            <w:r w:rsidRPr="00B21416">
              <w:rPr>
                <w:rFonts w:cs="Times New Roman"/>
                <w:sz w:val="26"/>
                <w:szCs w:val="26"/>
                <w:lang w:val="vi-VN"/>
              </w:rPr>
              <w:t>hia nhóm lớp, giao nhiệm vụ</w:t>
            </w:r>
            <w:r w:rsidRPr="00B21416">
              <w:rPr>
                <w:rFonts w:cs="Times New Roman"/>
                <w:sz w:val="26"/>
                <w:szCs w:val="26"/>
              </w:rPr>
              <w:t xml:space="preserve"> </w:t>
            </w:r>
            <w:r w:rsidRPr="00B21416">
              <w:rPr>
                <w:rFonts w:eastAsia="MS Mincho" w:cs="Times New Roman"/>
                <w:sz w:val="26"/>
                <w:szCs w:val="26"/>
                <w:lang w:eastAsia="ja-JP"/>
              </w:rPr>
              <w:t>thảo luận theo nhóm để hoàn thành Phiếu học tập số 1,2,3 :</w:t>
            </w:r>
          </w:p>
          <w:p w14:paraId="0AE50B05" w14:textId="77777777" w:rsidR="00E70ED1" w:rsidRPr="00B21416" w:rsidRDefault="00E70ED1" w:rsidP="00E70ED1">
            <w:pPr>
              <w:rPr>
                <w:rFonts w:cs="Times New Roman"/>
                <w:sz w:val="26"/>
                <w:szCs w:val="26"/>
              </w:rPr>
            </w:pPr>
            <w:r w:rsidRPr="00B21416">
              <w:rPr>
                <w:rFonts w:cs="Times New Roman"/>
                <w:b/>
                <w:sz w:val="26"/>
                <w:szCs w:val="26"/>
              </w:rPr>
              <w:t>Câu hỏi phiếu học tập 01</w:t>
            </w:r>
            <w:r w:rsidRPr="00B21416">
              <w:rPr>
                <w:rFonts w:cs="Times New Roman"/>
                <w:sz w:val="26"/>
                <w:szCs w:val="26"/>
              </w:rPr>
              <w:t>:</w:t>
            </w:r>
          </w:p>
          <w:tbl>
            <w:tblPr>
              <w:tblStyle w:val="TableGrid"/>
              <w:tblW w:w="0" w:type="auto"/>
              <w:tblLook w:val="04A0" w:firstRow="1" w:lastRow="0" w:firstColumn="1" w:lastColumn="0" w:noHBand="0" w:noVBand="1"/>
            </w:tblPr>
            <w:tblGrid>
              <w:gridCol w:w="4452"/>
            </w:tblGrid>
            <w:tr w:rsidR="00E70ED1" w:rsidRPr="00B21416" w14:paraId="5E7246F5" w14:textId="77777777" w:rsidTr="00E70ED1">
              <w:tc>
                <w:tcPr>
                  <w:tcW w:w="4957" w:type="dxa"/>
                </w:tcPr>
                <w:p w14:paraId="0FE483FA" w14:textId="77777777" w:rsidR="00E70ED1" w:rsidRPr="00B21416" w:rsidRDefault="00E70ED1" w:rsidP="00E70ED1">
                  <w:pPr>
                    <w:ind w:firstLine="0"/>
                    <w:rPr>
                      <w:rFonts w:cs="Times New Roman"/>
                      <w:sz w:val="26"/>
                      <w:szCs w:val="26"/>
                      <w:lang w:val="sv-SE"/>
                    </w:rPr>
                  </w:pPr>
                  <w:r w:rsidRPr="00B21416">
                    <w:rPr>
                      <w:rFonts w:cs="Times New Roman"/>
                      <w:sz w:val="26"/>
                      <w:szCs w:val="26"/>
                      <w:lang w:val="sv-SE"/>
                    </w:rPr>
                    <w:t xml:space="preserve">1. Quan sát phần 1 văn bảnVB và cho biết khi nhận được tin cấp báo,  Nguyễn Huệ có thái độ, hành động ntn ? </w:t>
                  </w:r>
                </w:p>
                <w:p w14:paraId="4CA7DA66" w14:textId="77777777" w:rsidR="00E70ED1" w:rsidRPr="00B21416" w:rsidRDefault="00E70ED1" w:rsidP="00E70ED1">
                  <w:pPr>
                    <w:ind w:firstLine="0"/>
                    <w:rPr>
                      <w:rFonts w:cs="Times New Roman"/>
                      <w:sz w:val="26"/>
                      <w:szCs w:val="26"/>
                    </w:rPr>
                  </w:pPr>
                  <w:r w:rsidRPr="00B21416">
                    <w:rPr>
                      <w:rFonts w:cs="Times New Roman"/>
                      <w:sz w:val="26"/>
                      <w:szCs w:val="26"/>
                    </w:rPr>
                    <w:t>(</w:t>
                  </w:r>
                  <w:r w:rsidRPr="00B21416">
                    <w:rPr>
                      <w:rFonts w:cs="Times New Roman"/>
                      <w:sz w:val="26"/>
                      <w:szCs w:val="26"/>
                      <w:lang w:val="pt-BR"/>
                    </w:rPr>
                    <w:t xml:space="preserve">Việc Quang Trung lên ngôi hoàng đế nhằm mục đích gì? )        </w:t>
                  </w:r>
                  <w:r w:rsidRPr="00B21416">
                    <w:rPr>
                      <w:rFonts w:cs="Times New Roman"/>
                      <w:sz w:val="26"/>
                      <w:szCs w:val="26"/>
                    </w:rPr>
                    <w:t xml:space="preserve"> </w:t>
                  </w:r>
                </w:p>
              </w:tc>
            </w:tr>
            <w:tr w:rsidR="00E70ED1" w:rsidRPr="00B21416" w14:paraId="16F85604" w14:textId="77777777" w:rsidTr="00E70ED1">
              <w:tc>
                <w:tcPr>
                  <w:tcW w:w="4957" w:type="dxa"/>
                </w:tcPr>
                <w:p w14:paraId="6118FEEB" w14:textId="77777777" w:rsidR="00E70ED1" w:rsidRPr="00B21416" w:rsidRDefault="00E70ED1" w:rsidP="00E70ED1">
                  <w:pPr>
                    <w:ind w:firstLine="0"/>
                    <w:rPr>
                      <w:rFonts w:cs="Times New Roman"/>
                      <w:sz w:val="26"/>
                      <w:szCs w:val="26"/>
                    </w:rPr>
                  </w:pPr>
                  <w:r w:rsidRPr="00B21416">
                    <w:rPr>
                      <w:rFonts w:cs="Times New Roman"/>
                      <w:sz w:val="26"/>
                      <w:szCs w:val="26"/>
                    </w:rPr>
                    <w:t>2. Em hãy nhận xét về thái độ và hành động đó?</w:t>
                  </w:r>
                </w:p>
              </w:tc>
            </w:tr>
          </w:tbl>
          <w:p w14:paraId="72174605" w14:textId="2DA9142D" w:rsidR="00E70ED1" w:rsidRPr="00B21416" w:rsidRDefault="00E70ED1" w:rsidP="00563291">
            <w:pPr>
              <w:ind w:firstLine="0"/>
              <w:jc w:val="center"/>
              <w:rPr>
                <w:rFonts w:cs="Times New Roman"/>
                <w:sz w:val="26"/>
                <w:szCs w:val="26"/>
              </w:rPr>
            </w:pPr>
            <w:r w:rsidRPr="00B21416">
              <w:rPr>
                <w:rFonts w:cs="Times New Roman"/>
                <w:b/>
                <w:sz w:val="26"/>
                <w:szCs w:val="26"/>
              </w:rPr>
              <w:t>Câu hỏi phiếu học tập 02</w:t>
            </w:r>
            <w:r w:rsidRPr="00B21416">
              <w:rPr>
                <w:rFonts w:cs="Times New Roman"/>
                <w:sz w:val="26"/>
                <w:szCs w:val="26"/>
              </w:rPr>
              <w:t>:</w:t>
            </w:r>
          </w:p>
          <w:tbl>
            <w:tblPr>
              <w:tblStyle w:val="TableGrid"/>
              <w:tblW w:w="0" w:type="auto"/>
              <w:tblLook w:val="04A0" w:firstRow="1" w:lastRow="0" w:firstColumn="1" w:lastColumn="0" w:noHBand="0" w:noVBand="1"/>
            </w:tblPr>
            <w:tblGrid>
              <w:gridCol w:w="4452"/>
            </w:tblGrid>
            <w:tr w:rsidR="00E70ED1" w:rsidRPr="00B21416" w14:paraId="73DCC5E1" w14:textId="77777777" w:rsidTr="00E70ED1">
              <w:tc>
                <w:tcPr>
                  <w:tcW w:w="4957" w:type="dxa"/>
                </w:tcPr>
                <w:p w14:paraId="01E61C6A" w14:textId="77777777" w:rsidR="00E70ED1" w:rsidRPr="00B21416" w:rsidRDefault="00E70ED1" w:rsidP="00563291">
                  <w:pPr>
                    <w:tabs>
                      <w:tab w:val="left" w:pos="540"/>
                    </w:tabs>
                    <w:ind w:firstLine="0"/>
                    <w:rPr>
                      <w:rFonts w:cs="Times New Roman"/>
                      <w:sz w:val="26"/>
                      <w:szCs w:val="26"/>
                    </w:rPr>
                  </w:pPr>
                  <w:r w:rsidRPr="00B21416">
                    <w:rPr>
                      <w:rFonts w:cs="Times New Roman"/>
                      <w:sz w:val="26"/>
                      <w:szCs w:val="26"/>
                      <w:lang w:val="sv-SE"/>
                    </w:rPr>
                    <w:t>1. K</w:t>
                  </w:r>
                  <w:r w:rsidRPr="00B21416">
                    <w:rPr>
                      <w:rFonts w:cs="Times New Roman"/>
                      <w:sz w:val="26"/>
                      <w:szCs w:val="26"/>
                      <w:lang w:val="pt-BR"/>
                    </w:rPr>
                    <w:t>hi đến Nghệ An, Quang Trung có những lời nói ntn</w:t>
                  </w:r>
                  <w:r w:rsidRPr="00B21416">
                    <w:rPr>
                      <w:rFonts w:cs="Times New Roman"/>
                      <w:sz w:val="26"/>
                      <w:szCs w:val="26"/>
                    </w:rPr>
                    <w:t>? Em có nhận xét gì về lời nói này? Nó có tác dụng gì với quân lính? Vì sao?</w:t>
                  </w:r>
                </w:p>
              </w:tc>
            </w:tr>
            <w:tr w:rsidR="00E70ED1" w:rsidRPr="00B21416" w14:paraId="56B18120" w14:textId="77777777" w:rsidTr="00E70ED1">
              <w:tc>
                <w:tcPr>
                  <w:tcW w:w="4957" w:type="dxa"/>
                </w:tcPr>
                <w:p w14:paraId="77A02B7E" w14:textId="77777777" w:rsidR="00E70ED1" w:rsidRPr="00B21416" w:rsidRDefault="00E70ED1" w:rsidP="00E70ED1">
                  <w:pPr>
                    <w:ind w:firstLine="0"/>
                    <w:rPr>
                      <w:rFonts w:cs="Times New Roman"/>
                      <w:sz w:val="26"/>
                      <w:szCs w:val="26"/>
                    </w:rPr>
                  </w:pPr>
                  <w:r w:rsidRPr="00B21416">
                    <w:rPr>
                      <w:rFonts w:cs="Times New Roman"/>
                      <w:sz w:val="26"/>
                      <w:szCs w:val="26"/>
                    </w:rPr>
                    <w:t>2.  Khi đến Tam Điệp, Sở và Lân ra đón đều mang gươm trên lưng xin chịu tội, Quang Trung có hành động gì ?</w:t>
                  </w:r>
                </w:p>
              </w:tc>
            </w:tr>
            <w:tr w:rsidR="00E70ED1" w:rsidRPr="00B21416" w14:paraId="6C8116D0" w14:textId="77777777" w:rsidTr="00E70ED1">
              <w:tc>
                <w:tcPr>
                  <w:tcW w:w="4957" w:type="dxa"/>
                </w:tcPr>
                <w:p w14:paraId="72B3884E" w14:textId="77777777" w:rsidR="00E70ED1" w:rsidRPr="00B21416" w:rsidRDefault="00E70ED1" w:rsidP="00E70ED1">
                  <w:pPr>
                    <w:ind w:firstLine="0"/>
                    <w:rPr>
                      <w:rFonts w:cs="Times New Roman"/>
                      <w:sz w:val="26"/>
                      <w:szCs w:val="26"/>
                    </w:rPr>
                  </w:pPr>
                  <w:r w:rsidRPr="00B21416">
                    <w:rPr>
                      <w:rFonts w:cs="Times New Roman"/>
                      <w:sz w:val="26"/>
                      <w:szCs w:val="26"/>
                    </w:rPr>
                    <w:t xml:space="preserve">3/ Qua lời phủ dụ và cuộc gặp gỡ với Sở </w:t>
                  </w:r>
                  <w:r w:rsidRPr="00B21416">
                    <w:rPr>
                      <w:rFonts w:cs="Times New Roman"/>
                      <w:sz w:val="26"/>
                      <w:szCs w:val="26"/>
                    </w:rPr>
                    <w:lastRenderedPageBreak/>
                    <w:t>, Lân, em thấy thêm phẩm chất gì của vua Quang Trung?</w:t>
                  </w:r>
                </w:p>
              </w:tc>
            </w:tr>
          </w:tbl>
          <w:p w14:paraId="6EF12FD0" w14:textId="77777777" w:rsidR="00E70ED1" w:rsidRPr="00E70ED1" w:rsidRDefault="00E70ED1" w:rsidP="00563291">
            <w:pPr>
              <w:ind w:firstLine="0"/>
              <w:jc w:val="center"/>
              <w:rPr>
                <w:rFonts w:cs="Times New Roman"/>
                <w:sz w:val="26"/>
                <w:szCs w:val="26"/>
              </w:rPr>
            </w:pPr>
            <w:r w:rsidRPr="00E70ED1">
              <w:rPr>
                <w:rFonts w:cs="Times New Roman"/>
                <w:sz w:val="26"/>
                <w:szCs w:val="26"/>
              </w:rPr>
              <w:lastRenderedPageBreak/>
              <w:t>Câu hỏi phiếu học tập 03:</w:t>
            </w:r>
          </w:p>
          <w:tbl>
            <w:tblPr>
              <w:tblStyle w:val="TableGrid"/>
              <w:tblW w:w="0" w:type="auto"/>
              <w:tblLook w:val="04A0" w:firstRow="1" w:lastRow="0" w:firstColumn="1" w:lastColumn="0" w:noHBand="0" w:noVBand="1"/>
            </w:tblPr>
            <w:tblGrid>
              <w:gridCol w:w="4452"/>
            </w:tblGrid>
            <w:tr w:rsidR="00E70ED1" w:rsidRPr="00B21416" w14:paraId="42ABEDEA" w14:textId="77777777" w:rsidTr="00E70ED1">
              <w:tc>
                <w:tcPr>
                  <w:tcW w:w="4957" w:type="dxa"/>
                </w:tcPr>
                <w:p w14:paraId="35C43181"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lang w:val="sv-SE"/>
                    </w:rPr>
                    <w:t xml:space="preserve">1. </w:t>
                  </w:r>
                  <w:r w:rsidRPr="00B21416">
                    <w:rPr>
                      <w:rFonts w:cs="Times New Roman"/>
                      <w:sz w:val="26"/>
                      <w:szCs w:val="26"/>
                      <w:lang w:val="fr-FR"/>
                    </w:rPr>
                    <w:t>Tài dùng binh của Quang Trung được thể hiện qua những chi tiết nào?</w:t>
                  </w:r>
                </w:p>
              </w:tc>
            </w:tr>
            <w:tr w:rsidR="00E70ED1" w:rsidRPr="00B21416" w14:paraId="3460F552" w14:textId="77777777" w:rsidTr="00E70ED1">
              <w:tc>
                <w:tcPr>
                  <w:tcW w:w="4957" w:type="dxa"/>
                </w:tcPr>
                <w:p w14:paraId="58D311DB" w14:textId="77777777" w:rsidR="00E70ED1" w:rsidRPr="00B21416" w:rsidRDefault="00E70ED1" w:rsidP="00E70ED1">
                  <w:pPr>
                    <w:ind w:firstLine="0"/>
                    <w:rPr>
                      <w:rFonts w:cs="Times New Roman"/>
                      <w:sz w:val="26"/>
                      <w:szCs w:val="26"/>
                    </w:rPr>
                  </w:pPr>
                  <w:r w:rsidRPr="00B21416">
                    <w:rPr>
                      <w:rFonts w:cs="Times New Roman"/>
                      <w:sz w:val="26"/>
                      <w:szCs w:val="26"/>
                    </w:rPr>
                    <w:t xml:space="preserve">2.  </w:t>
                  </w:r>
                  <w:r w:rsidRPr="00B21416">
                    <w:rPr>
                      <w:rFonts w:cs="Times New Roman"/>
                      <w:sz w:val="26"/>
                      <w:szCs w:val="26"/>
                      <w:lang w:val="sv-SE"/>
                    </w:rPr>
                    <w:t>Hãy chứng minh tài dùng binh của Nguyễn Huệ được thể hiện qua 3 trận đánh Phú Xuyên và Hạ Hồi, Ngọc Hồi?</w:t>
                  </w:r>
                </w:p>
              </w:tc>
            </w:tr>
            <w:tr w:rsidR="00E70ED1" w:rsidRPr="00B21416" w14:paraId="2DE76CC2" w14:textId="77777777" w:rsidTr="00E70ED1">
              <w:tc>
                <w:tcPr>
                  <w:tcW w:w="4957" w:type="dxa"/>
                </w:tcPr>
                <w:p w14:paraId="06B020D0" w14:textId="77777777" w:rsidR="00E70ED1" w:rsidRPr="00B21416" w:rsidRDefault="00E70ED1" w:rsidP="00E70ED1">
                  <w:pPr>
                    <w:ind w:firstLine="0"/>
                    <w:rPr>
                      <w:rFonts w:cs="Times New Roman"/>
                      <w:sz w:val="26"/>
                      <w:szCs w:val="26"/>
                    </w:rPr>
                  </w:pPr>
                  <w:r w:rsidRPr="00B21416">
                    <w:rPr>
                      <w:rFonts w:cs="Times New Roman"/>
                      <w:sz w:val="26"/>
                      <w:szCs w:val="26"/>
                    </w:rPr>
                    <w:t xml:space="preserve">3/ </w:t>
                  </w:r>
                  <w:r w:rsidRPr="00B21416">
                    <w:rPr>
                      <w:rFonts w:cs="Times New Roman"/>
                      <w:sz w:val="26"/>
                      <w:szCs w:val="26"/>
                      <w:lang w:val="pt-BR"/>
                    </w:rPr>
                    <w:t xml:space="preserve">Em có nhận xét gì về cách đánh của quân Tây Sơn? </w:t>
                  </w:r>
                  <w:r w:rsidRPr="00B21416">
                    <w:rPr>
                      <w:rFonts w:cs="Times New Roman"/>
                      <w:sz w:val="26"/>
                      <w:szCs w:val="26"/>
                      <w:lang w:val="sv-SE"/>
                    </w:rPr>
                    <w:t>Đó là cách đánh ntn?</w:t>
                  </w:r>
                </w:p>
              </w:tc>
            </w:tr>
            <w:tr w:rsidR="00E70ED1" w:rsidRPr="00B21416" w14:paraId="28BAC068" w14:textId="77777777" w:rsidTr="00E70ED1">
              <w:tc>
                <w:tcPr>
                  <w:tcW w:w="4957" w:type="dxa"/>
                </w:tcPr>
                <w:p w14:paraId="224413DD" w14:textId="77777777" w:rsidR="00E70ED1" w:rsidRPr="00B21416" w:rsidRDefault="00E70ED1" w:rsidP="00E70ED1">
                  <w:pPr>
                    <w:ind w:firstLine="0"/>
                    <w:rPr>
                      <w:rFonts w:cs="Times New Roman"/>
                      <w:sz w:val="26"/>
                      <w:szCs w:val="26"/>
                    </w:rPr>
                  </w:pPr>
                  <w:r w:rsidRPr="00B21416">
                    <w:rPr>
                      <w:rFonts w:cs="Times New Roman"/>
                      <w:sz w:val="26"/>
                      <w:szCs w:val="26"/>
                    </w:rPr>
                    <w:t>4/</w:t>
                  </w:r>
                  <w:r w:rsidRPr="00B21416">
                    <w:rPr>
                      <w:rFonts w:cs="Times New Roman"/>
                      <w:sz w:val="26"/>
                      <w:szCs w:val="26"/>
                      <w:lang w:val="sv-SE"/>
                    </w:rPr>
                    <w:t xml:space="preserve"> Hình ảnh của Quang Trung trong chiến trận? Qua đó giúp em cảm nhận được điều gì về hình tượng vua Quang Trung?</w:t>
                  </w:r>
                </w:p>
              </w:tc>
            </w:tr>
          </w:tbl>
          <w:p w14:paraId="1F741553" w14:textId="77777777" w:rsidR="00E70ED1" w:rsidRPr="00B21416" w:rsidRDefault="00E70ED1" w:rsidP="00E70ED1">
            <w:pPr>
              <w:tabs>
                <w:tab w:val="left" w:pos="2184"/>
              </w:tabs>
              <w:ind w:firstLine="0"/>
              <w:rPr>
                <w:rFonts w:eastAsia="MS Mincho" w:cs="Times New Roman"/>
                <w:sz w:val="26"/>
                <w:szCs w:val="26"/>
                <w:lang w:val="vi-VN" w:eastAsia="ja-JP"/>
              </w:rPr>
            </w:pPr>
            <w:r w:rsidRPr="00B21416">
              <w:rPr>
                <w:rFonts w:eastAsia="MS Mincho" w:cs="Times New Roman"/>
                <w:b/>
                <w:sz w:val="26"/>
                <w:szCs w:val="26"/>
                <w:lang w:val="vi-VN" w:eastAsia="ja-JP"/>
              </w:rPr>
              <w:t>Bước 2: Thực hiện nhiệm vụ</w:t>
            </w:r>
          </w:p>
          <w:p w14:paraId="4362C5D4" w14:textId="77777777" w:rsidR="00E70ED1" w:rsidRPr="00B21416" w:rsidRDefault="00E70ED1" w:rsidP="00563291">
            <w:pPr>
              <w:tabs>
                <w:tab w:val="left" w:pos="2184"/>
              </w:tabs>
              <w:ind w:firstLine="0"/>
              <w:rPr>
                <w:rFonts w:eastAsia="MS Mincho" w:cs="Times New Roman"/>
                <w:sz w:val="26"/>
                <w:szCs w:val="26"/>
                <w:lang w:val="vi-VN" w:eastAsia="ja-JP"/>
              </w:rPr>
            </w:pPr>
            <w:r w:rsidRPr="00B21416">
              <w:rPr>
                <w:rFonts w:eastAsia="MS Mincho" w:cs="Times New Roman"/>
                <w:sz w:val="26"/>
                <w:szCs w:val="26"/>
                <w:lang w:val="vi-VN" w:eastAsia="ja-JP"/>
              </w:rPr>
              <w:t>- HS tiếp nhận nhiệm vụ, trả lời cá nhân và làm việc theo nhóm, thảo luận và hoàn thiện vào trong phiếu HT.</w:t>
            </w:r>
          </w:p>
          <w:p w14:paraId="3F4C2417" w14:textId="77777777" w:rsidR="00E70ED1" w:rsidRPr="00B21416" w:rsidRDefault="00E70ED1" w:rsidP="00E70ED1">
            <w:pPr>
              <w:tabs>
                <w:tab w:val="left" w:pos="2184"/>
              </w:tabs>
              <w:ind w:firstLine="0"/>
              <w:rPr>
                <w:rFonts w:eastAsia="MS Mincho" w:cs="Times New Roman"/>
                <w:sz w:val="26"/>
                <w:szCs w:val="26"/>
                <w:lang w:val="vi-VN" w:eastAsia="ja-JP"/>
              </w:rPr>
            </w:pPr>
            <w:r w:rsidRPr="00B21416">
              <w:rPr>
                <w:rFonts w:eastAsia="MS Mincho" w:cs="Times New Roman"/>
                <w:b/>
                <w:sz w:val="26"/>
                <w:szCs w:val="26"/>
                <w:lang w:val="vi-VN" w:eastAsia="ja-JP"/>
              </w:rPr>
              <w:t>Bước 3: Báo cáo, thảo luận</w:t>
            </w:r>
          </w:p>
          <w:p w14:paraId="67116A88" w14:textId="77777777" w:rsidR="00E70ED1" w:rsidRPr="00B21416" w:rsidRDefault="00E70ED1" w:rsidP="00E70ED1">
            <w:pPr>
              <w:tabs>
                <w:tab w:val="left" w:pos="2184"/>
              </w:tabs>
              <w:ind w:firstLine="0"/>
              <w:rPr>
                <w:rFonts w:eastAsia="MS Mincho" w:cs="Times New Roman"/>
                <w:sz w:val="26"/>
                <w:szCs w:val="26"/>
                <w:lang w:val="vi-VN" w:eastAsia="ja-JP"/>
              </w:rPr>
            </w:pPr>
            <w:r w:rsidRPr="00B21416">
              <w:rPr>
                <w:rFonts w:eastAsia="MS Mincho" w:cs="Times New Roman"/>
                <w:b/>
                <w:sz w:val="26"/>
                <w:szCs w:val="26"/>
                <w:lang w:val="vi-VN" w:eastAsia="ja-JP"/>
              </w:rPr>
              <w:t xml:space="preserve"> - </w:t>
            </w:r>
            <w:r w:rsidRPr="00B21416">
              <w:rPr>
                <w:rFonts w:eastAsia="MS Mincho" w:cs="Times New Roman"/>
                <w:sz w:val="26"/>
                <w:szCs w:val="26"/>
                <w:lang w:val="vi-VN" w:eastAsia="ja-JP"/>
              </w:rPr>
              <w:t>Cá nhân trả lời; cử nhóm cử đại diện báo cáo sản phẩm Phiếu HT.</w:t>
            </w:r>
          </w:p>
          <w:p w14:paraId="2230DDFE" w14:textId="77777777" w:rsidR="00E70ED1" w:rsidRPr="00B21416" w:rsidRDefault="00E70ED1" w:rsidP="00E70ED1">
            <w:pPr>
              <w:tabs>
                <w:tab w:val="left" w:pos="2184"/>
              </w:tabs>
              <w:ind w:firstLine="0"/>
              <w:rPr>
                <w:rFonts w:eastAsia="MS Mincho" w:cs="Times New Roman"/>
                <w:b/>
                <w:sz w:val="26"/>
                <w:szCs w:val="26"/>
                <w:lang w:val="vi-VN" w:eastAsia="ja-JP"/>
              </w:rPr>
            </w:pPr>
            <w:r w:rsidRPr="00B21416">
              <w:rPr>
                <w:rFonts w:eastAsia="MS Mincho" w:cs="Times New Roman"/>
                <w:b/>
                <w:sz w:val="26"/>
                <w:szCs w:val="26"/>
                <w:lang w:val="vi-VN" w:eastAsia="ja-JP"/>
              </w:rPr>
              <w:t>Bước 4: Đánh giá, kết luận</w:t>
            </w:r>
          </w:p>
          <w:p w14:paraId="47C1130B" w14:textId="77777777" w:rsidR="00E70ED1" w:rsidRPr="00B21416" w:rsidRDefault="00E70ED1" w:rsidP="00E70ED1">
            <w:pPr>
              <w:widowControl w:val="0"/>
              <w:autoSpaceDE w:val="0"/>
              <w:autoSpaceDN w:val="0"/>
              <w:adjustRightInd w:val="0"/>
              <w:ind w:firstLine="0"/>
              <w:rPr>
                <w:rFonts w:cs="Times New Roman"/>
                <w:sz w:val="26"/>
                <w:szCs w:val="26"/>
                <w:lang w:val="vi-VN"/>
              </w:rPr>
            </w:pPr>
            <w:r w:rsidRPr="00B21416">
              <w:rPr>
                <w:rFonts w:cs="Times New Roman"/>
                <w:sz w:val="26"/>
                <w:szCs w:val="26"/>
                <w:lang w:val="vi-VN"/>
              </w:rPr>
              <w:t>- GV nh</w:t>
            </w:r>
            <w:r w:rsidRPr="00B21416">
              <w:rPr>
                <w:rFonts w:cs="Times New Roman"/>
                <w:spacing w:val="-1"/>
                <w:sz w:val="26"/>
                <w:szCs w:val="26"/>
                <w:lang w:val="vi-VN"/>
              </w:rPr>
              <w:t>ậ</w:t>
            </w:r>
            <w:r w:rsidRPr="00B21416">
              <w:rPr>
                <w:rFonts w:cs="Times New Roman"/>
                <w:sz w:val="26"/>
                <w:szCs w:val="26"/>
                <w:lang w:val="vi-VN"/>
              </w:rPr>
              <w:t>n</w:t>
            </w:r>
            <w:r w:rsidRPr="00B21416">
              <w:rPr>
                <w:rFonts w:cs="Times New Roman"/>
                <w:spacing w:val="1"/>
                <w:sz w:val="26"/>
                <w:szCs w:val="26"/>
                <w:lang w:val="vi-VN"/>
              </w:rPr>
              <w:t xml:space="preserve"> </w:t>
            </w:r>
            <w:r w:rsidRPr="00B21416">
              <w:rPr>
                <w:rFonts w:cs="Times New Roman"/>
                <w:spacing w:val="2"/>
                <w:sz w:val="26"/>
                <w:szCs w:val="26"/>
                <w:lang w:val="vi-VN"/>
              </w:rPr>
              <w:t>x</w:t>
            </w:r>
            <w:r w:rsidRPr="00B21416">
              <w:rPr>
                <w:rFonts w:cs="Times New Roman"/>
                <w:spacing w:val="-1"/>
                <w:sz w:val="26"/>
                <w:szCs w:val="26"/>
                <w:lang w:val="vi-VN"/>
              </w:rPr>
              <w:t>é</w:t>
            </w:r>
            <w:r w:rsidRPr="00B21416">
              <w:rPr>
                <w:rFonts w:cs="Times New Roman"/>
                <w:sz w:val="26"/>
                <w:szCs w:val="26"/>
                <w:lang w:val="vi-VN"/>
              </w:rPr>
              <w:t>t</w:t>
            </w:r>
            <w:r w:rsidRPr="00B21416">
              <w:rPr>
                <w:rFonts w:cs="Times New Roman"/>
                <w:spacing w:val="1"/>
                <w:sz w:val="26"/>
                <w:szCs w:val="26"/>
                <w:lang w:val="vi-VN"/>
              </w:rPr>
              <w:t xml:space="preserve"> </w:t>
            </w:r>
            <w:r w:rsidRPr="00B21416">
              <w:rPr>
                <w:rFonts w:cs="Times New Roman"/>
                <w:sz w:val="26"/>
                <w:szCs w:val="26"/>
                <w:lang w:val="vi-VN"/>
              </w:rPr>
              <w:t>thái</w:t>
            </w:r>
            <w:r w:rsidRPr="00B21416">
              <w:rPr>
                <w:rFonts w:cs="Times New Roman"/>
                <w:spacing w:val="1"/>
                <w:sz w:val="26"/>
                <w:szCs w:val="26"/>
                <w:lang w:val="vi-VN"/>
              </w:rPr>
              <w:t xml:space="preserve"> </w:t>
            </w:r>
            <w:r w:rsidRPr="00B21416">
              <w:rPr>
                <w:rFonts w:cs="Times New Roman"/>
                <w:sz w:val="26"/>
                <w:szCs w:val="26"/>
                <w:lang w:val="vi-VN"/>
              </w:rPr>
              <w:t>độ</w:t>
            </w:r>
            <w:r w:rsidRPr="00B21416">
              <w:rPr>
                <w:rFonts w:cs="Times New Roman"/>
                <w:spacing w:val="1"/>
                <w:sz w:val="26"/>
                <w:szCs w:val="26"/>
                <w:lang w:val="vi-VN"/>
              </w:rPr>
              <w:t xml:space="preserve"> </w:t>
            </w:r>
            <w:r w:rsidRPr="00B21416">
              <w:rPr>
                <w:rFonts w:cs="Times New Roman"/>
                <w:spacing w:val="2"/>
                <w:sz w:val="26"/>
                <w:szCs w:val="26"/>
                <w:lang w:val="vi-VN"/>
              </w:rPr>
              <w:t>v</w:t>
            </w:r>
            <w:r w:rsidRPr="00B21416">
              <w:rPr>
                <w:rFonts w:cs="Times New Roman"/>
                <w:sz w:val="26"/>
                <w:szCs w:val="26"/>
                <w:lang w:val="vi-VN"/>
              </w:rPr>
              <w:t>à k</w:t>
            </w:r>
            <w:r w:rsidRPr="00B21416">
              <w:rPr>
                <w:rFonts w:cs="Times New Roman"/>
                <w:spacing w:val="1"/>
                <w:sz w:val="26"/>
                <w:szCs w:val="26"/>
                <w:lang w:val="vi-VN"/>
              </w:rPr>
              <w:t>ế</w:t>
            </w:r>
            <w:r w:rsidRPr="00B21416">
              <w:rPr>
                <w:rFonts w:cs="Times New Roman"/>
                <w:sz w:val="26"/>
                <w:szCs w:val="26"/>
                <w:lang w:val="vi-VN"/>
              </w:rPr>
              <w:t>t</w:t>
            </w:r>
            <w:r w:rsidRPr="00B21416">
              <w:rPr>
                <w:rFonts w:cs="Times New Roman"/>
                <w:spacing w:val="1"/>
                <w:sz w:val="26"/>
                <w:szCs w:val="26"/>
                <w:lang w:val="vi-VN"/>
              </w:rPr>
              <w:t xml:space="preserve"> </w:t>
            </w:r>
            <w:r w:rsidRPr="00B21416">
              <w:rPr>
                <w:rFonts w:cs="Times New Roman"/>
                <w:sz w:val="26"/>
                <w:szCs w:val="26"/>
                <w:lang w:val="vi-VN"/>
              </w:rPr>
              <w:t>quả làm</w:t>
            </w:r>
            <w:r w:rsidRPr="00B21416">
              <w:rPr>
                <w:rFonts w:cs="Times New Roman"/>
                <w:spacing w:val="1"/>
                <w:sz w:val="26"/>
                <w:szCs w:val="26"/>
                <w:lang w:val="vi-VN"/>
              </w:rPr>
              <w:t xml:space="preserve"> </w:t>
            </w:r>
            <w:r w:rsidRPr="00B21416">
              <w:rPr>
                <w:rFonts w:cs="Times New Roman"/>
                <w:sz w:val="26"/>
                <w:szCs w:val="26"/>
                <w:lang w:val="vi-VN"/>
              </w:rPr>
              <w:t>việc</w:t>
            </w:r>
            <w:r w:rsidRPr="00B21416">
              <w:rPr>
                <w:rFonts w:cs="Times New Roman"/>
                <w:spacing w:val="5"/>
                <w:sz w:val="26"/>
                <w:szCs w:val="26"/>
                <w:lang w:val="vi-VN"/>
              </w:rPr>
              <w:t xml:space="preserve"> </w:t>
            </w:r>
            <w:r w:rsidRPr="00B21416">
              <w:rPr>
                <w:rFonts w:cs="Times New Roman"/>
                <w:spacing w:val="-1"/>
                <w:sz w:val="26"/>
                <w:szCs w:val="26"/>
                <w:lang w:val="vi-VN"/>
              </w:rPr>
              <w:t>c</w:t>
            </w:r>
            <w:r w:rsidRPr="00B21416">
              <w:rPr>
                <w:rFonts w:cs="Times New Roman"/>
                <w:spacing w:val="2"/>
                <w:sz w:val="26"/>
                <w:szCs w:val="26"/>
                <w:lang w:val="vi-VN"/>
              </w:rPr>
              <w:t>ủ</w:t>
            </w:r>
            <w:r w:rsidRPr="00B21416">
              <w:rPr>
                <w:rFonts w:cs="Times New Roman"/>
                <w:sz w:val="26"/>
                <w:szCs w:val="26"/>
                <w:lang w:val="vi-VN"/>
              </w:rPr>
              <w:t xml:space="preserve">a các nhóm, </w:t>
            </w:r>
            <w:r w:rsidRPr="00B21416">
              <w:rPr>
                <w:rFonts w:cs="Times New Roman"/>
                <w:spacing w:val="-1"/>
                <w:sz w:val="26"/>
                <w:szCs w:val="26"/>
                <w:lang w:val="vi-VN"/>
              </w:rPr>
              <w:t>c</w:t>
            </w:r>
            <w:r w:rsidRPr="00B21416">
              <w:rPr>
                <w:rFonts w:cs="Times New Roman"/>
                <w:sz w:val="26"/>
                <w:szCs w:val="26"/>
                <w:lang w:val="vi-VN"/>
              </w:rPr>
              <w:t>hỉ ra</w:t>
            </w:r>
            <w:r w:rsidRPr="00B21416">
              <w:rPr>
                <w:rFonts w:cs="Times New Roman"/>
                <w:spacing w:val="-1"/>
                <w:sz w:val="26"/>
                <w:szCs w:val="26"/>
                <w:lang w:val="vi-VN"/>
              </w:rPr>
              <w:t xml:space="preserve"> </w:t>
            </w:r>
            <w:r w:rsidRPr="00B21416">
              <w:rPr>
                <w:rFonts w:cs="Times New Roman"/>
                <w:sz w:val="26"/>
                <w:szCs w:val="26"/>
                <w:lang w:val="vi-VN"/>
              </w:rPr>
              <w:t>nhữ</w:t>
            </w:r>
            <w:r w:rsidRPr="00B21416">
              <w:rPr>
                <w:rFonts w:cs="Times New Roman"/>
                <w:spacing w:val="2"/>
                <w:sz w:val="26"/>
                <w:szCs w:val="26"/>
                <w:lang w:val="vi-VN"/>
              </w:rPr>
              <w:t>n</w:t>
            </w:r>
            <w:r w:rsidRPr="00B21416">
              <w:rPr>
                <w:rFonts w:cs="Times New Roman"/>
                <w:sz w:val="26"/>
                <w:szCs w:val="26"/>
                <w:lang w:val="vi-VN"/>
              </w:rPr>
              <w:t>g</w:t>
            </w:r>
            <w:r w:rsidRPr="00B21416">
              <w:rPr>
                <w:rFonts w:cs="Times New Roman"/>
                <w:spacing w:val="-2"/>
                <w:sz w:val="26"/>
                <w:szCs w:val="26"/>
                <w:lang w:val="vi-VN"/>
              </w:rPr>
              <w:t xml:space="preserve"> </w:t>
            </w:r>
            <w:r w:rsidRPr="00B21416">
              <w:rPr>
                <w:rFonts w:cs="Times New Roman"/>
                <w:sz w:val="26"/>
                <w:szCs w:val="26"/>
                <w:lang w:val="vi-VN"/>
              </w:rPr>
              <w:t>ưu</w:t>
            </w:r>
            <w:r w:rsidRPr="00B21416">
              <w:rPr>
                <w:rFonts w:cs="Times New Roman"/>
                <w:spacing w:val="-3"/>
                <w:sz w:val="26"/>
                <w:szCs w:val="26"/>
                <w:lang w:val="vi-VN"/>
              </w:rPr>
              <w:t xml:space="preserve"> </w:t>
            </w:r>
            <w:r w:rsidRPr="00B21416">
              <w:rPr>
                <w:rFonts w:cs="Times New Roman"/>
                <w:sz w:val="26"/>
                <w:szCs w:val="26"/>
                <w:lang w:val="vi-VN"/>
              </w:rPr>
              <w:t>điểm</w:t>
            </w:r>
            <w:r w:rsidRPr="00B21416">
              <w:rPr>
                <w:rFonts w:cs="Times New Roman"/>
                <w:spacing w:val="-2"/>
                <w:sz w:val="26"/>
                <w:szCs w:val="26"/>
                <w:lang w:val="vi-VN"/>
              </w:rPr>
              <w:t xml:space="preserve"> </w:t>
            </w:r>
            <w:r w:rsidRPr="00B21416">
              <w:rPr>
                <w:rFonts w:cs="Times New Roman"/>
                <w:spacing w:val="2"/>
                <w:sz w:val="26"/>
                <w:szCs w:val="26"/>
                <w:lang w:val="vi-VN"/>
              </w:rPr>
              <w:t>v</w:t>
            </w:r>
            <w:r w:rsidRPr="00B21416">
              <w:rPr>
                <w:rFonts w:cs="Times New Roman"/>
                <w:sz w:val="26"/>
                <w:szCs w:val="26"/>
                <w:lang w:val="vi-VN"/>
              </w:rPr>
              <w:t>à</w:t>
            </w:r>
            <w:r w:rsidRPr="00B21416">
              <w:rPr>
                <w:rFonts w:cs="Times New Roman"/>
                <w:spacing w:val="-3"/>
                <w:sz w:val="26"/>
                <w:szCs w:val="26"/>
                <w:lang w:val="vi-VN"/>
              </w:rPr>
              <w:t xml:space="preserve"> </w:t>
            </w:r>
            <w:r w:rsidRPr="00B21416">
              <w:rPr>
                <w:rFonts w:cs="Times New Roman"/>
                <w:sz w:val="26"/>
                <w:szCs w:val="26"/>
                <w:lang w:val="vi-VN"/>
              </w:rPr>
              <w:t>h</w:t>
            </w:r>
            <w:r w:rsidRPr="00B21416">
              <w:rPr>
                <w:rFonts w:cs="Times New Roman"/>
                <w:spacing w:val="-1"/>
                <w:sz w:val="26"/>
                <w:szCs w:val="26"/>
                <w:lang w:val="vi-VN"/>
              </w:rPr>
              <w:t>ạ</w:t>
            </w:r>
            <w:r w:rsidRPr="00B21416">
              <w:rPr>
                <w:rFonts w:cs="Times New Roman"/>
                <w:sz w:val="26"/>
                <w:szCs w:val="26"/>
                <w:lang w:val="vi-VN"/>
              </w:rPr>
              <w:t xml:space="preserve">n </w:t>
            </w:r>
            <w:r w:rsidRPr="00B21416">
              <w:rPr>
                <w:rFonts w:cs="Times New Roman"/>
                <w:spacing w:val="-1"/>
                <w:sz w:val="26"/>
                <w:szCs w:val="26"/>
                <w:lang w:val="vi-VN"/>
              </w:rPr>
              <w:t>c</w:t>
            </w:r>
            <w:r w:rsidRPr="00B21416">
              <w:rPr>
                <w:rFonts w:cs="Times New Roman"/>
                <w:spacing w:val="2"/>
                <w:sz w:val="26"/>
                <w:szCs w:val="26"/>
                <w:lang w:val="vi-VN"/>
              </w:rPr>
              <w:t>h</w:t>
            </w:r>
            <w:r w:rsidRPr="00B21416">
              <w:rPr>
                <w:rFonts w:cs="Times New Roman"/>
                <w:sz w:val="26"/>
                <w:szCs w:val="26"/>
                <w:lang w:val="vi-VN"/>
              </w:rPr>
              <w:t>ế trong</w:t>
            </w:r>
            <w:r w:rsidRPr="00B21416">
              <w:rPr>
                <w:rFonts w:cs="Times New Roman"/>
                <w:spacing w:val="-3"/>
                <w:sz w:val="26"/>
                <w:szCs w:val="26"/>
                <w:lang w:val="vi-VN"/>
              </w:rPr>
              <w:t xml:space="preserve"> </w:t>
            </w:r>
            <w:r w:rsidRPr="00B21416">
              <w:rPr>
                <w:rFonts w:cs="Times New Roman"/>
                <w:spacing w:val="2"/>
                <w:sz w:val="26"/>
                <w:szCs w:val="26"/>
                <w:lang w:val="vi-VN"/>
              </w:rPr>
              <w:t>hoạt động</w:t>
            </w:r>
            <w:r w:rsidRPr="00B21416">
              <w:rPr>
                <w:rFonts w:cs="Times New Roman"/>
                <w:sz w:val="26"/>
                <w:szCs w:val="26"/>
                <w:lang w:val="vi-VN"/>
              </w:rPr>
              <w:t xml:space="preserve"> nhóm </w:t>
            </w:r>
            <w:r w:rsidRPr="00B21416">
              <w:rPr>
                <w:rFonts w:cs="Times New Roman"/>
                <w:spacing w:val="-1"/>
                <w:sz w:val="26"/>
                <w:szCs w:val="26"/>
                <w:lang w:val="vi-VN"/>
              </w:rPr>
              <w:t>c</w:t>
            </w:r>
            <w:r w:rsidRPr="00B21416">
              <w:rPr>
                <w:rFonts w:cs="Times New Roman"/>
                <w:sz w:val="26"/>
                <w:szCs w:val="26"/>
                <w:lang w:val="vi-VN"/>
              </w:rPr>
              <w:t>ủa</w:t>
            </w:r>
            <w:r w:rsidRPr="00B21416">
              <w:rPr>
                <w:rFonts w:cs="Times New Roman"/>
                <w:spacing w:val="-1"/>
                <w:sz w:val="26"/>
                <w:szCs w:val="26"/>
                <w:lang w:val="vi-VN"/>
              </w:rPr>
              <w:t xml:space="preserve"> </w:t>
            </w:r>
            <w:r w:rsidRPr="00B21416">
              <w:rPr>
                <w:rFonts w:cs="Times New Roman"/>
                <w:sz w:val="26"/>
                <w:szCs w:val="26"/>
                <w:lang w:val="vi-VN"/>
              </w:rPr>
              <w:t>HS.</w:t>
            </w:r>
          </w:p>
          <w:p w14:paraId="5504688F" w14:textId="77777777" w:rsidR="00E70ED1" w:rsidRPr="00B21416" w:rsidRDefault="00E70ED1" w:rsidP="00E70ED1">
            <w:pPr>
              <w:tabs>
                <w:tab w:val="left" w:pos="2184"/>
              </w:tabs>
              <w:ind w:firstLine="0"/>
              <w:rPr>
                <w:rFonts w:eastAsia="MS Mincho" w:cs="Times New Roman"/>
                <w:sz w:val="26"/>
                <w:szCs w:val="26"/>
                <w:lang w:eastAsia="ja-JP"/>
              </w:rPr>
            </w:pPr>
            <w:r w:rsidRPr="00B21416">
              <w:rPr>
                <w:rFonts w:cs="Times New Roman"/>
                <w:sz w:val="26"/>
                <w:szCs w:val="26"/>
                <w:lang w:val="vi-VN"/>
              </w:rPr>
              <w:t>-</w:t>
            </w:r>
            <w:r w:rsidRPr="00B21416">
              <w:rPr>
                <w:rFonts w:cs="Times New Roman"/>
                <w:spacing w:val="-1"/>
                <w:sz w:val="26"/>
                <w:szCs w:val="26"/>
                <w:lang w:val="vi-VN"/>
              </w:rPr>
              <w:t xml:space="preserve"> </w:t>
            </w:r>
            <w:r w:rsidRPr="00B21416">
              <w:rPr>
                <w:rFonts w:cs="Times New Roman"/>
                <w:sz w:val="26"/>
                <w:szCs w:val="26"/>
                <w:lang w:val="vi-VN"/>
              </w:rPr>
              <w:t>Chuẩn k</w:t>
            </w:r>
            <w:r w:rsidRPr="00B21416">
              <w:rPr>
                <w:rFonts w:cs="Times New Roman"/>
                <w:spacing w:val="1"/>
                <w:sz w:val="26"/>
                <w:szCs w:val="26"/>
                <w:lang w:val="vi-VN"/>
              </w:rPr>
              <w:t>i</w:t>
            </w:r>
            <w:r w:rsidRPr="00B21416">
              <w:rPr>
                <w:rFonts w:cs="Times New Roman"/>
                <w:spacing w:val="-1"/>
                <w:sz w:val="26"/>
                <w:szCs w:val="26"/>
                <w:lang w:val="vi-VN"/>
              </w:rPr>
              <w:t>ế</w:t>
            </w:r>
            <w:r w:rsidRPr="00B21416">
              <w:rPr>
                <w:rFonts w:cs="Times New Roman"/>
                <w:sz w:val="26"/>
                <w:szCs w:val="26"/>
                <w:lang w:val="vi-VN"/>
              </w:rPr>
              <w:t>n thức</w:t>
            </w:r>
            <w:r w:rsidRPr="00B21416">
              <w:rPr>
                <w:rFonts w:cs="Times New Roman"/>
                <w:spacing w:val="-1"/>
                <w:sz w:val="26"/>
                <w:szCs w:val="26"/>
                <w:lang w:val="vi-VN"/>
              </w:rPr>
              <w:t xml:space="preserve"> </w:t>
            </w:r>
            <w:r w:rsidRPr="00B21416">
              <w:rPr>
                <w:rFonts w:cs="Times New Roman"/>
                <w:sz w:val="26"/>
                <w:szCs w:val="26"/>
                <w:lang w:val="vi-VN"/>
              </w:rPr>
              <w:t xml:space="preserve">&amp; </w:t>
            </w:r>
            <w:r w:rsidRPr="00B21416">
              <w:rPr>
                <w:rFonts w:cs="Times New Roman"/>
                <w:spacing w:val="-1"/>
                <w:sz w:val="26"/>
                <w:szCs w:val="26"/>
                <w:lang w:val="vi-VN"/>
              </w:rPr>
              <w:t>c</w:t>
            </w:r>
            <w:r w:rsidRPr="00B21416">
              <w:rPr>
                <w:rFonts w:cs="Times New Roman"/>
                <w:sz w:val="26"/>
                <w:szCs w:val="26"/>
                <w:lang w:val="vi-VN"/>
              </w:rPr>
              <w:t>h</w:t>
            </w:r>
            <w:r w:rsidRPr="00B21416">
              <w:rPr>
                <w:rFonts w:cs="Times New Roman"/>
                <w:spacing w:val="5"/>
                <w:sz w:val="26"/>
                <w:szCs w:val="26"/>
                <w:lang w:val="vi-VN"/>
              </w:rPr>
              <w:t>u</w:t>
            </w:r>
            <w:r w:rsidRPr="00B21416">
              <w:rPr>
                <w:rFonts w:cs="Times New Roman"/>
                <w:spacing w:val="-5"/>
                <w:sz w:val="26"/>
                <w:szCs w:val="26"/>
                <w:lang w:val="vi-VN"/>
              </w:rPr>
              <w:t>y</w:t>
            </w:r>
            <w:r w:rsidRPr="00B21416">
              <w:rPr>
                <w:rFonts w:cs="Times New Roman"/>
                <w:spacing w:val="1"/>
                <w:sz w:val="26"/>
                <w:szCs w:val="26"/>
                <w:lang w:val="vi-VN"/>
              </w:rPr>
              <w:t>ể</w:t>
            </w:r>
            <w:r w:rsidRPr="00B21416">
              <w:rPr>
                <w:rFonts w:cs="Times New Roman"/>
                <w:sz w:val="26"/>
                <w:szCs w:val="26"/>
                <w:lang w:val="vi-VN"/>
              </w:rPr>
              <w:t>n d</w:t>
            </w:r>
            <w:r w:rsidRPr="00B21416">
              <w:rPr>
                <w:rFonts w:cs="Times New Roman"/>
                <w:spacing w:val="-1"/>
                <w:sz w:val="26"/>
                <w:szCs w:val="26"/>
                <w:lang w:val="vi-VN"/>
              </w:rPr>
              <w:t>ẫ</w:t>
            </w:r>
            <w:r w:rsidRPr="00B21416">
              <w:rPr>
                <w:rFonts w:cs="Times New Roman"/>
                <w:sz w:val="26"/>
                <w:szCs w:val="26"/>
                <w:lang w:val="vi-VN"/>
              </w:rPr>
              <w:t>n s</w:t>
            </w:r>
            <w:r w:rsidRPr="00B21416">
              <w:rPr>
                <w:rFonts w:cs="Times New Roman"/>
                <w:spacing w:val="-1"/>
                <w:sz w:val="26"/>
                <w:szCs w:val="26"/>
                <w:lang w:val="vi-VN"/>
              </w:rPr>
              <w:t>a</w:t>
            </w:r>
            <w:r w:rsidRPr="00B21416">
              <w:rPr>
                <w:rFonts w:cs="Times New Roman"/>
                <w:spacing w:val="2"/>
                <w:sz w:val="26"/>
                <w:szCs w:val="26"/>
                <w:lang w:val="vi-VN"/>
              </w:rPr>
              <w:t>n</w:t>
            </w:r>
            <w:r w:rsidRPr="00B21416">
              <w:rPr>
                <w:rFonts w:cs="Times New Roman"/>
                <w:sz w:val="26"/>
                <w:szCs w:val="26"/>
                <w:lang w:val="vi-VN"/>
              </w:rPr>
              <w:t>g</w:t>
            </w:r>
            <w:r w:rsidRPr="00B21416">
              <w:rPr>
                <w:rFonts w:cs="Times New Roman"/>
                <w:spacing w:val="-2"/>
                <w:sz w:val="26"/>
                <w:szCs w:val="26"/>
                <w:lang w:val="vi-VN"/>
              </w:rPr>
              <w:t xml:space="preserve"> </w:t>
            </w:r>
            <w:r w:rsidRPr="00B21416">
              <w:rPr>
                <w:rFonts w:cs="Times New Roman"/>
                <w:sz w:val="26"/>
                <w:szCs w:val="26"/>
                <w:lang w:val="vi-VN"/>
              </w:rPr>
              <w:t>mục 3</w:t>
            </w:r>
            <w:r w:rsidRPr="00B21416">
              <w:rPr>
                <w:rFonts w:eastAsia="MS Mincho" w:cs="Times New Roman"/>
                <w:sz w:val="26"/>
                <w:szCs w:val="26"/>
                <w:lang w:val="vi-VN" w:eastAsia="ja-JP"/>
              </w:rPr>
              <w:t>.</w:t>
            </w:r>
          </w:p>
          <w:p w14:paraId="252C0E71" w14:textId="77777777" w:rsidR="00E70ED1" w:rsidRPr="00B21416" w:rsidRDefault="00E70ED1" w:rsidP="00E70ED1">
            <w:pPr>
              <w:tabs>
                <w:tab w:val="left" w:pos="540"/>
              </w:tabs>
              <w:rPr>
                <w:rFonts w:cs="Times New Roman"/>
                <w:sz w:val="26"/>
                <w:szCs w:val="26"/>
                <w:lang w:val="pt-BR"/>
              </w:rPr>
            </w:pPr>
          </w:p>
          <w:p w14:paraId="2632CC62" w14:textId="77777777" w:rsidR="00E70ED1" w:rsidRPr="00B21416" w:rsidRDefault="00E70ED1" w:rsidP="00E70ED1">
            <w:pPr>
              <w:ind w:firstLine="0"/>
              <w:rPr>
                <w:rFonts w:cs="Times New Roman"/>
                <w:i/>
                <w:sz w:val="26"/>
                <w:szCs w:val="26"/>
                <w:lang w:val="sv-SE"/>
              </w:rPr>
            </w:pPr>
            <w:r w:rsidRPr="00B21416">
              <w:rPr>
                <w:rFonts w:cs="Times New Roman"/>
                <w:i/>
                <w:sz w:val="26"/>
                <w:szCs w:val="26"/>
                <w:lang w:val="sv-SE"/>
              </w:rPr>
              <w:t>*GV yêu cầu hs đọc thầm và theo dõi đoạn 2 sgk.</w:t>
            </w:r>
          </w:p>
          <w:p w14:paraId="05D7A273" w14:textId="77777777" w:rsidR="00E70ED1" w:rsidRPr="00B21416" w:rsidRDefault="00E70ED1" w:rsidP="00E70ED1">
            <w:pPr>
              <w:ind w:firstLine="0"/>
              <w:rPr>
                <w:rFonts w:cs="Times New Roman"/>
                <w:sz w:val="26"/>
                <w:szCs w:val="26"/>
                <w:lang w:val="sv-SE"/>
              </w:rPr>
            </w:pPr>
            <w:r w:rsidRPr="00B21416">
              <w:rPr>
                <w:rFonts w:cs="Times New Roman"/>
                <w:sz w:val="26"/>
                <w:szCs w:val="26"/>
                <w:lang w:val="sv-SE"/>
              </w:rPr>
              <w:t>? Nếu hình dung cuộc tiến quân của Quang Trung vào Thăng Long bằng 1 sơ đồ ghi những chiến thắng thì sơ đồ đó sẽ như thế nào?</w:t>
            </w:r>
          </w:p>
          <w:p w14:paraId="3C7FB6E5" w14:textId="77777777" w:rsidR="00E70ED1" w:rsidRPr="00B21416" w:rsidRDefault="00E70ED1" w:rsidP="00E70ED1">
            <w:pPr>
              <w:ind w:firstLine="0"/>
              <w:rPr>
                <w:rFonts w:cs="Times New Roman"/>
                <w:sz w:val="26"/>
                <w:szCs w:val="26"/>
                <w:lang w:val="sv-SE"/>
              </w:rPr>
            </w:pPr>
            <w:r w:rsidRPr="00B21416">
              <w:rPr>
                <w:rFonts w:cs="Times New Roman"/>
                <w:sz w:val="26"/>
                <w:szCs w:val="26"/>
                <w:lang w:val="sv-SE"/>
              </w:rPr>
              <w:t>Bổ sung:</w:t>
            </w:r>
          </w:p>
          <w:p w14:paraId="0A9853F9"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Trận Phú Xuyên</w:t>
            </w:r>
            <w:r w:rsidRPr="00B21416">
              <w:rPr>
                <w:rFonts w:cs="Times New Roman"/>
                <w:sz w:val="26"/>
                <w:szCs w:val="26"/>
                <w:lang w:val="pt-BR"/>
              </w:rPr>
              <w:t> : Vừa thấy bóng quân Tây Sơn, bọn nghĩa binh trấn thủ ở đó cùng quân Thanh đi do thám tan vỡ tháo chạy, quân Tây Sơn bắt sống hết không còn một tên.</w:t>
            </w:r>
          </w:p>
          <w:p w14:paraId="10DA36B3"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 Trận Hạ Hồi</w:t>
            </w:r>
            <w:r w:rsidRPr="00B21416">
              <w:rPr>
                <w:rFonts w:cs="Times New Roman"/>
                <w:sz w:val="26"/>
                <w:szCs w:val="26"/>
                <w:lang w:val="pt-BR"/>
              </w:rPr>
              <w:t xml:space="preserve"> : Nửa đêm bí mật vây kín làng, bắc loa gọi, quân lính dạ ran </w:t>
            </w:r>
            <w:r w:rsidRPr="00B21416">
              <w:rPr>
                <w:rFonts w:cs="Times New Roman"/>
                <w:sz w:val="26"/>
                <w:szCs w:val="26"/>
              </w:rPr>
              <w:sym w:font="Symbol" w:char="F0AE"/>
            </w:r>
            <w:r w:rsidRPr="00B21416">
              <w:rPr>
                <w:rFonts w:cs="Times New Roman"/>
                <w:sz w:val="26"/>
                <w:szCs w:val="26"/>
                <w:lang w:val="pt-BR"/>
              </w:rPr>
              <w:t xml:space="preserve"> địch trong đồn sợ</w:t>
            </w:r>
          </w:p>
          <w:p w14:paraId="1E713032" w14:textId="77777777" w:rsidR="00E70ED1" w:rsidRPr="00B21416" w:rsidRDefault="00E70ED1" w:rsidP="00E70ED1">
            <w:pPr>
              <w:tabs>
                <w:tab w:val="left" w:pos="2415"/>
              </w:tabs>
              <w:rPr>
                <w:rFonts w:cs="Times New Roman"/>
                <w:sz w:val="26"/>
                <w:szCs w:val="26"/>
                <w:lang w:val="pt-BR"/>
              </w:rPr>
            </w:pPr>
            <w:r w:rsidRPr="00B21416">
              <w:rPr>
                <w:rFonts w:cs="Times New Roman"/>
                <w:sz w:val="26"/>
                <w:szCs w:val="26"/>
                <w:lang w:val="pt-BR"/>
              </w:rPr>
              <w:t xml:space="preserve"> -&gt; đầu hàng.</w:t>
            </w:r>
          </w:p>
          <w:p w14:paraId="7752A65B"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 Trận Ngọc Hồi</w:t>
            </w:r>
            <w:r w:rsidRPr="00B21416">
              <w:rPr>
                <w:rFonts w:cs="Times New Roman"/>
                <w:sz w:val="26"/>
                <w:szCs w:val="26"/>
                <w:lang w:val="pt-BR"/>
              </w:rPr>
              <w:t xml:space="preserve"> </w:t>
            </w:r>
            <w:r w:rsidRPr="00B21416">
              <w:rPr>
                <w:rFonts w:cs="Times New Roman"/>
                <w:sz w:val="26"/>
                <w:szCs w:val="26"/>
              </w:rPr>
              <w:sym w:font="Symbol" w:char="F0AE"/>
            </w:r>
            <w:r w:rsidRPr="00B21416">
              <w:rPr>
                <w:rFonts w:cs="Times New Roman"/>
                <w:sz w:val="26"/>
                <w:szCs w:val="26"/>
                <w:lang w:val="pt-BR"/>
              </w:rPr>
              <w:t xml:space="preserve"> cho quân lính lấy “ván ghép phủ rơm, dấp nước làm mộc che. Khi giáp lá cà thì quăng ván xuống </w:t>
            </w:r>
            <w:r w:rsidRPr="00B21416">
              <w:rPr>
                <w:rFonts w:cs="Times New Roman"/>
                <w:sz w:val="26"/>
                <w:szCs w:val="26"/>
                <w:lang w:val="pt-BR"/>
              </w:rPr>
              <w:lastRenderedPageBreak/>
              <w:t xml:space="preserve">đất, ai nấy cầm dao chém bừa...”. Kẻ thù khiếp vía chẳng mấy chốc đã thua. </w:t>
            </w:r>
          </w:p>
          <w:p w14:paraId="38C4FA1A"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Đánh bằng nhiều mũi tiến công – mũi chính do QTrung chỉ huy - đánh giáp lá cà, các mũi phụ bao vây...</w:t>
            </w:r>
          </w:p>
          <w:p w14:paraId="77BB99D3"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 Quân Thanh dẫm lên nhau mà chết, chạy tán loạn...   Thái Thú Sầm Nghi Đống tự thắt cổ mà chết.   </w:t>
            </w:r>
          </w:p>
          <w:p w14:paraId="73092072" w14:textId="77777777" w:rsidR="00E70ED1" w:rsidRPr="00B21416" w:rsidRDefault="00E70ED1" w:rsidP="00E70ED1">
            <w:pPr>
              <w:ind w:firstLine="0"/>
              <w:rPr>
                <w:rFonts w:cs="Times New Roman"/>
                <w:b/>
                <w:i/>
                <w:sz w:val="26"/>
                <w:szCs w:val="26"/>
                <w:u w:val="single"/>
                <w:lang w:val="sv-SE"/>
              </w:rPr>
            </w:pPr>
            <w:r w:rsidRPr="00B21416">
              <w:rPr>
                <w:rFonts w:cs="Times New Roman"/>
                <w:b/>
                <w:i/>
                <w:sz w:val="26"/>
                <w:szCs w:val="26"/>
                <w:u w:val="single"/>
                <w:lang w:val="sv-SE"/>
              </w:rPr>
              <w:t>* Tích hợp giáo dục ANQP:</w:t>
            </w:r>
          </w:p>
          <w:p w14:paraId="402EABBA" w14:textId="77777777" w:rsidR="00E70ED1" w:rsidRPr="00E70ED1" w:rsidRDefault="00E70ED1" w:rsidP="00E70ED1">
            <w:pPr>
              <w:rPr>
                <w:rFonts w:cs="Times New Roman"/>
                <w:i/>
                <w:sz w:val="26"/>
                <w:szCs w:val="26"/>
                <w:u w:val="single"/>
                <w:lang w:val="sv-SE"/>
              </w:rPr>
            </w:pPr>
            <w:r w:rsidRPr="00E70ED1">
              <w:rPr>
                <w:rFonts w:cs="Times New Roman"/>
                <w:i/>
                <w:sz w:val="26"/>
                <w:szCs w:val="26"/>
                <w:shd w:val="clear" w:color="auto" w:fill="FFFFFF"/>
              </w:rPr>
              <w:t>Chiếu hình ảnh bộ đội kéo pháo, dân công chở lương thực trong chiến dịch Điện Biên Phủ lên máy chiếu.</w:t>
            </w:r>
          </w:p>
          <w:p w14:paraId="597ED137"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 Hãy nêu nhận xét về nghệ thuật miêu tả các trận đánh ? Tác dụng? </w:t>
            </w:r>
          </w:p>
          <w:p w14:paraId="712D123B" w14:textId="77777777" w:rsidR="00E70ED1" w:rsidRPr="00B21416" w:rsidRDefault="00E70ED1" w:rsidP="00E70ED1">
            <w:pPr>
              <w:tabs>
                <w:tab w:val="left" w:pos="2415"/>
              </w:tabs>
              <w:rPr>
                <w:rFonts w:cs="Times New Roman"/>
                <w:i/>
                <w:sz w:val="26"/>
                <w:szCs w:val="26"/>
                <w:lang w:val="pt-BR"/>
              </w:rPr>
            </w:pPr>
            <w:r w:rsidRPr="00B21416">
              <w:rPr>
                <w:rFonts w:cs="Times New Roman"/>
                <w:i/>
                <w:sz w:val="26"/>
                <w:szCs w:val="26"/>
                <w:lang w:val="pt-BR"/>
              </w:rPr>
              <w:t xml:space="preserve">* </w:t>
            </w:r>
          </w:p>
          <w:p w14:paraId="692146CF" w14:textId="77777777" w:rsidR="00E70ED1" w:rsidRPr="00B21416" w:rsidRDefault="00E70ED1" w:rsidP="00E70ED1">
            <w:pPr>
              <w:tabs>
                <w:tab w:val="left" w:pos="2415"/>
              </w:tabs>
              <w:rPr>
                <w:rFonts w:cs="Times New Roman"/>
                <w:i/>
                <w:sz w:val="26"/>
                <w:szCs w:val="26"/>
                <w:lang w:val="pt-BR"/>
              </w:rPr>
            </w:pPr>
          </w:p>
          <w:p w14:paraId="3CA66A43" w14:textId="77777777" w:rsidR="00E70ED1" w:rsidRPr="00B21416" w:rsidRDefault="00E70ED1" w:rsidP="00E70ED1">
            <w:pPr>
              <w:tabs>
                <w:tab w:val="left" w:pos="2415"/>
              </w:tabs>
              <w:rPr>
                <w:rFonts w:cs="Times New Roman"/>
                <w:i/>
                <w:sz w:val="26"/>
                <w:szCs w:val="26"/>
                <w:lang w:val="pt-BR"/>
              </w:rPr>
            </w:pPr>
          </w:p>
          <w:p w14:paraId="574757DE" w14:textId="77777777" w:rsidR="00E70ED1" w:rsidRPr="00B21416" w:rsidRDefault="00E70ED1" w:rsidP="00E70ED1">
            <w:pPr>
              <w:tabs>
                <w:tab w:val="left" w:pos="2415"/>
              </w:tabs>
              <w:rPr>
                <w:rFonts w:cs="Times New Roman"/>
                <w:i/>
                <w:sz w:val="26"/>
                <w:szCs w:val="26"/>
                <w:lang w:val="pt-BR"/>
              </w:rPr>
            </w:pPr>
          </w:p>
          <w:p w14:paraId="6702BD15" w14:textId="77777777" w:rsidR="00E70ED1" w:rsidRPr="00B21416" w:rsidRDefault="00E70ED1" w:rsidP="00E70ED1">
            <w:pPr>
              <w:tabs>
                <w:tab w:val="left" w:pos="2415"/>
              </w:tabs>
              <w:rPr>
                <w:rFonts w:cs="Times New Roman"/>
                <w:i/>
                <w:sz w:val="26"/>
                <w:szCs w:val="26"/>
                <w:lang w:val="pt-BR"/>
              </w:rPr>
            </w:pPr>
          </w:p>
          <w:p w14:paraId="6F1CBBDF" w14:textId="77777777" w:rsidR="00E70ED1" w:rsidRPr="00B21416" w:rsidRDefault="00E70ED1" w:rsidP="00E70ED1">
            <w:pPr>
              <w:tabs>
                <w:tab w:val="left" w:pos="2415"/>
              </w:tabs>
              <w:rPr>
                <w:rFonts w:cs="Times New Roman"/>
                <w:i/>
                <w:sz w:val="26"/>
                <w:szCs w:val="26"/>
                <w:lang w:val="pt-BR"/>
              </w:rPr>
            </w:pPr>
          </w:p>
          <w:p w14:paraId="02EE0D13"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 Nguồn cảm hứng nào khiến các tác giả viết hay và tạo dựng hình tượng người anh hùng dân tộc thành công đến thế ? </w:t>
            </w:r>
          </w:p>
          <w:p w14:paraId="01783B58" w14:textId="77777777" w:rsidR="00E70ED1" w:rsidRPr="00B21416" w:rsidRDefault="00E70ED1" w:rsidP="00E70ED1">
            <w:pPr>
              <w:tabs>
                <w:tab w:val="left" w:pos="540"/>
              </w:tabs>
              <w:rPr>
                <w:rFonts w:cs="Times New Roman"/>
                <w:sz w:val="26"/>
                <w:szCs w:val="26"/>
                <w:lang w:val="pt-BR"/>
              </w:rPr>
            </w:pPr>
            <w:r w:rsidRPr="00B21416">
              <w:rPr>
                <w:rFonts w:cs="Times New Roman"/>
                <w:i/>
                <w:sz w:val="26"/>
                <w:szCs w:val="26"/>
                <w:lang w:val="pt-BR"/>
              </w:rPr>
              <w:t>* GV bổ sung:</w:t>
            </w:r>
            <w:r w:rsidRPr="00B21416">
              <w:rPr>
                <w:rFonts w:cs="Times New Roman"/>
                <w:sz w:val="26"/>
                <w:szCs w:val="26"/>
                <w:lang w:val="pt-BR"/>
              </w:rPr>
              <w:t xml:space="preserve"> Tuy họ là những cựu thần, chịu ơn sâu nghĩa nặng của nhà Lê, nhưng sự thực là vua Lê hèn yếu, cõng rắn cắn cả nhà, còn Quang Trung là một vị anh hùng có công đánh giặc ngoại xâm, nên không thể viết sai sự thật.</w:t>
            </w:r>
          </w:p>
          <w:p w14:paraId="7C893D3D" w14:textId="77777777" w:rsidR="00E70ED1" w:rsidRPr="00B21416" w:rsidRDefault="00E70ED1" w:rsidP="00E70ED1">
            <w:pPr>
              <w:tabs>
                <w:tab w:val="left" w:pos="540"/>
              </w:tabs>
              <w:rPr>
                <w:rFonts w:cs="Times New Roman"/>
                <w:sz w:val="26"/>
                <w:szCs w:val="26"/>
                <w:lang w:val="pt-BR"/>
              </w:rPr>
            </w:pPr>
          </w:p>
          <w:p w14:paraId="37FF4CAF" w14:textId="77777777" w:rsidR="00E70ED1" w:rsidRPr="00B21416" w:rsidRDefault="00E70ED1" w:rsidP="00E70ED1">
            <w:pPr>
              <w:tabs>
                <w:tab w:val="left" w:pos="540"/>
              </w:tabs>
              <w:rPr>
                <w:rFonts w:cs="Times New Roman"/>
                <w:sz w:val="26"/>
                <w:szCs w:val="26"/>
                <w:lang w:val="pt-BR"/>
              </w:rPr>
            </w:pPr>
          </w:p>
          <w:p w14:paraId="582DA23A" w14:textId="77777777" w:rsidR="00E70ED1" w:rsidRPr="00B21416" w:rsidRDefault="00E70ED1" w:rsidP="00E70ED1">
            <w:pPr>
              <w:tabs>
                <w:tab w:val="left" w:pos="540"/>
              </w:tabs>
              <w:rPr>
                <w:rFonts w:cs="Times New Roman"/>
                <w:sz w:val="26"/>
                <w:szCs w:val="26"/>
                <w:lang w:val="pt-BR"/>
              </w:rPr>
            </w:pPr>
          </w:p>
          <w:p w14:paraId="69B55DF0" w14:textId="77777777" w:rsidR="00E70ED1" w:rsidRPr="00B21416" w:rsidRDefault="00E70ED1" w:rsidP="00E70ED1">
            <w:pPr>
              <w:tabs>
                <w:tab w:val="left" w:pos="540"/>
              </w:tabs>
              <w:rPr>
                <w:rFonts w:cs="Times New Roman"/>
                <w:sz w:val="26"/>
                <w:szCs w:val="26"/>
                <w:lang w:val="pt-BR"/>
              </w:rPr>
            </w:pPr>
          </w:p>
          <w:p w14:paraId="6DE1BC57" w14:textId="77777777" w:rsidR="00E70ED1" w:rsidRPr="00B21416" w:rsidRDefault="00E70ED1" w:rsidP="00E70ED1">
            <w:pPr>
              <w:tabs>
                <w:tab w:val="left" w:pos="540"/>
              </w:tabs>
              <w:rPr>
                <w:rFonts w:cs="Times New Roman"/>
                <w:sz w:val="26"/>
                <w:szCs w:val="26"/>
                <w:lang w:val="pt-BR"/>
              </w:rPr>
            </w:pPr>
          </w:p>
          <w:p w14:paraId="080354FD" w14:textId="77777777" w:rsidR="00E70ED1" w:rsidRPr="00B21416" w:rsidRDefault="00E70ED1" w:rsidP="00563291">
            <w:pPr>
              <w:tabs>
                <w:tab w:val="left" w:pos="540"/>
              </w:tabs>
              <w:ind w:firstLine="0"/>
              <w:rPr>
                <w:rFonts w:cs="Times New Roman"/>
                <w:b/>
                <w:sz w:val="26"/>
                <w:szCs w:val="26"/>
                <w:lang w:val="fr-FR"/>
              </w:rPr>
            </w:pPr>
            <w:r w:rsidRPr="00B21416">
              <w:rPr>
                <w:rFonts w:cs="Times New Roman"/>
                <w:b/>
                <w:sz w:val="26"/>
                <w:szCs w:val="26"/>
                <w:lang w:val="pt-BR"/>
              </w:rPr>
              <w:t>Nhiệm vụ 3:</w:t>
            </w:r>
            <w:r w:rsidRPr="00B21416">
              <w:rPr>
                <w:rFonts w:cs="Times New Roman"/>
                <w:b/>
                <w:sz w:val="26"/>
                <w:szCs w:val="26"/>
                <w:lang w:val="fr-FR"/>
              </w:rPr>
              <w:t xml:space="preserve"> Hình ảnh bọn cướp nước và bọn bán nước.</w:t>
            </w:r>
          </w:p>
          <w:p w14:paraId="02E0194C" w14:textId="77777777" w:rsidR="00E70ED1" w:rsidRPr="00B21416" w:rsidRDefault="00E70ED1" w:rsidP="00563291">
            <w:pPr>
              <w:tabs>
                <w:tab w:val="left" w:pos="2184"/>
              </w:tabs>
              <w:ind w:firstLine="0"/>
              <w:rPr>
                <w:rFonts w:eastAsia="MS Mincho" w:cs="Times New Roman"/>
                <w:sz w:val="26"/>
                <w:szCs w:val="26"/>
                <w:lang w:eastAsia="ja-JP"/>
              </w:rPr>
            </w:pPr>
            <w:r w:rsidRPr="00B21416">
              <w:rPr>
                <w:rFonts w:eastAsia="MS Mincho" w:cs="Times New Roman"/>
                <w:b/>
                <w:sz w:val="26"/>
                <w:szCs w:val="26"/>
                <w:lang w:val="vi-VN" w:eastAsia="ja-JP"/>
              </w:rPr>
              <w:t xml:space="preserve">Bước </w:t>
            </w:r>
            <w:r w:rsidRPr="00B21416">
              <w:rPr>
                <w:rFonts w:eastAsia="MS Mincho" w:cs="Times New Roman"/>
                <w:b/>
                <w:sz w:val="26"/>
                <w:szCs w:val="26"/>
                <w:lang w:eastAsia="ja-JP"/>
              </w:rPr>
              <w:t>1</w:t>
            </w:r>
            <w:r w:rsidRPr="00B21416">
              <w:rPr>
                <w:rFonts w:eastAsia="MS Mincho" w:cs="Times New Roman"/>
                <w:b/>
                <w:sz w:val="26"/>
                <w:szCs w:val="26"/>
                <w:lang w:val="vi-VN" w:eastAsia="ja-JP"/>
              </w:rPr>
              <w:t xml:space="preserve">: </w:t>
            </w:r>
            <w:r w:rsidRPr="00B21416">
              <w:rPr>
                <w:rFonts w:eastAsia="MS Mincho" w:cs="Times New Roman"/>
                <w:b/>
                <w:sz w:val="26"/>
                <w:szCs w:val="26"/>
                <w:lang w:eastAsia="ja-JP"/>
              </w:rPr>
              <w:t>Giao nhiệm vụ</w:t>
            </w:r>
          </w:p>
          <w:p w14:paraId="6A37329A" w14:textId="77777777" w:rsidR="00E70ED1" w:rsidRPr="00B21416" w:rsidRDefault="00E70ED1" w:rsidP="00563291">
            <w:pPr>
              <w:tabs>
                <w:tab w:val="left" w:pos="540"/>
              </w:tabs>
              <w:ind w:firstLine="0"/>
              <w:rPr>
                <w:rFonts w:cs="Times New Roman"/>
                <w:b/>
                <w:sz w:val="26"/>
                <w:szCs w:val="26"/>
                <w:lang w:val="pt-BR"/>
              </w:rPr>
            </w:pPr>
            <w:r w:rsidRPr="00B21416">
              <w:rPr>
                <w:rFonts w:cs="Times New Roman"/>
                <w:b/>
                <w:sz w:val="26"/>
                <w:szCs w:val="26"/>
                <w:lang w:val="pt-BR"/>
              </w:rPr>
              <w:t>Hoạt động cặp đôi:</w:t>
            </w:r>
          </w:p>
          <w:p w14:paraId="629D2E6A" w14:textId="77777777" w:rsidR="00E70ED1" w:rsidRPr="00B21416" w:rsidRDefault="00E70ED1" w:rsidP="00563291">
            <w:pPr>
              <w:ind w:firstLine="0"/>
              <w:rPr>
                <w:rFonts w:cs="Times New Roman"/>
                <w:sz w:val="26"/>
                <w:szCs w:val="26"/>
                <w:lang w:val="pt-BR"/>
              </w:rPr>
            </w:pPr>
            <w:r w:rsidRPr="00B21416">
              <w:rPr>
                <w:rFonts w:cs="Times New Roman"/>
                <w:sz w:val="26"/>
                <w:szCs w:val="26"/>
                <w:lang w:val="pt-BR"/>
              </w:rPr>
              <w:t xml:space="preserve">1/Trong khi quân Tây Sơn tiến đánh như vũ bão thì quân tướng  nhà Thanh đã làm gì? Hậu quả ra sao? </w:t>
            </w:r>
          </w:p>
          <w:p w14:paraId="430A7BA3" w14:textId="77777777" w:rsidR="00E70ED1" w:rsidRPr="00B21416" w:rsidRDefault="00E70ED1" w:rsidP="00563291">
            <w:pPr>
              <w:tabs>
                <w:tab w:val="left" w:pos="2415"/>
              </w:tabs>
              <w:ind w:firstLine="0"/>
              <w:rPr>
                <w:rFonts w:cs="Times New Roman"/>
                <w:sz w:val="26"/>
                <w:szCs w:val="26"/>
                <w:lang w:val="pt-BR"/>
              </w:rPr>
            </w:pPr>
            <w:r w:rsidRPr="00B21416">
              <w:rPr>
                <w:rFonts w:cs="Times New Roman"/>
                <w:i/>
                <w:sz w:val="26"/>
                <w:szCs w:val="26"/>
                <w:lang w:val="pt-BR"/>
              </w:rPr>
              <w:t>* GV:</w:t>
            </w:r>
            <w:r w:rsidRPr="00B21416">
              <w:rPr>
                <w:rFonts w:cs="Times New Roman"/>
                <w:sz w:val="26"/>
                <w:szCs w:val="26"/>
                <w:lang w:val="pt-BR"/>
              </w:rPr>
              <w:t xml:space="preserve"> Nói qua về mục đích của T.S.Nghị khi kéo quân sang An Nam nhằm mục đích riêng không muốn tốn xương máu.</w:t>
            </w:r>
          </w:p>
          <w:p w14:paraId="26F65432" w14:textId="77777777" w:rsidR="00E70ED1" w:rsidRPr="00B21416" w:rsidRDefault="00E70ED1" w:rsidP="00563291">
            <w:pPr>
              <w:ind w:firstLine="0"/>
              <w:rPr>
                <w:rFonts w:cs="Times New Roman"/>
                <w:sz w:val="26"/>
                <w:szCs w:val="26"/>
                <w:lang w:val="pt-BR"/>
              </w:rPr>
            </w:pPr>
            <w:r w:rsidRPr="00B21416">
              <w:rPr>
                <w:rFonts w:cs="Times New Roman"/>
                <w:sz w:val="26"/>
                <w:szCs w:val="26"/>
                <w:lang w:val="pt-BR"/>
              </w:rPr>
              <w:t>2/Nguyên nhân thất bại của quân Thanh là gì? (chủ quan, khinh địch)</w:t>
            </w:r>
          </w:p>
          <w:p w14:paraId="5308D87B" w14:textId="77777777" w:rsidR="00E70ED1" w:rsidRPr="00B21416" w:rsidRDefault="00E70ED1" w:rsidP="00E70ED1">
            <w:pPr>
              <w:rPr>
                <w:rFonts w:cs="Times New Roman"/>
                <w:sz w:val="26"/>
                <w:szCs w:val="26"/>
                <w:lang w:val="pt-BR"/>
              </w:rPr>
            </w:pPr>
          </w:p>
          <w:p w14:paraId="1565CA1E" w14:textId="77777777" w:rsidR="00E70ED1" w:rsidRPr="00B21416" w:rsidRDefault="00E70ED1" w:rsidP="00E70ED1">
            <w:pPr>
              <w:rPr>
                <w:rFonts w:cs="Times New Roman"/>
                <w:sz w:val="26"/>
                <w:szCs w:val="26"/>
                <w:lang w:val="pt-BR"/>
              </w:rPr>
            </w:pPr>
          </w:p>
          <w:p w14:paraId="7D0795CB" w14:textId="77777777" w:rsidR="00E70ED1" w:rsidRPr="00B21416" w:rsidRDefault="00E70ED1" w:rsidP="00E70ED1">
            <w:pPr>
              <w:rPr>
                <w:rFonts w:cs="Times New Roman"/>
                <w:sz w:val="26"/>
                <w:szCs w:val="26"/>
                <w:lang w:val="pt-BR"/>
              </w:rPr>
            </w:pPr>
          </w:p>
          <w:p w14:paraId="270A9617" w14:textId="77777777" w:rsidR="00E70ED1" w:rsidRPr="00B21416" w:rsidRDefault="00E70ED1" w:rsidP="00E70ED1">
            <w:pPr>
              <w:rPr>
                <w:rFonts w:cs="Times New Roman"/>
                <w:sz w:val="26"/>
                <w:szCs w:val="26"/>
                <w:lang w:val="pt-BR"/>
              </w:rPr>
            </w:pPr>
          </w:p>
          <w:p w14:paraId="3D0AF533" w14:textId="77777777" w:rsidR="00E70ED1" w:rsidRPr="00B21416" w:rsidRDefault="00E70ED1" w:rsidP="00563291">
            <w:pPr>
              <w:ind w:firstLine="0"/>
              <w:rPr>
                <w:rFonts w:cs="Times New Roman"/>
                <w:sz w:val="26"/>
                <w:szCs w:val="26"/>
                <w:lang w:val="sv-SE"/>
              </w:rPr>
            </w:pPr>
            <w:r w:rsidRPr="00B21416">
              <w:rPr>
                <w:rFonts w:cs="Times New Roman"/>
                <w:sz w:val="26"/>
                <w:szCs w:val="26"/>
                <w:lang w:val="sv-SE"/>
              </w:rPr>
              <w:t>3/Vua tôi Lê Chiêu Thống đã có hành động ntn khi Ngọc Hồi thất thủ? Em đánh giá gì về bè lũ bán nước?</w:t>
            </w:r>
          </w:p>
          <w:p w14:paraId="2882D732" w14:textId="77777777" w:rsidR="00563291" w:rsidRDefault="00E70ED1" w:rsidP="00563291">
            <w:pPr>
              <w:tabs>
                <w:tab w:val="left" w:pos="540"/>
              </w:tabs>
              <w:ind w:firstLine="0"/>
              <w:rPr>
                <w:rFonts w:cs="Times New Roman"/>
                <w:sz w:val="26"/>
                <w:szCs w:val="26"/>
                <w:lang w:val="fr-FR"/>
              </w:rPr>
            </w:pPr>
            <w:r w:rsidRPr="00B21416">
              <w:rPr>
                <w:rFonts w:cs="Times New Roman"/>
                <w:sz w:val="26"/>
                <w:szCs w:val="26"/>
                <w:lang w:val="fr-FR"/>
              </w:rPr>
              <w:t>4/</w:t>
            </w:r>
            <w:r w:rsidRPr="00B21416">
              <w:rPr>
                <w:rFonts w:cs="Times New Roman"/>
                <w:sz w:val="26"/>
                <w:szCs w:val="26"/>
                <w:lang w:val="sv-SE"/>
              </w:rPr>
              <w:t>Cuộc gặp gỡ giữa Tôn Sĩ Nghị và bọn vua tôi nhà Lê có ý nghĩa như thế nào?</w:t>
            </w:r>
          </w:p>
          <w:p w14:paraId="49299FED" w14:textId="3E866644" w:rsidR="00E70ED1" w:rsidRPr="00563291" w:rsidRDefault="00E70ED1" w:rsidP="00563291">
            <w:pPr>
              <w:tabs>
                <w:tab w:val="left" w:pos="540"/>
              </w:tabs>
              <w:ind w:firstLine="0"/>
              <w:rPr>
                <w:rFonts w:cs="Times New Roman"/>
                <w:sz w:val="26"/>
                <w:szCs w:val="26"/>
                <w:lang w:val="fr-FR"/>
              </w:rPr>
            </w:pPr>
            <w:r w:rsidRPr="00B21416">
              <w:rPr>
                <w:rFonts w:cs="Times New Roman"/>
                <w:sz w:val="26"/>
                <w:szCs w:val="26"/>
                <w:lang w:val="sv-SE"/>
              </w:rPr>
              <w:t>5/Lời từ biệt của Lê Chiêu Thống với Tôn Sĩ Nghị có hàm ý sâu xa gì?</w:t>
            </w:r>
          </w:p>
          <w:p w14:paraId="5CE911BA" w14:textId="77777777" w:rsidR="00E70ED1" w:rsidRPr="00B21416" w:rsidRDefault="00E70ED1" w:rsidP="00563291">
            <w:pPr>
              <w:tabs>
                <w:tab w:val="left" w:pos="2184"/>
              </w:tabs>
              <w:ind w:firstLine="0"/>
              <w:rPr>
                <w:rFonts w:eastAsia="MS Mincho" w:cs="Times New Roman"/>
                <w:sz w:val="26"/>
                <w:szCs w:val="26"/>
                <w:lang w:val="vi-VN" w:eastAsia="ja-JP"/>
              </w:rPr>
            </w:pPr>
            <w:r w:rsidRPr="00B21416">
              <w:rPr>
                <w:rFonts w:eastAsia="MS Mincho" w:cs="Times New Roman"/>
                <w:b/>
                <w:sz w:val="26"/>
                <w:szCs w:val="26"/>
                <w:lang w:eastAsia="ja-JP"/>
              </w:rPr>
              <w:t xml:space="preserve">Bước 2: </w:t>
            </w:r>
            <w:r w:rsidRPr="00B21416">
              <w:rPr>
                <w:rFonts w:eastAsia="MS Mincho" w:cs="Times New Roman"/>
                <w:b/>
                <w:sz w:val="26"/>
                <w:szCs w:val="26"/>
                <w:lang w:val="vi-VN" w:eastAsia="ja-JP"/>
              </w:rPr>
              <w:t>Thực hiện nhiệm vụ</w:t>
            </w:r>
          </w:p>
          <w:p w14:paraId="7459E31C" w14:textId="77777777" w:rsidR="00E70ED1" w:rsidRPr="00B21416" w:rsidRDefault="00E70ED1" w:rsidP="00563291">
            <w:pPr>
              <w:tabs>
                <w:tab w:val="left" w:pos="2184"/>
              </w:tabs>
              <w:ind w:firstLine="0"/>
              <w:rPr>
                <w:rFonts w:eastAsia="MS Mincho" w:cs="Times New Roman"/>
                <w:sz w:val="26"/>
                <w:szCs w:val="26"/>
                <w:lang w:eastAsia="ja-JP"/>
              </w:rPr>
            </w:pPr>
            <w:r w:rsidRPr="00B21416">
              <w:rPr>
                <w:rFonts w:eastAsia="MS Mincho" w:cs="Times New Roman"/>
                <w:sz w:val="26"/>
                <w:szCs w:val="26"/>
                <w:lang w:val="vi-VN" w:eastAsia="ja-JP"/>
              </w:rPr>
              <w:t>- HS tiếp nhận nhiệm vụ, làm việc theo nhóm</w:t>
            </w:r>
            <w:r w:rsidRPr="00B21416">
              <w:rPr>
                <w:rFonts w:eastAsia="MS Mincho" w:cs="Times New Roman"/>
                <w:sz w:val="26"/>
                <w:szCs w:val="26"/>
                <w:lang w:eastAsia="ja-JP"/>
              </w:rPr>
              <w:t xml:space="preserve"> đôi</w:t>
            </w:r>
            <w:r w:rsidRPr="00B21416">
              <w:rPr>
                <w:rFonts w:eastAsia="MS Mincho" w:cs="Times New Roman"/>
                <w:sz w:val="26"/>
                <w:szCs w:val="26"/>
                <w:lang w:val="vi-VN" w:eastAsia="ja-JP"/>
              </w:rPr>
              <w:t>, thảo luận và</w:t>
            </w:r>
            <w:r w:rsidRPr="00B21416">
              <w:rPr>
                <w:rFonts w:eastAsia="MS Mincho" w:cs="Times New Roman"/>
                <w:sz w:val="26"/>
                <w:szCs w:val="26"/>
                <w:lang w:eastAsia="ja-JP"/>
              </w:rPr>
              <w:t xml:space="preserve"> trả lời câu hỏi.</w:t>
            </w:r>
          </w:p>
          <w:p w14:paraId="376AA182" w14:textId="77777777" w:rsidR="00E70ED1" w:rsidRPr="00B21416" w:rsidRDefault="00E70ED1" w:rsidP="00563291">
            <w:pPr>
              <w:tabs>
                <w:tab w:val="left" w:pos="2184"/>
              </w:tabs>
              <w:ind w:firstLine="0"/>
              <w:rPr>
                <w:rFonts w:eastAsia="MS Mincho" w:cs="Times New Roman"/>
                <w:sz w:val="26"/>
                <w:szCs w:val="26"/>
                <w:lang w:val="vi-VN" w:eastAsia="ja-JP"/>
              </w:rPr>
            </w:pPr>
            <w:r w:rsidRPr="00B21416">
              <w:rPr>
                <w:rFonts w:eastAsia="MS Mincho" w:cs="Times New Roman"/>
                <w:b/>
                <w:sz w:val="26"/>
                <w:szCs w:val="26"/>
                <w:lang w:val="vi-VN" w:eastAsia="ja-JP"/>
              </w:rPr>
              <w:t>Bước 3: Báo cáo, thảo luận</w:t>
            </w:r>
          </w:p>
          <w:p w14:paraId="10C2C747" w14:textId="77777777" w:rsidR="00E70ED1" w:rsidRPr="00B21416" w:rsidRDefault="00E70ED1" w:rsidP="00CD5BDA">
            <w:pPr>
              <w:numPr>
                <w:ilvl w:val="0"/>
                <w:numId w:val="2"/>
              </w:numPr>
              <w:tabs>
                <w:tab w:val="left" w:pos="2184"/>
              </w:tabs>
              <w:contextualSpacing/>
              <w:rPr>
                <w:rFonts w:eastAsia="MS Mincho" w:cs="Times New Roman"/>
                <w:sz w:val="26"/>
                <w:szCs w:val="26"/>
                <w:lang w:eastAsia="ja-JP"/>
              </w:rPr>
            </w:pPr>
            <w:r w:rsidRPr="00B21416">
              <w:rPr>
                <w:rFonts w:eastAsia="MS Mincho" w:cs="Times New Roman"/>
                <w:sz w:val="26"/>
                <w:szCs w:val="26"/>
                <w:lang w:eastAsia="ja-JP"/>
              </w:rPr>
              <w:t>HS đại diện</w:t>
            </w:r>
            <w:r w:rsidRPr="00B21416">
              <w:rPr>
                <w:rFonts w:eastAsia="MS Mincho" w:cs="Times New Roman"/>
                <w:sz w:val="26"/>
                <w:szCs w:val="26"/>
                <w:lang w:val="vi-VN" w:eastAsia="ja-JP"/>
              </w:rPr>
              <w:t xml:space="preserve"> trả lời</w:t>
            </w:r>
          </w:p>
          <w:p w14:paraId="1B63BA79" w14:textId="77777777" w:rsidR="00E70ED1" w:rsidRPr="00B21416" w:rsidRDefault="00E70ED1" w:rsidP="00563291">
            <w:pPr>
              <w:tabs>
                <w:tab w:val="left" w:pos="2184"/>
              </w:tabs>
              <w:ind w:firstLine="0"/>
              <w:rPr>
                <w:rFonts w:eastAsia="MS Mincho" w:cs="Times New Roman"/>
                <w:b/>
                <w:sz w:val="26"/>
                <w:szCs w:val="26"/>
                <w:lang w:val="vi-VN" w:eastAsia="ja-JP"/>
              </w:rPr>
            </w:pPr>
            <w:r w:rsidRPr="00B21416">
              <w:rPr>
                <w:rFonts w:eastAsia="MS Mincho" w:cs="Times New Roman"/>
                <w:b/>
                <w:sz w:val="26"/>
                <w:szCs w:val="26"/>
                <w:lang w:val="vi-VN" w:eastAsia="ja-JP"/>
              </w:rPr>
              <w:t>Bước 4: Đánh giá, kết luận</w:t>
            </w:r>
          </w:p>
          <w:p w14:paraId="5BF578F7" w14:textId="77777777" w:rsidR="00E70ED1" w:rsidRPr="00B21416" w:rsidRDefault="00E70ED1" w:rsidP="00563291">
            <w:pPr>
              <w:widowControl w:val="0"/>
              <w:autoSpaceDE w:val="0"/>
              <w:autoSpaceDN w:val="0"/>
              <w:adjustRightInd w:val="0"/>
              <w:ind w:firstLine="0"/>
              <w:rPr>
                <w:rFonts w:cs="Times New Roman"/>
                <w:sz w:val="26"/>
                <w:szCs w:val="26"/>
                <w:lang w:val="vi-VN"/>
              </w:rPr>
            </w:pPr>
            <w:r w:rsidRPr="00B21416">
              <w:rPr>
                <w:rFonts w:cs="Times New Roman"/>
                <w:sz w:val="26"/>
                <w:szCs w:val="26"/>
                <w:lang w:val="vi-VN"/>
              </w:rPr>
              <w:t>- GV nh</w:t>
            </w:r>
            <w:r w:rsidRPr="00B21416">
              <w:rPr>
                <w:rFonts w:cs="Times New Roman"/>
                <w:spacing w:val="-1"/>
                <w:sz w:val="26"/>
                <w:szCs w:val="26"/>
                <w:lang w:val="vi-VN"/>
              </w:rPr>
              <w:t>ậ</w:t>
            </w:r>
            <w:r w:rsidRPr="00B21416">
              <w:rPr>
                <w:rFonts w:cs="Times New Roman"/>
                <w:sz w:val="26"/>
                <w:szCs w:val="26"/>
                <w:lang w:val="vi-VN"/>
              </w:rPr>
              <w:t>n</w:t>
            </w:r>
            <w:r w:rsidRPr="00B21416">
              <w:rPr>
                <w:rFonts w:cs="Times New Roman"/>
                <w:spacing w:val="1"/>
                <w:sz w:val="26"/>
                <w:szCs w:val="26"/>
                <w:lang w:val="vi-VN"/>
              </w:rPr>
              <w:t xml:space="preserve"> </w:t>
            </w:r>
            <w:r w:rsidRPr="00B21416">
              <w:rPr>
                <w:rFonts w:cs="Times New Roman"/>
                <w:spacing w:val="2"/>
                <w:sz w:val="26"/>
                <w:szCs w:val="26"/>
                <w:lang w:val="vi-VN"/>
              </w:rPr>
              <w:t>x</w:t>
            </w:r>
            <w:r w:rsidRPr="00B21416">
              <w:rPr>
                <w:rFonts w:cs="Times New Roman"/>
                <w:spacing w:val="-1"/>
                <w:sz w:val="26"/>
                <w:szCs w:val="26"/>
                <w:lang w:val="vi-VN"/>
              </w:rPr>
              <w:t>é</w:t>
            </w:r>
            <w:r w:rsidRPr="00B21416">
              <w:rPr>
                <w:rFonts w:cs="Times New Roman"/>
                <w:sz w:val="26"/>
                <w:szCs w:val="26"/>
                <w:lang w:val="vi-VN"/>
              </w:rPr>
              <w:t>t</w:t>
            </w:r>
            <w:r w:rsidRPr="00B21416">
              <w:rPr>
                <w:rFonts w:cs="Times New Roman"/>
                <w:spacing w:val="1"/>
                <w:sz w:val="26"/>
                <w:szCs w:val="26"/>
                <w:lang w:val="vi-VN"/>
              </w:rPr>
              <w:t xml:space="preserve"> </w:t>
            </w:r>
            <w:r w:rsidRPr="00B21416">
              <w:rPr>
                <w:rFonts w:cs="Times New Roman"/>
                <w:sz w:val="26"/>
                <w:szCs w:val="26"/>
                <w:lang w:val="vi-VN"/>
              </w:rPr>
              <w:t>thái</w:t>
            </w:r>
            <w:r w:rsidRPr="00B21416">
              <w:rPr>
                <w:rFonts w:cs="Times New Roman"/>
                <w:spacing w:val="1"/>
                <w:sz w:val="26"/>
                <w:szCs w:val="26"/>
                <w:lang w:val="vi-VN"/>
              </w:rPr>
              <w:t xml:space="preserve"> </w:t>
            </w:r>
            <w:r w:rsidRPr="00B21416">
              <w:rPr>
                <w:rFonts w:cs="Times New Roman"/>
                <w:sz w:val="26"/>
                <w:szCs w:val="26"/>
                <w:lang w:val="vi-VN"/>
              </w:rPr>
              <w:t>độ</w:t>
            </w:r>
            <w:r w:rsidRPr="00B21416">
              <w:rPr>
                <w:rFonts w:cs="Times New Roman"/>
                <w:spacing w:val="1"/>
                <w:sz w:val="26"/>
                <w:szCs w:val="26"/>
                <w:lang w:val="vi-VN"/>
              </w:rPr>
              <w:t xml:space="preserve"> </w:t>
            </w:r>
            <w:r w:rsidRPr="00B21416">
              <w:rPr>
                <w:rFonts w:cs="Times New Roman"/>
                <w:spacing w:val="2"/>
                <w:sz w:val="26"/>
                <w:szCs w:val="26"/>
                <w:lang w:val="vi-VN"/>
              </w:rPr>
              <w:t>v</w:t>
            </w:r>
            <w:r w:rsidRPr="00B21416">
              <w:rPr>
                <w:rFonts w:cs="Times New Roman"/>
                <w:sz w:val="26"/>
                <w:szCs w:val="26"/>
                <w:lang w:val="vi-VN"/>
              </w:rPr>
              <w:t>à k</w:t>
            </w:r>
            <w:r w:rsidRPr="00B21416">
              <w:rPr>
                <w:rFonts w:cs="Times New Roman"/>
                <w:spacing w:val="1"/>
                <w:sz w:val="26"/>
                <w:szCs w:val="26"/>
                <w:lang w:val="vi-VN"/>
              </w:rPr>
              <w:t>ế</w:t>
            </w:r>
            <w:r w:rsidRPr="00B21416">
              <w:rPr>
                <w:rFonts w:cs="Times New Roman"/>
                <w:sz w:val="26"/>
                <w:szCs w:val="26"/>
                <w:lang w:val="vi-VN"/>
              </w:rPr>
              <w:t>t</w:t>
            </w:r>
            <w:r w:rsidRPr="00B21416">
              <w:rPr>
                <w:rFonts w:cs="Times New Roman"/>
                <w:spacing w:val="1"/>
                <w:sz w:val="26"/>
                <w:szCs w:val="26"/>
                <w:lang w:val="vi-VN"/>
              </w:rPr>
              <w:t xml:space="preserve"> </w:t>
            </w:r>
            <w:r w:rsidRPr="00B21416">
              <w:rPr>
                <w:rFonts w:cs="Times New Roman"/>
                <w:sz w:val="26"/>
                <w:szCs w:val="26"/>
                <w:lang w:val="vi-VN"/>
              </w:rPr>
              <w:t>quả làm</w:t>
            </w:r>
            <w:r w:rsidRPr="00B21416">
              <w:rPr>
                <w:rFonts w:cs="Times New Roman"/>
                <w:spacing w:val="1"/>
                <w:sz w:val="26"/>
                <w:szCs w:val="26"/>
                <w:lang w:val="vi-VN"/>
              </w:rPr>
              <w:t xml:space="preserve"> </w:t>
            </w:r>
            <w:r w:rsidRPr="00B21416">
              <w:rPr>
                <w:rFonts w:cs="Times New Roman"/>
                <w:sz w:val="26"/>
                <w:szCs w:val="26"/>
                <w:lang w:val="vi-VN"/>
              </w:rPr>
              <w:t>việc</w:t>
            </w:r>
            <w:r w:rsidRPr="00B21416">
              <w:rPr>
                <w:rFonts w:cs="Times New Roman"/>
                <w:spacing w:val="5"/>
                <w:sz w:val="26"/>
                <w:szCs w:val="26"/>
                <w:lang w:val="vi-VN"/>
              </w:rPr>
              <w:t xml:space="preserve"> </w:t>
            </w:r>
            <w:r w:rsidRPr="00B21416">
              <w:rPr>
                <w:rFonts w:cs="Times New Roman"/>
                <w:spacing w:val="-1"/>
                <w:sz w:val="26"/>
                <w:szCs w:val="26"/>
                <w:lang w:val="vi-VN"/>
              </w:rPr>
              <w:t>c</w:t>
            </w:r>
            <w:r w:rsidRPr="00B21416">
              <w:rPr>
                <w:rFonts w:cs="Times New Roman"/>
                <w:spacing w:val="2"/>
                <w:sz w:val="26"/>
                <w:szCs w:val="26"/>
                <w:lang w:val="vi-VN"/>
              </w:rPr>
              <w:t>ủ</w:t>
            </w:r>
            <w:r w:rsidRPr="00B21416">
              <w:rPr>
                <w:rFonts w:cs="Times New Roman"/>
                <w:sz w:val="26"/>
                <w:szCs w:val="26"/>
                <w:lang w:val="vi-VN"/>
              </w:rPr>
              <w:t xml:space="preserve">a các nhóm, </w:t>
            </w:r>
            <w:r w:rsidRPr="00B21416">
              <w:rPr>
                <w:rFonts w:cs="Times New Roman"/>
                <w:spacing w:val="-1"/>
                <w:sz w:val="26"/>
                <w:szCs w:val="26"/>
                <w:lang w:val="vi-VN"/>
              </w:rPr>
              <w:t>c</w:t>
            </w:r>
            <w:r w:rsidRPr="00B21416">
              <w:rPr>
                <w:rFonts w:cs="Times New Roman"/>
                <w:sz w:val="26"/>
                <w:szCs w:val="26"/>
                <w:lang w:val="vi-VN"/>
              </w:rPr>
              <w:t>hỉ ra</w:t>
            </w:r>
            <w:r w:rsidRPr="00B21416">
              <w:rPr>
                <w:rFonts w:cs="Times New Roman"/>
                <w:spacing w:val="-1"/>
                <w:sz w:val="26"/>
                <w:szCs w:val="26"/>
                <w:lang w:val="vi-VN"/>
              </w:rPr>
              <w:t xml:space="preserve"> </w:t>
            </w:r>
            <w:r w:rsidRPr="00B21416">
              <w:rPr>
                <w:rFonts w:cs="Times New Roman"/>
                <w:sz w:val="26"/>
                <w:szCs w:val="26"/>
                <w:lang w:val="vi-VN"/>
              </w:rPr>
              <w:t>nhữ</w:t>
            </w:r>
            <w:r w:rsidRPr="00B21416">
              <w:rPr>
                <w:rFonts w:cs="Times New Roman"/>
                <w:spacing w:val="2"/>
                <w:sz w:val="26"/>
                <w:szCs w:val="26"/>
                <w:lang w:val="vi-VN"/>
              </w:rPr>
              <w:t>n</w:t>
            </w:r>
            <w:r w:rsidRPr="00B21416">
              <w:rPr>
                <w:rFonts w:cs="Times New Roman"/>
                <w:sz w:val="26"/>
                <w:szCs w:val="26"/>
                <w:lang w:val="vi-VN"/>
              </w:rPr>
              <w:t>g</w:t>
            </w:r>
            <w:r w:rsidRPr="00B21416">
              <w:rPr>
                <w:rFonts w:cs="Times New Roman"/>
                <w:spacing w:val="-2"/>
                <w:sz w:val="26"/>
                <w:szCs w:val="26"/>
                <w:lang w:val="vi-VN"/>
              </w:rPr>
              <w:t xml:space="preserve"> </w:t>
            </w:r>
            <w:r w:rsidRPr="00B21416">
              <w:rPr>
                <w:rFonts w:cs="Times New Roman"/>
                <w:sz w:val="26"/>
                <w:szCs w:val="26"/>
                <w:lang w:val="vi-VN"/>
              </w:rPr>
              <w:t>ưu</w:t>
            </w:r>
            <w:r w:rsidRPr="00B21416">
              <w:rPr>
                <w:rFonts w:cs="Times New Roman"/>
                <w:spacing w:val="-3"/>
                <w:sz w:val="26"/>
                <w:szCs w:val="26"/>
                <w:lang w:val="vi-VN"/>
              </w:rPr>
              <w:t xml:space="preserve"> </w:t>
            </w:r>
            <w:r w:rsidRPr="00B21416">
              <w:rPr>
                <w:rFonts w:cs="Times New Roman"/>
                <w:sz w:val="26"/>
                <w:szCs w:val="26"/>
                <w:lang w:val="vi-VN"/>
              </w:rPr>
              <w:t>điểm</w:t>
            </w:r>
            <w:r w:rsidRPr="00B21416">
              <w:rPr>
                <w:rFonts w:cs="Times New Roman"/>
                <w:spacing w:val="-2"/>
                <w:sz w:val="26"/>
                <w:szCs w:val="26"/>
                <w:lang w:val="vi-VN"/>
              </w:rPr>
              <w:t xml:space="preserve"> </w:t>
            </w:r>
            <w:r w:rsidRPr="00B21416">
              <w:rPr>
                <w:rFonts w:cs="Times New Roman"/>
                <w:spacing w:val="2"/>
                <w:sz w:val="26"/>
                <w:szCs w:val="26"/>
                <w:lang w:val="vi-VN"/>
              </w:rPr>
              <w:t>v</w:t>
            </w:r>
            <w:r w:rsidRPr="00B21416">
              <w:rPr>
                <w:rFonts w:cs="Times New Roman"/>
                <w:sz w:val="26"/>
                <w:szCs w:val="26"/>
                <w:lang w:val="vi-VN"/>
              </w:rPr>
              <w:t>à</w:t>
            </w:r>
            <w:r w:rsidRPr="00B21416">
              <w:rPr>
                <w:rFonts w:cs="Times New Roman"/>
                <w:spacing w:val="-3"/>
                <w:sz w:val="26"/>
                <w:szCs w:val="26"/>
                <w:lang w:val="vi-VN"/>
              </w:rPr>
              <w:t xml:space="preserve"> </w:t>
            </w:r>
            <w:r w:rsidRPr="00B21416">
              <w:rPr>
                <w:rFonts w:cs="Times New Roman"/>
                <w:sz w:val="26"/>
                <w:szCs w:val="26"/>
                <w:lang w:val="vi-VN"/>
              </w:rPr>
              <w:t>h</w:t>
            </w:r>
            <w:r w:rsidRPr="00B21416">
              <w:rPr>
                <w:rFonts w:cs="Times New Roman"/>
                <w:spacing w:val="-1"/>
                <w:sz w:val="26"/>
                <w:szCs w:val="26"/>
                <w:lang w:val="vi-VN"/>
              </w:rPr>
              <w:t>ạ</w:t>
            </w:r>
            <w:r w:rsidRPr="00B21416">
              <w:rPr>
                <w:rFonts w:cs="Times New Roman"/>
                <w:sz w:val="26"/>
                <w:szCs w:val="26"/>
                <w:lang w:val="vi-VN"/>
              </w:rPr>
              <w:t xml:space="preserve">n </w:t>
            </w:r>
            <w:r w:rsidRPr="00B21416">
              <w:rPr>
                <w:rFonts w:cs="Times New Roman"/>
                <w:spacing w:val="-1"/>
                <w:sz w:val="26"/>
                <w:szCs w:val="26"/>
                <w:lang w:val="vi-VN"/>
              </w:rPr>
              <w:t>c</w:t>
            </w:r>
            <w:r w:rsidRPr="00B21416">
              <w:rPr>
                <w:rFonts w:cs="Times New Roman"/>
                <w:spacing w:val="2"/>
                <w:sz w:val="26"/>
                <w:szCs w:val="26"/>
                <w:lang w:val="vi-VN"/>
              </w:rPr>
              <w:t>h</w:t>
            </w:r>
            <w:r w:rsidRPr="00B21416">
              <w:rPr>
                <w:rFonts w:cs="Times New Roman"/>
                <w:sz w:val="26"/>
                <w:szCs w:val="26"/>
                <w:lang w:val="vi-VN"/>
              </w:rPr>
              <w:t>ế trong</w:t>
            </w:r>
            <w:r w:rsidRPr="00B21416">
              <w:rPr>
                <w:rFonts w:cs="Times New Roman"/>
                <w:spacing w:val="-3"/>
                <w:sz w:val="26"/>
                <w:szCs w:val="26"/>
                <w:lang w:val="vi-VN"/>
              </w:rPr>
              <w:t xml:space="preserve"> </w:t>
            </w:r>
            <w:r w:rsidRPr="00B21416">
              <w:rPr>
                <w:rFonts w:cs="Times New Roman"/>
                <w:spacing w:val="2"/>
                <w:sz w:val="26"/>
                <w:szCs w:val="26"/>
                <w:lang w:val="vi-VN"/>
              </w:rPr>
              <w:t>hoạt động</w:t>
            </w:r>
            <w:r w:rsidRPr="00B21416">
              <w:rPr>
                <w:rFonts w:cs="Times New Roman"/>
                <w:sz w:val="26"/>
                <w:szCs w:val="26"/>
                <w:lang w:val="vi-VN"/>
              </w:rPr>
              <w:t xml:space="preserve"> nhóm </w:t>
            </w:r>
            <w:r w:rsidRPr="00B21416">
              <w:rPr>
                <w:rFonts w:cs="Times New Roman"/>
                <w:spacing w:val="-1"/>
                <w:sz w:val="26"/>
                <w:szCs w:val="26"/>
                <w:lang w:val="vi-VN"/>
              </w:rPr>
              <w:t>c</w:t>
            </w:r>
            <w:r w:rsidRPr="00B21416">
              <w:rPr>
                <w:rFonts w:cs="Times New Roman"/>
                <w:sz w:val="26"/>
                <w:szCs w:val="26"/>
                <w:lang w:val="vi-VN"/>
              </w:rPr>
              <w:t>ủa</w:t>
            </w:r>
            <w:r w:rsidRPr="00B21416">
              <w:rPr>
                <w:rFonts w:cs="Times New Roman"/>
                <w:spacing w:val="-1"/>
                <w:sz w:val="26"/>
                <w:szCs w:val="26"/>
                <w:lang w:val="vi-VN"/>
              </w:rPr>
              <w:t xml:space="preserve"> </w:t>
            </w:r>
            <w:r w:rsidRPr="00B21416">
              <w:rPr>
                <w:rFonts w:cs="Times New Roman"/>
                <w:sz w:val="26"/>
                <w:szCs w:val="26"/>
                <w:lang w:val="vi-VN"/>
              </w:rPr>
              <w:t>HS.</w:t>
            </w:r>
          </w:p>
          <w:p w14:paraId="732E80BB" w14:textId="77777777" w:rsidR="00E70ED1" w:rsidRPr="00B21416" w:rsidRDefault="00E70ED1" w:rsidP="00563291">
            <w:pPr>
              <w:tabs>
                <w:tab w:val="left" w:pos="2184"/>
              </w:tabs>
              <w:ind w:firstLine="0"/>
              <w:rPr>
                <w:rFonts w:eastAsia="MS Mincho" w:cs="Times New Roman"/>
                <w:sz w:val="26"/>
                <w:szCs w:val="26"/>
                <w:lang w:eastAsia="ja-JP"/>
              </w:rPr>
            </w:pPr>
            <w:r w:rsidRPr="00B21416">
              <w:rPr>
                <w:rFonts w:cs="Times New Roman"/>
                <w:sz w:val="26"/>
                <w:szCs w:val="26"/>
                <w:lang w:val="vi-VN"/>
              </w:rPr>
              <w:t>-</w:t>
            </w:r>
            <w:r w:rsidRPr="00B21416">
              <w:rPr>
                <w:rFonts w:cs="Times New Roman"/>
                <w:spacing w:val="-1"/>
                <w:sz w:val="26"/>
                <w:szCs w:val="26"/>
                <w:lang w:val="vi-VN"/>
              </w:rPr>
              <w:t xml:space="preserve"> </w:t>
            </w:r>
            <w:r w:rsidRPr="00B21416">
              <w:rPr>
                <w:rFonts w:cs="Times New Roman"/>
                <w:sz w:val="26"/>
                <w:szCs w:val="26"/>
                <w:lang w:val="vi-VN"/>
              </w:rPr>
              <w:t>Chuẩn k</w:t>
            </w:r>
            <w:r w:rsidRPr="00B21416">
              <w:rPr>
                <w:rFonts w:cs="Times New Roman"/>
                <w:spacing w:val="1"/>
                <w:sz w:val="26"/>
                <w:szCs w:val="26"/>
                <w:lang w:val="vi-VN"/>
              </w:rPr>
              <w:t>i</w:t>
            </w:r>
            <w:r w:rsidRPr="00B21416">
              <w:rPr>
                <w:rFonts w:cs="Times New Roman"/>
                <w:spacing w:val="-1"/>
                <w:sz w:val="26"/>
                <w:szCs w:val="26"/>
                <w:lang w:val="vi-VN"/>
              </w:rPr>
              <w:t>ế</w:t>
            </w:r>
            <w:r w:rsidRPr="00B21416">
              <w:rPr>
                <w:rFonts w:cs="Times New Roman"/>
                <w:sz w:val="26"/>
                <w:szCs w:val="26"/>
                <w:lang w:val="vi-VN"/>
              </w:rPr>
              <w:t>n thức</w:t>
            </w:r>
            <w:r w:rsidRPr="00B21416">
              <w:rPr>
                <w:rFonts w:cs="Times New Roman"/>
                <w:spacing w:val="-1"/>
                <w:sz w:val="26"/>
                <w:szCs w:val="26"/>
                <w:lang w:val="vi-VN"/>
              </w:rPr>
              <w:t xml:space="preserve"> </w:t>
            </w:r>
            <w:r w:rsidRPr="00B21416">
              <w:rPr>
                <w:rFonts w:cs="Times New Roman"/>
                <w:sz w:val="26"/>
                <w:szCs w:val="26"/>
                <w:lang w:val="vi-VN"/>
              </w:rPr>
              <w:t xml:space="preserve">&amp; </w:t>
            </w:r>
            <w:r w:rsidRPr="00B21416">
              <w:rPr>
                <w:rFonts w:cs="Times New Roman"/>
                <w:spacing w:val="-1"/>
                <w:sz w:val="26"/>
                <w:szCs w:val="26"/>
                <w:lang w:val="vi-VN"/>
              </w:rPr>
              <w:t>c</w:t>
            </w:r>
            <w:r w:rsidRPr="00B21416">
              <w:rPr>
                <w:rFonts w:cs="Times New Roman"/>
                <w:sz w:val="26"/>
                <w:szCs w:val="26"/>
                <w:lang w:val="vi-VN"/>
              </w:rPr>
              <w:t>h</w:t>
            </w:r>
            <w:r w:rsidRPr="00B21416">
              <w:rPr>
                <w:rFonts w:cs="Times New Roman"/>
                <w:spacing w:val="5"/>
                <w:sz w:val="26"/>
                <w:szCs w:val="26"/>
                <w:lang w:val="vi-VN"/>
              </w:rPr>
              <w:t>u</w:t>
            </w:r>
            <w:r w:rsidRPr="00B21416">
              <w:rPr>
                <w:rFonts w:cs="Times New Roman"/>
                <w:spacing w:val="-5"/>
                <w:sz w:val="26"/>
                <w:szCs w:val="26"/>
                <w:lang w:val="vi-VN"/>
              </w:rPr>
              <w:t>y</w:t>
            </w:r>
            <w:r w:rsidRPr="00B21416">
              <w:rPr>
                <w:rFonts w:cs="Times New Roman"/>
                <w:spacing w:val="1"/>
                <w:sz w:val="26"/>
                <w:szCs w:val="26"/>
                <w:lang w:val="vi-VN"/>
              </w:rPr>
              <w:t>ể</w:t>
            </w:r>
            <w:r w:rsidRPr="00B21416">
              <w:rPr>
                <w:rFonts w:cs="Times New Roman"/>
                <w:sz w:val="26"/>
                <w:szCs w:val="26"/>
                <w:lang w:val="vi-VN"/>
              </w:rPr>
              <w:t>n d</w:t>
            </w:r>
            <w:r w:rsidRPr="00B21416">
              <w:rPr>
                <w:rFonts w:cs="Times New Roman"/>
                <w:spacing w:val="-1"/>
                <w:sz w:val="26"/>
                <w:szCs w:val="26"/>
                <w:lang w:val="vi-VN"/>
              </w:rPr>
              <w:t>ẫ</w:t>
            </w:r>
            <w:r w:rsidRPr="00B21416">
              <w:rPr>
                <w:rFonts w:cs="Times New Roman"/>
                <w:sz w:val="26"/>
                <w:szCs w:val="26"/>
                <w:lang w:val="vi-VN"/>
              </w:rPr>
              <w:t>n s</w:t>
            </w:r>
            <w:r w:rsidRPr="00B21416">
              <w:rPr>
                <w:rFonts w:cs="Times New Roman"/>
                <w:spacing w:val="-1"/>
                <w:sz w:val="26"/>
                <w:szCs w:val="26"/>
                <w:lang w:val="vi-VN"/>
              </w:rPr>
              <w:t>a</w:t>
            </w:r>
            <w:r w:rsidRPr="00B21416">
              <w:rPr>
                <w:rFonts w:cs="Times New Roman"/>
                <w:spacing w:val="2"/>
                <w:sz w:val="26"/>
                <w:szCs w:val="26"/>
                <w:lang w:val="vi-VN"/>
              </w:rPr>
              <w:t>n</w:t>
            </w:r>
            <w:r w:rsidRPr="00B21416">
              <w:rPr>
                <w:rFonts w:cs="Times New Roman"/>
                <w:sz w:val="26"/>
                <w:szCs w:val="26"/>
                <w:lang w:val="vi-VN"/>
              </w:rPr>
              <w:t>g</w:t>
            </w:r>
            <w:r w:rsidRPr="00B21416">
              <w:rPr>
                <w:rFonts w:cs="Times New Roman"/>
                <w:spacing w:val="-2"/>
                <w:sz w:val="26"/>
                <w:szCs w:val="26"/>
                <w:lang w:val="vi-VN"/>
              </w:rPr>
              <w:t xml:space="preserve"> </w:t>
            </w:r>
            <w:r w:rsidRPr="00B21416">
              <w:rPr>
                <w:rFonts w:cs="Times New Roman"/>
                <w:sz w:val="26"/>
                <w:szCs w:val="26"/>
                <w:lang w:val="vi-VN"/>
              </w:rPr>
              <w:t xml:space="preserve">mục </w:t>
            </w:r>
            <w:r w:rsidRPr="00B21416">
              <w:rPr>
                <w:rFonts w:cs="Times New Roman"/>
                <w:sz w:val="26"/>
                <w:szCs w:val="26"/>
              </w:rPr>
              <w:t>4</w:t>
            </w:r>
            <w:r w:rsidRPr="00B21416">
              <w:rPr>
                <w:rFonts w:eastAsia="MS Mincho" w:cs="Times New Roman"/>
                <w:sz w:val="26"/>
                <w:szCs w:val="26"/>
                <w:lang w:val="vi-VN" w:eastAsia="ja-JP"/>
              </w:rPr>
              <w:t>.</w:t>
            </w:r>
          </w:p>
          <w:p w14:paraId="5A0D8071" w14:textId="77777777" w:rsidR="00E70ED1" w:rsidRPr="00B21416" w:rsidRDefault="00E70ED1" w:rsidP="00563291">
            <w:pPr>
              <w:tabs>
                <w:tab w:val="left" w:pos="540"/>
              </w:tabs>
              <w:ind w:firstLine="0"/>
              <w:rPr>
                <w:rFonts w:cs="Times New Roman"/>
                <w:b/>
                <w:sz w:val="26"/>
                <w:szCs w:val="26"/>
                <w:lang w:val="fr-FR"/>
              </w:rPr>
            </w:pPr>
            <w:r w:rsidRPr="00B21416">
              <w:rPr>
                <w:rFonts w:cs="Times New Roman"/>
                <w:b/>
                <w:sz w:val="26"/>
                <w:szCs w:val="26"/>
                <w:lang w:val="fr-FR"/>
              </w:rPr>
              <w:t>Hđ cá nhân</w:t>
            </w:r>
          </w:p>
          <w:p w14:paraId="5305484A" w14:textId="450E1505"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1/ Sự đối lập giữa hai nhân vật Quang Trung và Lê chiêu thống giữa quân Tây Sơn và quân Thanh có tác dụng như thế nào trong việc thể hiện chủ đề của đoạn trích? Hãy khái quát chủ đề đó?</w:t>
            </w:r>
          </w:p>
          <w:p w14:paraId="0CB3258A" w14:textId="77777777"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 xml:space="preserve">- Hình ảnh Nguyễn Huệ hiện lên là một con người quyết đoán, mạnh mẽ, sáng suốt, có tầm nhìn chiến lược, hết lòng vì đại cục của dân tộc. Còn vua tôi Lê Chiêu Thống thì hèn nhát, bán nước cầu vinh và đã phải chịu một số phận bi đát. </w:t>
            </w:r>
          </w:p>
          <w:p w14:paraId="4FB3CCC3" w14:textId="77777777" w:rsidR="00E70ED1" w:rsidRPr="00B21416" w:rsidRDefault="00E70ED1" w:rsidP="00E70ED1">
            <w:pPr>
              <w:tabs>
                <w:tab w:val="left" w:pos="2415"/>
              </w:tabs>
              <w:rPr>
                <w:rFonts w:cs="Times New Roman"/>
                <w:sz w:val="26"/>
                <w:szCs w:val="26"/>
                <w:lang w:val="sv-SE"/>
              </w:rPr>
            </w:pPr>
            <w:r w:rsidRPr="00B21416">
              <w:rPr>
                <w:rFonts w:cs="Times New Roman"/>
                <w:sz w:val="26"/>
                <w:szCs w:val="26"/>
                <w:lang w:val="sv-SE"/>
              </w:rPr>
              <w:t>=&gt; Sự đối lập giữa hai nhân vật này đã thể hiện rõ nét chủ đề của đoạn trích đó là  tái hiện một giai đoạn lịch sử chống quân xâm lược của quân và dân ta.</w:t>
            </w:r>
          </w:p>
          <w:p w14:paraId="3FC3466E" w14:textId="77777777" w:rsidR="00E70ED1" w:rsidRPr="00B21416" w:rsidRDefault="00E70ED1" w:rsidP="00563291">
            <w:pPr>
              <w:tabs>
                <w:tab w:val="left" w:pos="2415"/>
              </w:tabs>
              <w:ind w:firstLine="0"/>
              <w:rPr>
                <w:rFonts w:eastAsia="MS Mincho" w:cs="Times New Roman"/>
                <w:i/>
                <w:sz w:val="26"/>
                <w:szCs w:val="26"/>
                <w:lang w:eastAsia="ja-JP"/>
              </w:rPr>
            </w:pPr>
            <w:r w:rsidRPr="00B21416">
              <w:rPr>
                <w:rFonts w:eastAsia="MS Mincho" w:cs="Times New Roman"/>
                <w:b/>
                <w:sz w:val="26"/>
                <w:szCs w:val="26"/>
                <w:lang w:eastAsia="ja-JP"/>
              </w:rPr>
              <w:t>4.</w:t>
            </w:r>
            <w:r w:rsidRPr="00B21416">
              <w:rPr>
                <w:rFonts w:eastAsia="MS Mincho" w:cs="Times New Roman"/>
                <w:b/>
                <w:i/>
                <w:sz w:val="26"/>
                <w:szCs w:val="26"/>
                <w:lang w:eastAsia="ja-JP"/>
              </w:rPr>
              <w:t xml:space="preserve"> </w:t>
            </w:r>
            <w:r w:rsidRPr="00B21416">
              <w:rPr>
                <w:rFonts w:cs="Times New Roman"/>
                <w:b/>
                <w:sz w:val="26"/>
                <w:szCs w:val="26"/>
                <w:lang w:val="fr-FR"/>
              </w:rPr>
              <w:t>Ngôn ngữ kể chuyện lịch sử</w:t>
            </w:r>
            <w:r w:rsidRPr="00B21416">
              <w:rPr>
                <w:rFonts w:eastAsia="MS Mincho" w:cs="Times New Roman"/>
                <w:b/>
                <w:i/>
                <w:sz w:val="26"/>
                <w:szCs w:val="26"/>
                <w:lang w:eastAsia="ja-JP"/>
              </w:rPr>
              <w:t xml:space="preserve"> - </w:t>
            </w:r>
            <w:r w:rsidRPr="00B21416">
              <w:rPr>
                <w:rFonts w:eastAsia="MS Mincho" w:cs="Times New Roman"/>
                <w:i/>
                <w:sz w:val="26"/>
                <w:szCs w:val="26"/>
                <w:lang w:eastAsia="ja-JP"/>
              </w:rPr>
              <w:t>nhiệm vụ: Em hãy tìm một số lời kể chuyện và lời nhân vật mang đậm màu sắc lịch sử cổ xưa?</w:t>
            </w:r>
          </w:p>
          <w:p w14:paraId="4171D1E3" w14:textId="77777777" w:rsidR="00E70ED1" w:rsidRPr="00B21416" w:rsidRDefault="00E70ED1" w:rsidP="00E70ED1">
            <w:pPr>
              <w:tabs>
                <w:tab w:val="left" w:pos="2415"/>
              </w:tabs>
              <w:rPr>
                <w:rFonts w:cs="Times New Roman"/>
                <w:b/>
                <w:sz w:val="26"/>
                <w:szCs w:val="26"/>
                <w:lang w:val="sv-SE"/>
              </w:rPr>
            </w:pPr>
            <w:r w:rsidRPr="00B21416">
              <w:rPr>
                <w:rFonts w:cs="Times New Roman"/>
                <w:b/>
                <w:sz w:val="26"/>
                <w:szCs w:val="26"/>
                <w:lang w:val="sv-SE"/>
              </w:rPr>
              <w:t>Câu hỏi giáo dục:</w:t>
            </w:r>
          </w:p>
          <w:p w14:paraId="468DC8D5" w14:textId="77777777"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 xml:space="preserve">1/ Thông qua hai tuyến nhân vật đối lập giữa vua Quang Trung và vua Lê Chiêu Thống, em rút ra được bài học gì cho mình khi đối diện với vận mệnh của đất nước? </w:t>
            </w:r>
          </w:p>
          <w:p w14:paraId="485E6546" w14:textId="77777777"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 xml:space="preserve">- Vua Quang Trung là một con người có tình yêu nước cháy bỏng và lòng căm thù </w:t>
            </w:r>
            <w:r w:rsidRPr="00B21416">
              <w:rPr>
                <w:rFonts w:cs="Times New Roman"/>
                <w:sz w:val="26"/>
                <w:szCs w:val="26"/>
                <w:lang w:val="sv-SE"/>
              </w:rPr>
              <w:lastRenderedPageBreak/>
              <w:t xml:space="preserve">giặc sâu sắc. Tài năng cầm quân và mưu lược đánh giặc của Quang Trung đã thể hiện được tư thế của một người anh hùng hào kiệt đáng được trân trọng ca ngợi. </w:t>
            </w:r>
          </w:p>
          <w:p w14:paraId="68601CB9" w14:textId="77777777"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 xml:space="preserve">- Sự hèn nhát và bù nhìn của vua Lê Chiêu Thống cho ta thấy một con người tầm thường, chỉ vì mưu lợi cá nhân mà hại đến vận mệnh của đất nước. </w:t>
            </w:r>
          </w:p>
          <w:p w14:paraId="4A3ACD6F" w14:textId="77777777" w:rsidR="00E70ED1" w:rsidRPr="00B21416" w:rsidRDefault="00E70ED1" w:rsidP="00563291">
            <w:pPr>
              <w:tabs>
                <w:tab w:val="left" w:pos="2415"/>
              </w:tabs>
              <w:ind w:firstLine="0"/>
              <w:rPr>
                <w:rFonts w:cs="Times New Roman"/>
                <w:sz w:val="26"/>
                <w:szCs w:val="26"/>
                <w:lang w:val="sv-SE"/>
              </w:rPr>
            </w:pPr>
            <w:r w:rsidRPr="00B21416">
              <w:rPr>
                <w:rFonts w:cs="Times New Roman"/>
                <w:sz w:val="26"/>
                <w:szCs w:val="26"/>
                <w:lang w:val="sv-SE"/>
              </w:rPr>
              <w:t>- Bài học rút ra được đó là hãy đặt Tổ Quốc lên trên tất cả, đặt lợi ích cá nhân phía sau lợi ích của tổ quốc. Sẵn sàng xả thân vì lợi ích quốc gia.</w:t>
            </w:r>
          </w:p>
          <w:p w14:paraId="4CE7E833" w14:textId="77777777" w:rsidR="00E70ED1" w:rsidRPr="00B21416" w:rsidRDefault="00E70ED1" w:rsidP="00E70ED1">
            <w:pPr>
              <w:tabs>
                <w:tab w:val="left" w:pos="540"/>
              </w:tabs>
              <w:rPr>
                <w:rFonts w:cs="Times New Roman"/>
                <w:i/>
                <w:sz w:val="26"/>
                <w:szCs w:val="26"/>
                <w:lang w:val="sv-SE"/>
              </w:rPr>
            </w:pPr>
            <w:r w:rsidRPr="00B21416">
              <w:rPr>
                <w:rFonts w:cs="Times New Roman"/>
                <w:i/>
                <w:sz w:val="26"/>
                <w:szCs w:val="26"/>
                <w:lang w:val="sv-SE"/>
              </w:rPr>
              <w:t xml:space="preserve"> Gv chuyển:</w:t>
            </w:r>
            <w:r w:rsidRPr="00B21416">
              <w:rPr>
                <w:rFonts w:cs="Times New Roman"/>
                <w:sz w:val="26"/>
                <w:szCs w:val="26"/>
              </w:rPr>
              <w:t xml:space="preserve"> “</w:t>
            </w:r>
            <w:r w:rsidRPr="00B21416">
              <w:rPr>
                <w:rFonts w:cs="Times New Roman"/>
                <w:i/>
                <w:sz w:val="26"/>
                <w:szCs w:val="26"/>
                <w:lang w:val="sv-SE"/>
              </w:rPr>
              <w:t>Ôi, Tổ Quốc ta yêu như máu thịt. Như mẹ cha ta, như vợ, như chồng. Ôi, Tổ Quốc nếu cần ta chết. Cho mỗi ngôi nhà, ngọn núi, con sông”. Quả đúng là như vậy, Tổ Quốc - Hai tiếng thiêng liêng luôn và phải được đặt lên trên tất cả bởi nếu đất nước không có tự do thì con người sẽ không còn hạnh phúc, nếu dân tộc chịu ách nô lệ thì mỗi người cũng chịu rất nhiều uất ức và khổ đau. Lựa chọn của vua Quang Trung chính là lựa chọn của rất rất nhiều thế hệ con người Việt Nam, sẵn sàng đương đầu, sẵn sàng xả thân, sẵn sàng vì dân mà dấn thân không trốn tránh.</w:t>
            </w:r>
          </w:p>
        </w:tc>
        <w:tc>
          <w:tcPr>
            <w:tcW w:w="5812" w:type="dxa"/>
          </w:tcPr>
          <w:p w14:paraId="77C3D44D" w14:textId="77777777" w:rsidR="00E70ED1" w:rsidRPr="00B21416" w:rsidRDefault="00E70ED1" w:rsidP="00E70ED1">
            <w:pPr>
              <w:tabs>
                <w:tab w:val="left" w:pos="540"/>
              </w:tabs>
              <w:ind w:firstLine="0"/>
              <w:rPr>
                <w:rFonts w:cs="Times New Roman"/>
                <w:b/>
                <w:sz w:val="26"/>
                <w:szCs w:val="26"/>
                <w:lang w:val="pt-BR"/>
              </w:rPr>
            </w:pPr>
            <w:r w:rsidRPr="00B21416">
              <w:rPr>
                <w:rFonts w:cs="Times New Roman"/>
                <w:b/>
                <w:sz w:val="26"/>
                <w:szCs w:val="26"/>
                <w:lang w:val="pt-BR"/>
              </w:rPr>
              <w:lastRenderedPageBreak/>
              <w:t>II. Đọc hiểu chi tiết</w:t>
            </w:r>
          </w:p>
          <w:p w14:paraId="2EB47DC4" w14:textId="77777777" w:rsidR="00E70ED1" w:rsidRPr="00B21416" w:rsidRDefault="00E70ED1" w:rsidP="00E70ED1">
            <w:pPr>
              <w:ind w:firstLine="0"/>
              <w:contextualSpacing/>
              <w:rPr>
                <w:rFonts w:eastAsia="MS Mincho" w:cs="Times New Roman"/>
                <w:b/>
                <w:sz w:val="26"/>
                <w:szCs w:val="26"/>
                <w:lang w:eastAsia="ja-JP"/>
              </w:rPr>
            </w:pPr>
            <w:r w:rsidRPr="00B21416">
              <w:rPr>
                <w:rFonts w:eastAsia="MS Mincho" w:cs="Times New Roman"/>
                <w:b/>
                <w:sz w:val="26"/>
                <w:szCs w:val="26"/>
                <w:lang w:eastAsia="ja-JP"/>
              </w:rPr>
              <w:t>1. Bối cảnh lịch sử</w:t>
            </w:r>
          </w:p>
          <w:p w14:paraId="5D49A257" w14:textId="77777777" w:rsidR="00E70ED1" w:rsidRPr="00B21416" w:rsidRDefault="00E70ED1" w:rsidP="00E70ED1">
            <w:pPr>
              <w:tabs>
                <w:tab w:val="left" w:pos="540"/>
              </w:tabs>
              <w:ind w:firstLine="0"/>
              <w:rPr>
                <w:rFonts w:cs="Times New Roman"/>
                <w:sz w:val="26"/>
                <w:szCs w:val="26"/>
              </w:rPr>
            </w:pPr>
            <w:r w:rsidRPr="00B21416">
              <w:rPr>
                <w:rFonts w:cs="Times New Roman"/>
                <w:b/>
                <w:sz w:val="26"/>
                <w:szCs w:val="26"/>
                <w:lang w:val="pt-BR"/>
              </w:rPr>
              <w:t xml:space="preserve">- </w:t>
            </w:r>
            <w:r w:rsidRPr="00B21416">
              <w:rPr>
                <w:rFonts w:cs="Times New Roman"/>
                <w:sz w:val="26"/>
                <w:szCs w:val="26"/>
              </w:rPr>
              <w:t>Quân Thanh đã đem hơn 20 vạn quân sang xâm lược nước ta.</w:t>
            </w:r>
          </w:p>
          <w:p w14:paraId="6CE5D126" w14:textId="77777777" w:rsidR="00E70ED1" w:rsidRPr="00B21416" w:rsidRDefault="00E70ED1" w:rsidP="00E70ED1">
            <w:pPr>
              <w:tabs>
                <w:tab w:val="left" w:pos="540"/>
              </w:tabs>
              <w:ind w:firstLine="0"/>
              <w:rPr>
                <w:rFonts w:cs="Times New Roman"/>
                <w:sz w:val="26"/>
                <w:szCs w:val="26"/>
              </w:rPr>
            </w:pPr>
            <w:r w:rsidRPr="00B21416">
              <w:rPr>
                <w:rFonts w:cs="Times New Roman"/>
                <w:b/>
                <w:sz w:val="26"/>
                <w:szCs w:val="26"/>
                <w:lang w:val="pt-BR"/>
              </w:rPr>
              <w:t xml:space="preserve">- </w:t>
            </w:r>
            <w:r w:rsidRPr="00B21416">
              <w:rPr>
                <w:rFonts w:cs="Times New Roman"/>
                <w:sz w:val="26"/>
                <w:szCs w:val="26"/>
              </w:rPr>
              <w:t>Nguyễn Huệ lên ngôi hoàng đế lấy niên hiệu là Quang Trung thân chinh cầm quân ra Bắc để dẹp giặc.</w:t>
            </w:r>
          </w:p>
          <w:p w14:paraId="47958E13" w14:textId="77777777" w:rsidR="00E70ED1" w:rsidRPr="00B21416" w:rsidRDefault="00E70ED1" w:rsidP="00E70ED1">
            <w:pPr>
              <w:tabs>
                <w:tab w:val="left" w:pos="540"/>
              </w:tabs>
              <w:ind w:firstLine="0"/>
              <w:rPr>
                <w:rFonts w:cs="Times New Roman"/>
                <w:sz w:val="26"/>
                <w:szCs w:val="26"/>
              </w:rPr>
            </w:pPr>
            <w:r w:rsidRPr="00B21416">
              <w:rPr>
                <w:rFonts w:cs="Times New Roman"/>
                <w:b/>
                <w:sz w:val="26"/>
                <w:szCs w:val="26"/>
                <w:lang w:val="pt-BR"/>
              </w:rPr>
              <w:t xml:space="preserve">- </w:t>
            </w:r>
            <w:r w:rsidRPr="00B21416">
              <w:rPr>
                <w:rFonts w:cs="Times New Roman"/>
                <w:sz w:val="26"/>
                <w:szCs w:val="26"/>
              </w:rPr>
              <w:t>Quân tướng nhà Thanh bị bất ngờ, giày xéo lên nhau mà chết, Quang Trung đánh tan hơn 20 vạn quân Thanh.</w:t>
            </w:r>
          </w:p>
          <w:p w14:paraId="4F783EB3"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rPr>
              <w:t>-</w:t>
            </w:r>
            <w:r w:rsidRPr="00B21416">
              <w:rPr>
                <w:rFonts w:cs="Times New Roman"/>
                <w:kern w:val="24"/>
                <w:sz w:val="26"/>
                <w:szCs w:val="26"/>
              </w:rPr>
              <w:t xml:space="preserve"> </w:t>
            </w:r>
            <w:r w:rsidRPr="00B21416">
              <w:rPr>
                <w:rFonts w:cs="Times New Roman"/>
                <w:sz w:val="26"/>
                <w:szCs w:val="26"/>
              </w:rPr>
              <w:t>Vua tôi Lê Chiêu Thống cũng sợ mất mật, chạy theo quân Tôn Sĩ Nghị.</w:t>
            </w:r>
          </w:p>
          <w:p w14:paraId="530A4406" w14:textId="77777777" w:rsidR="00E70ED1" w:rsidRPr="00B21416" w:rsidRDefault="00E70ED1" w:rsidP="00E70ED1">
            <w:pPr>
              <w:ind w:firstLine="0"/>
              <w:contextualSpacing/>
              <w:rPr>
                <w:rFonts w:eastAsia="MS Mincho" w:cs="Times New Roman"/>
                <w:b/>
                <w:sz w:val="26"/>
                <w:szCs w:val="26"/>
                <w:lang w:eastAsia="ja-JP"/>
              </w:rPr>
            </w:pPr>
            <w:r w:rsidRPr="00B21416">
              <w:rPr>
                <w:rFonts w:eastAsia="MS Mincho" w:cs="Times New Roman"/>
                <w:b/>
                <w:sz w:val="26"/>
                <w:szCs w:val="26"/>
                <w:lang w:eastAsia="ja-JP"/>
              </w:rPr>
              <w:t xml:space="preserve">2. Nhân vật </w:t>
            </w:r>
            <w:r w:rsidRPr="00B21416">
              <w:rPr>
                <w:rFonts w:cs="Times New Roman"/>
                <w:b/>
                <w:sz w:val="26"/>
                <w:szCs w:val="26"/>
              </w:rPr>
              <w:t>Quang Trung Nguyễn Huệ</w:t>
            </w:r>
          </w:p>
          <w:p w14:paraId="4BE082B4" w14:textId="77777777" w:rsidR="00E70ED1" w:rsidRPr="00B21416" w:rsidRDefault="00E70ED1" w:rsidP="00E70ED1">
            <w:pPr>
              <w:tabs>
                <w:tab w:val="left" w:pos="540"/>
              </w:tabs>
              <w:ind w:firstLine="0"/>
              <w:rPr>
                <w:rFonts w:cs="Times New Roman"/>
                <w:b/>
                <w:sz w:val="26"/>
                <w:szCs w:val="26"/>
              </w:rPr>
            </w:pPr>
            <w:r w:rsidRPr="00B21416">
              <w:rPr>
                <w:rFonts w:cs="Times New Roman"/>
                <w:b/>
                <w:sz w:val="26"/>
                <w:szCs w:val="26"/>
              </w:rPr>
              <w:t>a/ Quang Trung lên ngôi, chuẩn bị tiến quân ra Bắc.</w:t>
            </w:r>
          </w:p>
          <w:p w14:paraId="7F031C23" w14:textId="77777777" w:rsidR="00E70ED1" w:rsidRPr="00B21416" w:rsidRDefault="00E70ED1" w:rsidP="00E70ED1">
            <w:pPr>
              <w:tabs>
                <w:tab w:val="left" w:pos="540"/>
              </w:tabs>
              <w:ind w:firstLine="0"/>
              <w:rPr>
                <w:rFonts w:cs="Times New Roman"/>
                <w:sz w:val="26"/>
                <w:szCs w:val="26"/>
              </w:rPr>
            </w:pPr>
            <w:r w:rsidRPr="00B21416">
              <w:rPr>
                <w:rFonts w:cs="Times New Roman"/>
                <w:b/>
                <w:sz w:val="26"/>
                <w:szCs w:val="26"/>
              </w:rPr>
              <w:t xml:space="preserve">+ Lí do: </w:t>
            </w:r>
            <w:r w:rsidRPr="00B21416">
              <w:rPr>
                <w:rFonts w:cs="Times New Roman"/>
                <w:sz w:val="26"/>
                <w:szCs w:val="26"/>
              </w:rPr>
              <w:t>Quân Thanh tiến vào Thăng Long một cách dễ dàng nên rất chủ quan kiêu ngạo. Những Quang Trung ở xứ Thanh nghệ lại không hay biết việc quân Thanh đến Thăng Long và việc vua Lê thụ phong vào ngày 22 tháng 11</w:t>
            </w:r>
          </w:p>
          <w:p w14:paraId="355B685F" w14:textId="77777777" w:rsidR="00E70ED1" w:rsidRPr="00B21416" w:rsidRDefault="00E70ED1" w:rsidP="00E70ED1">
            <w:pPr>
              <w:tabs>
                <w:tab w:val="left" w:pos="540"/>
              </w:tabs>
              <w:ind w:firstLine="0"/>
              <w:rPr>
                <w:rFonts w:cs="Times New Roman"/>
                <w:b/>
                <w:sz w:val="26"/>
                <w:szCs w:val="26"/>
              </w:rPr>
            </w:pPr>
            <w:r w:rsidRPr="00B21416">
              <w:rPr>
                <w:rFonts w:cs="Times New Roman"/>
                <w:sz w:val="26"/>
                <w:szCs w:val="26"/>
              </w:rPr>
              <w:t xml:space="preserve">+ </w:t>
            </w:r>
            <w:r w:rsidRPr="00B21416">
              <w:rPr>
                <w:rFonts w:cs="Times New Roman"/>
                <w:b/>
                <w:bCs/>
                <w:sz w:val="26"/>
                <w:szCs w:val="26"/>
              </w:rPr>
              <w:t>Thái độ</w:t>
            </w:r>
            <w:r w:rsidRPr="00B21416">
              <w:rPr>
                <w:rFonts w:cs="Times New Roman"/>
                <w:sz w:val="26"/>
                <w:szCs w:val="26"/>
              </w:rPr>
              <w:t>: “giận lắm”</w:t>
            </w:r>
          </w:p>
          <w:p w14:paraId="0EBFCF85" w14:textId="77777777" w:rsidR="00E70ED1" w:rsidRPr="00B21416" w:rsidRDefault="00E70ED1" w:rsidP="00E70ED1">
            <w:pPr>
              <w:tabs>
                <w:tab w:val="left" w:pos="540"/>
              </w:tabs>
              <w:ind w:firstLine="0"/>
              <w:rPr>
                <w:rFonts w:cs="Times New Roman"/>
                <w:b/>
                <w:sz w:val="26"/>
                <w:szCs w:val="26"/>
              </w:rPr>
            </w:pPr>
            <w:r w:rsidRPr="00B21416">
              <w:rPr>
                <w:rFonts w:cs="Times New Roman"/>
                <w:b/>
                <w:sz w:val="26"/>
                <w:szCs w:val="26"/>
              </w:rPr>
              <w:t>+ Hành động:</w:t>
            </w:r>
          </w:p>
          <w:p w14:paraId="6F88CDF9" w14:textId="77777777" w:rsidR="00E70ED1" w:rsidRPr="00B21416" w:rsidRDefault="00E70ED1" w:rsidP="00E70ED1">
            <w:pPr>
              <w:tabs>
                <w:tab w:val="left" w:pos="540"/>
              </w:tabs>
              <w:ind w:firstLine="0"/>
              <w:rPr>
                <w:rFonts w:cs="Times New Roman"/>
                <w:bCs/>
                <w:sz w:val="26"/>
                <w:szCs w:val="26"/>
              </w:rPr>
            </w:pPr>
            <w:r w:rsidRPr="00B21416">
              <w:rPr>
                <w:rFonts w:cs="Times New Roman"/>
                <w:b/>
                <w:sz w:val="26"/>
                <w:szCs w:val="26"/>
              </w:rPr>
              <w:t xml:space="preserve">- </w:t>
            </w:r>
            <w:r w:rsidRPr="00B21416">
              <w:rPr>
                <w:rFonts w:cs="Times New Roman"/>
                <w:bCs/>
                <w:sz w:val="26"/>
                <w:szCs w:val="26"/>
              </w:rPr>
              <w:t>Đắp đàn, tế cáo trời đất, sông núi</w:t>
            </w:r>
          </w:p>
          <w:p w14:paraId="6E52AD2F"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rPr>
              <w:t xml:space="preserve">- Họp tướng sĩ </w:t>
            </w:r>
          </w:p>
          <w:p w14:paraId="74CADB48"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rPr>
              <w:t>-&gt; lên ngôi hoàng đế, đổi niên hiệu.</w:t>
            </w:r>
          </w:p>
          <w:p w14:paraId="254B5910"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rPr>
              <w:t xml:space="preserve">- Hạ lệnh xuất quân, hành quân thần tốc cả thủy lẫn </w:t>
            </w:r>
            <w:r w:rsidRPr="00B21416">
              <w:rPr>
                <w:rFonts w:cs="Times New Roman"/>
                <w:sz w:val="26"/>
                <w:szCs w:val="26"/>
              </w:rPr>
              <w:lastRenderedPageBreak/>
              <w:t>bộ.</w:t>
            </w:r>
          </w:p>
          <w:p w14:paraId="56A470AF" w14:textId="77777777" w:rsidR="00E70ED1" w:rsidRPr="00B21416" w:rsidRDefault="00E70ED1" w:rsidP="00E70ED1">
            <w:pPr>
              <w:tabs>
                <w:tab w:val="left" w:pos="540"/>
              </w:tabs>
              <w:ind w:firstLine="0"/>
              <w:rPr>
                <w:rFonts w:cs="Times New Roman"/>
                <w:bCs/>
                <w:i/>
                <w:sz w:val="26"/>
                <w:szCs w:val="26"/>
              </w:rPr>
            </w:pPr>
            <w:r w:rsidRPr="00B21416">
              <w:rPr>
                <w:rFonts w:cs="Times New Roman"/>
                <w:sz w:val="26"/>
                <w:szCs w:val="26"/>
              </w:rPr>
              <w:t>=&gt;</w:t>
            </w:r>
            <w:r w:rsidRPr="00B21416">
              <w:rPr>
                <w:rFonts w:eastAsia="Microsoft YaHei" w:cs="Times New Roman"/>
                <w:b/>
                <w:bCs/>
                <w:kern w:val="24"/>
                <w:sz w:val="26"/>
                <w:szCs w:val="26"/>
              </w:rPr>
              <w:t xml:space="preserve"> </w:t>
            </w:r>
            <w:r w:rsidRPr="00B21416">
              <w:rPr>
                <w:rFonts w:eastAsia="Microsoft YaHei" w:cs="Times New Roman"/>
                <w:b/>
                <w:bCs/>
                <w:i/>
                <w:kern w:val="24"/>
                <w:sz w:val="26"/>
                <w:szCs w:val="26"/>
              </w:rPr>
              <w:t>Là n</w:t>
            </w:r>
            <w:r w:rsidRPr="00B21416">
              <w:rPr>
                <w:rFonts w:cs="Times New Roman"/>
                <w:bCs/>
                <w:i/>
                <w:sz w:val="26"/>
                <w:szCs w:val="26"/>
              </w:rPr>
              <w:t>gười yêu nước, căm thù giặc sâu sắc,biết nhìn xa trông rộng,</w:t>
            </w:r>
            <w:r w:rsidRPr="00B21416">
              <w:rPr>
                <w:rFonts w:cs="Times New Roman"/>
                <w:b/>
                <w:bCs/>
                <w:i/>
                <w:sz w:val="26"/>
                <w:szCs w:val="26"/>
              </w:rPr>
              <w:t xml:space="preserve"> </w:t>
            </w:r>
            <w:r w:rsidRPr="00B21416">
              <w:rPr>
                <w:rFonts w:cs="Times New Roman"/>
                <w:bCs/>
                <w:i/>
                <w:sz w:val="26"/>
                <w:szCs w:val="26"/>
              </w:rPr>
              <w:t>mạnh mẽ, quyết đoán.</w:t>
            </w:r>
          </w:p>
          <w:p w14:paraId="7D83DA6A" w14:textId="77777777" w:rsidR="00E70ED1" w:rsidRPr="00B21416" w:rsidRDefault="00E70ED1" w:rsidP="00E70ED1">
            <w:pPr>
              <w:tabs>
                <w:tab w:val="left" w:pos="540"/>
              </w:tabs>
              <w:rPr>
                <w:rFonts w:cs="Times New Roman"/>
                <w:i/>
                <w:sz w:val="26"/>
                <w:szCs w:val="26"/>
              </w:rPr>
            </w:pPr>
          </w:p>
          <w:p w14:paraId="465F037A" w14:textId="77777777" w:rsidR="00E70ED1" w:rsidRPr="00B21416" w:rsidRDefault="00E70ED1" w:rsidP="00E70ED1">
            <w:pPr>
              <w:tabs>
                <w:tab w:val="left" w:pos="540"/>
              </w:tabs>
              <w:ind w:firstLine="0"/>
              <w:rPr>
                <w:rFonts w:cs="Times New Roman"/>
                <w:b/>
                <w:sz w:val="26"/>
                <w:szCs w:val="26"/>
              </w:rPr>
            </w:pPr>
            <w:r w:rsidRPr="00B21416">
              <w:rPr>
                <w:rFonts w:cs="Times New Roman"/>
                <w:b/>
                <w:sz w:val="26"/>
                <w:szCs w:val="26"/>
              </w:rPr>
              <w:t>b/ Quang Trung chiêu mộ binh lính</w:t>
            </w:r>
          </w:p>
          <w:p w14:paraId="4615399C" w14:textId="77777777" w:rsidR="00E70ED1" w:rsidRPr="00B21416" w:rsidRDefault="00E70ED1" w:rsidP="00E70ED1">
            <w:pPr>
              <w:tabs>
                <w:tab w:val="left" w:pos="540"/>
              </w:tabs>
              <w:ind w:firstLine="0"/>
              <w:rPr>
                <w:rFonts w:cs="Times New Roman"/>
                <w:b/>
                <w:sz w:val="26"/>
                <w:szCs w:val="26"/>
              </w:rPr>
            </w:pPr>
            <w:r w:rsidRPr="00B21416">
              <w:rPr>
                <w:rFonts w:cs="Times New Roman"/>
                <w:b/>
                <w:sz w:val="26"/>
                <w:szCs w:val="26"/>
              </w:rPr>
              <w:t xml:space="preserve">+ Lời nói </w:t>
            </w:r>
            <w:r w:rsidRPr="00B21416">
              <w:rPr>
                <w:rFonts w:cs="Times New Roman"/>
                <w:b/>
                <w:sz w:val="26"/>
                <w:szCs w:val="26"/>
                <w:lang w:val="fr-FR"/>
              </w:rPr>
              <w:t>khi đến Nghệ An.</w:t>
            </w:r>
          </w:p>
          <w:p w14:paraId="374FEACB"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rPr>
              <w:t>- Hỏi ý kiến Nguyễn Thiếp.</w:t>
            </w:r>
          </w:p>
          <w:p w14:paraId="0FEF2E6A" w14:textId="77777777" w:rsidR="00E70ED1" w:rsidRPr="00B21416" w:rsidRDefault="00E70ED1" w:rsidP="00E70ED1">
            <w:pPr>
              <w:tabs>
                <w:tab w:val="left" w:pos="540"/>
              </w:tabs>
              <w:ind w:firstLine="0"/>
              <w:rPr>
                <w:rFonts w:cs="Times New Roman"/>
                <w:i/>
                <w:sz w:val="26"/>
                <w:szCs w:val="26"/>
              </w:rPr>
            </w:pPr>
            <w:r w:rsidRPr="00B21416">
              <w:rPr>
                <w:rFonts w:cs="Times New Roman"/>
                <w:sz w:val="26"/>
                <w:szCs w:val="26"/>
              </w:rPr>
              <w:t>- Mộ thêm quân, duyệt binh, phủ dụ quân lính: “</w:t>
            </w:r>
            <w:r w:rsidRPr="00B21416">
              <w:rPr>
                <w:rFonts w:cs="Times New Roman"/>
                <w:i/>
                <w:sz w:val="26"/>
                <w:szCs w:val="26"/>
              </w:rPr>
              <w:t>Phương Bắc không phải nòi giống nước ta bụng dạ ắt khác... Các ngươi đều là những kẻ có lương tri, lương năng, hãy nên cùng ta đồng tâm hiệp lực để dựng nên công lớn. Chớ có quen thói cũ ăn ở hai lòng, nếu như việc phát giác ra sẽ bị giết chết ngay tức khắc không tha một ai”.</w:t>
            </w:r>
          </w:p>
          <w:p w14:paraId="65D4429E" w14:textId="77777777" w:rsidR="00E70ED1" w:rsidRPr="00B21416" w:rsidRDefault="00E70ED1" w:rsidP="00E70ED1">
            <w:pPr>
              <w:tabs>
                <w:tab w:val="left" w:pos="540"/>
              </w:tabs>
              <w:ind w:firstLine="0"/>
              <w:rPr>
                <w:rFonts w:cs="Times New Roman"/>
                <w:i/>
                <w:sz w:val="26"/>
                <w:szCs w:val="26"/>
              </w:rPr>
            </w:pPr>
            <w:r w:rsidRPr="00B21416">
              <w:rPr>
                <w:rFonts w:cs="Times New Roman"/>
                <w:i/>
                <w:sz w:val="26"/>
                <w:szCs w:val="26"/>
              </w:rPr>
              <w:t xml:space="preserve">-&gt; Lời nói vừa </w:t>
            </w:r>
            <w:r w:rsidRPr="00B21416">
              <w:rPr>
                <w:rFonts w:cs="Times New Roman"/>
                <w:i/>
                <w:sz w:val="26"/>
                <w:szCs w:val="26"/>
                <w:lang w:val="fr-FR"/>
              </w:rPr>
              <w:t>ngắn gọn, dễ hiểu, dễ thuyết phục lòng tướng sĩ</w:t>
            </w:r>
            <w:r w:rsidRPr="00B21416">
              <w:rPr>
                <w:rFonts w:cs="Times New Roman"/>
                <w:i/>
                <w:sz w:val="26"/>
                <w:szCs w:val="26"/>
              </w:rPr>
              <w:t xml:space="preserve"> vừa vô cùng nghiêm khắc.</w:t>
            </w:r>
            <w:r w:rsidRPr="00B21416">
              <w:rPr>
                <w:rFonts w:cs="Times New Roman"/>
                <w:sz w:val="26"/>
                <w:szCs w:val="26"/>
                <w:lang w:val="fr-FR"/>
              </w:rPr>
              <w:t xml:space="preserve">   </w:t>
            </w:r>
          </w:p>
          <w:p w14:paraId="1B0C8463" w14:textId="77777777" w:rsidR="00E70ED1" w:rsidRPr="00B21416" w:rsidRDefault="00E70ED1" w:rsidP="00E70ED1">
            <w:pPr>
              <w:tabs>
                <w:tab w:val="left" w:pos="540"/>
              </w:tabs>
              <w:ind w:firstLine="0"/>
              <w:rPr>
                <w:rFonts w:cs="Times New Roman"/>
                <w:b/>
                <w:sz w:val="26"/>
                <w:szCs w:val="26"/>
              </w:rPr>
            </w:pPr>
            <w:r w:rsidRPr="00B21416">
              <w:rPr>
                <w:rFonts w:cs="Times New Roman"/>
                <w:b/>
                <w:sz w:val="26"/>
                <w:szCs w:val="26"/>
              </w:rPr>
              <w:t xml:space="preserve">+ Lời nói </w:t>
            </w:r>
            <w:r w:rsidRPr="00B21416">
              <w:rPr>
                <w:rFonts w:cs="Times New Roman"/>
                <w:b/>
                <w:sz w:val="26"/>
                <w:szCs w:val="26"/>
                <w:lang w:val="fr-FR"/>
              </w:rPr>
              <w:t>khi đến Tam Điệp.</w:t>
            </w:r>
          </w:p>
          <w:p w14:paraId="4A3F8D66" w14:textId="77777777" w:rsidR="00E70ED1" w:rsidRPr="00B21416" w:rsidRDefault="00E70ED1" w:rsidP="00E70ED1">
            <w:pPr>
              <w:tabs>
                <w:tab w:val="left" w:pos="540"/>
              </w:tabs>
              <w:ind w:firstLine="0"/>
              <w:rPr>
                <w:rFonts w:cs="Times New Roman"/>
                <w:sz w:val="26"/>
                <w:szCs w:val="26"/>
                <w:lang w:val="fr-FR"/>
              </w:rPr>
            </w:pPr>
            <w:r w:rsidRPr="00B21416">
              <w:rPr>
                <w:rFonts w:cs="Times New Roman"/>
                <w:sz w:val="26"/>
                <w:szCs w:val="26"/>
                <w:lang w:val="fr-FR"/>
              </w:rPr>
              <w:t>- Mắng Sở, Lân: tuỳ tiện làm việc, giặc đến không đánh...có tội. ..</w:t>
            </w:r>
          </w:p>
          <w:p w14:paraId="03206E2E" w14:textId="77777777" w:rsidR="00E70ED1" w:rsidRPr="00B21416" w:rsidRDefault="00E70ED1" w:rsidP="00E70ED1">
            <w:pPr>
              <w:tabs>
                <w:tab w:val="left" w:pos="540"/>
              </w:tabs>
              <w:ind w:firstLine="0"/>
              <w:rPr>
                <w:rFonts w:cs="Times New Roman"/>
                <w:sz w:val="26"/>
                <w:szCs w:val="26"/>
                <w:lang w:val="fr-FR"/>
              </w:rPr>
            </w:pPr>
            <w:r w:rsidRPr="00B21416">
              <w:rPr>
                <w:rFonts w:cs="Times New Roman"/>
                <w:sz w:val="26"/>
                <w:szCs w:val="26"/>
                <w:lang w:val="fr-FR"/>
              </w:rPr>
              <w:t>- Khen: “song ta nghĩ.....có tài” tha tội, các người biết nín nhịn để tránh mũi nhọn...kế ấy là rất đúng.</w:t>
            </w:r>
          </w:p>
          <w:p w14:paraId="0E2F9250" w14:textId="77777777" w:rsidR="00E70ED1" w:rsidRPr="00B21416" w:rsidRDefault="00E70ED1" w:rsidP="00E70ED1">
            <w:pPr>
              <w:tabs>
                <w:tab w:val="left" w:pos="540"/>
              </w:tabs>
              <w:ind w:firstLine="0"/>
              <w:rPr>
                <w:rFonts w:cs="Times New Roman"/>
                <w:sz w:val="26"/>
                <w:szCs w:val="26"/>
              </w:rPr>
            </w:pPr>
            <w:r w:rsidRPr="00B21416">
              <w:rPr>
                <w:rFonts w:cs="Times New Roman"/>
                <w:sz w:val="26"/>
                <w:szCs w:val="26"/>
                <w:lang w:val="fr-FR"/>
              </w:rPr>
              <w:t xml:space="preserve">=&gt; </w:t>
            </w:r>
            <w:r w:rsidRPr="00B21416">
              <w:rPr>
                <w:rFonts w:cs="Times New Roman"/>
                <w:bCs/>
                <w:sz w:val="26"/>
                <w:szCs w:val="26"/>
              </w:rPr>
              <w:t>Con ng</w:t>
            </w:r>
            <w:r w:rsidRPr="00B21416">
              <w:rPr>
                <w:rFonts w:cs="Times New Roman"/>
                <w:bCs/>
                <w:sz w:val="26"/>
                <w:szCs w:val="26"/>
                <w:lang w:val="vi-VN"/>
              </w:rPr>
              <w:t>ư</w:t>
            </w:r>
            <w:r w:rsidRPr="00B21416">
              <w:rPr>
                <w:rFonts w:cs="Times New Roman"/>
                <w:bCs/>
                <w:sz w:val="26"/>
                <w:szCs w:val="26"/>
              </w:rPr>
              <w:t>ời có trí tuệ sáng suốt, nhạy bén tr</w:t>
            </w:r>
            <w:r w:rsidRPr="00B21416">
              <w:rPr>
                <w:rFonts w:cs="Times New Roman"/>
                <w:bCs/>
                <w:sz w:val="26"/>
                <w:szCs w:val="26"/>
                <w:lang w:val="vi-VN"/>
              </w:rPr>
              <w:t>ư</w:t>
            </w:r>
            <w:r w:rsidRPr="00B21416">
              <w:rPr>
                <w:rFonts w:cs="Times New Roman"/>
                <w:bCs/>
                <w:sz w:val="26"/>
                <w:szCs w:val="26"/>
              </w:rPr>
              <w:t>ớc thời cuộc.</w:t>
            </w:r>
            <w:r w:rsidRPr="00B21416">
              <w:rPr>
                <w:rFonts w:cs="Times New Roman"/>
                <w:sz w:val="26"/>
                <w:szCs w:val="26"/>
              </w:rPr>
              <w:t xml:space="preserve"> </w:t>
            </w:r>
            <w:r w:rsidRPr="00B21416">
              <w:rPr>
                <w:rFonts w:cs="Times New Roman"/>
                <w:sz w:val="26"/>
                <w:szCs w:val="26"/>
                <w:lang w:val="fr-FR"/>
              </w:rPr>
              <w:t>Hiểu sở trường của thuộc hạ, độ lượng, công minh, khen chê đúng người đúng việc.</w:t>
            </w:r>
          </w:p>
          <w:p w14:paraId="520CB1FF" w14:textId="77777777" w:rsidR="00E70ED1" w:rsidRPr="00B21416" w:rsidRDefault="00E70ED1" w:rsidP="00E70ED1">
            <w:pPr>
              <w:tabs>
                <w:tab w:val="left" w:pos="540"/>
              </w:tabs>
              <w:rPr>
                <w:rFonts w:cs="Times New Roman"/>
                <w:sz w:val="26"/>
                <w:szCs w:val="26"/>
                <w:lang w:val="fr-FR"/>
              </w:rPr>
            </w:pPr>
          </w:p>
          <w:p w14:paraId="4C15778D" w14:textId="77777777" w:rsidR="00E70ED1" w:rsidRPr="00B21416" w:rsidRDefault="00E70ED1" w:rsidP="00E70ED1">
            <w:pPr>
              <w:tabs>
                <w:tab w:val="left" w:pos="540"/>
              </w:tabs>
              <w:ind w:firstLine="0"/>
              <w:rPr>
                <w:rFonts w:cs="Times New Roman"/>
                <w:b/>
                <w:sz w:val="26"/>
                <w:szCs w:val="26"/>
                <w:lang w:val="fr-FR"/>
              </w:rPr>
            </w:pPr>
            <w:r w:rsidRPr="00B21416">
              <w:rPr>
                <w:rFonts w:cs="Times New Roman"/>
                <w:b/>
                <w:sz w:val="26"/>
                <w:szCs w:val="26"/>
                <w:lang w:val="fr-FR"/>
              </w:rPr>
              <w:t xml:space="preserve">+ Tâm tư : </w:t>
            </w:r>
            <w:r w:rsidRPr="00B21416">
              <w:rPr>
                <w:rFonts w:cs="Times New Roman"/>
                <w:sz w:val="26"/>
                <w:szCs w:val="26"/>
                <w:lang w:val="fr-FR"/>
              </w:rPr>
              <w:t>lo lắng cho vận mệnh đất nước, mong muốn quân sĩ một lòng đánh giặc.</w:t>
            </w:r>
          </w:p>
          <w:p w14:paraId="6E9835FC" w14:textId="77777777" w:rsidR="00E70ED1" w:rsidRPr="00B21416" w:rsidRDefault="00E70ED1" w:rsidP="00E70ED1">
            <w:pPr>
              <w:tabs>
                <w:tab w:val="left" w:pos="540"/>
              </w:tabs>
              <w:ind w:firstLine="0"/>
              <w:rPr>
                <w:rFonts w:cs="Times New Roman"/>
                <w:b/>
                <w:sz w:val="26"/>
                <w:szCs w:val="26"/>
                <w:lang w:val="fr-FR"/>
              </w:rPr>
            </w:pPr>
            <w:r w:rsidRPr="00B21416">
              <w:rPr>
                <w:rFonts w:cs="Times New Roman"/>
                <w:b/>
                <w:sz w:val="26"/>
                <w:szCs w:val="26"/>
                <w:lang w:val="fr-FR"/>
              </w:rPr>
              <w:t>+ Hành động :</w:t>
            </w:r>
          </w:p>
          <w:p w14:paraId="605BF59D"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Mở cuộc duyệt binh lớn, chi quân thành 4 doanh: tiền, hậu, tả, hữu</w:t>
            </w:r>
          </w:p>
          <w:p w14:paraId="42EA659F"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Tuyển thêm lính</w:t>
            </w:r>
          </w:p>
          <w:p w14:paraId="35495995"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Cưỡi voi ra doanh khuyên bảo lính</w:t>
            </w:r>
          </w:p>
          <w:p w14:paraId="59FE7448" w14:textId="77777777" w:rsidR="00E70ED1" w:rsidRPr="00B21416" w:rsidRDefault="00E70ED1" w:rsidP="00E70ED1">
            <w:pPr>
              <w:tabs>
                <w:tab w:val="left" w:pos="540"/>
              </w:tabs>
              <w:rPr>
                <w:rFonts w:cs="Times New Roman"/>
                <w:sz w:val="26"/>
                <w:szCs w:val="26"/>
              </w:rPr>
            </w:pPr>
            <w:r w:rsidRPr="00B21416">
              <w:rPr>
                <w:rFonts w:cs="Times New Roman"/>
                <w:sz w:val="26"/>
                <w:szCs w:val="26"/>
              </w:rPr>
              <w:t>- Mở tiệc khao quân trước...</w:t>
            </w:r>
          </w:p>
          <w:p w14:paraId="11BFCF1E" w14:textId="77777777" w:rsidR="00E70ED1" w:rsidRPr="00B21416" w:rsidRDefault="00E70ED1" w:rsidP="00E70ED1">
            <w:pPr>
              <w:tabs>
                <w:tab w:val="left" w:pos="540"/>
              </w:tabs>
              <w:rPr>
                <w:rFonts w:cs="Times New Roman"/>
                <w:sz w:val="26"/>
                <w:szCs w:val="26"/>
              </w:rPr>
            </w:pPr>
            <w:r w:rsidRPr="00B21416">
              <w:rPr>
                <w:rFonts w:cs="Times New Roman"/>
                <w:sz w:val="26"/>
                <w:szCs w:val="26"/>
              </w:rPr>
              <w:t>- Hoạch định kế hoạch hành quân, đối phó với nhà Thanh và kế hoạch ngoại giao sau chiến thắng.</w:t>
            </w:r>
          </w:p>
          <w:p w14:paraId="06796707" w14:textId="77777777" w:rsidR="00E70ED1" w:rsidRPr="00B21416" w:rsidRDefault="00E70ED1" w:rsidP="00E70ED1">
            <w:pPr>
              <w:tabs>
                <w:tab w:val="left" w:pos="540"/>
              </w:tabs>
              <w:ind w:firstLine="0"/>
              <w:rPr>
                <w:rFonts w:cs="Times New Roman"/>
                <w:sz w:val="26"/>
                <w:szCs w:val="26"/>
                <w:lang w:val="fr-FR"/>
              </w:rPr>
            </w:pPr>
            <w:r w:rsidRPr="00B21416">
              <w:rPr>
                <w:rFonts w:cs="Times New Roman"/>
                <w:sz w:val="26"/>
                <w:szCs w:val="26"/>
                <w:lang w:val="fr-FR"/>
              </w:rPr>
              <w:t>=&gt;Là người nhìn xa trông rộng, tự tin, khôn khéo, là nhà lãnh đạo chính trị, quân sự, ngoại giao có trí tuệ sáng suốt, nhìn xa trông rộng, biết mình biết người, sâu sắc và tâm lí.</w:t>
            </w:r>
          </w:p>
          <w:p w14:paraId="7A7222B3" w14:textId="77777777" w:rsidR="00E70ED1" w:rsidRPr="00B21416" w:rsidRDefault="00E70ED1" w:rsidP="00E70ED1">
            <w:pPr>
              <w:ind w:firstLine="0"/>
              <w:rPr>
                <w:rFonts w:cs="Times New Roman"/>
                <w:sz w:val="26"/>
                <w:szCs w:val="26"/>
                <w:lang w:val="sv-SE"/>
              </w:rPr>
            </w:pPr>
            <w:r w:rsidRPr="00B21416">
              <w:rPr>
                <w:rFonts w:cs="Times New Roman"/>
                <w:b/>
                <w:sz w:val="26"/>
                <w:szCs w:val="26"/>
                <w:lang w:val="sv-SE"/>
              </w:rPr>
              <w:t>c. Quang Trung đại phá quân Thanh</w:t>
            </w:r>
            <w:r w:rsidRPr="00B21416">
              <w:rPr>
                <w:rFonts w:cs="Times New Roman"/>
                <w:sz w:val="26"/>
                <w:szCs w:val="26"/>
                <w:lang w:val="sv-SE"/>
              </w:rPr>
              <w:t>.</w:t>
            </w:r>
          </w:p>
          <w:p w14:paraId="07AA1ED9" w14:textId="77777777" w:rsidR="00E70ED1" w:rsidRPr="00B21416" w:rsidRDefault="00E70ED1" w:rsidP="00E70ED1">
            <w:pPr>
              <w:tabs>
                <w:tab w:val="left" w:pos="540"/>
              </w:tabs>
              <w:ind w:firstLine="0"/>
              <w:rPr>
                <w:rFonts w:cs="Times New Roman"/>
                <w:sz w:val="26"/>
                <w:szCs w:val="26"/>
                <w:lang w:val="fr-FR"/>
              </w:rPr>
            </w:pPr>
            <w:r w:rsidRPr="00B21416">
              <w:rPr>
                <w:rFonts w:cs="Times New Roman"/>
                <w:sz w:val="26"/>
                <w:szCs w:val="26"/>
                <w:lang w:val="sv-SE"/>
              </w:rPr>
              <w:t xml:space="preserve">- </w:t>
            </w:r>
            <w:r w:rsidRPr="00B21416">
              <w:rPr>
                <w:rFonts w:cs="Times New Roman"/>
                <w:sz w:val="26"/>
                <w:szCs w:val="26"/>
                <w:lang w:val="fr-FR"/>
              </w:rPr>
              <w:t xml:space="preserve"> </w:t>
            </w:r>
            <w:r w:rsidRPr="00B21416">
              <w:rPr>
                <w:rFonts w:cs="Times New Roman"/>
                <w:b/>
                <w:sz w:val="26"/>
                <w:szCs w:val="26"/>
                <w:lang w:val="fr-FR"/>
              </w:rPr>
              <w:t>Tài dùng binh:</w:t>
            </w:r>
          </w:p>
          <w:p w14:paraId="246E1B03"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Hành binh thần tốc.</w:t>
            </w:r>
          </w:p>
          <w:p w14:paraId="2F0F1410"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Đi nhanh, bí mật.</w:t>
            </w:r>
          </w:p>
          <w:p w14:paraId="708178B6"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Phương tiện thô sơ.</w:t>
            </w:r>
          </w:p>
          <w:p w14:paraId="3200C239"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Thời gian 4 ngày: 350 km.</w:t>
            </w:r>
          </w:p>
          <w:p w14:paraId="6227D1F5" w14:textId="77777777" w:rsidR="00E70ED1" w:rsidRPr="00B21416" w:rsidRDefault="00E70ED1" w:rsidP="00E70ED1">
            <w:pPr>
              <w:rPr>
                <w:rFonts w:cs="Times New Roman"/>
                <w:sz w:val="26"/>
                <w:szCs w:val="26"/>
              </w:rPr>
            </w:pPr>
            <w:r w:rsidRPr="00B21416">
              <w:rPr>
                <w:rFonts w:cs="Times New Roman"/>
                <w:sz w:val="26"/>
                <w:szCs w:val="26"/>
                <w:lang w:val="sv-SE"/>
              </w:rPr>
              <w:t xml:space="preserve">=&gt; </w:t>
            </w:r>
            <w:r w:rsidRPr="00B21416">
              <w:rPr>
                <w:rFonts w:cs="Times New Roman"/>
                <w:bCs/>
                <w:sz w:val="26"/>
                <w:szCs w:val="26"/>
              </w:rPr>
              <w:t>Con ng</w:t>
            </w:r>
            <w:r w:rsidRPr="00B21416">
              <w:rPr>
                <w:rFonts w:cs="Times New Roman"/>
                <w:bCs/>
                <w:sz w:val="26"/>
                <w:szCs w:val="26"/>
                <w:lang w:val="vi-VN"/>
              </w:rPr>
              <w:t>ư</w:t>
            </w:r>
            <w:r w:rsidRPr="00B21416">
              <w:rPr>
                <w:rFonts w:cs="Times New Roman"/>
                <w:bCs/>
                <w:sz w:val="26"/>
                <w:szCs w:val="26"/>
              </w:rPr>
              <w:t>ời có tài dụng binh như thần</w:t>
            </w:r>
            <w:r w:rsidRPr="00B21416">
              <w:rPr>
                <w:rFonts w:cs="Times New Roman"/>
                <w:sz w:val="26"/>
                <w:szCs w:val="26"/>
              </w:rPr>
              <w:t>, c</w:t>
            </w:r>
            <w:r w:rsidRPr="00B21416">
              <w:rPr>
                <w:rFonts w:cs="Times New Roman"/>
                <w:sz w:val="26"/>
                <w:szCs w:val="26"/>
                <w:lang w:val="sv-SE"/>
              </w:rPr>
              <w:t>ách hành quân của vua Quang Trung vô cùng thần tốc và hiệu quả.</w:t>
            </w:r>
          </w:p>
          <w:p w14:paraId="2CAE8842" w14:textId="77777777" w:rsidR="00E70ED1" w:rsidRPr="00B21416" w:rsidRDefault="00E70ED1" w:rsidP="00E70ED1">
            <w:pPr>
              <w:tabs>
                <w:tab w:val="left" w:pos="2415"/>
              </w:tabs>
              <w:ind w:firstLine="0"/>
              <w:rPr>
                <w:rFonts w:cs="Times New Roman"/>
                <w:b/>
                <w:sz w:val="26"/>
                <w:szCs w:val="26"/>
                <w:lang w:val="pt-BR"/>
              </w:rPr>
            </w:pPr>
            <w:r w:rsidRPr="00B21416">
              <w:rPr>
                <w:rFonts w:cs="Times New Roman"/>
                <w:b/>
                <w:sz w:val="26"/>
                <w:szCs w:val="26"/>
                <w:lang w:val="pt-BR"/>
              </w:rPr>
              <w:lastRenderedPageBreak/>
              <w:t>- Ba trận thắng lớn</w:t>
            </w:r>
          </w:p>
          <w:p w14:paraId="3EAE272A"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 Trận Phú Xuyên</w:t>
            </w:r>
            <w:r w:rsidRPr="00B21416">
              <w:rPr>
                <w:rFonts w:cs="Times New Roman"/>
                <w:sz w:val="26"/>
                <w:szCs w:val="26"/>
                <w:lang w:val="pt-BR"/>
              </w:rPr>
              <w:t> : quân Thanh đi do thám tan vỡ tháo chạy, quân Tây Sơn bắt sống hết không còn một tên.</w:t>
            </w:r>
          </w:p>
          <w:p w14:paraId="3A215245"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 Trận Hạ Hồi</w:t>
            </w:r>
            <w:r w:rsidRPr="00B21416">
              <w:rPr>
                <w:rFonts w:cs="Times New Roman"/>
                <w:sz w:val="26"/>
                <w:szCs w:val="26"/>
                <w:lang w:val="pt-BR"/>
              </w:rPr>
              <w:t xml:space="preserve"> : Nửa đêm bí mật vây kín làng, bắc loa gọi, quân lính dạ ran </w:t>
            </w:r>
            <w:r w:rsidRPr="00B21416">
              <w:rPr>
                <w:rFonts w:cs="Times New Roman"/>
                <w:sz w:val="26"/>
                <w:szCs w:val="26"/>
              </w:rPr>
              <w:sym w:font="Symbol" w:char="F0AE"/>
            </w:r>
            <w:r w:rsidRPr="00B21416">
              <w:rPr>
                <w:rFonts w:cs="Times New Roman"/>
                <w:sz w:val="26"/>
                <w:szCs w:val="26"/>
                <w:lang w:val="pt-BR"/>
              </w:rPr>
              <w:t xml:space="preserve"> địch trong đồn sợ</w:t>
            </w:r>
          </w:p>
          <w:p w14:paraId="2B5DFD01"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 -&gt; đầu hàng.</w:t>
            </w:r>
          </w:p>
          <w:p w14:paraId="4FBFE455" w14:textId="77777777" w:rsidR="00E70ED1" w:rsidRPr="00B21416" w:rsidRDefault="00E70ED1" w:rsidP="00E70ED1">
            <w:pPr>
              <w:tabs>
                <w:tab w:val="left" w:pos="2415"/>
              </w:tabs>
              <w:ind w:firstLine="0"/>
              <w:rPr>
                <w:rFonts w:cs="Times New Roman"/>
                <w:sz w:val="26"/>
                <w:szCs w:val="26"/>
                <w:lang w:val="pt-BR"/>
              </w:rPr>
            </w:pPr>
            <w:r w:rsidRPr="00B21416">
              <w:rPr>
                <w:rFonts w:cs="Times New Roman"/>
                <w:b/>
                <w:sz w:val="26"/>
                <w:szCs w:val="26"/>
                <w:lang w:val="pt-BR"/>
              </w:rPr>
              <w:t>+ Trận Ngọc Hồi</w:t>
            </w:r>
            <w:r w:rsidRPr="00B21416">
              <w:rPr>
                <w:rFonts w:cs="Times New Roman"/>
                <w:sz w:val="26"/>
                <w:szCs w:val="26"/>
                <w:lang w:val="pt-BR"/>
              </w:rPr>
              <w:t xml:space="preserve"> </w:t>
            </w:r>
            <w:r w:rsidRPr="00B21416">
              <w:rPr>
                <w:rFonts w:cs="Times New Roman"/>
                <w:sz w:val="26"/>
                <w:szCs w:val="26"/>
              </w:rPr>
              <w:sym w:font="Symbol" w:char="F0AE"/>
            </w:r>
            <w:r w:rsidRPr="00B21416">
              <w:rPr>
                <w:rFonts w:cs="Times New Roman"/>
                <w:sz w:val="26"/>
                <w:szCs w:val="26"/>
                <w:lang w:val="pt-BR"/>
              </w:rPr>
              <w:t xml:space="preserve"> cho quân lính lấy “ván ghép phủ rơm,...Kẻ thù khiếp vía chẳng mấy chốc đã thua.  </w:t>
            </w:r>
          </w:p>
          <w:p w14:paraId="0FA769F9" w14:textId="77777777" w:rsidR="00E70ED1" w:rsidRPr="00B21416" w:rsidRDefault="00E70ED1" w:rsidP="00E70ED1">
            <w:pPr>
              <w:tabs>
                <w:tab w:val="left" w:pos="540"/>
              </w:tabs>
              <w:rPr>
                <w:rFonts w:cs="Times New Roman"/>
                <w:sz w:val="26"/>
                <w:szCs w:val="26"/>
                <w:lang w:val="fr-FR"/>
              </w:rPr>
            </w:pPr>
          </w:p>
          <w:p w14:paraId="249927D0" w14:textId="77777777" w:rsidR="00E70ED1" w:rsidRPr="00B21416" w:rsidRDefault="00E70ED1" w:rsidP="00E70ED1">
            <w:pPr>
              <w:ind w:firstLine="0"/>
              <w:rPr>
                <w:rFonts w:cs="Times New Roman"/>
                <w:sz w:val="26"/>
                <w:szCs w:val="26"/>
                <w:lang w:val="pt-BR"/>
              </w:rPr>
            </w:pPr>
            <w:r w:rsidRPr="00B21416">
              <w:rPr>
                <w:rFonts w:cs="Times New Roman"/>
                <w:b/>
                <w:sz w:val="26"/>
                <w:szCs w:val="26"/>
                <w:lang w:val="pt-BR"/>
              </w:rPr>
              <w:t>- Cách đánh:</w:t>
            </w:r>
            <w:r w:rsidRPr="00B21416">
              <w:rPr>
                <w:rFonts w:cs="Times New Roman"/>
                <w:sz w:val="26"/>
                <w:szCs w:val="26"/>
                <w:lang w:val="pt-BR"/>
              </w:rPr>
              <w:t xml:space="preserve"> bí mật, thần tốc, bất ngờ, mềm mại mà quyết liệt, đảm bảo thắng lợi mà không gây thương vong.</w:t>
            </w:r>
          </w:p>
          <w:p w14:paraId="22990C70" w14:textId="77777777" w:rsidR="00E70ED1" w:rsidRPr="00B21416" w:rsidRDefault="00E70ED1" w:rsidP="00E70ED1">
            <w:pPr>
              <w:rPr>
                <w:rFonts w:cs="Times New Roman"/>
                <w:sz w:val="26"/>
                <w:szCs w:val="26"/>
                <w:lang w:val="pt-BR"/>
              </w:rPr>
            </w:pPr>
            <w:r w:rsidRPr="00B21416">
              <w:rPr>
                <w:rFonts w:cs="Times New Roman"/>
                <w:sz w:val="26"/>
                <w:szCs w:val="26"/>
                <w:lang w:val="pt-BR"/>
              </w:rPr>
              <w:t>Đánh bằng nhiều mũi tiến công – mũi chính do Quang Trung chỉ huy - đánh giáp lá cà, các mũi phụ bao vây...</w:t>
            </w:r>
          </w:p>
          <w:p w14:paraId="647EEF2A" w14:textId="77777777" w:rsidR="00E70ED1" w:rsidRPr="00B21416" w:rsidRDefault="00E70ED1" w:rsidP="00E70ED1">
            <w:pPr>
              <w:tabs>
                <w:tab w:val="left" w:pos="2415"/>
              </w:tabs>
              <w:rPr>
                <w:rFonts w:cs="Times New Roman"/>
                <w:sz w:val="26"/>
                <w:szCs w:val="26"/>
                <w:lang w:val="pt-BR"/>
              </w:rPr>
            </w:pPr>
          </w:p>
          <w:p w14:paraId="74AA0D39"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=&gt; Quân Thanh dẫm lên nhau mà chết, chạy tán loạn...   Thái Thú Sầm Nghi Đống tự thắt cổ mà chết.   </w:t>
            </w:r>
          </w:p>
          <w:p w14:paraId="3ACA4449" w14:textId="77777777" w:rsidR="00E70ED1" w:rsidRPr="00B21416" w:rsidRDefault="00E70ED1" w:rsidP="00E70ED1">
            <w:pPr>
              <w:tabs>
                <w:tab w:val="left" w:pos="540"/>
              </w:tabs>
              <w:ind w:firstLine="0"/>
              <w:rPr>
                <w:rFonts w:cs="Times New Roman"/>
                <w:sz w:val="26"/>
                <w:szCs w:val="26"/>
                <w:lang w:val="pt-BR"/>
              </w:rPr>
            </w:pPr>
            <w:r w:rsidRPr="00B21416">
              <w:rPr>
                <w:rFonts w:cs="Times New Roman"/>
                <w:sz w:val="26"/>
                <w:szCs w:val="26"/>
                <w:lang w:val="pt-BR"/>
              </w:rPr>
              <w:t xml:space="preserve"> </w:t>
            </w:r>
            <w:r w:rsidRPr="00B21416">
              <w:rPr>
                <w:rFonts w:cs="Times New Roman"/>
                <w:b/>
                <w:sz w:val="26"/>
                <w:szCs w:val="26"/>
                <w:lang w:val="pt-BR"/>
              </w:rPr>
              <w:t>- Hình ảnh Vua Quang Trung</w:t>
            </w:r>
            <w:r w:rsidRPr="00B21416">
              <w:rPr>
                <w:rFonts w:cs="Times New Roman"/>
                <w:sz w:val="26"/>
                <w:szCs w:val="26"/>
                <w:lang w:val="pt-BR"/>
              </w:rPr>
              <w:t xml:space="preserve"> : “Cưỡi voi đốc thúc trong cảnh khói toả mù trời” </w:t>
            </w:r>
            <w:r w:rsidRPr="00B21416">
              <w:rPr>
                <w:rFonts w:cs="Times New Roman"/>
                <w:sz w:val="26"/>
                <w:szCs w:val="26"/>
              </w:rPr>
              <w:sym w:font="Symbol" w:char="F0AE"/>
            </w:r>
            <w:r w:rsidRPr="00B21416">
              <w:rPr>
                <w:rFonts w:cs="Times New Roman"/>
                <w:sz w:val="26"/>
                <w:szCs w:val="26"/>
                <w:lang w:val="pt-BR"/>
              </w:rPr>
              <w:t xml:space="preserve"> có sách ghi tấm áo bào đỏ </w:t>
            </w:r>
            <w:r w:rsidRPr="00B21416">
              <w:rPr>
                <w:rFonts w:cs="Times New Roman"/>
                <w:sz w:val="26"/>
                <w:szCs w:val="26"/>
              </w:rPr>
              <w:sym w:font="Symbol" w:char="F0AE"/>
            </w:r>
            <w:r w:rsidRPr="00B21416">
              <w:rPr>
                <w:rFonts w:cs="Times New Roman"/>
                <w:sz w:val="26"/>
                <w:szCs w:val="26"/>
                <w:lang w:val="pt-BR"/>
              </w:rPr>
              <w:t xml:space="preserve"> đen sạm khói súng..  </w:t>
            </w:r>
          </w:p>
          <w:p w14:paraId="7CAA72AB" w14:textId="77777777" w:rsidR="00E70ED1" w:rsidRPr="00B21416" w:rsidRDefault="00E70ED1" w:rsidP="00E70ED1">
            <w:pPr>
              <w:rPr>
                <w:rFonts w:cs="Times New Roman"/>
                <w:sz w:val="26"/>
                <w:szCs w:val="26"/>
                <w:lang w:val="pt-BR"/>
              </w:rPr>
            </w:pPr>
          </w:p>
          <w:p w14:paraId="31FDF545"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=&gt; Hình tượng tuyệt vời của một ông vua anh hùng, tài giỏi, nhân đức, quả cảm, có tài cầm quân.      </w:t>
            </w:r>
          </w:p>
          <w:p w14:paraId="76B72850" w14:textId="77777777" w:rsidR="00E70ED1" w:rsidRPr="00B21416" w:rsidRDefault="00E70ED1" w:rsidP="00E70ED1">
            <w:pPr>
              <w:ind w:firstLine="0"/>
              <w:rPr>
                <w:rFonts w:cs="Times New Roman"/>
                <w:sz w:val="26"/>
                <w:szCs w:val="26"/>
                <w:lang w:val="pt-BR"/>
              </w:rPr>
            </w:pPr>
            <w:r w:rsidRPr="00B21416">
              <w:rPr>
                <w:rFonts w:cs="Times New Roman"/>
                <w:sz w:val="26"/>
                <w:szCs w:val="26"/>
                <w:lang w:val="pt-BR"/>
              </w:rPr>
              <w:t xml:space="preserve">- </w:t>
            </w:r>
            <w:r w:rsidRPr="00B21416">
              <w:rPr>
                <w:rFonts w:cs="Times New Roman"/>
                <w:b/>
                <w:sz w:val="26"/>
                <w:szCs w:val="26"/>
                <w:lang w:val="pt-BR"/>
              </w:rPr>
              <w:t>Nghệ thuật miêu tả các trận đánh:</w:t>
            </w:r>
            <w:r w:rsidRPr="00B21416">
              <w:rPr>
                <w:rFonts w:cs="Times New Roman"/>
                <w:sz w:val="26"/>
                <w:szCs w:val="26"/>
                <w:lang w:val="pt-BR"/>
              </w:rPr>
              <w:t xml:space="preserve"> sinh động, mang đậm chất sử thi. Tính lịch sử đan xen tính văn học của thể chí đã được bộc lộ rất rõ ràng trong phần văn bản này. </w:t>
            </w:r>
          </w:p>
          <w:p w14:paraId="6B927381"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Phương pháp trần thuật kết hợp tả + kể.</w:t>
            </w:r>
          </w:p>
          <w:p w14:paraId="6C66122C" w14:textId="77777777" w:rsidR="00E70ED1" w:rsidRPr="00B21416" w:rsidRDefault="00E70ED1" w:rsidP="00E70ED1">
            <w:pPr>
              <w:tabs>
                <w:tab w:val="left" w:pos="2415"/>
              </w:tabs>
              <w:ind w:firstLine="0"/>
              <w:rPr>
                <w:rFonts w:cs="Times New Roman"/>
                <w:sz w:val="26"/>
                <w:szCs w:val="26"/>
                <w:lang w:val="pt-BR"/>
              </w:rPr>
            </w:pPr>
            <w:r w:rsidRPr="00B21416">
              <w:rPr>
                <w:rFonts w:cs="Times New Roman"/>
                <w:sz w:val="26"/>
                <w:szCs w:val="26"/>
                <w:lang w:val="pt-BR"/>
              </w:rPr>
              <w:t xml:space="preserve">- Miêu tả cụ thể lời nói, hành động của nhân vật chính, từng trận đánh và những mưu lược tính toán. </w:t>
            </w:r>
          </w:p>
          <w:p w14:paraId="22D41AFF" w14:textId="77777777" w:rsidR="00E70ED1" w:rsidRPr="00B21416" w:rsidRDefault="00E70ED1" w:rsidP="00E70ED1">
            <w:pPr>
              <w:tabs>
                <w:tab w:val="left" w:pos="540"/>
              </w:tabs>
              <w:ind w:firstLine="0"/>
              <w:rPr>
                <w:rFonts w:cs="Times New Roman"/>
                <w:sz w:val="26"/>
                <w:szCs w:val="26"/>
                <w:lang w:val="pt-BR"/>
              </w:rPr>
            </w:pPr>
            <w:r w:rsidRPr="00B21416">
              <w:rPr>
                <w:rFonts w:cs="Times New Roman"/>
                <w:b/>
                <w:sz w:val="26"/>
                <w:szCs w:val="26"/>
                <w:lang w:val="pt-BR"/>
              </w:rPr>
              <w:t>* Tác dụng</w:t>
            </w:r>
            <w:r w:rsidRPr="00B21416">
              <w:rPr>
                <w:rFonts w:cs="Times New Roman"/>
                <w:sz w:val="26"/>
                <w:szCs w:val="26"/>
                <w:lang w:val="pt-BR"/>
              </w:rPr>
              <w:t>: nổi bật thế đối lập giữa một bên tổ chức nghiêm minh, mạnh mẽ, xông xáo &gt;&lt; xộc xệch, trễ nải, run sợ.</w:t>
            </w:r>
          </w:p>
          <w:p w14:paraId="3E1C699A" w14:textId="77777777" w:rsidR="00E70ED1" w:rsidRPr="00B21416" w:rsidRDefault="00E70ED1" w:rsidP="00E70ED1">
            <w:pPr>
              <w:tabs>
                <w:tab w:val="left" w:pos="540"/>
              </w:tabs>
              <w:rPr>
                <w:rFonts w:cs="Times New Roman"/>
                <w:sz w:val="26"/>
                <w:szCs w:val="26"/>
                <w:lang w:val="pt-BR"/>
              </w:rPr>
            </w:pPr>
          </w:p>
          <w:p w14:paraId="630BFEED" w14:textId="77777777" w:rsidR="00E70ED1" w:rsidRPr="00B21416" w:rsidRDefault="00E70ED1" w:rsidP="00E70ED1">
            <w:pPr>
              <w:tabs>
                <w:tab w:val="left" w:pos="540"/>
              </w:tabs>
              <w:ind w:firstLine="0"/>
              <w:rPr>
                <w:rFonts w:cs="Times New Roman"/>
                <w:b/>
                <w:sz w:val="26"/>
                <w:szCs w:val="26"/>
                <w:lang w:val="fr-FR"/>
              </w:rPr>
            </w:pPr>
            <w:r w:rsidRPr="00B21416">
              <w:rPr>
                <w:rFonts w:cs="Times New Roman"/>
                <w:b/>
                <w:sz w:val="26"/>
                <w:szCs w:val="26"/>
                <w:lang w:val="fr-FR"/>
              </w:rPr>
              <w:t>3. Hình ảnh bọn cướp nước và bọn bán nước</w:t>
            </w:r>
          </w:p>
          <w:p w14:paraId="5E3FBCF6" w14:textId="77777777" w:rsidR="00E70ED1" w:rsidRPr="00B21416" w:rsidRDefault="00E70ED1" w:rsidP="00E70ED1">
            <w:pPr>
              <w:tabs>
                <w:tab w:val="left" w:pos="2415"/>
              </w:tabs>
              <w:ind w:firstLine="0"/>
              <w:rPr>
                <w:rFonts w:cs="Times New Roman"/>
                <w:b/>
                <w:sz w:val="26"/>
                <w:szCs w:val="26"/>
                <w:lang w:val="pt-BR"/>
              </w:rPr>
            </w:pPr>
            <w:r w:rsidRPr="00B21416">
              <w:rPr>
                <w:rFonts w:cs="Times New Roman"/>
                <w:b/>
                <w:sz w:val="26"/>
                <w:szCs w:val="26"/>
                <w:lang w:val="pt-BR"/>
              </w:rPr>
              <w:t>* Quân tướng nhà Thanh</w:t>
            </w:r>
          </w:p>
          <w:p w14:paraId="4E4114AA" w14:textId="77777777" w:rsidR="00E70ED1" w:rsidRPr="00B21416" w:rsidRDefault="00E70ED1" w:rsidP="00E70ED1">
            <w:pPr>
              <w:ind w:firstLine="0"/>
              <w:rPr>
                <w:rFonts w:cs="Times New Roman"/>
                <w:sz w:val="26"/>
                <w:szCs w:val="26"/>
                <w:lang w:val="pt-BR"/>
              </w:rPr>
            </w:pPr>
            <w:r w:rsidRPr="00B21416">
              <w:rPr>
                <w:rFonts w:cs="Times New Roman"/>
                <w:sz w:val="26"/>
                <w:szCs w:val="26"/>
                <w:lang w:val="pt-BR"/>
              </w:rPr>
              <w:t>+ Lúc đầu: Không chú ý đề phòng, trong ngày Tết mọi người chỉ chăm chú vào việc yến tiệc vui mừng.</w:t>
            </w:r>
          </w:p>
          <w:p w14:paraId="31C29BCB" w14:textId="77777777" w:rsidR="00E70ED1" w:rsidRPr="00B21416" w:rsidRDefault="00E70ED1" w:rsidP="00E70ED1">
            <w:pPr>
              <w:ind w:firstLine="0"/>
              <w:rPr>
                <w:rFonts w:cs="Times New Roman"/>
                <w:b/>
                <w:i/>
                <w:sz w:val="26"/>
                <w:szCs w:val="26"/>
                <w:lang w:val="pt-BR"/>
              </w:rPr>
            </w:pPr>
            <w:r w:rsidRPr="00B21416">
              <w:rPr>
                <w:rFonts w:cs="Times New Roman"/>
                <w:sz w:val="26"/>
                <w:szCs w:val="26"/>
                <w:lang w:val="pt-BR"/>
              </w:rPr>
              <w:t>+ Tôn Sĩ Nghị xem thường, không đề phòng, không được tin cấp báo</w:t>
            </w:r>
            <w:r w:rsidRPr="00B21416">
              <w:rPr>
                <w:rFonts w:cs="Times New Roman"/>
                <w:b/>
                <w:i/>
                <w:sz w:val="26"/>
                <w:szCs w:val="26"/>
                <w:lang w:val="pt-BR"/>
              </w:rPr>
              <w:t>=&gt; Chủ quan, mất cảnh giác</w:t>
            </w:r>
          </w:p>
          <w:p w14:paraId="11DF9304" w14:textId="77777777" w:rsidR="00E70ED1" w:rsidRPr="00B21416" w:rsidRDefault="00E70ED1" w:rsidP="00E70ED1">
            <w:pPr>
              <w:tabs>
                <w:tab w:val="left" w:pos="2415"/>
              </w:tabs>
              <w:ind w:firstLine="0"/>
              <w:rPr>
                <w:rFonts w:cs="Times New Roman"/>
                <w:b/>
                <w:sz w:val="26"/>
                <w:szCs w:val="26"/>
                <w:lang w:val="pt-BR"/>
              </w:rPr>
            </w:pPr>
            <w:r w:rsidRPr="00B21416">
              <w:rPr>
                <w:rFonts w:cs="Times New Roman"/>
                <w:b/>
                <w:sz w:val="26"/>
                <w:szCs w:val="26"/>
                <w:lang w:val="pt-BR"/>
              </w:rPr>
              <w:t>- Khi quân Tây Sơn đến nơi :</w:t>
            </w:r>
          </w:p>
          <w:p w14:paraId="4917B2E1" w14:textId="77777777" w:rsidR="00E70ED1" w:rsidRPr="00B21416" w:rsidRDefault="00E70ED1" w:rsidP="00E70ED1">
            <w:pPr>
              <w:tabs>
                <w:tab w:val="left" w:pos="2415"/>
              </w:tabs>
              <w:ind w:firstLine="0"/>
              <w:rPr>
                <w:rFonts w:cs="Times New Roman"/>
                <w:sz w:val="26"/>
                <w:szCs w:val="26"/>
              </w:rPr>
            </w:pPr>
            <w:r w:rsidRPr="00B21416">
              <w:rPr>
                <w:rFonts w:cs="Times New Roman"/>
                <w:b/>
                <w:i/>
                <w:sz w:val="26"/>
                <w:szCs w:val="26"/>
              </w:rPr>
              <w:t>+ Tướng</w:t>
            </w:r>
            <w:r w:rsidRPr="00B21416">
              <w:rPr>
                <w:rFonts w:cs="Times New Roman"/>
                <w:sz w:val="26"/>
                <w:szCs w:val="26"/>
              </w:rPr>
              <w:t xml:space="preserve"> : Tôn Sĩ Nghị bất tài, kiêu căng tự mãn, chủ quan khinh địch không lo phòng bị </w:t>
            </w:r>
            <w:r w:rsidRPr="00B21416">
              <w:rPr>
                <w:rFonts w:cs="Times New Roman"/>
                <w:sz w:val="26"/>
                <w:szCs w:val="26"/>
              </w:rPr>
              <w:sym w:font="Symbol" w:char="F0AE"/>
            </w:r>
            <w:r w:rsidRPr="00B21416">
              <w:rPr>
                <w:rFonts w:cs="Times New Roman"/>
                <w:sz w:val="26"/>
                <w:szCs w:val="26"/>
              </w:rPr>
              <w:t xml:space="preserve"> khi bị đánh : </w:t>
            </w:r>
            <w:r w:rsidRPr="00B21416">
              <w:rPr>
                <w:rFonts w:cs="Times New Roman"/>
                <w:b/>
                <w:i/>
                <w:sz w:val="26"/>
                <w:szCs w:val="26"/>
              </w:rPr>
              <w:t>sợ mất mật</w:t>
            </w:r>
            <w:r w:rsidRPr="00B21416">
              <w:rPr>
                <w:rFonts w:cs="Times New Roman"/>
                <w:sz w:val="26"/>
                <w:szCs w:val="26"/>
              </w:rPr>
              <w:t xml:space="preserve"> ngựa không kịp đứng yên, người không kịp mặc áo giáp.</w:t>
            </w:r>
          </w:p>
          <w:p w14:paraId="2D3644F2" w14:textId="77777777" w:rsidR="00E70ED1" w:rsidRPr="00B21416" w:rsidRDefault="00E70ED1" w:rsidP="00E70ED1">
            <w:pPr>
              <w:tabs>
                <w:tab w:val="left" w:pos="540"/>
              </w:tabs>
              <w:ind w:firstLine="0"/>
              <w:rPr>
                <w:rFonts w:cs="Times New Roman"/>
                <w:b/>
                <w:i/>
                <w:sz w:val="26"/>
                <w:szCs w:val="26"/>
                <w:lang w:val="fr-FR"/>
              </w:rPr>
            </w:pPr>
            <w:r w:rsidRPr="00B21416">
              <w:rPr>
                <w:rFonts w:cs="Times New Roman"/>
                <w:b/>
                <w:i/>
                <w:sz w:val="26"/>
                <w:szCs w:val="26"/>
              </w:rPr>
              <w:lastRenderedPageBreak/>
              <w:t>+ Quân</w:t>
            </w:r>
            <w:r w:rsidRPr="00B21416">
              <w:rPr>
                <w:rFonts w:cs="Times New Roman"/>
                <w:sz w:val="26"/>
                <w:szCs w:val="26"/>
              </w:rPr>
              <w:t xml:space="preserve">: Lúc lâm trận </w:t>
            </w:r>
            <w:r w:rsidRPr="00B21416">
              <w:rPr>
                <w:rFonts w:cs="Times New Roman"/>
                <w:b/>
                <w:i/>
                <w:sz w:val="26"/>
                <w:szCs w:val="26"/>
              </w:rPr>
              <w:t>rụng rời, sợ hãi,</w:t>
            </w:r>
            <w:r w:rsidRPr="00B21416">
              <w:rPr>
                <w:rFonts w:cs="Times New Roman"/>
                <w:sz w:val="26"/>
                <w:szCs w:val="26"/>
              </w:rPr>
              <w:t xml:space="preserve"> xin hàng, bỏ chạy, giày xéo lên nhau mà chết, hoảng sợ tan tác, mạnh ai nấy chạy, ko dám nghỉ</w:t>
            </w:r>
          </w:p>
          <w:p w14:paraId="15FFBE46" w14:textId="77777777" w:rsidR="00E70ED1" w:rsidRPr="00B21416" w:rsidRDefault="00E70ED1" w:rsidP="00E70ED1">
            <w:pPr>
              <w:tabs>
                <w:tab w:val="left" w:pos="540"/>
              </w:tabs>
              <w:ind w:firstLine="0"/>
              <w:rPr>
                <w:rFonts w:cs="Times New Roman"/>
                <w:b/>
                <w:i/>
                <w:sz w:val="26"/>
                <w:szCs w:val="26"/>
                <w:u w:val="single"/>
                <w:lang w:val="fr-FR"/>
              </w:rPr>
            </w:pPr>
            <w:r w:rsidRPr="00B21416">
              <w:rPr>
                <w:rFonts w:cs="Times New Roman"/>
                <w:b/>
                <w:i/>
                <w:sz w:val="26"/>
                <w:szCs w:val="26"/>
                <w:lang w:val="fr-FR"/>
              </w:rPr>
              <w:t>-</w:t>
            </w:r>
            <w:r w:rsidRPr="00B21416">
              <w:rPr>
                <w:rFonts w:cs="Times New Roman"/>
                <w:b/>
                <w:sz w:val="26"/>
                <w:szCs w:val="26"/>
                <w:lang w:val="it-IT"/>
              </w:rPr>
              <w:t xml:space="preserve"> Bọn vua tôi Lê Chiêu Thống</w:t>
            </w:r>
          </w:p>
          <w:p w14:paraId="0F334C6A" w14:textId="77777777" w:rsidR="00E70ED1" w:rsidRPr="00B21416" w:rsidRDefault="00E70ED1" w:rsidP="00E70ED1">
            <w:pPr>
              <w:tabs>
                <w:tab w:val="left" w:pos="2415"/>
              </w:tabs>
              <w:ind w:firstLine="0"/>
              <w:rPr>
                <w:rFonts w:cs="Times New Roman"/>
                <w:sz w:val="26"/>
                <w:szCs w:val="26"/>
                <w:lang w:val="it-IT"/>
              </w:rPr>
            </w:pPr>
            <w:r w:rsidRPr="00B21416">
              <w:rPr>
                <w:rFonts w:cs="Times New Roman"/>
                <w:sz w:val="26"/>
                <w:szCs w:val="26"/>
                <w:lang w:val="it-IT"/>
              </w:rPr>
              <w:t>- Vua Lê Chiêu Thống, bọn thân tín đưa Thái hậu ra ngoài, chạy bán sống bán chết, cướp thuyền của dân chài để qua sông, luôn mấy ngày không ăn.</w:t>
            </w:r>
          </w:p>
          <w:p w14:paraId="3E072ED6" w14:textId="77777777" w:rsidR="00E70ED1" w:rsidRPr="00B21416" w:rsidRDefault="00E70ED1" w:rsidP="00E70ED1">
            <w:pPr>
              <w:tabs>
                <w:tab w:val="left" w:pos="540"/>
              </w:tabs>
              <w:ind w:firstLine="0"/>
              <w:rPr>
                <w:rFonts w:cs="Times New Roman"/>
                <w:b/>
                <w:i/>
                <w:sz w:val="26"/>
                <w:szCs w:val="26"/>
                <w:u w:val="single"/>
                <w:lang w:val="fr-FR"/>
              </w:rPr>
            </w:pPr>
            <w:r w:rsidRPr="00B21416">
              <w:rPr>
                <w:rFonts w:cs="Times New Roman"/>
                <w:sz w:val="26"/>
                <w:szCs w:val="26"/>
                <w:lang w:val="it-IT"/>
              </w:rPr>
              <w:t>- Đuổi kịp Tôn Sĩ Nghị nhìn nhau than thở, oán giận chảy nước mắt...xấu hổ, gửi nắm xương tàn nơi đất khách quê người.</w:t>
            </w:r>
          </w:p>
          <w:p w14:paraId="349CA7A7" w14:textId="77777777" w:rsidR="00E70ED1" w:rsidRPr="00B21416" w:rsidRDefault="00E70ED1" w:rsidP="00E70ED1">
            <w:pPr>
              <w:tabs>
                <w:tab w:val="left" w:pos="540"/>
              </w:tabs>
              <w:ind w:firstLine="0"/>
              <w:rPr>
                <w:rFonts w:cs="Times New Roman"/>
                <w:sz w:val="26"/>
                <w:szCs w:val="26"/>
                <w:lang w:val="sv-SE"/>
              </w:rPr>
            </w:pPr>
            <w:r w:rsidRPr="00B21416">
              <w:rPr>
                <w:rFonts w:cs="Times New Roman"/>
                <w:sz w:val="26"/>
                <w:szCs w:val="26"/>
                <w:lang w:val="sv-SE"/>
              </w:rPr>
              <w:t>- Mỉa mai Tôn Sĩ Nghị hèn nhát</w:t>
            </w:r>
            <w:r w:rsidRPr="00B21416">
              <w:rPr>
                <w:rFonts w:cs="Times New Roman"/>
                <w:sz w:val="26"/>
                <w:szCs w:val="26"/>
              </w:rPr>
              <w:sym w:font="Symbol" w:char="F0AE"/>
            </w:r>
            <w:r w:rsidRPr="00B21416">
              <w:rPr>
                <w:rFonts w:cs="Times New Roman"/>
                <w:sz w:val="26"/>
                <w:szCs w:val="26"/>
                <w:lang w:val="sv-SE"/>
              </w:rPr>
              <w:t xml:space="preserve"> 1 ông vua hèn mạt bán nước cầu vinh.</w:t>
            </w:r>
          </w:p>
          <w:p w14:paraId="78D87852" w14:textId="77777777" w:rsidR="00E70ED1" w:rsidRPr="00B21416" w:rsidRDefault="00E70ED1" w:rsidP="00E70ED1">
            <w:pPr>
              <w:tabs>
                <w:tab w:val="left" w:pos="540"/>
              </w:tabs>
              <w:ind w:firstLine="0"/>
              <w:rPr>
                <w:rFonts w:cs="Times New Roman"/>
                <w:sz w:val="26"/>
                <w:szCs w:val="26"/>
                <w:lang w:val="sv-SE"/>
              </w:rPr>
            </w:pPr>
            <w:r w:rsidRPr="00B21416">
              <w:rPr>
                <w:rFonts w:cs="Times New Roman"/>
                <w:sz w:val="26"/>
                <w:szCs w:val="26"/>
                <w:lang w:val="sv-SE"/>
              </w:rPr>
              <w:t>=&gt;</w:t>
            </w:r>
            <w:r w:rsidRPr="00B21416">
              <w:rPr>
                <w:rFonts w:cs="Times New Roman"/>
                <w:sz w:val="26"/>
                <w:szCs w:val="26"/>
              </w:rPr>
              <w:t xml:space="preserve"> B</w:t>
            </w:r>
            <w:r w:rsidRPr="00B21416">
              <w:rPr>
                <w:rFonts w:cs="Times New Roman"/>
                <w:sz w:val="26"/>
                <w:szCs w:val="26"/>
                <w:lang w:val="sv-SE"/>
              </w:rPr>
              <w:t>ọn cướp nước và những kẻ bán nước đã thất bại thảm hại, phải trốn chạy, chịu đói, chịu nhục; vua tôi tha phương nơi đất khách quê người. Đó là cái giá phải trả cho những kẻ hèn nhát bán nước.</w:t>
            </w:r>
          </w:p>
          <w:p w14:paraId="238CED02" w14:textId="77777777" w:rsidR="00E70ED1" w:rsidRPr="00B21416" w:rsidRDefault="00E70ED1" w:rsidP="00E70ED1">
            <w:pPr>
              <w:tabs>
                <w:tab w:val="left" w:pos="540"/>
              </w:tabs>
              <w:rPr>
                <w:rFonts w:cs="Times New Roman"/>
                <w:b/>
                <w:sz w:val="26"/>
                <w:szCs w:val="26"/>
                <w:lang w:val="fr-FR"/>
              </w:rPr>
            </w:pPr>
          </w:p>
          <w:p w14:paraId="706D2C15" w14:textId="77777777" w:rsidR="00E70ED1" w:rsidRPr="00B21416" w:rsidRDefault="00E70ED1" w:rsidP="00E70ED1">
            <w:pPr>
              <w:tabs>
                <w:tab w:val="left" w:pos="540"/>
              </w:tabs>
              <w:rPr>
                <w:rFonts w:cs="Times New Roman"/>
                <w:b/>
                <w:sz w:val="26"/>
                <w:szCs w:val="26"/>
                <w:lang w:val="fr-FR"/>
              </w:rPr>
            </w:pPr>
          </w:p>
          <w:p w14:paraId="274110F9" w14:textId="77777777" w:rsidR="00E70ED1" w:rsidRPr="00B21416" w:rsidRDefault="00E70ED1" w:rsidP="00E70ED1">
            <w:pPr>
              <w:tabs>
                <w:tab w:val="left" w:pos="540"/>
              </w:tabs>
              <w:rPr>
                <w:rFonts w:cs="Times New Roman"/>
                <w:b/>
                <w:sz w:val="26"/>
                <w:szCs w:val="26"/>
                <w:lang w:val="fr-FR"/>
              </w:rPr>
            </w:pPr>
          </w:p>
          <w:p w14:paraId="08A793FD" w14:textId="77777777" w:rsidR="00E70ED1" w:rsidRPr="00B21416" w:rsidRDefault="00E70ED1" w:rsidP="00563291">
            <w:pPr>
              <w:tabs>
                <w:tab w:val="left" w:pos="540"/>
              </w:tabs>
              <w:ind w:firstLine="0"/>
              <w:rPr>
                <w:rFonts w:cs="Times New Roman"/>
                <w:b/>
                <w:sz w:val="26"/>
                <w:szCs w:val="26"/>
                <w:lang w:val="fr-FR"/>
              </w:rPr>
            </w:pPr>
            <w:r w:rsidRPr="00B21416">
              <w:rPr>
                <w:rFonts w:cs="Times New Roman"/>
                <w:b/>
                <w:sz w:val="26"/>
                <w:szCs w:val="26"/>
                <w:lang w:val="fr-FR"/>
              </w:rPr>
              <w:t>4. Ngôn ngữ kể chuyện lịch sử</w:t>
            </w:r>
          </w:p>
          <w:p w14:paraId="1FE5091C" w14:textId="77777777" w:rsidR="00E70ED1" w:rsidRPr="00B21416" w:rsidRDefault="00E70ED1" w:rsidP="00563291">
            <w:pPr>
              <w:tabs>
                <w:tab w:val="left" w:pos="2415"/>
              </w:tabs>
              <w:ind w:firstLine="0"/>
              <w:rPr>
                <w:rFonts w:cs="Times New Roman"/>
                <w:sz w:val="26"/>
                <w:szCs w:val="26"/>
                <w:lang w:val="sv-SE"/>
              </w:rPr>
            </w:pPr>
            <w:r w:rsidRPr="00B21416">
              <w:rPr>
                <w:rFonts w:cs="Times New Roman"/>
                <w:b/>
                <w:sz w:val="26"/>
                <w:szCs w:val="26"/>
                <w:lang w:val="sv-SE"/>
              </w:rPr>
              <w:t>- Chi tiết cụ thể kể chuyện đậm chất lịch sử:</w:t>
            </w:r>
          </w:p>
          <w:p w14:paraId="309B337E" w14:textId="77777777" w:rsidR="00E70ED1" w:rsidRPr="00B21416" w:rsidRDefault="00E70ED1" w:rsidP="00563291">
            <w:pPr>
              <w:tabs>
                <w:tab w:val="left" w:pos="2415"/>
              </w:tabs>
              <w:ind w:firstLine="0"/>
              <w:rPr>
                <w:rFonts w:cs="Times New Roman"/>
                <w:sz w:val="26"/>
                <w:szCs w:val="26"/>
                <w:lang w:val="sv-SE"/>
              </w:rPr>
            </w:pPr>
            <w:r w:rsidRPr="00B21416">
              <w:rPr>
                <w:rFonts w:cs="Times New Roman"/>
                <w:b/>
                <w:i/>
                <w:sz w:val="26"/>
                <w:szCs w:val="26"/>
                <w:lang w:val="sv-SE"/>
              </w:rPr>
              <w:t>+ Quân tướng nhà Thanh</w:t>
            </w:r>
            <w:r w:rsidRPr="00B21416">
              <w:rPr>
                <w:rFonts w:cs="Times New Roman"/>
                <w:sz w:val="26"/>
                <w:szCs w:val="26"/>
                <w:lang w:val="sv-SE"/>
              </w:rPr>
              <w:t> : sự thảm bại của bọn cuớp nước.</w:t>
            </w:r>
          </w:p>
          <w:p w14:paraId="4D1324B7" w14:textId="77777777" w:rsidR="00E70ED1" w:rsidRPr="00B21416" w:rsidRDefault="00E70ED1" w:rsidP="00563291">
            <w:pPr>
              <w:tabs>
                <w:tab w:val="left" w:pos="540"/>
              </w:tabs>
              <w:ind w:firstLine="0"/>
              <w:rPr>
                <w:rFonts w:cs="Times New Roman"/>
                <w:sz w:val="26"/>
                <w:szCs w:val="26"/>
                <w:lang w:val="sv-SE"/>
              </w:rPr>
            </w:pPr>
            <w:r w:rsidRPr="00B21416">
              <w:rPr>
                <w:rFonts w:cs="Times New Roman"/>
                <w:b/>
                <w:i/>
                <w:sz w:val="26"/>
                <w:szCs w:val="26"/>
                <w:lang w:val="sv-SE"/>
              </w:rPr>
              <w:t>+ Vua tôi Lê Chiêu Thống</w:t>
            </w:r>
            <w:r w:rsidRPr="00B21416">
              <w:rPr>
                <w:rFonts w:cs="Times New Roman"/>
                <w:sz w:val="26"/>
                <w:szCs w:val="26"/>
                <w:lang w:val="sv-SE"/>
              </w:rPr>
              <w:t>: Tình cảnh đáng thương đáng giận của vua.</w:t>
            </w:r>
          </w:p>
          <w:p w14:paraId="7274664E" w14:textId="77777777" w:rsidR="00E70ED1" w:rsidRPr="00B21416" w:rsidRDefault="00E70ED1" w:rsidP="00563291">
            <w:pPr>
              <w:tabs>
                <w:tab w:val="left" w:pos="540"/>
              </w:tabs>
              <w:ind w:firstLine="0"/>
              <w:rPr>
                <w:rFonts w:cs="Times New Roman"/>
                <w:sz w:val="26"/>
                <w:szCs w:val="26"/>
                <w:lang w:val="sv-SE"/>
              </w:rPr>
            </w:pPr>
            <w:r w:rsidRPr="00B21416">
              <w:rPr>
                <w:rFonts w:cs="Times New Roman"/>
                <w:sz w:val="26"/>
                <w:szCs w:val="26"/>
                <w:lang w:val="sv-SE"/>
              </w:rPr>
              <w:t xml:space="preserve"> +</w:t>
            </w:r>
            <w:r w:rsidRPr="00B21416">
              <w:rPr>
                <w:rFonts w:cs="Times New Roman"/>
                <w:sz w:val="26"/>
                <w:szCs w:val="26"/>
              </w:rPr>
              <w:t xml:space="preserve"> </w:t>
            </w:r>
            <w:r w:rsidRPr="00B21416">
              <w:rPr>
                <w:rFonts w:cs="Times New Roman"/>
                <w:sz w:val="26"/>
                <w:szCs w:val="26"/>
                <w:lang w:val="sv-SE"/>
              </w:rPr>
              <w:t>Sức mạnh tiến công và tấn công để có những chiến thắng vang dội của quân và vua Quang Trung.</w:t>
            </w:r>
          </w:p>
          <w:p w14:paraId="7685B8C4" w14:textId="77777777" w:rsidR="00E70ED1" w:rsidRPr="00B21416" w:rsidRDefault="00E70ED1" w:rsidP="00563291">
            <w:pPr>
              <w:tabs>
                <w:tab w:val="left" w:pos="540"/>
              </w:tabs>
              <w:ind w:firstLine="0"/>
              <w:rPr>
                <w:rFonts w:cs="Times New Roman"/>
                <w:b/>
                <w:sz w:val="26"/>
                <w:szCs w:val="26"/>
                <w:lang w:val="sv-SE"/>
              </w:rPr>
            </w:pPr>
            <w:r w:rsidRPr="00B21416">
              <w:rPr>
                <w:rFonts w:cs="Times New Roman"/>
                <w:b/>
                <w:sz w:val="26"/>
                <w:szCs w:val="26"/>
                <w:lang w:val="sv-SE"/>
              </w:rPr>
              <w:t>- Ngôn ngữ:</w:t>
            </w:r>
          </w:p>
          <w:p w14:paraId="030E2FEB" w14:textId="77777777" w:rsidR="00E70ED1" w:rsidRPr="00B21416" w:rsidRDefault="00E70ED1" w:rsidP="00563291">
            <w:pPr>
              <w:tabs>
                <w:tab w:val="left" w:pos="540"/>
              </w:tabs>
              <w:ind w:firstLine="0"/>
              <w:rPr>
                <w:rFonts w:cs="Times New Roman"/>
                <w:sz w:val="26"/>
                <w:szCs w:val="26"/>
                <w:lang w:val="fr-FR"/>
              </w:rPr>
            </w:pPr>
            <w:r w:rsidRPr="00B21416">
              <w:rPr>
                <w:rFonts w:cs="Times New Roman"/>
                <w:b/>
                <w:sz w:val="26"/>
                <w:szCs w:val="26"/>
                <w:lang w:val="fr-FR"/>
              </w:rPr>
              <w:t>+ Ngôn ngữ kể chuyện đậm chất lịch sử :</w:t>
            </w:r>
            <w:r w:rsidRPr="00B21416">
              <w:rPr>
                <w:rFonts w:cs="Times New Roman"/>
                <w:sz w:val="26"/>
                <w:szCs w:val="26"/>
                <w:lang w:val="fr-FR"/>
              </w:rPr>
              <w:t xml:space="preserve"> Các </w:t>
            </w:r>
            <w:r w:rsidRPr="00B21416">
              <w:rPr>
                <w:rFonts w:cs="Times New Roman"/>
                <w:b/>
                <w:sz w:val="26"/>
                <w:szCs w:val="26"/>
                <w:lang w:val="fr-FR"/>
              </w:rPr>
              <w:t>đạo quân</w:t>
            </w:r>
            <w:r w:rsidRPr="00B21416">
              <w:rPr>
                <w:rFonts w:cs="Times New Roman"/>
                <w:sz w:val="26"/>
                <w:szCs w:val="26"/>
                <w:lang w:val="fr-FR"/>
              </w:rPr>
              <w:t xml:space="preserve"> rút lui... </w:t>
            </w:r>
            <w:r w:rsidRPr="00B21416">
              <w:rPr>
                <w:rFonts w:cs="Times New Roman"/>
                <w:b/>
                <w:sz w:val="26"/>
                <w:szCs w:val="26"/>
                <w:lang w:val="fr-FR"/>
              </w:rPr>
              <w:t>Chạy trạm</w:t>
            </w:r>
            <w:r w:rsidRPr="00B21416">
              <w:rPr>
                <w:rFonts w:cs="Times New Roman"/>
                <w:sz w:val="26"/>
                <w:szCs w:val="26"/>
                <w:lang w:val="fr-FR"/>
              </w:rPr>
              <w:t xml:space="preserve"> vào Nam </w:t>
            </w:r>
            <w:r w:rsidRPr="00B21416">
              <w:rPr>
                <w:rFonts w:cs="Times New Roman"/>
                <w:b/>
                <w:sz w:val="26"/>
                <w:szCs w:val="26"/>
                <w:lang w:val="fr-FR"/>
              </w:rPr>
              <w:t>cáo cấp</w:t>
            </w:r>
            <w:r w:rsidRPr="00B21416">
              <w:rPr>
                <w:rFonts w:cs="Times New Roman"/>
                <w:sz w:val="26"/>
                <w:szCs w:val="26"/>
                <w:lang w:val="fr-FR"/>
              </w:rPr>
              <w:t xml:space="preserve">... Việc ở bốn tỉnh </w:t>
            </w:r>
            <w:r w:rsidRPr="00B21416">
              <w:rPr>
                <w:rFonts w:cs="Times New Roman"/>
                <w:b/>
                <w:sz w:val="26"/>
                <w:szCs w:val="26"/>
                <w:lang w:val="fr-FR"/>
              </w:rPr>
              <w:t xml:space="preserve">Đàng Ngoài </w:t>
            </w:r>
            <w:r w:rsidRPr="00B21416">
              <w:rPr>
                <w:rFonts w:cs="Times New Roman"/>
                <w:sz w:val="26"/>
                <w:szCs w:val="26"/>
                <w:lang w:val="fr-FR"/>
              </w:rPr>
              <w:t xml:space="preserve">không hề thấu đến hai xứ Thanh, Nghệ... Việc vua Lê </w:t>
            </w:r>
            <w:r w:rsidRPr="00B21416">
              <w:rPr>
                <w:rFonts w:cs="Times New Roman"/>
                <w:b/>
                <w:sz w:val="26"/>
                <w:szCs w:val="26"/>
                <w:lang w:val="fr-FR"/>
              </w:rPr>
              <w:t>thụ phong</w:t>
            </w:r>
            <w:r w:rsidRPr="00B21416">
              <w:rPr>
                <w:rFonts w:cs="Times New Roman"/>
                <w:sz w:val="26"/>
                <w:szCs w:val="26"/>
                <w:lang w:val="fr-FR"/>
              </w:rPr>
              <w:t xml:space="preserve"> ... không một người nào được biết. Bắc Bình Vương liền họp các </w:t>
            </w:r>
            <w:r w:rsidRPr="00B21416">
              <w:rPr>
                <w:rFonts w:cs="Times New Roman"/>
                <w:b/>
                <w:sz w:val="26"/>
                <w:szCs w:val="26"/>
                <w:lang w:val="fr-FR"/>
              </w:rPr>
              <w:t>tướng sĩ</w:t>
            </w:r>
            <w:r w:rsidRPr="00B21416">
              <w:rPr>
                <w:rFonts w:cs="Times New Roman"/>
                <w:sz w:val="26"/>
                <w:szCs w:val="26"/>
                <w:lang w:val="fr-FR"/>
              </w:rPr>
              <w:t xml:space="preserve"> định </w:t>
            </w:r>
            <w:r w:rsidRPr="00B21416">
              <w:rPr>
                <w:rFonts w:cs="Times New Roman"/>
                <w:b/>
                <w:sz w:val="26"/>
                <w:szCs w:val="26"/>
                <w:lang w:val="fr-FR"/>
              </w:rPr>
              <w:t>thân chinh cầm quân</w:t>
            </w:r>
            <w:r w:rsidRPr="00B21416">
              <w:rPr>
                <w:rFonts w:cs="Times New Roman"/>
                <w:sz w:val="26"/>
                <w:szCs w:val="26"/>
                <w:lang w:val="fr-FR"/>
              </w:rPr>
              <w:t xml:space="preserve"> đi ngay... Bắc Bình Vương chế ra</w:t>
            </w:r>
            <w:r w:rsidRPr="00B21416">
              <w:rPr>
                <w:rFonts w:cs="Times New Roman"/>
                <w:b/>
                <w:sz w:val="26"/>
                <w:szCs w:val="26"/>
                <w:lang w:val="fr-FR"/>
              </w:rPr>
              <w:t xml:space="preserve"> áo cổn mũ miện </w:t>
            </w:r>
            <w:r w:rsidRPr="00B21416">
              <w:rPr>
                <w:rFonts w:cs="Times New Roman"/>
                <w:sz w:val="26"/>
                <w:szCs w:val="26"/>
                <w:lang w:val="fr-FR"/>
              </w:rPr>
              <w:t xml:space="preserve">lên </w:t>
            </w:r>
            <w:r w:rsidRPr="00B21416">
              <w:rPr>
                <w:rFonts w:cs="Times New Roman"/>
                <w:b/>
                <w:sz w:val="26"/>
                <w:szCs w:val="26"/>
                <w:lang w:val="fr-FR"/>
              </w:rPr>
              <w:t>ngôi hoàng đế.</w:t>
            </w:r>
            <w:r w:rsidRPr="00B21416">
              <w:rPr>
                <w:rFonts w:cs="Times New Roman"/>
                <w:sz w:val="26"/>
                <w:szCs w:val="26"/>
                <w:lang w:val="fr-FR"/>
              </w:rPr>
              <w:t>.. Khi quân ra đến sông Gián,</w:t>
            </w:r>
            <w:r w:rsidRPr="00B21416">
              <w:rPr>
                <w:rFonts w:cs="Times New Roman"/>
                <w:b/>
                <w:sz w:val="26"/>
                <w:szCs w:val="26"/>
                <w:lang w:val="fr-FR"/>
              </w:rPr>
              <w:t xml:space="preserve"> nghĩa binh trấn thủ </w:t>
            </w:r>
            <w:r w:rsidRPr="00B21416">
              <w:rPr>
                <w:rFonts w:cs="Times New Roman"/>
                <w:sz w:val="26"/>
                <w:szCs w:val="26"/>
                <w:lang w:val="fr-FR"/>
              </w:rPr>
              <w:t xml:space="preserve">ở đó tan vỡ... Tôn Sĩ Nghị và </w:t>
            </w:r>
            <w:r w:rsidRPr="00B21416">
              <w:rPr>
                <w:rFonts w:cs="Times New Roman"/>
                <w:b/>
                <w:sz w:val="26"/>
                <w:szCs w:val="26"/>
                <w:lang w:val="fr-FR"/>
              </w:rPr>
              <w:t>vua</w:t>
            </w:r>
            <w:r w:rsidRPr="00B21416">
              <w:rPr>
                <w:rFonts w:cs="Times New Roman"/>
                <w:sz w:val="26"/>
                <w:szCs w:val="26"/>
                <w:lang w:val="fr-FR"/>
              </w:rPr>
              <w:t xml:space="preserve"> Lê ...chỉ chăm chú vào </w:t>
            </w:r>
            <w:r w:rsidRPr="00B21416">
              <w:rPr>
                <w:rFonts w:cs="Times New Roman"/>
                <w:b/>
                <w:sz w:val="26"/>
                <w:szCs w:val="26"/>
                <w:lang w:val="fr-FR"/>
              </w:rPr>
              <w:t>yến tiệc</w:t>
            </w:r>
            <w:r w:rsidRPr="00B21416">
              <w:rPr>
                <w:rFonts w:cs="Times New Roman"/>
                <w:sz w:val="26"/>
                <w:szCs w:val="26"/>
                <w:lang w:val="fr-FR"/>
              </w:rPr>
              <w:t xml:space="preserve"> vui mừng... Vua Lê ở trong </w:t>
            </w:r>
            <w:r w:rsidRPr="00B21416">
              <w:rPr>
                <w:rFonts w:cs="Times New Roman"/>
                <w:b/>
                <w:sz w:val="26"/>
                <w:szCs w:val="26"/>
                <w:lang w:val="fr-FR"/>
              </w:rPr>
              <w:t>điện</w:t>
            </w:r>
            <w:r w:rsidRPr="00B21416">
              <w:rPr>
                <w:rFonts w:cs="Times New Roman"/>
                <w:sz w:val="26"/>
                <w:szCs w:val="26"/>
                <w:lang w:val="fr-FR"/>
              </w:rPr>
              <w:t xml:space="preserve"> nghe tin có việc </w:t>
            </w:r>
            <w:r w:rsidRPr="00B21416">
              <w:rPr>
                <w:rFonts w:cs="Times New Roman"/>
                <w:b/>
                <w:sz w:val="26"/>
                <w:szCs w:val="26"/>
                <w:lang w:val="fr-FR"/>
              </w:rPr>
              <w:t>biến</w:t>
            </w:r>
            <w:r w:rsidRPr="00B21416">
              <w:rPr>
                <w:rFonts w:cs="Times New Roman"/>
                <w:sz w:val="26"/>
                <w:szCs w:val="26"/>
                <w:lang w:val="fr-FR"/>
              </w:rPr>
              <w:t xml:space="preserve"> ấy vội vã... đưa </w:t>
            </w:r>
            <w:r w:rsidRPr="00B21416">
              <w:rPr>
                <w:rFonts w:cs="Times New Roman"/>
                <w:b/>
                <w:sz w:val="26"/>
                <w:szCs w:val="26"/>
                <w:lang w:val="fr-FR"/>
              </w:rPr>
              <w:t>thái hậu</w:t>
            </w:r>
            <w:r w:rsidRPr="00B21416">
              <w:rPr>
                <w:rFonts w:cs="Times New Roman"/>
                <w:sz w:val="26"/>
                <w:szCs w:val="26"/>
                <w:lang w:val="fr-FR"/>
              </w:rPr>
              <w:t xml:space="preserve"> ra ngoài.</w:t>
            </w:r>
          </w:p>
          <w:p w14:paraId="5250EF76" w14:textId="77777777" w:rsidR="00E70ED1" w:rsidRPr="00B21416" w:rsidRDefault="00E70ED1" w:rsidP="00563291">
            <w:pPr>
              <w:tabs>
                <w:tab w:val="left" w:pos="540"/>
              </w:tabs>
              <w:ind w:firstLine="0"/>
              <w:rPr>
                <w:rFonts w:cs="Times New Roman"/>
                <w:sz w:val="26"/>
                <w:szCs w:val="26"/>
                <w:lang w:val="fr-FR"/>
              </w:rPr>
            </w:pPr>
            <w:r w:rsidRPr="00B21416">
              <w:rPr>
                <w:rFonts w:cs="Times New Roman"/>
                <w:sz w:val="26"/>
                <w:szCs w:val="26"/>
                <w:lang w:val="fr-FR"/>
              </w:rPr>
              <w:t xml:space="preserve">+ </w:t>
            </w:r>
            <w:r w:rsidRPr="00B21416">
              <w:rPr>
                <w:rFonts w:cs="Times New Roman"/>
                <w:b/>
                <w:sz w:val="26"/>
                <w:szCs w:val="26"/>
                <w:lang w:val="fr-FR"/>
              </w:rPr>
              <w:t>Lời nói của nhân vật đậm chất lịch sử</w:t>
            </w:r>
          </w:p>
          <w:p w14:paraId="05FF5857" w14:textId="77777777" w:rsidR="00E70ED1" w:rsidRPr="00B21416" w:rsidRDefault="00E70ED1" w:rsidP="00563291">
            <w:pPr>
              <w:tabs>
                <w:tab w:val="left" w:pos="540"/>
              </w:tabs>
              <w:ind w:firstLine="0"/>
              <w:rPr>
                <w:rFonts w:cs="Times New Roman"/>
                <w:sz w:val="26"/>
                <w:szCs w:val="26"/>
                <w:lang w:val="fr-FR"/>
              </w:rPr>
            </w:pPr>
            <w:r w:rsidRPr="00B21416">
              <w:rPr>
                <w:rFonts w:cs="Times New Roman"/>
                <w:i/>
                <w:sz w:val="26"/>
                <w:szCs w:val="26"/>
                <w:lang w:val="fr-FR"/>
              </w:rPr>
              <w:t>- Mọi người nói :</w:t>
            </w:r>
            <w:r w:rsidRPr="00B21416">
              <w:rPr>
                <w:rFonts w:cs="Times New Roman"/>
                <w:sz w:val="26"/>
                <w:szCs w:val="26"/>
                <w:lang w:val="fr-FR"/>
              </w:rPr>
              <w:t xml:space="preserve"> </w:t>
            </w:r>
            <w:r w:rsidRPr="00B21416">
              <w:rPr>
                <w:rFonts w:cs="Times New Roman"/>
                <w:b/>
                <w:sz w:val="26"/>
                <w:szCs w:val="26"/>
                <w:lang w:val="fr-FR"/>
              </w:rPr>
              <w:t>Chúa công</w:t>
            </w:r>
            <w:r w:rsidRPr="00B21416">
              <w:rPr>
                <w:rFonts w:cs="Times New Roman"/>
                <w:sz w:val="26"/>
                <w:szCs w:val="26"/>
                <w:lang w:val="fr-FR"/>
              </w:rPr>
              <w:t xml:space="preserve"> với </w:t>
            </w:r>
            <w:r w:rsidRPr="00B21416">
              <w:rPr>
                <w:rFonts w:cs="Times New Roman"/>
                <w:b/>
                <w:sz w:val="26"/>
                <w:szCs w:val="26"/>
                <w:lang w:val="fr-FR"/>
              </w:rPr>
              <w:t xml:space="preserve">vua </w:t>
            </w:r>
            <w:r w:rsidRPr="00B21416">
              <w:rPr>
                <w:rFonts w:cs="Times New Roman"/>
                <w:sz w:val="26"/>
                <w:szCs w:val="26"/>
                <w:lang w:val="fr-FR"/>
              </w:rPr>
              <w:t xml:space="preserve">Tây Sơn có sự hiềm khích, đối với </w:t>
            </w:r>
            <w:r w:rsidRPr="00B21416">
              <w:rPr>
                <w:rFonts w:cs="Times New Roman"/>
                <w:b/>
                <w:sz w:val="26"/>
                <w:szCs w:val="26"/>
                <w:lang w:val="fr-FR"/>
              </w:rPr>
              <w:t>ngôi chí tôn,</w:t>
            </w:r>
            <w:r w:rsidRPr="00B21416">
              <w:rPr>
                <w:rFonts w:cs="Times New Roman"/>
                <w:sz w:val="26"/>
                <w:szCs w:val="26"/>
                <w:lang w:val="fr-FR"/>
              </w:rPr>
              <w:t xml:space="preserve"> lòng </w:t>
            </w:r>
            <w:r w:rsidRPr="00B21416">
              <w:rPr>
                <w:rFonts w:cs="Times New Roman"/>
                <w:b/>
                <w:sz w:val="26"/>
                <w:szCs w:val="26"/>
                <w:lang w:val="fr-FR"/>
              </w:rPr>
              <w:t>tôn phò</w:t>
            </w:r>
            <w:r w:rsidRPr="00B21416">
              <w:rPr>
                <w:rFonts w:cs="Times New Roman"/>
                <w:sz w:val="26"/>
                <w:szCs w:val="26"/>
                <w:lang w:val="fr-FR"/>
              </w:rPr>
              <w:t xml:space="preserve"> của mọi người chưa thật vững bền... Hãy </w:t>
            </w:r>
            <w:r w:rsidRPr="00B21416">
              <w:rPr>
                <w:rFonts w:cs="Times New Roman"/>
                <w:b/>
                <w:sz w:val="26"/>
                <w:szCs w:val="26"/>
                <w:lang w:val="fr-FR"/>
              </w:rPr>
              <w:t>chính vị hiệu, ban lệnh ân xá</w:t>
            </w:r>
            <w:r w:rsidRPr="00B21416">
              <w:rPr>
                <w:rFonts w:cs="Times New Roman"/>
                <w:sz w:val="26"/>
                <w:szCs w:val="26"/>
                <w:lang w:val="fr-FR"/>
              </w:rPr>
              <w:t xml:space="preserve"> khắp trong ngoài để yên kẻ </w:t>
            </w:r>
            <w:r w:rsidRPr="00B21416">
              <w:rPr>
                <w:rFonts w:cs="Times New Roman"/>
                <w:b/>
                <w:sz w:val="26"/>
                <w:szCs w:val="26"/>
                <w:lang w:val="fr-FR"/>
              </w:rPr>
              <w:t>phản trắc</w:t>
            </w:r>
            <w:r w:rsidRPr="00B21416">
              <w:rPr>
                <w:rFonts w:cs="Times New Roman"/>
                <w:sz w:val="26"/>
                <w:szCs w:val="26"/>
                <w:lang w:val="fr-FR"/>
              </w:rPr>
              <w:t xml:space="preserve">... </w:t>
            </w:r>
          </w:p>
          <w:p w14:paraId="2FECBD40" w14:textId="77777777" w:rsidR="00E70ED1" w:rsidRPr="00B21416" w:rsidRDefault="00E70ED1" w:rsidP="00563291">
            <w:pPr>
              <w:tabs>
                <w:tab w:val="left" w:pos="540"/>
              </w:tabs>
              <w:ind w:firstLine="0"/>
              <w:rPr>
                <w:rFonts w:cs="Times New Roman"/>
                <w:sz w:val="26"/>
                <w:szCs w:val="26"/>
                <w:lang w:val="fr-FR"/>
              </w:rPr>
            </w:pPr>
            <w:r w:rsidRPr="00B21416">
              <w:rPr>
                <w:rFonts w:cs="Times New Roman"/>
                <w:b/>
                <w:sz w:val="26"/>
                <w:szCs w:val="26"/>
                <w:lang w:val="fr-FR"/>
              </w:rPr>
              <w:t>Chúa thượng</w:t>
            </w:r>
            <w:r w:rsidRPr="00B21416">
              <w:rPr>
                <w:rFonts w:cs="Times New Roman"/>
                <w:sz w:val="26"/>
                <w:szCs w:val="26"/>
                <w:lang w:val="fr-FR"/>
              </w:rPr>
              <w:t xml:space="preserve"> thật là lo xa... </w:t>
            </w:r>
          </w:p>
          <w:p w14:paraId="28250A35" w14:textId="77777777" w:rsidR="00E70ED1" w:rsidRPr="00B21416" w:rsidRDefault="00E70ED1" w:rsidP="00563291">
            <w:pPr>
              <w:tabs>
                <w:tab w:val="left" w:pos="540"/>
              </w:tabs>
              <w:ind w:firstLine="0"/>
              <w:rPr>
                <w:rFonts w:cs="Times New Roman"/>
                <w:sz w:val="26"/>
                <w:szCs w:val="26"/>
                <w:lang w:val="fr-FR"/>
              </w:rPr>
            </w:pPr>
            <w:r w:rsidRPr="00B21416">
              <w:rPr>
                <w:rFonts w:cs="Times New Roman"/>
                <w:sz w:val="26"/>
                <w:szCs w:val="26"/>
                <w:lang w:val="fr-FR"/>
              </w:rPr>
              <w:t xml:space="preserve">- </w:t>
            </w:r>
            <w:r w:rsidRPr="00B21416">
              <w:rPr>
                <w:rFonts w:cs="Times New Roman"/>
                <w:i/>
                <w:sz w:val="26"/>
                <w:szCs w:val="26"/>
                <w:lang w:val="fr-FR"/>
              </w:rPr>
              <w:t>Vua Lê nói </w:t>
            </w:r>
            <w:r w:rsidRPr="00B21416">
              <w:rPr>
                <w:rFonts w:cs="Times New Roman"/>
                <w:sz w:val="26"/>
                <w:szCs w:val="26"/>
                <w:lang w:val="fr-FR"/>
              </w:rPr>
              <w:t xml:space="preserve">: Muốn đội </w:t>
            </w:r>
            <w:r w:rsidRPr="00B21416">
              <w:rPr>
                <w:rFonts w:cs="Times New Roman"/>
                <w:b/>
                <w:sz w:val="26"/>
                <w:szCs w:val="26"/>
                <w:lang w:val="fr-FR"/>
              </w:rPr>
              <w:t>hậu tình</w:t>
            </w:r>
            <w:r w:rsidRPr="00B21416">
              <w:rPr>
                <w:rFonts w:cs="Times New Roman"/>
                <w:sz w:val="26"/>
                <w:szCs w:val="26"/>
                <w:lang w:val="fr-FR"/>
              </w:rPr>
              <w:t>...</w:t>
            </w:r>
          </w:p>
          <w:p w14:paraId="30055172" w14:textId="77777777" w:rsidR="00E70ED1" w:rsidRPr="00B21416" w:rsidRDefault="00E70ED1" w:rsidP="00563291">
            <w:pPr>
              <w:tabs>
                <w:tab w:val="left" w:pos="540"/>
              </w:tabs>
              <w:ind w:firstLine="0"/>
              <w:rPr>
                <w:rFonts w:cs="Times New Roman"/>
                <w:sz w:val="26"/>
                <w:szCs w:val="26"/>
                <w:lang w:val="fr-FR"/>
              </w:rPr>
            </w:pPr>
            <w:r w:rsidRPr="00B21416">
              <w:rPr>
                <w:rFonts w:cs="Times New Roman"/>
                <w:sz w:val="26"/>
                <w:szCs w:val="26"/>
                <w:lang w:val="fr-FR"/>
              </w:rPr>
              <w:lastRenderedPageBreak/>
              <w:t xml:space="preserve">- </w:t>
            </w:r>
            <w:r w:rsidRPr="00B21416">
              <w:rPr>
                <w:rFonts w:cs="Times New Roman"/>
                <w:i/>
                <w:sz w:val="26"/>
                <w:szCs w:val="26"/>
                <w:lang w:val="fr-FR"/>
              </w:rPr>
              <w:t>Vua Quang Trung nói :</w:t>
            </w:r>
            <w:r w:rsidRPr="00B21416">
              <w:rPr>
                <w:rFonts w:cs="Times New Roman"/>
                <w:sz w:val="26"/>
                <w:szCs w:val="26"/>
                <w:lang w:val="fr-FR"/>
              </w:rPr>
              <w:t xml:space="preserve"> Mưu đánh và giữ, </w:t>
            </w:r>
            <w:r w:rsidRPr="00B21416">
              <w:rPr>
                <w:rFonts w:cs="Times New Roman"/>
                <w:b/>
                <w:sz w:val="26"/>
                <w:szCs w:val="26"/>
                <w:lang w:val="fr-FR"/>
              </w:rPr>
              <w:t>cơ được hay</w:t>
            </w:r>
            <w:r w:rsidRPr="00B21416">
              <w:rPr>
                <w:rFonts w:cs="Times New Roman"/>
                <w:sz w:val="26"/>
                <w:szCs w:val="26"/>
                <w:lang w:val="fr-FR"/>
              </w:rPr>
              <w:t xml:space="preserve"> thua </w:t>
            </w:r>
            <w:r w:rsidRPr="00B21416">
              <w:rPr>
                <w:rFonts w:cs="Times New Roman"/>
                <w:b/>
                <w:sz w:val="26"/>
                <w:szCs w:val="26"/>
                <w:lang w:val="fr-FR"/>
              </w:rPr>
              <w:t xml:space="preserve">tiên sinh </w:t>
            </w:r>
            <w:r w:rsidRPr="00B21416">
              <w:rPr>
                <w:rFonts w:cs="Times New Roman"/>
                <w:sz w:val="26"/>
                <w:szCs w:val="26"/>
                <w:lang w:val="fr-FR"/>
              </w:rPr>
              <w:t xml:space="preserve">nghĩ như thế nào? </w:t>
            </w:r>
          </w:p>
          <w:p w14:paraId="5712531C" w14:textId="77777777" w:rsidR="00E70ED1" w:rsidRPr="00B21416" w:rsidRDefault="00E70ED1" w:rsidP="00E70ED1">
            <w:pPr>
              <w:tabs>
                <w:tab w:val="left" w:pos="540"/>
              </w:tabs>
              <w:rPr>
                <w:rFonts w:cs="Times New Roman"/>
                <w:sz w:val="26"/>
                <w:szCs w:val="26"/>
                <w:lang w:val="fr-FR"/>
              </w:rPr>
            </w:pPr>
            <w:r w:rsidRPr="00B21416">
              <w:rPr>
                <w:rFonts w:cs="Times New Roman"/>
                <w:sz w:val="26"/>
                <w:szCs w:val="26"/>
                <w:lang w:val="fr-FR"/>
              </w:rPr>
              <w:t xml:space="preserve">Các ngươi đem thân </w:t>
            </w:r>
            <w:r w:rsidRPr="00B21416">
              <w:rPr>
                <w:rFonts w:cs="Times New Roman"/>
                <w:b/>
                <w:sz w:val="26"/>
                <w:szCs w:val="26"/>
                <w:lang w:val="fr-FR"/>
              </w:rPr>
              <w:t>thờ ta</w:t>
            </w:r>
            <w:r w:rsidRPr="00B21416">
              <w:rPr>
                <w:rFonts w:cs="Times New Roman"/>
                <w:sz w:val="26"/>
                <w:szCs w:val="26"/>
                <w:lang w:val="fr-FR"/>
              </w:rPr>
              <w:t xml:space="preserve"> đã làm đến chức </w:t>
            </w:r>
            <w:r w:rsidRPr="00B21416">
              <w:rPr>
                <w:rFonts w:cs="Times New Roman"/>
                <w:b/>
                <w:sz w:val="26"/>
                <w:szCs w:val="26"/>
                <w:lang w:val="fr-FR"/>
              </w:rPr>
              <w:t>tướng soái.</w:t>
            </w:r>
            <w:r w:rsidRPr="00B21416">
              <w:rPr>
                <w:rFonts w:cs="Times New Roman"/>
                <w:sz w:val="26"/>
                <w:szCs w:val="26"/>
                <w:lang w:val="fr-FR"/>
              </w:rPr>
              <w:t xml:space="preserve"> Ta giao cho </w:t>
            </w:r>
            <w:r w:rsidRPr="00B21416">
              <w:rPr>
                <w:rFonts w:cs="Times New Roman"/>
                <w:b/>
                <w:sz w:val="26"/>
                <w:szCs w:val="26"/>
                <w:lang w:val="fr-FR"/>
              </w:rPr>
              <w:t>toàn hạt</w:t>
            </w:r>
            <w:r w:rsidRPr="00B21416">
              <w:rPr>
                <w:rFonts w:cs="Times New Roman"/>
                <w:sz w:val="26"/>
                <w:szCs w:val="26"/>
                <w:lang w:val="fr-FR"/>
              </w:rPr>
              <w:t xml:space="preserve"> cả 11 </w:t>
            </w:r>
            <w:r w:rsidRPr="00B21416">
              <w:rPr>
                <w:rFonts w:cs="Times New Roman"/>
                <w:b/>
                <w:sz w:val="26"/>
                <w:szCs w:val="26"/>
                <w:lang w:val="fr-FR"/>
              </w:rPr>
              <w:t>thừa tuyên...</w:t>
            </w:r>
            <w:r w:rsidRPr="00B21416">
              <w:rPr>
                <w:rFonts w:cs="Times New Roman"/>
                <w:sz w:val="26"/>
                <w:szCs w:val="26"/>
                <w:lang w:val="fr-FR"/>
              </w:rPr>
              <w:t xml:space="preserve"> </w:t>
            </w:r>
            <w:r w:rsidRPr="00B21416">
              <w:rPr>
                <w:rFonts w:cs="Times New Roman"/>
                <w:b/>
                <w:sz w:val="26"/>
                <w:szCs w:val="26"/>
                <w:lang w:val="fr-FR"/>
              </w:rPr>
              <w:t>Quân thua chém tướng</w:t>
            </w:r>
            <w:r w:rsidRPr="00B21416">
              <w:rPr>
                <w:rFonts w:cs="Times New Roman"/>
                <w:sz w:val="26"/>
                <w:szCs w:val="26"/>
                <w:lang w:val="fr-FR"/>
              </w:rPr>
              <w:t xml:space="preserve">. Xong ta nghĩ </w:t>
            </w:r>
            <w:r w:rsidRPr="00B21416">
              <w:rPr>
                <w:rFonts w:cs="Times New Roman"/>
                <w:b/>
                <w:sz w:val="26"/>
                <w:szCs w:val="26"/>
                <w:lang w:val="fr-FR"/>
              </w:rPr>
              <w:t>các ngươi</w:t>
            </w:r>
            <w:r w:rsidRPr="00B21416">
              <w:rPr>
                <w:rFonts w:cs="Times New Roman"/>
                <w:sz w:val="26"/>
                <w:szCs w:val="26"/>
                <w:lang w:val="fr-FR"/>
              </w:rPr>
              <w:t xml:space="preserve"> đều là hàng </w:t>
            </w:r>
            <w:r w:rsidRPr="00B21416">
              <w:rPr>
                <w:rFonts w:cs="Times New Roman"/>
                <w:b/>
                <w:sz w:val="26"/>
                <w:szCs w:val="26"/>
                <w:lang w:val="fr-FR"/>
              </w:rPr>
              <w:t>võ dũng</w:t>
            </w:r>
            <w:r w:rsidRPr="00B21416">
              <w:rPr>
                <w:rFonts w:cs="Times New Roman"/>
                <w:sz w:val="26"/>
                <w:szCs w:val="26"/>
                <w:lang w:val="fr-FR"/>
              </w:rPr>
              <w:t xml:space="preserve">... Quân Thanh kéo sang, người trong </w:t>
            </w:r>
            <w:r w:rsidRPr="00B21416">
              <w:rPr>
                <w:rFonts w:cs="Times New Roman"/>
                <w:b/>
                <w:sz w:val="26"/>
                <w:szCs w:val="26"/>
                <w:lang w:val="fr-FR"/>
              </w:rPr>
              <w:t>kinh kỳ</w:t>
            </w:r>
            <w:r w:rsidRPr="00B21416">
              <w:rPr>
                <w:rFonts w:cs="Times New Roman"/>
                <w:sz w:val="26"/>
                <w:szCs w:val="26"/>
                <w:lang w:val="fr-FR"/>
              </w:rPr>
              <w:t xml:space="preserve"> làm nội ứng cho chúng thì </w:t>
            </w:r>
            <w:r w:rsidRPr="00B21416">
              <w:rPr>
                <w:rFonts w:cs="Times New Roman"/>
                <w:b/>
                <w:sz w:val="26"/>
                <w:szCs w:val="26"/>
                <w:lang w:val="fr-FR"/>
              </w:rPr>
              <w:t>các ngươi</w:t>
            </w:r>
            <w:r w:rsidRPr="00B21416">
              <w:rPr>
                <w:rFonts w:cs="Times New Roman"/>
                <w:sz w:val="26"/>
                <w:szCs w:val="26"/>
                <w:lang w:val="fr-FR"/>
              </w:rPr>
              <w:t xml:space="preserve"> làm sao mà cử động  được? Lần này ta ra </w:t>
            </w:r>
            <w:r w:rsidRPr="00B21416">
              <w:rPr>
                <w:rFonts w:cs="Times New Roman"/>
                <w:b/>
                <w:sz w:val="26"/>
                <w:szCs w:val="26"/>
                <w:lang w:val="fr-FR"/>
              </w:rPr>
              <w:t xml:space="preserve">thân hành cầm quân, phương lược tiến đánh </w:t>
            </w:r>
            <w:r w:rsidRPr="00B21416">
              <w:rPr>
                <w:rFonts w:cs="Times New Roman"/>
                <w:sz w:val="26"/>
                <w:szCs w:val="26"/>
                <w:lang w:val="fr-FR"/>
              </w:rPr>
              <w:t>đã có tính sẵn.</w:t>
            </w:r>
          </w:p>
          <w:p w14:paraId="750B4B0F" w14:textId="77777777" w:rsidR="00E70ED1" w:rsidRPr="00B21416" w:rsidRDefault="00E70ED1" w:rsidP="00E70ED1">
            <w:pPr>
              <w:tabs>
                <w:tab w:val="left" w:pos="540"/>
              </w:tabs>
              <w:rPr>
                <w:rFonts w:cs="Times New Roman"/>
                <w:b/>
                <w:sz w:val="26"/>
                <w:szCs w:val="26"/>
              </w:rPr>
            </w:pPr>
          </w:p>
        </w:tc>
      </w:tr>
    </w:tbl>
    <w:p w14:paraId="64D09835" w14:textId="77777777" w:rsidR="00E70ED1" w:rsidRPr="00B21416" w:rsidRDefault="00E70ED1" w:rsidP="00E70ED1">
      <w:pPr>
        <w:tabs>
          <w:tab w:val="left" w:pos="4257"/>
        </w:tabs>
        <w:spacing w:after="0" w:line="240" w:lineRule="auto"/>
        <w:jc w:val="both"/>
        <w:rPr>
          <w:rFonts w:ascii="Times New Roman" w:hAnsi="Times New Roman" w:cs="Times New Roman"/>
          <w:b/>
          <w:sz w:val="26"/>
          <w:szCs w:val="26"/>
          <w:lang w:val="pt-BR"/>
        </w:rPr>
      </w:pPr>
      <w:r w:rsidRPr="00B21416">
        <w:rPr>
          <w:rFonts w:ascii="Times New Roman" w:hAnsi="Times New Roman" w:cs="Times New Roman"/>
          <w:b/>
          <w:sz w:val="26"/>
          <w:szCs w:val="26"/>
          <w:lang w:val="pt-BR"/>
        </w:rPr>
        <w:lastRenderedPageBreak/>
        <w:t>III. Hướng dẫn tổng kết</w:t>
      </w:r>
    </w:p>
    <w:p w14:paraId="316C039E" w14:textId="77777777" w:rsidR="00E70ED1" w:rsidRPr="00B21416" w:rsidRDefault="00E70ED1" w:rsidP="00E70ED1">
      <w:pPr>
        <w:tabs>
          <w:tab w:val="left" w:pos="4257"/>
        </w:tabs>
        <w:spacing w:after="0" w:line="240" w:lineRule="auto"/>
        <w:jc w:val="both"/>
        <w:rPr>
          <w:rFonts w:ascii="Times New Roman" w:hAnsi="Times New Roman" w:cs="Times New Roman"/>
          <w:sz w:val="26"/>
          <w:szCs w:val="26"/>
          <w:lang w:val="pt-BR"/>
        </w:rPr>
      </w:pPr>
      <w:r w:rsidRPr="00B21416">
        <w:rPr>
          <w:rFonts w:ascii="Times New Roman" w:hAnsi="Times New Roman" w:cs="Times New Roman"/>
          <w:b/>
          <w:sz w:val="26"/>
          <w:szCs w:val="26"/>
        </w:rPr>
        <w:t>a</w:t>
      </w:r>
      <w:r w:rsidRPr="00B21416">
        <w:rPr>
          <w:rFonts w:ascii="Times New Roman" w:hAnsi="Times New Roman" w:cs="Times New Roman"/>
          <w:b/>
          <w:sz w:val="26"/>
          <w:szCs w:val="26"/>
          <w:lang w:val="pt-BR"/>
        </w:rPr>
        <w:t>.</w:t>
      </w:r>
      <w:r w:rsidRPr="00B21416">
        <w:rPr>
          <w:rFonts w:ascii="Times New Roman" w:hAnsi="Times New Roman" w:cs="Times New Roman"/>
          <w:b/>
          <w:sz w:val="26"/>
          <w:szCs w:val="26"/>
        </w:rPr>
        <w:t xml:space="preserve"> Mục tiêu:</w:t>
      </w:r>
      <w:r w:rsidRPr="00B21416">
        <w:rPr>
          <w:rFonts w:ascii="Times New Roman" w:hAnsi="Times New Roman" w:cs="Times New Roman"/>
          <w:sz w:val="26"/>
          <w:szCs w:val="26"/>
        </w:rPr>
        <w:t xml:space="preserve"> Giúp HS</w:t>
      </w:r>
      <w:r w:rsidRPr="00B21416">
        <w:rPr>
          <w:rFonts w:ascii="Times New Roman" w:hAnsi="Times New Roman" w:cs="Times New Roman"/>
          <w:sz w:val="26"/>
          <w:szCs w:val="26"/>
          <w:lang w:val="pt-BR"/>
        </w:rPr>
        <w:t xml:space="preserve"> đánh giá tổng kết, rút ra được những điểm đặc sắc về nghệ thuật và nội dung VB.</w:t>
      </w:r>
    </w:p>
    <w:p w14:paraId="17D3A07D" w14:textId="77777777" w:rsidR="00E70ED1" w:rsidRPr="00B21416" w:rsidRDefault="00E70ED1" w:rsidP="00E70ED1">
      <w:pPr>
        <w:tabs>
          <w:tab w:val="left" w:pos="4257"/>
        </w:tabs>
        <w:spacing w:after="0" w:line="240" w:lineRule="auto"/>
        <w:jc w:val="both"/>
        <w:rPr>
          <w:rFonts w:ascii="Times New Roman" w:eastAsia="Calibri" w:hAnsi="Times New Roman" w:cs="Times New Roman"/>
          <w:b/>
          <w:sz w:val="26"/>
          <w:szCs w:val="26"/>
        </w:rPr>
      </w:pPr>
      <w:r w:rsidRPr="00B21416">
        <w:rPr>
          <w:rFonts w:ascii="Times New Roman" w:eastAsia="Calibri" w:hAnsi="Times New Roman" w:cs="Times New Roman"/>
          <w:b/>
          <w:sz w:val="26"/>
          <w:szCs w:val="26"/>
        </w:rPr>
        <w:t>b</w:t>
      </w:r>
      <w:r w:rsidRPr="00B21416">
        <w:rPr>
          <w:rFonts w:ascii="Times New Roman" w:eastAsia="Calibri" w:hAnsi="Times New Roman" w:cs="Times New Roman"/>
          <w:b/>
          <w:sz w:val="26"/>
          <w:szCs w:val="26"/>
          <w:lang w:val="pt-BR"/>
        </w:rPr>
        <w:t>.</w:t>
      </w:r>
      <w:r w:rsidRPr="00B21416">
        <w:rPr>
          <w:rFonts w:ascii="Times New Roman" w:eastAsia="Calibri" w:hAnsi="Times New Roman" w:cs="Times New Roman"/>
          <w:b/>
          <w:sz w:val="26"/>
          <w:szCs w:val="26"/>
        </w:rPr>
        <w:t xml:space="preserve"> Nội dung: </w:t>
      </w:r>
      <w:r w:rsidRPr="00B21416">
        <w:rPr>
          <w:rFonts w:ascii="Times New Roman" w:eastAsia="Calibri" w:hAnsi="Times New Roman" w:cs="Times New Roman"/>
          <w:sz w:val="26"/>
          <w:szCs w:val="26"/>
        </w:rPr>
        <w:t xml:space="preserve">GV sử dụng KT đặt câu hỏi, tổ chức hoạt động </w:t>
      </w:r>
      <w:r w:rsidRPr="00B21416">
        <w:rPr>
          <w:rFonts w:ascii="Times New Roman" w:eastAsia="Calibri" w:hAnsi="Times New Roman" w:cs="Times New Roman"/>
          <w:sz w:val="26"/>
          <w:szCs w:val="26"/>
          <w:lang w:val="pt-BR"/>
        </w:rPr>
        <w:t xml:space="preserve">cá nhân, </w:t>
      </w:r>
      <w:r w:rsidRPr="00B21416">
        <w:rPr>
          <w:rFonts w:ascii="Times New Roman" w:eastAsia="Calibri" w:hAnsi="Times New Roman" w:cs="Times New Roman"/>
          <w:sz w:val="26"/>
          <w:szCs w:val="26"/>
        </w:rPr>
        <w:t>HS làm việc cá nhân, trình bày sản phẩm, quan sát và bổ sung</w:t>
      </w:r>
      <w:r w:rsidRPr="00B21416">
        <w:rPr>
          <w:rFonts w:ascii="Times New Roman" w:eastAsia="Calibri" w:hAnsi="Times New Roman" w:cs="Times New Roman"/>
          <w:sz w:val="26"/>
          <w:szCs w:val="26"/>
          <w:lang w:val="pt-BR"/>
        </w:rPr>
        <w:t>.</w:t>
      </w:r>
    </w:p>
    <w:p w14:paraId="2CC097F4" w14:textId="77777777" w:rsidR="00E70ED1" w:rsidRPr="00B21416" w:rsidRDefault="00E70ED1" w:rsidP="00E70ED1">
      <w:pPr>
        <w:tabs>
          <w:tab w:val="left" w:pos="4257"/>
        </w:tabs>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b/>
          <w:sz w:val="26"/>
          <w:szCs w:val="26"/>
        </w:rPr>
        <w:t>c. Sản phẩm:</w:t>
      </w:r>
      <w:r w:rsidRPr="00B21416">
        <w:rPr>
          <w:rFonts w:ascii="Times New Roman" w:eastAsia="Calibri" w:hAnsi="Times New Roman" w:cs="Times New Roman"/>
          <w:sz w:val="26"/>
          <w:szCs w:val="26"/>
        </w:rPr>
        <w:t xml:space="preserve"> Câu trả lời của HS.</w:t>
      </w:r>
    </w:p>
    <w:p w14:paraId="73923C7C" w14:textId="77777777" w:rsidR="00E70ED1" w:rsidRPr="00B21416" w:rsidRDefault="00E70ED1" w:rsidP="00E70ED1">
      <w:pPr>
        <w:tabs>
          <w:tab w:val="left" w:pos="2184"/>
          <w:tab w:val="left" w:pos="4257"/>
        </w:tabs>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d. Tổ chức thực hiện:</w:t>
      </w:r>
    </w:p>
    <w:tbl>
      <w:tblPr>
        <w:tblStyle w:val="TableGrid"/>
        <w:tblW w:w="0" w:type="auto"/>
        <w:tblInd w:w="108" w:type="dxa"/>
        <w:tblLook w:val="04A0" w:firstRow="1" w:lastRow="0" w:firstColumn="1" w:lastColumn="0" w:noHBand="0" w:noVBand="1"/>
      </w:tblPr>
      <w:tblGrid>
        <w:gridCol w:w="4678"/>
        <w:gridCol w:w="5812"/>
      </w:tblGrid>
      <w:tr w:rsidR="00E70ED1" w:rsidRPr="00B21416" w14:paraId="5AF1D669" w14:textId="77777777" w:rsidTr="00563291">
        <w:tc>
          <w:tcPr>
            <w:tcW w:w="4678" w:type="dxa"/>
            <w:shd w:val="clear" w:color="auto" w:fill="EDEDED" w:themeFill="accent3" w:themeFillTint="33"/>
          </w:tcPr>
          <w:p w14:paraId="4C2760E0" w14:textId="77777777" w:rsidR="00E70ED1" w:rsidRPr="00B21416" w:rsidRDefault="00E70ED1" w:rsidP="00E70ED1">
            <w:pPr>
              <w:tabs>
                <w:tab w:val="left" w:pos="0"/>
                <w:tab w:val="left" w:pos="90"/>
              </w:tabs>
              <w:rPr>
                <w:rFonts w:cs="Times New Roman"/>
                <w:b/>
                <w:sz w:val="26"/>
                <w:szCs w:val="26"/>
              </w:rPr>
            </w:pPr>
            <w:r w:rsidRPr="00B21416">
              <w:rPr>
                <w:rFonts w:eastAsia="MS Mincho" w:cs="Times New Roman"/>
                <w:b/>
                <w:sz w:val="26"/>
                <w:szCs w:val="26"/>
                <w:lang w:val="pt-BR" w:eastAsia="ja-JP"/>
              </w:rPr>
              <w:t>Hoạt động của GV và HS</w:t>
            </w:r>
          </w:p>
        </w:tc>
        <w:tc>
          <w:tcPr>
            <w:tcW w:w="5812" w:type="dxa"/>
            <w:shd w:val="clear" w:color="auto" w:fill="EDEDED" w:themeFill="accent3" w:themeFillTint="33"/>
          </w:tcPr>
          <w:p w14:paraId="1DBC46B9" w14:textId="77777777" w:rsidR="00E70ED1" w:rsidRPr="00B21416" w:rsidRDefault="00E70ED1" w:rsidP="00563291">
            <w:pPr>
              <w:tabs>
                <w:tab w:val="left" w:pos="0"/>
                <w:tab w:val="left" w:pos="90"/>
              </w:tabs>
              <w:jc w:val="center"/>
              <w:rPr>
                <w:rFonts w:cs="Times New Roman"/>
                <w:b/>
                <w:sz w:val="26"/>
                <w:szCs w:val="26"/>
              </w:rPr>
            </w:pPr>
            <w:r w:rsidRPr="00B21416">
              <w:rPr>
                <w:rFonts w:eastAsia="MS Mincho" w:cs="Times New Roman"/>
                <w:b/>
                <w:sz w:val="26"/>
                <w:szCs w:val="26"/>
                <w:lang w:eastAsia="ja-JP"/>
              </w:rPr>
              <w:t>Dự kiến sản phẩm</w:t>
            </w:r>
          </w:p>
        </w:tc>
      </w:tr>
      <w:tr w:rsidR="00E70ED1" w:rsidRPr="00B21416" w14:paraId="5812F9ED" w14:textId="77777777" w:rsidTr="00563291">
        <w:tc>
          <w:tcPr>
            <w:tcW w:w="4678" w:type="dxa"/>
          </w:tcPr>
          <w:p w14:paraId="0ABB649F" w14:textId="77777777" w:rsidR="00E70ED1" w:rsidRPr="00B21416" w:rsidRDefault="00E70ED1" w:rsidP="00563291">
            <w:pPr>
              <w:ind w:firstLine="0"/>
              <w:rPr>
                <w:rFonts w:cs="Times New Roman"/>
                <w:b/>
                <w:sz w:val="26"/>
                <w:szCs w:val="26"/>
              </w:rPr>
            </w:pPr>
            <w:r w:rsidRPr="00B21416">
              <w:rPr>
                <w:rFonts w:cs="Times New Roman"/>
                <w:b/>
                <w:sz w:val="26"/>
                <w:szCs w:val="26"/>
              </w:rPr>
              <w:t>Bước 1: Chuyển giao nhiệm vụ</w:t>
            </w:r>
          </w:p>
          <w:p w14:paraId="520FDF82" w14:textId="77777777" w:rsidR="00E70ED1" w:rsidRPr="00B21416" w:rsidRDefault="00E70ED1" w:rsidP="00563291">
            <w:pPr>
              <w:ind w:firstLine="0"/>
              <w:rPr>
                <w:rFonts w:cs="Times New Roman"/>
                <w:bCs/>
                <w:sz w:val="26"/>
                <w:szCs w:val="26"/>
              </w:rPr>
            </w:pPr>
            <w:r w:rsidRPr="00B21416">
              <w:rPr>
                <w:rFonts w:cs="Times New Roman"/>
                <w:bCs/>
                <w:sz w:val="26"/>
                <w:szCs w:val="26"/>
              </w:rPr>
              <w:t>- GV nêu câu hỏi:</w:t>
            </w:r>
          </w:p>
          <w:p w14:paraId="45FE5D76" w14:textId="77777777" w:rsidR="00E70ED1" w:rsidRPr="00B21416" w:rsidRDefault="00E70ED1" w:rsidP="00563291">
            <w:pPr>
              <w:ind w:firstLine="0"/>
              <w:rPr>
                <w:rFonts w:cs="Times New Roman"/>
                <w:bCs/>
                <w:i/>
                <w:iCs/>
                <w:sz w:val="26"/>
                <w:szCs w:val="26"/>
              </w:rPr>
            </w:pPr>
            <w:r w:rsidRPr="00B21416">
              <w:rPr>
                <w:rFonts w:cs="Times New Roman"/>
                <w:bCs/>
                <w:i/>
                <w:iCs/>
                <w:sz w:val="26"/>
                <w:szCs w:val="26"/>
              </w:rPr>
              <w:t>1) Nêu những đặc sắc nghệ thuật và nội dung của truyện.</w:t>
            </w:r>
          </w:p>
          <w:p w14:paraId="4A544C89" w14:textId="77777777" w:rsidR="00E70ED1" w:rsidRPr="00B21416" w:rsidRDefault="00E70ED1" w:rsidP="00563291">
            <w:pPr>
              <w:ind w:firstLine="0"/>
              <w:rPr>
                <w:rFonts w:cs="Times New Roman"/>
                <w:i/>
                <w:sz w:val="26"/>
                <w:szCs w:val="26"/>
              </w:rPr>
            </w:pPr>
            <w:r w:rsidRPr="00B21416">
              <w:rPr>
                <w:rFonts w:cs="Times New Roman"/>
                <w:b/>
                <w:sz w:val="26"/>
                <w:szCs w:val="26"/>
              </w:rPr>
              <w:t>Bước 2: Thực hiện nhiệm vụ</w:t>
            </w:r>
          </w:p>
          <w:p w14:paraId="1F09075A" w14:textId="77777777" w:rsidR="00E70ED1" w:rsidRPr="00B21416" w:rsidRDefault="00E70ED1" w:rsidP="00563291">
            <w:pPr>
              <w:tabs>
                <w:tab w:val="left" w:pos="649"/>
              </w:tabs>
              <w:ind w:firstLine="0"/>
              <w:rPr>
                <w:rFonts w:cs="Times New Roman"/>
                <w:sz w:val="26"/>
                <w:szCs w:val="26"/>
              </w:rPr>
            </w:pPr>
            <w:r w:rsidRPr="00B21416">
              <w:rPr>
                <w:rFonts w:cs="Times New Roman"/>
                <w:sz w:val="26"/>
                <w:szCs w:val="26"/>
              </w:rPr>
              <w:t>- HS suy nghĩ, trả lời.</w:t>
            </w:r>
          </w:p>
          <w:p w14:paraId="386BCA88" w14:textId="77777777" w:rsidR="00E70ED1" w:rsidRPr="00B21416" w:rsidRDefault="00E70ED1" w:rsidP="00563291">
            <w:pPr>
              <w:tabs>
                <w:tab w:val="left" w:pos="649"/>
              </w:tabs>
              <w:ind w:firstLine="0"/>
              <w:rPr>
                <w:rFonts w:cs="Times New Roman"/>
                <w:sz w:val="26"/>
                <w:szCs w:val="26"/>
              </w:rPr>
            </w:pPr>
            <w:r w:rsidRPr="00B21416">
              <w:rPr>
                <w:rFonts w:cs="Times New Roman"/>
                <w:sz w:val="26"/>
                <w:szCs w:val="26"/>
              </w:rPr>
              <w:t>- GV quan sát, hỗ trợ.</w:t>
            </w:r>
          </w:p>
          <w:p w14:paraId="1A459E26" w14:textId="77777777" w:rsidR="00E70ED1" w:rsidRPr="00B21416" w:rsidRDefault="00E70ED1" w:rsidP="00563291">
            <w:pPr>
              <w:ind w:firstLine="0"/>
              <w:rPr>
                <w:rFonts w:cs="Times New Roman"/>
                <w:b/>
                <w:sz w:val="26"/>
                <w:szCs w:val="26"/>
              </w:rPr>
            </w:pPr>
            <w:r w:rsidRPr="00B21416">
              <w:rPr>
                <w:rFonts w:cs="Times New Roman"/>
                <w:b/>
                <w:sz w:val="26"/>
                <w:szCs w:val="26"/>
              </w:rPr>
              <w:t>Bước 3: Báo cáo, thảo luận</w:t>
            </w:r>
          </w:p>
          <w:p w14:paraId="7BD0CA01" w14:textId="77777777" w:rsidR="00E70ED1" w:rsidRPr="00B21416" w:rsidRDefault="00E70ED1" w:rsidP="00563291">
            <w:pPr>
              <w:ind w:firstLine="0"/>
              <w:rPr>
                <w:rFonts w:cs="Times New Roman"/>
                <w:sz w:val="26"/>
                <w:szCs w:val="26"/>
              </w:rPr>
            </w:pPr>
            <w:r w:rsidRPr="00B21416">
              <w:rPr>
                <w:rFonts w:cs="Times New Roman"/>
                <w:sz w:val="26"/>
                <w:szCs w:val="26"/>
              </w:rPr>
              <w:t>- HS trả lời.</w:t>
            </w:r>
          </w:p>
          <w:p w14:paraId="13E27D08" w14:textId="77777777" w:rsidR="00E70ED1" w:rsidRPr="00B21416" w:rsidRDefault="00E70ED1" w:rsidP="00563291">
            <w:pPr>
              <w:ind w:firstLine="0"/>
              <w:rPr>
                <w:rFonts w:cs="Times New Roman"/>
                <w:sz w:val="26"/>
                <w:szCs w:val="26"/>
              </w:rPr>
            </w:pPr>
            <w:r w:rsidRPr="00B21416">
              <w:rPr>
                <w:rFonts w:cs="Times New Roman"/>
                <w:sz w:val="26"/>
                <w:szCs w:val="26"/>
              </w:rPr>
              <w:t>- HS khác lắng nghe, bổ sung.</w:t>
            </w:r>
          </w:p>
          <w:p w14:paraId="72E34856" w14:textId="77777777" w:rsidR="00E70ED1" w:rsidRPr="00B21416" w:rsidRDefault="00E70ED1" w:rsidP="00563291">
            <w:pPr>
              <w:ind w:firstLine="0"/>
              <w:rPr>
                <w:rFonts w:cs="Times New Roman"/>
                <w:b/>
                <w:sz w:val="26"/>
                <w:szCs w:val="26"/>
              </w:rPr>
            </w:pPr>
            <w:r w:rsidRPr="00B21416">
              <w:rPr>
                <w:rFonts w:cs="Times New Roman"/>
                <w:b/>
                <w:sz w:val="26"/>
                <w:szCs w:val="26"/>
              </w:rPr>
              <w:t>Bước 4: Đánh giá kết luận</w:t>
            </w:r>
          </w:p>
          <w:p w14:paraId="145B006F" w14:textId="77777777" w:rsidR="00E70ED1" w:rsidRPr="00B21416" w:rsidRDefault="00E70ED1" w:rsidP="00563291">
            <w:pPr>
              <w:tabs>
                <w:tab w:val="left" w:pos="2184"/>
              </w:tabs>
              <w:ind w:firstLine="0"/>
              <w:rPr>
                <w:rFonts w:eastAsia="MS Mincho" w:cs="Times New Roman"/>
                <w:b/>
                <w:sz w:val="26"/>
                <w:szCs w:val="26"/>
                <w:lang w:eastAsia="ja-JP"/>
              </w:rPr>
            </w:pPr>
            <w:r w:rsidRPr="00B21416">
              <w:rPr>
                <w:rFonts w:cs="Times New Roman"/>
                <w:sz w:val="26"/>
                <w:szCs w:val="26"/>
              </w:rPr>
              <w:t>- Gv nhận xét, bổ sung, chốt lại.</w:t>
            </w:r>
          </w:p>
        </w:tc>
        <w:tc>
          <w:tcPr>
            <w:tcW w:w="5812" w:type="dxa"/>
          </w:tcPr>
          <w:p w14:paraId="022C591A" w14:textId="77777777" w:rsidR="00E70ED1" w:rsidRPr="00B21416" w:rsidRDefault="00E70ED1" w:rsidP="00563291">
            <w:pPr>
              <w:ind w:firstLine="0"/>
              <w:rPr>
                <w:rFonts w:eastAsia="MS Mincho" w:cs="Times New Roman"/>
                <w:b/>
                <w:sz w:val="26"/>
                <w:szCs w:val="26"/>
                <w:lang w:eastAsia="ja-JP"/>
              </w:rPr>
            </w:pPr>
            <w:r w:rsidRPr="00B21416">
              <w:rPr>
                <w:rFonts w:eastAsia="MS Mincho" w:cs="Times New Roman"/>
                <w:b/>
                <w:sz w:val="26"/>
                <w:szCs w:val="26"/>
                <w:lang w:eastAsia="ja-JP"/>
              </w:rPr>
              <w:t>III. Tổng kết</w:t>
            </w:r>
          </w:p>
          <w:p w14:paraId="7A62E573" w14:textId="77777777" w:rsidR="00E70ED1" w:rsidRPr="00B21416" w:rsidRDefault="00E70ED1" w:rsidP="00563291">
            <w:pPr>
              <w:ind w:firstLine="0"/>
              <w:rPr>
                <w:rFonts w:eastAsia="MS Mincho" w:cs="Times New Roman"/>
                <w:b/>
                <w:sz w:val="26"/>
                <w:szCs w:val="26"/>
                <w:lang w:eastAsia="ja-JP"/>
              </w:rPr>
            </w:pPr>
            <w:r w:rsidRPr="00B21416">
              <w:rPr>
                <w:rFonts w:eastAsia="MS Mincho" w:cs="Times New Roman"/>
                <w:b/>
                <w:sz w:val="26"/>
                <w:szCs w:val="26"/>
                <w:lang w:eastAsia="ja-JP"/>
              </w:rPr>
              <w:t>1. Nghệ thuật</w:t>
            </w:r>
          </w:p>
          <w:p w14:paraId="3F097706" w14:textId="77777777" w:rsidR="00E70ED1" w:rsidRPr="00B21416" w:rsidRDefault="00E70ED1" w:rsidP="00563291">
            <w:pPr>
              <w:ind w:firstLine="0"/>
              <w:rPr>
                <w:rFonts w:eastAsia="MS Mincho" w:cs="Times New Roman"/>
                <w:sz w:val="26"/>
                <w:szCs w:val="26"/>
                <w:lang w:eastAsia="ja-JP"/>
              </w:rPr>
            </w:pPr>
            <w:r w:rsidRPr="00B21416">
              <w:rPr>
                <w:rFonts w:eastAsia="MS Mincho" w:cs="Times New Roman"/>
                <w:sz w:val="26"/>
                <w:szCs w:val="26"/>
                <w:lang w:eastAsia="ja-JP"/>
              </w:rPr>
              <w:t>- Sử dụng ngôn ngữ kể chuyện và ngôn ngữ nhân vật đậm chất lịch sử.</w:t>
            </w:r>
          </w:p>
          <w:p w14:paraId="6927F087" w14:textId="77777777" w:rsidR="00E70ED1" w:rsidRPr="00B21416" w:rsidRDefault="00E70ED1" w:rsidP="00563291">
            <w:pPr>
              <w:ind w:firstLine="0"/>
              <w:rPr>
                <w:rFonts w:eastAsia="MS Mincho" w:cs="Times New Roman"/>
                <w:sz w:val="26"/>
                <w:szCs w:val="26"/>
                <w:lang w:eastAsia="ja-JP"/>
              </w:rPr>
            </w:pPr>
            <w:r w:rsidRPr="00B21416">
              <w:rPr>
                <w:rFonts w:eastAsia="MS Mincho" w:cs="Times New Roman"/>
                <w:sz w:val="26"/>
                <w:szCs w:val="26"/>
                <w:lang w:eastAsia="ja-JP"/>
              </w:rPr>
              <w:t>- Xây dựng nhân vật qua ngôn ngữ, hành động, lời nói, suy nghĩ.</w:t>
            </w:r>
          </w:p>
          <w:p w14:paraId="3C435298" w14:textId="77777777" w:rsidR="00E70ED1" w:rsidRPr="00B21416" w:rsidRDefault="00E70ED1" w:rsidP="00563291">
            <w:pPr>
              <w:ind w:firstLine="0"/>
              <w:rPr>
                <w:rFonts w:eastAsia="MS Mincho" w:cs="Times New Roman"/>
                <w:sz w:val="26"/>
                <w:szCs w:val="26"/>
                <w:lang w:eastAsia="ja-JP"/>
              </w:rPr>
            </w:pPr>
            <w:r w:rsidRPr="00B21416">
              <w:rPr>
                <w:rFonts w:eastAsia="MS Mincho" w:cs="Times New Roman"/>
                <w:sz w:val="26"/>
                <w:szCs w:val="26"/>
                <w:lang w:eastAsia="ja-JP"/>
              </w:rPr>
              <w:t xml:space="preserve">- Miêu tả trận đánh sinh động, chân thực. </w:t>
            </w:r>
          </w:p>
          <w:p w14:paraId="7DC46C1A" w14:textId="77777777" w:rsidR="00E70ED1" w:rsidRPr="00B21416" w:rsidRDefault="00E70ED1" w:rsidP="00563291">
            <w:pPr>
              <w:ind w:firstLine="0"/>
              <w:rPr>
                <w:rFonts w:eastAsia="MS Mincho" w:cs="Times New Roman"/>
                <w:sz w:val="26"/>
                <w:szCs w:val="26"/>
                <w:lang w:eastAsia="ja-JP"/>
              </w:rPr>
            </w:pPr>
            <w:r w:rsidRPr="00B21416">
              <w:rPr>
                <w:rFonts w:eastAsia="MS Mincho" w:cs="Times New Roman"/>
                <w:sz w:val="26"/>
                <w:szCs w:val="26"/>
                <w:lang w:eastAsia="ja-JP"/>
              </w:rPr>
              <w:t>- Xây dựng nhân vật hai tuyến đối lập.</w:t>
            </w:r>
          </w:p>
          <w:p w14:paraId="73742E4F" w14:textId="77777777" w:rsidR="00E70ED1" w:rsidRPr="00B21416" w:rsidRDefault="00E70ED1" w:rsidP="00563291">
            <w:pPr>
              <w:ind w:firstLine="0"/>
              <w:rPr>
                <w:rFonts w:eastAsia="MS Mincho" w:cs="Times New Roman"/>
                <w:sz w:val="26"/>
                <w:szCs w:val="26"/>
                <w:lang w:eastAsia="ja-JP"/>
              </w:rPr>
            </w:pPr>
            <w:r w:rsidRPr="00B21416">
              <w:rPr>
                <w:rFonts w:eastAsia="MS Mincho" w:cs="Times New Roman"/>
                <w:b/>
                <w:sz w:val="26"/>
                <w:szCs w:val="26"/>
                <w:lang w:eastAsia="ja-JP"/>
              </w:rPr>
              <w:t>2. Nội dung</w:t>
            </w:r>
          </w:p>
          <w:p w14:paraId="4B21791F" w14:textId="77777777" w:rsidR="00E70ED1" w:rsidRPr="00B21416" w:rsidRDefault="00E70ED1" w:rsidP="00563291">
            <w:pPr>
              <w:ind w:firstLine="0"/>
              <w:rPr>
                <w:rFonts w:cs="Times New Roman"/>
                <w:sz w:val="26"/>
                <w:szCs w:val="26"/>
                <w:lang w:val="pt-BR"/>
              </w:rPr>
            </w:pPr>
            <w:r w:rsidRPr="00B21416">
              <w:rPr>
                <w:rFonts w:cs="Times New Roman"/>
                <w:sz w:val="26"/>
                <w:szCs w:val="26"/>
                <w:lang w:val="pt-BR"/>
              </w:rPr>
              <w:t xml:space="preserve">- Tái hiện hình ảnh người anh hùng áo vải Quang Trung Nguyễn Huệ trong cuộc chiến chống quân Thanh xâm lược: oai phong, mạnh mẽ, quyết đoán...thể hiện một tinh thần yêu nước và lòng căm </w:t>
            </w:r>
            <w:r w:rsidRPr="00B21416">
              <w:rPr>
                <w:rFonts w:cs="Times New Roman"/>
                <w:sz w:val="26"/>
                <w:szCs w:val="26"/>
                <w:lang w:val="pt-BR"/>
              </w:rPr>
              <w:lastRenderedPageBreak/>
              <w:t xml:space="preserve">thù giặc sâu sắc. </w:t>
            </w:r>
          </w:p>
          <w:p w14:paraId="5E306DCE" w14:textId="77777777" w:rsidR="00E70ED1" w:rsidRPr="00B21416" w:rsidRDefault="00E70ED1" w:rsidP="00563291">
            <w:pPr>
              <w:ind w:firstLine="0"/>
              <w:rPr>
                <w:rFonts w:cs="Times New Roman"/>
                <w:sz w:val="26"/>
                <w:szCs w:val="26"/>
                <w:lang w:val="pt-BR"/>
              </w:rPr>
            </w:pPr>
            <w:r w:rsidRPr="00B21416">
              <w:rPr>
                <w:rFonts w:cs="Times New Roman"/>
                <w:sz w:val="26"/>
                <w:szCs w:val="26"/>
                <w:lang w:val="pt-BR"/>
              </w:rPr>
              <w:t>- Tái hiện hình ảnh bại trận của những kẻ bán nước và lũ cướp nước.</w:t>
            </w:r>
          </w:p>
          <w:p w14:paraId="02F165FC" w14:textId="77777777" w:rsidR="00E70ED1" w:rsidRPr="00B21416" w:rsidRDefault="00E70ED1" w:rsidP="00563291">
            <w:pPr>
              <w:ind w:firstLine="0"/>
              <w:rPr>
                <w:rFonts w:cs="Times New Roman"/>
                <w:sz w:val="26"/>
                <w:szCs w:val="26"/>
                <w:lang w:val="pt-BR"/>
              </w:rPr>
            </w:pPr>
            <w:r w:rsidRPr="00B21416">
              <w:rPr>
                <w:rFonts w:cs="Times New Roman"/>
                <w:sz w:val="26"/>
                <w:szCs w:val="26"/>
                <w:lang w:val="pt-BR"/>
              </w:rPr>
              <w:t>- Kín đảo bộc lộ niềm tự hào về người anh hùng áo vải.</w:t>
            </w:r>
          </w:p>
          <w:p w14:paraId="01E2287A" w14:textId="77777777" w:rsidR="00E70ED1" w:rsidRPr="00B21416" w:rsidRDefault="00E70ED1" w:rsidP="00563291">
            <w:pPr>
              <w:ind w:firstLine="0"/>
              <w:rPr>
                <w:rFonts w:cs="Times New Roman"/>
                <w:sz w:val="26"/>
                <w:szCs w:val="26"/>
                <w:lang w:val="pt-BR"/>
              </w:rPr>
            </w:pPr>
            <w:r w:rsidRPr="00B21416">
              <w:rPr>
                <w:rFonts w:cs="Times New Roman"/>
                <w:b/>
                <w:sz w:val="26"/>
                <w:szCs w:val="26"/>
                <w:lang w:val="pt-BR"/>
              </w:rPr>
              <w:t>3. Ý nghĩa văn bản</w:t>
            </w:r>
          </w:p>
          <w:p w14:paraId="5C377F14" w14:textId="77777777" w:rsidR="00E70ED1" w:rsidRPr="00B21416" w:rsidRDefault="00E70ED1" w:rsidP="00563291">
            <w:pPr>
              <w:tabs>
                <w:tab w:val="left" w:pos="0"/>
                <w:tab w:val="left" w:pos="90"/>
              </w:tabs>
              <w:ind w:firstLine="0"/>
              <w:rPr>
                <w:rFonts w:cs="Times New Roman"/>
                <w:b/>
                <w:sz w:val="26"/>
                <w:szCs w:val="26"/>
              </w:rPr>
            </w:pPr>
            <w:r w:rsidRPr="00B21416">
              <w:rPr>
                <w:rFonts w:cs="Times New Roman"/>
                <w:sz w:val="26"/>
                <w:szCs w:val="26"/>
                <w:lang w:val="pt-BR"/>
              </w:rPr>
              <w:t>-  Văn bản ghi lại hiện thực lịch sử hào hùng của dân tộc ta và hình ảnh người anh hùng Nguyễn Huệ trong chiến thăng mùa xuân năm Kỉ Dậu (1789).</w:t>
            </w:r>
          </w:p>
        </w:tc>
      </w:tr>
    </w:tbl>
    <w:p w14:paraId="6B0ADF39" w14:textId="77777777" w:rsidR="00E70ED1" w:rsidRPr="00563291" w:rsidRDefault="00E70ED1" w:rsidP="00E70ED1">
      <w:pPr>
        <w:tabs>
          <w:tab w:val="left" w:pos="0"/>
          <w:tab w:val="left" w:pos="90"/>
        </w:tabs>
        <w:spacing w:after="0" w:line="240" w:lineRule="auto"/>
        <w:jc w:val="both"/>
        <w:rPr>
          <w:rFonts w:ascii="Times New Roman" w:hAnsi="Times New Roman" w:cs="Times New Roman"/>
          <w:sz w:val="26"/>
          <w:szCs w:val="26"/>
        </w:rPr>
      </w:pPr>
      <w:r w:rsidRPr="00563291">
        <w:rPr>
          <w:rFonts w:ascii="Times New Roman" w:hAnsi="Times New Roman" w:cs="Times New Roman"/>
          <w:sz w:val="26"/>
          <w:szCs w:val="26"/>
        </w:rPr>
        <w:lastRenderedPageBreak/>
        <w:t>C. HOẠT ĐỘNG LUYỆN TẬP</w:t>
      </w:r>
    </w:p>
    <w:p w14:paraId="1B227DA7" w14:textId="77777777" w:rsidR="00E70ED1" w:rsidRPr="00B21416" w:rsidRDefault="00E70ED1" w:rsidP="00E70ED1">
      <w:pPr>
        <w:widowControl w:val="0"/>
        <w:autoSpaceDE w:val="0"/>
        <w:autoSpaceDN w:val="0"/>
        <w:adjustRightInd w:val="0"/>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 xml:space="preserve">a. </w:t>
      </w:r>
      <w:r w:rsidRPr="00B21416">
        <w:rPr>
          <w:rFonts w:ascii="Times New Roman" w:hAnsi="Times New Roman" w:cs="Times New Roman"/>
          <w:b/>
          <w:bCs/>
          <w:spacing w:val="-2"/>
          <w:sz w:val="26"/>
          <w:szCs w:val="26"/>
        </w:rPr>
        <w:t>M</w:t>
      </w:r>
      <w:r w:rsidRPr="00B21416">
        <w:rPr>
          <w:rFonts w:ascii="Times New Roman" w:hAnsi="Times New Roman" w:cs="Times New Roman"/>
          <w:b/>
          <w:bCs/>
          <w:spacing w:val="1"/>
          <w:sz w:val="26"/>
          <w:szCs w:val="26"/>
        </w:rPr>
        <w:t>ụ</w:t>
      </w:r>
      <w:r w:rsidRPr="00B21416">
        <w:rPr>
          <w:rFonts w:ascii="Times New Roman" w:hAnsi="Times New Roman" w:cs="Times New Roman"/>
          <w:b/>
          <w:bCs/>
          <w:sz w:val="26"/>
          <w:szCs w:val="26"/>
        </w:rPr>
        <w:t>c</w:t>
      </w:r>
      <w:r w:rsidRPr="00B21416">
        <w:rPr>
          <w:rFonts w:ascii="Times New Roman" w:hAnsi="Times New Roman" w:cs="Times New Roman"/>
          <w:b/>
          <w:bCs/>
          <w:spacing w:val="-1"/>
          <w:sz w:val="26"/>
          <w:szCs w:val="26"/>
        </w:rPr>
        <w:t xml:space="preserve"> </w:t>
      </w:r>
      <w:r w:rsidRPr="00B21416">
        <w:rPr>
          <w:rFonts w:ascii="Times New Roman" w:hAnsi="Times New Roman" w:cs="Times New Roman"/>
          <w:b/>
          <w:bCs/>
          <w:sz w:val="26"/>
          <w:szCs w:val="26"/>
        </w:rPr>
        <w:t>ti</w:t>
      </w:r>
      <w:r w:rsidRPr="00B21416">
        <w:rPr>
          <w:rFonts w:ascii="Times New Roman" w:hAnsi="Times New Roman" w:cs="Times New Roman"/>
          <w:b/>
          <w:bCs/>
          <w:spacing w:val="-1"/>
          <w:sz w:val="26"/>
          <w:szCs w:val="26"/>
        </w:rPr>
        <w:t>ê</w:t>
      </w:r>
      <w:r w:rsidRPr="00B21416">
        <w:rPr>
          <w:rFonts w:ascii="Times New Roman" w:hAnsi="Times New Roman" w:cs="Times New Roman"/>
          <w:b/>
          <w:bCs/>
          <w:spacing w:val="1"/>
          <w:sz w:val="26"/>
          <w:szCs w:val="26"/>
        </w:rPr>
        <w:t>u</w:t>
      </w:r>
      <w:r w:rsidRPr="00B21416">
        <w:rPr>
          <w:rFonts w:ascii="Times New Roman" w:hAnsi="Times New Roman" w:cs="Times New Roman"/>
          <w:bCs/>
          <w:sz w:val="26"/>
          <w:szCs w:val="26"/>
        </w:rPr>
        <w:t>:</w:t>
      </w:r>
      <w:r w:rsidRPr="00B21416">
        <w:rPr>
          <w:rFonts w:ascii="Times New Roman" w:hAnsi="Times New Roman" w:cs="Times New Roman"/>
          <w:b/>
          <w:bCs/>
          <w:spacing w:val="-1"/>
          <w:sz w:val="26"/>
          <w:szCs w:val="26"/>
        </w:rPr>
        <w:t xml:space="preserve"> </w:t>
      </w:r>
      <w:r w:rsidRPr="00B21416">
        <w:rPr>
          <w:rFonts w:ascii="Times New Roman" w:hAnsi="Times New Roman" w:cs="Times New Roman"/>
          <w:bCs/>
          <w:spacing w:val="-1"/>
          <w:sz w:val="26"/>
          <w:szCs w:val="26"/>
        </w:rPr>
        <w:t>Giúp</w:t>
      </w:r>
      <w:r w:rsidRPr="00B21416">
        <w:rPr>
          <w:rFonts w:ascii="Times New Roman" w:hAnsi="Times New Roman" w:cs="Times New Roman"/>
          <w:b/>
          <w:bCs/>
          <w:spacing w:val="-1"/>
          <w:sz w:val="26"/>
          <w:szCs w:val="26"/>
        </w:rPr>
        <w:t xml:space="preserve"> </w:t>
      </w:r>
      <w:r w:rsidRPr="00B21416">
        <w:rPr>
          <w:rFonts w:ascii="Times New Roman" w:hAnsi="Times New Roman" w:cs="Times New Roman"/>
          <w:sz w:val="26"/>
          <w:szCs w:val="26"/>
        </w:rPr>
        <w:t>HS củng cố kiến th</w:t>
      </w:r>
      <w:r w:rsidRPr="00B21416">
        <w:rPr>
          <w:rFonts w:ascii="Times New Roman" w:hAnsi="Times New Roman" w:cs="Times New Roman"/>
          <w:spacing w:val="2"/>
          <w:sz w:val="26"/>
          <w:szCs w:val="26"/>
        </w:rPr>
        <w:t>ứ</w:t>
      </w:r>
      <w:r w:rsidRPr="00B21416">
        <w:rPr>
          <w:rFonts w:ascii="Times New Roman" w:hAnsi="Times New Roman" w:cs="Times New Roman"/>
          <w:sz w:val="26"/>
          <w:szCs w:val="26"/>
        </w:rPr>
        <w:t>c</w:t>
      </w:r>
      <w:r w:rsidRPr="00B21416">
        <w:rPr>
          <w:rFonts w:ascii="Times New Roman" w:hAnsi="Times New Roman" w:cs="Times New Roman"/>
          <w:spacing w:val="-1"/>
          <w:sz w:val="26"/>
          <w:szCs w:val="26"/>
        </w:rPr>
        <w:t xml:space="preserve"> </w:t>
      </w:r>
      <w:r w:rsidRPr="00B21416">
        <w:rPr>
          <w:rFonts w:ascii="Times New Roman" w:hAnsi="Times New Roman" w:cs="Times New Roman"/>
          <w:sz w:val="26"/>
          <w:szCs w:val="26"/>
        </w:rPr>
        <w:t>b</w:t>
      </w:r>
      <w:r w:rsidRPr="00B21416">
        <w:rPr>
          <w:rFonts w:ascii="Times New Roman" w:hAnsi="Times New Roman" w:cs="Times New Roman"/>
          <w:spacing w:val="-1"/>
          <w:sz w:val="26"/>
          <w:szCs w:val="26"/>
        </w:rPr>
        <w:t>à</w:t>
      </w:r>
      <w:r w:rsidRPr="00B21416">
        <w:rPr>
          <w:rFonts w:ascii="Times New Roman" w:hAnsi="Times New Roman" w:cs="Times New Roman"/>
          <w:sz w:val="26"/>
          <w:szCs w:val="26"/>
        </w:rPr>
        <w:t>i học.</w:t>
      </w:r>
    </w:p>
    <w:p w14:paraId="153B3188"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b. Nội dung</w:t>
      </w:r>
      <w:r w:rsidRPr="00B21416">
        <w:rPr>
          <w:rFonts w:ascii="Times New Roman" w:hAnsi="Times New Roman" w:cs="Times New Roman"/>
          <w:sz w:val="26"/>
          <w:szCs w:val="26"/>
          <w:lang w:eastAsia="vi-VN"/>
        </w:rPr>
        <w:t>: HS vận dụng kiến thức bài học để trả lời câu hỏi.</w:t>
      </w:r>
    </w:p>
    <w:p w14:paraId="1AE7FB49"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c. Sản phẩm</w:t>
      </w:r>
      <w:r w:rsidRPr="00B21416">
        <w:rPr>
          <w:rFonts w:ascii="Times New Roman" w:hAnsi="Times New Roman" w:cs="Times New Roman"/>
          <w:sz w:val="26"/>
          <w:szCs w:val="26"/>
          <w:lang w:eastAsia="vi-VN"/>
        </w:rPr>
        <w:t>: Câu trả lời đúng của HS.</w:t>
      </w:r>
    </w:p>
    <w:p w14:paraId="509FE0EE"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d. Tổ chức thực hiện</w:t>
      </w:r>
      <w:r w:rsidRPr="00B21416">
        <w:rPr>
          <w:rFonts w:ascii="Times New Roman" w:hAnsi="Times New Roman" w:cs="Times New Roman"/>
          <w:sz w:val="26"/>
          <w:szCs w:val="26"/>
          <w:lang w:eastAsia="vi-VN"/>
        </w:rPr>
        <w:t>:</w:t>
      </w:r>
    </w:p>
    <w:p w14:paraId="2084FA42" w14:textId="77777777" w:rsidR="00E70ED1" w:rsidRPr="00B21416" w:rsidRDefault="00E70ED1" w:rsidP="00E70ED1">
      <w:pPr>
        <w:shd w:val="clear" w:color="auto" w:fill="FFFFFF"/>
        <w:spacing w:after="0" w:line="240" w:lineRule="auto"/>
        <w:ind w:firstLine="720"/>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Tổ chức trò chơi:</w:t>
      </w:r>
      <w:r w:rsidRPr="00B21416">
        <w:rPr>
          <w:rFonts w:ascii="Times New Roman" w:hAnsi="Times New Roman" w:cs="Times New Roman"/>
          <w:sz w:val="26"/>
          <w:szCs w:val="26"/>
          <w:lang w:eastAsia="vi-VN"/>
        </w:rPr>
        <w:t xml:space="preserve"> Đường đến hộp quà may mắn.</w:t>
      </w:r>
    </w:p>
    <w:p w14:paraId="288169C1" w14:textId="77777777" w:rsidR="00E70ED1" w:rsidRPr="00B21416" w:rsidRDefault="00E70ED1" w:rsidP="00E70ED1">
      <w:pPr>
        <w:spacing w:after="0" w:line="240" w:lineRule="auto"/>
        <w:ind w:firstLine="720"/>
        <w:jc w:val="both"/>
        <w:rPr>
          <w:rFonts w:ascii="Times New Roman" w:eastAsia="+mn-ea" w:hAnsi="Times New Roman" w:cs="Times New Roman"/>
          <w:kern w:val="24"/>
          <w:sz w:val="26"/>
          <w:szCs w:val="26"/>
        </w:rPr>
      </w:pPr>
      <w:r w:rsidRPr="00B21416">
        <w:rPr>
          <w:rFonts w:ascii="Times New Roman" w:hAnsi="Times New Roman" w:cs="Times New Roman"/>
          <w:b/>
          <w:sz w:val="26"/>
          <w:szCs w:val="26"/>
        </w:rPr>
        <w:t>Thực hiện:</w:t>
      </w:r>
      <w:r w:rsidRPr="00B21416">
        <w:rPr>
          <w:rFonts w:ascii="Times New Roman" w:hAnsi="Times New Roman" w:cs="Times New Roman"/>
          <w:sz w:val="26"/>
          <w:szCs w:val="26"/>
        </w:rPr>
        <w:t xml:space="preserve"> Luật chơi</w:t>
      </w:r>
    </w:p>
    <w:p w14:paraId="07C2D84D" w14:textId="77777777" w:rsidR="00E70ED1" w:rsidRPr="00B21416" w:rsidRDefault="00E70ED1" w:rsidP="00E70ED1">
      <w:pPr>
        <w:spacing w:after="0" w:line="240" w:lineRule="auto"/>
        <w:contextualSpacing/>
        <w:jc w:val="both"/>
        <w:rPr>
          <w:rFonts w:ascii="Times New Roman" w:eastAsia="+mn-ea" w:hAnsi="Times New Roman" w:cs="Times New Roman"/>
          <w:kern w:val="24"/>
          <w:sz w:val="26"/>
          <w:szCs w:val="26"/>
        </w:rPr>
      </w:pPr>
      <w:r w:rsidRPr="00B21416">
        <w:rPr>
          <w:rFonts w:ascii="Times New Roman" w:eastAsia="+mn-ea" w:hAnsi="Times New Roman" w:cs="Times New Roman"/>
          <w:kern w:val="24"/>
          <w:sz w:val="26"/>
          <w:szCs w:val="26"/>
        </w:rPr>
        <w:t>- Mỗi hộp quà tương ứng với một câu hỏi.</w:t>
      </w:r>
    </w:p>
    <w:p w14:paraId="58F0A483" w14:textId="77777777" w:rsidR="00E70ED1" w:rsidRPr="00B21416" w:rsidRDefault="00E70ED1" w:rsidP="00E70ED1">
      <w:pPr>
        <w:spacing w:after="0" w:line="240" w:lineRule="auto"/>
        <w:contextualSpacing/>
        <w:jc w:val="both"/>
        <w:rPr>
          <w:rFonts w:ascii="Times New Roman" w:eastAsia="+mn-ea" w:hAnsi="Times New Roman" w:cs="Times New Roman"/>
          <w:kern w:val="24"/>
          <w:sz w:val="26"/>
          <w:szCs w:val="26"/>
        </w:rPr>
      </w:pPr>
      <w:r w:rsidRPr="00B21416">
        <w:rPr>
          <w:rFonts w:ascii="Times New Roman" w:eastAsia="+mn-ea" w:hAnsi="Times New Roman" w:cs="Times New Roman"/>
          <w:kern w:val="24"/>
          <w:sz w:val="26"/>
          <w:szCs w:val="26"/>
        </w:rPr>
        <w:t>- Các em lựa chọn một hộp quà may mắn cho mình và trả lời câu hỏi tương ứng trong thời gian tối đa 10 giây.</w:t>
      </w:r>
    </w:p>
    <w:p w14:paraId="22E42BAE" w14:textId="77777777" w:rsidR="00E70ED1" w:rsidRPr="00B21416" w:rsidRDefault="00E70ED1" w:rsidP="00E70ED1">
      <w:pPr>
        <w:spacing w:after="0" w:line="240" w:lineRule="auto"/>
        <w:contextualSpacing/>
        <w:jc w:val="both"/>
        <w:rPr>
          <w:rFonts w:ascii="Times New Roman" w:eastAsia="+mn-ea" w:hAnsi="Times New Roman" w:cs="Times New Roman"/>
          <w:kern w:val="24"/>
          <w:sz w:val="26"/>
          <w:szCs w:val="26"/>
        </w:rPr>
      </w:pPr>
      <w:r w:rsidRPr="00B21416">
        <w:rPr>
          <w:rFonts w:ascii="Times New Roman" w:eastAsia="+mn-ea" w:hAnsi="Times New Roman" w:cs="Times New Roman"/>
          <w:kern w:val="24"/>
          <w:sz w:val="26"/>
          <w:szCs w:val="26"/>
        </w:rPr>
        <w:t>- Nếu trả lời đúng nhận được một phần quà hấp dẫn, nếu không trả lời đúng nhường quyền trả lời cho bạn khác.</w:t>
      </w:r>
    </w:p>
    <w:p w14:paraId="266C6FE1"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 xml:space="preserve">Câu 1: Tác giả của </w:t>
      </w:r>
      <w:r w:rsidRPr="00B21416">
        <w:rPr>
          <w:rFonts w:ascii="Times New Roman" w:eastAsia="Calibri" w:hAnsi="Times New Roman" w:cs="Times New Roman"/>
          <w:i/>
          <w:iCs/>
          <w:sz w:val="26"/>
          <w:szCs w:val="26"/>
        </w:rPr>
        <w:t xml:space="preserve">Hoàng Lê nhất thống chí </w:t>
      </w:r>
      <w:r w:rsidRPr="00B21416">
        <w:rPr>
          <w:rFonts w:ascii="Times New Roman" w:eastAsia="Calibri" w:hAnsi="Times New Roman" w:cs="Times New Roman"/>
          <w:sz w:val="26"/>
          <w:szCs w:val="26"/>
        </w:rPr>
        <w:t>là ai? (Ngô Gia văn phái)</w:t>
      </w:r>
    </w:p>
    <w:p w14:paraId="290CD106"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 xml:space="preserve">Câu 2: </w:t>
      </w:r>
      <w:r w:rsidRPr="00B21416">
        <w:rPr>
          <w:rFonts w:ascii="Times New Roman" w:eastAsia="Calibri" w:hAnsi="Times New Roman" w:cs="Times New Roman"/>
          <w:i/>
          <w:iCs/>
          <w:sz w:val="26"/>
          <w:szCs w:val="26"/>
        </w:rPr>
        <w:t xml:space="preserve"> Hoàng Lê nhất thống chí </w:t>
      </w:r>
      <w:r w:rsidRPr="00B21416">
        <w:rPr>
          <w:rFonts w:ascii="Times New Roman" w:eastAsia="Calibri" w:hAnsi="Times New Roman" w:cs="Times New Roman"/>
          <w:sz w:val="26"/>
          <w:szCs w:val="26"/>
        </w:rPr>
        <w:t>được viết bằng chữ gì? (Ch</w:t>
      </w:r>
      <w:r w:rsidRPr="00B21416">
        <w:rPr>
          <w:rFonts w:ascii="Times New Roman" w:eastAsia="Calibri" w:hAnsi="Times New Roman" w:cs="Times New Roman"/>
          <w:sz w:val="26"/>
          <w:szCs w:val="26"/>
          <w:lang w:val="en-BZ"/>
        </w:rPr>
        <w:t>ữ Hán)</w:t>
      </w:r>
    </w:p>
    <w:p w14:paraId="6BBB9530"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Câu 3: Tác phẩm viết theo thể loại nào? (</w:t>
      </w:r>
      <w:r w:rsidRPr="00B21416">
        <w:rPr>
          <w:rFonts w:ascii="Times New Roman" w:eastAsia="Calibri" w:hAnsi="Times New Roman" w:cs="Times New Roman"/>
          <w:sz w:val="26"/>
          <w:szCs w:val="26"/>
          <w:lang w:val="en-BZ"/>
        </w:rPr>
        <w:t>Chí/ Tiểu thuyết lịch sử ch</w:t>
      </w:r>
      <w:r w:rsidRPr="00B21416">
        <w:rPr>
          <w:rFonts w:ascii="Times New Roman" w:eastAsia="Calibri" w:hAnsi="Times New Roman" w:cs="Times New Roman"/>
          <w:sz w:val="26"/>
          <w:szCs w:val="26"/>
        </w:rPr>
        <w:t>ư</w:t>
      </w:r>
      <w:r w:rsidRPr="00B21416">
        <w:rPr>
          <w:rFonts w:ascii="Times New Roman" w:eastAsia="Calibri" w:hAnsi="Times New Roman" w:cs="Times New Roman"/>
          <w:sz w:val="26"/>
          <w:szCs w:val="26"/>
          <w:lang w:val="en-BZ"/>
        </w:rPr>
        <w:t>ơng hồi)</w:t>
      </w:r>
    </w:p>
    <w:p w14:paraId="1657539E"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Câu 4: Văn bản được trích hồi thứ mấy? (Hồi th</w:t>
      </w:r>
      <w:r w:rsidRPr="00B21416">
        <w:rPr>
          <w:rFonts w:ascii="Times New Roman" w:eastAsia="Calibri" w:hAnsi="Times New Roman" w:cs="Times New Roman"/>
          <w:sz w:val="26"/>
          <w:szCs w:val="26"/>
          <w:lang w:val="en-BZ"/>
        </w:rPr>
        <w:t>ứ 14)</w:t>
      </w:r>
    </w:p>
    <w:p w14:paraId="2F2F8D92"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Câu 5: “Hoàng Lê nhất thống” nghĩa là gì? (S</w:t>
      </w:r>
      <w:r w:rsidRPr="00B21416">
        <w:rPr>
          <w:rFonts w:ascii="Times New Roman" w:eastAsia="Calibri" w:hAnsi="Times New Roman" w:cs="Times New Roman"/>
          <w:sz w:val="26"/>
          <w:szCs w:val="26"/>
          <w:lang w:val="en-BZ"/>
        </w:rPr>
        <w:t>ự thống nhất của v</w:t>
      </w:r>
      <w:r w:rsidRPr="00B21416">
        <w:rPr>
          <w:rFonts w:ascii="Times New Roman" w:eastAsia="Calibri" w:hAnsi="Times New Roman" w:cs="Times New Roman"/>
          <w:sz w:val="26"/>
          <w:szCs w:val="26"/>
        </w:rPr>
        <w:t>ư</w:t>
      </w:r>
      <w:r w:rsidRPr="00B21416">
        <w:rPr>
          <w:rFonts w:ascii="Times New Roman" w:eastAsia="Calibri" w:hAnsi="Times New Roman" w:cs="Times New Roman"/>
          <w:sz w:val="26"/>
          <w:szCs w:val="26"/>
          <w:lang w:val="en-BZ"/>
        </w:rPr>
        <w:t>ơng triều nhà Lê)</w:t>
      </w:r>
    </w:p>
    <w:p w14:paraId="4E56E438"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 xml:space="preserve">Câu 6: </w:t>
      </w:r>
      <w:r w:rsidRPr="00B21416">
        <w:rPr>
          <w:rFonts w:ascii="Times New Roman" w:eastAsia="Calibri" w:hAnsi="Times New Roman" w:cs="Times New Roman"/>
          <w:sz w:val="26"/>
          <w:szCs w:val="26"/>
          <w:lang w:val="en-BZ"/>
        </w:rPr>
        <w:t>Trước khi lên ngôi vua, Nguyễn Huệ có tên gọi là gì?</w:t>
      </w:r>
      <w:r w:rsidRPr="00B21416">
        <w:rPr>
          <w:rFonts w:ascii="Times New Roman" w:eastAsia="Calibri" w:hAnsi="Times New Roman" w:cs="Times New Roman"/>
          <w:sz w:val="26"/>
          <w:szCs w:val="26"/>
        </w:rPr>
        <w:t xml:space="preserve"> (Bắc Bình Vư</w:t>
      </w:r>
      <w:r w:rsidRPr="00B21416">
        <w:rPr>
          <w:rFonts w:ascii="Times New Roman" w:eastAsia="Calibri" w:hAnsi="Times New Roman" w:cs="Times New Roman"/>
          <w:sz w:val="26"/>
          <w:szCs w:val="26"/>
          <w:lang w:val="en-BZ"/>
        </w:rPr>
        <w:t>ơng)</w:t>
      </w:r>
    </w:p>
    <w:p w14:paraId="767E0B70"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 xml:space="preserve">Câu 7: </w:t>
      </w:r>
      <w:r w:rsidRPr="00B21416">
        <w:rPr>
          <w:rFonts w:ascii="Times New Roman" w:eastAsia="Calibri" w:hAnsi="Times New Roman" w:cs="Times New Roman"/>
          <w:sz w:val="26"/>
          <w:szCs w:val="26"/>
          <w:lang w:val="en-BZ"/>
        </w:rPr>
        <w:t>Nguyễn Huệ lên ngôi hoàng đế ở đâu?</w:t>
      </w:r>
      <w:r w:rsidRPr="00B21416">
        <w:rPr>
          <w:rFonts w:ascii="Times New Roman" w:eastAsia="Calibri" w:hAnsi="Times New Roman" w:cs="Times New Roman"/>
          <w:sz w:val="26"/>
          <w:szCs w:val="26"/>
        </w:rPr>
        <w:t xml:space="preserve"> (Núi Bân, Th</w:t>
      </w:r>
      <w:r w:rsidRPr="00B21416">
        <w:rPr>
          <w:rFonts w:ascii="Times New Roman" w:eastAsia="Calibri" w:hAnsi="Times New Roman" w:cs="Times New Roman"/>
          <w:sz w:val="26"/>
          <w:szCs w:val="26"/>
          <w:lang w:val="en-BZ"/>
        </w:rPr>
        <w:t>ừa Thiên Huế)</w:t>
      </w:r>
    </w:p>
    <w:p w14:paraId="5C89B262"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 xml:space="preserve">Câu 8: </w:t>
      </w:r>
      <w:r w:rsidRPr="00B21416">
        <w:rPr>
          <w:rFonts w:ascii="Times New Roman" w:eastAsia="Calibri" w:hAnsi="Times New Roman" w:cs="Times New Roman"/>
          <w:sz w:val="26"/>
          <w:szCs w:val="26"/>
          <w:lang w:val="en-BZ"/>
        </w:rPr>
        <w:t>Hành động gì của vua Quang Trung chứng tỏ ông rất hiểu lòng quân sĩ?</w:t>
      </w:r>
      <w:r w:rsidRPr="00B21416">
        <w:rPr>
          <w:rFonts w:ascii="Times New Roman" w:eastAsia="Calibri" w:hAnsi="Times New Roman" w:cs="Times New Roman"/>
          <w:sz w:val="26"/>
          <w:szCs w:val="26"/>
        </w:rPr>
        <w:t xml:space="preserve"> (Cư</w:t>
      </w:r>
      <w:r w:rsidRPr="00B21416">
        <w:rPr>
          <w:rFonts w:ascii="Times New Roman" w:eastAsia="Calibri" w:hAnsi="Times New Roman" w:cs="Times New Roman"/>
          <w:sz w:val="26"/>
          <w:szCs w:val="26"/>
          <w:lang w:val="en-BZ"/>
        </w:rPr>
        <w:t>ỡi voi ra doanh động viên)</w:t>
      </w:r>
    </w:p>
    <w:p w14:paraId="298D4C9E"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Câu</w:t>
      </w:r>
      <w:r w:rsidRPr="00B21416">
        <w:rPr>
          <w:rFonts w:ascii="Times New Roman" w:eastAsia="Calibri" w:hAnsi="Times New Roman" w:cs="Times New Roman"/>
          <w:sz w:val="26"/>
          <w:szCs w:val="26"/>
          <w:lang w:val="en-BZ"/>
        </w:rPr>
        <w:t xml:space="preserve"> 9: Vua Quang Trung cho quân gióng trống mở cờ ở phía Đông nhằm mục đích gì? (Nghi binh)</w:t>
      </w:r>
    </w:p>
    <w:p w14:paraId="2CC11C45"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rPr>
        <w:t>Câu 10: Sông nào nước tắc nghẽn không chảy được vì quân tướng nhà Thanh rơi xuống? (Sông Nhị Hà)</w:t>
      </w:r>
    </w:p>
    <w:p w14:paraId="076658DD" w14:textId="77777777" w:rsidR="00E70ED1" w:rsidRPr="00B21416" w:rsidRDefault="00E70ED1" w:rsidP="00E70ED1">
      <w:pPr>
        <w:spacing w:after="0" w:line="240" w:lineRule="auto"/>
        <w:jc w:val="both"/>
        <w:rPr>
          <w:rFonts w:ascii="Times New Roman" w:eastAsia="Calibri" w:hAnsi="Times New Roman" w:cs="Times New Roman"/>
          <w:sz w:val="26"/>
          <w:szCs w:val="26"/>
          <w:lang w:val="en-BZ"/>
        </w:rPr>
      </w:pPr>
      <w:r w:rsidRPr="00B21416">
        <w:rPr>
          <w:rFonts w:ascii="Times New Roman" w:eastAsia="Calibri" w:hAnsi="Times New Roman" w:cs="Times New Roman"/>
          <w:sz w:val="26"/>
          <w:szCs w:val="26"/>
        </w:rPr>
        <w:t xml:space="preserve">Câu 11: </w:t>
      </w:r>
      <w:r w:rsidRPr="00B21416">
        <w:rPr>
          <w:rFonts w:ascii="Times New Roman" w:eastAsia="Calibri" w:hAnsi="Times New Roman" w:cs="Times New Roman"/>
          <w:sz w:val="26"/>
          <w:szCs w:val="26"/>
          <w:lang w:val="en-BZ"/>
        </w:rPr>
        <w:t>Vua Lê Chiêu Thống được ai giúp đỡ</w:t>
      </w:r>
      <w:r w:rsidRPr="00B21416">
        <w:rPr>
          <w:rFonts w:ascii="Times New Roman" w:eastAsia="Calibri" w:hAnsi="Times New Roman" w:cs="Times New Roman"/>
          <w:sz w:val="26"/>
          <w:szCs w:val="26"/>
        </w:rPr>
        <w:t>? (Ngư</w:t>
      </w:r>
      <w:r w:rsidRPr="00B21416">
        <w:rPr>
          <w:rFonts w:ascii="Times New Roman" w:eastAsia="Calibri" w:hAnsi="Times New Roman" w:cs="Times New Roman"/>
          <w:sz w:val="26"/>
          <w:szCs w:val="26"/>
          <w:lang w:val="en-BZ"/>
        </w:rPr>
        <w:t>ời thổ hào)</w:t>
      </w:r>
    </w:p>
    <w:p w14:paraId="7C6BC8EF" w14:textId="77777777" w:rsidR="00E70ED1" w:rsidRPr="00B21416" w:rsidRDefault="00E70ED1" w:rsidP="00E70ED1">
      <w:pPr>
        <w:spacing w:after="0" w:line="240" w:lineRule="auto"/>
        <w:jc w:val="both"/>
        <w:rPr>
          <w:rFonts w:ascii="Times New Roman" w:eastAsia="Calibri" w:hAnsi="Times New Roman" w:cs="Times New Roman"/>
          <w:sz w:val="26"/>
          <w:szCs w:val="26"/>
        </w:rPr>
      </w:pPr>
      <w:r w:rsidRPr="00B21416">
        <w:rPr>
          <w:rFonts w:ascii="Times New Roman" w:eastAsia="Calibri" w:hAnsi="Times New Roman" w:cs="Times New Roman"/>
          <w:sz w:val="26"/>
          <w:szCs w:val="26"/>
          <w:lang w:val="en-BZ"/>
        </w:rPr>
        <w:t>Câu 12: Nêu nhận xét ngắn gọn về số phận vua tôi nhà Lê và quân xâm lược nhà Thanh.</w:t>
      </w:r>
      <w:r w:rsidRPr="00B21416">
        <w:rPr>
          <w:rFonts w:ascii="Times New Roman" w:eastAsia="Calibri" w:hAnsi="Times New Roman" w:cs="Times New Roman"/>
          <w:sz w:val="26"/>
          <w:szCs w:val="26"/>
        </w:rPr>
        <w:t xml:space="preserve"> </w:t>
      </w:r>
      <w:r w:rsidRPr="00B21416">
        <w:rPr>
          <w:rFonts w:ascii="Times New Roman" w:eastAsia="Calibri" w:hAnsi="Times New Roman" w:cs="Times New Roman"/>
          <w:sz w:val="26"/>
          <w:szCs w:val="26"/>
          <w:lang w:val="en-BZ"/>
        </w:rPr>
        <w:t>(Thảm bại thê thảm, nhục nhã)</w:t>
      </w:r>
    </w:p>
    <w:p w14:paraId="4E0870EF" w14:textId="77777777" w:rsidR="00E70ED1" w:rsidRPr="00563291" w:rsidRDefault="00E70ED1" w:rsidP="00E70ED1">
      <w:pPr>
        <w:spacing w:after="0" w:line="240" w:lineRule="auto"/>
        <w:jc w:val="both"/>
        <w:rPr>
          <w:rFonts w:ascii="Times New Roman" w:hAnsi="Times New Roman" w:cs="Times New Roman"/>
          <w:bCs/>
          <w:sz w:val="26"/>
          <w:szCs w:val="26"/>
        </w:rPr>
      </w:pPr>
      <w:r w:rsidRPr="00563291">
        <w:rPr>
          <w:rFonts w:ascii="Times New Roman" w:hAnsi="Times New Roman" w:cs="Times New Roman"/>
          <w:bCs/>
          <w:sz w:val="26"/>
          <w:szCs w:val="26"/>
        </w:rPr>
        <w:t>D. HOẠT ĐỘNG VẬN DỤNG</w:t>
      </w:r>
    </w:p>
    <w:p w14:paraId="34E16142" w14:textId="77777777" w:rsidR="00E70ED1" w:rsidRPr="00B21416" w:rsidRDefault="00E70ED1" w:rsidP="00E70ED1">
      <w:pPr>
        <w:widowControl w:val="0"/>
        <w:autoSpaceDE w:val="0"/>
        <w:autoSpaceDN w:val="0"/>
        <w:adjustRightInd w:val="0"/>
        <w:spacing w:after="0" w:line="240" w:lineRule="auto"/>
        <w:jc w:val="both"/>
        <w:rPr>
          <w:rFonts w:ascii="Times New Roman" w:hAnsi="Times New Roman" w:cs="Times New Roman"/>
          <w:sz w:val="26"/>
          <w:szCs w:val="26"/>
        </w:rPr>
      </w:pPr>
      <w:r w:rsidRPr="00B21416">
        <w:rPr>
          <w:rFonts w:ascii="Times New Roman" w:hAnsi="Times New Roman" w:cs="Times New Roman"/>
          <w:b/>
          <w:bCs/>
          <w:sz w:val="26"/>
          <w:szCs w:val="26"/>
        </w:rPr>
        <w:t xml:space="preserve">a. </w:t>
      </w:r>
      <w:r w:rsidRPr="00B21416">
        <w:rPr>
          <w:rFonts w:ascii="Times New Roman" w:hAnsi="Times New Roman" w:cs="Times New Roman"/>
          <w:b/>
          <w:bCs/>
          <w:spacing w:val="-2"/>
          <w:sz w:val="26"/>
          <w:szCs w:val="26"/>
        </w:rPr>
        <w:t>M</w:t>
      </w:r>
      <w:r w:rsidRPr="00B21416">
        <w:rPr>
          <w:rFonts w:ascii="Times New Roman" w:hAnsi="Times New Roman" w:cs="Times New Roman"/>
          <w:b/>
          <w:bCs/>
          <w:spacing w:val="1"/>
          <w:sz w:val="26"/>
          <w:szCs w:val="26"/>
        </w:rPr>
        <w:t>ụ</w:t>
      </w:r>
      <w:r w:rsidRPr="00B21416">
        <w:rPr>
          <w:rFonts w:ascii="Times New Roman" w:hAnsi="Times New Roman" w:cs="Times New Roman"/>
          <w:b/>
          <w:bCs/>
          <w:sz w:val="26"/>
          <w:szCs w:val="26"/>
        </w:rPr>
        <w:t>c</w:t>
      </w:r>
      <w:r w:rsidRPr="00B21416">
        <w:rPr>
          <w:rFonts w:ascii="Times New Roman" w:hAnsi="Times New Roman" w:cs="Times New Roman"/>
          <w:b/>
          <w:bCs/>
          <w:spacing w:val="-1"/>
          <w:sz w:val="26"/>
          <w:szCs w:val="26"/>
        </w:rPr>
        <w:t xml:space="preserve"> </w:t>
      </w:r>
      <w:r w:rsidRPr="00B21416">
        <w:rPr>
          <w:rFonts w:ascii="Times New Roman" w:hAnsi="Times New Roman" w:cs="Times New Roman"/>
          <w:b/>
          <w:bCs/>
          <w:sz w:val="26"/>
          <w:szCs w:val="26"/>
        </w:rPr>
        <w:t>ti</w:t>
      </w:r>
      <w:r w:rsidRPr="00B21416">
        <w:rPr>
          <w:rFonts w:ascii="Times New Roman" w:hAnsi="Times New Roman" w:cs="Times New Roman"/>
          <w:b/>
          <w:bCs/>
          <w:spacing w:val="-1"/>
          <w:sz w:val="26"/>
          <w:szCs w:val="26"/>
        </w:rPr>
        <w:t>ê</w:t>
      </w:r>
      <w:r w:rsidRPr="00B21416">
        <w:rPr>
          <w:rFonts w:ascii="Times New Roman" w:hAnsi="Times New Roman" w:cs="Times New Roman"/>
          <w:b/>
          <w:bCs/>
          <w:spacing w:val="1"/>
          <w:sz w:val="26"/>
          <w:szCs w:val="26"/>
        </w:rPr>
        <w:t>u</w:t>
      </w:r>
      <w:r w:rsidRPr="00B21416">
        <w:rPr>
          <w:rFonts w:ascii="Times New Roman" w:hAnsi="Times New Roman" w:cs="Times New Roman"/>
          <w:bCs/>
          <w:sz w:val="26"/>
          <w:szCs w:val="26"/>
        </w:rPr>
        <w:t>:</w:t>
      </w:r>
      <w:r w:rsidRPr="00B21416">
        <w:rPr>
          <w:rFonts w:ascii="Times New Roman" w:hAnsi="Times New Roman" w:cs="Times New Roman"/>
          <w:b/>
          <w:bCs/>
          <w:spacing w:val="-1"/>
          <w:sz w:val="26"/>
          <w:szCs w:val="26"/>
        </w:rPr>
        <w:t xml:space="preserve"> </w:t>
      </w:r>
      <w:r w:rsidRPr="00B21416">
        <w:rPr>
          <w:rFonts w:ascii="Times New Roman" w:hAnsi="Times New Roman" w:cs="Times New Roman"/>
          <w:sz w:val="26"/>
          <w:szCs w:val="26"/>
        </w:rPr>
        <w:t>HS vận dụ</w:t>
      </w:r>
      <w:r w:rsidRPr="00B21416">
        <w:rPr>
          <w:rFonts w:ascii="Times New Roman" w:hAnsi="Times New Roman" w:cs="Times New Roman"/>
          <w:spacing w:val="2"/>
          <w:sz w:val="26"/>
          <w:szCs w:val="26"/>
        </w:rPr>
        <w:t>n</w:t>
      </w:r>
      <w:r w:rsidRPr="00B21416">
        <w:rPr>
          <w:rFonts w:ascii="Times New Roman" w:hAnsi="Times New Roman" w:cs="Times New Roman"/>
          <w:sz w:val="26"/>
          <w:szCs w:val="26"/>
        </w:rPr>
        <w:t>g</w:t>
      </w:r>
      <w:r w:rsidRPr="00B21416">
        <w:rPr>
          <w:rFonts w:ascii="Times New Roman" w:hAnsi="Times New Roman" w:cs="Times New Roman"/>
          <w:spacing w:val="-2"/>
          <w:sz w:val="26"/>
          <w:szCs w:val="26"/>
        </w:rPr>
        <w:t xml:space="preserve"> </w:t>
      </w:r>
      <w:r w:rsidRPr="00B21416">
        <w:rPr>
          <w:rFonts w:ascii="Times New Roman" w:hAnsi="Times New Roman" w:cs="Times New Roman"/>
          <w:sz w:val="26"/>
          <w:szCs w:val="26"/>
        </w:rPr>
        <w:t>kiến th</w:t>
      </w:r>
      <w:r w:rsidRPr="00B21416">
        <w:rPr>
          <w:rFonts w:ascii="Times New Roman" w:hAnsi="Times New Roman" w:cs="Times New Roman"/>
          <w:spacing w:val="2"/>
          <w:sz w:val="26"/>
          <w:szCs w:val="26"/>
        </w:rPr>
        <w:t>ứ</w:t>
      </w:r>
      <w:r w:rsidRPr="00B21416">
        <w:rPr>
          <w:rFonts w:ascii="Times New Roman" w:hAnsi="Times New Roman" w:cs="Times New Roman"/>
          <w:sz w:val="26"/>
          <w:szCs w:val="26"/>
        </w:rPr>
        <w:t>c</w:t>
      </w:r>
      <w:r w:rsidRPr="00B21416">
        <w:rPr>
          <w:rFonts w:ascii="Times New Roman" w:hAnsi="Times New Roman" w:cs="Times New Roman"/>
          <w:spacing w:val="-1"/>
          <w:sz w:val="26"/>
          <w:szCs w:val="26"/>
        </w:rPr>
        <w:t xml:space="preserve"> </w:t>
      </w:r>
      <w:r w:rsidRPr="00B21416">
        <w:rPr>
          <w:rFonts w:ascii="Times New Roman" w:hAnsi="Times New Roman" w:cs="Times New Roman"/>
          <w:sz w:val="26"/>
          <w:szCs w:val="26"/>
        </w:rPr>
        <w:t>b</w:t>
      </w:r>
      <w:r w:rsidRPr="00B21416">
        <w:rPr>
          <w:rFonts w:ascii="Times New Roman" w:hAnsi="Times New Roman" w:cs="Times New Roman"/>
          <w:spacing w:val="-1"/>
          <w:sz w:val="26"/>
          <w:szCs w:val="26"/>
        </w:rPr>
        <w:t>à</w:t>
      </w:r>
      <w:r w:rsidRPr="00B21416">
        <w:rPr>
          <w:rFonts w:ascii="Times New Roman" w:hAnsi="Times New Roman" w:cs="Times New Roman"/>
          <w:sz w:val="26"/>
          <w:szCs w:val="26"/>
        </w:rPr>
        <w:t>i học trình bày hiểu biết về bài học rút ra từ câu chuyện.</w:t>
      </w:r>
    </w:p>
    <w:p w14:paraId="455CF20D"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b. Nội dung</w:t>
      </w:r>
      <w:r w:rsidRPr="00B21416">
        <w:rPr>
          <w:rFonts w:ascii="Times New Roman" w:hAnsi="Times New Roman" w:cs="Times New Roman"/>
          <w:sz w:val="26"/>
          <w:szCs w:val="26"/>
          <w:lang w:eastAsia="vi-VN"/>
        </w:rPr>
        <w:t>: HS vận dụng kiến thức đã học để trả lời câu hỏi.</w:t>
      </w:r>
    </w:p>
    <w:p w14:paraId="19BEA4BB"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sz w:val="26"/>
          <w:szCs w:val="26"/>
          <w:lang w:eastAsia="vi-VN"/>
        </w:rPr>
        <w:t>c. Sản phẩm</w:t>
      </w:r>
      <w:r w:rsidRPr="00B21416">
        <w:rPr>
          <w:rFonts w:ascii="Times New Roman" w:hAnsi="Times New Roman" w:cs="Times New Roman"/>
          <w:sz w:val="26"/>
          <w:szCs w:val="26"/>
          <w:lang w:eastAsia="vi-VN"/>
        </w:rPr>
        <w:t>: Đoạn văn của HS.</w:t>
      </w:r>
    </w:p>
    <w:p w14:paraId="41C262C4" w14:textId="77777777" w:rsidR="00E70ED1" w:rsidRPr="00B21416" w:rsidRDefault="00E70ED1" w:rsidP="00E70ED1">
      <w:pPr>
        <w:shd w:val="clear" w:color="auto" w:fill="FFFFFF"/>
        <w:spacing w:after="0" w:line="240" w:lineRule="auto"/>
        <w:jc w:val="both"/>
        <w:rPr>
          <w:rFonts w:ascii="Times New Roman" w:hAnsi="Times New Roman" w:cs="Times New Roman"/>
          <w:b/>
          <w:sz w:val="26"/>
          <w:szCs w:val="26"/>
          <w:lang w:eastAsia="vi-VN"/>
        </w:rPr>
      </w:pPr>
      <w:r w:rsidRPr="00B21416">
        <w:rPr>
          <w:rFonts w:ascii="Times New Roman" w:hAnsi="Times New Roman" w:cs="Times New Roman"/>
          <w:b/>
          <w:sz w:val="26"/>
          <w:szCs w:val="26"/>
          <w:lang w:eastAsia="vi-VN"/>
        </w:rPr>
        <w:t>d. Tổ chức thực hiện</w:t>
      </w:r>
      <w:r w:rsidRPr="00B21416">
        <w:rPr>
          <w:rFonts w:ascii="Times New Roman" w:hAnsi="Times New Roman" w:cs="Times New Roman"/>
          <w:sz w:val="26"/>
          <w:szCs w:val="26"/>
          <w:lang w:eastAsia="vi-VN"/>
        </w:rPr>
        <w:t>:</w:t>
      </w:r>
    </w:p>
    <w:p w14:paraId="5953C1F5" w14:textId="77777777" w:rsidR="00E70ED1" w:rsidRPr="00B21416" w:rsidRDefault="00E70ED1" w:rsidP="00E70ED1">
      <w:pPr>
        <w:spacing w:after="0" w:line="240" w:lineRule="auto"/>
        <w:jc w:val="both"/>
        <w:rPr>
          <w:rFonts w:ascii="Times New Roman" w:hAnsi="Times New Roman" w:cs="Times New Roman"/>
          <w:b/>
          <w:i/>
          <w:sz w:val="26"/>
          <w:szCs w:val="26"/>
          <w:lang w:val="pt-BR"/>
        </w:rPr>
      </w:pPr>
      <w:r w:rsidRPr="00B21416">
        <w:rPr>
          <w:rFonts w:ascii="Times New Roman" w:hAnsi="Times New Roman" w:cs="Times New Roman"/>
          <w:b/>
          <w:sz w:val="26"/>
          <w:szCs w:val="26"/>
        </w:rPr>
        <w:t xml:space="preserve"> </w:t>
      </w:r>
      <w:r w:rsidRPr="00B21416">
        <w:rPr>
          <w:rFonts w:ascii="Times New Roman" w:hAnsi="Times New Roman" w:cs="Times New Roman"/>
          <w:b/>
          <w:i/>
          <w:sz w:val="26"/>
          <w:szCs w:val="26"/>
          <w:lang w:val="pt-BR"/>
        </w:rPr>
        <w:t xml:space="preserve"> - </w:t>
      </w:r>
      <w:r w:rsidRPr="00B21416">
        <w:rPr>
          <w:rFonts w:ascii="Times New Roman" w:hAnsi="Times New Roman" w:cs="Times New Roman"/>
          <w:b/>
          <w:sz w:val="26"/>
          <w:szCs w:val="26"/>
          <w:lang w:val="pt-BR"/>
        </w:rPr>
        <w:t>Vẽ sơ đồ tư duy</w:t>
      </w:r>
      <w:r w:rsidRPr="00B21416">
        <w:rPr>
          <w:rFonts w:ascii="Times New Roman" w:hAnsi="Times New Roman" w:cs="Times New Roman"/>
          <w:sz w:val="26"/>
          <w:szCs w:val="26"/>
          <w:lang w:val="pt-BR"/>
        </w:rPr>
        <w:t xml:space="preserve"> các giá trị nội dung, nghệ thuật đặc sắc, ý nghĩa của văn bản( hồi thứ 14) và nội dung phần Ghi nhớ. </w:t>
      </w:r>
    </w:p>
    <w:p w14:paraId="7D44BC27"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lang w:val="pt-BR"/>
        </w:rPr>
        <w:t xml:space="preserve">-  </w:t>
      </w:r>
      <w:r w:rsidRPr="00B21416">
        <w:rPr>
          <w:rFonts w:ascii="Times New Roman" w:hAnsi="Times New Roman" w:cs="Times New Roman"/>
          <w:bCs/>
          <w:sz w:val="26"/>
          <w:szCs w:val="26"/>
        </w:rPr>
        <w:t xml:space="preserve">Sau khi học xong thể loại tiểu thuyết lịch sử chương hồi này hình ảnh anh hùng Nguyễn Huệ là một vị vua anh minh, sáng suốt, </w:t>
      </w:r>
      <w:r w:rsidRPr="00B21416">
        <w:rPr>
          <w:rFonts w:ascii="Times New Roman" w:hAnsi="Times New Roman" w:cs="Times New Roman"/>
          <w:sz w:val="26"/>
          <w:szCs w:val="26"/>
        </w:rPr>
        <w:t xml:space="preserve">có lòng thương người, có tầm nhìn chiến lược ,nhìn xa trông rộng . Em tìm </w:t>
      </w:r>
      <w:r w:rsidRPr="00B21416">
        <w:rPr>
          <w:rFonts w:ascii="Times New Roman" w:hAnsi="Times New Roman" w:cs="Times New Roman"/>
          <w:b/>
          <w:sz w:val="26"/>
          <w:szCs w:val="26"/>
        </w:rPr>
        <w:t>những câu chuyện, dẫn chứng, chứng cứ các anh hùng dân tộc Việt Nam.</w:t>
      </w:r>
    </w:p>
    <w:p w14:paraId="50F31070" w14:textId="77777777" w:rsidR="00E70ED1" w:rsidRPr="00563291" w:rsidRDefault="00E70ED1" w:rsidP="00E70ED1">
      <w:pPr>
        <w:shd w:val="clear" w:color="auto" w:fill="FFFFFF"/>
        <w:spacing w:after="0" w:line="240" w:lineRule="auto"/>
        <w:ind w:firstLine="720"/>
        <w:jc w:val="both"/>
        <w:rPr>
          <w:rFonts w:ascii="Times New Roman" w:hAnsi="Times New Roman" w:cs="Times New Roman"/>
          <w:sz w:val="26"/>
          <w:szCs w:val="26"/>
        </w:rPr>
      </w:pPr>
      <w:r w:rsidRPr="00563291">
        <w:rPr>
          <w:rFonts w:ascii="Times New Roman" w:hAnsi="Times New Roman" w:cs="Times New Roman"/>
          <w:sz w:val="26"/>
          <w:szCs w:val="26"/>
        </w:rPr>
        <w:t xml:space="preserve">               * VIẾT KẾT NỐI ĐỌC</w:t>
      </w:r>
    </w:p>
    <w:p w14:paraId="17CA84A9" w14:textId="77777777" w:rsidR="00E70ED1" w:rsidRPr="00563291" w:rsidRDefault="00E70ED1" w:rsidP="00E70ED1">
      <w:pPr>
        <w:shd w:val="clear" w:color="auto" w:fill="FFFFFF"/>
        <w:spacing w:after="0" w:line="240" w:lineRule="auto"/>
        <w:ind w:firstLine="426"/>
        <w:jc w:val="both"/>
        <w:rPr>
          <w:rFonts w:ascii="Times New Roman" w:hAnsi="Times New Roman" w:cs="Times New Roman"/>
          <w:i/>
          <w:sz w:val="26"/>
          <w:szCs w:val="26"/>
        </w:rPr>
      </w:pPr>
      <w:r w:rsidRPr="00563291">
        <w:rPr>
          <w:rFonts w:ascii="Times New Roman" w:hAnsi="Times New Roman" w:cs="Times New Roman"/>
          <w:i/>
          <w:sz w:val="26"/>
          <w:szCs w:val="26"/>
        </w:rPr>
        <w:lastRenderedPageBreak/>
        <w:t>Viết đoạn văn (khoảng 7- 9 câu) nêu cảm nhận về một chi tiết trong văn bản Quang Trung đại phá quân Thanh để lại cho em ấn tượng sâu sắc nhất.</w:t>
      </w:r>
    </w:p>
    <w:p w14:paraId="4F50176B" w14:textId="77777777" w:rsidR="00E70ED1" w:rsidRPr="00B21416" w:rsidRDefault="00E70ED1" w:rsidP="00E70ED1">
      <w:pPr>
        <w:widowControl w:val="0"/>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sz w:val="26"/>
          <w:szCs w:val="26"/>
          <w:lang w:eastAsia="vi-VN"/>
        </w:rPr>
        <w:t>Đoạn văn cần đáp ứng các yêu cầu:</w:t>
      </w:r>
    </w:p>
    <w:p w14:paraId="4E9F3D69" w14:textId="77777777" w:rsidR="00E70ED1" w:rsidRPr="00B21416" w:rsidRDefault="00E70ED1" w:rsidP="00E70ED1">
      <w:pPr>
        <w:widowControl w:val="0"/>
        <w:tabs>
          <w:tab w:val="left" w:pos="714"/>
        </w:tabs>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i/>
          <w:sz w:val="26"/>
          <w:szCs w:val="26"/>
          <w:lang w:eastAsia="vi-VN"/>
        </w:rPr>
        <w:t>- Về hình thức:</w:t>
      </w:r>
      <w:r w:rsidRPr="00B21416">
        <w:rPr>
          <w:rFonts w:ascii="Times New Roman" w:hAnsi="Times New Roman" w:cs="Times New Roman"/>
          <w:sz w:val="26"/>
          <w:szCs w:val="26"/>
          <w:lang w:eastAsia="vi-VN"/>
        </w:rPr>
        <w:t xml:space="preserve"> Viết đoạn văn đủ số câu theo yêu cầu. Các câu trong đoạn phải đúng ngữ pháp, tập trung vào chủ đề, đảm bảo sự liền mạch. Tránh các lỗi về chính tả và dùng từ. Trong đoạn, phải </w:t>
      </w:r>
      <w:r w:rsidRPr="00B21416">
        <w:rPr>
          <w:rFonts w:ascii="Times New Roman" w:hAnsi="Times New Roman" w:cs="Times New Roman"/>
          <w:b/>
          <w:sz w:val="26"/>
          <w:szCs w:val="26"/>
        </w:rPr>
        <w:t>nêu cảm nhận về một chi tiết trong văn bản.</w:t>
      </w:r>
    </w:p>
    <w:p w14:paraId="4E03C14E" w14:textId="77777777" w:rsidR="00E70ED1" w:rsidRPr="00B21416" w:rsidRDefault="00E70ED1" w:rsidP="00E70ED1">
      <w:pPr>
        <w:widowControl w:val="0"/>
        <w:tabs>
          <w:tab w:val="left" w:pos="714"/>
        </w:tabs>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b/>
          <w:i/>
          <w:sz w:val="26"/>
          <w:szCs w:val="26"/>
          <w:lang w:eastAsia="vi-VN"/>
        </w:rPr>
        <w:t>- Về nội dung:</w:t>
      </w:r>
      <w:r w:rsidRPr="00B21416">
        <w:rPr>
          <w:rFonts w:ascii="Times New Roman" w:hAnsi="Times New Roman" w:cs="Times New Roman"/>
          <w:sz w:val="26"/>
          <w:szCs w:val="26"/>
          <w:lang w:eastAsia="vi-VN"/>
        </w:rPr>
        <w:t xml:space="preserve"> Trình bày được một nội dung hoàn chỉnh có liên quan trực tiếp đến chi tiết em đã chọn.</w:t>
      </w:r>
    </w:p>
    <w:p w14:paraId="011BB737" w14:textId="77777777" w:rsidR="00E70ED1" w:rsidRPr="00B21416" w:rsidRDefault="00E70ED1" w:rsidP="00E70ED1">
      <w:pPr>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 xml:space="preserve">Bước 2: Thực hiện nhiệm vụ </w:t>
      </w:r>
    </w:p>
    <w:p w14:paraId="1F505F59"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HS thực hiện nhiệm vụ theo đúng yêu cầu các nhiệm vụ, sau đó chỉnh sửa.</w:t>
      </w:r>
    </w:p>
    <w:p w14:paraId="69668CCF" w14:textId="77777777" w:rsidR="00E70ED1" w:rsidRPr="00B21416" w:rsidRDefault="00E70ED1" w:rsidP="00E70ED1">
      <w:pPr>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Bước 3: Báo cáo, thảo luận</w:t>
      </w:r>
    </w:p>
    <w:p w14:paraId="1E34BE60"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GV gọi HS lên trình bày.</w:t>
      </w:r>
    </w:p>
    <w:p w14:paraId="68782A83"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w:t>
      </w:r>
      <w:r w:rsidRPr="00B21416">
        <w:rPr>
          <w:rFonts w:ascii="Times New Roman" w:hAnsi="Times New Roman" w:cs="Times New Roman"/>
          <w:b/>
          <w:sz w:val="26"/>
          <w:szCs w:val="26"/>
        </w:rPr>
        <w:t xml:space="preserve"> </w:t>
      </w:r>
      <w:r w:rsidRPr="00B21416">
        <w:rPr>
          <w:rFonts w:ascii="Times New Roman" w:hAnsi="Times New Roman" w:cs="Times New Roman"/>
          <w:sz w:val="26"/>
          <w:szCs w:val="26"/>
        </w:rPr>
        <w:t>HS khác nhận xét, bổ sung, tự kiểm tra theo bảng kiểm.</w:t>
      </w:r>
    </w:p>
    <w:p w14:paraId="6503C1EC" w14:textId="77777777" w:rsidR="00E70ED1" w:rsidRPr="00B21416" w:rsidRDefault="00E70ED1" w:rsidP="00E70ED1">
      <w:pPr>
        <w:spacing w:after="0" w:line="240" w:lineRule="auto"/>
        <w:jc w:val="both"/>
        <w:rPr>
          <w:rFonts w:ascii="Times New Roman" w:hAnsi="Times New Roman" w:cs="Times New Roman"/>
          <w:b/>
          <w:sz w:val="26"/>
          <w:szCs w:val="26"/>
        </w:rPr>
      </w:pPr>
      <w:r w:rsidRPr="00B21416">
        <w:rPr>
          <w:rFonts w:ascii="Times New Roman" w:hAnsi="Times New Roman" w:cs="Times New Roman"/>
          <w:b/>
          <w:sz w:val="26"/>
          <w:szCs w:val="26"/>
        </w:rPr>
        <w:t>Bước 4: Kết luận, nhận định</w:t>
      </w:r>
    </w:p>
    <w:p w14:paraId="5C336EDF"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GV nhận xét ý thức làm bài của HS, chất lượng sản phẩm học tập.</w:t>
      </w:r>
    </w:p>
    <w:p w14:paraId="3C314FAE" w14:textId="77777777" w:rsidR="00E70ED1" w:rsidRPr="00B21416" w:rsidRDefault="00E70ED1" w:rsidP="00E70ED1">
      <w:pPr>
        <w:spacing w:after="0" w:line="240" w:lineRule="auto"/>
        <w:jc w:val="both"/>
        <w:rPr>
          <w:rFonts w:ascii="Times New Roman" w:hAnsi="Times New Roman" w:cs="Times New Roman"/>
          <w:sz w:val="26"/>
          <w:szCs w:val="26"/>
        </w:rPr>
      </w:pPr>
      <w:r w:rsidRPr="00B21416">
        <w:rPr>
          <w:rFonts w:ascii="Times New Roman" w:hAnsi="Times New Roman" w:cs="Times New Roman"/>
          <w:sz w:val="26"/>
          <w:szCs w:val="26"/>
        </w:rPr>
        <w:t xml:space="preserve">- Cho điểm hoặc phát thưởng. </w:t>
      </w:r>
    </w:p>
    <w:p w14:paraId="7D058F2A" w14:textId="77777777" w:rsidR="00E70ED1" w:rsidRPr="00563291" w:rsidRDefault="00E70ED1" w:rsidP="00E70ED1">
      <w:pPr>
        <w:tabs>
          <w:tab w:val="left" w:pos="280"/>
        </w:tabs>
        <w:spacing w:after="0" w:line="240" w:lineRule="auto"/>
        <w:jc w:val="both"/>
        <w:rPr>
          <w:rFonts w:ascii="Times New Roman" w:eastAsia="Calibri" w:hAnsi="Times New Roman" w:cs="Times New Roman"/>
          <w:bCs/>
          <w:sz w:val="26"/>
          <w:szCs w:val="26"/>
          <w:lang w:val="pt-BR"/>
        </w:rPr>
      </w:pPr>
      <w:r w:rsidRPr="00B21416">
        <w:rPr>
          <w:rFonts w:ascii="Times New Roman" w:hAnsi="Times New Roman" w:cs="Times New Roman"/>
          <w:sz w:val="26"/>
          <w:szCs w:val="26"/>
          <w:lang w:val="pt-BR"/>
        </w:rPr>
        <w:t xml:space="preserve">                       </w:t>
      </w:r>
      <w:r w:rsidRPr="00563291">
        <w:rPr>
          <w:rFonts w:ascii="Times New Roman" w:eastAsia="Calibri" w:hAnsi="Times New Roman" w:cs="Times New Roman"/>
          <w:bCs/>
          <w:sz w:val="26"/>
          <w:szCs w:val="26"/>
          <w:lang w:val="pt-BR"/>
        </w:rPr>
        <w:t xml:space="preserve">* HƯỚNG DẪN VỀ NHÀ </w:t>
      </w:r>
    </w:p>
    <w:p w14:paraId="59524042"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sz w:val="26"/>
          <w:szCs w:val="26"/>
          <w:lang w:val="pt-BR" w:eastAsia="vi-VN"/>
        </w:rPr>
        <w:t xml:space="preserve"> </w:t>
      </w:r>
      <w:r w:rsidRPr="00B21416">
        <w:rPr>
          <w:rFonts w:ascii="Times New Roman" w:hAnsi="Times New Roman" w:cs="Times New Roman"/>
          <w:sz w:val="26"/>
          <w:szCs w:val="26"/>
          <w:lang w:eastAsia="vi-VN"/>
        </w:rPr>
        <w:t>- Hoàn thiện các bài tập vào vở;</w:t>
      </w:r>
    </w:p>
    <w:p w14:paraId="43780383"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sz w:val="26"/>
          <w:szCs w:val="26"/>
          <w:lang w:eastAsia="vi-VN"/>
        </w:rPr>
        <w:t>- Chuẩn bị bài mới: Thực hành tiếng Việt: Từ ngữ địa phương.</w:t>
      </w:r>
    </w:p>
    <w:p w14:paraId="6E2B82C4" w14:textId="77777777" w:rsidR="00E70ED1" w:rsidRPr="00B21416" w:rsidRDefault="00E70ED1" w:rsidP="00E70ED1">
      <w:pPr>
        <w:shd w:val="clear" w:color="auto" w:fill="FFFFFF"/>
        <w:spacing w:after="0" w:line="240" w:lineRule="auto"/>
        <w:jc w:val="both"/>
        <w:rPr>
          <w:rFonts w:ascii="Times New Roman" w:hAnsi="Times New Roman" w:cs="Times New Roman"/>
          <w:sz w:val="26"/>
          <w:szCs w:val="26"/>
          <w:lang w:eastAsia="vi-VN"/>
        </w:rPr>
      </w:pPr>
      <w:r w:rsidRPr="00B21416">
        <w:rPr>
          <w:rFonts w:ascii="Times New Roman" w:hAnsi="Times New Roman" w:cs="Times New Roman"/>
          <w:sz w:val="26"/>
          <w:szCs w:val="26"/>
          <w:lang w:eastAsia="vi-VN"/>
        </w:rPr>
        <w:t>+ Tìm hiểu phần lí thuyết</w:t>
      </w:r>
    </w:p>
    <w:p w14:paraId="164492AA" w14:textId="77777777" w:rsidR="00E70ED1" w:rsidRDefault="00E70ED1" w:rsidP="00E70ED1">
      <w:pPr>
        <w:shd w:val="clear" w:color="auto" w:fill="FFFFFF"/>
        <w:spacing w:after="0" w:line="240" w:lineRule="auto"/>
        <w:jc w:val="both"/>
        <w:rPr>
          <w:rFonts w:ascii="Times New Roman" w:hAnsi="Times New Roman" w:cs="Times New Roman"/>
          <w:sz w:val="26"/>
          <w:szCs w:val="26"/>
          <w:lang w:val="en-US" w:eastAsia="vi-VN"/>
        </w:rPr>
      </w:pPr>
      <w:r w:rsidRPr="00B21416">
        <w:rPr>
          <w:rFonts w:ascii="Times New Roman" w:hAnsi="Times New Roman" w:cs="Times New Roman"/>
          <w:sz w:val="26"/>
          <w:szCs w:val="26"/>
          <w:lang w:eastAsia="vi-VN"/>
        </w:rPr>
        <w:t>+ Làm các bài tập thực hành</w:t>
      </w:r>
    </w:p>
    <w:p w14:paraId="4849443F" w14:textId="562E94C9" w:rsidR="00563291" w:rsidRDefault="00563291" w:rsidP="00E70ED1">
      <w:pPr>
        <w:shd w:val="clear" w:color="auto" w:fill="FFFFFF"/>
        <w:spacing w:after="0" w:line="240" w:lineRule="auto"/>
        <w:jc w:val="both"/>
        <w:rPr>
          <w:rFonts w:ascii="Times New Roman" w:hAnsi="Times New Roman" w:cs="Times New Roman"/>
          <w:sz w:val="26"/>
          <w:szCs w:val="26"/>
          <w:lang w:val="en-US" w:eastAsia="vi-VN"/>
        </w:rPr>
      </w:pPr>
      <w:r>
        <w:rPr>
          <w:rFonts w:ascii="Times New Roman" w:hAnsi="Times New Roman" w:cs="Times New Roman"/>
          <w:sz w:val="26"/>
          <w:szCs w:val="26"/>
          <w:lang w:val="en-US" w:eastAsia="vi-VN"/>
        </w:rPr>
        <w:t>*RÚT KINH NGHIỆM</w:t>
      </w:r>
    </w:p>
    <w:p w14:paraId="3DCC0026" w14:textId="7BD9B72F" w:rsidR="00563291" w:rsidRDefault="00563291" w:rsidP="00E70ED1">
      <w:pPr>
        <w:shd w:val="clear" w:color="auto" w:fill="FFFFFF"/>
        <w:spacing w:after="0" w:line="240" w:lineRule="auto"/>
        <w:jc w:val="both"/>
        <w:rPr>
          <w:rFonts w:ascii="Times New Roman" w:hAnsi="Times New Roman" w:cs="Times New Roman"/>
          <w:sz w:val="26"/>
          <w:szCs w:val="26"/>
          <w:lang w:val="en-US" w:eastAsia="vi-VN"/>
        </w:rPr>
      </w:pPr>
      <w:r>
        <w:rPr>
          <w:rFonts w:ascii="Times New Roman" w:hAnsi="Times New Roman" w:cs="Times New Roman"/>
          <w:sz w:val="26"/>
          <w:szCs w:val="26"/>
          <w:lang w:val="en-US" w:eastAsia="vi-VN"/>
        </w:rPr>
        <w:t>…………………………………………………………………………………………………………………………………………………………………………………………………………………….</w:t>
      </w:r>
    </w:p>
    <w:p w14:paraId="608A5579" w14:textId="77777777" w:rsidR="009B1762" w:rsidRDefault="009B1762" w:rsidP="00E70ED1">
      <w:pPr>
        <w:shd w:val="clear" w:color="auto" w:fill="FFFFFF"/>
        <w:spacing w:after="0" w:line="240" w:lineRule="auto"/>
        <w:jc w:val="both"/>
        <w:rPr>
          <w:rFonts w:ascii="Times New Roman" w:hAnsi="Times New Roman" w:cs="Times New Roman"/>
          <w:sz w:val="26"/>
          <w:szCs w:val="26"/>
          <w:lang w:val="en-US" w:eastAsia="vi-VN"/>
        </w:rPr>
      </w:pPr>
    </w:p>
    <w:p w14:paraId="35FDED0E" w14:textId="77777777" w:rsidR="009B1762" w:rsidRDefault="009B1762" w:rsidP="00E70ED1">
      <w:pPr>
        <w:shd w:val="clear" w:color="auto" w:fill="FFFFFF"/>
        <w:spacing w:after="0" w:line="240" w:lineRule="auto"/>
        <w:jc w:val="both"/>
        <w:rPr>
          <w:rFonts w:ascii="Times New Roman" w:hAnsi="Times New Roman" w:cs="Times New Roman"/>
          <w:sz w:val="26"/>
          <w:szCs w:val="26"/>
          <w:lang w:val="en-US" w:eastAsia="vi-VN"/>
        </w:rPr>
      </w:pPr>
    </w:p>
    <w:p w14:paraId="697C13B7" w14:textId="51939DD3" w:rsidR="009B1762" w:rsidRPr="009B1762" w:rsidRDefault="009B1762" w:rsidP="009B1762">
      <w:pPr>
        <w:shd w:val="clear" w:color="auto" w:fill="FFFFFF"/>
        <w:spacing w:after="0" w:line="240" w:lineRule="auto"/>
        <w:jc w:val="center"/>
        <w:rPr>
          <w:rFonts w:asciiTheme="majorHAnsi" w:hAnsiTheme="majorHAnsi" w:cstheme="majorHAnsi"/>
          <w:sz w:val="26"/>
          <w:szCs w:val="26"/>
          <w:lang w:val="en-US" w:eastAsia="vi-VN"/>
        </w:rPr>
      </w:pPr>
      <w:r>
        <w:rPr>
          <w:rFonts w:asciiTheme="majorHAnsi" w:hAnsiTheme="majorHAnsi" w:cstheme="majorHAnsi"/>
          <w:sz w:val="26"/>
          <w:szCs w:val="26"/>
          <w:lang w:val="en-US" w:eastAsia="vi-VN"/>
        </w:rPr>
        <w:t>TIẾT 8</w:t>
      </w:r>
    </w:p>
    <w:p w14:paraId="512FD274" w14:textId="77777777" w:rsidR="009B1762" w:rsidRPr="009B1762" w:rsidRDefault="009B1762" w:rsidP="009B1762">
      <w:pPr>
        <w:tabs>
          <w:tab w:val="left" w:pos="7236"/>
        </w:tabs>
        <w:spacing w:after="0" w:line="240" w:lineRule="auto"/>
        <w:jc w:val="center"/>
        <w:rPr>
          <w:rFonts w:asciiTheme="majorHAnsi" w:hAnsiTheme="majorHAnsi" w:cstheme="majorHAnsi"/>
          <w:b/>
          <w:sz w:val="26"/>
          <w:szCs w:val="26"/>
          <w:lang w:val="de-DE"/>
        </w:rPr>
      </w:pPr>
      <w:r w:rsidRPr="009B1762">
        <w:rPr>
          <w:rFonts w:asciiTheme="majorHAnsi" w:hAnsiTheme="majorHAnsi" w:cstheme="majorHAnsi"/>
          <w:b/>
          <w:sz w:val="26"/>
          <w:szCs w:val="26"/>
          <w:lang w:val="de-DE"/>
        </w:rPr>
        <w:t>THỰC HÀNH TIẾNG VIỆT:  TỪ NGỮ ĐỊA PHƯƠNG</w:t>
      </w:r>
    </w:p>
    <w:p w14:paraId="32A98ADA" w14:textId="77777777" w:rsidR="009B1762" w:rsidRPr="009B1762" w:rsidRDefault="009B1762" w:rsidP="009B1762">
      <w:pPr>
        <w:tabs>
          <w:tab w:val="left" w:pos="7236"/>
        </w:tabs>
        <w:spacing w:after="0" w:line="240" w:lineRule="auto"/>
        <w:rPr>
          <w:rFonts w:asciiTheme="majorHAnsi" w:hAnsiTheme="majorHAnsi" w:cstheme="majorHAnsi"/>
          <w:b/>
          <w:sz w:val="26"/>
          <w:szCs w:val="26"/>
          <w:lang w:val="it-IT"/>
        </w:rPr>
      </w:pPr>
    </w:p>
    <w:p w14:paraId="2D409773" w14:textId="271A7834" w:rsidR="009B1762" w:rsidRPr="009B1762" w:rsidRDefault="009B1762" w:rsidP="009B1762">
      <w:pPr>
        <w:tabs>
          <w:tab w:val="left" w:pos="7236"/>
        </w:tabs>
        <w:spacing w:after="0" w:line="240" w:lineRule="auto"/>
        <w:rPr>
          <w:rFonts w:asciiTheme="majorHAnsi" w:hAnsiTheme="majorHAnsi" w:cstheme="majorHAnsi"/>
          <w:sz w:val="26"/>
          <w:szCs w:val="26"/>
          <w:lang w:val="de-DE"/>
        </w:rPr>
      </w:pPr>
      <w:r w:rsidRPr="009B1762">
        <w:rPr>
          <w:rFonts w:asciiTheme="majorHAnsi" w:hAnsiTheme="majorHAnsi" w:cstheme="majorHAnsi"/>
          <w:sz w:val="26"/>
          <w:szCs w:val="26"/>
          <w:lang w:val="it-IT"/>
        </w:rPr>
        <w:t>I. MỤC TIÊU CẦN ĐẠT</w:t>
      </w:r>
    </w:p>
    <w:p w14:paraId="4424F45D" w14:textId="5CCA159B" w:rsidR="009B1762" w:rsidRPr="009B1762" w:rsidRDefault="009B1762" w:rsidP="009B1762">
      <w:pPr>
        <w:spacing w:after="0" w:line="240" w:lineRule="auto"/>
        <w:jc w:val="both"/>
        <w:rPr>
          <w:rFonts w:asciiTheme="majorHAnsi" w:eastAsia="Calibri" w:hAnsiTheme="majorHAnsi" w:cstheme="majorHAnsi"/>
          <w:i/>
          <w:iCs/>
          <w:sz w:val="26"/>
          <w:szCs w:val="26"/>
          <w:lang w:val="en-US"/>
        </w:rPr>
      </w:pPr>
      <w:r w:rsidRPr="009B1762">
        <w:rPr>
          <w:rFonts w:asciiTheme="majorHAnsi" w:eastAsia="Calibri" w:hAnsiTheme="majorHAnsi" w:cstheme="majorHAnsi"/>
          <w:bCs/>
          <w:i/>
          <w:iCs/>
          <w:sz w:val="26"/>
          <w:szCs w:val="26"/>
          <w:lang w:val="en-US"/>
        </w:rPr>
        <w:t>1</w:t>
      </w:r>
      <w:r w:rsidRPr="009B1762">
        <w:rPr>
          <w:rFonts w:asciiTheme="majorHAnsi" w:eastAsia="Calibri" w:hAnsiTheme="majorHAnsi" w:cstheme="majorHAnsi"/>
          <w:bCs/>
          <w:i/>
          <w:iCs/>
          <w:sz w:val="26"/>
          <w:szCs w:val="26"/>
        </w:rPr>
        <w:t>. Về năng lực:</w:t>
      </w:r>
    </w:p>
    <w:p w14:paraId="4C6A4EAF" w14:textId="77777777" w:rsidR="009B1762" w:rsidRPr="009B1762" w:rsidRDefault="009B1762" w:rsidP="009B1762">
      <w:pPr>
        <w:widowControl w:val="0"/>
        <w:tabs>
          <w:tab w:val="left" w:pos="714"/>
        </w:tabs>
        <w:spacing w:after="0" w:line="240" w:lineRule="auto"/>
        <w:jc w:val="both"/>
        <w:rPr>
          <w:rFonts w:asciiTheme="majorHAnsi" w:hAnsiTheme="majorHAnsi" w:cstheme="majorHAnsi"/>
          <w:sz w:val="26"/>
          <w:szCs w:val="26"/>
          <w:lang w:val="it-IT"/>
        </w:rPr>
      </w:pPr>
      <w:r w:rsidRPr="009B1762">
        <w:rPr>
          <w:rFonts w:asciiTheme="majorHAnsi" w:hAnsiTheme="majorHAnsi" w:cstheme="majorHAnsi"/>
          <w:sz w:val="26"/>
          <w:szCs w:val="26"/>
          <w:lang w:val="it-IT"/>
        </w:rPr>
        <w:t xml:space="preserve">- HS nắm được khái niệm thế nào là từ ngữ địa phương, nhận biết được sự khác nhau giữa từ ngữ địa phương và từ toàn dân. </w:t>
      </w:r>
    </w:p>
    <w:p w14:paraId="25595C9A" w14:textId="77777777" w:rsidR="009B1762" w:rsidRPr="009B1762" w:rsidRDefault="009B1762" w:rsidP="009B1762">
      <w:pPr>
        <w:widowControl w:val="0"/>
        <w:tabs>
          <w:tab w:val="left" w:pos="714"/>
        </w:tabs>
        <w:spacing w:after="0" w:line="240" w:lineRule="auto"/>
        <w:jc w:val="both"/>
        <w:rPr>
          <w:rFonts w:asciiTheme="majorHAnsi" w:hAnsiTheme="majorHAnsi" w:cstheme="majorHAnsi"/>
          <w:sz w:val="26"/>
          <w:szCs w:val="26"/>
          <w:lang w:val="it-IT"/>
        </w:rPr>
      </w:pPr>
      <w:r w:rsidRPr="009B1762">
        <w:rPr>
          <w:rFonts w:asciiTheme="majorHAnsi" w:hAnsiTheme="majorHAnsi" w:cstheme="majorHAnsi"/>
          <w:sz w:val="26"/>
          <w:szCs w:val="26"/>
          <w:lang w:val="it-IT"/>
        </w:rPr>
        <w:t xml:space="preserve">- Biết được một số từ ngữ địa phương nổi bật của vùng miền tiêu biểu. </w:t>
      </w:r>
    </w:p>
    <w:p w14:paraId="70424F4B" w14:textId="77777777" w:rsidR="009B1762" w:rsidRPr="009B1762" w:rsidRDefault="009B1762" w:rsidP="009B1762">
      <w:pPr>
        <w:widowControl w:val="0"/>
        <w:tabs>
          <w:tab w:val="left" w:pos="714"/>
        </w:tabs>
        <w:spacing w:after="0" w:line="240" w:lineRule="auto"/>
        <w:jc w:val="both"/>
        <w:rPr>
          <w:rFonts w:asciiTheme="majorHAnsi" w:hAnsiTheme="majorHAnsi" w:cstheme="majorHAnsi"/>
          <w:sz w:val="26"/>
          <w:szCs w:val="26"/>
          <w:lang w:val="it-IT"/>
        </w:rPr>
      </w:pPr>
      <w:r w:rsidRPr="009B1762">
        <w:rPr>
          <w:rFonts w:asciiTheme="majorHAnsi" w:hAnsiTheme="majorHAnsi" w:cstheme="majorHAnsi"/>
          <w:sz w:val="26"/>
          <w:szCs w:val="26"/>
          <w:lang w:val="it-IT"/>
        </w:rPr>
        <w:t>- Biết cách vận dụng từ ngữ địa phương phù hợp với hoàn cảnh giao tiếp.</w:t>
      </w:r>
    </w:p>
    <w:p w14:paraId="7C92E7E0"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Năng lực tự chủ và tự học: Biết chủ động, tích cực tìm hiểu ngữ liệu, bài học.</w:t>
      </w:r>
    </w:p>
    <w:p w14:paraId="2AD686EB"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Năng lực giao tiếp và hợp tác: Biết lắng nghe và có phản hồi tích cực.</w:t>
      </w:r>
    </w:p>
    <w:p w14:paraId="0302B9AB"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Năng lực giải quyết vấn đề và sáng tạo: Phân tích được tình huống trong học tập; phát hiện và nêu được tình huống có vấn đề trong học tập, lựa chọn giải pháp.</w:t>
      </w:r>
    </w:p>
    <w:p w14:paraId="1116F05E"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xml:space="preserve">-  Năng lực ngôn ngữ: </w:t>
      </w:r>
    </w:p>
    <w:p w14:paraId="38100FA7"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Nhận diện và phân tích các từ ngữ địa phương.</w:t>
      </w:r>
    </w:p>
    <w:p w14:paraId="5B355AC6"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Phản hồi những gì đã nghe một cách hiệu quả.</w:t>
      </w:r>
    </w:p>
    <w:p w14:paraId="28E8475B" w14:textId="0AAA34F6" w:rsidR="009B1762" w:rsidRPr="009B1762" w:rsidRDefault="009B1762" w:rsidP="009B1762">
      <w:pPr>
        <w:spacing w:after="0" w:line="240" w:lineRule="auto"/>
        <w:jc w:val="both"/>
        <w:rPr>
          <w:rFonts w:asciiTheme="majorHAnsi" w:eastAsia="Calibri" w:hAnsiTheme="majorHAnsi" w:cstheme="majorHAnsi"/>
          <w:i/>
          <w:iCs/>
          <w:sz w:val="26"/>
          <w:szCs w:val="26"/>
        </w:rPr>
      </w:pPr>
      <w:r w:rsidRPr="009B1762">
        <w:rPr>
          <w:rFonts w:asciiTheme="majorHAnsi" w:eastAsia="Calibri" w:hAnsiTheme="majorHAnsi" w:cstheme="majorHAnsi"/>
          <w:bCs/>
          <w:i/>
          <w:iCs/>
          <w:sz w:val="26"/>
          <w:szCs w:val="26"/>
          <w:lang w:val="en-US"/>
        </w:rPr>
        <w:t>2</w:t>
      </w:r>
      <w:r w:rsidRPr="009B1762">
        <w:rPr>
          <w:rFonts w:asciiTheme="majorHAnsi" w:eastAsia="Calibri" w:hAnsiTheme="majorHAnsi" w:cstheme="majorHAnsi"/>
          <w:bCs/>
          <w:i/>
          <w:iCs/>
          <w:sz w:val="26"/>
          <w:szCs w:val="26"/>
        </w:rPr>
        <w:t>. Về phẩm chất:</w:t>
      </w:r>
    </w:p>
    <w:p w14:paraId="72063756" w14:textId="77777777" w:rsidR="009B1762" w:rsidRPr="009B1762" w:rsidRDefault="009B1762" w:rsidP="009B1762">
      <w:pPr>
        <w:spacing w:after="0" w:line="240" w:lineRule="auto"/>
        <w:jc w:val="both"/>
        <w:rPr>
          <w:rFonts w:asciiTheme="majorHAnsi" w:eastAsia="Calibri" w:hAnsiTheme="majorHAnsi" w:cstheme="majorHAnsi"/>
          <w:sz w:val="26"/>
          <w:szCs w:val="26"/>
        </w:rPr>
      </w:pPr>
      <w:r w:rsidRPr="009B1762">
        <w:rPr>
          <w:rFonts w:asciiTheme="majorHAnsi" w:eastAsia="Calibri" w:hAnsiTheme="majorHAnsi" w:cstheme="majorHAnsi"/>
          <w:sz w:val="26"/>
          <w:szCs w:val="26"/>
        </w:rPr>
        <w:t>- Chăm chỉ, trách nhiệm, trung thực trong học tập.</w:t>
      </w:r>
    </w:p>
    <w:p w14:paraId="7385D0CE" w14:textId="77777777" w:rsidR="009B1762" w:rsidRPr="009B1762" w:rsidRDefault="009B1762" w:rsidP="009B1762">
      <w:pPr>
        <w:spacing w:after="0" w:line="240" w:lineRule="auto"/>
        <w:jc w:val="both"/>
        <w:rPr>
          <w:rFonts w:asciiTheme="majorHAnsi" w:eastAsia="Calibri" w:hAnsiTheme="majorHAnsi" w:cstheme="majorHAnsi"/>
          <w:b/>
          <w:bCs/>
          <w:sz w:val="26"/>
          <w:szCs w:val="26"/>
        </w:rPr>
      </w:pPr>
      <w:r w:rsidRPr="009B1762">
        <w:rPr>
          <w:rFonts w:asciiTheme="majorHAnsi" w:eastAsia="Calibri" w:hAnsiTheme="majorHAnsi" w:cstheme="majorHAnsi"/>
          <w:sz w:val="26"/>
          <w:szCs w:val="26"/>
        </w:rPr>
        <w:t>- Có ý thức giữ gìn sự trong sáng của tiếng Việt.</w:t>
      </w:r>
    </w:p>
    <w:p w14:paraId="6FA864B2" w14:textId="77777777" w:rsidR="009B1762" w:rsidRPr="009B1762" w:rsidRDefault="009B1762" w:rsidP="009B1762">
      <w:pPr>
        <w:spacing w:after="0" w:line="240" w:lineRule="auto"/>
        <w:contextualSpacing/>
        <w:rPr>
          <w:rFonts w:asciiTheme="majorHAnsi" w:hAnsiTheme="majorHAnsi" w:cstheme="majorHAnsi"/>
          <w:bCs/>
          <w:sz w:val="26"/>
          <w:szCs w:val="26"/>
          <w:lang w:val="it-IT"/>
        </w:rPr>
      </w:pPr>
      <w:r w:rsidRPr="009B1762">
        <w:rPr>
          <w:rFonts w:asciiTheme="majorHAnsi" w:hAnsiTheme="majorHAnsi" w:cstheme="majorHAnsi"/>
          <w:bCs/>
          <w:sz w:val="26"/>
          <w:szCs w:val="26"/>
          <w:lang w:val="it-IT"/>
        </w:rPr>
        <w:t>II. THIẾT BỊ DẠY HỌC VÀ HỌC LIỆU</w:t>
      </w:r>
    </w:p>
    <w:p w14:paraId="2A2BF63A" w14:textId="77777777" w:rsidR="009B1762" w:rsidRPr="009B1762" w:rsidRDefault="009B1762" w:rsidP="009B1762">
      <w:pPr>
        <w:spacing w:after="0" w:line="240" w:lineRule="auto"/>
        <w:rPr>
          <w:rFonts w:asciiTheme="majorHAnsi" w:hAnsiTheme="majorHAnsi" w:cstheme="majorHAnsi"/>
          <w:sz w:val="26"/>
          <w:szCs w:val="26"/>
          <w:lang w:val="pt-BR"/>
        </w:rPr>
      </w:pPr>
      <w:r w:rsidRPr="009B1762">
        <w:rPr>
          <w:rFonts w:asciiTheme="majorHAnsi" w:hAnsiTheme="majorHAnsi" w:cstheme="majorHAnsi"/>
          <w:sz w:val="26"/>
          <w:szCs w:val="26"/>
          <w:lang w:val="pt-BR"/>
        </w:rPr>
        <w:t>- Máy vi tính, bảng phụ, giấy A0, bút màu...</w:t>
      </w:r>
    </w:p>
    <w:p w14:paraId="7391E8C2" w14:textId="77777777" w:rsidR="009B1762" w:rsidRPr="009B1762" w:rsidRDefault="009B1762" w:rsidP="009B1762">
      <w:pPr>
        <w:widowControl w:val="0"/>
        <w:tabs>
          <w:tab w:val="left" w:pos="731"/>
        </w:tabs>
        <w:spacing w:after="0" w:line="240" w:lineRule="auto"/>
        <w:rPr>
          <w:rFonts w:asciiTheme="majorHAnsi" w:hAnsiTheme="majorHAnsi" w:cstheme="majorHAnsi"/>
          <w:sz w:val="26"/>
          <w:szCs w:val="26"/>
          <w:lang w:val="pt-BR"/>
        </w:rPr>
      </w:pPr>
      <w:r w:rsidRPr="009B1762">
        <w:rPr>
          <w:rFonts w:asciiTheme="majorHAnsi" w:hAnsiTheme="majorHAnsi" w:cstheme="majorHAnsi"/>
          <w:sz w:val="26"/>
          <w:szCs w:val="26"/>
          <w:lang w:val="pt-BR"/>
        </w:rPr>
        <w:t xml:space="preserve">- Sưu tầm các đoạn văn thơ đặc sắc có dùng từ địa phương. </w:t>
      </w:r>
    </w:p>
    <w:p w14:paraId="3F9B4493" w14:textId="77777777" w:rsidR="009B1762" w:rsidRPr="009B1762" w:rsidRDefault="009B1762" w:rsidP="009B1762">
      <w:pPr>
        <w:widowControl w:val="0"/>
        <w:tabs>
          <w:tab w:val="left" w:pos="727"/>
        </w:tabs>
        <w:spacing w:after="0" w:line="240" w:lineRule="auto"/>
        <w:rPr>
          <w:rFonts w:asciiTheme="majorHAnsi" w:hAnsiTheme="majorHAnsi" w:cstheme="majorHAnsi"/>
          <w:sz w:val="26"/>
          <w:szCs w:val="26"/>
          <w:lang w:val="pt-BR"/>
        </w:rPr>
      </w:pPr>
      <w:r w:rsidRPr="009B1762">
        <w:rPr>
          <w:rFonts w:asciiTheme="majorHAnsi" w:hAnsiTheme="majorHAnsi" w:cstheme="majorHAnsi"/>
          <w:sz w:val="26"/>
          <w:szCs w:val="26"/>
          <w:lang w:val="pt-BR"/>
        </w:rPr>
        <w:lastRenderedPageBreak/>
        <w:t>- Phiếu học tập.</w:t>
      </w:r>
    </w:p>
    <w:p w14:paraId="42A29D09" w14:textId="77777777" w:rsidR="009B1762" w:rsidRPr="009B1762" w:rsidRDefault="009B1762" w:rsidP="009B1762">
      <w:pPr>
        <w:spacing w:after="0" w:line="240" w:lineRule="auto"/>
        <w:contextualSpacing/>
        <w:rPr>
          <w:rFonts w:asciiTheme="majorHAnsi" w:hAnsiTheme="majorHAnsi" w:cstheme="majorHAnsi"/>
          <w:bCs/>
          <w:sz w:val="26"/>
          <w:szCs w:val="26"/>
          <w:lang w:val="it-IT"/>
        </w:rPr>
      </w:pPr>
      <w:r w:rsidRPr="009B1762">
        <w:rPr>
          <w:rFonts w:asciiTheme="majorHAnsi" w:hAnsiTheme="majorHAnsi" w:cstheme="majorHAnsi"/>
          <w:bCs/>
          <w:sz w:val="26"/>
          <w:szCs w:val="26"/>
          <w:lang w:val="it-IT"/>
        </w:rPr>
        <w:t>III. TIẾN TRÌNH DẠY HỌC</w:t>
      </w:r>
    </w:p>
    <w:p w14:paraId="736F2FBE" w14:textId="77777777" w:rsidR="009B1762" w:rsidRPr="009B1762" w:rsidRDefault="009B1762" w:rsidP="009B1762">
      <w:pPr>
        <w:snapToGrid w:val="0"/>
        <w:spacing w:after="0" w:line="240" w:lineRule="auto"/>
        <w:rPr>
          <w:rFonts w:asciiTheme="majorHAnsi" w:hAnsiTheme="majorHAnsi" w:cstheme="majorHAnsi"/>
          <w:bCs/>
          <w:sz w:val="26"/>
          <w:szCs w:val="26"/>
          <w:lang w:val="it-IT"/>
        </w:rPr>
      </w:pPr>
      <w:r w:rsidRPr="009B1762">
        <w:rPr>
          <w:rFonts w:asciiTheme="majorHAnsi" w:hAnsiTheme="majorHAnsi" w:cstheme="majorHAnsi"/>
          <w:bCs/>
          <w:sz w:val="26"/>
          <w:szCs w:val="26"/>
          <w:lang w:val="it-IT"/>
        </w:rPr>
        <w:t>A. HOẠT ĐỘNG KHỞI ĐỘNG</w:t>
      </w:r>
    </w:p>
    <w:p w14:paraId="0B878530" w14:textId="77777777" w:rsidR="009B1762" w:rsidRPr="009B1762" w:rsidRDefault="009B1762" w:rsidP="009B1762">
      <w:pPr>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
          <w:bCs/>
          <w:sz w:val="26"/>
          <w:szCs w:val="26"/>
          <w:lang w:val="it-IT"/>
        </w:rPr>
        <w:t>a</w:t>
      </w:r>
      <w:r w:rsidRPr="009B1762">
        <w:rPr>
          <w:rFonts w:asciiTheme="majorHAnsi" w:hAnsiTheme="majorHAnsi" w:cstheme="majorHAnsi"/>
          <w:bCs/>
          <w:sz w:val="26"/>
          <w:szCs w:val="26"/>
          <w:lang w:val="it-IT"/>
        </w:rPr>
        <w:t xml:space="preserve">. </w:t>
      </w:r>
      <w:r w:rsidRPr="009B1762">
        <w:rPr>
          <w:rFonts w:asciiTheme="majorHAnsi" w:hAnsiTheme="majorHAnsi" w:cstheme="majorHAnsi"/>
          <w:b/>
          <w:bCs/>
          <w:sz w:val="26"/>
          <w:szCs w:val="26"/>
          <w:lang w:val="it-IT"/>
        </w:rPr>
        <w:t>Mục tiêu</w:t>
      </w:r>
      <w:r w:rsidRPr="009B1762">
        <w:rPr>
          <w:rFonts w:asciiTheme="majorHAnsi" w:hAnsiTheme="majorHAnsi" w:cstheme="majorHAnsi"/>
          <w:bCs/>
          <w:sz w:val="26"/>
          <w:szCs w:val="26"/>
          <w:lang w:val="it-IT"/>
        </w:rPr>
        <w:t>: Kết nối HS vào bài học.</w:t>
      </w:r>
    </w:p>
    <w:p w14:paraId="690D2AF9" w14:textId="77777777" w:rsidR="009B1762" w:rsidRPr="009B1762" w:rsidRDefault="009B1762" w:rsidP="009B1762">
      <w:pPr>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
          <w:bCs/>
          <w:sz w:val="26"/>
          <w:szCs w:val="26"/>
          <w:lang w:val="it-IT"/>
        </w:rPr>
        <w:t xml:space="preserve">b. Nội dung: </w:t>
      </w:r>
      <w:r w:rsidRPr="009B1762">
        <w:rPr>
          <w:rFonts w:asciiTheme="majorHAnsi" w:hAnsiTheme="majorHAnsi" w:cstheme="majorHAnsi"/>
          <w:bCs/>
          <w:sz w:val="26"/>
          <w:szCs w:val="26"/>
          <w:lang w:val="it-IT"/>
        </w:rPr>
        <w:t>HS làm việc cá nhân qua bài tập.</w:t>
      </w:r>
    </w:p>
    <w:p w14:paraId="39367690" w14:textId="77777777" w:rsidR="009B1762" w:rsidRPr="009B1762" w:rsidRDefault="009B1762" w:rsidP="009B1762">
      <w:pPr>
        <w:tabs>
          <w:tab w:val="left" w:pos="2184"/>
        </w:tabs>
        <w:spacing w:after="0" w:line="240" w:lineRule="auto"/>
        <w:rPr>
          <w:rFonts w:asciiTheme="majorHAnsi" w:hAnsiTheme="majorHAnsi" w:cstheme="majorHAnsi"/>
          <w:bCs/>
          <w:sz w:val="26"/>
          <w:szCs w:val="26"/>
          <w:lang w:val="it-IT"/>
        </w:rPr>
      </w:pPr>
      <w:r w:rsidRPr="009B1762">
        <w:rPr>
          <w:rFonts w:asciiTheme="majorHAnsi" w:hAnsiTheme="majorHAnsi" w:cstheme="majorHAnsi"/>
          <w:b/>
          <w:bCs/>
          <w:sz w:val="26"/>
          <w:szCs w:val="26"/>
          <w:lang w:val="it-IT"/>
        </w:rPr>
        <w:t xml:space="preserve">c. Sản phẩm: </w:t>
      </w:r>
      <w:r w:rsidRPr="009B1762">
        <w:rPr>
          <w:rFonts w:asciiTheme="majorHAnsi" w:hAnsiTheme="majorHAnsi" w:cstheme="majorHAnsi"/>
          <w:bCs/>
          <w:sz w:val="26"/>
          <w:szCs w:val="26"/>
          <w:lang w:val="it-IT"/>
        </w:rPr>
        <w:t>Câu trả lời của HS.</w:t>
      </w:r>
    </w:p>
    <w:p w14:paraId="796F3F8F" w14:textId="77777777" w:rsidR="009B1762" w:rsidRPr="009B1762" w:rsidRDefault="009B1762" w:rsidP="009B1762">
      <w:pPr>
        <w:tabs>
          <w:tab w:val="left" w:pos="2184"/>
        </w:tabs>
        <w:spacing w:after="0" w:line="240" w:lineRule="auto"/>
        <w:rPr>
          <w:rFonts w:asciiTheme="majorHAnsi" w:hAnsiTheme="majorHAnsi" w:cstheme="majorHAnsi"/>
          <w:b/>
          <w:bCs/>
          <w:sz w:val="26"/>
          <w:szCs w:val="26"/>
          <w:lang w:val="it-IT"/>
        </w:rPr>
      </w:pPr>
      <w:r w:rsidRPr="009B1762">
        <w:rPr>
          <w:rFonts w:asciiTheme="majorHAnsi" w:hAnsiTheme="majorHAnsi" w:cstheme="majorHAnsi"/>
          <w:b/>
          <w:bCs/>
          <w:sz w:val="26"/>
          <w:szCs w:val="26"/>
          <w:lang w:val="it-IT"/>
        </w:rPr>
        <w:t>d. Tổ chức thực hiện:</w:t>
      </w:r>
    </w:p>
    <w:p w14:paraId="3BE65B91" w14:textId="77777777" w:rsidR="009B1762" w:rsidRPr="009B1762" w:rsidRDefault="009B1762" w:rsidP="009B1762">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1: Chuyển giao nhiệm vụ </w:t>
      </w:r>
    </w:p>
    <w:p w14:paraId="0F53A504" w14:textId="2C250DAD" w:rsidR="009B1762" w:rsidRPr="009B1762" w:rsidRDefault="009B1762" w:rsidP="009B1762">
      <w:pPr>
        <w:tabs>
          <w:tab w:val="left" w:pos="0"/>
        </w:tabs>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
          <w:bCs/>
          <w:sz w:val="26"/>
          <w:szCs w:val="26"/>
          <w:lang w:val="it-IT"/>
        </w:rPr>
        <w:t>Tổ chức trò chơi tiếp sức đồng đội.</w:t>
      </w:r>
      <w:r w:rsidRPr="009B1762">
        <w:rPr>
          <w:rFonts w:asciiTheme="majorHAnsi" w:hAnsiTheme="majorHAnsi" w:cstheme="majorHAnsi"/>
          <w:bCs/>
          <w:sz w:val="26"/>
          <w:szCs w:val="26"/>
          <w:lang w:val="it-IT"/>
        </w:rPr>
        <w:t xml:space="preserve"> </w:t>
      </w:r>
    </w:p>
    <w:p w14:paraId="16EE4E0B" w14:textId="3EBE7897" w:rsidR="009B1762" w:rsidRPr="009B1762" w:rsidRDefault="009B1762" w:rsidP="009B1762">
      <w:pPr>
        <w:tabs>
          <w:tab w:val="left" w:pos="0"/>
        </w:tabs>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Cs/>
          <w:sz w:val="26"/>
          <w:szCs w:val="26"/>
          <w:lang w:val="it-IT"/>
        </w:rPr>
        <w:t>Nhiệm vụ: Giáo viên chia lớp thành 4 đội. Các thành viên trong bốn đội lần lượt lên bảng phát hiện ra những từ ngữ địa phương trong bài thơ trên.</w:t>
      </w:r>
    </w:p>
    <w:p w14:paraId="4F34A954" w14:textId="248A7101" w:rsidR="009B1762" w:rsidRPr="009B1762" w:rsidRDefault="009B1762" w:rsidP="009B1762">
      <w:pPr>
        <w:tabs>
          <w:tab w:val="left" w:pos="0"/>
        </w:tabs>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Cs/>
          <w:sz w:val="26"/>
          <w:szCs w:val="26"/>
          <w:lang w:val="it-IT"/>
        </w:rPr>
        <w:t xml:space="preserve">Thời gian cho mỗi đội là 3 phút. </w:t>
      </w:r>
    </w:p>
    <w:p w14:paraId="3250D13C" w14:textId="6E1DEDF4" w:rsidR="009B1762" w:rsidRPr="009B1762" w:rsidRDefault="009B1762" w:rsidP="009B1762">
      <w:pPr>
        <w:tabs>
          <w:tab w:val="left" w:pos="0"/>
        </w:tabs>
        <w:spacing w:after="0" w:line="240" w:lineRule="auto"/>
        <w:jc w:val="both"/>
        <w:rPr>
          <w:rFonts w:asciiTheme="majorHAnsi" w:hAnsiTheme="majorHAnsi" w:cstheme="majorHAnsi"/>
          <w:bCs/>
          <w:sz w:val="26"/>
          <w:szCs w:val="26"/>
          <w:lang w:val="it-IT"/>
        </w:rPr>
      </w:pPr>
      <w:r w:rsidRPr="009B1762">
        <w:rPr>
          <w:rFonts w:asciiTheme="majorHAnsi" w:hAnsiTheme="majorHAnsi" w:cstheme="majorHAnsi"/>
          <w:bCs/>
          <w:sz w:val="26"/>
          <w:szCs w:val="26"/>
          <w:lang w:val="it-IT"/>
        </w:rPr>
        <w:t xml:space="preserve">Đội nào thực hiện được nhiều từ địa phương nhất và đảm bảo đúng thời gian đội đó sẽ chiến thắng.  </w:t>
      </w:r>
    </w:p>
    <w:tbl>
      <w:tblPr>
        <w:tblStyle w:val="TableGrid"/>
        <w:tblW w:w="0" w:type="auto"/>
        <w:tblInd w:w="108" w:type="dxa"/>
        <w:tblLook w:val="04A0" w:firstRow="1" w:lastRow="0" w:firstColumn="1" w:lastColumn="0" w:noHBand="0" w:noVBand="1"/>
      </w:tblPr>
      <w:tblGrid>
        <w:gridCol w:w="4264"/>
        <w:gridCol w:w="6226"/>
      </w:tblGrid>
      <w:tr w:rsidR="009B1762" w:rsidRPr="009B1762" w14:paraId="49948056" w14:textId="77777777" w:rsidTr="009B1762">
        <w:tc>
          <w:tcPr>
            <w:tcW w:w="10490" w:type="dxa"/>
            <w:gridSpan w:val="2"/>
          </w:tcPr>
          <w:p w14:paraId="6177BCD7" w14:textId="3845D25F" w:rsidR="009B1762" w:rsidRPr="009B1762" w:rsidRDefault="009B1762" w:rsidP="009B1762">
            <w:pPr>
              <w:tabs>
                <w:tab w:val="left" w:pos="2184"/>
              </w:tabs>
              <w:jc w:val="center"/>
              <w:rPr>
                <w:rFonts w:asciiTheme="majorHAnsi" w:hAnsiTheme="majorHAnsi" w:cstheme="majorHAnsi"/>
                <w:b/>
                <w:bCs/>
                <w:sz w:val="26"/>
                <w:szCs w:val="26"/>
                <w:lang w:val="it-IT"/>
              </w:rPr>
            </w:pPr>
            <w:r w:rsidRPr="009B1762">
              <w:rPr>
                <w:rFonts w:asciiTheme="majorHAnsi" w:hAnsiTheme="majorHAnsi" w:cstheme="majorHAnsi"/>
                <w:b/>
                <w:bCs/>
                <w:sz w:val="26"/>
                <w:szCs w:val="26"/>
                <w:lang w:val="it-IT"/>
              </w:rPr>
              <w:t>Tiếng nghệ (Nguyễn Bùi Vợi)</w:t>
            </w:r>
          </w:p>
        </w:tc>
      </w:tr>
      <w:tr w:rsidR="009B1762" w:rsidRPr="009B1762" w14:paraId="2DE385A3" w14:textId="77777777" w:rsidTr="009B1762">
        <w:tc>
          <w:tcPr>
            <w:tcW w:w="4264" w:type="dxa"/>
          </w:tcPr>
          <w:p w14:paraId="610C4339" w14:textId="77777777" w:rsidR="009B1762" w:rsidRPr="009B1762" w:rsidRDefault="009B1762" w:rsidP="009B1762">
            <w:pPr>
              <w:tabs>
                <w:tab w:val="left" w:pos="2184"/>
              </w:tabs>
              <w:ind w:firstLine="0"/>
              <w:jc w:val="left"/>
              <w:rPr>
                <w:rFonts w:asciiTheme="majorHAnsi" w:hAnsiTheme="majorHAnsi" w:cstheme="majorHAnsi"/>
                <w:b/>
                <w:bCs/>
                <w:sz w:val="26"/>
                <w:szCs w:val="26"/>
                <w:lang w:val="it-IT"/>
              </w:rPr>
            </w:pPr>
            <w:r w:rsidRPr="009B1762">
              <w:rPr>
                <w:rFonts w:asciiTheme="majorHAnsi" w:hAnsiTheme="majorHAnsi" w:cstheme="majorHAnsi"/>
                <w:sz w:val="26"/>
                <w:szCs w:val="26"/>
              </w:rPr>
              <w:t>Cái gầu thì bảo cái </w:t>
            </w:r>
            <w:r w:rsidRPr="009B1762">
              <w:rPr>
                <w:rFonts w:asciiTheme="majorHAnsi" w:hAnsiTheme="majorHAnsi" w:cstheme="majorHAnsi"/>
                <w:i/>
                <w:iCs/>
                <w:sz w:val="26"/>
                <w:szCs w:val="26"/>
              </w:rPr>
              <w:t>đài</w:t>
            </w:r>
            <w:r w:rsidRPr="009B1762">
              <w:rPr>
                <w:rFonts w:asciiTheme="majorHAnsi" w:hAnsiTheme="majorHAnsi" w:cstheme="majorHAnsi"/>
                <w:i/>
                <w:iCs/>
                <w:sz w:val="26"/>
                <w:szCs w:val="26"/>
              </w:rPr>
              <w:br/>
            </w:r>
            <w:r w:rsidRPr="009B1762">
              <w:rPr>
                <w:rFonts w:asciiTheme="majorHAnsi" w:hAnsiTheme="majorHAnsi" w:cstheme="majorHAnsi"/>
                <w:sz w:val="26"/>
                <w:szCs w:val="26"/>
              </w:rPr>
              <w:t>Ra sân thì bảo ra ngoài cái </w:t>
            </w:r>
            <w:r w:rsidRPr="009B1762">
              <w:rPr>
                <w:rFonts w:asciiTheme="majorHAnsi" w:hAnsiTheme="majorHAnsi" w:cstheme="majorHAnsi"/>
                <w:i/>
                <w:iCs/>
                <w:sz w:val="26"/>
                <w:szCs w:val="26"/>
              </w:rPr>
              <w:t>cươi</w:t>
            </w:r>
            <w:r w:rsidRPr="009B1762">
              <w:rPr>
                <w:rFonts w:asciiTheme="majorHAnsi" w:hAnsiTheme="majorHAnsi" w:cstheme="majorHAnsi"/>
                <w:i/>
                <w:iCs/>
                <w:sz w:val="26"/>
                <w:szCs w:val="26"/>
              </w:rPr>
              <w:br/>
              <w:t>Chộ </w:t>
            </w:r>
            <w:r w:rsidRPr="009B1762">
              <w:rPr>
                <w:rFonts w:asciiTheme="majorHAnsi" w:hAnsiTheme="majorHAnsi" w:cstheme="majorHAnsi"/>
                <w:sz w:val="26"/>
                <w:szCs w:val="26"/>
              </w:rPr>
              <w:t>tức là thấy mình ơi</w:t>
            </w:r>
            <w:r w:rsidRPr="009B1762">
              <w:rPr>
                <w:rFonts w:asciiTheme="majorHAnsi" w:hAnsiTheme="majorHAnsi" w:cstheme="majorHAnsi"/>
                <w:sz w:val="26"/>
                <w:szCs w:val="26"/>
              </w:rPr>
              <w:br/>
            </w:r>
            <w:r w:rsidRPr="009B1762">
              <w:rPr>
                <w:rFonts w:asciiTheme="majorHAnsi" w:hAnsiTheme="majorHAnsi" w:cstheme="majorHAnsi"/>
                <w:i/>
                <w:iCs/>
                <w:sz w:val="26"/>
                <w:szCs w:val="26"/>
              </w:rPr>
              <w:t>Trụng</w:t>
            </w:r>
            <w:r w:rsidRPr="009B1762">
              <w:rPr>
                <w:rFonts w:asciiTheme="majorHAnsi" w:hAnsiTheme="majorHAnsi" w:cstheme="majorHAnsi"/>
                <w:sz w:val="26"/>
                <w:szCs w:val="26"/>
              </w:rPr>
              <w:t> là nhúng đấy đừng cười nghe em</w:t>
            </w:r>
            <w:r w:rsidRPr="009B1762">
              <w:rPr>
                <w:rFonts w:asciiTheme="majorHAnsi" w:hAnsiTheme="majorHAnsi" w:cstheme="majorHAnsi"/>
                <w:sz w:val="26"/>
                <w:szCs w:val="26"/>
              </w:rPr>
              <w:br/>
              <w:t>Thích chi thì bảo là </w:t>
            </w:r>
            <w:r w:rsidRPr="009B1762">
              <w:rPr>
                <w:rFonts w:asciiTheme="majorHAnsi" w:hAnsiTheme="majorHAnsi" w:cstheme="majorHAnsi"/>
                <w:i/>
                <w:iCs/>
                <w:sz w:val="26"/>
                <w:szCs w:val="26"/>
              </w:rPr>
              <w:t>sèm</w:t>
            </w:r>
            <w:r w:rsidRPr="009B1762">
              <w:rPr>
                <w:rFonts w:asciiTheme="majorHAnsi" w:hAnsiTheme="majorHAnsi" w:cstheme="majorHAnsi"/>
                <w:i/>
                <w:iCs/>
                <w:sz w:val="26"/>
                <w:szCs w:val="26"/>
              </w:rPr>
              <w:br/>
            </w:r>
            <w:r w:rsidRPr="009B1762">
              <w:rPr>
                <w:rFonts w:asciiTheme="majorHAnsi" w:hAnsiTheme="majorHAnsi" w:cstheme="majorHAnsi"/>
                <w:sz w:val="26"/>
                <w:szCs w:val="26"/>
              </w:rPr>
              <w:t>Nghe ai bảo</w:t>
            </w:r>
            <w:r w:rsidRPr="009B1762">
              <w:rPr>
                <w:rFonts w:asciiTheme="majorHAnsi" w:hAnsiTheme="majorHAnsi" w:cstheme="majorHAnsi"/>
                <w:i/>
                <w:iCs/>
                <w:sz w:val="26"/>
                <w:szCs w:val="26"/>
              </w:rPr>
              <w:t> đọi</w:t>
            </w:r>
            <w:r w:rsidRPr="009B1762">
              <w:rPr>
                <w:rFonts w:asciiTheme="majorHAnsi" w:hAnsiTheme="majorHAnsi" w:cstheme="majorHAnsi"/>
                <w:sz w:val="26"/>
                <w:szCs w:val="26"/>
              </w:rPr>
              <w:t> thì mang bát vào</w:t>
            </w:r>
            <w:r w:rsidRPr="009B1762">
              <w:rPr>
                <w:rFonts w:asciiTheme="majorHAnsi" w:hAnsiTheme="majorHAnsi" w:cstheme="majorHAnsi"/>
                <w:sz w:val="26"/>
                <w:szCs w:val="26"/>
              </w:rPr>
              <w:br/>
              <w:t>Cá quả lại gọi cá </w:t>
            </w:r>
            <w:r w:rsidRPr="009B1762">
              <w:rPr>
                <w:rFonts w:asciiTheme="majorHAnsi" w:hAnsiTheme="majorHAnsi" w:cstheme="majorHAnsi"/>
                <w:i/>
                <w:iCs/>
                <w:sz w:val="26"/>
                <w:szCs w:val="26"/>
              </w:rPr>
              <w:t>tràu</w:t>
            </w:r>
          </w:p>
          <w:p w14:paraId="2E7BD5B3" w14:textId="77777777" w:rsidR="009B1762" w:rsidRPr="009B1762" w:rsidRDefault="009B1762" w:rsidP="009B1762">
            <w:pPr>
              <w:tabs>
                <w:tab w:val="left" w:pos="0"/>
              </w:tabs>
              <w:ind w:firstLine="0"/>
              <w:jc w:val="left"/>
              <w:rPr>
                <w:rFonts w:asciiTheme="majorHAnsi" w:hAnsiTheme="majorHAnsi" w:cstheme="majorHAnsi"/>
                <w:bCs/>
                <w:sz w:val="26"/>
                <w:szCs w:val="26"/>
                <w:lang w:val="it-IT"/>
              </w:rPr>
            </w:pPr>
            <w:r w:rsidRPr="009B1762">
              <w:rPr>
                <w:rFonts w:asciiTheme="majorHAnsi" w:hAnsiTheme="majorHAnsi" w:cstheme="majorHAnsi"/>
                <w:i/>
                <w:iCs/>
                <w:sz w:val="26"/>
                <w:szCs w:val="26"/>
              </w:rPr>
              <w:t>Vo troốc</w:t>
            </w:r>
            <w:r w:rsidRPr="009B1762">
              <w:rPr>
                <w:rFonts w:asciiTheme="majorHAnsi" w:hAnsiTheme="majorHAnsi" w:cstheme="majorHAnsi"/>
                <w:sz w:val="26"/>
                <w:szCs w:val="26"/>
              </w:rPr>
              <w:t> là bảo gội đầu đấy em…</w:t>
            </w:r>
          </w:p>
        </w:tc>
        <w:tc>
          <w:tcPr>
            <w:tcW w:w="6226" w:type="dxa"/>
          </w:tcPr>
          <w:p w14:paraId="5FC1EE65" w14:textId="0D3EAB7F" w:rsidR="009B1762" w:rsidRPr="009B1762" w:rsidRDefault="009B1762" w:rsidP="009B1762">
            <w:pPr>
              <w:tabs>
                <w:tab w:val="left" w:pos="2184"/>
              </w:tabs>
              <w:ind w:firstLine="0"/>
              <w:jc w:val="left"/>
              <w:rPr>
                <w:rFonts w:asciiTheme="majorHAnsi" w:hAnsiTheme="majorHAnsi" w:cstheme="majorHAnsi"/>
                <w:bCs/>
                <w:sz w:val="26"/>
                <w:szCs w:val="26"/>
                <w:lang w:val="it-IT"/>
              </w:rPr>
            </w:pPr>
            <w:r w:rsidRPr="009B1762">
              <w:rPr>
                <w:rFonts w:asciiTheme="majorHAnsi" w:hAnsiTheme="majorHAnsi" w:cstheme="majorHAnsi"/>
                <w:sz w:val="26"/>
                <w:szCs w:val="26"/>
              </w:rPr>
              <w:t>Nghe em giọng Bắc êm êm</w:t>
            </w:r>
            <w:r w:rsidRPr="009B1762">
              <w:rPr>
                <w:rFonts w:asciiTheme="majorHAnsi" w:hAnsiTheme="majorHAnsi" w:cstheme="majorHAnsi"/>
                <w:sz w:val="26"/>
                <w:szCs w:val="26"/>
              </w:rPr>
              <w:br/>
              <w:t>Bà con hàng xóm đến xem chật nhà</w:t>
            </w:r>
            <w:r w:rsidRPr="009B1762">
              <w:rPr>
                <w:rFonts w:asciiTheme="majorHAnsi" w:hAnsiTheme="majorHAnsi" w:cstheme="majorHAnsi"/>
                <w:sz w:val="26"/>
                <w:szCs w:val="26"/>
              </w:rPr>
              <w:br/>
            </w:r>
            <w:r w:rsidRPr="009B1762">
              <w:rPr>
                <w:rFonts w:asciiTheme="majorHAnsi" w:hAnsiTheme="majorHAnsi" w:cstheme="majorHAnsi"/>
                <w:i/>
                <w:iCs/>
                <w:sz w:val="26"/>
                <w:szCs w:val="26"/>
              </w:rPr>
              <w:t>Răng</w:t>
            </w:r>
            <w:r w:rsidRPr="009B1762">
              <w:rPr>
                <w:rFonts w:asciiTheme="majorHAnsi" w:hAnsiTheme="majorHAnsi" w:cstheme="majorHAnsi"/>
                <w:sz w:val="26"/>
                <w:szCs w:val="26"/>
              </w:rPr>
              <w:t> chưa sang </w:t>
            </w:r>
            <w:r w:rsidRPr="009B1762">
              <w:rPr>
                <w:rFonts w:asciiTheme="majorHAnsi" w:hAnsiTheme="majorHAnsi" w:cstheme="majorHAnsi"/>
                <w:i/>
                <w:iCs/>
                <w:sz w:val="26"/>
                <w:szCs w:val="26"/>
              </w:rPr>
              <w:t>nhởi </w:t>
            </w:r>
            <w:r w:rsidRPr="009B1762">
              <w:rPr>
                <w:rFonts w:asciiTheme="majorHAnsi" w:hAnsiTheme="majorHAnsi" w:cstheme="majorHAnsi"/>
                <w:sz w:val="26"/>
                <w:szCs w:val="26"/>
              </w:rPr>
              <w:t>nhà </w:t>
            </w:r>
            <w:r w:rsidRPr="009B1762">
              <w:rPr>
                <w:rFonts w:asciiTheme="majorHAnsi" w:hAnsiTheme="majorHAnsi" w:cstheme="majorHAnsi"/>
                <w:i/>
                <w:iCs/>
                <w:sz w:val="26"/>
                <w:szCs w:val="26"/>
              </w:rPr>
              <w:t>choa</w:t>
            </w:r>
            <w:r w:rsidRPr="009B1762">
              <w:rPr>
                <w:rFonts w:asciiTheme="majorHAnsi" w:hAnsiTheme="majorHAnsi" w:cstheme="majorHAnsi"/>
                <w:i/>
                <w:iCs/>
                <w:sz w:val="26"/>
                <w:szCs w:val="26"/>
              </w:rPr>
              <w:br/>
            </w:r>
            <w:r w:rsidRPr="009B1762">
              <w:rPr>
                <w:rFonts w:asciiTheme="majorHAnsi" w:hAnsiTheme="majorHAnsi" w:cstheme="majorHAnsi"/>
                <w:sz w:val="26"/>
                <w:szCs w:val="26"/>
              </w:rPr>
              <w:t>Bà </w:t>
            </w:r>
            <w:r w:rsidRPr="009B1762">
              <w:rPr>
                <w:rFonts w:asciiTheme="majorHAnsi" w:hAnsiTheme="majorHAnsi" w:cstheme="majorHAnsi"/>
                <w:i/>
                <w:iCs/>
                <w:sz w:val="26"/>
                <w:szCs w:val="26"/>
              </w:rPr>
              <w:t>o </w:t>
            </w:r>
            <w:r w:rsidRPr="009B1762">
              <w:rPr>
                <w:rFonts w:asciiTheme="majorHAnsi" w:hAnsiTheme="majorHAnsi" w:cstheme="majorHAnsi"/>
                <w:sz w:val="26"/>
                <w:szCs w:val="26"/>
              </w:rPr>
              <w:t>đã nhốt con </w:t>
            </w:r>
            <w:r w:rsidRPr="009B1762">
              <w:rPr>
                <w:rFonts w:asciiTheme="majorHAnsi" w:hAnsiTheme="majorHAnsi" w:cstheme="majorHAnsi"/>
                <w:i/>
                <w:iCs/>
                <w:sz w:val="26"/>
                <w:szCs w:val="26"/>
              </w:rPr>
              <w:t>ga</w:t>
            </w:r>
            <w:r w:rsidRPr="009B1762">
              <w:rPr>
                <w:rFonts w:asciiTheme="majorHAnsi" w:hAnsiTheme="majorHAnsi" w:cstheme="majorHAnsi"/>
                <w:sz w:val="26"/>
                <w:szCs w:val="26"/>
              </w:rPr>
              <w:t> trong </w:t>
            </w:r>
            <w:r w:rsidRPr="009B1762">
              <w:rPr>
                <w:rFonts w:asciiTheme="majorHAnsi" w:hAnsiTheme="majorHAnsi" w:cstheme="majorHAnsi"/>
                <w:i/>
                <w:iCs/>
                <w:sz w:val="26"/>
                <w:szCs w:val="26"/>
              </w:rPr>
              <w:t>truồng</w:t>
            </w:r>
            <w:r w:rsidRPr="009B1762">
              <w:rPr>
                <w:rFonts w:asciiTheme="majorHAnsi" w:hAnsiTheme="majorHAnsi" w:cstheme="majorHAnsi"/>
                <w:i/>
                <w:iCs/>
                <w:sz w:val="26"/>
                <w:szCs w:val="26"/>
              </w:rPr>
              <w:br/>
            </w:r>
            <w:r w:rsidRPr="009B1762">
              <w:rPr>
                <w:rFonts w:asciiTheme="majorHAnsi" w:hAnsiTheme="majorHAnsi" w:cstheme="majorHAnsi"/>
                <w:sz w:val="26"/>
                <w:szCs w:val="26"/>
              </w:rPr>
              <w:t>Em cười bối rối mà thương</w:t>
            </w:r>
            <w:r w:rsidRPr="009B1762">
              <w:rPr>
                <w:rFonts w:asciiTheme="majorHAnsi" w:hAnsiTheme="majorHAnsi" w:cstheme="majorHAnsi"/>
                <w:sz w:val="26"/>
                <w:szCs w:val="26"/>
              </w:rPr>
              <w:br/>
              <w:t>Thương em một lại trăm đường thương quê</w:t>
            </w:r>
            <w:r w:rsidRPr="009B1762">
              <w:rPr>
                <w:rFonts w:asciiTheme="majorHAnsi" w:hAnsiTheme="majorHAnsi" w:cstheme="majorHAnsi"/>
                <w:sz w:val="26"/>
                <w:szCs w:val="26"/>
              </w:rPr>
              <w:br/>
              <w:t>Gió Lào thổi rạc bờ tre</w:t>
            </w:r>
            <w:r w:rsidRPr="009B1762">
              <w:rPr>
                <w:rFonts w:asciiTheme="majorHAnsi" w:hAnsiTheme="majorHAnsi" w:cstheme="majorHAnsi"/>
                <w:sz w:val="26"/>
                <w:szCs w:val="26"/>
              </w:rPr>
              <w:br/>
              <w:t>Chỉ nghe giọng nói đã nghe nhọc nhằn</w:t>
            </w:r>
            <w:r w:rsidRPr="009B1762">
              <w:rPr>
                <w:rFonts w:asciiTheme="majorHAnsi" w:hAnsiTheme="majorHAnsi" w:cstheme="majorHAnsi"/>
                <w:sz w:val="26"/>
                <w:szCs w:val="26"/>
              </w:rPr>
              <w:br/>
              <w:t>Chắt từ đã sỏi đất cằn</w:t>
            </w:r>
            <w:r w:rsidRPr="009B1762">
              <w:rPr>
                <w:rFonts w:asciiTheme="majorHAnsi" w:hAnsiTheme="majorHAnsi" w:cstheme="majorHAnsi"/>
                <w:sz w:val="26"/>
                <w:szCs w:val="26"/>
              </w:rPr>
              <w:br/>
              <w:t>Nên yêu thương mới sâu đằm đó em</w:t>
            </w:r>
          </w:p>
        </w:tc>
      </w:tr>
    </w:tbl>
    <w:p w14:paraId="0C8A9C1A" w14:textId="77777777" w:rsidR="009B1762" w:rsidRPr="009B1762" w:rsidRDefault="009B1762" w:rsidP="009B1762">
      <w:pPr>
        <w:spacing w:after="0" w:line="240" w:lineRule="auto"/>
        <w:rPr>
          <w:rFonts w:asciiTheme="majorHAnsi" w:hAnsiTheme="majorHAnsi" w:cstheme="majorHAnsi"/>
          <w:b/>
          <w:bCs/>
          <w:sz w:val="26"/>
          <w:szCs w:val="26"/>
        </w:rPr>
      </w:pPr>
      <w:r w:rsidRPr="009B1762">
        <w:rPr>
          <w:rFonts w:asciiTheme="majorHAnsi" w:hAnsiTheme="majorHAnsi" w:cstheme="majorHAnsi"/>
          <w:b/>
          <w:bCs/>
          <w:sz w:val="26"/>
          <w:szCs w:val="26"/>
        </w:rPr>
        <w:t>Bước 2: Thực hiện nhiệm vụ</w:t>
      </w:r>
    </w:p>
    <w:p w14:paraId="3C935BC6" w14:textId="77777777" w:rsidR="009B1762" w:rsidRPr="009B1762" w:rsidRDefault="009B1762" w:rsidP="009B1762">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w:t>
      </w:r>
      <w:r w:rsidRPr="009B1762">
        <w:rPr>
          <w:rFonts w:asciiTheme="majorHAnsi" w:hAnsiTheme="majorHAnsi" w:cstheme="majorHAnsi"/>
          <w:bCs/>
          <w:sz w:val="26"/>
          <w:szCs w:val="26"/>
        </w:rPr>
        <w:t xml:space="preserve"> HS suy nghĩ, xác định các yêu cầu cơ bản, lần lượt thực hiện từng yêu cầu.</w:t>
      </w:r>
    </w:p>
    <w:p w14:paraId="7C349BF5" w14:textId="77777777" w:rsidR="009B1762" w:rsidRPr="009B1762" w:rsidRDefault="009B1762" w:rsidP="009B1762">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(*Gợi ý đáp án: các chữ in nghiêng)</w:t>
      </w:r>
    </w:p>
    <w:p w14:paraId="09500ED4" w14:textId="77777777" w:rsidR="009B1762" w:rsidRPr="009B1762" w:rsidRDefault="009B1762" w:rsidP="009B1762">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Bước 3: Báo cáo, thảo luận</w:t>
      </w:r>
    </w:p>
    <w:p w14:paraId="5F558234" w14:textId="77777777" w:rsidR="009B1762" w:rsidRPr="009B1762" w:rsidRDefault="009B1762" w:rsidP="009B1762">
      <w:pPr>
        <w:spacing w:after="0" w:line="240" w:lineRule="auto"/>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 HS đại diện trình bày, nhận xét.</w:t>
      </w:r>
    </w:p>
    <w:p w14:paraId="6E70DEA7" w14:textId="77777777" w:rsidR="009B1762" w:rsidRPr="009B1762" w:rsidRDefault="009B1762" w:rsidP="009B1762">
      <w:pPr>
        <w:spacing w:after="0" w:line="240" w:lineRule="auto"/>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 HS nhóm nào nhanh, chính xác sẽ được khen.</w:t>
      </w:r>
    </w:p>
    <w:p w14:paraId="7B1A9DBB" w14:textId="77777777" w:rsidR="009B1762" w:rsidRPr="009B1762" w:rsidRDefault="009B1762" w:rsidP="009B1762">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4: Kết luận, nhận định </w:t>
      </w:r>
    </w:p>
    <w:p w14:paraId="472212E2"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eastAsia="Calibri" w:hAnsiTheme="majorHAnsi" w:cstheme="majorHAnsi"/>
          <w:sz w:val="26"/>
          <w:szCs w:val="26"/>
          <w:lang w:eastAsia="vi-VN"/>
        </w:rPr>
        <w:t>- Học sinh nhận xét, bổ sung, đánh giá;</w:t>
      </w:r>
    </w:p>
    <w:p w14:paraId="013B3D00" w14:textId="77777777" w:rsidR="009B1762" w:rsidRPr="009B1762" w:rsidRDefault="009B1762" w:rsidP="009B1762">
      <w:pPr>
        <w:widowControl w:val="0"/>
        <w:spacing w:after="0" w:line="240" w:lineRule="auto"/>
        <w:rPr>
          <w:rFonts w:asciiTheme="majorHAnsi" w:hAnsiTheme="majorHAnsi" w:cstheme="majorHAnsi"/>
          <w:b/>
          <w:bCs/>
          <w:sz w:val="26"/>
          <w:szCs w:val="26"/>
        </w:rPr>
      </w:pPr>
      <w:r w:rsidRPr="009B1762">
        <w:rPr>
          <w:rFonts w:asciiTheme="majorHAnsi" w:eastAsia="Calibri" w:hAnsiTheme="majorHAnsi" w:cstheme="majorHAnsi"/>
          <w:sz w:val="26"/>
          <w:szCs w:val="26"/>
          <w:lang w:eastAsia="vi-VN"/>
        </w:rPr>
        <w:t>- Giáo viên nhận xét, đánh giá</w:t>
      </w:r>
      <w:r w:rsidRPr="009B1762">
        <w:rPr>
          <w:rFonts w:asciiTheme="majorHAnsi" w:hAnsiTheme="majorHAnsi" w:cstheme="majorHAnsi"/>
          <w:b/>
          <w:bCs/>
          <w:sz w:val="26"/>
          <w:szCs w:val="26"/>
        </w:rPr>
        <w:t xml:space="preserve"> </w:t>
      </w:r>
    </w:p>
    <w:p w14:paraId="589FD4C2" w14:textId="77777777" w:rsidR="009B1762" w:rsidRPr="009B1762" w:rsidRDefault="009B1762" w:rsidP="009B1762">
      <w:pPr>
        <w:tabs>
          <w:tab w:val="left" w:pos="0"/>
        </w:tabs>
        <w:spacing w:after="0" w:line="240" w:lineRule="auto"/>
        <w:jc w:val="both"/>
        <w:rPr>
          <w:rFonts w:asciiTheme="majorHAnsi" w:hAnsiTheme="majorHAnsi" w:cstheme="majorHAnsi"/>
          <w:bCs/>
          <w:i/>
          <w:sz w:val="26"/>
          <w:szCs w:val="26"/>
          <w:lang w:val="it-IT"/>
        </w:rPr>
      </w:pPr>
      <w:r w:rsidRPr="009B1762">
        <w:rPr>
          <w:rFonts w:asciiTheme="majorHAnsi" w:eastAsia="SimSun" w:hAnsiTheme="majorHAnsi" w:cstheme="majorHAnsi"/>
          <w:b/>
          <w:bCs/>
          <w:kern w:val="2"/>
          <w:sz w:val="26"/>
          <w:szCs w:val="26"/>
          <w:lang w:eastAsia="zh-CN"/>
        </w:rPr>
        <w:t>-&gt; GV dẫn vào bài:</w:t>
      </w:r>
      <w:r w:rsidRPr="009B1762">
        <w:rPr>
          <w:rFonts w:asciiTheme="majorHAnsi" w:eastAsia="SimSun" w:hAnsiTheme="majorHAnsi" w:cstheme="majorHAnsi"/>
          <w:kern w:val="2"/>
          <w:sz w:val="26"/>
          <w:szCs w:val="26"/>
          <w:lang w:eastAsia="zh-CN"/>
        </w:rPr>
        <w:t xml:space="preserve"> </w:t>
      </w:r>
      <w:r w:rsidRPr="009B1762">
        <w:rPr>
          <w:rFonts w:asciiTheme="majorHAnsi" w:hAnsiTheme="majorHAnsi" w:cstheme="majorHAnsi"/>
          <w:bCs/>
          <w:i/>
          <w:sz w:val="26"/>
          <w:szCs w:val="26"/>
          <w:lang w:val="it-IT"/>
        </w:rPr>
        <w:t xml:space="preserve">Từ ngữ địa phương giống như </w:t>
      </w:r>
      <w:r w:rsidRPr="009B1762">
        <w:rPr>
          <w:rFonts w:asciiTheme="majorHAnsi" w:hAnsiTheme="majorHAnsi" w:cstheme="majorHAnsi"/>
          <w:b/>
          <w:bCs/>
          <w:i/>
          <w:sz w:val="26"/>
          <w:szCs w:val="26"/>
          <w:lang w:val="it-IT"/>
        </w:rPr>
        <w:t xml:space="preserve">đặc sản văn hóa </w:t>
      </w:r>
      <w:r w:rsidRPr="009B1762">
        <w:rPr>
          <w:rFonts w:asciiTheme="majorHAnsi" w:hAnsiTheme="majorHAnsi" w:cstheme="majorHAnsi"/>
          <w:bCs/>
          <w:i/>
          <w:sz w:val="26"/>
          <w:szCs w:val="26"/>
          <w:lang w:val="it-IT"/>
        </w:rPr>
        <w:t>của mỗi vùng miền để tạo nên những dấu ấn riêng biệt cho mỗi người con được sinh ra và lớn lên ở vùng đất ấy. Từ ngữ địa phương không chỉ được sử dụng trong đời sống hàng ngày mà đôi khi nó còn được vận dụng vô cùng độc đáo và hiệu quả trong văn chương. Vậy sử dụng từ ngữ địa phương như thế nào cho phù hợp với hoàn cảnh giao tiếp và trong việc tạo lập văn bản; những vùng miền nào thì có những từ ngữ địa phương nổi bật, cô mời các bạn sẽ cùng tìm hiểu trong tiết học hôm nay.</w:t>
      </w:r>
    </w:p>
    <w:p w14:paraId="06B1F351" w14:textId="77777777" w:rsidR="009B1762" w:rsidRPr="009B1762" w:rsidRDefault="009B1762" w:rsidP="009B1762">
      <w:pPr>
        <w:widowControl w:val="0"/>
        <w:tabs>
          <w:tab w:val="left" w:pos="1077"/>
        </w:tabs>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xml:space="preserve">B. HOẠT ĐỘNG HÌNH THÀNH KIẾN THỨC </w:t>
      </w:r>
    </w:p>
    <w:p w14:paraId="73D02B63" w14:textId="77777777" w:rsidR="009B1762" w:rsidRPr="009B1762" w:rsidRDefault="009B1762" w:rsidP="009B1762">
      <w:pPr>
        <w:widowControl w:val="0"/>
        <w:tabs>
          <w:tab w:val="left" w:pos="702"/>
        </w:tabs>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b/>
          <w:bCs/>
          <w:sz w:val="26"/>
          <w:szCs w:val="26"/>
        </w:rPr>
        <w:t>a</w:t>
      </w:r>
      <w:r w:rsidRPr="009B1762">
        <w:rPr>
          <w:rFonts w:asciiTheme="majorHAnsi" w:hAnsiTheme="majorHAnsi" w:cstheme="majorHAnsi"/>
          <w:bCs/>
          <w:sz w:val="26"/>
          <w:szCs w:val="26"/>
        </w:rPr>
        <w:t xml:space="preserve">. </w:t>
      </w:r>
      <w:r w:rsidRPr="009B1762">
        <w:rPr>
          <w:rFonts w:asciiTheme="majorHAnsi" w:hAnsiTheme="majorHAnsi" w:cstheme="majorHAnsi"/>
          <w:b/>
          <w:bCs/>
          <w:sz w:val="26"/>
          <w:szCs w:val="26"/>
        </w:rPr>
        <w:t>Mục tiêu</w:t>
      </w:r>
      <w:r w:rsidRPr="009B1762">
        <w:rPr>
          <w:rFonts w:asciiTheme="majorHAnsi" w:hAnsiTheme="majorHAnsi" w:cstheme="majorHAnsi"/>
          <w:bCs/>
          <w:sz w:val="26"/>
          <w:szCs w:val="26"/>
        </w:rPr>
        <w:t xml:space="preserve">: </w:t>
      </w:r>
      <w:r w:rsidRPr="009B1762">
        <w:rPr>
          <w:rFonts w:asciiTheme="majorHAnsi" w:hAnsiTheme="majorHAnsi" w:cstheme="majorHAnsi"/>
          <w:sz w:val="26"/>
          <w:szCs w:val="26"/>
          <w:lang w:eastAsia="vi-VN" w:bidi="vi-VN"/>
        </w:rPr>
        <w:t>Cho HS nhận biết đặc điểm và chức năng của từ địa phương.</w:t>
      </w:r>
    </w:p>
    <w:p w14:paraId="141D6150"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b. Nội dung: </w:t>
      </w:r>
      <w:r w:rsidRPr="009B1762">
        <w:rPr>
          <w:rFonts w:asciiTheme="majorHAnsi" w:hAnsiTheme="majorHAnsi" w:cstheme="majorHAnsi"/>
          <w:bCs/>
          <w:sz w:val="26"/>
          <w:szCs w:val="26"/>
        </w:rPr>
        <w:t>HS làm việc cá nhân, cặp bàn để thực hiện yêu cầu của GV</w:t>
      </w:r>
      <w:r w:rsidRPr="009B1762">
        <w:rPr>
          <w:rFonts w:asciiTheme="majorHAnsi" w:eastAsia="Calibri" w:hAnsiTheme="majorHAnsi" w:cstheme="majorHAnsi"/>
          <w:sz w:val="26"/>
          <w:szCs w:val="26"/>
          <w:lang w:eastAsia="vi-VN"/>
        </w:rPr>
        <w:t>.</w:t>
      </w:r>
    </w:p>
    <w:p w14:paraId="462B06B7"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c. Sản phẩm: </w:t>
      </w:r>
      <w:r w:rsidRPr="009B1762">
        <w:rPr>
          <w:rFonts w:asciiTheme="majorHAnsi" w:hAnsiTheme="majorHAnsi" w:cstheme="majorHAnsi"/>
          <w:bCs/>
          <w:sz w:val="26"/>
          <w:szCs w:val="26"/>
        </w:rPr>
        <w:t>Câu trả lời và bài tập đã hoàn thiện của HS.</w:t>
      </w:r>
    </w:p>
    <w:p w14:paraId="7BAD6D59" w14:textId="77777777" w:rsidR="009B1762" w:rsidRPr="009B1762" w:rsidRDefault="009B1762" w:rsidP="009B1762">
      <w:pPr>
        <w:tabs>
          <w:tab w:val="left" w:pos="2184"/>
        </w:tabs>
        <w:spacing w:after="0" w:line="240" w:lineRule="auto"/>
        <w:rPr>
          <w:rFonts w:asciiTheme="majorHAnsi" w:hAnsiTheme="majorHAnsi" w:cstheme="majorHAnsi"/>
          <w:b/>
          <w:bCs/>
          <w:sz w:val="26"/>
          <w:szCs w:val="26"/>
        </w:rPr>
      </w:pPr>
      <w:r w:rsidRPr="009B1762">
        <w:rPr>
          <w:rFonts w:asciiTheme="majorHAnsi" w:hAnsiTheme="majorHAnsi" w:cstheme="majorHAnsi"/>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3"/>
        <w:gridCol w:w="5387"/>
      </w:tblGrid>
      <w:tr w:rsidR="009B1762" w:rsidRPr="009B1762" w14:paraId="48504E37" w14:textId="77777777" w:rsidTr="009B1762">
        <w:tc>
          <w:tcPr>
            <w:tcW w:w="5103" w:type="dxa"/>
            <w:shd w:val="clear" w:color="auto" w:fill="EDEDED" w:themeFill="accent3" w:themeFillTint="33"/>
          </w:tcPr>
          <w:p w14:paraId="4748EB7D" w14:textId="77777777" w:rsidR="009B1762" w:rsidRPr="009B1762" w:rsidRDefault="009B1762" w:rsidP="005569AF">
            <w:pPr>
              <w:spacing w:after="0" w:line="240" w:lineRule="auto"/>
              <w:jc w:val="center"/>
              <w:rPr>
                <w:rFonts w:asciiTheme="majorHAnsi" w:eastAsia="MS Mincho" w:hAnsiTheme="majorHAnsi" w:cstheme="majorHAnsi"/>
                <w:b/>
                <w:sz w:val="26"/>
                <w:szCs w:val="26"/>
                <w:lang w:eastAsia="ja-JP"/>
              </w:rPr>
            </w:pPr>
            <w:r w:rsidRPr="009B1762">
              <w:rPr>
                <w:rFonts w:asciiTheme="majorHAnsi" w:eastAsia="MS Mincho" w:hAnsiTheme="majorHAnsi" w:cstheme="majorHAnsi"/>
                <w:b/>
                <w:sz w:val="26"/>
                <w:szCs w:val="26"/>
                <w:lang w:eastAsia="ja-JP"/>
              </w:rPr>
              <w:t>Hoạt động của GV và HS</w:t>
            </w:r>
          </w:p>
        </w:tc>
        <w:tc>
          <w:tcPr>
            <w:tcW w:w="5387" w:type="dxa"/>
            <w:shd w:val="clear" w:color="auto" w:fill="EDEDED" w:themeFill="accent3" w:themeFillTint="33"/>
          </w:tcPr>
          <w:p w14:paraId="537EF380" w14:textId="77777777" w:rsidR="009B1762" w:rsidRPr="009B1762" w:rsidRDefault="009B1762" w:rsidP="005569AF">
            <w:pPr>
              <w:spacing w:after="0" w:line="240" w:lineRule="auto"/>
              <w:jc w:val="center"/>
              <w:rPr>
                <w:rFonts w:asciiTheme="majorHAnsi" w:eastAsia="MS Mincho" w:hAnsiTheme="majorHAnsi" w:cstheme="majorHAnsi"/>
                <w:b/>
                <w:sz w:val="26"/>
                <w:szCs w:val="26"/>
                <w:lang w:eastAsia="ja-JP"/>
              </w:rPr>
            </w:pPr>
            <w:r w:rsidRPr="009B1762">
              <w:rPr>
                <w:rFonts w:asciiTheme="majorHAnsi" w:eastAsia="MS Mincho" w:hAnsiTheme="majorHAnsi" w:cstheme="majorHAnsi"/>
                <w:b/>
                <w:sz w:val="26"/>
                <w:szCs w:val="26"/>
                <w:lang w:eastAsia="ja-JP"/>
              </w:rPr>
              <w:t xml:space="preserve">Dự kiến sản phẩm </w:t>
            </w:r>
          </w:p>
        </w:tc>
      </w:tr>
      <w:tr w:rsidR="009B1762" w:rsidRPr="009B1762" w14:paraId="0BEB33C8" w14:textId="77777777" w:rsidTr="009B1762">
        <w:tc>
          <w:tcPr>
            <w:tcW w:w="5103" w:type="dxa"/>
            <w:shd w:val="clear" w:color="auto" w:fill="auto"/>
          </w:tcPr>
          <w:p w14:paraId="4BD57038"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1: Chuyển giao nhiệm vụ </w:t>
            </w:r>
          </w:p>
          <w:p w14:paraId="563EDED2"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Hoạt động cặp đôi tại bàn</w:t>
            </w:r>
          </w:p>
          <w:p w14:paraId="44F70D42"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xml:space="preserve">- Qua bài tập mà các em được thực hiện ở </w:t>
            </w:r>
            <w:r w:rsidRPr="009B1762">
              <w:rPr>
                <w:rFonts w:asciiTheme="majorHAnsi" w:hAnsiTheme="majorHAnsi" w:cstheme="majorHAnsi"/>
                <w:bCs/>
                <w:sz w:val="26"/>
                <w:szCs w:val="26"/>
              </w:rPr>
              <w:lastRenderedPageBreak/>
              <w:t xml:space="preserve">khởi động, hãy trình bày cho cô biết thế nào là từ ngữ địa phương? </w:t>
            </w:r>
          </w:p>
          <w:p w14:paraId="54C47730"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Cho vài ví dụ về từ ngữ địa phương của miền Trung, miền Nam?</w:t>
            </w:r>
          </w:p>
          <w:p w14:paraId="101D60F4"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Ở địa phương em có những từ ngữ địa phương nào hay không, hãy chia sẻ với các bạn trong lớp?</w:t>
            </w:r>
          </w:p>
          <w:p w14:paraId="521D356D" w14:textId="77777777" w:rsidR="009B1762" w:rsidRPr="009B1762" w:rsidRDefault="009B1762" w:rsidP="005569AF">
            <w:pPr>
              <w:spacing w:after="0" w:line="240" w:lineRule="auto"/>
              <w:jc w:val="both"/>
              <w:rPr>
                <w:rFonts w:asciiTheme="majorHAnsi" w:hAnsiTheme="majorHAnsi" w:cstheme="majorHAnsi"/>
                <w:bCs/>
                <w:i/>
                <w:sz w:val="26"/>
                <w:szCs w:val="26"/>
              </w:rPr>
            </w:pPr>
            <w:r w:rsidRPr="009B1762">
              <w:rPr>
                <w:rFonts w:asciiTheme="majorHAnsi" w:hAnsiTheme="majorHAnsi" w:cstheme="majorHAnsi"/>
                <w:bCs/>
                <w:sz w:val="26"/>
                <w:szCs w:val="26"/>
              </w:rPr>
              <w:t>- Từ ngữ địa phương khác từ ngữ toàn dân như thế nào?</w:t>
            </w:r>
          </w:p>
          <w:p w14:paraId="459766B2" w14:textId="77777777" w:rsidR="009B1762" w:rsidRPr="009B1762" w:rsidRDefault="009B1762" w:rsidP="005569AF">
            <w:pPr>
              <w:spacing w:after="0" w:line="240" w:lineRule="auto"/>
              <w:rPr>
                <w:rFonts w:asciiTheme="majorHAnsi" w:hAnsiTheme="majorHAnsi" w:cstheme="majorHAnsi"/>
                <w:b/>
                <w:bCs/>
                <w:sz w:val="26"/>
                <w:szCs w:val="26"/>
              </w:rPr>
            </w:pPr>
            <w:r w:rsidRPr="009B1762">
              <w:rPr>
                <w:rFonts w:asciiTheme="majorHAnsi" w:hAnsiTheme="majorHAnsi" w:cstheme="majorHAnsi"/>
                <w:b/>
                <w:bCs/>
                <w:sz w:val="26"/>
                <w:szCs w:val="26"/>
              </w:rPr>
              <w:t>Bước 2: Thực hiện nhiệm vụ</w:t>
            </w:r>
          </w:p>
          <w:p w14:paraId="5C4B9B2C"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w:t>
            </w:r>
            <w:r w:rsidRPr="009B1762">
              <w:rPr>
                <w:rFonts w:asciiTheme="majorHAnsi" w:hAnsiTheme="majorHAnsi" w:cstheme="majorHAnsi"/>
                <w:bCs/>
                <w:sz w:val="26"/>
                <w:szCs w:val="26"/>
              </w:rPr>
              <w:t xml:space="preserve"> HS suy nghĩ, xác định các yêu cầu cơ bản, lần lượt thực hiện từng yêu cầu.</w:t>
            </w:r>
          </w:p>
          <w:p w14:paraId="5B8CBF06"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Bước 3: Báo cáo, thảo luận</w:t>
            </w:r>
          </w:p>
          <w:p w14:paraId="4189336E" w14:textId="77777777" w:rsidR="009B1762" w:rsidRPr="009B1762" w:rsidRDefault="009B1762" w:rsidP="00CD5BDA">
            <w:pPr>
              <w:numPr>
                <w:ilvl w:val="0"/>
                <w:numId w:val="2"/>
              </w:numPr>
              <w:spacing w:after="0" w:line="240" w:lineRule="auto"/>
              <w:ind w:left="0"/>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HS đại diện trình bày, nhận xét.</w:t>
            </w:r>
          </w:p>
          <w:p w14:paraId="4786CC2A" w14:textId="77777777" w:rsidR="009B1762" w:rsidRPr="009B1762" w:rsidRDefault="009B1762" w:rsidP="00CD5BDA">
            <w:pPr>
              <w:numPr>
                <w:ilvl w:val="0"/>
                <w:numId w:val="2"/>
              </w:numPr>
              <w:spacing w:after="0" w:line="240" w:lineRule="auto"/>
              <w:ind w:left="0"/>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HS nhóm nào nhanh, chính xác sẽ được khen.</w:t>
            </w:r>
          </w:p>
          <w:p w14:paraId="195352DC"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4: Kết luận, nhận định </w:t>
            </w:r>
          </w:p>
          <w:p w14:paraId="2C9E6F1B" w14:textId="77777777" w:rsidR="009B1762" w:rsidRPr="009B1762" w:rsidRDefault="009B1762" w:rsidP="005569AF">
            <w:pPr>
              <w:spacing w:after="0" w:line="240" w:lineRule="auto"/>
              <w:jc w:val="both"/>
              <w:rPr>
                <w:rFonts w:asciiTheme="majorHAnsi" w:eastAsia="Calibri" w:hAnsiTheme="majorHAnsi" w:cstheme="majorHAnsi"/>
                <w:sz w:val="26"/>
                <w:szCs w:val="26"/>
                <w:lang w:eastAsia="vi-VN"/>
              </w:rPr>
            </w:pPr>
            <w:r w:rsidRPr="009B1762">
              <w:rPr>
                <w:rFonts w:asciiTheme="majorHAnsi" w:eastAsia="Calibri" w:hAnsiTheme="majorHAnsi" w:cstheme="majorHAnsi"/>
                <w:sz w:val="26"/>
                <w:szCs w:val="26"/>
                <w:lang w:eastAsia="vi-VN"/>
              </w:rPr>
              <w:t xml:space="preserve">- Học sinh nhận xét, bổ sung, đánh giá; </w:t>
            </w:r>
          </w:p>
          <w:p w14:paraId="55192697" w14:textId="77777777" w:rsidR="009B1762" w:rsidRPr="009B1762" w:rsidRDefault="009B1762" w:rsidP="005569AF">
            <w:pPr>
              <w:spacing w:after="0" w:line="240" w:lineRule="auto"/>
              <w:jc w:val="both"/>
              <w:rPr>
                <w:rFonts w:asciiTheme="majorHAnsi" w:eastAsia="Calibri" w:hAnsiTheme="majorHAnsi" w:cstheme="majorHAnsi"/>
                <w:b/>
                <w:sz w:val="26"/>
                <w:szCs w:val="26"/>
                <w:lang w:eastAsia="vi-VN"/>
              </w:rPr>
            </w:pPr>
            <w:r w:rsidRPr="009B1762">
              <w:rPr>
                <w:rFonts w:asciiTheme="majorHAnsi" w:eastAsia="Calibri" w:hAnsiTheme="majorHAnsi" w:cstheme="majorHAnsi"/>
                <w:b/>
                <w:sz w:val="26"/>
                <w:szCs w:val="26"/>
                <w:lang w:eastAsia="vi-VN"/>
              </w:rPr>
              <w:t>Nhiệm vụ 2: bài tập nhanh</w:t>
            </w:r>
          </w:p>
          <w:p w14:paraId="40EA4925" w14:textId="77777777" w:rsidR="009B1762" w:rsidRPr="009B1762" w:rsidRDefault="009B1762" w:rsidP="005569AF">
            <w:pPr>
              <w:spacing w:after="0" w:line="240" w:lineRule="auto"/>
              <w:jc w:val="both"/>
              <w:rPr>
                <w:rFonts w:asciiTheme="majorHAnsi" w:eastAsia="Calibri" w:hAnsiTheme="majorHAnsi" w:cstheme="majorHAnsi"/>
                <w:sz w:val="26"/>
                <w:szCs w:val="26"/>
                <w:lang w:eastAsia="vi-VN"/>
              </w:rPr>
            </w:pPr>
            <w:r w:rsidRPr="009B1762">
              <w:rPr>
                <w:rFonts w:asciiTheme="majorHAnsi" w:eastAsia="Calibri" w:hAnsiTheme="majorHAnsi" w:cstheme="majorHAnsi"/>
                <w:b/>
                <w:bCs/>
                <w:sz w:val="26"/>
                <w:szCs w:val="26"/>
                <w:lang w:val="en-SG" w:eastAsia="vi-VN"/>
              </w:rPr>
              <w:t>Trò chơi: Nhanh tay nhanh mắt</w:t>
            </w:r>
          </w:p>
          <w:p w14:paraId="7704E58F" w14:textId="77777777" w:rsidR="009B1762" w:rsidRPr="009B1762" w:rsidRDefault="009B1762" w:rsidP="005569AF">
            <w:pPr>
              <w:spacing w:after="0" w:line="240" w:lineRule="auto"/>
              <w:jc w:val="both"/>
              <w:rPr>
                <w:rFonts w:asciiTheme="majorHAnsi" w:eastAsia="Calibri" w:hAnsiTheme="majorHAnsi" w:cstheme="majorHAnsi"/>
                <w:sz w:val="26"/>
                <w:szCs w:val="26"/>
                <w:lang w:eastAsia="vi-VN"/>
              </w:rPr>
            </w:pPr>
            <w:r w:rsidRPr="009B1762">
              <w:rPr>
                <w:rFonts w:asciiTheme="majorHAnsi" w:eastAsia="Calibri" w:hAnsiTheme="majorHAnsi" w:cstheme="majorHAnsi"/>
                <w:sz w:val="26"/>
                <w:szCs w:val="26"/>
                <w:lang w:eastAsia="vi-VN"/>
              </w:rPr>
              <w:t>1/ Tìm những từ địa phương trong đoạn thơ, cho biết những từ đó được sử dụng ở địa phương nào? Tìm những từ toàn dân tương ứng với những từ đó?</w:t>
            </w:r>
          </w:p>
          <w:p w14:paraId="11E785FB"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Ghé tai mẹ, hỏi tò mò</w:t>
            </w:r>
          </w:p>
          <w:p w14:paraId="7A0B985D"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Cớ răng ông cũng ưng cho mẹ chèo?</w:t>
            </w:r>
          </w:p>
          <w:p w14:paraId="29E1321B"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Mẹ cười: Nói cứng, phải xiêu</w:t>
            </w:r>
          </w:p>
          <w:p w14:paraId="3F4BF546"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Ra khơi ông còn dám, tui chẳng liều bằng ông!</w:t>
            </w:r>
          </w:p>
          <w:p w14:paraId="600D527F"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Nghe ra ông cũng vui lòng</w:t>
            </w:r>
          </w:p>
          <w:p w14:paraId="7A22CAB1"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Tui đi, còn chạy ra sông dặn dò:</w:t>
            </w:r>
          </w:p>
          <w:p w14:paraId="23C6F278"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“Coi chừng sóng lớn, gió to</w:t>
            </w:r>
          </w:p>
          <w:p w14:paraId="2250BD56"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Màn xanh đây mụ, đắp cho kín mình</w:t>
            </w:r>
          </w:p>
          <w:p w14:paraId="0E7C5A9F"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w:t>
            </w:r>
            <w:r w:rsidRPr="009B1762">
              <w:rPr>
                <w:rFonts w:asciiTheme="majorHAnsi" w:hAnsiTheme="majorHAnsi" w:cstheme="majorHAnsi"/>
                <w:i/>
                <w:sz w:val="26"/>
                <w:szCs w:val="26"/>
                <w:lang w:eastAsia="vi-VN" w:bidi="vi-VN"/>
              </w:rPr>
              <w:t>Mẹ suốt</w:t>
            </w:r>
            <w:r w:rsidRPr="009B1762">
              <w:rPr>
                <w:rFonts w:asciiTheme="majorHAnsi" w:hAnsiTheme="majorHAnsi" w:cstheme="majorHAnsi"/>
                <w:sz w:val="26"/>
                <w:szCs w:val="26"/>
                <w:lang w:eastAsia="vi-VN" w:bidi="vi-VN"/>
              </w:rPr>
              <w:t xml:space="preserve"> - Tố Hữu)</w:t>
            </w:r>
          </w:p>
          <w:p w14:paraId="53AD3916"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Đáp án:</w:t>
            </w:r>
          </w:p>
          <w:tbl>
            <w:tblPr>
              <w:tblW w:w="6086" w:type="dxa"/>
              <w:tblLayout w:type="fixed"/>
              <w:tblCellMar>
                <w:left w:w="0" w:type="dxa"/>
                <w:right w:w="0" w:type="dxa"/>
              </w:tblCellMar>
              <w:tblLook w:val="0600" w:firstRow="0" w:lastRow="0" w:firstColumn="0" w:lastColumn="0" w:noHBand="1" w:noVBand="1"/>
            </w:tblPr>
            <w:tblGrid>
              <w:gridCol w:w="2690"/>
              <w:gridCol w:w="3396"/>
            </w:tblGrid>
            <w:tr w:rsidR="009B1762" w:rsidRPr="009B1762" w14:paraId="4FF56163" w14:textId="77777777" w:rsidTr="005569AF">
              <w:trPr>
                <w:trHeight w:val="515"/>
              </w:trPr>
              <w:tc>
                <w:tcPr>
                  <w:tcW w:w="26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73EB17" w14:textId="77777777" w:rsidR="009B1762" w:rsidRPr="009B1762" w:rsidRDefault="009B1762" w:rsidP="005569AF">
                  <w:pPr>
                    <w:spacing w:after="0" w:line="240" w:lineRule="auto"/>
                    <w:rPr>
                      <w:rFonts w:asciiTheme="majorHAnsi" w:hAnsiTheme="majorHAnsi" w:cstheme="majorHAnsi"/>
                      <w:bCs/>
                      <w:sz w:val="26"/>
                      <w:szCs w:val="26"/>
                      <w:lang w:eastAsia="vi-VN" w:bidi="vi-VN"/>
                    </w:rPr>
                  </w:pPr>
                  <w:r w:rsidRPr="009B1762">
                    <w:rPr>
                      <w:rFonts w:asciiTheme="majorHAnsi" w:hAnsiTheme="majorHAnsi" w:cstheme="majorHAnsi"/>
                      <w:bCs/>
                      <w:sz w:val="26"/>
                      <w:szCs w:val="26"/>
                      <w:lang w:eastAsia="vi-VN" w:bidi="vi-VN"/>
                    </w:rPr>
                    <w:t>TỪ ĐỊA PHƯƠNG</w:t>
                  </w:r>
                </w:p>
              </w:tc>
              <w:tc>
                <w:tcPr>
                  <w:tcW w:w="3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0EB2FC" w14:textId="77777777" w:rsidR="009B1762" w:rsidRPr="009B1762" w:rsidRDefault="009B1762" w:rsidP="005569AF">
                  <w:pPr>
                    <w:spacing w:after="0" w:line="240" w:lineRule="auto"/>
                    <w:jc w:val="both"/>
                    <w:rPr>
                      <w:rFonts w:asciiTheme="majorHAnsi" w:hAnsiTheme="majorHAnsi" w:cstheme="majorHAnsi"/>
                      <w:bCs/>
                      <w:sz w:val="26"/>
                      <w:szCs w:val="26"/>
                      <w:lang w:eastAsia="vi-VN" w:bidi="vi-VN"/>
                    </w:rPr>
                  </w:pPr>
                  <w:r w:rsidRPr="009B1762">
                    <w:rPr>
                      <w:rFonts w:asciiTheme="majorHAnsi" w:hAnsiTheme="majorHAnsi" w:cstheme="majorHAnsi"/>
                      <w:bCs/>
                      <w:sz w:val="26"/>
                      <w:szCs w:val="26"/>
                      <w:lang w:eastAsia="vi-VN" w:bidi="vi-VN"/>
                    </w:rPr>
                    <w:t>TỪ TOÀN DÂN</w:t>
                  </w:r>
                </w:p>
              </w:tc>
            </w:tr>
            <w:tr w:rsidR="009B1762" w:rsidRPr="009B1762" w14:paraId="5B025A06" w14:textId="77777777" w:rsidTr="005569AF">
              <w:trPr>
                <w:trHeight w:val="1123"/>
              </w:trPr>
              <w:tc>
                <w:tcPr>
                  <w:tcW w:w="26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A5E5EA"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Cớ răng</w:t>
                  </w:r>
                </w:p>
                <w:p w14:paraId="5E71F867"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Ưng </w:t>
                  </w:r>
                </w:p>
                <w:p w14:paraId="555382AD"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Mụ</w:t>
                  </w:r>
                </w:p>
              </w:tc>
              <w:tc>
                <w:tcPr>
                  <w:tcW w:w="33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C8F8F7"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Tại sao</w:t>
                  </w:r>
                </w:p>
                <w:p w14:paraId="5C041EEE"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Đồng ý</w:t>
                  </w:r>
                </w:p>
                <w:p w14:paraId="25236C66"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Vợ</w:t>
                  </w:r>
                </w:p>
              </w:tc>
            </w:tr>
          </w:tbl>
          <w:p w14:paraId="04447146"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sym w:font="Wingdings" w:char="F0E0"/>
            </w:r>
            <w:r w:rsidRPr="009B1762">
              <w:rPr>
                <w:rFonts w:asciiTheme="majorHAnsi" w:hAnsiTheme="majorHAnsi" w:cstheme="majorHAnsi"/>
                <w:sz w:val="26"/>
                <w:szCs w:val="26"/>
                <w:lang w:eastAsia="vi-VN" w:bidi="vi-VN"/>
              </w:rPr>
              <w:t xml:space="preserve"> Các từ địa phương trên được dùng chủ yếu ở miền Trung</w:t>
            </w:r>
          </w:p>
          <w:p w14:paraId="50BA3CC8" w14:textId="77777777" w:rsidR="009B1762" w:rsidRPr="009B1762" w:rsidRDefault="009B1762" w:rsidP="005569AF">
            <w:pPr>
              <w:spacing w:after="0" w:line="240" w:lineRule="auto"/>
              <w:jc w:val="both"/>
              <w:rPr>
                <w:rFonts w:asciiTheme="majorHAnsi" w:hAnsiTheme="majorHAnsi" w:cstheme="majorHAnsi"/>
                <w:b/>
                <w:bCs/>
                <w:sz w:val="26"/>
                <w:szCs w:val="26"/>
                <w:lang w:eastAsia="vi-VN" w:bidi="vi-VN"/>
              </w:rPr>
            </w:pPr>
            <w:r w:rsidRPr="009B1762">
              <w:rPr>
                <w:rFonts w:asciiTheme="majorHAnsi" w:hAnsiTheme="majorHAnsi" w:cstheme="majorHAnsi"/>
                <w:sz w:val="26"/>
                <w:szCs w:val="26"/>
                <w:lang w:eastAsia="vi-VN" w:bidi="vi-VN"/>
              </w:rPr>
              <w:t xml:space="preserve"> 2/ </w:t>
            </w:r>
            <w:r w:rsidRPr="009B1762">
              <w:rPr>
                <w:rFonts w:asciiTheme="majorHAnsi" w:hAnsiTheme="majorHAnsi" w:cstheme="majorHAnsi"/>
                <w:b/>
                <w:bCs/>
                <w:sz w:val="26"/>
                <w:szCs w:val="26"/>
                <w:lang w:eastAsia="vi-VN" w:bidi="vi-VN"/>
              </w:rPr>
              <w:t>Tại sao trong các đoạn văn, thơ sau đây, tác giả vẫn dùng một số từ ngữ địa phương</w:t>
            </w:r>
          </w:p>
          <w:p w14:paraId="13BAA0E5" w14:textId="77777777" w:rsidR="009B1762" w:rsidRPr="009B1762" w:rsidRDefault="009B1762" w:rsidP="005569AF">
            <w:pPr>
              <w:spacing w:after="0" w:line="240" w:lineRule="auto"/>
              <w:jc w:val="both"/>
              <w:rPr>
                <w:rFonts w:asciiTheme="majorHAnsi" w:hAnsiTheme="majorHAnsi" w:cstheme="majorHAnsi"/>
                <w:sz w:val="26"/>
                <w:szCs w:val="26"/>
                <w:lang w:bidi="vi-VN"/>
              </w:rPr>
            </w:pPr>
            <w:r w:rsidRPr="009B1762">
              <w:rPr>
                <w:rFonts w:asciiTheme="majorHAnsi" w:hAnsiTheme="majorHAnsi" w:cstheme="majorHAnsi"/>
                <w:sz w:val="26"/>
                <w:szCs w:val="26"/>
                <w:lang w:bidi="vi-VN"/>
              </w:rPr>
              <w:t xml:space="preserve">Đồng chí </w:t>
            </w:r>
            <w:r w:rsidRPr="009B1762">
              <w:rPr>
                <w:rFonts w:asciiTheme="majorHAnsi" w:hAnsiTheme="majorHAnsi" w:cstheme="majorHAnsi"/>
                <w:b/>
                <w:bCs/>
                <w:i/>
                <w:iCs/>
                <w:sz w:val="26"/>
                <w:szCs w:val="26"/>
                <w:lang w:bidi="vi-VN"/>
              </w:rPr>
              <w:t>mô</w:t>
            </w:r>
            <w:r w:rsidRPr="009B1762">
              <w:rPr>
                <w:rFonts w:asciiTheme="majorHAnsi" w:hAnsiTheme="majorHAnsi" w:cstheme="majorHAnsi"/>
                <w:sz w:val="26"/>
                <w:szCs w:val="26"/>
                <w:lang w:bidi="vi-VN"/>
              </w:rPr>
              <w:t xml:space="preserve"> nhớ nữa</w:t>
            </w:r>
          </w:p>
          <w:p w14:paraId="79BB3BAB" w14:textId="77777777" w:rsidR="009B1762" w:rsidRPr="009B1762" w:rsidRDefault="009B1762" w:rsidP="005569AF">
            <w:pPr>
              <w:spacing w:after="0" w:line="240" w:lineRule="auto"/>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Kể chuyện Bình Trị Thiên</w:t>
            </w:r>
          </w:p>
          <w:p w14:paraId="1EECFE18" w14:textId="77777777" w:rsidR="009B1762" w:rsidRPr="009B1762" w:rsidRDefault="009B1762" w:rsidP="005569AF">
            <w:pPr>
              <w:spacing w:after="0" w:line="240" w:lineRule="auto"/>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Cho </w:t>
            </w:r>
            <w:r w:rsidRPr="009B1762">
              <w:rPr>
                <w:rFonts w:asciiTheme="majorHAnsi" w:hAnsiTheme="majorHAnsi" w:cstheme="majorHAnsi"/>
                <w:b/>
                <w:bCs/>
                <w:i/>
                <w:iCs/>
                <w:sz w:val="26"/>
                <w:szCs w:val="26"/>
                <w:lang w:eastAsia="vi-VN" w:bidi="vi-VN"/>
              </w:rPr>
              <w:t>bầy tui</w:t>
            </w:r>
            <w:r w:rsidRPr="009B1762">
              <w:rPr>
                <w:rFonts w:asciiTheme="majorHAnsi" w:hAnsiTheme="majorHAnsi" w:cstheme="majorHAnsi"/>
                <w:sz w:val="26"/>
                <w:szCs w:val="26"/>
                <w:lang w:eastAsia="vi-VN" w:bidi="vi-VN"/>
              </w:rPr>
              <w:t xml:space="preserve"> nghe </w:t>
            </w:r>
            <w:r w:rsidRPr="009B1762">
              <w:rPr>
                <w:rFonts w:asciiTheme="majorHAnsi" w:hAnsiTheme="majorHAnsi" w:cstheme="majorHAnsi"/>
                <w:b/>
                <w:bCs/>
                <w:i/>
                <w:iCs/>
                <w:sz w:val="26"/>
                <w:szCs w:val="26"/>
                <w:lang w:eastAsia="vi-VN" w:bidi="vi-VN"/>
              </w:rPr>
              <w:t>ví</w:t>
            </w:r>
          </w:p>
          <w:p w14:paraId="27DA2D65" w14:textId="77777777" w:rsidR="009B1762" w:rsidRDefault="009B1762" w:rsidP="005569AF">
            <w:pPr>
              <w:spacing w:after="0" w:line="240" w:lineRule="auto"/>
              <w:rPr>
                <w:rFonts w:asciiTheme="majorHAnsi" w:hAnsiTheme="majorHAnsi" w:cstheme="majorHAnsi"/>
                <w:sz w:val="26"/>
                <w:szCs w:val="26"/>
                <w:lang w:val="en-US" w:eastAsia="vi-VN" w:bidi="vi-VN"/>
              </w:rPr>
            </w:pPr>
            <w:r w:rsidRPr="009B1762">
              <w:rPr>
                <w:rFonts w:asciiTheme="majorHAnsi" w:hAnsiTheme="majorHAnsi" w:cstheme="majorHAnsi"/>
                <w:sz w:val="26"/>
                <w:szCs w:val="26"/>
                <w:lang w:eastAsia="vi-VN" w:bidi="vi-VN"/>
              </w:rPr>
              <w:lastRenderedPageBreak/>
              <w:t xml:space="preserve">           Bếp lửa rung rung đôi vai đồng chí</w:t>
            </w:r>
          </w:p>
          <w:p w14:paraId="1CF29910" w14:textId="780C40FF" w:rsidR="009B1762" w:rsidRPr="009B1762" w:rsidRDefault="009B1762" w:rsidP="005569AF">
            <w:pPr>
              <w:spacing w:after="0" w:line="240" w:lineRule="auto"/>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 Thưa trong </w:t>
            </w:r>
            <w:r w:rsidRPr="009B1762">
              <w:rPr>
                <w:rFonts w:asciiTheme="majorHAnsi" w:hAnsiTheme="majorHAnsi" w:cstheme="majorHAnsi"/>
                <w:b/>
                <w:bCs/>
                <w:i/>
                <w:iCs/>
                <w:sz w:val="26"/>
                <w:szCs w:val="26"/>
                <w:lang w:eastAsia="vi-VN" w:bidi="vi-VN"/>
              </w:rPr>
              <w:t>nớ hiện chừ</w:t>
            </w:r>
            <w:r w:rsidRPr="009B1762">
              <w:rPr>
                <w:rFonts w:asciiTheme="majorHAnsi" w:hAnsiTheme="majorHAnsi" w:cstheme="majorHAnsi"/>
                <w:sz w:val="26"/>
                <w:szCs w:val="26"/>
                <w:lang w:eastAsia="vi-VN" w:bidi="vi-VN"/>
              </w:rPr>
              <w:t xml:space="preserve"> vô cùng gian khổ,</w:t>
            </w:r>
          </w:p>
          <w:p w14:paraId="21E6BB7A" w14:textId="77777777" w:rsidR="009B1762" w:rsidRPr="009B1762" w:rsidRDefault="009B1762" w:rsidP="005569AF">
            <w:pPr>
              <w:spacing w:after="0" w:line="240" w:lineRule="auto"/>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Đồng bào ta phải kháng chiến </w:t>
            </w:r>
            <w:r w:rsidRPr="009B1762">
              <w:rPr>
                <w:rFonts w:asciiTheme="majorHAnsi" w:hAnsiTheme="majorHAnsi" w:cstheme="majorHAnsi"/>
                <w:b/>
                <w:bCs/>
                <w:i/>
                <w:iCs/>
                <w:sz w:val="26"/>
                <w:szCs w:val="26"/>
                <w:lang w:eastAsia="vi-VN" w:bidi="vi-VN"/>
              </w:rPr>
              <w:t>ra ri</w:t>
            </w:r>
            <w:r w:rsidRPr="009B1762">
              <w:rPr>
                <w:rFonts w:asciiTheme="majorHAnsi" w:hAnsiTheme="majorHAnsi" w:cstheme="majorHAnsi"/>
                <w:sz w:val="26"/>
                <w:szCs w:val="26"/>
                <w:lang w:eastAsia="vi-VN" w:bidi="vi-VN"/>
              </w:rPr>
              <w:t xml:space="preserve">                                                                          (Theo Hồng Nguyên, Nhớ)</w:t>
            </w:r>
          </w:p>
          <w:p w14:paraId="2BB307CB"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sym w:font="Wingdings" w:char="F0E0"/>
            </w:r>
            <w:r w:rsidRPr="009B1762">
              <w:rPr>
                <w:rFonts w:asciiTheme="majorHAnsi" w:hAnsiTheme="majorHAnsi" w:cstheme="majorHAnsi"/>
                <w:sz w:val="26"/>
                <w:szCs w:val="26"/>
                <w:lang w:eastAsia="vi-VN" w:bidi="vi-VN"/>
              </w:rPr>
              <w:t xml:space="preserve"> tác dụng: </w:t>
            </w:r>
            <w:r w:rsidRPr="009B1762">
              <w:rPr>
                <w:rFonts w:asciiTheme="majorHAnsi" w:hAnsiTheme="majorHAnsi" w:cstheme="majorHAnsi"/>
                <w:b/>
                <w:bCs/>
                <w:i/>
                <w:iCs/>
                <w:sz w:val="26"/>
                <w:szCs w:val="26"/>
                <w:lang w:eastAsia="vi-VN" w:bidi="vi-VN"/>
              </w:rPr>
              <w:t>Tô đậm thêm màu sắc địa phương.</w:t>
            </w:r>
          </w:p>
          <w:p w14:paraId="0E3ED3BC"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Gv chốt:</w:t>
            </w:r>
            <w:r w:rsidRPr="009B1762">
              <w:rPr>
                <w:rFonts w:asciiTheme="majorHAnsi" w:hAnsiTheme="majorHAnsi" w:cstheme="majorHAnsi"/>
                <w:sz w:val="26"/>
                <w:szCs w:val="26"/>
              </w:rPr>
              <w:t xml:space="preserve"> </w:t>
            </w:r>
            <w:r w:rsidRPr="009B1762">
              <w:rPr>
                <w:rFonts w:asciiTheme="majorHAnsi" w:hAnsiTheme="majorHAnsi" w:cstheme="majorHAnsi"/>
                <w:sz w:val="26"/>
                <w:szCs w:val="26"/>
                <w:lang w:eastAsia="vi-VN" w:bidi="vi-VN"/>
              </w:rPr>
              <w:t>Đối với một số vùng miền có từ ngữ địa phương thì khi nói ai cũng có thể hiểu được nhưng đối với người vùng miền khác họ rất khó hiểu. Vì thế, trong giao tiếp, chúng ta cần cân nhắc không nên lạm dụng quá nhiều từ ngữ địa phương gây hiểu nhầm hoặc hiệu quả giao tiếp sẽ không cao.</w:t>
            </w:r>
          </w:p>
        </w:tc>
        <w:tc>
          <w:tcPr>
            <w:tcW w:w="5387" w:type="dxa"/>
            <w:shd w:val="clear" w:color="auto" w:fill="auto"/>
          </w:tcPr>
          <w:p w14:paraId="1B4D96BC" w14:textId="77777777" w:rsidR="009B1762" w:rsidRPr="009B1762" w:rsidRDefault="009B1762" w:rsidP="005569AF">
            <w:pPr>
              <w:widowControl w:val="0"/>
              <w:tabs>
                <w:tab w:val="left" w:pos="953"/>
              </w:tabs>
              <w:spacing w:after="0" w:line="240" w:lineRule="auto"/>
              <w:jc w:val="both"/>
              <w:rPr>
                <w:rFonts w:asciiTheme="majorHAnsi" w:hAnsiTheme="majorHAnsi" w:cstheme="majorHAnsi"/>
                <w:b/>
                <w:sz w:val="26"/>
                <w:szCs w:val="26"/>
                <w:lang w:eastAsia="vi-VN" w:bidi="vi-VN"/>
              </w:rPr>
            </w:pPr>
            <w:r w:rsidRPr="009B1762">
              <w:rPr>
                <w:rFonts w:asciiTheme="majorHAnsi" w:hAnsiTheme="majorHAnsi" w:cstheme="majorHAnsi"/>
                <w:b/>
                <w:sz w:val="26"/>
                <w:szCs w:val="26"/>
                <w:lang w:eastAsia="vi-VN" w:bidi="vi-VN"/>
              </w:rPr>
              <w:lastRenderedPageBreak/>
              <w:t>I. Lý thuyết</w:t>
            </w:r>
          </w:p>
          <w:p w14:paraId="0A9C700F" w14:textId="77777777" w:rsidR="009B1762" w:rsidRPr="009B1762" w:rsidRDefault="009B1762" w:rsidP="005569AF">
            <w:pPr>
              <w:widowControl w:val="0"/>
              <w:tabs>
                <w:tab w:val="left" w:pos="953"/>
              </w:tabs>
              <w:spacing w:after="0" w:line="240" w:lineRule="auto"/>
              <w:jc w:val="both"/>
              <w:rPr>
                <w:rFonts w:asciiTheme="majorHAnsi" w:hAnsiTheme="majorHAnsi" w:cstheme="majorHAnsi"/>
                <w:b/>
                <w:sz w:val="26"/>
                <w:szCs w:val="26"/>
                <w:lang w:eastAsia="vi-VN" w:bidi="vi-VN"/>
              </w:rPr>
            </w:pPr>
            <w:r w:rsidRPr="009B1762">
              <w:rPr>
                <w:rFonts w:asciiTheme="majorHAnsi" w:hAnsiTheme="majorHAnsi" w:cstheme="majorHAnsi"/>
                <w:b/>
                <w:sz w:val="26"/>
                <w:szCs w:val="26"/>
                <w:lang w:eastAsia="vi-VN" w:bidi="vi-VN"/>
              </w:rPr>
              <w:t>1. Khái niệm</w:t>
            </w:r>
          </w:p>
          <w:p w14:paraId="2E83A70C" w14:textId="77777777" w:rsidR="009B1762" w:rsidRPr="009B1762" w:rsidRDefault="009B1762" w:rsidP="005569AF">
            <w:pPr>
              <w:widowControl w:val="0"/>
              <w:spacing w:after="0" w:line="240" w:lineRule="auto"/>
              <w:jc w:val="both"/>
              <w:rPr>
                <w:rFonts w:asciiTheme="majorHAnsi" w:hAnsiTheme="majorHAnsi" w:cstheme="majorHAnsi"/>
                <w:sz w:val="26"/>
                <w:szCs w:val="26"/>
                <w:lang w:bidi="vi-VN"/>
              </w:rPr>
            </w:pPr>
            <w:r w:rsidRPr="009B1762">
              <w:rPr>
                <w:rFonts w:asciiTheme="majorHAnsi" w:hAnsiTheme="majorHAnsi" w:cstheme="majorHAnsi"/>
                <w:b/>
                <w:sz w:val="26"/>
                <w:szCs w:val="26"/>
                <w:lang w:eastAsia="vi-VN" w:bidi="vi-VN"/>
              </w:rPr>
              <w:t xml:space="preserve"> </w:t>
            </w:r>
            <w:r w:rsidRPr="009B1762">
              <w:rPr>
                <w:rFonts w:asciiTheme="majorHAnsi" w:hAnsiTheme="majorHAnsi" w:cstheme="majorHAnsi"/>
                <w:sz w:val="26"/>
                <w:szCs w:val="26"/>
                <w:lang w:eastAsia="vi-VN" w:bidi="vi-VN"/>
              </w:rPr>
              <w:t xml:space="preserve">  </w:t>
            </w:r>
            <w:r w:rsidRPr="009B1762">
              <w:rPr>
                <w:rFonts w:asciiTheme="majorHAnsi" w:hAnsiTheme="majorHAnsi" w:cstheme="majorHAnsi"/>
                <w:sz w:val="26"/>
                <w:szCs w:val="26"/>
                <w:lang w:bidi="vi-VN"/>
              </w:rPr>
              <w:t xml:space="preserve"> - Từ ngữ địa phương là từ ngữ chỉ sử dụng ở </w:t>
            </w:r>
            <w:r w:rsidRPr="009B1762">
              <w:rPr>
                <w:rFonts w:asciiTheme="majorHAnsi" w:hAnsiTheme="majorHAnsi" w:cstheme="majorHAnsi"/>
                <w:sz w:val="26"/>
                <w:szCs w:val="26"/>
                <w:lang w:bidi="vi-VN"/>
              </w:rPr>
              <w:lastRenderedPageBreak/>
              <w:t>một (hoặc một số) địa phương nhất định.</w:t>
            </w:r>
          </w:p>
          <w:p w14:paraId="0BAC48A9" w14:textId="77777777" w:rsidR="009B1762" w:rsidRPr="009B1762" w:rsidRDefault="009B1762" w:rsidP="005569AF">
            <w:pPr>
              <w:widowControl w:val="0"/>
              <w:spacing w:after="0" w:line="240" w:lineRule="auto"/>
              <w:jc w:val="both"/>
              <w:rPr>
                <w:rFonts w:asciiTheme="majorHAnsi" w:hAnsiTheme="majorHAnsi" w:cstheme="majorHAnsi"/>
                <w:sz w:val="26"/>
                <w:szCs w:val="26"/>
                <w:lang w:bidi="vi-VN"/>
              </w:rPr>
            </w:pPr>
            <w:r w:rsidRPr="009B1762">
              <w:rPr>
                <w:rFonts w:asciiTheme="majorHAnsi" w:hAnsiTheme="majorHAnsi" w:cstheme="majorHAnsi"/>
                <w:b/>
                <w:sz w:val="26"/>
                <w:szCs w:val="26"/>
                <w:lang w:bidi="vi-VN"/>
              </w:rPr>
              <w:t xml:space="preserve">- </w:t>
            </w:r>
            <w:r w:rsidRPr="009B1762">
              <w:rPr>
                <w:rFonts w:asciiTheme="majorHAnsi" w:hAnsiTheme="majorHAnsi" w:cstheme="majorHAnsi"/>
                <w:sz w:val="26"/>
                <w:szCs w:val="26"/>
                <w:lang w:bidi="vi-VN"/>
              </w:rPr>
              <w:t>Từ ngữ địa phương là chỉ được sử dụng trong một số địa phương nhất định còn từ ngữ toàn dân là từ dùng cho tất cả mọi người, ở mọi miền.</w:t>
            </w:r>
          </w:p>
          <w:p w14:paraId="6B6C31F1" w14:textId="77777777" w:rsidR="009B1762" w:rsidRPr="009B1762" w:rsidRDefault="009B1762" w:rsidP="005569AF">
            <w:pPr>
              <w:widowControl w:val="0"/>
              <w:spacing w:after="0" w:line="240" w:lineRule="auto"/>
              <w:jc w:val="both"/>
              <w:rPr>
                <w:rFonts w:asciiTheme="majorHAnsi" w:hAnsiTheme="majorHAnsi" w:cstheme="majorHAnsi"/>
                <w:b/>
                <w:sz w:val="26"/>
                <w:szCs w:val="26"/>
                <w:lang w:bidi="vi-VN"/>
              </w:rPr>
            </w:pPr>
            <w:r w:rsidRPr="009B1762">
              <w:rPr>
                <w:rFonts w:asciiTheme="majorHAnsi" w:hAnsiTheme="majorHAnsi" w:cstheme="majorHAnsi"/>
                <w:b/>
                <w:sz w:val="26"/>
                <w:szCs w:val="26"/>
                <w:lang w:bidi="vi-VN"/>
              </w:rPr>
              <w:t xml:space="preserve">2. Cách sử dụng </w:t>
            </w:r>
          </w:p>
          <w:p w14:paraId="30C4CD62" w14:textId="77777777" w:rsidR="009B1762" w:rsidRPr="009B1762" w:rsidRDefault="009B1762" w:rsidP="005569AF">
            <w:pPr>
              <w:widowControl w:val="0"/>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Không nên lạm dụng từ ngữ địa phương -&gt; Cần tìm hiểu các từ ngữ toàn dân có nghĩa tương ứng để sử dụng khi cần thiết.</w:t>
            </w:r>
          </w:p>
          <w:p w14:paraId="0907F28F" w14:textId="77777777" w:rsidR="009B1762" w:rsidRPr="009B1762" w:rsidRDefault="009B1762" w:rsidP="005569AF">
            <w:pPr>
              <w:widowControl w:val="0"/>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Khi sử dụng lớp từ này ta cần chú ý đến: Đối tượng giao tiếp; Hoàn cảnh giao tiếp; Tình huống giao tiếp</w:t>
            </w:r>
          </w:p>
          <w:p w14:paraId="10F11625" w14:textId="77777777" w:rsidR="009B1762" w:rsidRPr="009B1762" w:rsidRDefault="009B1762" w:rsidP="005569AF">
            <w:pPr>
              <w:widowControl w:val="0"/>
              <w:spacing w:after="0" w:line="240" w:lineRule="auto"/>
              <w:jc w:val="both"/>
              <w:rPr>
                <w:rFonts w:asciiTheme="majorHAnsi" w:hAnsiTheme="majorHAnsi" w:cstheme="majorHAnsi"/>
                <w:sz w:val="26"/>
                <w:szCs w:val="26"/>
                <w:lang w:eastAsia="vi-VN" w:bidi="vi-VN"/>
              </w:rPr>
            </w:pPr>
          </w:p>
        </w:tc>
      </w:tr>
    </w:tbl>
    <w:p w14:paraId="592E24D2" w14:textId="77777777" w:rsidR="009B1762" w:rsidRPr="009B1762" w:rsidRDefault="009B1762" w:rsidP="009B1762">
      <w:pPr>
        <w:widowControl w:val="0"/>
        <w:tabs>
          <w:tab w:val="left" w:pos="1077"/>
        </w:tabs>
        <w:spacing w:after="0" w:line="240" w:lineRule="auto"/>
        <w:rPr>
          <w:rFonts w:asciiTheme="majorHAnsi" w:hAnsiTheme="majorHAnsi" w:cstheme="majorHAnsi"/>
          <w:i/>
          <w:sz w:val="26"/>
          <w:szCs w:val="26"/>
        </w:rPr>
      </w:pPr>
      <w:r w:rsidRPr="009B1762">
        <w:rPr>
          <w:rFonts w:asciiTheme="majorHAnsi" w:hAnsiTheme="majorHAnsi" w:cstheme="majorHAnsi"/>
          <w:bCs/>
          <w:sz w:val="26"/>
          <w:szCs w:val="26"/>
        </w:rPr>
        <w:lastRenderedPageBreak/>
        <w:t>C. HOẠT ĐỘNG LUYỆN TẬP</w:t>
      </w:r>
    </w:p>
    <w:p w14:paraId="5A4769B9" w14:textId="77777777" w:rsidR="009B1762" w:rsidRPr="009B1762" w:rsidRDefault="009B1762" w:rsidP="009B1762">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a</w:t>
      </w:r>
      <w:r w:rsidRPr="009B1762">
        <w:rPr>
          <w:rFonts w:asciiTheme="majorHAnsi" w:hAnsiTheme="majorHAnsi" w:cstheme="majorHAnsi"/>
          <w:bCs/>
          <w:sz w:val="26"/>
          <w:szCs w:val="26"/>
        </w:rPr>
        <w:t xml:space="preserve">. </w:t>
      </w:r>
      <w:r w:rsidRPr="009B1762">
        <w:rPr>
          <w:rFonts w:asciiTheme="majorHAnsi" w:hAnsiTheme="majorHAnsi" w:cstheme="majorHAnsi"/>
          <w:b/>
          <w:bCs/>
          <w:sz w:val="26"/>
          <w:szCs w:val="26"/>
        </w:rPr>
        <w:t>Mục tiêu</w:t>
      </w:r>
      <w:r w:rsidRPr="009B1762">
        <w:rPr>
          <w:rFonts w:asciiTheme="majorHAnsi" w:hAnsiTheme="majorHAnsi" w:cstheme="majorHAnsi"/>
          <w:bCs/>
          <w:sz w:val="26"/>
          <w:szCs w:val="26"/>
        </w:rPr>
        <w:t>: HS thực hành nhận biết và thông hiểu công dụng của</w:t>
      </w:r>
      <w:r w:rsidRPr="009B1762">
        <w:rPr>
          <w:rFonts w:asciiTheme="majorHAnsi" w:hAnsiTheme="majorHAnsi" w:cstheme="majorHAnsi"/>
          <w:sz w:val="26"/>
          <w:szCs w:val="26"/>
          <w:lang w:eastAsia="vi-VN" w:bidi="vi-VN"/>
        </w:rPr>
        <w:t xml:space="preserve"> từ ngữ địa phương.</w:t>
      </w:r>
      <w:r w:rsidRPr="009B1762">
        <w:rPr>
          <w:rFonts w:asciiTheme="majorHAnsi" w:hAnsiTheme="majorHAnsi" w:cstheme="majorHAnsi"/>
          <w:bCs/>
          <w:sz w:val="26"/>
          <w:szCs w:val="26"/>
        </w:rPr>
        <w:t xml:space="preserve">  </w:t>
      </w:r>
    </w:p>
    <w:p w14:paraId="00AFCB75"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b. Nội dung: </w:t>
      </w:r>
      <w:r w:rsidRPr="009B1762">
        <w:rPr>
          <w:rFonts w:asciiTheme="majorHAnsi" w:hAnsiTheme="majorHAnsi" w:cstheme="majorHAnsi"/>
          <w:bCs/>
          <w:sz w:val="26"/>
          <w:szCs w:val="26"/>
        </w:rPr>
        <w:t>HS làm việc cá nhân, cặp đôi, nhóm để giải quyết bài tập vào vở</w:t>
      </w:r>
      <w:r w:rsidRPr="009B1762">
        <w:rPr>
          <w:rFonts w:asciiTheme="majorHAnsi" w:eastAsia="Calibri" w:hAnsiTheme="majorHAnsi" w:cstheme="majorHAnsi"/>
          <w:sz w:val="26"/>
          <w:szCs w:val="26"/>
          <w:lang w:eastAsia="vi-VN"/>
        </w:rPr>
        <w:t>.</w:t>
      </w:r>
    </w:p>
    <w:p w14:paraId="731CF488"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c. Sản phẩm: </w:t>
      </w:r>
      <w:r w:rsidRPr="009B1762">
        <w:rPr>
          <w:rFonts w:asciiTheme="majorHAnsi" w:hAnsiTheme="majorHAnsi" w:cstheme="majorHAnsi"/>
          <w:bCs/>
          <w:sz w:val="26"/>
          <w:szCs w:val="26"/>
        </w:rPr>
        <w:t>Câu trả lời và bài tập đã hoàn thiện của HS.</w:t>
      </w:r>
    </w:p>
    <w:p w14:paraId="38DE0BFB" w14:textId="77777777" w:rsidR="009B1762" w:rsidRPr="009B1762" w:rsidRDefault="009B1762" w:rsidP="009B1762">
      <w:pPr>
        <w:tabs>
          <w:tab w:val="left" w:pos="2184"/>
        </w:tabs>
        <w:spacing w:after="0" w:line="240" w:lineRule="auto"/>
        <w:rPr>
          <w:rFonts w:asciiTheme="majorHAnsi" w:hAnsiTheme="majorHAnsi" w:cstheme="majorHAnsi"/>
          <w:b/>
          <w:bCs/>
          <w:sz w:val="26"/>
          <w:szCs w:val="26"/>
        </w:rPr>
      </w:pPr>
      <w:r w:rsidRPr="009B1762">
        <w:rPr>
          <w:rFonts w:asciiTheme="majorHAnsi" w:hAnsiTheme="majorHAnsi" w:cstheme="majorHAnsi"/>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6379"/>
      </w:tblGrid>
      <w:tr w:rsidR="009B1762" w:rsidRPr="009B1762" w14:paraId="452B8C0B" w14:textId="77777777" w:rsidTr="009B1762">
        <w:tc>
          <w:tcPr>
            <w:tcW w:w="4111" w:type="dxa"/>
            <w:shd w:val="clear" w:color="auto" w:fill="EDEDED" w:themeFill="accent3" w:themeFillTint="33"/>
          </w:tcPr>
          <w:p w14:paraId="397E63E4" w14:textId="77777777" w:rsidR="009B1762" w:rsidRPr="009B1762" w:rsidRDefault="009B1762" w:rsidP="005569AF">
            <w:pPr>
              <w:spacing w:after="0" w:line="240" w:lineRule="auto"/>
              <w:jc w:val="center"/>
              <w:rPr>
                <w:rFonts w:asciiTheme="majorHAnsi" w:eastAsia="MS Mincho" w:hAnsiTheme="majorHAnsi" w:cstheme="majorHAnsi"/>
                <w:b/>
                <w:sz w:val="26"/>
                <w:szCs w:val="26"/>
                <w:lang w:eastAsia="ja-JP"/>
              </w:rPr>
            </w:pPr>
            <w:r w:rsidRPr="009B1762">
              <w:rPr>
                <w:rFonts w:asciiTheme="majorHAnsi" w:eastAsia="MS Mincho" w:hAnsiTheme="majorHAnsi" w:cstheme="majorHAnsi"/>
                <w:b/>
                <w:sz w:val="26"/>
                <w:szCs w:val="26"/>
                <w:lang w:eastAsia="ja-JP"/>
              </w:rPr>
              <w:t>Hoạt động của GV và HS</w:t>
            </w:r>
          </w:p>
        </w:tc>
        <w:tc>
          <w:tcPr>
            <w:tcW w:w="6379" w:type="dxa"/>
            <w:shd w:val="clear" w:color="auto" w:fill="EDEDED" w:themeFill="accent3" w:themeFillTint="33"/>
          </w:tcPr>
          <w:p w14:paraId="40CAF526" w14:textId="77777777" w:rsidR="009B1762" w:rsidRPr="009B1762" w:rsidRDefault="009B1762" w:rsidP="005569AF">
            <w:pPr>
              <w:spacing w:after="0" w:line="240" w:lineRule="auto"/>
              <w:jc w:val="center"/>
              <w:rPr>
                <w:rFonts w:asciiTheme="majorHAnsi" w:eastAsia="MS Mincho" w:hAnsiTheme="majorHAnsi" w:cstheme="majorHAnsi"/>
                <w:b/>
                <w:sz w:val="26"/>
                <w:szCs w:val="26"/>
                <w:lang w:eastAsia="ja-JP"/>
              </w:rPr>
            </w:pPr>
            <w:r w:rsidRPr="009B1762">
              <w:rPr>
                <w:rFonts w:asciiTheme="majorHAnsi" w:eastAsia="MS Mincho" w:hAnsiTheme="majorHAnsi" w:cstheme="majorHAnsi"/>
                <w:b/>
                <w:sz w:val="26"/>
                <w:szCs w:val="26"/>
                <w:lang w:eastAsia="ja-JP"/>
              </w:rPr>
              <w:t xml:space="preserve">Dự kiến sản phẩm </w:t>
            </w:r>
          </w:p>
        </w:tc>
      </w:tr>
      <w:tr w:rsidR="009B1762" w:rsidRPr="009B1762" w14:paraId="7AD23BEC" w14:textId="77777777" w:rsidTr="009B1762">
        <w:tc>
          <w:tcPr>
            <w:tcW w:w="4111" w:type="dxa"/>
            <w:vMerge w:val="restart"/>
            <w:shd w:val="clear" w:color="auto" w:fill="auto"/>
          </w:tcPr>
          <w:p w14:paraId="32A868A6"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1: Chuyển giao nhiệm vụ </w:t>
            </w:r>
          </w:p>
          <w:p w14:paraId="01C37C4E"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GV yêu cầu HS làm bài theo nhóm lớn.</w:t>
            </w:r>
          </w:p>
          <w:p w14:paraId="43846133"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Cs/>
                <w:sz w:val="26"/>
                <w:szCs w:val="26"/>
              </w:rPr>
              <w:t>- Hình thức: giải mật thư 1,2,3 tương đương 3 bài tập.</w:t>
            </w:r>
          </w:p>
          <w:p w14:paraId="4891C974" w14:textId="77777777" w:rsidR="009B1762" w:rsidRPr="009B1762" w:rsidRDefault="009B1762" w:rsidP="005569AF">
            <w:pPr>
              <w:spacing w:after="0" w:line="240" w:lineRule="auto"/>
              <w:jc w:val="both"/>
              <w:rPr>
                <w:rFonts w:asciiTheme="majorHAnsi" w:hAnsiTheme="majorHAnsi" w:cstheme="majorHAnsi"/>
                <w:bCs/>
                <w:sz w:val="26"/>
                <w:szCs w:val="26"/>
              </w:rPr>
            </w:pPr>
          </w:p>
          <w:p w14:paraId="1BEA5583"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Bước 2: Thực hiện nhiệm vụ</w:t>
            </w:r>
          </w:p>
          <w:p w14:paraId="07DF4B6D" w14:textId="77777777" w:rsidR="009B1762" w:rsidRPr="009B1762" w:rsidRDefault="009B1762" w:rsidP="005569AF">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w:t>
            </w:r>
            <w:r w:rsidRPr="009B1762">
              <w:rPr>
                <w:rFonts w:asciiTheme="majorHAnsi" w:hAnsiTheme="majorHAnsi" w:cstheme="majorHAnsi"/>
                <w:bCs/>
                <w:sz w:val="26"/>
                <w:szCs w:val="26"/>
              </w:rPr>
              <w:t xml:space="preserve"> HS suy nghĩ, xác định các yêu cầu cơ bản, lần lượt thực hiện từng yêu cầu.</w:t>
            </w:r>
          </w:p>
          <w:p w14:paraId="1C5D36FE"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Bước 3: Báo cáo, thảo luận</w:t>
            </w:r>
          </w:p>
          <w:p w14:paraId="3F137010" w14:textId="77777777" w:rsidR="009B1762" w:rsidRPr="009B1762" w:rsidRDefault="009B1762" w:rsidP="00CD5BDA">
            <w:pPr>
              <w:numPr>
                <w:ilvl w:val="0"/>
                <w:numId w:val="2"/>
              </w:numPr>
              <w:spacing w:after="0" w:line="240" w:lineRule="auto"/>
              <w:ind w:left="0"/>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HS đại diện trình bày, nhận xét.</w:t>
            </w:r>
          </w:p>
          <w:p w14:paraId="67BEDBB8" w14:textId="77777777" w:rsidR="009B1762" w:rsidRPr="009B1762" w:rsidRDefault="009B1762" w:rsidP="00CD5BDA">
            <w:pPr>
              <w:numPr>
                <w:ilvl w:val="0"/>
                <w:numId w:val="2"/>
              </w:numPr>
              <w:spacing w:after="0" w:line="240" w:lineRule="auto"/>
              <w:ind w:left="0"/>
              <w:contextualSpacing/>
              <w:jc w:val="both"/>
              <w:rPr>
                <w:rFonts w:asciiTheme="majorHAnsi" w:hAnsiTheme="majorHAnsi" w:cstheme="majorHAnsi"/>
                <w:bCs/>
                <w:sz w:val="26"/>
                <w:szCs w:val="26"/>
              </w:rPr>
            </w:pPr>
            <w:r w:rsidRPr="009B1762">
              <w:rPr>
                <w:rFonts w:asciiTheme="majorHAnsi" w:hAnsiTheme="majorHAnsi" w:cstheme="majorHAnsi"/>
                <w:bCs/>
                <w:sz w:val="26"/>
                <w:szCs w:val="26"/>
              </w:rPr>
              <w:t>HS nhóm nào nhanh, chính xác sẽ được khen.</w:t>
            </w:r>
          </w:p>
          <w:p w14:paraId="20000DBE" w14:textId="77777777" w:rsidR="009B1762" w:rsidRPr="009B1762" w:rsidRDefault="009B1762" w:rsidP="005569AF">
            <w:pPr>
              <w:spacing w:after="0" w:line="240" w:lineRule="auto"/>
              <w:jc w:val="both"/>
              <w:rPr>
                <w:rFonts w:asciiTheme="majorHAnsi" w:hAnsiTheme="majorHAnsi" w:cstheme="majorHAnsi"/>
                <w:b/>
                <w:bCs/>
                <w:sz w:val="26"/>
                <w:szCs w:val="26"/>
              </w:rPr>
            </w:pPr>
            <w:r w:rsidRPr="009B1762">
              <w:rPr>
                <w:rFonts w:asciiTheme="majorHAnsi" w:hAnsiTheme="majorHAnsi" w:cstheme="majorHAnsi"/>
                <w:b/>
                <w:bCs/>
                <w:sz w:val="26"/>
                <w:szCs w:val="26"/>
              </w:rPr>
              <w:t xml:space="preserve">Bước 4: Kết luận, nhận định </w:t>
            </w:r>
          </w:p>
          <w:p w14:paraId="3D1BFB14" w14:textId="77777777" w:rsidR="009B1762" w:rsidRPr="009B1762" w:rsidRDefault="009B1762" w:rsidP="005569AF">
            <w:pPr>
              <w:spacing w:after="0" w:line="240" w:lineRule="auto"/>
              <w:jc w:val="both"/>
              <w:rPr>
                <w:rFonts w:asciiTheme="majorHAnsi" w:eastAsia="Calibri" w:hAnsiTheme="majorHAnsi" w:cstheme="majorHAnsi"/>
                <w:sz w:val="26"/>
                <w:szCs w:val="26"/>
                <w:lang w:eastAsia="vi-VN"/>
              </w:rPr>
            </w:pPr>
            <w:r w:rsidRPr="009B1762">
              <w:rPr>
                <w:rFonts w:asciiTheme="majorHAnsi" w:eastAsia="Calibri" w:hAnsiTheme="majorHAnsi" w:cstheme="majorHAnsi"/>
                <w:sz w:val="26"/>
                <w:szCs w:val="26"/>
                <w:lang w:eastAsia="vi-VN"/>
              </w:rPr>
              <w:t>- Học sinh nhận xét, bổ sung, đánh giá;</w:t>
            </w:r>
          </w:p>
          <w:p w14:paraId="757C0BEC" w14:textId="77777777" w:rsidR="009B1762" w:rsidRPr="009B1762" w:rsidRDefault="009B1762" w:rsidP="005569AF">
            <w:pPr>
              <w:tabs>
                <w:tab w:val="left" w:pos="3323"/>
              </w:tabs>
              <w:spacing w:after="0" w:line="240" w:lineRule="auto"/>
              <w:jc w:val="both"/>
              <w:rPr>
                <w:rFonts w:asciiTheme="majorHAnsi" w:eastAsia="MS Mincho" w:hAnsiTheme="majorHAnsi" w:cstheme="majorHAnsi"/>
                <w:b/>
                <w:sz w:val="26"/>
                <w:szCs w:val="26"/>
                <w:lang w:eastAsia="ja-JP"/>
              </w:rPr>
            </w:pPr>
            <w:r w:rsidRPr="009B1762">
              <w:rPr>
                <w:rFonts w:asciiTheme="majorHAnsi" w:eastAsia="Calibri" w:hAnsiTheme="majorHAnsi" w:cstheme="majorHAnsi"/>
                <w:sz w:val="26"/>
                <w:szCs w:val="26"/>
                <w:lang w:eastAsia="vi-VN"/>
              </w:rPr>
              <w:t>- Giáo viên nhận xét, đánh giá, lưu ý.</w:t>
            </w:r>
          </w:p>
        </w:tc>
        <w:tc>
          <w:tcPr>
            <w:tcW w:w="6379" w:type="dxa"/>
            <w:shd w:val="clear" w:color="auto" w:fill="auto"/>
          </w:tcPr>
          <w:p w14:paraId="32E25EE3" w14:textId="77777777" w:rsidR="009B1762" w:rsidRPr="009B1762" w:rsidRDefault="009B1762" w:rsidP="005569AF">
            <w:pPr>
              <w:tabs>
                <w:tab w:val="left" w:pos="3323"/>
              </w:tabs>
              <w:spacing w:after="0" w:line="240" w:lineRule="auto"/>
              <w:jc w:val="both"/>
              <w:rPr>
                <w:rFonts w:asciiTheme="majorHAnsi" w:eastAsia="MS Mincho" w:hAnsiTheme="majorHAnsi" w:cstheme="majorHAnsi"/>
                <w:b/>
                <w:sz w:val="26"/>
                <w:szCs w:val="26"/>
                <w:lang w:val="pt-BR" w:eastAsia="ja-JP"/>
              </w:rPr>
            </w:pPr>
            <w:r w:rsidRPr="009B1762">
              <w:rPr>
                <w:rFonts w:asciiTheme="majorHAnsi" w:eastAsia="MS Mincho" w:hAnsiTheme="majorHAnsi" w:cstheme="majorHAnsi"/>
                <w:b/>
                <w:sz w:val="26"/>
                <w:szCs w:val="26"/>
                <w:lang w:val="pt-BR" w:eastAsia="ja-JP"/>
              </w:rPr>
              <w:t>B. Thực hành</w:t>
            </w:r>
          </w:p>
          <w:p w14:paraId="315EF193" w14:textId="77777777" w:rsidR="009B1762" w:rsidRPr="009B1762" w:rsidRDefault="009B1762" w:rsidP="005569AF">
            <w:pPr>
              <w:tabs>
                <w:tab w:val="left" w:pos="3323"/>
              </w:tabs>
              <w:spacing w:after="0" w:line="240" w:lineRule="auto"/>
              <w:jc w:val="both"/>
              <w:rPr>
                <w:rFonts w:asciiTheme="majorHAnsi" w:eastAsia="MS Mincho" w:hAnsiTheme="majorHAnsi" w:cstheme="majorHAnsi"/>
                <w:b/>
                <w:sz w:val="26"/>
                <w:szCs w:val="26"/>
                <w:lang w:val="pt-BR" w:eastAsia="ja-JP"/>
              </w:rPr>
            </w:pPr>
            <w:r w:rsidRPr="009B1762">
              <w:rPr>
                <w:rFonts w:asciiTheme="majorHAnsi" w:eastAsia="MS Mincho" w:hAnsiTheme="majorHAnsi" w:cstheme="majorHAnsi"/>
                <w:b/>
                <w:sz w:val="26"/>
                <w:szCs w:val="26"/>
                <w:lang w:val="pt-BR" w:eastAsia="ja-JP"/>
              </w:rPr>
              <w:t>Bài tập 1/tr 24 – mật thư 01</w:t>
            </w:r>
          </w:p>
          <w:p w14:paraId="22665657" w14:textId="77777777" w:rsidR="009B1762" w:rsidRPr="009B1762" w:rsidRDefault="009B1762" w:rsidP="005569AF">
            <w:pPr>
              <w:tabs>
                <w:tab w:val="left" w:pos="3323"/>
              </w:tabs>
              <w:spacing w:after="0" w:line="240" w:lineRule="auto"/>
              <w:jc w:val="both"/>
              <w:rPr>
                <w:rFonts w:asciiTheme="majorHAnsi" w:eastAsia="MS Mincho" w:hAnsiTheme="majorHAnsi" w:cstheme="majorHAnsi"/>
                <w:i/>
                <w:sz w:val="26"/>
                <w:szCs w:val="26"/>
                <w:lang w:val="pt-BR" w:eastAsia="ja-JP"/>
              </w:rPr>
            </w:pPr>
            <w:r w:rsidRPr="009B1762">
              <w:rPr>
                <w:rFonts w:asciiTheme="majorHAnsi" w:eastAsia="MS Mincho" w:hAnsiTheme="majorHAnsi" w:cstheme="majorHAnsi"/>
                <w:i/>
                <w:sz w:val="26"/>
                <w:szCs w:val="26"/>
                <w:lang w:val="pt-BR" w:eastAsia="ja-JP"/>
              </w:rPr>
              <w:t>Chỉ ra từ ngữ địa phương và tác dụng của việc sử dụng những từ ngữ đó trong các trường hợp sau:</w:t>
            </w:r>
          </w:p>
          <w:p w14:paraId="4B0B1B73"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p>
          <w:tbl>
            <w:tblPr>
              <w:tblStyle w:val="TableGrid"/>
              <w:tblW w:w="0" w:type="auto"/>
              <w:tblLook w:val="04A0" w:firstRow="1" w:lastRow="0" w:firstColumn="1" w:lastColumn="0" w:noHBand="0" w:noVBand="1"/>
            </w:tblPr>
            <w:tblGrid>
              <w:gridCol w:w="939"/>
              <w:gridCol w:w="1828"/>
              <w:gridCol w:w="3386"/>
            </w:tblGrid>
            <w:tr w:rsidR="009B1762" w:rsidRPr="009B1762" w14:paraId="63DC2D3F" w14:textId="77777777" w:rsidTr="005569AF">
              <w:tc>
                <w:tcPr>
                  <w:tcW w:w="993" w:type="dxa"/>
                  <w:shd w:val="clear" w:color="auto" w:fill="auto"/>
                </w:tcPr>
                <w:p w14:paraId="0428EE70" w14:textId="77777777" w:rsidR="009B1762" w:rsidRPr="009B1762" w:rsidRDefault="009B1762" w:rsidP="009B1762">
                  <w:pPr>
                    <w:tabs>
                      <w:tab w:val="left" w:pos="3323"/>
                    </w:tabs>
                    <w:ind w:firstLine="0"/>
                    <w:rPr>
                      <w:rFonts w:asciiTheme="majorHAnsi" w:hAnsiTheme="majorHAnsi" w:cstheme="majorHAnsi"/>
                      <w:b/>
                      <w:sz w:val="26"/>
                      <w:szCs w:val="26"/>
                    </w:rPr>
                  </w:pPr>
                  <w:r w:rsidRPr="009B1762">
                    <w:rPr>
                      <w:rFonts w:asciiTheme="majorHAnsi" w:hAnsiTheme="majorHAnsi" w:cstheme="majorHAnsi"/>
                      <w:b/>
                      <w:sz w:val="26"/>
                      <w:szCs w:val="26"/>
                    </w:rPr>
                    <w:t xml:space="preserve">Câu </w:t>
                  </w:r>
                </w:p>
              </w:tc>
              <w:tc>
                <w:tcPr>
                  <w:tcW w:w="1984" w:type="dxa"/>
                  <w:shd w:val="clear" w:color="auto" w:fill="auto"/>
                </w:tcPr>
                <w:p w14:paraId="314FE221" w14:textId="77777777" w:rsidR="009B1762" w:rsidRPr="009B1762" w:rsidRDefault="009B1762" w:rsidP="009B1762">
                  <w:pPr>
                    <w:tabs>
                      <w:tab w:val="left" w:pos="3323"/>
                    </w:tabs>
                    <w:ind w:firstLine="0"/>
                    <w:rPr>
                      <w:rFonts w:asciiTheme="majorHAnsi" w:hAnsiTheme="majorHAnsi" w:cstheme="majorHAnsi"/>
                      <w:b/>
                      <w:sz w:val="26"/>
                      <w:szCs w:val="26"/>
                    </w:rPr>
                  </w:pPr>
                  <w:r w:rsidRPr="009B1762">
                    <w:rPr>
                      <w:rFonts w:asciiTheme="majorHAnsi" w:hAnsiTheme="majorHAnsi" w:cstheme="majorHAnsi"/>
                      <w:b/>
                      <w:sz w:val="26"/>
                      <w:szCs w:val="26"/>
                    </w:rPr>
                    <w:t xml:space="preserve">Từ địa phương </w:t>
                  </w:r>
                </w:p>
              </w:tc>
              <w:tc>
                <w:tcPr>
                  <w:tcW w:w="3880" w:type="dxa"/>
                  <w:shd w:val="clear" w:color="auto" w:fill="auto"/>
                </w:tcPr>
                <w:p w14:paraId="60A2E29B" w14:textId="77777777" w:rsidR="009B1762" w:rsidRPr="009B1762" w:rsidRDefault="009B1762" w:rsidP="005569AF">
                  <w:pPr>
                    <w:tabs>
                      <w:tab w:val="left" w:pos="3323"/>
                    </w:tabs>
                    <w:rPr>
                      <w:rFonts w:asciiTheme="majorHAnsi" w:hAnsiTheme="majorHAnsi" w:cstheme="majorHAnsi"/>
                      <w:b/>
                      <w:sz w:val="26"/>
                      <w:szCs w:val="26"/>
                    </w:rPr>
                  </w:pPr>
                  <w:r w:rsidRPr="009B1762">
                    <w:rPr>
                      <w:rFonts w:asciiTheme="majorHAnsi" w:hAnsiTheme="majorHAnsi" w:cstheme="majorHAnsi"/>
                      <w:b/>
                      <w:sz w:val="26"/>
                      <w:szCs w:val="26"/>
                    </w:rPr>
                    <w:t>Tác dụng</w:t>
                  </w:r>
                </w:p>
              </w:tc>
            </w:tr>
            <w:tr w:rsidR="009B1762" w:rsidRPr="009B1762" w14:paraId="211F7362" w14:textId="77777777" w:rsidTr="005569AF">
              <w:trPr>
                <w:trHeight w:val="370"/>
              </w:trPr>
              <w:tc>
                <w:tcPr>
                  <w:tcW w:w="993" w:type="dxa"/>
                </w:tcPr>
                <w:p w14:paraId="10C0BB08"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a</w:t>
                  </w:r>
                </w:p>
              </w:tc>
              <w:tc>
                <w:tcPr>
                  <w:tcW w:w="1984" w:type="dxa"/>
                </w:tcPr>
                <w:p w14:paraId="4CD3E005"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Vô (vào)</w:t>
                  </w:r>
                </w:p>
              </w:tc>
              <w:tc>
                <w:tcPr>
                  <w:tcW w:w="3880" w:type="dxa"/>
                  <w:vMerge w:val="restart"/>
                </w:tcPr>
                <w:p w14:paraId="55DD2D4B" w14:textId="09267784" w:rsidR="009B1762" w:rsidRPr="009B1762" w:rsidRDefault="009B1762" w:rsidP="009B1762">
                  <w:pPr>
                    <w:tabs>
                      <w:tab w:val="left" w:pos="3323"/>
                    </w:tabs>
                    <w:rPr>
                      <w:rFonts w:asciiTheme="majorHAnsi" w:hAnsiTheme="majorHAnsi" w:cstheme="majorHAnsi"/>
                      <w:sz w:val="26"/>
                      <w:szCs w:val="26"/>
                    </w:rPr>
                  </w:pPr>
                  <w:r w:rsidRPr="009B1762">
                    <w:rPr>
                      <w:rFonts w:asciiTheme="majorHAnsi" w:hAnsiTheme="majorHAnsi" w:cstheme="majorHAnsi"/>
                      <w:sz w:val="26"/>
                      <w:szCs w:val="26"/>
                    </w:rPr>
                    <w:t>Đây là những từ ngữ địa phương của miền Trung và miền Nam.  Đặt từ ngữ địa phương trong những câu thơ/ câu văn trên làm cho câu thơ câu văn đậm tính   dân dã, bình dị tạo nên ấn tượng đặc biệt cho người đọc.</w:t>
                  </w:r>
                </w:p>
              </w:tc>
            </w:tr>
            <w:tr w:rsidR="009B1762" w:rsidRPr="009B1762" w14:paraId="127CAEE6" w14:textId="77777777" w:rsidTr="005569AF">
              <w:trPr>
                <w:trHeight w:val="515"/>
              </w:trPr>
              <w:tc>
                <w:tcPr>
                  <w:tcW w:w="993" w:type="dxa"/>
                </w:tcPr>
                <w:p w14:paraId="4E9A47F9"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b</w:t>
                  </w:r>
                </w:p>
              </w:tc>
              <w:tc>
                <w:tcPr>
                  <w:tcW w:w="1984" w:type="dxa"/>
                </w:tcPr>
                <w:p w14:paraId="0FC7FF57"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Ni (này)</w:t>
                  </w:r>
                </w:p>
              </w:tc>
              <w:tc>
                <w:tcPr>
                  <w:tcW w:w="3880" w:type="dxa"/>
                  <w:vMerge/>
                </w:tcPr>
                <w:p w14:paraId="069B64F5" w14:textId="77777777" w:rsidR="009B1762" w:rsidRPr="009B1762" w:rsidRDefault="009B1762" w:rsidP="005569AF">
                  <w:pPr>
                    <w:tabs>
                      <w:tab w:val="left" w:pos="3323"/>
                    </w:tabs>
                    <w:rPr>
                      <w:rFonts w:asciiTheme="majorHAnsi" w:hAnsiTheme="majorHAnsi" w:cstheme="majorHAnsi"/>
                      <w:sz w:val="26"/>
                      <w:szCs w:val="26"/>
                    </w:rPr>
                  </w:pPr>
                </w:p>
              </w:tc>
            </w:tr>
            <w:tr w:rsidR="009B1762" w:rsidRPr="009B1762" w14:paraId="1B00515E" w14:textId="77777777" w:rsidTr="005569AF">
              <w:trPr>
                <w:trHeight w:val="502"/>
              </w:trPr>
              <w:tc>
                <w:tcPr>
                  <w:tcW w:w="993" w:type="dxa"/>
                </w:tcPr>
                <w:p w14:paraId="544E6141"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c</w:t>
                  </w:r>
                </w:p>
              </w:tc>
              <w:tc>
                <w:tcPr>
                  <w:tcW w:w="1984" w:type="dxa"/>
                </w:tcPr>
                <w:p w14:paraId="5DF5E130"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Chừ (giờ đây)</w:t>
                  </w:r>
                </w:p>
              </w:tc>
              <w:tc>
                <w:tcPr>
                  <w:tcW w:w="3880" w:type="dxa"/>
                  <w:vMerge/>
                </w:tcPr>
                <w:p w14:paraId="3CCCE1D4" w14:textId="77777777" w:rsidR="009B1762" w:rsidRPr="009B1762" w:rsidRDefault="009B1762" w:rsidP="005569AF">
                  <w:pPr>
                    <w:tabs>
                      <w:tab w:val="left" w:pos="3323"/>
                    </w:tabs>
                    <w:rPr>
                      <w:rFonts w:asciiTheme="majorHAnsi" w:hAnsiTheme="majorHAnsi" w:cstheme="majorHAnsi"/>
                      <w:sz w:val="26"/>
                      <w:szCs w:val="26"/>
                    </w:rPr>
                  </w:pPr>
                </w:p>
              </w:tc>
            </w:tr>
            <w:tr w:rsidR="009B1762" w:rsidRPr="009B1762" w14:paraId="218181B4" w14:textId="77777777" w:rsidTr="005569AF">
              <w:trPr>
                <w:trHeight w:val="489"/>
              </w:trPr>
              <w:tc>
                <w:tcPr>
                  <w:tcW w:w="993" w:type="dxa"/>
                </w:tcPr>
                <w:p w14:paraId="763E4455"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d</w:t>
                  </w:r>
                </w:p>
              </w:tc>
              <w:tc>
                <w:tcPr>
                  <w:tcW w:w="1984" w:type="dxa"/>
                </w:tcPr>
                <w:p w14:paraId="4DD07221"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Chi (gì)</w:t>
                  </w:r>
                </w:p>
              </w:tc>
              <w:tc>
                <w:tcPr>
                  <w:tcW w:w="3880" w:type="dxa"/>
                  <w:vMerge/>
                </w:tcPr>
                <w:p w14:paraId="50B74290" w14:textId="77777777" w:rsidR="009B1762" w:rsidRPr="009B1762" w:rsidRDefault="009B1762" w:rsidP="005569AF">
                  <w:pPr>
                    <w:tabs>
                      <w:tab w:val="left" w:pos="3323"/>
                    </w:tabs>
                    <w:rPr>
                      <w:rFonts w:asciiTheme="majorHAnsi" w:hAnsiTheme="majorHAnsi" w:cstheme="majorHAnsi"/>
                      <w:sz w:val="26"/>
                      <w:szCs w:val="26"/>
                    </w:rPr>
                  </w:pPr>
                </w:p>
              </w:tc>
            </w:tr>
            <w:tr w:rsidR="009B1762" w:rsidRPr="009B1762" w14:paraId="0E86AF68" w14:textId="77777777" w:rsidTr="005569AF">
              <w:trPr>
                <w:trHeight w:val="462"/>
              </w:trPr>
              <w:tc>
                <w:tcPr>
                  <w:tcW w:w="993" w:type="dxa"/>
                </w:tcPr>
                <w:p w14:paraId="0059A5BE"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e</w:t>
                  </w:r>
                </w:p>
              </w:tc>
              <w:tc>
                <w:tcPr>
                  <w:tcW w:w="1984" w:type="dxa"/>
                </w:tcPr>
                <w:p w14:paraId="0A382B37"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Má (mẹ)</w:t>
                  </w:r>
                </w:p>
                <w:p w14:paraId="27DE9182" w14:textId="77777777" w:rsidR="009B1762" w:rsidRPr="009B1762" w:rsidRDefault="009B1762" w:rsidP="009B1762">
                  <w:pPr>
                    <w:tabs>
                      <w:tab w:val="left" w:pos="3323"/>
                    </w:tabs>
                    <w:ind w:firstLine="0"/>
                    <w:rPr>
                      <w:rFonts w:asciiTheme="majorHAnsi" w:hAnsiTheme="majorHAnsi" w:cstheme="majorHAnsi"/>
                      <w:sz w:val="26"/>
                      <w:szCs w:val="26"/>
                    </w:rPr>
                  </w:pPr>
                  <w:r w:rsidRPr="009B1762">
                    <w:rPr>
                      <w:rFonts w:asciiTheme="majorHAnsi" w:hAnsiTheme="majorHAnsi" w:cstheme="majorHAnsi"/>
                      <w:sz w:val="26"/>
                      <w:szCs w:val="26"/>
                    </w:rPr>
                    <w:t>Tánh (tính)</w:t>
                  </w:r>
                </w:p>
              </w:tc>
              <w:tc>
                <w:tcPr>
                  <w:tcW w:w="3880" w:type="dxa"/>
                  <w:vMerge/>
                </w:tcPr>
                <w:p w14:paraId="2080F6BF" w14:textId="77777777" w:rsidR="009B1762" w:rsidRPr="009B1762" w:rsidRDefault="009B1762" w:rsidP="005569AF">
                  <w:pPr>
                    <w:tabs>
                      <w:tab w:val="left" w:pos="3323"/>
                    </w:tabs>
                    <w:rPr>
                      <w:rFonts w:asciiTheme="majorHAnsi" w:hAnsiTheme="majorHAnsi" w:cstheme="majorHAnsi"/>
                      <w:sz w:val="26"/>
                      <w:szCs w:val="26"/>
                    </w:rPr>
                  </w:pPr>
                </w:p>
              </w:tc>
            </w:tr>
          </w:tbl>
          <w:p w14:paraId="6003D27A"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p>
          <w:p w14:paraId="0DAE8287"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lang w:val="pt-BR"/>
              </w:rPr>
            </w:pPr>
            <w:r w:rsidRPr="009B1762">
              <w:rPr>
                <w:rFonts w:asciiTheme="majorHAnsi" w:hAnsiTheme="majorHAnsi" w:cstheme="majorHAnsi"/>
                <w:b/>
                <w:bCs/>
                <w:sz w:val="26"/>
                <w:szCs w:val="26"/>
                <w:u w:val="single"/>
                <w:lang w:val="pt-BR"/>
              </w:rPr>
              <w:t xml:space="preserve"> </w:t>
            </w:r>
          </w:p>
        </w:tc>
      </w:tr>
      <w:tr w:rsidR="009B1762" w:rsidRPr="009B1762" w14:paraId="556E8715" w14:textId="77777777" w:rsidTr="009B1762">
        <w:tc>
          <w:tcPr>
            <w:tcW w:w="4111" w:type="dxa"/>
            <w:vMerge/>
            <w:shd w:val="clear" w:color="auto" w:fill="auto"/>
          </w:tcPr>
          <w:p w14:paraId="6E51C67E" w14:textId="77777777" w:rsidR="009B1762" w:rsidRPr="009B1762" w:rsidRDefault="009B1762" w:rsidP="005569AF">
            <w:pPr>
              <w:spacing w:after="0" w:line="240" w:lineRule="auto"/>
              <w:jc w:val="both"/>
              <w:rPr>
                <w:rFonts w:asciiTheme="majorHAnsi" w:hAnsiTheme="majorHAnsi" w:cstheme="majorHAnsi"/>
                <w:b/>
                <w:bCs/>
                <w:sz w:val="26"/>
                <w:szCs w:val="26"/>
              </w:rPr>
            </w:pPr>
          </w:p>
        </w:tc>
        <w:tc>
          <w:tcPr>
            <w:tcW w:w="6379" w:type="dxa"/>
            <w:shd w:val="clear" w:color="auto" w:fill="auto"/>
          </w:tcPr>
          <w:p w14:paraId="5238B00E"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b/>
                <w:sz w:val="26"/>
                <w:szCs w:val="26"/>
              </w:rPr>
              <w:t>Bài tập 2/tr24:</w:t>
            </w:r>
            <w:r w:rsidRPr="009B1762">
              <w:rPr>
                <w:rFonts w:asciiTheme="majorHAnsi" w:hAnsiTheme="majorHAnsi" w:cstheme="majorHAnsi"/>
                <w:sz w:val="26"/>
                <w:szCs w:val="26"/>
              </w:rPr>
              <w:t xml:space="preserve">  </w:t>
            </w:r>
            <w:r w:rsidRPr="009B1762">
              <w:rPr>
                <w:rFonts w:asciiTheme="majorHAnsi" w:hAnsiTheme="majorHAnsi" w:cstheme="majorHAnsi"/>
                <w:b/>
                <w:sz w:val="26"/>
                <w:szCs w:val="26"/>
              </w:rPr>
              <w:t>mật thư 02</w:t>
            </w:r>
          </w:p>
          <w:p w14:paraId="63C6F2A8"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Nhận xét việc sử dụng từ ngữ địa phương </w:t>
            </w:r>
            <w:r w:rsidRPr="009B1762">
              <w:rPr>
                <w:rFonts w:asciiTheme="majorHAnsi" w:hAnsiTheme="majorHAnsi" w:cstheme="majorHAnsi"/>
                <w:b/>
                <w:sz w:val="26"/>
                <w:szCs w:val="26"/>
              </w:rPr>
              <w:t xml:space="preserve">(in đậm) </w:t>
            </w:r>
            <w:r w:rsidRPr="009B1762">
              <w:rPr>
                <w:rFonts w:asciiTheme="majorHAnsi" w:hAnsiTheme="majorHAnsi" w:cstheme="majorHAnsi"/>
                <w:sz w:val="26"/>
                <w:szCs w:val="26"/>
              </w:rPr>
              <w:t>trong các trường hợp sau.</w:t>
            </w:r>
          </w:p>
          <w:p w14:paraId="6258149C"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a/  Năm học này cả lớp đặt chỉ tiêu </w:t>
            </w:r>
            <w:r w:rsidRPr="009B1762">
              <w:rPr>
                <w:rFonts w:asciiTheme="majorHAnsi" w:hAnsiTheme="majorHAnsi" w:cstheme="majorHAnsi"/>
                <w:b/>
                <w:sz w:val="26"/>
                <w:szCs w:val="26"/>
              </w:rPr>
              <w:t>giồng</w:t>
            </w:r>
            <w:r w:rsidRPr="009B1762">
              <w:rPr>
                <w:rFonts w:asciiTheme="majorHAnsi" w:hAnsiTheme="majorHAnsi" w:cstheme="majorHAnsi"/>
                <w:sz w:val="26"/>
                <w:szCs w:val="26"/>
              </w:rPr>
              <w:t xml:space="preserve"> và chăm sóc 20 cây ở nghĩa trang liệt sĩ của xã.</w:t>
            </w:r>
          </w:p>
          <w:p w14:paraId="681B8EFE"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 (Trích </w:t>
            </w:r>
            <w:r w:rsidRPr="009B1762">
              <w:rPr>
                <w:rFonts w:asciiTheme="majorHAnsi" w:hAnsiTheme="majorHAnsi" w:cstheme="majorHAnsi"/>
                <w:i/>
                <w:sz w:val="26"/>
                <w:szCs w:val="26"/>
              </w:rPr>
              <w:t>Biên bản họp lớp</w:t>
            </w:r>
            <w:r w:rsidRPr="009B1762">
              <w:rPr>
                <w:rFonts w:asciiTheme="majorHAnsi" w:hAnsiTheme="majorHAnsi" w:cstheme="majorHAnsi"/>
                <w:sz w:val="26"/>
                <w:szCs w:val="26"/>
              </w:rPr>
              <w:t>).</w:t>
            </w:r>
          </w:p>
          <w:p w14:paraId="04499CD0"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b/  Con xem, mới có hai hôm mà hạt đậu nó đã</w:t>
            </w:r>
            <w:r w:rsidRPr="009B1762">
              <w:rPr>
                <w:rFonts w:asciiTheme="majorHAnsi" w:hAnsiTheme="majorHAnsi" w:cstheme="majorHAnsi"/>
                <w:b/>
                <w:sz w:val="26"/>
                <w:szCs w:val="26"/>
              </w:rPr>
              <w:t xml:space="preserve"> nhớn</w:t>
            </w:r>
            <w:r w:rsidRPr="009B1762">
              <w:rPr>
                <w:rFonts w:asciiTheme="majorHAnsi" w:hAnsiTheme="majorHAnsi" w:cstheme="majorHAnsi"/>
                <w:sz w:val="26"/>
                <w:szCs w:val="26"/>
              </w:rPr>
              <w:t xml:space="preserve"> thế đấy. Nếu con </w:t>
            </w:r>
            <w:r w:rsidRPr="009B1762">
              <w:rPr>
                <w:rFonts w:asciiTheme="majorHAnsi" w:hAnsiTheme="majorHAnsi" w:cstheme="majorHAnsi"/>
                <w:b/>
                <w:sz w:val="26"/>
                <w:szCs w:val="26"/>
              </w:rPr>
              <w:t>giồng</w:t>
            </w:r>
            <w:r w:rsidRPr="009B1762">
              <w:rPr>
                <w:rFonts w:asciiTheme="majorHAnsi" w:hAnsiTheme="majorHAnsi" w:cstheme="majorHAnsi"/>
                <w:sz w:val="26"/>
                <w:szCs w:val="26"/>
              </w:rPr>
              <w:t xml:space="preserve"> nó ra vườn, chăm bón cẩn thận, nó sẽ ra hoa ra quả. </w:t>
            </w:r>
          </w:p>
          <w:p w14:paraId="171198AE"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(Vũ Tú Nam, </w:t>
            </w:r>
            <w:r w:rsidRPr="009B1762">
              <w:rPr>
                <w:rFonts w:asciiTheme="majorHAnsi" w:hAnsiTheme="majorHAnsi" w:cstheme="majorHAnsi"/>
                <w:i/>
                <w:sz w:val="26"/>
                <w:szCs w:val="26"/>
              </w:rPr>
              <w:t>Những truyện hay viết cho thiếu nhi</w:t>
            </w:r>
            <w:r w:rsidRPr="009B1762">
              <w:rPr>
                <w:rFonts w:asciiTheme="majorHAnsi" w:hAnsiTheme="majorHAnsi" w:cstheme="majorHAnsi"/>
                <w:sz w:val="26"/>
                <w:szCs w:val="26"/>
              </w:rPr>
              <w:t>).</w:t>
            </w:r>
          </w:p>
          <w:p w14:paraId="191AF8C5"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c/  Lần đầu tiên tôi theo </w:t>
            </w:r>
            <w:r w:rsidRPr="009B1762">
              <w:rPr>
                <w:rFonts w:asciiTheme="majorHAnsi" w:hAnsiTheme="majorHAnsi" w:cstheme="majorHAnsi"/>
                <w:b/>
                <w:sz w:val="26"/>
                <w:szCs w:val="26"/>
              </w:rPr>
              <w:t>tiá</w:t>
            </w:r>
            <w:r w:rsidRPr="009B1762">
              <w:rPr>
                <w:rFonts w:asciiTheme="majorHAnsi" w:hAnsiTheme="majorHAnsi" w:cstheme="majorHAnsi"/>
                <w:sz w:val="26"/>
                <w:szCs w:val="26"/>
              </w:rPr>
              <w:t xml:space="preserve"> nuôi tôi và thằng Cò đi “</w:t>
            </w:r>
            <w:r w:rsidRPr="009B1762">
              <w:rPr>
                <w:rFonts w:asciiTheme="majorHAnsi" w:hAnsiTheme="majorHAnsi" w:cstheme="majorHAnsi"/>
                <w:b/>
                <w:sz w:val="26"/>
                <w:szCs w:val="26"/>
              </w:rPr>
              <w:t xml:space="preserve">ăn </w:t>
            </w:r>
            <w:r w:rsidRPr="009B1762">
              <w:rPr>
                <w:rFonts w:asciiTheme="majorHAnsi" w:hAnsiTheme="majorHAnsi" w:cstheme="majorHAnsi"/>
                <w:b/>
                <w:sz w:val="26"/>
                <w:szCs w:val="26"/>
              </w:rPr>
              <w:lastRenderedPageBreak/>
              <w:t>ong</w:t>
            </w:r>
            <w:r w:rsidRPr="009B1762">
              <w:rPr>
                <w:rFonts w:asciiTheme="majorHAnsi" w:hAnsiTheme="majorHAnsi" w:cstheme="majorHAnsi"/>
                <w:sz w:val="26"/>
                <w:szCs w:val="26"/>
              </w:rPr>
              <w:t xml:space="preserve">” đây. </w:t>
            </w:r>
          </w:p>
          <w:p w14:paraId="3AC661D4"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(Đoàn Giỏi, </w:t>
            </w:r>
            <w:r w:rsidRPr="009B1762">
              <w:rPr>
                <w:rFonts w:asciiTheme="majorHAnsi" w:hAnsiTheme="majorHAnsi" w:cstheme="majorHAnsi"/>
                <w:i/>
                <w:sz w:val="26"/>
                <w:szCs w:val="26"/>
              </w:rPr>
              <w:t>Đất rừng Phương Nam</w:t>
            </w:r>
            <w:r w:rsidRPr="009B1762">
              <w:rPr>
                <w:rFonts w:asciiTheme="majorHAnsi" w:hAnsiTheme="majorHAnsi" w:cstheme="majorHAnsi"/>
                <w:sz w:val="26"/>
                <w:szCs w:val="26"/>
              </w:rPr>
              <w:t>).</w:t>
            </w:r>
          </w:p>
          <w:p w14:paraId="67A3C7B2"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d/ </w:t>
            </w:r>
            <w:r w:rsidRPr="009B1762">
              <w:rPr>
                <w:rFonts w:asciiTheme="majorHAnsi" w:hAnsiTheme="majorHAnsi" w:cstheme="majorHAnsi"/>
                <w:b/>
                <w:sz w:val="26"/>
                <w:szCs w:val="26"/>
              </w:rPr>
              <w:t>Tui</w:t>
            </w:r>
            <w:r w:rsidRPr="009B1762">
              <w:rPr>
                <w:rFonts w:asciiTheme="majorHAnsi" w:hAnsiTheme="majorHAnsi" w:cstheme="majorHAnsi"/>
                <w:sz w:val="26"/>
                <w:szCs w:val="26"/>
              </w:rPr>
              <w:t xml:space="preserve"> xin cam đoan những nội dung trình bày trên đây là đúng sự thật. (Trích một bản tường trình.).</w:t>
            </w:r>
          </w:p>
          <w:p w14:paraId="1130F506"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b/>
                <w:bCs/>
                <w:sz w:val="26"/>
                <w:szCs w:val="26"/>
                <w:u w:val="single"/>
              </w:rPr>
              <w:t>Đáp án bài 2:</w:t>
            </w:r>
          </w:p>
          <w:p w14:paraId="1E34963D"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 Câu a,d: Là văn bản hành chính, phải sử dụng từ ngữ  toàn dân, khoa học, không được sử dụng từ địa phương.</w:t>
            </w:r>
          </w:p>
          <w:p w14:paraId="62745855"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Câu b/ Đấy là một câu văn trong truyện ngắn cho nên sử dụng từ ngữ địa phương cũng phù hợp. </w:t>
            </w:r>
          </w:p>
          <w:p w14:paraId="246D9B3C"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sz w:val="26"/>
                <w:szCs w:val="26"/>
              </w:rPr>
              <w:t xml:space="preserve"> Câu c/ </w:t>
            </w:r>
            <w:r w:rsidRPr="009B1762">
              <w:rPr>
                <w:rFonts w:asciiTheme="majorHAnsi" w:hAnsiTheme="majorHAnsi" w:cstheme="majorHAnsi"/>
                <w:b/>
                <w:sz w:val="26"/>
                <w:szCs w:val="26"/>
              </w:rPr>
              <w:t>Tía</w:t>
            </w:r>
            <w:r w:rsidRPr="009B1762">
              <w:rPr>
                <w:rFonts w:asciiTheme="majorHAnsi" w:hAnsiTheme="majorHAnsi" w:cstheme="majorHAnsi"/>
                <w:sz w:val="26"/>
                <w:szCs w:val="26"/>
              </w:rPr>
              <w:t xml:space="preserve"> là ba,  </w:t>
            </w:r>
            <w:r w:rsidRPr="009B1762">
              <w:rPr>
                <w:rFonts w:asciiTheme="majorHAnsi" w:hAnsiTheme="majorHAnsi" w:cstheme="majorHAnsi"/>
                <w:b/>
                <w:sz w:val="26"/>
                <w:szCs w:val="26"/>
              </w:rPr>
              <w:t>ăn ong</w:t>
            </w:r>
            <w:r w:rsidRPr="009B1762">
              <w:rPr>
                <w:rFonts w:asciiTheme="majorHAnsi" w:hAnsiTheme="majorHAnsi" w:cstheme="majorHAnsi"/>
                <w:sz w:val="26"/>
                <w:szCs w:val="26"/>
              </w:rPr>
              <w:t xml:space="preserve"> là đi lấy mật ong =&gt; đây là cách nói của người dân Nam Bộ vì thế khi Đoàn Giỏi viết về vùng đất và con người Phương Nam sử dụng từ ngữ địa phương làm cho câu chuyện mang đậm đặc trưng của vùng đất Nam Bộ là phù hợp.</w:t>
            </w:r>
          </w:p>
          <w:p w14:paraId="1BE904EC"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b/>
                <w:sz w:val="26"/>
                <w:szCs w:val="26"/>
              </w:rPr>
              <w:t>*Nhận xét:</w:t>
            </w:r>
            <w:r w:rsidRPr="009B1762">
              <w:rPr>
                <w:rFonts w:asciiTheme="majorHAnsi" w:hAnsiTheme="majorHAnsi" w:cstheme="majorHAnsi"/>
                <w:sz w:val="26"/>
                <w:szCs w:val="26"/>
              </w:rPr>
              <w:t> Trong văn bản hành chính chúng ta không được sử dụng từ ngữ địa phương. Khi tạo lập những văn bản nghệ thuật, có thể thêm một vài từ ngữ địa phương để có dấu ấn đặc trưng vùng miền khiến độc giả cảm thấy thú.</w:t>
            </w:r>
          </w:p>
        </w:tc>
      </w:tr>
      <w:tr w:rsidR="009B1762" w:rsidRPr="009B1762" w14:paraId="6F3F7191" w14:textId="77777777" w:rsidTr="009B1762">
        <w:tc>
          <w:tcPr>
            <w:tcW w:w="4111" w:type="dxa"/>
            <w:vMerge/>
            <w:shd w:val="clear" w:color="auto" w:fill="auto"/>
          </w:tcPr>
          <w:p w14:paraId="0C41170F" w14:textId="77777777" w:rsidR="009B1762" w:rsidRPr="009B1762" w:rsidRDefault="009B1762" w:rsidP="005569AF">
            <w:pPr>
              <w:spacing w:after="0" w:line="240" w:lineRule="auto"/>
              <w:jc w:val="both"/>
              <w:rPr>
                <w:rFonts w:asciiTheme="majorHAnsi" w:hAnsiTheme="majorHAnsi" w:cstheme="majorHAnsi"/>
                <w:b/>
                <w:bCs/>
                <w:sz w:val="26"/>
                <w:szCs w:val="26"/>
              </w:rPr>
            </w:pPr>
          </w:p>
        </w:tc>
        <w:tc>
          <w:tcPr>
            <w:tcW w:w="6379" w:type="dxa"/>
            <w:shd w:val="clear" w:color="auto" w:fill="auto"/>
          </w:tcPr>
          <w:p w14:paraId="381E598A" w14:textId="77777777" w:rsidR="009B1762" w:rsidRPr="009B1762" w:rsidRDefault="009B1762" w:rsidP="005569AF">
            <w:pPr>
              <w:tabs>
                <w:tab w:val="left" w:pos="3323"/>
              </w:tabs>
              <w:spacing w:after="0" w:line="240" w:lineRule="auto"/>
              <w:jc w:val="both"/>
              <w:rPr>
                <w:rFonts w:asciiTheme="majorHAnsi" w:hAnsiTheme="majorHAnsi" w:cstheme="majorHAnsi"/>
                <w:sz w:val="26"/>
                <w:szCs w:val="26"/>
              </w:rPr>
            </w:pPr>
            <w:r w:rsidRPr="009B1762">
              <w:rPr>
                <w:rFonts w:asciiTheme="majorHAnsi" w:hAnsiTheme="majorHAnsi" w:cstheme="majorHAnsi"/>
                <w:b/>
                <w:sz w:val="26"/>
                <w:szCs w:val="26"/>
              </w:rPr>
              <w:t>Bài tập 3/tr.25:</w:t>
            </w:r>
            <w:r w:rsidRPr="009B1762">
              <w:rPr>
                <w:rFonts w:asciiTheme="majorHAnsi" w:hAnsiTheme="majorHAnsi" w:cstheme="majorHAnsi"/>
                <w:sz w:val="26"/>
                <w:szCs w:val="26"/>
              </w:rPr>
              <w:t xml:space="preserve"> </w:t>
            </w:r>
            <w:r w:rsidRPr="009B1762">
              <w:rPr>
                <w:rFonts w:asciiTheme="majorHAnsi" w:hAnsiTheme="majorHAnsi" w:cstheme="majorHAnsi"/>
                <w:b/>
                <w:sz w:val="26"/>
                <w:szCs w:val="26"/>
              </w:rPr>
              <w:t>mật thư 03</w:t>
            </w:r>
          </w:p>
          <w:p w14:paraId="7F5DDAB8" w14:textId="77777777" w:rsidR="009B1762" w:rsidRPr="009B1762" w:rsidRDefault="009B1762" w:rsidP="005569AF">
            <w:pPr>
              <w:shd w:val="clear" w:color="auto" w:fill="FFFFFF"/>
              <w:spacing w:after="0" w:line="240" w:lineRule="auto"/>
              <w:jc w:val="both"/>
              <w:rPr>
                <w:rFonts w:asciiTheme="majorHAnsi" w:hAnsiTheme="majorHAnsi" w:cstheme="majorHAnsi"/>
                <w:i/>
                <w:iCs/>
                <w:sz w:val="26"/>
                <w:szCs w:val="26"/>
              </w:rPr>
            </w:pPr>
            <w:r w:rsidRPr="009B1762">
              <w:rPr>
                <w:rFonts w:asciiTheme="majorHAnsi" w:hAnsiTheme="majorHAnsi" w:cstheme="majorHAnsi"/>
                <w:sz w:val="26"/>
                <w:szCs w:val="26"/>
              </w:rPr>
              <w:t xml:space="preserve"> </w:t>
            </w:r>
            <w:r w:rsidRPr="009B1762">
              <w:rPr>
                <w:rFonts w:asciiTheme="majorHAnsi" w:hAnsiTheme="majorHAnsi" w:cstheme="majorHAnsi"/>
                <w:i/>
                <w:iCs/>
                <w:sz w:val="26"/>
                <w:szCs w:val="26"/>
              </w:rPr>
              <w:t>Trong những trường hợp giao tiếp sau đây trường hợp nào cần tránh dùng từ ngữ địa phương?</w:t>
            </w:r>
          </w:p>
          <w:p w14:paraId="4E9CD202" w14:textId="77777777" w:rsidR="009B1762" w:rsidRPr="009B1762" w:rsidRDefault="009B1762" w:rsidP="005569AF">
            <w:pPr>
              <w:shd w:val="clear" w:color="auto" w:fill="FFFFFF"/>
              <w:spacing w:after="0" w:line="240" w:lineRule="auto"/>
              <w:jc w:val="both"/>
              <w:rPr>
                <w:rFonts w:asciiTheme="majorHAnsi" w:hAnsiTheme="majorHAnsi" w:cstheme="majorHAnsi"/>
                <w:iCs/>
                <w:sz w:val="26"/>
                <w:szCs w:val="26"/>
              </w:rPr>
            </w:pPr>
            <w:r w:rsidRPr="009B1762">
              <w:rPr>
                <w:rFonts w:asciiTheme="majorHAnsi" w:hAnsiTheme="majorHAnsi" w:cstheme="majorHAnsi"/>
                <w:iCs/>
                <w:sz w:val="26"/>
                <w:szCs w:val="26"/>
              </w:rPr>
              <w:t xml:space="preserve">a/ Phát biểu ý kiến tại một đại hội của trường. </w:t>
            </w:r>
          </w:p>
          <w:p w14:paraId="713178A8" w14:textId="77777777" w:rsidR="009B1762" w:rsidRPr="009B1762" w:rsidRDefault="009B1762" w:rsidP="005569AF">
            <w:pPr>
              <w:shd w:val="clear" w:color="auto" w:fill="FFFFFF"/>
              <w:spacing w:after="0" w:line="240" w:lineRule="auto"/>
              <w:jc w:val="both"/>
              <w:rPr>
                <w:rFonts w:asciiTheme="majorHAnsi" w:hAnsiTheme="majorHAnsi" w:cstheme="majorHAnsi"/>
                <w:iCs/>
                <w:sz w:val="26"/>
                <w:szCs w:val="26"/>
              </w:rPr>
            </w:pPr>
            <w:r w:rsidRPr="009B1762">
              <w:rPr>
                <w:rFonts w:asciiTheme="majorHAnsi" w:hAnsiTheme="majorHAnsi" w:cstheme="majorHAnsi"/>
                <w:iCs/>
                <w:sz w:val="26"/>
                <w:szCs w:val="26"/>
              </w:rPr>
              <w:t>b/Trò chuyện với những người thân trong gia đình.</w:t>
            </w:r>
          </w:p>
          <w:p w14:paraId="11EEAE62" w14:textId="77777777" w:rsidR="009B1762" w:rsidRPr="009B1762" w:rsidRDefault="009B1762" w:rsidP="005569AF">
            <w:pPr>
              <w:shd w:val="clear" w:color="auto" w:fill="FFFFFF"/>
              <w:spacing w:after="0" w:line="240" w:lineRule="auto"/>
              <w:jc w:val="both"/>
              <w:rPr>
                <w:rFonts w:asciiTheme="majorHAnsi" w:hAnsiTheme="majorHAnsi" w:cstheme="majorHAnsi"/>
                <w:iCs/>
                <w:sz w:val="26"/>
                <w:szCs w:val="26"/>
              </w:rPr>
            </w:pPr>
            <w:r w:rsidRPr="009B1762">
              <w:rPr>
                <w:rFonts w:asciiTheme="majorHAnsi" w:hAnsiTheme="majorHAnsi" w:cstheme="majorHAnsi"/>
                <w:iCs/>
                <w:sz w:val="26"/>
                <w:szCs w:val="26"/>
              </w:rPr>
              <w:t>c/ Viết biên bản cuộc họp đầu năm của lớp.</w:t>
            </w:r>
          </w:p>
          <w:p w14:paraId="0CA4A811" w14:textId="77777777" w:rsidR="009B1762" w:rsidRPr="009B1762" w:rsidRDefault="009B1762" w:rsidP="005569AF">
            <w:pPr>
              <w:shd w:val="clear" w:color="auto" w:fill="FFFFFF"/>
              <w:spacing w:after="0" w:line="240" w:lineRule="auto"/>
              <w:jc w:val="both"/>
              <w:rPr>
                <w:rFonts w:asciiTheme="majorHAnsi" w:hAnsiTheme="majorHAnsi" w:cstheme="majorHAnsi"/>
                <w:iCs/>
                <w:sz w:val="26"/>
                <w:szCs w:val="26"/>
              </w:rPr>
            </w:pPr>
            <w:r w:rsidRPr="009B1762">
              <w:rPr>
                <w:rFonts w:asciiTheme="majorHAnsi" w:hAnsiTheme="majorHAnsi" w:cstheme="majorHAnsi"/>
                <w:iCs/>
                <w:sz w:val="26"/>
                <w:szCs w:val="26"/>
              </w:rPr>
              <w:t xml:space="preserve">d/ Nhắn tin cho một bạn thân. </w:t>
            </w:r>
          </w:p>
          <w:p w14:paraId="23D04C13"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iCs/>
                <w:sz w:val="26"/>
                <w:szCs w:val="26"/>
              </w:rPr>
              <w:t>e/Thuyết minh về di tích văn hóa ở địa phương cho khách tham quan</w:t>
            </w:r>
            <w:r w:rsidRPr="009B1762">
              <w:rPr>
                <w:rFonts w:asciiTheme="majorHAnsi" w:hAnsiTheme="majorHAnsi" w:cstheme="majorHAnsi"/>
                <w:i/>
                <w:iCs/>
                <w:sz w:val="26"/>
                <w:szCs w:val="26"/>
              </w:rPr>
              <w:t>.</w:t>
            </w:r>
          </w:p>
          <w:p w14:paraId="09033BB7" w14:textId="77777777" w:rsidR="009B1762" w:rsidRPr="009B1762" w:rsidRDefault="009B1762" w:rsidP="005569AF">
            <w:pPr>
              <w:shd w:val="clear" w:color="auto" w:fill="FFFFFF"/>
              <w:spacing w:after="0" w:line="240" w:lineRule="auto"/>
              <w:jc w:val="both"/>
              <w:rPr>
                <w:rFonts w:asciiTheme="majorHAnsi" w:hAnsiTheme="majorHAnsi" w:cstheme="majorHAnsi"/>
                <w:b/>
                <w:bCs/>
                <w:sz w:val="26"/>
                <w:szCs w:val="26"/>
                <w:u w:val="single"/>
              </w:rPr>
            </w:pPr>
            <w:r w:rsidRPr="009B1762">
              <w:rPr>
                <w:rFonts w:asciiTheme="majorHAnsi" w:hAnsiTheme="majorHAnsi" w:cstheme="majorHAnsi"/>
                <w:b/>
                <w:bCs/>
                <w:sz w:val="26"/>
                <w:szCs w:val="26"/>
                <w:u w:val="single"/>
              </w:rPr>
              <w:t>Đáp án bài 3:</w:t>
            </w:r>
          </w:p>
          <w:p w14:paraId="5C16818B" w14:textId="77777777" w:rsidR="009B1762" w:rsidRPr="009B1762" w:rsidRDefault="009B1762" w:rsidP="005569AF">
            <w:pPr>
              <w:shd w:val="clear" w:color="auto" w:fill="FFFFFF"/>
              <w:spacing w:after="0" w:line="240" w:lineRule="auto"/>
              <w:jc w:val="both"/>
              <w:rPr>
                <w:rFonts w:asciiTheme="majorHAnsi" w:hAnsiTheme="majorHAnsi" w:cstheme="majorHAnsi"/>
                <w:i/>
                <w:iCs/>
                <w:sz w:val="26"/>
                <w:szCs w:val="26"/>
              </w:rPr>
            </w:pPr>
            <w:r w:rsidRPr="009B1762">
              <w:rPr>
                <w:rFonts w:asciiTheme="majorHAnsi" w:hAnsiTheme="majorHAnsi" w:cstheme="majorHAnsi"/>
                <w:i/>
                <w:iCs/>
                <w:sz w:val="26"/>
                <w:szCs w:val="26"/>
              </w:rPr>
              <w:t xml:space="preserve">- Trong những trường hợp giao tiếp của </w:t>
            </w:r>
            <w:r w:rsidRPr="009B1762">
              <w:rPr>
                <w:rFonts w:asciiTheme="majorHAnsi" w:hAnsiTheme="majorHAnsi" w:cstheme="majorHAnsi"/>
                <w:b/>
                <w:i/>
                <w:iCs/>
                <w:sz w:val="26"/>
                <w:szCs w:val="26"/>
              </w:rPr>
              <w:t>a,c,e</w:t>
            </w:r>
            <w:r w:rsidRPr="009B1762">
              <w:rPr>
                <w:rFonts w:asciiTheme="majorHAnsi" w:hAnsiTheme="majorHAnsi" w:cstheme="majorHAnsi"/>
                <w:i/>
                <w:iCs/>
                <w:sz w:val="26"/>
                <w:szCs w:val="26"/>
              </w:rPr>
              <w:t xml:space="preserve">  cần tránh dùng từ ngữ địa phương.</w:t>
            </w:r>
          </w:p>
          <w:p w14:paraId="667495D3"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i/>
                <w:iCs/>
                <w:sz w:val="26"/>
                <w:szCs w:val="26"/>
              </w:rPr>
              <w:t>- Vì:</w:t>
            </w:r>
            <w:r w:rsidRPr="009B1762">
              <w:rPr>
                <w:rFonts w:asciiTheme="majorHAnsi" w:hAnsiTheme="majorHAnsi" w:cstheme="majorHAnsi"/>
                <w:sz w:val="26"/>
                <w:szCs w:val="26"/>
              </w:rPr>
              <w:t xml:space="preserve"> </w:t>
            </w:r>
          </w:p>
          <w:p w14:paraId="21A4A1D0" w14:textId="77777777" w:rsidR="009B1762" w:rsidRPr="009B1762" w:rsidRDefault="009B1762" w:rsidP="005569AF">
            <w:pPr>
              <w:shd w:val="clear" w:color="auto" w:fill="FFFFFF"/>
              <w:spacing w:after="0" w:line="240" w:lineRule="auto"/>
              <w:jc w:val="both"/>
              <w:rPr>
                <w:rFonts w:asciiTheme="majorHAnsi" w:hAnsiTheme="majorHAnsi" w:cstheme="majorHAnsi"/>
                <w:i/>
                <w:iCs/>
                <w:sz w:val="26"/>
                <w:szCs w:val="26"/>
              </w:rPr>
            </w:pPr>
            <w:r w:rsidRPr="009B1762">
              <w:rPr>
                <w:rFonts w:asciiTheme="majorHAnsi" w:hAnsiTheme="majorHAnsi" w:cstheme="majorHAnsi"/>
                <w:sz w:val="26"/>
                <w:szCs w:val="26"/>
              </w:rPr>
              <w:t>a/</w:t>
            </w:r>
            <w:r w:rsidRPr="009B1762">
              <w:rPr>
                <w:rFonts w:asciiTheme="majorHAnsi" w:hAnsiTheme="majorHAnsi" w:cstheme="majorHAnsi"/>
                <w:i/>
                <w:iCs/>
                <w:sz w:val="26"/>
                <w:szCs w:val="26"/>
              </w:rPr>
              <w:t>Vì khi phát biểu ý kiến tại một đại hội có tính chất nghiêm túc nên không dùng được từ ngữ địa phương.</w:t>
            </w:r>
          </w:p>
          <w:p w14:paraId="43E05A17" w14:textId="77777777" w:rsidR="009B1762" w:rsidRPr="009B1762" w:rsidRDefault="009B1762" w:rsidP="005569AF">
            <w:pPr>
              <w:shd w:val="clear" w:color="auto" w:fill="FFFFFF"/>
              <w:spacing w:after="0" w:line="240" w:lineRule="auto"/>
              <w:jc w:val="both"/>
              <w:rPr>
                <w:rFonts w:asciiTheme="majorHAnsi" w:hAnsiTheme="majorHAnsi" w:cstheme="majorHAnsi"/>
                <w:i/>
                <w:iCs/>
                <w:sz w:val="26"/>
                <w:szCs w:val="26"/>
              </w:rPr>
            </w:pPr>
            <w:r w:rsidRPr="009B1762">
              <w:rPr>
                <w:rFonts w:asciiTheme="majorHAnsi" w:hAnsiTheme="majorHAnsi" w:cstheme="majorHAnsi"/>
                <w:i/>
                <w:iCs/>
                <w:sz w:val="26"/>
                <w:szCs w:val="26"/>
              </w:rPr>
              <w:t xml:space="preserve">c/ Khi viết biên bản cũng cần ngôn ngữ khoa học. </w:t>
            </w:r>
          </w:p>
          <w:p w14:paraId="10ED00AC" w14:textId="77777777" w:rsidR="009B1762" w:rsidRPr="009B1762" w:rsidRDefault="009B1762" w:rsidP="005569AF">
            <w:pPr>
              <w:shd w:val="clear" w:color="auto" w:fill="FFFFFF"/>
              <w:spacing w:after="0" w:line="240" w:lineRule="auto"/>
              <w:jc w:val="both"/>
              <w:rPr>
                <w:rFonts w:asciiTheme="majorHAnsi" w:hAnsiTheme="majorHAnsi" w:cstheme="majorHAnsi"/>
                <w:sz w:val="26"/>
                <w:szCs w:val="26"/>
              </w:rPr>
            </w:pPr>
            <w:r w:rsidRPr="009B1762">
              <w:rPr>
                <w:rFonts w:asciiTheme="majorHAnsi" w:hAnsiTheme="majorHAnsi" w:cstheme="majorHAnsi"/>
                <w:i/>
                <w:iCs/>
                <w:sz w:val="26"/>
                <w:szCs w:val="26"/>
              </w:rPr>
              <w:t>e/ Khi thuyết minh về một di tích văn hóa địa phương nhưng cho khách thập phương thì cũng không dùng được từ ngữ địa phương bởi vì khách sẽ khó hiểu.</w:t>
            </w:r>
          </w:p>
        </w:tc>
      </w:tr>
    </w:tbl>
    <w:p w14:paraId="6FF4B285" w14:textId="77777777" w:rsidR="009B1762" w:rsidRPr="009B1762" w:rsidRDefault="009B1762" w:rsidP="009B1762">
      <w:pPr>
        <w:widowControl w:val="0"/>
        <w:tabs>
          <w:tab w:val="left" w:pos="1077"/>
        </w:tabs>
        <w:spacing w:after="0" w:line="240" w:lineRule="auto"/>
        <w:rPr>
          <w:rFonts w:asciiTheme="majorHAnsi" w:hAnsiTheme="majorHAnsi" w:cstheme="majorHAnsi"/>
          <w:i/>
          <w:sz w:val="26"/>
          <w:szCs w:val="26"/>
        </w:rPr>
      </w:pPr>
      <w:r w:rsidRPr="009B1762">
        <w:rPr>
          <w:rFonts w:asciiTheme="majorHAnsi" w:hAnsiTheme="majorHAnsi" w:cstheme="majorHAnsi"/>
          <w:bCs/>
          <w:sz w:val="26"/>
          <w:szCs w:val="26"/>
        </w:rPr>
        <w:t>D. HOẠT ĐỘNG VẬN DỤNG</w:t>
      </w:r>
    </w:p>
    <w:p w14:paraId="1971996C" w14:textId="77777777" w:rsidR="009B1762" w:rsidRPr="009B1762" w:rsidRDefault="009B1762" w:rsidP="009B1762">
      <w:pPr>
        <w:spacing w:after="0" w:line="240" w:lineRule="auto"/>
        <w:jc w:val="both"/>
        <w:rPr>
          <w:rFonts w:asciiTheme="majorHAnsi" w:hAnsiTheme="majorHAnsi" w:cstheme="majorHAnsi"/>
          <w:bCs/>
          <w:sz w:val="26"/>
          <w:szCs w:val="26"/>
        </w:rPr>
      </w:pPr>
      <w:r w:rsidRPr="009B1762">
        <w:rPr>
          <w:rFonts w:asciiTheme="majorHAnsi" w:hAnsiTheme="majorHAnsi" w:cstheme="majorHAnsi"/>
          <w:b/>
          <w:bCs/>
          <w:sz w:val="26"/>
          <w:szCs w:val="26"/>
        </w:rPr>
        <w:t>a</w:t>
      </w:r>
      <w:r w:rsidRPr="009B1762">
        <w:rPr>
          <w:rFonts w:asciiTheme="majorHAnsi" w:hAnsiTheme="majorHAnsi" w:cstheme="majorHAnsi"/>
          <w:bCs/>
          <w:sz w:val="26"/>
          <w:szCs w:val="26"/>
        </w:rPr>
        <w:t xml:space="preserve">. </w:t>
      </w:r>
      <w:r w:rsidRPr="009B1762">
        <w:rPr>
          <w:rFonts w:asciiTheme="majorHAnsi" w:hAnsiTheme="majorHAnsi" w:cstheme="majorHAnsi"/>
          <w:b/>
          <w:bCs/>
          <w:sz w:val="26"/>
          <w:szCs w:val="26"/>
        </w:rPr>
        <w:t>Mục tiêu</w:t>
      </w:r>
      <w:r w:rsidRPr="009B1762">
        <w:rPr>
          <w:rFonts w:asciiTheme="majorHAnsi" w:hAnsiTheme="majorHAnsi" w:cstheme="majorHAnsi"/>
          <w:bCs/>
          <w:sz w:val="26"/>
          <w:szCs w:val="26"/>
        </w:rPr>
        <w:t xml:space="preserve">: HS vận dụng hiểu biết về từ ngữ địa phương để làm bài tập. </w:t>
      </w:r>
    </w:p>
    <w:p w14:paraId="36177683"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b. Nội dung: </w:t>
      </w:r>
      <w:r w:rsidRPr="009B1762">
        <w:rPr>
          <w:rFonts w:asciiTheme="majorHAnsi" w:hAnsiTheme="majorHAnsi" w:cstheme="majorHAnsi"/>
          <w:bCs/>
          <w:sz w:val="26"/>
          <w:szCs w:val="26"/>
        </w:rPr>
        <w:t>HS làm việc cá nhân, để giải quyết bài tập vào vở</w:t>
      </w:r>
      <w:r w:rsidRPr="009B1762">
        <w:rPr>
          <w:rFonts w:asciiTheme="majorHAnsi" w:eastAsia="Calibri" w:hAnsiTheme="majorHAnsi" w:cstheme="majorHAnsi"/>
          <w:sz w:val="26"/>
          <w:szCs w:val="26"/>
          <w:lang w:eastAsia="vi-VN"/>
        </w:rPr>
        <w:t>.</w:t>
      </w:r>
    </w:p>
    <w:p w14:paraId="3D2A54DC" w14:textId="77777777" w:rsidR="009B1762" w:rsidRPr="009B1762" w:rsidRDefault="009B1762" w:rsidP="009B1762">
      <w:pPr>
        <w:spacing w:after="0" w:line="240" w:lineRule="auto"/>
        <w:jc w:val="both"/>
        <w:rPr>
          <w:rFonts w:asciiTheme="majorHAnsi" w:eastAsia="Calibri" w:hAnsiTheme="majorHAnsi" w:cstheme="majorHAnsi"/>
          <w:sz w:val="26"/>
          <w:szCs w:val="26"/>
          <w:lang w:eastAsia="vi-VN"/>
        </w:rPr>
      </w:pPr>
      <w:r w:rsidRPr="009B1762">
        <w:rPr>
          <w:rFonts w:asciiTheme="majorHAnsi" w:hAnsiTheme="majorHAnsi" w:cstheme="majorHAnsi"/>
          <w:b/>
          <w:bCs/>
          <w:sz w:val="26"/>
          <w:szCs w:val="26"/>
        </w:rPr>
        <w:t xml:space="preserve">c. Sản phẩm: </w:t>
      </w:r>
      <w:r w:rsidRPr="009B1762">
        <w:rPr>
          <w:rFonts w:asciiTheme="majorHAnsi" w:hAnsiTheme="majorHAnsi" w:cstheme="majorHAnsi"/>
          <w:bCs/>
          <w:sz w:val="26"/>
          <w:szCs w:val="26"/>
        </w:rPr>
        <w:t>Bài tập đã hoàn thiện của HS.</w:t>
      </w:r>
    </w:p>
    <w:p w14:paraId="1C064A86" w14:textId="77777777" w:rsidR="009B1762" w:rsidRPr="009B1762" w:rsidRDefault="009B1762" w:rsidP="009B1762">
      <w:pPr>
        <w:tabs>
          <w:tab w:val="left" w:pos="2184"/>
        </w:tabs>
        <w:spacing w:after="0" w:line="240" w:lineRule="auto"/>
        <w:rPr>
          <w:rFonts w:asciiTheme="majorHAnsi" w:hAnsiTheme="majorHAnsi" w:cstheme="majorHAnsi"/>
          <w:b/>
          <w:bCs/>
          <w:sz w:val="26"/>
          <w:szCs w:val="26"/>
        </w:rPr>
      </w:pPr>
      <w:r w:rsidRPr="009B1762">
        <w:rPr>
          <w:rFonts w:asciiTheme="majorHAnsi" w:hAnsiTheme="majorHAnsi" w:cstheme="majorHAnsi"/>
          <w:b/>
          <w:bCs/>
          <w:sz w:val="26"/>
          <w:szCs w:val="26"/>
        </w:rPr>
        <w:t>d. Tổ chức thực hiện:</w:t>
      </w:r>
    </w:p>
    <w:p w14:paraId="3865BEE9" w14:textId="77777777" w:rsidR="009B1762" w:rsidRPr="009B1762" w:rsidRDefault="009B1762" w:rsidP="009B1762">
      <w:pPr>
        <w:tabs>
          <w:tab w:val="left" w:pos="2184"/>
        </w:tabs>
        <w:spacing w:after="0" w:line="240" w:lineRule="auto"/>
        <w:rPr>
          <w:rFonts w:asciiTheme="majorHAnsi" w:eastAsia="Calibri" w:hAnsiTheme="majorHAnsi" w:cstheme="majorHAnsi"/>
          <w:bCs/>
          <w:sz w:val="26"/>
          <w:szCs w:val="26"/>
        </w:rPr>
      </w:pPr>
      <w:r w:rsidRPr="009B1762">
        <w:rPr>
          <w:rFonts w:asciiTheme="majorHAnsi" w:eastAsia="Calibri" w:hAnsiTheme="majorHAnsi" w:cstheme="majorHAnsi"/>
          <w:bCs/>
          <w:sz w:val="26"/>
          <w:szCs w:val="26"/>
        </w:rPr>
        <w:t>* GV chiếu bài tập, yêu cầu HS thực hiện.</w:t>
      </w:r>
    </w:p>
    <w:p w14:paraId="3259CE62" w14:textId="77777777" w:rsidR="009B1762" w:rsidRPr="009B1762" w:rsidRDefault="009B1762" w:rsidP="009B1762">
      <w:pPr>
        <w:tabs>
          <w:tab w:val="left" w:pos="2184"/>
        </w:tabs>
        <w:spacing w:after="0" w:line="240" w:lineRule="auto"/>
        <w:jc w:val="both"/>
        <w:rPr>
          <w:rFonts w:asciiTheme="majorHAnsi" w:eastAsia="Calibri" w:hAnsiTheme="majorHAnsi" w:cstheme="majorHAnsi"/>
          <w:b/>
          <w:bCs/>
          <w:sz w:val="26"/>
          <w:szCs w:val="26"/>
        </w:rPr>
      </w:pPr>
      <w:r w:rsidRPr="009B1762">
        <w:rPr>
          <w:rFonts w:asciiTheme="majorHAnsi" w:eastAsia="Calibri" w:hAnsiTheme="majorHAnsi" w:cstheme="majorHAnsi"/>
          <w:b/>
          <w:bCs/>
          <w:i/>
          <w:sz w:val="26"/>
          <w:szCs w:val="26"/>
        </w:rPr>
        <w:t xml:space="preserve"> Về nhà hãy sưu tầm và kẻ bảng từ ngữ địa phương tương ứng với những từ ngữ toàn dân của các miền trên đất nước chúng ta</w:t>
      </w:r>
      <w:r w:rsidRPr="009B1762">
        <w:rPr>
          <w:rFonts w:asciiTheme="majorHAnsi" w:eastAsia="Calibri" w:hAnsiTheme="majorHAnsi" w:cstheme="majorHAnsi"/>
          <w:b/>
          <w:bCs/>
          <w:sz w:val="26"/>
          <w:szCs w:val="26"/>
        </w:rPr>
        <w:t>. (Theo mẫu sau)</w:t>
      </w:r>
    </w:p>
    <w:tbl>
      <w:tblPr>
        <w:tblW w:w="10490" w:type="dxa"/>
        <w:tblInd w:w="144" w:type="dxa"/>
        <w:tblLayout w:type="fixed"/>
        <w:tblCellMar>
          <w:left w:w="0" w:type="dxa"/>
          <w:right w:w="0" w:type="dxa"/>
        </w:tblCellMar>
        <w:tblLook w:val="0600" w:firstRow="0" w:lastRow="0" w:firstColumn="0" w:lastColumn="0" w:noHBand="1" w:noVBand="1"/>
      </w:tblPr>
      <w:tblGrid>
        <w:gridCol w:w="5387"/>
        <w:gridCol w:w="5103"/>
      </w:tblGrid>
      <w:tr w:rsidR="009B1762" w:rsidRPr="009B1762" w14:paraId="57D35A91" w14:textId="77777777" w:rsidTr="009B1762">
        <w:trPr>
          <w:trHeight w:val="314"/>
        </w:trPr>
        <w:tc>
          <w:tcPr>
            <w:tcW w:w="5387" w:type="dxa"/>
            <w:tcBorders>
              <w:top w:val="single" w:sz="8" w:space="0" w:color="000000"/>
              <w:left w:val="single" w:sz="8" w:space="0" w:color="000000"/>
              <w:bottom w:val="single" w:sz="8" w:space="0" w:color="000000"/>
              <w:right w:val="single" w:sz="8" w:space="0" w:color="000000"/>
            </w:tcBorders>
            <w:shd w:val="clear" w:color="auto" w:fill="C5E0B3" w:themeFill="accent6" w:themeFillTint="66"/>
            <w:tcMar>
              <w:top w:w="72" w:type="dxa"/>
              <w:left w:w="144" w:type="dxa"/>
              <w:bottom w:w="72" w:type="dxa"/>
              <w:right w:w="144" w:type="dxa"/>
            </w:tcMar>
            <w:hideMark/>
          </w:tcPr>
          <w:p w14:paraId="3A4F41FF" w14:textId="77777777" w:rsidR="009B1762" w:rsidRPr="009B1762" w:rsidRDefault="009B1762" w:rsidP="009B1762">
            <w:pPr>
              <w:spacing w:after="0" w:line="240" w:lineRule="auto"/>
              <w:jc w:val="center"/>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Từ địa phương</w:t>
            </w:r>
          </w:p>
        </w:tc>
        <w:tc>
          <w:tcPr>
            <w:tcW w:w="5103" w:type="dxa"/>
            <w:tcBorders>
              <w:top w:val="single" w:sz="8" w:space="0" w:color="000000"/>
              <w:left w:val="single" w:sz="8" w:space="0" w:color="000000"/>
              <w:bottom w:val="single" w:sz="8" w:space="0" w:color="000000"/>
              <w:right w:val="single" w:sz="8" w:space="0" w:color="000000"/>
            </w:tcBorders>
            <w:shd w:val="clear" w:color="auto" w:fill="C5E0B3" w:themeFill="accent6" w:themeFillTint="66"/>
            <w:tcMar>
              <w:top w:w="72" w:type="dxa"/>
              <w:left w:w="144" w:type="dxa"/>
              <w:bottom w:w="72" w:type="dxa"/>
              <w:right w:w="144" w:type="dxa"/>
            </w:tcMar>
            <w:hideMark/>
          </w:tcPr>
          <w:p w14:paraId="0DA3968D" w14:textId="77777777" w:rsidR="009B1762" w:rsidRPr="009B1762" w:rsidRDefault="009B1762" w:rsidP="009B1762">
            <w:pPr>
              <w:spacing w:after="0" w:line="240" w:lineRule="auto"/>
              <w:jc w:val="center"/>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Từ toàn dân</w:t>
            </w:r>
          </w:p>
        </w:tc>
      </w:tr>
      <w:tr w:rsidR="009B1762" w:rsidRPr="009B1762" w14:paraId="0DBF9664" w14:textId="77777777" w:rsidTr="009B1762">
        <w:trPr>
          <w:trHeight w:val="122"/>
        </w:trPr>
        <w:tc>
          <w:tcPr>
            <w:tcW w:w="53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6411E"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3D10F0" w14:textId="77777777" w:rsidR="009B1762" w:rsidRPr="009B1762" w:rsidRDefault="009B1762" w:rsidP="005569AF">
            <w:pPr>
              <w:spacing w:after="0" w:line="240" w:lineRule="auto"/>
              <w:jc w:val="both"/>
              <w:rPr>
                <w:rFonts w:asciiTheme="majorHAnsi" w:hAnsiTheme="majorHAnsi" w:cstheme="majorHAnsi"/>
                <w:sz w:val="26"/>
                <w:szCs w:val="26"/>
                <w:lang w:eastAsia="vi-VN" w:bidi="vi-VN"/>
              </w:rPr>
            </w:pPr>
            <w:r w:rsidRPr="009B1762">
              <w:rPr>
                <w:rFonts w:asciiTheme="majorHAnsi" w:hAnsiTheme="majorHAnsi" w:cstheme="majorHAnsi"/>
                <w:sz w:val="26"/>
                <w:szCs w:val="26"/>
                <w:lang w:eastAsia="vi-VN" w:bidi="vi-VN"/>
              </w:rPr>
              <w:t xml:space="preserve"> </w:t>
            </w:r>
          </w:p>
        </w:tc>
      </w:tr>
    </w:tbl>
    <w:p w14:paraId="09F92D95" w14:textId="77777777" w:rsidR="009B1762" w:rsidRPr="009B1762" w:rsidRDefault="009B1762" w:rsidP="009B1762">
      <w:pPr>
        <w:tabs>
          <w:tab w:val="left" w:pos="280"/>
        </w:tabs>
        <w:spacing w:after="0" w:line="240" w:lineRule="auto"/>
        <w:rPr>
          <w:rFonts w:asciiTheme="majorHAnsi" w:hAnsiTheme="majorHAnsi" w:cstheme="majorHAnsi"/>
          <w:bCs/>
          <w:sz w:val="26"/>
          <w:szCs w:val="26"/>
          <w:lang w:val="pt-BR"/>
        </w:rPr>
      </w:pPr>
      <w:r w:rsidRPr="009B1762">
        <w:rPr>
          <w:rFonts w:asciiTheme="majorHAnsi" w:hAnsiTheme="majorHAnsi" w:cstheme="majorHAnsi"/>
          <w:bCs/>
          <w:sz w:val="26"/>
          <w:szCs w:val="26"/>
          <w:lang w:val="pt-BR"/>
        </w:rPr>
        <w:lastRenderedPageBreak/>
        <w:t xml:space="preserve">* HƯỚNG DẪN VỀ NHÀ </w:t>
      </w:r>
    </w:p>
    <w:p w14:paraId="375669E6"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Hoàn thiện các bài tập vào vở;</w:t>
      </w:r>
    </w:p>
    <w:p w14:paraId="09295BF3"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Chuẩn bị bài mới: Văn bản 3: Ta đi tới (Tố Hữu)</w:t>
      </w:r>
    </w:p>
    <w:p w14:paraId="12B92005"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Đọc văn bản</w:t>
      </w:r>
    </w:p>
    <w:p w14:paraId="630E0FC5"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Trả lời các câu hỏi sau khi đọc</w:t>
      </w:r>
    </w:p>
    <w:p w14:paraId="2D7FDBFF"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Tìm hiểu về hoàn cảnh ra đời bài thơ.</w:t>
      </w:r>
    </w:p>
    <w:p w14:paraId="1D27A0E7" w14:textId="77777777" w:rsidR="009B1762" w:rsidRPr="009B1762" w:rsidRDefault="009B1762" w:rsidP="009B1762">
      <w:pPr>
        <w:shd w:val="clear" w:color="auto" w:fill="FFFFFF"/>
        <w:spacing w:after="0" w:line="240" w:lineRule="auto"/>
        <w:rPr>
          <w:rFonts w:asciiTheme="majorHAnsi" w:hAnsiTheme="majorHAnsi" w:cstheme="majorHAnsi"/>
          <w:sz w:val="26"/>
          <w:szCs w:val="26"/>
          <w:lang w:eastAsia="vi-VN"/>
        </w:rPr>
      </w:pPr>
      <w:r w:rsidRPr="009B1762">
        <w:rPr>
          <w:rFonts w:asciiTheme="majorHAnsi" w:hAnsiTheme="majorHAnsi" w:cstheme="majorHAnsi"/>
          <w:sz w:val="26"/>
          <w:szCs w:val="26"/>
          <w:lang w:eastAsia="vi-VN"/>
        </w:rPr>
        <w:t>+ Liên hệ với các bài thơ khác của Tố Hữu.</w:t>
      </w:r>
    </w:p>
    <w:p w14:paraId="44C29CD6" w14:textId="369114A2" w:rsidR="009B1762" w:rsidRDefault="009B1762" w:rsidP="009B1762">
      <w:pPr>
        <w:tabs>
          <w:tab w:val="left" w:pos="90"/>
        </w:tabs>
        <w:spacing w:after="0" w:line="240" w:lineRule="auto"/>
        <w:jc w:val="both"/>
        <w:rPr>
          <w:rFonts w:ascii="Times New Roman" w:hAnsi="Times New Roman" w:cs="Times New Roman"/>
          <w:sz w:val="26"/>
          <w:szCs w:val="26"/>
          <w:lang w:val="en-US"/>
        </w:rPr>
      </w:pPr>
      <w:r>
        <w:rPr>
          <w:sz w:val="26"/>
          <w:szCs w:val="26"/>
          <w:lang w:val="en-US"/>
        </w:rPr>
        <w:t>*</w:t>
      </w:r>
      <w:r>
        <w:rPr>
          <w:rFonts w:ascii="Times New Roman" w:hAnsi="Times New Roman" w:cs="Times New Roman"/>
          <w:sz w:val="26"/>
          <w:szCs w:val="26"/>
          <w:lang w:val="en-US"/>
        </w:rPr>
        <w:t>RÚT KINH NGHIỆM</w:t>
      </w:r>
    </w:p>
    <w:p w14:paraId="76D15A7F" w14:textId="77D1C804" w:rsidR="009B1762" w:rsidRDefault="009B1762" w:rsidP="009B1762">
      <w:pPr>
        <w:tabs>
          <w:tab w:val="left" w:pos="90"/>
        </w:tabs>
        <w:spacing w:after="0" w:line="240" w:lineRule="auto"/>
        <w:jc w:val="both"/>
        <w:rPr>
          <w:rFonts w:ascii="Times New Roman" w:hAnsi="Times New Roman" w:cs="Times New Roman"/>
          <w:sz w:val="26"/>
          <w:szCs w:val="26"/>
          <w:lang w:val="en-US"/>
        </w:rPr>
      </w:pPr>
      <w:r>
        <w:rPr>
          <w:rFonts w:ascii="Times New Roman" w:hAnsi="Times New Roman" w:cs="Times New Roman"/>
          <w:sz w:val="26"/>
          <w:szCs w:val="26"/>
          <w:lang w:val="en-US"/>
        </w:rPr>
        <w:t>…………………………………………………………………………………………………………………………………………………………………………………………………………………..</w:t>
      </w:r>
    </w:p>
    <w:p w14:paraId="3655A331" w14:textId="77777777" w:rsidR="005569AF" w:rsidRDefault="005569AF" w:rsidP="009B1762">
      <w:pPr>
        <w:tabs>
          <w:tab w:val="left" w:pos="90"/>
        </w:tabs>
        <w:spacing w:after="0" w:line="240" w:lineRule="auto"/>
        <w:jc w:val="both"/>
        <w:rPr>
          <w:rFonts w:ascii="Times New Roman" w:hAnsi="Times New Roman" w:cs="Times New Roman"/>
          <w:sz w:val="26"/>
          <w:szCs w:val="26"/>
          <w:lang w:val="en-US"/>
        </w:rPr>
      </w:pPr>
    </w:p>
    <w:p w14:paraId="0E624E91" w14:textId="77777777" w:rsidR="005569AF" w:rsidRDefault="005569AF" w:rsidP="009B1762">
      <w:pPr>
        <w:tabs>
          <w:tab w:val="left" w:pos="90"/>
        </w:tabs>
        <w:spacing w:after="0" w:line="240" w:lineRule="auto"/>
        <w:jc w:val="both"/>
        <w:rPr>
          <w:rFonts w:ascii="Times New Roman" w:hAnsi="Times New Roman" w:cs="Times New Roman"/>
          <w:sz w:val="26"/>
          <w:szCs w:val="26"/>
          <w:lang w:val="en-US"/>
        </w:rPr>
      </w:pPr>
    </w:p>
    <w:p w14:paraId="6C6CDA41" w14:textId="485DA059" w:rsidR="005569AF" w:rsidRPr="009B1762" w:rsidRDefault="005569AF" w:rsidP="005569AF">
      <w:pPr>
        <w:tabs>
          <w:tab w:val="left" w:pos="90"/>
        </w:tabs>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TIẾT 9,10</w:t>
      </w:r>
    </w:p>
    <w:p w14:paraId="3A0ABB48" w14:textId="201B32A8" w:rsidR="005569AF" w:rsidRPr="005569AF" w:rsidRDefault="009E1624" w:rsidP="009E1624">
      <w:pPr>
        <w:tabs>
          <w:tab w:val="left" w:pos="90"/>
        </w:tabs>
        <w:spacing w:after="0" w:line="240" w:lineRule="auto"/>
        <w:jc w:val="center"/>
        <w:rPr>
          <w:rFonts w:asciiTheme="majorHAnsi" w:hAnsiTheme="majorHAnsi" w:cstheme="majorHAnsi"/>
          <w:b/>
          <w:sz w:val="26"/>
          <w:szCs w:val="26"/>
        </w:rPr>
      </w:pPr>
      <w:r>
        <w:rPr>
          <w:rFonts w:asciiTheme="majorHAnsi" w:hAnsiTheme="majorHAnsi" w:cstheme="majorHAnsi"/>
          <w:b/>
          <w:sz w:val="26"/>
          <w:szCs w:val="26"/>
        </w:rPr>
        <w:t>V</w:t>
      </w:r>
      <w:r>
        <w:rPr>
          <w:rFonts w:asciiTheme="majorHAnsi" w:hAnsiTheme="majorHAnsi" w:cstheme="majorHAnsi"/>
          <w:b/>
          <w:sz w:val="26"/>
          <w:szCs w:val="26"/>
          <w:lang w:val="en-US"/>
        </w:rPr>
        <w:t>ĂN BẢN</w:t>
      </w:r>
      <w:r w:rsidR="005569AF" w:rsidRPr="005569AF">
        <w:rPr>
          <w:rFonts w:asciiTheme="majorHAnsi" w:hAnsiTheme="majorHAnsi" w:cstheme="majorHAnsi"/>
          <w:b/>
          <w:sz w:val="26"/>
          <w:szCs w:val="26"/>
        </w:rPr>
        <w:t xml:space="preserve"> 3</w:t>
      </w:r>
      <w:r w:rsidR="005569AF" w:rsidRPr="005569AF">
        <w:rPr>
          <w:rFonts w:asciiTheme="majorHAnsi" w:hAnsiTheme="majorHAnsi" w:cstheme="majorHAnsi"/>
          <w:b/>
          <w:sz w:val="26"/>
          <w:szCs w:val="26"/>
          <w:lang w:val="en-US"/>
        </w:rPr>
        <w:t>:</w:t>
      </w:r>
      <w:r w:rsidR="005569AF" w:rsidRPr="005569AF">
        <w:rPr>
          <w:rFonts w:asciiTheme="majorHAnsi" w:hAnsiTheme="majorHAnsi" w:cstheme="majorHAnsi"/>
          <w:b/>
          <w:sz w:val="26"/>
          <w:szCs w:val="26"/>
        </w:rPr>
        <w:t xml:space="preserve"> TA ĐI TỚI</w:t>
      </w:r>
    </w:p>
    <w:p w14:paraId="48BF9AB6" w14:textId="11850C02" w:rsidR="005569AF" w:rsidRPr="005569AF" w:rsidRDefault="005569AF" w:rsidP="005569AF">
      <w:pPr>
        <w:spacing w:after="0" w:line="240" w:lineRule="auto"/>
        <w:jc w:val="both"/>
        <w:rPr>
          <w:rFonts w:asciiTheme="majorHAnsi" w:hAnsiTheme="majorHAnsi" w:cstheme="majorHAnsi"/>
          <w:i/>
          <w:sz w:val="26"/>
          <w:szCs w:val="26"/>
        </w:rPr>
      </w:pPr>
      <w:r w:rsidRPr="005569AF">
        <w:rPr>
          <w:rFonts w:asciiTheme="majorHAnsi" w:hAnsiTheme="majorHAnsi" w:cstheme="majorHAnsi"/>
          <w:b/>
          <w:sz w:val="26"/>
          <w:szCs w:val="26"/>
        </w:rPr>
        <w:t xml:space="preserve">                                                                       </w:t>
      </w:r>
      <w:r>
        <w:rPr>
          <w:rFonts w:asciiTheme="majorHAnsi" w:hAnsiTheme="majorHAnsi" w:cstheme="majorHAnsi"/>
          <w:b/>
          <w:sz w:val="26"/>
          <w:szCs w:val="26"/>
          <w:lang w:val="en-US"/>
        </w:rPr>
        <w:t xml:space="preserve">                           </w:t>
      </w:r>
      <w:r w:rsidRPr="005569AF">
        <w:rPr>
          <w:rFonts w:asciiTheme="majorHAnsi" w:hAnsiTheme="majorHAnsi" w:cstheme="majorHAnsi"/>
          <w:i/>
          <w:sz w:val="26"/>
          <w:szCs w:val="26"/>
        </w:rPr>
        <w:t xml:space="preserve">- Tố Hữu -         </w:t>
      </w:r>
    </w:p>
    <w:p w14:paraId="799F24FC" w14:textId="382A656B" w:rsidR="005569AF" w:rsidRPr="005569AF" w:rsidRDefault="005569AF" w:rsidP="005569AF">
      <w:pPr>
        <w:spacing w:after="0" w:line="240" w:lineRule="auto"/>
        <w:jc w:val="both"/>
        <w:rPr>
          <w:rFonts w:asciiTheme="majorHAnsi" w:hAnsiTheme="majorHAnsi" w:cstheme="majorHAnsi"/>
          <w:bCs/>
          <w:sz w:val="26"/>
          <w:szCs w:val="26"/>
          <w:lang w:val="pt-BR"/>
        </w:rPr>
      </w:pPr>
      <w:r w:rsidRPr="005569AF">
        <w:rPr>
          <w:rFonts w:asciiTheme="majorHAnsi" w:hAnsiTheme="majorHAnsi" w:cstheme="majorHAnsi"/>
          <w:bCs/>
          <w:sz w:val="26"/>
          <w:szCs w:val="26"/>
          <w:lang w:val="pt-BR"/>
        </w:rPr>
        <w:t>I. MỤC TIÊU CẦN ĐẠT</w:t>
      </w:r>
    </w:p>
    <w:p w14:paraId="20C68683" w14:textId="09B22F6B" w:rsidR="005569AF" w:rsidRPr="005569AF" w:rsidRDefault="005569AF" w:rsidP="005569AF">
      <w:pPr>
        <w:spacing w:after="0" w:line="240" w:lineRule="auto"/>
        <w:jc w:val="both"/>
        <w:rPr>
          <w:rFonts w:asciiTheme="majorHAnsi" w:eastAsia="Calibri" w:hAnsiTheme="majorHAnsi" w:cstheme="majorHAnsi"/>
          <w:i/>
          <w:iCs/>
          <w:sz w:val="26"/>
          <w:szCs w:val="26"/>
        </w:rPr>
      </w:pPr>
      <w:r>
        <w:rPr>
          <w:rFonts w:asciiTheme="majorHAnsi" w:eastAsia="Calibri" w:hAnsiTheme="majorHAnsi" w:cstheme="majorHAnsi"/>
          <w:bCs/>
          <w:i/>
          <w:iCs/>
          <w:sz w:val="26"/>
          <w:szCs w:val="26"/>
          <w:lang w:val="en-US"/>
        </w:rPr>
        <w:t>1</w:t>
      </w:r>
      <w:r w:rsidRPr="005569AF">
        <w:rPr>
          <w:rFonts w:asciiTheme="majorHAnsi" w:eastAsia="Calibri" w:hAnsiTheme="majorHAnsi" w:cstheme="majorHAnsi"/>
          <w:bCs/>
          <w:i/>
          <w:iCs/>
          <w:sz w:val="26"/>
          <w:szCs w:val="26"/>
        </w:rPr>
        <w:t>. Về năng lực:</w:t>
      </w:r>
    </w:p>
    <w:p w14:paraId="5CA39777"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xml:space="preserve">- Nắm được bối cảnh lịch sử cũng như những sự kiện lịch sử quan trọng của đất nước trong giai đoạn kháng chiến chống Pháp được thể hiện trong bài thơ. </w:t>
      </w:r>
    </w:p>
    <w:p w14:paraId="0AF690E4"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Khai thác được những hình ảnh đặc sắc, biện pháp tu từ, giọng thơ, thể thơ tự do …</w:t>
      </w:r>
    </w:p>
    <w:p w14:paraId="30213A72"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xml:space="preserve">- Tái hiện rõ vẻ đẹp của tổ quốc, đất nước sau khi sạch bóng quân thù. </w:t>
      </w:r>
    </w:p>
    <w:p w14:paraId="05CBE310"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Cảm nhận được niềm tự hào, tin yêu, vui sướng của nhân vật trữ tình khi đất nước đánh thắng được kẻ thù.</w:t>
      </w:r>
    </w:p>
    <w:p w14:paraId="3794C84E"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Năng lực tự chủ và tự học: Biết chủ động, tích cực thực hiện những nhiệm vụ học tập trong văn bản.</w:t>
      </w:r>
    </w:p>
    <w:p w14:paraId="61D531CC"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Năng lực giao tiếp và hợp tác: Biết lắng nghe và có phản hồi tích cực trong khi tìm hiểu văn bản.</w:t>
      </w:r>
    </w:p>
    <w:p w14:paraId="4AE45AAA"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Năng lực giải quyết vấn đề và sáng tạo: Phân tích được tình huống trong học tập; phát hiện và nêu được tình huống có vấn đề trong học tập, lựa chọn giải pháp.</w:t>
      </w:r>
    </w:p>
    <w:p w14:paraId="3523CD77"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Năng lực văn học.</w:t>
      </w:r>
    </w:p>
    <w:p w14:paraId="398E2B98"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Xác định được thể loại thơ văn bản “</w:t>
      </w:r>
      <w:r w:rsidRPr="005569AF">
        <w:rPr>
          <w:rFonts w:asciiTheme="majorHAnsi" w:eastAsia="Calibri" w:hAnsiTheme="majorHAnsi" w:cstheme="majorHAnsi"/>
          <w:i/>
          <w:sz w:val="26"/>
          <w:szCs w:val="26"/>
        </w:rPr>
        <w:t>Ta đi tới</w:t>
      </w:r>
      <w:r w:rsidRPr="005569AF">
        <w:rPr>
          <w:rFonts w:asciiTheme="majorHAnsi" w:eastAsia="Calibri" w:hAnsiTheme="majorHAnsi" w:cstheme="majorHAnsi"/>
          <w:sz w:val="26"/>
          <w:szCs w:val="26"/>
        </w:rPr>
        <w:t>”.</w:t>
      </w:r>
    </w:p>
    <w:p w14:paraId="1E2B2623" w14:textId="77777777" w:rsidR="005569AF" w:rsidRPr="005569AF" w:rsidRDefault="005569AF" w:rsidP="005569AF">
      <w:pPr>
        <w:tabs>
          <w:tab w:val="left" w:pos="142"/>
          <w:tab w:val="left" w:pos="284"/>
        </w:tabs>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xml:space="preserve">+ Tiếp nhận, giải mã cái hay cái đẹp trong  văn bản, nhận xét, đánh giá đặc sắc về hình thức nghệ thuật, tiếp nhận đúng sáng tạo thông điệp về nội dung. </w:t>
      </w:r>
    </w:p>
    <w:p w14:paraId="7862BDDD"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xml:space="preserve">-  Năng lực ngôn ngữ: </w:t>
      </w:r>
    </w:p>
    <w:p w14:paraId="7F1ACD7A" w14:textId="77777777" w:rsidR="005569AF" w:rsidRPr="005569AF" w:rsidRDefault="005569AF" w:rsidP="005569AF">
      <w:pPr>
        <w:tabs>
          <w:tab w:val="left" w:pos="142"/>
          <w:tab w:val="left" w:pos="284"/>
        </w:tabs>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Đọc trôi chảy, hiểu đúng văn bản thuộc thể loại thơ</w:t>
      </w:r>
    </w:p>
    <w:p w14:paraId="4249CDD0" w14:textId="77777777" w:rsidR="005569AF" w:rsidRPr="005569AF" w:rsidRDefault="005569AF" w:rsidP="005569AF">
      <w:pPr>
        <w:tabs>
          <w:tab w:val="left" w:pos="142"/>
          <w:tab w:val="left" w:pos="284"/>
        </w:tabs>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Viết được đoạn văn cảm nhận về một đoạn thơ trong văn bản</w:t>
      </w:r>
    </w:p>
    <w:p w14:paraId="24696E38" w14:textId="75C9BB72" w:rsidR="005569AF" w:rsidRPr="005569AF" w:rsidRDefault="005569AF" w:rsidP="005569AF">
      <w:pPr>
        <w:spacing w:after="0" w:line="240" w:lineRule="auto"/>
        <w:jc w:val="both"/>
        <w:rPr>
          <w:rFonts w:asciiTheme="majorHAnsi" w:hAnsiTheme="majorHAnsi" w:cstheme="majorHAnsi"/>
          <w:i/>
          <w:sz w:val="26"/>
          <w:szCs w:val="26"/>
        </w:rPr>
      </w:pPr>
      <w:r w:rsidRPr="005569AF">
        <w:rPr>
          <w:rFonts w:asciiTheme="majorHAnsi" w:hAnsiTheme="majorHAnsi" w:cstheme="majorHAnsi"/>
          <w:i/>
          <w:sz w:val="26"/>
          <w:szCs w:val="26"/>
          <w:lang w:val="de-DE"/>
        </w:rPr>
        <w:t xml:space="preserve">2. Phẩm chất: </w:t>
      </w:r>
    </w:p>
    <w:p w14:paraId="7BB62305" w14:textId="3DB8A849" w:rsidR="005569AF" w:rsidRPr="005F5387" w:rsidRDefault="005569AF" w:rsidP="005569AF">
      <w:pPr>
        <w:spacing w:after="0" w:line="240" w:lineRule="auto"/>
        <w:jc w:val="both"/>
        <w:rPr>
          <w:rFonts w:asciiTheme="majorHAnsi" w:hAnsiTheme="majorHAnsi" w:cstheme="majorHAnsi"/>
          <w:sz w:val="26"/>
          <w:szCs w:val="26"/>
          <w:lang w:val="en-US"/>
        </w:rPr>
      </w:pPr>
      <w:r w:rsidRPr="005569AF">
        <w:rPr>
          <w:rFonts w:asciiTheme="majorHAnsi" w:hAnsiTheme="majorHAnsi" w:cstheme="majorHAnsi"/>
          <w:sz w:val="26"/>
          <w:szCs w:val="26"/>
        </w:rPr>
        <w:t>- Giáo dục lòng tự hào, tình yêu quê hương đất nước</w:t>
      </w:r>
      <w:r w:rsidR="005F5387">
        <w:rPr>
          <w:rFonts w:asciiTheme="majorHAnsi" w:hAnsiTheme="majorHAnsi" w:cstheme="majorHAnsi"/>
          <w:sz w:val="26"/>
          <w:szCs w:val="26"/>
          <w:lang w:val="en-US"/>
        </w:rPr>
        <w:t>.</w:t>
      </w:r>
      <w:r w:rsidRPr="005569AF">
        <w:rPr>
          <w:rFonts w:asciiTheme="majorHAnsi" w:hAnsiTheme="majorHAnsi" w:cstheme="majorHAnsi"/>
          <w:sz w:val="26"/>
          <w:szCs w:val="26"/>
        </w:rPr>
        <w:t xml:space="preserve"> </w:t>
      </w:r>
    </w:p>
    <w:p w14:paraId="156A7E5D" w14:textId="1E818D30" w:rsidR="005569AF" w:rsidRDefault="005569AF" w:rsidP="005569AF">
      <w:pPr>
        <w:spacing w:after="0" w:line="240" w:lineRule="auto"/>
        <w:jc w:val="both"/>
        <w:rPr>
          <w:rFonts w:asciiTheme="majorHAnsi" w:hAnsiTheme="majorHAnsi" w:cstheme="majorHAnsi"/>
          <w:sz w:val="26"/>
          <w:szCs w:val="26"/>
          <w:lang w:val="en-US"/>
        </w:rPr>
      </w:pPr>
      <w:r w:rsidRPr="005569AF">
        <w:rPr>
          <w:rFonts w:asciiTheme="majorHAnsi" w:hAnsiTheme="majorHAnsi" w:cstheme="majorHAnsi"/>
          <w:sz w:val="26"/>
          <w:szCs w:val="26"/>
        </w:rPr>
        <w:t>- Giáo dục trách nhiệm của HS trong xây dựng đất nướ</w:t>
      </w:r>
      <w:r w:rsidR="005F5387">
        <w:rPr>
          <w:rFonts w:asciiTheme="majorHAnsi" w:hAnsiTheme="majorHAnsi" w:cstheme="majorHAnsi"/>
          <w:sz w:val="26"/>
          <w:szCs w:val="26"/>
        </w:rPr>
        <w:t>c</w:t>
      </w:r>
      <w:r w:rsidR="005F5387">
        <w:rPr>
          <w:rFonts w:asciiTheme="majorHAnsi" w:hAnsiTheme="majorHAnsi" w:cstheme="majorHAnsi"/>
          <w:sz w:val="26"/>
          <w:szCs w:val="26"/>
          <w:lang w:val="en-US"/>
        </w:rPr>
        <w:t>.</w:t>
      </w:r>
    </w:p>
    <w:p w14:paraId="6B09A4A3" w14:textId="128174A8" w:rsidR="005F5387" w:rsidRDefault="005F5387" w:rsidP="005569AF">
      <w:pPr>
        <w:spacing w:after="0" w:line="240" w:lineRule="auto"/>
        <w:jc w:val="both"/>
        <w:rPr>
          <w:rFonts w:asciiTheme="majorHAnsi" w:hAnsiTheme="majorHAnsi" w:cstheme="majorHAnsi"/>
          <w:sz w:val="26"/>
          <w:szCs w:val="26"/>
          <w:lang w:val="en-US"/>
        </w:rPr>
      </w:pPr>
      <w:r w:rsidRPr="005F5387">
        <w:rPr>
          <w:rFonts w:asciiTheme="majorHAnsi" w:eastAsia="+mn-ea" w:hAnsiTheme="majorHAnsi" w:cstheme="majorHAnsi"/>
          <w:i/>
          <w:kern w:val="24"/>
          <w:sz w:val="26"/>
          <w:szCs w:val="26"/>
        </w:rPr>
        <w:t>Lồng ghép nội dung GD QP&amp;AN: Giới thiệu thêm về c</w:t>
      </w:r>
      <w:r w:rsidRPr="005F5387">
        <w:rPr>
          <w:rFonts w:asciiTheme="majorHAnsi" w:hAnsiTheme="majorHAnsi" w:cstheme="majorHAnsi"/>
          <w:i/>
          <w:sz w:val="26"/>
          <w:szCs w:val="26"/>
        </w:rPr>
        <w:t>hiến thắng lịch sử trận Điện Biên Phủ năm 1954</w:t>
      </w:r>
    </w:p>
    <w:p w14:paraId="317E7FE4" w14:textId="77777777" w:rsidR="005569AF" w:rsidRPr="00285A5A" w:rsidRDefault="005569AF" w:rsidP="005569AF">
      <w:pPr>
        <w:spacing w:after="0" w:line="240" w:lineRule="auto"/>
        <w:contextualSpacing/>
        <w:jc w:val="both"/>
        <w:rPr>
          <w:rFonts w:asciiTheme="majorHAnsi" w:eastAsia="Calibri" w:hAnsiTheme="majorHAnsi" w:cstheme="majorHAnsi"/>
          <w:bCs/>
          <w:sz w:val="26"/>
          <w:szCs w:val="26"/>
        </w:rPr>
      </w:pPr>
      <w:r w:rsidRPr="00285A5A">
        <w:rPr>
          <w:rFonts w:asciiTheme="majorHAnsi" w:eastAsia="Calibri" w:hAnsiTheme="majorHAnsi" w:cstheme="majorHAnsi"/>
          <w:bCs/>
          <w:sz w:val="26"/>
          <w:szCs w:val="26"/>
        </w:rPr>
        <w:t>II. THIẾT BỊ DẠY HỌC VÀ HỌC LIỆU</w:t>
      </w:r>
    </w:p>
    <w:p w14:paraId="5CFD19F4"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 xml:space="preserve">- SGK, SGV, </w:t>
      </w:r>
      <w:r w:rsidRPr="005569AF">
        <w:rPr>
          <w:rFonts w:asciiTheme="majorHAnsi" w:eastAsia="Calibri" w:hAnsiTheme="majorHAnsi" w:cstheme="majorHAnsi"/>
          <w:bCs/>
          <w:sz w:val="26"/>
          <w:szCs w:val="26"/>
        </w:rPr>
        <w:t>sách BT</w:t>
      </w:r>
      <w:r w:rsidRPr="005569AF">
        <w:rPr>
          <w:rFonts w:asciiTheme="majorHAnsi" w:eastAsia="Calibri" w:hAnsiTheme="majorHAnsi" w:cstheme="majorHAnsi"/>
          <w:sz w:val="26"/>
          <w:szCs w:val="26"/>
        </w:rPr>
        <w:t>.</w:t>
      </w:r>
    </w:p>
    <w:p w14:paraId="74D99475" w14:textId="77777777" w:rsidR="005569AF" w:rsidRPr="005569AF" w:rsidRDefault="005569AF" w:rsidP="005569AF">
      <w:pPr>
        <w:spacing w:after="0" w:line="240" w:lineRule="auto"/>
        <w:jc w:val="both"/>
        <w:rPr>
          <w:rFonts w:asciiTheme="majorHAnsi" w:hAnsiTheme="majorHAnsi" w:cstheme="majorHAnsi"/>
          <w:sz w:val="26"/>
          <w:szCs w:val="26"/>
          <w:lang w:val="pt-BR"/>
        </w:rPr>
      </w:pPr>
      <w:r w:rsidRPr="005569AF">
        <w:rPr>
          <w:rFonts w:asciiTheme="majorHAnsi" w:hAnsiTheme="majorHAnsi" w:cstheme="majorHAnsi"/>
          <w:sz w:val="26"/>
          <w:szCs w:val="26"/>
          <w:lang w:val="pt-BR"/>
        </w:rPr>
        <w:t>- Máy vi tính, tivi</w:t>
      </w:r>
    </w:p>
    <w:p w14:paraId="5A213F25" w14:textId="77777777" w:rsidR="005569AF" w:rsidRPr="005569AF" w:rsidRDefault="005569AF" w:rsidP="005569AF">
      <w:pPr>
        <w:widowControl w:val="0"/>
        <w:tabs>
          <w:tab w:val="left" w:pos="731"/>
        </w:tabs>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lang w:val="pt-BR"/>
        </w:rPr>
        <w:t xml:space="preserve">- Tranh ảnh và phim: GV sử dụng tranh, ảnh, </w:t>
      </w:r>
      <w:r w:rsidRPr="005569AF">
        <w:rPr>
          <w:rFonts w:asciiTheme="majorHAnsi" w:hAnsiTheme="majorHAnsi" w:cstheme="majorHAnsi"/>
          <w:sz w:val="26"/>
          <w:szCs w:val="26"/>
        </w:rPr>
        <w:t>tác phẩm hoàn chỉnh “ Ta đi tới”</w:t>
      </w:r>
    </w:p>
    <w:p w14:paraId="488044FC" w14:textId="77777777" w:rsidR="005569AF" w:rsidRPr="005569AF" w:rsidRDefault="005569AF" w:rsidP="005569AF">
      <w:pPr>
        <w:widowControl w:val="0"/>
        <w:tabs>
          <w:tab w:val="left" w:pos="727"/>
        </w:tabs>
        <w:spacing w:after="0" w:line="240" w:lineRule="auto"/>
        <w:jc w:val="both"/>
        <w:rPr>
          <w:rFonts w:asciiTheme="majorHAnsi" w:hAnsiTheme="majorHAnsi" w:cstheme="majorHAnsi"/>
          <w:sz w:val="26"/>
          <w:szCs w:val="26"/>
          <w:lang w:val="pt-BR"/>
        </w:rPr>
      </w:pPr>
      <w:r w:rsidRPr="005569AF">
        <w:rPr>
          <w:rFonts w:asciiTheme="majorHAnsi" w:hAnsiTheme="majorHAnsi" w:cstheme="majorHAnsi"/>
          <w:sz w:val="26"/>
          <w:szCs w:val="26"/>
          <w:lang w:val="pt-BR"/>
        </w:rPr>
        <w:t>- Phiếu học tập</w:t>
      </w:r>
    </w:p>
    <w:p w14:paraId="7BE34984" w14:textId="77777777" w:rsidR="005569AF" w:rsidRPr="00285A5A" w:rsidRDefault="005569AF" w:rsidP="005569AF">
      <w:pPr>
        <w:spacing w:after="0" w:line="240" w:lineRule="auto"/>
        <w:contextualSpacing/>
        <w:jc w:val="both"/>
        <w:rPr>
          <w:rFonts w:asciiTheme="majorHAnsi" w:hAnsiTheme="majorHAnsi" w:cstheme="majorHAnsi"/>
          <w:bCs/>
          <w:sz w:val="26"/>
          <w:szCs w:val="26"/>
          <w:lang w:val="de-DE"/>
        </w:rPr>
      </w:pPr>
      <w:r w:rsidRPr="00285A5A">
        <w:rPr>
          <w:rFonts w:asciiTheme="majorHAnsi" w:eastAsia="Calibri" w:hAnsiTheme="majorHAnsi" w:cstheme="majorHAnsi"/>
          <w:bCs/>
          <w:sz w:val="26"/>
          <w:szCs w:val="26"/>
          <w:lang w:val="pt-BR"/>
        </w:rPr>
        <w:t xml:space="preserve">III. </w:t>
      </w:r>
      <w:r w:rsidRPr="00285A5A">
        <w:rPr>
          <w:rFonts w:asciiTheme="majorHAnsi" w:hAnsiTheme="majorHAnsi" w:cstheme="majorHAnsi"/>
          <w:bCs/>
          <w:sz w:val="26"/>
          <w:szCs w:val="26"/>
          <w:lang w:val="de-DE"/>
        </w:rPr>
        <w:t>TỔ CHỨC HOẠT ĐỘNG DẠY VÀ HỌC</w:t>
      </w:r>
    </w:p>
    <w:p w14:paraId="59884237" w14:textId="77777777" w:rsidR="005569AF" w:rsidRPr="00285A5A" w:rsidRDefault="005569AF" w:rsidP="005569AF">
      <w:pPr>
        <w:tabs>
          <w:tab w:val="left" w:pos="0"/>
          <w:tab w:val="left" w:pos="90"/>
        </w:tabs>
        <w:spacing w:after="0" w:line="240" w:lineRule="auto"/>
        <w:jc w:val="both"/>
        <w:rPr>
          <w:rFonts w:asciiTheme="majorHAnsi" w:hAnsiTheme="majorHAnsi" w:cstheme="majorHAnsi"/>
          <w:sz w:val="26"/>
          <w:szCs w:val="26"/>
          <w:lang w:val="de-DE"/>
        </w:rPr>
      </w:pPr>
      <w:r w:rsidRPr="00285A5A">
        <w:rPr>
          <w:rFonts w:asciiTheme="majorHAnsi" w:hAnsiTheme="majorHAnsi" w:cstheme="majorHAnsi"/>
          <w:sz w:val="26"/>
          <w:szCs w:val="26"/>
          <w:lang w:val="de-DE"/>
        </w:rPr>
        <w:t>A. HOẠT ĐỘNG KHỞI ĐỘNG</w:t>
      </w:r>
    </w:p>
    <w:p w14:paraId="5B611C29" w14:textId="77777777" w:rsidR="005569AF" w:rsidRPr="005569AF" w:rsidRDefault="005569AF" w:rsidP="005569AF">
      <w:pPr>
        <w:tabs>
          <w:tab w:val="left" w:pos="142"/>
          <w:tab w:val="left" w:pos="284"/>
        </w:tabs>
        <w:spacing w:after="0" w:line="240" w:lineRule="auto"/>
        <w:jc w:val="both"/>
        <w:rPr>
          <w:rFonts w:asciiTheme="majorHAnsi" w:hAnsiTheme="majorHAnsi" w:cstheme="majorHAnsi"/>
          <w:sz w:val="26"/>
          <w:szCs w:val="26"/>
          <w:lang w:val="de-DE"/>
        </w:rPr>
      </w:pPr>
      <w:r w:rsidRPr="005569AF">
        <w:rPr>
          <w:rFonts w:asciiTheme="majorHAnsi" w:hAnsiTheme="majorHAnsi" w:cstheme="majorHAnsi"/>
          <w:b/>
          <w:sz w:val="26"/>
          <w:szCs w:val="26"/>
          <w:lang w:val="de-DE"/>
        </w:rPr>
        <w:t>a. Mục tiêu:</w:t>
      </w:r>
      <w:r w:rsidRPr="005569AF">
        <w:rPr>
          <w:rFonts w:asciiTheme="majorHAnsi" w:hAnsiTheme="majorHAnsi" w:cstheme="majorHAnsi"/>
          <w:sz w:val="26"/>
          <w:szCs w:val="26"/>
          <w:lang w:val="de-DE"/>
        </w:rPr>
        <w:t xml:space="preserve"> Tạo hứng thú cho HS, thu hút HS sẵn sàng thực hiện nhiệm vụ học tập.</w:t>
      </w:r>
    </w:p>
    <w:p w14:paraId="3782251D" w14:textId="77777777" w:rsidR="005569AF" w:rsidRPr="005569AF" w:rsidRDefault="005569AF" w:rsidP="005569AF">
      <w:pPr>
        <w:tabs>
          <w:tab w:val="left" w:pos="142"/>
          <w:tab w:val="left" w:pos="284"/>
        </w:tabs>
        <w:spacing w:after="0" w:line="240" w:lineRule="auto"/>
        <w:jc w:val="both"/>
        <w:rPr>
          <w:rFonts w:asciiTheme="majorHAnsi" w:hAnsiTheme="majorHAnsi" w:cstheme="majorHAnsi"/>
          <w:sz w:val="26"/>
          <w:szCs w:val="26"/>
          <w:lang w:val="de-DE"/>
        </w:rPr>
      </w:pPr>
      <w:r w:rsidRPr="005569AF">
        <w:rPr>
          <w:rFonts w:asciiTheme="majorHAnsi" w:hAnsiTheme="majorHAnsi" w:cstheme="majorHAnsi"/>
          <w:b/>
          <w:sz w:val="26"/>
          <w:szCs w:val="26"/>
          <w:lang w:val="de-DE"/>
        </w:rPr>
        <w:lastRenderedPageBreak/>
        <w:t>b. Nội dung:</w:t>
      </w:r>
      <w:r w:rsidRPr="005569AF">
        <w:rPr>
          <w:rFonts w:asciiTheme="majorHAnsi" w:hAnsiTheme="majorHAnsi" w:cstheme="majorHAnsi"/>
          <w:sz w:val="26"/>
          <w:szCs w:val="26"/>
          <w:lang w:val="de-DE"/>
        </w:rPr>
        <w:t xml:space="preserve"> GV đặt cho HS những câu hỏi gợi mở vấn đề.</w:t>
      </w:r>
    </w:p>
    <w:p w14:paraId="16D6A9AC" w14:textId="77777777" w:rsidR="005569AF" w:rsidRPr="005569AF" w:rsidRDefault="005569AF" w:rsidP="005569AF">
      <w:pPr>
        <w:tabs>
          <w:tab w:val="left" w:pos="142"/>
          <w:tab w:val="left" w:pos="284"/>
        </w:tabs>
        <w:spacing w:after="0" w:line="240" w:lineRule="auto"/>
        <w:jc w:val="both"/>
        <w:rPr>
          <w:rFonts w:asciiTheme="majorHAnsi" w:hAnsiTheme="majorHAnsi" w:cstheme="majorHAnsi"/>
          <w:sz w:val="26"/>
          <w:szCs w:val="26"/>
          <w:lang w:val="de-DE"/>
        </w:rPr>
      </w:pPr>
      <w:r w:rsidRPr="005569AF">
        <w:rPr>
          <w:rFonts w:asciiTheme="majorHAnsi" w:hAnsiTheme="majorHAnsi" w:cstheme="majorHAnsi"/>
          <w:b/>
          <w:sz w:val="26"/>
          <w:szCs w:val="26"/>
          <w:lang w:val="de-DE"/>
        </w:rPr>
        <w:t>c. Sản phẩm:</w:t>
      </w:r>
      <w:r w:rsidRPr="005569AF">
        <w:rPr>
          <w:rFonts w:asciiTheme="majorHAnsi" w:hAnsiTheme="majorHAnsi" w:cstheme="majorHAnsi"/>
          <w:sz w:val="26"/>
          <w:szCs w:val="26"/>
          <w:lang w:val="de-DE"/>
        </w:rPr>
        <w:t xml:space="preserve"> Nhận thức và thái độ học tập của HS.</w:t>
      </w:r>
    </w:p>
    <w:p w14:paraId="4437E0AF" w14:textId="77777777" w:rsidR="005569AF" w:rsidRPr="005569AF" w:rsidRDefault="005569AF" w:rsidP="005569AF">
      <w:pPr>
        <w:tabs>
          <w:tab w:val="left" w:pos="142"/>
          <w:tab w:val="left" w:pos="284"/>
        </w:tabs>
        <w:spacing w:after="0" w:line="240" w:lineRule="auto"/>
        <w:jc w:val="both"/>
        <w:rPr>
          <w:rFonts w:asciiTheme="majorHAnsi" w:hAnsiTheme="majorHAnsi" w:cstheme="majorHAnsi"/>
          <w:b/>
          <w:sz w:val="26"/>
          <w:szCs w:val="26"/>
          <w:lang w:val="de-DE"/>
        </w:rPr>
      </w:pPr>
      <w:r w:rsidRPr="005569AF">
        <w:rPr>
          <w:rFonts w:asciiTheme="majorHAnsi" w:hAnsiTheme="majorHAnsi" w:cstheme="majorHAnsi"/>
          <w:b/>
          <w:sz w:val="26"/>
          <w:szCs w:val="26"/>
          <w:lang w:val="de-DE"/>
        </w:rPr>
        <w:t>d. Tổ chức thực hiện:</w:t>
      </w:r>
    </w:p>
    <w:p w14:paraId="2EB37211" w14:textId="77777777" w:rsidR="005569AF" w:rsidRPr="005569AF" w:rsidRDefault="005569AF" w:rsidP="005569AF">
      <w:pPr>
        <w:spacing w:after="0" w:line="240" w:lineRule="auto"/>
        <w:jc w:val="both"/>
        <w:rPr>
          <w:rFonts w:asciiTheme="majorHAnsi" w:hAnsiTheme="majorHAnsi" w:cstheme="majorHAnsi"/>
          <w:sz w:val="26"/>
          <w:szCs w:val="26"/>
          <w:lang w:val="de-DE"/>
        </w:rPr>
      </w:pPr>
      <w:r w:rsidRPr="005569AF">
        <w:rPr>
          <w:rFonts w:asciiTheme="majorHAnsi" w:hAnsiTheme="majorHAnsi" w:cstheme="majorHAnsi"/>
          <w:b/>
          <w:sz w:val="26"/>
          <w:szCs w:val="26"/>
          <w:lang w:val="de-DE"/>
        </w:rPr>
        <w:t>*Bước 1:</w:t>
      </w:r>
      <w:r w:rsidRPr="005569AF">
        <w:rPr>
          <w:rFonts w:asciiTheme="majorHAnsi" w:hAnsiTheme="majorHAnsi" w:cstheme="majorHAnsi"/>
          <w:sz w:val="26"/>
          <w:szCs w:val="26"/>
          <w:lang w:val="de-DE"/>
        </w:rPr>
        <w:t xml:space="preserve"> </w:t>
      </w:r>
      <w:r w:rsidRPr="005569AF">
        <w:rPr>
          <w:rFonts w:asciiTheme="majorHAnsi" w:hAnsiTheme="majorHAnsi" w:cstheme="majorHAnsi"/>
          <w:sz w:val="26"/>
          <w:szCs w:val="26"/>
        </w:rPr>
        <w:t>Giáo viên chiếu video bài hát “C</w:t>
      </w:r>
      <w:r w:rsidRPr="005569AF">
        <w:rPr>
          <w:rFonts w:asciiTheme="majorHAnsi" w:hAnsiTheme="majorHAnsi" w:cstheme="majorHAnsi"/>
          <w:b/>
          <w:sz w:val="26"/>
          <w:szCs w:val="26"/>
        </w:rPr>
        <w:t>hiến thắng Điện Biên</w:t>
      </w:r>
      <w:r w:rsidRPr="005569AF">
        <w:rPr>
          <w:rFonts w:asciiTheme="majorHAnsi" w:hAnsiTheme="majorHAnsi" w:cstheme="majorHAnsi"/>
          <w:sz w:val="26"/>
          <w:szCs w:val="26"/>
        </w:rPr>
        <w:t>” của Đỗ Nhuận</w:t>
      </w:r>
    </w:p>
    <w:p w14:paraId="352BBD82"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xml:space="preserve">Link: </w:t>
      </w:r>
      <w:hyperlink r:id="rId22" w:history="1"/>
      <w:r w:rsidRPr="005569AF">
        <w:rPr>
          <w:rFonts w:asciiTheme="majorHAnsi" w:hAnsiTheme="majorHAnsi" w:cstheme="majorHAnsi"/>
          <w:sz w:val="26"/>
          <w:szCs w:val="26"/>
          <w:u w:val="single"/>
        </w:rPr>
        <w:t xml:space="preserve"> https://youtu.be/iWSV3qFFoMY</w:t>
      </w:r>
    </w:p>
    <w:p w14:paraId="6A11FB11"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b/>
          <w:sz w:val="26"/>
          <w:szCs w:val="26"/>
        </w:rPr>
        <w:t>Câu hỏi:</w:t>
      </w:r>
      <w:r w:rsidRPr="005569AF">
        <w:rPr>
          <w:rFonts w:asciiTheme="majorHAnsi" w:eastAsia="Cambria" w:hAnsiTheme="majorHAnsi" w:cstheme="majorHAnsi"/>
          <w:sz w:val="26"/>
          <w:szCs w:val="26"/>
          <w:lang w:val="sv-SE"/>
        </w:rPr>
        <w:t xml:space="preserve"> </w:t>
      </w:r>
      <w:r w:rsidRPr="005569AF">
        <w:rPr>
          <w:rFonts w:asciiTheme="majorHAnsi" w:hAnsiTheme="majorHAnsi" w:cstheme="majorHAnsi"/>
          <w:sz w:val="26"/>
          <w:szCs w:val="26"/>
        </w:rPr>
        <w:t>Học sinh xem video và trả lời câu hỏi.</w:t>
      </w:r>
    </w:p>
    <w:p w14:paraId="4ED9A905" w14:textId="77777777" w:rsidR="005569AF" w:rsidRPr="005569AF" w:rsidRDefault="005569AF" w:rsidP="005569AF">
      <w:pPr>
        <w:spacing w:after="0" w:line="240" w:lineRule="auto"/>
        <w:jc w:val="both"/>
        <w:rPr>
          <w:rFonts w:asciiTheme="majorHAnsi" w:hAnsiTheme="majorHAnsi" w:cstheme="majorHAnsi"/>
          <w:i/>
          <w:sz w:val="26"/>
          <w:szCs w:val="26"/>
        </w:rPr>
      </w:pPr>
      <w:r w:rsidRPr="005569AF">
        <w:rPr>
          <w:rFonts w:asciiTheme="majorHAnsi" w:hAnsiTheme="majorHAnsi" w:cstheme="majorHAnsi"/>
          <w:i/>
          <w:sz w:val="26"/>
          <w:szCs w:val="26"/>
        </w:rPr>
        <w:t>1/  Bài hát có nội dung gì?</w:t>
      </w:r>
    </w:p>
    <w:p w14:paraId="0F360999" w14:textId="77777777" w:rsidR="005569AF" w:rsidRPr="005569AF" w:rsidRDefault="005569AF" w:rsidP="005569AF">
      <w:pPr>
        <w:spacing w:after="0" w:line="240" w:lineRule="auto"/>
        <w:jc w:val="both"/>
        <w:rPr>
          <w:rFonts w:asciiTheme="majorHAnsi" w:eastAsia="Cambria" w:hAnsiTheme="majorHAnsi" w:cstheme="majorHAnsi"/>
          <w:i/>
          <w:sz w:val="26"/>
          <w:szCs w:val="26"/>
        </w:rPr>
      </w:pPr>
      <w:r w:rsidRPr="005569AF">
        <w:rPr>
          <w:rFonts w:asciiTheme="majorHAnsi" w:hAnsiTheme="majorHAnsi" w:cstheme="majorHAnsi"/>
          <w:i/>
          <w:sz w:val="26"/>
          <w:szCs w:val="26"/>
        </w:rPr>
        <w:t xml:space="preserve">2/ Em hãy nêu cảm nhận của mình về không khí lịch sử trong bài hát? </w:t>
      </w:r>
    </w:p>
    <w:p w14:paraId="271AF1D3" w14:textId="77777777" w:rsidR="005569AF" w:rsidRPr="005569AF" w:rsidRDefault="005569AF" w:rsidP="005569AF">
      <w:pPr>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Bước 2: Thực hiện nhiệm vụ</w:t>
      </w:r>
    </w:p>
    <w:p w14:paraId="4FBBEAD1" w14:textId="77777777" w:rsidR="005569AF" w:rsidRPr="005569AF" w:rsidRDefault="005569AF" w:rsidP="005569AF">
      <w:pPr>
        <w:spacing w:after="0" w:line="240" w:lineRule="auto"/>
        <w:jc w:val="both"/>
        <w:rPr>
          <w:rFonts w:asciiTheme="majorHAnsi" w:hAnsiTheme="majorHAnsi" w:cstheme="majorHAnsi"/>
          <w:iCs/>
          <w:sz w:val="26"/>
          <w:szCs w:val="26"/>
          <w:lang w:val="de-DE" w:eastAsia="vi-VN"/>
        </w:rPr>
      </w:pPr>
      <w:r w:rsidRPr="005569AF">
        <w:rPr>
          <w:rFonts w:asciiTheme="majorHAnsi" w:hAnsiTheme="majorHAnsi" w:cstheme="majorHAnsi"/>
          <w:iCs/>
          <w:sz w:val="26"/>
          <w:szCs w:val="26"/>
          <w:lang w:val="de-DE" w:eastAsia="vi-VN"/>
        </w:rPr>
        <w:t>- HS tiếp nhận nhiệm vụ, chia sẻ cảm xúc, hiểu biết của mình.</w:t>
      </w:r>
    </w:p>
    <w:p w14:paraId="772C327B" w14:textId="77777777" w:rsidR="005569AF" w:rsidRPr="005569AF" w:rsidRDefault="005569AF" w:rsidP="005569AF">
      <w:pPr>
        <w:spacing w:after="0" w:line="240" w:lineRule="auto"/>
        <w:jc w:val="both"/>
        <w:rPr>
          <w:rFonts w:asciiTheme="majorHAnsi" w:hAnsiTheme="majorHAnsi" w:cstheme="majorHAnsi"/>
          <w:iCs/>
          <w:sz w:val="26"/>
          <w:szCs w:val="26"/>
          <w:lang w:val="de-DE" w:eastAsia="vi-VN"/>
        </w:rPr>
      </w:pPr>
      <w:r w:rsidRPr="005569AF">
        <w:rPr>
          <w:rFonts w:asciiTheme="majorHAnsi" w:hAnsiTheme="majorHAnsi" w:cstheme="majorHAnsi"/>
          <w:iCs/>
          <w:sz w:val="26"/>
          <w:szCs w:val="26"/>
          <w:lang w:val="de-DE" w:eastAsia="vi-VN"/>
        </w:rPr>
        <w:t>Gợi ý:</w:t>
      </w:r>
    </w:p>
    <w:p w14:paraId="7599A1B9" w14:textId="77777777" w:rsidR="005569AF" w:rsidRPr="005569AF" w:rsidRDefault="005569AF" w:rsidP="005569AF">
      <w:pPr>
        <w:spacing w:after="0" w:line="240" w:lineRule="auto"/>
        <w:jc w:val="both"/>
        <w:rPr>
          <w:rFonts w:asciiTheme="majorHAnsi" w:hAnsiTheme="majorHAnsi" w:cstheme="majorHAnsi"/>
          <w:iCs/>
          <w:sz w:val="26"/>
          <w:szCs w:val="26"/>
          <w:lang w:val="de-DE" w:eastAsia="vi-VN"/>
        </w:rPr>
      </w:pPr>
      <w:r w:rsidRPr="005569AF">
        <w:rPr>
          <w:rFonts w:asciiTheme="majorHAnsi" w:hAnsiTheme="majorHAnsi" w:cstheme="majorHAnsi"/>
          <w:iCs/>
          <w:sz w:val="26"/>
          <w:szCs w:val="26"/>
          <w:lang w:val="de-DE" w:eastAsia="vi-VN"/>
        </w:rPr>
        <w:t xml:space="preserve">1/ Đó là bài hát ca ngợi về chiến thắng Điện Biên phủ năm 1954 của dân tộc ta. </w:t>
      </w:r>
    </w:p>
    <w:p w14:paraId="21DE3EF4" w14:textId="77777777" w:rsidR="005569AF" w:rsidRPr="005569AF" w:rsidRDefault="005569AF" w:rsidP="005569AF">
      <w:pPr>
        <w:spacing w:after="0" w:line="240" w:lineRule="auto"/>
        <w:jc w:val="both"/>
        <w:rPr>
          <w:rFonts w:asciiTheme="majorHAnsi" w:hAnsiTheme="majorHAnsi" w:cstheme="majorHAnsi"/>
          <w:iCs/>
          <w:sz w:val="26"/>
          <w:szCs w:val="26"/>
          <w:lang w:val="de-DE" w:eastAsia="vi-VN"/>
        </w:rPr>
      </w:pPr>
      <w:r w:rsidRPr="005569AF">
        <w:rPr>
          <w:rFonts w:asciiTheme="majorHAnsi" w:hAnsiTheme="majorHAnsi" w:cstheme="majorHAnsi"/>
          <w:iCs/>
          <w:sz w:val="26"/>
          <w:szCs w:val="26"/>
          <w:lang w:val="de-DE" w:eastAsia="vi-VN"/>
        </w:rPr>
        <w:t>2/ Bài hát thể hiện một không khí hào hùng, vui sướng, hân hoan của toàn quân và toàn dân sau khi đánh đuổi được thực dân Pháp xâm lược, giữ vững được nền độc lập mà chúng ta đã tạo nên trong cuộc cách mạng tháng tám năm 1945.</w:t>
      </w:r>
    </w:p>
    <w:p w14:paraId="6621DD25" w14:textId="77777777" w:rsidR="005569AF" w:rsidRPr="005569AF" w:rsidRDefault="005569AF" w:rsidP="005569AF">
      <w:pPr>
        <w:spacing w:after="0" w:line="240" w:lineRule="auto"/>
        <w:jc w:val="both"/>
        <w:rPr>
          <w:rFonts w:asciiTheme="majorHAnsi" w:hAnsiTheme="majorHAnsi" w:cstheme="majorHAnsi"/>
          <w:b/>
          <w:sz w:val="26"/>
          <w:szCs w:val="26"/>
          <w:lang w:val="de-DE" w:eastAsia="vi-VN"/>
        </w:rPr>
      </w:pPr>
      <w:r w:rsidRPr="005569AF">
        <w:rPr>
          <w:rFonts w:asciiTheme="majorHAnsi" w:hAnsiTheme="majorHAnsi" w:cstheme="majorHAnsi"/>
          <w:b/>
          <w:sz w:val="26"/>
          <w:szCs w:val="26"/>
          <w:lang w:val="de-DE" w:eastAsia="vi-VN"/>
        </w:rPr>
        <w:t>Bước 3: Báo cáo, thảo luận</w:t>
      </w:r>
    </w:p>
    <w:p w14:paraId="3C2DD1B9" w14:textId="77777777" w:rsidR="005569AF" w:rsidRPr="005569AF" w:rsidRDefault="005569AF" w:rsidP="005569AF">
      <w:pPr>
        <w:spacing w:after="0" w:line="240" w:lineRule="auto"/>
        <w:jc w:val="both"/>
        <w:rPr>
          <w:rFonts w:asciiTheme="majorHAnsi" w:hAnsiTheme="majorHAnsi" w:cstheme="majorHAnsi"/>
          <w:sz w:val="26"/>
          <w:szCs w:val="26"/>
          <w:lang w:val="de-DE" w:eastAsia="vi-VN"/>
        </w:rPr>
      </w:pPr>
      <w:r w:rsidRPr="005569AF">
        <w:rPr>
          <w:rFonts w:asciiTheme="majorHAnsi" w:hAnsiTheme="majorHAnsi" w:cstheme="majorHAnsi"/>
          <w:sz w:val="26"/>
          <w:szCs w:val="26"/>
          <w:lang w:val="de-DE" w:eastAsia="vi-VN"/>
        </w:rPr>
        <w:t>- HS chia sẻ, trình bày</w:t>
      </w:r>
      <w:r w:rsidRPr="005569AF">
        <w:rPr>
          <w:rFonts w:asciiTheme="majorHAnsi" w:hAnsiTheme="majorHAnsi" w:cstheme="majorHAnsi"/>
          <w:iCs/>
          <w:sz w:val="26"/>
          <w:szCs w:val="26"/>
          <w:lang w:val="de-DE" w:eastAsia="vi-VN"/>
        </w:rPr>
        <w:t xml:space="preserve"> cởi mở, thân thiện những suy nghĩ.</w:t>
      </w:r>
    </w:p>
    <w:p w14:paraId="44D374A8" w14:textId="77777777" w:rsidR="005569AF" w:rsidRPr="005569AF" w:rsidRDefault="005569AF" w:rsidP="005569AF">
      <w:pPr>
        <w:snapToGrid w:val="0"/>
        <w:spacing w:after="0" w:line="240" w:lineRule="auto"/>
        <w:jc w:val="both"/>
        <w:rPr>
          <w:rFonts w:asciiTheme="majorHAnsi" w:hAnsiTheme="majorHAnsi" w:cstheme="majorHAnsi"/>
          <w:b/>
          <w:sz w:val="26"/>
          <w:szCs w:val="26"/>
          <w:lang w:val="de-DE"/>
        </w:rPr>
      </w:pPr>
      <w:r w:rsidRPr="005569AF">
        <w:rPr>
          <w:rFonts w:asciiTheme="majorHAnsi" w:hAnsiTheme="majorHAnsi" w:cstheme="majorHAnsi"/>
          <w:b/>
          <w:sz w:val="26"/>
          <w:szCs w:val="26"/>
          <w:lang w:val="de-DE"/>
        </w:rPr>
        <w:t>Bước 4: Đánh giá, kết luận</w:t>
      </w:r>
    </w:p>
    <w:p w14:paraId="7F2F31AF" w14:textId="77777777" w:rsidR="005569AF" w:rsidRPr="005569AF" w:rsidRDefault="005569AF" w:rsidP="005569AF">
      <w:pPr>
        <w:snapToGrid w:val="0"/>
        <w:spacing w:after="0" w:line="240" w:lineRule="auto"/>
        <w:jc w:val="both"/>
        <w:rPr>
          <w:rFonts w:asciiTheme="majorHAnsi" w:hAnsiTheme="majorHAnsi" w:cstheme="majorHAnsi"/>
          <w:sz w:val="26"/>
          <w:szCs w:val="26"/>
        </w:rPr>
      </w:pPr>
      <w:r w:rsidRPr="005569AF">
        <w:rPr>
          <w:rFonts w:asciiTheme="majorHAnsi" w:hAnsiTheme="majorHAnsi" w:cstheme="majorHAnsi"/>
          <w:b/>
          <w:sz w:val="26"/>
          <w:szCs w:val="26"/>
          <w:lang w:val="de-DE"/>
        </w:rPr>
        <w:t xml:space="preserve">- </w:t>
      </w:r>
      <w:r w:rsidRPr="005569AF">
        <w:rPr>
          <w:rFonts w:asciiTheme="majorHAnsi" w:hAnsiTheme="majorHAnsi" w:cstheme="majorHAnsi"/>
          <w:sz w:val="26"/>
          <w:szCs w:val="26"/>
          <w:lang w:val="de-DE"/>
        </w:rPr>
        <w:t>GV</w:t>
      </w:r>
      <w:r w:rsidRPr="005569AF">
        <w:rPr>
          <w:rFonts w:asciiTheme="majorHAnsi" w:hAnsiTheme="majorHAnsi" w:cstheme="majorHAnsi"/>
          <w:sz w:val="26"/>
          <w:szCs w:val="26"/>
        </w:rPr>
        <w:t xml:space="preserve"> nhận xét </w:t>
      </w:r>
      <w:r w:rsidRPr="005569AF">
        <w:rPr>
          <w:rFonts w:asciiTheme="majorHAnsi" w:hAnsiTheme="majorHAnsi" w:cstheme="majorHAnsi"/>
          <w:sz w:val="26"/>
          <w:szCs w:val="26"/>
          <w:lang w:val="de-DE"/>
        </w:rPr>
        <w:t xml:space="preserve">thái độ làm việc, </w:t>
      </w:r>
      <w:r w:rsidRPr="005569AF">
        <w:rPr>
          <w:rFonts w:asciiTheme="majorHAnsi" w:hAnsiTheme="majorHAnsi" w:cstheme="majorHAnsi"/>
          <w:sz w:val="26"/>
          <w:szCs w:val="26"/>
        </w:rPr>
        <w:t>câu trả lời của HS</w:t>
      </w:r>
      <w:r w:rsidRPr="005569AF">
        <w:rPr>
          <w:rFonts w:asciiTheme="majorHAnsi" w:hAnsiTheme="majorHAnsi" w:cstheme="majorHAnsi"/>
          <w:sz w:val="26"/>
          <w:szCs w:val="26"/>
          <w:lang w:val="de-DE"/>
        </w:rPr>
        <w:t>, dẫn dắt</w:t>
      </w:r>
      <w:r w:rsidRPr="005569AF">
        <w:rPr>
          <w:rFonts w:asciiTheme="majorHAnsi" w:hAnsiTheme="majorHAnsi" w:cstheme="majorHAnsi"/>
          <w:sz w:val="26"/>
          <w:szCs w:val="26"/>
        </w:rPr>
        <w:t xml:space="preserve"> </w:t>
      </w:r>
      <w:r w:rsidRPr="005569AF">
        <w:rPr>
          <w:rFonts w:asciiTheme="majorHAnsi" w:hAnsiTheme="majorHAnsi" w:cstheme="majorHAnsi"/>
          <w:sz w:val="26"/>
          <w:szCs w:val="26"/>
          <w:lang w:val="de-DE"/>
        </w:rPr>
        <w:t>để</w:t>
      </w:r>
      <w:r w:rsidRPr="005569AF">
        <w:rPr>
          <w:rFonts w:asciiTheme="majorHAnsi" w:hAnsiTheme="majorHAnsi" w:cstheme="majorHAnsi"/>
          <w:sz w:val="26"/>
          <w:szCs w:val="26"/>
        </w:rPr>
        <w:t xml:space="preserve"> kết nối hoạt động hình thành kiến thức mới.</w:t>
      </w:r>
    </w:p>
    <w:p w14:paraId="509212EA" w14:textId="77777777" w:rsidR="005569AF" w:rsidRPr="005569AF" w:rsidRDefault="005569AF" w:rsidP="005569AF">
      <w:pPr>
        <w:snapToGrid w:val="0"/>
        <w:spacing w:after="0" w:line="240" w:lineRule="auto"/>
        <w:ind w:firstLine="720"/>
        <w:jc w:val="both"/>
        <w:rPr>
          <w:rFonts w:asciiTheme="majorHAnsi" w:hAnsiTheme="majorHAnsi" w:cstheme="majorHAnsi"/>
          <w:i/>
          <w:sz w:val="26"/>
          <w:szCs w:val="26"/>
        </w:rPr>
      </w:pPr>
      <w:r w:rsidRPr="005569AF">
        <w:rPr>
          <w:rFonts w:asciiTheme="majorHAnsi" w:hAnsiTheme="majorHAnsi" w:cstheme="majorHAnsi"/>
          <w:b/>
          <w:sz w:val="26"/>
          <w:szCs w:val="26"/>
        </w:rPr>
        <w:t xml:space="preserve"> GV dẫn vào bài:</w:t>
      </w:r>
      <w:r w:rsidRPr="005569AF">
        <w:rPr>
          <w:rFonts w:asciiTheme="majorHAnsi" w:hAnsiTheme="majorHAnsi" w:cstheme="majorHAnsi"/>
          <w:sz w:val="26"/>
          <w:szCs w:val="26"/>
        </w:rPr>
        <w:t xml:space="preserve"> </w:t>
      </w:r>
      <w:r w:rsidRPr="005569AF">
        <w:rPr>
          <w:rFonts w:asciiTheme="majorHAnsi" w:hAnsiTheme="majorHAnsi" w:cstheme="majorHAnsi"/>
          <w:i/>
          <w:sz w:val="26"/>
          <w:szCs w:val="26"/>
        </w:rPr>
        <w:t>Nhà thơ Nguyễn Đình Thi đã từng viết:</w:t>
      </w:r>
    </w:p>
    <w:p w14:paraId="0EEC7D18" w14:textId="77777777" w:rsidR="005569AF" w:rsidRPr="005569AF" w:rsidRDefault="005569AF" w:rsidP="005569AF">
      <w:pPr>
        <w:snapToGrid w:val="0"/>
        <w:spacing w:after="0" w:line="240" w:lineRule="auto"/>
        <w:ind w:firstLine="2268"/>
        <w:jc w:val="both"/>
        <w:rPr>
          <w:rFonts w:asciiTheme="majorHAnsi" w:hAnsiTheme="majorHAnsi" w:cstheme="majorHAnsi"/>
          <w:i/>
          <w:sz w:val="26"/>
          <w:szCs w:val="26"/>
        </w:rPr>
      </w:pPr>
      <w:r w:rsidRPr="005569AF">
        <w:rPr>
          <w:rFonts w:asciiTheme="majorHAnsi" w:hAnsiTheme="majorHAnsi" w:cstheme="majorHAnsi"/>
          <w:i/>
          <w:sz w:val="26"/>
          <w:szCs w:val="26"/>
        </w:rPr>
        <w:t xml:space="preserve"> Nước Việt Nam từ máu lửa</w:t>
      </w:r>
    </w:p>
    <w:p w14:paraId="2187AC48" w14:textId="77777777" w:rsidR="005569AF" w:rsidRPr="005569AF" w:rsidRDefault="005569AF" w:rsidP="005569AF">
      <w:pPr>
        <w:snapToGrid w:val="0"/>
        <w:spacing w:after="0" w:line="240" w:lineRule="auto"/>
        <w:ind w:firstLine="2268"/>
        <w:jc w:val="both"/>
        <w:rPr>
          <w:rFonts w:asciiTheme="majorHAnsi" w:hAnsiTheme="majorHAnsi" w:cstheme="majorHAnsi"/>
          <w:i/>
          <w:sz w:val="26"/>
          <w:szCs w:val="26"/>
        </w:rPr>
      </w:pPr>
      <w:r w:rsidRPr="005569AF">
        <w:rPr>
          <w:rFonts w:asciiTheme="majorHAnsi" w:hAnsiTheme="majorHAnsi" w:cstheme="majorHAnsi"/>
          <w:i/>
          <w:sz w:val="26"/>
          <w:szCs w:val="26"/>
        </w:rPr>
        <w:t xml:space="preserve"> Rũ bùn đứng dậy sáng lòa. </w:t>
      </w:r>
    </w:p>
    <w:p w14:paraId="6CE90039" w14:textId="77777777" w:rsidR="005569AF" w:rsidRPr="005569AF" w:rsidRDefault="005569AF" w:rsidP="005569AF">
      <w:pPr>
        <w:snapToGrid w:val="0"/>
        <w:spacing w:after="0" w:line="240" w:lineRule="auto"/>
        <w:ind w:firstLine="720"/>
        <w:jc w:val="both"/>
        <w:rPr>
          <w:rFonts w:asciiTheme="majorHAnsi" w:hAnsiTheme="majorHAnsi" w:cstheme="majorHAnsi"/>
          <w:i/>
          <w:sz w:val="26"/>
          <w:szCs w:val="26"/>
        </w:rPr>
      </w:pPr>
      <w:r w:rsidRPr="005569AF">
        <w:rPr>
          <w:rFonts w:asciiTheme="majorHAnsi" w:hAnsiTheme="majorHAnsi" w:cstheme="majorHAnsi"/>
          <w:i/>
          <w:sz w:val="26"/>
          <w:szCs w:val="26"/>
        </w:rPr>
        <w:t xml:space="preserve">Không biết đã bao nhiêu lần dân tộc Việt Nam chúng ta đã “rũ bùn đứng dậy sáng loà” trước những kẻ thù lớn mạnh. Đế quốc Pháp đã phải bị trận trước một dân tộc bé nhỏ nhưng kiên cường, anh dũng, gan dạ như Việt Nam. “Đã qua rồi những ngày u ám”, đất nước ta một lần nữa lại sáng tươi, cả nước hân hoan đón mừng nền độc lập và hăng say kiến thiết xây dựng nước nhà. Trong không khí chiến thắng của đất nước, Tố Hữu đã làm nên bài thơ </w:t>
      </w:r>
      <w:r w:rsidRPr="005569AF">
        <w:rPr>
          <w:rFonts w:asciiTheme="majorHAnsi" w:hAnsiTheme="majorHAnsi" w:cstheme="majorHAnsi"/>
          <w:b/>
          <w:i/>
          <w:sz w:val="26"/>
          <w:szCs w:val="26"/>
        </w:rPr>
        <w:t>Ta đi tới</w:t>
      </w:r>
      <w:r w:rsidRPr="005569AF">
        <w:rPr>
          <w:rFonts w:asciiTheme="majorHAnsi" w:hAnsiTheme="majorHAnsi" w:cstheme="majorHAnsi"/>
          <w:i/>
          <w:sz w:val="26"/>
          <w:szCs w:val="26"/>
        </w:rPr>
        <w:t xml:space="preserve"> để ngợi ca đất nước đẹp tươi cũng như hân hoan chào đón cuộc sống ấm nno, hòa bình đã tới. Mời các em mở sách giáo khoa trang 25 chúng ta cùng khám phá bài thơ này.</w:t>
      </w:r>
    </w:p>
    <w:p w14:paraId="41BA8225" w14:textId="77777777" w:rsidR="005569AF" w:rsidRPr="00285A5A" w:rsidRDefault="005569AF" w:rsidP="005569AF">
      <w:pPr>
        <w:tabs>
          <w:tab w:val="left" w:pos="0"/>
          <w:tab w:val="left" w:pos="90"/>
        </w:tabs>
        <w:spacing w:after="0" w:line="240" w:lineRule="auto"/>
        <w:rPr>
          <w:rFonts w:asciiTheme="majorHAnsi" w:hAnsiTheme="majorHAnsi" w:cstheme="majorHAnsi"/>
          <w:sz w:val="26"/>
          <w:szCs w:val="26"/>
          <w:lang w:val="sv-SE"/>
        </w:rPr>
      </w:pPr>
      <w:r w:rsidRPr="00285A5A">
        <w:rPr>
          <w:rFonts w:asciiTheme="majorHAnsi" w:hAnsiTheme="majorHAnsi" w:cstheme="majorHAnsi"/>
          <w:sz w:val="26"/>
          <w:szCs w:val="26"/>
          <w:lang w:val="sv-SE"/>
        </w:rPr>
        <w:t>B. HOẠT ĐỘNG HÌNH THÀNH KIẾN THỨC</w:t>
      </w:r>
    </w:p>
    <w:p w14:paraId="2B1F8D99" w14:textId="77777777" w:rsidR="005569AF" w:rsidRPr="005569AF" w:rsidRDefault="005569AF" w:rsidP="005569AF">
      <w:pPr>
        <w:tabs>
          <w:tab w:val="left" w:pos="0"/>
          <w:tab w:val="left" w:pos="90"/>
        </w:tabs>
        <w:spacing w:after="0" w:line="240" w:lineRule="auto"/>
        <w:rPr>
          <w:rFonts w:asciiTheme="majorHAnsi" w:hAnsiTheme="majorHAnsi" w:cstheme="majorHAnsi"/>
          <w:b/>
          <w:sz w:val="26"/>
          <w:szCs w:val="26"/>
          <w:lang w:val="sv-SE"/>
        </w:rPr>
      </w:pPr>
      <w:r w:rsidRPr="005569AF">
        <w:rPr>
          <w:rFonts w:asciiTheme="majorHAnsi" w:hAnsiTheme="majorHAnsi" w:cstheme="majorHAnsi"/>
          <w:b/>
          <w:sz w:val="26"/>
          <w:szCs w:val="26"/>
          <w:lang w:val="sv-SE"/>
        </w:rPr>
        <w:t>2.1. Tìm hiểu chung</w:t>
      </w:r>
    </w:p>
    <w:p w14:paraId="7487FD59"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hAnsiTheme="majorHAnsi" w:cstheme="majorHAnsi"/>
          <w:b/>
          <w:sz w:val="26"/>
          <w:szCs w:val="26"/>
        </w:rPr>
        <w:t>a. Mục tiêu</w:t>
      </w:r>
      <w:r w:rsidRPr="005569AF">
        <w:rPr>
          <w:rFonts w:asciiTheme="majorHAnsi" w:hAnsiTheme="majorHAnsi" w:cstheme="majorHAnsi"/>
          <w:sz w:val="26"/>
          <w:szCs w:val="26"/>
        </w:rPr>
        <w:t>: Tìm hiểu chung về tác giả và văn bản “</w:t>
      </w:r>
      <w:r w:rsidRPr="005569AF">
        <w:rPr>
          <w:rFonts w:asciiTheme="majorHAnsi" w:hAnsiTheme="majorHAnsi" w:cstheme="majorHAnsi"/>
          <w:i/>
          <w:sz w:val="26"/>
          <w:szCs w:val="26"/>
        </w:rPr>
        <w:t xml:space="preserve">Ta đi tới </w:t>
      </w:r>
      <w:r w:rsidRPr="005569AF">
        <w:rPr>
          <w:rFonts w:asciiTheme="majorHAnsi" w:hAnsiTheme="majorHAnsi" w:cstheme="majorHAnsi"/>
          <w:sz w:val="26"/>
          <w:szCs w:val="26"/>
        </w:rPr>
        <w:t>”.</w:t>
      </w:r>
    </w:p>
    <w:p w14:paraId="200F2636" w14:textId="77777777" w:rsidR="005569AF" w:rsidRPr="005569AF" w:rsidRDefault="005569AF" w:rsidP="005569AF">
      <w:pPr>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eastAsia="ja-JP"/>
        </w:rPr>
        <w:t xml:space="preserve">b. Nội dung hoạt động: </w:t>
      </w:r>
      <w:r w:rsidRPr="005569AF">
        <w:rPr>
          <w:rFonts w:asciiTheme="majorHAnsi" w:eastAsia="MS Mincho" w:hAnsiTheme="majorHAnsi" w:cstheme="majorHAnsi"/>
          <w:sz w:val="26"/>
          <w:szCs w:val="26"/>
          <w:lang w:eastAsia="ja-JP"/>
        </w:rPr>
        <w:t>Vận dụng kĩ năng thu thập thông tin, trình bày một phút về tác giả; đọc diễn cảm để tìm hiểu về tác phẩm như</w:t>
      </w:r>
      <w:r w:rsidRPr="005569AF">
        <w:rPr>
          <w:rFonts w:asciiTheme="majorHAnsi" w:hAnsiTheme="majorHAnsi" w:cstheme="majorHAnsi"/>
          <w:sz w:val="26"/>
          <w:szCs w:val="26"/>
        </w:rPr>
        <w:t xml:space="preserve">: thể thơ, </w:t>
      </w:r>
      <w:r w:rsidRPr="005569AF">
        <w:rPr>
          <w:rFonts w:asciiTheme="majorHAnsi" w:eastAsia="MS Mincho" w:hAnsiTheme="majorHAnsi" w:cstheme="majorHAnsi"/>
          <w:sz w:val="26"/>
          <w:szCs w:val="26"/>
          <w:lang w:eastAsia="ja-JP"/>
        </w:rPr>
        <w:t xml:space="preserve">đề tài, bố cục, nhân vật trữ tình. </w:t>
      </w:r>
    </w:p>
    <w:p w14:paraId="0039A83C" w14:textId="77777777" w:rsidR="005569AF" w:rsidRPr="005569AF" w:rsidRDefault="005569AF" w:rsidP="005569AF">
      <w:pPr>
        <w:spacing w:after="0" w:line="240" w:lineRule="auto"/>
        <w:jc w:val="both"/>
        <w:rPr>
          <w:rFonts w:asciiTheme="majorHAnsi" w:eastAsia="MS Mincho" w:hAnsiTheme="majorHAnsi" w:cstheme="majorHAnsi"/>
          <w:sz w:val="26"/>
          <w:szCs w:val="26"/>
          <w:lang w:eastAsia="ja-JP"/>
        </w:rPr>
      </w:pPr>
      <w:r w:rsidRPr="005569AF">
        <w:rPr>
          <w:rFonts w:asciiTheme="majorHAnsi" w:hAnsiTheme="majorHAnsi" w:cstheme="majorHAnsi"/>
          <w:b/>
          <w:sz w:val="26"/>
          <w:szCs w:val="26"/>
          <w:lang w:val="pt-BR"/>
        </w:rPr>
        <w:t>c. Sản phẩm:</w:t>
      </w:r>
      <w:r w:rsidRPr="005569AF">
        <w:rPr>
          <w:rFonts w:asciiTheme="majorHAnsi" w:hAnsiTheme="majorHAnsi" w:cstheme="majorHAnsi"/>
          <w:sz w:val="26"/>
          <w:szCs w:val="26"/>
          <w:lang w:val="pt-BR"/>
        </w:rPr>
        <w:t xml:space="preserve"> Câu trả lời cá nhân (trình bày được một số nét cơ bản về văn bản).</w:t>
      </w:r>
    </w:p>
    <w:p w14:paraId="3EF7A544" w14:textId="77777777" w:rsidR="005569AF" w:rsidRPr="005569AF" w:rsidRDefault="005569AF" w:rsidP="005569AF">
      <w:pPr>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t>d. Tổ chức thực hiện hoạt động:</w:t>
      </w:r>
    </w:p>
    <w:tbl>
      <w:tblPr>
        <w:tblW w:w="1040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6"/>
        <w:gridCol w:w="4394"/>
      </w:tblGrid>
      <w:tr w:rsidR="005569AF" w:rsidRPr="005569AF" w14:paraId="2804CB00" w14:textId="77777777" w:rsidTr="00285A5A">
        <w:tc>
          <w:tcPr>
            <w:tcW w:w="6006"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D8C06A2" w14:textId="77777777" w:rsidR="005569AF" w:rsidRPr="005569AF" w:rsidRDefault="005569AF" w:rsidP="00285A5A">
            <w:pPr>
              <w:tabs>
                <w:tab w:val="left" w:pos="540"/>
              </w:tabs>
              <w:spacing w:after="0" w:line="240" w:lineRule="auto"/>
              <w:jc w:val="center"/>
              <w:rPr>
                <w:rFonts w:asciiTheme="majorHAnsi" w:hAnsiTheme="majorHAnsi" w:cstheme="majorHAnsi"/>
                <w:b/>
                <w:sz w:val="26"/>
                <w:szCs w:val="26"/>
              </w:rPr>
            </w:pPr>
            <w:r w:rsidRPr="005569AF">
              <w:rPr>
                <w:rFonts w:asciiTheme="majorHAnsi" w:eastAsia="MS Mincho" w:hAnsiTheme="majorHAnsi" w:cstheme="majorHAnsi"/>
                <w:b/>
                <w:sz w:val="26"/>
                <w:szCs w:val="26"/>
                <w:lang w:val="pt-BR" w:eastAsia="ja-JP"/>
              </w:rPr>
              <w:t>Hoạt động  của GV và HS</w:t>
            </w:r>
          </w:p>
        </w:tc>
        <w:tc>
          <w:tcPr>
            <w:tcW w:w="4394"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FE7506A" w14:textId="79FB8B43" w:rsidR="005569AF" w:rsidRPr="005569AF" w:rsidRDefault="005569AF" w:rsidP="00285A5A">
            <w:pPr>
              <w:tabs>
                <w:tab w:val="left" w:pos="540"/>
              </w:tabs>
              <w:spacing w:after="0" w:line="240" w:lineRule="auto"/>
              <w:jc w:val="center"/>
              <w:rPr>
                <w:rFonts w:asciiTheme="majorHAnsi" w:hAnsiTheme="majorHAnsi" w:cstheme="majorHAnsi"/>
                <w:b/>
                <w:sz w:val="26"/>
                <w:szCs w:val="26"/>
              </w:rPr>
            </w:pPr>
            <w:r w:rsidRPr="005569AF">
              <w:rPr>
                <w:rFonts w:asciiTheme="majorHAnsi" w:hAnsiTheme="majorHAnsi" w:cstheme="majorHAnsi"/>
                <w:b/>
                <w:sz w:val="26"/>
                <w:szCs w:val="26"/>
              </w:rPr>
              <w:t>Dự kiến sản phẩm</w:t>
            </w:r>
          </w:p>
        </w:tc>
      </w:tr>
      <w:tr w:rsidR="005569AF" w:rsidRPr="005569AF" w14:paraId="287D274B" w14:textId="77777777" w:rsidTr="00285A5A">
        <w:trPr>
          <w:trHeight w:val="70"/>
        </w:trPr>
        <w:tc>
          <w:tcPr>
            <w:tcW w:w="6006" w:type="dxa"/>
            <w:shd w:val="clear" w:color="auto" w:fill="auto"/>
          </w:tcPr>
          <w:p w14:paraId="5AEC8655" w14:textId="77777777" w:rsidR="005569AF" w:rsidRPr="005569AF" w:rsidRDefault="005569AF" w:rsidP="005569AF">
            <w:pPr>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t>NV1: Tìm hiểu về tác giả Tố Hữu</w:t>
            </w:r>
          </w:p>
          <w:p w14:paraId="3BE81DB0"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1:</w:t>
            </w:r>
            <w:r w:rsidRPr="005569AF">
              <w:rPr>
                <w:rFonts w:asciiTheme="majorHAnsi" w:eastAsia="MS Mincho" w:hAnsiTheme="majorHAnsi" w:cstheme="majorHAnsi"/>
                <w:b/>
                <w:i/>
                <w:sz w:val="26"/>
                <w:szCs w:val="26"/>
                <w:lang w:eastAsia="ja-JP"/>
              </w:rPr>
              <w:t xml:space="preserve"> </w:t>
            </w:r>
            <w:r w:rsidRPr="005569AF">
              <w:rPr>
                <w:rFonts w:asciiTheme="majorHAnsi" w:eastAsia="MS Mincho" w:hAnsiTheme="majorHAnsi" w:cstheme="majorHAnsi"/>
                <w:b/>
                <w:sz w:val="26"/>
                <w:szCs w:val="26"/>
                <w:lang w:eastAsia="ja-JP"/>
              </w:rPr>
              <w:t>Chuyển giao nhiệm vụ</w:t>
            </w:r>
          </w:p>
          <w:p w14:paraId="52C7CDB7" w14:textId="77777777" w:rsidR="005569AF" w:rsidRPr="005569AF" w:rsidRDefault="005569AF" w:rsidP="005569AF">
            <w:pPr>
              <w:tabs>
                <w:tab w:val="left" w:pos="2184"/>
              </w:tabs>
              <w:spacing w:after="0" w:line="240" w:lineRule="auto"/>
              <w:contextualSpacing/>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GV nêu câu hỏi:</w:t>
            </w:r>
          </w:p>
          <w:p w14:paraId="562BCB15" w14:textId="77777777" w:rsidR="005569AF" w:rsidRPr="005569AF" w:rsidRDefault="005569AF" w:rsidP="005569AF">
            <w:pPr>
              <w:spacing w:after="0" w:line="240" w:lineRule="auto"/>
              <w:jc w:val="both"/>
              <w:rPr>
                <w:rFonts w:asciiTheme="majorHAnsi" w:hAnsiTheme="majorHAnsi" w:cstheme="majorHAnsi"/>
                <w:i/>
                <w:sz w:val="26"/>
                <w:szCs w:val="26"/>
                <w:lang w:val="pt-BR"/>
              </w:rPr>
            </w:pPr>
            <w:r w:rsidRPr="005569AF">
              <w:rPr>
                <w:rFonts w:asciiTheme="majorHAnsi" w:hAnsiTheme="majorHAnsi" w:cstheme="majorHAnsi"/>
                <w:i/>
                <w:sz w:val="26"/>
                <w:szCs w:val="26"/>
                <w:lang w:val="pt-BR"/>
              </w:rPr>
              <w:t xml:space="preserve">1) Qua tìm hiểu ở nhà, nêu những hiểu biết của em về tác giả </w:t>
            </w:r>
            <w:r w:rsidRPr="005569AF">
              <w:rPr>
                <w:rFonts w:asciiTheme="majorHAnsi" w:hAnsiTheme="majorHAnsi" w:cstheme="majorHAnsi"/>
                <w:i/>
                <w:sz w:val="26"/>
                <w:szCs w:val="26"/>
              </w:rPr>
              <w:t xml:space="preserve">Tố Hữu </w:t>
            </w:r>
            <w:r w:rsidRPr="005569AF">
              <w:rPr>
                <w:rFonts w:asciiTheme="majorHAnsi" w:hAnsiTheme="majorHAnsi" w:cstheme="majorHAnsi"/>
                <w:i/>
                <w:sz w:val="26"/>
                <w:szCs w:val="26"/>
                <w:lang w:val="pt-BR"/>
              </w:rPr>
              <w:t>(tiểu sử cuộc đời, sự nghiệp);</w:t>
            </w:r>
          </w:p>
          <w:p w14:paraId="691ACA28" w14:textId="77777777" w:rsidR="005569AF" w:rsidRPr="005569AF" w:rsidRDefault="005569AF" w:rsidP="005569AF">
            <w:pPr>
              <w:spacing w:after="0" w:line="240" w:lineRule="auto"/>
              <w:jc w:val="both"/>
              <w:rPr>
                <w:rFonts w:asciiTheme="majorHAnsi" w:hAnsiTheme="majorHAnsi" w:cstheme="majorHAnsi"/>
                <w:i/>
                <w:sz w:val="26"/>
                <w:szCs w:val="26"/>
                <w:lang w:val="pt-BR"/>
              </w:rPr>
            </w:pPr>
            <w:r w:rsidRPr="005569AF">
              <w:rPr>
                <w:rFonts w:asciiTheme="majorHAnsi" w:hAnsiTheme="majorHAnsi" w:cstheme="majorHAnsi"/>
                <w:i/>
                <w:sz w:val="26"/>
                <w:szCs w:val="26"/>
                <w:lang w:val="pt-BR"/>
              </w:rPr>
              <w:t xml:space="preserve">2) Chia sẻ ngắn gọn những cảm nhận, ấn tượng về một tác phẩm của </w:t>
            </w:r>
            <w:r w:rsidRPr="005569AF">
              <w:rPr>
                <w:rFonts w:asciiTheme="majorHAnsi" w:hAnsiTheme="majorHAnsi" w:cstheme="majorHAnsi"/>
                <w:i/>
                <w:sz w:val="26"/>
                <w:szCs w:val="26"/>
              </w:rPr>
              <w:t xml:space="preserve">Tố Hữu </w:t>
            </w:r>
            <w:r w:rsidRPr="005569AF">
              <w:rPr>
                <w:rFonts w:asciiTheme="majorHAnsi" w:hAnsiTheme="majorHAnsi" w:cstheme="majorHAnsi"/>
                <w:i/>
                <w:sz w:val="26"/>
                <w:szCs w:val="26"/>
                <w:lang w:val="pt-BR"/>
              </w:rPr>
              <w:t>đã học ở tiểu học hoặc đã đọc.</w:t>
            </w:r>
          </w:p>
          <w:p w14:paraId="43CA3F17" w14:textId="77777777" w:rsidR="005569AF" w:rsidRPr="005569AF" w:rsidRDefault="005569AF" w:rsidP="005569AF">
            <w:pPr>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2. Thực hiện nhiệm vụ</w:t>
            </w:r>
          </w:p>
          <w:p w14:paraId="40E33809" w14:textId="77777777" w:rsidR="005569AF" w:rsidRPr="005569AF" w:rsidRDefault="005569AF" w:rsidP="005569AF">
            <w:pPr>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HS dựa vào thông tin SGK và thu thập thông tin đã chuẩn bị ở nhà để trả lời.</w:t>
            </w:r>
          </w:p>
          <w:p w14:paraId="67E99393" w14:textId="77777777" w:rsidR="005569AF" w:rsidRPr="005569AF" w:rsidRDefault="005569AF" w:rsidP="005569AF">
            <w:pPr>
              <w:spacing w:after="0" w:line="240" w:lineRule="auto"/>
              <w:ind w:hanging="3"/>
              <w:jc w:val="both"/>
              <w:rPr>
                <w:rFonts w:asciiTheme="majorHAnsi" w:hAnsiTheme="majorHAnsi" w:cstheme="majorHAnsi"/>
                <w:sz w:val="26"/>
                <w:szCs w:val="26"/>
              </w:rPr>
            </w:pPr>
            <w:r w:rsidRPr="005569AF">
              <w:rPr>
                <w:rFonts w:asciiTheme="majorHAnsi" w:eastAsia="MS Mincho" w:hAnsiTheme="majorHAnsi" w:cstheme="majorHAnsi"/>
                <w:b/>
                <w:sz w:val="26"/>
                <w:szCs w:val="26"/>
                <w:lang w:eastAsia="ja-JP"/>
              </w:rPr>
              <w:lastRenderedPageBreak/>
              <w:t xml:space="preserve">Bước 3: </w:t>
            </w:r>
            <w:r w:rsidRPr="005569AF">
              <w:rPr>
                <w:rFonts w:asciiTheme="majorHAnsi" w:hAnsiTheme="majorHAnsi" w:cstheme="majorHAnsi"/>
                <w:b/>
                <w:sz w:val="26"/>
                <w:szCs w:val="26"/>
              </w:rPr>
              <w:t>Báo cáo, thảo luận</w:t>
            </w:r>
            <w:r w:rsidRPr="005569AF">
              <w:rPr>
                <w:rFonts w:asciiTheme="majorHAnsi" w:hAnsiTheme="majorHAnsi" w:cstheme="majorHAnsi"/>
                <w:sz w:val="26"/>
                <w:szCs w:val="26"/>
              </w:rPr>
              <w:t xml:space="preserve"> </w:t>
            </w:r>
          </w:p>
          <w:p w14:paraId="06CF543C" w14:textId="77777777" w:rsidR="005569AF" w:rsidRPr="005569AF" w:rsidRDefault="005569AF" w:rsidP="005569AF">
            <w:pPr>
              <w:spacing w:after="0" w:line="240" w:lineRule="auto"/>
              <w:jc w:val="both"/>
              <w:rPr>
                <w:rFonts w:asciiTheme="majorHAnsi" w:hAnsiTheme="majorHAnsi" w:cstheme="majorHAnsi"/>
                <w:sz w:val="26"/>
                <w:szCs w:val="26"/>
              </w:rPr>
            </w:pPr>
            <w:r w:rsidRPr="005569AF">
              <w:rPr>
                <w:rFonts w:asciiTheme="majorHAnsi" w:eastAsia="MS Mincho" w:hAnsiTheme="majorHAnsi" w:cstheme="majorHAnsi"/>
                <w:sz w:val="26"/>
                <w:szCs w:val="26"/>
                <w:lang w:eastAsia="ja-JP"/>
              </w:rPr>
              <w:t>- HS trả lời nhanh.</w:t>
            </w:r>
          </w:p>
          <w:p w14:paraId="5ADF2F80" w14:textId="77777777" w:rsidR="005569AF" w:rsidRPr="005569AF" w:rsidRDefault="005569AF" w:rsidP="005569AF">
            <w:pPr>
              <w:spacing w:after="0" w:line="240" w:lineRule="auto"/>
              <w:ind w:hanging="2"/>
              <w:jc w:val="both"/>
              <w:rPr>
                <w:rFonts w:asciiTheme="majorHAnsi" w:hAnsiTheme="majorHAnsi" w:cstheme="majorHAnsi"/>
                <w:sz w:val="26"/>
                <w:szCs w:val="26"/>
              </w:rPr>
            </w:pPr>
            <w:r w:rsidRPr="005569AF">
              <w:rPr>
                <w:rFonts w:asciiTheme="majorHAnsi" w:eastAsia="MS Mincho" w:hAnsiTheme="majorHAnsi" w:cstheme="majorHAnsi"/>
                <w:b/>
                <w:sz w:val="26"/>
                <w:szCs w:val="26"/>
                <w:lang w:eastAsia="ja-JP"/>
              </w:rPr>
              <w:t>Bước 4</w:t>
            </w:r>
            <w:r w:rsidRPr="005569AF">
              <w:rPr>
                <w:rFonts w:asciiTheme="majorHAnsi" w:hAnsiTheme="majorHAnsi" w:cstheme="majorHAnsi"/>
                <w:b/>
                <w:sz w:val="26"/>
                <w:szCs w:val="26"/>
              </w:rPr>
              <w:t>:</w:t>
            </w:r>
            <w:r w:rsidRPr="005569AF">
              <w:rPr>
                <w:rFonts w:asciiTheme="majorHAnsi" w:hAnsiTheme="majorHAnsi" w:cstheme="majorHAnsi"/>
                <w:sz w:val="26"/>
                <w:szCs w:val="26"/>
              </w:rPr>
              <w:t xml:space="preserve"> </w:t>
            </w:r>
            <w:r w:rsidRPr="005569AF">
              <w:rPr>
                <w:rFonts w:asciiTheme="majorHAnsi" w:hAnsiTheme="majorHAnsi" w:cstheme="majorHAnsi"/>
                <w:b/>
                <w:sz w:val="26"/>
                <w:szCs w:val="26"/>
              </w:rPr>
              <w:t>Đánh giá, kết luận</w:t>
            </w:r>
            <w:r w:rsidRPr="005569AF">
              <w:rPr>
                <w:rFonts w:asciiTheme="majorHAnsi" w:hAnsiTheme="majorHAnsi" w:cstheme="majorHAnsi"/>
                <w:sz w:val="26"/>
                <w:szCs w:val="26"/>
              </w:rPr>
              <w:t xml:space="preserve"> </w:t>
            </w:r>
          </w:p>
          <w:p w14:paraId="3F2E3A0F"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lang w:val="pt-BR"/>
              </w:rPr>
            </w:pPr>
            <w:r w:rsidRPr="005569AF">
              <w:rPr>
                <w:rFonts w:asciiTheme="majorHAnsi" w:eastAsia="MS Mincho" w:hAnsiTheme="majorHAnsi" w:cstheme="majorHAnsi"/>
                <w:sz w:val="26"/>
                <w:szCs w:val="26"/>
                <w:lang w:eastAsia="ja-JP"/>
              </w:rPr>
              <w:t>- GV nhận xét, chốt kiến thức, chuyển dẫn sang mục 2.</w:t>
            </w:r>
          </w:p>
          <w:p w14:paraId="30E5D65B"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NV2: Tìm hiểu chung về văn bản “</w:t>
            </w:r>
            <w:r w:rsidRPr="005569AF">
              <w:rPr>
                <w:rFonts w:asciiTheme="majorHAnsi" w:eastAsia="MS Mincho" w:hAnsiTheme="majorHAnsi" w:cstheme="majorHAnsi"/>
                <w:b/>
                <w:i/>
                <w:sz w:val="26"/>
                <w:szCs w:val="26"/>
                <w:lang w:eastAsia="ja-JP"/>
              </w:rPr>
              <w:t>Ta đi tới</w:t>
            </w:r>
            <w:r w:rsidRPr="005569AF">
              <w:rPr>
                <w:rFonts w:asciiTheme="majorHAnsi" w:eastAsia="MS Mincho" w:hAnsiTheme="majorHAnsi" w:cstheme="majorHAnsi"/>
                <w:b/>
                <w:sz w:val="26"/>
                <w:szCs w:val="26"/>
                <w:lang w:eastAsia="ja-JP"/>
              </w:rPr>
              <w:t>”</w:t>
            </w:r>
          </w:p>
          <w:p w14:paraId="7C5D2F81"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1:</w:t>
            </w:r>
            <w:r w:rsidRPr="005569AF">
              <w:rPr>
                <w:rFonts w:asciiTheme="majorHAnsi" w:eastAsia="MS Mincho" w:hAnsiTheme="majorHAnsi" w:cstheme="majorHAnsi"/>
                <w:b/>
                <w:i/>
                <w:sz w:val="26"/>
                <w:szCs w:val="26"/>
                <w:lang w:eastAsia="ja-JP"/>
              </w:rPr>
              <w:t xml:space="preserve">  </w:t>
            </w:r>
            <w:r w:rsidRPr="005569AF">
              <w:rPr>
                <w:rFonts w:asciiTheme="majorHAnsi" w:eastAsia="MS Mincho" w:hAnsiTheme="majorHAnsi" w:cstheme="majorHAnsi"/>
                <w:b/>
                <w:sz w:val="26"/>
                <w:szCs w:val="26"/>
                <w:lang w:eastAsia="ja-JP"/>
              </w:rPr>
              <w:t>Chuyển giao nhiệm vụ</w:t>
            </w:r>
          </w:p>
          <w:p w14:paraId="1DF46EE3"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*GV yêu cầu HS nêu xuất xứ của bài thơ:</w:t>
            </w:r>
          </w:p>
          <w:p w14:paraId="454EBA3B" w14:textId="77777777" w:rsidR="005569AF" w:rsidRPr="005569AF" w:rsidRDefault="005569AF" w:rsidP="005569AF">
            <w:pPr>
              <w:tabs>
                <w:tab w:val="left" w:pos="2184"/>
              </w:tabs>
              <w:spacing w:after="0" w:line="240" w:lineRule="auto"/>
              <w:jc w:val="both"/>
              <w:rPr>
                <w:rFonts w:asciiTheme="majorHAnsi" w:hAnsiTheme="majorHAnsi" w:cstheme="majorHAnsi"/>
                <w:sz w:val="26"/>
                <w:szCs w:val="26"/>
                <w:shd w:val="clear" w:color="auto" w:fill="FFFFFF"/>
              </w:rPr>
            </w:pPr>
            <w:r w:rsidRPr="005569AF">
              <w:rPr>
                <w:rFonts w:asciiTheme="majorHAnsi" w:hAnsiTheme="majorHAnsi" w:cstheme="majorHAnsi"/>
                <w:b/>
                <w:sz w:val="26"/>
                <w:szCs w:val="26"/>
                <w:shd w:val="clear" w:color="auto" w:fill="FFFFFF"/>
              </w:rPr>
              <w:t>*GV hướng dẫn cách đọc diễn cảm văn bản</w:t>
            </w:r>
            <w:r w:rsidRPr="005569AF">
              <w:rPr>
                <w:rFonts w:asciiTheme="majorHAnsi" w:hAnsiTheme="majorHAnsi" w:cstheme="majorHAnsi"/>
                <w:sz w:val="26"/>
                <w:szCs w:val="26"/>
                <w:shd w:val="clear" w:color="auto" w:fill="FFFFFF"/>
              </w:rPr>
              <w:t>: Đọc to, rõ ràng, giọng vui tươi, hân hoan.</w:t>
            </w:r>
          </w:p>
          <w:p w14:paraId="784B3303" w14:textId="77777777" w:rsidR="005569AF" w:rsidRPr="005569AF" w:rsidRDefault="005569AF" w:rsidP="005569AF">
            <w:pPr>
              <w:tabs>
                <w:tab w:val="left" w:pos="2184"/>
              </w:tabs>
              <w:spacing w:after="0" w:line="240" w:lineRule="auto"/>
              <w:jc w:val="both"/>
              <w:rPr>
                <w:rFonts w:asciiTheme="majorHAnsi" w:hAnsiTheme="majorHAnsi" w:cstheme="majorHAnsi"/>
                <w:sz w:val="26"/>
                <w:szCs w:val="26"/>
                <w:shd w:val="clear" w:color="auto" w:fill="FFFFFF"/>
              </w:rPr>
            </w:pPr>
            <w:r w:rsidRPr="005569AF">
              <w:rPr>
                <w:rFonts w:asciiTheme="majorHAnsi" w:hAnsiTheme="majorHAnsi" w:cstheme="majorHAnsi"/>
                <w:sz w:val="26"/>
                <w:szCs w:val="26"/>
                <w:shd w:val="clear" w:color="auto" w:fill="FFFFFF"/>
              </w:rPr>
              <w:t>Tìm hiểu các chú thích SGK.</w:t>
            </w:r>
          </w:p>
          <w:p w14:paraId="77F0E22A" w14:textId="77777777" w:rsidR="005569AF" w:rsidRPr="005569AF" w:rsidRDefault="005569AF" w:rsidP="005569AF">
            <w:pPr>
              <w:tabs>
                <w:tab w:val="left" w:pos="2184"/>
              </w:tabs>
              <w:spacing w:after="0" w:line="240" w:lineRule="auto"/>
              <w:jc w:val="both"/>
              <w:rPr>
                <w:rFonts w:asciiTheme="majorHAnsi" w:hAnsiTheme="majorHAnsi" w:cstheme="majorHAnsi"/>
                <w:sz w:val="26"/>
                <w:szCs w:val="26"/>
                <w:shd w:val="clear" w:color="auto" w:fill="FFFFFF"/>
              </w:rPr>
            </w:pPr>
            <w:r w:rsidRPr="005569AF">
              <w:rPr>
                <w:rFonts w:asciiTheme="majorHAnsi" w:hAnsiTheme="majorHAnsi" w:cstheme="majorHAnsi"/>
                <w:sz w:val="26"/>
                <w:szCs w:val="26"/>
                <w:shd w:val="clear" w:color="auto" w:fill="FFFFFF"/>
              </w:rPr>
              <w:t>- Chú ý các địa danh gắn với sự kiện lịch sử:</w:t>
            </w:r>
          </w:p>
          <w:p w14:paraId="6F214AA2" w14:textId="77777777" w:rsidR="005569AF" w:rsidRPr="005569AF" w:rsidRDefault="005569AF" w:rsidP="005569AF">
            <w:pPr>
              <w:tabs>
                <w:tab w:val="left" w:pos="2184"/>
              </w:tabs>
              <w:spacing w:after="0" w:line="240" w:lineRule="auto"/>
              <w:jc w:val="both"/>
              <w:rPr>
                <w:rFonts w:asciiTheme="majorHAnsi" w:hAnsiTheme="majorHAnsi" w:cstheme="majorHAnsi"/>
                <w:b/>
                <w:sz w:val="26"/>
                <w:szCs w:val="26"/>
                <w:shd w:val="clear" w:color="auto" w:fill="FFFFFF"/>
              </w:rPr>
            </w:pPr>
            <w:r w:rsidRPr="005569AF">
              <w:rPr>
                <w:rFonts w:asciiTheme="majorHAnsi" w:hAnsiTheme="majorHAnsi" w:cstheme="majorHAnsi"/>
                <w:b/>
                <w:sz w:val="26"/>
                <w:szCs w:val="26"/>
                <w:shd w:val="clear" w:color="auto" w:fill="FFFFFF"/>
              </w:rPr>
              <w:t xml:space="preserve">Bình Ca, Sông Thao, Khu Bốn, Nam – Ngãi, Bình – Phú, Khu Năm,… </w:t>
            </w:r>
          </w:p>
          <w:p w14:paraId="6B391FE9" w14:textId="77777777" w:rsidR="005569AF" w:rsidRPr="005569AF" w:rsidRDefault="005569AF" w:rsidP="005569AF">
            <w:pPr>
              <w:tabs>
                <w:tab w:val="left" w:pos="2184"/>
              </w:tabs>
              <w:spacing w:after="0" w:line="240" w:lineRule="auto"/>
              <w:jc w:val="both"/>
              <w:rPr>
                <w:rFonts w:asciiTheme="majorHAnsi" w:hAnsiTheme="majorHAnsi" w:cstheme="majorHAnsi"/>
                <w:sz w:val="26"/>
                <w:szCs w:val="26"/>
                <w:shd w:val="clear" w:color="auto" w:fill="FFFFFF"/>
              </w:rPr>
            </w:pPr>
            <w:r w:rsidRPr="005569AF">
              <w:rPr>
                <w:rFonts w:asciiTheme="majorHAnsi" w:hAnsiTheme="majorHAnsi" w:cstheme="majorHAnsi"/>
                <w:sz w:val="26"/>
                <w:szCs w:val="26"/>
                <w:shd w:val="clear" w:color="auto" w:fill="FFFFFF"/>
              </w:rPr>
              <w:t xml:space="preserve"> </w:t>
            </w:r>
          </w:p>
          <w:p w14:paraId="098A1F9D"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*GV yêu cầu Hs trả lời các câu hỏi:</w:t>
            </w:r>
          </w:p>
          <w:p w14:paraId="12EB8827" w14:textId="77777777" w:rsidR="005569AF" w:rsidRPr="005569AF" w:rsidRDefault="005569AF" w:rsidP="005569AF">
            <w:pPr>
              <w:tabs>
                <w:tab w:val="left" w:pos="2184"/>
              </w:tabs>
              <w:spacing w:after="0" w:line="240" w:lineRule="auto"/>
              <w:jc w:val="both"/>
              <w:rPr>
                <w:rFonts w:asciiTheme="majorHAnsi" w:eastAsia="MS Mincho" w:hAnsiTheme="majorHAnsi" w:cstheme="majorHAnsi"/>
                <w:i/>
                <w:sz w:val="26"/>
                <w:szCs w:val="26"/>
                <w:lang w:eastAsia="ja-JP"/>
              </w:rPr>
            </w:pPr>
            <w:r w:rsidRPr="005569AF">
              <w:rPr>
                <w:rFonts w:asciiTheme="majorHAnsi" w:eastAsia="MS Mincho" w:hAnsiTheme="majorHAnsi" w:cstheme="majorHAnsi"/>
                <w:i/>
                <w:sz w:val="26"/>
                <w:szCs w:val="26"/>
                <w:lang w:eastAsia="ja-JP"/>
              </w:rPr>
              <w:t>1) Nhận xét về thể thơ và giọng điệu.</w:t>
            </w:r>
          </w:p>
          <w:p w14:paraId="70D309E5" w14:textId="77777777" w:rsidR="005569AF" w:rsidRPr="005569AF" w:rsidRDefault="005569AF" w:rsidP="005569AF">
            <w:pPr>
              <w:tabs>
                <w:tab w:val="left" w:pos="2184"/>
              </w:tabs>
              <w:spacing w:after="0" w:line="240" w:lineRule="auto"/>
              <w:jc w:val="both"/>
              <w:rPr>
                <w:rFonts w:asciiTheme="majorHAnsi" w:eastAsia="MS Mincho" w:hAnsiTheme="majorHAnsi" w:cstheme="majorHAnsi"/>
                <w:i/>
                <w:sz w:val="26"/>
                <w:szCs w:val="26"/>
                <w:lang w:eastAsia="ja-JP"/>
              </w:rPr>
            </w:pPr>
            <w:r w:rsidRPr="005569AF">
              <w:rPr>
                <w:rFonts w:asciiTheme="majorHAnsi" w:eastAsia="MS Mincho" w:hAnsiTheme="majorHAnsi" w:cstheme="majorHAnsi"/>
                <w:i/>
                <w:sz w:val="26"/>
                <w:szCs w:val="26"/>
                <w:lang w:eastAsia="ja-JP"/>
              </w:rPr>
              <w:t>2) Xác định đề tài và bố cục (Văn bản có thể chia thành mấy phần? Nội dung chính từng phần?)</w:t>
            </w:r>
          </w:p>
          <w:p w14:paraId="6B2F8C33" w14:textId="77777777" w:rsidR="005569AF" w:rsidRPr="005569AF" w:rsidRDefault="005569AF" w:rsidP="005569AF">
            <w:pPr>
              <w:tabs>
                <w:tab w:val="left" w:pos="2184"/>
              </w:tabs>
              <w:spacing w:after="0" w:line="240" w:lineRule="auto"/>
              <w:jc w:val="both"/>
              <w:rPr>
                <w:rFonts w:asciiTheme="majorHAnsi" w:eastAsia="MS Mincho" w:hAnsiTheme="majorHAnsi" w:cstheme="majorHAnsi"/>
                <w:i/>
                <w:sz w:val="26"/>
                <w:szCs w:val="26"/>
                <w:lang w:eastAsia="ja-JP"/>
              </w:rPr>
            </w:pPr>
            <w:r w:rsidRPr="005569AF">
              <w:rPr>
                <w:rFonts w:asciiTheme="majorHAnsi" w:eastAsia="MS Mincho" w:hAnsiTheme="majorHAnsi" w:cstheme="majorHAnsi"/>
                <w:i/>
                <w:sz w:val="26"/>
                <w:szCs w:val="26"/>
                <w:lang w:eastAsia="ja-JP"/>
              </w:rPr>
              <w:t>3) Theo em, nhân vật trữ tình trong bài thơ này là ai?</w:t>
            </w:r>
          </w:p>
          <w:p w14:paraId="1A228407"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2: Thực hiện nhiệm vụ</w:t>
            </w:r>
          </w:p>
          <w:p w14:paraId="392FD1FE" w14:textId="77777777" w:rsidR="005569AF" w:rsidRPr="005569AF" w:rsidRDefault="005569AF" w:rsidP="005569AF">
            <w:pPr>
              <w:tabs>
                <w:tab w:val="left" w:pos="2184"/>
              </w:tabs>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1. HS đọc văn bản, các em khác theo dõi, quan sát và nhận xét;</w:t>
            </w:r>
          </w:p>
          <w:p w14:paraId="7A97C1C1" w14:textId="77777777" w:rsidR="005569AF" w:rsidRPr="005569AF" w:rsidRDefault="005569AF" w:rsidP="005569AF">
            <w:pPr>
              <w:tabs>
                <w:tab w:val="left" w:pos="2184"/>
              </w:tabs>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2. HS suy nghĩ để trả lời các câu hỏi của GV.</w:t>
            </w:r>
          </w:p>
          <w:p w14:paraId="2AF10A11"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3: Báo cáo, thảo luận</w:t>
            </w:r>
          </w:p>
          <w:p w14:paraId="7C1BF8E0" w14:textId="77777777" w:rsidR="005569AF" w:rsidRPr="005569AF" w:rsidRDefault="005569AF" w:rsidP="005569AF">
            <w:pPr>
              <w:tabs>
                <w:tab w:val="left" w:pos="2184"/>
              </w:tabs>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HS trả lời, HS khác nhận xét, bổ sung.</w:t>
            </w:r>
          </w:p>
          <w:p w14:paraId="5827AD3F" w14:textId="77777777" w:rsidR="005569AF" w:rsidRPr="005569AF" w:rsidRDefault="005569AF" w:rsidP="005569AF">
            <w:pPr>
              <w:tabs>
                <w:tab w:val="left" w:pos="2184"/>
              </w:tabs>
              <w:spacing w:after="0" w:line="240" w:lineRule="auto"/>
              <w:jc w:val="both"/>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Bước 4: Đánh giá, kết luận</w:t>
            </w:r>
          </w:p>
          <w:p w14:paraId="052E3E1B" w14:textId="77777777" w:rsidR="005569AF" w:rsidRPr="005569AF" w:rsidRDefault="005569AF" w:rsidP="005569AF">
            <w:pPr>
              <w:tabs>
                <w:tab w:val="left" w:pos="2184"/>
              </w:tabs>
              <w:spacing w:after="0" w:line="240" w:lineRule="auto"/>
              <w:jc w:val="both"/>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eastAsia="ja-JP"/>
              </w:rPr>
              <w:t>Gv bổ sung:</w:t>
            </w:r>
            <w:r w:rsidRPr="005569AF">
              <w:rPr>
                <w:rFonts w:asciiTheme="majorHAnsi" w:hAnsiTheme="majorHAnsi" w:cstheme="majorHAnsi"/>
                <w:sz w:val="26"/>
                <w:szCs w:val="26"/>
              </w:rPr>
              <w:t xml:space="preserve"> </w:t>
            </w:r>
            <w:r w:rsidRPr="005569AF">
              <w:rPr>
                <w:rFonts w:asciiTheme="majorHAnsi" w:eastAsia="MS Mincho" w:hAnsiTheme="majorHAnsi" w:cstheme="majorHAnsi"/>
                <w:sz w:val="26"/>
                <w:szCs w:val="26"/>
                <w:lang w:eastAsia="ja-JP"/>
              </w:rPr>
              <w:t xml:space="preserve">Về </w:t>
            </w:r>
            <w:r w:rsidRPr="005569AF">
              <w:rPr>
                <w:rFonts w:asciiTheme="majorHAnsi" w:eastAsia="MS Mincho" w:hAnsiTheme="majorHAnsi" w:cstheme="majorHAnsi"/>
                <w:b/>
                <w:sz w:val="26"/>
                <w:szCs w:val="26"/>
                <w:lang w:eastAsia="ja-JP"/>
              </w:rPr>
              <w:t>hoàn cảnh sáng tác</w:t>
            </w:r>
            <w:r w:rsidRPr="005569AF">
              <w:rPr>
                <w:rFonts w:asciiTheme="majorHAnsi" w:eastAsia="MS Mincho" w:hAnsiTheme="majorHAnsi" w:cstheme="majorHAnsi"/>
                <w:sz w:val="26"/>
                <w:szCs w:val="26"/>
                <w:lang w:eastAsia="ja-JP"/>
              </w:rPr>
              <w:t xml:space="preserve"> bài thơ </w:t>
            </w:r>
            <w:r w:rsidRPr="005569AF">
              <w:rPr>
                <w:rFonts w:asciiTheme="majorHAnsi" w:eastAsia="MS Mincho" w:hAnsiTheme="majorHAnsi" w:cstheme="majorHAnsi"/>
                <w:b/>
                <w:sz w:val="26"/>
                <w:szCs w:val="26"/>
                <w:lang w:eastAsia="ja-JP"/>
              </w:rPr>
              <w:t>Ta đi tới</w:t>
            </w:r>
            <w:r w:rsidRPr="005569AF">
              <w:rPr>
                <w:rFonts w:asciiTheme="majorHAnsi" w:eastAsia="MS Mincho" w:hAnsiTheme="majorHAnsi" w:cstheme="majorHAnsi"/>
                <w:sz w:val="26"/>
                <w:szCs w:val="26"/>
                <w:lang w:eastAsia="ja-JP"/>
              </w:rPr>
              <w:t xml:space="preserve"> nhà thơ Tố Hữu đã từng chia sẻ trong cuốn hồi ký “</w:t>
            </w:r>
            <w:r w:rsidRPr="005569AF">
              <w:rPr>
                <w:rFonts w:asciiTheme="majorHAnsi" w:eastAsia="MS Mincho" w:hAnsiTheme="majorHAnsi" w:cstheme="majorHAnsi"/>
                <w:b/>
                <w:sz w:val="26"/>
                <w:szCs w:val="26"/>
                <w:lang w:eastAsia="ja-JP"/>
              </w:rPr>
              <w:t>Nhớ lại một thời”</w:t>
            </w:r>
            <w:r w:rsidRPr="005569AF">
              <w:rPr>
                <w:rFonts w:asciiTheme="majorHAnsi" w:eastAsia="MS Mincho" w:hAnsiTheme="majorHAnsi" w:cstheme="majorHAnsi"/>
                <w:sz w:val="26"/>
                <w:szCs w:val="26"/>
                <w:lang w:eastAsia="ja-JP"/>
              </w:rPr>
              <w:t xml:space="preserve"> của mình như sau: Sau khi được gặp Bác (8/5/ 1954) tôi  ra về vừa phấn khởi vừa lo lắng về công việc của mình. Bác nói: “... Kẻ thù mới sẽ hùng mạnh và hung ác hơn nhiều' bởi vậy công tác tư tưởng sắp tới phải chú ý khắc phục tính chủ quan và nhất là tâm lý “xả hơi” ngay trong Đảng ta”. Khi tôi viết câu thơ</w:t>
            </w:r>
            <w:r w:rsidRPr="005569AF">
              <w:rPr>
                <w:rFonts w:asciiTheme="majorHAnsi" w:eastAsia="MS Mincho" w:hAnsiTheme="majorHAnsi" w:cstheme="majorHAnsi"/>
                <w:i/>
                <w:sz w:val="26"/>
                <w:szCs w:val="26"/>
                <w:lang w:eastAsia="ja-JP"/>
              </w:rPr>
              <w:t xml:space="preserve"> “Đây mới là bài học đầu tiên” (</w:t>
            </w:r>
            <w:r w:rsidRPr="005569AF">
              <w:rPr>
                <w:rFonts w:asciiTheme="majorHAnsi" w:eastAsia="MS Mincho" w:hAnsiTheme="majorHAnsi" w:cstheme="majorHAnsi"/>
                <w:sz w:val="26"/>
                <w:szCs w:val="26"/>
                <w:lang w:eastAsia="ja-JP"/>
              </w:rPr>
              <w:t xml:space="preserve">trong </w:t>
            </w:r>
            <w:r w:rsidRPr="005569AF">
              <w:rPr>
                <w:rFonts w:asciiTheme="majorHAnsi" w:eastAsia="MS Mincho" w:hAnsiTheme="majorHAnsi" w:cstheme="majorHAnsi"/>
                <w:i/>
                <w:sz w:val="26"/>
                <w:szCs w:val="26"/>
                <w:lang w:eastAsia="ja-JP"/>
              </w:rPr>
              <w:t>Hoan hô chiến thắng Điện Biên)</w:t>
            </w:r>
            <w:r w:rsidRPr="005569AF">
              <w:rPr>
                <w:rFonts w:asciiTheme="majorHAnsi" w:eastAsia="MS Mincho" w:hAnsiTheme="majorHAnsi" w:cstheme="majorHAnsi"/>
                <w:sz w:val="26"/>
                <w:szCs w:val="26"/>
                <w:lang w:eastAsia="ja-JP"/>
              </w:rPr>
              <w:t xml:space="preserve"> là ngắm nói tới những chiến công khác trong tương lai. Thực tế đã diễn ra đúng như tiên đoán của Bác. Cũng chính nhận định quan trọng này của Bác đã thúc giục tôi viết tiếp bài thơ “</w:t>
            </w:r>
            <w:r w:rsidRPr="005569AF">
              <w:rPr>
                <w:rFonts w:asciiTheme="majorHAnsi" w:eastAsia="MS Mincho" w:hAnsiTheme="majorHAnsi" w:cstheme="majorHAnsi"/>
                <w:b/>
                <w:sz w:val="26"/>
                <w:szCs w:val="26"/>
                <w:lang w:eastAsia="ja-JP"/>
              </w:rPr>
              <w:t>Ta đi tới”</w:t>
            </w:r>
            <w:r w:rsidRPr="005569AF">
              <w:rPr>
                <w:rFonts w:asciiTheme="majorHAnsi" w:eastAsia="MS Mincho" w:hAnsiTheme="majorHAnsi" w:cstheme="majorHAnsi"/>
                <w:sz w:val="26"/>
                <w:szCs w:val="26"/>
                <w:lang w:eastAsia="ja-JP"/>
              </w:rPr>
              <w:t xml:space="preserve"> ngay trong tháng 8/ 1954 vừa người ca chiến thắng vừa gợi suy nghĩ về đoạn đường sắp tới.</w:t>
            </w:r>
          </w:p>
          <w:p w14:paraId="5A113AB8"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lang w:val="pt-BR"/>
              </w:rPr>
            </w:pPr>
            <w:r w:rsidRPr="005569AF">
              <w:rPr>
                <w:rFonts w:asciiTheme="majorHAnsi" w:eastAsia="MS Mincho" w:hAnsiTheme="majorHAnsi" w:cstheme="majorHAnsi"/>
                <w:sz w:val="26"/>
                <w:szCs w:val="26"/>
                <w:lang w:eastAsia="ja-JP"/>
              </w:rPr>
              <w:t>- GV nhận xét, chốt kiến thức, chuyển dẫn sang mục sau: Khám phá chi tiết văn bản</w:t>
            </w:r>
            <w:r w:rsidRPr="005569AF">
              <w:rPr>
                <w:rFonts w:asciiTheme="majorHAnsi" w:hAnsiTheme="majorHAnsi" w:cstheme="majorHAnsi"/>
                <w:sz w:val="26"/>
                <w:szCs w:val="26"/>
                <w:lang w:val="pt-BR"/>
              </w:rPr>
              <w:t>.</w:t>
            </w:r>
          </w:p>
        </w:tc>
        <w:tc>
          <w:tcPr>
            <w:tcW w:w="4394" w:type="dxa"/>
            <w:shd w:val="clear" w:color="auto" w:fill="auto"/>
          </w:tcPr>
          <w:p w14:paraId="6206856D" w14:textId="77777777" w:rsidR="005569AF" w:rsidRPr="005569AF" w:rsidRDefault="005569AF" w:rsidP="005569AF">
            <w:pPr>
              <w:tabs>
                <w:tab w:val="left" w:pos="540"/>
              </w:tabs>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lastRenderedPageBreak/>
              <w:t xml:space="preserve">I/ Tìm hiểu chung  </w:t>
            </w:r>
          </w:p>
          <w:p w14:paraId="2F39859C" w14:textId="77777777" w:rsidR="005569AF" w:rsidRPr="005569AF" w:rsidRDefault="005569AF" w:rsidP="005569AF">
            <w:pPr>
              <w:tabs>
                <w:tab w:val="left" w:pos="540"/>
              </w:tabs>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t>1. Tác giả</w:t>
            </w:r>
          </w:p>
          <w:p w14:paraId="4CC7716F"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Tố Hữu (1920 – 2002 ), tên thật Nguyễn Kim Thành, quê ở Thừa Thiên - Huế.</w:t>
            </w:r>
          </w:p>
          <w:p w14:paraId="1A579F45"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xml:space="preserve">- Giác ngộ lý tưởng cách mạng trong phong trào học sinh, sinh viên. </w:t>
            </w:r>
          </w:p>
          <w:p w14:paraId="2E85DBC8"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Tố Hữu trở thành lá cờ đầu của thơ ca cách mạng Việt Nam.</w:t>
            </w:r>
          </w:p>
          <w:p w14:paraId="604D4698"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r w:rsidRPr="005569AF">
              <w:rPr>
                <w:rFonts w:asciiTheme="majorHAnsi" w:hAnsiTheme="majorHAnsi" w:cstheme="majorHAnsi"/>
                <w:sz w:val="26"/>
                <w:szCs w:val="26"/>
              </w:rPr>
              <w:t xml:space="preserve">- Các tác phẩm lớn: </w:t>
            </w:r>
            <w:r w:rsidRPr="005569AF">
              <w:rPr>
                <w:rFonts w:asciiTheme="majorHAnsi" w:hAnsiTheme="majorHAnsi" w:cstheme="majorHAnsi"/>
                <w:i/>
                <w:sz w:val="26"/>
                <w:szCs w:val="26"/>
              </w:rPr>
              <w:t xml:space="preserve">Từ ấy, Việt Bắc, </w:t>
            </w:r>
            <w:r w:rsidRPr="005569AF">
              <w:rPr>
                <w:rFonts w:asciiTheme="majorHAnsi" w:hAnsiTheme="majorHAnsi" w:cstheme="majorHAnsi"/>
                <w:i/>
                <w:sz w:val="26"/>
                <w:szCs w:val="26"/>
              </w:rPr>
              <w:lastRenderedPageBreak/>
              <w:t>Gió lộng, Ra trận, Máu và hoa, Một tiếng đờn…</w:t>
            </w:r>
          </w:p>
          <w:p w14:paraId="0F9A253D"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p>
          <w:p w14:paraId="27935DD8"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p>
          <w:p w14:paraId="74E6BE4C" w14:textId="77777777" w:rsidR="005569AF" w:rsidRPr="005569AF" w:rsidRDefault="005569AF" w:rsidP="005569AF">
            <w:pPr>
              <w:tabs>
                <w:tab w:val="left" w:pos="2670"/>
              </w:tabs>
              <w:spacing w:after="0" w:line="240" w:lineRule="auto"/>
              <w:jc w:val="both"/>
              <w:rPr>
                <w:rFonts w:asciiTheme="majorHAnsi" w:eastAsia="MS Mincho" w:hAnsiTheme="majorHAnsi" w:cstheme="majorHAnsi"/>
                <w:b/>
                <w:sz w:val="26"/>
                <w:szCs w:val="26"/>
              </w:rPr>
            </w:pPr>
            <w:r w:rsidRPr="005569AF">
              <w:rPr>
                <w:rFonts w:asciiTheme="majorHAnsi" w:eastAsia="MS Mincho" w:hAnsiTheme="majorHAnsi" w:cstheme="majorHAnsi"/>
                <w:b/>
                <w:sz w:val="26"/>
                <w:szCs w:val="26"/>
              </w:rPr>
              <w:t>2. Tác phẩm</w:t>
            </w:r>
          </w:p>
          <w:p w14:paraId="531F65C4" w14:textId="77777777" w:rsidR="005569AF" w:rsidRPr="005569AF" w:rsidRDefault="005569AF" w:rsidP="005569AF">
            <w:pPr>
              <w:tabs>
                <w:tab w:val="left" w:pos="2670"/>
              </w:tabs>
              <w:spacing w:after="0" w:line="240" w:lineRule="auto"/>
              <w:jc w:val="both"/>
              <w:rPr>
                <w:rFonts w:asciiTheme="majorHAnsi" w:eastAsia="MS Mincho" w:hAnsiTheme="majorHAnsi" w:cstheme="majorHAnsi"/>
                <w:sz w:val="26"/>
                <w:szCs w:val="26"/>
              </w:rPr>
            </w:pPr>
            <w:r w:rsidRPr="005569AF">
              <w:rPr>
                <w:rFonts w:asciiTheme="majorHAnsi" w:eastAsia="MS Mincho" w:hAnsiTheme="majorHAnsi" w:cstheme="majorHAnsi"/>
                <w:sz w:val="26"/>
                <w:szCs w:val="26"/>
              </w:rPr>
              <w:t xml:space="preserve">- Văn bản </w:t>
            </w:r>
            <w:r w:rsidRPr="005569AF">
              <w:rPr>
                <w:rFonts w:asciiTheme="majorHAnsi" w:eastAsia="MS Mincho" w:hAnsiTheme="majorHAnsi" w:cstheme="majorHAnsi"/>
                <w:b/>
                <w:sz w:val="26"/>
                <w:szCs w:val="26"/>
                <w:lang w:eastAsia="ja-JP"/>
              </w:rPr>
              <w:t>“</w:t>
            </w:r>
            <w:r w:rsidRPr="005569AF">
              <w:rPr>
                <w:rFonts w:asciiTheme="majorHAnsi" w:eastAsia="MS Mincho" w:hAnsiTheme="majorHAnsi" w:cstheme="majorHAnsi"/>
                <w:b/>
                <w:i/>
                <w:sz w:val="26"/>
                <w:szCs w:val="26"/>
                <w:lang w:eastAsia="ja-JP"/>
              </w:rPr>
              <w:t>Ta đi tới</w:t>
            </w:r>
            <w:r w:rsidRPr="005569AF">
              <w:rPr>
                <w:rFonts w:asciiTheme="majorHAnsi" w:eastAsia="MS Mincho" w:hAnsiTheme="majorHAnsi" w:cstheme="majorHAnsi"/>
                <w:b/>
                <w:sz w:val="26"/>
                <w:szCs w:val="26"/>
                <w:lang w:eastAsia="ja-JP"/>
              </w:rPr>
              <w:t>”</w:t>
            </w:r>
            <w:r w:rsidRPr="005569AF">
              <w:rPr>
                <w:rFonts w:asciiTheme="majorHAnsi" w:eastAsia="MS Mincho" w:hAnsiTheme="majorHAnsi" w:cstheme="majorHAnsi"/>
                <w:sz w:val="26"/>
                <w:szCs w:val="26"/>
              </w:rPr>
              <w:t xml:space="preserve"> trích trong tập thơ </w:t>
            </w:r>
            <w:r w:rsidRPr="005569AF">
              <w:rPr>
                <w:rFonts w:asciiTheme="majorHAnsi" w:eastAsia="MS Mincho" w:hAnsiTheme="majorHAnsi" w:cstheme="majorHAnsi"/>
                <w:b/>
                <w:sz w:val="26"/>
                <w:szCs w:val="26"/>
                <w:lang w:eastAsia="ja-JP"/>
              </w:rPr>
              <w:t>“</w:t>
            </w:r>
            <w:r w:rsidRPr="005569AF">
              <w:rPr>
                <w:rFonts w:asciiTheme="majorHAnsi" w:eastAsia="MS Mincho" w:hAnsiTheme="majorHAnsi" w:cstheme="majorHAnsi"/>
                <w:b/>
                <w:i/>
                <w:sz w:val="26"/>
                <w:szCs w:val="26"/>
                <w:lang w:eastAsia="ja-JP"/>
              </w:rPr>
              <w:t>Thơ Việt Nam 1945-1985</w:t>
            </w:r>
            <w:r w:rsidRPr="005569AF">
              <w:rPr>
                <w:rFonts w:asciiTheme="majorHAnsi" w:eastAsia="MS Mincho" w:hAnsiTheme="majorHAnsi" w:cstheme="majorHAnsi"/>
                <w:b/>
                <w:sz w:val="26"/>
                <w:szCs w:val="26"/>
                <w:lang w:eastAsia="ja-JP"/>
              </w:rPr>
              <w:t>”</w:t>
            </w:r>
            <w:r w:rsidRPr="005569AF">
              <w:rPr>
                <w:rFonts w:asciiTheme="majorHAnsi" w:eastAsia="MS Mincho" w:hAnsiTheme="majorHAnsi" w:cstheme="majorHAnsi"/>
                <w:sz w:val="26"/>
                <w:szCs w:val="26"/>
              </w:rPr>
              <w:t>, NXB Giáo dục, Hà Nội, 1987, tr.60-62).</w:t>
            </w:r>
          </w:p>
          <w:p w14:paraId="768FE94A" w14:textId="77777777" w:rsidR="005569AF" w:rsidRPr="005569AF" w:rsidRDefault="005569AF" w:rsidP="005569AF">
            <w:pPr>
              <w:tabs>
                <w:tab w:val="left" w:pos="2670"/>
              </w:tabs>
              <w:spacing w:after="0" w:line="240" w:lineRule="auto"/>
              <w:jc w:val="both"/>
              <w:rPr>
                <w:rFonts w:asciiTheme="majorHAnsi" w:eastAsia="MS Mincho" w:hAnsiTheme="majorHAnsi" w:cstheme="majorHAnsi"/>
                <w:b/>
                <w:sz w:val="26"/>
                <w:szCs w:val="26"/>
              </w:rPr>
            </w:pPr>
            <w:r w:rsidRPr="005569AF">
              <w:rPr>
                <w:rFonts w:asciiTheme="majorHAnsi" w:eastAsia="MS Mincho" w:hAnsiTheme="majorHAnsi" w:cstheme="majorHAnsi"/>
                <w:b/>
                <w:sz w:val="26"/>
                <w:szCs w:val="26"/>
              </w:rPr>
              <w:t>a. Đọc và tìm hiểu chú thích</w:t>
            </w:r>
          </w:p>
          <w:p w14:paraId="09F5BAF7" w14:textId="77777777" w:rsidR="005569AF" w:rsidRPr="005569AF" w:rsidRDefault="005569AF" w:rsidP="005569AF">
            <w:pPr>
              <w:tabs>
                <w:tab w:val="left" w:pos="2670"/>
              </w:tabs>
              <w:spacing w:after="0" w:line="240" w:lineRule="auto"/>
              <w:jc w:val="both"/>
              <w:rPr>
                <w:rFonts w:asciiTheme="majorHAnsi" w:eastAsia="MS Mincho" w:hAnsiTheme="majorHAnsi" w:cstheme="majorHAnsi"/>
                <w:b/>
                <w:sz w:val="26"/>
                <w:szCs w:val="26"/>
              </w:rPr>
            </w:pPr>
            <w:r w:rsidRPr="005569AF">
              <w:rPr>
                <w:rFonts w:asciiTheme="majorHAnsi" w:eastAsia="MS Mincho" w:hAnsiTheme="majorHAnsi" w:cstheme="majorHAnsi"/>
                <w:b/>
                <w:sz w:val="26"/>
                <w:szCs w:val="26"/>
              </w:rPr>
              <w:t>b. Hình thức văn bản</w:t>
            </w:r>
          </w:p>
          <w:p w14:paraId="33124B9B" w14:textId="77777777" w:rsidR="005569AF" w:rsidRPr="005569AF" w:rsidRDefault="005569AF" w:rsidP="005569AF">
            <w:pPr>
              <w:tabs>
                <w:tab w:val="left" w:pos="2670"/>
              </w:tabs>
              <w:spacing w:after="0" w:line="240" w:lineRule="auto"/>
              <w:jc w:val="both"/>
              <w:rPr>
                <w:rFonts w:asciiTheme="majorHAnsi" w:eastAsia="MS Mincho" w:hAnsiTheme="majorHAnsi" w:cstheme="majorHAnsi"/>
                <w:sz w:val="26"/>
                <w:szCs w:val="26"/>
              </w:rPr>
            </w:pPr>
            <w:r w:rsidRPr="005569AF">
              <w:rPr>
                <w:rFonts w:asciiTheme="majorHAnsi" w:eastAsia="MS Mincho" w:hAnsiTheme="majorHAnsi" w:cstheme="majorHAnsi"/>
                <w:b/>
                <w:sz w:val="26"/>
                <w:szCs w:val="26"/>
              </w:rPr>
              <w:t xml:space="preserve">* Thể thơ: </w:t>
            </w:r>
            <w:r w:rsidRPr="005569AF">
              <w:rPr>
                <w:rFonts w:asciiTheme="majorHAnsi" w:eastAsia="MS Mincho" w:hAnsiTheme="majorHAnsi" w:cstheme="majorHAnsi"/>
                <w:sz w:val="26"/>
                <w:szCs w:val="26"/>
              </w:rPr>
              <w:t>Thơ tự do</w:t>
            </w:r>
          </w:p>
          <w:p w14:paraId="5FEB43C9" w14:textId="77777777" w:rsidR="005569AF" w:rsidRPr="005569AF" w:rsidRDefault="005569AF" w:rsidP="005569AF">
            <w:pPr>
              <w:tabs>
                <w:tab w:val="left" w:pos="2670"/>
              </w:tabs>
              <w:spacing w:after="0" w:line="240" w:lineRule="auto"/>
              <w:jc w:val="both"/>
              <w:rPr>
                <w:rFonts w:asciiTheme="majorHAnsi" w:eastAsia="MS Mincho" w:hAnsiTheme="majorHAnsi" w:cstheme="majorHAnsi"/>
                <w:sz w:val="26"/>
                <w:szCs w:val="26"/>
              </w:rPr>
            </w:pPr>
            <w:r w:rsidRPr="005569AF">
              <w:rPr>
                <w:rFonts w:asciiTheme="majorHAnsi" w:eastAsia="MS Mincho" w:hAnsiTheme="majorHAnsi" w:cstheme="majorHAnsi"/>
                <w:b/>
                <w:sz w:val="26"/>
                <w:szCs w:val="26"/>
              </w:rPr>
              <w:t>* Giọng điệu:</w:t>
            </w:r>
            <w:r w:rsidRPr="005569AF">
              <w:rPr>
                <w:rFonts w:asciiTheme="majorHAnsi" w:eastAsia="MS Mincho" w:hAnsiTheme="majorHAnsi" w:cstheme="majorHAnsi"/>
                <w:sz w:val="26"/>
                <w:szCs w:val="26"/>
              </w:rPr>
              <w:t xml:space="preserve"> Hân hoan, vui tươi.</w:t>
            </w:r>
          </w:p>
          <w:p w14:paraId="5F9464FD" w14:textId="77777777" w:rsidR="005569AF" w:rsidRPr="005569AF" w:rsidRDefault="005569AF" w:rsidP="005569AF">
            <w:pPr>
              <w:tabs>
                <w:tab w:val="left" w:pos="2670"/>
              </w:tabs>
              <w:spacing w:after="0" w:line="240" w:lineRule="auto"/>
              <w:jc w:val="both"/>
              <w:rPr>
                <w:rFonts w:asciiTheme="majorHAnsi" w:eastAsia="MS Mincho" w:hAnsiTheme="majorHAnsi" w:cstheme="majorHAnsi"/>
                <w:b/>
                <w:sz w:val="26"/>
                <w:szCs w:val="26"/>
              </w:rPr>
            </w:pPr>
            <w:r w:rsidRPr="005569AF">
              <w:rPr>
                <w:rFonts w:asciiTheme="majorHAnsi" w:eastAsia="MS Mincho" w:hAnsiTheme="majorHAnsi" w:cstheme="majorHAnsi"/>
                <w:b/>
                <w:sz w:val="26"/>
                <w:szCs w:val="26"/>
              </w:rPr>
              <w:t xml:space="preserve">* Đề tài: </w:t>
            </w:r>
            <w:r w:rsidRPr="005569AF">
              <w:rPr>
                <w:rFonts w:asciiTheme="majorHAnsi" w:eastAsia="MS Mincho" w:hAnsiTheme="majorHAnsi" w:cstheme="majorHAnsi"/>
                <w:sz w:val="26"/>
                <w:szCs w:val="26"/>
              </w:rPr>
              <w:t>Ca ngợi tổ quốc, niềm tự hào dân tộc.</w:t>
            </w:r>
          </w:p>
          <w:p w14:paraId="5AF3181F" w14:textId="77777777" w:rsidR="005569AF" w:rsidRPr="005569AF" w:rsidRDefault="005569AF" w:rsidP="005569AF">
            <w:pPr>
              <w:tabs>
                <w:tab w:val="left" w:pos="2670"/>
              </w:tabs>
              <w:spacing w:after="0" w:line="240" w:lineRule="auto"/>
              <w:jc w:val="both"/>
              <w:rPr>
                <w:rFonts w:asciiTheme="majorHAnsi" w:eastAsia="MS Mincho" w:hAnsiTheme="majorHAnsi" w:cstheme="majorHAnsi"/>
                <w:b/>
                <w:sz w:val="26"/>
                <w:szCs w:val="26"/>
              </w:rPr>
            </w:pPr>
            <w:r w:rsidRPr="005569AF">
              <w:rPr>
                <w:rFonts w:asciiTheme="majorHAnsi" w:eastAsia="MS Mincho" w:hAnsiTheme="majorHAnsi" w:cstheme="majorHAnsi"/>
                <w:b/>
                <w:sz w:val="26"/>
                <w:szCs w:val="26"/>
              </w:rPr>
              <w:t>* Bố cục:</w:t>
            </w:r>
          </w:p>
          <w:p w14:paraId="3AF151C7" w14:textId="77777777" w:rsidR="005569AF" w:rsidRPr="005569AF" w:rsidRDefault="005569AF" w:rsidP="005569AF">
            <w:pPr>
              <w:tabs>
                <w:tab w:val="left" w:pos="2670"/>
              </w:tabs>
              <w:spacing w:after="0" w:line="240" w:lineRule="auto"/>
              <w:jc w:val="both"/>
              <w:rPr>
                <w:rFonts w:asciiTheme="majorHAnsi" w:eastAsia="MS Mincho" w:hAnsiTheme="majorHAnsi" w:cstheme="majorHAnsi"/>
                <w:i/>
                <w:sz w:val="26"/>
                <w:szCs w:val="26"/>
              </w:rPr>
            </w:pPr>
            <w:r w:rsidRPr="005569AF">
              <w:rPr>
                <w:rFonts w:asciiTheme="majorHAnsi" w:eastAsia="MS Mincho" w:hAnsiTheme="majorHAnsi" w:cstheme="majorHAnsi"/>
                <w:sz w:val="26"/>
                <w:szCs w:val="26"/>
              </w:rPr>
              <w:t>- Khổ đầu: 21  câu – Ca ngợi vẻ đẹp Tổ quốc.</w:t>
            </w:r>
          </w:p>
          <w:p w14:paraId="56DB0413" w14:textId="77777777" w:rsidR="005569AF" w:rsidRPr="005569AF" w:rsidRDefault="005569AF" w:rsidP="005569AF">
            <w:pPr>
              <w:tabs>
                <w:tab w:val="left" w:pos="2670"/>
              </w:tabs>
              <w:spacing w:after="0" w:line="240" w:lineRule="auto"/>
              <w:jc w:val="both"/>
              <w:rPr>
                <w:rFonts w:asciiTheme="majorHAnsi" w:eastAsia="MS Mincho" w:hAnsiTheme="majorHAnsi" w:cstheme="majorHAnsi"/>
                <w:i/>
                <w:sz w:val="26"/>
                <w:szCs w:val="26"/>
              </w:rPr>
            </w:pPr>
            <w:r w:rsidRPr="005569AF">
              <w:rPr>
                <w:rFonts w:asciiTheme="majorHAnsi" w:eastAsia="MS Mincho" w:hAnsiTheme="majorHAnsi" w:cstheme="majorHAnsi"/>
                <w:sz w:val="26"/>
                <w:szCs w:val="26"/>
              </w:rPr>
              <w:t xml:space="preserve">- Phần còn lại: Niềm hân hoan về cuộc sống của nhân dân sau ngày kháng chiến thắng lợi. </w:t>
            </w:r>
            <w:r w:rsidRPr="005569AF">
              <w:rPr>
                <w:rFonts w:asciiTheme="majorHAnsi" w:eastAsia="MS Mincho" w:hAnsiTheme="majorHAnsi" w:cstheme="majorHAnsi"/>
                <w:i/>
                <w:sz w:val="26"/>
                <w:szCs w:val="26"/>
              </w:rPr>
              <w:t xml:space="preserve"> </w:t>
            </w:r>
          </w:p>
          <w:p w14:paraId="2B38435E" w14:textId="77777777" w:rsidR="005569AF" w:rsidRPr="005569AF" w:rsidRDefault="005569AF" w:rsidP="005569AF">
            <w:pPr>
              <w:tabs>
                <w:tab w:val="left" w:pos="540"/>
              </w:tabs>
              <w:spacing w:after="0" w:line="240" w:lineRule="auto"/>
              <w:jc w:val="both"/>
              <w:rPr>
                <w:rFonts w:asciiTheme="majorHAnsi" w:hAnsiTheme="majorHAnsi" w:cstheme="majorHAnsi"/>
                <w:sz w:val="26"/>
                <w:szCs w:val="26"/>
              </w:rPr>
            </w:pPr>
            <w:r w:rsidRPr="005569AF">
              <w:rPr>
                <w:rFonts w:asciiTheme="majorHAnsi" w:eastAsia="MS Mincho" w:hAnsiTheme="majorHAnsi" w:cstheme="majorHAnsi"/>
                <w:b/>
                <w:sz w:val="26"/>
                <w:szCs w:val="26"/>
              </w:rPr>
              <w:t xml:space="preserve">*Nhân vật trữ tình: </w:t>
            </w:r>
            <w:r w:rsidRPr="005569AF">
              <w:rPr>
                <w:rFonts w:asciiTheme="majorHAnsi" w:eastAsia="MS Mincho" w:hAnsiTheme="majorHAnsi" w:cstheme="majorHAnsi"/>
                <w:sz w:val="26"/>
                <w:szCs w:val="26"/>
              </w:rPr>
              <w:t>Nhân vật “ta”- một người dân yêu nước, có thể hiểu là tác giả hoặc nhân dân Việt Nam.</w:t>
            </w:r>
          </w:p>
        </w:tc>
      </w:tr>
    </w:tbl>
    <w:p w14:paraId="64594049" w14:textId="77777777" w:rsidR="005569AF" w:rsidRPr="005569AF" w:rsidRDefault="005569AF" w:rsidP="005569AF">
      <w:pPr>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lastRenderedPageBreak/>
        <w:t>2.2. Đọc hiểu chi tiết</w:t>
      </w:r>
    </w:p>
    <w:p w14:paraId="4F041AC4" w14:textId="77777777" w:rsidR="005569AF" w:rsidRPr="005569AF" w:rsidRDefault="005569AF" w:rsidP="005569AF">
      <w:pPr>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t xml:space="preserve">a. </w:t>
      </w:r>
      <w:r w:rsidRPr="005569AF">
        <w:rPr>
          <w:rFonts w:asciiTheme="majorHAnsi" w:eastAsia="MS Mincho" w:hAnsiTheme="majorHAnsi" w:cstheme="majorHAnsi"/>
          <w:b/>
          <w:sz w:val="26"/>
          <w:szCs w:val="26"/>
          <w:lang w:eastAsia="ja-JP"/>
        </w:rPr>
        <w:t xml:space="preserve">Mục tiêu: </w:t>
      </w:r>
    </w:p>
    <w:p w14:paraId="6B83C0C5" w14:textId="77777777" w:rsidR="005569AF" w:rsidRPr="005569AF" w:rsidRDefault="005569AF" w:rsidP="005569AF">
      <w:pPr>
        <w:spacing w:after="0" w:line="240" w:lineRule="auto"/>
        <w:jc w:val="both"/>
        <w:rPr>
          <w:rFonts w:asciiTheme="majorHAnsi" w:hAnsiTheme="majorHAnsi" w:cstheme="majorHAnsi"/>
          <w:sz w:val="26"/>
          <w:szCs w:val="26"/>
          <w:lang w:val="pt-BR"/>
        </w:rPr>
      </w:pPr>
      <w:r w:rsidRPr="005569AF">
        <w:rPr>
          <w:rFonts w:asciiTheme="majorHAnsi" w:hAnsiTheme="majorHAnsi" w:cstheme="majorHAnsi"/>
          <w:sz w:val="26"/>
          <w:szCs w:val="26"/>
          <w:lang w:val="pt-BR"/>
        </w:rPr>
        <w:t>- Tìm các chi tiết, hình ảnh, biện pháp tư từ, sự kiện để cảm nhận được vẻ đẹp của Tổ quốc và niềm tự hào, hân hoan của cuộc sống tự do sau kháng chiến.</w:t>
      </w:r>
    </w:p>
    <w:p w14:paraId="3887312A" w14:textId="77777777" w:rsidR="005569AF" w:rsidRPr="005569AF" w:rsidRDefault="005569AF" w:rsidP="005569AF">
      <w:pPr>
        <w:spacing w:after="0" w:line="240" w:lineRule="auto"/>
        <w:jc w:val="both"/>
        <w:rPr>
          <w:rFonts w:asciiTheme="majorHAnsi" w:eastAsia="MS Mincho" w:hAnsiTheme="majorHAnsi" w:cstheme="majorHAnsi"/>
          <w:sz w:val="26"/>
          <w:szCs w:val="26"/>
          <w:lang w:val="pt-BR" w:eastAsia="ja-JP"/>
        </w:rPr>
      </w:pPr>
      <w:r w:rsidRPr="005569AF">
        <w:rPr>
          <w:rFonts w:asciiTheme="majorHAnsi" w:eastAsia="MS Mincho" w:hAnsiTheme="majorHAnsi" w:cstheme="majorHAnsi"/>
          <w:b/>
          <w:sz w:val="26"/>
          <w:szCs w:val="26"/>
          <w:lang w:val="pt-BR" w:eastAsia="ja-JP"/>
        </w:rPr>
        <w:lastRenderedPageBreak/>
        <w:t>b.</w:t>
      </w:r>
      <w:r w:rsidRPr="005569AF">
        <w:rPr>
          <w:rFonts w:asciiTheme="majorHAnsi" w:eastAsia="MS Mincho" w:hAnsiTheme="majorHAnsi" w:cstheme="majorHAnsi"/>
          <w:sz w:val="26"/>
          <w:szCs w:val="26"/>
          <w:lang w:val="pt-BR" w:eastAsia="ja-JP"/>
        </w:rPr>
        <w:t xml:space="preserve"> </w:t>
      </w:r>
      <w:r w:rsidRPr="005569AF">
        <w:rPr>
          <w:rFonts w:asciiTheme="majorHAnsi" w:eastAsia="MS Mincho" w:hAnsiTheme="majorHAnsi" w:cstheme="majorHAnsi"/>
          <w:b/>
          <w:sz w:val="26"/>
          <w:szCs w:val="26"/>
          <w:lang w:val="pt-BR" w:eastAsia="ja-JP"/>
        </w:rPr>
        <w:t>Nội dung</w:t>
      </w:r>
      <w:r w:rsidRPr="005569AF">
        <w:rPr>
          <w:rFonts w:asciiTheme="majorHAnsi" w:eastAsia="MS Mincho" w:hAnsiTheme="majorHAnsi" w:cstheme="majorHAnsi"/>
          <w:sz w:val="26"/>
          <w:szCs w:val="26"/>
          <w:lang w:val="pt-BR" w:eastAsia="ja-JP"/>
        </w:rPr>
        <w:t>: GV sử dụng PP thảo luận nhóm, KT đặt câu hỏi, HS làm việc cá nhân, nhóm để tìm hiểu nghệ thuật miêu tả vẻ đẹp tổ quốc, cuộc sống đẹp đẽ của đất nước.</w:t>
      </w:r>
    </w:p>
    <w:p w14:paraId="3575EBCE" w14:textId="77777777" w:rsidR="005569AF" w:rsidRPr="005569AF" w:rsidRDefault="005569AF" w:rsidP="005569AF">
      <w:pPr>
        <w:spacing w:after="0" w:line="240" w:lineRule="auto"/>
        <w:jc w:val="both"/>
        <w:rPr>
          <w:rFonts w:asciiTheme="majorHAnsi" w:hAnsiTheme="majorHAnsi" w:cstheme="majorHAnsi"/>
          <w:sz w:val="26"/>
          <w:szCs w:val="26"/>
          <w:lang w:val="pt-BR"/>
        </w:rPr>
      </w:pPr>
      <w:r w:rsidRPr="005569AF">
        <w:rPr>
          <w:rFonts w:asciiTheme="majorHAnsi" w:hAnsiTheme="majorHAnsi" w:cstheme="majorHAnsi"/>
          <w:b/>
          <w:sz w:val="26"/>
          <w:szCs w:val="26"/>
          <w:lang w:val="pt-BR"/>
        </w:rPr>
        <w:t>c. Sản phẩm</w:t>
      </w:r>
      <w:r w:rsidRPr="005569AF">
        <w:rPr>
          <w:rFonts w:asciiTheme="majorHAnsi" w:hAnsiTheme="majorHAnsi" w:cstheme="majorHAnsi"/>
          <w:sz w:val="26"/>
          <w:szCs w:val="26"/>
          <w:lang w:val="pt-BR"/>
        </w:rPr>
        <w:t>: Câu trả lời, phiếu học tập đã hoàn thiện của nhóm.</w:t>
      </w:r>
    </w:p>
    <w:p w14:paraId="07E4059F" w14:textId="77777777" w:rsidR="005569AF" w:rsidRPr="005569AF" w:rsidRDefault="005569AF" w:rsidP="005569AF">
      <w:pPr>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lang w:val="pt-BR"/>
        </w:rPr>
        <w:t>d. Tổ chức thực hiện:</w:t>
      </w:r>
    </w:p>
    <w:p w14:paraId="51B858B0" w14:textId="77777777" w:rsidR="005569AF" w:rsidRPr="005569AF" w:rsidRDefault="005569AF" w:rsidP="005569AF">
      <w:pPr>
        <w:spacing w:after="0" w:line="240" w:lineRule="auto"/>
        <w:jc w:val="center"/>
        <w:rPr>
          <w:rFonts w:asciiTheme="majorHAnsi" w:hAnsiTheme="majorHAnsi" w:cstheme="majorHAnsi"/>
          <w:b/>
          <w:sz w:val="26"/>
          <w:szCs w:val="26"/>
          <w:lang w:val="pt-BR"/>
        </w:rPr>
      </w:pPr>
      <w:r w:rsidRPr="005569AF">
        <w:rPr>
          <w:rFonts w:asciiTheme="majorHAnsi" w:hAnsiTheme="majorHAnsi" w:cstheme="majorHAnsi"/>
          <w:b/>
          <w:sz w:val="26"/>
          <w:szCs w:val="26"/>
          <w:lang w:val="pt-BR"/>
        </w:rPr>
        <w:t>Phiếu học tập 01</w:t>
      </w:r>
    </w:p>
    <w:tbl>
      <w:tblPr>
        <w:tblStyle w:val="TableGrid"/>
        <w:tblW w:w="0" w:type="auto"/>
        <w:tblInd w:w="108" w:type="dxa"/>
        <w:tblLook w:val="04A0" w:firstRow="1" w:lastRow="0" w:firstColumn="1" w:lastColumn="0" w:noHBand="0" w:noVBand="1"/>
      </w:tblPr>
      <w:tblGrid>
        <w:gridCol w:w="6804"/>
        <w:gridCol w:w="3544"/>
      </w:tblGrid>
      <w:tr w:rsidR="005569AF" w:rsidRPr="005569AF" w14:paraId="1DC77E03" w14:textId="77777777" w:rsidTr="00285A5A">
        <w:tc>
          <w:tcPr>
            <w:tcW w:w="10348" w:type="dxa"/>
            <w:gridSpan w:val="2"/>
            <w:shd w:val="clear" w:color="auto" w:fill="C5E0B3" w:themeFill="accent6" w:themeFillTint="66"/>
          </w:tcPr>
          <w:p w14:paraId="34E0591D" w14:textId="38372F2F" w:rsidR="005569AF" w:rsidRPr="00285A5A" w:rsidRDefault="005569AF" w:rsidP="00285A5A">
            <w:pPr>
              <w:contextualSpacing/>
              <w:jc w:val="center"/>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Vẻ đẹp tổ quốc ở 21 câu thơ đầu (khổ</w:t>
            </w:r>
            <w:r w:rsidR="00285A5A">
              <w:rPr>
                <w:rFonts w:asciiTheme="majorHAnsi" w:eastAsia="MS Mincho" w:hAnsiTheme="majorHAnsi" w:cstheme="majorHAnsi"/>
                <w:b/>
                <w:sz w:val="26"/>
                <w:szCs w:val="26"/>
                <w:lang w:eastAsia="ja-JP"/>
              </w:rPr>
              <w:t xml:space="preserve"> 1)</w:t>
            </w:r>
          </w:p>
        </w:tc>
      </w:tr>
      <w:tr w:rsidR="005569AF" w:rsidRPr="005569AF" w14:paraId="44B2B721" w14:textId="77777777" w:rsidTr="00285A5A">
        <w:tc>
          <w:tcPr>
            <w:tcW w:w="6804" w:type="dxa"/>
          </w:tcPr>
          <w:p w14:paraId="0939EFB7" w14:textId="77777777" w:rsidR="005569AF" w:rsidRPr="005569AF" w:rsidRDefault="005569AF" w:rsidP="00285A5A">
            <w:pPr>
              <w:ind w:firstLine="0"/>
              <w:rPr>
                <w:rFonts w:asciiTheme="majorHAnsi" w:hAnsiTheme="majorHAnsi" w:cstheme="majorHAnsi"/>
                <w:sz w:val="26"/>
                <w:szCs w:val="26"/>
                <w:lang w:val="pt-BR"/>
              </w:rPr>
            </w:pPr>
            <w:r w:rsidRPr="005569AF">
              <w:rPr>
                <w:rFonts w:asciiTheme="majorHAnsi" w:hAnsiTheme="majorHAnsi" w:cstheme="majorHAnsi"/>
                <w:sz w:val="26"/>
                <w:szCs w:val="26"/>
                <w:lang w:val="pt-BR"/>
              </w:rPr>
              <w:t>1/ Phong thái của nhân vật ta trong khổ thơ đầu được diễn tả qua những từ ngữ nào? Hãy nhận xét về phong thái đó?</w:t>
            </w:r>
          </w:p>
        </w:tc>
        <w:tc>
          <w:tcPr>
            <w:tcW w:w="3544" w:type="dxa"/>
          </w:tcPr>
          <w:p w14:paraId="0EAE02EB" w14:textId="77777777" w:rsidR="005569AF" w:rsidRPr="005569AF" w:rsidRDefault="005569AF" w:rsidP="005569AF">
            <w:pPr>
              <w:rPr>
                <w:rFonts w:asciiTheme="majorHAnsi" w:hAnsiTheme="majorHAnsi" w:cstheme="majorHAnsi"/>
                <w:b/>
                <w:sz w:val="26"/>
                <w:szCs w:val="26"/>
                <w:lang w:val="pt-BR"/>
              </w:rPr>
            </w:pPr>
          </w:p>
        </w:tc>
      </w:tr>
      <w:tr w:rsidR="005569AF" w:rsidRPr="005569AF" w14:paraId="6E0B6D50" w14:textId="77777777" w:rsidTr="00285A5A">
        <w:tc>
          <w:tcPr>
            <w:tcW w:w="6804" w:type="dxa"/>
          </w:tcPr>
          <w:p w14:paraId="17284AF4"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2/</w:t>
            </w:r>
            <w:r w:rsidRPr="005569AF">
              <w:rPr>
                <w:rFonts w:asciiTheme="majorHAnsi" w:hAnsiTheme="majorHAnsi" w:cstheme="majorHAnsi"/>
                <w:sz w:val="26"/>
                <w:szCs w:val="26"/>
                <w:lang w:val="pt-BR"/>
              </w:rPr>
              <w:t xml:space="preserve"> Con “đường” mà tác giả nêu ra trong những câu thơ đầu được miêu tả như thế nào và cách miêu tả đó có ý nghĩa gì?</w:t>
            </w:r>
          </w:p>
        </w:tc>
        <w:tc>
          <w:tcPr>
            <w:tcW w:w="3544" w:type="dxa"/>
          </w:tcPr>
          <w:p w14:paraId="7FD01D92" w14:textId="77777777" w:rsidR="005569AF" w:rsidRPr="005569AF" w:rsidRDefault="005569AF" w:rsidP="005569AF">
            <w:pPr>
              <w:rPr>
                <w:rFonts w:asciiTheme="majorHAnsi" w:hAnsiTheme="majorHAnsi" w:cstheme="majorHAnsi"/>
                <w:b/>
                <w:sz w:val="26"/>
                <w:szCs w:val="26"/>
                <w:lang w:val="pt-BR"/>
              </w:rPr>
            </w:pPr>
          </w:p>
        </w:tc>
      </w:tr>
      <w:tr w:rsidR="005569AF" w:rsidRPr="005569AF" w14:paraId="67BC76FE" w14:textId="77777777" w:rsidTr="00285A5A">
        <w:tc>
          <w:tcPr>
            <w:tcW w:w="6804" w:type="dxa"/>
          </w:tcPr>
          <w:p w14:paraId="476D78E5"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sz w:val="26"/>
                <w:szCs w:val="26"/>
                <w:lang w:val="pt-BR"/>
              </w:rPr>
              <w:t>3/Vẻ đẹp của tổ quốc được tác giả miêu tả ra sao?</w:t>
            </w:r>
          </w:p>
        </w:tc>
        <w:tc>
          <w:tcPr>
            <w:tcW w:w="3544" w:type="dxa"/>
          </w:tcPr>
          <w:p w14:paraId="4DC3B325" w14:textId="77777777" w:rsidR="005569AF" w:rsidRPr="005569AF" w:rsidRDefault="005569AF" w:rsidP="005569AF">
            <w:pPr>
              <w:rPr>
                <w:rFonts w:asciiTheme="majorHAnsi" w:hAnsiTheme="majorHAnsi" w:cstheme="majorHAnsi"/>
                <w:b/>
                <w:sz w:val="26"/>
                <w:szCs w:val="26"/>
                <w:lang w:val="pt-BR"/>
              </w:rPr>
            </w:pPr>
          </w:p>
        </w:tc>
      </w:tr>
      <w:tr w:rsidR="005569AF" w:rsidRPr="005569AF" w14:paraId="086C6601" w14:textId="77777777" w:rsidTr="00285A5A">
        <w:tc>
          <w:tcPr>
            <w:tcW w:w="6804" w:type="dxa"/>
          </w:tcPr>
          <w:p w14:paraId="442DE556"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 xml:space="preserve">4/ </w:t>
            </w:r>
            <w:r w:rsidRPr="005569AF">
              <w:rPr>
                <w:rFonts w:asciiTheme="majorHAnsi" w:hAnsiTheme="majorHAnsi" w:cstheme="majorHAnsi"/>
                <w:sz w:val="26"/>
                <w:szCs w:val="26"/>
                <w:lang w:val="pt-BR"/>
              </w:rPr>
              <w:t xml:space="preserve">Những câu thơ bắt đầu bằng từ </w:t>
            </w:r>
            <w:r w:rsidRPr="005569AF">
              <w:rPr>
                <w:rFonts w:asciiTheme="majorHAnsi" w:hAnsiTheme="majorHAnsi" w:cstheme="majorHAnsi"/>
                <w:b/>
                <w:sz w:val="26"/>
                <w:szCs w:val="26"/>
                <w:lang w:val="pt-BR"/>
              </w:rPr>
              <w:t>“ai”</w:t>
            </w:r>
            <w:r w:rsidRPr="005569AF">
              <w:rPr>
                <w:rFonts w:asciiTheme="majorHAnsi" w:hAnsiTheme="majorHAnsi" w:cstheme="majorHAnsi"/>
                <w:sz w:val="26"/>
                <w:szCs w:val="26"/>
                <w:lang w:val="pt-BR"/>
              </w:rPr>
              <w:t xml:space="preserve"> của khổ đầu đã sử dụng nghệ thuật gì, nêu tác dụng?</w:t>
            </w:r>
          </w:p>
        </w:tc>
        <w:tc>
          <w:tcPr>
            <w:tcW w:w="3544" w:type="dxa"/>
          </w:tcPr>
          <w:p w14:paraId="2FC3DFC5" w14:textId="77777777" w:rsidR="005569AF" w:rsidRPr="005569AF" w:rsidRDefault="005569AF" w:rsidP="005569AF">
            <w:pPr>
              <w:rPr>
                <w:rFonts w:asciiTheme="majorHAnsi" w:hAnsiTheme="majorHAnsi" w:cstheme="majorHAnsi"/>
                <w:b/>
                <w:sz w:val="26"/>
                <w:szCs w:val="26"/>
                <w:lang w:val="pt-BR"/>
              </w:rPr>
            </w:pPr>
          </w:p>
        </w:tc>
      </w:tr>
      <w:tr w:rsidR="005569AF" w:rsidRPr="005569AF" w14:paraId="4733715D" w14:textId="77777777" w:rsidTr="00285A5A">
        <w:tc>
          <w:tcPr>
            <w:tcW w:w="6804" w:type="dxa"/>
          </w:tcPr>
          <w:p w14:paraId="4191FB3F" w14:textId="77777777" w:rsidR="005569AF" w:rsidRPr="005569AF" w:rsidRDefault="005569AF" w:rsidP="00285A5A">
            <w:pPr>
              <w:ind w:firstLine="0"/>
              <w:rPr>
                <w:rFonts w:asciiTheme="majorHAnsi" w:hAnsiTheme="majorHAnsi" w:cstheme="majorHAnsi"/>
                <w:b/>
                <w:sz w:val="26"/>
                <w:szCs w:val="26"/>
                <w:lang w:val="vi-VN"/>
              </w:rPr>
            </w:pPr>
            <w:r w:rsidRPr="005569AF">
              <w:rPr>
                <w:rFonts w:asciiTheme="majorHAnsi" w:hAnsiTheme="majorHAnsi" w:cstheme="majorHAnsi"/>
                <w:b/>
                <w:sz w:val="26"/>
                <w:szCs w:val="26"/>
                <w:lang w:val="pt-BR"/>
              </w:rPr>
              <w:t>5/</w:t>
            </w:r>
            <w:r w:rsidRPr="005569AF">
              <w:rPr>
                <w:rFonts w:asciiTheme="majorHAnsi" w:hAnsiTheme="majorHAnsi" w:cstheme="majorHAnsi"/>
                <w:sz w:val="26"/>
                <w:szCs w:val="26"/>
                <w:lang w:val="pt-BR"/>
              </w:rPr>
              <w:t xml:space="preserve"> Em hãy khái quát chung về cảm xúc của tác giả trong đoạn thơ trên</w:t>
            </w:r>
            <w:r w:rsidRPr="005569AF">
              <w:rPr>
                <w:rFonts w:asciiTheme="majorHAnsi" w:hAnsiTheme="majorHAnsi" w:cstheme="majorHAnsi"/>
                <w:sz w:val="26"/>
                <w:szCs w:val="26"/>
                <w:lang w:val="vi-VN"/>
              </w:rPr>
              <w:t>.</w:t>
            </w:r>
          </w:p>
        </w:tc>
        <w:tc>
          <w:tcPr>
            <w:tcW w:w="3544" w:type="dxa"/>
          </w:tcPr>
          <w:p w14:paraId="18607349" w14:textId="77777777" w:rsidR="005569AF" w:rsidRPr="005569AF" w:rsidRDefault="005569AF" w:rsidP="005569AF">
            <w:pPr>
              <w:rPr>
                <w:rFonts w:asciiTheme="majorHAnsi" w:hAnsiTheme="majorHAnsi" w:cstheme="majorHAnsi"/>
                <w:b/>
                <w:sz w:val="26"/>
                <w:szCs w:val="26"/>
                <w:lang w:val="pt-BR"/>
              </w:rPr>
            </w:pPr>
          </w:p>
        </w:tc>
      </w:tr>
    </w:tbl>
    <w:p w14:paraId="1FD3FACC" w14:textId="77777777" w:rsidR="005569AF" w:rsidRPr="005569AF" w:rsidRDefault="005569AF" w:rsidP="00285A5A">
      <w:pPr>
        <w:spacing w:after="0" w:line="240" w:lineRule="auto"/>
        <w:jc w:val="center"/>
        <w:rPr>
          <w:rFonts w:asciiTheme="majorHAnsi" w:hAnsiTheme="majorHAnsi" w:cstheme="majorHAnsi"/>
          <w:b/>
          <w:sz w:val="26"/>
          <w:szCs w:val="26"/>
          <w:lang w:val="pt-BR"/>
        </w:rPr>
      </w:pPr>
      <w:r w:rsidRPr="005569AF">
        <w:rPr>
          <w:rFonts w:asciiTheme="majorHAnsi" w:hAnsiTheme="majorHAnsi" w:cstheme="majorHAnsi"/>
          <w:b/>
          <w:sz w:val="26"/>
          <w:szCs w:val="26"/>
          <w:lang w:val="pt-BR"/>
        </w:rPr>
        <w:t>Phiếu học tập 02</w:t>
      </w:r>
    </w:p>
    <w:tbl>
      <w:tblPr>
        <w:tblStyle w:val="TableGrid"/>
        <w:tblW w:w="0" w:type="auto"/>
        <w:tblLook w:val="04A0" w:firstRow="1" w:lastRow="0" w:firstColumn="1" w:lastColumn="0" w:noHBand="0" w:noVBand="1"/>
      </w:tblPr>
      <w:tblGrid>
        <w:gridCol w:w="6912"/>
        <w:gridCol w:w="3544"/>
      </w:tblGrid>
      <w:tr w:rsidR="005569AF" w:rsidRPr="005569AF" w14:paraId="6C22C43E" w14:textId="77777777" w:rsidTr="00285A5A">
        <w:tc>
          <w:tcPr>
            <w:tcW w:w="10456" w:type="dxa"/>
            <w:gridSpan w:val="2"/>
            <w:shd w:val="clear" w:color="auto" w:fill="C5E0B3" w:themeFill="accent6" w:themeFillTint="66"/>
          </w:tcPr>
          <w:p w14:paraId="22492BD1" w14:textId="77777777" w:rsidR="005569AF" w:rsidRPr="005569AF" w:rsidRDefault="005569AF" w:rsidP="005569AF">
            <w:pPr>
              <w:rPr>
                <w:rFonts w:asciiTheme="majorHAnsi" w:hAnsiTheme="majorHAnsi" w:cstheme="majorHAnsi"/>
                <w:b/>
                <w:sz w:val="26"/>
                <w:szCs w:val="26"/>
                <w:lang w:val="pt-BR"/>
              </w:rPr>
            </w:pPr>
            <w:r w:rsidRPr="005569AF">
              <w:rPr>
                <w:rFonts w:asciiTheme="majorHAnsi" w:hAnsiTheme="majorHAnsi" w:cstheme="majorHAnsi"/>
                <w:b/>
                <w:sz w:val="26"/>
                <w:szCs w:val="26"/>
                <w:lang w:val="pt-BR"/>
              </w:rPr>
              <w:t xml:space="preserve"> </w:t>
            </w:r>
            <w:r w:rsidRPr="005569AF">
              <w:rPr>
                <w:rFonts w:asciiTheme="majorHAnsi" w:eastAsia="MS Mincho" w:hAnsiTheme="majorHAnsi" w:cstheme="majorHAnsi"/>
                <w:b/>
                <w:sz w:val="26"/>
                <w:szCs w:val="26"/>
              </w:rPr>
              <w:t xml:space="preserve">Niềm hân hoan về cuộc sống của nhân dân sau ngày kháng chiến thắng lợi </w:t>
            </w:r>
            <w:r w:rsidRPr="005569AF">
              <w:rPr>
                <w:rFonts w:asciiTheme="majorHAnsi" w:hAnsiTheme="majorHAnsi" w:cstheme="majorHAnsi"/>
                <w:sz w:val="26"/>
                <w:szCs w:val="26"/>
                <w:lang w:val="sv-SE"/>
              </w:rPr>
              <w:t>.</w:t>
            </w:r>
          </w:p>
        </w:tc>
      </w:tr>
      <w:tr w:rsidR="005569AF" w:rsidRPr="005569AF" w14:paraId="51E3EFA8" w14:textId="77777777" w:rsidTr="00285A5A">
        <w:tc>
          <w:tcPr>
            <w:tcW w:w="6912" w:type="dxa"/>
          </w:tcPr>
          <w:p w14:paraId="0CCF7E21"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1/</w:t>
            </w:r>
            <w:r w:rsidRPr="005569AF">
              <w:rPr>
                <w:rFonts w:asciiTheme="majorHAnsi" w:hAnsiTheme="majorHAnsi" w:cstheme="majorHAnsi"/>
                <w:sz w:val="26"/>
                <w:szCs w:val="26"/>
                <w:lang w:val="pt-BR"/>
              </w:rPr>
              <w:t xml:space="preserve"> Tác giả nhắc lại sự kiện lịch sử nào? Cảm xúc được bộc lộ ra sao khi nhắc lại sự kiện ấy?</w:t>
            </w:r>
          </w:p>
        </w:tc>
        <w:tc>
          <w:tcPr>
            <w:tcW w:w="3544" w:type="dxa"/>
          </w:tcPr>
          <w:p w14:paraId="0F26785B" w14:textId="77777777" w:rsidR="005569AF" w:rsidRPr="005569AF" w:rsidRDefault="005569AF" w:rsidP="005569AF">
            <w:pPr>
              <w:rPr>
                <w:rFonts w:asciiTheme="majorHAnsi" w:hAnsiTheme="majorHAnsi" w:cstheme="majorHAnsi"/>
                <w:b/>
                <w:sz w:val="26"/>
                <w:szCs w:val="26"/>
                <w:lang w:val="pt-BR"/>
              </w:rPr>
            </w:pPr>
          </w:p>
        </w:tc>
      </w:tr>
      <w:tr w:rsidR="005569AF" w:rsidRPr="005569AF" w14:paraId="3A5F9F51" w14:textId="77777777" w:rsidTr="00285A5A">
        <w:tc>
          <w:tcPr>
            <w:tcW w:w="6912" w:type="dxa"/>
          </w:tcPr>
          <w:p w14:paraId="306DED81"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sz w:val="26"/>
                <w:szCs w:val="26"/>
                <w:lang w:val="pt-BR"/>
              </w:rPr>
              <w:t>2/Mùa thu tháng 8 là sự kiện lịch sử nào? Sự kiện đó có ý nghĩa gì đối với đất nước ta?</w:t>
            </w:r>
          </w:p>
        </w:tc>
        <w:tc>
          <w:tcPr>
            <w:tcW w:w="3544" w:type="dxa"/>
          </w:tcPr>
          <w:p w14:paraId="043D2FCE" w14:textId="77777777" w:rsidR="005569AF" w:rsidRPr="005569AF" w:rsidRDefault="005569AF" w:rsidP="005569AF">
            <w:pPr>
              <w:rPr>
                <w:rFonts w:asciiTheme="majorHAnsi" w:hAnsiTheme="majorHAnsi" w:cstheme="majorHAnsi"/>
                <w:b/>
                <w:sz w:val="26"/>
                <w:szCs w:val="26"/>
                <w:lang w:val="pt-BR"/>
              </w:rPr>
            </w:pPr>
          </w:p>
        </w:tc>
      </w:tr>
      <w:tr w:rsidR="005569AF" w:rsidRPr="005569AF" w14:paraId="2C48E5F2" w14:textId="77777777" w:rsidTr="00285A5A">
        <w:tc>
          <w:tcPr>
            <w:tcW w:w="6912" w:type="dxa"/>
          </w:tcPr>
          <w:p w14:paraId="016FCA16"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3/</w:t>
            </w:r>
            <w:r w:rsidRPr="005569AF">
              <w:rPr>
                <w:rFonts w:asciiTheme="majorHAnsi" w:hAnsiTheme="majorHAnsi" w:cstheme="majorHAnsi"/>
                <w:sz w:val="26"/>
                <w:szCs w:val="26"/>
                <w:lang w:val="pt-BR"/>
              </w:rPr>
              <w:t xml:space="preserve"> Sau kháng chiến, hôm nay, cuộc sống được miêu tả như thế nào?</w:t>
            </w:r>
          </w:p>
        </w:tc>
        <w:tc>
          <w:tcPr>
            <w:tcW w:w="3544" w:type="dxa"/>
          </w:tcPr>
          <w:p w14:paraId="38A8516F" w14:textId="77777777" w:rsidR="005569AF" w:rsidRPr="005569AF" w:rsidRDefault="005569AF" w:rsidP="005569AF">
            <w:pPr>
              <w:rPr>
                <w:rFonts w:asciiTheme="majorHAnsi" w:hAnsiTheme="majorHAnsi" w:cstheme="majorHAnsi"/>
                <w:b/>
                <w:sz w:val="26"/>
                <w:szCs w:val="26"/>
                <w:lang w:val="pt-BR"/>
              </w:rPr>
            </w:pPr>
          </w:p>
        </w:tc>
      </w:tr>
      <w:tr w:rsidR="005569AF" w:rsidRPr="005569AF" w14:paraId="29A469FA" w14:textId="77777777" w:rsidTr="00285A5A">
        <w:tc>
          <w:tcPr>
            <w:tcW w:w="6912" w:type="dxa"/>
          </w:tcPr>
          <w:p w14:paraId="03AA32F5" w14:textId="77777777" w:rsidR="005569AF" w:rsidRPr="005569AF" w:rsidRDefault="005569AF" w:rsidP="00285A5A">
            <w:pPr>
              <w:ind w:firstLine="0"/>
              <w:rPr>
                <w:rFonts w:asciiTheme="majorHAnsi" w:hAnsiTheme="majorHAnsi" w:cstheme="majorHAnsi"/>
                <w:b/>
                <w:sz w:val="26"/>
                <w:szCs w:val="26"/>
                <w:lang w:val="vi-VN"/>
              </w:rPr>
            </w:pPr>
            <w:r w:rsidRPr="005569AF">
              <w:rPr>
                <w:rFonts w:asciiTheme="majorHAnsi" w:hAnsiTheme="majorHAnsi" w:cstheme="majorHAnsi"/>
                <w:sz w:val="26"/>
                <w:szCs w:val="26"/>
                <w:lang w:val="pt-BR"/>
              </w:rPr>
              <w:t>4/ Nhận xét về nghệ thuật của đoạn thơ và cảm xúc của tác giả</w:t>
            </w:r>
            <w:r w:rsidRPr="005569AF">
              <w:rPr>
                <w:rFonts w:asciiTheme="majorHAnsi" w:hAnsiTheme="majorHAnsi" w:cstheme="majorHAnsi"/>
                <w:sz w:val="26"/>
                <w:szCs w:val="26"/>
                <w:lang w:val="vi-VN"/>
              </w:rPr>
              <w:t>.</w:t>
            </w:r>
          </w:p>
        </w:tc>
        <w:tc>
          <w:tcPr>
            <w:tcW w:w="3544" w:type="dxa"/>
          </w:tcPr>
          <w:p w14:paraId="3371A3C4" w14:textId="77777777" w:rsidR="005569AF" w:rsidRPr="005569AF" w:rsidRDefault="005569AF" w:rsidP="005569AF">
            <w:pPr>
              <w:rPr>
                <w:rFonts w:asciiTheme="majorHAnsi" w:hAnsiTheme="majorHAnsi" w:cstheme="majorHAnsi"/>
                <w:b/>
                <w:sz w:val="26"/>
                <w:szCs w:val="26"/>
                <w:lang w:val="pt-BR"/>
              </w:rPr>
            </w:pPr>
          </w:p>
        </w:tc>
      </w:tr>
    </w:tbl>
    <w:p w14:paraId="5996235E" w14:textId="77777777" w:rsidR="005569AF" w:rsidRPr="005569AF" w:rsidRDefault="005569AF" w:rsidP="00285A5A">
      <w:pPr>
        <w:spacing w:after="0" w:line="240" w:lineRule="auto"/>
        <w:jc w:val="center"/>
        <w:rPr>
          <w:rFonts w:asciiTheme="majorHAnsi" w:hAnsiTheme="majorHAnsi" w:cstheme="majorHAnsi"/>
          <w:b/>
          <w:sz w:val="26"/>
          <w:szCs w:val="26"/>
          <w:lang w:val="pt-BR"/>
        </w:rPr>
      </w:pPr>
      <w:r w:rsidRPr="005569AF">
        <w:rPr>
          <w:rFonts w:asciiTheme="majorHAnsi" w:hAnsiTheme="majorHAnsi" w:cstheme="majorHAnsi"/>
          <w:b/>
          <w:sz w:val="26"/>
          <w:szCs w:val="26"/>
          <w:lang w:val="pt-BR"/>
        </w:rPr>
        <w:t>Phiếu học tập 03</w:t>
      </w:r>
    </w:p>
    <w:tbl>
      <w:tblPr>
        <w:tblStyle w:val="TableGrid"/>
        <w:tblW w:w="10348" w:type="dxa"/>
        <w:tblInd w:w="108" w:type="dxa"/>
        <w:tblLook w:val="04A0" w:firstRow="1" w:lastRow="0" w:firstColumn="1" w:lastColumn="0" w:noHBand="0" w:noVBand="1"/>
      </w:tblPr>
      <w:tblGrid>
        <w:gridCol w:w="6804"/>
        <w:gridCol w:w="3544"/>
      </w:tblGrid>
      <w:tr w:rsidR="005569AF" w:rsidRPr="005569AF" w14:paraId="3EA40FCA" w14:textId="77777777" w:rsidTr="00285A5A">
        <w:tc>
          <w:tcPr>
            <w:tcW w:w="10348" w:type="dxa"/>
            <w:gridSpan w:val="2"/>
            <w:shd w:val="clear" w:color="auto" w:fill="C5E0B3" w:themeFill="accent6" w:themeFillTint="66"/>
          </w:tcPr>
          <w:p w14:paraId="6FD7A363" w14:textId="77777777" w:rsidR="005569AF" w:rsidRPr="005569AF" w:rsidRDefault="005569AF" w:rsidP="005569AF">
            <w:pPr>
              <w:rPr>
                <w:rFonts w:asciiTheme="majorHAnsi" w:hAnsiTheme="majorHAnsi" w:cstheme="majorHAnsi"/>
                <w:b/>
                <w:sz w:val="26"/>
                <w:szCs w:val="26"/>
                <w:lang w:val="pt-BR"/>
              </w:rPr>
            </w:pPr>
            <w:r w:rsidRPr="005569AF">
              <w:rPr>
                <w:rFonts w:asciiTheme="majorHAnsi" w:hAnsiTheme="majorHAnsi" w:cstheme="majorHAnsi"/>
                <w:b/>
                <w:sz w:val="26"/>
                <w:szCs w:val="26"/>
                <w:lang w:val="pt-BR"/>
              </w:rPr>
              <w:t xml:space="preserve"> </w:t>
            </w:r>
            <w:r w:rsidRPr="005569AF">
              <w:rPr>
                <w:rFonts w:asciiTheme="majorHAnsi" w:hAnsiTheme="majorHAnsi" w:cstheme="majorHAnsi"/>
                <w:b/>
                <w:sz w:val="26"/>
                <w:szCs w:val="26"/>
                <w:lang w:val="sv-SE"/>
              </w:rPr>
              <w:t>Cảm xúc của tác giả (14 câu thơ cuối)</w:t>
            </w:r>
          </w:p>
        </w:tc>
      </w:tr>
      <w:tr w:rsidR="005569AF" w:rsidRPr="005569AF" w14:paraId="6817E051" w14:textId="77777777" w:rsidTr="00285A5A">
        <w:tc>
          <w:tcPr>
            <w:tcW w:w="6804" w:type="dxa"/>
          </w:tcPr>
          <w:p w14:paraId="36FE97EB"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1/</w:t>
            </w:r>
            <w:r w:rsidRPr="005569AF">
              <w:rPr>
                <w:rFonts w:asciiTheme="majorHAnsi" w:hAnsiTheme="majorHAnsi" w:cstheme="majorHAnsi"/>
                <w:sz w:val="26"/>
                <w:szCs w:val="26"/>
                <w:lang w:val="pt-BR"/>
              </w:rPr>
              <w:t xml:space="preserve"> Có ý kiến cho rằng khi bài thơ ra đời, thành phố Hồ Chí Minh chưa được đổi tên, nhưng trong bài thơ tác giả đã nhắc đến? Vì sao?</w:t>
            </w:r>
          </w:p>
        </w:tc>
        <w:tc>
          <w:tcPr>
            <w:tcW w:w="3544" w:type="dxa"/>
          </w:tcPr>
          <w:p w14:paraId="6016DC8C" w14:textId="77777777" w:rsidR="005569AF" w:rsidRPr="005569AF" w:rsidRDefault="005569AF" w:rsidP="005569AF">
            <w:pPr>
              <w:rPr>
                <w:rFonts w:asciiTheme="majorHAnsi" w:hAnsiTheme="majorHAnsi" w:cstheme="majorHAnsi"/>
                <w:b/>
                <w:sz w:val="26"/>
                <w:szCs w:val="26"/>
                <w:lang w:val="pt-BR"/>
              </w:rPr>
            </w:pPr>
          </w:p>
        </w:tc>
      </w:tr>
      <w:tr w:rsidR="005569AF" w:rsidRPr="005569AF" w14:paraId="14850CBE" w14:textId="77777777" w:rsidTr="00285A5A">
        <w:tc>
          <w:tcPr>
            <w:tcW w:w="6804" w:type="dxa"/>
          </w:tcPr>
          <w:p w14:paraId="77056E1F" w14:textId="77777777" w:rsidR="005569AF" w:rsidRPr="005569AF" w:rsidRDefault="005569AF" w:rsidP="00285A5A">
            <w:pPr>
              <w:ind w:firstLine="0"/>
              <w:rPr>
                <w:rFonts w:asciiTheme="majorHAnsi" w:hAnsiTheme="majorHAnsi" w:cstheme="majorHAnsi"/>
                <w:b/>
                <w:sz w:val="26"/>
                <w:szCs w:val="26"/>
                <w:lang w:val="vi-VN"/>
              </w:rPr>
            </w:pPr>
            <w:r w:rsidRPr="005569AF">
              <w:rPr>
                <w:rFonts w:asciiTheme="majorHAnsi" w:hAnsiTheme="majorHAnsi" w:cstheme="majorHAnsi"/>
                <w:b/>
                <w:sz w:val="26"/>
                <w:szCs w:val="26"/>
                <w:lang w:val="pt-BR"/>
              </w:rPr>
              <w:t>2/</w:t>
            </w:r>
            <w:r w:rsidRPr="005569AF">
              <w:rPr>
                <w:rFonts w:asciiTheme="majorHAnsi" w:hAnsiTheme="majorHAnsi" w:cstheme="majorHAnsi"/>
                <w:sz w:val="26"/>
                <w:szCs w:val="26"/>
                <w:lang w:val="pt-BR"/>
              </w:rPr>
              <w:t xml:space="preserve"> Em hãy giới thiệu một số địa danh gắn liền với lịch sử đất nước</w:t>
            </w:r>
            <w:r w:rsidRPr="005569AF">
              <w:rPr>
                <w:rFonts w:asciiTheme="majorHAnsi" w:hAnsiTheme="majorHAnsi" w:cstheme="majorHAnsi"/>
                <w:sz w:val="26"/>
                <w:szCs w:val="26"/>
                <w:lang w:val="vi-VN"/>
              </w:rPr>
              <w:t>.</w:t>
            </w:r>
          </w:p>
        </w:tc>
        <w:tc>
          <w:tcPr>
            <w:tcW w:w="3544" w:type="dxa"/>
          </w:tcPr>
          <w:p w14:paraId="265E8E47" w14:textId="77777777" w:rsidR="005569AF" w:rsidRPr="005569AF" w:rsidRDefault="005569AF" w:rsidP="005569AF">
            <w:pPr>
              <w:rPr>
                <w:rFonts w:asciiTheme="majorHAnsi" w:hAnsiTheme="majorHAnsi" w:cstheme="majorHAnsi"/>
                <w:b/>
                <w:sz w:val="26"/>
                <w:szCs w:val="26"/>
                <w:lang w:val="pt-BR"/>
              </w:rPr>
            </w:pPr>
          </w:p>
        </w:tc>
      </w:tr>
      <w:tr w:rsidR="005569AF" w:rsidRPr="005569AF" w14:paraId="4B365B1C" w14:textId="77777777" w:rsidTr="00285A5A">
        <w:tc>
          <w:tcPr>
            <w:tcW w:w="6804" w:type="dxa"/>
          </w:tcPr>
          <w:p w14:paraId="4F468B6C" w14:textId="77777777" w:rsidR="005569AF" w:rsidRPr="005569AF" w:rsidRDefault="005569AF" w:rsidP="00285A5A">
            <w:pPr>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t>3/</w:t>
            </w:r>
            <w:r w:rsidRPr="005569AF">
              <w:rPr>
                <w:rFonts w:asciiTheme="majorHAnsi" w:hAnsiTheme="majorHAnsi" w:cstheme="majorHAnsi"/>
                <w:sz w:val="26"/>
                <w:szCs w:val="26"/>
                <w:lang w:val="pt-BR"/>
              </w:rPr>
              <w:t xml:space="preserve"> Tại sao tác giả lại nói: Hồ Chí Minh - </w:t>
            </w:r>
            <w:r w:rsidRPr="005569AF">
              <w:rPr>
                <w:rFonts w:asciiTheme="majorHAnsi" w:hAnsiTheme="majorHAnsi" w:cstheme="majorHAnsi"/>
                <w:i/>
                <w:sz w:val="26"/>
                <w:szCs w:val="26"/>
                <w:lang w:val="pt-BR"/>
              </w:rPr>
              <w:t>rực rỡ tên vàng</w:t>
            </w:r>
            <w:r w:rsidRPr="005569AF">
              <w:rPr>
                <w:rFonts w:asciiTheme="majorHAnsi" w:hAnsiTheme="majorHAnsi" w:cstheme="majorHAnsi"/>
                <w:sz w:val="26"/>
                <w:szCs w:val="26"/>
                <w:lang w:val="pt-BR"/>
              </w:rPr>
              <w:t xml:space="preserve">; Đồng Tháp, Việt Bắc, miền Nam </w:t>
            </w:r>
            <w:r w:rsidRPr="005569AF">
              <w:rPr>
                <w:rFonts w:asciiTheme="majorHAnsi" w:hAnsiTheme="majorHAnsi" w:cstheme="majorHAnsi"/>
                <w:i/>
                <w:sz w:val="26"/>
                <w:szCs w:val="26"/>
                <w:lang w:val="pt-BR"/>
              </w:rPr>
              <w:t>nơi chôn rau cắt rốn.</w:t>
            </w:r>
            <w:r w:rsidRPr="005569AF">
              <w:rPr>
                <w:rFonts w:asciiTheme="majorHAnsi" w:hAnsiTheme="majorHAnsi" w:cstheme="majorHAnsi"/>
                <w:sz w:val="26"/>
                <w:szCs w:val="26"/>
                <w:lang w:val="pt-BR"/>
              </w:rPr>
              <w:t xml:space="preserve"> Ai đi Nam – Ngãi, Công Tum,</w:t>
            </w:r>
            <w:r w:rsidRPr="005569AF">
              <w:rPr>
                <w:rFonts w:asciiTheme="majorHAnsi" w:hAnsiTheme="majorHAnsi" w:cstheme="majorHAnsi"/>
                <w:sz w:val="26"/>
                <w:szCs w:val="26"/>
                <w:lang w:val="vi-VN"/>
              </w:rPr>
              <w:t xml:space="preserve"> </w:t>
            </w:r>
            <w:r w:rsidRPr="005569AF">
              <w:rPr>
                <w:rFonts w:asciiTheme="majorHAnsi" w:hAnsiTheme="majorHAnsi" w:cstheme="majorHAnsi"/>
                <w:sz w:val="26"/>
                <w:szCs w:val="26"/>
                <w:lang w:val="pt-BR"/>
              </w:rPr>
              <w:t xml:space="preserve">Đắk Lắk, khu Năm </w:t>
            </w:r>
            <w:r w:rsidRPr="005569AF">
              <w:rPr>
                <w:rFonts w:asciiTheme="majorHAnsi" w:hAnsiTheme="majorHAnsi" w:cstheme="majorHAnsi"/>
                <w:i/>
                <w:sz w:val="26"/>
                <w:szCs w:val="26"/>
                <w:lang w:val="pt-BR"/>
              </w:rPr>
              <w:t xml:space="preserve">dằng dặc khúc ruột miền Trung; </w:t>
            </w:r>
            <w:r w:rsidRPr="005569AF">
              <w:rPr>
                <w:rFonts w:asciiTheme="majorHAnsi" w:hAnsiTheme="majorHAnsi" w:cstheme="majorHAnsi"/>
                <w:sz w:val="26"/>
                <w:szCs w:val="26"/>
                <w:lang w:val="pt-BR"/>
              </w:rPr>
              <w:t xml:space="preserve">Sông Hương, Bến Hải, Cửa Tùng - </w:t>
            </w:r>
            <w:r w:rsidRPr="005569AF">
              <w:rPr>
                <w:rFonts w:asciiTheme="majorHAnsi" w:hAnsiTheme="majorHAnsi" w:cstheme="majorHAnsi"/>
                <w:i/>
                <w:sz w:val="26"/>
                <w:szCs w:val="26"/>
                <w:lang w:val="pt-BR"/>
              </w:rPr>
              <w:t>quê hương ta tha thiết?</w:t>
            </w:r>
          </w:p>
        </w:tc>
        <w:tc>
          <w:tcPr>
            <w:tcW w:w="3544" w:type="dxa"/>
          </w:tcPr>
          <w:p w14:paraId="605F8320" w14:textId="77777777" w:rsidR="005569AF" w:rsidRPr="005569AF" w:rsidRDefault="005569AF" w:rsidP="005569AF">
            <w:pPr>
              <w:rPr>
                <w:rFonts w:asciiTheme="majorHAnsi" w:hAnsiTheme="majorHAnsi" w:cstheme="majorHAnsi"/>
                <w:b/>
                <w:sz w:val="26"/>
                <w:szCs w:val="26"/>
                <w:lang w:val="pt-BR"/>
              </w:rPr>
            </w:pPr>
          </w:p>
        </w:tc>
      </w:tr>
      <w:tr w:rsidR="005569AF" w:rsidRPr="005569AF" w14:paraId="5C7A8501" w14:textId="77777777" w:rsidTr="00285A5A">
        <w:tc>
          <w:tcPr>
            <w:tcW w:w="6804" w:type="dxa"/>
          </w:tcPr>
          <w:p w14:paraId="7F521E01" w14:textId="77777777" w:rsidR="005569AF" w:rsidRPr="005569AF" w:rsidRDefault="005569AF" w:rsidP="00285A5A">
            <w:pPr>
              <w:ind w:firstLine="0"/>
              <w:rPr>
                <w:rFonts w:asciiTheme="majorHAnsi" w:hAnsiTheme="majorHAnsi" w:cstheme="majorHAnsi"/>
                <w:sz w:val="26"/>
                <w:szCs w:val="26"/>
                <w:lang w:val="vi-VN"/>
              </w:rPr>
            </w:pPr>
            <w:r w:rsidRPr="005569AF">
              <w:rPr>
                <w:rFonts w:asciiTheme="majorHAnsi" w:hAnsiTheme="majorHAnsi" w:cstheme="majorHAnsi"/>
                <w:sz w:val="26"/>
                <w:szCs w:val="26"/>
                <w:lang w:val="pt-BR"/>
              </w:rPr>
              <w:t>4</w:t>
            </w:r>
            <w:r w:rsidRPr="005569AF">
              <w:rPr>
                <w:rFonts w:asciiTheme="majorHAnsi" w:hAnsiTheme="majorHAnsi" w:cstheme="majorHAnsi"/>
                <w:b/>
                <w:sz w:val="26"/>
                <w:szCs w:val="26"/>
                <w:lang w:val="pt-BR"/>
              </w:rPr>
              <w:t>/</w:t>
            </w:r>
            <w:r w:rsidRPr="005569AF">
              <w:rPr>
                <w:rFonts w:asciiTheme="majorHAnsi" w:hAnsiTheme="majorHAnsi" w:cstheme="majorHAnsi"/>
                <w:sz w:val="26"/>
                <w:szCs w:val="26"/>
                <w:lang w:val="pt-BR"/>
              </w:rPr>
              <w:t xml:space="preserve"> Nêu nghệ thuật nổi bật của đoạn thơ</w:t>
            </w:r>
            <w:r w:rsidRPr="005569AF">
              <w:rPr>
                <w:rFonts w:asciiTheme="majorHAnsi" w:hAnsiTheme="majorHAnsi" w:cstheme="majorHAnsi"/>
                <w:sz w:val="26"/>
                <w:szCs w:val="26"/>
                <w:lang w:val="vi-VN"/>
              </w:rPr>
              <w:t>.</w:t>
            </w:r>
          </w:p>
        </w:tc>
        <w:tc>
          <w:tcPr>
            <w:tcW w:w="3544" w:type="dxa"/>
          </w:tcPr>
          <w:p w14:paraId="0C560E98" w14:textId="77777777" w:rsidR="005569AF" w:rsidRPr="005569AF" w:rsidRDefault="005569AF" w:rsidP="005569AF">
            <w:pPr>
              <w:rPr>
                <w:rFonts w:asciiTheme="majorHAnsi" w:hAnsiTheme="majorHAnsi" w:cstheme="majorHAnsi"/>
                <w:b/>
                <w:sz w:val="26"/>
                <w:szCs w:val="26"/>
                <w:lang w:val="pt-BR"/>
              </w:rPr>
            </w:pPr>
          </w:p>
        </w:tc>
      </w:tr>
      <w:tr w:rsidR="005569AF" w:rsidRPr="005569AF" w14:paraId="7DD23F71" w14:textId="77777777" w:rsidTr="00285A5A">
        <w:tc>
          <w:tcPr>
            <w:tcW w:w="6804" w:type="dxa"/>
          </w:tcPr>
          <w:p w14:paraId="634D6282" w14:textId="77777777" w:rsidR="005569AF" w:rsidRPr="005569AF" w:rsidRDefault="005569AF" w:rsidP="00285A5A">
            <w:pPr>
              <w:ind w:firstLine="0"/>
              <w:rPr>
                <w:rFonts w:asciiTheme="majorHAnsi" w:hAnsiTheme="majorHAnsi" w:cstheme="majorHAnsi"/>
                <w:sz w:val="26"/>
                <w:szCs w:val="26"/>
                <w:lang w:val="vi-VN"/>
              </w:rPr>
            </w:pPr>
            <w:r w:rsidRPr="005569AF">
              <w:rPr>
                <w:rFonts w:asciiTheme="majorHAnsi" w:hAnsiTheme="majorHAnsi" w:cstheme="majorHAnsi"/>
                <w:sz w:val="26"/>
                <w:szCs w:val="26"/>
                <w:lang w:val="pt-BR"/>
              </w:rPr>
              <w:t>5/ Cảm xúc của tác giả trong đoạn thơ cuối</w:t>
            </w:r>
            <w:r w:rsidRPr="005569AF">
              <w:rPr>
                <w:rFonts w:asciiTheme="majorHAnsi" w:hAnsiTheme="majorHAnsi" w:cstheme="majorHAnsi"/>
                <w:sz w:val="26"/>
                <w:szCs w:val="26"/>
                <w:lang w:val="vi-VN"/>
              </w:rPr>
              <w:t>.</w:t>
            </w:r>
          </w:p>
        </w:tc>
        <w:tc>
          <w:tcPr>
            <w:tcW w:w="3544" w:type="dxa"/>
          </w:tcPr>
          <w:p w14:paraId="2AC90BB1" w14:textId="77777777" w:rsidR="005569AF" w:rsidRPr="005569AF" w:rsidRDefault="005569AF" w:rsidP="005569AF">
            <w:pPr>
              <w:rPr>
                <w:rFonts w:asciiTheme="majorHAnsi" w:hAnsiTheme="majorHAnsi" w:cstheme="majorHAnsi"/>
                <w:b/>
                <w:sz w:val="26"/>
                <w:szCs w:val="26"/>
                <w:lang w:val="pt-BR"/>
              </w:rPr>
            </w:pPr>
          </w:p>
        </w:tc>
      </w:tr>
    </w:tbl>
    <w:p w14:paraId="05D8D075" w14:textId="77777777" w:rsidR="005569AF" w:rsidRPr="005569AF" w:rsidRDefault="005569AF" w:rsidP="005569AF">
      <w:pPr>
        <w:tabs>
          <w:tab w:val="left" w:pos="540"/>
        </w:tabs>
        <w:spacing w:after="0" w:line="240" w:lineRule="auto"/>
        <w:jc w:val="both"/>
        <w:rPr>
          <w:rFonts w:asciiTheme="majorHAnsi" w:hAnsiTheme="majorHAnsi" w:cstheme="majorHAnsi"/>
          <w:b/>
          <w:sz w:val="26"/>
          <w:szCs w:val="26"/>
        </w:rPr>
      </w:pPr>
    </w:p>
    <w:tbl>
      <w:tblPr>
        <w:tblStyle w:val="TableGrid"/>
        <w:tblW w:w="10348" w:type="dxa"/>
        <w:tblInd w:w="108" w:type="dxa"/>
        <w:tblLook w:val="04A0" w:firstRow="1" w:lastRow="0" w:firstColumn="1" w:lastColumn="0" w:noHBand="0" w:noVBand="1"/>
      </w:tblPr>
      <w:tblGrid>
        <w:gridCol w:w="4962"/>
        <w:gridCol w:w="5386"/>
      </w:tblGrid>
      <w:tr w:rsidR="005569AF" w:rsidRPr="005569AF" w14:paraId="4E5E03E5" w14:textId="77777777" w:rsidTr="00285A5A">
        <w:tc>
          <w:tcPr>
            <w:tcW w:w="4962" w:type="dxa"/>
            <w:shd w:val="clear" w:color="auto" w:fill="C5E0B3" w:themeFill="accent6" w:themeFillTint="66"/>
          </w:tcPr>
          <w:p w14:paraId="69C1DC76" w14:textId="77777777" w:rsidR="005569AF" w:rsidRPr="005569AF" w:rsidRDefault="005569AF" w:rsidP="005569AF">
            <w:pPr>
              <w:tabs>
                <w:tab w:val="left" w:pos="540"/>
              </w:tabs>
              <w:jc w:val="center"/>
              <w:rPr>
                <w:rFonts w:asciiTheme="majorHAnsi" w:hAnsiTheme="majorHAnsi" w:cstheme="majorHAnsi"/>
                <w:b/>
                <w:sz w:val="26"/>
                <w:szCs w:val="26"/>
              </w:rPr>
            </w:pPr>
            <w:r w:rsidRPr="005569AF">
              <w:rPr>
                <w:rFonts w:asciiTheme="majorHAnsi" w:eastAsia="MS Mincho" w:hAnsiTheme="majorHAnsi" w:cstheme="majorHAnsi"/>
                <w:b/>
                <w:sz w:val="26"/>
                <w:szCs w:val="26"/>
                <w:lang w:val="pt-BR" w:eastAsia="ja-JP"/>
              </w:rPr>
              <w:t>Hoạt động của GV và HS</w:t>
            </w:r>
          </w:p>
        </w:tc>
        <w:tc>
          <w:tcPr>
            <w:tcW w:w="5386" w:type="dxa"/>
            <w:shd w:val="clear" w:color="auto" w:fill="C5E0B3" w:themeFill="accent6" w:themeFillTint="66"/>
          </w:tcPr>
          <w:p w14:paraId="4D339167" w14:textId="77777777" w:rsidR="005569AF" w:rsidRPr="005569AF" w:rsidRDefault="005569AF" w:rsidP="005569AF">
            <w:pPr>
              <w:tabs>
                <w:tab w:val="left" w:pos="540"/>
              </w:tabs>
              <w:jc w:val="center"/>
              <w:rPr>
                <w:rFonts w:asciiTheme="majorHAnsi" w:hAnsiTheme="majorHAnsi" w:cstheme="majorHAnsi"/>
                <w:b/>
                <w:sz w:val="26"/>
                <w:szCs w:val="26"/>
              </w:rPr>
            </w:pPr>
            <w:r w:rsidRPr="005569AF">
              <w:rPr>
                <w:rFonts w:asciiTheme="majorHAnsi" w:hAnsiTheme="majorHAnsi" w:cstheme="majorHAnsi"/>
                <w:b/>
                <w:sz w:val="26"/>
                <w:szCs w:val="26"/>
              </w:rPr>
              <w:t>Dự kiến sản phẩm</w:t>
            </w:r>
          </w:p>
        </w:tc>
      </w:tr>
      <w:tr w:rsidR="005569AF" w:rsidRPr="005569AF" w14:paraId="6465DEF2" w14:textId="77777777" w:rsidTr="00285A5A">
        <w:tc>
          <w:tcPr>
            <w:tcW w:w="4962" w:type="dxa"/>
          </w:tcPr>
          <w:p w14:paraId="07C83C1D" w14:textId="77777777" w:rsidR="005569AF" w:rsidRPr="005569AF" w:rsidRDefault="005569AF" w:rsidP="00285A5A">
            <w:pPr>
              <w:tabs>
                <w:tab w:val="left" w:pos="2184"/>
              </w:tabs>
              <w:ind w:firstLine="0"/>
              <w:rPr>
                <w:rFonts w:asciiTheme="majorHAnsi" w:eastAsia="MS Mincho" w:hAnsiTheme="majorHAnsi" w:cstheme="majorHAnsi"/>
                <w:b/>
                <w:i/>
                <w:sz w:val="26"/>
                <w:szCs w:val="26"/>
                <w:lang w:eastAsia="ja-JP"/>
              </w:rPr>
            </w:pPr>
            <w:r w:rsidRPr="005569AF">
              <w:rPr>
                <w:rFonts w:asciiTheme="majorHAnsi" w:eastAsia="MS Mincho" w:hAnsiTheme="majorHAnsi" w:cstheme="majorHAnsi"/>
                <w:b/>
                <w:sz w:val="26"/>
                <w:szCs w:val="26"/>
                <w:lang w:eastAsia="ja-JP"/>
              </w:rPr>
              <w:t>Bước 1. Chuyển giao nhiệm vụ</w:t>
            </w:r>
            <w:r w:rsidRPr="005569AF">
              <w:rPr>
                <w:rFonts w:asciiTheme="majorHAnsi" w:eastAsia="MS Mincho" w:hAnsiTheme="majorHAnsi" w:cstheme="majorHAnsi"/>
                <w:b/>
                <w:i/>
                <w:sz w:val="26"/>
                <w:szCs w:val="26"/>
                <w:lang w:eastAsia="ja-JP"/>
              </w:rPr>
              <w:t xml:space="preserve"> </w:t>
            </w:r>
          </w:p>
          <w:p w14:paraId="27B6E8CC"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Nhiệm</w:t>
            </w:r>
            <w:r w:rsidRPr="005569AF">
              <w:rPr>
                <w:rFonts w:asciiTheme="majorHAnsi" w:eastAsia="MS Mincho" w:hAnsiTheme="majorHAnsi" w:cstheme="majorHAnsi"/>
                <w:b/>
                <w:sz w:val="26"/>
                <w:szCs w:val="26"/>
                <w:lang w:val="vi-VN" w:eastAsia="ja-JP"/>
              </w:rPr>
              <w:t xml:space="preserve"> vụ </w:t>
            </w:r>
            <w:r w:rsidRPr="005569AF">
              <w:rPr>
                <w:rFonts w:asciiTheme="majorHAnsi" w:eastAsia="MS Mincho" w:hAnsiTheme="majorHAnsi" w:cstheme="majorHAnsi"/>
                <w:b/>
                <w:sz w:val="26"/>
                <w:szCs w:val="26"/>
                <w:lang w:eastAsia="ja-JP"/>
              </w:rPr>
              <w:t>1: Bối cảnh lịch sử.</w:t>
            </w:r>
          </w:p>
          <w:p w14:paraId="2F0D9FCB"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val="vi-VN" w:eastAsia="ja-JP"/>
              </w:rPr>
              <w:t xml:space="preserve">Bước </w:t>
            </w:r>
            <w:r w:rsidRPr="005569AF">
              <w:rPr>
                <w:rFonts w:asciiTheme="majorHAnsi" w:eastAsia="MS Mincho" w:hAnsiTheme="majorHAnsi" w:cstheme="majorHAnsi"/>
                <w:b/>
                <w:sz w:val="26"/>
                <w:szCs w:val="26"/>
                <w:lang w:eastAsia="ja-JP"/>
              </w:rPr>
              <w:t>1: Chuyển giao nhiệm vụ:</w:t>
            </w:r>
          </w:p>
          <w:p w14:paraId="38B805BD"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Hoạt động cá nhân</w:t>
            </w:r>
          </w:p>
          <w:p w14:paraId="06C0F915" w14:textId="77777777" w:rsidR="005569AF" w:rsidRPr="005569AF" w:rsidRDefault="005569AF" w:rsidP="00285A5A">
            <w:pPr>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eastAsia="ja-JP"/>
              </w:rPr>
              <w:t xml:space="preserve">1. </w:t>
            </w:r>
            <w:r w:rsidRPr="005569AF">
              <w:rPr>
                <w:rFonts w:asciiTheme="majorHAnsi" w:eastAsia="MS Mincho" w:hAnsiTheme="majorHAnsi" w:cstheme="majorHAnsi"/>
                <w:sz w:val="26"/>
                <w:szCs w:val="26"/>
                <w:lang w:eastAsia="ja-JP"/>
              </w:rPr>
              <w:t>Hãy nêu bối cảnh lịch sử của bài thơ</w:t>
            </w:r>
          </w:p>
          <w:p w14:paraId="342050CE"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2. Bối cảnh đó có phải là nguồn cảm hứng cho tác giả hay không?</w:t>
            </w:r>
          </w:p>
          <w:p w14:paraId="56C8AED3"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lastRenderedPageBreak/>
              <w:t>Bước 2: Thực hiện nhiệm vụ</w:t>
            </w:r>
          </w:p>
          <w:p w14:paraId="6BE7B322"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val="vi-VN" w:eastAsia="ja-JP"/>
              </w:rPr>
              <w:t xml:space="preserve">- HS tiếp nhận nhiệm vụ, trả lời cá nhân </w:t>
            </w:r>
            <w:r w:rsidRPr="005569AF">
              <w:rPr>
                <w:rFonts w:asciiTheme="majorHAnsi" w:eastAsia="MS Mincho" w:hAnsiTheme="majorHAnsi" w:cstheme="majorHAnsi"/>
                <w:sz w:val="26"/>
                <w:szCs w:val="26"/>
                <w:lang w:eastAsia="ja-JP"/>
              </w:rPr>
              <w:t>.</w:t>
            </w:r>
          </w:p>
          <w:p w14:paraId="32D0216E"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3: Báo cáo, thảo luận</w:t>
            </w:r>
          </w:p>
          <w:p w14:paraId="759F3906"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val="vi-VN" w:eastAsia="ja-JP"/>
              </w:rPr>
              <w:t xml:space="preserve"> - </w:t>
            </w:r>
            <w:r w:rsidRPr="005569AF">
              <w:rPr>
                <w:rFonts w:asciiTheme="majorHAnsi" w:eastAsia="MS Mincho" w:hAnsiTheme="majorHAnsi" w:cstheme="majorHAnsi"/>
                <w:sz w:val="26"/>
                <w:szCs w:val="26"/>
                <w:lang w:val="vi-VN" w:eastAsia="ja-JP"/>
              </w:rPr>
              <w:t xml:space="preserve">Cá nhân trả lời; </w:t>
            </w:r>
          </w:p>
          <w:p w14:paraId="785B80A1"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HS khác nhận xét </w:t>
            </w:r>
          </w:p>
          <w:p w14:paraId="69629E97" w14:textId="77777777" w:rsidR="005569AF" w:rsidRPr="005569AF" w:rsidRDefault="005569AF" w:rsidP="00285A5A">
            <w:pPr>
              <w:tabs>
                <w:tab w:val="left" w:pos="2184"/>
              </w:tabs>
              <w:ind w:firstLine="0"/>
              <w:rPr>
                <w:rFonts w:asciiTheme="majorHAnsi" w:eastAsia="MS Mincho" w:hAnsiTheme="majorHAnsi" w:cstheme="majorHAnsi"/>
                <w:b/>
                <w:sz w:val="26"/>
                <w:szCs w:val="26"/>
                <w:lang w:val="vi-VN" w:eastAsia="ja-JP"/>
              </w:rPr>
            </w:pPr>
            <w:r w:rsidRPr="005569AF">
              <w:rPr>
                <w:rFonts w:asciiTheme="majorHAnsi" w:eastAsia="MS Mincho" w:hAnsiTheme="majorHAnsi" w:cstheme="majorHAnsi"/>
                <w:b/>
                <w:sz w:val="26"/>
                <w:szCs w:val="26"/>
                <w:lang w:val="vi-VN" w:eastAsia="ja-JP"/>
              </w:rPr>
              <w:t>Bước 4: Đánh giá, kết luận</w:t>
            </w:r>
          </w:p>
          <w:p w14:paraId="076AFBAC"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lang w:val="vi-VN"/>
              </w:rPr>
            </w:pPr>
            <w:r w:rsidRPr="005569AF">
              <w:rPr>
                <w:rFonts w:asciiTheme="majorHAnsi" w:hAnsiTheme="majorHAnsi" w:cstheme="majorHAnsi"/>
                <w:sz w:val="26"/>
                <w:szCs w:val="26"/>
                <w:lang w:val="vi-VN"/>
              </w:rPr>
              <w:t>- GV nh</w:t>
            </w:r>
            <w:r w:rsidRPr="005569AF">
              <w:rPr>
                <w:rFonts w:asciiTheme="majorHAnsi" w:hAnsiTheme="majorHAnsi" w:cstheme="majorHAnsi"/>
                <w:spacing w:val="-1"/>
                <w:sz w:val="26"/>
                <w:szCs w:val="26"/>
                <w:lang w:val="vi-VN"/>
              </w:rPr>
              <w:t>ậ</w:t>
            </w:r>
            <w:r w:rsidRPr="005569AF">
              <w:rPr>
                <w:rFonts w:asciiTheme="majorHAnsi" w:hAnsiTheme="majorHAnsi" w:cstheme="majorHAnsi"/>
                <w:sz w:val="26"/>
                <w:szCs w:val="26"/>
                <w:lang w:val="vi-VN"/>
              </w:rPr>
              <w:t>n</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x</w:t>
            </w:r>
            <w:r w:rsidRPr="005569AF">
              <w:rPr>
                <w:rFonts w:asciiTheme="majorHAnsi" w:hAnsiTheme="majorHAnsi" w:cstheme="majorHAnsi"/>
                <w:spacing w:val="-1"/>
                <w:sz w:val="26"/>
                <w:szCs w:val="26"/>
                <w:lang w:val="vi-VN"/>
              </w:rPr>
              <w:t>é</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thái</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độ</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 k</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quả làm</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việc</w:t>
            </w:r>
            <w:r w:rsidRPr="005569AF">
              <w:rPr>
                <w:rFonts w:asciiTheme="majorHAnsi" w:hAnsiTheme="majorHAnsi" w:cstheme="majorHAnsi"/>
                <w:spacing w:val="5"/>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ủ</w:t>
            </w:r>
            <w:r w:rsidRPr="005569AF">
              <w:rPr>
                <w:rFonts w:asciiTheme="majorHAnsi" w:hAnsiTheme="majorHAnsi" w:cstheme="majorHAnsi"/>
                <w:sz w:val="26"/>
                <w:szCs w:val="26"/>
                <w:lang w:val="vi-VN"/>
              </w:rPr>
              <w:t xml:space="preserve">a </w:t>
            </w:r>
            <w:r w:rsidRPr="005569AF">
              <w:rPr>
                <w:rFonts w:asciiTheme="majorHAnsi" w:hAnsiTheme="majorHAnsi" w:cstheme="majorHAnsi"/>
                <w:sz w:val="26"/>
                <w:szCs w:val="26"/>
              </w:rPr>
              <w:t>hs,</w:t>
            </w:r>
            <w:r w:rsidRPr="005569AF">
              <w:rPr>
                <w:rFonts w:asciiTheme="majorHAnsi" w:hAnsiTheme="majorHAnsi" w:cstheme="majorHAnsi"/>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hỉ ra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nhữ</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ưu</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điểm</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h</w:t>
            </w:r>
            <w:r w:rsidRPr="005569AF">
              <w:rPr>
                <w:rFonts w:asciiTheme="majorHAnsi" w:hAnsiTheme="majorHAnsi" w:cstheme="majorHAnsi"/>
                <w:spacing w:val="-1"/>
                <w:sz w:val="26"/>
                <w:szCs w:val="26"/>
                <w:lang w:val="vi-VN"/>
              </w:rPr>
              <w:t>ạ</w:t>
            </w:r>
            <w:r w:rsidRPr="005569AF">
              <w:rPr>
                <w:rFonts w:asciiTheme="majorHAnsi" w:hAnsiTheme="majorHAnsi" w:cstheme="majorHAnsi"/>
                <w:sz w:val="26"/>
                <w:szCs w:val="26"/>
                <w:lang w:val="vi-VN"/>
              </w:rPr>
              <w:t xml:space="preserve">n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h</w:t>
            </w:r>
            <w:r w:rsidRPr="005569AF">
              <w:rPr>
                <w:rFonts w:asciiTheme="majorHAnsi" w:hAnsiTheme="majorHAnsi" w:cstheme="majorHAnsi"/>
                <w:sz w:val="26"/>
                <w:szCs w:val="26"/>
                <w:lang w:val="vi-VN"/>
              </w:rPr>
              <w:t>ế trong</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pacing w:val="2"/>
                <w:sz w:val="26"/>
                <w:szCs w:val="26"/>
                <w:lang w:val="vi-VN"/>
              </w:rPr>
              <w:t>hoạt động</w:t>
            </w:r>
            <w:r w:rsidRPr="005569AF">
              <w:rPr>
                <w:rFonts w:asciiTheme="majorHAnsi" w:hAnsiTheme="majorHAnsi" w:cstheme="majorHAnsi"/>
                <w:sz w:val="26"/>
                <w:szCs w:val="26"/>
                <w:lang w:val="vi-VN"/>
              </w:rPr>
              <w:t xml:space="preserve">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ủa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HS.</w:t>
            </w:r>
          </w:p>
          <w:p w14:paraId="2E45AFC8"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hAnsiTheme="majorHAnsi" w:cstheme="majorHAnsi"/>
                <w:sz w:val="26"/>
                <w:szCs w:val="26"/>
                <w:lang w:val="vi-VN"/>
              </w:rPr>
              <w: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Chuẩn k</w:t>
            </w:r>
            <w:r w:rsidRPr="005569AF">
              <w:rPr>
                <w:rFonts w:asciiTheme="majorHAnsi" w:hAnsiTheme="majorHAnsi" w:cstheme="majorHAnsi"/>
                <w:spacing w:val="1"/>
                <w:sz w:val="26"/>
                <w:szCs w:val="26"/>
                <w:lang w:val="vi-VN"/>
              </w:rPr>
              <w:t>i</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n thức</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 xml:space="preserve">&amp;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w:t>
            </w:r>
            <w:r w:rsidRPr="005569AF">
              <w:rPr>
                <w:rFonts w:asciiTheme="majorHAnsi" w:hAnsiTheme="majorHAnsi" w:cstheme="majorHAnsi"/>
                <w:spacing w:val="5"/>
                <w:sz w:val="26"/>
                <w:szCs w:val="26"/>
                <w:lang w:val="vi-VN"/>
              </w:rPr>
              <w:t>u</w:t>
            </w:r>
            <w:r w:rsidRPr="005569AF">
              <w:rPr>
                <w:rFonts w:asciiTheme="majorHAnsi" w:hAnsiTheme="majorHAnsi" w:cstheme="majorHAnsi"/>
                <w:spacing w:val="-5"/>
                <w:sz w:val="26"/>
                <w:szCs w:val="26"/>
                <w:lang w:val="vi-VN"/>
              </w:rPr>
              <w:t>y</w:t>
            </w:r>
            <w:r w:rsidRPr="005569AF">
              <w:rPr>
                <w:rFonts w:asciiTheme="majorHAnsi" w:hAnsiTheme="majorHAnsi" w:cstheme="majorHAnsi"/>
                <w:spacing w:val="1"/>
                <w:sz w:val="26"/>
                <w:szCs w:val="26"/>
                <w:lang w:val="vi-VN"/>
              </w:rPr>
              <w:t>ể</w:t>
            </w:r>
            <w:r w:rsidRPr="005569AF">
              <w:rPr>
                <w:rFonts w:asciiTheme="majorHAnsi" w:hAnsiTheme="majorHAnsi" w:cstheme="majorHAnsi"/>
                <w:sz w:val="26"/>
                <w:szCs w:val="26"/>
                <w:lang w:val="vi-VN"/>
              </w:rPr>
              <w:t>n d</w:t>
            </w:r>
            <w:r w:rsidRPr="005569AF">
              <w:rPr>
                <w:rFonts w:asciiTheme="majorHAnsi" w:hAnsiTheme="majorHAnsi" w:cstheme="majorHAnsi"/>
                <w:spacing w:val="-1"/>
                <w:sz w:val="26"/>
                <w:szCs w:val="26"/>
                <w:lang w:val="vi-VN"/>
              </w:rPr>
              <w:t>ẫ</w:t>
            </w:r>
            <w:r w:rsidRPr="005569AF">
              <w:rPr>
                <w:rFonts w:asciiTheme="majorHAnsi" w:hAnsiTheme="majorHAnsi" w:cstheme="majorHAnsi"/>
                <w:sz w:val="26"/>
                <w:szCs w:val="26"/>
                <w:lang w:val="vi-VN"/>
              </w:rPr>
              <w:t>n s</w:t>
            </w:r>
            <w:r w:rsidRPr="005569AF">
              <w:rPr>
                <w:rFonts w:asciiTheme="majorHAnsi" w:hAnsiTheme="majorHAnsi" w:cstheme="majorHAnsi"/>
                <w:spacing w:val="-1"/>
                <w:sz w:val="26"/>
                <w:szCs w:val="26"/>
                <w:lang w:val="vi-VN"/>
              </w:rPr>
              <w:t>a</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 xml:space="preserve">mục </w:t>
            </w:r>
            <w:r w:rsidRPr="005569AF">
              <w:rPr>
                <w:rFonts w:asciiTheme="majorHAnsi" w:hAnsiTheme="majorHAnsi" w:cstheme="majorHAnsi"/>
                <w:sz w:val="26"/>
                <w:szCs w:val="26"/>
              </w:rPr>
              <w:t>2</w:t>
            </w:r>
          </w:p>
          <w:p w14:paraId="42754B45"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hAnsiTheme="majorHAnsi" w:cstheme="majorHAnsi"/>
                <w:b/>
                <w:sz w:val="26"/>
                <w:szCs w:val="26"/>
                <w:lang w:val="pt-BR"/>
              </w:rPr>
              <w:t>Nhiệm</w:t>
            </w:r>
            <w:r w:rsidRPr="005569AF">
              <w:rPr>
                <w:rFonts w:asciiTheme="majorHAnsi" w:hAnsiTheme="majorHAnsi" w:cstheme="majorHAnsi"/>
                <w:b/>
                <w:sz w:val="26"/>
                <w:szCs w:val="26"/>
                <w:lang w:val="vi-VN"/>
              </w:rPr>
              <w:t xml:space="preserve"> vụ</w:t>
            </w:r>
            <w:r w:rsidRPr="005569AF">
              <w:rPr>
                <w:rFonts w:asciiTheme="majorHAnsi" w:hAnsiTheme="majorHAnsi" w:cstheme="majorHAnsi"/>
                <w:b/>
                <w:sz w:val="26"/>
                <w:szCs w:val="26"/>
                <w:lang w:val="pt-BR"/>
              </w:rPr>
              <w:t xml:space="preserve"> 2: </w:t>
            </w:r>
            <w:r w:rsidRPr="005569AF">
              <w:rPr>
                <w:rFonts w:asciiTheme="majorHAnsi" w:eastAsia="MS Mincho" w:hAnsiTheme="majorHAnsi" w:cstheme="majorHAnsi"/>
                <w:b/>
                <w:sz w:val="26"/>
                <w:szCs w:val="26"/>
                <w:lang w:eastAsia="ja-JP"/>
              </w:rPr>
              <w:t>Vẻ đẹp Tổ quốc</w:t>
            </w:r>
          </w:p>
          <w:p w14:paraId="28D57813" w14:textId="77777777" w:rsidR="005569AF" w:rsidRPr="005569AF" w:rsidRDefault="005569AF" w:rsidP="005569AF">
            <w:pPr>
              <w:tabs>
                <w:tab w:val="left" w:pos="540"/>
              </w:tabs>
              <w:rPr>
                <w:rFonts w:asciiTheme="majorHAnsi" w:hAnsiTheme="majorHAnsi" w:cstheme="majorHAnsi"/>
                <w:sz w:val="26"/>
                <w:szCs w:val="26"/>
                <w:lang w:val="pt-BR"/>
              </w:rPr>
            </w:pPr>
          </w:p>
          <w:p w14:paraId="206C3ADC"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val="vi-VN" w:eastAsia="ja-JP"/>
              </w:rPr>
              <w:t xml:space="preserve">Bước </w:t>
            </w:r>
            <w:r w:rsidRPr="005569AF">
              <w:rPr>
                <w:rFonts w:asciiTheme="majorHAnsi" w:eastAsia="MS Mincho" w:hAnsiTheme="majorHAnsi" w:cstheme="majorHAnsi"/>
                <w:b/>
                <w:sz w:val="26"/>
                <w:szCs w:val="26"/>
                <w:lang w:eastAsia="ja-JP"/>
              </w:rPr>
              <w:t>1: Chuyển giao nhiệm vụ</w:t>
            </w:r>
          </w:p>
          <w:p w14:paraId="731AC81C"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Hoạt động nhóm</w:t>
            </w:r>
          </w:p>
          <w:p w14:paraId="657BD13B"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chia lớp thành 4 – 6 nhóm</w:t>
            </w:r>
          </w:p>
          <w:p w14:paraId="5A16B666"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Hoàn thiện phiếu học tập 01</w:t>
            </w:r>
          </w:p>
          <w:p w14:paraId="34604B76"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2: Thực hiện nhiệm vụ</w:t>
            </w:r>
          </w:p>
          <w:p w14:paraId="6D3BB0A0"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val="vi-VN" w:eastAsia="ja-JP"/>
              </w:rPr>
              <w:t>- HS tiếp nhận nhiệm vụ, trả lời cá nhân và làm việc theo nhóm, thảo luận và hoàn thiện vào trong phiếu HT.</w:t>
            </w:r>
          </w:p>
          <w:p w14:paraId="25F3E443"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theo dõi, hướng dẫn nếu cần</w:t>
            </w:r>
          </w:p>
          <w:p w14:paraId="188894D1"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3: Báo cáo, thảo luận</w:t>
            </w:r>
          </w:p>
          <w:p w14:paraId="4AC1CB6D"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val="vi-VN" w:eastAsia="ja-JP"/>
              </w:rPr>
              <w:t xml:space="preserve"> - </w:t>
            </w:r>
            <w:r w:rsidRPr="005569AF">
              <w:rPr>
                <w:rFonts w:asciiTheme="majorHAnsi" w:eastAsia="MS Mincho" w:hAnsiTheme="majorHAnsi" w:cstheme="majorHAnsi"/>
                <w:sz w:val="26"/>
                <w:szCs w:val="26"/>
                <w:lang w:val="vi-VN" w:eastAsia="ja-JP"/>
              </w:rPr>
              <w:t>Cử nhóm cử đại diện báo cáo sản phẩm Phiếu HT.</w:t>
            </w:r>
          </w:p>
          <w:p w14:paraId="07A5E29A"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Các nhóm theo dõi để nhận xét </w:t>
            </w:r>
          </w:p>
          <w:p w14:paraId="01F2E4CC" w14:textId="77777777" w:rsidR="005569AF" w:rsidRPr="005569AF" w:rsidRDefault="005569AF" w:rsidP="00285A5A">
            <w:pPr>
              <w:tabs>
                <w:tab w:val="left" w:pos="2184"/>
              </w:tabs>
              <w:ind w:firstLine="0"/>
              <w:rPr>
                <w:rFonts w:asciiTheme="majorHAnsi" w:eastAsia="MS Mincho" w:hAnsiTheme="majorHAnsi" w:cstheme="majorHAnsi"/>
                <w:b/>
                <w:sz w:val="26"/>
                <w:szCs w:val="26"/>
                <w:lang w:val="vi-VN" w:eastAsia="ja-JP"/>
              </w:rPr>
            </w:pPr>
            <w:r w:rsidRPr="005569AF">
              <w:rPr>
                <w:rFonts w:asciiTheme="majorHAnsi" w:eastAsia="MS Mincho" w:hAnsiTheme="majorHAnsi" w:cstheme="majorHAnsi"/>
                <w:b/>
                <w:sz w:val="26"/>
                <w:szCs w:val="26"/>
                <w:lang w:val="vi-VN" w:eastAsia="ja-JP"/>
              </w:rPr>
              <w:t>Bước 4: Đánh giá, kết luận</w:t>
            </w:r>
          </w:p>
          <w:p w14:paraId="5E401816"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lang w:val="vi-VN"/>
              </w:rPr>
              <w:t>- GV nh</w:t>
            </w:r>
            <w:r w:rsidRPr="005569AF">
              <w:rPr>
                <w:rFonts w:asciiTheme="majorHAnsi" w:hAnsiTheme="majorHAnsi" w:cstheme="majorHAnsi"/>
                <w:spacing w:val="-1"/>
                <w:sz w:val="26"/>
                <w:szCs w:val="26"/>
                <w:lang w:val="vi-VN"/>
              </w:rPr>
              <w:t>ậ</w:t>
            </w:r>
            <w:r w:rsidRPr="005569AF">
              <w:rPr>
                <w:rFonts w:asciiTheme="majorHAnsi" w:hAnsiTheme="majorHAnsi" w:cstheme="majorHAnsi"/>
                <w:sz w:val="26"/>
                <w:szCs w:val="26"/>
                <w:lang w:val="vi-VN"/>
              </w:rPr>
              <w:t>n</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x</w:t>
            </w:r>
            <w:r w:rsidRPr="005569AF">
              <w:rPr>
                <w:rFonts w:asciiTheme="majorHAnsi" w:hAnsiTheme="majorHAnsi" w:cstheme="majorHAnsi"/>
                <w:spacing w:val="-1"/>
                <w:sz w:val="26"/>
                <w:szCs w:val="26"/>
                <w:lang w:val="vi-VN"/>
              </w:rPr>
              <w:t>é</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thái</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độ</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 k</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quả làm</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việc</w:t>
            </w:r>
            <w:r w:rsidRPr="005569AF">
              <w:rPr>
                <w:rFonts w:asciiTheme="majorHAnsi" w:hAnsiTheme="majorHAnsi" w:cstheme="majorHAnsi"/>
                <w:spacing w:val="5"/>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ủ</w:t>
            </w:r>
            <w:r w:rsidRPr="005569AF">
              <w:rPr>
                <w:rFonts w:asciiTheme="majorHAnsi" w:hAnsiTheme="majorHAnsi" w:cstheme="majorHAnsi"/>
                <w:sz w:val="26"/>
                <w:szCs w:val="26"/>
                <w:lang w:val="vi-VN"/>
              </w:rPr>
              <w:t xml:space="preserve">a các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hỉ ra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nhữ</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ưu</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điểm</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h</w:t>
            </w:r>
            <w:r w:rsidRPr="005569AF">
              <w:rPr>
                <w:rFonts w:asciiTheme="majorHAnsi" w:hAnsiTheme="majorHAnsi" w:cstheme="majorHAnsi"/>
                <w:spacing w:val="-1"/>
                <w:sz w:val="26"/>
                <w:szCs w:val="26"/>
                <w:lang w:val="vi-VN"/>
              </w:rPr>
              <w:t>ạ</w:t>
            </w:r>
            <w:r w:rsidRPr="005569AF">
              <w:rPr>
                <w:rFonts w:asciiTheme="majorHAnsi" w:hAnsiTheme="majorHAnsi" w:cstheme="majorHAnsi"/>
                <w:sz w:val="26"/>
                <w:szCs w:val="26"/>
                <w:lang w:val="vi-VN"/>
              </w:rPr>
              <w:t xml:space="preserve">n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h</w:t>
            </w:r>
            <w:r w:rsidRPr="005569AF">
              <w:rPr>
                <w:rFonts w:asciiTheme="majorHAnsi" w:hAnsiTheme="majorHAnsi" w:cstheme="majorHAnsi"/>
                <w:sz w:val="26"/>
                <w:szCs w:val="26"/>
                <w:lang w:val="vi-VN"/>
              </w:rPr>
              <w:t>ế trong</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pacing w:val="2"/>
                <w:sz w:val="26"/>
                <w:szCs w:val="26"/>
                <w:lang w:val="vi-VN"/>
              </w:rPr>
              <w:t>hoạt động</w:t>
            </w:r>
            <w:r w:rsidRPr="005569AF">
              <w:rPr>
                <w:rFonts w:asciiTheme="majorHAnsi" w:hAnsiTheme="majorHAnsi" w:cstheme="majorHAnsi"/>
                <w:sz w:val="26"/>
                <w:szCs w:val="26"/>
                <w:lang w:val="vi-VN"/>
              </w:rPr>
              <w:t xml:space="preserve">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ủa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HS.</w:t>
            </w:r>
          </w:p>
          <w:p w14:paraId="5BE8E3C0" w14:textId="77777777" w:rsidR="005569AF" w:rsidRPr="005569AF" w:rsidRDefault="005569AF" w:rsidP="005569AF">
            <w:pPr>
              <w:widowControl w:val="0"/>
              <w:autoSpaceDE w:val="0"/>
              <w:autoSpaceDN w:val="0"/>
              <w:adjustRightInd w:val="0"/>
              <w:rPr>
                <w:rFonts w:asciiTheme="majorHAnsi" w:hAnsiTheme="majorHAnsi" w:cstheme="majorHAnsi"/>
                <w:sz w:val="26"/>
                <w:szCs w:val="26"/>
              </w:rPr>
            </w:pPr>
            <w:r w:rsidRPr="005569AF">
              <w:rPr>
                <w:rFonts w:asciiTheme="majorHAnsi" w:hAnsiTheme="majorHAnsi" w:cstheme="majorHAnsi"/>
                <w:sz w:val="26"/>
                <w:szCs w:val="26"/>
                <w:highlight w:val="yellow"/>
              </w:rPr>
              <w:t>Câu hỏi bổ sung:</w:t>
            </w:r>
            <w:r w:rsidRPr="005569AF">
              <w:rPr>
                <w:rFonts w:asciiTheme="majorHAnsi" w:hAnsiTheme="majorHAnsi" w:cstheme="majorHAnsi"/>
                <w:sz w:val="26"/>
                <w:szCs w:val="26"/>
              </w:rPr>
              <w:t xml:space="preserve"> </w:t>
            </w:r>
            <w:r w:rsidRPr="005569AF">
              <w:rPr>
                <w:rFonts w:asciiTheme="majorHAnsi" w:hAnsiTheme="majorHAnsi" w:cstheme="majorHAnsi"/>
                <w:i/>
                <w:sz w:val="26"/>
                <w:szCs w:val="26"/>
              </w:rPr>
              <w:t>Em hãy bình nhanh 4 câu thơ: “Đẹp vô cùng, Tổ quốc ta ơi!...bến nước Bình Ca”.</w:t>
            </w:r>
          </w:p>
          <w:p w14:paraId="107632D7" w14:textId="77777777" w:rsidR="005569AF" w:rsidRPr="005569AF" w:rsidRDefault="005569AF" w:rsidP="005569AF">
            <w:pPr>
              <w:shd w:val="clear" w:color="auto" w:fill="FFFFFF"/>
              <w:rPr>
                <w:rFonts w:asciiTheme="majorHAnsi" w:hAnsiTheme="majorHAnsi" w:cstheme="majorHAnsi"/>
                <w:sz w:val="26"/>
                <w:szCs w:val="26"/>
                <w:lang w:val="vi-VN" w:eastAsia="vi-VN"/>
              </w:rPr>
            </w:pPr>
            <w:r w:rsidRPr="005569AF">
              <w:rPr>
                <w:rFonts w:asciiTheme="majorHAnsi" w:hAnsiTheme="majorHAnsi" w:cstheme="majorHAnsi"/>
                <w:sz w:val="26"/>
                <w:szCs w:val="26"/>
                <w:lang w:eastAsia="vi-VN"/>
              </w:rPr>
              <w:t xml:space="preserve">Gợi ý: </w:t>
            </w:r>
            <w:r w:rsidRPr="005569AF">
              <w:rPr>
                <w:rFonts w:asciiTheme="majorHAnsi" w:hAnsiTheme="majorHAnsi" w:cstheme="majorHAnsi"/>
                <w:sz w:val="26"/>
                <w:szCs w:val="26"/>
                <w:lang w:val="vi-VN" w:eastAsia="vi-VN"/>
              </w:rPr>
              <w:t>Đất nước yên bình quả thật làm cho trái tim ta rạo rực, làm cho nhà thơ phải thốt lên rằng: “Đẹp vô cùng, Tổ quốc ta ơi!”. Đất nước thời bom rơi đạn nổ cháy cả đồi cây nay đã thành rừng cọ, đồi chè xanh tươi bát ngát. Dòng sông Lô từng đẫm máu quân thù nay đã yên bình đón nắng mới, hò vang tiếng hát, phải chăng đó chính là tiếng hát trong lòng nhà thơ, tiếng hát tự hào, tôn vinh về những anh hùng dân tộc đã gây dựng nên đất nước hòa bình. Bến Bình Ca một thời máy bay địch oanh tạc nay trở nên hiền hòa, dào dạt.</w:t>
            </w:r>
          </w:p>
          <w:p w14:paraId="2494B537" w14:textId="77777777" w:rsidR="005569AF" w:rsidRPr="005569AF" w:rsidRDefault="005569AF" w:rsidP="00285A5A">
            <w:pPr>
              <w:ind w:firstLine="0"/>
              <w:rPr>
                <w:rFonts w:asciiTheme="majorHAnsi" w:hAnsiTheme="majorHAnsi" w:cstheme="majorHAnsi"/>
                <w:b/>
                <w:sz w:val="26"/>
                <w:szCs w:val="26"/>
              </w:rPr>
            </w:pPr>
            <w:r w:rsidRPr="005569AF">
              <w:rPr>
                <w:rFonts w:asciiTheme="majorHAnsi" w:hAnsiTheme="majorHAnsi" w:cstheme="majorHAnsi"/>
                <w:b/>
                <w:sz w:val="26"/>
                <w:szCs w:val="26"/>
              </w:rPr>
              <w:t>Câu hỏi liên hệ</w:t>
            </w:r>
          </w:p>
          <w:p w14:paraId="77F8C0FD" w14:textId="77777777" w:rsidR="005569AF" w:rsidRPr="005569AF" w:rsidRDefault="005569AF" w:rsidP="00285A5A">
            <w:pPr>
              <w:widowControl w:val="0"/>
              <w:autoSpaceDE w:val="0"/>
              <w:autoSpaceDN w:val="0"/>
              <w:adjustRightInd w:val="0"/>
              <w:ind w:firstLine="0"/>
              <w:rPr>
                <w:rFonts w:asciiTheme="majorHAnsi" w:hAnsiTheme="majorHAnsi" w:cstheme="majorHAnsi"/>
                <w:i/>
                <w:sz w:val="26"/>
                <w:szCs w:val="26"/>
              </w:rPr>
            </w:pPr>
            <w:r w:rsidRPr="005569AF">
              <w:rPr>
                <w:rFonts w:asciiTheme="majorHAnsi" w:hAnsiTheme="majorHAnsi" w:cstheme="majorHAnsi"/>
                <w:i/>
                <w:sz w:val="26"/>
                <w:szCs w:val="26"/>
              </w:rPr>
              <w:t xml:space="preserve">Tổ quốc của mình nơi đâu cũng đẹp, em hãy liên hệ tới nơi em đang sinh sống và hãy giới </w:t>
            </w:r>
            <w:r w:rsidRPr="005569AF">
              <w:rPr>
                <w:rFonts w:asciiTheme="majorHAnsi" w:hAnsiTheme="majorHAnsi" w:cstheme="majorHAnsi"/>
                <w:i/>
                <w:sz w:val="26"/>
                <w:szCs w:val="26"/>
              </w:rPr>
              <w:lastRenderedPageBreak/>
              <w:t>thiệu cho các bạn biết một vài nét đẹp ấn tượng mà em cảm thấy tự hào yêu mến?</w:t>
            </w:r>
          </w:p>
          <w:p w14:paraId="1D10AB17"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hAnsiTheme="majorHAnsi" w:cstheme="majorHAnsi"/>
                <w:sz w:val="26"/>
                <w:szCs w:val="26"/>
                <w:lang w:val="vi-VN"/>
              </w:rPr>
              <w: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Chuẩn k</w:t>
            </w:r>
            <w:r w:rsidRPr="005569AF">
              <w:rPr>
                <w:rFonts w:asciiTheme="majorHAnsi" w:hAnsiTheme="majorHAnsi" w:cstheme="majorHAnsi"/>
                <w:spacing w:val="1"/>
                <w:sz w:val="26"/>
                <w:szCs w:val="26"/>
                <w:lang w:val="vi-VN"/>
              </w:rPr>
              <w:t>i</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n thức</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 xml:space="preserve">&amp;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w:t>
            </w:r>
            <w:r w:rsidRPr="005569AF">
              <w:rPr>
                <w:rFonts w:asciiTheme="majorHAnsi" w:hAnsiTheme="majorHAnsi" w:cstheme="majorHAnsi"/>
                <w:spacing w:val="5"/>
                <w:sz w:val="26"/>
                <w:szCs w:val="26"/>
                <w:lang w:val="vi-VN"/>
              </w:rPr>
              <w:t>u</w:t>
            </w:r>
            <w:r w:rsidRPr="005569AF">
              <w:rPr>
                <w:rFonts w:asciiTheme="majorHAnsi" w:hAnsiTheme="majorHAnsi" w:cstheme="majorHAnsi"/>
                <w:spacing w:val="-5"/>
                <w:sz w:val="26"/>
                <w:szCs w:val="26"/>
                <w:lang w:val="vi-VN"/>
              </w:rPr>
              <w:t>y</w:t>
            </w:r>
            <w:r w:rsidRPr="005569AF">
              <w:rPr>
                <w:rFonts w:asciiTheme="majorHAnsi" w:hAnsiTheme="majorHAnsi" w:cstheme="majorHAnsi"/>
                <w:spacing w:val="1"/>
                <w:sz w:val="26"/>
                <w:szCs w:val="26"/>
                <w:lang w:val="vi-VN"/>
              </w:rPr>
              <w:t>ể</w:t>
            </w:r>
            <w:r w:rsidRPr="005569AF">
              <w:rPr>
                <w:rFonts w:asciiTheme="majorHAnsi" w:hAnsiTheme="majorHAnsi" w:cstheme="majorHAnsi"/>
                <w:sz w:val="26"/>
                <w:szCs w:val="26"/>
                <w:lang w:val="vi-VN"/>
              </w:rPr>
              <w:t>n d</w:t>
            </w:r>
            <w:r w:rsidRPr="005569AF">
              <w:rPr>
                <w:rFonts w:asciiTheme="majorHAnsi" w:hAnsiTheme="majorHAnsi" w:cstheme="majorHAnsi"/>
                <w:spacing w:val="-1"/>
                <w:sz w:val="26"/>
                <w:szCs w:val="26"/>
                <w:lang w:val="vi-VN"/>
              </w:rPr>
              <w:t>ẫ</w:t>
            </w:r>
            <w:r w:rsidRPr="005569AF">
              <w:rPr>
                <w:rFonts w:asciiTheme="majorHAnsi" w:hAnsiTheme="majorHAnsi" w:cstheme="majorHAnsi"/>
                <w:sz w:val="26"/>
                <w:szCs w:val="26"/>
                <w:lang w:val="vi-VN"/>
              </w:rPr>
              <w:t>n s</w:t>
            </w:r>
            <w:r w:rsidRPr="005569AF">
              <w:rPr>
                <w:rFonts w:asciiTheme="majorHAnsi" w:hAnsiTheme="majorHAnsi" w:cstheme="majorHAnsi"/>
                <w:spacing w:val="-1"/>
                <w:sz w:val="26"/>
                <w:szCs w:val="26"/>
                <w:lang w:val="vi-VN"/>
              </w:rPr>
              <w:t>a</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 xml:space="preserve">mục </w:t>
            </w:r>
            <w:r w:rsidRPr="005569AF">
              <w:rPr>
                <w:rFonts w:asciiTheme="majorHAnsi" w:hAnsiTheme="majorHAnsi" w:cstheme="majorHAnsi"/>
                <w:sz w:val="26"/>
                <w:szCs w:val="26"/>
              </w:rPr>
              <w:t>3</w:t>
            </w:r>
          </w:p>
          <w:p w14:paraId="23804A87" w14:textId="77777777" w:rsidR="005569AF" w:rsidRPr="005569AF" w:rsidRDefault="005569AF" w:rsidP="00285A5A">
            <w:pPr>
              <w:tabs>
                <w:tab w:val="left" w:pos="2415"/>
              </w:tabs>
              <w:ind w:firstLine="0"/>
              <w:rPr>
                <w:rFonts w:asciiTheme="majorHAnsi" w:hAnsiTheme="majorHAnsi" w:cstheme="majorHAnsi"/>
                <w:i/>
                <w:sz w:val="26"/>
                <w:szCs w:val="26"/>
                <w:lang w:val="pt-BR"/>
              </w:rPr>
            </w:pPr>
            <w:r w:rsidRPr="005569AF">
              <w:rPr>
                <w:rFonts w:asciiTheme="majorHAnsi" w:hAnsiTheme="majorHAnsi" w:cstheme="majorHAnsi"/>
                <w:b/>
                <w:sz w:val="26"/>
                <w:szCs w:val="26"/>
                <w:lang w:val="pt-BR"/>
              </w:rPr>
              <w:t>Nhv 3:</w:t>
            </w:r>
            <w:r w:rsidRPr="005569AF">
              <w:rPr>
                <w:rFonts w:asciiTheme="majorHAnsi" w:hAnsiTheme="majorHAnsi" w:cstheme="majorHAnsi"/>
                <w:i/>
                <w:sz w:val="26"/>
                <w:szCs w:val="26"/>
                <w:lang w:val="pt-BR"/>
              </w:rPr>
              <w:t xml:space="preserve"> </w:t>
            </w:r>
            <w:r w:rsidRPr="005569AF">
              <w:rPr>
                <w:rFonts w:asciiTheme="majorHAnsi" w:eastAsia="MS Mincho" w:hAnsiTheme="majorHAnsi" w:cstheme="majorHAnsi"/>
                <w:b/>
                <w:sz w:val="26"/>
                <w:szCs w:val="26"/>
              </w:rPr>
              <w:t xml:space="preserve">Niềm hân hoan về cuộc sống của nhân dân sau ngày kháng chiến thắng lợi </w:t>
            </w:r>
            <w:r w:rsidRPr="005569AF">
              <w:rPr>
                <w:rFonts w:asciiTheme="majorHAnsi" w:hAnsiTheme="majorHAnsi" w:cstheme="majorHAnsi"/>
                <w:sz w:val="26"/>
                <w:szCs w:val="26"/>
                <w:lang w:val="sv-SE"/>
              </w:rPr>
              <w:t>.</w:t>
            </w:r>
          </w:p>
          <w:p w14:paraId="0BB7E73A"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val="vi-VN" w:eastAsia="ja-JP"/>
              </w:rPr>
              <w:t xml:space="preserve">Bước </w:t>
            </w:r>
            <w:r w:rsidRPr="005569AF">
              <w:rPr>
                <w:rFonts w:asciiTheme="majorHAnsi" w:eastAsia="MS Mincho" w:hAnsiTheme="majorHAnsi" w:cstheme="majorHAnsi"/>
                <w:b/>
                <w:sz w:val="26"/>
                <w:szCs w:val="26"/>
                <w:lang w:eastAsia="ja-JP"/>
              </w:rPr>
              <w:t>1: Chuyển giao nhiệm vụ</w:t>
            </w:r>
          </w:p>
          <w:p w14:paraId="292E48CE"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Hoạt động nhóm, hỏi đáp chuyên gia</w:t>
            </w:r>
          </w:p>
          <w:p w14:paraId="6FABCB2B"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chia lớp thành 4 – 6 nhóm</w:t>
            </w:r>
          </w:p>
          <w:p w14:paraId="2C9E23A3"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Hoàn thiện phiếu học tập 02</w:t>
            </w:r>
          </w:p>
          <w:p w14:paraId="49C9F729"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2: Thực hiện nhiệm vụ</w:t>
            </w:r>
          </w:p>
          <w:p w14:paraId="641BBCA7"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val="vi-VN" w:eastAsia="ja-JP"/>
              </w:rPr>
              <w:t>- HS tiếp nhận nhiệm vụ, trả lời cá nhân và làm việc theo nhóm, thảo luận và hoàn thiện vào trong phiếu HT.</w:t>
            </w:r>
          </w:p>
          <w:p w14:paraId="17214DEE"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theo dõi, hướng dẫn nếu cần</w:t>
            </w:r>
          </w:p>
          <w:p w14:paraId="73B74F37"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3: Báo cáo, thảo luận</w:t>
            </w:r>
          </w:p>
          <w:p w14:paraId="5A66F42E"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val="vi-VN" w:eastAsia="ja-JP"/>
              </w:rPr>
              <w:t xml:space="preserve"> - </w:t>
            </w:r>
            <w:r w:rsidRPr="005569AF">
              <w:rPr>
                <w:rFonts w:asciiTheme="majorHAnsi" w:eastAsia="MS Mincho" w:hAnsiTheme="majorHAnsi" w:cstheme="majorHAnsi"/>
                <w:sz w:val="26"/>
                <w:szCs w:val="26"/>
                <w:lang w:val="vi-VN" w:eastAsia="ja-JP"/>
              </w:rPr>
              <w:t xml:space="preserve">Cử nhóm cử đại diện </w:t>
            </w:r>
            <w:r w:rsidRPr="005569AF">
              <w:rPr>
                <w:rFonts w:asciiTheme="majorHAnsi" w:eastAsia="MS Mincho" w:hAnsiTheme="majorHAnsi" w:cstheme="majorHAnsi"/>
                <w:sz w:val="26"/>
                <w:szCs w:val="26"/>
                <w:lang w:eastAsia="ja-JP"/>
              </w:rPr>
              <w:t>thực hiên hỏi đáp lẫn nhau giữa các nhóm.</w:t>
            </w:r>
          </w:p>
          <w:p w14:paraId="3AB264A6"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Các nhóm theo dõi để nhận xét </w:t>
            </w:r>
          </w:p>
          <w:p w14:paraId="68CC0945" w14:textId="77777777" w:rsidR="005569AF" w:rsidRPr="005569AF" w:rsidRDefault="005569AF" w:rsidP="00285A5A">
            <w:pPr>
              <w:tabs>
                <w:tab w:val="left" w:pos="2184"/>
              </w:tabs>
              <w:ind w:firstLine="0"/>
              <w:rPr>
                <w:rFonts w:asciiTheme="majorHAnsi" w:eastAsia="MS Mincho" w:hAnsiTheme="majorHAnsi" w:cstheme="majorHAnsi"/>
                <w:b/>
                <w:sz w:val="26"/>
                <w:szCs w:val="26"/>
                <w:lang w:val="vi-VN" w:eastAsia="ja-JP"/>
              </w:rPr>
            </w:pPr>
            <w:r w:rsidRPr="005569AF">
              <w:rPr>
                <w:rFonts w:asciiTheme="majorHAnsi" w:eastAsia="MS Mincho" w:hAnsiTheme="majorHAnsi" w:cstheme="majorHAnsi"/>
                <w:b/>
                <w:sz w:val="26"/>
                <w:szCs w:val="26"/>
                <w:lang w:val="vi-VN" w:eastAsia="ja-JP"/>
              </w:rPr>
              <w:t>Bước 4: Đánh giá, kết luận</w:t>
            </w:r>
          </w:p>
          <w:p w14:paraId="768C9B84"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lang w:val="vi-VN"/>
              </w:rPr>
              <w:t>- GV nh</w:t>
            </w:r>
            <w:r w:rsidRPr="005569AF">
              <w:rPr>
                <w:rFonts w:asciiTheme="majorHAnsi" w:hAnsiTheme="majorHAnsi" w:cstheme="majorHAnsi"/>
                <w:spacing w:val="-1"/>
                <w:sz w:val="26"/>
                <w:szCs w:val="26"/>
                <w:lang w:val="vi-VN"/>
              </w:rPr>
              <w:t>ậ</w:t>
            </w:r>
            <w:r w:rsidRPr="005569AF">
              <w:rPr>
                <w:rFonts w:asciiTheme="majorHAnsi" w:hAnsiTheme="majorHAnsi" w:cstheme="majorHAnsi"/>
                <w:sz w:val="26"/>
                <w:szCs w:val="26"/>
                <w:lang w:val="vi-VN"/>
              </w:rPr>
              <w:t>n</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x</w:t>
            </w:r>
            <w:r w:rsidRPr="005569AF">
              <w:rPr>
                <w:rFonts w:asciiTheme="majorHAnsi" w:hAnsiTheme="majorHAnsi" w:cstheme="majorHAnsi"/>
                <w:spacing w:val="-1"/>
                <w:sz w:val="26"/>
                <w:szCs w:val="26"/>
                <w:lang w:val="vi-VN"/>
              </w:rPr>
              <w:t>é</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thái</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độ</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 k</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quả làm</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việc</w:t>
            </w:r>
            <w:r w:rsidRPr="005569AF">
              <w:rPr>
                <w:rFonts w:asciiTheme="majorHAnsi" w:hAnsiTheme="majorHAnsi" w:cstheme="majorHAnsi"/>
                <w:spacing w:val="5"/>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ủ</w:t>
            </w:r>
            <w:r w:rsidRPr="005569AF">
              <w:rPr>
                <w:rFonts w:asciiTheme="majorHAnsi" w:hAnsiTheme="majorHAnsi" w:cstheme="majorHAnsi"/>
                <w:sz w:val="26"/>
                <w:szCs w:val="26"/>
                <w:lang w:val="vi-VN"/>
              </w:rPr>
              <w:t xml:space="preserve">a các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hỉ ra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nhữ</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ưu</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điểm</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h</w:t>
            </w:r>
            <w:r w:rsidRPr="005569AF">
              <w:rPr>
                <w:rFonts w:asciiTheme="majorHAnsi" w:hAnsiTheme="majorHAnsi" w:cstheme="majorHAnsi"/>
                <w:spacing w:val="-1"/>
                <w:sz w:val="26"/>
                <w:szCs w:val="26"/>
                <w:lang w:val="vi-VN"/>
              </w:rPr>
              <w:t>ạ</w:t>
            </w:r>
            <w:r w:rsidRPr="005569AF">
              <w:rPr>
                <w:rFonts w:asciiTheme="majorHAnsi" w:hAnsiTheme="majorHAnsi" w:cstheme="majorHAnsi"/>
                <w:sz w:val="26"/>
                <w:szCs w:val="26"/>
                <w:lang w:val="vi-VN"/>
              </w:rPr>
              <w:t xml:space="preserve">n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h</w:t>
            </w:r>
            <w:r w:rsidRPr="005569AF">
              <w:rPr>
                <w:rFonts w:asciiTheme="majorHAnsi" w:hAnsiTheme="majorHAnsi" w:cstheme="majorHAnsi"/>
                <w:sz w:val="26"/>
                <w:szCs w:val="26"/>
                <w:lang w:val="vi-VN"/>
              </w:rPr>
              <w:t>ế trong</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pacing w:val="2"/>
                <w:sz w:val="26"/>
                <w:szCs w:val="26"/>
                <w:lang w:val="vi-VN"/>
              </w:rPr>
              <w:t>hoạt động</w:t>
            </w:r>
            <w:r w:rsidRPr="005569AF">
              <w:rPr>
                <w:rFonts w:asciiTheme="majorHAnsi" w:hAnsiTheme="majorHAnsi" w:cstheme="majorHAnsi"/>
                <w:sz w:val="26"/>
                <w:szCs w:val="26"/>
                <w:lang w:val="vi-VN"/>
              </w:rPr>
              <w:t xml:space="preserve">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ủa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HS.</w:t>
            </w:r>
          </w:p>
          <w:p w14:paraId="0B371609" w14:textId="77777777" w:rsidR="005569AF" w:rsidRPr="005569AF" w:rsidRDefault="005569AF" w:rsidP="005569AF">
            <w:pPr>
              <w:widowControl w:val="0"/>
              <w:autoSpaceDE w:val="0"/>
              <w:autoSpaceDN w:val="0"/>
              <w:adjustRightInd w:val="0"/>
              <w:rPr>
                <w:rFonts w:asciiTheme="majorHAnsi" w:hAnsiTheme="majorHAnsi" w:cstheme="majorHAnsi"/>
                <w:b/>
                <w:sz w:val="26"/>
                <w:szCs w:val="26"/>
              </w:rPr>
            </w:pPr>
            <w:r w:rsidRPr="005569AF">
              <w:rPr>
                <w:rFonts w:asciiTheme="majorHAnsi" w:hAnsiTheme="majorHAnsi" w:cstheme="majorHAnsi"/>
                <w:b/>
                <w:sz w:val="26"/>
                <w:szCs w:val="26"/>
              </w:rPr>
              <w:t>Câu hỏi liên hệ giáo dục</w:t>
            </w:r>
          </w:p>
          <w:p w14:paraId="5B550D24" w14:textId="77777777" w:rsidR="005569AF" w:rsidRPr="005569AF" w:rsidRDefault="005569AF" w:rsidP="005569AF">
            <w:pPr>
              <w:widowControl w:val="0"/>
              <w:autoSpaceDE w:val="0"/>
              <w:autoSpaceDN w:val="0"/>
              <w:adjustRightInd w:val="0"/>
              <w:rPr>
                <w:rFonts w:asciiTheme="majorHAnsi" w:hAnsiTheme="majorHAnsi" w:cstheme="majorHAnsi"/>
                <w:i/>
                <w:sz w:val="26"/>
                <w:szCs w:val="26"/>
              </w:rPr>
            </w:pPr>
            <w:r w:rsidRPr="005569AF">
              <w:rPr>
                <w:rFonts w:asciiTheme="majorHAnsi" w:hAnsiTheme="majorHAnsi" w:cstheme="majorHAnsi"/>
                <w:i/>
                <w:sz w:val="26"/>
                <w:szCs w:val="26"/>
              </w:rPr>
              <w:t>Đất nước chúng ta hôm nay đã hòa bình và đang trên đà xây dựng phát triển, khẳng định vươn tầm thế giới. Bản thân em thấy mình cần có trách nhiệm gì với đất nước?</w:t>
            </w:r>
          </w:p>
          <w:p w14:paraId="68E60EEB" w14:textId="77777777" w:rsidR="005569AF" w:rsidRPr="005569AF" w:rsidRDefault="005569AF" w:rsidP="005569AF">
            <w:pPr>
              <w:widowControl w:val="0"/>
              <w:autoSpaceDE w:val="0"/>
              <w:autoSpaceDN w:val="0"/>
              <w:adjustRightInd w:val="0"/>
              <w:rPr>
                <w:rFonts w:asciiTheme="majorHAnsi" w:hAnsiTheme="majorHAnsi" w:cstheme="majorHAnsi"/>
                <w:b/>
                <w:sz w:val="26"/>
                <w:szCs w:val="26"/>
              </w:rPr>
            </w:pPr>
            <w:r w:rsidRPr="005569AF">
              <w:rPr>
                <w:rFonts w:asciiTheme="majorHAnsi" w:hAnsiTheme="majorHAnsi" w:cstheme="majorHAnsi"/>
                <w:b/>
                <w:sz w:val="26"/>
                <w:szCs w:val="26"/>
              </w:rPr>
              <w:t>Gợi ý:</w:t>
            </w:r>
          </w:p>
          <w:p w14:paraId="5CD73C57"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rPr>
              <w:t>- Nghiêm túc học tập và rèn luyện. - Tăng cường trau dồi kỹ năng sống.</w:t>
            </w:r>
          </w:p>
          <w:p w14:paraId="4832AFD2"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rPr>
              <w:t xml:space="preserve">-  Có thái độ tích cực với những hoạt động công ích. </w:t>
            </w:r>
          </w:p>
          <w:p w14:paraId="5B8FD970"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rPr>
              <w:t>- Phấn đấu trở thành một công dân tốt.</w:t>
            </w:r>
          </w:p>
          <w:p w14:paraId="389588D6"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rPr>
            </w:pPr>
            <w:r w:rsidRPr="005569AF">
              <w:rPr>
                <w:rFonts w:asciiTheme="majorHAnsi" w:hAnsiTheme="majorHAnsi" w:cstheme="majorHAnsi"/>
                <w:sz w:val="26"/>
                <w:szCs w:val="26"/>
              </w:rPr>
              <w:t>- Gương mẫu và trách nhiệm trong mọi nhiệm vụ được giao…</w:t>
            </w:r>
          </w:p>
          <w:p w14:paraId="5BAF49D7" w14:textId="77777777" w:rsidR="005569AF" w:rsidRPr="005569AF" w:rsidRDefault="005569AF" w:rsidP="00285A5A">
            <w:pPr>
              <w:widowControl w:val="0"/>
              <w:autoSpaceDE w:val="0"/>
              <w:autoSpaceDN w:val="0"/>
              <w:adjustRightInd w:val="0"/>
              <w:ind w:firstLine="0"/>
              <w:rPr>
                <w:rFonts w:asciiTheme="majorHAnsi" w:hAnsiTheme="majorHAnsi" w:cstheme="majorHAnsi"/>
                <w:b/>
                <w:sz w:val="26"/>
                <w:szCs w:val="26"/>
              </w:rPr>
            </w:pPr>
            <w:r w:rsidRPr="005569AF">
              <w:rPr>
                <w:rFonts w:asciiTheme="majorHAnsi" w:hAnsiTheme="majorHAnsi" w:cstheme="majorHAnsi"/>
                <w:b/>
                <w:sz w:val="26"/>
                <w:szCs w:val="26"/>
              </w:rPr>
              <w:t>Gv bình:</w:t>
            </w:r>
          </w:p>
          <w:p w14:paraId="6EB09D9C" w14:textId="77777777" w:rsidR="005569AF" w:rsidRPr="005569AF" w:rsidRDefault="005569AF" w:rsidP="005569AF">
            <w:pPr>
              <w:widowControl w:val="0"/>
              <w:autoSpaceDE w:val="0"/>
              <w:autoSpaceDN w:val="0"/>
              <w:adjustRightInd w:val="0"/>
              <w:rPr>
                <w:rFonts w:asciiTheme="majorHAnsi" w:hAnsiTheme="majorHAnsi" w:cstheme="majorHAnsi"/>
                <w:sz w:val="26"/>
                <w:szCs w:val="26"/>
              </w:rPr>
            </w:pPr>
            <w:r w:rsidRPr="005569AF">
              <w:rPr>
                <w:rFonts w:asciiTheme="majorHAnsi" w:hAnsiTheme="majorHAnsi" w:cstheme="majorHAnsi"/>
                <w:i/>
                <w:sz w:val="26"/>
                <w:szCs w:val="26"/>
              </w:rPr>
              <w:t xml:space="preserve"> Nếu là con chim, chiếc lá; thì con chim phải hót, chiếc lá phải xanh; lẽ nào vay mà không trả; sống là cho đâu chỉ nhận riêng mình.</w:t>
            </w:r>
            <w:r w:rsidRPr="005569AF">
              <w:rPr>
                <w:rFonts w:asciiTheme="majorHAnsi" w:hAnsiTheme="majorHAnsi" w:cstheme="majorHAnsi"/>
                <w:sz w:val="26"/>
                <w:szCs w:val="26"/>
              </w:rPr>
              <w:t xml:space="preserve"> Bất cứ quốc gia nào cũng cần những con người, cần những công dân sẵn sàng cống hiến, sẵn sàng cho đi. Chúng ta viết được những trang sử vàng chính là nhờ truyền thống yêu nước, sẵn sàng hi sinh, sẵn sàng cho đi của cả dân tộc. Khúc ca khải hoàn của cuộc chiến thắng đế quốc Pháp là một minh chứng rõ nét cho lẽ sống cao đẹp </w:t>
            </w:r>
            <w:r w:rsidRPr="005569AF">
              <w:rPr>
                <w:rFonts w:asciiTheme="majorHAnsi" w:hAnsiTheme="majorHAnsi" w:cstheme="majorHAnsi"/>
                <w:sz w:val="26"/>
                <w:szCs w:val="26"/>
              </w:rPr>
              <w:lastRenderedPageBreak/>
              <w:t>ấy. Vì thế các em được sinh ra và lớn lên trong thời bình, hãy trân trọng, biết ơn, nâng niu, bảo vệ nền hòa bình bằng cách phát huy trách nhiệm chân chính của một công dân Việt Nam yêu nước.</w:t>
            </w:r>
          </w:p>
          <w:p w14:paraId="089B6814" w14:textId="77777777" w:rsidR="005569AF" w:rsidRPr="005569AF" w:rsidRDefault="005569AF" w:rsidP="00285A5A">
            <w:pPr>
              <w:tabs>
                <w:tab w:val="left" w:pos="2184"/>
              </w:tabs>
              <w:ind w:firstLine="0"/>
              <w:rPr>
                <w:rFonts w:asciiTheme="majorHAnsi" w:hAnsiTheme="majorHAnsi" w:cstheme="majorHAnsi"/>
                <w:sz w:val="26"/>
                <w:szCs w:val="26"/>
              </w:rPr>
            </w:pPr>
            <w:r w:rsidRPr="005569AF">
              <w:rPr>
                <w:rFonts w:asciiTheme="majorHAnsi" w:hAnsiTheme="majorHAnsi" w:cstheme="majorHAnsi"/>
                <w:sz w:val="26"/>
                <w:szCs w:val="26"/>
                <w:lang w:val="vi-VN"/>
              </w:rPr>
              <w: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Chuẩn k</w:t>
            </w:r>
            <w:r w:rsidRPr="005569AF">
              <w:rPr>
                <w:rFonts w:asciiTheme="majorHAnsi" w:hAnsiTheme="majorHAnsi" w:cstheme="majorHAnsi"/>
                <w:spacing w:val="1"/>
                <w:sz w:val="26"/>
                <w:szCs w:val="26"/>
                <w:lang w:val="vi-VN"/>
              </w:rPr>
              <w:t>i</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n thức</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 xml:space="preserve">&amp;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w:t>
            </w:r>
            <w:r w:rsidRPr="005569AF">
              <w:rPr>
                <w:rFonts w:asciiTheme="majorHAnsi" w:hAnsiTheme="majorHAnsi" w:cstheme="majorHAnsi"/>
                <w:spacing w:val="5"/>
                <w:sz w:val="26"/>
                <w:szCs w:val="26"/>
                <w:lang w:val="vi-VN"/>
              </w:rPr>
              <w:t>u</w:t>
            </w:r>
            <w:r w:rsidRPr="005569AF">
              <w:rPr>
                <w:rFonts w:asciiTheme="majorHAnsi" w:hAnsiTheme="majorHAnsi" w:cstheme="majorHAnsi"/>
                <w:spacing w:val="-5"/>
                <w:sz w:val="26"/>
                <w:szCs w:val="26"/>
                <w:lang w:val="vi-VN"/>
              </w:rPr>
              <w:t>y</w:t>
            </w:r>
            <w:r w:rsidRPr="005569AF">
              <w:rPr>
                <w:rFonts w:asciiTheme="majorHAnsi" w:hAnsiTheme="majorHAnsi" w:cstheme="majorHAnsi"/>
                <w:spacing w:val="1"/>
                <w:sz w:val="26"/>
                <w:szCs w:val="26"/>
                <w:lang w:val="vi-VN"/>
              </w:rPr>
              <w:t>ể</w:t>
            </w:r>
            <w:r w:rsidRPr="005569AF">
              <w:rPr>
                <w:rFonts w:asciiTheme="majorHAnsi" w:hAnsiTheme="majorHAnsi" w:cstheme="majorHAnsi"/>
                <w:sz w:val="26"/>
                <w:szCs w:val="26"/>
                <w:lang w:val="vi-VN"/>
              </w:rPr>
              <w:t>n d</w:t>
            </w:r>
            <w:r w:rsidRPr="005569AF">
              <w:rPr>
                <w:rFonts w:asciiTheme="majorHAnsi" w:hAnsiTheme="majorHAnsi" w:cstheme="majorHAnsi"/>
                <w:spacing w:val="-1"/>
                <w:sz w:val="26"/>
                <w:szCs w:val="26"/>
                <w:lang w:val="vi-VN"/>
              </w:rPr>
              <w:t>ẫ</w:t>
            </w:r>
            <w:r w:rsidRPr="005569AF">
              <w:rPr>
                <w:rFonts w:asciiTheme="majorHAnsi" w:hAnsiTheme="majorHAnsi" w:cstheme="majorHAnsi"/>
                <w:sz w:val="26"/>
                <w:szCs w:val="26"/>
                <w:lang w:val="vi-VN"/>
              </w:rPr>
              <w:t>n s</w:t>
            </w:r>
            <w:r w:rsidRPr="005569AF">
              <w:rPr>
                <w:rFonts w:asciiTheme="majorHAnsi" w:hAnsiTheme="majorHAnsi" w:cstheme="majorHAnsi"/>
                <w:spacing w:val="-1"/>
                <w:sz w:val="26"/>
                <w:szCs w:val="26"/>
                <w:lang w:val="vi-VN"/>
              </w:rPr>
              <w:t>a</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 xml:space="preserve">mục </w:t>
            </w:r>
            <w:r w:rsidRPr="005569AF">
              <w:rPr>
                <w:rFonts w:asciiTheme="majorHAnsi" w:hAnsiTheme="majorHAnsi" w:cstheme="majorHAnsi"/>
                <w:sz w:val="26"/>
                <w:szCs w:val="26"/>
              </w:rPr>
              <w:t>4</w:t>
            </w:r>
          </w:p>
          <w:p w14:paraId="4CF48B3A"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rPr>
              <w:t>Nhiệm vụ 4:</w:t>
            </w:r>
            <w:r w:rsidRPr="005569AF">
              <w:rPr>
                <w:rFonts w:asciiTheme="majorHAnsi" w:hAnsiTheme="majorHAnsi" w:cstheme="majorHAnsi"/>
                <w:b/>
                <w:sz w:val="26"/>
                <w:szCs w:val="26"/>
                <w:lang w:val="sv-SE"/>
              </w:rPr>
              <w:t xml:space="preserve"> Cảm xúc của tác giả</w:t>
            </w:r>
          </w:p>
          <w:p w14:paraId="5C8E003E" w14:textId="77777777" w:rsidR="005569AF" w:rsidRPr="005569AF" w:rsidRDefault="005569AF" w:rsidP="005569AF">
            <w:pPr>
              <w:tabs>
                <w:tab w:val="left" w:pos="2184"/>
              </w:tabs>
              <w:rPr>
                <w:rFonts w:asciiTheme="majorHAnsi" w:eastAsia="MS Mincho" w:hAnsiTheme="majorHAnsi" w:cstheme="majorHAnsi"/>
                <w:sz w:val="26"/>
                <w:szCs w:val="26"/>
                <w:lang w:eastAsia="ja-JP"/>
              </w:rPr>
            </w:pPr>
          </w:p>
          <w:p w14:paraId="4EAC3200"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val="vi-VN" w:eastAsia="ja-JP"/>
              </w:rPr>
              <w:t xml:space="preserve">Bước </w:t>
            </w:r>
            <w:r w:rsidRPr="005569AF">
              <w:rPr>
                <w:rFonts w:asciiTheme="majorHAnsi" w:eastAsia="MS Mincho" w:hAnsiTheme="majorHAnsi" w:cstheme="majorHAnsi"/>
                <w:b/>
                <w:sz w:val="26"/>
                <w:szCs w:val="26"/>
                <w:lang w:eastAsia="ja-JP"/>
              </w:rPr>
              <w:t>1: Chuyển giao nhiệm vụ:</w:t>
            </w:r>
          </w:p>
          <w:p w14:paraId="3F06FDEC"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Hoạt động nhóm đôi</w:t>
            </w:r>
          </w:p>
          <w:p w14:paraId="0A480AFF"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chia nhóm theo bàn</w:t>
            </w:r>
          </w:p>
          <w:p w14:paraId="08DA9E53"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Hoàn thiện phiếu học tập 03</w:t>
            </w:r>
          </w:p>
          <w:p w14:paraId="45F886C8"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2: Thực hiện nhiệm vụ</w:t>
            </w:r>
          </w:p>
          <w:p w14:paraId="6A577C12"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val="vi-VN" w:eastAsia="ja-JP"/>
              </w:rPr>
              <w:t>- HS tiếp nhận nhiệm vụ, trả lời cá nhân và làm việc theo cặp, thảo luận và hoàn thiện vào trong phiếu HT.</w:t>
            </w:r>
          </w:p>
          <w:p w14:paraId="393FC171"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GV theo dõi, hướng dẫn nếu cần</w:t>
            </w:r>
          </w:p>
          <w:p w14:paraId="5DECCC0A" w14:textId="77777777" w:rsidR="005569AF" w:rsidRPr="005569AF" w:rsidRDefault="005569AF" w:rsidP="00285A5A">
            <w:pPr>
              <w:tabs>
                <w:tab w:val="left" w:pos="2184"/>
              </w:tabs>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Gợi ý: tên gọi thành phố Hồ Chí Minh</w:t>
            </w:r>
          </w:p>
          <w:p w14:paraId="605C7A1E" w14:textId="77777777" w:rsidR="005569AF" w:rsidRPr="005569AF" w:rsidRDefault="005569AF" w:rsidP="005569AF">
            <w:pPr>
              <w:tabs>
                <w:tab w:val="left" w:pos="2184"/>
              </w:tabs>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8/1946, trên báo Cứu quốc (26/8/1946) tường thuât: “nhân ngày kỉ niệm một năm chính quyền cách mạng, phòng Nam bộ Trung ương, đường Gia Định đã có một buổi họp mặt thân thiện giữa những người Việt miền Nam.</w:t>
            </w:r>
          </w:p>
          <w:p w14:paraId="56C5AC9C" w14:textId="77777777" w:rsidR="005569AF" w:rsidRPr="005569AF" w:rsidRDefault="005569AF" w:rsidP="005569AF">
            <w:pPr>
              <w:tabs>
                <w:tab w:val="left" w:pos="2184"/>
              </w:tabs>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Trong buổi họp này, bác sĩ Trần Hữu Nghiệp và tổng thể mọi người (57 người) đồng ý kí vào bản quyết nghị thay tên thành phố Sài Gòn thành - thành phố Hồ Chí Minh trình lên chính phủ để ghi nhớ công ơn của Bác.</w:t>
            </w:r>
          </w:p>
          <w:p w14:paraId="787BC319" w14:textId="77777777" w:rsidR="005569AF" w:rsidRPr="005569AF" w:rsidRDefault="005569AF" w:rsidP="005569AF">
            <w:pPr>
              <w:tabs>
                <w:tab w:val="left" w:pos="2184"/>
              </w:tabs>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Nhưng sau đó, do khói lửa chiến tranh với nhiều biến động nên chưa thực hiện được.</w:t>
            </w:r>
          </w:p>
          <w:p w14:paraId="3EF87B89" w14:textId="77777777" w:rsidR="005569AF" w:rsidRPr="005569AF" w:rsidRDefault="005569AF" w:rsidP="005569AF">
            <w:pPr>
              <w:tabs>
                <w:tab w:val="left" w:pos="2184"/>
              </w:tabs>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2/7/1976 Quốc hội khóa VI, thống nhất đổi tên là thành phố Hồ Chí Minh.  </w:t>
            </w:r>
          </w:p>
          <w:p w14:paraId="5DA80E82" w14:textId="77777777" w:rsidR="005569AF" w:rsidRPr="005569AF" w:rsidRDefault="005569AF" w:rsidP="005569AF">
            <w:pPr>
              <w:tabs>
                <w:tab w:val="left" w:pos="2184"/>
              </w:tabs>
              <w:rPr>
                <w:rFonts w:asciiTheme="majorHAnsi" w:eastAsia="MS Mincho" w:hAnsiTheme="majorHAnsi" w:cstheme="majorHAnsi"/>
                <w:sz w:val="26"/>
                <w:szCs w:val="26"/>
                <w:lang w:eastAsia="ja-JP"/>
              </w:rPr>
            </w:pPr>
            <w:r w:rsidRPr="005569AF">
              <w:rPr>
                <w:rFonts w:asciiTheme="majorHAnsi" w:hAnsiTheme="majorHAnsi" w:cstheme="majorHAnsi"/>
                <w:noProof/>
                <w:sz w:val="26"/>
                <w:szCs w:val="26"/>
              </w:rPr>
              <w:drawing>
                <wp:inline distT="0" distB="0" distL="0" distR="0" wp14:anchorId="621EC56E" wp14:editId="3E92264C">
                  <wp:extent cx="1796488" cy="2009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798534" cy="2012064"/>
                          </a:xfrm>
                          <a:prstGeom prst="rect">
                            <a:avLst/>
                          </a:prstGeom>
                        </pic:spPr>
                      </pic:pic>
                    </a:graphicData>
                  </a:graphic>
                </wp:inline>
              </w:drawing>
            </w:r>
          </w:p>
          <w:p w14:paraId="134185F8" w14:textId="77777777" w:rsidR="005569AF" w:rsidRPr="005569AF" w:rsidRDefault="005569AF" w:rsidP="006F11C6">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3: Báo cáo, thảo luận</w:t>
            </w:r>
          </w:p>
          <w:p w14:paraId="53BD2E6B" w14:textId="07D40DDA" w:rsidR="005569AF" w:rsidRPr="005569AF" w:rsidRDefault="005569AF" w:rsidP="006F11C6">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val="vi-VN" w:eastAsia="ja-JP"/>
              </w:rPr>
              <w:t xml:space="preserve">- </w:t>
            </w:r>
            <w:r w:rsidRPr="005569AF">
              <w:rPr>
                <w:rFonts w:asciiTheme="majorHAnsi" w:eastAsia="MS Mincho" w:hAnsiTheme="majorHAnsi" w:cstheme="majorHAnsi"/>
                <w:sz w:val="26"/>
                <w:szCs w:val="26"/>
                <w:lang w:val="vi-VN" w:eastAsia="ja-JP"/>
              </w:rPr>
              <w:t xml:space="preserve">Cử nhóm cử đại diện </w:t>
            </w:r>
            <w:r w:rsidRPr="005569AF">
              <w:rPr>
                <w:rFonts w:asciiTheme="majorHAnsi" w:eastAsia="MS Mincho" w:hAnsiTheme="majorHAnsi" w:cstheme="majorHAnsi"/>
                <w:sz w:val="26"/>
                <w:szCs w:val="26"/>
                <w:lang w:eastAsia="ja-JP"/>
              </w:rPr>
              <w:t xml:space="preserve">thực hiên hỏi đáp lẫn </w:t>
            </w:r>
            <w:r w:rsidRPr="005569AF">
              <w:rPr>
                <w:rFonts w:asciiTheme="majorHAnsi" w:eastAsia="MS Mincho" w:hAnsiTheme="majorHAnsi" w:cstheme="majorHAnsi"/>
                <w:sz w:val="26"/>
                <w:szCs w:val="26"/>
                <w:lang w:eastAsia="ja-JP"/>
              </w:rPr>
              <w:lastRenderedPageBreak/>
              <w:t>nhau giữa các nhóm.</w:t>
            </w:r>
          </w:p>
          <w:p w14:paraId="1BAAA8F9"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Các nhóm theo dõi để nhận xét </w:t>
            </w:r>
          </w:p>
          <w:p w14:paraId="7D2113B9" w14:textId="77777777" w:rsidR="005569AF" w:rsidRPr="005569AF" w:rsidRDefault="005569AF" w:rsidP="00285A5A">
            <w:pPr>
              <w:tabs>
                <w:tab w:val="left" w:pos="2184"/>
              </w:tabs>
              <w:ind w:firstLine="0"/>
              <w:rPr>
                <w:rFonts w:asciiTheme="majorHAnsi" w:eastAsia="MS Mincho" w:hAnsiTheme="majorHAnsi" w:cstheme="majorHAnsi"/>
                <w:b/>
                <w:sz w:val="26"/>
                <w:szCs w:val="26"/>
                <w:lang w:val="vi-VN" w:eastAsia="ja-JP"/>
              </w:rPr>
            </w:pPr>
            <w:r w:rsidRPr="005569AF">
              <w:rPr>
                <w:rFonts w:asciiTheme="majorHAnsi" w:eastAsia="MS Mincho" w:hAnsiTheme="majorHAnsi" w:cstheme="majorHAnsi"/>
                <w:b/>
                <w:sz w:val="26"/>
                <w:szCs w:val="26"/>
                <w:lang w:val="vi-VN" w:eastAsia="ja-JP"/>
              </w:rPr>
              <w:t>Bước 4: Đánh giá, kết luận</w:t>
            </w:r>
          </w:p>
          <w:p w14:paraId="78FE940B" w14:textId="77777777" w:rsidR="005569AF" w:rsidRPr="005569AF" w:rsidRDefault="005569AF" w:rsidP="00285A5A">
            <w:pPr>
              <w:tabs>
                <w:tab w:val="left" w:pos="2415"/>
              </w:tabs>
              <w:ind w:firstLine="0"/>
              <w:rPr>
                <w:rFonts w:asciiTheme="majorHAnsi" w:hAnsiTheme="majorHAnsi" w:cstheme="majorHAnsi"/>
                <w:sz w:val="26"/>
                <w:szCs w:val="26"/>
              </w:rPr>
            </w:pPr>
            <w:r w:rsidRPr="005569AF">
              <w:rPr>
                <w:rFonts w:asciiTheme="majorHAnsi" w:hAnsiTheme="majorHAnsi" w:cstheme="majorHAnsi"/>
                <w:sz w:val="26"/>
                <w:szCs w:val="26"/>
                <w:lang w:val="vi-VN"/>
              </w:rPr>
              <w:t>- GV nh</w:t>
            </w:r>
            <w:r w:rsidRPr="005569AF">
              <w:rPr>
                <w:rFonts w:asciiTheme="majorHAnsi" w:hAnsiTheme="majorHAnsi" w:cstheme="majorHAnsi"/>
                <w:spacing w:val="-1"/>
                <w:sz w:val="26"/>
                <w:szCs w:val="26"/>
                <w:lang w:val="vi-VN"/>
              </w:rPr>
              <w:t>ậ</w:t>
            </w:r>
            <w:r w:rsidRPr="005569AF">
              <w:rPr>
                <w:rFonts w:asciiTheme="majorHAnsi" w:hAnsiTheme="majorHAnsi" w:cstheme="majorHAnsi"/>
                <w:sz w:val="26"/>
                <w:szCs w:val="26"/>
                <w:lang w:val="vi-VN"/>
              </w:rPr>
              <w:t>n</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x</w:t>
            </w:r>
            <w:r w:rsidRPr="005569AF">
              <w:rPr>
                <w:rFonts w:asciiTheme="majorHAnsi" w:hAnsiTheme="majorHAnsi" w:cstheme="majorHAnsi"/>
                <w:spacing w:val="-1"/>
                <w:sz w:val="26"/>
                <w:szCs w:val="26"/>
                <w:lang w:val="vi-VN"/>
              </w:rPr>
              <w:t>é</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thái</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độ</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 k</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quả làm</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việc</w:t>
            </w:r>
            <w:r w:rsidRPr="005569AF">
              <w:rPr>
                <w:rFonts w:asciiTheme="majorHAnsi" w:hAnsiTheme="majorHAnsi" w:cstheme="majorHAnsi"/>
                <w:spacing w:val="5"/>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ủ</w:t>
            </w:r>
            <w:r w:rsidRPr="005569AF">
              <w:rPr>
                <w:rFonts w:asciiTheme="majorHAnsi" w:hAnsiTheme="majorHAnsi" w:cstheme="majorHAnsi"/>
                <w:sz w:val="26"/>
                <w:szCs w:val="26"/>
                <w:lang w:val="vi-VN"/>
              </w:rPr>
              <w:t xml:space="preserve">a các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hỉ ra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nhữ</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ưu</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điểm</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h</w:t>
            </w:r>
            <w:r w:rsidRPr="005569AF">
              <w:rPr>
                <w:rFonts w:asciiTheme="majorHAnsi" w:hAnsiTheme="majorHAnsi" w:cstheme="majorHAnsi"/>
                <w:spacing w:val="-1"/>
                <w:sz w:val="26"/>
                <w:szCs w:val="26"/>
                <w:lang w:val="vi-VN"/>
              </w:rPr>
              <w:t>ạ</w:t>
            </w:r>
            <w:r w:rsidRPr="005569AF">
              <w:rPr>
                <w:rFonts w:asciiTheme="majorHAnsi" w:hAnsiTheme="majorHAnsi" w:cstheme="majorHAnsi"/>
                <w:sz w:val="26"/>
                <w:szCs w:val="26"/>
                <w:lang w:val="vi-VN"/>
              </w:rPr>
              <w:t xml:space="preserve">n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h</w:t>
            </w:r>
            <w:r w:rsidRPr="005569AF">
              <w:rPr>
                <w:rFonts w:asciiTheme="majorHAnsi" w:hAnsiTheme="majorHAnsi" w:cstheme="majorHAnsi"/>
                <w:sz w:val="26"/>
                <w:szCs w:val="26"/>
                <w:lang w:val="vi-VN"/>
              </w:rPr>
              <w:t>ế trong</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pacing w:val="2"/>
                <w:sz w:val="26"/>
                <w:szCs w:val="26"/>
                <w:lang w:val="vi-VN"/>
              </w:rPr>
              <w:t>hoạt động</w:t>
            </w:r>
            <w:r w:rsidRPr="005569AF">
              <w:rPr>
                <w:rFonts w:asciiTheme="majorHAnsi" w:hAnsiTheme="majorHAnsi" w:cstheme="majorHAnsi"/>
                <w:sz w:val="26"/>
                <w:szCs w:val="26"/>
                <w:lang w:val="vi-VN"/>
              </w:rPr>
              <w:t xml:space="preserve">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ủa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HS</w:t>
            </w:r>
          </w:p>
          <w:p w14:paraId="5982634E" w14:textId="77777777" w:rsidR="005569AF" w:rsidRPr="005569AF" w:rsidRDefault="005569AF" w:rsidP="005569AF">
            <w:pPr>
              <w:tabs>
                <w:tab w:val="left" w:pos="2415"/>
              </w:tabs>
              <w:rPr>
                <w:rFonts w:asciiTheme="majorHAnsi" w:hAnsiTheme="majorHAnsi" w:cstheme="majorHAnsi"/>
                <w:b/>
                <w:sz w:val="26"/>
                <w:szCs w:val="26"/>
              </w:rPr>
            </w:pPr>
            <w:r w:rsidRPr="005569AF">
              <w:rPr>
                <w:rFonts w:asciiTheme="majorHAnsi" w:hAnsiTheme="majorHAnsi" w:cstheme="majorHAnsi"/>
                <w:b/>
                <w:sz w:val="26"/>
                <w:szCs w:val="26"/>
              </w:rPr>
              <w:t>Câu hỏi bổ sung:</w:t>
            </w:r>
          </w:p>
          <w:p w14:paraId="7A28842B" w14:textId="77777777" w:rsidR="005569AF" w:rsidRPr="005569AF" w:rsidRDefault="005569AF" w:rsidP="00285A5A">
            <w:pPr>
              <w:tabs>
                <w:tab w:val="left" w:pos="2415"/>
              </w:tabs>
              <w:ind w:firstLine="0"/>
              <w:rPr>
                <w:rFonts w:asciiTheme="majorHAnsi" w:hAnsiTheme="majorHAnsi" w:cstheme="majorHAnsi"/>
                <w:b/>
                <w:sz w:val="26"/>
                <w:szCs w:val="26"/>
                <w:shd w:val="clear" w:color="auto" w:fill="FFFFFF"/>
              </w:rPr>
            </w:pPr>
            <w:r w:rsidRPr="005569AF">
              <w:rPr>
                <w:rFonts w:asciiTheme="majorHAnsi" w:hAnsiTheme="majorHAnsi" w:cstheme="majorHAnsi"/>
                <w:b/>
                <w:sz w:val="26"/>
                <w:szCs w:val="26"/>
              </w:rPr>
              <w:t>1/</w:t>
            </w:r>
            <w:r w:rsidRPr="005569AF">
              <w:rPr>
                <w:rFonts w:asciiTheme="majorHAnsi" w:hAnsiTheme="majorHAnsi" w:cstheme="majorHAnsi"/>
                <w:b/>
                <w:sz w:val="26"/>
                <w:szCs w:val="26"/>
                <w:shd w:val="clear" w:color="auto" w:fill="FFFFFF"/>
              </w:rPr>
              <w:t xml:space="preserve"> Theo em, nhân vật trữ tình </w:t>
            </w:r>
            <w:r w:rsidRPr="005569AF">
              <w:rPr>
                <w:rFonts w:asciiTheme="majorHAnsi" w:hAnsiTheme="majorHAnsi" w:cstheme="majorHAnsi"/>
                <w:b/>
                <w:i/>
                <w:iCs/>
                <w:sz w:val="26"/>
                <w:szCs w:val="26"/>
                <w:shd w:val="clear" w:color="auto" w:fill="FFFFFF"/>
              </w:rPr>
              <w:t>“ta” </w:t>
            </w:r>
            <w:r w:rsidRPr="005569AF">
              <w:rPr>
                <w:rFonts w:asciiTheme="majorHAnsi" w:hAnsiTheme="majorHAnsi" w:cstheme="majorHAnsi"/>
                <w:b/>
                <w:sz w:val="26"/>
                <w:szCs w:val="26"/>
                <w:shd w:val="clear" w:color="auto" w:fill="FFFFFF"/>
              </w:rPr>
              <w:t>trong đoạn thơ là ai? </w:t>
            </w:r>
          </w:p>
          <w:p w14:paraId="7F6367D8" w14:textId="77777777" w:rsidR="005569AF" w:rsidRPr="005569AF" w:rsidRDefault="005569AF" w:rsidP="005569AF">
            <w:pPr>
              <w:tabs>
                <w:tab w:val="left" w:pos="2415"/>
              </w:tabs>
              <w:rPr>
                <w:rFonts w:asciiTheme="majorHAnsi" w:hAnsiTheme="majorHAnsi" w:cstheme="majorHAnsi"/>
                <w:sz w:val="26"/>
                <w:szCs w:val="26"/>
                <w:shd w:val="clear" w:color="auto" w:fill="FFFFFF"/>
              </w:rPr>
            </w:pPr>
            <w:r w:rsidRPr="005569AF">
              <w:rPr>
                <w:rFonts w:asciiTheme="majorHAnsi" w:hAnsiTheme="majorHAnsi" w:cstheme="majorHAnsi"/>
                <w:sz w:val="26"/>
                <w:szCs w:val="26"/>
                <w:shd w:val="clear" w:color="auto" w:fill="FFFFFF"/>
              </w:rPr>
              <w:t>Gợi ý: Theo em, nhân vật trữ tình </w:t>
            </w:r>
            <w:r w:rsidRPr="005569AF">
              <w:rPr>
                <w:rFonts w:asciiTheme="majorHAnsi" w:hAnsiTheme="majorHAnsi" w:cstheme="majorHAnsi"/>
                <w:i/>
                <w:iCs/>
                <w:sz w:val="26"/>
                <w:szCs w:val="26"/>
                <w:shd w:val="clear" w:color="auto" w:fill="FFFFFF"/>
              </w:rPr>
              <w:t>“ta”</w:t>
            </w:r>
            <w:r w:rsidRPr="005569AF">
              <w:rPr>
                <w:rFonts w:asciiTheme="majorHAnsi" w:hAnsiTheme="majorHAnsi" w:cstheme="majorHAnsi"/>
                <w:sz w:val="26"/>
                <w:szCs w:val="26"/>
                <w:shd w:val="clear" w:color="auto" w:fill="FFFFFF"/>
              </w:rPr>
              <w:t> trong đoạn thơ có thể là Quân dân ta/ Nhân dân/ Dân tộc/ Những người dân nước Việt.</w:t>
            </w:r>
          </w:p>
          <w:p w14:paraId="2393BDFC" w14:textId="77777777" w:rsidR="005569AF" w:rsidRPr="005569AF" w:rsidRDefault="005569AF" w:rsidP="00285A5A">
            <w:pPr>
              <w:tabs>
                <w:tab w:val="left" w:pos="2415"/>
              </w:tabs>
              <w:ind w:firstLine="0"/>
              <w:rPr>
                <w:rFonts w:asciiTheme="majorHAnsi" w:hAnsiTheme="majorHAnsi" w:cstheme="majorHAnsi"/>
                <w:b/>
                <w:sz w:val="26"/>
                <w:szCs w:val="26"/>
                <w:shd w:val="clear" w:color="auto" w:fill="FFFFFF"/>
              </w:rPr>
            </w:pPr>
            <w:r w:rsidRPr="005569AF">
              <w:rPr>
                <w:rFonts w:asciiTheme="majorHAnsi" w:hAnsiTheme="majorHAnsi" w:cstheme="majorHAnsi"/>
                <w:b/>
                <w:sz w:val="26"/>
                <w:szCs w:val="26"/>
                <w:shd w:val="clear" w:color="auto" w:fill="FFFFFF"/>
              </w:rPr>
              <w:t>2/ Tác giả nhắc đến những địa danh đậm dấu ấn lịch sử là muốn nhắn nhủ điều gì?</w:t>
            </w:r>
          </w:p>
          <w:p w14:paraId="75EC3167" w14:textId="77777777" w:rsidR="005569AF" w:rsidRPr="005569AF" w:rsidRDefault="005569AF" w:rsidP="005569AF">
            <w:pPr>
              <w:shd w:val="clear" w:color="auto" w:fill="FFFFFF"/>
              <w:rPr>
                <w:rFonts w:asciiTheme="majorHAnsi" w:hAnsiTheme="majorHAnsi" w:cstheme="majorHAnsi"/>
                <w:sz w:val="26"/>
                <w:szCs w:val="26"/>
              </w:rPr>
            </w:pPr>
            <w:r w:rsidRPr="005569AF">
              <w:rPr>
                <w:rFonts w:asciiTheme="majorHAnsi" w:hAnsiTheme="majorHAnsi" w:cstheme="majorHAnsi"/>
                <w:b/>
                <w:bCs/>
                <w:sz w:val="26"/>
                <w:szCs w:val="26"/>
                <w:shd w:val="clear" w:color="auto" w:fill="FFFFFF"/>
                <w:lang w:val="vi-VN" w:eastAsia="vi-VN"/>
              </w:rPr>
              <w:t>Gợi ý</w:t>
            </w:r>
            <w:r w:rsidRPr="005569AF">
              <w:rPr>
                <w:rFonts w:asciiTheme="majorHAnsi" w:hAnsiTheme="majorHAnsi" w:cstheme="majorHAnsi"/>
                <w:sz w:val="26"/>
                <w:szCs w:val="26"/>
                <w:shd w:val="clear" w:color="auto" w:fill="FFFFFF"/>
                <w:lang w:val="vi-VN" w:eastAsia="vi-VN"/>
              </w:rPr>
              <w:t>:</w:t>
            </w:r>
            <w:r w:rsidRPr="005569AF">
              <w:rPr>
                <w:rFonts w:asciiTheme="majorHAnsi" w:hAnsiTheme="majorHAnsi" w:cstheme="majorHAnsi"/>
                <w:sz w:val="26"/>
                <w:szCs w:val="26"/>
                <w:lang w:val="vi-VN" w:eastAsia="vi-VN"/>
              </w:rPr>
              <w:t xml:space="preserve"> </w:t>
            </w:r>
            <w:r w:rsidRPr="005569AF">
              <w:rPr>
                <w:rFonts w:asciiTheme="majorHAnsi" w:hAnsiTheme="majorHAnsi" w:cstheme="majorHAnsi"/>
                <w:sz w:val="26"/>
                <w:szCs w:val="26"/>
              </w:rPr>
              <w:t>Tố Hữu nhắc nhở mỗi con người chúng ta dù có đi đâu thì chúng ta vẫn là “con một cha, nhà một nóc”. Dù có như thế nào thì dòng máu con người Việt Nam vẫn chảy trong tim ta vẫn luôn là “dân Cụ Hồ”. Nhà thơ tiếp tục đưa dòng cảm xúc về với những ngày tháng hình thành của đất nước, đất nước là một phần máu thịt trong mỗi con người:</w:t>
            </w:r>
          </w:p>
          <w:p w14:paraId="013039DA" w14:textId="77777777" w:rsidR="005569AF" w:rsidRPr="005569AF" w:rsidRDefault="005569AF" w:rsidP="00285A5A">
            <w:pPr>
              <w:shd w:val="clear" w:color="auto" w:fill="FFFFFF"/>
              <w:ind w:firstLine="0"/>
              <w:rPr>
                <w:rFonts w:asciiTheme="majorHAnsi" w:hAnsiTheme="majorHAnsi" w:cstheme="majorHAnsi"/>
                <w:sz w:val="26"/>
                <w:szCs w:val="26"/>
              </w:rPr>
            </w:pPr>
            <w:r w:rsidRPr="005569AF">
              <w:rPr>
                <w:rFonts w:asciiTheme="majorHAnsi" w:hAnsiTheme="majorHAnsi" w:cstheme="majorHAnsi"/>
                <w:i/>
                <w:iCs/>
                <w:sz w:val="26"/>
                <w:szCs w:val="26"/>
              </w:rPr>
              <w:t>Ta đã lớn lên rồi trong khói lửa</w:t>
            </w:r>
            <w:r w:rsidRPr="005569AF">
              <w:rPr>
                <w:rFonts w:asciiTheme="majorHAnsi" w:hAnsiTheme="majorHAnsi" w:cstheme="majorHAnsi"/>
                <w:sz w:val="26"/>
                <w:szCs w:val="26"/>
              </w:rPr>
              <w:br/>
              <w:t>…..</w:t>
            </w:r>
            <w:r w:rsidRPr="005569AF">
              <w:rPr>
                <w:rFonts w:asciiTheme="majorHAnsi" w:hAnsiTheme="majorHAnsi" w:cstheme="majorHAnsi"/>
                <w:sz w:val="26"/>
                <w:szCs w:val="26"/>
              </w:rPr>
              <w:br/>
            </w:r>
            <w:r w:rsidRPr="005569AF">
              <w:rPr>
                <w:rFonts w:asciiTheme="majorHAnsi" w:hAnsiTheme="majorHAnsi" w:cstheme="majorHAnsi"/>
                <w:i/>
                <w:iCs/>
                <w:sz w:val="26"/>
                <w:szCs w:val="26"/>
              </w:rPr>
              <w:t>Lũ chúa đất xuống bùn đen vạn kiếp</w:t>
            </w:r>
          </w:p>
          <w:p w14:paraId="3228165F" w14:textId="77777777" w:rsidR="005569AF" w:rsidRPr="005569AF" w:rsidRDefault="005569AF" w:rsidP="005569AF">
            <w:pPr>
              <w:shd w:val="clear" w:color="auto" w:fill="FFFFFF"/>
              <w:rPr>
                <w:rFonts w:asciiTheme="majorHAnsi" w:hAnsiTheme="majorHAnsi" w:cstheme="majorHAnsi"/>
                <w:sz w:val="26"/>
                <w:szCs w:val="26"/>
              </w:rPr>
            </w:pPr>
            <w:r w:rsidRPr="005569AF">
              <w:rPr>
                <w:rFonts w:asciiTheme="majorHAnsi" w:hAnsiTheme="majorHAnsi" w:cstheme="majorHAnsi"/>
                <w:sz w:val="26"/>
                <w:szCs w:val="26"/>
                <w:shd w:val="clear" w:color="auto" w:fill="FFFFFF"/>
              </w:rPr>
              <w:t>Câu thơ ca ngợi những chiến tích oai hùng của ông cha, qua đó gợi suy nghĩ, cảm xúc của thời đại về một đất nước được xây dựng từ những trái tim nồng ấm tình người nhưng cũng không hề mềm yếu, nhẫn nhìn trước bất kì kẻ thù nào xâm hại đất nước của Cụ Hồ, của dân tộc.</w:t>
            </w:r>
          </w:p>
          <w:p w14:paraId="46EEFA80" w14:textId="77777777" w:rsidR="005569AF" w:rsidRPr="005569AF" w:rsidRDefault="005569AF" w:rsidP="005569AF">
            <w:pPr>
              <w:widowControl w:val="0"/>
              <w:autoSpaceDE w:val="0"/>
              <w:autoSpaceDN w:val="0"/>
              <w:adjustRightInd w:val="0"/>
              <w:rPr>
                <w:rFonts w:asciiTheme="majorHAnsi" w:hAnsiTheme="majorHAnsi" w:cstheme="majorHAnsi"/>
                <w:b/>
                <w:sz w:val="26"/>
                <w:szCs w:val="26"/>
              </w:rPr>
            </w:pPr>
            <w:r w:rsidRPr="005569AF">
              <w:rPr>
                <w:rFonts w:asciiTheme="majorHAnsi" w:hAnsiTheme="majorHAnsi" w:cstheme="majorHAnsi"/>
                <w:b/>
                <w:sz w:val="26"/>
                <w:szCs w:val="26"/>
              </w:rPr>
              <w:t xml:space="preserve">Câu hỏi liên hệ giáo dục </w:t>
            </w:r>
          </w:p>
          <w:p w14:paraId="590CEA7C" w14:textId="77777777" w:rsidR="005569AF" w:rsidRPr="005569AF" w:rsidRDefault="005569AF" w:rsidP="00285A5A">
            <w:pPr>
              <w:widowControl w:val="0"/>
              <w:autoSpaceDE w:val="0"/>
              <w:autoSpaceDN w:val="0"/>
              <w:adjustRightInd w:val="0"/>
              <w:ind w:firstLine="0"/>
              <w:rPr>
                <w:rFonts w:asciiTheme="majorHAnsi" w:hAnsiTheme="majorHAnsi" w:cstheme="majorHAnsi"/>
                <w:i/>
                <w:sz w:val="26"/>
                <w:szCs w:val="26"/>
              </w:rPr>
            </w:pPr>
            <w:r w:rsidRPr="005569AF">
              <w:rPr>
                <w:rFonts w:asciiTheme="majorHAnsi" w:hAnsiTheme="majorHAnsi" w:cstheme="majorHAnsi"/>
                <w:i/>
                <w:sz w:val="26"/>
                <w:szCs w:val="26"/>
              </w:rPr>
              <w:t xml:space="preserve">? Nếu em được sống trong không khí lịch sử hào hùng của cuộc kháng chiến chống Pháp thắng lợi, em sẽ có cảm xúc như thế nào? </w:t>
            </w:r>
          </w:p>
          <w:p w14:paraId="5F8C8172" w14:textId="77777777" w:rsidR="005569AF" w:rsidRPr="005569AF" w:rsidRDefault="005569AF" w:rsidP="00285A5A">
            <w:pPr>
              <w:tabs>
                <w:tab w:val="left" w:pos="2415"/>
              </w:tabs>
              <w:ind w:firstLine="0"/>
              <w:rPr>
                <w:rFonts w:asciiTheme="majorHAnsi" w:hAnsiTheme="majorHAnsi" w:cstheme="majorHAnsi"/>
                <w:i/>
                <w:sz w:val="26"/>
                <w:szCs w:val="26"/>
                <w:lang w:val="pt-BR"/>
              </w:rPr>
            </w:pPr>
            <w:r w:rsidRPr="005569AF">
              <w:rPr>
                <w:rFonts w:asciiTheme="majorHAnsi" w:hAnsiTheme="majorHAnsi" w:cstheme="majorHAnsi"/>
                <w:i/>
                <w:sz w:val="26"/>
                <w:szCs w:val="26"/>
                <w:lang w:val="pt-BR"/>
              </w:rPr>
              <w:t>Nhv 5:</w:t>
            </w:r>
            <w:r w:rsidRPr="005569AF">
              <w:rPr>
                <w:rFonts w:asciiTheme="majorHAnsi" w:hAnsiTheme="majorHAnsi" w:cstheme="majorHAnsi"/>
                <w:b/>
                <w:sz w:val="26"/>
                <w:szCs w:val="26"/>
                <w:lang w:val="sv-SE"/>
              </w:rPr>
              <w:t xml:space="preserve"> Ý nghĩa nhan đề</w:t>
            </w:r>
          </w:p>
          <w:p w14:paraId="2C4EC98F" w14:textId="77777777" w:rsidR="005569AF" w:rsidRPr="005569AF" w:rsidRDefault="005569AF" w:rsidP="005569AF">
            <w:pPr>
              <w:tabs>
                <w:tab w:val="left" w:pos="2415"/>
              </w:tabs>
              <w:rPr>
                <w:rFonts w:asciiTheme="majorHAnsi" w:hAnsiTheme="majorHAnsi" w:cstheme="majorHAnsi"/>
                <w:i/>
                <w:sz w:val="26"/>
                <w:szCs w:val="26"/>
                <w:lang w:val="pt-BR"/>
              </w:rPr>
            </w:pPr>
          </w:p>
          <w:p w14:paraId="65972FF0"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val="vi-VN" w:eastAsia="ja-JP"/>
              </w:rPr>
              <w:t xml:space="preserve">Bước </w:t>
            </w:r>
            <w:r w:rsidRPr="005569AF">
              <w:rPr>
                <w:rFonts w:asciiTheme="majorHAnsi" w:eastAsia="MS Mincho" w:hAnsiTheme="majorHAnsi" w:cstheme="majorHAnsi"/>
                <w:b/>
                <w:sz w:val="26"/>
                <w:szCs w:val="26"/>
                <w:lang w:eastAsia="ja-JP"/>
              </w:rPr>
              <w:t>1: Chuyển giao nhiệm vụ</w:t>
            </w:r>
          </w:p>
          <w:p w14:paraId="741704D8"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Hoạt động cá nhân</w:t>
            </w:r>
          </w:p>
          <w:p w14:paraId="3221B992" w14:textId="77777777" w:rsidR="005569AF" w:rsidRPr="005569AF" w:rsidRDefault="005569AF" w:rsidP="00CD5BDA">
            <w:pPr>
              <w:numPr>
                <w:ilvl w:val="0"/>
                <w:numId w:val="5"/>
              </w:numPr>
              <w:ind w:left="0"/>
              <w:contextualSpacing/>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Theo em, nhan đề bài thơ gợi ra những ý nghĩa gì?</w:t>
            </w:r>
          </w:p>
          <w:p w14:paraId="52D8ED7B" w14:textId="77777777" w:rsidR="005569AF" w:rsidRPr="005569AF" w:rsidRDefault="005569AF" w:rsidP="00CD5BDA">
            <w:pPr>
              <w:numPr>
                <w:ilvl w:val="0"/>
                <w:numId w:val="5"/>
              </w:numPr>
              <w:ind w:left="0"/>
              <w:contextualSpacing/>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Em có thể đặt bài thơ bằng một nhan đề khác không ?</w:t>
            </w:r>
          </w:p>
          <w:p w14:paraId="671B608C"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t>Bước 2: Thực hiện nhiệm vụ</w:t>
            </w:r>
          </w:p>
          <w:p w14:paraId="2053C509"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val="vi-VN" w:eastAsia="ja-JP"/>
              </w:rPr>
              <w:t xml:space="preserve">- HS tiếp nhận nhiệm vụ, trả lời cá nhân </w:t>
            </w:r>
            <w:r w:rsidRPr="005569AF">
              <w:rPr>
                <w:rFonts w:asciiTheme="majorHAnsi" w:eastAsia="MS Mincho" w:hAnsiTheme="majorHAnsi" w:cstheme="majorHAnsi"/>
                <w:sz w:val="26"/>
                <w:szCs w:val="26"/>
                <w:lang w:eastAsia="ja-JP"/>
              </w:rPr>
              <w:t>.</w:t>
            </w:r>
          </w:p>
          <w:p w14:paraId="48BAAC82" w14:textId="77777777" w:rsidR="005569AF" w:rsidRPr="005569AF" w:rsidRDefault="005569AF" w:rsidP="00285A5A">
            <w:pPr>
              <w:tabs>
                <w:tab w:val="left" w:pos="2184"/>
              </w:tabs>
              <w:ind w:firstLine="0"/>
              <w:rPr>
                <w:rFonts w:asciiTheme="majorHAnsi" w:eastAsia="MS Mincho" w:hAnsiTheme="majorHAnsi" w:cstheme="majorHAnsi"/>
                <w:sz w:val="26"/>
                <w:szCs w:val="26"/>
                <w:lang w:val="vi-VN" w:eastAsia="ja-JP"/>
              </w:rPr>
            </w:pPr>
            <w:r w:rsidRPr="005569AF">
              <w:rPr>
                <w:rFonts w:asciiTheme="majorHAnsi" w:eastAsia="MS Mincho" w:hAnsiTheme="majorHAnsi" w:cstheme="majorHAnsi"/>
                <w:b/>
                <w:sz w:val="26"/>
                <w:szCs w:val="26"/>
                <w:lang w:val="vi-VN" w:eastAsia="ja-JP"/>
              </w:rPr>
              <w:lastRenderedPageBreak/>
              <w:t>Bước 3: Báo cáo, thảo luận</w:t>
            </w:r>
          </w:p>
          <w:p w14:paraId="3C78C095"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val="vi-VN" w:eastAsia="ja-JP"/>
              </w:rPr>
              <w:t xml:space="preserve"> - </w:t>
            </w:r>
            <w:r w:rsidRPr="005569AF">
              <w:rPr>
                <w:rFonts w:asciiTheme="majorHAnsi" w:eastAsia="MS Mincho" w:hAnsiTheme="majorHAnsi" w:cstheme="majorHAnsi"/>
                <w:sz w:val="26"/>
                <w:szCs w:val="26"/>
                <w:lang w:val="vi-VN" w:eastAsia="ja-JP"/>
              </w:rPr>
              <w:t xml:space="preserve">Cá nhân trả lời; </w:t>
            </w:r>
          </w:p>
          <w:p w14:paraId="7F80E74C"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HS khác nhận xét </w:t>
            </w:r>
          </w:p>
          <w:p w14:paraId="0F364047" w14:textId="77777777" w:rsidR="005569AF" w:rsidRPr="005569AF" w:rsidRDefault="005569AF" w:rsidP="00285A5A">
            <w:pPr>
              <w:tabs>
                <w:tab w:val="left" w:pos="2184"/>
              </w:tabs>
              <w:ind w:firstLine="0"/>
              <w:rPr>
                <w:rFonts w:asciiTheme="majorHAnsi" w:eastAsia="MS Mincho" w:hAnsiTheme="majorHAnsi" w:cstheme="majorHAnsi"/>
                <w:b/>
                <w:sz w:val="26"/>
                <w:szCs w:val="26"/>
                <w:lang w:val="vi-VN" w:eastAsia="ja-JP"/>
              </w:rPr>
            </w:pPr>
            <w:r w:rsidRPr="005569AF">
              <w:rPr>
                <w:rFonts w:asciiTheme="majorHAnsi" w:eastAsia="MS Mincho" w:hAnsiTheme="majorHAnsi" w:cstheme="majorHAnsi"/>
                <w:b/>
                <w:sz w:val="26"/>
                <w:szCs w:val="26"/>
                <w:lang w:val="vi-VN" w:eastAsia="ja-JP"/>
              </w:rPr>
              <w:t>Bước 4: Đánh giá, kết luận</w:t>
            </w:r>
          </w:p>
          <w:p w14:paraId="2F4CAC66" w14:textId="77777777" w:rsidR="005569AF" w:rsidRPr="005569AF" w:rsidRDefault="005569AF" w:rsidP="00285A5A">
            <w:pPr>
              <w:widowControl w:val="0"/>
              <w:autoSpaceDE w:val="0"/>
              <w:autoSpaceDN w:val="0"/>
              <w:adjustRightInd w:val="0"/>
              <w:ind w:firstLine="0"/>
              <w:rPr>
                <w:rFonts w:asciiTheme="majorHAnsi" w:hAnsiTheme="majorHAnsi" w:cstheme="majorHAnsi"/>
                <w:sz w:val="26"/>
                <w:szCs w:val="26"/>
                <w:lang w:val="vi-VN"/>
              </w:rPr>
            </w:pPr>
            <w:r w:rsidRPr="005569AF">
              <w:rPr>
                <w:rFonts w:asciiTheme="majorHAnsi" w:hAnsiTheme="majorHAnsi" w:cstheme="majorHAnsi"/>
                <w:sz w:val="26"/>
                <w:szCs w:val="26"/>
                <w:lang w:val="vi-VN"/>
              </w:rPr>
              <w:t>- GV nh</w:t>
            </w:r>
            <w:r w:rsidRPr="005569AF">
              <w:rPr>
                <w:rFonts w:asciiTheme="majorHAnsi" w:hAnsiTheme="majorHAnsi" w:cstheme="majorHAnsi"/>
                <w:spacing w:val="-1"/>
                <w:sz w:val="26"/>
                <w:szCs w:val="26"/>
                <w:lang w:val="vi-VN"/>
              </w:rPr>
              <w:t>ậ</w:t>
            </w:r>
            <w:r w:rsidRPr="005569AF">
              <w:rPr>
                <w:rFonts w:asciiTheme="majorHAnsi" w:hAnsiTheme="majorHAnsi" w:cstheme="majorHAnsi"/>
                <w:sz w:val="26"/>
                <w:szCs w:val="26"/>
                <w:lang w:val="vi-VN"/>
              </w:rPr>
              <w:t>n</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x</w:t>
            </w:r>
            <w:r w:rsidRPr="005569AF">
              <w:rPr>
                <w:rFonts w:asciiTheme="majorHAnsi" w:hAnsiTheme="majorHAnsi" w:cstheme="majorHAnsi"/>
                <w:spacing w:val="-1"/>
                <w:sz w:val="26"/>
                <w:szCs w:val="26"/>
                <w:lang w:val="vi-VN"/>
              </w:rPr>
              <w:t>é</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thái</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độ</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 k</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quả làm</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việc</w:t>
            </w:r>
            <w:r w:rsidRPr="005569AF">
              <w:rPr>
                <w:rFonts w:asciiTheme="majorHAnsi" w:hAnsiTheme="majorHAnsi" w:cstheme="majorHAnsi"/>
                <w:spacing w:val="5"/>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ủ</w:t>
            </w:r>
            <w:r w:rsidRPr="005569AF">
              <w:rPr>
                <w:rFonts w:asciiTheme="majorHAnsi" w:hAnsiTheme="majorHAnsi" w:cstheme="majorHAnsi"/>
                <w:sz w:val="26"/>
                <w:szCs w:val="26"/>
                <w:lang w:val="vi-VN"/>
              </w:rPr>
              <w:t xml:space="preserve">a </w:t>
            </w:r>
            <w:r w:rsidRPr="005569AF">
              <w:rPr>
                <w:rFonts w:asciiTheme="majorHAnsi" w:hAnsiTheme="majorHAnsi" w:cstheme="majorHAnsi"/>
                <w:sz w:val="26"/>
                <w:szCs w:val="26"/>
              </w:rPr>
              <w:t>hs,</w:t>
            </w:r>
            <w:r w:rsidRPr="005569AF">
              <w:rPr>
                <w:rFonts w:asciiTheme="majorHAnsi" w:hAnsiTheme="majorHAnsi" w:cstheme="majorHAnsi"/>
                <w:sz w:val="26"/>
                <w:szCs w:val="26"/>
                <w:lang w:val="vi-VN"/>
              </w:rPr>
              <w:t xml:space="preserve">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hỉ ra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nhữ</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ưu</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điểm</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pacing w:val="2"/>
                <w:sz w:val="26"/>
                <w:szCs w:val="26"/>
                <w:lang w:val="vi-VN"/>
              </w:rPr>
              <w:t>v</w:t>
            </w:r>
            <w:r w:rsidRPr="005569AF">
              <w:rPr>
                <w:rFonts w:asciiTheme="majorHAnsi" w:hAnsiTheme="majorHAnsi" w:cstheme="majorHAnsi"/>
                <w:sz w:val="26"/>
                <w:szCs w:val="26"/>
                <w:lang w:val="vi-VN"/>
              </w:rPr>
              <w:t>à</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z w:val="26"/>
                <w:szCs w:val="26"/>
                <w:lang w:val="vi-VN"/>
              </w:rPr>
              <w:t>h</w:t>
            </w:r>
            <w:r w:rsidRPr="005569AF">
              <w:rPr>
                <w:rFonts w:asciiTheme="majorHAnsi" w:hAnsiTheme="majorHAnsi" w:cstheme="majorHAnsi"/>
                <w:spacing w:val="-1"/>
                <w:sz w:val="26"/>
                <w:szCs w:val="26"/>
                <w:lang w:val="vi-VN"/>
              </w:rPr>
              <w:t>ạ</w:t>
            </w:r>
            <w:r w:rsidRPr="005569AF">
              <w:rPr>
                <w:rFonts w:asciiTheme="majorHAnsi" w:hAnsiTheme="majorHAnsi" w:cstheme="majorHAnsi"/>
                <w:sz w:val="26"/>
                <w:szCs w:val="26"/>
                <w:lang w:val="vi-VN"/>
              </w:rPr>
              <w:t xml:space="preserve">n </w:t>
            </w:r>
            <w:r w:rsidRPr="005569AF">
              <w:rPr>
                <w:rFonts w:asciiTheme="majorHAnsi" w:hAnsiTheme="majorHAnsi" w:cstheme="majorHAnsi"/>
                <w:spacing w:val="-1"/>
                <w:sz w:val="26"/>
                <w:szCs w:val="26"/>
                <w:lang w:val="vi-VN"/>
              </w:rPr>
              <w:t>c</w:t>
            </w:r>
            <w:r w:rsidRPr="005569AF">
              <w:rPr>
                <w:rFonts w:asciiTheme="majorHAnsi" w:hAnsiTheme="majorHAnsi" w:cstheme="majorHAnsi"/>
                <w:spacing w:val="2"/>
                <w:sz w:val="26"/>
                <w:szCs w:val="26"/>
                <w:lang w:val="vi-VN"/>
              </w:rPr>
              <w:t>h</w:t>
            </w:r>
            <w:r w:rsidRPr="005569AF">
              <w:rPr>
                <w:rFonts w:asciiTheme="majorHAnsi" w:hAnsiTheme="majorHAnsi" w:cstheme="majorHAnsi"/>
                <w:sz w:val="26"/>
                <w:szCs w:val="26"/>
                <w:lang w:val="vi-VN"/>
              </w:rPr>
              <w:t>ế trong</w:t>
            </w:r>
            <w:r w:rsidRPr="005569AF">
              <w:rPr>
                <w:rFonts w:asciiTheme="majorHAnsi" w:hAnsiTheme="majorHAnsi" w:cstheme="majorHAnsi"/>
                <w:spacing w:val="-3"/>
                <w:sz w:val="26"/>
                <w:szCs w:val="26"/>
                <w:lang w:val="vi-VN"/>
              </w:rPr>
              <w:t xml:space="preserve"> </w:t>
            </w:r>
            <w:r w:rsidRPr="005569AF">
              <w:rPr>
                <w:rFonts w:asciiTheme="majorHAnsi" w:hAnsiTheme="majorHAnsi" w:cstheme="majorHAnsi"/>
                <w:spacing w:val="2"/>
                <w:sz w:val="26"/>
                <w:szCs w:val="26"/>
                <w:lang w:val="vi-VN"/>
              </w:rPr>
              <w:t>hoạt động</w:t>
            </w:r>
            <w:r w:rsidRPr="005569AF">
              <w:rPr>
                <w:rFonts w:asciiTheme="majorHAnsi" w:hAnsiTheme="majorHAnsi" w:cstheme="majorHAnsi"/>
                <w:sz w:val="26"/>
                <w:szCs w:val="26"/>
                <w:lang w:val="vi-VN"/>
              </w:rPr>
              <w:t xml:space="preserve"> nhóm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ủa</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HS.</w:t>
            </w:r>
          </w:p>
          <w:p w14:paraId="2B7E9F45" w14:textId="77777777" w:rsidR="005569AF" w:rsidRPr="005569AF" w:rsidRDefault="005569AF" w:rsidP="00285A5A">
            <w:pPr>
              <w:tabs>
                <w:tab w:val="left" w:pos="2184"/>
              </w:tabs>
              <w:ind w:firstLine="0"/>
              <w:rPr>
                <w:rFonts w:asciiTheme="majorHAnsi" w:eastAsia="MS Mincho" w:hAnsiTheme="majorHAnsi" w:cstheme="majorHAnsi"/>
                <w:sz w:val="26"/>
                <w:szCs w:val="26"/>
                <w:lang w:eastAsia="ja-JP"/>
              </w:rPr>
            </w:pPr>
            <w:r w:rsidRPr="005569AF">
              <w:rPr>
                <w:rFonts w:asciiTheme="majorHAnsi" w:hAnsiTheme="majorHAnsi" w:cstheme="majorHAnsi"/>
                <w:sz w:val="26"/>
                <w:szCs w:val="26"/>
                <w:lang w:val="vi-VN"/>
              </w:rPr>
              <w:t>-</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Chuẩn k</w:t>
            </w:r>
            <w:r w:rsidRPr="005569AF">
              <w:rPr>
                <w:rFonts w:asciiTheme="majorHAnsi" w:hAnsiTheme="majorHAnsi" w:cstheme="majorHAnsi"/>
                <w:spacing w:val="1"/>
                <w:sz w:val="26"/>
                <w:szCs w:val="26"/>
                <w:lang w:val="vi-VN"/>
              </w:rPr>
              <w:t>i</w:t>
            </w:r>
            <w:r w:rsidRPr="005569AF">
              <w:rPr>
                <w:rFonts w:asciiTheme="majorHAnsi" w:hAnsiTheme="majorHAnsi" w:cstheme="majorHAnsi"/>
                <w:spacing w:val="-1"/>
                <w:sz w:val="26"/>
                <w:szCs w:val="26"/>
                <w:lang w:val="vi-VN"/>
              </w:rPr>
              <w:t>ế</w:t>
            </w:r>
            <w:r w:rsidRPr="005569AF">
              <w:rPr>
                <w:rFonts w:asciiTheme="majorHAnsi" w:hAnsiTheme="majorHAnsi" w:cstheme="majorHAnsi"/>
                <w:sz w:val="26"/>
                <w:szCs w:val="26"/>
                <w:lang w:val="vi-VN"/>
              </w:rPr>
              <w:t>n thức</w:t>
            </w:r>
            <w:r w:rsidRPr="005569AF">
              <w:rPr>
                <w:rFonts w:asciiTheme="majorHAnsi" w:hAnsiTheme="majorHAnsi" w:cstheme="majorHAnsi"/>
                <w:spacing w:val="-1"/>
                <w:sz w:val="26"/>
                <w:szCs w:val="26"/>
                <w:lang w:val="vi-VN"/>
              </w:rPr>
              <w:t xml:space="preserve"> </w:t>
            </w:r>
            <w:r w:rsidRPr="005569AF">
              <w:rPr>
                <w:rFonts w:asciiTheme="majorHAnsi" w:hAnsiTheme="majorHAnsi" w:cstheme="majorHAnsi"/>
                <w:sz w:val="26"/>
                <w:szCs w:val="26"/>
                <w:lang w:val="vi-VN"/>
              </w:rPr>
              <w:t xml:space="preserve">&amp; </w:t>
            </w:r>
            <w:r w:rsidRPr="005569AF">
              <w:rPr>
                <w:rFonts w:asciiTheme="majorHAnsi" w:hAnsiTheme="majorHAnsi" w:cstheme="majorHAnsi"/>
                <w:spacing w:val="-1"/>
                <w:sz w:val="26"/>
                <w:szCs w:val="26"/>
                <w:lang w:val="vi-VN"/>
              </w:rPr>
              <w:t>c</w:t>
            </w:r>
            <w:r w:rsidRPr="005569AF">
              <w:rPr>
                <w:rFonts w:asciiTheme="majorHAnsi" w:hAnsiTheme="majorHAnsi" w:cstheme="majorHAnsi"/>
                <w:sz w:val="26"/>
                <w:szCs w:val="26"/>
                <w:lang w:val="vi-VN"/>
              </w:rPr>
              <w:t>h</w:t>
            </w:r>
            <w:r w:rsidRPr="005569AF">
              <w:rPr>
                <w:rFonts w:asciiTheme="majorHAnsi" w:hAnsiTheme="majorHAnsi" w:cstheme="majorHAnsi"/>
                <w:spacing w:val="5"/>
                <w:sz w:val="26"/>
                <w:szCs w:val="26"/>
                <w:lang w:val="vi-VN"/>
              </w:rPr>
              <w:t>u</w:t>
            </w:r>
            <w:r w:rsidRPr="005569AF">
              <w:rPr>
                <w:rFonts w:asciiTheme="majorHAnsi" w:hAnsiTheme="majorHAnsi" w:cstheme="majorHAnsi"/>
                <w:spacing w:val="-5"/>
                <w:sz w:val="26"/>
                <w:szCs w:val="26"/>
                <w:lang w:val="vi-VN"/>
              </w:rPr>
              <w:t>y</w:t>
            </w:r>
            <w:r w:rsidRPr="005569AF">
              <w:rPr>
                <w:rFonts w:asciiTheme="majorHAnsi" w:hAnsiTheme="majorHAnsi" w:cstheme="majorHAnsi"/>
                <w:spacing w:val="1"/>
                <w:sz w:val="26"/>
                <w:szCs w:val="26"/>
                <w:lang w:val="vi-VN"/>
              </w:rPr>
              <w:t>ể</w:t>
            </w:r>
            <w:r w:rsidRPr="005569AF">
              <w:rPr>
                <w:rFonts w:asciiTheme="majorHAnsi" w:hAnsiTheme="majorHAnsi" w:cstheme="majorHAnsi"/>
                <w:sz w:val="26"/>
                <w:szCs w:val="26"/>
                <w:lang w:val="vi-VN"/>
              </w:rPr>
              <w:t>n d</w:t>
            </w:r>
            <w:r w:rsidRPr="005569AF">
              <w:rPr>
                <w:rFonts w:asciiTheme="majorHAnsi" w:hAnsiTheme="majorHAnsi" w:cstheme="majorHAnsi"/>
                <w:spacing w:val="-1"/>
                <w:sz w:val="26"/>
                <w:szCs w:val="26"/>
                <w:lang w:val="vi-VN"/>
              </w:rPr>
              <w:t>ẫ</w:t>
            </w:r>
            <w:r w:rsidRPr="005569AF">
              <w:rPr>
                <w:rFonts w:asciiTheme="majorHAnsi" w:hAnsiTheme="majorHAnsi" w:cstheme="majorHAnsi"/>
                <w:sz w:val="26"/>
                <w:szCs w:val="26"/>
                <w:lang w:val="vi-VN"/>
              </w:rPr>
              <w:t>n s</w:t>
            </w:r>
            <w:r w:rsidRPr="005569AF">
              <w:rPr>
                <w:rFonts w:asciiTheme="majorHAnsi" w:hAnsiTheme="majorHAnsi" w:cstheme="majorHAnsi"/>
                <w:spacing w:val="-1"/>
                <w:sz w:val="26"/>
                <w:szCs w:val="26"/>
                <w:lang w:val="vi-VN"/>
              </w:rPr>
              <w:t>a</w:t>
            </w:r>
            <w:r w:rsidRPr="005569AF">
              <w:rPr>
                <w:rFonts w:asciiTheme="majorHAnsi" w:hAnsiTheme="majorHAnsi" w:cstheme="majorHAnsi"/>
                <w:spacing w:val="2"/>
                <w:sz w:val="26"/>
                <w:szCs w:val="26"/>
                <w:lang w:val="vi-VN"/>
              </w:rPr>
              <w:t>n</w:t>
            </w:r>
            <w:r w:rsidRPr="005569AF">
              <w:rPr>
                <w:rFonts w:asciiTheme="majorHAnsi" w:hAnsiTheme="majorHAnsi" w:cstheme="majorHAnsi"/>
                <w:sz w:val="26"/>
                <w:szCs w:val="26"/>
                <w:lang w:val="vi-VN"/>
              </w:rPr>
              <w:t>g</w:t>
            </w:r>
            <w:r w:rsidRPr="005569AF">
              <w:rPr>
                <w:rFonts w:asciiTheme="majorHAnsi" w:hAnsiTheme="majorHAnsi" w:cstheme="majorHAnsi"/>
                <w:spacing w:val="-2"/>
                <w:sz w:val="26"/>
                <w:szCs w:val="26"/>
                <w:lang w:val="vi-VN"/>
              </w:rPr>
              <w:t xml:space="preserve"> </w:t>
            </w:r>
            <w:r w:rsidRPr="005569AF">
              <w:rPr>
                <w:rFonts w:asciiTheme="majorHAnsi" w:hAnsiTheme="majorHAnsi" w:cstheme="majorHAnsi"/>
                <w:sz w:val="26"/>
                <w:szCs w:val="26"/>
                <w:lang w:val="vi-VN"/>
              </w:rPr>
              <w:t xml:space="preserve">mục </w:t>
            </w:r>
            <w:r w:rsidRPr="005569AF">
              <w:rPr>
                <w:rFonts w:asciiTheme="majorHAnsi" w:hAnsiTheme="majorHAnsi" w:cstheme="majorHAnsi"/>
                <w:sz w:val="26"/>
                <w:szCs w:val="26"/>
              </w:rPr>
              <w:t>tổng kết</w:t>
            </w:r>
            <w:r w:rsidRPr="005569AF">
              <w:rPr>
                <w:rFonts w:asciiTheme="majorHAnsi" w:eastAsia="MS Mincho" w:hAnsiTheme="majorHAnsi" w:cstheme="majorHAnsi"/>
                <w:sz w:val="26"/>
                <w:szCs w:val="26"/>
                <w:lang w:eastAsia="ja-JP"/>
              </w:rPr>
              <w:t>.</w:t>
            </w:r>
          </w:p>
          <w:p w14:paraId="33B0E838" w14:textId="77777777" w:rsidR="005569AF" w:rsidRPr="005569AF" w:rsidRDefault="005569AF" w:rsidP="00285A5A">
            <w:pPr>
              <w:tabs>
                <w:tab w:val="left" w:pos="2415"/>
              </w:tabs>
              <w:ind w:firstLine="0"/>
              <w:rPr>
                <w:rFonts w:asciiTheme="majorHAnsi" w:hAnsiTheme="majorHAnsi" w:cstheme="majorHAnsi"/>
                <w:i/>
                <w:sz w:val="26"/>
                <w:szCs w:val="26"/>
              </w:rPr>
            </w:pPr>
            <w:r w:rsidRPr="005569AF">
              <w:rPr>
                <w:rFonts w:asciiTheme="majorHAnsi" w:hAnsiTheme="majorHAnsi" w:cstheme="majorHAnsi"/>
                <w:sz w:val="26"/>
                <w:szCs w:val="26"/>
                <w:highlight w:val="yellow"/>
              </w:rPr>
              <w:t>GV bình:</w:t>
            </w:r>
            <w:r w:rsidRPr="005569AF">
              <w:rPr>
                <w:rFonts w:asciiTheme="majorHAnsi" w:hAnsiTheme="majorHAnsi" w:cstheme="majorHAnsi"/>
                <w:sz w:val="26"/>
                <w:szCs w:val="26"/>
              </w:rPr>
              <w:t xml:space="preserve"> Bài thơ </w:t>
            </w:r>
            <w:r w:rsidRPr="005569AF">
              <w:rPr>
                <w:rFonts w:asciiTheme="majorHAnsi" w:hAnsiTheme="majorHAnsi" w:cstheme="majorHAnsi"/>
                <w:b/>
                <w:bCs/>
                <w:i/>
                <w:iCs/>
                <w:sz w:val="26"/>
                <w:szCs w:val="26"/>
              </w:rPr>
              <w:t>T</w:t>
            </w:r>
            <w:r w:rsidRPr="005569AF">
              <w:rPr>
                <w:rFonts w:asciiTheme="majorHAnsi" w:hAnsiTheme="majorHAnsi" w:cstheme="majorHAnsi"/>
                <w:b/>
                <w:i/>
                <w:iCs/>
                <w:sz w:val="26"/>
                <w:szCs w:val="26"/>
              </w:rPr>
              <w:t>a đi tới</w:t>
            </w:r>
            <w:r w:rsidRPr="005569AF">
              <w:rPr>
                <w:rFonts w:asciiTheme="majorHAnsi" w:hAnsiTheme="majorHAnsi" w:cstheme="majorHAnsi"/>
                <w:sz w:val="26"/>
                <w:szCs w:val="26"/>
              </w:rPr>
              <w:t xml:space="preserve"> của Tố Hữu chứa đựng một ý nghĩa đẹp đẽ khi nói về ý chí kiên cường, bất khuất, sức mạnh của dân tộc Việt Nam trong kháng chiến chống thực dân Pháp và đó chính là khúc ca khải hoàn chiến thắng của một dân tộc bé nhỏ nhưng oai hùng. Qua nhan đề, thể hiện niềm tự hào niềm tin tưởng về tương lai phía trước trên con đường đi tới của toàn quân và toàn dân ta.</w:t>
            </w:r>
          </w:p>
          <w:p w14:paraId="24C97121" w14:textId="77777777" w:rsidR="005569AF" w:rsidRPr="005569AF" w:rsidRDefault="005569AF" w:rsidP="005569AF">
            <w:pPr>
              <w:tabs>
                <w:tab w:val="left" w:pos="2184"/>
              </w:tabs>
              <w:rPr>
                <w:rFonts w:asciiTheme="majorHAnsi" w:eastAsia="MS Mincho" w:hAnsiTheme="majorHAnsi" w:cstheme="majorHAnsi"/>
                <w:sz w:val="26"/>
                <w:szCs w:val="26"/>
                <w:lang w:eastAsia="ja-JP"/>
              </w:rPr>
            </w:pPr>
          </w:p>
          <w:p w14:paraId="5F05CF16" w14:textId="77777777" w:rsidR="005569AF" w:rsidRPr="005569AF" w:rsidRDefault="005569AF" w:rsidP="00285A5A">
            <w:pPr>
              <w:tabs>
                <w:tab w:val="left" w:pos="2184"/>
              </w:tabs>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sz w:val="26"/>
                <w:szCs w:val="26"/>
                <w:highlight w:val="yellow"/>
                <w:lang w:eastAsia="ja-JP"/>
              </w:rPr>
              <w:t>Gv chuyển:</w:t>
            </w:r>
            <w:r w:rsidRPr="005569AF">
              <w:rPr>
                <w:rFonts w:asciiTheme="majorHAnsi" w:hAnsiTheme="majorHAnsi" w:cstheme="majorHAnsi"/>
                <w:sz w:val="26"/>
                <w:szCs w:val="26"/>
                <w:shd w:val="clear" w:color="auto" w:fill="FFFFFF"/>
              </w:rPr>
              <w:t xml:space="preserve"> Đặng Thai Mai, từng chia sẻ:  “Với Tố Hữu, thơ là vũ khí đấu tranh cách mạng. Ðó chính là đặc sắc và cũng là bí quyết độc đáo của Tố Hữu trong thơ ca”. Thật vậy, Tố Hữu được nhận xét là cây đại thụ của nền thơ ca Việt Nam, các sáng tác của ông biểu hiện một lẽ sống lớn, tình cảm lớn của những con người cách mang. Thơ ông phản ánh và ghi dấu những ngày tháng tuy gian khổ mà hào hùng, oanh liệt của dân tộc ta. Chúng ta sẽ cùng khái quát lại nội dung và nghệ thuật của bài thơ.</w:t>
            </w:r>
          </w:p>
        </w:tc>
        <w:tc>
          <w:tcPr>
            <w:tcW w:w="5386" w:type="dxa"/>
          </w:tcPr>
          <w:p w14:paraId="7CE65F7F" w14:textId="77777777" w:rsidR="005569AF" w:rsidRPr="005569AF" w:rsidRDefault="005569AF" w:rsidP="00285A5A">
            <w:pPr>
              <w:tabs>
                <w:tab w:val="left" w:pos="540"/>
              </w:tabs>
              <w:ind w:firstLine="0"/>
              <w:rPr>
                <w:rFonts w:asciiTheme="majorHAnsi" w:hAnsiTheme="majorHAnsi" w:cstheme="majorHAnsi"/>
                <w:b/>
                <w:sz w:val="26"/>
                <w:szCs w:val="26"/>
                <w:lang w:val="pt-BR"/>
              </w:rPr>
            </w:pPr>
            <w:r w:rsidRPr="005569AF">
              <w:rPr>
                <w:rFonts w:asciiTheme="majorHAnsi" w:hAnsiTheme="majorHAnsi" w:cstheme="majorHAnsi"/>
                <w:b/>
                <w:sz w:val="26"/>
                <w:szCs w:val="26"/>
                <w:lang w:val="pt-BR"/>
              </w:rPr>
              <w:lastRenderedPageBreak/>
              <w:t>II. Đọc hiểu chi tiết</w:t>
            </w:r>
          </w:p>
          <w:p w14:paraId="2CEA898B"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1/ Bối cảnh lịch sử</w:t>
            </w:r>
          </w:p>
          <w:p w14:paraId="3CAB5D75" w14:textId="77777777" w:rsidR="005569AF" w:rsidRPr="005569AF" w:rsidRDefault="005569AF" w:rsidP="00285A5A">
            <w:pPr>
              <w:tabs>
                <w:tab w:val="left" w:pos="540"/>
              </w:tabs>
              <w:ind w:firstLine="0"/>
              <w:rPr>
                <w:rFonts w:asciiTheme="majorHAnsi" w:hAnsiTheme="majorHAnsi" w:cstheme="majorHAnsi"/>
                <w:sz w:val="26"/>
                <w:szCs w:val="26"/>
                <w:lang w:val="pt-BR"/>
              </w:rPr>
            </w:pPr>
            <w:r w:rsidRPr="005569AF">
              <w:rPr>
                <w:rFonts w:asciiTheme="majorHAnsi" w:hAnsiTheme="majorHAnsi" w:cstheme="majorHAnsi"/>
                <w:b/>
                <w:sz w:val="26"/>
                <w:szCs w:val="26"/>
                <w:lang w:val="pt-BR"/>
              </w:rPr>
              <w:t xml:space="preserve"> - </w:t>
            </w:r>
            <w:r w:rsidRPr="005569AF">
              <w:rPr>
                <w:rFonts w:asciiTheme="majorHAnsi" w:hAnsiTheme="majorHAnsi" w:cstheme="majorHAnsi"/>
                <w:sz w:val="26"/>
                <w:szCs w:val="26"/>
                <w:lang w:val="pt-BR"/>
              </w:rPr>
              <w:t>Sau chiến thắng Điện Biên Phủ 1954.</w:t>
            </w:r>
          </w:p>
          <w:p w14:paraId="152D21AE" w14:textId="77777777" w:rsidR="005569AF" w:rsidRPr="005569AF" w:rsidRDefault="005569AF" w:rsidP="00285A5A">
            <w:pPr>
              <w:tabs>
                <w:tab w:val="left" w:pos="540"/>
              </w:tabs>
              <w:ind w:firstLine="0"/>
              <w:rPr>
                <w:rFonts w:asciiTheme="majorHAnsi" w:hAnsiTheme="majorHAnsi" w:cstheme="majorHAnsi"/>
                <w:sz w:val="26"/>
                <w:szCs w:val="26"/>
                <w:lang w:val="pt-BR"/>
              </w:rPr>
            </w:pPr>
            <w:r w:rsidRPr="005569AF">
              <w:rPr>
                <w:rFonts w:asciiTheme="majorHAnsi" w:hAnsiTheme="majorHAnsi" w:cstheme="majorHAnsi"/>
                <w:sz w:val="26"/>
                <w:szCs w:val="26"/>
                <w:lang w:val="pt-BR"/>
              </w:rPr>
              <w:t>- Miền</w:t>
            </w:r>
            <w:r w:rsidRPr="005569AF">
              <w:rPr>
                <w:rFonts w:asciiTheme="majorHAnsi" w:hAnsiTheme="majorHAnsi" w:cstheme="majorHAnsi"/>
                <w:sz w:val="26"/>
                <w:szCs w:val="26"/>
                <w:lang w:val="vi-VN"/>
              </w:rPr>
              <w:t xml:space="preserve"> Bắc đã được </w:t>
            </w:r>
            <w:r w:rsidRPr="005569AF">
              <w:rPr>
                <w:rFonts w:asciiTheme="majorHAnsi" w:hAnsiTheme="majorHAnsi" w:cstheme="majorHAnsi"/>
                <w:sz w:val="26"/>
                <w:szCs w:val="26"/>
                <w:lang w:val="pt-BR"/>
              </w:rPr>
              <w:t>giải phóng hoàn toàn.</w:t>
            </w:r>
          </w:p>
          <w:p w14:paraId="7F71D152" w14:textId="77777777" w:rsidR="005569AF" w:rsidRPr="005569AF" w:rsidRDefault="005569AF" w:rsidP="00285A5A">
            <w:pPr>
              <w:tabs>
                <w:tab w:val="left" w:pos="540"/>
              </w:tabs>
              <w:ind w:firstLine="0"/>
              <w:rPr>
                <w:rFonts w:asciiTheme="majorHAnsi" w:hAnsiTheme="majorHAnsi" w:cstheme="majorHAnsi"/>
                <w:sz w:val="26"/>
                <w:szCs w:val="26"/>
                <w:lang w:val="pt-BR"/>
              </w:rPr>
            </w:pPr>
            <w:r w:rsidRPr="005569AF">
              <w:rPr>
                <w:rFonts w:asciiTheme="majorHAnsi" w:hAnsiTheme="majorHAnsi" w:cstheme="majorHAnsi"/>
                <w:sz w:val="26"/>
                <w:szCs w:val="26"/>
                <w:lang w:val="pt-BR"/>
              </w:rPr>
              <w:t>- Mỗi người cần có suy nghĩ về trách nhiệm của mình ở chặng đường sắp tới.</w:t>
            </w:r>
          </w:p>
          <w:p w14:paraId="4C783112" w14:textId="77777777" w:rsidR="005569AF" w:rsidRPr="005569AF" w:rsidRDefault="005569AF" w:rsidP="005569AF">
            <w:pPr>
              <w:tabs>
                <w:tab w:val="left" w:pos="540"/>
              </w:tabs>
              <w:rPr>
                <w:rFonts w:asciiTheme="majorHAnsi" w:hAnsiTheme="majorHAnsi" w:cstheme="majorHAnsi"/>
                <w:sz w:val="26"/>
                <w:szCs w:val="26"/>
                <w:lang w:val="pt-BR"/>
              </w:rPr>
            </w:pPr>
          </w:p>
          <w:p w14:paraId="39FF6A2A" w14:textId="77777777" w:rsidR="005569AF" w:rsidRPr="005569AF" w:rsidRDefault="005569AF" w:rsidP="005569AF">
            <w:pPr>
              <w:tabs>
                <w:tab w:val="left" w:pos="540"/>
              </w:tabs>
              <w:rPr>
                <w:rFonts w:asciiTheme="majorHAnsi" w:hAnsiTheme="majorHAnsi" w:cstheme="majorHAnsi"/>
                <w:sz w:val="26"/>
                <w:szCs w:val="26"/>
                <w:lang w:val="pt-BR"/>
              </w:rPr>
            </w:pPr>
          </w:p>
          <w:p w14:paraId="169892F2" w14:textId="77777777" w:rsidR="005569AF" w:rsidRPr="005569AF" w:rsidRDefault="005569AF" w:rsidP="005569AF">
            <w:pPr>
              <w:tabs>
                <w:tab w:val="left" w:pos="540"/>
              </w:tabs>
              <w:rPr>
                <w:rFonts w:asciiTheme="majorHAnsi" w:hAnsiTheme="majorHAnsi" w:cstheme="majorHAnsi"/>
                <w:sz w:val="26"/>
                <w:szCs w:val="26"/>
                <w:lang w:val="pt-BR"/>
              </w:rPr>
            </w:pPr>
          </w:p>
          <w:p w14:paraId="7649FE8A"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2/ Vẻ đẹp Tổ quốc</w:t>
            </w:r>
          </w:p>
          <w:p w14:paraId="0FB6EFEB"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xml:space="preserve">- Phong thái </w:t>
            </w:r>
            <w:r w:rsidRPr="005569AF">
              <w:rPr>
                <w:rFonts w:asciiTheme="majorHAnsi" w:hAnsiTheme="majorHAnsi" w:cstheme="majorHAnsi"/>
                <w:b/>
                <w:sz w:val="26"/>
                <w:szCs w:val="26"/>
                <w:lang w:val="vi-VN"/>
              </w:rPr>
              <w:t>“</w:t>
            </w:r>
            <w:r w:rsidRPr="005569AF">
              <w:rPr>
                <w:rFonts w:asciiTheme="majorHAnsi" w:hAnsiTheme="majorHAnsi" w:cstheme="majorHAnsi"/>
                <w:b/>
                <w:sz w:val="26"/>
                <w:szCs w:val="26"/>
                <w:lang w:val="sv-SE"/>
              </w:rPr>
              <w:t xml:space="preserve">ta”: </w:t>
            </w:r>
          </w:p>
          <w:p w14:paraId="781EC08B"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 </w:t>
            </w:r>
            <w:r w:rsidRPr="005569AF">
              <w:rPr>
                <w:rFonts w:asciiTheme="majorHAnsi" w:hAnsiTheme="majorHAnsi" w:cstheme="majorHAnsi"/>
                <w:i/>
                <w:sz w:val="26"/>
                <w:szCs w:val="26"/>
                <w:lang w:val="sv-SE"/>
              </w:rPr>
              <w:t>Đi giữa ban ngày</w:t>
            </w:r>
          </w:p>
          <w:p w14:paraId="4ECD7AD9"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 </w:t>
            </w:r>
            <w:r w:rsidRPr="005569AF">
              <w:rPr>
                <w:rFonts w:asciiTheme="majorHAnsi" w:hAnsiTheme="majorHAnsi" w:cstheme="majorHAnsi"/>
                <w:i/>
                <w:sz w:val="26"/>
                <w:szCs w:val="26"/>
                <w:lang w:val="sv-SE"/>
              </w:rPr>
              <w:t>Ung dung ta bước</w:t>
            </w:r>
          </w:p>
          <w:p w14:paraId="3BEEB578"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Bước chân tự do vì miền</w:t>
            </w:r>
            <w:r w:rsidRPr="005569AF">
              <w:rPr>
                <w:rFonts w:asciiTheme="majorHAnsi" w:hAnsiTheme="majorHAnsi" w:cstheme="majorHAnsi"/>
                <w:sz w:val="26"/>
                <w:szCs w:val="26"/>
                <w:lang w:val="vi-VN"/>
              </w:rPr>
              <w:t xml:space="preserve"> Bắc </w:t>
            </w:r>
            <w:r w:rsidRPr="005569AF">
              <w:rPr>
                <w:rFonts w:asciiTheme="majorHAnsi" w:hAnsiTheme="majorHAnsi" w:cstheme="majorHAnsi"/>
                <w:sz w:val="26"/>
                <w:szCs w:val="26"/>
                <w:lang w:val="sv-SE"/>
              </w:rPr>
              <w:t>đã độc lập.</w:t>
            </w:r>
          </w:p>
          <w:p w14:paraId="4FB47FE1"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Đường:</w:t>
            </w:r>
          </w:p>
          <w:p w14:paraId="5A9AB8EC"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 </w:t>
            </w:r>
            <w:r w:rsidRPr="005569AF">
              <w:rPr>
                <w:rFonts w:asciiTheme="majorHAnsi" w:hAnsiTheme="majorHAnsi" w:cstheme="majorHAnsi"/>
                <w:i/>
                <w:sz w:val="26"/>
                <w:szCs w:val="26"/>
                <w:lang w:val="sv-SE"/>
              </w:rPr>
              <w:t>Rộng thênh thang</w:t>
            </w:r>
          </w:p>
          <w:p w14:paraId="7CB51BEF"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Bắc Sơn, Đường Cả,... Điện Biên...-&gt; những địa danh của đất nước.</w:t>
            </w:r>
          </w:p>
          <w:p w14:paraId="4AFD96BC"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Cách mạng, kháng chiến -&gt;con đường mang đến tự do, độc lập.</w:t>
            </w:r>
          </w:p>
          <w:p w14:paraId="7D8C8E53"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Xuôi về biển</w:t>
            </w:r>
          </w:p>
          <w:p w14:paraId="143CF2CD"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b/>
                <w:sz w:val="26"/>
                <w:szCs w:val="26"/>
                <w:lang w:val="sv-SE"/>
              </w:rPr>
              <w:t>+ Nghệ thuật:</w:t>
            </w:r>
            <w:r w:rsidRPr="005569AF">
              <w:rPr>
                <w:rFonts w:asciiTheme="majorHAnsi" w:hAnsiTheme="majorHAnsi" w:cstheme="majorHAnsi"/>
                <w:sz w:val="26"/>
                <w:szCs w:val="26"/>
                <w:lang w:val="sv-SE"/>
              </w:rPr>
              <w:t xml:space="preserve"> Điệp ngữ nhằm nhấn mạnh mỏi nẻo đường trên đất nước, mỗi miền đều tinh khôi, đáng để yêu mến.</w:t>
            </w:r>
          </w:p>
          <w:p w14:paraId="013B64A3"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Vẻ đẹp Tổ quốc:</w:t>
            </w:r>
          </w:p>
          <w:p w14:paraId="5E90839A"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Câu cảm thán: Đẹp vô cùng Tổ quốc ta ơi!</w:t>
            </w:r>
          </w:p>
          <w:p w14:paraId="6915823C"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Liệt kê: Rừng cọ, đồi chè, đồng xanh, sông, bến phà...</w:t>
            </w:r>
          </w:p>
          <w:p w14:paraId="7932348D"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Ca ngợi những vùng đất in đậm dấu ấn lịch sử, tổ quốc bây giờ đẹp đẽ, sáng tươi.</w:t>
            </w:r>
          </w:p>
          <w:p w14:paraId="1616EFA0"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Điệp cấu trúc: Ai + động từ + địa danh</w:t>
            </w:r>
          </w:p>
          <w:p w14:paraId="08F37DE8"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Câu hỏi để khẳng định</w:t>
            </w:r>
          </w:p>
          <w:p w14:paraId="0031EA47"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Mỗi vùng đất trên đất nước đều đã được tự do.</w:t>
            </w:r>
          </w:p>
          <w:p w14:paraId="15F553BA"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Tự hào đất nước sạch bóng quân thù</w:t>
            </w:r>
          </w:p>
          <w:p w14:paraId="7F99C74E"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Yêu mến quê hương trên mọi nẻo đường</w:t>
            </w:r>
          </w:p>
          <w:p w14:paraId="49800782" w14:textId="77777777" w:rsidR="005569AF" w:rsidRPr="005569AF" w:rsidRDefault="005569AF" w:rsidP="00285A5A">
            <w:pPr>
              <w:tabs>
                <w:tab w:val="left" w:pos="540"/>
              </w:tabs>
              <w:ind w:firstLine="0"/>
              <w:rPr>
                <w:rFonts w:asciiTheme="majorHAnsi" w:hAnsiTheme="majorHAnsi" w:cstheme="majorHAnsi"/>
                <w:i/>
                <w:sz w:val="26"/>
                <w:szCs w:val="26"/>
                <w:lang w:val="sv-SE"/>
              </w:rPr>
            </w:pPr>
            <w:r w:rsidRPr="005569AF">
              <w:rPr>
                <w:rFonts w:asciiTheme="majorHAnsi" w:hAnsiTheme="majorHAnsi" w:cstheme="majorHAnsi"/>
                <w:i/>
                <w:sz w:val="26"/>
                <w:szCs w:val="26"/>
                <w:lang w:val="sv-SE"/>
              </w:rPr>
              <w:t>=&gt; Tổ quốc tươi đẹp đã sạch bóng quân thù, mọi con đường đều thênh thang tự do, chào đón bước chân của con người.</w:t>
            </w:r>
          </w:p>
          <w:p w14:paraId="3819F6DD" w14:textId="77777777" w:rsidR="00285A5A" w:rsidRDefault="00285A5A" w:rsidP="00285A5A">
            <w:pPr>
              <w:tabs>
                <w:tab w:val="left" w:pos="540"/>
              </w:tabs>
              <w:ind w:firstLine="0"/>
              <w:rPr>
                <w:rFonts w:asciiTheme="majorHAnsi" w:hAnsiTheme="majorHAnsi" w:cstheme="majorHAnsi"/>
                <w:b/>
                <w:sz w:val="26"/>
                <w:szCs w:val="26"/>
                <w:lang w:val="sv-SE"/>
              </w:rPr>
            </w:pPr>
          </w:p>
          <w:p w14:paraId="57205F7D" w14:textId="77777777" w:rsidR="00285A5A" w:rsidRDefault="00285A5A" w:rsidP="00285A5A">
            <w:pPr>
              <w:tabs>
                <w:tab w:val="left" w:pos="540"/>
              </w:tabs>
              <w:ind w:firstLine="0"/>
              <w:rPr>
                <w:rFonts w:asciiTheme="majorHAnsi" w:hAnsiTheme="majorHAnsi" w:cstheme="majorHAnsi"/>
                <w:b/>
                <w:sz w:val="26"/>
                <w:szCs w:val="26"/>
                <w:lang w:val="sv-SE"/>
              </w:rPr>
            </w:pPr>
          </w:p>
          <w:p w14:paraId="0FFC2B22" w14:textId="77777777" w:rsidR="00285A5A" w:rsidRDefault="00285A5A" w:rsidP="00285A5A">
            <w:pPr>
              <w:tabs>
                <w:tab w:val="left" w:pos="540"/>
              </w:tabs>
              <w:ind w:firstLine="0"/>
              <w:rPr>
                <w:rFonts w:asciiTheme="majorHAnsi" w:hAnsiTheme="majorHAnsi" w:cstheme="majorHAnsi"/>
                <w:b/>
                <w:sz w:val="26"/>
                <w:szCs w:val="26"/>
                <w:lang w:val="sv-SE"/>
              </w:rPr>
            </w:pPr>
          </w:p>
          <w:p w14:paraId="580F8055" w14:textId="77777777" w:rsidR="00285A5A" w:rsidRDefault="00285A5A" w:rsidP="00285A5A">
            <w:pPr>
              <w:tabs>
                <w:tab w:val="left" w:pos="540"/>
              </w:tabs>
              <w:ind w:firstLine="0"/>
              <w:rPr>
                <w:rFonts w:asciiTheme="majorHAnsi" w:hAnsiTheme="majorHAnsi" w:cstheme="majorHAnsi"/>
                <w:b/>
                <w:sz w:val="26"/>
                <w:szCs w:val="26"/>
                <w:lang w:val="sv-SE"/>
              </w:rPr>
            </w:pPr>
          </w:p>
          <w:p w14:paraId="65BB1392" w14:textId="77777777" w:rsidR="00285A5A" w:rsidRDefault="00285A5A" w:rsidP="00285A5A">
            <w:pPr>
              <w:tabs>
                <w:tab w:val="left" w:pos="540"/>
              </w:tabs>
              <w:ind w:firstLine="0"/>
              <w:rPr>
                <w:rFonts w:asciiTheme="majorHAnsi" w:hAnsiTheme="majorHAnsi" w:cstheme="majorHAnsi"/>
                <w:b/>
                <w:sz w:val="26"/>
                <w:szCs w:val="26"/>
                <w:lang w:val="sv-SE"/>
              </w:rPr>
            </w:pPr>
          </w:p>
          <w:p w14:paraId="54EAA7F2" w14:textId="77777777" w:rsidR="00285A5A" w:rsidRDefault="00285A5A" w:rsidP="00285A5A">
            <w:pPr>
              <w:tabs>
                <w:tab w:val="left" w:pos="540"/>
              </w:tabs>
              <w:ind w:firstLine="0"/>
              <w:rPr>
                <w:rFonts w:asciiTheme="majorHAnsi" w:hAnsiTheme="majorHAnsi" w:cstheme="majorHAnsi"/>
                <w:b/>
                <w:sz w:val="26"/>
                <w:szCs w:val="26"/>
                <w:lang w:val="sv-SE"/>
              </w:rPr>
            </w:pPr>
          </w:p>
          <w:p w14:paraId="4939DBEF" w14:textId="77777777" w:rsidR="00285A5A" w:rsidRDefault="00285A5A" w:rsidP="00285A5A">
            <w:pPr>
              <w:tabs>
                <w:tab w:val="left" w:pos="540"/>
              </w:tabs>
              <w:ind w:firstLine="0"/>
              <w:rPr>
                <w:rFonts w:asciiTheme="majorHAnsi" w:hAnsiTheme="majorHAnsi" w:cstheme="majorHAnsi"/>
                <w:b/>
                <w:sz w:val="26"/>
                <w:szCs w:val="26"/>
                <w:lang w:val="sv-SE"/>
              </w:rPr>
            </w:pPr>
          </w:p>
          <w:p w14:paraId="4BB744AD" w14:textId="77777777" w:rsidR="00285A5A" w:rsidRDefault="00285A5A" w:rsidP="00285A5A">
            <w:pPr>
              <w:tabs>
                <w:tab w:val="left" w:pos="540"/>
              </w:tabs>
              <w:ind w:firstLine="0"/>
              <w:rPr>
                <w:rFonts w:asciiTheme="majorHAnsi" w:hAnsiTheme="majorHAnsi" w:cstheme="majorHAnsi"/>
                <w:b/>
                <w:sz w:val="26"/>
                <w:szCs w:val="26"/>
                <w:lang w:val="sv-SE"/>
              </w:rPr>
            </w:pPr>
          </w:p>
          <w:p w14:paraId="4FACE22A"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b/>
                <w:sz w:val="26"/>
                <w:szCs w:val="26"/>
                <w:lang w:val="sv-SE"/>
              </w:rPr>
              <w:t>3.</w:t>
            </w:r>
            <w:r w:rsidRPr="005569AF">
              <w:rPr>
                <w:rFonts w:asciiTheme="majorHAnsi" w:eastAsia="MS Mincho" w:hAnsiTheme="majorHAnsi" w:cstheme="majorHAnsi"/>
                <w:b/>
                <w:sz w:val="26"/>
                <w:szCs w:val="26"/>
              </w:rPr>
              <w:t xml:space="preserve"> Niềm hân hoan về cuộc sống của nhân dân sau ngày kháng chiến thắng lợi </w:t>
            </w:r>
          </w:p>
          <w:p w14:paraId="366D3A3A" w14:textId="77777777" w:rsidR="005569AF" w:rsidRPr="005569AF" w:rsidRDefault="005569AF" w:rsidP="005569AF">
            <w:pPr>
              <w:tabs>
                <w:tab w:val="left" w:pos="540"/>
              </w:tabs>
              <w:rPr>
                <w:rFonts w:asciiTheme="majorHAnsi" w:hAnsiTheme="majorHAnsi" w:cstheme="majorHAnsi"/>
                <w:sz w:val="26"/>
                <w:szCs w:val="26"/>
                <w:lang w:val="sv-SE"/>
              </w:rPr>
            </w:pPr>
          </w:p>
          <w:p w14:paraId="175F9C2A" w14:textId="77777777" w:rsidR="005569AF" w:rsidRPr="005569AF" w:rsidRDefault="005569AF" w:rsidP="005569AF">
            <w:pPr>
              <w:tabs>
                <w:tab w:val="left" w:pos="540"/>
              </w:tabs>
              <w:rPr>
                <w:rFonts w:asciiTheme="majorHAnsi" w:hAnsiTheme="majorHAnsi" w:cstheme="majorHAnsi"/>
                <w:b/>
                <w:bCs/>
                <w:sz w:val="26"/>
                <w:szCs w:val="26"/>
                <w:lang w:val="sv-SE"/>
              </w:rPr>
            </w:pPr>
            <w:r w:rsidRPr="005569AF">
              <w:rPr>
                <w:rFonts w:asciiTheme="majorHAnsi" w:hAnsiTheme="majorHAnsi" w:cstheme="majorHAnsi"/>
                <w:b/>
                <w:bCs/>
                <w:sz w:val="26"/>
                <w:szCs w:val="26"/>
                <w:lang w:val="sv-SE"/>
              </w:rPr>
              <w:t>- Sự kiện lịch sử 9 năm:</w:t>
            </w:r>
          </w:p>
          <w:p w14:paraId="49F6A99C" w14:textId="77777777" w:rsidR="005569AF" w:rsidRPr="005569AF" w:rsidRDefault="005569AF" w:rsidP="005569AF">
            <w:pPr>
              <w:tabs>
                <w:tab w:val="left" w:pos="540"/>
              </w:tabs>
              <w:rPr>
                <w:rFonts w:asciiTheme="majorHAnsi" w:hAnsiTheme="majorHAnsi" w:cstheme="majorHAnsi"/>
                <w:sz w:val="26"/>
                <w:szCs w:val="26"/>
                <w:lang w:val="sv-SE"/>
              </w:rPr>
            </w:pPr>
            <w:r w:rsidRPr="005569AF">
              <w:rPr>
                <w:rFonts w:asciiTheme="majorHAnsi" w:hAnsiTheme="majorHAnsi" w:cstheme="majorHAnsi"/>
                <w:sz w:val="26"/>
                <w:szCs w:val="26"/>
                <w:lang w:val="sv-SE"/>
              </w:rPr>
              <w:t>+ Cuộc kháng chiến chống Pháp 3000 ngày không nghỉ - vẫn dẻo dai.</w:t>
            </w:r>
          </w:p>
          <w:p w14:paraId="16D5A1E9" w14:textId="77777777" w:rsidR="005569AF" w:rsidRPr="005569AF" w:rsidRDefault="005569AF" w:rsidP="005569AF">
            <w:pPr>
              <w:tabs>
                <w:tab w:val="left" w:pos="540"/>
              </w:tabs>
              <w:rPr>
                <w:rFonts w:asciiTheme="majorHAnsi" w:hAnsiTheme="majorHAnsi" w:cstheme="majorHAnsi"/>
                <w:sz w:val="26"/>
                <w:szCs w:val="26"/>
                <w:lang w:val="sv-SE"/>
              </w:rPr>
            </w:pPr>
            <w:r w:rsidRPr="005569AF">
              <w:rPr>
                <w:rFonts w:asciiTheme="majorHAnsi" w:hAnsiTheme="majorHAnsi" w:cstheme="majorHAnsi"/>
                <w:sz w:val="26"/>
                <w:szCs w:val="26"/>
                <w:lang w:val="sv-SE"/>
              </w:rPr>
              <w:t>+ Nhớ về cách mạng tháng 8/1945 – ngày Bác đọc bản tuyên ngôn độc lập.</w:t>
            </w:r>
          </w:p>
          <w:p w14:paraId="1CB13220" w14:textId="77777777" w:rsidR="005569AF" w:rsidRPr="005569AF" w:rsidRDefault="005569AF" w:rsidP="005569AF">
            <w:pPr>
              <w:tabs>
                <w:tab w:val="left" w:pos="540"/>
              </w:tabs>
              <w:rPr>
                <w:rFonts w:asciiTheme="majorHAnsi" w:hAnsiTheme="majorHAnsi" w:cstheme="majorHAnsi"/>
                <w:sz w:val="26"/>
                <w:szCs w:val="26"/>
                <w:lang w:val="sv-SE"/>
              </w:rPr>
            </w:pPr>
            <w:r w:rsidRPr="005569AF">
              <w:rPr>
                <w:rFonts w:asciiTheme="majorHAnsi" w:hAnsiTheme="majorHAnsi" w:cstheme="majorHAnsi"/>
                <w:sz w:val="26"/>
                <w:szCs w:val="26"/>
                <w:lang w:val="sv-SE"/>
              </w:rPr>
              <w:t>+ Hôm nay trời đẹp lắm!</w:t>
            </w:r>
          </w:p>
          <w:p w14:paraId="54DCBE3B" w14:textId="77777777" w:rsidR="005569AF" w:rsidRPr="005569AF" w:rsidRDefault="005569AF" w:rsidP="005569AF">
            <w:pPr>
              <w:tabs>
                <w:tab w:val="left" w:pos="540"/>
              </w:tabs>
              <w:rPr>
                <w:rFonts w:asciiTheme="majorHAnsi" w:hAnsiTheme="majorHAnsi" w:cstheme="majorHAnsi"/>
                <w:sz w:val="26"/>
                <w:szCs w:val="26"/>
                <w:lang w:val="sv-SE"/>
              </w:rPr>
            </w:pPr>
            <w:r w:rsidRPr="005569AF">
              <w:rPr>
                <w:rFonts w:asciiTheme="majorHAnsi" w:hAnsiTheme="majorHAnsi" w:cstheme="majorHAnsi"/>
                <w:sz w:val="26"/>
                <w:szCs w:val="26"/>
                <w:lang w:val="sv-SE"/>
              </w:rPr>
              <w:lastRenderedPageBreak/>
              <w:t>+ Mây trời của ta</w:t>
            </w:r>
          </w:p>
          <w:p w14:paraId="337AB7A6" w14:textId="77777777" w:rsidR="005569AF" w:rsidRPr="005569AF" w:rsidRDefault="005569AF" w:rsidP="005569AF">
            <w:pPr>
              <w:tabs>
                <w:tab w:val="left" w:pos="540"/>
              </w:tabs>
              <w:rPr>
                <w:rFonts w:asciiTheme="majorHAnsi" w:hAnsiTheme="majorHAnsi" w:cstheme="majorHAnsi"/>
                <w:i/>
                <w:sz w:val="26"/>
                <w:szCs w:val="26"/>
                <w:lang w:val="sv-SE"/>
              </w:rPr>
            </w:pPr>
            <w:r w:rsidRPr="005569AF">
              <w:rPr>
                <w:rFonts w:asciiTheme="majorHAnsi" w:hAnsiTheme="majorHAnsi" w:cstheme="majorHAnsi"/>
                <w:i/>
                <w:sz w:val="26"/>
                <w:szCs w:val="26"/>
                <w:lang w:val="sv-SE"/>
              </w:rPr>
              <w:t>=&gt; 9 năm kháng chiến đã đi qua  với những dấu ấn khó phai mờ để giữ được nền độc lập của nước Việt Nam dân chủ cộng hòa.</w:t>
            </w:r>
          </w:p>
          <w:p w14:paraId="05E42975" w14:textId="77777777" w:rsidR="005569AF" w:rsidRPr="005569AF" w:rsidRDefault="005569AF" w:rsidP="005569AF">
            <w:pPr>
              <w:tabs>
                <w:tab w:val="left" w:pos="540"/>
              </w:tabs>
              <w:rPr>
                <w:rFonts w:asciiTheme="majorHAnsi" w:hAnsiTheme="majorHAnsi" w:cstheme="majorHAnsi"/>
                <w:i/>
                <w:sz w:val="26"/>
                <w:szCs w:val="26"/>
                <w:lang w:val="sv-SE"/>
              </w:rPr>
            </w:pPr>
            <w:r w:rsidRPr="005569AF">
              <w:rPr>
                <w:rFonts w:asciiTheme="majorHAnsi" w:hAnsiTheme="majorHAnsi" w:cstheme="majorHAnsi"/>
                <w:i/>
                <w:sz w:val="26"/>
                <w:szCs w:val="26"/>
                <w:lang w:val="sv-SE"/>
              </w:rPr>
              <w:t>Đó là một cảm xúc vui sướng, tự hào.</w:t>
            </w:r>
          </w:p>
          <w:p w14:paraId="1D17324A"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Sau khi kháng chiến 9 năm thắng lợi:</w:t>
            </w:r>
          </w:p>
          <w:p w14:paraId="1DF110FC"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Tan tác bóng thù</w:t>
            </w:r>
          </w:p>
          <w:p w14:paraId="44254DB1"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Sáng lại trời thu</w:t>
            </w:r>
          </w:p>
          <w:p w14:paraId="66225757"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Cờ đỏ bay quanh Bác</w:t>
            </w:r>
          </w:p>
          <w:p w14:paraId="4E7D8EDA"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Kẻ thù không dội lửa</w:t>
            </w:r>
          </w:p>
          <w:p w14:paraId="41DE30C4"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Thành quả của cách mạng tháng 8 đã được giữ vững.</w:t>
            </w:r>
          </w:p>
          <w:p w14:paraId="04019471"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xml:space="preserve">Cuộc sống mới: </w:t>
            </w:r>
          </w:p>
          <w:p w14:paraId="4BA8603B"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Lau nước mắt -&gt; xóa khổ đau</w:t>
            </w:r>
          </w:p>
          <w:p w14:paraId="1580A595"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Tre mọc, chuối xanh chồi</w:t>
            </w:r>
          </w:p>
          <w:p w14:paraId="035CF90F"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Trâu ra bãi</w:t>
            </w:r>
          </w:p>
          <w:p w14:paraId="20CB6335"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Đồng vang tiếng hát</w:t>
            </w:r>
          </w:p>
          <w:p w14:paraId="35A9A8EB"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Các em được học trường mới trong niềm vui và tiếng hát.</w:t>
            </w:r>
          </w:p>
          <w:p w14:paraId="48C20FD8"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b/>
                <w:sz w:val="26"/>
                <w:szCs w:val="26"/>
                <w:lang w:val="sv-SE"/>
              </w:rPr>
              <w:t>+ Nghệ thuật:</w:t>
            </w:r>
            <w:r w:rsidRPr="005569AF">
              <w:rPr>
                <w:rFonts w:asciiTheme="majorHAnsi" w:hAnsiTheme="majorHAnsi" w:cstheme="majorHAnsi"/>
                <w:sz w:val="26"/>
                <w:szCs w:val="26"/>
                <w:lang w:val="sv-SE"/>
              </w:rPr>
              <w:t xml:space="preserve"> liệt kê, giọng thơ hứng khởi</w:t>
            </w:r>
          </w:p>
          <w:p w14:paraId="57E6AE74" w14:textId="77777777" w:rsidR="005569AF" w:rsidRPr="005569AF" w:rsidRDefault="005569AF" w:rsidP="00285A5A">
            <w:pPr>
              <w:tabs>
                <w:tab w:val="left" w:pos="540"/>
              </w:tabs>
              <w:ind w:firstLine="0"/>
              <w:rPr>
                <w:rFonts w:asciiTheme="majorHAnsi" w:hAnsiTheme="majorHAnsi" w:cstheme="majorHAnsi"/>
                <w:i/>
                <w:sz w:val="26"/>
                <w:szCs w:val="26"/>
                <w:lang w:val="sv-SE"/>
              </w:rPr>
            </w:pPr>
            <w:r w:rsidRPr="005569AF">
              <w:rPr>
                <w:rFonts w:asciiTheme="majorHAnsi" w:hAnsiTheme="majorHAnsi" w:cstheme="majorHAnsi"/>
                <w:sz w:val="26"/>
                <w:szCs w:val="26"/>
                <w:lang w:val="sv-SE"/>
              </w:rPr>
              <w:t xml:space="preserve">=&gt; </w:t>
            </w:r>
            <w:r w:rsidRPr="005569AF">
              <w:rPr>
                <w:rFonts w:asciiTheme="majorHAnsi" w:hAnsiTheme="majorHAnsi" w:cstheme="majorHAnsi"/>
                <w:i/>
                <w:sz w:val="26"/>
                <w:szCs w:val="26"/>
                <w:lang w:val="sv-SE"/>
              </w:rPr>
              <w:t>Một cuộc sống ấm no, tươi vui, tự do, phát triển đã đến.</w:t>
            </w:r>
          </w:p>
          <w:p w14:paraId="47BF81F0" w14:textId="77777777" w:rsidR="005569AF" w:rsidRPr="005569AF" w:rsidRDefault="005569AF" w:rsidP="005569AF">
            <w:pPr>
              <w:tabs>
                <w:tab w:val="left" w:pos="540"/>
              </w:tabs>
              <w:rPr>
                <w:rFonts w:asciiTheme="majorHAnsi" w:hAnsiTheme="majorHAnsi" w:cstheme="majorHAnsi"/>
                <w:i/>
                <w:sz w:val="26"/>
                <w:szCs w:val="26"/>
                <w:lang w:val="sv-SE"/>
              </w:rPr>
            </w:pPr>
            <w:r w:rsidRPr="005569AF">
              <w:rPr>
                <w:rFonts w:asciiTheme="majorHAnsi" w:hAnsiTheme="majorHAnsi" w:cstheme="majorHAnsi"/>
                <w:i/>
                <w:sz w:val="26"/>
                <w:szCs w:val="26"/>
                <w:lang w:val="sv-SE"/>
              </w:rPr>
              <w:t>Cảm xúc hân hoan, sung sướng vì nhân dân đã được sống trong hòa bình.</w:t>
            </w:r>
          </w:p>
          <w:p w14:paraId="18E8C050" w14:textId="77777777" w:rsidR="005569AF" w:rsidRPr="005569AF" w:rsidRDefault="005569AF" w:rsidP="005569AF">
            <w:pPr>
              <w:tabs>
                <w:tab w:val="left" w:pos="540"/>
              </w:tabs>
              <w:rPr>
                <w:rFonts w:asciiTheme="majorHAnsi" w:hAnsiTheme="majorHAnsi" w:cstheme="majorHAnsi"/>
                <w:i/>
                <w:sz w:val="26"/>
                <w:szCs w:val="26"/>
                <w:lang w:val="sv-SE"/>
              </w:rPr>
            </w:pPr>
          </w:p>
          <w:p w14:paraId="342674A9" w14:textId="77777777" w:rsidR="005569AF" w:rsidRPr="005569AF" w:rsidRDefault="005569AF" w:rsidP="005569AF">
            <w:pPr>
              <w:tabs>
                <w:tab w:val="left" w:pos="540"/>
              </w:tabs>
              <w:rPr>
                <w:rFonts w:asciiTheme="majorHAnsi" w:hAnsiTheme="majorHAnsi" w:cstheme="majorHAnsi"/>
                <w:i/>
                <w:sz w:val="26"/>
                <w:szCs w:val="26"/>
                <w:lang w:val="sv-SE"/>
              </w:rPr>
            </w:pPr>
          </w:p>
          <w:p w14:paraId="425648B1" w14:textId="77777777" w:rsidR="005569AF" w:rsidRPr="005569AF" w:rsidRDefault="005569AF" w:rsidP="005569AF">
            <w:pPr>
              <w:tabs>
                <w:tab w:val="left" w:pos="540"/>
              </w:tabs>
              <w:rPr>
                <w:rFonts w:asciiTheme="majorHAnsi" w:hAnsiTheme="majorHAnsi" w:cstheme="majorHAnsi"/>
                <w:i/>
                <w:sz w:val="26"/>
                <w:szCs w:val="26"/>
                <w:lang w:val="sv-SE"/>
              </w:rPr>
            </w:pPr>
          </w:p>
          <w:p w14:paraId="032F8B37" w14:textId="77777777" w:rsidR="005569AF" w:rsidRPr="005569AF" w:rsidRDefault="005569AF" w:rsidP="005569AF">
            <w:pPr>
              <w:tabs>
                <w:tab w:val="left" w:pos="540"/>
              </w:tabs>
              <w:rPr>
                <w:rFonts w:asciiTheme="majorHAnsi" w:hAnsiTheme="majorHAnsi" w:cstheme="majorHAnsi"/>
                <w:i/>
                <w:sz w:val="26"/>
                <w:szCs w:val="26"/>
                <w:lang w:val="sv-SE"/>
              </w:rPr>
            </w:pPr>
          </w:p>
          <w:p w14:paraId="51FC7972" w14:textId="77777777" w:rsidR="005569AF" w:rsidRPr="005569AF" w:rsidRDefault="005569AF" w:rsidP="005569AF">
            <w:pPr>
              <w:tabs>
                <w:tab w:val="left" w:pos="540"/>
              </w:tabs>
              <w:rPr>
                <w:rFonts w:asciiTheme="majorHAnsi" w:hAnsiTheme="majorHAnsi" w:cstheme="majorHAnsi"/>
                <w:i/>
                <w:sz w:val="26"/>
                <w:szCs w:val="26"/>
                <w:lang w:val="sv-SE"/>
              </w:rPr>
            </w:pPr>
          </w:p>
          <w:p w14:paraId="5DCBFAA8" w14:textId="77777777" w:rsidR="005569AF" w:rsidRPr="005569AF" w:rsidRDefault="005569AF" w:rsidP="005569AF">
            <w:pPr>
              <w:tabs>
                <w:tab w:val="left" w:pos="540"/>
              </w:tabs>
              <w:rPr>
                <w:rFonts w:asciiTheme="majorHAnsi" w:hAnsiTheme="majorHAnsi" w:cstheme="majorHAnsi"/>
                <w:i/>
                <w:sz w:val="26"/>
                <w:szCs w:val="26"/>
                <w:lang w:val="sv-SE"/>
              </w:rPr>
            </w:pPr>
          </w:p>
          <w:p w14:paraId="755BF39E" w14:textId="77777777" w:rsidR="005569AF" w:rsidRPr="005569AF" w:rsidRDefault="005569AF" w:rsidP="005569AF">
            <w:pPr>
              <w:tabs>
                <w:tab w:val="left" w:pos="540"/>
              </w:tabs>
              <w:rPr>
                <w:rFonts w:asciiTheme="majorHAnsi" w:hAnsiTheme="majorHAnsi" w:cstheme="majorHAnsi"/>
                <w:i/>
                <w:sz w:val="26"/>
                <w:szCs w:val="26"/>
                <w:lang w:val="sv-SE"/>
              </w:rPr>
            </w:pPr>
          </w:p>
          <w:p w14:paraId="639DE683" w14:textId="77777777" w:rsidR="005569AF" w:rsidRPr="005569AF" w:rsidRDefault="005569AF" w:rsidP="005569AF">
            <w:pPr>
              <w:tabs>
                <w:tab w:val="left" w:pos="540"/>
              </w:tabs>
              <w:rPr>
                <w:rFonts w:asciiTheme="majorHAnsi" w:hAnsiTheme="majorHAnsi" w:cstheme="majorHAnsi"/>
                <w:i/>
                <w:sz w:val="26"/>
                <w:szCs w:val="26"/>
                <w:lang w:val="sv-SE"/>
              </w:rPr>
            </w:pPr>
          </w:p>
          <w:p w14:paraId="3BA12202" w14:textId="77777777" w:rsidR="005569AF" w:rsidRPr="005569AF" w:rsidRDefault="005569AF" w:rsidP="005569AF">
            <w:pPr>
              <w:tabs>
                <w:tab w:val="left" w:pos="540"/>
              </w:tabs>
              <w:rPr>
                <w:rFonts w:asciiTheme="majorHAnsi" w:hAnsiTheme="majorHAnsi" w:cstheme="majorHAnsi"/>
                <w:i/>
                <w:sz w:val="26"/>
                <w:szCs w:val="26"/>
                <w:lang w:val="sv-SE"/>
              </w:rPr>
            </w:pPr>
          </w:p>
          <w:p w14:paraId="2FA26837" w14:textId="77777777" w:rsidR="005569AF" w:rsidRPr="005569AF" w:rsidRDefault="005569AF" w:rsidP="005569AF">
            <w:pPr>
              <w:tabs>
                <w:tab w:val="left" w:pos="540"/>
              </w:tabs>
              <w:rPr>
                <w:rFonts w:asciiTheme="majorHAnsi" w:hAnsiTheme="majorHAnsi" w:cstheme="majorHAnsi"/>
                <w:i/>
                <w:sz w:val="26"/>
                <w:szCs w:val="26"/>
                <w:lang w:val="sv-SE"/>
              </w:rPr>
            </w:pPr>
          </w:p>
          <w:p w14:paraId="0484D662" w14:textId="77777777" w:rsidR="005569AF" w:rsidRPr="005569AF" w:rsidRDefault="005569AF" w:rsidP="005569AF">
            <w:pPr>
              <w:tabs>
                <w:tab w:val="left" w:pos="540"/>
              </w:tabs>
              <w:rPr>
                <w:rFonts w:asciiTheme="majorHAnsi" w:hAnsiTheme="majorHAnsi" w:cstheme="majorHAnsi"/>
                <w:i/>
                <w:sz w:val="26"/>
                <w:szCs w:val="26"/>
                <w:lang w:val="sv-SE"/>
              </w:rPr>
            </w:pPr>
          </w:p>
          <w:p w14:paraId="77211D41" w14:textId="77777777" w:rsidR="005569AF" w:rsidRPr="005569AF" w:rsidRDefault="005569AF" w:rsidP="005569AF">
            <w:pPr>
              <w:tabs>
                <w:tab w:val="left" w:pos="540"/>
              </w:tabs>
              <w:rPr>
                <w:rFonts w:asciiTheme="majorHAnsi" w:hAnsiTheme="majorHAnsi" w:cstheme="majorHAnsi"/>
                <w:i/>
                <w:sz w:val="26"/>
                <w:szCs w:val="26"/>
                <w:lang w:val="sv-SE"/>
              </w:rPr>
            </w:pPr>
          </w:p>
          <w:p w14:paraId="4C6C3488" w14:textId="77777777" w:rsidR="005569AF" w:rsidRPr="005569AF" w:rsidRDefault="005569AF" w:rsidP="005569AF">
            <w:pPr>
              <w:tabs>
                <w:tab w:val="left" w:pos="540"/>
              </w:tabs>
              <w:rPr>
                <w:rFonts w:asciiTheme="majorHAnsi" w:hAnsiTheme="majorHAnsi" w:cstheme="majorHAnsi"/>
                <w:i/>
                <w:sz w:val="26"/>
                <w:szCs w:val="26"/>
                <w:lang w:val="sv-SE"/>
              </w:rPr>
            </w:pPr>
          </w:p>
          <w:p w14:paraId="6E28313A" w14:textId="77777777" w:rsidR="005569AF" w:rsidRPr="005569AF" w:rsidRDefault="005569AF" w:rsidP="005569AF">
            <w:pPr>
              <w:tabs>
                <w:tab w:val="left" w:pos="540"/>
              </w:tabs>
              <w:rPr>
                <w:rFonts w:asciiTheme="majorHAnsi" w:hAnsiTheme="majorHAnsi" w:cstheme="majorHAnsi"/>
                <w:i/>
                <w:sz w:val="26"/>
                <w:szCs w:val="26"/>
                <w:lang w:val="sv-SE"/>
              </w:rPr>
            </w:pPr>
          </w:p>
          <w:p w14:paraId="16F56686" w14:textId="77777777" w:rsidR="005569AF" w:rsidRPr="005569AF" w:rsidRDefault="005569AF" w:rsidP="005569AF">
            <w:pPr>
              <w:tabs>
                <w:tab w:val="left" w:pos="540"/>
              </w:tabs>
              <w:rPr>
                <w:rFonts w:asciiTheme="majorHAnsi" w:hAnsiTheme="majorHAnsi" w:cstheme="majorHAnsi"/>
                <w:i/>
                <w:sz w:val="26"/>
                <w:szCs w:val="26"/>
                <w:lang w:val="sv-SE"/>
              </w:rPr>
            </w:pPr>
          </w:p>
          <w:p w14:paraId="5F6ADE3F" w14:textId="77777777" w:rsidR="005569AF" w:rsidRDefault="005569AF" w:rsidP="005569AF">
            <w:pPr>
              <w:tabs>
                <w:tab w:val="left" w:pos="540"/>
              </w:tabs>
              <w:rPr>
                <w:rFonts w:asciiTheme="majorHAnsi" w:hAnsiTheme="majorHAnsi" w:cstheme="majorHAnsi"/>
                <w:i/>
                <w:sz w:val="26"/>
                <w:szCs w:val="26"/>
                <w:lang w:val="sv-SE"/>
              </w:rPr>
            </w:pPr>
          </w:p>
          <w:p w14:paraId="32A8B662" w14:textId="77777777" w:rsidR="00285A5A" w:rsidRDefault="00285A5A" w:rsidP="005569AF">
            <w:pPr>
              <w:tabs>
                <w:tab w:val="left" w:pos="540"/>
              </w:tabs>
              <w:rPr>
                <w:rFonts w:asciiTheme="majorHAnsi" w:hAnsiTheme="majorHAnsi" w:cstheme="majorHAnsi"/>
                <w:i/>
                <w:sz w:val="26"/>
                <w:szCs w:val="26"/>
                <w:lang w:val="sv-SE"/>
              </w:rPr>
            </w:pPr>
          </w:p>
          <w:p w14:paraId="0D6990AA" w14:textId="77777777" w:rsidR="00285A5A" w:rsidRDefault="00285A5A" w:rsidP="005569AF">
            <w:pPr>
              <w:tabs>
                <w:tab w:val="left" w:pos="540"/>
              </w:tabs>
              <w:rPr>
                <w:rFonts w:asciiTheme="majorHAnsi" w:hAnsiTheme="majorHAnsi" w:cstheme="majorHAnsi"/>
                <w:i/>
                <w:sz w:val="26"/>
                <w:szCs w:val="26"/>
                <w:lang w:val="sv-SE"/>
              </w:rPr>
            </w:pPr>
          </w:p>
          <w:p w14:paraId="25DF930A" w14:textId="77777777" w:rsidR="00285A5A" w:rsidRDefault="00285A5A" w:rsidP="005569AF">
            <w:pPr>
              <w:tabs>
                <w:tab w:val="left" w:pos="540"/>
              </w:tabs>
              <w:rPr>
                <w:rFonts w:asciiTheme="majorHAnsi" w:hAnsiTheme="majorHAnsi" w:cstheme="majorHAnsi"/>
                <w:i/>
                <w:sz w:val="26"/>
                <w:szCs w:val="26"/>
                <w:lang w:val="sv-SE"/>
              </w:rPr>
            </w:pPr>
          </w:p>
          <w:p w14:paraId="0D18B2D7" w14:textId="77777777" w:rsidR="00285A5A" w:rsidRDefault="00285A5A" w:rsidP="005569AF">
            <w:pPr>
              <w:tabs>
                <w:tab w:val="left" w:pos="540"/>
              </w:tabs>
              <w:rPr>
                <w:rFonts w:asciiTheme="majorHAnsi" w:hAnsiTheme="majorHAnsi" w:cstheme="majorHAnsi"/>
                <w:i/>
                <w:sz w:val="26"/>
                <w:szCs w:val="26"/>
                <w:lang w:val="sv-SE"/>
              </w:rPr>
            </w:pPr>
          </w:p>
          <w:p w14:paraId="07918B2C" w14:textId="77777777" w:rsidR="00285A5A" w:rsidRDefault="00285A5A" w:rsidP="005569AF">
            <w:pPr>
              <w:tabs>
                <w:tab w:val="left" w:pos="540"/>
              </w:tabs>
              <w:rPr>
                <w:rFonts w:asciiTheme="majorHAnsi" w:hAnsiTheme="majorHAnsi" w:cstheme="majorHAnsi"/>
                <w:i/>
                <w:sz w:val="26"/>
                <w:szCs w:val="26"/>
                <w:lang w:val="sv-SE"/>
              </w:rPr>
            </w:pPr>
          </w:p>
          <w:p w14:paraId="7594B8C6" w14:textId="77777777" w:rsidR="00285A5A" w:rsidRDefault="00285A5A" w:rsidP="005569AF">
            <w:pPr>
              <w:tabs>
                <w:tab w:val="left" w:pos="540"/>
              </w:tabs>
              <w:rPr>
                <w:rFonts w:asciiTheme="majorHAnsi" w:hAnsiTheme="majorHAnsi" w:cstheme="majorHAnsi"/>
                <w:i/>
                <w:sz w:val="26"/>
                <w:szCs w:val="26"/>
                <w:lang w:val="sv-SE"/>
              </w:rPr>
            </w:pPr>
          </w:p>
          <w:p w14:paraId="6581810F" w14:textId="77777777" w:rsidR="00285A5A" w:rsidRDefault="00285A5A" w:rsidP="005569AF">
            <w:pPr>
              <w:tabs>
                <w:tab w:val="left" w:pos="540"/>
              </w:tabs>
              <w:rPr>
                <w:rFonts w:asciiTheme="majorHAnsi" w:hAnsiTheme="majorHAnsi" w:cstheme="majorHAnsi"/>
                <w:i/>
                <w:sz w:val="26"/>
                <w:szCs w:val="26"/>
                <w:lang w:val="sv-SE"/>
              </w:rPr>
            </w:pPr>
          </w:p>
          <w:p w14:paraId="3441037A" w14:textId="77777777" w:rsidR="00285A5A" w:rsidRDefault="00285A5A" w:rsidP="005569AF">
            <w:pPr>
              <w:tabs>
                <w:tab w:val="left" w:pos="540"/>
              </w:tabs>
              <w:rPr>
                <w:rFonts w:asciiTheme="majorHAnsi" w:hAnsiTheme="majorHAnsi" w:cstheme="majorHAnsi"/>
                <w:i/>
                <w:sz w:val="26"/>
                <w:szCs w:val="26"/>
                <w:lang w:val="sv-SE"/>
              </w:rPr>
            </w:pPr>
          </w:p>
          <w:p w14:paraId="3D2F2FCB" w14:textId="77777777" w:rsidR="00285A5A" w:rsidRDefault="00285A5A" w:rsidP="005569AF">
            <w:pPr>
              <w:tabs>
                <w:tab w:val="left" w:pos="540"/>
              </w:tabs>
              <w:rPr>
                <w:rFonts w:asciiTheme="majorHAnsi" w:hAnsiTheme="majorHAnsi" w:cstheme="majorHAnsi"/>
                <w:i/>
                <w:sz w:val="26"/>
                <w:szCs w:val="26"/>
                <w:lang w:val="sv-SE"/>
              </w:rPr>
            </w:pPr>
          </w:p>
          <w:p w14:paraId="56495BBB" w14:textId="77777777" w:rsidR="00285A5A" w:rsidRDefault="00285A5A" w:rsidP="005569AF">
            <w:pPr>
              <w:tabs>
                <w:tab w:val="left" w:pos="540"/>
              </w:tabs>
              <w:rPr>
                <w:rFonts w:asciiTheme="majorHAnsi" w:hAnsiTheme="majorHAnsi" w:cstheme="majorHAnsi"/>
                <w:i/>
                <w:sz w:val="26"/>
                <w:szCs w:val="26"/>
                <w:lang w:val="sv-SE"/>
              </w:rPr>
            </w:pPr>
          </w:p>
          <w:p w14:paraId="5750FEBB" w14:textId="77777777" w:rsidR="00285A5A" w:rsidRDefault="00285A5A" w:rsidP="005569AF">
            <w:pPr>
              <w:tabs>
                <w:tab w:val="left" w:pos="540"/>
              </w:tabs>
              <w:rPr>
                <w:rFonts w:asciiTheme="majorHAnsi" w:hAnsiTheme="majorHAnsi" w:cstheme="majorHAnsi"/>
                <w:i/>
                <w:sz w:val="26"/>
                <w:szCs w:val="26"/>
                <w:lang w:val="sv-SE"/>
              </w:rPr>
            </w:pPr>
          </w:p>
          <w:p w14:paraId="5949380E" w14:textId="77777777" w:rsidR="00285A5A" w:rsidRDefault="00285A5A" w:rsidP="005569AF">
            <w:pPr>
              <w:tabs>
                <w:tab w:val="left" w:pos="540"/>
              </w:tabs>
              <w:rPr>
                <w:rFonts w:asciiTheme="majorHAnsi" w:hAnsiTheme="majorHAnsi" w:cstheme="majorHAnsi"/>
                <w:i/>
                <w:sz w:val="26"/>
                <w:szCs w:val="26"/>
                <w:lang w:val="sv-SE"/>
              </w:rPr>
            </w:pPr>
          </w:p>
          <w:p w14:paraId="18FD50A9" w14:textId="77777777" w:rsidR="00285A5A" w:rsidRPr="005569AF" w:rsidRDefault="00285A5A" w:rsidP="00285A5A">
            <w:pPr>
              <w:tabs>
                <w:tab w:val="left" w:pos="540"/>
              </w:tabs>
              <w:ind w:firstLine="0"/>
              <w:rPr>
                <w:rFonts w:asciiTheme="majorHAnsi" w:hAnsiTheme="majorHAnsi" w:cstheme="majorHAnsi"/>
                <w:i/>
                <w:sz w:val="26"/>
                <w:szCs w:val="26"/>
                <w:lang w:val="sv-SE"/>
              </w:rPr>
            </w:pPr>
          </w:p>
          <w:p w14:paraId="21DD003D"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4/ Cảm xúc của tác giả</w:t>
            </w:r>
          </w:p>
          <w:p w14:paraId="365EE679"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 Hồ Chí Minh – rực rỡ tên vàng – năm 1945 Bộ chính trị đã... </w:t>
            </w:r>
          </w:p>
          <w:p w14:paraId="71BC8047"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Đồng Tháp, Việt Băc – nơi chôn rau cắt rốn</w:t>
            </w:r>
          </w:p>
          <w:p w14:paraId="67921934"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Phan Rang, Phan Thiết...</w:t>
            </w:r>
          </w:p>
          <w:p w14:paraId="6ADDD201"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Khu Năm – khúc ruột miền Trung</w:t>
            </w:r>
          </w:p>
          <w:p w14:paraId="5ACE62B4"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Sông Hương, Bến Hải, Cửa Tùng – quê hương ta tha thiết</w:t>
            </w:r>
          </w:p>
          <w:p w14:paraId="3AAD746C"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Nhiều địa danh đậm dấu ấn lịch sử đau thương, oai hùng được nhắc đến bằng từ ngữ thân thiết, gắn bó máu thịt.</w:t>
            </w:r>
          </w:p>
          <w:p w14:paraId="2B5835B1"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 Nghệ thuật:</w:t>
            </w:r>
          </w:p>
          <w:p w14:paraId="721094B3"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Điệp ngữ  ”Ai”</w:t>
            </w:r>
          </w:p>
          <w:p w14:paraId="01258939"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Liệt  kê</w:t>
            </w:r>
          </w:p>
          <w:p w14:paraId="180DFC4B"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 Dấu chấm lửng cuối bài </w:t>
            </w:r>
          </w:p>
          <w:p w14:paraId="6B947FA5"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Trên dải đất hình chữ S, nơi nào cũng vô cùng thân quen, máu mủ; chúng ta dù đặt chân đến đâu thì đó luôn là quê hương.</w:t>
            </w:r>
          </w:p>
          <w:p w14:paraId="3AF1BD56" w14:textId="77777777" w:rsidR="005569AF" w:rsidRPr="005569AF" w:rsidRDefault="005569AF" w:rsidP="005569AF">
            <w:pPr>
              <w:tabs>
                <w:tab w:val="left" w:pos="540"/>
              </w:tabs>
              <w:rPr>
                <w:rFonts w:asciiTheme="majorHAnsi" w:hAnsiTheme="majorHAnsi" w:cstheme="majorHAnsi"/>
                <w:sz w:val="26"/>
                <w:szCs w:val="26"/>
                <w:lang w:val="sv-SE"/>
              </w:rPr>
            </w:pPr>
          </w:p>
          <w:p w14:paraId="66F96D1F" w14:textId="77777777" w:rsidR="005569AF" w:rsidRPr="005569AF" w:rsidRDefault="005569AF" w:rsidP="005569AF">
            <w:pPr>
              <w:tabs>
                <w:tab w:val="left" w:pos="540"/>
              </w:tabs>
              <w:rPr>
                <w:rFonts w:asciiTheme="majorHAnsi" w:hAnsiTheme="majorHAnsi" w:cstheme="majorHAnsi"/>
                <w:sz w:val="26"/>
                <w:szCs w:val="26"/>
                <w:lang w:val="sv-SE"/>
              </w:rPr>
            </w:pPr>
          </w:p>
          <w:p w14:paraId="09DC3926" w14:textId="77777777" w:rsidR="005569AF" w:rsidRPr="005569AF" w:rsidRDefault="005569AF" w:rsidP="005569AF">
            <w:pPr>
              <w:tabs>
                <w:tab w:val="left" w:pos="540"/>
              </w:tabs>
              <w:rPr>
                <w:rFonts w:asciiTheme="majorHAnsi" w:hAnsiTheme="majorHAnsi" w:cstheme="majorHAnsi"/>
                <w:sz w:val="26"/>
                <w:szCs w:val="26"/>
                <w:lang w:val="sv-SE"/>
              </w:rPr>
            </w:pPr>
          </w:p>
          <w:p w14:paraId="60891615" w14:textId="77777777" w:rsidR="005569AF" w:rsidRPr="005569AF" w:rsidRDefault="005569AF" w:rsidP="005569AF">
            <w:pPr>
              <w:tabs>
                <w:tab w:val="left" w:pos="540"/>
              </w:tabs>
              <w:rPr>
                <w:rFonts w:asciiTheme="majorHAnsi" w:hAnsiTheme="majorHAnsi" w:cstheme="majorHAnsi"/>
                <w:sz w:val="26"/>
                <w:szCs w:val="26"/>
                <w:lang w:val="sv-SE"/>
              </w:rPr>
            </w:pPr>
          </w:p>
          <w:p w14:paraId="06211513" w14:textId="77777777" w:rsidR="005569AF" w:rsidRPr="005569AF" w:rsidRDefault="005569AF" w:rsidP="005569AF">
            <w:pPr>
              <w:tabs>
                <w:tab w:val="left" w:pos="540"/>
              </w:tabs>
              <w:rPr>
                <w:rFonts w:asciiTheme="majorHAnsi" w:hAnsiTheme="majorHAnsi" w:cstheme="majorHAnsi"/>
                <w:sz w:val="26"/>
                <w:szCs w:val="26"/>
                <w:lang w:val="sv-SE"/>
              </w:rPr>
            </w:pPr>
          </w:p>
          <w:p w14:paraId="3E322D87" w14:textId="77777777" w:rsidR="005569AF" w:rsidRPr="005569AF" w:rsidRDefault="005569AF" w:rsidP="005569AF">
            <w:pPr>
              <w:tabs>
                <w:tab w:val="left" w:pos="540"/>
              </w:tabs>
              <w:rPr>
                <w:rFonts w:asciiTheme="majorHAnsi" w:hAnsiTheme="majorHAnsi" w:cstheme="majorHAnsi"/>
                <w:sz w:val="26"/>
                <w:szCs w:val="26"/>
                <w:lang w:val="sv-SE"/>
              </w:rPr>
            </w:pPr>
          </w:p>
          <w:p w14:paraId="260973A7" w14:textId="77777777" w:rsidR="005569AF" w:rsidRPr="005569AF" w:rsidRDefault="005569AF" w:rsidP="005569AF">
            <w:pPr>
              <w:tabs>
                <w:tab w:val="left" w:pos="540"/>
              </w:tabs>
              <w:rPr>
                <w:rFonts w:asciiTheme="majorHAnsi" w:hAnsiTheme="majorHAnsi" w:cstheme="majorHAnsi"/>
                <w:sz w:val="26"/>
                <w:szCs w:val="26"/>
                <w:lang w:val="sv-SE"/>
              </w:rPr>
            </w:pPr>
          </w:p>
          <w:p w14:paraId="53A69ED0" w14:textId="77777777" w:rsidR="005569AF" w:rsidRPr="005569AF" w:rsidRDefault="005569AF" w:rsidP="005569AF">
            <w:pPr>
              <w:tabs>
                <w:tab w:val="left" w:pos="540"/>
              </w:tabs>
              <w:rPr>
                <w:rFonts w:asciiTheme="majorHAnsi" w:hAnsiTheme="majorHAnsi" w:cstheme="majorHAnsi"/>
                <w:sz w:val="26"/>
                <w:szCs w:val="26"/>
                <w:lang w:val="sv-SE"/>
              </w:rPr>
            </w:pPr>
          </w:p>
          <w:p w14:paraId="3A2786E7" w14:textId="77777777" w:rsidR="005569AF" w:rsidRPr="005569AF" w:rsidRDefault="005569AF" w:rsidP="005569AF">
            <w:pPr>
              <w:tabs>
                <w:tab w:val="left" w:pos="540"/>
              </w:tabs>
              <w:rPr>
                <w:rFonts w:asciiTheme="majorHAnsi" w:hAnsiTheme="majorHAnsi" w:cstheme="majorHAnsi"/>
                <w:sz w:val="26"/>
                <w:szCs w:val="26"/>
                <w:lang w:val="sv-SE"/>
              </w:rPr>
            </w:pPr>
          </w:p>
          <w:p w14:paraId="196F10A1" w14:textId="77777777" w:rsidR="005569AF" w:rsidRPr="005569AF" w:rsidRDefault="005569AF" w:rsidP="005569AF">
            <w:pPr>
              <w:tabs>
                <w:tab w:val="left" w:pos="540"/>
              </w:tabs>
              <w:rPr>
                <w:rFonts w:asciiTheme="majorHAnsi" w:hAnsiTheme="majorHAnsi" w:cstheme="majorHAnsi"/>
                <w:sz w:val="26"/>
                <w:szCs w:val="26"/>
                <w:lang w:val="sv-SE"/>
              </w:rPr>
            </w:pPr>
          </w:p>
          <w:p w14:paraId="54DDB99E" w14:textId="77777777" w:rsidR="005569AF" w:rsidRPr="005569AF" w:rsidRDefault="005569AF" w:rsidP="005569AF">
            <w:pPr>
              <w:tabs>
                <w:tab w:val="left" w:pos="540"/>
              </w:tabs>
              <w:rPr>
                <w:rFonts w:asciiTheme="majorHAnsi" w:hAnsiTheme="majorHAnsi" w:cstheme="majorHAnsi"/>
                <w:sz w:val="26"/>
                <w:szCs w:val="26"/>
                <w:lang w:val="sv-SE"/>
              </w:rPr>
            </w:pPr>
          </w:p>
          <w:p w14:paraId="5926C707" w14:textId="77777777" w:rsidR="005569AF" w:rsidRPr="005569AF" w:rsidRDefault="005569AF" w:rsidP="005569AF">
            <w:pPr>
              <w:tabs>
                <w:tab w:val="left" w:pos="540"/>
              </w:tabs>
              <w:rPr>
                <w:rFonts w:asciiTheme="majorHAnsi" w:hAnsiTheme="majorHAnsi" w:cstheme="majorHAnsi"/>
                <w:sz w:val="26"/>
                <w:szCs w:val="26"/>
                <w:lang w:val="sv-SE"/>
              </w:rPr>
            </w:pPr>
          </w:p>
          <w:p w14:paraId="3FAE2F36" w14:textId="77777777" w:rsidR="005569AF" w:rsidRPr="005569AF" w:rsidRDefault="005569AF" w:rsidP="005569AF">
            <w:pPr>
              <w:tabs>
                <w:tab w:val="left" w:pos="540"/>
              </w:tabs>
              <w:rPr>
                <w:rFonts w:asciiTheme="majorHAnsi" w:hAnsiTheme="majorHAnsi" w:cstheme="majorHAnsi"/>
                <w:sz w:val="26"/>
                <w:szCs w:val="26"/>
                <w:lang w:val="sv-SE"/>
              </w:rPr>
            </w:pPr>
          </w:p>
          <w:p w14:paraId="1855F207" w14:textId="77777777" w:rsidR="005569AF" w:rsidRPr="005569AF" w:rsidRDefault="005569AF" w:rsidP="005569AF">
            <w:pPr>
              <w:tabs>
                <w:tab w:val="left" w:pos="540"/>
              </w:tabs>
              <w:rPr>
                <w:rFonts w:asciiTheme="majorHAnsi" w:hAnsiTheme="majorHAnsi" w:cstheme="majorHAnsi"/>
                <w:sz w:val="26"/>
                <w:szCs w:val="26"/>
                <w:lang w:val="sv-SE"/>
              </w:rPr>
            </w:pPr>
          </w:p>
          <w:p w14:paraId="3432ADFE" w14:textId="77777777" w:rsidR="005569AF" w:rsidRPr="005569AF" w:rsidRDefault="005569AF" w:rsidP="005569AF">
            <w:pPr>
              <w:tabs>
                <w:tab w:val="left" w:pos="540"/>
              </w:tabs>
              <w:rPr>
                <w:rFonts w:asciiTheme="majorHAnsi" w:hAnsiTheme="majorHAnsi" w:cstheme="majorHAnsi"/>
                <w:sz w:val="26"/>
                <w:szCs w:val="26"/>
                <w:lang w:val="sv-SE"/>
              </w:rPr>
            </w:pPr>
          </w:p>
          <w:p w14:paraId="1749ACA3" w14:textId="77777777" w:rsidR="005569AF" w:rsidRPr="005569AF" w:rsidRDefault="005569AF" w:rsidP="005569AF">
            <w:pPr>
              <w:tabs>
                <w:tab w:val="left" w:pos="540"/>
              </w:tabs>
              <w:rPr>
                <w:rFonts w:asciiTheme="majorHAnsi" w:hAnsiTheme="majorHAnsi" w:cstheme="majorHAnsi"/>
                <w:sz w:val="26"/>
                <w:szCs w:val="26"/>
                <w:lang w:val="sv-SE"/>
              </w:rPr>
            </w:pPr>
          </w:p>
          <w:p w14:paraId="0070A802" w14:textId="77777777" w:rsidR="005569AF" w:rsidRPr="005569AF" w:rsidRDefault="005569AF" w:rsidP="005569AF">
            <w:pPr>
              <w:tabs>
                <w:tab w:val="left" w:pos="540"/>
              </w:tabs>
              <w:rPr>
                <w:rFonts w:asciiTheme="majorHAnsi" w:hAnsiTheme="majorHAnsi" w:cstheme="majorHAnsi"/>
                <w:sz w:val="26"/>
                <w:szCs w:val="26"/>
                <w:lang w:val="sv-SE"/>
              </w:rPr>
            </w:pPr>
          </w:p>
          <w:p w14:paraId="7CEA1071" w14:textId="77777777" w:rsidR="005569AF" w:rsidRPr="005569AF" w:rsidRDefault="005569AF" w:rsidP="005569AF">
            <w:pPr>
              <w:tabs>
                <w:tab w:val="left" w:pos="540"/>
              </w:tabs>
              <w:rPr>
                <w:rFonts w:asciiTheme="majorHAnsi" w:hAnsiTheme="majorHAnsi" w:cstheme="majorHAnsi"/>
                <w:sz w:val="26"/>
                <w:szCs w:val="26"/>
                <w:lang w:val="sv-SE"/>
              </w:rPr>
            </w:pPr>
          </w:p>
          <w:p w14:paraId="3A85B657" w14:textId="77777777" w:rsidR="005569AF" w:rsidRPr="005569AF" w:rsidRDefault="005569AF" w:rsidP="005569AF">
            <w:pPr>
              <w:tabs>
                <w:tab w:val="left" w:pos="540"/>
              </w:tabs>
              <w:rPr>
                <w:rFonts w:asciiTheme="majorHAnsi" w:hAnsiTheme="majorHAnsi" w:cstheme="majorHAnsi"/>
                <w:sz w:val="26"/>
                <w:szCs w:val="26"/>
                <w:lang w:val="sv-SE"/>
              </w:rPr>
            </w:pPr>
          </w:p>
          <w:p w14:paraId="36B0ED37" w14:textId="77777777" w:rsidR="005569AF" w:rsidRPr="005569AF" w:rsidRDefault="005569AF" w:rsidP="005569AF">
            <w:pPr>
              <w:tabs>
                <w:tab w:val="left" w:pos="540"/>
              </w:tabs>
              <w:rPr>
                <w:rFonts w:asciiTheme="majorHAnsi" w:hAnsiTheme="majorHAnsi" w:cstheme="majorHAnsi"/>
                <w:sz w:val="26"/>
                <w:szCs w:val="26"/>
                <w:lang w:val="sv-SE"/>
              </w:rPr>
            </w:pPr>
          </w:p>
          <w:p w14:paraId="3C892701" w14:textId="77777777" w:rsidR="005569AF" w:rsidRPr="005569AF" w:rsidRDefault="005569AF" w:rsidP="005569AF">
            <w:pPr>
              <w:tabs>
                <w:tab w:val="left" w:pos="540"/>
              </w:tabs>
              <w:rPr>
                <w:rFonts w:asciiTheme="majorHAnsi" w:hAnsiTheme="majorHAnsi" w:cstheme="majorHAnsi"/>
                <w:sz w:val="26"/>
                <w:szCs w:val="26"/>
                <w:lang w:val="sv-SE"/>
              </w:rPr>
            </w:pPr>
          </w:p>
          <w:p w14:paraId="74AA2AE6" w14:textId="77777777" w:rsidR="005569AF" w:rsidRPr="005569AF" w:rsidRDefault="005569AF" w:rsidP="005569AF">
            <w:pPr>
              <w:tabs>
                <w:tab w:val="left" w:pos="540"/>
              </w:tabs>
              <w:rPr>
                <w:rFonts w:asciiTheme="majorHAnsi" w:hAnsiTheme="majorHAnsi" w:cstheme="majorHAnsi"/>
                <w:sz w:val="26"/>
                <w:szCs w:val="26"/>
                <w:lang w:val="sv-SE"/>
              </w:rPr>
            </w:pPr>
          </w:p>
          <w:p w14:paraId="3F3CBC15" w14:textId="77777777" w:rsidR="005569AF" w:rsidRPr="005569AF" w:rsidRDefault="005569AF" w:rsidP="005569AF">
            <w:pPr>
              <w:tabs>
                <w:tab w:val="left" w:pos="540"/>
              </w:tabs>
              <w:rPr>
                <w:rFonts w:asciiTheme="majorHAnsi" w:hAnsiTheme="majorHAnsi" w:cstheme="majorHAnsi"/>
                <w:sz w:val="26"/>
                <w:szCs w:val="26"/>
                <w:lang w:val="sv-SE"/>
              </w:rPr>
            </w:pPr>
          </w:p>
          <w:p w14:paraId="1808354B" w14:textId="77777777" w:rsidR="005569AF" w:rsidRPr="005569AF" w:rsidRDefault="005569AF" w:rsidP="005569AF">
            <w:pPr>
              <w:tabs>
                <w:tab w:val="left" w:pos="540"/>
              </w:tabs>
              <w:rPr>
                <w:rFonts w:asciiTheme="majorHAnsi" w:hAnsiTheme="majorHAnsi" w:cstheme="majorHAnsi"/>
                <w:sz w:val="26"/>
                <w:szCs w:val="26"/>
                <w:lang w:val="sv-SE"/>
              </w:rPr>
            </w:pPr>
          </w:p>
          <w:p w14:paraId="0DF1328D" w14:textId="77777777" w:rsidR="005569AF" w:rsidRPr="005569AF" w:rsidRDefault="005569AF" w:rsidP="005569AF">
            <w:pPr>
              <w:tabs>
                <w:tab w:val="left" w:pos="540"/>
              </w:tabs>
              <w:rPr>
                <w:rFonts w:asciiTheme="majorHAnsi" w:hAnsiTheme="majorHAnsi" w:cstheme="majorHAnsi"/>
                <w:sz w:val="26"/>
                <w:szCs w:val="26"/>
                <w:lang w:val="sv-SE"/>
              </w:rPr>
            </w:pPr>
          </w:p>
          <w:p w14:paraId="792CF674" w14:textId="77777777" w:rsidR="005569AF" w:rsidRPr="005569AF" w:rsidRDefault="005569AF" w:rsidP="005569AF">
            <w:pPr>
              <w:tabs>
                <w:tab w:val="left" w:pos="540"/>
              </w:tabs>
              <w:rPr>
                <w:rFonts w:asciiTheme="majorHAnsi" w:hAnsiTheme="majorHAnsi" w:cstheme="majorHAnsi"/>
                <w:sz w:val="26"/>
                <w:szCs w:val="26"/>
                <w:lang w:val="sv-SE"/>
              </w:rPr>
            </w:pPr>
          </w:p>
          <w:p w14:paraId="4CF7B8ED" w14:textId="77777777" w:rsidR="005569AF" w:rsidRPr="005569AF" w:rsidRDefault="005569AF" w:rsidP="005569AF">
            <w:pPr>
              <w:tabs>
                <w:tab w:val="left" w:pos="540"/>
              </w:tabs>
              <w:rPr>
                <w:rFonts w:asciiTheme="majorHAnsi" w:hAnsiTheme="majorHAnsi" w:cstheme="majorHAnsi"/>
                <w:sz w:val="26"/>
                <w:szCs w:val="26"/>
                <w:lang w:val="sv-SE"/>
              </w:rPr>
            </w:pPr>
          </w:p>
          <w:p w14:paraId="567E2E71" w14:textId="77777777" w:rsidR="005569AF" w:rsidRPr="005569AF" w:rsidRDefault="005569AF" w:rsidP="005569AF">
            <w:pPr>
              <w:tabs>
                <w:tab w:val="left" w:pos="540"/>
              </w:tabs>
              <w:rPr>
                <w:rFonts w:asciiTheme="majorHAnsi" w:hAnsiTheme="majorHAnsi" w:cstheme="majorHAnsi"/>
                <w:sz w:val="26"/>
                <w:szCs w:val="26"/>
                <w:lang w:val="sv-SE"/>
              </w:rPr>
            </w:pPr>
          </w:p>
          <w:p w14:paraId="41C896CB" w14:textId="77777777" w:rsidR="005569AF" w:rsidRPr="005569AF" w:rsidRDefault="005569AF" w:rsidP="005569AF">
            <w:pPr>
              <w:tabs>
                <w:tab w:val="left" w:pos="540"/>
              </w:tabs>
              <w:rPr>
                <w:rFonts w:asciiTheme="majorHAnsi" w:hAnsiTheme="majorHAnsi" w:cstheme="majorHAnsi"/>
                <w:sz w:val="26"/>
                <w:szCs w:val="26"/>
                <w:lang w:val="sv-SE"/>
              </w:rPr>
            </w:pPr>
          </w:p>
          <w:p w14:paraId="474DB93F" w14:textId="77777777" w:rsidR="005569AF" w:rsidRPr="005569AF" w:rsidRDefault="005569AF" w:rsidP="005569AF">
            <w:pPr>
              <w:tabs>
                <w:tab w:val="left" w:pos="540"/>
              </w:tabs>
              <w:rPr>
                <w:rFonts w:asciiTheme="majorHAnsi" w:hAnsiTheme="majorHAnsi" w:cstheme="majorHAnsi"/>
                <w:sz w:val="26"/>
                <w:szCs w:val="26"/>
                <w:lang w:val="sv-SE"/>
              </w:rPr>
            </w:pPr>
          </w:p>
          <w:p w14:paraId="0BC87504" w14:textId="77777777" w:rsidR="005569AF" w:rsidRPr="005569AF" w:rsidRDefault="005569AF" w:rsidP="005569AF">
            <w:pPr>
              <w:tabs>
                <w:tab w:val="left" w:pos="540"/>
              </w:tabs>
              <w:rPr>
                <w:rFonts w:asciiTheme="majorHAnsi" w:hAnsiTheme="majorHAnsi" w:cstheme="majorHAnsi"/>
                <w:sz w:val="26"/>
                <w:szCs w:val="26"/>
                <w:lang w:val="sv-SE"/>
              </w:rPr>
            </w:pPr>
          </w:p>
          <w:p w14:paraId="243DC6BD" w14:textId="77777777" w:rsidR="005569AF" w:rsidRPr="005569AF" w:rsidRDefault="005569AF" w:rsidP="005569AF">
            <w:pPr>
              <w:tabs>
                <w:tab w:val="left" w:pos="540"/>
              </w:tabs>
              <w:rPr>
                <w:rFonts w:asciiTheme="majorHAnsi" w:hAnsiTheme="majorHAnsi" w:cstheme="majorHAnsi"/>
                <w:sz w:val="26"/>
                <w:szCs w:val="26"/>
                <w:lang w:val="sv-SE"/>
              </w:rPr>
            </w:pPr>
          </w:p>
          <w:p w14:paraId="70FE018C" w14:textId="77777777" w:rsidR="005569AF" w:rsidRPr="005569AF" w:rsidRDefault="005569AF" w:rsidP="005569AF">
            <w:pPr>
              <w:tabs>
                <w:tab w:val="left" w:pos="540"/>
              </w:tabs>
              <w:rPr>
                <w:rFonts w:asciiTheme="majorHAnsi" w:hAnsiTheme="majorHAnsi" w:cstheme="majorHAnsi"/>
                <w:sz w:val="26"/>
                <w:szCs w:val="26"/>
                <w:lang w:val="sv-SE"/>
              </w:rPr>
            </w:pPr>
          </w:p>
          <w:p w14:paraId="5B8E3D3C" w14:textId="77777777" w:rsidR="005569AF" w:rsidRPr="005569AF" w:rsidRDefault="005569AF" w:rsidP="005569AF">
            <w:pPr>
              <w:tabs>
                <w:tab w:val="left" w:pos="540"/>
              </w:tabs>
              <w:rPr>
                <w:rFonts w:asciiTheme="majorHAnsi" w:hAnsiTheme="majorHAnsi" w:cstheme="majorHAnsi"/>
                <w:sz w:val="26"/>
                <w:szCs w:val="26"/>
                <w:lang w:val="sv-SE"/>
              </w:rPr>
            </w:pPr>
          </w:p>
          <w:p w14:paraId="7AD01DDB" w14:textId="77777777" w:rsidR="005569AF" w:rsidRPr="005569AF" w:rsidRDefault="005569AF" w:rsidP="005569AF">
            <w:pPr>
              <w:tabs>
                <w:tab w:val="left" w:pos="540"/>
              </w:tabs>
              <w:rPr>
                <w:rFonts w:asciiTheme="majorHAnsi" w:hAnsiTheme="majorHAnsi" w:cstheme="majorHAnsi"/>
                <w:sz w:val="26"/>
                <w:szCs w:val="26"/>
                <w:lang w:val="sv-SE"/>
              </w:rPr>
            </w:pPr>
          </w:p>
          <w:p w14:paraId="1D164C74" w14:textId="77777777" w:rsidR="005569AF" w:rsidRPr="005569AF" w:rsidRDefault="005569AF" w:rsidP="005569AF">
            <w:pPr>
              <w:tabs>
                <w:tab w:val="left" w:pos="540"/>
              </w:tabs>
              <w:rPr>
                <w:rFonts w:asciiTheme="majorHAnsi" w:hAnsiTheme="majorHAnsi" w:cstheme="majorHAnsi"/>
                <w:sz w:val="26"/>
                <w:szCs w:val="26"/>
                <w:lang w:val="sv-SE"/>
              </w:rPr>
            </w:pPr>
          </w:p>
          <w:p w14:paraId="7B7FB536" w14:textId="77777777" w:rsidR="005569AF" w:rsidRPr="005569AF" w:rsidRDefault="005569AF" w:rsidP="005569AF">
            <w:pPr>
              <w:tabs>
                <w:tab w:val="left" w:pos="540"/>
              </w:tabs>
              <w:rPr>
                <w:rFonts w:asciiTheme="majorHAnsi" w:hAnsiTheme="majorHAnsi" w:cstheme="majorHAnsi"/>
                <w:sz w:val="26"/>
                <w:szCs w:val="26"/>
                <w:lang w:val="sv-SE"/>
              </w:rPr>
            </w:pPr>
          </w:p>
          <w:p w14:paraId="6D57C5DC" w14:textId="77777777" w:rsidR="005569AF" w:rsidRPr="005569AF" w:rsidRDefault="005569AF" w:rsidP="005569AF">
            <w:pPr>
              <w:tabs>
                <w:tab w:val="left" w:pos="540"/>
              </w:tabs>
              <w:rPr>
                <w:rFonts w:asciiTheme="majorHAnsi" w:hAnsiTheme="majorHAnsi" w:cstheme="majorHAnsi"/>
                <w:sz w:val="26"/>
                <w:szCs w:val="26"/>
                <w:lang w:val="sv-SE"/>
              </w:rPr>
            </w:pPr>
          </w:p>
          <w:p w14:paraId="5B4E82D4" w14:textId="77777777" w:rsidR="005569AF" w:rsidRPr="005569AF" w:rsidRDefault="005569AF" w:rsidP="005569AF">
            <w:pPr>
              <w:tabs>
                <w:tab w:val="left" w:pos="540"/>
              </w:tabs>
              <w:rPr>
                <w:rFonts w:asciiTheme="majorHAnsi" w:hAnsiTheme="majorHAnsi" w:cstheme="majorHAnsi"/>
                <w:sz w:val="26"/>
                <w:szCs w:val="26"/>
                <w:lang w:val="sv-SE"/>
              </w:rPr>
            </w:pPr>
          </w:p>
          <w:p w14:paraId="6DFDED3C" w14:textId="77777777" w:rsidR="005569AF" w:rsidRPr="005569AF" w:rsidRDefault="005569AF" w:rsidP="005569AF">
            <w:pPr>
              <w:tabs>
                <w:tab w:val="left" w:pos="540"/>
              </w:tabs>
              <w:rPr>
                <w:rFonts w:asciiTheme="majorHAnsi" w:hAnsiTheme="majorHAnsi" w:cstheme="majorHAnsi"/>
                <w:sz w:val="26"/>
                <w:szCs w:val="26"/>
                <w:lang w:val="sv-SE"/>
              </w:rPr>
            </w:pPr>
          </w:p>
          <w:p w14:paraId="4182F80E" w14:textId="77777777" w:rsidR="005569AF" w:rsidRPr="005569AF" w:rsidRDefault="005569AF" w:rsidP="005569AF">
            <w:pPr>
              <w:tabs>
                <w:tab w:val="left" w:pos="540"/>
              </w:tabs>
              <w:rPr>
                <w:rFonts w:asciiTheme="majorHAnsi" w:hAnsiTheme="majorHAnsi" w:cstheme="majorHAnsi"/>
                <w:sz w:val="26"/>
                <w:szCs w:val="26"/>
                <w:lang w:val="sv-SE"/>
              </w:rPr>
            </w:pPr>
          </w:p>
          <w:p w14:paraId="5873023B" w14:textId="77777777" w:rsidR="005569AF" w:rsidRPr="005569AF" w:rsidRDefault="005569AF" w:rsidP="005569AF">
            <w:pPr>
              <w:tabs>
                <w:tab w:val="left" w:pos="540"/>
              </w:tabs>
              <w:rPr>
                <w:rFonts w:asciiTheme="majorHAnsi" w:hAnsiTheme="majorHAnsi" w:cstheme="majorHAnsi"/>
                <w:sz w:val="26"/>
                <w:szCs w:val="26"/>
                <w:lang w:val="sv-SE"/>
              </w:rPr>
            </w:pPr>
          </w:p>
          <w:p w14:paraId="4F2986C5" w14:textId="77777777" w:rsidR="005569AF" w:rsidRPr="005569AF" w:rsidRDefault="005569AF" w:rsidP="005569AF">
            <w:pPr>
              <w:tabs>
                <w:tab w:val="left" w:pos="540"/>
              </w:tabs>
              <w:rPr>
                <w:rFonts w:asciiTheme="majorHAnsi" w:hAnsiTheme="majorHAnsi" w:cstheme="majorHAnsi"/>
                <w:sz w:val="26"/>
                <w:szCs w:val="26"/>
                <w:lang w:val="sv-SE"/>
              </w:rPr>
            </w:pPr>
          </w:p>
          <w:p w14:paraId="07241EA5" w14:textId="77777777" w:rsidR="005569AF" w:rsidRPr="005569AF" w:rsidRDefault="005569AF" w:rsidP="005569AF">
            <w:pPr>
              <w:tabs>
                <w:tab w:val="left" w:pos="540"/>
              </w:tabs>
              <w:rPr>
                <w:rFonts w:asciiTheme="majorHAnsi" w:hAnsiTheme="majorHAnsi" w:cstheme="majorHAnsi"/>
                <w:sz w:val="26"/>
                <w:szCs w:val="26"/>
                <w:lang w:val="sv-SE"/>
              </w:rPr>
            </w:pPr>
          </w:p>
          <w:p w14:paraId="0FB842B6" w14:textId="77777777" w:rsidR="005569AF" w:rsidRPr="005569AF" w:rsidRDefault="005569AF" w:rsidP="005569AF">
            <w:pPr>
              <w:tabs>
                <w:tab w:val="left" w:pos="540"/>
              </w:tabs>
              <w:rPr>
                <w:rFonts w:asciiTheme="majorHAnsi" w:hAnsiTheme="majorHAnsi" w:cstheme="majorHAnsi"/>
                <w:sz w:val="26"/>
                <w:szCs w:val="26"/>
                <w:lang w:val="sv-SE"/>
              </w:rPr>
            </w:pPr>
          </w:p>
          <w:p w14:paraId="2AE3FE62" w14:textId="77777777" w:rsidR="005569AF" w:rsidRPr="005569AF" w:rsidRDefault="005569AF" w:rsidP="005569AF">
            <w:pPr>
              <w:tabs>
                <w:tab w:val="left" w:pos="540"/>
              </w:tabs>
              <w:rPr>
                <w:rFonts w:asciiTheme="majorHAnsi" w:hAnsiTheme="majorHAnsi" w:cstheme="majorHAnsi"/>
                <w:sz w:val="26"/>
                <w:szCs w:val="26"/>
                <w:lang w:val="sv-SE"/>
              </w:rPr>
            </w:pPr>
          </w:p>
          <w:p w14:paraId="07A2CD45" w14:textId="77777777" w:rsidR="005569AF" w:rsidRPr="005569AF" w:rsidRDefault="005569AF" w:rsidP="005569AF">
            <w:pPr>
              <w:tabs>
                <w:tab w:val="left" w:pos="540"/>
              </w:tabs>
              <w:rPr>
                <w:rFonts w:asciiTheme="majorHAnsi" w:hAnsiTheme="majorHAnsi" w:cstheme="majorHAnsi"/>
                <w:sz w:val="26"/>
                <w:szCs w:val="26"/>
                <w:lang w:val="sv-SE"/>
              </w:rPr>
            </w:pPr>
          </w:p>
          <w:p w14:paraId="0BA9977A"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xml:space="preserve">=&gt; Đó chính là lời khẳng định về tình yêu tổ quốc, niềm tự hào, sướng vui vì đất nước tự do, mọi địa danh đều là </w:t>
            </w:r>
            <w:r w:rsidRPr="005569AF">
              <w:rPr>
                <w:rFonts w:asciiTheme="majorHAnsi" w:hAnsiTheme="majorHAnsi" w:cstheme="majorHAnsi"/>
                <w:sz w:val="26"/>
                <w:szCs w:val="26"/>
                <w:lang w:val="vi-VN"/>
              </w:rPr>
              <w:t>“</w:t>
            </w:r>
            <w:r w:rsidRPr="005569AF">
              <w:rPr>
                <w:rFonts w:asciiTheme="majorHAnsi" w:hAnsiTheme="majorHAnsi" w:cstheme="majorHAnsi"/>
                <w:sz w:val="26"/>
                <w:szCs w:val="26"/>
                <w:lang w:val="sv-SE"/>
              </w:rPr>
              <w:t>nhà” trong trái tim mỗi người.</w:t>
            </w:r>
          </w:p>
          <w:p w14:paraId="0424DAC5"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=&gt; Niềm suy tư về đất nước  còn dài rộng vô cùng, trách nhiệm còn nặng nề và mỗi người cần chung tay gánh vác.</w:t>
            </w:r>
          </w:p>
          <w:p w14:paraId="14E97AEE" w14:textId="77777777" w:rsidR="005569AF" w:rsidRPr="005569AF" w:rsidRDefault="005569AF" w:rsidP="005569AF">
            <w:pPr>
              <w:tabs>
                <w:tab w:val="left" w:pos="540"/>
              </w:tabs>
              <w:rPr>
                <w:rFonts w:asciiTheme="majorHAnsi" w:hAnsiTheme="majorHAnsi" w:cstheme="majorHAnsi"/>
                <w:sz w:val="26"/>
                <w:szCs w:val="26"/>
                <w:lang w:val="sv-SE"/>
              </w:rPr>
            </w:pPr>
          </w:p>
          <w:p w14:paraId="5C1DBB40" w14:textId="77777777" w:rsidR="005569AF" w:rsidRPr="005569AF" w:rsidRDefault="005569AF" w:rsidP="005569AF">
            <w:pPr>
              <w:tabs>
                <w:tab w:val="left" w:pos="540"/>
              </w:tabs>
              <w:rPr>
                <w:rFonts w:asciiTheme="majorHAnsi" w:hAnsiTheme="majorHAnsi" w:cstheme="majorHAnsi"/>
                <w:sz w:val="26"/>
                <w:szCs w:val="26"/>
                <w:lang w:val="sv-SE"/>
              </w:rPr>
            </w:pPr>
          </w:p>
          <w:p w14:paraId="7BA56854" w14:textId="77777777" w:rsidR="005569AF" w:rsidRPr="005569AF" w:rsidRDefault="005569AF" w:rsidP="005569AF">
            <w:pPr>
              <w:tabs>
                <w:tab w:val="left" w:pos="540"/>
              </w:tabs>
              <w:rPr>
                <w:rFonts w:asciiTheme="majorHAnsi" w:hAnsiTheme="majorHAnsi" w:cstheme="majorHAnsi"/>
                <w:sz w:val="26"/>
                <w:szCs w:val="26"/>
                <w:lang w:val="sv-SE"/>
              </w:rPr>
            </w:pPr>
          </w:p>
          <w:p w14:paraId="13A055CE" w14:textId="77777777" w:rsidR="005569AF" w:rsidRPr="005569AF" w:rsidRDefault="005569AF" w:rsidP="005569AF">
            <w:pPr>
              <w:tabs>
                <w:tab w:val="left" w:pos="540"/>
              </w:tabs>
              <w:rPr>
                <w:rFonts w:asciiTheme="majorHAnsi" w:hAnsiTheme="majorHAnsi" w:cstheme="majorHAnsi"/>
                <w:sz w:val="26"/>
                <w:szCs w:val="26"/>
                <w:lang w:val="sv-SE"/>
              </w:rPr>
            </w:pPr>
          </w:p>
          <w:p w14:paraId="490C19F1" w14:textId="77777777" w:rsidR="00285A5A" w:rsidRDefault="00285A5A" w:rsidP="005569AF">
            <w:pPr>
              <w:tabs>
                <w:tab w:val="left" w:pos="540"/>
              </w:tabs>
              <w:rPr>
                <w:rFonts w:asciiTheme="majorHAnsi" w:hAnsiTheme="majorHAnsi" w:cstheme="majorHAnsi"/>
                <w:b/>
                <w:sz w:val="26"/>
                <w:szCs w:val="26"/>
                <w:lang w:val="sv-SE"/>
              </w:rPr>
            </w:pPr>
          </w:p>
          <w:p w14:paraId="704C1561" w14:textId="77777777" w:rsidR="00285A5A" w:rsidRDefault="00285A5A" w:rsidP="005569AF">
            <w:pPr>
              <w:tabs>
                <w:tab w:val="left" w:pos="540"/>
              </w:tabs>
              <w:rPr>
                <w:rFonts w:asciiTheme="majorHAnsi" w:hAnsiTheme="majorHAnsi" w:cstheme="majorHAnsi"/>
                <w:b/>
                <w:sz w:val="26"/>
                <w:szCs w:val="26"/>
                <w:lang w:val="sv-SE"/>
              </w:rPr>
            </w:pPr>
          </w:p>
          <w:p w14:paraId="31DD1A7B" w14:textId="77777777" w:rsidR="00285A5A" w:rsidRDefault="00285A5A" w:rsidP="005569AF">
            <w:pPr>
              <w:tabs>
                <w:tab w:val="left" w:pos="540"/>
              </w:tabs>
              <w:rPr>
                <w:rFonts w:asciiTheme="majorHAnsi" w:hAnsiTheme="majorHAnsi" w:cstheme="majorHAnsi"/>
                <w:b/>
                <w:sz w:val="26"/>
                <w:szCs w:val="26"/>
                <w:lang w:val="sv-SE"/>
              </w:rPr>
            </w:pPr>
          </w:p>
          <w:p w14:paraId="0A4DBE6C" w14:textId="77777777" w:rsidR="00285A5A" w:rsidRDefault="00285A5A" w:rsidP="005569AF">
            <w:pPr>
              <w:tabs>
                <w:tab w:val="left" w:pos="540"/>
              </w:tabs>
              <w:rPr>
                <w:rFonts w:asciiTheme="majorHAnsi" w:hAnsiTheme="majorHAnsi" w:cstheme="majorHAnsi"/>
                <w:b/>
                <w:sz w:val="26"/>
                <w:szCs w:val="26"/>
                <w:lang w:val="sv-SE"/>
              </w:rPr>
            </w:pPr>
          </w:p>
          <w:p w14:paraId="638EF1A0" w14:textId="77777777" w:rsidR="00285A5A" w:rsidRDefault="00285A5A" w:rsidP="005569AF">
            <w:pPr>
              <w:tabs>
                <w:tab w:val="left" w:pos="540"/>
              </w:tabs>
              <w:rPr>
                <w:rFonts w:asciiTheme="majorHAnsi" w:hAnsiTheme="majorHAnsi" w:cstheme="majorHAnsi"/>
                <w:b/>
                <w:sz w:val="26"/>
                <w:szCs w:val="26"/>
                <w:lang w:val="sv-SE"/>
              </w:rPr>
            </w:pPr>
          </w:p>
          <w:p w14:paraId="7DD87065" w14:textId="77777777" w:rsidR="00285A5A" w:rsidRDefault="00285A5A" w:rsidP="005569AF">
            <w:pPr>
              <w:tabs>
                <w:tab w:val="left" w:pos="540"/>
              </w:tabs>
              <w:rPr>
                <w:rFonts w:asciiTheme="majorHAnsi" w:hAnsiTheme="majorHAnsi" w:cstheme="majorHAnsi"/>
                <w:b/>
                <w:sz w:val="26"/>
                <w:szCs w:val="26"/>
                <w:lang w:val="sv-SE"/>
              </w:rPr>
            </w:pPr>
          </w:p>
          <w:p w14:paraId="735CDAC2" w14:textId="77777777" w:rsidR="00285A5A" w:rsidRDefault="00285A5A" w:rsidP="005569AF">
            <w:pPr>
              <w:tabs>
                <w:tab w:val="left" w:pos="540"/>
              </w:tabs>
              <w:rPr>
                <w:rFonts w:asciiTheme="majorHAnsi" w:hAnsiTheme="majorHAnsi" w:cstheme="majorHAnsi"/>
                <w:b/>
                <w:sz w:val="26"/>
                <w:szCs w:val="26"/>
                <w:lang w:val="sv-SE"/>
              </w:rPr>
            </w:pPr>
          </w:p>
          <w:p w14:paraId="4C413F49" w14:textId="77777777" w:rsidR="00285A5A" w:rsidRDefault="00285A5A" w:rsidP="00285A5A">
            <w:pPr>
              <w:tabs>
                <w:tab w:val="left" w:pos="540"/>
              </w:tabs>
              <w:ind w:firstLine="0"/>
              <w:rPr>
                <w:rFonts w:asciiTheme="majorHAnsi" w:hAnsiTheme="majorHAnsi" w:cstheme="majorHAnsi"/>
                <w:b/>
                <w:sz w:val="26"/>
                <w:szCs w:val="26"/>
                <w:lang w:val="sv-SE"/>
              </w:rPr>
            </w:pPr>
          </w:p>
          <w:p w14:paraId="7E25A244" w14:textId="77777777" w:rsidR="00285A5A" w:rsidRDefault="00285A5A" w:rsidP="00285A5A">
            <w:pPr>
              <w:tabs>
                <w:tab w:val="left" w:pos="540"/>
              </w:tabs>
              <w:ind w:firstLine="0"/>
              <w:rPr>
                <w:rFonts w:asciiTheme="majorHAnsi" w:hAnsiTheme="majorHAnsi" w:cstheme="majorHAnsi"/>
                <w:b/>
                <w:sz w:val="26"/>
                <w:szCs w:val="26"/>
                <w:lang w:val="sv-SE"/>
              </w:rPr>
            </w:pPr>
          </w:p>
          <w:p w14:paraId="04CF073D" w14:textId="77777777" w:rsidR="00285A5A" w:rsidRDefault="00285A5A" w:rsidP="00285A5A">
            <w:pPr>
              <w:tabs>
                <w:tab w:val="left" w:pos="540"/>
              </w:tabs>
              <w:ind w:firstLine="0"/>
              <w:rPr>
                <w:rFonts w:asciiTheme="majorHAnsi" w:hAnsiTheme="majorHAnsi" w:cstheme="majorHAnsi"/>
                <w:b/>
                <w:sz w:val="26"/>
                <w:szCs w:val="26"/>
                <w:lang w:val="sv-SE"/>
              </w:rPr>
            </w:pPr>
          </w:p>
          <w:p w14:paraId="090879E9" w14:textId="77777777" w:rsidR="005569AF" w:rsidRPr="005569AF" w:rsidRDefault="005569AF" w:rsidP="00285A5A">
            <w:pPr>
              <w:tabs>
                <w:tab w:val="left" w:pos="540"/>
              </w:tabs>
              <w:ind w:firstLine="0"/>
              <w:rPr>
                <w:rFonts w:asciiTheme="majorHAnsi" w:hAnsiTheme="majorHAnsi" w:cstheme="majorHAnsi"/>
                <w:b/>
                <w:sz w:val="26"/>
                <w:szCs w:val="26"/>
                <w:lang w:val="sv-SE"/>
              </w:rPr>
            </w:pPr>
            <w:r w:rsidRPr="005569AF">
              <w:rPr>
                <w:rFonts w:asciiTheme="majorHAnsi" w:hAnsiTheme="majorHAnsi" w:cstheme="majorHAnsi"/>
                <w:b/>
                <w:sz w:val="26"/>
                <w:szCs w:val="26"/>
                <w:lang w:val="sv-SE"/>
              </w:rPr>
              <w:t>5/ Ý nghĩa nhan đề</w:t>
            </w:r>
          </w:p>
          <w:p w14:paraId="25398A5B"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Sự di chuyển đi lên phía trước một cách tự do.</w:t>
            </w:r>
          </w:p>
          <w:p w14:paraId="2B7D8D11"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t>+ Đất nước đã sạch bóng quân thù, chúng ta có thể sải bước chân trên mọi miền tổ quốc trong tự do và hân hoan.</w:t>
            </w:r>
          </w:p>
          <w:p w14:paraId="0A998E02" w14:textId="77777777" w:rsidR="005569AF" w:rsidRPr="005569AF" w:rsidRDefault="005569AF" w:rsidP="00285A5A">
            <w:pPr>
              <w:tabs>
                <w:tab w:val="left" w:pos="540"/>
              </w:tabs>
              <w:ind w:firstLine="0"/>
              <w:rPr>
                <w:rFonts w:asciiTheme="majorHAnsi" w:hAnsiTheme="majorHAnsi" w:cstheme="majorHAnsi"/>
                <w:sz w:val="26"/>
                <w:szCs w:val="26"/>
                <w:lang w:val="sv-SE"/>
              </w:rPr>
            </w:pPr>
            <w:r w:rsidRPr="005569AF">
              <w:rPr>
                <w:rFonts w:asciiTheme="majorHAnsi" w:hAnsiTheme="majorHAnsi" w:cstheme="majorHAnsi"/>
                <w:sz w:val="26"/>
                <w:szCs w:val="26"/>
                <w:lang w:val="sv-SE"/>
              </w:rPr>
              <w:lastRenderedPageBreak/>
              <w:t>+ Một cuộc sống mới đã mở ra cho đất nước, dân tộc.</w:t>
            </w:r>
          </w:p>
          <w:p w14:paraId="3FE9AB7B" w14:textId="77777777" w:rsidR="005569AF" w:rsidRPr="005569AF" w:rsidRDefault="005569AF" w:rsidP="005569AF">
            <w:pPr>
              <w:tabs>
                <w:tab w:val="left" w:pos="540"/>
              </w:tabs>
              <w:rPr>
                <w:rFonts w:asciiTheme="majorHAnsi" w:hAnsiTheme="majorHAnsi" w:cstheme="majorHAnsi"/>
                <w:sz w:val="26"/>
                <w:szCs w:val="26"/>
                <w:lang w:val="sv-SE"/>
              </w:rPr>
            </w:pPr>
          </w:p>
          <w:p w14:paraId="026475D7" w14:textId="77777777" w:rsidR="005569AF" w:rsidRPr="005569AF" w:rsidRDefault="005569AF" w:rsidP="005569AF">
            <w:pPr>
              <w:tabs>
                <w:tab w:val="left" w:pos="540"/>
              </w:tabs>
              <w:rPr>
                <w:rFonts w:asciiTheme="majorHAnsi" w:hAnsiTheme="majorHAnsi" w:cstheme="majorHAnsi"/>
                <w:sz w:val="26"/>
                <w:szCs w:val="26"/>
                <w:lang w:val="sv-SE"/>
              </w:rPr>
            </w:pPr>
          </w:p>
          <w:p w14:paraId="630958A6" w14:textId="77777777" w:rsidR="005569AF" w:rsidRPr="005569AF" w:rsidRDefault="005569AF" w:rsidP="005569AF">
            <w:pPr>
              <w:tabs>
                <w:tab w:val="left" w:pos="540"/>
              </w:tabs>
              <w:rPr>
                <w:rFonts w:asciiTheme="majorHAnsi" w:hAnsiTheme="majorHAnsi" w:cstheme="majorHAnsi"/>
                <w:sz w:val="26"/>
                <w:szCs w:val="26"/>
                <w:lang w:val="sv-SE"/>
              </w:rPr>
            </w:pPr>
          </w:p>
          <w:p w14:paraId="789AC433" w14:textId="77777777" w:rsidR="005569AF" w:rsidRPr="005569AF" w:rsidRDefault="005569AF" w:rsidP="005569AF">
            <w:pPr>
              <w:tabs>
                <w:tab w:val="left" w:pos="540"/>
              </w:tabs>
              <w:rPr>
                <w:rFonts w:asciiTheme="majorHAnsi" w:hAnsiTheme="majorHAnsi" w:cstheme="majorHAnsi"/>
                <w:b/>
                <w:sz w:val="26"/>
                <w:szCs w:val="26"/>
                <w:lang w:val="pt-BR"/>
              </w:rPr>
            </w:pPr>
          </w:p>
        </w:tc>
      </w:tr>
    </w:tbl>
    <w:p w14:paraId="3326E506" w14:textId="77777777" w:rsidR="005569AF" w:rsidRPr="005569AF" w:rsidRDefault="005569AF" w:rsidP="005569AF">
      <w:pPr>
        <w:tabs>
          <w:tab w:val="left" w:pos="4257"/>
        </w:tabs>
        <w:spacing w:after="0" w:line="240" w:lineRule="auto"/>
        <w:jc w:val="both"/>
        <w:rPr>
          <w:rFonts w:asciiTheme="majorHAnsi" w:hAnsiTheme="majorHAnsi" w:cstheme="majorHAnsi"/>
          <w:b/>
          <w:sz w:val="26"/>
          <w:szCs w:val="26"/>
          <w:lang w:val="pt-BR"/>
        </w:rPr>
      </w:pPr>
      <w:r w:rsidRPr="005569AF">
        <w:rPr>
          <w:rFonts w:asciiTheme="majorHAnsi" w:hAnsiTheme="majorHAnsi" w:cstheme="majorHAnsi"/>
          <w:b/>
          <w:sz w:val="26"/>
          <w:szCs w:val="26"/>
        </w:rPr>
        <w:lastRenderedPageBreak/>
        <w:t xml:space="preserve"> </w:t>
      </w:r>
      <w:r w:rsidRPr="005569AF">
        <w:rPr>
          <w:rFonts w:asciiTheme="majorHAnsi" w:hAnsiTheme="majorHAnsi" w:cstheme="majorHAnsi"/>
          <w:b/>
          <w:sz w:val="26"/>
          <w:szCs w:val="26"/>
          <w:lang w:val="pt-BR"/>
        </w:rPr>
        <w:t>2.3. Hướng dẫn tổng kết</w:t>
      </w:r>
    </w:p>
    <w:p w14:paraId="762CDB5D" w14:textId="77777777" w:rsidR="005569AF" w:rsidRPr="005569AF" w:rsidRDefault="005569AF" w:rsidP="005569AF">
      <w:pPr>
        <w:tabs>
          <w:tab w:val="left" w:pos="4257"/>
        </w:tabs>
        <w:spacing w:after="0" w:line="240" w:lineRule="auto"/>
        <w:jc w:val="both"/>
        <w:rPr>
          <w:rFonts w:asciiTheme="majorHAnsi" w:hAnsiTheme="majorHAnsi" w:cstheme="majorHAnsi"/>
          <w:sz w:val="26"/>
          <w:szCs w:val="26"/>
          <w:lang w:val="pt-BR"/>
        </w:rPr>
      </w:pPr>
      <w:r w:rsidRPr="005569AF">
        <w:rPr>
          <w:rFonts w:asciiTheme="majorHAnsi" w:hAnsiTheme="majorHAnsi" w:cstheme="majorHAnsi"/>
          <w:b/>
          <w:sz w:val="26"/>
          <w:szCs w:val="26"/>
        </w:rPr>
        <w:t>a</w:t>
      </w:r>
      <w:r w:rsidRPr="005569AF">
        <w:rPr>
          <w:rFonts w:asciiTheme="majorHAnsi" w:hAnsiTheme="majorHAnsi" w:cstheme="majorHAnsi"/>
          <w:b/>
          <w:sz w:val="26"/>
          <w:szCs w:val="26"/>
          <w:lang w:val="pt-BR"/>
        </w:rPr>
        <w:t>.</w:t>
      </w:r>
      <w:r w:rsidRPr="005569AF">
        <w:rPr>
          <w:rFonts w:asciiTheme="majorHAnsi" w:hAnsiTheme="majorHAnsi" w:cstheme="majorHAnsi"/>
          <w:b/>
          <w:sz w:val="26"/>
          <w:szCs w:val="26"/>
        </w:rPr>
        <w:t xml:space="preserve"> Mục tiêu:</w:t>
      </w:r>
      <w:r w:rsidRPr="005569AF">
        <w:rPr>
          <w:rFonts w:asciiTheme="majorHAnsi" w:hAnsiTheme="majorHAnsi" w:cstheme="majorHAnsi"/>
          <w:sz w:val="26"/>
          <w:szCs w:val="26"/>
        </w:rPr>
        <w:t xml:space="preserve"> Giúp HS</w:t>
      </w:r>
      <w:r w:rsidRPr="005569AF">
        <w:rPr>
          <w:rFonts w:asciiTheme="majorHAnsi" w:hAnsiTheme="majorHAnsi" w:cstheme="majorHAnsi"/>
          <w:sz w:val="26"/>
          <w:szCs w:val="26"/>
          <w:lang w:val="pt-BR"/>
        </w:rPr>
        <w:t xml:space="preserve"> đánh giá tổng kết, rút ra được những điểm đặc sắc về nghệ thuật và nội dung VB.</w:t>
      </w:r>
    </w:p>
    <w:p w14:paraId="31E863DD" w14:textId="77777777" w:rsidR="005569AF" w:rsidRPr="005569AF" w:rsidRDefault="005569AF" w:rsidP="005569AF">
      <w:pPr>
        <w:tabs>
          <w:tab w:val="left" w:pos="4257"/>
        </w:tabs>
        <w:spacing w:after="0" w:line="240" w:lineRule="auto"/>
        <w:jc w:val="both"/>
        <w:rPr>
          <w:rFonts w:asciiTheme="majorHAnsi" w:eastAsia="Calibri" w:hAnsiTheme="majorHAnsi" w:cstheme="majorHAnsi"/>
          <w:b/>
          <w:sz w:val="26"/>
          <w:szCs w:val="26"/>
        </w:rPr>
      </w:pPr>
      <w:r w:rsidRPr="005569AF">
        <w:rPr>
          <w:rFonts w:asciiTheme="majorHAnsi" w:eastAsia="Calibri" w:hAnsiTheme="majorHAnsi" w:cstheme="majorHAnsi"/>
          <w:b/>
          <w:sz w:val="26"/>
          <w:szCs w:val="26"/>
        </w:rPr>
        <w:t>b</w:t>
      </w:r>
      <w:r w:rsidRPr="005569AF">
        <w:rPr>
          <w:rFonts w:asciiTheme="majorHAnsi" w:eastAsia="Calibri" w:hAnsiTheme="majorHAnsi" w:cstheme="majorHAnsi"/>
          <w:b/>
          <w:sz w:val="26"/>
          <w:szCs w:val="26"/>
          <w:lang w:val="pt-BR"/>
        </w:rPr>
        <w:t>.</w:t>
      </w:r>
      <w:r w:rsidRPr="005569AF">
        <w:rPr>
          <w:rFonts w:asciiTheme="majorHAnsi" w:eastAsia="Calibri" w:hAnsiTheme="majorHAnsi" w:cstheme="majorHAnsi"/>
          <w:b/>
          <w:sz w:val="26"/>
          <w:szCs w:val="26"/>
        </w:rPr>
        <w:t xml:space="preserve"> Nội dung: </w:t>
      </w:r>
      <w:r w:rsidRPr="005569AF">
        <w:rPr>
          <w:rFonts w:asciiTheme="majorHAnsi" w:eastAsia="Calibri" w:hAnsiTheme="majorHAnsi" w:cstheme="majorHAnsi"/>
          <w:sz w:val="26"/>
          <w:szCs w:val="26"/>
        </w:rPr>
        <w:t xml:space="preserve">GV sử dụng KT đặt câu hỏi, tổ chức hoạt động </w:t>
      </w:r>
      <w:r w:rsidRPr="005569AF">
        <w:rPr>
          <w:rFonts w:asciiTheme="majorHAnsi" w:eastAsia="Calibri" w:hAnsiTheme="majorHAnsi" w:cstheme="majorHAnsi"/>
          <w:sz w:val="26"/>
          <w:szCs w:val="26"/>
          <w:lang w:val="pt-BR"/>
        </w:rPr>
        <w:t xml:space="preserve">cá nhân, </w:t>
      </w:r>
      <w:r w:rsidRPr="005569AF">
        <w:rPr>
          <w:rFonts w:asciiTheme="majorHAnsi" w:eastAsia="Calibri" w:hAnsiTheme="majorHAnsi" w:cstheme="majorHAnsi"/>
          <w:sz w:val="26"/>
          <w:szCs w:val="26"/>
        </w:rPr>
        <w:t>HS làm việc cá nhân, trình bày sản phẩm, quan sát và bổ sung</w:t>
      </w:r>
      <w:r w:rsidRPr="005569AF">
        <w:rPr>
          <w:rFonts w:asciiTheme="majorHAnsi" w:eastAsia="Calibri" w:hAnsiTheme="majorHAnsi" w:cstheme="majorHAnsi"/>
          <w:sz w:val="26"/>
          <w:szCs w:val="26"/>
          <w:lang w:val="pt-BR"/>
        </w:rPr>
        <w:t>.</w:t>
      </w:r>
    </w:p>
    <w:p w14:paraId="3B4BF079" w14:textId="77777777" w:rsidR="005569AF" w:rsidRPr="005569AF" w:rsidRDefault="005569AF" w:rsidP="005569AF">
      <w:pPr>
        <w:tabs>
          <w:tab w:val="left" w:pos="4257"/>
        </w:tabs>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b/>
          <w:sz w:val="26"/>
          <w:szCs w:val="26"/>
        </w:rPr>
        <w:t>c. Sản phẩm:</w:t>
      </w:r>
      <w:r w:rsidRPr="005569AF">
        <w:rPr>
          <w:rFonts w:asciiTheme="majorHAnsi" w:eastAsia="Calibri" w:hAnsiTheme="majorHAnsi" w:cstheme="majorHAnsi"/>
          <w:sz w:val="26"/>
          <w:szCs w:val="26"/>
        </w:rPr>
        <w:t xml:space="preserve"> Câu trả lời của HS.</w:t>
      </w:r>
    </w:p>
    <w:p w14:paraId="6B552DF7" w14:textId="77777777" w:rsidR="005569AF" w:rsidRPr="005569AF" w:rsidRDefault="005569AF" w:rsidP="005569AF">
      <w:pPr>
        <w:tabs>
          <w:tab w:val="left" w:pos="2184"/>
          <w:tab w:val="left" w:pos="4257"/>
        </w:tabs>
        <w:spacing w:after="0" w:line="240" w:lineRule="auto"/>
        <w:jc w:val="both"/>
        <w:rPr>
          <w:rFonts w:asciiTheme="majorHAnsi" w:hAnsiTheme="majorHAnsi" w:cstheme="majorHAnsi"/>
          <w:b/>
          <w:sz w:val="26"/>
          <w:szCs w:val="26"/>
        </w:rPr>
      </w:pPr>
      <w:r w:rsidRPr="005569AF">
        <w:rPr>
          <w:rFonts w:asciiTheme="majorHAnsi" w:hAnsiTheme="majorHAnsi" w:cstheme="majorHAnsi"/>
          <w:b/>
          <w:sz w:val="26"/>
          <w:szCs w:val="26"/>
        </w:rPr>
        <w:t>d. Tổ chức thực hiện:</w:t>
      </w:r>
    </w:p>
    <w:tbl>
      <w:tblPr>
        <w:tblStyle w:val="TableGrid"/>
        <w:tblW w:w="0" w:type="auto"/>
        <w:tblInd w:w="108" w:type="dxa"/>
        <w:tblLook w:val="04A0" w:firstRow="1" w:lastRow="0" w:firstColumn="1" w:lastColumn="0" w:noHBand="0" w:noVBand="1"/>
      </w:tblPr>
      <w:tblGrid>
        <w:gridCol w:w="4962"/>
        <w:gridCol w:w="5386"/>
      </w:tblGrid>
      <w:tr w:rsidR="005569AF" w:rsidRPr="005569AF" w14:paraId="01DA6C57" w14:textId="77777777" w:rsidTr="00285A5A">
        <w:tc>
          <w:tcPr>
            <w:tcW w:w="4962" w:type="dxa"/>
            <w:shd w:val="clear" w:color="auto" w:fill="EDEDED" w:themeFill="accent3" w:themeFillTint="33"/>
          </w:tcPr>
          <w:p w14:paraId="3DD15F08" w14:textId="77777777" w:rsidR="005569AF" w:rsidRPr="005569AF" w:rsidRDefault="005569AF" w:rsidP="005569AF">
            <w:pPr>
              <w:tabs>
                <w:tab w:val="left" w:pos="0"/>
                <w:tab w:val="left" w:pos="90"/>
              </w:tabs>
              <w:jc w:val="center"/>
              <w:rPr>
                <w:rFonts w:asciiTheme="majorHAnsi" w:hAnsiTheme="majorHAnsi" w:cstheme="majorHAnsi"/>
                <w:b/>
                <w:sz w:val="26"/>
                <w:szCs w:val="26"/>
              </w:rPr>
            </w:pPr>
            <w:r w:rsidRPr="005569AF">
              <w:rPr>
                <w:rFonts w:asciiTheme="majorHAnsi" w:eastAsia="MS Mincho" w:hAnsiTheme="majorHAnsi" w:cstheme="majorHAnsi"/>
                <w:b/>
                <w:sz w:val="26"/>
                <w:szCs w:val="26"/>
                <w:lang w:val="pt-BR" w:eastAsia="ja-JP"/>
              </w:rPr>
              <w:t>Hoạt động của GV và HS</w:t>
            </w:r>
          </w:p>
        </w:tc>
        <w:tc>
          <w:tcPr>
            <w:tcW w:w="5386" w:type="dxa"/>
            <w:shd w:val="clear" w:color="auto" w:fill="EDEDED" w:themeFill="accent3" w:themeFillTint="33"/>
          </w:tcPr>
          <w:p w14:paraId="24378AF4" w14:textId="77777777" w:rsidR="005569AF" w:rsidRPr="005569AF" w:rsidRDefault="005569AF" w:rsidP="005569AF">
            <w:pPr>
              <w:tabs>
                <w:tab w:val="left" w:pos="0"/>
                <w:tab w:val="left" w:pos="90"/>
              </w:tabs>
              <w:jc w:val="center"/>
              <w:rPr>
                <w:rFonts w:asciiTheme="majorHAnsi" w:hAnsiTheme="majorHAnsi" w:cstheme="majorHAnsi"/>
                <w:b/>
                <w:sz w:val="26"/>
                <w:szCs w:val="26"/>
              </w:rPr>
            </w:pPr>
            <w:r w:rsidRPr="005569AF">
              <w:rPr>
                <w:rFonts w:asciiTheme="majorHAnsi" w:hAnsiTheme="majorHAnsi" w:cstheme="majorHAnsi"/>
                <w:b/>
                <w:sz w:val="26"/>
                <w:szCs w:val="26"/>
              </w:rPr>
              <w:t>Dự kiến sản phẩm</w:t>
            </w:r>
          </w:p>
        </w:tc>
      </w:tr>
      <w:tr w:rsidR="005569AF" w:rsidRPr="005569AF" w14:paraId="17B58D45" w14:textId="77777777" w:rsidTr="00285A5A">
        <w:tc>
          <w:tcPr>
            <w:tcW w:w="4962" w:type="dxa"/>
          </w:tcPr>
          <w:p w14:paraId="337AF3D6" w14:textId="77777777" w:rsidR="005569AF" w:rsidRPr="005569AF" w:rsidRDefault="005569AF" w:rsidP="00285A5A">
            <w:pPr>
              <w:ind w:firstLine="0"/>
              <w:rPr>
                <w:rFonts w:asciiTheme="majorHAnsi" w:hAnsiTheme="majorHAnsi" w:cstheme="majorHAnsi"/>
                <w:b/>
                <w:sz w:val="26"/>
                <w:szCs w:val="26"/>
              </w:rPr>
            </w:pPr>
            <w:r w:rsidRPr="005569AF">
              <w:rPr>
                <w:rFonts w:asciiTheme="majorHAnsi" w:hAnsiTheme="majorHAnsi" w:cstheme="majorHAnsi"/>
                <w:b/>
                <w:sz w:val="26"/>
                <w:szCs w:val="26"/>
              </w:rPr>
              <w:t>Bước 1: Chuyển giao nhiệm vụ</w:t>
            </w:r>
          </w:p>
          <w:p w14:paraId="0EE9355C" w14:textId="77777777" w:rsidR="005569AF" w:rsidRPr="005569AF" w:rsidRDefault="005569AF" w:rsidP="00285A5A">
            <w:pPr>
              <w:ind w:firstLine="0"/>
              <w:rPr>
                <w:rFonts w:asciiTheme="majorHAnsi" w:hAnsiTheme="majorHAnsi" w:cstheme="majorHAnsi"/>
                <w:bCs/>
                <w:sz w:val="26"/>
                <w:szCs w:val="26"/>
              </w:rPr>
            </w:pPr>
            <w:r w:rsidRPr="005569AF">
              <w:rPr>
                <w:rFonts w:asciiTheme="majorHAnsi" w:hAnsiTheme="majorHAnsi" w:cstheme="majorHAnsi"/>
                <w:bCs/>
                <w:sz w:val="26"/>
                <w:szCs w:val="26"/>
              </w:rPr>
              <w:t>- GV nêu câu hỏi:</w:t>
            </w:r>
            <w:r w:rsidRPr="005569AF">
              <w:rPr>
                <w:rFonts w:asciiTheme="majorHAnsi" w:hAnsiTheme="majorHAnsi" w:cstheme="majorHAnsi"/>
                <w:bCs/>
                <w:i/>
                <w:iCs/>
                <w:sz w:val="26"/>
                <w:szCs w:val="26"/>
              </w:rPr>
              <w:t xml:space="preserve"> Nêu những đặc sắc nghệ thuật và nội dung của bài thơ?</w:t>
            </w:r>
          </w:p>
          <w:p w14:paraId="23B0C205" w14:textId="77777777" w:rsidR="005569AF" w:rsidRPr="005569AF" w:rsidRDefault="005569AF" w:rsidP="00285A5A">
            <w:pPr>
              <w:ind w:firstLine="0"/>
              <w:rPr>
                <w:rFonts w:asciiTheme="majorHAnsi" w:hAnsiTheme="majorHAnsi" w:cstheme="majorHAnsi"/>
                <w:i/>
                <w:sz w:val="26"/>
                <w:szCs w:val="26"/>
              </w:rPr>
            </w:pPr>
            <w:r w:rsidRPr="005569AF">
              <w:rPr>
                <w:rFonts w:asciiTheme="majorHAnsi" w:hAnsiTheme="majorHAnsi" w:cstheme="majorHAnsi"/>
                <w:b/>
                <w:sz w:val="26"/>
                <w:szCs w:val="26"/>
              </w:rPr>
              <w:t>Bước 2: Thực hiện nhiệm vụ</w:t>
            </w:r>
          </w:p>
          <w:p w14:paraId="4F100B1D" w14:textId="77777777" w:rsidR="005569AF" w:rsidRPr="005569AF" w:rsidRDefault="005569AF" w:rsidP="00285A5A">
            <w:pPr>
              <w:tabs>
                <w:tab w:val="left" w:pos="649"/>
              </w:tabs>
              <w:ind w:firstLine="0"/>
              <w:rPr>
                <w:rFonts w:asciiTheme="majorHAnsi" w:hAnsiTheme="majorHAnsi" w:cstheme="majorHAnsi"/>
                <w:sz w:val="26"/>
                <w:szCs w:val="26"/>
              </w:rPr>
            </w:pPr>
            <w:r w:rsidRPr="005569AF">
              <w:rPr>
                <w:rFonts w:asciiTheme="majorHAnsi" w:hAnsiTheme="majorHAnsi" w:cstheme="majorHAnsi"/>
                <w:sz w:val="26"/>
                <w:szCs w:val="26"/>
              </w:rPr>
              <w:t>- HS suy nghĩ, trả lời.</w:t>
            </w:r>
          </w:p>
          <w:p w14:paraId="35873472" w14:textId="77777777" w:rsidR="005569AF" w:rsidRPr="005569AF" w:rsidRDefault="005569AF" w:rsidP="00285A5A">
            <w:pPr>
              <w:tabs>
                <w:tab w:val="left" w:pos="649"/>
              </w:tabs>
              <w:ind w:firstLine="0"/>
              <w:rPr>
                <w:rFonts w:asciiTheme="majorHAnsi" w:hAnsiTheme="majorHAnsi" w:cstheme="majorHAnsi"/>
                <w:sz w:val="26"/>
                <w:szCs w:val="26"/>
              </w:rPr>
            </w:pPr>
            <w:r w:rsidRPr="005569AF">
              <w:rPr>
                <w:rFonts w:asciiTheme="majorHAnsi" w:hAnsiTheme="majorHAnsi" w:cstheme="majorHAnsi"/>
                <w:sz w:val="26"/>
                <w:szCs w:val="26"/>
              </w:rPr>
              <w:t>- GV quan sát, hỗ trợ.</w:t>
            </w:r>
          </w:p>
          <w:p w14:paraId="1EF3DC3F" w14:textId="77777777" w:rsidR="005569AF" w:rsidRPr="005569AF" w:rsidRDefault="005569AF" w:rsidP="00285A5A">
            <w:pPr>
              <w:ind w:firstLine="0"/>
              <w:rPr>
                <w:rFonts w:asciiTheme="majorHAnsi" w:hAnsiTheme="majorHAnsi" w:cstheme="majorHAnsi"/>
                <w:b/>
                <w:sz w:val="26"/>
                <w:szCs w:val="26"/>
              </w:rPr>
            </w:pPr>
            <w:r w:rsidRPr="005569AF">
              <w:rPr>
                <w:rFonts w:asciiTheme="majorHAnsi" w:hAnsiTheme="majorHAnsi" w:cstheme="majorHAnsi"/>
                <w:b/>
                <w:sz w:val="26"/>
                <w:szCs w:val="26"/>
              </w:rPr>
              <w:t>Bước 3: Báo cáo, thảo luận</w:t>
            </w:r>
          </w:p>
          <w:p w14:paraId="0C5526C5" w14:textId="77777777" w:rsidR="005569AF" w:rsidRPr="005569AF" w:rsidRDefault="005569AF" w:rsidP="00285A5A">
            <w:pPr>
              <w:ind w:firstLine="0"/>
              <w:rPr>
                <w:rFonts w:asciiTheme="majorHAnsi" w:hAnsiTheme="majorHAnsi" w:cstheme="majorHAnsi"/>
                <w:sz w:val="26"/>
                <w:szCs w:val="26"/>
              </w:rPr>
            </w:pPr>
            <w:r w:rsidRPr="005569AF">
              <w:rPr>
                <w:rFonts w:asciiTheme="majorHAnsi" w:hAnsiTheme="majorHAnsi" w:cstheme="majorHAnsi"/>
                <w:sz w:val="26"/>
                <w:szCs w:val="26"/>
              </w:rPr>
              <w:t>- HS trả lời.</w:t>
            </w:r>
          </w:p>
          <w:p w14:paraId="39BD0ACA" w14:textId="77777777" w:rsidR="005569AF" w:rsidRPr="005569AF" w:rsidRDefault="005569AF" w:rsidP="00285A5A">
            <w:pPr>
              <w:ind w:firstLine="0"/>
              <w:rPr>
                <w:rFonts w:asciiTheme="majorHAnsi" w:hAnsiTheme="majorHAnsi" w:cstheme="majorHAnsi"/>
                <w:sz w:val="26"/>
                <w:szCs w:val="26"/>
              </w:rPr>
            </w:pPr>
            <w:r w:rsidRPr="005569AF">
              <w:rPr>
                <w:rFonts w:asciiTheme="majorHAnsi" w:hAnsiTheme="majorHAnsi" w:cstheme="majorHAnsi"/>
                <w:sz w:val="26"/>
                <w:szCs w:val="26"/>
              </w:rPr>
              <w:lastRenderedPageBreak/>
              <w:t>- HS khác lắng nghe, bổ sung.</w:t>
            </w:r>
          </w:p>
          <w:p w14:paraId="2453BC34" w14:textId="77777777" w:rsidR="005569AF" w:rsidRPr="005569AF" w:rsidRDefault="005569AF" w:rsidP="00285A5A">
            <w:pPr>
              <w:ind w:firstLine="0"/>
              <w:rPr>
                <w:rFonts w:asciiTheme="majorHAnsi" w:hAnsiTheme="majorHAnsi" w:cstheme="majorHAnsi"/>
                <w:b/>
                <w:sz w:val="26"/>
                <w:szCs w:val="26"/>
              </w:rPr>
            </w:pPr>
            <w:r w:rsidRPr="005569AF">
              <w:rPr>
                <w:rFonts w:asciiTheme="majorHAnsi" w:hAnsiTheme="majorHAnsi" w:cstheme="majorHAnsi"/>
                <w:b/>
                <w:sz w:val="26"/>
                <w:szCs w:val="26"/>
              </w:rPr>
              <w:t>Bước 4: Đánh giá kết luận</w:t>
            </w:r>
          </w:p>
          <w:p w14:paraId="3B67E20B" w14:textId="77777777" w:rsidR="005569AF" w:rsidRPr="005569AF" w:rsidRDefault="005569AF" w:rsidP="00285A5A">
            <w:pPr>
              <w:tabs>
                <w:tab w:val="left" w:pos="0"/>
                <w:tab w:val="left" w:pos="90"/>
              </w:tabs>
              <w:ind w:firstLine="0"/>
              <w:rPr>
                <w:rFonts w:asciiTheme="majorHAnsi" w:hAnsiTheme="majorHAnsi" w:cstheme="majorHAnsi"/>
                <w:b/>
                <w:sz w:val="26"/>
                <w:szCs w:val="26"/>
              </w:rPr>
            </w:pPr>
            <w:r w:rsidRPr="005569AF">
              <w:rPr>
                <w:rFonts w:asciiTheme="majorHAnsi" w:hAnsiTheme="majorHAnsi" w:cstheme="majorHAnsi"/>
                <w:sz w:val="26"/>
                <w:szCs w:val="26"/>
              </w:rPr>
              <w:t>- Gv nhận xét, bổ sung, chốt lại.</w:t>
            </w:r>
          </w:p>
        </w:tc>
        <w:tc>
          <w:tcPr>
            <w:tcW w:w="5386" w:type="dxa"/>
          </w:tcPr>
          <w:p w14:paraId="1B57A0F5" w14:textId="77777777" w:rsidR="005569AF" w:rsidRPr="005569AF" w:rsidRDefault="005569AF" w:rsidP="00285A5A">
            <w:pPr>
              <w:tabs>
                <w:tab w:val="left" w:pos="540"/>
              </w:tabs>
              <w:ind w:firstLine="0"/>
              <w:rPr>
                <w:rFonts w:asciiTheme="majorHAnsi" w:hAnsiTheme="majorHAnsi" w:cstheme="majorHAnsi"/>
                <w:b/>
                <w:sz w:val="26"/>
                <w:szCs w:val="26"/>
                <w:lang w:val="fr-FR"/>
              </w:rPr>
            </w:pPr>
            <w:r w:rsidRPr="005569AF">
              <w:rPr>
                <w:rFonts w:asciiTheme="majorHAnsi" w:hAnsiTheme="majorHAnsi" w:cstheme="majorHAnsi"/>
                <w:b/>
                <w:sz w:val="26"/>
                <w:szCs w:val="26"/>
                <w:lang w:val="fr-FR"/>
              </w:rPr>
              <w:lastRenderedPageBreak/>
              <w:t>III. Tổng kết</w:t>
            </w:r>
          </w:p>
          <w:p w14:paraId="0BC68C22" w14:textId="77777777" w:rsidR="005569AF" w:rsidRPr="005569AF" w:rsidRDefault="005569AF" w:rsidP="00285A5A">
            <w:pPr>
              <w:ind w:firstLine="0"/>
              <w:rPr>
                <w:rFonts w:asciiTheme="majorHAnsi" w:eastAsia="MS Mincho" w:hAnsiTheme="majorHAnsi" w:cstheme="majorHAnsi"/>
                <w:b/>
                <w:sz w:val="26"/>
                <w:szCs w:val="26"/>
                <w:lang w:eastAsia="ja-JP"/>
              </w:rPr>
            </w:pPr>
            <w:r w:rsidRPr="005569AF">
              <w:rPr>
                <w:rFonts w:asciiTheme="majorHAnsi" w:eastAsia="MS Mincho" w:hAnsiTheme="majorHAnsi" w:cstheme="majorHAnsi"/>
                <w:b/>
                <w:sz w:val="26"/>
                <w:szCs w:val="26"/>
                <w:lang w:eastAsia="ja-JP"/>
              </w:rPr>
              <w:t>1. Nghệ thuật</w:t>
            </w:r>
          </w:p>
          <w:p w14:paraId="5AFA9F82"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 Thể thơ tự do,</w:t>
            </w:r>
            <w:r w:rsidRPr="005569AF">
              <w:rPr>
                <w:rFonts w:asciiTheme="majorHAnsi" w:hAnsiTheme="majorHAnsi" w:cstheme="majorHAnsi"/>
                <w:sz w:val="26"/>
                <w:szCs w:val="26"/>
                <w:shd w:val="clear" w:color="auto" w:fill="FFFFFF"/>
              </w:rPr>
              <w:t xml:space="preserve"> phương thức biểu đạt chính là biểu cảm.</w:t>
            </w:r>
          </w:p>
          <w:p w14:paraId="5BC6300B"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Sử dụng đa dạng biện pháp tu từ đặc sắc như liệt kê, điệp ngữ. </w:t>
            </w:r>
          </w:p>
          <w:p w14:paraId="5D2DEC76" w14:textId="77777777" w:rsidR="005569AF" w:rsidRPr="005569AF" w:rsidRDefault="005569AF" w:rsidP="00285A5A">
            <w:pPr>
              <w:shd w:val="clear" w:color="auto" w:fill="FFFFFF"/>
              <w:ind w:firstLine="0"/>
              <w:rPr>
                <w:rFonts w:asciiTheme="majorHAnsi" w:hAnsiTheme="majorHAnsi" w:cstheme="majorHAnsi"/>
                <w:sz w:val="26"/>
                <w:szCs w:val="26"/>
              </w:rPr>
            </w:pPr>
            <w:r w:rsidRPr="005569AF">
              <w:rPr>
                <w:rFonts w:asciiTheme="majorHAnsi" w:eastAsia="MS Mincho" w:hAnsiTheme="majorHAnsi" w:cstheme="majorHAnsi"/>
                <w:sz w:val="26"/>
                <w:szCs w:val="26"/>
                <w:lang w:eastAsia="ja-JP"/>
              </w:rPr>
              <w:t>-</w:t>
            </w:r>
            <w:r w:rsidRPr="005569AF">
              <w:rPr>
                <w:rFonts w:asciiTheme="majorHAnsi" w:hAnsiTheme="majorHAnsi" w:cstheme="majorHAnsi"/>
                <w:sz w:val="26"/>
                <w:szCs w:val="26"/>
              </w:rPr>
              <w:t xml:space="preserve"> Biện pháp nghệ thuật điệp cấu trúc </w:t>
            </w:r>
            <w:r w:rsidRPr="005569AF">
              <w:rPr>
                <w:rFonts w:asciiTheme="majorHAnsi" w:hAnsiTheme="majorHAnsi" w:cstheme="majorHAnsi"/>
                <w:i/>
                <w:sz w:val="26"/>
                <w:szCs w:val="26"/>
              </w:rPr>
              <w:t>“Ai…”, “Đường…”</w:t>
            </w:r>
            <w:r w:rsidRPr="005569AF">
              <w:rPr>
                <w:rFonts w:asciiTheme="majorHAnsi" w:hAnsiTheme="majorHAnsi" w:cstheme="majorHAnsi"/>
                <w:sz w:val="26"/>
                <w:szCs w:val="26"/>
              </w:rPr>
              <w:t xml:space="preserve"> đã nhấn mạnh những khó khăn, vất </w:t>
            </w:r>
            <w:r w:rsidRPr="005569AF">
              <w:rPr>
                <w:rFonts w:asciiTheme="majorHAnsi" w:hAnsiTheme="majorHAnsi" w:cstheme="majorHAnsi"/>
                <w:sz w:val="26"/>
                <w:szCs w:val="26"/>
              </w:rPr>
              <w:lastRenderedPageBreak/>
              <w:t>vả của người lính khi hành quân và ca ngợi những tấm gương anh hùng không ngại gian khó, vất vả để tham gia vào cuộc kháng chiến trường kì của cả dân tộc. </w:t>
            </w:r>
          </w:p>
          <w:p w14:paraId="45D55C3C"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Giọng thơ ấm áp, vui tươi, hào hứng đầy tự hào. </w:t>
            </w:r>
          </w:p>
          <w:p w14:paraId="25403CD2"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Sử dụng một số câu thơ bộc lộ cảm xúc trực tiếp rõ nét…</w:t>
            </w:r>
          </w:p>
          <w:p w14:paraId="2C6A01A8" w14:textId="77777777" w:rsidR="005569AF" w:rsidRPr="005569AF" w:rsidRDefault="005569AF" w:rsidP="00285A5A">
            <w:pPr>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b/>
                <w:sz w:val="26"/>
                <w:szCs w:val="26"/>
                <w:lang w:eastAsia="ja-JP"/>
              </w:rPr>
              <w:t>2. Nội dung</w:t>
            </w:r>
          </w:p>
          <w:p w14:paraId="79CE5ACD" w14:textId="77777777" w:rsidR="005569AF" w:rsidRPr="005569AF" w:rsidRDefault="005569AF" w:rsidP="00285A5A">
            <w:pPr>
              <w:tabs>
                <w:tab w:val="left" w:pos="0"/>
                <w:tab w:val="left" w:pos="90"/>
              </w:tabs>
              <w:ind w:firstLine="0"/>
              <w:rPr>
                <w:rFonts w:asciiTheme="majorHAnsi" w:eastAsia="MS Mincho" w:hAnsiTheme="majorHAnsi" w:cstheme="majorHAnsi"/>
                <w:sz w:val="26"/>
                <w:szCs w:val="26"/>
                <w:lang w:eastAsia="ja-JP"/>
              </w:rPr>
            </w:pPr>
            <w:r w:rsidRPr="005569AF">
              <w:rPr>
                <w:rFonts w:asciiTheme="majorHAnsi" w:eastAsia="MS Mincho" w:hAnsiTheme="majorHAnsi" w:cstheme="majorHAnsi"/>
                <w:sz w:val="26"/>
                <w:szCs w:val="26"/>
                <w:lang w:eastAsia="ja-JP"/>
              </w:rPr>
              <w:t xml:space="preserve">- Bài thơ đã tái hiện không khí lịch sử của dân tộc sau khi cuộc kháng chiến chống thực dân Pháp đã kết thúc thắng lợi và chuẩn bị cho cuộc đấu tranh thống nhất nước nhà. </w:t>
            </w:r>
          </w:p>
          <w:p w14:paraId="7C7E6354" w14:textId="77777777" w:rsidR="005569AF" w:rsidRPr="005569AF" w:rsidRDefault="005569AF" w:rsidP="00285A5A">
            <w:pPr>
              <w:tabs>
                <w:tab w:val="left" w:pos="0"/>
                <w:tab w:val="left" w:pos="90"/>
              </w:tabs>
              <w:ind w:firstLine="0"/>
              <w:rPr>
                <w:rFonts w:asciiTheme="majorHAnsi" w:hAnsiTheme="majorHAnsi" w:cstheme="majorHAnsi"/>
                <w:b/>
                <w:sz w:val="26"/>
                <w:szCs w:val="26"/>
              </w:rPr>
            </w:pPr>
            <w:r w:rsidRPr="005569AF">
              <w:rPr>
                <w:rFonts w:asciiTheme="majorHAnsi" w:eastAsia="MS Mincho" w:hAnsiTheme="majorHAnsi" w:cstheme="majorHAnsi"/>
                <w:sz w:val="26"/>
                <w:szCs w:val="26"/>
                <w:lang w:eastAsia="ja-JP"/>
              </w:rPr>
              <w:t>- Bài thơ vừa ca ngợi những chiến thắng lừng lẫy của cuộc kháng chiến vừa thể hiện những suy nghĩ sâu sắc về chặng đường sắp tới của dân tộc bằng một niềm tin yêu và tự hào.</w:t>
            </w:r>
          </w:p>
        </w:tc>
      </w:tr>
    </w:tbl>
    <w:p w14:paraId="2AF95E5E" w14:textId="77777777" w:rsidR="005569AF" w:rsidRPr="005569AF" w:rsidRDefault="005569AF" w:rsidP="005569AF">
      <w:pPr>
        <w:tabs>
          <w:tab w:val="left" w:pos="0"/>
          <w:tab w:val="left" w:pos="90"/>
        </w:tabs>
        <w:spacing w:after="0" w:line="240" w:lineRule="auto"/>
        <w:jc w:val="both"/>
        <w:rPr>
          <w:rFonts w:asciiTheme="majorHAnsi" w:hAnsiTheme="majorHAnsi" w:cstheme="majorHAnsi"/>
          <w:b/>
          <w:sz w:val="26"/>
          <w:szCs w:val="26"/>
        </w:rPr>
      </w:pPr>
      <w:r w:rsidRPr="005569AF">
        <w:rPr>
          <w:rFonts w:asciiTheme="majorHAnsi" w:hAnsiTheme="majorHAnsi" w:cstheme="majorHAnsi"/>
          <w:b/>
          <w:sz w:val="26"/>
          <w:szCs w:val="26"/>
        </w:rPr>
        <w:lastRenderedPageBreak/>
        <w:tab/>
        <w:t>GV chuyển:</w:t>
      </w:r>
      <w:r w:rsidRPr="005569AF">
        <w:rPr>
          <w:rFonts w:asciiTheme="majorHAnsi" w:hAnsiTheme="majorHAnsi" w:cstheme="majorHAnsi"/>
          <w:sz w:val="26"/>
          <w:szCs w:val="26"/>
          <w:shd w:val="clear" w:color="auto" w:fill="FFFFFF"/>
        </w:rPr>
        <w:t xml:space="preserve"> Bài thơ </w:t>
      </w:r>
      <w:r w:rsidRPr="005569AF">
        <w:rPr>
          <w:rFonts w:asciiTheme="majorHAnsi" w:hAnsiTheme="majorHAnsi" w:cstheme="majorHAnsi"/>
          <w:bCs/>
          <w:i/>
          <w:iCs/>
          <w:sz w:val="26"/>
          <w:szCs w:val="26"/>
          <w:shd w:val="clear" w:color="auto" w:fill="FFFFFF"/>
        </w:rPr>
        <w:t>Ta đi tới</w:t>
      </w:r>
      <w:r w:rsidRPr="005569AF">
        <w:rPr>
          <w:rFonts w:asciiTheme="majorHAnsi" w:hAnsiTheme="majorHAnsi" w:cstheme="majorHAnsi"/>
          <w:sz w:val="26"/>
          <w:szCs w:val="26"/>
          <w:shd w:val="clear" w:color="auto" w:fill="FFFFFF"/>
        </w:rPr>
        <w:t xml:space="preserve"> ra đời vừa để tổng kết và khép lại một hành trình lịch sử chiến đấu chống thực dân Pháp gian khổ: “</w:t>
      </w:r>
      <w:r w:rsidRPr="005569AF">
        <w:rPr>
          <w:rFonts w:asciiTheme="majorHAnsi" w:hAnsiTheme="majorHAnsi" w:cstheme="majorHAnsi"/>
          <w:i/>
          <w:sz w:val="26"/>
          <w:szCs w:val="26"/>
          <w:shd w:val="clear" w:color="auto" w:fill="FFFFFF"/>
        </w:rPr>
        <w:t>Chín năm kháng chiến thánh thần/Gậy tầm vông đánh tan quân bạo tàn</w:t>
      </w:r>
      <w:r w:rsidRPr="005569AF">
        <w:rPr>
          <w:rFonts w:asciiTheme="majorHAnsi" w:hAnsiTheme="majorHAnsi" w:cstheme="majorHAnsi"/>
          <w:sz w:val="26"/>
          <w:szCs w:val="26"/>
          <w:shd w:val="clear" w:color="auto" w:fill="FFFFFF"/>
        </w:rPr>
        <w:t>” đồng thời vừa khẳng định về con đường mà “</w:t>
      </w:r>
      <w:r w:rsidRPr="005569AF">
        <w:rPr>
          <w:rFonts w:asciiTheme="majorHAnsi" w:hAnsiTheme="majorHAnsi" w:cstheme="majorHAnsi"/>
          <w:i/>
          <w:sz w:val="26"/>
          <w:szCs w:val="26"/>
          <w:shd w:val="clear" w:color="auto" w:fill="FFFFFF"/>
        </w:rPr>
        <w:t>Ta bước tiếp”, “Ta đi tới</w:t>
      </w:r>
      <w:r w:rsidRPr="005569AF">
        <w:rPr>
          <w:rFonts w:asciiTheme="majorHAnsi" w:hAnsiTheme="majorHAnsi" w:cstheme="majorHAnsi"/>
          <w:sz w:val="26"/>
          <w:szCs w:val="26"/>
          <w:shd w:val="clear" w:color="auto" w:fill="FFFFFF"/>
        </w:rPr>
        <w:t>” sẽ không có điều gì có thể ngăn cản nổi, chắn đường dân tộc Việt Nam tiến lên giải phóng nước nhà. Các em sẽ cùng kiểm tra lại những gì vừa được học qua hoạt động luyện tập.</w:t>
      </w:r>
    </w:p>
    <w:p w14:paraId="3BA60EDF" w14:textId="77777777" w:rsidR="005569AF" w:rsidRPr="00285A5A" w:rsidRDefault="005569AF" w:rsidP="005569AF">
      <w:pPr>
        <w:tabs>
          <w:tab w:val="left" w:pos="0"/>
          <w:tab w:val="left" w:pos="90"/>
        </w:tabs>
        <w:spacing w:after="0" w:line="240" w:lineRule="auto"/>
        <w:rPr>
          <w:rFonts w:asciiTheme="majorHAnsi" w:hAnsiTheme="majorHAnsi" w:cstheme="majorHAnsi"/>
          <w:sz w:val="26"/>
          <w:szCs w:val="26"/>
        </w:rPr>
      </w:pPr>
      <w:r w:rsidRPr="00285A5A">
        <w:rPr>
          <w:rFonts w:asciiTheme="majorHAnsi" w:hAnsiTheme="majorHAnsi" w:cstheme="majorHAnsi"/>
          <w:sz w:val="26"/>
          <w:szCs w:val="26"/>
        </w:rPr>
        <w:t>C. HOẠT ĐỘNG LUYỆN TẬP</w:t>
      </w:r>
    </w:p>
    <w:p w14:paraId="6C9548DE" w14:textId="77777777" w:rsidR="005569AF" w:rsidRPr="005569AF" w:rsidRDefault="005569AF" w:rsidP="005569AF">
      <w:pPr>
        <w:widowControl w:val="0"/>
        <w:autoSpaceDE w:val="0"/>
        <w:autoSpaceDN w:val="0"/>
        <w:adjustRightInd w:val="0"/>
        <w:spacing w:after="0" w:line="240" w:lineRule="auto"/>
        <w:jc w:val="both"/>
        <w:rPr>
          <w:rFonts w:asciiTheme="majorHAnsi" w:hAnsiTheme="majorHAnsi" w:cstheme="majorHAnsi"/>
          <w:sz w:val="26"/>
          <w:szCs w:val="26"/>
        </w:rPr>
      </w:pPr>
      <w:r w:rsidRPr="005569AF">
        <w:rPr>
          <w:rFonts w:asciiTheme="majorHAnsi" w:hAnsiTheme="majorHAnsi" w:cstheme="majorHAnsi"/>
          <w:b/>
          <w:bCs/>
          <w:sz w:val="26"/>
          <w:szCs w:val="26"/>
        </w:rPr>
        <w:t xml:space="preserve">a. </w:t>
      </w:r>
      <w:r w:rsidRPr="005569AF">
        <w:rPr>
          <w:rFonts w:asciiTheme="majorHAnsi" w:hAnsiTheme="majorHAnsi" w:cstheme="majorHAnsi"/>
          <w:b/>
          <w:bCs/>
          <w:spacing w:val="-2"/>
          <w:sz w:val="26"/>
          <w:szCs w:val="26"/>
        </w:rPr>
        <w:t>M</w:t>
      </w:r>
      <w:r w:rsidRPr="005569AF">
        <w:rPr>
          <w:rFonts w:asciiTheme="majorHAnsi" w:hAnsiTheme="majorHAnsi" w:cstheme="majorHAnsi"/>
          <w:b/>
          <w:bCs/>
          <w:spacing w:val="1"/>
          <w:sz w:val="26"/>
          <w:szCs w:val="26"/>
        </w:rPr>
        <w:t>ụ</w:t>
      </w:r>
      <w:r w:rsidRPr="005569AF">
        <w:rPr>
          <w:rFonts w:asciiTheme="majorHAnsi" w:hAnsiTheme="majorHAnsi" w:cstheme="majorHAnsi"/>
          <w:b/>
          <w:bCs/>
          <w:sz w:val="26"/>
          <w:szCs w:val="26"/>
        </w:rPr>
        <w:t>c</w:t>
      </w:r>
      <w:r w:rsidRPr="005569AF">
        <w:rPr>
          <w:rFonts w:asciiTheme="majorHAnsi" w:hAnsiTheme="majorHAnsi" w:cstheme="majorHAnsi"/>
          <w:b/>
          <w:bCs/>
          <w:spacing w:val="-1"/>
          <w:sz w:val="26"/>
          <w:szCs w:val="26"/>
        </w:rPr>
        <w:t xml:space="preserve"> </w:t>
      </w:r>
      <w:r w:rsidRPr="005569AF">
        <w:rPr>
          <w:rFonts w:asciiTheme="majorHAnsi" w:hAnsiTheme="majorHAnsi" w:cstheme="majorHAnsi"/>
          <w:b/>
          <w:bCs/>
          <w:sz w:val="26"/>
          <w:szCs w:val="26"/>
        </w:rPr>
        <w:t>ti</w:t>
      </w:r>
      <w:r w:rsidRPr="005569AF">
        <w:rPr>
          <w:rFonts w:asciiTheme="majorHAnsi" w:hAnsiTheme="majorHAnsi" w:cstheme="majorHAnsi"/>
          <w:b/>
          <w:bCs/>
          <w:spacing w:val="-1"/>
          <w:sz w:val="26"/>
          <w:szCs w:val="26"/>
        </w:rPr>
        <w:t>ê</w:t>
      </w:r>
      <w:r w:rsidRPr="005569AF">
        <w:rPr>
          <w:rFonts w:asciiTheme="majorHAnsi" w:hAnsiTheme="majorHAnsi" w:cstheme="majorHAnsi"/>
          <w:b/>
          <w:bCs/>
          <w:spacing w:val="1"/>
          <w:sz w:val="26"/>
          <w:szCs w:val="26"/>
        </w:rPr>
        <w:t>u</w:t>
      </w:r>
      <w:r w:rsidRPr="005569AF">
        <w:rPr>
          <w:rFonts w:asciiTheme="majorHAnsi" w:hAnsiTheme="majorHAnsi" w:cstheme="majorHAnsi"/>
          <w:bCs/>
          <w:sz w:val="26"/>
          <w:szCs w:val="26"/>
        </w:rPr>
        <w:t>:</w:t>
      </w:r>
      <w:r w:rsidRPr="005569AF">
        <w:rPr>
          <w:rFonts w:asciiTheme="majorHAnsi" w:hAnsiTheme="majorHAnsi" w:cstheme="majorHAnsi"/>
          <w:b/>
          <w:bCs/>
          <w:spacing w:val="-1"/>
          <w:sz w:val="26"/>
          <w:szCs w:val="26"/>
        </w:rPr>
        <w:t xml:space="preserve"> </w:t>
      </w:r>
      <w:r w:rsidRPr="005569AF">
        <w:rPr>
          <w:rFonts w:asciiTheme="majorHAnsi" w:hAnsiTheme="majorHAnsi" w:cstheme="majorHAnsi"/>
          <w:bCs/>
          <w:spacing w:val="-1"/>
          <w:sz w:val="26"/>
          <w:szCs w:val="26"/>
        </w:rPr>
        <w:t>Giúp</w:t>
      </w:r>
      <w:r w:rsidRPr="005569AF">
        <w:rPr>
          <w:rFonts w:asciiTheme="majorHAnsi" w:hAnsiTheme="majorHAnsi" w:cstheme="majorHAnsi"/>
          <w:b/>
          <w:bCs/>
          <w:spacing w:val="-1"/>
          <w:sz w:val="26"/>
          <w:szCs w:val="26"/>
        </w:rPr>
        <w:t xml:space="preserve"> </w:t>
      </w:r>
      <w:r w:rsidRPr="005569AF">
        <w:rPr>
          <w:rFonts w:asciiTheme="majorHAnsi" w:hAnsiTheme="majorHAnsi" w:cstheme="majorHAnsi"/>
          <w:sz w:val="26"/>
          <w:szCs w:val="26"/>
        </w:rPr>
        <w:t>HS củng cố kiến th</w:t>
      </w:r>
      <w:r w:rsidRPr="005569AF">
        <w:rPr>
          <w:rFonts w:asciiTheme="majorHAnsi" w:hAnsiTheme="majorHAnsi" w:cstheme="majorHAnsi"/>
          <w:spacing w:val="2"/>
          <w:sz w:val="26"/>
          <w:szCs w:val="26"/>
        </w:rPr>
        <w:t>ứ</w:t>
      </w:r>
      <w:r w:rsidRPr="005569AF">
        <w:rPr>
          <w:rFonts w:asciiTheme="majorHAnsi" w:hAnsiTheme="majorHAnsi" w:cstheme="majorHAnsi"/>
          <w:sz w:val="26"/>
          <w:szCs w:val="26"/>
        </w:rPr>
        <w:t>c</w:t>
      </w:r>
      <w:r w:rsidRPr="005569AF">
        <w:rPr>
          <w:rFonts w:asciiTheme="majorHAnsi" w:hAnsiTheme="majorHAnsi" w:cstheme="majorHAnsi"/>
          <w:spacing w:val="-1"/>
          <w:sz w:val="26"/>
          <w:szCs w:val="26"/>
        </w:rPr>
        <w:t xml:space="preserve"> </w:t>
      </w:r>
      <w:r w:rsidRPr="005569AF">
        <w:rPr>
          <w:rFonts w:asciiTheme="majorHAnsi" w:hAnsiTheme="majorHAnsi" w:cstheme="majorHAnsi"/>
          <w:sz w:val="26"/>
          <w:szCs w:val="26"/>
        </w:rPr>
        <w:t>b</w:t>
      </w:r>
      <w:r w:rsidRPr="005569AF">
        <w:rPr>
          <w:rFonts w:asciiTheme="majorHAnsi" w:hAnsiTheme="majorHAnsi" w:cstheme="majorHAnsi"/>
          <w:spacing w:val="-1"/>
          <w:sz w:val="26"/>
          <w:szCs w:val="26"/>
        </w:rPr>
        <w:t>à</w:t>
      </w:r>
      <w:r w:rsidRPr="005569AF">
        <w:rPr>
          <w:rFonts w:asciiTheme="majorHAnsi" w:hAnsiTheme="majorHAnsi" w:cstheme="majorHAnsi"/>
          <w:sz w:val="26"/>
          <w:szCs w:val="26"/>
        </w:rPr>
        <w:t>i học.</w:t>
      </w:r>
    </w:p>
    <w:p w14:paraId="36194DE8" w14:textId="77777777" w:rsidR="005569AF" w:rsidRPr="005569AF" w:rsidRDefault="005569AF" w:rsidP="005569AF">
      <w:pPr>
        <w:shd w:val="clear" w:color="auto" w:fill="FFFFFF"/>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b. Nội dung</w:t>
      </w:r>
      <w:r w:rsidRPr="005569AF">
        <w:rPr>
          <w:rFonts w:asciiTheme="majorHAnsi" w:hAnsiTheme="majorHAnsi" w:cstheme="majorHAnsi"/>
          <w:sz w:val="26"/>
          <w:szCs w:val="26"/>
          <w:lang w:eastAsia="vi-VN"/>
        </w:rPr>
        <w:t>: HS vận dụng kiến thức bài học để trả lời câu hỏi.</w:t>
      </w:r>
    </w:p>
    <w:p w14:paraId="03CE8E6F" w14:textId="77777777" w:rsidR="005569AF" w:rsidRPr="005569AF" w:rsidRDefault="005569AF" w:rsidP="005569AF">
      <w:pPr>
        <w:shd w:val="clear" w:color="auto" w:fill="FFFFFF"/>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c. Sản phẩm</w:t>
      </w:r>
      <w:r w:rsidRPr="005569AF">
        <w:rPr>
          <w:rFonts w:asciiTheme="majorHAnsi" w:hAnsiTheme="majorHAnsi" w:cstheme="majorHAnsi"/>
          <w:sz w:val="26"/>
          <w:szCs w:val="26"/>
          <w:lang w:eastAsia="vi-VN"/>
        </w:rPr>
        <w:t>: Câu trả lời đúng của HS.</w:t>
      </w:r>
    </w:p>
    <w:p w14:paraId="263AE0F0" w14:textId="77777777" w:rsidR="005569AF" w:rsidRPr="005569AF" w:rsidRDefault="005569AF" w:rsidP="005569AF">
      <w:pPr>
        <w:shd w:val="clear" w:color="auto" w:fill="FFFFFF"/>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d. Tổ chức thực hiện</w:t>
      </w:r>
      <w:r w:rsidRPr="005569AF">
        <w:rPr>
          <w:rFonts w:asciiTheme="majorHAnsi" w:hAnsiTheme="majorHAnsi" w:cstheme="majorHAnsi"/>
          <w:sz w:val="26"/>
          <w:szCs w:val="26"/>
          <w:lang w:eastAsia="vi-VN"/>
        </w:rPr>
        <w:t>:</w:t>
      </w:r>
    </w:p>
    <w:p w14:paraId="3BD41BE6" w14:textId="77777777" w:rsidR="005569AF" w:rsidRPr="005569AF" w:rsidRDefault="005569AF" w:rsidP="005569AF">
      <w:pPr>
        <w:shd w:val="clear" w:color="auto" w:fill="FFFFFF"/>
        <w:spacing w:after="0" w:line="240" w:lineRule="auto"/>
        <w:ind w:firstLine="720"/>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Tổ chức trò chơi:</w:t>
      </w:r>
      <w:r w:rsidRPr="005569AF">
        <w:rPr>
          <w:rFonts w:asciiTheme="majorHAnsi" w:hAnsiTheme="majorHAnsi" w:cstheme="majorHAnsi"/>
          <w:sz w:val="26"/>
          <w:szCs w:val="26"/>
          <w:lang w:eastAsia="vi-VN"/>
        </w:rPr>
        <w:t xml:space="preserve"> “</w:t>
      </w:r>
      <w:r w:rsidRPr="00285A5A">
        <w:rPr>
          <w:rFonts w:asciiTheme="majorHAnsi" w:hAnsiTheme="majorHAnsi" w:cstheme="majorHAnsi"/>
          <w:sz w:val="26"/>
          <w:szCs w:val="26"/>
          <w:lang w:eastAsia="vi-VN"/>
        </w:rPr>
        <w:t>ĐI TÌM KHO BÁU”</w:t>
      </w:r>
    </w:p>
    <w:p w14:paraId="533F0FAF" w14:textId="77777777" w:rsidR="005569AF" w:rsidRPr="005569AF" w:rsidRDefault="005569AF" w:rsidP="005569AF">
      <w:pPr>
        <w:shd w:val="clear" w:color="auto" w:fill="FFFFFF"/>
        <w:spacing w:after="0" w:line="240" w:lineRule="auto"/>
        <w:ind w:firstLine="720"/>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Thực hiện:</w:t>
      </w:r>
      <w:r w:rsidRPr="005569AF">
        <w:rPr>
          <w:rFonts w:asciiTheme="majorHAnsi" w:hAnsiTheme="majorHAnsi" w:cstheme="majorHAnsi"/>
          <w:sz w:val="26"/>
          <w:szCs w:val="26"/>
          <w:lang w:eastAsia="vi-VN"/>
        </w:rPr>
        <w:t xml:space="preserve"> Giáo viên chiếu lần lượt các câu hỏi, các nhóm trả lời, nếu trả lời được đầy đủ các câu hỏi là người chiến thắng và được thưởng một phần quà.</w:t>
      </w:r>
    </w:p>
    <w:p w14:paraId="35499134"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1:</w:t>
      </w:r>
      <w:r w:rsidRPr="005569AF">
        <w:rPr>
          <w:rFonts w:asciiTheme="majorHAnsi" w:eastAsia="Calibri" w:hAnsiTheme="majorHAnsi" w:cstheme="majorHAnsi"/>
          <w:sz w:val="26"/>
          <w:szCs w:val="26"/>
        </w:rPr>
        <w:t xml:space="preserve"> Hãy nêu nội dung của đoạn thơ trên? </w:t>
      </w:r>
    </w:p>
    <w:p w14:paraId="62544F8E"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=&gt; Đoạn thơ nói về ý chí kiên cường bất khuất sức mạnh lớn lao của dân tộc ta trong cuộc kháng chiến chống thực dân Pháp qua đó thể hiện niềm tự hào trước những chiến công và niềm tin vào tương lai chiến thắng của dân tộc ta.</w:t>
      </w:r>
    </w:p>
    <w:p w14:paraId="577CE85B"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2:</w:t>
      </w:r>
      <w:r w:rsidRPr="005569AF">
        <w:rPr>
          <w:rFonts w:asciiTheme="majorHAnsi" w:eastAsia="Calibri" w:hAnsiTheme="majorHAnsi" w:cstheme="majorHAnsi"/>
          <w:sz w:val="26"/>
          <w:szCs w:val="26"/>
        </w:rPr>
        <w:t xml:space="preserve"> Đoạn thơ viết theo phương thức biểu đạt chính nào? </w:t>
      </w:r>
    </w:p>
    <w:p w14:paraId="6DEAC8DE"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=&gt; Biểu cảm</w:t>
      </w:r>
    </w:p>
    <w:p w14:paraId="6328D65F"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3:</w:t>
      </w:r>
      <w:r w:rsidRPr="005569AF">
        <w:rPr>
          <w:rFonts w:asciiTheme="majorHAnsi" w:eastAsia="Calibri" w:hAnsiTheme="majorHAnsi" w:cstheme="majorHAnsi"/>
          <w:sz w:val="26"/>
          <w:szCs w:val="26"/>
        </w:rPr>
        <w:t xml:space="preserve"> Đoạn thơ được viết theo thể thơ gì?</w:t>
      </w:r>
    </w:p>
    <w:p w14:paraId="30B4DFBE"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=&gt; Tự do</w:t>
      </w:r>
    </w:p>
    <w:p w14:paraId="25F83EB6"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4:</w:t>
      </w:r>
      <w:r w:rsidRPr="005569AF">
        <w:rPr>
          <w:rFonts w:asciiTheme="majorHAnsi" w:eastAsia="Calibri" w:hAnsiTheme="majorHAnsi" w:cstheme="majorHAnsi"/>
          <w:sz w:val="26"/>
          <w:szCs w:val="26"/>
        </w:rPr>
        <w:t xml:space="preserve"> Tác giả nhắc đến nhiều địa danh trong đoạn trích như thế thể hiện tình cảm gì ?</w:t>
      </w:r>
    </w:p>
    <w:p w14:paraId="3F8A98EB"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=&gt; Việc xuất hiện một loạt địa danh như vậy chứng tỏ niềm vui hân hoan trong ngày chiến thắng Điện Biên đã trải khắp từ Bắc vào Nam cho thấy tình yêu cách mạng, lòng yêu nước được hiện diện trong mỗi người dân Việt Nam trên khắp cả nước.</w:t>
      </w:r>
    </w:p>
    <w:p w14:paraId="4319502E"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5:</w:t>
      </w:r>
      <w:r w:rsidRPr="005569AF">
        <w:rPr>
          <w:rFonts w:asciiTheme="majorHAnsi" w:eastAsia="Calibri" w:hAnsiTheme="majorHAnsi" w:cstheme="majorHAnsi"/>
          <w:sz w:val="26"/>
          <w:szCs w:val="26"/>
        </w:rPr>
        <w:t xml:space="preserve"> Em có nhận xét gì về thái độ tình cảm của nhà thơ Tố Hữu trong đoạn thơ trên? </w:t>
      </w:r>
    </w:p>
    <w:p w14:paraId="3D25C243"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sz w:val="26"/>
          <w:szCs w:val="26"/>
        </w:rPr>
        <w:t>=&gt; Thái độ và tình cảm của nhà thơ Tố Hữu được thể hiện trong đoạn thơ là niềm tin chiến thắng vào sức mạnh ý chí kiên cường chống giặc ngoại xâm của đất nước ta đồng thời ca ngợi những chiến thắng vĩ đại của dân tộc.</w:t>
      </w:r>
    </w:p>
    <w:p w14:paraId="6C9A5E1A" w14:textId="77777777" w:rsidR="005569AF" w:rsidRPr="005569AF" w:rsidRDefault="005569AF" w:rsidP="005569AF">
      <w:pPr>
        <w:spacing w:after="0" w:line="240" w:lineRule="auto"/>
        <w:jc w:val="both"/>
        <w:rPr>
          <w:rFonts w:asciiTheme="majorHAnsi" w:eastAsia="Calibri" w:hAnsiTheme="majorHAnsi" w:cstheme="majorHAnsi"/>
          <w:sz w:val="26"/>
          <w:szCs w:val="26"/>
        </w:rPr>
      </w:pPr>
      <w:r w:rsidRPr="005569AF">
        <w:rPr>
          <w:rFonts w:asciiTheme="majorHAnsi" w:eastAsia="Calibri" w:hAnsiTheme="majorHAnsi" w:cstheme="majorHAnsi"/>
          <w:b/>
          <w:bCs/>
          <w:sz w:val="26"/>
          <w:szCs w:val="26"/>
        </w:rPr>
        <w:t>Câu 6:</w:t>
      </w:r>
      <w:r w:rsidRPr="005569AF">
        <w:rPr>
          <w:rFonts w:asciiTheme="majorHAnsi" w:eastAsia="Calibri" w:hAnsiTheme="majorHAnsi" w:cstheme="majorHAnsi"/>
          <w:sz w:val="26"/>
          <w:szCs w:val="26"/>
        </w:rPr>
        <w:t xml:space="preserve"> Câu thơ </w:t>
      </w:r>
      <w:r w:rsidRPr="005569AF">
        <w:rPr>
          <w:rFonts w:asciiTheme="majorHAnsi" w:eastAsia="Calibri" w:hAnsiTheme="majorHAnsi" w:cstheme="majorHAnsi"/>
          <w:i/>
          <w:sz w:val="26"/>
          <w:szCs w:val="26"/>
        </w:rPr>
        <w:t>“Ừ, đã chín năm rồi đấy nhỉ. Kháng chiến ba ngàn ngày không nghỉ”</w:t>
      </w:r>
      <w:r w:rsidRPr="005569AF">
        <w:rPr>
          <w:rFonts w:asciiTheme="majorHAnsi" w:eastAsia="Calibri" w:hAnsiTheme="majorHAnsi" w:cstheme="majorHAnsi"/>
          <w:sz w:val="26"/>
          <w:szCs w:val="26"/>
        </w:rPr>
        <w:t xml:space="preserve"> là chỉ của kháng chiến nào?</w:t>
      </w:r>
    </w:p>
    <w:p w14:paraId="7918FC82"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lastRenderedPageBreak/>
        <w:t>=&gt;  Kháng chiến chống thực dân pháp diễn ra trong chín năm từ 1946 đến 1954.</w:t>
      </w:r>
    </w:p>
    <w:p w14:paraId="4E9C0B2D" w14:textId="77777777" w:rsidR="005569AF" w:rsidRPr="00285A5A" w:rsidRDefault="005569AF" w:rsidP="005569AF">
      <w:pPr>
        <w:spacing w:after="0" w:line="240" w:lineRule="auto"/>
        <w:rPr>
          <w:rFonts w:asciiTheme="majorHAnsi" w:hAnsiTheme="majorHAnsi" w:cstheme="majorHAnsi"/>
          <w:bCs/>
          <w:sz w:val="26"/>
          <w:szCs w:val="26"/>
        </w:rPr>
      </w:pPr>
      <w:r w:rsidRPr="00285A5A">
        <w:rPr>
          <w:rFonts w:asciiTheme="majorHAnsi" w:hAnsiTheme="majorHAnsi" w:cstheme="majorHAnsi"/>
          <w:bCs/>
          <w:sz w:val="26"/>
          <w:szCs w:val="26"/>
        </w:rPr>
        <w:t>D. HOẠT ĐỘNG VẬN DỤNG</w:t>
      </w:r>
    </w:p>
    <w:p w14:paraId="5365923E" w14:textId="77777777" w:rsidR="005569AF" w:rsidRPr="005569AF" w:rsidRDefault="005569AF" w:rsidP="005569AF">
      <w:pPr>
        <w:widowControl w:val="0"/>
        <w:autoSpaceDE w:val="0"/>
        <w:autoSpaceDN w:val="0"/>
        <w:adjustRightInd w:val="0"/>
        <w:spacing w:after="0" w:line="240" w:lineRule="auto"/>
        <w:jc w:val="both"/>
        <w:rPr>
          <w:rFonts w:asciiTheme="majorHAnsi" w:hAnsiTheme="majorHAnsi" w:cstheme="majorHAnsi"/>
          <w:sz w:val="26"/>
          <w:szCs w:val="26"/>
        </w:rPr>
      </w:pPr>
      <w:r w:rsidRPr="005569AF">
        <w:rPr>
          <w:rFonts w:asciiTheme="majorHAnsi" w:hAnsiTheme="majorHAnsi" w:cstheme="majorHAnsi"/>
          <w:b/>
          <w:bCs/>
          <w:sz w:val="26"/>
          <w:szCs w:val="26"/>
        </w:rPr>
        <w:t xml:space="preserve">a. </w:t>
      </w:r>
      <w:r w:rsidRPr="005569AF">
        <w:rPr>
          <w:rFonts w:asciiTheme="majorHAnsi" w:hAnsiTheme="majorHAnsi" w:cstheme="majorHAnsi"/>
          <w:b/>
          <w:bCs/>
          <w:spacing w:val="-2"/>
          <w:sz w:val="26"/>
          <w:szCs w:val="26"/>
        </w:rPr>
        <w:t>M</w:t>
      </w:r>
      <w:r w:rsidRPr="005569AF">
        <w:rPr>
          <w:rFonts w:asciiTheme="majorHAnsi" w:hAnsiTheme="majorHAnsi" w:cstheme="majorHAnsi"/>
          <w:b/>
          <w:bCs/>
          <w:spacing w:val="1"/>
          <w:sz w:val="26"/>
          <w:szCs w:val="26"/>
        </w:rPr>
        <w:t>ụ</w:t>
      </w:r>
      <w:r w:rsidRPr="005569AF">
        <w:rPr>
          <w:rFonts w:asciiTheme="majorHAnsi" w:hAnsiTheme="majorHAnsi" w:cstheme="majorHAnsi"/>
          <w:b/>
          <w:bCs/>
          <w:sz w:val="26"/>
          <w:szCs w:val="26"/>
        </w:rPr>
        <w:t>c</w:t>
      </w:r>
      <w:r w:rsidRPr="005569AF">
        <w:rPr>
          <w:rFonts w:asciiTheme="majorHAnsi" w:hAnsiTheme="majorHAnsi" w:cstheme="majorHAnsi"/>
          <w:b/>
          <w:bCs/>
          <w:spacing w:val="-1"/>
          <w:sz w:val="26"/>
          <w:szCs w:val="26"/>
        </w:rPr>
        <w:t xml:space="preserve"> </w:t>
      </w:r>
      <w:r w:rsidRPr="005569AF">
        <w:rPr>
          <w:rFonts w:asciiTheme="majorHAnsi" w:hAnsiTheme="majorHAnsi" w:cstheme="majorHAnsi"/>
          <w:b/>
          <w:bCs/>
          <w:sz w:val="26"/>
          <w:szCs w:val="26"/>
        </w:rPr>
        <w:t>ti</w:t>
      </w:r>
      <w:r w:rsidRPr="005569AF">
        <w:rPr>
          <w:rFonts w:asciiTheme="majorHAnsi" w:hAnsiTheme="majorHAnsi" w:cstheme="majorHAnsi"/>
          <w:b/>
          <w:bCs/>
          <w:spacing w:val="-1"/>
          <w:sz w:val="26"/>
          <w:szCs w:val="26"/>
        </w:rPr>
        <w:t>ê</w:t>
      </w:r>
      <w:r w:rsidRPr="005569AF">
        <w:rPr>
          <w:rFonts w:asciiTheme="majorHAnsi" w:hAnsiTheme="majorHAnsi" w:cstheme="majorHAnsi"/>
          <w:b/>
          <w:bCs/>
          <w:spacing w:val="1"/>
          <w:sz w:val="26"/>
          <w:szCs w:val="26"/>
        </w:rPr>
        <w:t>u</w:t>
      </w:r>
      <w:r w:rsidRPr="005569AF">
        <w:rPr>
          <w:rFonts w:asciiTheme="majorHAnsi" w:hAnsiTheme="majorHAnsi" w:cstheme="majorHAnsi"/>
          <w:bCs/>
          <w:sz w:val="26"/>
          <w:szCs w:val="26"/>
        </w:rPr>
        <w:t>:</w:t>
      </w:r>
      <w:r w:rsidRPr="005569AF">
        <w:rPr>
          <w:rFonts w:asciiTheme="majorHAnsi" w:hAnsiTheme="majorHAnsi" w:cstheme="majorHAnsi"/>
          <w:b/>
          <w:bCs/>
          <w:spacing w:val="-1"/>
          <w:sz w:val="26"/>
          <w:szCs w:val="26"/>
        </w:rPr>
        <w:t xml:space="preserve"> </w:t>
      </w:r>
      <w:r w:rsidRPr="005569AF">
        <w:rPr>
          <w:rFonts w:asciiTheme="majorHAnsi" w:hAnsiTheme="majorHAnsi" w:cstheme="majorHAnsi"/>
          <w:sz w:val="26"/>
          <w:szCs w:val="26"/>
        </w:rPr>
        <w:t>HS vận dụ</w:t>
      </w:r>
      <w:r w:rsidRPr="005569AF">
        <w:rPr>
          <w:rFonts w:asciiTheme="majorHAnsi" w:hAnsiTheme="majorHAnsi" w:cstheme="majorHAnsi"/>
          <w:spacing w:val="2"/>
          <w:sz w:val="26"/>
          <w:szCs w:val="26"/>
        </w:rPr>
        <w:t>n</w:t>
      </w:r>
      <w:r w:rsidRPr="005569AF">
        <w:rPr>
          <w:rFonts w:asciiTheme="majorHAnsi" w:hAnsiTheme="majorHAnsi" w:cstheme="majorHAnsi"/>
          <w:sz w:val="26"/>
          <w:szCs w:val="26"/>
        </w:rPr>
        <w:t>g</w:t>
      </w:r>
      <w:r w:rsidRPr="005569AF">
        <w:rPr>
          <w:rFonts w:asciiTheme="majorHAnsi" w:hAnsiTheme="majorHAnsi" w:cstheme="majorHAnsi"/>
          <w:spacing w:val="-2"/>
          <w:sz w:val="26"/>
          <w:szCs w:val="26"/>
        </w:rPr>
        <w:t xml:space="preserve"> </w:t>
      </w:r>
      <w:r w:rsidRPr="005569AF">
        <w:rPr>
          <w:rFonts w:asciiTheme="majorHAnsi" w:hAnsiTheme="majorHAnsi" w:cstheme="majorHAnsi"/>
          <w:sz w:val="26"/>
          <w:szCs w:val="26"/>
        </w:rPr>
        <w:t>kiến th</w:t>
      </w:r>
      <w:r w:rsidRPr="005569AF">
        <w:rPr>
          <w:rFonts w:asciiTheme="majorHAnsi" w:hAnsiTheme="majorHAnsi" w:cstheme="majorHAnsi"/>
          <w:spacing w:val="2"/>
          <w:sz w:val="26"/>
          <w:szCs w:val="26"/>
        </w:rPr>
        <w:t>ứ</w:t>
      </w:r>
      <w:r w:rsidRPr="005569AF">
        <w:rPr>
          <w:rFonts w:asciiTheme="majorHAnsi" w:hAnsiTheme="majorHAnsi" w:cstheme="majorHAnsi"/>
          <w:sz w:val="26"/>
          <w:szCs w:val="26"/>
        </w:rPr>
        <w:t>c</w:t>
      </w:r>
      <w:r w:rsidRPr="005569AF">
        <w:rPr>
          <w:rFonts w:asciiTheme="majorHAnsi" w:hAnsiTheme="majorHAnsi" w:cstheme="majorHAnsi"/>
          <w:spacing w:val="-1"/>
          <w:sz w:val="26"/>
          <w:szCs w:val="26"/>
        </w:rPr>
        <w:t xml:space="preserve"> </w:t>
      </w:r>
      <w:r w:rsidRPr="005569AF">
        <w:rPr>
          <w:rFonts w:asciiTheme="majorHAnsi" w:hAnsiTheme="majorHAnsi" w:cstheme="majorHAnsi"/>
          <w:sz w:val="26"/>
          <w:szCs w:val="26"/>
        </w:rPr>
        <w:t>b</w:t>
      </w:r>
      <w:r w:rsidRPr="005569AF">
        <w:rPr>
          <w:rFonts w:asciiTheme="majorHAnsi" w:hAnsiTheme="majorHAnsi" w:cstheme="majorHAnsi"/>
          <w:spacing w:val="-1"/>
          <w:sz w:val="26"/>
          <w:szCs w:val="26"/>
        </w:rPr>
        <w:t>à</w:t>
      </w:r>
      <w:r w:rsidRPr="005569AF">
        <w:rPr>
          <w:rFonts w:asciiTheme="majorHAnsi" w:hAnsiTheme="majorHAnsi" w:cstheme="majorHAnsi"/>
          <w:sz w:val="26"/>
          <w:szCs w:val="26"/>
        </w:rPr>
        <w:t>i học để làm nhiệm vụ mới.</w:t>
      </w:r>
    </w:p>
    <w:p w14:paraId="7AA826A4" w14:textId="77777777" w:rsidR="005569AF" w:rsidRPr="005569AF" w:rsidRDefault="005569AF" w:rsidP="005569AF">
      <w:pPr>
        <w:shd w:val="clear" w:color="auto" w:fill="FFFFFF"/>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b. Nội dung</w:t>
      </w:r>
      <w:r w:rsidRPr="005569AF">
        <w:rPr>
          <w:rFonts w:asciiTheme="majorHAnsi" w:hAnsiTheme="majorHAnsi" w:cstheme="majorHAnsi"/>
          <w:sz w:val="26"/>
          <w:szCs w:val="26"/>
          <w:lang w:eastAsia="vi-VN"/>
        </w:rPr>
        <w:t>: HS vận dụng  kiến thức đã học để trả lời câu hỏi.</w:t>
      </w:r>
    </w:p>
    <w:p w14:paraId="1FDF64C8" w14:textId="77777777" w:rsidR="005569AF" w:rsidRPr="005569AF" w:rsidRDefault="005569AF" w:rsidP="005569AF">
      <w:pPr>
        <w:shd w:val="clear" w:color="auto" w:fill="FFFFFF"/>
        <w:spacing w:after="0" w:line="240" w:lineRule="auto"/>
        <w:jc w:val="both"/>
        <w:rPr>
          <w:rFonts w:asciiTheme="majorHAnsi" w:hAnsiTheme="majorHAnsi" w:cstheme="majorHAnsi"/>
          <w:sz w:val="26"/>
          <w:szCs w:val="26"/>
          <w:lang w:eastAsia="vi-VN"/>
        </w:rPr>
      </w:pPr>
      <w:r w:rsidRPr="005569AF">
        <w:rPr>
          <w:rFonts w:asciiTheme="majorHAnsi" w:hAnsiTheme="majorHAnsi" w:cstheme="majorHAnsi"/>
          <w:b/>
          <w:sz w:val="26"/>
          <w:szCs w:val="26"/>
          <w:lang w:eastAsia="vi-VN"/>
        </w:rPr>
        <w:t>c. Sản phẩm</w:t>
      </w:r>
      <w:r w:rsidRPr="005569AF">
        <w:rPr>
          <w:rFonts w:asciiTheme="majorHAnsi" w:hAnsiTheme="majorHAnsi" w:cstheme="majorHAnsi"/>
          <w:sz w:val="26"/>
          <w:szCs w:val="26"/>
          <w:lang w:eastAsia="vi-VN"/>
        </w:rPr>
        <w:t>: Đoạn văn của HS.</w:t>
      </w:r>
    </w:p>
    <w:p w14:paraId="582A023B" w14:textId="77777777" w:rsidR="005569AF" w:rsidRPr="005569AF" w:rsidRDefault="005569AF" w:rsidP="005569AF">
      <w:pPr>
        <w:shd w:val="clear" w:color="auto" w:fill="FFFFFF"/>
        <w:spacing w:after="0" w:line="240" w:lineRule="auto"/>
        <w:jc w:val="both"/>
        <w:rPr>
          <w:rFonts w:asciiTheme="majorHAnsi" w:hAnsiTheme="majorHAnsi" w:cstheme="majorHAnsi"/>
          <w:b/>
          <w:sz w:val="26"/>
          <w:szCs w:val="26"/>
          <w:lang w:eastAsia="vi-VN"/>
        </w:rPr>
      </w:pPr>
      <w:r w:rsidRPr="005569AF">
        <w:rPr>
          <w:rFonts w:asciiTheme="majorHAnsi" w:hAnsiTheme="majorHAnsi" w:cstheme="majorHAnsi"/>
          <w:b/>
          <w:sz w:val="26"/>
          <w:szCs w:val="26"/>
          <w:lang w:eastAsia="vi-VN"/>
        </w:rPr>
        <w:t>d. Tổ chức thực hiện</w:t>
      </w:r>
      <w:r w:rsidRPr="005569AF">
        <w:rPr>
          <w:rFonts w:asciiTheme="majorHAnsi" w:hAnsiTheme="majorHAnsi" w:cstheme="majorHAnsi"/>
          <w:sz w:val="26"/>
          <w:szCs w:val="26"/>
          <w:lang w:eastAsia="vi-VN"/>
        </w:rPr>
        <w:t>:</w:t>
      </w:r>
    </w:p>
    <w:p w14:paraId="5EA46667" w14:textId="77777777" w:rsidR="005569AF" w:rsidRPr="005569AF" w:rsidRDefault="005569AF" w:rsidP="005569AF">
      <w:pPr>
        <w:spacing w:after="0" w:line="240" w:lineRule="auto"/>
        <w:jc w:val="both"/>
        <w:rPr>
          <w:rFonts w:asciiTheme="majorHAnsi" w:hAnsiTheme="majorHAnsi" w:cstheme="majorHAnsi"/>
          <w:b/>
          <w:i/>
          <w:sz w:val="26"/>
          <w:szCs w:val="26"/>
          <w:lang w:val="pt-BR"/>
        </w:rPr>
      </w:pPr>
      <w:r w:rsidRPr="005569AF">
        <w:rPr>
          <w:rFonts w:asciiTheme="majorHAnsi" w:hAnsiTheme="majorHAnsi" w:cstheme="majorHAnsi"/>
          <w:b/>
          <w:sz w:val="26"/>
          <w:szCs w:val="26"/>
        </w:rPr>
        <w:t xml:space="preserve"> </w:t>
      </w:r>
      <w:r w:rsidRPr="005569AF">
        <w:rPr>
          <w:rFonts w:asciiTheme="majorHAnsi" w:hAnsiTheme="majorHAnsi" w:cstheme="majorHAnsi"/>
          <w:b/>
          <w:i/>
          <w:sz w:val="26"/>
          <w:szCs w:val="26"/>
          <w:lang w:val="pt-BR"/>
        </w:rPr>
        <w:t xml:space="preserve"> - </w:t>
      </w:r>
      <w:r w:rsidRPr="005569AF">
        <w:rPr>
          <w:rFonts w:asciiTheme="majorHAnsi" w:hAnsiTheme="majorHAnsi" w:cstheme="majorHAnsi"/>
          <w:b/>
          <w:sz w:val="26"/>
          <w:szCs w:val="26"/>
          <w:lang w:val="pt-BR"/>
        </w:rPr>
        <w:t>Vẽ sơ đồ tư duy</w:t>
      </w:r>
      <w:r w:rsidRPr="005569AF">
        <w:rPr>
          <w:rFonts w:asciiTheme="majorHAnsi" w:hAnsiTheme="majorHAnsi" w:cstheme="majorHAnsi"/>
          <w:sz w:val="26"/>
          <w:szCs w:val="26"/>
          <w:lang w:val="pt-BR"/>
        </w:rPr>
        <w:t xml:space="preserve"> các giá trị nội dung, nghệ thuật đặc sắc, ý nghĩa của văn bản. </w:t>
      </w:r>
    </w:p>
    <w:p w14:paraId="63F95681"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lang w:val="pt-BR"/>
        </w:rPr>
        <w:t xml:space="preserve">-  </w:t>
      </w:r>
      <w:r w:rsidRPr="005569AF">
        <w:rPr>
          <w:rFonts w:asciiTheme="majorHAnsi" w:eastAsia="Calibri" w:hAnsiTheme="majorHAnsi" w:cstheme="majorHAnsi"/>
          <w:sz w:val="26"/>
          <w:szCs w:val="26"/>
        </w:rPr>
        <w:t>Tìm đọc hoàn chỉnh bài thơ.</w:t>
      </w:r>
    </w:p>
    <w:p w14:paraId="6F7891F0" w14:textId="77777777" w:rsidR="005569AF" w:rsidRPr="00285A5A" w:rsidRDefault="005569AF" w:rsidP="005569AF">
      <w:pPr>
        <w:spacing w:after="0" w:line="240" w:lineRule="auto"/>
        <w:rPr>
          <w:rFonts w:asciiTheme="majorHAnsi" w:eastAsia="Calibri" w:hAnsiTheme="majorHAnsi" w:cstheme="majorHAnsi"/>
          <w:sz w:val="26"/>
          <w:szCs w:val="26"/>
        </w:rPr>
      </w:pPr>
      <w:r w:rsidRPr="00285A5A">
        <w:rPr>
          <w:rFonts w:asciiTheme="majorHAnsi" w:eastAsia="Calibri" w:hAnsiTheme="majorHAnsi" w:cstheme="majorHAnsi"/>
          <w:sz w:val="26"/>
          <w:szCs w:val="26"/>
        </w:rPr>
        <w:t>* HƯỚNG DẪN VỀ NHÀ</w:t>
      </w:r>
    </w:p>
    <w:p w14:paraId="7F83A6C9"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 Hoàn thành các bài tập</w:t>
      </w:r>
    </w:p>
    <w:p w14:paraId="78A25DEF"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 Chọn thuộc một đoạn thơ em thích nhất và học thuộc.</w:t>
      </w:r>
    </w:p>
    <w:p w14:paraId="07FA8FD7"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 Chuẩn bị bài mới : Viết bài văn kể lại một chuyến đi tham quan một di tích lịch sử, văn hóa.</w:t>
      </w:r>
    </w:p>
    <w:p w14:paraId="326CE1E1"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 Đọc bài viết tham khảo</w:t>
      </w:r>
    </w:p>
    <w:p w14:paraId="1622461D" w14:textId="77777777" w:rsidR="005569AF" w:rsidRPr="005569AF" w:rsidRDefault="005569AF" w:rsidP="005569AF">
      <w:pPr>
        <w:spacing w:after="0" w:line="240" w:lineRule="auto"/>
        <w:rPr>
          <w:rFonts w:asciiTheme="majorHAnsi" w:eastAsia="Calibri" w:hAnsiTheme="majorHAnsi" w:cstheme="majorHAnsi"/>
          <w:sz w:val="26"/>
          <w:szCs w:val="26"/>
        </w:rPr>
      </w:pPr>
      <w:r w:rsidRPr="005569AF">
        <w:rPr>
          <w:rFonts w:asciiTheme="majorHAnsi" w:eastAsia="Calibri" w:hAnsiTheme="majorHAnsi" w:cstheme="majorHAnsi"/>
          <w:sz w:val="26"/>
          <w:szCs w:val="26"/>
        </w:rPr>
        <w:t>+ Thực hành tập viết bài theo các bước.</w:t>
      </w:r>
    </w:p>
    <w:p w14:paraId="0CC0BA75" w14:textId="77777777" w:rsidR="00D512EE" w:rsidRDefault="00D512EE" w:rsidP="00D512EE">
      <w:pPr>
        <w:tabs>
          <w:tab w:val="left" w:pos="90"/>
        </w:tabs>
        <w:spacing w:after="0" w:line="240" w:lineRule="auto"/>
        <w:jc w:val="both"/>
        <w:rPr>
          <w:rFonts w:ascii="Times New Roman" w:hAnsi="Times New Roman" w:cs="Times New Roman"/>
          <w:sz w:val="26"/>
          <w:szCs w:val="26"/>
          <w:lang w:val="en-US"/>
        </w:rPr>
      </w:pPr>
      <w:r>
        <w:rPr>
          <w:sz w:val="26"/>
          <w:szCs w:val="26"/>
          <w:lang w:val="en-US"/>
        </w:rPr>
        <w:t>*</w:t>
      </w:r>
      <w:r>
        <w:rPr>
          <w:rFonts w:ascii="Times New Roman" w:hAnsi="Times New Roman" w:cs="Times New Roman"/>
          <w:sz w:val="26"/>
          <w:szCs w:val="26"/>
          <w:lang w:val="en-US"/>
        </w:rPr>
        <w:t>RÚT KINH NGHIỆM</w:t>
      </w:r>
    </w:p>
    <w:p w14:paraId="58BDD64C" w14:textId="77777777" w:rsidR="00D512EE" w:rsidRDefault="00D512EE" w:rsidP="00D512EE">
      <w:pPr>
        <w:tabs>
          <w:tab w:val="left" w:pos="90"/>
        </w:tabs>
        <w:spacing w:after="0" w:line="240" w:lineRule="auto"/>
        <w:jc w:val="both"/>
        <w:rPr>
          <w:rFonts w:ascii="Times New Roman" w:hAnsi="Times New Roman" w:cs="Times New Roman"/>
          <w:sz w:val="26"/>
          <w:szCs w:val="26"/>
          <w:lang w:val="en-US"/>
        </w:rPr>
      </w:pPr>
      <w:r>
        <w:rPr>
          <w:rFonts w:ascii="Times New Roman" w:hAnsi="Times New Roman" w:cs="Times New Roman"/>
          <w:sz w:val="26"/>
          <w:szCs w:val="26"/>
          <w:lang w:val="en-US"/>
        </w:rPr>
        <w:t>…………………………………………………………………………………………………………………………………………………………………………………………………………………..</w:t>
      </w:r>
    </w:p>
    <w:p w14:paraId="3BE8840D" w14:textId="77777777" w:rsidR="005569AF" w:rsidRDefault="005569AF" w:rsidP="005569AF">
      <w:pPr>
        <w:spacing w:after="0" w:line="240" w:lineRule="auto"/>
        <w:rPr>
          <w:lang w:val="en-US"/>
        </w:rPr>
      </w:pPr>
    </w:p>
    <w:p w14:paraId="05D2F981" w14:textId="77777777" w:rsidR="00D512EE" w:rsidRPr="00D512EE" w:rsidRDefault="00D512EE" w:rsidP="005569AF">
      <w:pPr>
        <w:spacing w:after="0" w:line="240" w:lineRule="auto"/>
        <w:rPr>
          <w:lang w:val="en-US"/>
        </w:rPr>
      </w:pPr>
    </w:p>
    <w:p w14:paraId="651E49F5" w14:textId="3F7BAA96" w:rsidR="00EB17AF" w:rsidRPr="00EB17AF" w:rsidRDefault="0085689A" w:rsidP="0085689A">
      <w:pPr>
        <w:shd w:val="clear" w:color="auto" w:fill="FFFFFF"/>
        <w:tabs>
          <w:tab w:val="left" w:pos="3190"/>
        </w:tabs>
        <w:spacing w:after="0" w:line="240" w:lineRule="auto"/>
        <w:jc w:val="center"/>
        <w:rPr>
          <w:rFonts w:ascii="Times New Roman" w:eastAsia="Times New Roman" w:hAnsi="Times New Roman" w:cs="Times New Roman"/>
          <w:color w:val="0070C0"/>
          <w:sz w:val="26"/>
          <w:szCs w:val="26"/>
          <w:lang w:val="pt-BR" w:eastAsia="vi-VN"/>
        </w:rPr>
      </w:pPr>
      <w:r>
        <w:rPr>
          <w:rFonts w:ascii="Times New Roman" w:eastAsia="Times New Roman" w:hAnsi="Times New Roman" w:cs="Times New Roman"/>
          <w:color w:val="0070C0"/>
          <w:sz w:val="26"/>
          <w:szCs w:val="26"/>
          <w:lang w:val="pt-BR" w:eastAsia="vi-VN"/>
        </w:rPr>
        <w:t xml:space="preserve">Tiết </w:t>
      </w:r>
      <w:r w:rsidR="00EB17AF" w:rsidRPr="00EB17AF">
        <w:rPr>
          <w:rFonts w:ascii="Times New Roman" w:eastAsia="Times New Roman" w:hAnsi="Times New Roman" w:cs="Times New Roman"/>
          <w:color w:val="0070C0"/>
          <w:sz w:val="26"/>
          <w:szCs w:val="26"/>
          <w:lang w:val="pt-BR" w:eastAsia="vi-VN"/>
        </w:rPr>
        <w:t>11</w:t>
      </w:r>
      <w:r>
        <w:rPr>
          <w:rFonts w:ascii="Times New Roman" w:eastAsia="Times New Roman" w:hAnsi="Times New Roman" w:cs="Times New Roman"/>
          <w:color w:val="0070C0"/>
          <w:sz w:val="26"/>
          <w:szCs w:val="26"/>
          <w:lang w:val="pt-BR" w:eastAsia="vi-VN"/>
        </w:rPr>
        <w:t>,12 13</w:t>
      </w:r>
      <w:r w:rsidR="00EB17AF" w:rsidRPr="00EB17AF">
        <w:rPr>
          <w:rFonts w:ascii="Times New Roman" w:eastAsia="Times New Roman" w:hAnsi="Times New Roman" w:cs="Times New Roman"/>
          <w:color w:val="0070C0"/>
          <w:sz w:val="26"/>
          <w:szCs w:val="26"/>
          <w:lang w:val="pt-BR" w:eastAsia="vi-VN"/>
        </w:rPr>
        <w:t>:</w:t>
      </w:r>
    </w:p>
    <w:p w14:paraId="56083B4E" w14:textId="77777777" w:rsidR="00EB17AF" w:rsidRPr="00EB17AF" w:rsidRDefault="00EB17AF" w:rsidP="0085689A">
      <w:pPr>
        <w:kinsoku w:val="0"/>
        <w:overflowPunct w:val="0"/>
        <w:spacing w:after="0" w:line="240" w:lineRule="auto"/>
        <w:jc w:val="center"/>
        <w:textAlignment w:val="baseline"/>
        <w:rPr>
          <w:rFonts w:ascii="Times New Roman" w:eastAsia="Times New Roman" w:hAnsi="Times New Roman" w:cs="Times New Roman"/>
          <w:b/>
          <w:color w:val="FF0000"/>
          <w:sz w:val="26"/>
          <w:szCs w:val="26"/>
          <w:lang w:val="pt-BR" w:bidi="ar-SA"/>
        </w:rPr>
      </w:pPr>
      <w:r w:rsidRPr="00EB17AF">
        <w:rPr>
          <w:rFonts w:ascii="Times New Roman" w:eastAsia="Times New Roman" w:hAnsi="Times New Roman" w:cs="Times New Roman"/>
          <w:b/>
          <w:color w:val="FF0000"/>
          <w:sz w:val="26"/>
          <w:szCs w:val="26"/>
          <w:lang w:val="pt-BR" w:bidi="ar-SA"/>
        </w:rPr>
        <w:t xml:space="preserve">VIẾT BÀI VĂN KỂ LẠI MỘT CHUYẾN ĐI THAM QUAN </w:t>
      </w:r>
    </w:p>
    <w:p w14:paraId="14D8107B" w14:textId="77777777" w:rsidR="00EB17AF" w:rsidRPr="00EB17AF" w:rsidRDefault="00EB17AF" w:rsidP="0085689A">
      <w:pPr>
        <w:kinsoku w:val="0"/>
        <w:overflowPunct w:val="0"/>
        <w:spacing w:after="0" w:line="240" w:lineRule="auto"/>
        <w:jc w:val="center"/>
        <w:textAlignment w:val="baseline"/>
        <w:rPr>
          <w:rFonts w:ascii="Times New Roman" w:eastAsia="Times New Roman" w:hAnsi="Times New Roman" w:cs="Times New Roman"/>
          <w:b/>
          <w:color w:val="FF0000"/>
          <w:sz w:val="26"/>
          <w:szCs w:val="26"/>
          <w:lang w:val="pt-BR" w:bidi="ar-SA"/>
        </w:rPr>
      </w:pPr>
      <w:r w:rsidRPr="00EB17AF">
        <w:rPr>
          <w:rFonts w:ascii="Times New Roman" w:eastAsia="Times New Roman" w:hAnsi="Times New Roman" w:cs="Times New Roman"/>
          <w:b/>
          <w:color w:val="FF0000"/>
          <w:sz w:val="26"/>
          <w:szCs w:val="26"/>
          <w:lang w:val="pt-BR" w:bidi="ar-SA"/>
        </w:rPr>
        <w:t>MỘT DI TÍCH LỊCH SỬ, VĂN HÓA</w:t>
      </w:r>
    </w:p>
    <w:p w14:paraId="3FFCFCCD"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i/>
          <w:sz w:val="26"/>
          <w:szCs w:val="26"/>
          <w:lang w:val="pt-BR" w:eastAsia="vi-VN"/>
        </w:rPr>
      </w:pPr>
    </w:p>
    <w:p w14:paraId="677B0E33" w14:textId="064C1596" w:rsidR="00EB17AF" w:rsidRPr="0085689A" w:rsidRDefault="00EB17AF" w:rsidP="0085689A">
      <w:pPr>
        <w:tabs>
          <w:tab w:val="left" w:pos="2184"/>
        </w:tabs>
        <w:spacing w:after="0" w:line="240" w:lineRule="auto"/>
        <w:jc w:val="both"/>
        <w:rPr>
          <w:rFonts w:ascii="Times New Roman" w:eastAsia="MS Mincho" w:hAnsi="Times New Roman" w:cs="Times New Roman"/>
          <w:color w:val="0070C0"/>
          <w:sz w:val="26"/>
          <w:szCs w:val="26"/>
          <w:lang w:val="pt-BR" w:eastAsia="ja-JP" w:bidi="ar-SA"/>
        </w:rPr>
      </w:pPr>
      <w:r w:rsidRPr="0085689A">
        <w:rPr>
          <w:rFonts w:ascii="Times New Roman" w:eastAsia="MS Mincho" w:hAnsi="Times New Roman" w:cs="Times New Roman"/>
          <w:color w:val="0070C0"/>
          <w:sz w:val="26"/>
          <w:szCs w:val="26"/>
          <w:lang w:val="pt-BR" w:eastAsia="ja-JP" w:bidi="ar-SA"/>
        </w:rPr>
        <w:t>I. MỤC TIÊU</w:t>
      </w:r>
      <w:r w:rsidR="0085689A" w:rsidRPr="0085689A">
        <w:rPr>
          <w:rFonts w:ascii="Times New Roman" w:eastAsia="MS Mincho" w:hAnsi="Times New Roman" w:cs="Times New Roman"/>
          <w:color w:val="0070C0"/>
          <w:sz w:val="26"/>
          <w:szCs w:val="26"/>
          <w:lang w:val="pt-BR" w:eastAsia="ja-JP" w:bidi="ar-SA"/>
        </w:rPr>
        <w:t xml:space="preserve"> CẦN ĐẠT</w:t>
      </w:r>
    </w:p>
    <w:p w14:paraId="388E1C8E" w14:textId="77777777" w:rsidR="0085689A" w:rsidRPr="0085689A" w:rsidRDefault="0085689A" w:rsidP="0085689A">
      <w:pPr>
        <w:spacing w:after="0" w:line="240" w:lineRule="auto"/>
        <w:jc w:val="both"/>
        <w:rPr>
          <w:rFonts w:ascii="Times New Roman" w:eastAsia="Calibri" w:hAnsi="Times New Roman" w:cs="Times New Roman"/>
          <w:i/>
          <w:iCs/>
          <w:sz w:val="26"/>
          <w:szCs w:val="26"/>
          <w:lang w:bidi="ar-SA"/>
        </w:rPr>
      </w:pPr>
      <w:r w:rsidRPr="0085689A">
        <w:rPr>
          <w:rFonts w:ascii="Times New Roman" w:eastAsia="Calibri" w:hAnsi="Times New Roman" w:cs="Times New Roman"/>
          <w:bCs/>
          <w:i/>
          <w:iCs/>
          <w:sz w:val="26"/>
          <w:szCs w:val="26"/>
          <w:lang w:val="en-US" w:bidi="ar-SA"/>
        </w:rPr>
        <w:t>1. Về n</w:t>
      </w:r>
      <w:r w:rsidRPr="0085689A">
        <w:rPr>
          <w:rFonts w:ascii="Times New Roman" w:eastAsia="Calibri" w:hAnsi="Times New Roman" w:cs="Times New Roman"/>
          <w:bCs/>
          <w:i/>
          <w:iCs/>
          <w:sz w:val="26"/>
          <w:szCs w:val="26"/>
          <w:lang w:bidi="ar-SA"/>
        </w:rPr>
        <w:t>ăng lực:</w:t>
      </w:r>
    </w:p>
    <w:p w14:paraId="0B6D7B33" w14:textId="77777777" w:rsidR="00EB17AF" w:rsidRPr="00EB17AF" w:rsidRDefault="00EB17AF" w:rsidP="0085689A">
      <w:pPr>
        <w:widowControl w:val="0"/>
        <w:tabs>
          <w:tab w:val="left" w:pos="843"/>
        </w:tabs>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color w:val="000000"/>
          <w:sz w:val="26"/>
          <w:szCs w:val="26"/>
          <w:lang w:eastAsia="vi-VN" w:bidi="vi-VN"/>
        </w:rPr>
        <w:t xml:space="preserve">- HS </w:t>
      </w:r>
      <w:r w:rsidRPr="00EB17AF">
        <w:rPr>
          <w:rFonts w:ascii="Times New Roman" w:eastAsia="Times New Roman" w:hAnsi="Times New Roman" w:cs="Times New Roman"/>
          <w:sz w:val="26"/>
          <w:szCs w:val="26"/>
          <w:lang w:val="en-US" w:bidi="ar-SA"/>
        </w:rPr>
        <w:t>viết được bài văn kể lại một chuyến đi hay một hoạt động xã hội đã để lại cho bản thân nhiều suy nghĩ và tình cảm sâu sắc.</w:t>
      </w:r>
    </w:p>
    <w:p w14:paraId="021BF7B9" w14:textId="77777777" w:rsidR="00EB17AF" w:rsidRPr="00EB17AF" w:rsidRDefault="00EB17AF" w:rsidP="0085689A">
      <w:pPr>
        <w:widowControl w:val="0"/>
        <w:tabs>
          <w:tab w:val="left" w:pos="843"/>
        </w:tabs>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HS biết sử dụng dùng yếu tố miêu tả hay biểu cảm hoặc cả hai yếu tố này trong văn bản mình tạo lập.</w:t>
      </w:r>
    </w:p>
    <w:p w14:paraId="7735543F"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Giao tiếp và hợp tác trong làm việc nhóm và trình bày sản phẩm nhóm.</w:t>
      </w:r>
    </w:p>
    <w:p w14:paraId="53EDEA90"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Phát triển khả năng tự chủ, tự học qua đọc tài liệu và hoàn thiện phiếu học tập trước khi tới lớp.</w:t>
      </w:r>
    </w:p>
    <w:p w14:paraId="694C674F"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Giải quyết vấn đề và tư duy sáng tạo trong tạo lập văn bản.</w:t>
      </w:r>
    </w:p>
    <w:p w14:paraId="0D499766"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lang w:val="en-US" w:bidi="ar-SA"/>
        </w:rPr>
        <w:t xml:space="preserve">-  Năng lực ngôn ngữ: </w:t>
      </w:r>
    </w:p>
    <w:p w14:paraId="5B41EC6F" w14:textId="77777777" w:rsidR="00EB17AF" w:rsidRPr="00EB17AF" w:rsidRDefault="00EB17AF" w:rsidP="0085689A">
      <w:pPr>
        <w:spacing w:after="0" w:line="240" w:lineRule="auto"/>
        <w:jc w:val="both"/>
        <w:rPr>
          <w:rFonts w:ascii="Times New Roman" w:eastAsia="Calibri" w:hAnsi="Times New Roman" w:cs="Times New Roman"/>
          <w:color w:val="000000"/>
          <w:sz w:val="26"/>
          <w:szCs w:val="26"/>
          <w:lang w:val="en-US" w:bidi="ar-SA"/>
        </w:rPr>
      </w:pPr>
      <w:r w:rsidRPr="00EB17AF">
        <w:rPr>
          <w:rFonts w:ascii="Times New Roman" w:eastAsia="Calibri" w:hAnsi="Times New Roman" w:cs="Times New Roman"/>
          <w:color w:val="000000"/>
          <w:sz w:val="26"/>
          <w:szCs w:val="26"/>
          <w:lang w:val="en-US" w:bidi="ar-SA"/>
        </w:rPr>
        <w:t>+</w:t>
      </w:r>
      <w:r w:rsidRPr="00EB17AF">
        <w:rPr>
          <w:rFonts w:ascii="Times New Roman" w:eastAsia="Calibri" w:hAnsi="Times New Roman" w:cs="Times New Roman"/>
          <w:color w:val="000000"/>
          <w:sz w:val="26"/>
          <w:szCs w:val="26"/>
          <w:lang w:bidi="ar-SA"/>
        </w:rPr>
        <w:t xml:space="preserve"> Biết</w:t>
      </w:r>
      <w:r w:rsidRPr="00EB17AF">
        <w:rPr>
          <w:rFonts w:ascii="Times New Roman" w:eastAsia="Calibri" w:hAnsi="Times New Roman" w:cs="Times New Roman"/>
          <w:color w:val="000000"/>
          <w:sz w:val="26"/>
          <w:szCs w:val="26"/>
          <w:lang w:val="en-US" w:bidi="ar-SA"/>
        </w:rPr>
        <w:t xml:space="preserve">  làm một đoạn văn thể hiện cảm xúc về một bài thơ lục bát có nội dung gần gũi, hợp với lứa tuổi bộc lộ được những tình cảm chân thành.</w:t>
      </w:r>
    </w:p>
    <w:p w14:paraId="0B184A00" w14:textId="77777777" w:rsidR="00EB17AF" w:rsidRPr="00EB17AF" w:rsidRDefault="00EB17AF" w:rsidP="0085689A">
      <w:pPr>
        <w:spacing w:after="0" w:line="240" w:lineRule="auto"/>
        <w:jc w:val="both"/>
        <w:rPr>
          <w:rFonts w:ascii="Times New Roman" w:eastAsia="Calibri" w:hAnsi="Times New Roman" w:cs="Times New Roman"/>
          <w:color w:val="000000"/>
          <w:sz w:val="26"/>
          <w:szCs w:val="26"/>
          <w:lang w:val="en-US" w:bidi="ar-SA"/>
        </w:rPr>
      </w:pPr>
      <w:r w:rsidRPr="00EB17AF">
        <w:rPr>
          <w:rFonts w:ascii="Times New Roman" w:eastAsia="Calibri" w:hAnsi="Times New Roman" w:cs="Times New Roman"/>
          <w:color w:val="000000"/>
          <w:sz w:val="26"/>
          <w:szCs w:val="26"/>
          <w:lang w:val="en-US" w:bidi="ar-SA"/>
        </w:rPr>
        <w:t>+ Dùng từ thích hợp, sinh động, gợi cảm.</w:t>
      </w:r>
    </w:p>
    <w:p w14:paraId="3DDB9627" w14:textId="3CDFE953" w:rsidR="00EB17AF" w:rsidRPr="0085689A" w:rsidRDefault="0085689A" w:rsidP="0085689A">
      <w:pPr>
        <w:spacing w:after="0" w:line="240" w:lineRule="auto"/>
        <w:jc w:val="both"/>
        <w:rPr>
          <w:rFonts w:ascii="Times New Roman" w:eastAsia="Times New Roman" w:hAnsi="Times New Roman" w:cs="Times New Roman"/>
          <w:bCs/>
          <w:i/>
          <w:iCs/>
          <w:sz w:val="26"/>
          <w:szCs w:val="26"/>
          <w:lang w:bidi="ar-SA"/>
        </w:rPr>
      </w:pPr>
      <w:r w:rsidRPr="0085689A">
        <w:rPr>
          <w:rFonts w:ascii="Times New Roman" w:eastAsia="Times New Roman" w:hAnsi="Times New Roman" w:cs="Times New Roman"/>
          <w:bCs/>
          <w:i/>
          <w:iCs/>
          <w:sz w:val="26"/>
          <w:szCs w:val="26"/>
          <w:lang w:val="en-US" w:bidi="ar-SA"/>
        </w:rPr>
        <w:t>2</w:t>
      </w:r>
      <w:r w:rsidR="00EB17AF" w:rsidRPr="0085689A">
        <w:rPr>
          <w:rFonts w:ascii="Times New Roman" w:eastAsia="Times New Roman" w:hAnsi="Times New Roman" w:cs="Times New Roman"/>
          <w:bCs/>
          <w:i/>
          <w:iCs/>
          <w:sz w:val="26"/>
          <w:szCs w:val="26"/>
          <w:lang w:bidi="ar-SA"/>
        </w:rPr>
        <w:t xml:space="preserve">. Phẩm chất: </w:t>
      </w:r>
    </w:p>
    <w:p w14:paraId="2C1C19D4"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-Chăm chỉ, trung thực.</w:t>
      </w:r>
    </w:p>
    <w:p w14:paraId="4D17B4AE" w14:textId="77777777" w:rsidR="00EB17AF" w:rsidRPr="0085689A" w:rsidRDefault="00EB17AF" w:rsidP="0085689A">
      <w:pPr>
        <w:tabs>
          <w:tab w:val="left" w:pos="2184"/>
        </w:tabs>
        <w:spacing w:after="0" w:line="240" w:lineRule="auto"/>
        <w:jc w:val="both"/>
        <w:rPr>
          <w:rFonts w:ascii="Times New Roman" w:eastAsia="MS Mincho" w:hAnsi="Times New Roman" w:cs="Times New Roman"/>
          <w:color w:val="0070C0"/>
          <w:sz w:val="26"/>
          <w:szCs w:val="26"/>
          <w:lang w:eastAsia="ja-JP" w:bidi="ar-SA"/>
        </w:rPr>
      </w:pPr>
      <w:r w:rsidRPr="0085689A">
        <w:rPr>
          <w:rFonts w:ascii="Times New Roman" w:eastAsia="MS Mincho" w:hAnsi="Times New Roman" w:cs="Times New Roman"/>
          <w:color w:val="0070C0"/>
          <w:sz w:val="26"/>
          <w:szCs w:val="26"/>
          <w:lang w:eastAsia="ja-JP" w:bidi="ar-SA"/>
        </w:rPr>
        <w:t>II. THIẾT BỊ VÀ HỌC LIỆU</w:t>
      </w:r>
    </w:p>
    <w:p w14:paraId="217B48CF"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sz w:val="26"/>
          <w:szCs w:val="26"/>
          <w:lang w:val="en-US" w:bidi="ar-SA"/>
        </w:rPr>
        <w:t xml:space="preserve">- </w:t>
      </w:r>
      <w:r w:rsidRPr="00EB17AF">
        <w:rPr>
          <w:rFonts w:ascii="Times New Roman" w:eastAsia="Times New Roman" w:hAnsi="Times New Roman" w:cs="Times New Roman"/>
          <w:b/>
          <w:sz w:val="26"/>
          <w:szCs w:val="26"/>
          <w:lang w:bidi="ar-SA"/>
        </w:rPr>
        <w:t xml:space="preserve"> </w:t>
      </w:r>
      <w:r w:rsidRPr="00EB17AF">
        <w:rPr>
          <w:rFonts w:ascii="Times New Roman" w:eastAsia="Times New Roman" w:hAnsi="Times New Roman" w:cs="Times New Roman"/>
          <w:sz w:val="26"/>
          <w:szCs w:val="26"/>
          <w:lang w:val="de-DE" w:bidi="ar-SA"/>
        </w:rPr>
        <w:t>Máy chiếu, máy tính, video về di tích lịch sử,...</w:t>
      </w:r>
    </w:p>
    <w:p w14:paraId="11A4FFA0"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sz w:val="26"/>
          <w:szCs w:val="26"/>
          <w:lang w:val="en-US" w:bidi="ar-SA"/>
        </w:rPr>
        <w:t xml:space="preserve">- </w:t>
      </w:r>
      <w:r w:rsidRPr="00EB17AF">
        <w:rPr>
          <w:rFonts w:ascii="Times New Roman" w:eastAsia="Times New Roman" w:hAnsi="Times New Roman" w:cs="Times New Roman"/>
          <w:sz w:val="26"/>
          <w:szCs w:val="26"/>
          <w:lang w:bidi="ar-SA"/>
        </w:rPr>
        <w:t>SGK, kế hoạch bài dạy, sách tham khảo, phiếu học tập, bảng kiểm đánh giá.</w:t>
      </w:r>
    </w:p>
    <w:p w14:paraId="01EF491D" w14:textId="77777777" w:rsidR="00EB17AF" w:rsidRPr="0085689A" w:rsidRDefault="00EB17AF" w:rsidP="0085689A">
      <w:pPr>
        <w:tabs>
          <w:tab w:val="left" w:pos="2184"/>
        </w:tabs>
        <w:spacing w:after="0" w:line="240" w:lineRule="auto"/>
        <w:jc w:val="both"/>
        <w:rPr>
          <w:rFonts w:ascii="Times New Roman" w:eastAsia="MS Mincho" w:hAnsi="Times New Roman" w:cs="Times New Roman"/>
          <w:color w:val="0070C0"/>
          <w:sz w:val="26"/>
          <w:szCs w:val="26"/>
          <w:lang w:eastAsia="ja-JP" w:bidi="ar-SA"/>
        </w:rPr>
      </w:pPr>
      <w:r w:rsidRPr="0085689A">
        <w:rPr>
          <w:rFonts w:ascii="Times New Roman" w:eastAsia="MS Mincho" w:hAnsi="Times New Roman" w:cs="Times New Roman"/>
          <w:color w:val="0070C0"/>
          <w:sz w:val="26"/>
          <w:szCs w:val="26"/>
          <w:lang w:eastAsia="ja-JP" w:bidi="ar-SA"/>
        </w:rPr>
        <w:t>III. TIẾN TRÌNH DẠY HỌC</w:t>
      </w:r>
    </w:p>
    <w:p w14:paraId="53D4828D" w14:textId="77777777" w:rsidR="00EB17AF" w:rsidRPr="0085689A" w:rsidRDefault="00EB17AF" w:rsidP="0085689A">
      <w:pPr>
        <w:snapToGrid w:val="0"/>
        <w:spacing w:after="0" w:line="240" w:lineRule="auto"/>
        <w:jc w:val="both"/>
        <w:rPr>
          <w:rFonts w:ascii="Times New Roman" w:eastAsia="Times New Roman" w:hAnsi="Times New Roman" w:cs="Times New Roman"/>
          <w:bCs/>
          <w:color w:val="FF0000"/>
          <w:sz w:val="26"/>
          <w:szCs w:val="26"/>
          <w:lang w:bidi="ar-SA"/>
        </w:rPr>
      </w:pPr>
      <w:r w:rsidRPr="0085689A">
        <w:rPr>
          <w:rFonts w:ascii="Times New Roman" w:eastAsia="Times New Roman" w:hAnsi="Times New Roman" w:cs="Times New Roman"/>
          <w:bCs/>
          <w:color w:val="FF0000"/>
          <w:sz w:val="26"/>
          <w:szCs w:val="26"/>
          <w:lang w:val="en-US" w:bidi="ar-SA"/>
        </w:rPr>
        <w:t xml:space="preserve">A. </w:t>
      </w:r>
      <w:r w:rsidRPr="0085689A">
        <w:rPr>
          <w:rFonts w:ascii="Times New Roman" w:eastAsia="Times New Roman" w:hAnsi="Times New Roman" w:cs="Times New Roman"/>
          <w:bCs/>
          <w:color w:val="FF0000"/>
          <w:sz w:val="26"/>
          <w:szCs w:val="26"/>
          <w:lang w:bidi="ar-SA"/>
        </w:rPr>
        <w:t>HOẠT ĐỘNG KHỞI ĐỘNG</w:t>
      </w:r>
    </w:p>
    <w:p w14:paraId="1AA12ABA"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a. Mục tiêu</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sz w:val="26"/>
          <w:szCs w:val="26"/>
          <w:lang w:bidi="ar-SA"/>
        </w:rPr>
        <w:t>HS kết nối, xác định được nội dung chính của bài học.</w:t>
      </w:r>
    </w:p>
    <w:p w14:paraId="33F0E156"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b. Nội dung</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bCs/>
          <w:sz w:val="26"/>
          <w:szCs w:val="26"/>
          <w:lang w:bidi="ar-SA"/>
        </w:rPr>
        <w:t>GV</w:t>
      </w:r>
      <w:r w:rsidRPr="00EB17AF">
        <w:rPr>
          <w:rFonts w:ascii="Times New Roman" w:eastAsia="Times New Roman" w:hAnsi="Times New Roman" w:cs="Times New Roman"/>
          <w:sz w:val="26"/>
          <w:szCs w:val="26"/>
          <w:lang w:bidi="ar-SA"/>
        </w:rPr>
        <w:t xml:space="preserve"> nêu vấn đáp, HS chia sẻ suy nghĩ của bản thân, sau đó kết nối với nội dung của bài.</w:t>
      </w:r>
    </w:p>
    <w:p w14:paraId="3B0169D3"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sz w:val="26"/>
          <w:szCs w:val="26"/>
          <w:lang w:bidi="ar-SA"/>
        </w:rPr>
        <w:t>Câu trả lời của HS.</w:t>
      </w:r>
    </w:p>
    <w:p w14:paraId="4045855D" w14:textId="77777777" w:rsidR="00EB17AF" w:rsidRPr="00EB17AF" w:rsidRDefault="00EB17AF" w:rsidP="0085689A">
      <w:pPr>
        <w:spacing w:after="0" w:line="240" w:lineRule="auto"/>
        <w:jc w:val="both"/>
        <w:rPr>
          <w:rFonts w:ascii="Times New Roman" w:eastAsia="Times New Roman" w:hAnsi="Times New Roman" w:cs="Times New Roman"/>
          <w:color w:val="0070C0"/>
          <w:sz w:val="26"/>
          <w:szCs w:val="26"/>
          <w:lang w:bidi="ar-SA"/>
        </w:rPr>
      </w:pPr>
      <w:r w:rsidRPr="00EB17AF">
        <w:rPr>
          <w:rFonts w:ascii="Times New Roman" w:eastAsia="Times New Roman" w:hAnsi="Times New Roman" w:cs="Times New Roman"/>
          <w:b/>
          <w:bCs/>
          <w:color w:val="0070C0"/>
          <w:sz w:val="26"/>
          <w:szCs w:val="26"/>
          <w:lang w:bidi="ar-SA"/>
        </w:rPr>
        <w:t>d. Tổ chức thực hiện</w:t>
      </w:r>
      <w:r w:rsidRPr="00EB17AF">
        <w:rPr>
          <w:rFonts w:ascii="Times New Roman" w:eastAsia="Times New Roman" w:hAnsi="Times New Roman" w:cs="Times New Roman"/>
          <w:color w:val="0070C0"/>
          <w:sz w:val="26"/>
          <w:szCs w:val="26"/>
          <w:lang w:bidi="ar-SA"/>
        </w:rPr>
        <w:t xml:space="preserve">: </w:t>
      </w:r>
    </w:p>
    <w:p w14:paraId="461A2617" w14:textId="77777777" w:rsidR="00EB17AF" w:rsidRPr="00EB17AF" w:rsidRDefault="00EB17AF" w:rsidP="0085689A">
      <w:pPr>
        <w:snapToGrid w:val="0"/>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bidi="ar-SA"/>
        </w:rPr>
        <w:lastRenderedPageBreak/>
        <w:t xml:space="preserve">- GV cho HS </w:t>
      </w:r>
      <w:r w:rsidRPr="00EB17AF">
        <w:rPr>
          <w:rFonts w:ascii="Times New Roman" w:eastAsia="Times New Roman" w:hAnsi="Times New Roman" w:cs="Times New Roman"/>
          <w:sz w:val="26"/>
          <w:szCs w:val="26"/>
          <w:lang w:val="en-US" w:bidi="ar-SA"/>
        </w:rPr>
        <w:t xml:space="preserve">thực hiện trò chơi chia sẻ: </w:t>
      </w:r>
      <w:r w:rsidRPr="00EB17AF">
        <w:rPr>
          <w:rFonts w:ascii="Times New Roman" w:eastAsia="Times New Roman" w:hAnsi="Times New Roman" w:cs="Times New Roman"/>
          <w:b/>
          <w:sz w:val="26"/>
          <w:szCs w:val="26"/>
          <w:lang w:val="en-US" w:bidi="ar-SA"/>
        </w:rPr>
        <w:t>Những trải nghiệm đẹp trong đời</w:t>
      </w:r>
    </w:p>
    <w:p w14:paraId="74340A02" w14:textId="77777777" w:rsidR="00EB17AF" w:rsidRPr="00EB17AF" w:rsidRDefault="00EB17AF" w:rsidP="0085689A">
      <w:pPr>
        <w:snapToGrid w:val="0"/>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sz w:val="26"/>
          <w:szCs w:val="26"/>
          <w:lang w:bidi="ar-SA"/>
        </w:rPr>
        <w:t xml:space="preserve">1) </w:t>
      </w:r>
      <w:r w:rsidRPr="00EB17AF">
        <w:rPr>
          <w:rFonts w:ascii="Times New Roman" w:eastAsia="Times New Roman" w:hAnsi="Times New Roman" w:cs="Times New Roman"/>
          <w:i/>
          <w:sz w:val="26"/>
          <w:szCs w:val="26"/>
          <w:lang w:val="en-US" w:bidi="ar-SA"/>
        </w:rPr>
        <w:t xml:space="preserve"> Em hãy viết vào giấy nhớ những đợt em được đi tham quan những địa điểm, danh lam thắng cảnh, di tích lịch sử, văn hóa.</w:t>
      </w:r>
    </w:p>
    <w:p w14:paraId="0B70DDC6" w14:textId="77777777" w:rsidR="00EB17AF" w:rsidRPr="00EB17AF" w:rsidRDefault="00EB17AF" w:rsidP="0085689A">
      <w:pPr>
        <w:snapToGrid w:val="0"/>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2/ Hãy đánh dấu vào chuyến tham quan mà em cho là ấn tượng, đáng nhớ nhất để chia sẻ nhanh với các bạn khi có dịp.</w:t>
      </w:r>
    </w:p>
    <w:p w14:paraId="03F8AFE7"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val="en-US" w:bidi="ar-SA"/>
        </w:rPr>
      </w:pPr>
      <w:r w:rsidRPr="00EB17AF">
        <w:rPr>
          <w:rFonts w:ascii="Times New Roman" w:eastAsia="Times New Roman" w:hAnsi="Times New Roman" w:cs="Times New Roman"/>
          <w:b/>
          <w:bCs/>
          <w:sz w:val="26"/>
          <w:szCs w:val="26"/>
          <w:lang w:val="en-US" w:bidi="ar-SA"/>
        </w:rPr>
        <w:t>- HS suy nghĩ và chia sẻ.</w:t>
      </w:r>
    </w:p>
    <w:p w14:paraId="7680E284" w14:textId="77777777" w:rsidR="00EB17AF" w:rsidRPr="00EB17AF" w:rsidRDefault="00EB17AF" w:rsidP="0085689A">
      <w:pPr>
        <w:snapToGrid w:val="0"/>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b/>
          <w:bCs/>
          <w:sz w:val="26"/>
          <w:szCs w:val="26"/>
          <w:lang w:val="en-US" w:bidi="ar-SA"/>
        </w:rPr>
        <w:t xml:space="preserve">- </w:t>
      </w:r>
      <w:r w:rsidRPr="00EB17AF">
        <w:rPr>
          <w:rFonts w:ascii="Times New Roman" w:eastAsia="Times New Roman" w:hAnsi="Times New Roman" w:cs="Times New Roman"/>
          <w:bCs/>
          <w:sz w:val="26"/>
          <w:szCs w:val="26"/>
          <w:lang w:bidi="ar-SA"/>
        </w:rPr>
        <w:t>GV</w:t>
      </w:r>
      <w:r w:rsidRPr="00EB17AF">
        <w:rPr>
          <w:rFonts w:ascii="Times New Roman" w:eastAsia="Times New Roman" w:hAnsi="Times New Roman" w:cs="Times New Roman"/>
          <w:sz w:val="26"/>
          <w:szCs w:val="26"/>
          <w:lang w:bidi="ar-SA"/>
        </w:rPr>
        <w:t xml:space="preserve"> </w:t>
      </w:r>
      <w:r w:rsidRPr="00EB17AF">
        <w:rPr>
          <w:rFonts w:ascii="Times New Roman" w:eastAsia="Times New Roman" w:hAnsi="Times New Roman" w:cs="Times New Roman"/>
          <w:sz w:val="26"/>
          <w:szCs w:val="26"/>
          <w:lang w:val="en-US" w:bidi="ar-SA"/>
        </w:rPr>
        <w:t>gọi 2-3 HS chia sẻ trước lớp, GV nhận xét, bổ sung, kết luận, sau đó kết nối vào nội dung bài học:</w:t>
      </w:r>
    </w:p>
    <w:p w14:paraId="497EEB99" w14:textId="77777777" w:rsidR="00EB17AF" w:rsidRPr="00EB17AF" w:rsidRDefault="00EB17AF" w:rsidP="0085689A">
      <w:pPr>
        <w:snapToGrid w:val="0"/>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sz w:val="26"/>
          <w:szCs w:val="26"/>
          <w:lang w:val="en-US" w:bidi="ar-SA"/>
        </w:rPr>
        <w:t xml:space="preserve"> </w:t>
      </w:r>
      <w:r w:rsidRPr="00EB17AF">
        <w:rPr>
          <w:rFonts w:ascii="Times New Roman" w:eastAsia="Times New Roman" w:hAnsi="Times New Roman" w:cs="Times New Roman"/>
          <w:sz w:val="26"/>
          <w:szCs w:val="26"/>
          <w:lang w:val="en-US" w:bidi="ar-SA"/>
        </w:rPr>
        <w:tab/>
      </w:r>
      <w:r w:rsidRPr="00EB17AF">
        <w:rPr>
          <w:rFonts w:ascii="Times New Roman" w:eastAsia="Times New Roman" w:hAnsi="Times New Roman" w:cs="Times New Roman"/>
          <w:i/>
          <w:color w:val="000000"/>
          <w:sz w:val="26"/>
          <w:szCs w:val="26"/>
          <w:lang w:val="en-US" w:eastAsia="vi-VN" w:bidi="vi-VN"/>
        </w:rPr>
        <w:t>Trong thực tế, các em đã từng có những chuyến đi tham quan các danh lam thắng cảnh, di tích lịch sử, văn hóa do gia đình hoặc nhà trường tổ chức. Đó là những địa điểm đẹp, có dấu ấn lịch sử, có những giá trị nhất định đối với hành trình phát triển của dân tộc. Ở tiết học hôm nay, chúng ta sẽ cùng nhau thuật lại một chuyến tham quan di tích lịch sử, văn hóa đã để lại cho em ấn tượng sâu sắc và khó quên. Vậy để viết được bài văn kể lại một chuyến đi như thế chúng ta sẽ thực hiện qua những bước nào, cô mời các bạn mới hay giáo khoa ra chúng ta cùng tìm hiểu.</w:t>
      </w:r>
    </w:p>
    <w:p w14:paraId="252119FC" w14:textId="77777777" w:rsidR="00EB17AF" w:rsidRPr="0085689A" w:rsidRDefault="00EB17AF" w:rsidP="0085689A">
      <w:pPr>
        <w:snapToGrid w:val="0"/>
        <w:spacing w:after="0" w:line="240" w:lineRule="auto"/>
        <w:jc w:val="both"/>
        <w:rPr>
          <w:rFonts w:ascii="Times New Roman" w:eastAsia="Times New Roman" w:hAnsi="Times New Roman" w:cs="Times New Roman"/>
          <w:bCs/>
          <w:color w:val="7030A0"/>
          <w:sz w:val="26"/>
          <w:szCs w:val="26"/>
          <w:lang w:val="en-US" w:bidi="ar-SA"/>
        </w:rPr>
      </w:pPr>
      <w:r w:rsidRPr="0085689A">
        <w:rPr>
          <w:rFonts w:ascii="Times New Roman" w:eastAsia="Times New Roman" w:hAnsi="Times New Roman" w:cs="Times New Roman"/>
          <w:bCs/>
          <w:color w:val="FF0000"/>
          <w:sz w:val="26"/>
          <w:szCs w:val="26"/>
          <w:lang w:val="en-US" w:bidi="ar-SA"/>
        </w:rPr>
        <w:t>B. HOẠT ĐỘNG HÌNH THÀNH KIẾN THỨC</w:t>
      </w:r>
    </w:p>
    <w:p w14:paraId="01EEA461" w14:textId="77777777" w:rsidR="00EB17AF" w:rsidRPr="00EB17AF" w:rsidRDefault="00EB17AF" w:rsidP="0085689A">
      <w:pPr>
        <w:spacing w:after="0" w:line="240" w:lineRule="auto"/>
        <w:jc w:val="both"/>
        <w:rPr>
          <w:rFonts w:ascii="Times New Roman" w:eastAsia="Times New Roman" w:hAnsi="Times New Roman" w:cs="Times New Roman"/>
          <w:b/>
          <w:color w:val="0D0D0D"/>
          <w:sz w:val="26"/>
          <w:szCs w:val="26"/>
          <w:lang w:val="en-US" w:bidi="ar-SA"/>
        </w:rPr>
      </w:pPr>
      <w:r w:rsidRPr="00EB17AF">
        <w:rPr>
          <w:rFonts w:ascii="Times New Roman" w:eastAsia="Times New Roman" w:hAnsi="Times New Roman" w:cs="Times New Roman"/>
          <w:b/>
          <w:color w:val="0070C0"/>
          <w:sz w:val="26"/>
          <w:szCs w:val="26"/>
          <w:lang w:val="en-US" w:bidi="ar-SA"/>
        </w:rPr>
        <w:t>a.  Mục tiêu</w:t>
      </w:r>
      <w:r w:rsidRPr="00EB17AF">
        <w:rPr>
          <w:rFonts w:ascii="Times New Roman" w:eastAsia="Times New Roman" w:hAnsi="Times New Roman" w:cs="Times New Roman"/>
          <w:color w:val="0070C0"/>
          <w:sz w:val="26"/>
          <w:szCs w:val="26"/>
          <w:lang w:val="en-US" w:bidi="ar-SA"/>
        </w:rPr>
        <w:t xml:space="preserve">: </w:t>
      </w:r>
      <w:r w:rsidRPr="00EB17AF">
        <w:rPr>
          <w:rFonts w:ascii="Times New Roman" w:eastAsia="Times New Roman" w:hAnsi="Times New Roman" w:cs="Times New Roman"/>
          <w:sz w:val="26"/>
          <w:szCs w:val="26"/>
          <w:lang w:bidi="ar-SA"/>
        </w:rPr>
        <w:t>HS tìm hiểu yêu cầu</w:t>
      </w:r>
      <w:r w:rsidRPr="00EB17AF">
        <w:rPr>
          <w:rFonts w:ascii="Times New Roman" w:eastAsia="Times New Roman" w:hAnsi="Times New Roman" w:cs="Times New Roman"/>
          <w:sz w:val="26"/>
          <w:szCs w:val="26"/>
          <w:lang w:val="en-US" w:bidi="ar-SA"/>
        </w:rPr>
        <w:t xml:space="preserve"> của kiểu bài; phân tích bài tham khảo và thực hành viết theo các bước.</w:t>
      </w:r>
      <w:r w:rsidRPr="00EB17AF">
        <w:rPr>
          <w:rFonts w:ascii="Times New Roman" w:eastAsia="Times New Roman" w:hAnsi="Times New Roman" w:cs="Times New Roman"/>
          <w:b/>
          <w:color w:val="0D0D0D"/>
          <w:sz w:val="26"/>
          <w:szCs w:val="26"/>
          <w:lang w:val="en-US" w:bidi="ar-SA"/>
        </w:rPr>
        <w:t xml:space="preserve"> </w:t>
      </w:r>
    </w:p>
    <w:p w14:paraId="3B24C9D2"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color w:val="0070C0"/>
          <w:sz w:val="26"/>
          <w:szCs w:val="26"/>
          <w:lang w:val="en-US" w:bidi="ar-SA"/>
        </w:rPr>
        <w:t>b. Nội dung</w:t>
      </w:r>
      <w:r w:rsidRPr="00EB17AF">
        <w:rPr>
          <w:rFonts w:ascii="Times New Roman" w:eastAsia="Times New Roman" w:hAnsi="Times New Roman" w:cs="Times New Roman"/>
          <w:color w:val="0070C0"/>
          <w:sz w:val="26"/>
          <w:szCs w:val="26"/>
          <w:lang w:val="en-US" w:bidi="ar-SA"/>
        </w:rPr>
        <w:t xml:space="preserve">: </w:t>
      </w:r>
      <w:r w:rsidRPr="00EB17AF">
        <w:rPr>
          <w:rFonts w:ascii="Times New Roman" w:eastAsia="Times New Roman" w:hAnsi="Times New Roman" w:cs="Times New Roman"/>
          <w:bCs/>
          <w:sz w:val="26"/>
          <w:szCs w:val="26"/>
          <w:lang w:bidi="ar-SA"/>
        </w:rPr>
        <w:t>GV</w:t>
      </w:r>
      <w:r w:rsidRPr="00EB17AF">
        <w:rPr>
          <w:rFonts w:ascii="Times New Roman" w:eastAsia="Times New Roman" w:hAnsi="Times New Roman" w:cs="Times New Roman"/>
          <w:sz w:val="26"/>
          <w:szCs w:val="26"/>
          <w:lang w:bidi="ar-SA"/>
        </w:rPr>
        <w:t xml:space="preserve"> sử dụng KT</w:t>
      </w:r>
      <w:r w:rsidRPr="00EB17AF">
        <w:rPr>
          <w:rFonts w:ascii="Times New Roman" w:eastAsia="Times New Roman" w:hAnsi="Times New Roman" w:cs="Times New Roman"/>
          <w:sz w:val="26"/>
          <w:szCs w:val="26"/>
          <w:lang w:val="en-US" w:bidi="ar-SA"/>
        </w:rPr>
        <w:t xml:space="preserve"> đặt câu hỏi cho HS</w:t>
      </w:r>
      <w:r w:rsidRPr="00EB17AF">
        <w:rPr>
          <w:rFonts w:ascii="Times New Roman" w:eastAsia="Times New Roman" w:hAnsi="Times New Roman" w:cs="Times New Roman"/>
          <w:sz w:val="26"/>
          <w:szCs w:val="26"/>
          <w:lang w:bidi="ar-SA"/>
        </w:rPr>
        <w:t xml:space="preserve"> chia sẻ nhóm đôi tìm hiểu kiểu bài bằng việc điền vào phiếu học tập đã chuẩn bị.</w:t>
      </w:r>
    </w:p>
    <w:p w14:paraId="0D5F5A0E"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color w:val="0070C0"/>
          <w:sz w:val="26"/>
          <w:szCs w:val="26"/>
          <w:lang w:bidi="ar-SA"/>
        </w:rPr>
        <w:t>c. Sản phẩm:</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iCs/>
          <w:color w:val="0D0D0D"/>
          <w:sz w:val="26"/>
          <w:szCs w:val="26"/>
          <w:lang w:bidi="ar-SA"/>
        </w:rPr>
        <w:t>Câu trả lời và Phiếu HT số 1 đã điền đúng của HS.</w:t>
      </w:r>
    </w:p>
    <w:p w14:paraId="1E0E909F" w14:textId="77777777" w:rsidR="00EB17AF" w:rsidRPr="00EB17AF" w:rsidRDefault="00EB17AF" w:rsidP="0085689A">
      <w:pPr>
        <w:spacing w:after="0" w:line="240" w:lineRule="auto"/>
        <w:jc w:val="both"/>
        <w:rPr>
          <w:rFonts w:ascii="Times New Roman" w:eastAsia="Times New Roman" w:hAnsi="Times New Roman" w:cs="Times New Roman"/>
          <w:b/>
          <w:color w:val="0070C0"/>
          <w:sz w:val="26"/>
          <w:szCs w:val="26"/>
          <w:lang w:val="en-US" w:bidi="ar-SA"/>
        </w:rPr>
      </w:pPr>
      <w:r w:rsidRPr="00EB17AF">
        <w:rPr>
          <w:rFonts w:ascii="Times New Roman" w:eastAsia="Times New Roman" w:hAnsi="Times New Roman" w:cs="Times New Roman"/>
          <w:b/>
          <w:color w:val="0070C0"/>
          <w:sz w:val="26"/>
          <w:szCs w:val="26"/>
          <w:lang w:bidi="ar-SA"/>
        </w:rPr>
        <w:t>d. Tổ chức thực hiện:</w:t>
      </w:r>
    </w:p>
    <w:p w14:paraId="305FEB96" w14:textId="3AFE1C32" w:rsidR="00EB17AF" w:rsidRPr="0085689A" w:rsidRDefault="0085689A" w:rsidP="0085689A">
      <w:pPr>
        <w:spacing w:after="0" w:line="240" w:lineRule="auto"/>
        <w:jc w:val="center"/>
        <w:rPr>
          <w:rFonts w:ascii="Times New Roman" w:eastAsia="Times New Roman" w:hAnsi="Times New Roman" w:cs="Times New Roman"/>
          <w:color w:val="FF0000"/>
          <w:sz w:val="26"/>
          <w:szCs w:val="26"/>
          <w:lang w:bidi="ar-SA"/>
        </w:rPr>
      </w:pPr>
      <w:r>
        <w:rPr>
          <w:rFonts w:ascii="Times New Roman" w:eastAsia="Times New Roman" w:hAnsi="Times New Roman" w:cs="Times New Roman"/>
          <w:color w:val="FF0000"/>
          <w:sz w:val="26"/>
          <w:szCs w:val="26"/>
          <w:lang w:bidi="ar-SA"/>
        </w:rPr>
        <w:t>PHIẾU HỌC TẬP SỐ 1</w:t>
      </w:r>
      <w:r>
        <w:rPr>
          <w:rFonts w:ascii="Times New Roman" w:eastAsia="Times New Roman" w:hAnsi="Times New Roman" w:cs="Times New Roman"/>
          <w:color w:val="FF0000"/>
          <w:sz w:val="26"/>
          <w:szCs w:val="26"/>
          <w:lang w:val="en-US" w:bidi="ar-SA"/>
        </w:rPr>
        <w:t xml:space="preserve"> </w:t>
      </w:r>
      <w:r w:rsidR="00EB17AF" w:rsidRPr="0085689A">
        <w:rPr>
          <w:rFonts w:ascii="Times New Roman" w:eastAsia="Times New Roman" w:hAnsi="Times New Roman" w:cs="Times New Roman"/>
          <w:color w:val="FF0000"/>
          <w:sz w:val="26"/>
          <w:szCs w:val="26"/>
          <w:lang w:bidi="ar-SA"/>
        </w:rPr>
        <w:t>(PHÂN TÍCH BÀI BIẾT THAM KHẢO)</w:t>
      </w:r>
    </w:p>
    <w:p w14:paraId="56805230" w14:textId="0409E5AA" w:rsidR="00EB17AF" w:rsidRPr="00EB17AF" w:rsidRDefault="00EB17AF" w:rsidP="0085689A">
      <w:pPr>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bidi="ar-SA"/>
        </w:rPr>
        <w:t>Đọc bài viết: “</w:t>
      </w:r>
      <w:r w:rsidRPr="00EB17AF">
        <w:rPr>
          <w:rFonts w:ascii="Times New Roman" w:eastAsia="Times New Roman" w:hAnsi="Times New Roman" w:cs="Times New Roman"/>
          <w:i/>
          <w:color w:val="000000"/>
          <w:sz w:val="26"/>
          <w:szCs w:val="26"/>
          <w:lang w:val="en-US" w:bidi="ar-SA"/>
        </w:rPr>
        <w:t>Chuyến tham quan khu lưu niệm Nguyễn Du</w:t>
      </w:r>
      <w:r w:rsidRPr="00EB17AF">
        <w:rPr>
          <w:rFonts w:ascii="Times New Roman" w:eastAsia="Times New Roman" w:hAnsi="Times New Roman" w:cs="Times New Roman"/>
          <w:color w:val="000000"/>
          <w:sz w:val="26"/>
          <w:szCs w:val="26"/>
          <w:lang w:bidi="ar-SA"/>
        </w:rPr>
        <w:t>” (SGK/tr.</w:t>
      </w:r>
      <w:r w:rsidRPr="00EB17AF">
        <w:rPr>
          <w:rFonts w:ascii="Times New Roman" w:eastAsia="Times New Roman" w:hAnsi="Times New Roman" w:cs="Times New Roman"/>
          <w:color w:val="000000"/>
          <w:sz w:val="26"/>
          <w:szCs w:val="26"/>
          <w:lang w:val="en-US" w:bidi="ar-SA"/>
        </w:rPr>
        <w:t>29,30</w:t>
      </w:r>
      <w:r w:rsidRPr="00EB17AF">
        <w:rPr>
          <w:rFonts w:ascii="Times New Roman" w:eastAsia="Times New Roman" w:hAnsi="Times New Roman" w:cs="Times New Roman"/>
          <w:color w:val="000000"/>
          <w:sz w:val="26"/>
          <w:szCs w:val="26"/>
          <w:lang w:bidi="ar-SA"/>
        </w:rPr>
        <w:t>) và hoàn thành các thông tin sau:</w:t>
      </w:r>
    </w:p>
    <w:tbl>
      <w:tblPr>
        <w:tblStyle w:val="TableGrid21"/>
        <w:tblW w:w="10490" w:type="dxa"/>
        <w:tblInd w:w="108" w:type="dxa"/>
        <w:tblLayout w:type="fixed"/>
        <w:tblLook w:val="04A0" w:firstRow="1" w:lastRow="0" w:firstColumn="1" w:lastColumn="0" w:noHBand="0" w:noVBand="1"/>
      </w:tblPr>
      <w:tblGrid>
        <w:gridCol w:w="8080"/>
        <w:gridCol w:w="2410"/>
      </w:tblGrid>
      <w:tr w:rsidR="00EB17AF" w:rsidRPr="00EB17AF" w14:paraId="4BF0C9B0"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13DDDCC6" w14:textId="77777777" w:rsidR="00EB17AF" w:rsidRPr="00EB17AF" w:rsidRDefault="00EB17AF" w:rsidP="0085689A">
            <w:pPr>
              <w:jc w:val="center"/>
              <w:rPr>
                <w:rFonts w:eastAsia="Times New Roman"/>
                <w:b/>
                <w:sz w:val="26"/>
                <w:szCs w:val="26"/>
              </w:rPr>
            </w:pPr>
            <w:r w:rsidRPr="00EB17AF">
              <w:rPr>
                <w:rFonts w:eastAsia="Times New Roman"/>
                <w:b/>
                <w:sz w:val="26"/>
                <w:szCs w:val="26"/>
              </w:rPr>
              <w:t>Câu hỏi</w:t>
            </w:r>
          </w:p>
        </w:tc>
        <w:tc>
          <w:tcPr>
            <w:tcW w:w="2410" w:type="dxa"/>
            <w:tcBorders>
              <w:top w:val="single" w:sz="4" w:space="0" w:color="auto"/>
              <w:left w:val="single" w:sz="4" w:space="0" w:color="auto"/>
              <w:bottom w:val="single" w:sz="4" w:space="0" w:color="auto"/>
              <w:right w:val="single" w:sz="4" w:space="0" w:color="auto"/>
            </w:tcBorders>
            <w:hideMark/>
          </w:tcPr>
          <w:p w14:paraId="416B4988" w14:textId="77777777" w:rsidR="00EB17AF" w:rsidRPr="00EB17AF" w:rsidRDefault="00EB17AF" w:rsidP="0085689A">
            <w:pPr>
              <w:jc w:val="center"/>
              <w:rPr>
                <w:rFonts w:eastAsia="Times New Roman"/>
                <w:b/>
                <w:sz w:val="26"/>
                <w:szCs w:val="26"/>
              </w:rPr>
            </w:pPr>
            <w:r w:rsidRPr="00EB17AF">
              <w:rPr>
                <w:rFonts w:eastAsia="Times New Roman"/>
                <w:b/>
                <w:sz w:val="26"/>
                <w:szCs w:val="26"/>
              </w:rPr>
              <w:t>Trả lời</w:t>
            </w:r>
          </w:p>
        </w:tc>
      </w:tr>
      <w:tr w:rsidR="00EB17AF" w:rsidRPr="00EB17AF" w14:paraId="6F8EAE74"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6F763243" w14:textId="77777777" w:rsidR="00EB17AF" w:rsidRPr="00EB17AF" w:rsidRDefault="00EB17AF" w:rsidP="0085689A">
            <w:pPr>
              <w:jc w:val="both"/>
              <w:rPr>
                <w:rFonts w:eastAsia="Times New Roman"/>
                <w:sz w:val="26"/>
                <w:szCs w:val="26"/>
              </w:rPr>
            </w:pPr>
            <w:r w:rsidRPr="00EB17AF">
              <w:rPr>
                <w:rFonts w:eastAsia="Times New Roman"/>
                <w:sz w:val="26"/>
                <w:szCs w:val="26"/>
              </w:rPr>
              <w:t>Chuyến đi tham quan di tích lịch sử, văn hóa nào? Do ai tổ chức? Mục đích của chuyến tham quan là gì?</w:t>
            </w:r>
          </w:p>
        </w:tc>
        <w:tc>
          <w:tcPr>
            <w:tcW w:w="2410" w:type="dxa"/>
            <w:tcBorders>
              <w:top w:val="single" w:sz="4" w:space="0" w:color="auto"/>
              <w:left w:val="single" w:sz="4" w:space="0" w:color="auto"/>
              <w:bottom w:val="single" w:sz="4" w:space="0" w:color="auto"/>
              <w:right w:val="single" w:sz="4" w:space="0" w:color="auto"/>
            </w:tcBorders>
            <w:hideMark/>
          </w:tcPr>
          <w:p w14:paraId="24731F90" w14:textId="77777777" w:rsidR="00EB17AF" w:rsidRPr="00EB17AF" w:rsidRDefault="00EB17AF" w:rsidP="0085689A">
            <w:pPr>
              <w:jc w:val="both"/>
              <w:rPr>
                <w:rFonts w:eastAsia="Times New Roman"/>
                <w:sz w:val="26"/>
                <w:szCs w:val="26"/>
              </w:rPr>
            </w:pPr>
            <w:r w:rsidRPr="00EB17AF">
              <w:rPr>
                <w:rFonts w:eastAsia="Times New Roman"/>
                <w:sz w:val="26"/>
                <w:szCs w:val="26"/>
              </w:rPr>
              <w:t>…………………</w:t>
            </w:r>
          </w:p>
        </w:tc>
      </w:tr>
      <w:tr w:rsidR="00EB17AF" w:rsidRPr="00EB17AF" w14:paraId="5ECCA1CD"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4FC77B7F" w14:textId="77777777" w:rsidR="00EB17AF" w:rsidRPr="00EB17AF" w:rsidRDefault="00EB17AF" w:rsidP="0085689A">
            <w:pPr>
              <w:jc w:val="both"/>
              <w:rPr>
                <w:rFonts w:eastAsia="Times New Roman"/>
                <w:sz w:val="26"/>
                <w:szCs w:val="26"/>
              </w:rPr>
            </w:pPr>
            <w:r w:rsidRPr="00EB17AF">
              <w:rPr>
                <w:rFonts w:eastAsia="Times New Roman"/>
                <w:sz w:val="26"/>
                <w:szCs w:val="26"/>
              </w:rPr>
              <w:t>Chuyến đi diễn ra như thế nào? (trên đường đi, lúc bắt đầu đến điểm tham quan, các hoạt động chính tiếp theo...).</w:t>
            </w:r>
          </w:p>
        </w:tc>
        <w:tc>
          <w:tcPr>
            <w:tcW w:w="2410" w:type="dxa"/>
            <w:tcBorders>
              <w:top w:val="single" w:sz="4" w:space="0" w:color="auto"/>
              <w:left w:val="single" w:sz="4" w:space="0" w:color="auto"/>
              <w:bottom w:val="single" w:sz="4" w:space="0" w:color="auto"/>
              <w:right w:val="single" w:sz="4" w:space="0" w:color="auto"/>
            </w:tcBorders>
            <w:hideMark/>
          </w:tcPr>
          <w:p w14:paraId="32D98B95" w14:textId="77777777" w:rsidR="00EB17AF" w:rsidRPr="00EB17AF" w:rsidRDefault="00EB17AF" w:rsidP="0085689A">
            <w:pPr>
              <w:jc w:val="both"/>
              <w:rPr>
                <w:rFonts w:eastAsia="Times New Roman"/>
                <w:sz w:val="26"/>
                <w:szCs w:val="26"/>
              </w:rPr>
            </w:pPr>
            <w:r w:rsidRPr="00EB17AF">
              <w:rPr>
                <w:rFonts w:eastAsia="Times New Roman"/>
                <w:sz w:val="26"/>
                <w:szCs w:val="26"/>
              </w:rPr>
              <w:t>…………………</w:t>
            </w:r>
          </w:p>
        </w:tc>
      </w:tr>
      <w:tr w:rsidR="00EB17AF" w:rsidRPr="00EB17AF" w14:paraId="5C4BAE3B"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6B682B08" w14:textId="77777777" w:rsidR="00EB17AF" w:rsidRPr="00EB17AF" w:rsidRDefault="00EB17AF" w:rsidP="0085689A">
            <w:pPr>
              <w:jc w:val="both"/>
              <w:rPr>
                <w:rFonts w:eastAsia="Times New Roman"/>
                <w:sz w:val="26"/>
                <w:szCs w:val="26"/>
              </w:rPr>
            </w:pPr>
            <w:r w:rsidRPr="00EB17AF">
              <w:rPr>
                <w:rFonts w:eastAsia="Times New Roman"/>
                <w:sz w:val="26"/>
                <w:szCs w:val="26"/>
              </w:rPr>
              <w:t>Khung cảnh của điểm tham quan có gì nổi bật? (cảnh thiên nhiên, các công trình kiến trúc, những hiện vật được trưng bày ở khu di tích…).</w:t>
            </w:r>
          </w:p>
        </w:tc>
        <w:tc>
          <w:tcPr>
            <w:tcW w:w="2410" w:type="dxa"/>
            <w:tcBorders>
              <w:top w:val="single" w:sz="4" w:space="0" w:color="auto"/>
              <w:left w:val="single" w:sz="4" w:space="0" w:color="auto"/>
              <w:bottom w:val="single" w:sz="4" w:space="0" w:color="auto"/>
              <w:right w:val="single" w:sz="4" w:space="0" w:color="auto"/>
            </w:tcBorders>
            <w:hideMark/>
          </w:tcPr>
          <w:p w14:paraId="1647D1E3" w14:textId="77777777" w:rsidR="00EB17AF" w:rsidRPr="00EB17AF" w:rsidRDefault="00EB17AF" w:rsidP="0085689A">
            <w:pPr>
              <w:jc w:val="both"/>
              <w:rPr>
                <w:rFonts w:eastAsia="Times New Roman"/>
                <w:sz w:val="26"/>
                <w:szCs w:val="26"/>
              </w:rPr>
            </w:pPr>
            <w:r w:rsidRPr="00EB17AF">
              <w:rPr>
                <w:rFonts w:eastAsia="Times New Roman"/>
                <w:sz w:val="26"/>
                <w:szCs w:val="26"/>
              </w:rPr>
              <w:t>………………………………………</w:t>
            </w:r>
          </w:p>
        </w:tc>
      </w:tr>
      <w:tr w:rsidR="00EB17AF" w:rsidRPr="00EB17AF" w14:paraId="141D9574"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5E67F32F" w14:textId="77777777" w:rsidR="00EB17AF" w:rsidRPr="00EB17AF" w:rsidRDefault="00EB17AF" w:rsidP="0085689A">
            <w:pPr>
              <w:jc w:val="both"/>
              <w:rPr>
                <w:rFonts w:eastAsia="Times New Roman"/>
                <w:sz w:val="26"/>
                <w:szCs w:val="26"/>
              </w:rPr>
            </w:pPr>
            <w:r w:rsidRPr="00EB17AF">
              <w:rPr>
                <w:rFonts w:eastAsia="Times New Roman"/>
                <w:sz w:val="26"/>
                <w:szCs w:val="26"/>
              </w:rPr>
              <w:t>Em có cảm xúc suy nghĩ gì về chuyến tham quan di tích lịch sử văn hóa đó? (Nêu ấn tượng về chuyến đi, hiểu biết mới về văn hóa, lịch sử của đất nước; tình cảm với quê hương…).</w:t>
            </w:r>
          </w:p>
        </w:tc>
        <w:tc>
          <w:tcPr>
            <w:tcW w:w="2410" w:type="dxa"/>
            <w:tcBorders>
              <w:top w:val="single" w:sz="4" w:space="0" w:color="auto"/>
              <w:left w:val="single" w:sz="4" w:space="0" w:color="auto"/>
              <w:bottom w:val="single" w:sz="4" w:space="0" w:color="auto"/>
              <w:right w:val="single" w:sz="4" w:space="0" w:color="auto"/>
            </w:tcBorders>
            <w:hideMark/>
          </w:tcPr>
          <w:p w14:paraId="54E9458A" w14:textId="77777777" w:rsidR="00EB17AF" w:rsidRPr="00EB17AF" w:rsidRDefault="00EB17AF" w:rsidP="0085689A">
            <w:pPr>
              <w:jc w:val="both"/>
              <w:rPr>
                <w:rFonts w:eastAsia="Times New Roman"/>
                <w:sz w:val="26"/>
                <w:szCs w:val="26"/>
              </w:rPr>
            </w:pPr>
            <w:r w:rsidRPr="00EB17AF">
              <w:rPr>
                <w:rFonts w:eastAsia="Times New Roman"/>
                <w:sz w:val="26"/>
                <w:szCs w:val="26"/>
              </w:rPr>
              <w:t>………………………………………</w:t>
            </w:r>
          </w:p>
        </w:tc>
      </w:tr>
    </w:tbl>
    <w:p w14:paraId="007C06F0" w14:textId="7552EE2B" w:rsidR="00EB17AF" w:rsidRPr="0085689A" w:rsidRDefault="00EB17AF" w:rsidP="0085689A">
      <w:pPr>
        <w:spacing w:after="0" w:line="240" w:lineRule="auto"/>
        <w:jc w:val="center"/>
        <w:rPr>
          <w:rFonts w:ascii="Times New Roman" w:eastAsia="Times New Roman" w:hAnsi="Times New Roman" w:cs="Times New Roman"/>
          <w:color w:val="FF0000"/>
          <w:sz w:val="26"/>
          <w:szCs w:val="26"/>
          <w:lang w:val="en-US" w:bidi="ar-SA"/>
        </w:rPr>
      </w:pPr>
      <w:r w:rsidRPr="0085689A">
        <w:rPr>
          <w:rFonts w:ascii="Times New Roman" w:eastAsia="Times New Roman" w:hAnsi="Times New Roman" w:cs="Times New Roman"/>
          <w:color w:val="FF0000"/>
          <w:sz w:val="26"/>
          <w:szCs w:val="26"/>
          <w:lang w:val="en-US" w:bidi="ar-SA"/>
        </w:rPr>
        <w:t>PHIẾU HỌC TẬP SỐ 2</w:t>
      </w:r>
      <w:r w:rsidR="0085689A">
        <w:rPr>
          <w:rFonts w:ascii="Times New Roman" w:eastAsia="Times New Roman" w:hAnsi="Times New Roman" w:cs="Times New Roman"/>
          <w:color w:val="FF0000"/>
          <w:sz w:val="26"/>
          <w:szCs w:val="26"/>
          <w:lang w:val="en-US" w:bidi="ar-SA"/>
        </w:rPr>
        <w:t xml:space="preserve"> </w:t>
      </w:r>
      <w:r w:rsidRPr="0085689A">
        <w:rPr>
          <w:rFonts w:ascii="Times New Roman" w:eastAsia="Times New Roman" w:hAnsi="Times New Roman" w:cs="Times New Roman"/>
          <w:color w:val="FF0000"/>
          <w:sz w:val="26"/>
          <w:szCs w:val="26"/>
          <w:lang w:val="en-US" w:bidi="ar-SA"/>
        </w:rPr>
        <w:t>(PHIẾU TÌM Ý)</w:t>
      </w:r>
    </w:p>
    <w:p w14:paraId="3122D6A4" w14:textId="77777777" w:rsidR="00EB17AF" w:rsidRPr="00EB17AF" w:rsidRDefault="00EB17AF" w:rsidP="0085689A">
      <w:pPr>
        <w:widowControl w:val="0"/>
        <w:spacing w:after="0" w:line="240" w:lineRule="auto"/>
        <w:ind w:firstLine="20"/>
        <w:jc w:val="both"/>
        <w:rPr>
          <w:rFonts w:ascii="Times New Roman" w:eastAsia="Times New Roman" w:hAnsi="Times New Roman" w:cs="Times New Roman"/>
          <w:i/>
          <w:iCs/>
          <w:sz w:val="26"/>
          <w:szCs w:val="26"/>
        </w:rPr>
      </w:pPr>
      <w:r w:rsidRPr="00EB17AF">
        <w:rPr>
          <w:rFonts w:ascii="Times New Roman" w:eastAsia="Arial" w:hAnsi="Times New Roman" w:cs="Times New Roman"/>
          <w:b/>
          <w:bCs/>
          <w:sz w:val="26"/>
          <w:szCs w:val="26"/>
        </w:rPr>
        <w:t xml:space="preserve">Nhiệm vụ: </w:t>
      </w:r>
      <w:r w:rsidRPr="00EB17AF">
        <w:rPr>
          <w:rFonts w:ascii="Times New Roman" w:eastAsia="Times New Roman" w:hAnsi="Times New Roman" w:cs="Times New Roman"/>
          <w:i/>
          <w:iCs/>
          <w:sz w:val="26"/>
          <w:szCs w:val="26"/>
        </w:rPr>
        <w:t>Tìm</w:t>
      </w:r>
      <w:r w:rsidRPr="00EB17AF">
        <w:rPr>
          <w:rFonts w:ascii="Times New Roman" w:eastAsia="Times New Roman" w:hAnsi="Times New Roman" w:cs="Times New Roman"/>
          <w:i/>
          <w:sz w:val="26"/>
          <w:szCs w:val="26"/>
        </w:rPr>
        <w:t xml:space="preserve"> ý </w:t>
      </w:r>
      <w:r w:rsidRPr="00EB17AF">
        <w:rPr>
          <w:rFonts w:ascii="Times New Roman" w:eastAsia="Times New Roman" w:hAnsi="Times New Roman" w:cs="Times New Roman"/>
          <w:i/>
          <w:iCs/>
          <w:sz w:val="26"/>
          <w:szCs w:val="26"/>
        </w:rPr>
        <w:t>cho bài văn kể về một chuyến tham quan di tích lịch sử, văn hóa ấn tượng nhất mà em từng tham gia.</w:t>
      </w:r>
    </w:p>
    <w:tbl>
      <w:tblPr>
        <w:tblStyle w:val="trongbang1"/>
        <w:tblW w:w="0" w:type="auto"/>
        <w:tblInd w:w="108" w:type="dxa"/>
        <w:tblLook w:val="04A0" w:firstRow="1" w:lastRow="0" w:firstColumn="1" w:lastColumn="0" w:noHBand="0" w:noVBand="1"/>
      </w:tblPr>
      <w:tblGrid>
        <w:gridCol w:w="8080"/>
        <w:gridCol w:w="2410"/>
      </w:tblGrid>
      <w:tr w:rsidR="00EB17AF" w:rsidRPr="00EB17AF" w14:paraId="7B8F0CCD" w14:textId="77777777" w:rsidTr="0085689A">
        <w:tc>
          <w:tcPr>
            <w:tcW w:w="1049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09126ED" w14:textId="77777777" w:rsidR="00EB17AF" w:rsidRPr="00EB17AF" w:rsidRDefault="00EB17AF" w:rsidP="0085689A">
            <w:pPr>
              <w:widowControl w:val="0"/>
              <w:jc w:val="both"/>
              <w:rPr>
                <w:rFonts w:eastAsia="Times New Roman"/>
                <w:sz w:val="26"/>
                <w:szCs w:val="26"/>
              </w:rPr>
            </w:pPr>
            <w:r w:rsidRPr="00EB17AF">
              <w:rPr>
                <w:rFonts w:eastAsia="Arial"/>
                <w:b/>
                <w:bCs/>
                <w:sz w:val="26"/>
                <w:szCs w:val="26"/>
              </w:rPr>
              <w:t xml:space="preserve">*Gợi ý: </w:t>
            </w:r>
            <w:r w:rsidRPr="00EB17AF">
              <w:rPr>
                <w:rFonts w:eastAsia="Times New Roman"/>
                <w:sz w:val="26"/>
                <w:szCs w:val="26"/>
              </w:rPr>
              <w:t>Đọc kĩ đề bài, đề bài, hồi tưởng lại chuyến đi, ghi những ý nảy sinh trong quá trình suy nghĩ vào cột bên phải:</w:t>
            </w:r>
          </w:p>
        </w:tc>
      </w:tr>
      <w:tr w:rsidR="00EB17AF" w:rsidRPr="00EB17AF" w14:paraId="76C4BAD7" w14:textId="77777777" w:rsidTr="0085689A">
        <w:tc>
          <w:tcPr>
            <w:tcW w:w="8080" w:type="dxa"/>
            <w:tcBorders>
              <w:top w:val="single" w:sz="4" w:space="0" w:color="auto"/>
              <w:left w:val="single" w:sz="4" w:space="0" w:color="auto"/>
              <w:bottom w:val="single" w:sz="4" w:space="0" w:color="auto"/>
              <w:right w:val="single" w:sz="4" w:space="0" w:color="auto"/>
            </w:tcBorders>
            <w:hideMark/>
          </w:tcPr>
          <w:p w14:paraId="39EB0D98" w14:textId="77777777" w:rsidR="00EB17AF" w:rsidRPr="00EB17AF" w:rsidRDefault="00EB17AF" w:rsidP="0085689A">
            <w:pPr>
              <w:widowControl w:val="0"/>
              <w:jc w:val="center"/>
              <w:rPr>
                <w:rFonts w:eastAsia="Times New Roman"/>
                <w:b/>
                <w:sz w:val="26"/>
                <w:szCs w:val="26"/>
              </w:rPr>
            </w:pPr>
            <w:r w:rsidRPr="00EB17AF">
              <w:rPr>
                <w:rFonts w:eastAsia="Times New Roman"/>
                <w:b/>
                <w:sz w:val="26"/>
                <w:szCs w:val="26"/>
              </w:rPr>
              <w:t>Ý cần tìm</w:t>
            </w:r>
          </w:p>
        </w:tc>
        <w:tc>
          <w:tcPr>
            <w:tcW w:w="2410" w:type="dxa"/>
            <w:tcBorders>
              <w:top w:val="single" w:sz="4" w:space="0" w:color="auto"/>
              <w:left w:val="single" w:sz="4" w:space="0" w:color="auto"/>
              <w:bottom w:val="single" w:sz="4" w:space="0" w:color="auto"/>
              <w:right w:val="single" w:sz="4" w:space="0" w:color="auto"/>
            </w:tcBorders>
            <w:hideMark/>
          </w:tcPr>
          <w:p w14:paraId="09755EDB" w14:textId="77777777" w:rsidR="00EB17AF" w:rsidRPr="00EB17AF" w:rsidRDefault="00EB17AF" w:rsidP="0085689A">
            <w:pPr>
              <w:widowControl w:val="0"/>
              <w:jc w:val="center"/>
              <w:rPr>
                <w:rFonts w:eastAsia="Times New Roman"/>
                <w:b/>
                <w:sz w:val="26"/>
                <w:szCs w:val="26"/>
              </w:rPr>
            </w:pPr>
            <w:r w:rsidRPr="00EB17AF">
              <w:rPr>
                <w:rFonts w:eastAsia="Times New Roman"/>
                <w:b/>
                <w:sz w:val="26"/>
                <w:szCs w:val="26"/>
              </w:rPr>
              <w:t>Trả lời</w:t>
            </w:r>
          </w:p>
        </w:tc>
      </w:tr>
      <w:tr w:rsidR="00EB17AF" w:rsidRPr="00EB17AF" w14:paraId="69F79581" w14:textId="77777777" w:rsidTr="0085689A">
        <w:tc>
          <w:tcPr>
            <w:tcW w:w="8080" w:type="dxa"/>
            <w:tcBorders>
              <w:top w:val="single" w:sz="4" w:space="0" w:color="auto"/>
              <w:left w:val="single" w:sz="4" w:space="0" w:color="auto"/>
              <w:bottom w:val="single" w:sz="4" w:space="0" w:color="auto"/>
              <w:right w:val="single" w:sz="4" w:space="0" w:color="auto"/>
            </w:tcBorders>
            <w:vAlign w:val="center"/>
            <w:hideMark/>
          </w:tcPr>
          <w:p w14:paraId="7440CEA7" w14:textId="77777777" w:rsidR="00EB17AF" w:rsidRPr="00EB17AF" w:rsidRDefault="00EB17AF" w:rsidP="0085689A">
            <w:pPr>
              <w:widowControl w:val="0"/>
              <w:jc w:val="both"/>
              <w:rPr>
                <w:rFonts w:eastAsia="Times New Roman"/>
                <w:sz w:val="26"/>
                <w:szCs w:val="26"/>
              </w:rPr>
            </w:pPr>
            <w:r w:rsidRPr="00EB17AF">
              <w:rPr>
                <w:rFonts w:eastAsia="Times New Roman"/>
                <w:iCs/>
                <w:sz w:val="26"/>
                <w:szCs w:val="26"/>
              </w:rPr>
              <w:t>Chuyến tham quan di tích lịch sử, văn hóa ấn tượng nhất là…, ở đâu?</w:t>
            </w:r>
          </w:p>
        </w:tc>
        <w:tc>
          <w:tcPr>
            <w:tcW w:w="2410" w:type="dxa"/>
            <w:tcBorders>
              <w:top w:val="single" w:sz="4" w:space="0" w:color="auto"/>
              <w:left w:val="single" w:sz="4" w:space="0" w:color="auto"/>
              <w:bottom w:val="single" w:sz="4" w:space="0" w:color="auto"/>
              <w:right w:val="single" w:sz="4" w:space="0" w:color="auto"/>
            </w:tcBorders>
            <w:hideMark/>
          </w:tcPr>
          <w:p w14:paraId="7544C2F1" w14:textId="77777777" w:rsidR="00EB17AF" w:rsidRPr="00EB17AF" w:rsidRDefault="00EB17AF" w:rsidP="0085689A">
            <w:pPr>
              <w:widowControl w:val="0"/>
              <w:jc w:val="both"/>
              <w:rPr>
                <w:rFonts w:eastAsia="Times New Roman"/>
                <w:sz w:val="26"/>
                <w:szCs w:val="26"/>
              </w:rPr>
            </w:pPr>
            <w:r w:rsidRPr="00EB17AF">
              <w:rPr>
                <w:rFonts w:eastAsia="Times New Roman"/>
                <w:sz w:val="26"/>
                <w:szCs w:val="26"/>
              </w:rPr>
              <w:t>…</w:t>
            </w:r>
          </w:p>
        </w:tc>
      </w:tr>
      <w:tr w:rsidR="00EB17AF" w:rsidRPr="00EB17AF" w14:paraId="01F9FE2E" w14:textId="77777777" w:rsidTr="0085689A">
        <w:tc>
          <w:tcPr>
            <w:tcW w:w="8080" w:type="dxa"/>
            <w:tcBorders>
              <w:top w:val="single" w:sz="4" w:space="0" w:color="auto"/>
              <w:left w:val="single" w:sz="4" w:space="0" w:color="auto"/>
              <w:bottom w:val="single" w:sz="4" w:space="0" w:color="auto"/>
              <w:right w:val="single" w:sz="4" w:space="0" w:color="auto"/>
            </w:tcBorders>
            <w:vAlign w:val="center"/>
            <w:hideMark/>
          </w:tcPr>
          <w:p w14:paraId="5A2F5CBD" w14:textId="77777777" w:rsidR="00EB17AF" w:rsidRPr="00EB17AF" w:rsidRDefault="00EB17AF" w:rsidP="0085689A">
            <w:pPr>
              <w:widowControl w:val="0"/>
              <w:jc w:val="both"/>
              <w:rPr>
                <w:rFonts w:eastAsia="Times New Roman"/>
                <w:sz w:val="26"/>
                <w:szCs w:val="26"/>
              </w:rPr>
            </w:pPr>
            <w:r w:rsidRPr="00EB17AF">
              <w:rPr>
                <w:rFonts w:eastAsia="Times New Roman"/>
                <w:color w:val="000000"/>
                <w:sz w:val="26"/>
                <w:szCs w:val="26"/>
              </w:rPr>
              <w:t>Chuyến đi tham quan di tích lịch sử</w:t>
            </w:r>
            <w:r w:rsidRPr="00EB17AF">
              <w:rPr>
                <w:rFonts w:eastAsia="Times New Roman"/>
                <w:sz w:val="26"/>
                <w:szCs w:val="26"/>
              </w:rPr>
              <w:t>,</w:t>
            </w:r>
            <w:r w:rsidRPr="00EB17AF">
              <w:rPr>
                <w:rFonts w:eastAsia="Times New Roman"/>
                <w:color w:val="000000"/>
                <w:sz w:val="26"/>
                <w:szCs w:val="26"/>
              </w:rPr>
              <w:t xml:space="preserve"> văn hóa do ai tổ chức? Mục đích của chuyến tham quan là gì?</w:t>
            </w:r>
          </w:p>
        </w:tc>
        <w:tc>
          <w:tcPr>
            <w:tcW w:w="2410" w:type="dxa"/>
            <w:tcBorders>
              <w:top w:val="single" w:sz="4" w:space="0" w:color="auto"/>
              <w:left w:val="single" w:sz="4" w:space="0" w:color="auto"/>
              <w:bottom w:val="single" w:sz="4" w:space="0" w:color="auto"/>
              <w:right w:val="single" w:sz="4" w:space="0" w:color="auto"/>
            </w:tcBorders>
            <w:hideMark/>
          </w:tcPr>
          <w:p w14:paraId="6605A78F" w14:textId="77777777" w:rsidR="00EB17AF" w:rsidRPr="00EB17AF" w:rsidRDefault="00EB17AF" w:rsidP="0085689A">
            <w:pPr>
              <w:widowControl w:val="0"/>
              <w:jc w:val="both"/>
              <w:rPr>
                <w:rFonts w:eastAsia="Times New Roman"/>
                <w:sz w:val="26"/>
                <w:szCs w:val="26"/>
              </w:rPr>
            </w:pPr>
            <w:r w:rsidRPr="00EB17AF">
              <w:rPr>
                <w:rFonts w:eastAsia="Times New Roman"/>
                <w:sz w:val="26"/>
                <w:szCs w:val="26"/>
              </w:rPr>
              <w:t>…</w:t>
            </w:r>
          </w:p>
        </w:tc>
      </w:tr>
      <w:tr w:rsidR="00EB17AF" w:rsidRPr="00EB17AF" w14:paraId="2F8A7F5F" w14:textId="77777777" w:rsidTr="0085689A">
        <w:tc>
          <w:tcPr>
            <w:tcW w:w="8080" w:type="dxa"/>
            <w:tcBorders>
              <w:top w:val="single" w:sz="4" w:space="0" w:color="auto"/>
              <w:left w:val="single" w:sz="4" w:space="0" w:color="auto"/>
              <w:bottom w:val="single" w:sz="4" w:space="0" w:color="auto"/>
              <w:right w:val="single" w:sz="4" w:space="0" w:color="auto"/>
            </w:tcBorders>
            <w:vAlign w:val="center"/>
            <w:hideMark/>
          </w:tcPr>
          <w:p w14:paraId="6E98ED65" w14:textId="77777777" w:rsidR="00EB17AF" w:rsidRPr="00EB17AF" w:rsidRDefault="00EB17AF" w:rsidP="0085689A">
            <w:pPr>
              <w:widowControl w:val="0"/>
              <w:jc w:val="both"/>
              <w:rPr>
                <w:rFonts w:eastAsia="Times New Roman"/>
                <w:sz w:val="26"/>
                <w:szCs w:val="26"/>
              </w:rPr>
            </w:pPr>
            <w:r w:rsidRPr="00EB17AF">
              <w:rPr>
                <w:rFonts w:eastAsia="Times New Roman"/>
                <w:color w:val="000000"/>
                <w:sz w:val="26"/>
                <w:szCs w:val="26"/>
              </w:rPr>
              <w:t xml:space="preserve">Diễn biến chuyến đi diễn ra như thế nào? </w:t>
            </w:r>
            <w:r w:rsidRPr="00EB17AF">
              <w:rPr>
                <w:rFonts w:eastAsia="Times New Roman"/>
                <w:sz w:val="26"/>
                <w:szCs w:val="26"/>
              </w:rPr>
              <w:t>(t</w:t>
            </w:r>
            <w:r w:rsidRPr="00EB17AF">
              <w:rPr>
                <w:rFonts w:eastAsia="Times New Roman"/>
                <w:color w:val="000000"/>
                <w:sz w:val="26"/>
                <w:szCs w:val="26"/>
              </w:rPr>
              <w:t>rên đường đi</w:t>
            </w:r>
            <w:r w:rsidRPr="00EB17AF">
              <w:rPr>
                <w:rFonts w:eastAsia="Times New Roman"/>
                <w:sz w:val="26"/>
                <w:szCs w:val="26"/>
              </w:rPr>
              <w:t>,</w:t>
            </w:r>
            <w:r w:rsidRPr="00EB17AF">
              <w:rPr>
                <w:rFonts w:eastAsia="Times New Roman"/>
                <w:color w:val="000000"/>
                <w:sz w:val="26"/>
                <w:szCs w:val="26"/>
              </w:rPr>
              <w:t xml:space="preserve"> lúc bắt đầu đến điểm tham quan</w:t>
            </w:r>
            <w:r w:rsidRPr="00EB17AF">
              <w:rPr>
                <w:rFonts w:eastAsia="Times New Roman"/>
                <w:sz w:val="26"/>
                <w:szCs w:val="26"/>
              </w:rPr>
              <w:t>,</w:t>
            </w:r>
            <w:r w:rsidRPr="00EB17AF">
              <w:rPr>
                <w:rFonts w:eastAsia="Times New Roman"/>
                <w:color w:val="000000"/>
                <w:sz w:val="26"/>
                <w:szCs w:val="26"/>
              </w:rPr>
              <w:t xml:space="preserve"> các hoạt động chính tiếp theo...</w:t>
            </w:r>
            <w:r w:rsidRPr="00EB17AF">
              <w:rPr>
                <w:rFonts w:eastAsia="Times New Roman"/>
                <w:sz w:val="26"/>
                <w:szCs w:val="26"/>
              </w:rPr>
              <w:t>).</w:t>
            </w:r>
          </w:p>
        </w:tc>
        <w:tc>
          <w:tcPr>
            <w:tcW w:w="2410" w:type="dxa"/>
            <w:tcBorders>
              <w:top w:val="single" w:sz="4" w:space="0" w:color="auto"/>
              <w:left w:val="single" w:sz="4" w:space="0" w:color="auto"/>
              <w:bottom w:val="single" w:sz="4" w:space="0" w:color="auto"/>
              <w:right w:val="single" w:sz="4" w:space="0" w:color="auto"/>
            </w:tcBorders>
            <w:hideMark/>
          </w:tcPr>
          <w:p w14:paraId="7BD82EDB" w14:textId="77777777" w:rsidR="00EB17AF" w:rsidRPr="00EB17AF" w:rsidRDefault="00EB17AF" w:rsidP="0085689A">
            <w:pPr>
              <w:widowControl w:val="0"/>
              <w:jc w:val="both"/>
              <w:rPr>
                <w:rFonts w:eastAsia="Times New Roman"/>
                <w:sz w:val="26"/>
                <w:szCs w:val="26"/>
              </w:rPr>
            </w:pPr>
            <w:r w:rsidRPr="00EB17AF">
              <w:rPr>
                <w:rFonts w:eastAsia="Times New Roman"/>
                <w:sz w:val="26"/>
                <w:szCs w:val="26"/>
              </w:rPr>
              <w:t>…</w:t>
            </w:r>
          </w:p>
        </w:tc>
      </w:tr>
      <w:tr w:rsidR="00EB17AF" w:rsidRPr="00EB17AF" w14:paraId="048E8DBE" w14:textId="77777777" w:rsidTr="0085689A">
        <w:tc>
          <w:tcPr>
            <w:tcW w:w="8080" w:type="dxa"/>
            <w:tcBorders>
              <w:top w:val="single" w:sz="4" w:space="0" w:color="auto"/>
              <w:left w:val="single" w:sz="4" w:space="0" w:color="auto"/>
              <w:bottom w:val="single" w:sz="4" w:space="0" w:color="auto"/>
              <w:right w:val="single" w:sz="4" w:space="0" w:color="auto"/>
            </w:tcBorders>
            <w:vAlign w:val="center"/>
            <w:hideMark/>
          </w:tcPr>
          <w:p w14:paraId="6F452412" w14:textId="77777777" w:rsidR="00EB17AF" w:rsidRPr="00EB17AF" w:rsidRDefault="00EB17AF" w:rsidP="0085689A">
            <w:pPr>
              <w:widowControl w:val="0"/>
              <w:jc w:val="both"/>
              <w:rPr>
                <w:rFonts w:eastAsia="Times New Roman"/>
                <w:color w:val="000000"/>
                <w:sz w:val="26"/>
                <w:szCs w:val="26"/>
              </w:rPr>
            </w:pPr>
            <w:r w:rsidRPr="00EB17AF">
              <w:rPr>
                <w:rFonts w:eastAsia="Times New Roman"/>
                <w:color w:val="000000"/>
                <w:sz w:val="26"/>
                <w:szCs w:val="26"/>
              </w:rPr>
              <w:t xml:space="preserve">Khung cảnh của điểm tham quan có gì ấn tượng? </w:t>
            </w:r>
            <w:r w:rsidRPr="00EB17AF">
              <w:rPr>
                <w:rFonts w:eastAsia="Times New Roman"/>
                <w:sz w:val="26"/>
                <w:szCs w:val="26"/>
              </w:rPr>
              <w:t>(c</w:t>
            </w:r>
            <w:r w:rsidRPr="00EB17AF">
              <w:rPr>
                <w:rFonts w:eastAsia="Times New Roman"/>
                <w:color w:val="000000"/>
                <w:sz w:val="26"/>
                <w:szCs w:val="26"/>
              </w:rPr>
              <w:t>ảnh thiên nhiên</w:t>
            </w:r>
            <w:r w:rsidRPr="00EB17AF">
              <w:rPr>
                <w:rFonts w:eastAsia="Times New Roman"/>
                <w:sz w:val="26"/>
                <w:szCs w:val="26"/>
              </w:rPr>
              <w:t>,</w:t>
            </w:r>
            <w:r w:rsidRPr="00EB17AF">
              <w:rPr>
                <w:rFonts w:eastAsia="Times New Roman"/>
                <w:color w:val="000000"/>
                <w:sz w:val="26"/>
                <w:szCs w:val="26"/>
              </w:rPr>
              <w:t xml:space="preserve"> các công trình kiến trúc</w:t>
            </w:r>
            <w:r w:rsidRPr="00EB17AF">
              <w:rPr>
                <w:rFonts w:eastAsia="Times New Roman"/>
                <w:sz w:val="26"/>
                <w:szCs w:val="26"/>
              </w:rPr>
              <w:t>,</w:t>
            </w:r>
            <w:r w:rsidRPr="00EB17AF">
              <w:rPr>
                <w:rFonts w:eastAsia="Times New Roman"/>
                <w:color w:val="000000"/>
                <w:sz w:val="26"/>
                <w:szCs w:val="26"/>
              </w:rPr>
              <w:t xml:space="preserve"> những hiện vật được trưng bày ở khu di tích</w:t>
            </w:r>
            <w:r w:rsidRPr="00EB17AF">
              <w:rPr>
                <w:rFonts w:eastAsia="Times New Roman"/>
                <w:sz w:val="26"/>
                <w:szCs w:val="26"/>
              </w:rPr>
              <w:t>…).</w:t>
            </w:r>
          </w:p>
        </w:tc>
        <w:tc>
          <w:tcPr>
            <w:tcW w:w="2410" w:type="dxa"/>
            <w:tcBorders>
              <w:top w:val="single" w:sz="4" w:space="0" w:color="auto"/>
              <w:left w:val="single" w:sz="4" w:space="0" w:color="auto"/>
              <w:bottom w:val="single" w:sz="4" w:space="0" w:color="auto"/>
              <w:right w:val="single" w:sz="4" w:space="0" w:color="auto"/>
            </w:tcBorders>
          </w:tcPr>
          <w:p w14:paraId="4A85A818" w14:textId="77777777" w:rsidR="00EB17AF" w:rsidRPr="00EB17AF" w:rsidRDefault="00EB17AF" w:rsidP="0085689A">
            <w:pPr>
              <w:widowControl w:val="0"/>
              <w:jc w:val="both"/>
              <w:rPr>
                <w:rFonts w:eastAsia="Times New Roman"/>
                <w:sz w:val="26"/>
                <w:szCs w:val="26"/>
              </w:rPr>
            </w:pPr>
          </w:p>
        </w:tc>
      </w:tr>
      <w:tr w:rsidR="00EB17AF" w:rsidRPr="00EB17AF" w14:paraId="40E28C60" w14:textId="77777777" w:rsidTr="0085689A">
        <w:tc>
          <w:tcPr>
            <w:tcW w:w="8080" w:type="dxa"/>
            <w:tcBorders>
              <w:top w:val="single" w:sz="4" w:space="0" w:color="auto"/>
              <w:left w:val="single" w:sz="4" w:space="0" w:color="auto"/>
              <w:bottom w:val="single" w:sz="4" w:space="0" w:color="auto"/>
              <w:right w:val="single" w:sz="4" w:space="0" w:color="auto"/>
            </w:tcBorders>
            <w:vAlign w:val="center"/>
            <w:hideMark/>
          </w:tcPr>
          <w:p w14:paraId="6BE07083" w14:textId="14D0AC27" w:rsidR="00EB17AF" w:rsidRPr="00EB17AF" w:rsidRDefault="00EB17AF" w:rsidP="0085689A">
            <w:pPr>
              <w:widowControl w:val="0"/>
              <w:jc w:val="both"/>
              <w:rPr>
                <w:rFonts w:eastAsia="Times New Roman"/>
                <w:color w:val="000000"/>
                <w:sz w:val="26"/>
                <w:szCs w:val="26"/>
              </w:rPr>
            </w:pPr>
            <w:r w:rsidRPr="00EB17AF">
              <w:rPr>
                <w:rFonts w:eastAsia="Times New Roman"/>
                <w:color w:val="000000"/>
                <w:sz w:val="26"/>
                <w:szCs w:val="26"/>
              </w:rPr>
              <w:lastRenderedPageBreak/>
              <w:t xml:space="preserve">Em có cảm xúc suy nghĩ gì về chuyến tham </w:t>
            </w:r>
            <w:r w:rsidR="0085689A">
              <w:rPr>
                <w:rFonts w:eastAsia="Times New Roman"/>
                <w:sz w:val="26"/>
                <w:szCs w:val="26"/>
              </w:rPr>
              <w:t>quan di tích l sử</w:t>
            </w:r>
            <w:r w:rsidRPr="00EB17AF">
              <w:rPr>
                <w:rFonts w:eastAsia="Times New Roman"/>
                <w:sz w:val="26"/>
                <w:szCs w:val="26"/>
              </w:rPr>
              <w:t xml:space="preserve"> văn hóa đó?  </w:t>
            </w:r>
          </w:p>
        </w:tc>
        <w:tc>
          <w:tcPr>
            <w:tcW w:w="2410" w:type="dxa"/>
            <w:tcBorders>
              <w:top w:val="single" w:sz="4" w:space="0" w:color="auto"/>
              <w:left w:val="single" w:sz="4" w:space="0" w:color="auto"/>
              <w:bottom w:val="single" w:sz="4" w:space="0" w:color="auto"/>
              <w:right w:val="single" w:sz="4" w:space="0" w:color="auto"/>
            </w:tcBorders>
          </w:tcPr>
          <w:p w14:paraId="1C493E2A" w14:textId="77777777" w:rsidR="00EB17AF" w:rsidRPr="00EB17AF" w:rsidRDefault="00EB17AF" w:rsidP="0085689A">
            <w:pPr>
              <w:widowControl w:val="0"/>
              <w:jc w:val="both"/>
              <w:rPr>
                <w:rFonts w:eastAsia="Times New Roman"/>
                <w:sz w:val="26"/>
                <w:szCs w:val="26"/>
              </w:rPr>
            </w:pPr>
          </w:p>
        </w:tc>
      </w:tr>
    </w:tbl>
    <w:p w14:paraId="4E3024C7" w14:textId="77777777" w:rsidR="00EB17AF" w:rsidRPr="00EB17AF" w:rsidRDefault="00EB17AF" w:rsidP="0085689A">
      <w:pPr>
        <w:spacing w:after="0" w:line="240" w:lineRule="auto"/>
        <w:jc w:val="both"/>
        <w:rPr>
          <w:rFonts w:ascii="Times New Roman" w:eastAsia="Times New Roman" w:hAnsi="Times New Roman" w:cs="Times New Roman"/>
          <w:b/>
          <w:color w:val="FF0000"/>
          <w:sz w:val="26"/>
          <w:szCs w:val="26"/>
          <w:lang w:val="en-US"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5245"/>
      </w:tblGrid>
      <w:tr w:rsidR="00EB17AF" w:rsidRPr="00EB17AF" w14:paraId="76401FD1" w14:textId="77777777" w:rsidTr="0085689A">
        <w:tc>
          <w:tcPr>
            <w:tcW w:w="524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7FFC155" w14:textId="77777777" w:rsidR="00EB17AF" w:rsidRPr="00EB17AF" w:rsidRDefault="00EB17AF" w:rsidP="0085689A">
            <w:pPr>
              <w:spacing w:after="0" w:line="240" w:lineRule="auto"/>
              <w:jc w:val="center"/>
              <w:rPr>
                <w:rFonts w:ascii="Times New Roman" w:eastAsia="MS Mincho" w:hAnsi="Times New Roman" w:cs="Times New Roman"/>
                <w:b/>
                <w:color w:val="0D0D0D"/>
                <w:sz w:val="26"/>
                <w:szCs w:val="26"/>
                <w:lang w:val="en-US" w:eastAsia="ja-JP" w:bidi="ar-SA"/>
              </w:rPr>
            </w:pPr>
            <w:r w:rsidRPr="00EB17AF">
              <w:rPr>
                <w:rFonts w:ascii="Times New Roman" w:eastAsia="MS Mincho" w:hAnsi="Times New Roman" w:cs="Times New Roman"/>
                <w:b/>
                <w:color w:val="0D0D0D"/>
                <w:sz w:val="26"/>
                <w:szCs w:val="26"/>
                <w:lang w:val="en-US" w:eastAsia="ja-JP" w:bidi="ar-SA"/>
              </w:rPr>
              <w:t>Hoạt động của GV và HS</w:t>
            </w:r>
          </w:p>
        </w:tc>
        <w:tc>
          <w:tcPr>
            <w:tcW w:w="524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9A8A7F5" w14:textId="77777777" w:rsidR="00EB17AF" w:rsidRPr="00EB17AF" w:rsidRDefault="00EB17AF" w:rsidP="0085689A">
            <w:pPr>
              <w:spacing w:after="0" w:line="240" w:lineRule="auto"/>
              <w:jc w:val="center"/>
              <w:rPr>
                <w:rFonts w:ascii="Times New Roman" w:eastAsia="MS Mincho" w:hAnsi="Times New Roman" w:cs="Times New Roman"/>
                <w:b/>
                <w:color w:val="0D0D0D"/>
                <w:sz w:val="26"/>
                <w:szCs w:val="26"/>
                <w:lang w:val="en-US" w:eastAsia="ja-JP" w:bidi="ar-SA"/>
              </w:rPr>
            </w:pPr>
            <w:r w:rsidRPr="00EB17AF">
              <w:rPr>
                <w:rFonts w:ascii="Times New Roman" w:eastAsia="MS Mincho" w:hAnsi="Times New Roman" w:cs="Times New Roman"/>
                <w:b/>
                <w:color w:val="0D0D0D"/>
                <w:sz w:val="26"/>
                <w:szCs w:val="26"/>
                <w:lang w:val="en-US" w:eastAsia="ja-JP" w:bidi="ar-SA"/>
              </w:rPr>
              <w:t>Dự kiến sản phẩm</w:t>
            </w:r>
          </w:p>
        </w:tc>
      </w:tr>
      <w:tr w:rsidR="00EB17AF" w:rsidRPr="00EB17AF" w14:paraId="5DBB4E5C" w14:textId="77777777" w:rsidTr="0085689A">
        <w:tc>
          <w:tcPr>
            <w:tcW w:w="10490" w:type="dxa"/>
            <w:gridSpan w:val="2"/>
            <w:tcBorders>
              <w:top w:val="single" w:sz="4" w:space="0" w:color="auto"/>
              <w:left w:val="single" w:sz="4" w:space="0" w:color="auto"/>
              <w:bottom w:val="single" w:sz="4" w:space="0" w:color="auto"/>
              <w:right w:val="single" w:sz="4" w:space="0" w:color="auto"/>
            </w:tcBorders>
            <w:hideMark/>
          </w:tcPr>
          <w:p w14:paraId="15118F83" w14:textId="77777777" w:rsidR="00EB17AF" w:rsidRPr="00EB17AF" w:rsidRDefault="00EB17AF" w:rsidP="0085689A">
            <w:pPr>
              <w:tabs>
                <w:tab w:val="left" w:pos="2184"/>
              </w:tabs>
              <w:spacing w:after="0" w:line="240" w:lineRule="auto"/>
              <w:jc w:val="center"/>
              <w:rPr>
                <w:rFonts w:ascii="Times New Roman" w:eastAsia="MS Mincho" w:hAnsi="Times New Roman" w:cs="Times New Roman"/>
                <w:b/>
                <w:color w:val="0D0D0D"/>
                <w:sz w:val="26"/>
                <w:szCs w:val="26"/>
                <w:lang w:val="en-US" w:eastAsia="ja-JP" w:bidi="ar-SA"/>
              </w:rPr>
            </w:pPr>
            <w:r w:rsidRPr="00EB17AF">
              <w:rPr>
                <w:rFonts w:ascii="Times New Roman" w:eastAsia="Times New Roman" w:hAnsi="Times New Roman" w:cs="Times New Roman"/>
                <w:b/>
                <w:bCs/>
                <w:color w:val="FF0000"/>
                <w:sz w:val="26"/>
                <w:szCs w:val="26"/>
                <w:lang w:val="en-US" w:bidi="ar-SA"/>
              </w:rPr>
              <w:t xml:space="preserve">1. Tìm hiểu </w:t>
            </w:r>
            <w:r w:rsidRPr="00EB17AF">
              <w:rPr>
                <w:rFonts w:ascii="Times New Roman" w:eastAsia="MS Mincho" w:hAnsi="Times New Roman" w:cs="Times New Roman"/>
                <w:b/>
                <w:color w:val="FF0000"/>
                <w:sz w:val="26"/>
                <w:szCs w:val="26"/>
                <w:lang w:val="en-US" w:eastAsia="ja-JP" w:bidi="ar-SA"/>
              </w:rPr>
              <w:t xml:space="preserve">yêu cầu đối với bài </w:t>
            </w:r>
            <w:r w:rsidRPr="00EB17AF">
              <w:rPr>
                <w:rFonts w:ascii="Times New Roman" w:eastAsia="Times New Roman" w:hAnsi="Times New Roman" w:cs="Times New Roman"/>
                <w:b/>
                <w:color w:val="FF0000"/>
                <w:sz w:val="26"/>
                <w:szCs w:val="26"/>
                <w:lang w:val="pt-BR" w:bidi="ar-SA"/>
              </w:rPr>
              <w:t>kể lại một chuyến đi tham quan một di tích lịch sử, văn hóa</w:t>
            </w:r>
          </w:p>
        </w:tc>
      </w:tr>
      <w:tr w:rsidR="00EB17AF" w:rsidRPr="00EB17AF" w14:paraId="11C3E316" w14:textId="77777777" w:rsidTr="0085689A">
        <w:tc>
          <w:tcPr>
            <w:tcW w:w="5245" w:type="dxa"/>
            <w:tcBorders>
              <w:top w:val="single" w:sz="4" w:space="0" w:color="auto"/>
              <w:left w:val="single" w:sz="4" w:space="0" w:color="auto"/>
              <w:bottom w:val="single" w:sz="4" w:space="0" w:color="auto"/>
              <w:right w:val="single" w:sz="4" w:space="0" w:color="auto"/>
            </w:tcBorders>
            <w:hideMark/>
          </w:tcPr>
          <w:p w14:paraId="75B9FAFB"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val="en-US" w:eastAsia="ja-JP" w:bidi="ar-SA"/>
              </w:rPr>
            </w:pPr>
            <w:r w:rsidRPr="00EB17AF">
              <w:rPr>
                <w:rFonts w:ascii="Times New Roman" w:eastAsia="MS Mincho" w:hAnsi="Times New Roman" w:cs="Times New Roman"/>
                <w:b/>
                <w:color w:val="FF0000"/>
                <w:sz w:val="26"/>
                <w:szCs w:val="26"/>
                <w:lang w:val="en-US" w:eastAsia="ja-JP" w:bidi="ar-SA"/>
              </w:rPr>
              <w:t xml:space="preserve">Bước 1: </w:t>
            </w:r>
            <w:r w:rsidRPr="00EB17AF">
              <w:rPr>
                <w:rFonts w:ascii="Times New Roman" w:eastAsia="MS Mincho" w:hAnsi="Times New Roman" w:cs="Times New Roman"/>
                <w:b/>
                <w:color w:val="0D0D0D"/>
                <w:sz w:val="26"/>
                <w:szCs w:val="26"/>
                <w:lang w:val="en-US" w:eastAsia="ja-JP" w:bidi="ar-SA"/>
              </w:rPr>
              <w:t xml:space="preserve">Chuyển giao nhiệm vụ </w:t>
            </w:r>
          </w:p>
          <w:p w14:paraId="7ADE6E09"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w:t>
            </w:r>
            <w:r w:rsidRPr="00EB17AF">
              <w:rPr>
                <w:rFonts w:ascii="Times New Roman" w:eastAsia="Times New Roman" w:hAnsi="Times New Roman" w:cs="Times New Roman"/>
                <w:color w:val="000000"/>
                <w:sz w:val="26"/>
                <w:szCs w:val="26"/>
                <w:lang w:eastAsia="vi-VN" w:bidi="vi-VN"/>
              </w:rPr>
              <w:t>G</w:t>
            </w:r>
            <w:r w:rsidRPr="00EB17AF">
              <w:rPr>
                <w:rFonts w:ascii="Times New Roman" w:eastAsia="Times New Roman" w:hAnsi="Times New Roman" w:cs="Times New Roman"/>
                <w:color w:val="000000"/>
                <w:sz w:val="26"/>
                <w:szCs w:val="26"/>
                <w:lang w:val="en-US" w:eastAsia="vi-VN" w:bidi="vi-VN"/>
              </w:rPr>
              <w:t xml:space="preserve">V </w:t>
            </w:r>
            <w:r w:rsidRPr="00EB17AF">
              <w:rPr>
                <w:rFonts w:ascii="Times New Roman" w:eastAsia="Times New Roman" w:hAnsi="Times New Roman" w:cs="Times New Roman"/>
                <w:color w:val="000000"/>
                <w:sz w:val="26"/>
                <w:szCs w:val="26"/>
                <w:lang w:eastAsia="vi-VN" w:bidi="vi-VN"/>
              </w:rPr>
              <w:t xml:space="preserve">nêu câu hỏi cho HS giải đáp để làm rõ các yêu cầu cơ bản của bài </w:t>
            </w:r>
            <w:r w:rsidRPr="00EB17AF">
              <w:rPr>
                <w:rFonts w:ascii="Times New Roman" w:eastAsia="Times New Roman" w:hAnsi="Times New Roman" w:cs="Times New Roman"/>
                <w:sz w:val="26"/>
                <w:szCs w:val="26"/>
                <w:lang w:val="pt-BR" w:bidi="ar-SA"/>
              </w:rPr>
              <w:t>kể lại một chuyến đi tham quan một di tích lịch sử, văn hóa.</w:t>
            </w:r>
          </w:p>
          <w:p w14:paraId="42303D0A" w14:textId="77777777" w:rsidR="00EB17AF" w:rsidRPr="00EB17AF" w:rsidRDefault="00EB17AF" w:rsidP="0085689A">
            <w:pPr>
              <w:widowControl w:val="0"/>
              <w:tabs>
                <w:tab w:val="left" w:pos="719"/>
              </w:tabs>
              <w:spacing w:after="0" w:line="240" w:lineRule="auto"/>
              <w:jc w:val="both"/>
              <w:rPr>
                <w:rFonts w:ascii="Times New Roman" w:eastAsia="Times New Roman" w:hAnsi="Times New Roman" w:cs="Times New Roman"/>
                <w:i/>
                <w:iCs/>
                <w:color w:val="000000"/>
                <w:sz w:val="26"/>
                <w:szCs w:val="26"/>
                <w:lang w:val="en-US" w:eastAsia="vi-VN" w:bidi="vi-VN"/>
              </w:rPr>
            </w:pPr>
            <w:r w:rsidRPr="00EB17AF">
              <w:rPr>
                <w:rFonts w:ascii="Times New Roman" w:eastAsia="Times New Roman" w:hAnsi="Times New Roman" w:cs="Times New Roman"/>
                <w:i/>
                <w:iCs/>
                <w:color w:val="000000"/>
                <w:sz w:val="26"/>
                <w:szCs w:val="26"/>
                <w:lang w:val="en-US" w:eastAsia="vi-VN" w:bidi="vi-VN"/>
              </w:rPr>
              <w:t xml:space="preserve"> Dựa vào gợi ý của sách giáo khoa em hãy nêu yêu cầu cần đạt để viết một bài văn kể lại một chuyến đi tham quan một di tích lịch sử, văn hóa?</w:t>
            </w:r>
          </w:p>
          <w:p w14:paraId="4FA28684"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MS Mincho" w:hAnsi="Times New Roman" w:cs="Times New Roman"/>
                <w:b/>
                <w:color w:val="FF0000"/>
                <w:sz w:val="26"/>
                <w:szCs w:val="26"/>
                <w:lang w:eastAsia="ja-JP" w:bidi="ar-SA"/>
              </w:rPr>
              <w:t xml:space="preserve">Bước 2: </w:t>
            </w:r>
            <w:r w:rsidRPr="00EB17AF">
              <w:rPr>
                <w:rFonts w:ascii="Times New Roman" w:eastAsia="MS Mincho" w:hAnsi="Times New Roman" w:cs="Times New Roman"/>
                <w:b/>
                <w:color w:val="0D0D0D"/>
                <w:sz w:val="26"/>
                <w:szCs w:val="26"/>
                <w:lang w:eastAsia="ja-JP" w:bidi="ar-SA"/>
              </w:rPr>
              <w:t>Thực hiện nhiệm vụ</w:t>
            </w:r>
          </w:p>
          <w:p w14:paraId="290F66A6" w14:textId="77777777" w:rsidR="00EB17AF" w:rsidRPr="00EB17AF" w:rsidRDefault="00EB17AF" w:rsidP="0085689A">
            <w:pPr>
              <w:widowControl w:val="0"/>
              <w:tabs>
                <w:tab w:val="left" w:pos="890"/>
              </w:tabs>
              <w:spacing w:after="0" w:line="240" w:lineRule="auto"/>
              <w:jc w:val="both"/>
              <w:rPr>
                <w:rFonts w:ascii="Times New Roman" w:eastAsia="Times New Roman" w:hAnsi="Times New Roman" w:cs="Times New Roman"/>
                <w:color w:val="000000"/>
                <w:sz w:val="26"/>
                <w:szCs w:val="26"/>
                <w:lang w:eastAsia="vi-VN" w:bidi="vi-VN"/>
              </w:rPr>
            </w:pPr>
            <w:r w:rsidRPr="00EB17AF">
              <w:rPr>
                <w:rFonts w:ascii="Times New Roman" w:eastAsia="Calibri" w:hAnsi="Times New Roman" w:cs="Times New Roman"/>
                <w:color w:val="000000"/>
                <w:sz w:val="26"/>
                <w:szCs w:val="26"/>
                <w:lang w:bidi="ar-SA"/>
              </w:rPr>
              <w:t xml:space="preserve">- </w:t>
            </w:r>
            <w:r w:rsidRPr="00EB17AF">
              <w:rPr>
                <w:rFonts w:ascii="Times New Roman" w:eastAsia="Times New Roman" w:hAnsi="Times New Roman" w:cs="Times New Roman"/>
                <w:color w:val="000000"/>
                <w:sz w:val="26"/>
                <w:szCs w:val="26"/>
                <w:lang w:eastAsia="vi-VN" w:bidi="vi-VN"/>
              </w:rPr>
              <w:t xml:space="preserve">HS dựa vào SHS, trang </w:t>
            </w:r>
            <w:r w:rsidRPr="00EB17AF">
              <w:rPr>
                <w:rFonts w:ascii="Times New Roman" w:eastAsia="Times New Roman" w:hAnsi="Times New Roman" w:cs="Times New Roman"/>
                <w:color w:val="000000"/>
                <w:sz w:val="26"/>
                <w:szCs w:val="26"/>
                <w:lang w:val="en-US" w:eastAsia="vi-VN" w:bidi="vi-VN"/>
              </w:rPr>
              <w:t>28</w:t>
            </w:r>
            <w:r w:rsidRPr="00EB17AF">
              <w:rPr>
                <w:rFonts w:ascii="Times New Roman" w:eastAsia="Times New Roman" w:hAnsi="Times New Roman" w:cs="Times New Roman"/>
                <w:color w:val="000000"/>
                <w:sz w:val="26"/>
                <w:szCs w:val="26"/>
                <w:lang w:eastAsia="vi-VN" w:bidi="vi-VN"/>
              </w:rPr>
              <w:t xml:space="preserve"> để trình bày các yêu cầu; trả lời câu hỏi của GV.</w:t>
            </w:r>
          </w:p>
          <w:p w14:paraId="4EE1A8F9"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val="en-US" w:eastAsia="ja-JP" w:bidi="ar-SA"/>
              </w:rPr>
            </w:pPr>
            <w:r w:rsidRPr="00EB17AF">
              <w:rPr>
                <w:rFonts w:ascii="Times New Roman" w:eastAsia="MS Mincho" w:hAnsi="Times New Roman" w:cs="Times New Roman"/>
                <w:b/>
                <w:color w:val="FF0000"/>
                <w:sz w:val="26"/>
                <w:szCs w:val="26"/>
                <w:lang w:val="en-US" w:eastAsia="ja-JP" w:bidi="ar-SA"/>
              </w:rPr>
              <w:t xml:space="preserve">Bước 3: </w:t>
            </w:r>
            <w:r w:rsidRPr="00EB17AF">
              <w:rPr>
                <w:rFonts w:ascii="Times New Roman" w:eastAsia="MS Mincho" w:hAnsi="Times New Roman" w:cs="Times New Roman"/>
                <w:b/>
                <w:color w:val="0D0D0D"/>
                <w:sz w:val="26"/>
                <w:szCs w:val="26"/>
                <w:lang w:val="en-US" w:eastAsia="ja-JP" w:bidi="ar-SA"/>
              </w:rPr>
              <w:t>Báo cáo, thảo luận</w:t>
            </w:r>
          </w:p>
          <w:p w14:paraId="421C3AEA" w14:textId="77777777" w:rsidR="00EB17AF" w:rsidRPr="00EB17AF" w:rsidRDefault="00EB17AF" w:rsidP="00CD5BDA">
            <w:pPr>
              <w:numPr>
                <w:ilvl w:val="0"/>
                <w:numId w:val="6"/>
              </w:numPr>
              <w:tabs>
                <w:tab w:val="left" w:pos="2184"/>
              </w:tabs>
              <w:spacing w:after="0" w:line="240" w:lineRule="auto"/>
              <w:ind w:left="0"/>
              <w:contextualSpacing/>
              <w:jc w:val="both"/>
              <w:rPr>
                <w:rFonts w:ascii="Times New Roman" w:eastAsia="MS Mincho" w:hAnsi="Times New Roman" w:cs="Times New Roman"/>
                <w:color w:val="0D0D0D"/>
                <w:sz w:val="26"/>
                <w:szCs w:val="26"/>
                <w:lang w:val="en-US" w:eastAsia="ja-JP" w:bidi="ar-SA"/>
              </w:rPr>
            </w:pPr>
            <w:r w:rsidRPr="00EB17AF">
              <w:rPr>
                <w:rFonts w:ascii="Times New Roman" w:eastAsia="MS Mincho" w:hAnsi="Times New Roman" w:cs="Times New Roman"/>
                <w:color w:val="0D0D0D"/>
                <w:sz w:val="26"/>
                <w:szCs w:val="26"/>
                <w:lang w:val="en-US" w:eastAsia="ja-JP" w:bidi="ar-SA"/>
              </w:rPr>
              <w:t xml:space="preserve">HS trình bày và nêu những điều chưa rõ (nếu có). </w:t>
            </w:r>
          </w:p>
          <w:p w14:paraId="500CF068" w14:textId="77777777" w:rsidR="00EB17AF" w:rsidRPr="00EB17AF" w:rsidRDefault="00EB17AF" w:rsidP="00CD5BDA">
            <w:pPr>
              <w:numPr>
                <w:ilvl w:val="0"/>
                <w:numId w:val="6"/>
              </w:numPr>
              <w:tabs>
                <w:tab w:val="left" w:pos="2184"/>
              </w:tabs>
              <w:spacing w:after="0" w:line="240" w:lineRule="auto"/>
              <w:ind w:left="0"/>
              <w:contextualSpacing/>
              <w:jc w:val="both"/>
              <w:rPr>
                <w:rFonts w:ascii="Times New Roman" w:eastAsia="MS Mincho" w:hAnsi="Times New Roman" w:cs="Times New Roman"/>
                <w:color w:val="0D0D0D"/>
                <w:sz w:val="26"/>
                <w:szCs w:val="26"/>
                <w:lang w:val="en-US" w:eastAsia="ja-JP" w:bidi="ar-SA"/>
              </w:rPr>
            </w:pPr>
            <w:r w:rsidRPr="00EB17AF">
              <w:rPr>
                <w:rFonts w:ascii="Times New Roman" w:eastAsia="MS Mincho" w:hAnsi="Times New Roman" w:cs="Times New Roman"/>
                <w:color w:val="0D0D0D"/>
                <w:sz w:val="26"/>
                <w:szCs w:val="26"/>
                <w:lang w:val="en-US" w:eastAsia="ja-JP" w:bidi="ar-SA"/>
              </w:rPr>
              <w:t>Các HS còn lại lắng nghe, nhận xét, bổ sung (nếu cần).</w:t>
            </w:r>
          </w:p>
          <w:p w14:paraId="1B6FB7F9" w14:textId="77777777" w:rsidR="00EB17AF" w:rsidRPr="00EB17AF" w:rsidRDefault="00EB17AF" w:rsidP="0085689A">
            <w:pPr>
              <w:tabs>
                <w:tab w:val="left" w:pos="2184"/>
              </w:tabs>
              <w:spacing w:after="0" w:line="240" w:lineRule="auto"/>
              <w:jc w:val="both"/>
              <w:rPr>
                <w:rFonts w:ascii="Times New Roman" w:eastAsia="MS Mincho" w:hAnsi="Times New Roman" w:cs="Times New Roman"/>
                <w:color w:val="0D0D0D"/>
                <w:sz w:val="26"/>
                <w:szCs w:val="26"/>
                <w:lang w:val="en-US" w:eastAsia="ja-JP" w:bidi="ar-SA"/>
              </w:rPr>
            </w:pPr>
            <w:r w:rsidRPr="00EB17AF">
              <w:rPr>
                <w:rFonts w:ascii="Times New Roman" w:eastAsia="MS Mincho" w:hAnsi="Times New Roman" w:cs="Times New Roman"/>
                <w:color w:val="0D0D0D"/>
                <w:sz w:val="26"/>
                <w:szCs w:val="26"/>
                <w:lang w:val="en-US" w:eastAsia="ja-JP" w:bidi="ar-SA"/>
              </w:rPr>
              <w:t>- GV quan sát, khuyến khích HS trả lời.</w:t>
            </w:r>
          </w:p>
          <w:p w14:paraId="27F19E68"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val="en-US" w:eastAsia="ja-JP" w:bidi="ar-SA"/>
              </w:rPr>
            </w:pPr>
            <w:r w:rsidRPr="00EB17AF">
              <w:rPr>
                <w:rFonts w:ascii="Times New Roman" w:eastAsia="MS Mincho" w:hAnsi="Times New Roman" w:cs="Times New Roman"/>
                <w:b/>
                <w:color w:val="FF0000"/>
                <w:sz w:val="26"/>
                <w:szCs w:val="26"/>
                <w:lang w:val="en-US" w:eastAsia="ja-JP" w:bidi="ar-SA"/>
              </w:rPr>
              <w:t>Bước 4:</w:t>
            </w:r>
            <w:r w:rsidRPr="00EB17AF">
              <w:rPr>
                <w:rFonts w:ascii="Times New Roman" w:eastAsia="MS Mincho" w:hAnsi="Times New Roman" w:cs="Times New Roman"/>
                <w:b/>
                <w:color w:val="0D0D0D"/>
                <w:sz w:val="26"/>
                <w:szCs w:val="26"/>
                <w:lang w:val="en-US" w:eastAsia="ja-JP" w:bidi="ar-SA"/>
              </w:rPr>
              <w:t xml:space="preserve"> Đánh giá, kết luận</w:t>
            </w:r>
          </w:p>
          <w:p w14:paraId="7B56B22D" w14:textId="77777777" w:rsidR="00EB17AF" w:rsidRPr="00EB17AF" w:rsidRDefault="00EB17AF" w:rsidP="0085689A">
            <w:pPr>
              <w:tabs>
                <w:tab w:val="left" w:pos="2184"/>
              </w:tabs>
              <w:spacing w:after="0" w:line="240" w:lineRule="auto"/>
              <w:jc w:val="both"/>
              <w:rPr>
                <w:rFonts w:ascii="Times New Roman" w:eastAsia="MS Mincho" w:hAnsi="Times New Roman" w:cs="Times New Roman"/>
                <w:color w:val="0D0D0D"/>
                <w:sz w:val="26"/>
                <w:szCs w:val="26"/>
                <w:lang w:val="en-US" w:eastAsia="ja-JP" w:bidi="ar-SA"/>
              </w:rPr>
            </w:pPr>
            <w:r w:rsidRPr="00EB17AF">
              <w:rPr>
                <w:rFonts w:ascii="Times New Roman" w:eastAsia="MS Mincho" w:hAnsi="Times New Roman" w:cs="Times New Roman"/>
                <w:b/>
                <w:color w:val="0D0D0D"/>
                <w:sz w:val="26"/>
                <w:szCs w:val="26"/>
                <w:lang w:val="en-US" w:eastAsia="ja-JP" w:bidi="ar-SA"/>
              </w:rPr>
              <w:t xml:space="preserve">- </w:t>
            </w:r>
            <w:r w:rsidRPr="00EB17AF">
              <w:rPr>
                <w:rFonts w:ascii="Times New Roman" w:eastAsia="MS Mincho" w:hAnsi="Times New Roman" w:cs="Times New Roman"/>
                <w:color w:val="0D0D0D"/>
                <w:sz w:val="26"/>
                <w:szCs w:val="26"/>
                <w:lang w:val="en-US" w:eastAsia="ja-JP" w:bidi="ar-SA"/>
              </w:rPr>
              <w:t>GV nhận xét, đánh giá, bổ sung, chốt kiến thức về kiểu bài, chuyển dẫn sang mục 2.</w:t>
            </w:r>
          </w:p>
        </w:tc>
        <w:tc>
          <w:tcPr>
            <w:tcW w:w="5245" w:type="dxa"/>
            <w:tcBorders>
              <w:top w:val="single" w:sz="4" w:space="0" w:color="auto"/>
              <w:left w:val="single" w:sz="4" w:space="0" w:color="auto"/>
              <w:bottom w:val="single" w:sz="4" w:space="0" w:color="auto"/>
              <w:right w:val="single" w:sz="4" w:space="0" w:color="auto"/>
            </w:tcBorders>
            <w:hideMark/>
          </w:tcPr>
          <w:p w14:paraId="47FE639B" w14:textId="77777777" w:rsidR="00EB17AF" w:rsidRPr="00EB17AF" w:rsidRDefault="00EB17AF" w:rsidP="0085689A">
            <w:pPr>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Giới thiệu được lí do, mục đích của chuyến tham quan một di tích lịch sử, văn hóa. </w:t>
            </w:r>
          </w:p>
          <w:p w14:paraId="05400382" w14:textId="77777777" w:rsidR="00EB17AF" w:rsidRPr="00EB17AF" w:rsidRDefault="00EB17AF" w:rsidP="0085689A">
            <w:pPr>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Kể được diễn biến chuyến tham quan (trên đường đi, trình tự những điểm đến thăm, những hoạt động chính trong chuyến đi…).</w:t>
            </w:r>
          </w:p>
          <w:p w14:paraId="03D34FAC" w14:textId="77777777" w:rsidR="00EB17AF" w:rsidRPr="00EB17AF" w:rsidRDefault="00EB17AF" w:rsidP="0085689A">
            <w:pPr>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Nêu được ấn tượng về những đặc điểm nổi bật của di tích (phong cảnh, con người, công trình kiến trúc…).</w:t>
            </w:r>
          </w:p>
          <w:p w14:paraId="5CA42ADC" w14:textId="77777777" w:rsidR="00EB17AF" w:rsidRPr="00EB17AF" w:rsidRDefault="00EB17AF" w:rsidP="0085689A">
            <w:pPr>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Thể hiện được cảm xúc, suy nghĩ về chuyến đi. </w:t>
            </w:r>
          </w:p>
          <w:p w14:paraId="210D2EAA"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en-US"/>
              </w:rPr>
            </w:pPr>
            <w:r w:rsidRPr="00EB17AF">
              <w:rPr>
                <w:rFonts w:ascii="Times New Roman" w:eastAsia="Times New Roman" w:hAnsi="Times New Roman" w:cs="Times New Roman"/>
                <w:color w:val="000000"/>
                <w:sz w:val="26"/>
                <w:szCs w:val="26"/>
                <w:lang w:val="en-US" w:eastAsia="vi-VN" w:bidi="vi-VN"/>
              </w:rPr>
              <w:t xml:space="preserve">- Sử dụng được yếu tố miêu tả biểu cảm trong bài viết. </w:t>
            </w:r>
          </w:p>
        </w:tc>
      </w:tr>
      <w:tr w:rsidR="00EB17AF" w:rsidRPr="00EB17AF" w14:paraId="409C6F34" w14:textId="77777777" w:rsidTr="0085689A">
        <w:tc>
          <w:tcPr>
            <w:tcW w:w="10490" w:type="dxa"/>
            <w:gridSpan w:val="2"/>
            <w:tcBorders>
              <w:top w:val="single" w:sz="4" w:space="0" w:color="auto"/>
              <w:left w:val="single" w:sz="4" w:space="0" w:color="auto"/>
              <w:bottom w:val="single" w:sz="4" w:space="0" w:color="auto"/>
              <w:right w:val="single" w:sz="4" w:space="0" w:color="auto"/>
            </w:tcBorders>
            <w:hideMark/>
          </w:tcPr>
          <w:p w14:paraId="22EB86BB"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i/>
                <w:color w:val="0D0D0D"/>
                <w:sz w:val="26"/>
                <w:szCs w:val="26"/>
                <w:lang w:eastAsia="ja-JP" w:bidi="ar-SA"/>
              </w:rPr>
            </w:pPr>
            <w:r w:rsidRPr="00EB17AF">
              <w:rPr>
                <w:rFonts w:ascii="Times New Roman" w:eastAsia="Times New Roman" w:hAnsi="Times New Roman" w:cs="Times New Roman"/>
                <w:b/>
                <w:bCs/>
                <w:color w:val="FF0000"/>
                <w:sz w:val="26"/>
                <w:szCs w:val="26"/>
                <w:lang w:bidi="ar-SA"/>
              </w:rPr>
              <w:t>2. Phân tích bài viết tham khảo</w:t>
            </w:r>
          </w:p>
        </w:tc>
      </w:tr>
      <w:tr w:rsidR="00EB17AF" w:rsidRPr="00EB17AF" w14:paraId="35BC2E45" w14:textId="77777777" w:rsidTr="0085689A">
        <w:tc>
          <w:tcPr>
            <w:tcW w:w="5245" w:type="dxa"/>
            <w:tcBorders>
              <w:top w:val="single" w:sz="4" w:space="0" w:color="auto"/>
              <w:left w:val="single" w:sz="4" w:space="0" w:color="auto"/>
              <w:bottom w:val="single" w:sz="4" w:space="0" w:color="auto"/>
              <w:right w:val="single" w:sz="4" w:space="0" w:color="auto"/>
            </w:tcBorders>
            <w:hideMark/>
          </w:tcPr>
          <w:p w14:paraId="4C62EB5E"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MS Mincho" w:hAnsi="Times New Roman" w:cs="Times New Roman"/>
                <w:b/>
                <w:color w:val="FF0000"/>
                <w:sz w:val="26"/>
                <w:szCs w:val="26"/>
                <w:lang w:eastAsia="ja-JP" w:bidi="ar-SA"/>
              </w:rPr>
              <w:t xml:space="preserve">Bước 1: </w:t>
            </w:r>
            <w:r w:rsidRPr="00EB17AF">
              <w:rPr>
                <w:rFonts w:ascii="Times New Roman" w:eastAsia="MS Mincho" w:hAnsi="Times New Roman" w:cs="Times New Roman"/>
                <w:b/>
                <w:color w:val="0D0D0D"/>
                <w:sz w:val="26"/>
                <w:szCs w:val="26"/>
                <w:lang w:eastAsia="ja-JP" w:bidi="ar-SA"/>
              </w:rPr>
              <w:t>Chuyển giao nhiệm vụ</w:t>
            </w:r>
          </w:p>
          <w:p w14:paraId="09EC47F3"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eastAsia="vi-VN" w:bidi="vi-VN"/>
              </w:rPr>
            </w:pPr>
            <w:r w:rsidRPr="00EB17AF">
              <w:rPr>
                <w:rFonts w:ascii="Times New Roman" w:eastAsia="Times New Roman" w:hAnsi="Times New Roman" w:cs="Times New Roman"/>
                <w:color w:val="000000"/>
                <w:sz w:val="26"/>
                <w:szCs w:val="26"/>
                <w:lang w:eastAsia="vi-VN" w:bidi="vi-VN"/>
              </w:rPr>
              <w:t>*GV cho HS đọc thầm bài tham khảo dùng PP đàm thoại để hướng dẫn HS phân tích bài viết tham khảo theo từng khía cạnh, sau đó hoàn thành vào Phiếu HT số 1:</w:t>
            </w:r>
          </w:p>
          <w:p w14:paraId="4890DDBD"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eastAsia="vi-VN" w:bidi="vi-VN"/>
              </w:rPr>
            </w:pPr>
            <w:r w:rsidRPr="00EB17AF">
              <w:rPr>
                <w:rFonts w:ascii="Times New Roman" w:eastAsia="Times New Roman" w:hAnsi="Times New Roman" w:cs="Times New Roman"/>
                <w:i/>
                <w:iCs/>
                <w:color w:val="000000"/>
                <w:sz w:val="26"/>
                <w:szCs w:val="26"/>
                <w:lang w:eastAsia="vi-VN" w:bidi="vi-VN"/>
              </w:rPr>
              <w:t xml:space="preserve">1) </w:t>
            </w:r>
            <w:r w:rsidRPr="00EB17AF">
              <w:rPr>
                <w:rFonts w:ascii="Times New Roman" w:eastAsia="Times New Roman" w:hAnsi="Times New Roman" w:cs="Times New Roman"/>
                <w:color w:val="000000"/>
                <w:sz w:val="26"/>
                <w:szCs w:val="26"/>
                <w:lang w:val="en-US" w:bidi="ar-SA"/>
              </w:rPr>
              <w:t>Chuyến đi tham quan di tích lịch sử</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văn hóa nào? Do ai tổ chức? Mục đích của chuyến tham quan là gì?</w:t>
            </w:r>
          </w:p>
          <w:p w14:paraId="789778CB" w14:textId="77777777" w:rsidR="00EB17AF" w:rsidRPr="00EB17AF" w:rsidRDefault="00EB17AF" w:rsidP="0085689A">
            <w:pPr>
              <w:widowControl w:val="0"/>
              <w:tabs>
                <w:tab w:val="left" w:pos="71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i/>
                <w:iCs/>
                <w:color w:val="000000"/>
                <w:sz w:val="26"/>
                <w:szCs w:val="26"/>
                <w:lang w:eastAsia="vi-VN" w:bidi="vi-VN"/>
              </w:rPr>
              <w:t xml:space="preserve">2) </w:t>
            </w:r>
            <w:r w:rsidRPr="00EB17AF">
              <w:rPr>
                <w:rFonts w:ascii="Times New Roman" w:eastAsia="Times New Roman" w:hAnsi="Times New Roman" w:cs="Times New Roman"/>
                <w:color w:val="000000"/>
                <w:sz w:val="26"/>
                <w:szCs w:val="26"/>
                <w:lang w:val="en-US" w:bidi="ar-SA"/>
              </w:rPr>
              <w:t xml:space="preserve">Chuyến đi diễn ra như thế nào? </w:t>
            </w:r>
            <w:r w:rsidRPr="00EB17AF">
              <w:rPr>
                <w:rFonts w:ascii="Times New Roman" w:eastAsia="Times New Roman" w:hAnsi="Times New Roman" w:cs="Times New Roman"/>
                <w:sz w:val="26"/>
                <w:szCs w:val="26"/>
                <w:lang w:val="en-US" w:bidi="ar-SA"/>
              </w:rPr>
              <w:t>(t</w:t>
            </w:r>
            <w:r w:rsidRPr="00EB17AF">
              <w:rPr>
                <w:rFonts w:ascii="Times New Roman" w:eastAsia="Times New Roman" w:hAnsi="Times New Roman" w:cs="Times New Roman"/>
                <w:color w:val="000000"/>
                <w:sz w:val="26"/>
                <w:szCs w:val="26"/>
                <w:lang w:val="en-US" w:bidi="ar-SA"/>
              </w:rPr>
              <w:t>rên đường đi</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lúc bắt đầu đến điểm tham quan</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các hoạt động chính tiếp theo...</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i/>
                <w:iCs/>
                <w:color w:val="000000"/>
                <w:sz w:val="26"/>
                <w:szCs w:val="26"/>
                <w:lang w:val="en-US" w:eastAsia="vi-VN" w:bidi="vi-VN"/>
              </w:rPr>
              <w:t xml:space="preserve"> </w:t>
            </w:r>
          </w:p>
          <w:p w14:paraId="6601FB7B"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i/>
                <w:iCs/>
                <w:color w:val="000000"/>
                <w:sz w:val="26"/>
                <w:szCs w:val="26"/>
                <w:lang w:val="en-US" w:eastAsia="vi-VN" w:bidi="vi-VN"/>
              </w:rPr>
            </w:pPr>
            <w:r w:rsidRPr="00EB17AF">
              <w:rPr>
                <w:rFonts w:ascii="Times New Roman" w:eastAsia="Times New Roman" w:hAnsi="Times New Roman" w:cs="Times New Roman"/>
                <w:color w:val="000000"/>
                <w:sz w:val="26"/>
                <w:szCs w:val="26"/>
                <w:lang w:eastAsia="vi-VN" w:bidi="vi-VN"/>
              </w:rPr>
              <w:t xml:space="preserve">3) </w:t>
            </w:r>
            <w:r w:rsidRPr="00EB17AF">
              <w:rPr>
                <w:rFonts w:ascii="Times New Roman" w:eastAsia="Times New Roman" w:hAnsi="Times New Roman" w:cs="Times New Roman"/>
                <w:i/>
                <w:iCs/>
                <w:color w:val="000000"/>
                <w:sz w:val="26"/>
                <w:szCs w:val="26"/>
                <w:lang w:eastAsia="vi-VN" w:bidi="vi-VN"/>
              </w:rPr>
              <w:t xml:space="preserve"> </w:t>
            </w:r>
            <w:r w:rsidRPr="00EB17AF">
              <w:rPr>
                <w:rFonts w:ascii="Times New Roman" w:eastAsia="Times New Roman" w:hAnsi="Times New Roman" w:cs="Times New Roman"/>
                <w:color w:val="000000"/>
                <w:sz w:val="26"/>
                <w:szCs w:val="26"/>
                <w:lang w:val="en-US" w:bidi="ar-SA"/>
              </w:rPr>
              <w:t xml:space="preserve">Khung cảnh của điểm tham quan có gì nổi bật? </w:t>
            </w:r>
            <w:r w:rsidRPr="00EB17AF">
              <w:rPr>
                <w:rFonts w:ascii="Times New Roman" w:eastAsia="Times New Roman" w:hAnsi="Times New Roman" w:cs="Times New Roman"/>
                <w:sz w:val="26"/>
                <w:szCs w:val="26"/>
                <w:lang w:val="en-US" w:bidi="ar-SA"/>
              </w:rPr>
              <w:t>(c</w:t>
            </w:r>
            <w:r w:rsidRPr="00EB17AF">
              <w:rPr>
                <w:rFonts w:ascii="Times New Roman" w:eastAsia="Times New Roman" w:hAnsi="Times New Roman" w:cs="Times New Roman"/>
                <w:color w:val="000000"/>
                <w:sz w:val="26"/>
                <w:szCs w:val="26"/>
                <w:lang w:val="en-US" w:bidi="ar-SA"/>
              </w:rPr>
              <w:t>ảnh thiên nhiên</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các công trình kiến trúc</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những hiện vật được trưng bày ở khu di tích</w:t>
            </w:r>
            <w:r w:rsidRPr="00EB17AF">
              <w:rPr>
                <w:rFonts w:ascii="Times New Roman" w:eastAsia="Times New Roman" w:hAnsi="Times New Roman" w:cs="Times New Roman"/>
                <w:sz w:val="26"/>
                <w:szCs w:val="26"/>
                <w:lang w:val="en-US" w:bidi="ar-SA"/>
              </w:rPr>
              <w:t>…)</w:t>
            </w:r>
          </w:p>
          <w:p w14:paraId="751981B6"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i/>
                <w:iCs/>
                <w:color w:val="000000"/>
                <w:sz w:val="26"/>
                <w:szCs w:val="26"/>
                <w:lang w:val="en-US" w:eastAsia="vi-VN" w:bidi="vi-VN"/>
              </w:rPr>
            </w:pPr>
            <w:r w:rsidRPr="00EB17AF">
              <w:rPr>
                <w:rFonts w:ascii="Times New Roman" w:eastAsia="Times New Roman" w:hAnsi="Times New Roman" w:cs="Times New Roman"/>
                <w:i/>
                <w:iCs/>
                <w:color w:val="000000"/>
                <w:sz w:val="26"/>
                <w:szCs w:val="26"/>
                <w:lang w:eastAsia="vi-VN" w:bidi="vi-VN"/>
              </w:rPr>
              <w:t>4)</w:t>
            </w:r>
            <w:r w:rsidRPr="00EB17AF">
              <w:rPr>
                <w:rFonts w:ascii="Times New Roman" w:eastAsia="Times New Roman" w:hAnsi="Times New Roman" w:cs="Times New Roman"/>
                <w:color w:val="000000"/>
                <w:sz w:val="26"/>
                <w:szCs w:val="26"/>
                <w:lang w:eastAsia="vi-VN" w:bidi="vi-VN"/>
              </w:rPr>
              <w:t xml:space="preserve"> </w:t>
            </w:r>
            <w:r w:rsidRPr="00EB17AF">
              <w:rPr>
                <w:rFonts w:ascii="Times New Roman" w:eastAsia="Times New Roman" w:hAnsi="Times New Roman" w:cs="Times New Roman"/>
                <w:color w:val="000000"/>
                <w:sz w:val="26"/>
                <w:szCs w:val="26"/>
                <w:lang w:val="en-US" w:bidi="ar-SA"/>
              </w:rPr>
              <w:t xml:space="preserve">Em có cảm xúc suy nghĩ gì về chuyến tham </w:t>
            </w:r>
            <w:r w:rsidRPr="00EB17AF">
              <w:rPr>
                <w:rFonts w:ascii="Times New Roman" w:eastAsia="Times New Roman" w:hAnsi="Times New Roman" w:cs="Times New Roman"/>
                <w:sz w:val="26"/>
                <w:szCs w:val="26"/>
                <w:lang w:val="en-US" w:bidi="ar-SA"/>
              </w:rPr>
              <w:t>quan di tích lịch sử văn hóa đó? (Nê</w:t>
            </w:r>
            <w:r w:rsidRPr="00EB17AF">
              <w:rPr>
                <w:rFonts w:ascii="Times New Roman" w:eastAsia="Times New Roman" w:hAnsi="Times New Roman" w:cs="Times New Roman"/>
                <w:color w:val="000000"/>
                <w:sz w:val="26"/>
                <w:szCs w:val="26"/>
                <w:lang w:val="en-US" w:bidi="ar-SA"/>
              </w:rPr>
              <w:t>u ấn tượng về chuyến đi</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hiểu biết mới về văn hóa</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lịch sử của đất nước</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color w:val="000000"/>
                <w:sz w:val="26"/>
                <w:szCs w:val="26"/>
                <w:lang w:val="en-US" w:bidi="ar-SA"/>
              </w:rPr>
              <w:t xml:space="preserve"> tình cảm với quê hương</w:t>
            </w:r>
            <w:r w:rsidRPr="00EB17AF">
              <w:rPr>
                <w:rFonts w:ascii="Times New Roman" w:eastAsia="Times New Roman" w:hAnsi="Times New Roman" w:cs="Times New Roman"/>
                <w:sz w:val="26"/>
                <w:szCs w:val="26"/>
                <w:lang w:val="en-US" w:bidi="ar-SA"/>
              </w:rPr>
              <w:t>…)</w:t>
            </w:r>
            <w:r w:rsidRPr="00EB17AF">
              <w:rPr>
                <w:rFonts w:ascii="Times New Roman" w:eastAsia="Times New Roman" w:hAnsi="Times New Roman" w:cs="Times New Roman"/>
                <w:i/>
                <w:iCs/>
                <w:color w:val="000000"/>
                <w:sz w:val="26"/>
                <w:szCs w:val="26"/>
                <w:lang w:val="en-US" w:eastAsia="vi-VN" w:bidi="vi-VN"/>
              </w:rPr>
              <w:t xml:space="preserve"> </w:t>
            </w:r>
          </w:p>
          <w:p w14:paraId="6E920FC3"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i/>
                <w:iCs/>
                <w:color w:val="000000"/>
                <w:sz w:val="26"/>
                <w:szCs w:val="26"/>
                <w:lang w:val="en-US" w:eastAsia="vi-VN" w:bidi="vi-VN"/>
              </w:rPr>
            </w:pPr>
            <w:r w:rsidRPr="00EB17AF">
              <w:rPr>
                <w:rFonts w:ascii="Times New Roman" w:eastAsia="Times New Roman" w:hAnsi="Times New Roman" w:cs="Times New Roman"/>
                <w:i/>
                <w:color w:val="000000"/>
                <w:sz w:val="26"/>
                <w:szCs w:val="26"/>
                <w:lang w:val="en-US" w:eastAsia="vi-VN" w:bidi="vi-VN"/>
              </w:rPr>
              <w:t xml:space="preserve"> </w:t>
            </w:r>
          </w:p>
          <w:p w14:paraId="7473945D"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eastAsia="vi-VN" w:bidi="vi-VN"/>
              </w:rPr>
            </w:pPr>
            <w:r w:rsidRPr="00EB17AF">
              <w:rPr>
                <w:rFonts w:ascii="Times New Roman" w:eastAsia="MS Mincho" w:hAnsi="Times New Roman" w:cs="Times New Roman"/>
                <w:b/>
                <w:color w:val="FF0000"/>
                <w:sz w:val="26"/>
                <w:szCs w:val="26"/>
                <w:lang w:eastAsia="ja-JP" w:bidi="ar-SA"/>
              </w:rPr>
              <w:t xml:space="preserve">Bước 2: </w:t>
            </w:r>
            <w:r w:rsidRPr="00EB17AF">
              <w:rPr>
                <w:rFonts w:ascii="Times New Roman" w:eastAsia="MS Mincho" w:hAnsi="Times New Roman" w:cs="Times New Roman"/>
                <w:b/>
                <w:color w:val="0D0D0D"/>
                <w:sz w:val="26"/>
                <w:szCs w:val="26"/>
                <w:lang w:eastAsia="ja-JP" w:bidi="ar-SA"/>
              </w:rPr>
              <w:t>Thực hiện nhiệm vụ</w:t>
            </w:r>
          </w:p>
          <w:p w14:paraId="110F9C9D"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HS quan sát những chi tiết trong SGK.</w:t>
            </w:r>
          </w:p>
          <w:p w14:paraId="1EF7EB02"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Cs/>
                <w:sz w:val="26"/>
                <w:szCs w:val="26"/>
                <w:lang w:bidi="ar-SA"/>
              </w:rPr>
              <w:t>- GV</w:t>
            </w:r>
            <w:r w:rsidRPr="00EB17AF">
              <w:rPr>
                <w:rFonts w:ascii="Times New Roman" w:eastAsia="Times New Roman" w:hAnsi="Times New Roman" w:cs="Times New Roman"/>
                <w:sz w:val="26"/>
                <w:szCs w:val="26"/>
                <w:lang w:bidi="ar-SA"/>
              </w:rPr>
              <w:t xml:space="preserve"> hướng dẫn, hỗ trợ HS tìm hiểu cách triển </w:t>
            </w:r>
            <w:r w:rsidRPr="00EB17AF">
              <w:rPr>
                <w:rFonts w:ascii="Times New Roman" w:eastAsia="Times New Roman" w:hAnsi="Times New Roman" w:cs="Times New Roman"/>
                <w:sz w:val="26"/>
                <w:szCs w:val="26"/>
                <w:lang w:bidi="ar-SA"/>
              </w:rPr>
              <w:lastRenderedPageBreak/>
              <w:t>khai văn bản.</w:t>
            </w:r>
          </w:p>
          <w:p w14:paraId="27FF7981"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MS Mincho" w:hAnsi="Times New Roman" w:cs="Times New Roman"/>
                <w:b/>
                <w:color w:val="FF0000"/>
                <w:sz w:val="26"/>
                <w:szCs w:val="26"/>
                <w:lang w:eastAsia="ja-JP" w:bidi="ar-SA"/>
              </w:rPr>
              <w:t>Bước 3:</w:t>
            </w:r>
            <w:r w:rsidRPr="00EB17AF">
              <w:rPr>
                <w:rFonts w:ascii="Times New Roman" w:eastAsia="MS Mincho" w:hAnsi="Times New Roman" w:cs="Times New Roman"/>
                <w:b/>
                <w:color w:val="0D0D0D"/>
                <w:sz w:val="26"/>
                <w:szCs w:val="26"/>
                <w:lang w:eastAsia="ja-JP" w:bidi="ar-SA"/>
              </w:rPr>
              <w:t xml:space="preserve"> Báo cáo, thảo luận</w:t>
            </w:r>
          </w:p>
          <w:p w14:paraId="0EE5122C"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Cs/>
                <w:sz w:val="26"/>
                <w:szCs w:val="26"/>
                <w:lang w:bidi="ar-SA"/>
              </w:rPr>
              <w:t>- GV</w:t>
            </w:r>
            <w:r w:rsidRPr="00EB17AF">
              <w:rPr>
                <w:rFonts w:ascii="Times New Roman" w:eastAsia="Times New Roman" w:hAnsi="Times New Roman" w:cs="Times New Roman"/>
                <w:sz w:val="26"/>
                <w:szCs w:val="26"/>
                <w:lang w:bidi="ar-SA"/>
              </w:rPr>
              <w:t xml:space="preserve"> yêu cầu, hướng dẫn HS trình bày.</w:t>
            </w:r>
          </w:p>
          <w:p w14:paraId="04F6E054"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HS còn lại theo dõi, quan sát, nhận xét, bổ sung cho nhóm bạn (nếu cần).</w:t>
            </w:r>
          </w:p>
          <w:p w14:paraId="0E08AECA" w14:textId="77777777" w:rsidR="00EB17AF" w:rsidRPr="00EB17AF" w:rsidRDefault="00EB17AF" w:rsidP="0085689A">
            <w:pPr>
              <w:tabs>
                <w:tab w:val="left" w:pos="2184"/>
              </w:tabs>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MS Mincho" w:hAnsi="Times New Roman" w:cs="Times New Roman"/>
                <w:b/>
                <w:color w:val="FF0000"/>
                <w:sz w:val="26"/>
                <w:szCs w:val="26"/>
                <w:lang w:eastAsia="ja-JP" w:bidi="ar-SA"/>
              </w:rPr>
              <w:t xml:space="preserve">Bước 4: </w:t>
            </w:r>
            <w:r w:rsidRPr="00EB17AF">
              <w:rPr>
                <w:rFonts w:ascii="Times New Roman" w:eastAsia="MS Mincho" w:hAnsi="Times New Roman" w:cs="Times New Roman"/>
                <w:b/>
                <w:color w:val="0D0D0D"/>
                <w:sz w:val="26"/>
                <w:szCs w:val="26"/>
                <w:lang w:eastAsia="ja-JP" w:bidi="ar-SA"/>
              </w:rPr>
              <w:t>Đánh giá, kết luận</w:t>
            </w:r>
          </w:p>
          <w:p w14:paraId="7E263EAA" w14:textId="77777777" w:rsidR="00EB17AF" w:rsidRPr="00EB17AF" w:rsidRDefault="00EB17AF" w:rsidP="0085689A">
            <w:pPr>
              <w:tabs>
                <w:tab w:val="left" w:pos="2184"/>
              </w:tabs>
              <w:spacing w:after="0" w:line="240" w:lineRule="auto"/>
              <w:jc w:val="both"/>
              <w:rPr>
                <w:rFonts w:ascii="Times New Roman" w:eastAsia="MS Mincho" w:hAnsi="Times New Roman" w:cs="Times New Roman"/>
                <w:color w:val="0D0D0D"/>
                <w:sz w:val="26"/>
                <w:szCs w:val="26"/>
                <w:lang w:eastAsia="ja-JP" w:bidi="ar-SA"/>
              </w:rPr>
            </w:pPr>
            <w:r w:rsidRPr="00EB17AF">
              <w:rPr>
                <w:rFonts w:ascii="Times New Roman" w:eastAsia="MS Mincho" w:hAnsi="Times New Roman" w:cs="Times New Roman"/>
                <w:color w:val="0D0D0D"/>
                <w:sz w:val="26"/>
                <w:szCs w:val="26"/>
                <w:lang w:eastAsia="ja-JP" w:bidi="ar-SA"/>
              </w:rPr>
              <w:t>- GV nhận xét, đánh giá, bổ sung.</w:t>
            </w:r>
          </w:p>
          <w:p w14:paraId="1C3F044F" w14:textId="77777777" w:rsidR="00EB17AF" w:rsidRPr="00EB17AF" w:rsidRDefault="00EB17AF" w:rsidP="0085689A">
            <w:pPr>
              <w:tabs>
                <w:tab w:val="left" w:pos="2184"/>
              </w:tabs>
              <w:spacing w:after="0" w:line="240" w:lineRule="auto"/>
              <w:jc w:val="both"/>
              <w:rPr>
                <w:rFonts w:ascii="Times New Roman" w:eastAsia="MS Mincho" w:hAnsi="Times New Roman" w:cs="Times New Roman"/>
                <w:color w:val="0D0D0D"/>
                <w:sz w:val="26"/>
                <w:szCs w:val="26"/>
                <w:lang w:eastAsia="ja-JP" w:bidi="ar-SA"/>
              </w:rPr>
            </w:pPr>
            <w:r w:rsidRPr="00EB17AF">
              <w:rPr>
                <w:rFonts w:ascii="Times New Roman" w:eastAsia="MS Mincho" w:hAnsi="Times New Roman" w:cs="Times New Roman"/>
                <w:color w:val="0D0D0D"/>
                <w:sz w:val="26"/>
                <w:szCs w:val="26"/>
                <w:lang w:eastAsia="ja-JP" w:bidi="ar-SA"/>
              </w:rPr>
              <w:t>- Tuyên dương, khích lệ HS, chốt kiến thức, chuyển sang thực hành.</w:t>
            </w:r>
          </w:p>
        </w:tc>
        <w:tc>
          <w:tcPr>
            <w:tcW w:w="5245" w:type="dxa"/>
            <w:tcBorders>
              <w:top w:val="single" w:sz="4" w:space="0" w:color="auto"/>
              <w:left w:val="single" w:sz="4" w:space="0" w:color="auto"/>
              <w:bottom w:val="single" w:sz="4" w:space="0" w:color="auto"/>
              <w:right w:val="single" w:sz="4" w:space="0" w:color="auto"/>
            </w:tcBorders>
            <w:hideMark/>
          </w:tcPr>
          <w:p w14:paraId="38950A9D" w14:textId="77777777" w:rsidR="00EB17AF" w:rsidRPr="00EB17AF" w:rsidRDefault="00EB17AF" w:rsidP="0085689A">
            <w:pPr>
              <w:widowControl w:val="0"/>
              <w:spacing w:after="0" w:line="240" w:lineRule="auto"/>
              <w:jc w:val="both"/>
              <w:rPr>
                <w:rFonts w:ascii="Times New Roman" w:eastAsia="Times New Roman" w:hAnsi="Times New Roman" w:cs="Times New Roman"/>
                <w:b/>
                <w:color w:val="000000"/>
                <w:sz w:val="26"/>
                <w:szCs w:val="26"/>
                <w:lang w:val="en-US" w:eastAsia="vi-VN" w:bidi="vi-VN"/>
              </w:rPr>
            </w:pPr>
            <w:r w:rsidRPr="00EB17AF">
              <w:rPr>
                <w:rFonts w:ascii="Times New Roman" w:eastAsia="Times New Roman" w:hAnsi="Times New Roman" w:cs="Times New Roman"/>
                <w:b/>
                <w:color w:val="000000"/>
                <w:sz w:val="26"/>
                <w:szCs w:val="26"/>
                <w:lang w:eastAsia="vi-VN" w:bidi="vi-VN"/>
              </w:rPr>
              <w:lastRenderedPageBreak/>
              <w:t>A. Mở bài</w:t>
            </w:r>
            <w:r w:rsidRPr="00EB17AF">
              <w:rPr>
                <w:rFonts w:ascii="Times New Roman" w:eastAsia="Times New Roman" w:hAnsi="Times New Roman" w:cs="Times New Roman"/>
                <w:b/>
                <w:color w:val="000000"/>
                <w:sz w:val="26"/>
                <w:szCs w:val="26"/>
                <w:lang w:val="en-US" w:eastAsia="vi-VN" w:bidi="vi-VN"/>
              </w:rPr>
              <w:t xml:space="preserve"> - Đoạn 1</w:t>
            </w:r>
          </w:p>
          <w:p w14:paraId="48C5008D" w14:textId="77777777" w:rsidR="00EB17AF" w:rsidRPr="00EB17AF" w:rsidRDefault="00EB17AF" w:rsidP="0085689A">
            <w:pPr>
              <w:widowControl w:val="0"/>
              <w:tabs>
                <w:tab w:val="left" w:pos="71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eastAsia="vi-VN" w:bidi="vi-VN"/>
              </w:rPr>
              <w:t xml:space="preserve">- Bài viết kể về chuyến tham quan khu lưu niệm Nguyễn </w:t>
            </w:r>
            <w:r w:rsidRPr="00EB17AF">
              <w:rPr>
                <w:rFonts w:ascii="Times New Roman" w:eastAsia="Times New Roman" w:hAnsi="Times New Roman" w:cs="Times New Roman"/>
                <w:color w:val="000000"/>
                <w:sz w:val="26"/>
                <w:szCs w:val="26"/>
                <w:lang w:val="en-US" w:eastAsia="vi-VN" w:bidi="vi-VN"/>
              </w:rPr>
              <w:t>D</w:t>
            </w:r>
            <w:r w:rsidRPr="00EB17AF">
              <w:rPr>
                <w:rFonts w:ascii="Times New Roman" w:eastAsia="Times New Roman" w:hAnsi="Times New Roman" w:cs="Times New Roman"/>
                <w:color w:val="000000"/>
                <w:sz w:val="26"/>
                <w:szCs w:val="26"/>
                <w:lang w:eastAsia="vi-VN" w:bidi="vi-VN"/>
              </w:rPr>
              <w:t>u của học sinh khối 8</w:t>
            </w:r>
            <w:r w:rsidRPr="00EB17AF">
              <w:rPr>
                <w:rFonts w:ascii="Times New Roman" w:eastAsia="Times New Roman" w:hAnsi="Times New Roman" w:cs="Times New Roman"/>
                <w:color w:val="000000"/>
                <w:sz w:val="26"/>
                <w:szCs w:val="26"/>
                <w:lang w:val="en-US" w:eastAsia="vi-VN" w:bidi="vi-VN"/>
              </w:rPr>
              <w:t>,</w:t>
            </w:r>
            <w:r w:rsidRPr="00EB17AF">
              <w:rPr>
                <w:rFonts w:ascii="Times New Roman" w:eastAsia="Times New Roman" w:hAnsi="Times New Roman" w:cs="Times New Roman"/>
                <w:color w:val="000000"/>
                <w:sz w:val="26"/>
                <w:szCs w:val="26"/>
                <w:lang w:eastAsia="vi-VN" w:bidi="vi-VN"/>
              </w:rPr>
              <w:t xml:space="preserve"> do nhà trường tổ chức</w:t>
            </w:r>
            <w:r w:rsidRPr="00EB17AF">
              <w:rPr>
                <w:rFonts w:ascii="Times New Roman" w:eastAsia="Times New Roman" w:hAnsi="Times New Roman" w:cs="Times New Roman"/>
                <w:color w:val="000000"/>
                <w:sz w:val="26"/>
                <w:szCs w:val="26"/>
                <w:lang w:val="en-US" w:eastAsia="vi-VN" w:bidi="vi-VN"/>
              </w:rPr>
              <w:t>.</w:t>
            </w:r>
          </w:p>
          <w:p w14:paraId="48B3010E" w14:textId="77777777" w:rsidR="00EB17AF" w:rsidRPr="00EB17AF" w:rsidRDefault="00EB17AF" w:rsidP="0085689A">
            <w:pPr>
              <w:widowControl w:val="0"/>
              <w:tabs>
                <w:tab w:val="left" w:pos="71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w:t>
            </w:r>
            <w:r w:rsidRPr="00EB17AF">
              <w:rPr>
                <w:rFonts w:ascii="Times New Roman" w:eastAsia="Times New Roman" w:hAnsi="Times New Roman" w:cs="Times New Roman"/>
                <w:color w:val="000000"/>
                <w:sz w:val="26"/>
                <w:szCs w:val="26"/>
                <w:lang w:eastAsia="vi-VN" w:bidi="vi-VN"/>
              </w:rPr>
              <w:t xml:space="preserve"> </w:t>
            </w:r>
            <w:r w:rsidRPr="00EB17AF">
              <w:rPr>
                <w:rFonts w:ascii="Times New Roman" w:eastAsia="Times New Roman" w:hAnsi="Times New Roman" w:cs="Times New Roman"/>
                <w:color w:val="000000"/>
                <w:sz w:val="26"/>
                <w:szCs w:val="26"/>
                <w:lang w:val="en-US" w:eastAsia="vi-VN" w:bidi="vi-VN"/>
              </w:rPr>
              <w:t xml:space="preserve"> M</w:t>
            </w:r>
            <w:r w:rsidRPr="00EB17AF">
              <w:rPr>
                <w:rFonts w:ascii="Times New Roman" w:eastAsia="Times New Roman" w:hAnsi="Times New Roman" w:cs="Times New Roman"/>
                <w:color w:val="000000"/>
                <w:sz w:val="26"/>
                <w:szCs w:val="26"/>
                <w:lang w:eastAsia="vi-VN" w:bidi="vi-VN"/>
              </w:rPr>
              <w:t>ục đích</w:t>
            </w:r>
            <w:r w:rsidRPr="00EB17AF">
              <w:rPr>
                <w:rFonts w:ascii="Times New Roman" w:eastAsia="Times New Roman" w:hAnsi="Times New Roman" w:cs="Times New Roman"/>
                <w:color w:val="000000"/>
                <w:sz w:val="26"/>
                <w:szCs w:val="26"/>
                <w:lang w:val="en-US" w:eastAsia="vi-VN" w:bidi="vi-VN"/>
              </w:rPr>
              <w:t>:</w:t>
            </w:r>
            <w:r w:rsidRPr="00EB17AF">
              <w:rPr>
                <w:rFonts w:ascii="Times New Roman" w:eastAsia="Times New Roman" w:hAnsi="Times New Roman" w:cs="Times New Roman"/>
                <w:color w:val="000000"/>
                <w:sz w:val="26"/>
                <w:szCs w:val="26"/>
                <w:lang w:eastAsia="vi-VN" w:bidi="vi-VN"/>
              </w:rPr>
              <w:t xml:space="preserve"> phục vụ cho việc học tập. </w:t>
            </w:r>
            <w:r w:rsidRPr="00EB17AF">
              <w:rPr>
                <w:rFonts w:ascii="Times New Roman" w:eastAsia="Times New Roman" w:hAnsi="Times New Roman" w:cs="Times New Roman"/>
                <w:color w:val="000000"/>
                <w:sz w:val="26"/>
                <w:szCs w:val="26"/>
                <w:lang w:val="en-US" w:eastAsia="vi-VN" w:bidi="vi-VN"/>
              </w:rPr>
              <w:t>(</w:t>
            </w:r>
            <w:r w:rsidRPr="00EB17AF">
              <w:rPr>
                <w:rFonts w:ascii="Times New Roman" w:eastAsia="Times New Roman" w:hAnsi="Times New Roman" w:cs="Times New Roman"/>
                <w:color w:val="000000"/>
                <w:sz w:val="26"/>
                <w:szCs w:val="26"/>
                <w:lang w:eastAsia="vi-VN" w:bidi="vi-VN"/>
              </w:rPr>
              <w:t>Giúp cho học sinh biết yêu mến và tự hào về một trong những địa chỉ văn hóa quan trọng</w:t>
            </w:r>
            <w:r w:rsidRPr="00EB17AF">
              <w:rPr>
                <w:rFonts w:ascii="Times New Roman" w:eastAsia="Times New Roman" w:hAnsi="Times New Roman" w:cs="Times New Roman"/>
                <w:color w:val="000000"/>
                <w:sz w:val="26"/>
                <w:szCs w:val="26"/>
                <w:lang w:val="en-US" w:eastAsia="vi-VN" w:bidi="vi-VN"/>
              </w:rPr>
              <w:t xml:space="preserve"> -</w:t>
            </w:r>
            <w:r w:rsidRPr="00EB17AF">
              <w:rPr>
                <w:rFonts w:ascii="Times New Roman" w:eastAsia="Times New Roman" w:hAnsi="Times New Roman" w:cs="Times New Roman"/>
                <w:color w:val="000000"/>
                <w:sz w:val="26"/>
                <w:szCs w:val="26"/>
                <w:lang w:eastAsia="vi-VN" w:bidi="vi-VN"/>
              </w:rPr>
              <w:t xml:space="preserve"> nơi gìn giữ những dấu tích và hiện vật liên quan tới một nhà thơ vĩ đại của dân tộc.</w:t>
            </w:r>
          </w:p>
          <w:p w14:paraId="163C5C24" w14:textId="77777777" w:rsidR="00EB17AF" w:rsidRPr="00EB17AF" w:rsidRDefault="00EB17AF" w:rsidP="0085689A">
            <w:pPr>
              <w:widowControl w:val="0"/>
              <w:tabs>
                <w:tab w:val="left" w:pos="714"/>
              </w:tabs>
              <w:spacing w:after="0" w:line="240" w:lineRule="auto"/>
              <w:jc w:val="both"/>
              <w:rPr>
                <w:rFonts w:ascii="Times New Roman" w:eastAsia="Times New Roman" w:hAnsi="Times New Roman" w:cs="Times New Roman"/>
                <w:b/>
                <w:color w:val="000000"/>
                <w:sz w:val="26"/>
                <w:szCs w:val="26"/>
                <w:lang w:eastAsia="vi-VN" w:bidi="vi-VN"/>
              </w:rPr>
            </w:pPr>
            <w:r w:rsidRPr="00EB17AF">
              <w:rPr>
                <w:rFonts w:ascii="Times New Roman" w:eastAsia="Times New Roman" w:hAnsi="Times New Roman" w:cs="Times New Roman"/>
                <w:b/>
                <w:color w:val="000000"/>
                <w:sz w:val="26"/>
                <w:szCs w:val="26"/>
                <w:lang w:eastAsia="vi-VN" w:bidi="vi-VN"/>
              </w:rPr>
              <w:t>B. Thân bài:</w:t>
            </w:r>
          </w:p>
          <w:p w14:paraId="24A793B1"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 Tường thuật chuyến đi.</w:t>
            </w:r>
          </w:p>
          <w:p w14:paraId="4BD9B322"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+ 3 xe chở 100 HS khối 8 xuất phát từ 7h sáng…</w:t>
            </w:r>
          </w:p>
          <w:p w14:paraId="79BA0447"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Đến gần cầu Bến Thủy, xe rẽ phải về trung tâm thị trấn huyện Nghi Xuân... Đi thêm 10 cây thì đến địa điểm. </w:t>
            </w:r>
          </w:p>
          <w:p w14:paraId="70430B54"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Chính giữa sân là tượng Nguyễn Du... </w:t>
            </w:r>
          </w:p>
          <w:p w14:paraId="57169950"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Cô hướng dẫn viên đi và thuyết minh về các hạng mục chính của khu di tích... </w:t>
            </w:r>
          </w:p>
          <w:p w14:paraId="19047F63"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Nơi đầu tiên là căn nhà hai tầng là nơi trưng bày các hiện vật gắn với cuộc đời và sự nghiệp của nhà thơ ... </w:t>
            </w:r>
          </w:p>
          <w:p w14:paraId="5C97ACF7"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lastRenderedPageBreak/>
              <w:t xml:space="preserve">- </w:t>
            </w:r>
            <w:r w:rsidRPr="00EB17AF">
              <w:rPr>
                <w:rFonts w:ascii="Times New Roman" w:eastAsia="Times New Roman" w:hAnsi="Times New Roman" w:cs="Times New Roman"/>
                <w:b/>
                <w:color w:val="000000"/>
                <w:sz w:val="26"/>
                <w:szCs w:val="26"/>
                <w:lang w:val="en-US" w:eastAsia="vi-VN" w:bidi="vi-VN"/>
              </w:rPr>
              <w:t>Điều ấn tượng</w:t>
            </w:r>
            <w:r w:rsidRPr="00EB17AF">
              <w:rPr>
                <w:rFonts w:ascii="Times New Roman" w:eastAsia="Times New Roman" w:hAnsi="Times New Roman" w:cs="Times New Roman"/>
                <w:color w:val="000000"/>
                <w:sz w:val="26"/>
                <w:szCs w:val="26"/>
                <w:lang w:val="en-US" w:eastAsia="vi-VN" w:bidi="vi-VN"/>
              </w:rPr>
              <w:t xml:space="preserve"> là hai bức tranh treo hai phía của bức tường bên phải. Một bức vẽ cảnh Nguyễn du đi săn, bức kia vẽ cảnh Nguyễn Du câu cá... </w:t>
            </w:r>
          </w:p>
          <w:p w14:paraId="41D35BD1"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Nhà trưng bày lưu giữ hơn 1.000 hiện vật gắn với cuộc đời Nguyễn Du. </w:t>
            </w:r>
          </w:p>
          <w:p w14:paraId="647643D4"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Đặc biệt có các bản Truyện Kiều được in từ xưa đến nay. </w:t>
            </w:r>
          </w:p>
          <w:p w14:paraId="2815133A"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Đoàn chụp ảnh lưu niệm trước tượng Nguyễn Du. </w:t>
            </w:r>
          </w:p>
          <w:p w14:paraId="4B8F7189"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xml:space="preserve">+ Sau đó học sinh tản ra và lần lượt tham quan thắp hương tại nhà thờ. </w:t>
            </w:r>
          </w:p>
          <w:p w14:paraId="590369F6" w14:textId="77777777" w:rsidR="00EB17AF" w:rsidRPr="00EB17AF" w:rsidRDefault="00EB17AF" w:rsidP="0085689A">
            <w:pPr>
              <w:widowControl w:val="0"/>
              <w:tabs>
                <w:tab w:val="left" w:pos="724"/>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Các bạn học sinh lần lượt chụp ảnh ở những địa điểm yêu thích.</w:t>
            </w:r>
          </w:p>
          <w:p w14:paraId="7304F05C" w14:textId="77777777" w:rsidR="00EB17AF" w:rsidRPr="00EB17AF" w:rsidRDefault="00EB17AF" w:rsidP="0085689A">
            <w:pPr>
              <w:widowControl w:val="0"/>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MS Mincho" w:hAnsi="Times New Roman" w:cs="Times New Roman"/>
                <w:b/>
                <w:color w:val="0D0D0D"/>
                <w:sz w:val="26"/>
                <w:szCs w:val="26"/>
                <w:lang w:eastAsia="ja-JP" w:bidi="ar-SA"/>
              </w:rPr>
              <w:t>C. Kết bài</w:t>
            </w:r>
            <w:r w:rsidRPr="00EB17AF">
              <w:rPr>
                <w:rFonts w:ascii="Times New Roman" w:eastAsia="MS Mincho" w:hAnsi="Times New Roman" w:cs="Times New Roman"/>
                <w:b/>
                <w:color w:val="0D0D0D"/>
                <w:sz w:val="26"/>
                <w:szCs w:val="26"/>
                <w:lang w:val="en-US" w:eastAsia="ja-JP" w:bidi="ar-SA"/>
              </w:rPr>
              <w:t xml:space="preserve"> – đoạn cuối</w:t>
            </w:r>
            <w:r w:rsidRPr="00EB17AF">
              <w:rPr>
                <w:rFonts w:ascii="Times New Roman" w:eastAsia="MS Mincho" w:hAnsi="Times New Roman" w:cs="Times New Roman"/>
                <w:b/>
                <w:color w:val="0D0D0D"/>
                <w:sz w:val="26"/>
                <w:szCs w:val="26"/>
                <w:lang w:eastAsia="ja-JP" w:bidi="ar-SA"/>
              </w:rPr>
              <w:t>:</w:t>
            </w:r>
          </w:p>
          <w:p w14:paraId="1F85EC24"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eastAsia="vi-VN" w:bidi="vi-VN"/>
              </w:rPr>
              <w:t xml:space="preserve">- </w:t>
            </w:r>
            <w:r w:rsidRPr="00EB17AF">
              <w:rPr>
                <w:rFonts w:ascii="Times New Roman" w:eastAsia="Times New Roman" w:hAnsi="Times New Roman" w:cs="Times New Roman"/>
                <w:color w:val="000000"/>
                <w:sz w:val="26"/>
                <w:szCs w:val="26"/>
                <w:lang w:val="en-US" w:bidi="ar-SA"/>
              </w:rPr>
              <w:t xml:space="preserve">Cảm xúc suy nghĩ: </w:t>
            </w:r>
          </w:p>
          <w:p w14:paraId="6FC0D826"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val="en-US" w:bidi="ar-SA"/>
              </w:rPr>
              <w:t>+ Trầm lắng</w:t>
            </w:r>
          </w:p>
          <w:p w14:paraId="5431170D"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val="en-US" w:bidi="ar-SA"/>
              </w:rPr>
              <w:t>+ Có bạn đọc sách</w:t>
            </w:r>
          </w:p>
          <w:p w14:paraId="7A4E2144" w14:textId="77777777" w:rsidR="00EB17AF" w:rsidRPr="00EB17AF" w:rsidRDefault="00EB17AF" w:rsidP="0085689A">
            <w:pPr>
              <w:widowControl w:val="0"/>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val="en-US" w:bidi="ar-SA"/>
              </w:rPr>
              <w:t>+ Xem ảnh</w:t>
            </w:r>
          </w:p>
          <w:p w14:paraId="225F1BDA" w14:textId="77777777" w:rsidR="00EB17AF" w:rsidRPr="00EB17AF" w:rsidRDefault="00EB17AF" w:rsidP="0085689A">
            <w:pPr>
              <w:widowControl w:val="0"/>
              <w:spacing w:after="0" w:line="240" w:lineRule="auto"/>
              <w:jc w:val="both"/>
              <w:rPr>
                <w:rFonts w:ascii="Times New Roman" w:eastAsia="MS Mincho" w:hAnsi="Times New Roman" w:cs="Times New Roman"/>
                <w:b/>
                <w:color w:val="0D0D0D"/>
                <w:sz w:val="26"/>
                <w:szCs w:val="26"/>
                <w:lang w:eastAsia="ja-JP" w:bidi="ar-SA"/>
              </w:rPr>
            </w:pPr>
            <w:r w:rsidRPr="00EB17AF">
              <w:rPr>
                <w:rFonts w:ascii="Times New Roman" w:eastAsia="Times New Roman" w:hAnsi="Times New Roman" w:cs="Times New Roman"/>
                <w:color w:val="000000"/>
                <w:sz w:val="26"/>
                <w:szCs w:val="26"/>
                <w:lang w:val="en-US" w:bidi="ar-SA"/>
              </w:rPr>
              <w:t>+ Về nhà sẽ viết lại ấn tượng sâu sắc nhất chuyến tham quan.</w:t>
            </w:r>
          </w:p>
        </w:tc>
      </w:tr>
    </w:tbl>
    <w:p w14:paraId="0F47F020" w14:textId="77777777" w:rsidR="00EB17AF" w:rsidRPr="0085689A" w:rsidRDefault="00EB17AF" w:rsidP="0085689A">
      <w:pPr>
        <w:snapToGrid w:val="0"/>
        <w:spacing w:after="0" w:line="240" w:lineRule="auto"/>
        <w:rPr>
          <w:rFonts w:ascii="Times New Roman" w:eastAsia="Times New Roman" w:hAnsi="Times New Roman" w:cs="Times New Roman"/>
          <w:bCs/>
          <w:color w:val="FF0000"/>
          <w:sz w:val="26"/>
          <w:szCs w:val="26"/>
          <w:lang w:val="en-US" w:bidi="ar-SA"/>
        </w:rPr>
      </w:pPr>
      <w:r w:rsidRPr="0085689A">
        <w:rPr>
          <w:rFonts w:ascii="Times New Roman" w:eastAsia="Times New Roman" w:hAnsi="Times New Roman" w:cs="Times New Roman"/>
          <w:bCs/>
          <w:color w:val="FF0000"/>
          <w:sz w:val="26"/>
          <w:szCs w:val="26"/>
          <w:lang w:val="en-US" w:bidi="ar-SA"/>
        </w:rPr>
        <w:lastRenderedPageBreak/>
        <w:t xml:space="preserve">C. </w:t>
      </w:r>
      <w:r w:rsidRPr="0085689A">
        <w:rPr>
          <w:rFonts w:ascii="Times New Roman" w:eastAsia="Times New Roman" w:hAnsi="Times New Roman" w:cs="Times New Roman"/>
          <w:bCs/>
          <w:color w:val="FF0000"/>
          <w:sz w:val="26"/>
          <w:szCs w:val="26"/>
          <w:lang w:bidi="ar-SA"/>
        </w:rPr>
        <w:t xml:space="preserve">HOẠT ĐỘNG LUYỆN TẬP </w:t>
      </w:r>
    </w:p>
    <w:p w14:paraId="55D3B40C"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a. Mục tiêu: </w:t>
      </w:r>
      <w:r w:rsidRPr="00EB17AF">
        <w:rPr>
          <w:rFonts w:ascii="Times New Roman" w:eastAsia="Times New Roman" w:hAnsi="Times New Roman" w:cs="Times New Roman"/>
          <w:color w:val="0D0D0D"/>
          <w:sz w:val="26"/>
          <w:szCs w:val="26"/>
          <w:lang w:bidi="ar-SA"/>
        </w:rPr>
        <w:t>Củng cố, vận dụng kiến thức của bài học vào làm bài tập cụ thể.</w:t>
      </w:r>
    </w:p>
    <w:p w14:paraId="35AF0195"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b. Nội dung: </w:t>
      </w:r>
      <w:r w:rsidRPr="00EB17AF">
        <w:rPr>
          <w:rFonts w:ascii="Times New Roman" w:eastAsia="Times New Roman" w:hAnsi="Times New Roman" w:cs="Times New Roman"/>
          <w:color w:val="0D0D0D"/>
          <w:sz w:val="26"/>
          <w:szCs w:val="26"/>
          <w:lang w:bidi="ar-SA"/>
        </w:rPr>
        <w:t>HS hoạt động cá nhân</w:t>
      </w:r>
      <w:r w:rsidRPr="00EB17AF">
        <w:rPr>
          <w:rFonts w:ascii="Times New Roman" w:eastAsia="Times New Roman" w:hAnsi="Times New Roman" w:cs="Times New Roman"/>
          <w:color w:val="0D0D0D"/>
          <w:sz w:val="26"/>
          <w:szCs w:val="26"/>
          <w:lang w:val="en-US" w:bidi="ar-SA"/>
        </w:rPr>
        <w:t>, nhóm</w:t>
      </w:r>
      <w:r w:rsidRPr="00EB17AF">
        <w:rPr>
          <w:rFonts w:ascii="Times New Roman" w:eastAsia="Times New Roman" w:hAnsi="Times New Roman" w:cs="Times New Roman"/>
          <w:color w:val="0D0D0D"/>
          <w:sz w:val="26"/>
          <w:szCs w:val="26"/>
          <w:lang w:bidi="ar-SA"/>
        </w:rPr>
        <w:t xml:space="preserve"> làm bài tập của GV giao.</w:t>
      </w:r>
    </w:p>
    <w:p w14:paraId="15DC8713"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color w:val="0D0D0D"/>
          <w:sz w:val="26"/>
          <w:szCs w:val="26"/>
          <w:lang w:bidi="ar-SA"/>
        </w:rPr>
        <w:t>HS viết được một văn bản hoàn thiện, đảm bảo yêu cầu nội dung của kiểu bài.</w:t>
      </w:r>
    </w:p>
    <w:p w14:paraId="4836A47E" w14:textId="77777777" w:rsidR="00EB17AF" w:rsidRPr="00EB17AF" w:rsidRDefault="00EB17AF" w:rsidP="0085689A">
      <w:pPr>
        <w:spacing w:after="0" w:line="240" w:lineRule="auto"/>
        <w:jc w:val="both"/>
        <w:rPr>
          <w:rFonts w:ascii="Times New Roman" w:eastAsia="Times New Roman" w:hAnsi="Times New Roman" w:cs="Times New Roman"/>
          <w:b/>
          <w:bCs/>
          <w:color w:val="0D0D0D"/>
          <w:sz w:val="26"/>
          <w:szCs w:val="26"/>
          <w:lang w:val="en-US" w:bidi="ar-SA"/>
        </w:rPr>
      </w:pPr>
      <w:r w:rsidRPr="00EB17AF">
        <w:rPr>
          <w:rFonts w:ascii="Times New Roman" w:eastAsia="Times New Roman" w:hAnsi="Times New Roman" w:cs="Times New Roman"/>
          <w:b/>
          <w:bCs/>
          <w:color w:val="0D0D0D"/>
          <w:sz w:val="26"/>
          <w:szCs w:val="26"/>
          <w:lang w:bidi="ar-SA"/>
        </w:rPr>
        <w:t xml:space="preserve"> </w:t>
      </w:r>
      <w:r w:rsidRPr="00EB17AF">
        <w:rPr>
          <w:rFonts w:ascii="Times New Roman" w:eastAsia="Times New Roman" w:hAnsi="Times New Roman" w:cs="Times New Roman"/>
          <w:b/>
          <w:bCs/>
          <w:color w:val="0070C0"/>
          <w:sz w:val="26"/>
          <w:szCs w:val="26"/>
          <w:lang w:bidi="ar-SA"/>
        </w:rPr>
        <w:t>d) Tổ chức thực hiện:</w:t>
      </w:r>
    </w:p>
    <w:tbl>
      <w:tblPr>
        <w:tblStyle w:val="trongbang1"/>
        <w:tblW w:w="0" w:type="auto"/>
        <w:tblInd w:w="108" w:type="dxa"/>
        <w:tblLook w:val="04A0" w:firstRow="1" w:lastRow="0" w:firstColumn="1" w:lastColumn="0" w:noHBand="0" w:noVBand="1"/>
      </w:tblPr>
      <w:tblGrid>
        <w:gridCol w:w="5245"/>
        <w:gridCol w:w="5245"/>
      </w:tblGrid>
      <w:tr w:rsidR="00EB17AF" w:rsidRPr="00EB17AF" w14:paraId="779FCBFA" w14:textId="77777777" w:rsidTr="0085689A">
        <w:tc>
          <w:tcPr>
            <w:tcW w:w="524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3513F46" w14:textId="77777777" w:rsidR="00EB17AF" w:rsidRPr="00EB17AF" w:rsidRDefault="00EB17AF" w:rsidP="0085689A">
            <w:pPr>
              <w:jc w:val="center"/>
              <w:rPr>
                <w:rFonts w:eastAsia="MS Mincho"/>
                <w:b/>
                <w:sz w:val="26"/>
                <w:szCs w:val="26"/>
                <w:lang w:eastAsia="ja-JP"/>
              </w:rPr>
            </w:pPr>
            <w:r w:rsidRPr="00EB17AF">
              <w:rPr>
                <w:rFonts w:eastAsia="MS Mincho"/>
                <w:b/>
                <w:color w:val="0D0D0D"/>
                <w:sz w:val="26"/>
                <w:szCs w:val="26"/>
                <w:lang w:eastAsia="ja-JP"/>
              </w:rPr>
              <w:t>Hoạt động của GV và HS</w:t>
            </w:r>
          </w:p>
        </w:tc>
        <w:tc>
          <w:tcPr>
            <w:tcW w:w="524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EF567E7" w14:textId="77777777" w:rsidR="00EB17AF" w:rsidRPr="00EB17AF" w:rsidRDefault="00EB17AF" w:rsidP="0085689A">
            <w:pPr>
              <w:jc w:val="center"/>
              <w:rPr>
                <w:rFonts w:eastAsia="MS Mincho"/>
                <w:b/>
                <w:sz w:val="26"/>
                <w:szCs w:val="26"/>
                <w:lang w:eastAsia="ja-JP"/>
              </w:rPr>
            </w:pPr>
            <w:r w:rsidRPr="00EB17AF">
              <w:rPr>
                <w:rFonts w:eastAsia="MS Mincho"/>
                <w:b/>
                <w:color w:val="0D0D0D"/>
                <w:sz w:val="26"/>
                <w:szCs w:val="26"/>
                <w:lang w:eastAsia="ja-JP"/>
              </w:rPr>
              <w:t>Dự kiến sản phẩm</w:t>
            </w:r>
          </w:p>
        </w:tc>
      </w:tr>
      <w:tr w:rsidR="00EB17AF" w:rsidRPr="00EB17AF" w14:paraId="51E71295" w14:textId="77777777" w:rsidTr="0085689A">
        <w:tc>
          <w:tcPr>
            <w:tcW w:w="10490" w:type="dxa"/>
            <w:gridSpan w:val="2"/>
            <w:tcBorders>
              <w:top w:val="single" w:sz="4" w:space="0" w:color="auto"/>
              <w:left w:val="single" w:sz="4" w:space="0" w:color="auto"/>
              <w:bottom w:val="single" w:sz="4" w:space="0" w:color="auto"/>
              <w:right w:val="single" w:sz="4" w:space="0" w:color="auto"/>
            </w:tcBorders>
            <w:hideMark/>
          </w:tcPr>
          <w:p w14:paraId="48612577" w14:textId="77777777" w:rsidR="00EB17AF" w:rsidRPr="00EB17AF" w:rsidRDefault="00EB17AF" w:rsidP="0085689A">
            <w:pPr>
              <w:jc w:val="both"/>
              <w:rPr>
                <w:rFonts w:eastAsia="MS Mincho"/>
                <w:b/>
                <w:color w:val="FF0000"/>
                <w:sz w:val="26"/>
                <w:szCs w:val="26"/>
                <w:lang w:eastAsia="ja-JP"/>
              </w:rPr>
            </w:pPr>
            <w:r w:rsidRPr="00EB17AF">
              <w:rPr>
                <w:rFonts w:eastAsia="Times New Roman"/>
                <w:b/>
                <w:bCs/>
                <w:color w:val="FF0000"/>
                <w:sz w:val="26"/>
                <w:szCs w:val="26"/>
              </w:rPr>
              <w:t xml:space="preserve">                              </w:t>
            </w:r>
            <w:r w:rsidRPr="00EB17AF">
              <w:rPr>
                <w:rFonts w:eastAsia="Microsoft Sans Serif"/>
                <w:b/>
                <w:color w:val="FF0000"/>
                <w:sz w:val="26"/>
                <w:szCs w:val="26"/>
                <w:lang w:eastAsia="vi-VN" w:bidi="vi-VN"/>
              </w:rPr>
              <w:t>Thực hành viết theo các bước</w:t>
            </w:r>
          </w:p>
        </w:tc>
      </w:tr>
      <w:tr w:rsidR="00EB17AF" w:rsidRPr="00EB17AF" w14:paraId="0AEDE3C7" w14:textId="77777777" w:rsidTr="0085689A">
        <w:tc>
          <w:tcPr>
            <w:tcW w:w="5245" w:type="dxa"/>
            <w:tcBorders>
              <w:top w:val="single" w:sz="4" w:space="0" w:color="auto"/>
              <w:left w:val="single" w:sz="4" w:space="0" w:color="auto"/>
              <w:bottom w:val="single" w:sz="4" w:space="0" w:color="auto"/>
              <w:right w:val="single" w:sz="4" w:space="0" w:color="auto"/>
            </w:tcBorders>
            <w:hideMark/>
          </w:tcPr>
          <w:p w14:paraId="28C0BB7E"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1: </w:t>
            </w:r>
            <w:r w:rsidRPr="00EB17AF">
              <w:rPr>
                <w:rFonts w:eastAsia="MS Mincho"/>
                <w:b/>
                <w:color w:val="0D0D0D"/>
                <w:sz w:val="26"/>
                <w:szCs w:val="26"/>
                <w:lang w:eastAsia="ja-JP"/>
              </w:rPr>
              <w:t>Chuyển giao nhiệm vụ</w:t>
            </w:r>
          </w:p>
          <w:p w14:paraId="04E590B1" w14:textId="77777777" w:rsidR="00EB17AF" w:rsidRPr="00EB17AF" w:rsidRDefault="00EB17AF" w:rsidP="0085689A">
            <w:pPr>
              <w:widowControl w:val="0"/>
              <w:tabs>
                <w:tab w:val="left" w:pos="871"/>
              </w:tabs>
              <w:jc w:val="both"/>
              <w:rPr>
                <w:rFonts w:eastAsia="Times New Roman"/>
                <w:color w:val="000000"/>
                <w:sz w:val="26"/>
                <w:szCs w:val="26"/>
                <w:lang w:eastAsia="vi-VN" w:bidi="vi-VN"/>
              </w:rPr>
            </w:pPr>
            <w:r w:rsidRPr="00EB17AF">
              <w:rPr>
                <w:rFonts w:eastAsia="Times New Roman"/>
                <w:color w:val="000000"/>
                <w:sz w:val="26"/>
                <w:szCs w:val="26"/>
                <w:lang w:eastAsia="vi-VN" w:bidi="vi-VN"/>
              </w:rPr>
              <w:t>*GV hướng dẫn HS theo dõi SGK tr.18 để xác định mục đích viết và lựa chọn đề tài:</w:t>
            </w:r>
          </w:p>
          <w:p w14:paraId="75EC8773" w14:textId="77777777" w:rsidR="00EB17AF" w:rsidRPr="00EB17AF" w:rsidRDefault="00EB17AF" w:rsidP="0085689A">
            <w:pPr>
              <w:widowControl w:val="0"/>
              <w:tabs>
                <w:tab w:val="left" w:pos="871"/>
              </w:tabs>
              <w:jc w:val="both"/>
              <w:rPr>
                <w:rFonts w:eastAsia="Times New Roman"/>
                <w:i/>
                <w:color w:val="000000"/>
                <w:sz w:val="26"/>
                <w:szCs w:val="26"/>
                <w:lang w:eastAsia="vi-VN" w:bidi="vi-VN"/>
              </w:rPr>
            </w:pPr>
            <w:r w:rsidRPr="00EB17AF">
              <w:rPr>
                <w:rFonts w:eastAsia="Times New Roman"/>
                <w:i/>
                <w:color w:val="000000"/>
                <w:sz w:val="26"/>
                <w:szCs w:val="26"/>
                <w:lang w:eastAsia="vi-VN" w:bidi="vi-VN"/>
              </w:rPr>
              <w:t>1) Trước khi viết, em cần xác định mục đích viết là gì và người đọc sẽ là ai?</w:t>
            </w:r>
          </w:p>
          <w:p w14:paraId="0E154CFA" w14:textId="77777777" w:rsidR="00EB17AF" w:rsidRPr="00EB17AF" w:rsidRDefault="00EB17AF" w:rsidP="0085689A">
            <w:pPr>
              <w:widowControl w:val="0"/>
              <w:tabs>
                <w:tab w:val="left" w:pos="871"/>
              </w:tabs>
              <w:jc w:val="both"/>
              <w:rPr>
                <w:rFonts w:eastAsia="Times New Roman"/>
                <w:i/>
                <w:color w:val="000000"/>
                <w:sz w:val="26"/>
                <w:szCs w:val="26"/>
                <w:lang w:eastAsia="vi-VN" w:bidi="vi-VN"/>
              </w:rPr>
            </w:pPr>
            <w:r w:rsidRPr="00EB17AF">
              <w:rPr>
                <w:rFonts w:eastAsia="Times New Roman"/>
                <w:i/>
                <w:color w:val="000000"/>
                <w:sz w:val="26"/>
                <w:szCs w:val="26"/>
                <w:lang w:eastAsia="vi-VN" w:bidi="vi-VN"/>
              </w:rPr>
              <w:t xml:space="preserve">2) Đề tài được chọn cần thoả mãn các yêu cầu nào? </w:t>
            </w:r>
          </w:p>
          <w:p w14:paraId="6236D295" w14:textId="77777777" w:rsidR="00EB17AF" w:rsidRPr="00EB17AF" w:rsidRDefault="00EB17AF" w:rsidP="0085689A">
            <w:pPr>
              <w:widowControl w:val="0"/>
              <w:tabs>
                <w:tab w:val="left" w:pos="871"/>
              </w:tabs>
              <w:jc w:val="both"/>
              <w:rPr>
                <w:rFonts w:eastAsia="Times New Roman"/>
                <w:color w:val="000000"/>
                <w:sz w:val="26"/>
                <w:szCs w:val="26"/>
                <w:lang w:eastAsia="vi-VN" w:bidi="vi-VN"/>
              </w:rPr>
            </w:pPr>
            <w:r w:rsidRPr="00EB17AF">
              <w:rPr>
                <w:rFonts w:eastAsia="Times New Roman"/>
                <w:color w:val="000000"/>
                <w:sz w:val="26"/>
                <w:szCs w:val="26"/>
                <w:lang w:eastAsia="vi-VN" w:bidi="vi-VN"/>
              </w:rPr>
              <w:t>*GV hướng dẫn HS tìm ý. Trên cơ sở đề tài đã chọn, HS có thể tìm ý theo phiếu hướng dẫn Tìm ý theo Phiếu HT số 2.</w:t>
            </w:r>
          </w:p>
          <w:p w14:paraId="6C398E12" w14:textId="77777777" w:rsidR="00EB17AF" w:rsidRPr="00EB17AF" w:rsidRDefault="00EB17AF" w:rsidP="0085689A">
            <w:pPr>
              <w:widowControl w:val="0"/>
              <w:tabs>
                <w:tab w:val="left" w:pos="871"/>
              </w:tabs>
              <w:jc w:val="both"/>
              <w:rPr>
                <w:rFonts w:eastAsia="Times New Roman"/>
                <w:color w:val="000000"/>
                <w:sz w:val="26"/>
                <w:szCs w:val="26"/>
                <w:lang w:eastAsia="vi-VN" w:bidi="vi-VN"/>
              </w:rPr>
            </w:pPr>
            <w:r w:rsidRPr="00EB17AF">
              <w:rPr>
                <w:rFonts w:eastAsia="Times New Roman"/>
                <w:color w:val="000000"/>
                <w:sz w:val="26"/>
                <w:szCs w:val="26"/>
                <w:lang w:eastAsia="vi-VN" w:bidi="vi-VN"/>
              </w:rPr>
              <w:t xml:space="preserve">*GV hướng dẫn HS lập dàn ý: </w:t>
            </w:r>
          </w:p>
          <w:p w14:paraId="770C309D" w14:textId="77777777" w:rsidR="00EB17AF" w:rsidRPr="00EB17AF" w:rsidRDefault="00EB17AF" w:rsidP="0085689A">
            <w:pPr>
              <w:widowControl w:val="0"/>
              <w:tabs>
                <w:tab w:val="left" w:pos="871"/>
              </w:tabs>
              <w:jc w:val="both"/>
              <w:rPr>
                <w:rFonts w:eastAsia="Times New Roman"/>
                <w:i/>
                <w:color w:val="000000"/>
                <w:sz w:val="26"/>
                <w:szCs w:val="26"/>
                <w:lang w:eastAsia="vi-VN" w:bidi="vi-VN"/>
              </w:rPr>
            </w:pPr>
            <w:r w:rsidRPr="00EB17AF">
              <w:rPr>
                <w:rFonts w:eastAsia="Times New Roman"/>
                <w:i/>
                <w:color w:val="000000"/>
                <w:sz w:val="26"/>
                <w:szCs w:val="26"/>
                <w:lang w:eastAsia="vi-VN" w:bidi="vi-VN"/>
              </w:rPr>
              <w:t xml:space="preserve">Em sẽ phân bổ các ý cho Mở bài, thân bài và kết bài như thế nào? </w:t>
            </w:r>
          </w:p>
          <w:p w14:paraId="29B1DC6A" w14:textId="77777777" w:rsidR="00EB17AF" w:rsidRPr="00EB17AF" w:rsidRDefault="00EB17AF" w:rsidP="0085689A">
            <w:pPr>
              <w:widowControl w:val="0"/>
              <w:tabs>
                <w:tab w:val="left" w:pos="871"/>
              </w:tabs>
              <w:jc w:val="both"/>
              <w:rPr>
                <w:rFonts w:eastAsia="Times New Roman"/>
                <w:i/>
                <w:color w:val="000000"/>
                <w:sz w:val="26"/>
                <w:szCs w:val="26"/>
                <w:lang w:eastAsia="vi-VN" w:bidi="vi-VN"/>
              </w:rPr>
            </w:pPr>
            <w:r w:rsidRPr="00EB17AF">
              <w:rPr>
                <w:rFonts w:eastAsia="Times New Roman"/>
                <w:i/>
                <w:color w:val="000000"/>
                <w:sz w:val="26"/>
                <w:szCs w:val="26"/>
                <w:lang w:eastAsia="vi-VN" w:bidi="vi-VN"/>
              </w:rPr>
              <w:t>(Gợi  ý sgk tr.32)</w:t>
            </w:r>
          </w:p>
          <w:p w14:paraId="27619F35"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2: </w:t>
            </w:r>
            <w:r w:rsidRPr="00EB17AF">
              <w:rPr>
                <w:rFonts w:eastAsia="MS Mincho"/>
                <w:b/>
                <w:color w:val="0D0D0D"/>
                <w:sz w:val="26"/>
                <w:szCs w:val="26"/>
                <w:lang w:eastAsia="ja-JP"/>
              </w:rPr>
              <w:t>Thực hiện nhiệm vụ</w:t>
            </w:r>
          </w:p>
          <w:p w14:paraId="67257FC8"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HS lần lượt thực hiện từng yêu cầu của GV.</w:t>
            </w:r>
          </w:p>
          <w:p w14:paraId="24A3F918"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HS dự kiến câu trả lời, ghi ra giấy.</w:t>
            </w:r>
          </w:p>
          <w:p w14:paraId="4197D49A"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quan sát, hỗ trợ, khuyến khích.</w:t>
            </w:r>
          </w:p>
          <w:p w14:paraId="78C3EB56"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3:</w:t>
            </w:r>
            <w:r w:rsidRPr="00EB17AF">
              <w:rPr>
                <w:rFonts w:eastAsia="MS Mincho"/>
                <w:b/>
                <w:color w:val="0D0D0D"/>
                <w:sz w:val="26"/>
                <w:szCs w:val="26"/>
                <w:lang w:eastAsia="ja-JP"/>
              </w:rPr>
              <w:t xml:space="preserve"> Báo cáo, thảo luận</w:t>
            </w:r>
          </w:p>
          <w:p w14:paraId="0F2848D1"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t>- HS trình bày bài viết.</w:t>
            </w:r>
          </w:p>
          <w:p w14:paraId="177E3619"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lastRenderedPageBreak/>
              <w:t>- HS khác nhận xét.</w:t>
            </w:r>
          </w:p>
          <w:p w14:paraId="5FEE0B16"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4: </w:t>
            </w:r>
            <w:r w:rsidRPr="00EB17AF">
              <w:rPr>
                <w:rFonts w:eastAsia="MS Mincho"/>
                <w:b/>
                <w:color w:val="0D0D0D"/>
                <w:sz w:val="26"/>
                <w:szCs w:val="26"/>
                <w:lang w:eastAsia="ja-JP"/>
              </w:rPr>
              <w:t>Đánh giá, kết luận</w:t>
            </w:r>
          </w:p>
          <w:p w14:paraId="4A2C3910"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nhận xét, đánh giá, bổ sung.</w:t>
            </w:r>
          </w:p>
          <w:p w14:paraId="1D95EE23" w14:textId="77777777" w:rsidR="00EB17AF" w:rsidRPr="00EB17AF" w:rsidRDefault="00EB17AF" w:rsidP="0085689A">
            <w:pPr>
              <w:jc w:val="both"/>
              <w:rPr>
                <w:rFonts w:eastAsia="MS Mincho"/>
                <w:b/>
                <w:color w:val="FF0000"/>
                <w:sz w:val="26"/>
                <w:szCs w:val="26"/>
                <w:lang w:eastAsia="ja-JP"/>
              </w:rPr>
            </w:pPr>
            <w:r w:rsidRPr="00EB17AF">
              <w:rPr>
                <w:rFonts w:eastAsia="MS Mincho"/>
                <w:color w:val="0D0D0D"/>
                <w:sz w:val="26"/>
                <w:szCs w:val="26"/>
                <w:lang w:eastAsia="ja-JP"/>
              </w:rPr>
              <w:t>- Tuyên dương, khích lệ HS, đọc bài viết tham khảo.</w:t>
            </w:r>
          </w:p>
        </w:tc>
        <w:tc>
          <w:tcPr>
            <w:tcW w:w="5245" w:type="dxa"/>
            <w:tcBorders>
              <w:top w:val="single" w:sz="4" w:space="0" w:color="auto"/>
              <w:left w:val="single" w:sz="4" w:space="0" w:color="auto"/>
              <w:bottom w:val="single" w:sz="4" w:space="0" w:color="auto"/>
              <w:right w:val="single" w:sz="4" w:space="0" w:color="auto"/>
            </w:tcBorders>
            <w:hideMark/>
          </w:tcPr>
          <w:p w14:paraId="1BDD6798"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0D0D0D"/>
                <w:sz w:val="26"/>
                <w:szCs w:val="26"/>
                <w:lang w:eastAsia="ja-JP"/>
              </w:rPr>
              <w:lastRenderedPageBreak/>
              <w:t>1. Trước khi viết</w:t>
            </w:r>
          </w:p>
          <w:p w14:paraId="17DBF283" w14:textId="77777777" w:rsidR="00EB17AF" w:rsidRPr="00EB17AF" w:rsidRDefault="00EB17AF" w:rsidP="0085689A">
            <w:pPr>
              <w:jc w:val="both"/>
              <w:rPr>
                <w:rFonts w:eastAsia="Times New Roman"/>
                <w:b/>
                <w:sz w:val="26"/>
                <w:szCs w:val="26"/>
              </w:rPr>
            </w:pPr>
            <w:r w:rsidRPr="00EB17AF">
              <w:rPr>
                <w:rFonts w:eastAsia="Times New Roman"/>
                <w:b/>
                <w:sz w:val="26"/>
                <w:szCs w:val="26"/>
              </w:rPr>
              <w:t>* Xác định mục đích viết:</w:t>
            </w:r>
          </w:p>
          <w:p w14:paraId="6BF33938"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Chia sẻ những hiểu biết và trải nghiệm có được qua chuyến đi, thu hút được sự quan tâm của mọi người về di tích lịch sử, văn hóa của dân tộc. </w:t>
            </w:r>
          </w:p>
          <w:p w14:paraId="6CE70AEF" w14:textId="77777777" w:rsidR="00EB17AF" w:rsidRPr="00EB17AF" w:rsidRDefault="00EB17AF" w:rsidP="0085689A">
            <w:pPr>
              <w:jc w:val="both"/>
              <w:rPr>
                <w:rFonts w:eastAsia="Times New Roman"/>
                <w:b/>
                <w:sz w:val="26"/>
                <w:szCs w:val="26"/>
              </w:rPr>
            </w:pPr>
            <w:r w:rsidRPr="00EB17AF">
              <w:rPr>
                <w:rFonts w:eastAsia="Times New Roman"/>
                <w:b/>
                <w:sz w:val="26"/>
                <w:szCs w:val="26"/>
              </w:rPr>
              <w:t>* Người đọc:</w:t>
            </w:r>
          </w:p>
          <w:p w14:paraId="769B5ABF" w14:textId="77777777" w:rsidR="00EB17AF" w:rsidRPr="00EB17AF" w:rsidRDefault="00EB17AF" w:rsidP="0085689A">
            <w:pPr>
              <w:jc w:val="both"/>
              <w:rPr>
                <w:rFonts w:eastAsia="Times New Roman"/>
                <w:b/>
                <w:sz w:val="26"/>
                <w:szCs w:val="26"/>
              </w:rPr>
            </w:pPr>
            <w:r w:rsidRPr="00EB17AF">
              <w:rPr>
                <w:rFonts w:eastAsia="Times New Roman"/>
                <w:b/>
                <w:sz w:val="26"/>
                <w:szCs w:val="26"/>
              </w:rPr>
              <w:t xml:space="preserve">- </w:t>
            </w:r>
            <w:r w:rsidRPr="00EB17AF">
              <w:rPr>
                <w:rFonts w:eastAsia="Times New Roman"/>
                <w:sz w:val="26"/>
                <w:szCs w:val="26"/>
              </w:rPr>
              <w:t>Những người quan tâm đến chuyến đi hoặc có nhu cầu hiểu biết về di tích lịch sử, văn hóa được nói đến.</w:t>
            </w:r>
          </w:p>
          <w:p w14:paraId="40F54F31" w14:textId="77777777" w:rsidR="00EB17AF" w:rsidRPr="00EB17AF" w:rsidRDefault="00EB17AF" w:rsidP="0085689A">
            <w:pPr>
              <w:jc w:val="both"/>
              <w:rPr>
                <w:rFonts w:eastAsia="Times New Roman"/>
                <w:b/>
                <w:sz w:val="26"/>
                <w:szCs w:val="26"/>
              </w:rPr>
            </w:pPr>
            <w:r w:rsidRPr="00EB17AF">
              <w:rPr>
                <w:rFonts w:eastAsia="Times New Roman"/>
                <w:b/>
                <w:sz w:val="26"/>
                <w:szCs w:val="26"/>
              </w:rPr>
              <w:t>a. Lựa chọn đề tài:</w:t>
            </w:r>
          </w:p>
          <w:p w14:paraId="1DEBE3BE" w14:textId="77777777" w:rsidR="00EB17AF" w:rsidRPr="00EB17AF" w:rsidRDefault="00EB17AF" w:rsidP="0085689A">
            <w:pPr>
              <w:widowControl w:val="0"/>
              <w:tabs>
                <w:tab w:val="left" w:pos="719"/>
              </w:tabs>
              <w:jc w:val="both"/>
              <w:rPr>
                <w:rFonts w:eastAsia="Times New Roman"/>
                <w:color w:val="000000"/>
                <w:sz w:val="26"/>
                <w:szCs w:val="26"/>
                <w:lang w:eastAsia="vi-VN" w:bidi="vi-VN"/>
              </w:rPr>
            </w:pPr>
            <w:r w:rsidRPr="00EB17AF">
              <w:rPr>
                <w:rFonts w:eastAsia="Times New Roman"/>
                <w:sz w:val="26"/>
                <w:szCs w:val="26"/>
              </w:rPr>
              <w:t xml:space="preserve">- </w:t>
            </w:r>
            <w:r w:rsidRPr="00EB17AF">
              <w:rPr>
                <w:rFonts w:eastAsia="Times New Roman"/>
                <w:color w:val="000000"/>
                <w:sz w:val="26"/>
                <w:szCs w:val="26"/>
                <w:lang w:eastAsia="vi-VN" w:bidi="vi-VN"/>
              </w:rPr>
              <w:t xml:space="preserve"> Liệt kê một số chuyến tham quan di tích lịch sử, văn hóa mà mình đã từng tham gia. </w:t>
            </w:r>
          </w:p>
          <w:p w14:paraId="7D8CBACC" w14:textId="77777777" w:rsidR="00EB17AF" w:rsidRPr="00EB17AF" w:rsidRDefault="00EB17AF" w:rsidP="0085689A">
            <w:pPr>
              <w:widowControl w:val="0"/>
              <w:tabs>
                <w:tab w:val="left" w:pos="719"/>
              </w:tabs>
              <w:jc w:val="both"/>
              <w:rPr>
                <w:rFonts w:eastAsia="Times New Roman"/>
                <w:i/>
                <w:color w:val="000000"/>
                <w:sz w:val="26"/>
                <w:szCs w:val="26"/>
                <w:lang w:eastAsia="vi-VN" w:bidi="vi-VN"/>
              </w:rPr>
            </w:pPr>
            <w:r w:rsidRPr="00EB17AF">
              <w:rPr>
                <w:rFonts w:eastAsia="Times New Roman"/>
                <w:color w:val="000000"/>
                <w:sz w:val="26"/>
                <w:szCs w:val="26"/>
                <w:lang w:eastAsia="vi-VN" w:bidi="vi-VN"/>
              </w:rPr>
              <w:t>- Chọn một chuyến đi ấn tượng nhất để kể lại.</w:t>
            </w:r>
          </w:p>
          <w:p w14:paraId="1AE72EF4" w14:textId="77777777" w:rsidR="00EB17AF" w:rsidRPr="00EB17AF" w:rsidRDefault="00EB17AF" w:rsidP="0085689A">
            <w:pPr>
              <w:jc w:val="both"/>
              <w:rPr>
                <w:rFonts w:eastAsia="Times New Roman"/>
                <w:b/>
                <w:sz w:val="26"/>
                <w:szCs w:val="26"/>
              </w:rPr>
            </w:pPr>
            <w:r w:rsidRPr="00EB17AF">
              <w:rPr>
                <w:rFonts w:eastAsia="Times New Roman"/>
                <w:b/>
                <w:sz w:val="26"/>
                <w:szCs w:val="26"/>
              </w:rPr>
              <w:t xml:space="preserve">b. Tìm ý: </w:t>
            </w:r>
          </w:p>
          <w:p w14:paraId="32011072" w14:textId="77777777" w:rsidR="00EB17AF" w:rsidRPr="00EB17AF" w:rsidRDefault="00EB17AF" w:rsidP="0085689A">
            <w:pPr>
              <w:jc w:val="both"/>
              <w:rPr>
                <w:rFonts w:eastAsia="Times New Roman"/>
                <w:i/>
                <w:iCs/>
                <w:sz w:val="26"/>
                <w:szCs w:val="26"/>
              </w:rPr>
            </w:pPr>
            <w:r w:rsidRPr="00EB17AF">
              <w:rPr>
                <w:rFonts w:eastAsia="Times New Roman"/>
                <w:b/>
                <w:sz w:val="26"/>
                <w:szCs w:val="26"/>
              </w:rPr>
              <w:t xml:space="preserve">- </w:t>
            </w:r>
            <w:r w:rsidRPr="00EB17AF">
              <w:rPr>
                <w:rFonts w:eastAsia="Times New Roman"/>
                <w:iCs/>
                <w:sz w:val="26"/>
                <w:szCs w:val="26"/>
              </w:rPr>
              <w:t>Chuyến tham quan di tích lịch sử, văn hóa ấn tượng nhất là…, ở đâu?</w:t>
            </w:r>
          </w:p>
          <w:p w14:paraId="6DE0BC07" w14:textId="77777777" w:rsidR="00EB17AF" w:rsidRPr="00EB17AF" w:rsidRDefault="00EB17AF" w:rsidP="0085689A">
            <w:pPr>
              <w:jc w:val="both"/>
              <w:rPr>
                <w:rFonts w:eastAsia="Times New Roman"/>
                <w:sz w:val="26"/>
                <w:szCs w:val="26"/>
              </w:rPr>
            </w:pPr>
            <w:r w:rsidRPr="00EB17AF">
              <w:rPr>
                <w:rFonts w:eastAsia="Times New Roman"/>
                <w:i/>
                <w:iCs/>
                <w:sz w:val="26"/>
                <w:szCs w:val="26"/>
              </w:rPr>
              <w:t>Ví dụ: Hồ Gươm, Văn Miếu Quốc Tử Giám…ở thủ đô Hà Nội.</w:t>
            </w:r>
          </w:p>
          <w:p w14:paraId="619A57D8"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Chuyến đi tham quan di tích lịch sử</w:t>
            </w:r>
            <w:r w:rsidRPr="00EB17AF">
              <w:rPr>
                <w:rFonts w:eastAsia="Times New Roman"/>
                <w:sz w:val="26"/>
                <w:szCs w:val="26"/>
              </w:rPr>
              <w:t>,</w:t>
            </w:r>
            <w:r w:rsidRPr="00EB17AF">
              <w:rPr>
                <w:rFonts w:eastAsia="Times New Roman"/>
                <w:color w:val="000000"/>
                <w:sz w:val="26"/>
                <w:szCs w:val="26"/>
              </w:rPr>
              <w:t xml:space="preserve"> văn hóa </w:t>
            </w:r>
            <w:r w:rsidRPr="00EB17AF">
              <w:rPr>
                <w:rFonts w:eastAsia="Times New Roman"/>
                <w:color w:val="000000"/>
                <w:sz w:val="26"/>
                <w:szCs w:val="26"/>
              </w:rPr>
              <w:lastRenderedPageBreak/>
              <w:t>do ai tổ chức? Mục đích của chuyến tham quan là gì?</w:t>
            </w:r>
          </w:p>
          <w:p w14:paraId="7928EAAF"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Ví dụ: do bố mẹ cho đi du lịch nhân dịp nghỉ hè hay do nhà trường tổ chức   HĐTNST</w:t>
            </w:r>
          </w:p>
          <w:p w14:paraId="31C02706"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Diễn biến chuyến đi diễn ra như thế nào?</w:t>
            </w:r>
          </w:p>
          <w:p w14:paraId="33A5D6F0"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Ví dụ: trước khi đến; khi đã đến;…</w:t>
            </w:r>
          </w:p>
          <w:p w14:paraId="7C339325"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Khung cảnh của điểm tham quan có gì ấn tượng?</w:t>
            </w:r>
          </w:p>
          <w:p w14:paraId="61A0EA1A"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Ví dụ: Hồ Gươm/</w:t>
            </w:r>
            <w:r w:rsidRPr="00EB17AF">
              <w:rPr>
                <w:rFonts w:eastAsia="Times New Roman"/>
                <w:i/>
                <w:iCs/>
                <w:sz w:val="26"/>
                <w:szCs w:val="26"/>
              </w:rPr>
              <w:t xml:space="preserve"> Văn Miếu Quốc Tử Giám</w:t>
            </w:r>
            <w:r w:rsidRPr="00EB17AF">
              <w:rPr>
                <w:rFonts w:eastAsia="Times New Roman"/>
                <w:color w:val="000000"/>
                <w:sz w:val="26"/>
                <w:szCs w:val="26"/>
              </w:rPr>
              <w:t xml:space="preserve">  cho em ấn tượng gì?</w:t>
            </w:r>
          </w:p>
          <w:p w14:paraId="7541C46E"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Cảm xúc của em?</w:t>
            </w:r>
          </w:p>
          <w:p w14:paraId="771999C2"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Yêu mến, tự hào, muốn đến lần nữa</w:t>
            </w:r>
          </w:p>
          <w:p w14:paraId="2C2C939A" w14:textId="77777777" w:rsidR="00EB17AF" w:rsidRPr="00EB17AF" w:rsidRDefault="00EB17AF" w:rsidP="0085689A">
            <w:pPr>
              <w:jc w:val="both"/>
              <w:rPr>
                <w:rFonts w:eastAsia="Times New Roman"/>
                <w:color w:val="000000"/>
                <w:sz w:val="26"/>
                <w:szCs w:val="26"/>
              </w:rPr>
            </w:pPr>
            <w:r w:rsidRPr="00EB17AF">
              <w:rPr>
                <w:rFonts w:eastAsia="Times New Roman"/>
                <w:color w:val="000000"/>
                <w:sz w:val="26"/>
                <w:szCs w:val="26"/>
              </w:rPr>
              <w:t>+ Sẽ kể cho các bạn chưa được đi nghe về chuyến đi.</w:t>
            </w:r>
          </w:p>
          <w:p w14:paraId="4527329E" w14:textId="77777777" w:rsidR="00EB17AF" w:rsidRPr="00EB17AF" w:rsidRDefault="00EB17AF" w:rsidP="0085689A">
            <w:pPr>
              <w:jc w:val="both"/>
              <w:rPr>
                <w:rFonts w:eastAsia="Times New Roman"/>
                <w:b/>
                <w:sz w:val="26"/>
                <w:szCs w:val="26"/>
              </w:rPr>
            </w:pPr>
            <w:r w:rsidRPr="00EB17AF">
              <w:rPr>
                <w:rFonts w:eastAsia="Times New Roman"/>
                <w:b/>
                <w:sz w:val="26"/>
                <w:szCs w:val="26"/>
              </w:rPr>
              <w:t>c. Lập dàn ý:</w:t>
            </w:r>
          </w:p>
          <w:p w14:paraId="0BCDAFAB" w14:textId="77777777" w:rsidR="00EB17AF" w:rsidRPr="00EB17AF" w:rsidRDefault="00EB17AF" w:rsidP="0085689A">
            <w:pPr>
              <w:jc w:val="both"/>
              <w:rPr>
                <w:rFonts w:eastAsia="Times New Roman"/>
                <w:sz w:val="26"/>
                <w:szCs w:val="26"/>
              </w:rPr>
            </w:pPr>
            <w:r w:rsidRPr="00EB17AF">
              <w:rPr>
                <w:rFonts w:eastAsia="Times New Roman"/>
                <w:b/>
                <w:sz w:val="26"/>
                <w:szCs w:val="26"/>
              </w:rPr>
              <w:t xml:space="preserve">- Mở bài: </w:t>
            </w:r>
            <w:r w:rsidRPr="00EB17AF">
              <w:rPr>
                <w:rFonts w:eastAsia="Times New Roman"/>
                <w:sz w:val="26"/>
                <w:szCs w:val="26"/>
              </w:rPr>
              <w:t>Giới thiệu khái quát về chuyến tham quan di tích lịch sử văn hóa.</w:t>
            </w:r>
          </w:p>
          <w:p w14:paraId="6CD8E58C" w14:textId="77777777" w:rsidR="00EB17AF" w:rsidRPr="00EB17AF" w:rsidRDefault="00EB17AF" w:rsidP="0085689A">
            <w:pPr>
              <w:jc w:val="both"/>
              <w:rPr>
                <w:rFonts w:eastAsia="Times New Roman"/>
                <w:sz w:val="26"/>
                <w:szCs w:val="26"/>
              </w:rPr>
            </w:pPr>
            <w:r w:rsidRPr="00EB17AF">
              <w:rPr>
                <w:rFonts w:eastAsia="Times New Roman"/>
                <w:sz w:val="26"/>
                <w:szCs w:val="26"/>
              </w:rPr>
              <w:t>-  Bày tỏ cảm xúc của em khi được trực tiếp tham gia chuyến đi.</w:t>
            </w:r>
          </w:p>
          <w:p w14:paraId="57EB0F10" w14:textId="77777777" w:rsidR="00EB17AF" w:rsidRPr="00EB17AF" w:rsidRDefault="00EB17AF" w:rsidP="0085689A">
            <w:pPr>
              <w:jc w:val="both"/>
              <w:rPr>
                <w:rFonts w:eastAsia="Times New Roman"/>
                <w:b/>
                <w:sz w:val="26"/>
                <w:szCs w:val="26"/>
              </w:rPr>
            </w:pPr>
            <w:r w:rsidRPr="00EB17AF">
              <w:rPr>
                <w:rFonts w:eastAsia="Times New Roman"/>
                <w:b/>
                <w:sz w:val="26"/>
                <w:szCs w:val="26"/>
              </w:rPr>
              <w:t>- Thân bài:</w:t>
            </w:r>
          </w:p>
          <w:p w14:paraId="6FADC588"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Kể lại cụ thể diễn biến của chuyến tham quan (trên đường đi, lúc đến điểm tham quan, trình tự các điểm đến thăm, những hoạt động chính trong chuyến đi…) </w:t>
            </w:r>
          </w:p>
          <w:p w14:paraId="787FE1BF"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Thuyết minh miêu tả và nêu ấn tượng của em về những nét nổi bật của di tích lịch sử văn hóa đó (thiên nhiên, con người, công trình kiến trúc… ) </w:t>
            </w:r>
          </w:p>
          <w:p w14:paraId="5D045997" w14:textId="77777777" w:rsidR="00EB17AF" w:rsidRPr="00EB17AF" w:rsidRDefault="00EB17AF" w:rsidP="0085689A">
            <w:pPr>
              <w:jc w:val="both"/>
              <w:rPr>
                <w:rFonts w:eastAsia="MS Mincho"/>
                <w:b/>
                <w:color w:val="FF0000"/>
                <w:sz w:val="26"/>
                <w:szCs w:val="26"/>
                <w:lang w:eastAsia="ja-JP"/>
              </w:rPr>
            </w:pPr>
            <w:r w:rsidRPr="00EB17AF">
              <w:rPr>
                <w:rFonts w:eastAsia="Times New Roman"/>
                <w:b/>
                <w:sz w:val="26"/>
                <w:szCs w:val="26"/>
              </w:rPr>
              <w:t>- Kết bài:</w:t>
            </w:r>
            <w:r w:rsidRPr="00EB17AF">
              <w:rPr>
                <w:rFonts w:eastAsia="Times New Roman"/>
                <w:sz w:val="26"/>
                <w:szCs w:val="26"/>
              </w:rPr>
              <w:t xml:space="preserve"> Nêu cảm xúc suy nghĩ của em về chuyến tham quan di tích lịch sử, văn hóa.</w:t>
            </w:r>
          </w:p>
        </w:tc>
      </w:tr>
      <w:tr w:rsidR="00EB17AF" w:rsidRPr="00EB17AF" w14:paraId="274FE520" w14:textId="77777777" w:rsidTr="0085689A">
        <w:tc>
          <w:tcPr>
            <w:tcW w:w="5245" w:type="dxa"/>
            <w:tcBorders>
              <w:top w:val="single" w:sz="4" w:space="0" w:color="auto"/>
              <w:left w:val="single" w:sz="4" w:space="0" w:color="auto"/>
              <w:bottom w:val="single" w:sz="4" w:space="0" w:color="auto"/>
              <w:right w:val="single" w:sz="4" w:space="0" w:color="auto"/>
            </w:tcBorders>
            <w:hideMark/>
          </w:tcPr>
          <w:p w14:paraId="63480EAD"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lastRenderedPageBreak/>
              <w:t xml:space="preserve">Bước 1: </w:t>
            </w:r>
            <w:r w:rsidRPr="00EB17AF">
              <w:rPr>
                <w:rFonts w:eastAsia="MS Mincho"/>
                <w:b/>
                <w:color w:val="0D0D0D"/>
                <w:sz w:val="26"/>
                <w:szCs w:val="26"/>
                <w:lang w:eastAsia="ja-JP"/>
              </w:rPr>
              <w:t>Chuyển giao nhiệm vụ</w:t>
            </w:r>
          </w:p>
          <w:p w14:paraId="5E67E454" w14:textId="77777777" w:rsidR="00EB17AF" w:rsidRPr="00EB17AF" w:rsidRDefault="00EB17AF" w:rsidP="0085689A">
            <w:pPr>
              <w:widowControl w:val="0"/>
              <w:tabs>
                <w:tab w:val="left" w:pos="871"/>
              </w:tabs>
              <w:jc w:val="both"/>
              <w:rPr>
                <w:rFonts w:eastAsia="Times New Roman"/>
                <w:color w:val="000000"/>
                <w:sz w:val="26"/>
                <w:szCs w:val="26"/>
                <w:lang w:eastAsia="vi-VN" w:bidi="vi-VN"/>
              </w:rPr>
            </w:pPr>
            <w:r w:rsidRPr="00EB17AF">
              <w:rPr>
                <w:rFonts w:eastAsia="Times New Roman"/>
                <w:color w:val="000000"/>
                <w:sz w:val="26"/>
                <w:szCs w:val="26"/>
                <w:lang w:eastAsia="vi-VN" w:bidi="vi-VN"/>
              </w:rPr>
              <w:t>*GV hướng dẫn HS theo dõi SGK tr.20 và trả lời câu hỏi:</w:t>
            </w:r>
          </w:p>
          <w:p w14:paraId="52AF506B" w14:textId="77777777" w:rsidR="00EB17AF" w:rsidRPr="00EB17AF" w:rsidRDefault="00EB17AF" w:rsidP="0085689A">
            <w:pPr>
              <w:jc w:val="both"/>
              <w:rPr>
                <w:rFonts w:eastAsia="Times New Roman"/>
                <w:i/>
                <w:sz w:val="26"/>
                <w:szCs w:val="26"/>
              </w:rPr>
            </w:pPr>
            <w:r w:rsidRPr="00EB17AF">
              <w:rPr>
                <w:rFonts w:eastAsia="Times New Roman"/>
                <w:i/>
                <w:sz w:val="26"/>
                <w:szCs w:val="26"/>
              </w:rPr>
              <w:t>? Để viết triển khai đầy đủ các ý trong dàn ý cần viết từng phần như thế nào?</w:t>
            </w:r>
          </w:p>
          <w:p w14:paraId="2AACF3E9" w14:textId="77777777" w:rsidR="00EB17AF" w:rsidRPr="00EB17AF" w:rsidRDefault="00EB17AF" w:rsidP="0085689A">
            <w:pPr>
              <w:jc w:val="both"/>
              <w:rPr>
                <w:rFonts w:eastAsia="Times New Roman"/>
                <w:sz w:val="26"/>
                <w:szCs w:val="26"/>
              </w:rPr>
            </w:pPr>
            <w:r w:rsidRPr="00EB17AF">
              <w:rPr>
                <w:rFonts w:eastAsia="Times New Roman"/>
                <w:sz w:val="26"/>
                <w:szCs w:val="26"/>
              </w:rPr>
              <w:t>*GV nêu lưu ý chung cho HS khi viết phải đảm bảo.</w:t>
            </w:r>
          </w:p>
          <w:p w14:paraId="4815FFB8"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2: </w:t>
            </w:r>
            <w:r w:rsidRPr="00EB17AF">
              <w:rPr>
                <w:rFonts w:eastAsia="MS Mincho"/>
                <w:b/>
                <w:color w:val="0D0D0D"/>
                <w:sz w:val="26"/>
                <w:szCs w:val="26"/>
                <w:lang w:eastAsia="ja-JP"/>
              </w:rPr>
              <w:t>Thực hiện nhiệm vụ</w:t>
            </w:r>
          </w:p>
          <w:p w14:paraId="0F001A07" w14:textId="77777777" w:rsidR="00EB17AF" w:rsidRPr="00EB17AF" w:rsidRDefault="00EB17AF" w:rsidP="0085689A">
            <w:pPr>
              <w:jc w:val="both"/>
              <w:rPr>
                <w:rFonts w:eastAsia="Times New Roman"/>
                <w:sz w:val="26"/>
                <w:szCs w:val="26"/>
              </w:rPr>
            </w:pPr>
            <w:r w:rsidRPr="00EB17AF">
              <w:rPr>
                <w:rFonts w:eastAsia="Times New Roman"/>
                <w:bCs/>
                <w:sz w:val="26"/>
                <w:szCs w:val="26"/>
              </w:rPr>
              <w:t>- HS</w:t>
            </w:r>
            <w:r w:rsidRPr="00EB17AF">
              <w:rPr>
                <w:rFonts w:eastAsia="Times New Roman"/>
                <w:sz w:val="26"/>
                <w:szCs w:val="26"/>
              </w:rPr>
              <w:t xml:space="preserve"> quan sát hướng dẫn trong SGK để trả lời câu hỏi.</w:t>
            </w:r>
          </w:p>
          <w:p w14:paraId="11F32C67" w14:textId="77777777" w:rsidR="00EB17AF" w:rsidRPr="00EB17AF" w:rsidRDefault="00EB17AF" w:rsidP="0085689A">
            <w:pPr>
              <w:jc w:val="both"/>
              <w:rPr>
                <w:rFonts w:eastAsia="Times New Roman"/>
                <w:sz w:val="26"/>
                <w:szCs w:val="26"/>
              </w:rPr>
            </w:pPr>
            <w:r w:rsidRPr="00EB17AF">
              <w:rPr>
                <w:rFonts w:eastAsia="Times New Roman"/>
                <w:b/>
                <w:bCs/>
                <w:sz w:val="26"/>
                <w:szCs w:val="26"/>
              </w:rPr>
              <w:t xml:space="preserve">- </w:t>
            </w:r>
            <w:r w:rsidRPr="00EB17AF">
              <w:rPr>
                <w:rFonts w:eastAsia="Times New Roman"/>
                <w:bCs/>
                <w:sz w:val="26"/>
                <w:szCs w:val="26"/>
              </w:rPr>
              <w:t>GV</w:t>
            </w:r>
            <w:r w:rsidRPr="00EB17AF">
              <w:rPr>
                <w:rFonts w:eastAsia="Times New Roman"/>
                <w:sz w:val="26"/>
                <w:szCs w:val="26"/>
              </w:rPr>
              <w:t xml:space="preserve"> hướng dẫn HS thực hiện các thao tác cần thực hiện khi viết.</w:t>
            </w:r>
          </w:p>
          <w:p w14:paraId="38FB2530"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3:</w:t>
            </w:r>
            <w:r w:rsidRPr="00EB17AF">
              <w:rPr>
                <w:rFonts w:eastAsia="MS Mincho"/>
                <w:b/>
                <w:color w:val="0D0D0D"/>
                <w:sz w:val="26"/>
                <w:szCs w:val="26"/>
                <w:lang w:eastAsia="ja-JP"/>
              </w:rPr>
              <w:t xml:space="preserve"> Báo cáo, thảo luận</w:t>
            </w:r>
          </w:p>
          <w:p w14:paraId="15CE7E01"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t>- HS trình bày.</w:t>
            </w:r>
          </w:p>
          <w:p w14:paraId="2DC49E7E"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t>- HS khác nhận xét.</w:t>
            </w:r>
          </w:p>
          <w:p w14:paraId="6B010F1A"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4: </w:t>
            </w:r>
            <w:r w:rsidRPr="00EB17AF">
              <w:rPr>
                <w:rFonts w:eastAsia="MS Mincho"/>
                <w:b/>
                <w:color w:val="0D0D0D"/>
                <w:sz w:val="26"/>
                <w:szCs w:val="26"/>
                <w:lang w:eastAsia="ja-JP"/>
              </w:rPr>
              <w:t>Đánh giá, kết luận</w:t>
            </w:r>
          </w:p>
          <w:p w14:paraId="22AD55A7"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nhận xét, đánh giá, yêu cầu HS viết ngay trên lớp hoặc hoàn thành ở nhà.</w:t>
            </w:r>
          </w:p>
          <w:p w14:paraId="6EBBAF39" w14:textId="77777777" w:rsidR="00EB17AF" w:rsidRPr="00EB17AF" w:rsidRDefault="00EB17AF" w:rsidP="0085689A">
            <w:pPr>
              <w:widowControl w:val="0"/>
              <w:tabs>
                <w:tab w:val="left" w:pos="762"/>
              </w:tabs>
              <w:jc w:val="both"/>
              <w:rPr>
                <w:rFonts w:eastAsia="MS Mincho"/>
                <w:color w:val="0D0D0D"/>
                <w:sz w:val="26"/>
                <w:szCs w:val="26"/>
                <w:lang w:eastAsia="ja-JP"/>
              </w:rPr>
            </w:pPr>
            <w:r w:rsidRPr="00EB17AF">
              <w:rPr>
                <w:rFonts w:eastAsia="MS Mincho"/>
                <w:color w:val="0D0D0D"/>
                <w:sz w:val="26"/>
                <w:szCs w:val="26"/>
                <w:lang w:eastAsia="ja-JP"/>
              </w:rPr>
              <w:lastRenderedPageBreak/>
              <w:t>- Tuyên dương, khích lệ HS, chốt lưu ý.</w:t>
            </w:r>
          </w:p>
          <w:p w14:paraId="313E0975" w14:textId="77777777" w:rsidR="00EB17AF" w:rsidRPr="00EB17AF" w:rsidRDefault="00EB17AF" w:rsidP="0085689A">
            <w:pPr>
              <w:tabs>
                <w:tab w:val="left" w:pos="2184"/>
              </w:tabs>
              <w:jc w:val="both"/>
              <w:rPr>
                <w:rFonts w:eastAsia="MS Mincho"/>
                <w:b/>
                <w:color w:val="FF0000"/>
                <w:sz w:val="26"/>
                <w:szCs w:val="26"/>
                <w:lang w:eastAsia="ja-JP"/>
              </w:rPr>
            </w:pPr>
            <w:r w:rsidRPr="00EB17AF">
              <w:rPr>
                <w:rFonts w:eastAsia="MS Mincho"/>
                <w:color w:val="0D0D0D"/>
                <w:sz w:val="26"/>
                <w:szCs w:val="26"/>
                <w:lang w:eastAsia="ja-JP"/>
              </w:rPr>
              <w:t xml:space="preserve"> - GV chuyển dẫn sang mục tiếp theo.</w:t>
            </w:r>
          </w:p>
        </w:tc>
        <w:tc>
          <w:tcPr>
            <w:tcW w:w="5245" w:type="dxa"/>
            <w:tcBorders>
              <w:top w:val="single" w:sz="4" w:space="0" w:color="auto"/>
              <w:left w:val="single" w:sz="4" w:space="0" w:color="auto"/>
              <w:bottom w:val="single" w:sz="4" w:space="0" w:color="auto"/>
              <w:right w:val="single" w:sz="4" w:space="0" w:color="auto"/>
            </w:tcBorders>
          </w:tcPr>
          <w:p w14:paraId="33FD88C6" w14:textId="77777777" w:rsidR="00EB17AF" w:rsidRPr="00EB17AF" w:rsidRDefault="00EB17AF" w:rsidP="0085689A">
            <w:pPr>
              <w:jc w:val="both"/>
              <w:rPr>
                <w:rFonts w:eastAsia="Times New Roman"/>
                <w:b/>
                <w:bCs/>
                <w:sz w:val="26"/>
                <w:szCs w:val="26"/>
              </w:rPr>
            </w:pPr>
            <w:r w:rsidRPr="00EB17AF">
              <w:rPr>
                <w:rFonts w:eastAsia="Times New Roman"/>
                <w:b/>
                <w:bCs/>
                <w:sz w:val="26"/>
                <w:szCs w:val="26"/>
              </w:rPr>
              <w:lastRenderedPageBreak/>
              <w:t>2. Viết bài</w:t>
            </w:r>
          </w:p>
          <w:p w14:paraId="2074E168" w14:textId="77777777" w:rsidR="00EB17AF" w:rsidRPr="00EB17AF" w:rsidRDefault="00EB17AF" w:rsidP="0085689A">
            <w:pPr>
              <w:jc w:val="both"/>
              <w:rPr>
                <w:rFonts w:eastAsia="Times New Roman"/>
                <w:sz w:val="26"/>
                <w:szCs w:val="26"/>
              </w:rPr>
            </w:pPr>
            <w:r w:rsidRPr="00EB17AF">
              <w:rPr>
                <w:rFonts w:eastAsia="Times New Roman"/>
                <w:b/>
                <w:bCs/>
                <w:sz w:val="26"/>
                <w:szCs w:val="26"/>
              </w:rPr>
              <w:t>* Lưu ý:</w:t>
            </w:r>
          </w:p>
          <w:p w14:paraId="3EF82594"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Bám sát dàn ý để viết bài. </w:t>
            </w:r>
          </w:p>
          <w:p w14:paraId="50C66D97"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Các ý của bài viết đảm bảo phản ánh đúng trình tự thời gian của chuyến tham quan tương ứng với từng điểm không gian khu di tích. </w:t>
            </w:r>
          </w:p>
          <w:p w14:paraId="676716FD"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Nêu được những hoạt động nổi bật khiến chuyến tham quan di tích lịch sử, văn hóa để lại ấn tượng, cảm xúc sâu đậm cho em. </w:t>
            </w:r>
          </w:p>
          <w:p w14:paraId="78E9DFA4" w14:textId="77777777" w:rsidR="00EB17AF" w:rsidRPr="00EB17AF" w:rsidRDefault="00EB17AF" w:rsidP="0085689A">
            <w:pPr>
              <w:jc w:val="both"/>
              <w:rPr>
                <w:rFonts w:eastAsia="Times New Roman"/>
                <w:sz w:val="26"/>
                <w:szCs w:val="26"/>
              </w:rPr>
            </w:pPr>
            <w:r w:rsidRPr="00EB17AF">
              <w:rPr>
                <w:rFonts w:eastAsia="Times New Roman"/>
                <w:sz w:val="26"/>
                <w:szCs w:val="26"/>
              </w:rPr>
              <w:t xml:space="preserve">- Ngôn ngữ bài viết cần sinh động vừa kể chi tiết cụ thể vừa thể hiện được cảm xúc. </w:t>
            </w:r>
          </w:p>
          <w:p w14:paraId="3F35A0D2" w14:textId="77777777" w:rsidR="00EB17AF" w:rsidRPr="00EB17AF" w:rsidRDefault="00EB17AF" w:rsidP="0085689A">
            <w:pPr>
              <w:jc w:val="both"/>
              <w:rPr>
                <w:rFonts w:eastAsia="Times New Roman"/>
                <w:sz w:val="26"/>
                <w:szCs w:val="26"/>
              </w:rPr>
            </w:pPr>
            <w:r w:rsidRPr="00EB17AF">
              <w:rPr>
                <w:rFonts w:eastAsia="Times New Roman"/>
                <w:sz w:val="26"/>
                <w:szCs w:val="26"/>
              </w:rPr>
              <w:t>- Cố gắng sử dụng các biện pháp tu từ, các yếu tố miêu tả biểu cảm để tăng sức hấp dẫn cho bài viết.</w:t>
            </w:r>
          </w:p>
          <w:p w14:paraId="07677714" w14:textId="77777777" w:rsidR="00EB17AF" w:rsidRPr="00EB17AF" w:rsidRDefault="00EB17AF" w:rsidP="0085689A">
            <w:pPr>
              <w:tabs>
                <w:tab w:val="left" w:pos="2184"/>
              </w:tabs>
              <w:jc w:val="both"/>
              <w:rPr>
                <w:rFonts w:eastAsia="MS Mincho"/>
                <w:b/>
                <w:color w:val="0D0D0D"/>
                <w:sz w:val="26"/>
                <w:szCs w:val="26"/>
                <w:lang w:eastAsia="ja-JP"/>
              </w:rPr>
            </w:pPr>
          </w:p>
        </w:tc>
      </w:tr>
      <w:tr w:rsidR="00EB17AF" w:rsidRPr="00EB17AF" w14:paraId="655EBE95" w14:textId="77777777" w:rsidTr="0085689A">
        <w:tc>
          <w:tcPr>
            <w:tcW w:w="5245" w:type="dxa"/>
            <w:tcBorders>
              <w:top w:val="single" w:sz="4" w:space="0" w:color="auto"/>
              <w:left w:val="single" w:sz="4" w:space="0" w:color="auto"/>
              <w:bottom w:val="single" w:sz="4" w:space="0" w:color="auto"/>
              <w:right w:val="single" w:sz="4" w:space="0" w:color="auto"/>
            </w:tcBorders>
            <w:hideMark/>
          </w:tcPr>
          <w:p w14:paraId="3F15D291"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lastRenderedPageBreak/>
              <w:t xml:space="preserve">Bước 1: </w:t>
            </w:r>
            <w:r w:rsidRPr="00EB17AF">
              <w:rPr>
                <w:rFonts w:eastAsia="MS Mincho"/>
                <w:b/>
                <w:color w:val="0D0D0D"/>
                <w:sz w:val="26"/>
                <w:szCs w:val="26"/>
                <w:lang w:eastAsia="ja-JP"/>
              </w:rPr>
              <w:t>Chuyển giao nhiệm vụ</w:t>
            </w:r>
          </w:p>
          <w:p w14:paraId="433BEBA1" w14:textId="77777777" w:rsidR="00EB17AF" w:rsidRPr="00EB17AF" w:rsidRDefault="00EB17AF" w:rsidP="0085689A">
            <w:pPr>
              <w:jc w:val="both"/>
              <w:rPr>
                <w:rFonts w:eastAsia="Times New Roman"/>
                <w:sz w:val="26"/>
                <w:szCs w:val="26"/>
              </w:rPr>
            </w:pPr>
            <w:r w:rsidRPr="00EB17AF">
              <w:rPr>
                <w:rFonts w:eastAsia="Times New Roman"/>
                <w:sz w:val="26"/>
                <w:szCs w:val="26"/>
              </w:rPr>
              <w:t>- GV giao nhiệm vụ:</w:t>
            </w:r>
          </w:p>
          <w:p w14:paraId="6CCB48FE" w14:textId="77777777" w:rsidR="00EB17AF" w:rsidRPr="00EB17AF" w:rsidRDefault="00EB17AF" w:rsidP="0085689A">
            <w:pPr>
              <w:widowControl w:val="0"/>
              <w:jc w:val="both"/>
              <w:rPr>
                <w:rFonts w:eastAsia="Times New Roman"/>
                <w:color w:val="000000"/>
                <w:sz w:val="26"/>
                <w:szCs w:val="26"/>
                <w:lang w:eastAsia="vi-VN" w:bidi="vi-VN"/>
              </w:rPr>
            </w:pPr>
            <w:r w:rsidRPr="00EB17AF">
              <w:rPr>
                <w:rFonts w:eastAsia="Times New Roman"/>
                <w:color w:val="000000"/>
                <w:sz w:val="26"/>
                <w:szCs w:val="26"/>
                <w:lang w:eastAsia="vi-VN" w:bidi="vi-VN"/>
              </w:rPr>
              <w:t>- GV trả bài và cho HS nhắc lại yêu cầu chung về thể thức của kiểu bài và những lưu ý để viết được bài văn theo kiểu này.</w:t>
            </w:r>
          </w:p>
          <w:p w14:paraId="4DBC1961" w14:textId="77777777" w:rsidR="00EB17AF" w:rsidRPr="00EB17AF" w:rsidRDefault="00EB17AF" w:rsidP="0085689A">
            <w:pPr>
              <w:widowControl w:val="0"/>
              <w:tabs>
                <w:tab w:val="left" w:pos="762"/>
              </w:tabs>
              <w:jc w:val="both"/>
              <w:rPr>
                <w:rFonts w:eastAsia="Times New Roman"/>
                <w:color w:val="000000"/>
                <w:sz w:val="26"/>
                <w:szCs w:val="26"/>
                <w:lang w:eastAsia="vi-VN" w:bidi="vi-VN"/>
              </w:rPr>
            </w:pPr>
            <w:r w:rsidRPr="00EB17AF">
              <w:rPr>
                <w:rFonts w:eastAsia="Times New Roman"/>
                <w:color w:val="000000"/>
                <w:sz w:val="26"/>
                <w:szCs w:val="26"/>
                <w:lang w:eastAsia="vi-VN" w:bidi="vi-VN"/>
              </w:rPr>
              <w:t>- GV nhận xét chung về mức độ đáp ứng yêu cầu cần đạt ở bài viết của HS, chọn một số bài để nhận xét, đánh giá và rút kinh nghiệm chung cho cả lớp.</w:t>
            </w:r>
          </w:p>
          <w:p w14:paraId="442687AA" w14:textId="77777777" w:rsidR="00EB17AF" w:rsidRPr="00EB17AF" w:rsidRDefault="00EB17AF" w:rsidP="0085689A">
            <w:pPr>
              <w:widowControl w:val="0"/>
              <w:tabs>
                <w:tab w:val="left" w:pos="895"/>
              </w:tabs>
              <w:jc w:val="both"/>
              <w:rPr>
                <w:rFonts w:eastAsia="Times New Roman"/>
                <w:color w:val="000000"/>
                <w:sz w:val="26"/>
                <w:szCs w:val="26"/>
                <w:lang w:eastAsia="vi-VN" w:bidi="vi-VN"/>
              </w:rPr>
            </w:pPr>
            <w:r w:rsidRPr="00EB17AF">
              <w:rPr>
                <w:rFonts w:eastAsia="Times New Roman"/>
                <w:color w:val="000000"/>
                <w:sz w:val="26"/>
                <w:szCs w:val="26"/>
                <w:lang w:eastAsia="vi-VN" w:bidi="vi-VN"/>
              </w:rPr>
              <w:t>- GV yêu cầu các em chỉnh sửa theo những điều vừa phân tích, bổ sung ở trên (việc chỉnh sửa có thể tiến hành theo hình thức trao đổi nhóm).</w:t>
            </w:r>
          </w:p>
          <w:p w14:paraId="152F4E0A" w14:textId="77777777" w:rsidR="00EB17AF" w:rsidRPr="00EB17AF" w:rsidRDefault="00EB17AF" w:rsidP="0085689A">
            <w:pPr>
              <w:widowControl w:val="0"/>
              <w:tabs>
                <w:tab w:val="left" w:pos="762"/>
              </w:tabs>
              <w:jc w:val="both"/>
              <w:rPr>
                <w:rFonts w:eastAsia="Times New Roman"/>
                <w:color w:val="000000"/>
                <w:sz w:val="26"/>
                <w:szCs w:val="26"/>
                <w:lang w:eastAsia="vi-VN" w:bidi="vi-VN"/>
              </w:rPr>
            </w:pPr>
            <w:r w:rsidRPr="00EB17AF">
              <w:rPr>
                <w:rFonts w:eastAsia="Times New Roman"/>
                <w:color w:val="000000"/>
                <w:sz w:val="26"/>
                <w:szCs w:val="26"/>
                <w:lang w:eastAsia="vi-VN" w:bidi="vi-VN"/>
              </w:rPr>
              <w:t>- GV nhận xét chung về mức độ đáp ứng yêu cầu cần đạt ở bài viết của HS, chọn một số bài để nhận xét, đánh giá và rút kinh nghiệm chung cho cả lớp.</w:t>
            </w:r>
          </w:p>
          <w:p w14:paraId="52D1A1D6" w14:textId="77777777" w:rsidR="00EB17AF" w:rsidRPr="00EB17AF" w:rsidRDefault="00EB17AF" w:rsidP="0085689A">
            <w:pPr>
              <w:jc w:val="both"/>
              <w:rPr>
                <w:rFonts w:eastAsia="Times New Roman"/>
                <w:sz w:val="26"/>
                <w:szCs w:val="26"/>
              </w:rPr>
            </w:pPr>
            <w:r w:rsidRPr="00EB17AF">
              <w:rPr>
                <w:rFonts w:eastAsia="Times New Roman"/>
                <w:sz w:val="26"/>
                <w:szCs w:val="26"/>
              </w:rPr>
              <w:t>Dựa vào bài làm, các em hãy chỉnh sửa theo yêu cầu gợi ý và hướng dẫn chỉnh sửa theo Phiếu bên.</w:t>
            </w:r>
          </w:p>
          <w:p w14:paraId="4F3A5E2A"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2: </w:t>
            </w:r>
            <w:r w:rsidRPr="00EB17AF">
              <w:rPr>
                <w:rFonts w:eastAsia="MS Mincho"/>
                <w:b/>
                <w:color w:val="0D0D0D"/>
                <w:sz w:val="26"/>
                <w:szCs w:val="26"/>
                <w:lang w:eastAsia="ja-JP"/>
              </w:rPr>
              <w:t>Thực hiện nhiệm vụ</w:t>
            </w:r>
          </w:p>
          <w:p w14:paraId="0D3B5FC8" w14:textId="77777777" w:rsidR="00EB17AF" w:rsidRPr="00EB17AF" w:rsidRDefault="00EB17AF" w:rsidP="0085689A">
            <w:pPr>
              <w:jc w:val="both"/>
              <w:rPr>
                <w:rFonts w:eastAsia="Times New Roman"/>
                <w:sz w:val="26"/>
                <w:szCs w:val="26"/>
              </w:rPr>
            </w:pPr>
            <w:r w:rsidRPr="00EB17AF">
              <w:rPr>
                <w:rFonts w:eastAsia="Times New Roman"/>
                <w:b/>
                <w:bCs/>
                <w:sz w:val="26"/>
                <w:szCs w:val="26"/>
              </w:rPr>
              <w:t xml:space="preserve">- </w:t>
            </w:r>
            <w:r w:rsidRPr="00EB17AF">
              <w:rPr>
                <w:rFonts w:eastAsia="Times New Roman"/>
                <w:bCs/>
                <w:sz w:val="26"/>
                <w:szCs w:val="26"/>
              </w:rPr>
              <w:t>HS</w:t>
            </w:r>
            <w:r w:rsidRPr="00EB17AF">
              <w:rPr>
                <w:rFonts w:eastAsia="Times New Roman"/>
                <w:sz w:val="26"/>
                <w:szCs w:val="26"/>
              </w:rPr>
              <w:t xml:space="preserve">  quan sát văn đã viết của mình để chỉnh sửa theo bảng.</w:t>
            </w:r>
          </w:p>
          <w:p w14:paraId="39D62C10" w14:textId="77777777" w:rsidR="00EB17AF" w:rsidRPr="00EB17AF" w:rsidRDefault="00EB17AF" w:rsidP="0085689A">
            <w:pPr>
              <w:jc w:val="both"/>
              <w:rPr>
                <w:rFonts w:eastAsia="Times New Roman"/>
                <w:sz w:val="26"/>
                <w:szCs w:val="26"/>
              </w:rPr>
            </w:pPr>
            <w:r w:rsidRPr="00EB17AF">
              <w:rPr>
                <w:rFonts w:eastAsia="Times New Roman"/>
                <w:b/>
                <w:bCs/>
                <w:sz w:val="26"/>
                <w:szCs w:val="26"/>
              </w:rPr>
              <w:t xml:space="preserve">- </w:t>
            </w:r>
            <w:r w:rsidRPr="00EB17AF">
              <w:rPr>
                <w:rFonts w:eastAsia="Times New Roman"/>
                <w:bCs/>
                <w:sz w:val="26"/>
                <w:szCs w:val="26"/>
              </w:rPr>
              <w:t>GV</w:t>
            </w:r>
            <w:r w:rsidRPr="00EB17AF">
              <w:rPr>
                <w:rFonts w:eastAsia="Times New Roman"/>
                <w:sz w:val="26"/>
                <w:szCs w:val="26"/>
              </w:rPr>
              <w:t xml:space="preserve"> hướng dẫn HS thực hiện các thao tác khi chỉnh sửa văn bản để tự đánh giá mức độ hoàn thành (GV có thể yêu cầu HS đổi chéo bài cho nhau trong bàn để đối chiếu, rà soát).</w:t>
            </w:r>
          </w:p>
          <w:p w14:paraId="68652253"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3:</w:t>
            </w:r>
            <w:r w:rsidRPr="00EB17AF">
              <w:rPr>
                <w:rFonts w:eastAsia="MS Mincho"/>
                <w:b/>
                <w:color w:val="0D0D0D"/>
                <w:sz w:val="26"/>
                <w:szCs w:val="26"/>
                <w:lang w:eastAsia="ja-JP"/>
              </w:rPr>
              <w:t xml:space="preserve"> Báo cáo, thảo luận</w:t>
            </w:r>
          </w:p>
          <w:p w14:paraId="0AE2B30E"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t>- HS trình bày.</w:t>
            </w:r>
          </w:p>
          <w:p w14:paraId="35FBDEF4" w14:textId="77777777" w:rsidR="00EB17AF" w:rsidRPr="00EB17AF" w:rsidRDefault="00EB17AF" w:rsidP="0085689A">
            <w:pPr>
              <w:widowControl w:val="0"/>
              <w:tabs>
                <w:tab w:val="left" w:pos="866"/>
              </w:tabs>
              <w:jc w:val="both"/>
              <w:rPr>
                <w:rFonts w:eastAsia="Times New Roman"/>
                <w:color w:val="000000"/>
                <w:sz w:val="26"/>
                <w:szCs w:val="26"/>
                <w:lang w:eastAsia="vi-VN" w:bidi="vi-VN"/>
              </w:rPr>
            </w:pPr>
            <w:r w:rsidRPr="00EB17AF">
              <w:rPr>
                <w:rFonts w:eastAsia="Times New Roman"/>
                <w:color w:val="000000"/>
                <w:sz w:val="26"/>
                <w:szCs w:val="26"/>
                <w:lang w:eastAsia="vi-VN" w:bidi="vi-VN"/>
              </w:rPr>
              <w:t>- HS khác nhận xét.</w:t>
            </w:r>
          </w:p>
          <w:p w14:paraId="1AA4F954"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4: </w:t>
            </w:r>
            <w:r w:rsidRPr="00EB17AF">
              <w:rPr>
                <w:rFonts w:eastAsia="MS Mincho"/>
                <w:b/>
                <w:color w:val="0D0D0D"/>
                <w:sz w:val="26"/>
                <w:szCs w:val="26"/>
                <w:lang w:eastAsia="ja-JP"/>
              </w:rPr>
              <w:t>Đánh giá, kết luận</w:t>
            </w:r>
          </w:p>
          <w:p w14:paraId="45FDD851"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nhận xét, đánh giá, bổ sung.</w:t>
            </w:r>
          </w:p>
          <w:p w14:paraId="36607C3C" w14:textId="77777777" w:rsidR="00EB17AF" w:rsidRPr="00EB17AF" w:rsidRDefault="00EB17AF" w:rsidP="0085689A">
            <w:pPr>
              <w:tabs>
                <w:tab w:val="left" w:pos="2184"/>
              </w:tabs>
              <w:jc w:val="both"/>
              <w:rPr>
                <w:rFonts w:eastAsia="MS Mincho"/>
                <w:b/>
                <w:color w:val="FF0000"/>
                <w:sz w:val="26"/>
                <w:szCs w:val="26"/>
                <w:lang w:eastAsia="ja-JP"/>
              </w:rPr>
            </w:pPr>
            <w:r w:rsidRPr="00EB17AF">
              <w:rPr>
                <w:rFonts w:eastAsia="MS Mincho"/>
                <w:color w:val="0D0D0D"/>
                <w:sz w:val="26"/>
                <w:szCs w:val="26"/>
                <w:lang w:eastAsia="ja-JP"/>
              </w:rPr>
              <w:t>- Tuyên dương, khích lệ HS, chốt lưu ý.</w:t>
            </w:r>
          </w:p>
        </w:tc>
        <w:tc>
          <w:tcPr>
            <w:tcW w:w="5245" w:type="dxa"/>
            <w:tcBorders>
              <w:top w:val="single" w:sz="4" w:space="0" w:color="auto"/>
              <w:left w:val="single" w:sz="4" w:space="0" w:color="auto"/>
              <w:bottom w:val="single" w:sz="4" w:space="0" w:color="auto"/>
              <w:right w:val="single" w:sz="4" w:space="0" w:color="auto"/>
            </w:tcBorders>
            <w:hideMark/>
          </w:tcPr>
          <w:p w14:paraId="2E8AD759" w14:textId="77777777" w:rsidR="00EB17AF" w:rsidRPr="00EB17AF" w:rsidRDefault="00EB17AF" w:rsidP="0085689A">
            <w:pPr>
              <w:jc w:val="both"/>
              <w:rPr>
                <w:rFonts w:eastAsia="Times New Roman"/>
                <w:b/>
                <w:bCs/>
                <w:sz w:val="26"/>
                <w:szCs w:val="26"/>
              </w:rPr>
            </w:pPr>
            <w:r w:rsidRPr="00EB17AF">
              <w:rPr>
                <w:rFonts w:eastAsia="Times New Roman"/>
                <w:b/>
                <w:bCs/>
                <w:sz w:val="26"/>
                <w:szCs w:val="26"/>
              </w:rPr>
              <w:t>3. Trả bài và chỉnh sửa bài viết</w:t>
            </w:r>
          </w:p>
          <w:p w14:paraId="1F744B19" w14:textId="77777777" w:rsidR="00EB17AF" w:rsidRPr="00EB17AF" w:rsidRDefault="00EB17AF" w:rsidP="0085689A">
            <w:pPr>
              <w:tabs>
                <w:tab w:val="left" w:pos="2184"/>
              </w:tabs>
              <w:jc w:val="both"/>
              <w:rPr>
                <w:rFonts w:eastAsia="Microsoft Sans Serif"/>
                <w:b/>
                <w:color w:val="000000"/>
                <w:sz w:val="26"/>
                <w:szCs w:val="26"/>
                <w:lang w:eastAsia="vi-VN" w:bidi="vi-VN"/>
              </w:rPr>
            </w:pPr>
            <w:r w:rsidRPr="00EB17AF">
              <w:rPr>
                <w:rFonts w:eastAsia="Microsoft Sans Serif"/>
                <w:b/>
                <w:color w:val="000000"/>
                <w:sz w:val="26"/>
                <w:szCs w:val="26"/>
                <w:lang w:eastAsia="vi-VN" w:bidi="vi-VN"/>
              </w:rPr>
              <w:t>a. Yêu cầu của kiểu bài</w:t>
            </w:r>
          </w:p>
          <w:p w14:paraId="4B71C8C9" w14:textId="77777777" w:rsidR="00EB17AF" w:rsidRPr="00EB17AF" w:rsidRDefault="00EB17AF" w:rsidP="0085689A">
            <w:pPr>
              <w:tabs>
                <w:tab w:val="left" w:pos="2184"/>
              </w:tabs>
              <w:jc w:val="both"/>
              <w:rPr>
                <w:rFonts w:eastAsia="MS Mincho"/>
                <w:b/>
                <w:sz w:val="26"/>
                <w:szCs w:val="26"/>
                <w:lang w:eastAsia="ja-JP"/>
              </w:rPr>
            </w:pPr>
            <w:r w:rsidRPr="00EB17AF">
              <w:rPr>
                <w:rFonts w:eastAsia="MS Mincho"/>
                <w:b/>
                <w:sz w:val="26"/>
                <w:szCs w:val="26"/>
                <w:lang w:eastAsia="ja-JP"/>
              </w:rPr>
              <w:t>b. Nhận xét</w:t>
            </w:r>
          </w:p>
          <w:p w14:paraId="6730A487" w14:textId="77777777" w:rsidR="00EB17AF" w:rsidRPr="00EB17AF" w:rsidRDefault="00EB17AF" w:rsidP="0085689A">
            <w:pPr>
              <w:tabs>
                <w:tab w:val="left" w:pos="2184"/>
              </w:tabs>
              <w:jc w:val="both"/>
              <w:rPr>
                <w:rFonts w:eastAsia="MS Mincho"/>
                <w:sz w:val="26"/>
                <w:szCs w:val="26"/>
                <w:lang w:eastAsia="ja-JP"/>
              </w:rPr>
            </w:pPr>
            <w:r w:rsidRPr="00EB17AF">
              <w:rPr>
                <w:rFonts w:eastAsia="MS Mincho"/>
                <w:sz w:val="26"/>
                <w:szCs w:val="26"/>
                <w:lang w:eastAsia="ja-JP"/>
              </w:rPr>
              <w:t>- Ưu điểm:</w:t>
            </w:r>
          </w:p>
          <w:p w14:paraId="5024C342" w14:textId="77777777" w:rsidR="00EB17AF" w:rsidRPr="00EB17AF" w:rsidRDefault="00EB17AF" w:rsidP="0085689A">
            <w:pPr>
              <w:tabs>
                <w:tab w:val="left" w:pos="2184"/>
              </w:tabs>
              <w:jc w:val="both"/>
              <w:rPr>
                <w:rFonts w:eastAsia="MS Mincho"/>
                <w:sz w:val="26"/>
                <w:szCs w:val="26"/>
                <w:lang w:eastAsia="ja-JP"/>
              </w:rPr>
            </w:pPr>
            <w:r w:rsidRPr="00EB17AF">
              <w:rPr>
                <w:rFonts w:eastAsia="MS Mincho"/>
                <w:sz w:val="26"/>
                <w:szCs w:val="26"/>
                <w:lang w:eastAsia="ja-JP"/>
              </w:rPr>
              <w:t>+ Về cấu trúc bài viết</w:t>
            </w:r>
          </w:p>
          <w:p w14:paraId="2D638A41" w14:textId="77777777" w:rsidR="00EB17AF" w:rsidRPr="00EB17AF" w:rsidRDefault="00EB17AF" w:rsidP="0085689A">
            <w:pPr>
              <w:tabs>
                <w:tab w:val="left" w:pos="2184"/>
              </w:tabs>
              <w:jc w:val="both"/>
              <w:rPr>
                <w:rFonts w:eastAsia="MS Mincho"/>
                <w:sz w:val="26"/>
                <w:szCs w:val="26"/>
                <w:lang w:eastAsia="ja-JP"/>
              </w:rPr>
            </w:pPr>
            <w:r w:rsidRPr="00EB17AF">
              <w:rPr>
                <w:rFonts w:eastAsia="MS Mincho"/>
                <w:sz w:val="26"/>
                <w:szCs w:val="26"/>
                <w:lang w:eastAsia="ja-JP"/>
              </w:rPr>
              <w:t>+ Về trình tự cuộc tham quan</w:t>
            </w:r>
          </w:p>
          <w:p w14:paraId="5EBB99D5" w14:textId="77777777" w:rsidR="00EB17AF" w:rsidRPr="00EB17AF" w:rsidRDefault="00EB17AF" w:rsidP="0085689A">
            <w:pPr>
              <w:tabs>
                <w:tab w:val="left" w:pos="2184"/>
              </w:tabs>
              <w:jc w:val="both"/>
              <w:rPr>
                <w:rFonts w:eastAsia="MS Mincho"/>
                <w:sz w:val="26"/>
                <w:szCs w:val="26"/>
                <w:lang w:eastAsia="ja-JP"/>
              </w:rPr>
            </w:pPr>
            <w:r w:rsidRPr="00EB17AF">
              <w:rPr>
                <w:rFonts w:eastAsia="MS Mincho"/>
                <w:sz w:val="26"/>
                <w:szCs w:val="26"/>
                <w:lang w:eastAsia="ja-JP"/>
              </w:rPr>
              <w:t>+ Về các điểm ấn tượng</w:t>
            </w:r>
          </w:p>
          <w:p w14:paraId="5E095F63" w14:textId="77777777" w:rsidR="00EB17AF" w:rsidRPr="00EB17AF" w:rsidRDefault="00EB17AF" w:rsidP="0085689A">
            <w:pPr>
              <w:tabs>
                <w:tab w:val="left" w:pos="2184"/>
              </w:tabs>
              <w:jc w:val="both"/>
              <w:rPr>
                <w:rFonts w:eastAsia="MS Mincho"/>
                <w:sz w:val="26"/>
                <w:szCs w:val="26"/>
                <w:lang w:eastAsia="ja-JP"/>
              </w:rPr>
            </w:pPr>
            <w:r w:rsidRPr="00EB17AF">
              <w:rPr>
                <w:rFonts w:eastAsia="MS Mincho"/>
                <w:sz w:val="26"/>
                <w:szCs w:val="26"/>
                <w:lang w:eastAsia="ja-JP"/>
              </w:rPr>
              <w:t>- Nhược điểm:</w:t>
            </w:r>
          </w:p>
          <w:p w14:paraId="289D3F18" w14:textId="77777777" w:rsidR="00EB17AF" w:rsidRPr="00EB17AF" w:rsidRDefault="00EB17AF" w:rsidP="0085689A">
            <w:pPr>
              <w:tabs>
                <w:tab w:val="left" w:pos="2184"/>
              </w:tabs>
              <w:jc w:val="both"/>
              <w:rPr>
                <w:rFonts w:eastAsia="MS Mincho"/>
                <w:b/>
                <w:sz w:val="26"/>
                <w:szCs w:val="26"/>
                <w:lang w:eastAsia="ja-JP"/>
              </w:rPr>
            </w:pPr>
            <w:r w:rsidRPr="00EB17AF">
              <w:rPr>
                <w:rFonts w:eastAsia="MS Mincho"/>
                <w:b/>
                <w:sz w:val="26"/>
                <w:szCs w:val="26"/>
                <w:lang w:eastAsia="ja-JP"/>
              </w:rPr>
              <w:t>c. Chỉnh sửa và hoàn thiện</w:t>
            </w:r>
          </w:p>
          <w:p w14:paraId="338A454D" w14:textId="77777777" w:rsidR="00EB17AF" w:rsidRPr="00EB17AF" w:rsidRDefault="00EB17AF" w:rsidP="0085689A">
            <w:pPr>
              <w:jc w:val="both"/>
              <w:rPr>
                <w:rFonts w:eastAsia="Times New Roman"/>
                <w:sz w:val="26"/>
                <w:szCs w:val="26"/>
              </w:rPr>
            </w:pPr>
            <w:r w:rsidRPr="00EB17AF">
              <w:rPr>
                <w:rFonts w:eastAsia="Times New Roman"/>
                <w:sz w:val="26"/>
                <w:szCs w:val="26"/>
              </w:rPr>
              <w:t>- Chỉnh sửa theo yêu cầu trong Phiếu hướng dẫn chỉnh sửa sau</w:t>
            </w:r>
          </w:p>
          <w:tbl>
            <w:tblPr>
              <w:tblStyle w:val="trongbang1"/>
              <w:tblW w:w="0" w:type="auto"/>
              <w:tblInd w:w="0" w:type="dxa"/>
              <w:tblLook w:val="04A0" w:firstRow="1" w:lastRow="0" w:firstColumn="1" w:lastColumn="0" w:noHBand="0" w:noVBand="1"/>
            </w:tblPr>
            <w:tblGrid>
              <w:gridCol w:w="1698"/>
              <w:gridCol w:w="2739"/>
            </w:tblGrid>
            <w:tr w:rsidR="00EB17AF" w:rsidRPr="00EB17AF" w14:paraId="57E5A364" w14:textId="77777777">
              <w:tc>
                <w:tcPr>
                  <w:tcW w:w="1698" w:type="dxa"/>
                  <w:tcBorders>
                    <w:top w:val="single" w:sz="4" w:space="0" w:color="auto"/>
                    <w:left w:val="single" w:sz="4" w:space="0" w:color="auto"/>
                    <w:bottom w:val="single" w:sz="4" w:space="0" w:color="auto"/>
                    <w:right w:val="single" w:sz="4" w:space="0" w:color="auto"/>
                  </w:tcBorders>
                  <w:hideMark/>
                </w:tcPr>
                <w:p w14:paraId="5A915CAF" w14:textId="77777777" w:rsidR="00EB17AF" w:rsidRPr="00EB17AF" w:rsidRDefault="00EB17AF" w:rsidP="0085689A">
                  <w:pPr>
                    <w:jc w:val="both"/>
                    <w:rPr>
                      <w:rFonts w:eastAsia="Times New Roman"/>
                      <w:b/>
                      <w:bCs/>
                      <w:sz w:val="26"/>
                      <w:szCs w:val="26"/>
                    </w:rPr>
                  </w:pPr>
                  <w:r w:rsidRPr="00EB17AF">
                    <w:rPr>
                      <w:rFonts w:eastAsia="Times New Roman"/>
                      <w:b/>
                      <w:bCs/>
                      <w:sz w:val="26"/>
                      <w:szCs w:val="26"/>
                    </w:rPr>
                    <w:t>Nội dung rà soát</w:t>
                  </w:r>
                </w:p>
              </w:tc>
              <w:tc>
                <w:tcPr>
                  <w:tcW w:w="2739" w:type="dxa"/>
                  <w:tcBorders>
                    <w:top w:val="single" w:sz="4" w:space="0" w:color="auto"/>
                    <w:left w:val="single" w:sz="4" w:space="0" w:color="auto"/>
                    <w:bottom w:val="single" w:sz="4" w:space="0" w:color="auto"/>
                    <w:right w:val="single" w:sz="4" w:space="0" w:color="auto"/>
                  </w:tcBorders>
                  <w:hideMark/>
                </w:tcPr>
                <w:p w14:paraId="159D8AE1" w14:textId="77777777" w:rsidR="00EB17AF" w:rsidRPr="00EB17AF" w:rsidRDefault="00EB17AF" w:rsidP="0085689A">
                  <w:pPr>
                    <w:jc w:val="both"/>
                    <w:rPr>
                      <w:rFonts w:eastAsia="Times New Roman"/>
                      <w:b/>
                      <w:bCs/>
                      <w:sz w:val="26"/>
                      <w:szCs w:val="26"/>
                    </w:rPr>
                  </w:pPr>
                  <w:r w:rsidRPr="00EB17AF">
                    <w:rPr>
                      <w:rFonts w:eastAsia="Times New Roman"/>
                      <w:b/>
                      <w:bCs/>
                      <w:sz w:val="26"/>
                      <w:szCs w:val="26"/>
                    </w:rPr>
                    <w:t>Hướng dẫn chỉnh sửa</w:t>
                  </w:r>
                </w:p>
              </w:tc>
            </w:tr>
            <w:tr w:rsidR="00EB17AF" w:rsidRPr="00EB17AF" w14:paraId="2C8DB1B2" w14:textId="77777777">
              <w:tc>
                <w:tcPr>
                  <w:tcW w:w="1698" w:type="dxa"/>
                  <w:tcBorders>
                    <w:top w:val="single" w:sz="4" w:space="0" w:color="auto"/>
                    <w:left w:val="single" w:sz="4" w:space="0" w:color="auto"/>
                    <w:bottom w:val="single" w:sz="4" w:space="0" w:color="auto"/>
                    <w:right w:val="single" w:sz="4" w:space="0" w:color="auto"/>
                  </w:tcBorders>
                  <w:hideMark/>
                </w:tcPr>
                <w:p w14:paraId="1FBA2260"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 xml:space="preserve">Đã </w:t>
                  </w:r>
                  <w:r w:rsidRPr="00EB17AF">
                    <w:rPr>
                      <w:rFonts w:eastAsia="Times New Roman"/>
                      <w:b/>
                      <w:bCs/>
                      <w:sz w:val="26"/>
                      <w:szCs w:val="26"/>
                    </w:rPr>
                    <w:t xml:space="preserve">giới thiệu rõ </w:t>
                  </w:r>
                  <w:r w:rsidRPr="00EB17AF">
                    <w:rPr>
                      <w:rFonts w:eastAsia="Times New Roman"/>
                      <w:bCs/>
                      <w:sz w:val="26"/>
                      <w:szCs w:val="26"/>
                    </w:rPr>
                    <w:t>về chuyến tham quan chưa?</w:t>
                  </w:r>
                </w:p>
              </w:tc>
              <w:tc>
                <w:tcPr>
                  <w:tcW w:w="2739" w:type="dxa"/>
                  <w:tcBorders>
                    <w:top w:val="single" w:sz="4" w:space="0" w:color="auto"/>
                    <w:left w:val="single" w:sz="4" w:space="0" w:color="auto"/>
                    <w:bottom w:val="single" w:sz="4" w:space="0" w:color="auto"/>
                    <w:right w:val="single" w:sz="4" w:space="0" w:color="auto"/>
                  </w:tcBorders>
                  <w:hideMark/>
                </w:tcPr>
                <w:p w14:paraId="42C577B2"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Nếu bài viết chưa giới thiệu rõ về chuyến tham quan cần viết cụ thể hơn.</w:t>
                  </w:r>
                </w:p>
              </w:tc>
            </w:tr>
            <w:tr w:rsidR="00EB17AF" w:rsidRPr="00EB17AF" w14:paraId="458BB056" w14:textId="77777777">
              <w:tc>
                <w:tcPr>
                  <w:tcW w:w="1698" w:type="dxa"/>
                  <w:tcBorders>
                    <w:top w:val="single" w:sz="4" w:space="0" w:color="auto"/>
                    <w:left w:val="single" w:sz="4" w:space="0" w:color="auto"/>
                    <w:bottom w:val="single" w:sz="4" w:space="0" w:color="auto"/>
                    <w:right w:val="single" w:sz="4" w:space="0" w:color="auto"/>
                  </w:tcBorders>
                  <w:hideMark/>
                </w:tcPr>
                <w:p w14:paraId="52E6BED2"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 xml:space="preserve">Đã </w:t>
                  </w:r>
                  <w:r w:rsidRPr="00EB17AF">
                    <w:rPr>
                      <w:rFonts w:eastAsia="Times New Roman"/>
                      <w:b/>
                      <w:bCs/>
                      <w:sz w:val="26"/>
                      <w:szCs w:val="26"/>
                    </w:rPr>
                    <w:t xml:space="preserve">kể tả nổi bật </w:t>
                  </w:r>
                  <w:r w:rsidRPr="00EB17AF">
                    <w:rPr>
                      <w:rFonts w:eastAsia="Times New Roman"/>
                      <w:bCs/>
                      <w:sz w:val="26"/>
                      <w:szCs w:val="26"/>
                    </w:rPr>
                    <w:t xml:space="preserve">được đặc điểm của khu di tích và </w:t>
                  </w:r>
                  <w:r w:rsidRPr="00EB17AF">
                    <w:rPr>
                      <w:rFonts w:eastAsia="Times New Roman"/>
                      <w:b/>
                      <w:bCs/>
                      <w:sz w:val="26"/>
                      <w:szCs w:val="26"/>
                    </w:rPr>
                    <w:t>ấn tượng</w:t>
                  </w:r>
                  <w:r w:rsidRPr="00EB17AF">
                    <w:rPr>
                      <w:rFonts w:eastAsia="Times New Roman"/>
                      <w:bCs/>
                      <w:sz w:val="26"/>
                      <w:szCs w:val="26"/>
                    </w:rPr>
                    <w:t xml:space="preserve"> của người viết chưa?</w:t>
                  </w:r>
                </w:p>
              </w:tc>
              <w:tc>
                <w:tcPr>
                  <w:tcW w:w="2739" w:type="dxa"/>
                  <w:tcBorders>
                    <w:top w:val="single" w:sz="4" w:space="0" w:color="auto"/>
                    <w:left w:val="single" w:sz="4" w:space="0" w:color="auto"/>
                    <w:bottom w:val="single" w:sz="4" w:space="0" w:color="auto"/>
                    <w:right w:val="single" w:sz="4" w:space="0" w:color="auto"/>
                  </w:tcBorders>
                  <w:hideMark/>
                </w:tcPr>
                <w:p w14:paraId="7933713A"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Nếu việc kể tả chưa làm nổi bật được đặc điểm của khu di tích và ấn tượng của người viết thì hình dung lại để viết thêm.</w:t>
                  </w:r>
                </w:p>
              </w:tc>
            </w:tr>
            <w:tr w:rsidR="00EB17AF" w:rsidRPr="00EB17AF" w14:paraId="0314C726" w14:textId="77777777">
              <w:tc>
                <w:tcPr>
                  <w:tcW w:w="1698" w:type="dxa"/>
                  <w:tcBorders>
                    <w:top w:val="single" w:sz="4" w:space="0" w:color="auto"/>
                    <w:left w:val="single" w:sz="4" w:space="0" w:color="auto"/>
                    <w:bottom w:val="single" w:sz="4" w:space="0" w:color="auto"/>
                    <w:right w:val="single" w:sz="4" w:space="0" w:color="auto"/>
                  </w:tcBorders>
                  <w:hideMark/>
                </w:tcPr>
                <w:p w14:paraId="1AF8AD3C"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 xml:space="preserve">Đã </w:t>
                  </w:r>
                  <w:r w:rsidRPr="00EB17AF">
                    <w:rPr>
                      <w:rFonts w:eastAsia="Times New Roman"/>
                      <w:b/>
                      <w:bCs/>
                      <w:sz w:val="26"/>
                      <w:szCs w:val="26"/>
                    </w:rPr>
                    <w:t>nêu rõ</w:t>
                  </w:r>
                  <w:r w:rsidRPr="00EB17AF">
                    <w:rPr>
                      <w:rFonts w:eastAsia="Times New Roman"/>
                      <w:bCs/>
                      <w:sz w:val="26"/>
                      <w:szCs w:val="26"/>
                    </w:rPr>
                    <w:t xml:space="preserve"> suy nghĩ cảm xúc về chuyến đi chưa?</w:t>
                  </w:r>
                </w:p>
              </w:tc>
              <w:tc>
                <w:tcPr>
                  <w:tcW w:w="2739" w:type="dxa"/>
                  <w:tcBorders>
                    <w:top w:val="single" w:sz="4" w:space="0" w:color="auto"/>
                    <w:left w:val="single" w:sz="4" w:space="0" w:color="auto"/>
                    <w:bottom w:val="single" w:sz="4" w:space="0" w:color="auto"/>
                    <w:right w:val="single" w:sz="4" w:space="0" w:color="auto"/>
                  </w:tcBorders>
                  <w:hideMark/>
                </w:tcPr>
                <w:p w14:paraId="511A900B" w14:textId="77777777" w:rsidR="00EB17AF" w:rsidRPr="00EB17AF" w:rsidRDefault="00EB17AF" w:rsidP="0085689A">
                  <w:pPr>
                    <w:jc w:val="both"/>
                    <w:rPr>
                      <w:rFonts w:eastAsia="Times New Roman"/>
                      <w:b/>
                      <w:bCs/>
                      <w:sz w:val="26"/>
                      <w:szCs w:val="26"/>
                    </w:rPr>
                  </w:pPr>
                  <w:r w:rsidRPr="00EB17AF">
                    <w:rPr>
                      <w:rFonts w:eastAsia="Times New Roman"/>
                      <w:bCs/>
                      <w:sz w:val="26"/>
                      <w:szCs w:val="26"/>
                    </w:rPr>
                    <w:t>Nếu bài viết chưa nêu rõ suy nghĩ cảm xúc về chuyến đi thì bổ sung.</w:t>
                  </w:r>
                </w:p>
              </w:tc>
            </w:tr>
          </w:tbl>
          <w:p w14:paraId="4F28A56A" w14:textId="77777777" w:rsidR="00EB17AF" w:rsidRPr="00EB17AF" w:rsidRDefault="00EB17AF" w:rsidP="0085689A">
            <w:pPr>
              <w:jc w:val="both"/>
              <w:rPr>
                <w:rFonts w:eastAsia="Times New Roman"/>
                <w:b/>
                <w:bCs/>
                <w:sz w:val="26"/>
                <w:szCs w:val="26"/>
              </w:rPr>
            </w:pPr>
          </w:p>
        </w:tc>
      </w:tr>
    </w:tbl>
    <w:p w14:paraId="39D0A2E5" w14:textId="77777777" w:rsidR="00EB17AF" w:rsidRPr="0085689A" w:rsidRDefault="00EB17AF" w:rsidP="0085689A">
      <w:pPr>
        <w:snapToGrid w:val="0"/>
        <w:spacing w:after="0" w:line="240" w:lineRule="auto"/>
        <w:rPr>
          <w:rFonts w:ascii="Times New Roman" w:eastAsia="Times New Roman" w:hAnsi="Times New Roman" w:cs="Times New Roman"/>
          <w:bCs/>
          <w:color w:val="FF0000"/>
          <w:sz w:val="26"/>
          <w:szCs w:val="26"/>
          <w:lang w:val="en-US" w:bidi="ar-SA"/>
        </w:rPr>
      </w:pPr>
      <w:r w:rsidRPr="0085689A">
        <w:rPr>
          <w:rFonts w:ascii="Times New Roman" w:eastAsia="Times New Roman" w:hAnsi="Times New Roman" w:cs="Times New Roman"/>
          <w:bCs/>
          <w:color w:val="FF0000"/>
          <w:sz w:val="26"/>
          <w:szCs w:val="26"/>
          <w:lang w:val="en-US" w:bidi="ar-SA"/>
        </w:rPr>
        <w:t xml:space="preserve">D. </w:t>
      </w:r>
      <w:r w:rsidRPr="0085689A">
        <w:rPr>
          <w:rFonts w:ascii="Times New Roman" w:eastAsia="Times New Roman" w:hAnsi="Times New Roman" w:cs="Times New Roman"/>
          <w:bCs/>
          <w:color w:val="FF0000"/>
          <w:sz w:val="26"/>
          <w:szCs w:val="26"/>
          <w:lang w:bidi="ar-SA"/>
        </w:rPr>
        <w:t xml:space="preserve">HOẠT ĐỘNG </w:t>
      </w:r>
      <w:r w:rsidRPr="0085689A">
        <w:rPr>
          <w:rFonts w:ascii="Times New Roman" w:eastAsia="Times New Roman" w:hAnsi="Times New Roman" w:cs="Times New Roman"/>
          <w:bCs/>
          <w:color w:val="FF0000"/>
          <w:sz w:val="26"/>
          <w:szCs w:val="26"/>
          <w:lang w:val="en-US" w:bidi="ar-SA"/>
        </w:rPr>
        <w:t>VẬN DỤNG</w:t>
      </w:r>
    </w:p>
    <w:p w14:paraId="1405F573"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a. Mục tiêu: </w:t>
      </w:r>
      <w:r w:rsidRPr="00EB17AF">
        <w:rPr>
          <w:rFonts w:ascii="Times New Roman" w:eastAsia="Times New Roman" w:hAnsi="Times New Roman" w:cs="Times New Roman"/>
          <w:color w:val="0D0D0D"/>
          <w:sz w:val="26"/>
          <w:szCs w:val="26"/>
          <w:lang w:bidi="ar-SA"/>
        </w:rPr>
        <w:t>Củng cố, vận dụng kiến thức của bài học vào làm bài tập cụ thể.</w:t>
      </w:r>
    </w:p>
    <w:p w14:paraId="43A5F07A"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b. Nội dung: </w:t>
      </w:r>
      <w:r w:rsidRPr="00EB17AF">
        <w:rPr>
          <w:rFonts w:ascii="Times New Roman" w:eastAsia="Times New Roman" w:hAnsi="Times New Roman" w:cs="Times New Roman"/>
          <w:color w:val="0D0D0D"/>
          <w:sz w:val="26"/>
          <w:szCs w:val="26"/>
          <w:lang w:bidi="ar-SA"/>
        </w:rPr>
        <w:t>HS hoạt động cá nhân làm bài tập của GV giao.</w:t>
      </w:r>
    </w:p>
    <w:p w14:paraId="50075EE6" w14:textId="77777777" w:rsidR="00EB17AF" w:rsidRPr="00EB17AF" w:rsidRDefault="00EB17AF" w:rsidP="0085689A">
      <w:pPr>
        <w:spacing w:after="0" w:line="240" w:lineRule="auto"/>
        <w:jc w:val="both"/>
        <w:rPr>
          <w:rFonts w:ascii="Times New Roman" w:eastAsia="Times New Roman" w:hAnsi="Times New Roman" w:cs="Times New Roman"/>
          <w:color w:val="0D0D0D"/>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color w:val="0D0D0D"/>
          <w:sz w:val="26"/>
          <w:szCs w:val="26"/>
          <w:lang w:bidi="ar-SA"/>
        </w:rPr>
        <w:t xml:space="preserve">HS </w:t>
      </w:r>
      <w:r w:rsidRPr="00EB17AF">
        <w:rPr>
          <w:rFonts w:ascii="Times New Roman" w:eastAsia="Times New Roman" w:hAnsi="Times New Roman" w:cs="Times New Roman"/>
          <w:color w:val="0D0D0D"/>
          <w:sz w:val="26"/>
          <w:szCs w:val="26"/>
          <w:lang w:val="en-US" w:bidi="ar-SA"/>
        </w:rPr>
        <w:t xml:space="preserve">xây dựng được dàn ý, về nhà </w:t>
      </w:r>
      <w:r w:rsidRPr="00EB17AF">
        <w:rPr>
          <w:rFonts w:ascii="Times New Roman" w:eastAsia="Times New Roman" w:hAnsi="Times New Roman" w:cs="Times New Roman"/>
          <w:color w:val="0D0D0D"/>
          <w:sz w:val="26"/>
          <w:szCs w:val="26"/>
          <w:lang w:bidi="ar-SA"/>
        </w:rPr>
        <w:t>viết được một văn bản hoàn thiện, đảm bảo yêu cầu nội dung của kiểu bài.</w:t>
      </w:r>
    </w:p>
    <w:p w14:paraId="45D06A95" w14:textId="77777777" w:rsidR="00EB17AF" w:rsidRPr="00EB17AF" w:rsidRDefault="00EB17AF" w:rsidP="0085689A">
      <w:pPr>
        <w:spacing w:after="0" w:line="240" w:lineRule="auto"/>
        <w:jc w:val="both"/>
        <w:rPr>
          <w:rFonts w:ascii="Times New Roman" w:eastAsia="Times New Roman" w:hAnsi="Times New Roman" w:cs="Times New Roman"/>
          <w:b/>
          <w:bCs/>
          <w:color w:val="0070C0"/>
          <w:sz w:val="26"/>
          <w:szCs w:val="26"/>
          <w:lang w:bidi="ar-SA"/>
        </w:rPr>
      </w:pPr>
      <w:r w:rsidRPr="00EB17AF">
        <w:rPr>
          <w:rFonts w:ascii="Times New Roman" w:eastAsia="Times New Roman" w:hAnsi="Times New Roman" w:cs="Times New Roman"/>
          <w:b/>
          <w:bCs/>
          <w:color w:val="0070C0"/>
          <w:sz w:val="26"/>
          <w:szCs w:val="26"/>
          <w:lang w:bidi="ar-SA"/>
        </w:rPr>
        <w:t>d</w:t>
      </w:r>
      <w:r w:rsidRPr="00EB17AF">
        <w:rPr>
          <w:rFonts w:ascii="Times New Roman" w:eastAsia="Times New Roman" w:hAnsi="Times New Roman" w:cs="Times New Roman"/>
          <w:b/>
          <w:bCs/>
          <w:color w:val="0070C0"/>
          <w:sz w:val="26"/>
          <w:szCs w:val="26"/>
          <w:lang w:val="en-US" w:bidi="ar-SA"/>
        </w:rPr>
        <w:t xml:space="preserve">. </w:t>
      </w:r>
      <w:r w:rsidRPr="00EB17AF">
        <w:rPr>
          <w:rFonts w:ascii="Times New Roman" w:eastAsia="Times New Roman" w:hAnsi="Times New Roman" w:cs="Times New Roman"/>
          <w:b/>
          <w:bCs/>
          <w:color w:val="0070C0"/>
          <w:sz w:val="26"/>
          <w:szCs w:val="26"/>
          <w:lang w:bidi="ar-SA"/>
        </w:rPr>
        <w:t>Tổ chức thực hiện:</w:t>
      </w:r>
    </w:p>
    <w:p w14:paraId="6795A57A" w14:textId="77777777" w:rsidR="00EB17AF" w:rsidRPr="00EB17AF" w:rsidRDefault="00EB17AF" w:rsidP="0085689A">
      <w:pPr>
        <w:spacing w:after="0" w:line="240" w:lineRule="auto"/>
        <w:jc w:val="both"/>
        <w:rPr>
          <w:rFonts w:ascii="Times New Roman" w:eastAsia="MS Mincho" w:hAnsi="Times New Roman" w:cs="Times New Roman"/>
          <w:b/>
          <w:bCs/>
          <w:sz w:val="26"/>
          <w:szCs w:val="26"/>
          <w:lang w:val="en-US" w:eastAsia="ja-JP" w:bidi="ar-SA"/>
        </w:rPr>
      </w:pPr>
      <w:r w:rsidRPr="00EB17AF">
        <w:rPr>
          <w:rFonts w:ascii="Times New Roman" w:eastAsia="MS Mincho" w:hAnsi="Times New Roman" w:cs="Times New Roman"/>
          <w:b/>
          <w:bCs/>
          <w:sz w:val="26"/>
          <w:szCs w:val="26"/>
          <w:lang w:val="en-US" w:eastAsia="ja-JP" w:bidi="ar-SA"/>
        </w:rPr>
        <w:t xml:space="preserve">Đề bài: </w:t>
      </w:r>
      <w:r w:rsidRPr="00EB17AF">
        <w:rPr>
          <w:rFonts w:ascii="Times New Roman" w:eastAsia="MS Mincho" w:hAnsi="Times New Roman" w:cs="Times New Roman"/>
          <w:sz w:val="26"/>
          <w:szCs w:val="26"/>
          <w:lang w:val="en-US" w:eastAsia="ja-JP" w:bidi="ar-SA"/>
        </w:rPr>
        <w:t>Kể lại một chuyến tham quan ấn tượng.</w:t>
      </w:r>
    </w:p>
    <w:p w14:paraId="72FA20DE" w14:textId="77777777" w:rsidR="00EB17AF" w:rsidRPr="00EB17AF" w:rsidRDefault="00EB17AF" w:rsidP="0085689A">
      <w:pPr>
        <w:spacing w:after="0" w:line="240" w:lineRule="auto"/>
        <w:jc w:val="both"/>
        <w:rPr>
          <w:rFonts w:ascii="Times New Roman" w:eastAsia="MS Mincho" w:hAnsi="Times New Roman" w:cs="Times New Roman"/>
          <w:sz w:val="26"/>
          <w:szCs w:val="26"/>
          <w:lang w:val="en-US" w:eastAsia="ja-JP" w:bidi="ar-SA"/>
        </w:rPr>
      </w:pPr>
      <w:r w:rsidRPr="00EB17AF">
        <w:rPr>
          <w:rFonts w:ascii="Times New Roman" w:eastAsia="MS Mincho" w:hAnsi="Times New Roman" w:cs="Times New Roman"/>
          <w:sz w:val="26"/>
          <w:szCs w:val="26"/>
          <w:lang w:val="en-US" w:eastAsia="ja-JP" w:bidi="ar-SA"/>
        </w:rPr>
        <w:t>+ Lập dàn ý</w:t>
      </w:r>
    </w:p>
    <w:p w14:paraId="00CBE5E7" w14:textId="77777777" w:rsidR="00EB17AF" w:rsidRPr="00EB17AF" w:rsidRDefault="00EB17AF" w:rsidP="0085689A">
      <w:pPr>
        <w:spacing w:after="0" w:line="240" w:lineRule="auto"/>
        <w:jc w:val="both"/>
        <w:rPr>
          <w:rFonts w:ascii="Times New Roman" w:eastAsia="MS Mincho" w:hAnsi="Times New Roman" w:cs="Times New Roman"/>
          <w:b/>
          <w:color w:val="FF0000"/>
          <w:sz w:val="26"/>
          <w:szCs w:val="26"/>
          <w:lang w:val="en-US" w:eastAsia="ja-JP" w:bidi="ar-SA"/>
        </w:rPr>
      </w:pPr>
      <w:r w:rsidRPr="00EB17AF">
        <w:rPr>
          <w:rFonts w:ascii="Times New Roman" w:eastAsia="MS Mincho" w:hAnsi="Times New Roman" w:cs="Times New Roman"/>
          <w:sz w:val="26"/>
          <w:szCs w:val="26"/>
          <w:lang w:val="en-US" w:eastAsia="ja-JP" w:bidi="ar-SA"/>
        </w:rPr>
        <w:t>+ Viết thành bài văn</w:t>
      </w:r>
      <w:r w:rsidRPr="00EB17AF">
        <w:rPr>
          <w:rFonts w:ascii="Times New Roman" w:eastAsia="MS Mincho" w:hAnsi="Times New Roman" w:cs="Times New Roman"/>
          <w:b/>
          <w:color w:val="FF0000"/>
          <w:sz w:val="26"/>
          <w:szCs w:val="26"/>
          <w:lang w:val="en-US" w:eastAsia="ja-JP" w:bidi="ar-SA"/>
        </w:rPr>
        <w:t>.</w:t>
      </w:r>
    </w:p>
    <w:p w14:paraId="293F8F22" w14:textId="77777777" w:rsidR="00EB17AF" w:rsidRPr="0085689A" w:rsidRDefault="00EB17AF" w:rsidP="0085689A">
      <w:pPr>
        <w:spacing w:after="0" w:line="240" w:lineRule="auto"/>
        <w:jc w:val="both"/>
        <w:rPr>
          <w:rFonts w:ascii="Times New Roman" w:eastAsia="Times New Roman" w:hAnsi="Times New Roman" w:cs="Times New Roman"/>
          <w:color w:val="FF0000"/>
          <w:sz w:val="26"/>
          <w:szCs w:val="26"/>
          <w:lang w:val="pt-BR" w:bidi="ar-SA"/>
        </w:rPr>
      </w:pPr>
      <w:r w:rsidRPr="0085689A">
        <w:rPr>
          <w:rFonts w:ascii="Times New Roman" w:eastAsia="Times New Roman" w:hAnsi="Times New Roman" w:cs="Times New Roman"/>
          <w:color w:val="FF0000"/>
          <w:sz w:val="26"/>
          <w:szCs w:val="26"/>
          <w:lang w:val="pt-BR" w:bidi="ar-SA"/>
        </w:rPr>
        <w:t>* HƯỚNG DẪN VỀ NHÀ</w:t>
      </w:r>
    </w:p>
    <w:p w14:paraId="0662D862"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bidi="ar-SA"/>
        </w:rPr>
        <w:t xml:space="preserve">+ Học bài, nắm chắc cách viết văn bản </w:t>
      </w:r>
      <w:r w:rsidRPr="00EB17AF">
        <w:rPr>
          <w:rFonts w:ascii="Times New Roman" w:eastAsia="Times New Roman" w:hAnsi="Times New Roman" w:cs="Times New Roman"/>
          <w:sz w:val="26"/>
          <w:szCs w:val="26"/>
          <w:lang w:val="en-US" w:bidi="ar-SA"/>
        </w:rPr>
        <w:t>kể lại một chuyến đi.</w:t>
      </w:r>
    </w:p>
    <w:p w14:paraId="1913DC17"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Lưu trữ lại Phiếu học tập vào hồ sơ cá nhân.</w:t>
      </w:r>
    </w:p>
    <w:p w14:paraId="4FEFDE54" w14:textId="1A5FADAC" w:rsidR="00EB17AF" w:rsidRPr="006F11C6" w:rsidRDefault="00EB17AF" w:rsidP="006F11C6">
      <w:pPr>
        <w:widowControl w:val="0"/>
        <w:spacing w:after="0" w:line="240" w:lineRule="auto"/>
        <w:jc w:val="both"/>
        <w:rPr>
          <w:rFonts w:ascii="Times New Roman" w:eastAsia="Arial" w:hAnsi="Times New Roman" w:cs="Times New Roman"/>
          <w:bCs/>
          <w:sz w:val="26"/>
          <w:szCs w:val="26"/>
          <w:lang w:val="en-US" w:bidi="ar-SA"/>
        </w:rPr>
      </w:pPr>
      <w:r w:rsidRPr="00EB17AF">
        <w:rPr>
          <w:rFonts w:ascii="Times New Roman" w:eastAsia="Arial" w:hAnsi="Times New Roman" w:cs="Times New Roman"/>
          <w:bCs/>
          <w:color w:val="000000"/>
          <w:sz w:val="26"/>
          <w:szCs w:val="26"/>
          <w:lang w:bidi="ar-SA"/>
        </w:rPr>
        <w:t xml:space="preserve">+ Giao phiếu học tập và yêu cầu HS chuẩn bị bài sau: </w:t>
      </w:r>
      <w:r w:rsidRPr="00EB17AF">
        <w:rPr>
          <w:rFonts w:ascii="Times New Roman" w:eastAsia="Arial" w:hAnsi="Times New Roman" w:cs="Times New Roman"/>
          <w:b/>
          <w:bCs/>
          <w:sz w:val="26"/>
          <w:szCs w:val="26"/>
          <w:lang w:bidi="ar-SA"/>
        </w:rPr>
        <w:t xml:space="preserve">Nói và nghe: </w:t>
      </w:r>
      <w:r w:rsidRPr="00EB17AF">
        <w:rPr>
          <w:rFonts w:ascii="Times New Roman" w:eastAsia="Arial" w:hAnsi="Times New Roman" w:cs="Times New Roman"/>
          <w:bCs/>
          <w:sz w:val="26"/>
          <w:szCs w:val="26"/>
          <w:lang w:val="en-US" w:bidi="ar-SA"/>
        </w:rPr>
        <w:t>trình bày bài giới thiệu ngắn về một cuốn sách (cuốn truyện lịch sử).</w:t>
      </w:r>
    </w:p>
    <w:p w14:paraId="504A0D38" w14:textId="0BF985DA" w:rsidR="0085689A" w:rsidRPr="0085689A" w:rsidRDefault="00EB17AF" w:rsidP="0085689A">
      <w:pPr>
        <w:widowControl w:val="0"/>
        <w:tabs>
          <w:tab w:val="left" w:pos="2520"/>
        </w:tabs>
        <w:spacing w:after="0" w:line="240" w:lineRule="auto"/>
        <w:jc w:val="center"/>
        <w:rPr>
          <w:rFonts w:ascii="Times New Roman" w:eastAsia="Arial" w:hAnsi="Times New Roman" w:cs="Times New Roman"/>
          <w:b/>
          <w:bCs/>
          <w:color w:val="0070C0"/>
          <w:sz w:val="26"/>
          <w:szCs w:val="26"/>
          <w:lang w:val="en-US" w:bidi="ar-SA"/>
        </w:rPr>
      </w:pPr>
      <w:r w:rsidRPr="0085689A">
        <w:rPr>
          <w:rFonts w:ascii="Times New Roman" w:eastAsia="Arial" w:hAnsi="Times New Roman" w:cs="Times New Roman"/>
          <w:b/>
          <w:bCs/>
          <w:color w:val="0070C0"/>
          <w:sz w:val="26"/>
          <w:szCs w:val="26"/>
          <w:lang w:val="en-US" w:bidi="ar-SA"/>
        </w:rPr>
        <w:lastRenderedPageBreak/>
        <w:t>Tiế</w:t>
      </w:r>
      <w:r w:rsidR="0085689A" w:rsidRPr="0085689A">
        <w:rPr>
          <w:rFonts w:ascii="Times New Roman" w:eastAsia="Arial" w:hAnsi="Times New Roman" w:cs="Times New Roman"/>
          <w:b/>
          <w:bCs/>
          <w:color w:val="0070C0"/>
          <w:sz w:val="26"/>
          <w:szCs w:val="26"/>
          <w:lang w:val="en-US" w:bidi="ar-SA"/>
        </w:rPr>
        <w:t>t 13</w:t>
      </w:r>
      <w:r w:rsidRPr="0085689A">
        <w:rPr>
          <w:rFonts w:ascii="Times New Roman" w:eastAsia="Arial" w:hAnsi="Times New Roman" w:cs="Times New Roman"/>
          <w:b/>
          <w:bCs/>
          <w:color w:val="0070C0"/>
          <w:sz w:val="26"/>
          <w:szCs w:val="26"/>
          <w:lang w:val="en-US" w:bidi="ar-SA"/>
        </w:rPr>
        <w:t>.</w:t>
      </w:r>
    </w:p>
    <w:p w14:paraId="38DF93F4" w14:textId="6C156611" w:rsidR="00EB17AF" w:rsidRPr="0085689A" w:rsidRDefault="0085689A" w:rsidP="0085689A">
      <w:pPr>
        <w:widowControl w:val="0"/>
        <w:tabs>
          <w:tab w:val="left" w:pos="2520"/>
        </w:tabs>
        <w:spacing w:after="0" w:line="240" w:lineRule="auto"/>
        <w:jc w:val="center"/>
        <w:rPr>
          <w:rFonts w:ascii="Times New Roman" w:eastAsia="Arial" w:hAnsi="Times New Roman" w:cs="Times New Roman"/>
          <w:b/>
          <w:bCs/>
          <w:color w:val="0070C0"/>
          <w:sz w:val="26"/>
          <w:szCs w:val="26"/>
          <w:lang w:val="en-US" w:bidi="ar-SA"/>
        </w:rPr>
      </w:pPr>
      <w:r w:rsidRPr="0085689A">
        <w:rPr>
          <w:rFonts w:ascii="Times New Roman" w:eastAsia="Arial" w:hAnsi="Times New Roman" w:cs="Times New Roman"/>
          <w:b/>
          <w:bCs/>
          <w:color w:val="0070C0"/>
          <w:sz w:val="26"/>
          <w:szCs w:val="26"/>
          <w:lang w:val="en-US" w:bidi="ar-SA"/>
        </w:rPr>
        <w:t>NÓI VÀ NGHE:</w:t>
      </w:r>
      <w:r w:rsidR="00EB17AF" w:rsidRPr="0085689A">
        <w:rPr>
          <w:rFonts w:ascii="Times New Roman" w:eastAsia="Times New Roman" w:hAnsi="Times New Roman" w:cs="Times New Roman"/>
          <w:b/>
          <w:color w:val="FF0000"/>
          <w:sz w:val="26"/>
          <w:szCs w:val="26"/>
          <w:lang w:val="en-US" w:bidi="ar-SA"/>
        </w:rPr>
        <w:t>TRÌNH BÀY BÀI GIỚI THIỆU NGẮN VỀ MỘT CUỐN SÁCH</w:t>
      </w:r>
    </w:p>
    <w:p w14:paraId="743BBB4C" w14:textId="77777777" w:rsidR="00EB17AF" w:rsidRPr="0085689A" w:rsidRDefault="00EB17AF" w:rsidP="0085689A">
      <w:pPr>
        <w:tabs>
          <w:tab w:val="left" w:pos="1620"/>
        </w:tabs>
        <w:spacing w:after="0" w:line="240" w:lineRule="auto"/>
        <w:jc w:val="center"/>
        <w:rPr>
          <w:rFonts w:ascii="Times New Roman" w:eastAsia="Times New Roman" w:hAnsi="Times New Roman" w:cs="Times New Roman"/>
          <w:b/>
          <w:color w:val="FF0000"/>
          <w:sz w:val="26"/>
          <w:szCs w:val="26"/>
          <w:lang w:val="en-US" w:bidi="ar-SA"/>
        </w:rPr>
      </w:pPr>
      <w:r w:rsidRPr="0085689A">
        <w:rPr>
          <w:rFonts w:ascii="Times New Roman" w:eastAsia="Times New Roman" w:hAnsi="Times New Roman" w:cs="Times New Roman"/>
          <w:b/>
          <w:color w:val="FF0000"/>
          <w:sz w:val="26"/>
          <w:szCs w:val="26"/>
          <w:lang w:val="en-US" w:bidi="ar-SA"/>
        </w:rPr>
        <w:t>(CUỐN TRUYỆN LỊCH SỬ )</w:t>
      </w:r>
    </w:p>
    <w:p w14:paraId="328D53A3" w14:textId="7E90B06B" w:rsidR="00EB17AF" w:rsidRPr="0085689A" w:rsidRDefault="00EB17AF" w:rsidP="0085689A">
      <w:pPr>
        <w:tabs>
          <w:tab w:val="left" w:pos="1620"/>
        </w:tabs>
        <w:spacing w:after="0" w:line="240" w:lineRule="auto"/>
        <w:jc w:val="both"/>
        <w:rPr>
          <w:rFonts w:ascii="Times New Roman" w:eastAsia="Times New Roman" w:hAnsi="Times New Roman" w:cs="Times New Roman"/>
          <w:bCs/>
          <w:color w:val="0070C0"/>
          <w:sz w:val="26"/>
          <w:szCs w:val="26"/>
          <w:lang w:val="en-US" w:bidi="ar-SA"/>
        </w:rPr>
      </w:pPr>
      <w:r w:rsidRPr="0085689A">
        <w:rPr>
          <w:rFonts w:ascii="Times New Roman" w:eastAsia="Times New Roman" w:hAnsi="Times New Roman" w:cs="Times New Roman"/>
          <w:bCs/>
          <w:color w:val="0070C0"/>
          <w:sz w:val="26"/>
          <w:szCs w:val="26"/>
          <w:lang w:bidi="ar-SA"/>
        </w:rPr>
        <w:t>I. MỤC TIÊU</w:t>
      </w:r>
      <w:r w:rsidR="0085689A" w:rsidRPr="0085689A">
        <w:rPr>
          <w:rFonts w:ascii="Times New Roman" w:eastAsia="Times New Roman" w:hAnsi="Times New Roman" w:cs="Times New Roman"/>
          <w:bCs/>
          <w:color w:val="0070C0"/>
          <w:sz w:val="26"/>
          <w:szCs w:val="26"/>
          <w:lang w:val="en-US" w:bidi="ar-SA"/>
        </w:rPr>
        <w:t xml:space="preserve"> CẦN ĐẠT</w:t>
      </w:r>
    </w:p>
    <w:p w14:paraId="32A16BBF" w14:textId="77777777" w:rsidR="0085689A" w:rsidRPr="0085689A" w:rsidRDefault="0085689A" w:rsidP="0085689A">
      <w:pPr>
        <w:spacing w:after="0" w:line="240" w:lineRule="auto"/>
        <w:jc w:val="both"/>
        <w:rPr>
          <w:rFonts w:ascii="Times New Roman" w:eastAsia="Calibri" w:hAnsi="Times New Roman" w:cs="Times New Roman"/>
          <w:i/>
          <w:iCs/>
          <w:sz w:val="26"/>
          <w:szCs w:val="26"/>
          <w:lang w:val="en-US" w:bidi="ar-SA"/>
        </w:rPr>
      </w:pPr>
      <w:r w:rsidRPr="0085689A">
        <w:rPr>
          <w:rFonts w:ascii="Times New Roman" w:eastAsia="Calibri" w:hAnsi="Times New Roman" w:cs="Times New Roman"/>
          <w:bCs/>
          <w:i/>
          <w:iCs/>
          <w:sz w:val="26"/>
          <w:szCs w:val="26"/>
          <w:lang w:val="en-US" w:bidi="ar-SA"/>
        </w:rPr>
        <w:t>1. Về n</w:t>
      </w:r>
      <w:r w:rsidRPr="0085689A">
        <w:rPr>
          <w:rFonts w:ascii="Times New Roman" w:eastAsia="Calibri" w:hAnsi="Times New Roman" w:cs="Times New Roman"/>
          <w:bCs/>
          <w:i/>
          <w:iCs/>
          <w:sz w:val="26"/>
          <w:szCs w:val="26"/>
          <w:lang w:bidi="ar-SA"/>
        </w:rPr>
        <w:t>ăng lực:</w:t>
      </w:r>
    </w:p>
    <w:p w14:paraId="732A6EB9" w14:textId="77777777" w:rsidR="00EB17AF" w:rsidRPr="00EB17AF" w:rsidRDefault="00EB17AF" w:rsidP="0085689A">
      <w:pPr>
        <w:widowControl w:val="0"/>
        <w:tabs>
          <w:tab w:val="left" w:pos="771"/>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val="en-US" w:eastAsia="vi-VN" w:bidi="vi-VN"/>
        </w:rPr>
        <w:t>- Biết trình bày bài giới thiệu ngắn về một cuốn sách.</w:t>
      </w:r>
    </w:p>
    <w:p w14:paraId="3DE69FD3" w14:textId="77777777" w:rsidR="00EB17AF" w:rsidRPr="00EB17AF" w:rsidRDefault="00EB17AF" w:rsidP="0085689A">
      <w:pPr>
        <w:widowControl w:val="0"/>
        <w:tabs>
          <w:tab w:val="left" w:pos="771"/>
        </w:tabs>
        <w:spacing w:after="0" w:line="240" w:lineRule="auto"/>
        <w:jc w:val="both"/>
        <w:rPr>
          <w:rFonts w:ascii="Times New Roman" w:eastAsia="Times New Roman" w:hAnsi="Times New Roman" w:cs="Times New Roman"/>
          <w:color w:val="000000"/>
          <w:sz w:val="26"/>
          <w:szCs w:val="26"/>
          <w:lang w:val="en-US" w:eastAsia="vi-VN" w:bidi="vi-VN"/>
        </w:rPr>
      </w:pPr>
      <w:r w:rsidRPr="00EB17AF">
        <w:rPr>
          <w:rFonts w:ascii="Times New Roman" w:eastAsia="Times New Roman" w:hAnsi="Times New Roman" w:cs="Times New Roman"/>
          <w:color w:val="000000"/>
          <w:sz w:val="26"/>
          <w:szCs w:val="26"/>
          <w:lang w:eastAsia="vi-VN" w:bidi="vi-VN"/>
        </w:rPr>
        <w:t xml:space="preserve">- </w:t>
      </w:r>
      <w:r w:rsidRPr="00EB17AF">
        <w:rPr>
          <w:rFonts w:ascii="Times New Roman" w:eastAsia="Times New Roman" w:hAnsi="Times New Roman" w:cs="Times New Roman"/>
          <w:color w:val="000000"/>
          <w:sz w:val="26"/>
          <w:szCs w:val="26"/>
          <w:lang w:val="en-US" w:eastAsia="vi-VN" w:bidi="vi-VN"/>
        </w:rPr>
        <w:t>H</w:t>
      </w:r>
      <w:r w:rsidRPr="00EB17AF">
        <w:rPr>
          <w:rFonts w:ascii="Times New Roman" w:eastAsia="Times New Roman" w:hAnsi="Times New Roman" w:cs="Times New Roman"/>
          <w:color w:val="000000"/>
          <w:sz w:val="26"/>
          <w:szCs w:val="26"/>
          <w:lang w:eastAsia="vi-VN" w:bidi="vi-VN"/>
        </w:rPr>
        <w:t xml:space="preserve">iểu được </w:t>
      </w:r>
      <w:r w:rsidRPr="00EB17AF">
        <w:rPr>
          <w:rFonts w:ascii="Times New Roman" w:eastAsia="Times New Roman" w:hAnsi="Times New Roman" w:cs="Times New Roman"/>
          <w:color w:val="000000"/>
          <w:sz w:val="26"/>
          <w:szCs w:val="26"/>
          <w:lang w:val="en-US" w:eastAsia="vi-VN" w:bidi="vi-VN"/>
        </w:rPr>
        <w:t>nội dung câu chuyện lịch sử mà người nói trình bày.</w:t>
      </w:r>
    </w:p>
    <w:p w14:paraId="0488F05F"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lang w:val="en-US" w:bidi="ar-SA"/>
        </w:rPr>
        <w:t>- Năng lực tự chủ và tự học: Biết chủ động, tích cực, tự tin trong hoạt động nói.</w:t>
      </w:r>
    </w:p>
    <w:p w14:paraId="147A15E0"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lang w:val="en-US" w:bidi="ar-SA"/>
        </w:rPr>
        <w:t>-  Năng lực giao tiếp và hợp tác: Biết sử dụng ngôn ngữ nói phù hợp vừa kể lại được trải nghiệm vừa thể hiện cảm xúc bản thân; biết lắng nghe và có phản hồi ý kiến của các bạn khi được góp ý.</w:t>
      </w:r>
    </w:p>
    <w:p w14:paraId="3AF69C48"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lang w:val="en-US" w:bidi="ar-SA"/>
        </w:rPr>
        <w:t xml:space="preserve">-  Năng lực ngôn ngữ: </w:t>
      </w:r>
    </w:p>
    <w:p w14:paraId="21D6382C" w14:textId="77777777" w:rsidR="00EB17AF" w:rsidRPr="00EB17AF" w:rsidRDefault="00EB17AF" w:rsidP="0085689A">
      <w:pPr>
        <w:spacing w:after="0" w:line="240" w:lineRule="auto"/>
        <w:jc w:val="both"/>
        <w:rPr>
          <w:rFonts w:ascii="Times New Roman" w:eastAsia="Calibri" w:hAnsi="Times New Roman" w:cs="Times New Roman"/>
          <w:color w:val="000000"/>
          <w:sz w:val="26"/>
          <w:szCs w:val="26"/>
          <w:lang w:val="en-US" w:bidi="ar-SA"/>
        </w:rPr>
      </w:pPr>
      <w:r w:rsidRPr="00EB17AF">
        <w:rPr>
          <w:rFonts w:ascii="Times New Roman" w:eastAsia="Calibri" w:hAnsi="Times New Roman" w:cs="Times New Roman"/>
          <w:color w:val="000000"/>
          <w:sz w:val="26"/>
          <w:szCs w:val="26"/>
          <w:lang w:val="en-US" w:bidi="ar-SA"/>
        </w:rPr>
        <w:t>+</w:t>
      </w:r>
      <w:r w:rsidRPr="00EB17AF">
        <w:rPr>
          <w:rFonts w:ascii="Times New Roman" w:eastAsia="Calibri" w:hAnsi="Times New Roman" w:cs="Times New Roman"/>
          <w:color w:val="000000"/>
          <w:sz w:val="26"/>
          <w:szCs w:val="26"/>
          <w:lang w:bidi="ar-SA"/>
        </w:rPr>
        <w:t xml:space="preserve"> Biết </w:t>
      </w:r>
      <w:r w:rsidRPr="00EB17AF">
        <w:rPr>
          <w:rFonts w:ascii="Times New Roman" w:eastAsia="Calibri" w:hAnsi="Times New Roman" w:cs="Times New Roman"/>
          <w:color w:val="000000"/>
          <w:sz w:val="26"/>
          <w:szCs w:val="26"/>
          <w:lang w:val="en-US" w:bidi="ar-SA"/>
        </w:rPr>
        <w:t>giới thiệu về một cuốn sách bằng ngôn ngữ nói.</w:t>
      </w:r>
    </w:p>
    <w:p w14:paraId="3235A46F" w14:textId="77777777" w:rsidR="00EB17AF" w:rsidRPr="00EB17AF" w:rsidRDefault="00EB17AF" w:rsidP="0085689A">
      <w:pPr>
        <w:spacing w:after="0" w:line="240" w:lineRule="auto"/>
        <w:jc w:val="both"/>
        <w:rPr>
          <w:rFonts w:ascii="Times New Roman" w:eastAsia="Calibri" w:hAnsi="Times New Roman" w:cs="Times New Roman"/>
          <w:color w:val="000000"/>
          <w:sz w:val="26"/>
          <w:szCs w:val="26"/>
          <w:lang w:val="en-US" w:bidi="ar-SA"/>
        </w:rPr>
      </w:pPr>
      <w:r w:rsidRPr="00EB17AF">
        <w:rPr>
          <w:rFonts w:ascii="Times New Roman" w:eastAsia="Calibri" w:hAnsi="Times New Roman" w:cs="Times New Roman"/>
          <w:color w:val="000000"/>
          <w:sz w:val="26"/>
          <w:szCs w:val="26"/>
          <w:lang w:val="en-US" w:bidi="ar-SA"/>
        </w:rPr>
        <w:t>+ Dùng từ, đặt câu, diễn đạt hợp lí, thể hiện cảm xúc, suy nghĩ của mình về cuốn sách.</w:t>
      </w:r>
    </w:p>
    <w:p w14:paraId="4EF215DB" w14:textId="630C386A" w:rsidR="00EB17AF" w:rsidRPr="0085689A" w:rsidRDefault="0085689A" w:rsidP="0085689A">
      <w:pPr>
        <w:spacing w:after="0" w:line="240" w:lineRule="auto"/>
        <w:jc w:val="both"/>
        <w:rPr>
          <w:rFonts w:ascii="Times New Roman" w:eastAsia="Times New Roman" w:hAnsi="Times New Roman" w:cs="Times New Roman"/>
          <w:i/>
          <w:iCs/>
          <w:sz w:val="26"/>
          <w:szCs w:val="26"/>
          <w:lang w:bidi="ar-SA"/>
        </w:rPr>
      </w:pPr>
      <w:r w:rsidRPr="0085689A">
        <w:rPr>
          <w:rFonts w:ascii="Times New Roman" w:eastAsia="Times New Roman" w:hAnsi="Times New Roman" w:cs="Times New Roman"/>
          <w:bCs/>
          <w:i/>
          <w:iCs/>
          <w:sz w:val="26"/>
          <w:szCs w:val="26"/>
          <w:lang w:val="en-US" w:bidi="ar-SA"/>
        </w:rPr>
        <w:t>2</w:t>
      </w:r>
      <w:r w:rsidR="00EB17AF" w:rsidRPr="0085689A">
        <w:rPr>
          <w:rFonts w:ascii="Times New Roman" w:eastAsia="Times New Roman" w:hAnsi="Times New Roman" w:cs="Times New Roman"/>
          <w:bCs/>
          <w:i/>
          <w:iCs/>
          <w:sz w:val="26"/>
          <w:szCs w:val="26"/>
          <w:lang w:bidi="ar-SA"/>
        </w:rPr>
        <w:t>. Phẩm chất:</w:t>
      </w:r>
      <w:r w:rsidR="00EB17AF" w:rsidRPr="0085689A">
        <w:rPr>
          <w:rFonts w:ascii="Times New Roman" w:eastAsia="Times New Roman" w:hAnsi="Times New Roman" w:cs="Times New Roman"/>
          <w:i/>
          <w:iCs/>
          <w:sz w:val="26"/>
          <w:szCs w:val="26"/>
          <w:lang w:bidi="ar-SA"/>
        </w:rPr>
        <w:t xml:space="preserve"> </w:t>
      </w:r>
    </w:p>
    <w:p w14:paraId="383D631A" w14:textId="77777777" w:rsidR="00EB17AF" w:rsidRPr="00EB17AF" w:rsidRDefault="00EB17AF" w:rsidP="0085689A">
      <w:pPr>
        <w:spacing w:after="0" w:line="240" w:lineRule="auto"/>
        <w:jc w:val="both"/>
        <w:rPr>
          <w:rFonts w:ascii="Times New Roman" w:eastAsia="Calibri" w:hAnsi="Times New Roman" w:cs="Times New Roman"/>
          <w:sz w:val="26"/>
          <w:szCs w:val="26"/>
          <w:lang w:val="nl-NL" w:bidi="ar-SA"/>
        </w:rPr>
      </w:pPr>
      <w:r w:rsidRPr="00EB17AF">
        <w:rPr>
          <w:rFonts w:ascii="Times New Roman" w:eastAsia="Calibri" w:hAnsi="Times New Roman" w:cs="Times New Roman"/>
          <w:sz w:val="26"/>
          <w:szCs w:val="26"/>
          <w:lang w:bidi="ar-SA"/>
        </w:rPr>
        <w:t xml:space="preserve">- </w:t>
      </w:r>
      <w:r w:rsidRPr="00EB17AF">
        <w:rPr>
          <w:rFonts w:ascii="Times New Roman" w:eastAsia="Calibri" w:hAnsi="Times New Roman" w:cs="Times New Roman"/>
          <w:sz w:val="26"/>
          <w:szCs w:val="26"/>
          <w:lang w:val="nl-NL" w:bidi="ar-SA"/>
        </w:rPr>
        <w:t>Ý thức tự giác, tích cực trong học tập.</w:t>
      </w:r>
    </w:p>
    <w:p w14:paraId="260FAF8B" w14:textId="77777777" w:rsidR="00EB17AF" w:rsidRPr="0085689A" w:rsidRDefault="00EB17AF" w:rsidP="0085689A">
      <w:pPr>
        <w:spacing w:after="0" w:line="240" w:lineRule="auto"/>
        <w:jc w:val="both"/>
        <w:rPr>
          <w:rFonts w:ascii="Times New Roman" w:eastAsia="Calibri" w:hAnsi="Times New Roman" w:cs="Times New Roman"/>
          <w:sz w:val="28"/>
          <w:lang w:val="nl-NL" w:bidi="ar-SA"/>
        </w:rPr>
      </w:pPr>
      <w:r w:rsidRPr="0085689A">
        <w:rPr>
          <w:rFonts w:ascii="Times New Roman" w:eastAsia="Calibri" w:hAnsi="Times New Roman" w:cs="Times New Roman"/>
          <w:bCs/>
          <w:color w:val="0070C0"/>
          <w:sz w:val="26"/>
          <w:szCs w:val="26"/>
          <w:lang w:bidi="ar-SA"/>
        </w:rPr>
        <w:t>II. THIẾT BỊ VÀ HỌC LIỆU</w:t>
      </w:r>
    </w:p>
    <w:p w14:paraId="42CE2BD5"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val="de-DE" w:bidi="ar-SA"/>
        </w:rPr>
        <w:t>- Máy tính, tivi...</w:t>
      </w:r>
    </w:p>
    <w:p w14:paraId="7A745707"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sz w:val="26"/>
          <w:szCs w:val="26"/>
          <w:lang w:val="en-US" w:bidi="ar-SA"/>
        </w:rPr>
        <w:t xml:space="preserve">- </w:t>
      </w:r>
      <w:r w:rsidRPr="00EB17AF">
        <w:rPr>
          <w:rFonts w:ascii="Times New Roman" w:eastAsia="Times New Roman" w:hAnsi="Times New Roman" w:cs="Times New Roman"/>
          <w:sz w:val="26"/>
          <w:szCs w:val="26"/>
          <w:lang w:bidi="ar-SA"/>
        </w:rPr>
        <w:t>SGK, kế hoạch bài dạy, sách tham khảo, phiếu học tập, rubric đánh giá.</w:t>
      </w:r>
    </w:p>
    <w:p w14:paraId="5C3BA0C7" w14:textId="77777777" w:rsidR="00EB17AF" w:rsidRPr="0085689A" w:rsidRDefault="00EB17AF" w:rsidP="0085689A">
      <w:pPr>
        <w:tabs>
          <w:tab w:val="left" w:pos="2184"/>
        </w:tabs>
        <w:spacing w:after="0" w:line="240" w:lineRule="auto"/>
        <w:jc w:val="both"/>
        <w:rPr>
          <w:rFonts w:ascii="Times New Roman" w:eastAsia="MS Mincho" w:hAnsi="Times New Roman" w:cs="Times New Roman"/>
          <w:color w:val="0070C0"/>
          <w:sz w:val="26"/>
          <w:szCs w:val="26"/>
          <w:lang w:eastAsia="ja-JP" w:bidi="ar-SA"/>
        </w:rPr>
      </w:pPr>
      <w:r w:rsidRPr="0085689A">
        <w:rPr>
          <w:rFonts w:ascii="Times New Roman" w:eastAsia="MS Mincho" w:hAnsi="Times New Roman" w:cs="Times New Roman"/>
          <w:color w:val="0070C0"/>
          <w:sz w:val="26"/>
          <w:szCs w:val="26"/>
          <w:lang w:eastAsia="ja-JP" w:bidi="ar-SA"/>
        </w:rPr>
        <w:t>III. TIẾN TRÌNH DẠY HỌC</w:t>
      </w:r>
    </w:p>
    <w:p w14:paraId="7693C83C" w14:textId="77777777" w:rsidR="00EB17AF" w:rsidRPr="0085689A" w:rsidRDefault="00EB17AF" w:rsidP="0085689A">
      <w:pPr>
        <w:snapToGrid w:val="0"/>
        <w:spacing w:after="0" w:line="240" w:lineRule="auto"/>
        <w:jc w:val="both"/>
        <w:rPr>
          <w:rFonts w:ascii="Times New Roman" w:eastAsia="Times New Roman" w:hAnsi="Times New Roman" w:cs="Times New Roman"/>
          <w:bCs/>
          <w:color w:val="FF0000"/>
          <w:sz w:val="26"/>
          <w:szCs w:val="26"/>
          <w:lang w:bidi="ar-SA"/>
        </w:rPr>
      </w:pPr>
      <w:r w:rsidRPr="0085689A">
        <w:rPr>
          <w:rFonts w:ascii="Times New Roman" w:eastAsia="Times New Roman" w:hAnsi="Times New Roman" w:cs="Times New Roman"/>
          <w:bCs/>
          <w:color w:val="FF0000"/>
          <w:sz w:val="26"/>
          <w:szCs w:val="26"/>
          <w:lang w:val="en-US" w:bidi="ar-SA"/>
        </w:rPr>
        <w:t xml:space="preserve">A. </w:t>
      </w:r>
      <w:r w:rsidRPr="0085689A">
        <w:rPr>
          <w:rFonts w:ascii="Times New Roman" w:eastAsia="Times New Roman" w:hAnsi="Times New Roman" w:cs="Times New Roman"/>
          <w:bCs/>
          <w:color w:val="FF0000"/>
          <w:sz w:val="26"/>
          <w:szCs w:val="26"/>
          <w:lang w:bidi="ar-SA"/>
        </w:rPr>
        <w:t>HOẠT ĐỘNG KHỞI ĐỘNG</w:t>
      </w:r>
    </w:p>
    <w:p w14:paraId="1E758CC0"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bidi="ar-SA"/>
        </w:rPr>
      </w:pPr>
      <w:r w:rsidRPr="00EB17AF">
        <w:rPr>
          <w:rFonts w:ascii="Times New Roman" w:eastAsia="Times New Roman" w:hAnsi="Times New Roman" w:cs="Times New Roman"/>
          <w:b/>
          <w:bCs/>
          <w:color w:val="0070C0"/>
          <w:sz w:val="26"/>
          <w:szCs w:val="26"/>
          <w:lang w:bidi="ar-SA"/>
        </w:rPr>
        <w:t xml:space="preserve">a. Mục tiêu: </w:t>
      </w:r>
      <w:r w:rsidRPr="00EB17AF">
        <w:rPr>
          <w:rFonts w:ascii="Times New Roman" w:eastAsia="Times New Roman" w:hAnsi="Times New Roman" w:cs="Times New Roman"/>
          <w:sz w:val="26"/>
          <w:szCs w:val="26"/>
          <w:lang w:bidi="ar-SA"/>
        </w:rPr>
        <w:t>HS kết nối kiến thức của cuộc sống vào bài học.</w:t>
      </w:r>
    </w:p>
    <w:p w14:paraId="1EA56B68"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bidi="ar-SA"/>
        </w:rPr>
      </w:pPr>
      <w:r w:rsidRPr="00EB17AF">
        <w:rPr>
          <w:rFonts w:ascii="Times New Roman" w:eastAsia="Times New Roman" w:hAnsi="Times New Roman" w:cs="Times New Roman"/>
          <w:b/>
          <w:bCs/>
          <w:color w:val="0070C0"/>
          <w:sz w:val="26"/>
          <w:szCs w:val="26"/>
          <w:lang w:bidi="ar-SA"/>
        </w:rPr>
        <w:t xml:space="preserve">b. Nội dung: </w:t>
      </w:r>
      <w:r w:rsidRPr="00EB17AF">
        <w:rPr>
          <w:rFonts w:ascii="Times New Roman" w:eastAsia="Times New Roman" w:hAnsi="Times New Roman" w:cs="Times New Roman"/>
          <w:bCs/>
          <w:sz w:val="26"/>
          <w:szCs w:val="26"/>
          <w:lang w:bidi="ar-SA"/>
        </w:rPr>
        <w:t xml:space="preserve">HS xem </w:t>
      </w:r>
      <w:r w:rsidRPr="00EB17AF">
        <w:rPr>
          <w:rFonts w:ascii="Times New Roman" w:eastAsia="Times New Roman" w:hAnsi="Times New Roman" w:cs="Times New Roman"/>
          <w:bCs/>
          <w:sz w:val="26"/>
          <w:szCs w:val="26"/>
          <w:lang w:val="en-US" w:bidi="ar-SA"/>
        </w:rPr>
        <w:t xml:space="preserve">lật mở </w:t>
      </w:r>
      <w:r w:rsidRPr="00EB17AF">
        <w:rPr>
          <w:rFonts w:ascii="Times New Roman" w:eastAsia="Times New Roman" w:hAnsi="Times New Roman" w:cs="Times New Roman"/>
          <w:bCs/>
          <w:sz w:val="26"/>
          <w:szCs w:val="26"/>
          <w:lang w:bidi="ar-SA"/>
        </w:rPr>
        <w:t>tranh và suy nghĩ trả lời câu hỏi.</w:t>
      </w:r>
    </w:p>
    <w:p w14:paraId="4B163D76"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bCs/>
          <w:sz w:val="26"/>
          <w:szCs w:val="26"/>
          <w:lang w:bidi="ar-SA"/>
        </w:rPr>
        <w:t>Câu trả lời của HS.</w:t>
      </w:r>
    </w:p>
    <w:p w14:paraId="2F40B90D" w14:textId="77777777" w:rsidR="00EB17AF" w:rsidRPr="00EB17AF" w:rsidRDefault="00EB17AF" w:rsidP="0085689A">
      <w:pPr>
        <w:spacing w:after="0" w:line="240" w:lineRule="auto"/>
        <w:jc w:val="both"/>
        <w:rPr>
          <w:rFonts w:ascii="Times New Roman" w:eastAsia="Times New Roman" w:hAnsi="Times New Roman" w:cs="Times New Roman"/>
          <w:b/>
          <w:bCs/>
          <w:color w:val="0070C0"/>
          <w:sz w:val="26"/>
          <w:szCs w:val="26"/>
          <w:lang w:val="en-US" w:bidi="ar-SA"/>
        </w:rPr>
      </w:pPr>
      <w:r w:rsidRPr="00EB17AF">
        <w:rPr>
          <w:rFonts w:ascii="Times New Roman" w:eastAsia="Times New Roman" w:hAnsi="Times New Roman" w:cs="Times New Roman"/>
          <w:b/>
          <w:bCs/>
          <w:color w:val="0070C0"/>
          <w:sz w:val="26"/>
          <w:szCs w:val="26"/>
          <w:lang w:bidi="ar-SA"/>
        </w:rPr>
        <w:t xml:space="preserve">d. Tổ chức thực hiện: </w:t>
      </w:r>
    </w:p>
    <w:p w14:paraId="6107F1C0"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val="en-US" w:bidi="ar-SA"/>
        </w:rPr>
      </w:pPr>
      <w:r w:rsidRPr="00EB17AF">
        <w:rPr>
          <w:rFonts w:ascii="Times New Roman" w:eastAsia="Times New Roman" w:hAnsi="Times New Roman" w:cs="Times New Roman"/>
          <w:b/>
          <w:bCs/>
          <w:sz w:val="26"/>
          <w:szCs w:val="26"/>
          <w:lang w:val="en-US" w:bidi="ar-SA"/>
        </w:rPr>
        <w:t>Trò chơi : Bức tranh bí mật</w:t>
      </w:r>
    </w:p>
    <w:p w14:paraId="04ABD003" w14:textId="4AB2E862" w:rsidR="00EB17AF" w:rsidRPr="00EB17AF" w:rsidRDefault="00EB17AF" w:rsidP="0085689A">
      <w:pPr>
        <w:spacing w:after="0" w:line="240" w:lineRule="auto"/>
        <w:ind w:firstLine="720"/>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b/>
          <w:bCs/>
          <w:sz w:val="26"/>
          <w:szCs w:val="26"/>
          <w:lang w:bidi="ar-SA"/>
        </w:rPr>
        <w:t xml:space="preserve">- </w:t>
      </w:r>
      <w:r w:rsidRPr="00EB17AF">
        <w:rPr>
          <w:rFonts w:ascii="Times New Roman" w:eastAsia="Times New Roman" w:hAnsi="Times New Roman" w:cs="Times New Roman"/>
          <w:sz w:val="26"/>
          <w:szCs w:val="26"/>
          <w:lang w:bidi="ar-SA"/>
        </w:rPr>
        <w:t xml:space="preserve">GV nêu </w:t>
      </w:r>
      <w:r w:rsidRPr="00EB17AF">
        <w:rPr>
          <w:rFonts w:ascii="Times New Roman" w:eastAsia="Times New Roman" w:hAnsi="Times New Roman" w:cs="Times New Roman"/>
          <w:sz w:val="26"/>
          <w:szCs w:val="26"/>
          <w:lang w:val="en-US" w:bidi="ar-SA"/>
        </w:rPr>
        <w:t xml:space="preserve">nội dung trò chơi: Chúng ta sẽ thực hiện một trò chơi với tên gọi là </w:t>
      </w:r>
      <w:r w:rsidRPr="00EB17AF">
        <w:rPr>
          <w:rFonts w:ascii="Times New Roman" w:eastAsia="Times New Roman" w:hAnsi="Times New Roman" w:cs="Times New Roman"/>
          <w:b/>
          <w:sz w:val="26"/>
          <w:szCs w:val="26"/>
          <w:lang w:val="en-US" w:bidi="ar-SA"/>
        </w:rPr>
        <w:t>bức tranh bí mật</w:t>
      </w:r>
      <w:r w:rsidRPr="00EB17AF">
        <w:rPr>
          <w:rFonts w:ascii="Times New Roman" w:eastAsia="Times New Roman" w:hAnsi="Times New Roman" w:cs="Times New Roman"/>
          <w:sz w:val="26"/>
          <w:szCs w:val="26"/>
          <w:lang w:val="en-US" w:bidi="ar-SA"/>
        </w:rPr>
        <w:t xml:space="preserve">. Nhiệm vụ của các em là khi lật mở một bức tranh, hãy giới thiệu nhanh hiểu biết của em về nhân vật trong bức tranh nhìn thấy. Bạn nào đoán được nội dung bức tranh bí </w:t>
      </w:r>
      <w:r w:rsidR="0085689A">
        <w:rPr>
          <w:rFonts w:ascii="Times New Roman" w:eastAsia="Times New Roman" w:hAnsi="Times New Roman" w:cs="Times New Roman"/>
          <w:sz w:val="26"/>
          <w:szCs w:val="26"/>
          <w:lang w:val="en-US" w:bidi="ar-SA"/>
        </w:rPr>
        <w:t>mật chính sẽ được một phần quà.</w:t>
      </w:r>
    </w:p>
    <w:tbl>
      <w:tblPr>
        <w:tblStyle w:val="trongbang1"/>
        <w:tblW w:w="9600" w:type="dxa"/>
        <w:tblInd w:w="0" w:type="dxa"/>
        <w:tblLayout w:type="fixed"/>
        <w:tblLook w:val="04A0" w:firstRow="1" w:lastRow="0" w:firstColumn="1" w:lastColumn="0" w:noHBand="0" w:noVBand="1"/>
      </w:tblPr>
      <w:tblGrid>
        <w:gridCol w:w="3177"/>
        <w:gridCol w:w="3753"/>
        <w:gridCol w:w="2670"/>
      </w:tblGrid>
      <w:tr w:rsidR="00EB17AF" w:rsidRPr="00EB17AF" w14:paraId="0EFB0FAE" w14:textId="77777777" w:rsidTr="0085689A">
        <w:trPr>
          <w:trHeight w:val="2480"/>
        </w:trPr>
        <w:tc>
          <w:tcPr>
            <w:tcW w:w="3179" w:type="dxa"/>
            <w:tcBorders>
              <w:top w:val="single" w:sz="4" w:space="0" w:color="auto"/>
              <w:left w:val="single" w:sz="4" w:space="0" w:color="auto"/>
              <w:bottom w:val="single" w:sz="4" w:space="0" w:color="auto"/>
              <w:right w:val="single" w:sz="4" w:space="0" w:color="auto"/>
            </w:tcBorders>
          </w:tcPr>
          <w:p w14:paraId="4E57A8A1" w14:textId="77777777" w:rsidR="00EB17AF" w:rsidRPr="00EB17AF" w:rsidRDefault="00EB17AF" w:rsidP="0085689A">
            <w:pPr>
              <w:jc w:val="both"/>
              <w:rPr>
                <w:rFonts w:eastAsia="Times New Roman"/>
                <w:i/>
                <w:sz w:val="26"/>
                <w:szCs w:val="26"/>
              </w:rPr>
            </w:pPr>
          </w:p>
          <w:p w14:paraId="13ED0268" w14:textId="77777777" w:rsidR="00EB17AF" w:rsidRPr="00EB17AF" w:rsidRDefault="00EB17AF" w:rsidP="0085689A">
            <w:pPr>
              <w:jc w:val="both"/>
              <w:rPr>
                <w:rFonts w:eastAsia="Times New Roman"/>
                <w:i/>
                <w:sz w:val="26"/>
                <w:szCs w:val="26"/>
              </w:rPr>
            </w:pPr>
            <w:r w:rsidRPr="00EB17AF">
              <w:rPr>
                <w:rFonts w:eastAsia="Times New Roman"/>
                <w:noProof/>
                <w:sz w:val="26"/>
                <w:szCs w:val="26"/>
              </w:rPr>
              <w:drawing>
                <wp:inline distT="0" distB="0" distL="0" distR="0" wp14:anchorId="1C9B59F5" wp14:editId="20CB25BD">
                  <wp:extent cx="1476375" cy="1352550"/>
                  <wp:effectExtent l="0" t="0" r="952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6375" cy="1352550"/>
                          </a:xfrm>
                          <a:prstGeom prst="rect">
                            <a:avLst/>
                          </a:prstGeom>
                          <a:noFill/>
                          <a:ln>
                            <a:noFill/>
                          </a:ln>
                        </pic:spPr>
                      </pic:pic>
                    </a:graphicData>
                  </a:graphic>
                </wp:inline>
              </w:drawing>
            </w:r>
          </w:p>
        </w:tc>
        <w:tc>
          <w:tcPr>
            <w:tcW w:w="3755" w:type="dxa"/>
            <w:tcBorders>
              <w:top w:val="single" w:sz="4" w:space="0" w:color="auto"/>
              <w:left w:val="single" w:sz="4" w:space="0" w:color="auto"/>
              <w:bottom w:val="single" w:sz="4" w:space="0" w:color="auto"/>
              <w:right w:val="single" w:sz="4" w:space="0" w:color="auto"/>
            </w:tcBorders>
          </w:tcPr>
          <w:p w14:paraId="06820210" w14:textId="77777777" w:rsidR="00EB17AF" w:rsidRPr="00EB17AF" w:rsidRDefault="00EB17AF" w:rsidP="0085689A">
            <w:pPr>
              <w:jc w:val="both"/>
              <w:rPr>
                <w:rFonts w:eastAsia="Times New Roman"/>
                <w:i/>
                <w:sz w:val="26"/>
                <w:szCs w:val="26"/>
              </w:rPr>
            </w:pPr>
          </w:p>
          <w:p w14:paraId="4495CEB8" w14:textId="77777777" w:rsidR="00EB17AF" w:rsidRPr="00EB17AF" w:rsidRDefault="00EB17AF" w:rsidP="0085689A">
            <w:pPr>
              <w:jc w:val="both"/>
              <w:rPr>
                <w:rFonts w:eastAsia="Times New Roman"/>
                <w:i/>
                <w:sz w:val="26"/>
                <w:szCs w:val="26"/>
              </w:rPr>
            </w:pPr>
            <w:r w:rsidRPr="00EB17AF">
              <w:rPr>
                <w:rFonts w:eastAsia="Times New Roman"/>
                <w:noProof/>
                <w:sz w:val="26"/>
                <w:szCs w:val="26"/>
              </w:rPr>
              <w:drawing>
                <wp:inline distT="0" distB="0" distL="0" distR="0" wp14:anchorId="5EE16A56" wp14:editId="2D0EFB20">
                  <wp:extent cx="1466850" cy="1352550"/>
                  <wp:effectExtent l="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6850" cy="1352550"/>
                          </a:xfrm>
                          <a:prstGeom prst="rect">
                            <a:avLst/>
                          </a:prstGeom>
                          <a:noFill/>
                          <a:ln>
                            <a:noFill/>
                          </a:ln>
                        </pic:spPr>
                      </pic:pic>
                    </a:graphicData>
                  </a:graphic>
                </wp:inline>
              </w:drawing>
            </w:r>
          </w:p>
          <w:p w14:paraId="42283772" w14:textId="77777777" w:rsidR="00EB17AF" w:rsidRPr="00EB17AF" w:rsidRDefault="00EB17AF" w:rsidP="0085689A">
            <w:pPr>
              <w:jc w:val="both"/>
              <w:rPr>
                <w:rFonts w:eastAsia="Times New Roman"/>
                <w:i/>
                <w:sz w:val="26"/>
                <w:szCs w:val="26"/>
              </w:rPr>
            </w:pPr>
          </w:p>
        </w:tc>
        <w:tc>
          <w:tcPr>
            <w:tcW w:w="2672" w:type="dxa"/>
            <w:tcBorders>
              <w:top w:val="single" w:sz="4" w:space="0" w:color="auto"/>
              <w:left w:val="single" w:sz="4" w:space="0" w:color="auto"/>
              <w:bottom w:val="single" w:sz="4" w:space="0" w:color="auto"/>
              <w:right w:val="single" w:sz="4" w:space="0" w:color="auto"/>
            </w:tcBorders>
            <w:hideMark/>
          </w:tcPr>
          <w:p w14:paraId="1BE3D8A6" w14:textId="77777777" w:rsidR="00EB17AF" w:rsidRPr="00EB17AF" w:rsidRDefault="00EB17AF" w:rsidP="0085689A">
            <w:pPr>
              <w:jc w:val="both"/>
              <w:rPr>
                <w:rFonts w:eastAsia="Times New Roman"/>
                <w:i/>
                <w:sz w:val="26"/>
                <w:szCs w:val="26"/>
              </w:rPr>
            </w:pPr>
            <w:r w:rsidRPr="00EB17AF">
              <w:rPr>
                <w:rFonts w:eastAsia="Times New Roman"/>
                <w:noProof/>
                <w:sz w:val="26"/>
                <w:szCs w:val="26"/>
              </w:rPr>
              <w:drawing>
                <wp:inline distT="0" distB="0" distL="0" distR="0" wp14:anchorId="4A3F260E" wp14:editId="246D0758">
                  <wp:extent cx="1219200" cy="1543050"/>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19200" cy="1543050"/>
                          </a:xfrm>
                          <a:prstGeom prst="rect">
                            <a:avLst/>
                          </a:prstGeom>
                          <a:noFill/>
                          <a:ln>
                            <a:noFill/>
                          </a:ln>
                        </pic:spPr>
                      </pic:pic>
                    </a:graphicData>
                  </a:graphic>
                </wp:inline>
              </w:drawing>
            </w:r>
          </w:p>
        </w:tc>
      </w:tr>
    </w:tbl>
    <w:p w14:paraId="5095429A" w14:textId="77777777" w:rsidR="00EB17AF" w:rsidRPr="00EB17AF" w:rsidRDefault="00EB17AF" w:rsidP="0085689A">
      <w:pPr>
        <w:spacing w:after="0" w:line="240" w:lineRule="auto"/>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Hình ảnh trung tâm:</w:t>
      </w:r>
    </w:p>
    <w:p w14:paraId="0928F739" w14:textId="77777777" w:rsidR="00EB17AF" w:rsidRPr="00EB17AF" w:rsidRDefault="00EB17AF" w:rsidP="0085689A">
      <w:pPr>
        <w:spacing w:after="0" w:line="240" w:lineRule="auto"/>
        <w:jc w:val="center"/>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noProof/>
          <w:sz w:val="26"/>
          <w:szCs w:val="26"/>
          <w:lang w:val="en-US" w:bidi="ar-SA"/>
        </w:rPr>
        <w:drawing>
          <wp:inline distT="0" distB="0" distL="0" distR="0" wp14:anchorId="69D170ED" wp14:editId="15D6D362">
            <wp:extent cx="1790700" cy="1323975"/>
            <wp:effectExtent l="0" t="0" r="0" b="9525"/>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700" cy="1323975"/>
                    </a:xfrm>
                    <a:prstGeom prst="rect">
                      <a:avLst/>
                    </a:prstGeom>
                    <a:noFill/>
                    <a:ln>
                      <a:noFill/>
                    </a:ln>
                  </pic:spPr>
                </pic:pic>
              </a:graphicData>
            </a:graphic>
          </wp:inline>
        </w:drawing>
      </w:r>
    </w:p>
    <w:p w14:paraId="03A1010E"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sz w:val="26"/>
          <w:szCs w:val="26"/>
          <w:lang w:bidi="ar-SA"/>
        </w:rPr>
        <w:t xml:space="preserve">- </w:t>
      </w:r>
      <w:r w:rsidRPr="00EB17AF">
        <w:rPr>
          <w:rFonts w:ascii="Times New Roman" w:eastAsia="Times New Roman" w:hAnsi="Times New Roman" w:cs="Times New Roman"/>
          <w:bCs/>
          <w:sz w:val="26"/>
          <w:szCs w:val="26"/>
          <w:lang w:bidi="ar-SA"/>
        </w:rPr>
        <w:t>HS</w:t>
      </w:r>
      <w:r w:rsidRPr="00EB17AF">
        <w:rPr>
          <w:rFonts w:ascii="Times New Roman" w:eastAsia="Times New Roman" w:hAnsi="Times New Roman" w:cs="Times New Roman"/>
          <w:sz w:val="26"/>
          <w:szCs w:val="26"/>
          <w:lang w:bidi="ar-SA"/>
        </w:rPr>
        <w:t xml:space="preserve"> suy nghĩ cá nhân và trả lời.</w:t>
      </w:r>
    </w:p>
    <w:p w14:paraId="52B2242B" w14:textId="77777777" w:rsidR="00EB17AF" w:rsidRPr="0085689A" w:rsidRDefault="00EB17AF" w:rsidP="0085689A">
      <w:pPr>
        <w:spacing w:after="0" w:line="240" w:lineRule="auto"/>
        <w:jc w:val="both"/>
        <w:rPr>
          <w:rFonts w:ascii="Times New Roman" w:eastAsia="Times New Roman" w:hAnsi="Times New Roman" w:cs="Times New Roman"/>
          <w:sz w:val="26"/>
          <w:szCs w:val="26"/>
          <w:lang w:bidi="ar-SA"/>
        </w:rPr>
      </w:pPr>
      <w:r w:rsidRPr="0085689A">
        <w:rPr>
          <w:rFonts w:ascii="Times New Roman" w:eastAsia="Times New Roman" w:hAnsi="Times New Roman" w:cs="Times New Roman"/>
          <w:color w:val="FF0000"/>
          <w:sz w:val="26"/>
          <w:szCs w:val="26"/>
          <w:lang w:bidi="ar-SA"/>
        </w:rPr>
        <w:t>*GỢI Ý</w:t>
      </w:r>
      <w:r w:rsidRPr="0085689A">
        <w:rPr>
          <w:rFonts w:ascii="Times New Roman" w:eastAsia="Times New Roman" w:hAnsi="Times New Roman" w:cs="Times New Roman"/>
          <w:sz w:val="26"/>
          <w:szCs w:val="26"/>
          <w:lang w:bidi="ar-SA"/>
        </w:rPr>
        <w:t xml:space="preserve"> </w:t>
      </w:r>
      <w:r w:rsidRPr="0085689A">
        <w:rPr>
          <w:rFonts w:ascii="Times New Roman" w:eastAsia="Times New Roman" w:hAnsi="Times New Roman" w:cs="Times New Roman"/>
          <w:color w:val="FF0000"/>
          <w:sz w:val="26"/>
          <w:szCs w:val="26"/>
          <w:lang w:bidi="ar-SA"/>
        </w:rPr>
        <w:t>ĐÁP ÁN:</w:t>
      </w:r>
    </w:p>
    <w:p w14:paraId="1722544C" w14:textId="77777777" w:rsidR="00EB17AF" w:rsidRPr="00EB17AF" w:rsidRDefault="00EB17AF" w:rsidP="0085689A">
      <w:pPr>
        <w:spacing w:after="0" w:line="240" w:lineRule="auto"/>
        <w:ind w:firstLine="720"/>
        <w:jc w:val="both"/>
        <w:rPr>
          <w:rFonts w:ascii="Times New Roman" w:eastAsia="Times New Roman" w:hAnsi="Times New Roman" w:cs="Times New Roman"/>
          <w:color w:val="000000"/>
          <w:sz w:val="26"/>
          <w:szCs w:val="26"/>
          <w:shd w:val="clear" w:color="auto" w:fill="FFFFFF"/>
          <w:lang w:val="en-US" w:bidi="ar-SA"/>
        </w:rPr>
      </w:pPr>
      <w:r w:rsidRPr="00EB17AF">
        <w:rPr>
          <w:rFonts w:ascii="Times New Roman" w:eastAsia="Times New Roman" w:hAnsi="Times New Roman" w:cs="Times New Roman"/>
          <w:sz w:val="26"/>
          <w:szCs w:val="26"/>
          <w:lang w:bidi="ar-SA"/>
        </w:rPr>
        <w:lastRenderedPageBreak/>
        <w:t xml:space="preserve">- </w:t>
      </w:r>
      <w:r w:rsidRPr="00EB17AF">
        <w:rPr>
          <w:rFonts w:ascii="Times New Roman" w:eastAsia="Times New Roman" w:hAnsi="Times New Roman" w:cs="Times New Roman"/>
          <w:color w:val="000000"/>
          <w:sz w:val="26"/>
          <w:szCs w:val="26"/>
          <w:shd w:val="clear" w:color="auto" w:fill="FFFFFF"/>
          <w:lang w:val="en-US" w:bidi="ar-SA"/>
        </w:rPr>
        <w:t>Lý Thường Kiệt (1019 – 1105) là nhà quân sự, nhà chính trị lỗi lạc thời nhà Lý, nước Đại Việt. Cách đây 942 năm, vào mùa Xuân năm 1077, trên bờ sông Như Nguyệt (sông Cầu), xã Tam Giang, huyện Yên Phong (Bắc Ninh), ông đã chỉ huy trận quyết chiến chiến lược của quân và dân Đại Việt đánh bại đại quân nhà Tống, do Quách Quỳ, Triệu Tiết chỉ huy, làm thất bại hoàn toàn cuộc xâm lược của nhà Tống.</w:t>
      </w:r>
    </w:p>
    <w:p w14:paraId="1B08B6D0" w14:textId="77777777" w:rsidR="00EB17AF" w:rsidRPr="00EB17AF" w:rsidRDefault="00EB17AF" w:rsidP="0085689A">
      <w:pPr>
        <w:spacing w:after="0" w:line="240" w:lineRule="auto"/>
        <w:ind w:firstLine="720"/>
        <w:jc w:val="both"/>
        <w:rPr>
          <w:rFonts w:ascii="Times New Roman" w:eastAsia="Times New Roman" w:hAnsi="Times New Roman" w:cs="Times New Roman"/>
          <w:color w:val="000000"/>
          <w:sz w:val="26"/>
          <w:szCs w:val="26"/>
          <w:shd w:val="clear" w:color="auto" w:fill="FFFFFF"/>
          <w:lang w:val="en-US" w:bidi="ar-SA"/>
        </w:rPr>
      </w:pPr>
      <w:r w:rsidRPr="00EB17AF">
        <w:rPr>
          <w:rFonts w:ascii="Times New Roman" w:eastAsia="Times New Roman" w:hAnsi="Times New Roman" w:cs="Times New Roman"/>
          <w:color w:val="000000"/>
          <w:sz w:val="26"/>
          <w:szCs w:val="26"/>
          <w:shd w:val="clear" w:color="auto" w:fill="FFFFFF"/>
          <w:lang w:val="en-US" w:bidi="ar-SA"/>
        </w:rPr>
        <w:t>- Yết Kiêu, tên thật là Phạm Hữu Thế (1242-1301), sinh ra trong gia đình ngư dân nghèo và cha mất sớm, nên ngay từ thuở nhỏ cuộc, Yết Kiêu đã rất vất vả mò cua bắt ốc mưu sinh. Chính vì thế nên ông bơi lội rất giỏi. Trong ba cuộc chiến chống quân Nguyên Mông hào hùng, Yết Kiêu đã dùng tài bơi lội của mình đục thủng đánh chìm nhiều thuyền địch, khiến cho giặc Nguyên lúc nào cũng nơm nớp lo sợ chìm thuyền, lập bao chiến công hiển hách, đóng góp to lớn cho chiến thắng vang dội của nhà Trần trước quân Nguyên. Để báo đáp công lao của Yết Kiêu, vua ban danh hiệu Trần triều đệ nhất đô soái thuỷ quân. Ông đã được nhân dân và vua quan nhà Trần gọi là Yết Kiêu (tên một loài cá lớn ngày xưa).</w:t>
      </w:r>
    </w:p>
    <w:p w14:paraId="3859FCD0" w14:textId="77777777" w:rsidR="00EB17AF" w:rsidRPr="00EB17AF" w:rsidRDefault="00EB17AF" w:rsidP="0085689A">
      <w:pPr>
        <w:spacing w:after="0" w:line="240" w:lineRule="auto"/>
        <w:ind w:firstLine="720"/>
        <w:jc w:val="both"/>
        <w:rPr>
          <w:rFonts w:ascii="Times New Roman" w:eastAsia="Times New Roman" w:hAnsi="Times New Roman" w:cs="Times New Roman"/>
          <w:color w:val="000000"/>
          <w:sz w:val="26"/>
          <w:szCs w:val="26"/>
          <w:shd w:val="clear" w:color="auto" w:fill="FFFFFF"/>
          <w:lang w:val="en-US" w:bidi="ar-SA"/>
        </w:rPr>
      </w:pPr>
      <w:r w:rsidRPr="00EB17AF">
        <w:rPr>
          <w:rFonts w:ascii="Times New Roman" w:eastAsia="Times New Roman" w:hAnsi="Times New Roman" w:cs="Times New Roman"/>
          <w:color w:val="000000"/>
          <w:sz w:val="26"/>
          <w:szCs w:val="26"/>
          <w:shd w:val="clear" w:color="auto" w:fill="FFFFFF"/>
          <w:lang w:val="en-US" w:bidi="ar-SA"/>
        </w:rPr>
        <w:t>- Lê Hoàn - Lê Đại Hành ( 941 – 1005), là vị Hoàng đế sáng lập nhà Tiền Lê nước Đại Cồ Việt, trị vì nước Đại Cồ Việt trong 24 năm. Lê Hoàn cai trị Đại Cồ Việt nổi bật với việc phát triển nông nghiệp và đánh bại Chiêm Thành, đánh dẹp các tộc người ở biên giới, khiến họ phải quy phục triều đình. Sách Đại Việt sử ký toàn thư viết rằng: “Vua trừ nội gian mà lấy được nước, đuổi giặc ngoài để yên dân, trong nước thanh bình, Bắc Nam vô sự.</w:t>
      </w:r>
    </w:p>
    <w:p w14:paraId="6F449AB1" w14:textId="77777777" w:rsidR="00EB17AF" w:rsidRPr="00EB17AF" w:rsidRDefault="00EB17AF" w:rsidP="0085689A">
      <w:pPr>
        <w:spacing w:after="0" w:line="240" w:lineRule="auto"/>
        <w:ind w:firstLine="720"/>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color w:val="000000"/>
          <w:sz w:val="26"/>
          <w:szCs w:val="26"/>
          <w:shd w:val="clear" w:color="auto" w:fill="FFFFFF"/>
          <w:lang w:val="en-US" w:bidi="ar-SA"/>
        </w:rPr>
        <w:t>Hình ảnh trung tâm:</w:t>
      </w:r>
      <w:r w:rsidRPr="00EB17AF">
        <w:rPr>
          <w:rFonts w:ascii="Times New Roman" w:eastAsia="Times New Roman" w:hAnsi="Times New Roman" w:cs="Times New Roman"/>
          <w:sz w:val="26"/>
          <w:szCs w:val="26"/>
          <w:lang w:val="en-US" w:bidi="ar-SA"/>
        </w:rPr>
        <w:t xml:space="preserve"> </w:t>
      </w:r>
      <w:r w:rsidRPr="00EB17AF">
        <w:rPr>
          <w:rFonts w:ascii="Times New Roman" w:eastAsia="Times New Roman" w:hAnsi="Times New Roman" w:cs="Times New Roman"/>
          <w:color w:val="000000"/>
          <w:sz w:val="26"/>
          <w:szCs w:val="26"/>
          <w:shd w:val="clear" w:color="auto" w:fill="FFFFFF"/>
          <w:lang w:val="en-US" w:bidi="ar-SA"/>
        </w:rPr>
        <w:t>Bức tranh bí mật được lật mở chính là hình ảnh về những tác phẩm viết về những anh hùng của dân tộc Việt Nam, đó chính là dấu ấn câu chuyện lịch sử. Gắn liền với những chiến công hiển hách của dân tộc ta qua những thời kỳ dựng nước và giữ nước.</w:t>
      </w:r>
    </w:p>
    <w:p w14:paraId="35EF5E0E" w14:textId="77777777" w:rsidR="00EB17AF" w:rsidRPr="00EB17AF" w:rsidRDefault="00EB17AF" w:rsidP="0085689A">
      <w:pPr>
        <w:spacing w:after="0" w:line="240" w:lineRule="auto"/>
        <w:ind w:firstLine="720"/>
        <w:jc w:val="both"/>
        <w:rPr>
          <w:rFonts w:ascii="Times New Roman" w:eastAsia="Times New Roman" w:hAnsi="Times New Roman" w:cs="Times New Roman"/>
          <w:b/>
          <w:bCs/>
          <w:i/>
          <w:iCs/>
          <w:sz w:val="26"/>
          <w:szCs w:val="26"/>
          <w:lang w:bidi="ar-SA"/>
        </w:rPr>
      </w:pPr>
      <w:r w:rsidRPr="00EB17AF">
        <w:rPr>
          <w:rFonts w:ascii="Times New Roman" w:eastAsia="Times New Roman" w:hAnsi="Times New Roman" w:cs="Times New Roman"/>
          <w:sz w:val="26"/>
          <w:szCs w:val="26"/>
          <w:lang w:bidi="ar-SA"/>
        </w:rPr>
        <w:t>- GV nhận xét câu trả lời của HS và kết nối vào bài học.</w:t>
      </w:r>
    </w:p>
    <w:p w14:paraId="3AF80C56" w14:textId="77777777" w:rsidR="00EB17AF" w:rsidRPr="0085689A" w:rsidRDefault="00EB17AF" w:rsidP="0085689A">
      <w:pPr>
        <w:tabs>
          <w:tab w:val="left" w:pos="240"/>
        </w:tabs>
        <w:spacing w:after="0" w:line="240" w:lineRule="auto"/>
        <w:jc w:val="both"/>
        <w:rPr>
          <w:rFonts w:ascii="Times New Roman" w:eastAsia="Times New Roman" w:hAnsi="Times New Roman" w:cs="Times New Roman"/>
          <w:bCs/>
          <w:color w:val="FF0000"/>
          <w:sz w:val="26"/>
          <w:szCs w:val="26"/>
          <w:lang w:bidi="ar-SA"/>
        </w:rPr>
      </w:pPr>
      <w:r w:rsidRPr="0085689A">
        <w:rPr>
          <w:rFonts w:ascii="Times New Roman" w:eastAsia="Times New Roman" w:hAnsi="Times New Roman" w:cs="Times New Roman"/>
          <w:bCs/>
          <w:color w:val="FF0000"/>
          <w:sz w:val="26"/>
          <w:szCs w:val="26"/>
          <w:lang w:val="en-US" w:bidi="ar-SA"/>
        </w:rPr>
        <w:t xml:space="preserve">B. </w:t>
      </w:r>
      <w:r w:rsidRPr="0085689A">
        <w:rPr>
          <w:rFonts w:ascii="Times New Roman" w:eastAsia="Times New Roman" w:hAnsi="Times New Roman" w:cs="Times New Roman"/>
          <w:bCs/>
          <w:color w:val="FF0000"/>
          <w:sz w:val="26"/>
          <w:szCs w:val="26"/>
          <w:lang w:bidi="ar-SA"/>
        </w:rPr>
        <w:t xml:space="preserve">HOẠT ĐỘNG HÌNH THÀNH KIẾN THỨC </w:t>
      </w:r>
    </w:p>
    <w:p w14:paraId="58FE237F"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b/>
          <w:color w:val="0070C0"/>
          <w:sz w:val="26"/>
          <w:szCs w:val="26"/>
          <w:lang w:bidi="ar-SA"/>
        </w:rPr>
        <w:t>a. Mục tiêu</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sz w:val="26"/>
          <w:szCs w:val="26"/>
          <w:lang w:bidi="ar-SA"/>
        </w:rPr>
        <w:t xml:space="preserve">Xác định được mục đích nói và người nghe; biết chuẩn bị những nội dung cần nói và luyện nói; trình bày được một </w:t>
      </w:r>
      <w:r w:rsidRPr="00EB17AF">
        <w:rPr>
          <w:rFonts w:ascii="Times New Roman" w:eastAsia="Times New Roman" w:hAnsi="Times New Roman" w:cs="Times New Roman"/>
          <w:color w:val="000000"/>
          <w:sz w:val="26"/>
          <w:szCs w:val="26"/>
          <w:lang w:val="en-US" w:bidi="ar-SA"/>
        </w:rPr>
        <w:t>bài giới thiệu ngắn về một cuốn sách (cuốn truyện lịch sử).</w:t>
      </w:r>
    </w:p>
    <w:p w14:paraId="28A49A54" w14:textId="77777777" w:rsidR="00EB17AF" w:rsidRPr="00EB17AF" w:rsidRDefault="00EB17AF" w:rsidP="0085689A">
      <w:pPr>
        <w:tabs>
          <w:tab w:val="left" w:pos="2184"/>
        </w:tabs>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color w:val="0070C0"/>
          <w:sz w:val="26"/>
          <w:szCs w:val="26"/>
          <w:lang w:bidi="ar-SA"/>
        </w:rPr>
        <w:t>b. Nội dung</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sz w:val="26"/>
          <w:szCs w:val="26"/>
          <w:lang w:bidi="ar-SA"/>
        </w:rPr>
        <w:t>HS xác định mục đích, trình bày nội dung bài nói và lắng nghe, trao đổi với bạn về bài nói của mình.</w:t>
      </w:r>
    </w:p>
    <w:p w14:paraId="4DC13E2A" w14:textId="77777777" w:rsidR="00EB17AF" w:rsidRPr="00EB17AF" w:rsidRDefault="00EB17AF" w:rsidP="0085689A">
      <w:pPr>
        <w:tabs>
          <w:tab w:val="left" w:pos="2184"/>
        </w:tabs>
        <w:spacing w:after="0" w:line="240" w:lineRule="auto"/>
        <w:jc w:val="both"/>
        <w:rPr>
          <w:rFonts w:ascii="Times New Roman" w:eastAsia="Times New Roman" w:hAnsi="Times New Roman" w:cs="Times New Roman"/>
          <w:bCs/>
          <w:color w:val="FF0000"/>
          <w:sz w:val="26"/>
          <w:szCs w:val="26"/>
          <w:lang w:bidi="ar-SA"/>
        </w:rPr>
      </w:pPr>
      <w:r w:rsidRPr="00EB17AF">
        <w:rPr>
          <w:rFonts w:ascii="Times New Roman" w:eastAsia="Times New Roman" w:hAnsi="Times New Roman" w:cs="Times New Roman"/>
          <w:b/>
          <w:color w:val="0070C0"/>
          <w:sz w:val="26"/>
          <w:szCs w:val="26"/>
          <w:lang w:bidi="ar-SA"/>
        </w:rPr>
        <w:t>c. Sản phẩm:</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bCs/>
          <w:color w:val="000000"/>
          <w:sz w:val="26"/>
          <w:szCs w:val="26"/>
          <w:lang w:bidi="ar-SA"/>
        </w:rPr>
        <w:t>Bài trình bày bằng ngôn ngữ nói, giọng điệu; thái độ lắng nghe tích cực của HS.</w:t>
      </w:r>
    </w:p>
    <w:p w14:paraId="097AAD33" w14:textId="77777777" w:rsidR="00EB17AF" w:rsidRPr="00EB17AF" w:rsidRDefault="00EB17AF" w:rsidP="0085689A">
      <w:pPr>
        <w:spacing w:after="0" w:line="240" w:lineRule="auto"/>
        <w:jc w:val="both"/>
        <w:rPr>
          <w:rFonts w:ascii="Times New Roman" w:eastAsia="Times New Roman" w:hAnsi="Times New Roman" w:cs="Times New Roman"/>
          <w:b/>
          <w:color w:val="0070C0"/>
          <w:sz w:val="26"/>
          <w:szCs w:val="26"/>
          <w:lang w:bidi="ar-SA"/>
        </w:rPr>
      </w:pPr>
      <w:r w:rsidRPr="00EB17AF">
        <w:rPr>
          <w:rFonts w:ascii="Times New Roman" w:eastAsia="Times New Roman" w:hAnsi="Times New Roman" w:cs="Times New Roman"/>
          <w:b/>
          <w:color w:val="0070C0"/>
          <w:sz w:val="26"/>
          <w:szCs w:val="26"/>
          <w:lang w:bidi="ar-SA"/>
        </w:rPr>
        <w:t>d. Tổ chức thực hiện:</w:t>
      </w:r>
    </w:p>
    <w:p w14:paraId="42532C22" w14:textId="77777777" w:rsidR="00EB17AF" w:rsidRPr="0085689A" w:rsidRDefault="00EB17AF" w:rsidP="0085689A">
      <w:pPr>
        <w:spacing w:after="0" w:line="240" w:lineRule="auto"/>
        <w:jc w:val="center"/>
        <w:rPr>
          <w:rFonts w:ascii="Times New Roman" w:eastAsia="Times New Roman" w:hAnsi="Times New Roman" w:cs="Times New Roman"/>
          <w:color w:val="FF0000"/>
          <w:sz w:val="26"/>
          <w:szCs w:val="26"/>
          <w:lang w:bidi="ar-SA"/>
        </w:rPr>
      </w:pPr>
      <w:r w:rsidRPr="0085689A">
        <w:rPr>
          <w:rFonts w:ascii="Times New Roman" w:eastAsia="Times New Roman" w:hAnsi="Times New Roman" w:cs="Times New Roman"/>
          <w:color w:val="FF0000"/>
          <w:sz w:val="26"/>
          <w:szCs w:val="26"/>
          <w:lang w:bidi="ar-SA"/>
        </w:rPr>
        <w:t>BẢNG KIỂM</w:t>
      </w:r>
    </w:p>
    <w:p w14:paraId="6931E0C4" w14:textId="306F7B37" w:rsidR="00EB17AF" w:rsidRPr="0085689A" w:rsidRDefault="00EB17AF" w:rsidP="0085689A">
      <w:pPr>
        <w:spacing w:after="0" w:line="240" w:lineRule="auto"/>
        <w:jc w:val="center"/>
        <w:rPr>
          <w:rFonts w:ascii="Times New Roman" w:eastAsia="Times New Roman" w:hAnsi="Times New Roman" w:cs="Times New Roman"/>
          <w:color w:val="FF0000"/>
          <w:sz w:val="26"/>
          <w:szCs w:val="26"/>
          <w:lang w:val="en-US" w:bidi="ar-SA"/>
        </w:rPr>
      </w:pPr>
      <w:r w:rsidRPr="0085689A">
        <w:rPr>
          <w:rFonts w:ascii="Times New Roman" w:eastAsia="Times New Roman" w:hAnsi="Times New Roman" w:cs="Times New Roman"/>
          <w:color w:val="FF0000"/>
          <w:sz w:val="26"/>
          <w:szCs w:val="26"/>
          <w:lang w:bidi="ar-SA"/>
        </w:rPr>
        <w:t>BÀI NÓI</w:t>
      </w:r>
      <w:r w:rsidRPr="0085689A">
        <w:rPr>
          <w:rFonts w:ascii="Times New Roman" w:eastAsia="Times New Roman" w:hAnsi="Times New Roman" w:cs="Times New Roman"/>
          <w:color w:val="000000"/>
          <w:sz w:val="26"/>
          <w:szCs w:val="26"/>
          <w:lang w:bidi="ar-SA"/>
        </w:rPr>
        <w:t xml:space="preserve"> </w:t>
      </w:r>
      <w:r w:rsidRPr="0085689A">
        <w:rPr>
          <w:rFonts w:ascii="Times New Roman" w:eastAsia="Times New Roman" w:hAnsi="Times New Roman" w:cs="Times New Roman"/>
          <w:color w:val="FF0000"/>
          <w:sz w:val="26"/>
          <w:szCs w:val="26"/>
          <w:lang w:val="en-US" w:bidi="ar-SA"/>
        </w:rPr>
        <w:t>GIỚI THIỆU NG</w:t>
      </w:r>
      <w:r w:rsidR="0085689A">
        <w:rPr>
          <w:rFonts w:ascii="Times New Roman" w:eastAsia="Times New Roman" w:hAnsi="Times New Roman" w:cs="Times New Roman"/>
          <w:color w:val="FF0000"/>
          <w:sz w:val="26"/>
          <w:szCs w:val="26"/>
          <w:lang w:val="en-US" w:bidi="ar-SA"/>
        </w:rPr>
        <w:t xml:space="preserve">ẮN VỀ MỘT CUỐN SÁCH </w:t>
      </w:r>
      <w:r w:rsidRPr="0085689A">
        <w:rPr>
          <w:rFonts w:ascii="Times New Roman" w:eastAsia="Times New Roman" w:hAnsi="Times New Roman" w:cs="Times New Roman"/>
          <w:color w:val="FF0000"/>
          <w:sz w:val="26"/>
          <w:szCs w:val="26"/>
          <w:lang w:val="en-US" w:bidi="ar-SA"/>
        </w:rPr>
        <w:t>(CUỐN TRUYỆN LỊCH SỬ )</w:t>
      </w:r>
    </w:p>
    <w:tbl>
      <w:tblPr>
        <w:tblStyle w:val="trongbang1"/>
        <w:tblW w:w="0" w:type="auto"/>
        <w:tblInd w:w="0" w:type="dxa"/>
        <w:tblLook w:val="04A0" w:firstRow="1" w:lastRow="0" w:firstColumn="1" w:lastColumn="0" w:noHBand="0" w:noVBand="1"/>
      </w:tblPr>
      <w:tblGrid>
        <w:gridCol w:w="8188"/>
        <w:gridCol w:w="992"/>
        <w:gridCol w:w="1418"/>
      </w:tblGrid>
      <w:tr w:rsidR="00EB17AF" w:rsidRPr="00EB17AF" w14:paraId="3F03D74E"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39889B71" w14:textId="77777777" w:rsidR="00EB17AF" w:rsidRPr="00EB17AF" w:rsidRDefault="00EB17AF" w:rsidP="0085689A">
            <w:pPr>
              <w:jc w:val="both"/>
              <w:rPr>
                <w:rFonts w:eastAsia="MS Mincho"/>
                <w:b/>
                <w:color w:val="FF0000"/>
                <w:sz w:val="26"/>
                <w:szCs w:val="26"/>
                <w:lang w:eastAsia="ja-JP"/>
              </w:rPr>
            </w:pPr>
            <w:r w:rsidRPr="00EB17AF">
              <w:rPr>
                <w:rFonts w:eastAsia="MS Mincho"/>
                <w:b/>
                <w:color w:val="FF0000"/>
                <w:sz w:val="26"/>
                <w:szCs w:val="26"/>
                <w:lang w:eastAsia="ja-JP"/>
              </w:rPr>
              <w:t>Nội dung kiểm tra</w:t>
            </w:r>
          </w:p>
        </w:tc>
        <w:tc>
          <w:tcPr>
            <w:tcW w:w="992" w:type="dxa"/>
            <w:tcBorders>
              <w:top w:val="single" w:sz="4" w:space="0" w:color="auto"/>
              <w:left w:val="single" w:sz="4" w:space="0" w:color="auto"/>
              <w:bottom w:val="single" w:sz="4" w:space="0" w:color="auto"/>
              <w:right w:val="single" w:sz="4" w:space="0" w:color="auto"/>
            </w:tcBorders>
            <w:hideMark/>
          </w:tcPr>
          <w:p w14:paraId="48C00887" w14:textId="77777777" w:rsidR="00EB17AF" w:rsidRPr="00EB17AF" w:rsidRDefault="00EB17AF" w:rsidP="0085689A">
            <w:pPr>
              <w:jc w:val="both"/>
              <w:rPr>
                <w:rFonts w:eastAsia="MS Mincho"/>
                <w:b/>
                <w:color w:val="FF0000"/>
                <w:sz w:val="26"/>
                <w:szCs w:val="26"/>
                <w:lang w:eastAsia="ja-JP"/>
              </w:rPr>
            </w:pPr>
            <w:r w:rsidRPr="00EB17AF">
              <w:rPr>
                <w:rFonts w:eastAsia="MS Mincho"/>
                <w:b/>
                <w:color w:val="FF0000"/>
                <w:sz w:val="26"/>
                <w:szCs w:val="26"/>
                <w:lang w:eastAsia="ja-JP"/>
              </w:rPr>
              <w:t>Đạt</w:t>
            </w:r>
          </w:p>
        </w:tc>
        <w:tc>
          <w:tcPr>
            <w:tcW w:w="1418" w:type="dxa"/>
            <w:tcBorders>
              <w:top w:val="single" w:sz="4" w:space="0" w:color="auto"/>
              <w:left w:val="single" w:sz="4" w:space="0" w:color="auto"/>
              <w:bottom w:val="single" w:sz="4" w:space="0" w:color="auto"/>
              <w:right w:val="single" w:sz="4" w:space="0" w:color="auto"/>
            </w:tcBorders>
            <w:hideMark/>
          </w:tcPr>
          <w:p w14:paraId="0A141204" w14:textId="77777777" w:rsidR="00EB17AF" w:rsidRPr="00EB17AF" w:rsidRDefault="00EB17AF" w:rsidP="0085689A">
            <w:pPr>
              <w:jc w:val="both"/>
              <w:rPr>
                <w:rFonts w:eastAsia="MS Mincho"/>
                <w:b/>
                <w:color w:val="FF0000"/>
                <w:sz w:val="26"/>
                <w:szCs w:val="26"/>
                <w:lang w:eastAsia="ja-JP"/>
              </w:rPr>
            </w:pPr>
            <w:r w:rsidRPr="00EB17AF">
              <w:rPr>
                <w:rFonts w:eastAsia="MS Mincho"/>
                <w:b/>
                <w:color w:val="FF0000"/>
                <w:sz w:val="26"/>
                <w:szCs w:val="26"/>
                <w:lang w:eastAsia="ja-JP"/>
              </w:rPr>
              <w:t>Chưa đạt</w:t>
            </w:r>
          </w:p>
        </w:tc>
      </w:tr>
      <w:tr w:rsidR="00EB17AF" w:rsidRPr="00EB17AF" w14:paraId="63D4BDD8"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1167997D"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Trình bày đầy đủ các phần mở đầu, nội dung chính và kết thúc.</w:t>
            </w:r>
          </w:p>
        </w:tc>
        <w:tc>
          <w:tcPr>
            <w:tcW w:w="992" w:type="dxa"/>
            <w:tcBorders>
              <w:top w:val="single" w:sz="4" w:space="0" w:color="auto"/>
              <w:left w:val="single" w:sz="4" w:space="0" w:color="auto"/>
              <w:bottom w:val="single" w:sz="4" w:space="0" w:color="auto"/>
              <w:right w:val="single" w:sz="4" w:space="0" w:color="auto"/>
            </w:tcBorders>
          </w:tcPr>
          <w:p w14:paraId="4E781532"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6FD1EF43" w14:textId="77777777" w:rsidR="00EB17AF" w:rsidRPr="00EB17AF" w:rsidRDefault="00EB17AF" w:rsidP="0085689A">
            <w:pPr>
              <w:jc w:val="both"/>
              <w:rPr>
                <w:rFonts w:eastAsia="MS Mincho"/>
                <w:b/>
                <w:color w:val="FF0000"/>
                <w:sz w:val="26"/>
                <w:szCs w:val="26"/>
                <w:lang w:eastAsia="ja-JP"/>
              </w:rPr>
            </w:pPr>
          </w:p>
        </w:tc>
      </w:tr>
      <w:tr w:rsidR="00EB17AF" w:rsidRPr="00EB17AF" w14:paraId="5161FCD5"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738405DF"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Có những cảm nhận về cuốn sách và nội dung, nghệ thuật của cuốn sách.</w:t>
            </w:r>
          </w:p>
        </w:tc>
        <w:tc>
          <w:tcPr>
            <w:tcW w:w="992" w:type="dxa"/>
            <w:tcBorders>
              <w:top w:val="single" w:sz="4" w:space="0" w:color="auto"/>
              <w:left w:val="single" w:sz="4" w:space="0" w:color="auto"/>
              <w:bottom w:val="single" w:sz="4" w:space="0" w:color="auto"/>
              <w:right w:val="single" w:sz="4" w:space="0" w:color="auto"/>
            </w:tcBorders>
          </w:tcPr>
          <w:p w14:paraId="2AE22643"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40E2A1B2" w14:textId="77777777" w:rsidR="00EB17AF" w:rsidRPr="00EB17AF" w:rsidRDefault="00EB17AF" w:rsidP="0085689A">
            <w:pPr>
              <w:jc w:val="both"/>
              <w:rPr>
                <w:rFonts w:eastAsia="MS Mincho"/>
                <w:b/>
                <w:color w:val="FF0000"/>
                <w:sz w:val="26"/>
                <w:szCs w:val="26"/>
                <w:lang w:eastAsia="ja-JP"/>
              </w:rPr>
            </w:pPr>
          </w:p>
        </w:tc>
      </w:tr>
      <w:tr w:rsidR="00EB17AF" w:rsidRPr="00EB17AF" w14:paraId="7B77322C"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372D690C"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Trình bày gọn, tường minh về cuốn sách.</w:t>
            </w:r>
          </w:p>
        </w:tc>
        <w:tc>
          <w:tcPr>
            <w:tcW w:w="992" w:type="dxa"/>
            <w:tcBorders>
              <w:top w:val="single" w:sz="4" w:space="0" w:color="auto"/>
              <w:left w:val="single" w:sz="4" w:space="0" w:color="auto"/>
              <w:bottom w:val="single" w:sz="4" w:space="0" w:color="auto"/>
              <w:right w:val="single" w:sz="4" w:space="0" w:color="auto"/>
            </w:tcBorders>
          </w:tcPr>
          <w:p w14:paraId="6423B9E3"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499F3313" w14:textId="77777777" w:rsidR="00EB17AF" w:rsidRPr="00EB17AF" w:rsidRDefault="00EB17AF" w:rsidP="0085689A">
            <w:pPr>
              <w:jc w:val="both"/>
              <w:rPr>
                <w:rFonts w:eastAsia="MS Mincho"/>
                <w:b/>
                <w:color w:val="FF0000"/>
                <w:sz w:val="26"/>
                <w:szCs w:val="26"/>
                <w:lang w:eastAsia="ja-JP"/>
              </w:rPr>
            </w:pPr>
          </w:p>
        </w:tc>
      </w:tr>
      <w:tr w:rsidR="00EB17AF" w:rsidRPr="00EB17AF" w14:paraId="1C775671"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26CCACC2"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Sử dụng từ ngữ, hình ảnh, giọng điệu phù hợp, có những thay đổi cần thiết.</w:t>
            </w:r>
          </w:p>
        </w:tc>
        <w:tc>
          <w:tcPr>
            <w:tcW w:w="992" w:type="dxa"/>
            <w:tcBorders>
              <w:top w:val="single" w:sz="4" w:space="0" w:color="auto"/>
              <w:left w:val="single" w:sz="4" w:space="0" w:color="auto"/>
              <w:bottom w:val="single" w:sz="4" w:space="0" w:color="auto"/>
              <w:right w:val="single" w:sz="4" w:space="0" w:color="auto"/>
            </w:tcBorders>
          </w:tcPr>
          <w:p w14:paraId="150C622D"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171F07B5" w14:textId="77777777" w:rsidR="00EB17AF" w:rsidRPr="00EB17AF" w:rsidRDefault="00EB17AF" w:rsidP="0085689A">
            <w:pPr>
              <w:jc w:val="both"/>
              <w:rPr>
                <w:rFonts w:eastAsia="MS Mincho"/>
                <w:b/>
                <w:color w:val="FF0000"/>
                <w:sz w:val="26"/>
                <w:szCs w:val="26"/>
                <w:lang w:eastAsia="ja-JP"/>
              </w:rPr>
            </w:pPr>
          </w:p>
        </w:tc>
      </w:tr>
      <w:tr w:rsidR="00EB17AF" w:rsidRPr="00EB17AF" w14:paraId="203A7B7E"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293BDC8F"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Chủ động, tự tin, nhìn vào người nghe khi nói.</w:t>
            </w:r>
          </w:p>
        </w:tc>
        <w:tc>
          <w:tcPr>
            <w:tcW w:w="992" w:type="dxa"/>
            <w:tcBorders>
              <w:top w:val="single" w:sz="4" w:space="0" w:color="auto"/>
              <w:left w:val="single" w:sz="4" w:space="0" w:color="auto"/>
              <w:bottom w:val="single" w:sz="4" w:space="0" w:color="auto"/>
              <w:right w:val="single" w:sz="4" w:space="0" w:color="auto"/>
            </w:tcBorders>
          </w:tcPr>
          <w:p w14:paraId="78891391"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3DC095AA" w14:textId="77777777" w:rsidR="00EB17AF" w:rsidRPr="00EB17AF" w:rsidRDefault="00EB17AF" w:rsidP="0085689A">
            <w:pPr>
              <w:jc w:val="both"/>
              <w:rPr>
                <w:rFonts w:eastAsia="MS Mincho"/>
                <w:b/>
                <w:color w:val="FF0000"/>
                <w:sz w:val="26"/>
                <w:szCs w:val="26"/>
                <w:lang w:eastAsia="ja-JP"/>
              </w:rPr>
            </w:pPr>
          </w:p>
        </w:tc>
      </w:tr>
      <w:tr w:rsidR="00EB17AF" w:rsidRPr="00EB17AF" w14:paraId="0E67546E" w14:textId="77777777" w:rsidTr="0085689A">
        <w:tc>
          <w:tcPr>
            <w:tcW w:w="8188" w:type="dxa"/>
            <w:tcBorders>
              <w:top w:val="single" w:sz="4" w:space="0" w:color="auto"/>
              <w:left w:val="single" w:sz="4" w:space="0" w:color="auto"/>
              <w:bottom w:val="single" w:sz="4" w:space="0" w:color="auto"/>
              <w:right w:val="single" w:sz="4" w:space="0" w:color="auto"/>
            </w:tcBorders>
            <w:hideMark/>
          </w:tcPr>
          <w:p w14:paraId="7EA0575A" w14:textId="77777777" w:rsidR="00EB17AF" w:rsidRPr="00EB17AF" w:rsidRDefault="00EB17AF" w:rsidP="0085689A">
            <w:pPr>
              <w:jc w:val="both"/>
              <w:rPr>
                <w:rFonts w:eastAsia="MS Mincho"/>
                <w:color w:val="0D0D0D"/>
                <w:sz w:val="26"/>
                <w:szCs w:val="26"/>
                <w:lang w:eastAsia="ja-JP"/>
              </w:rPr>
            </w:pPr>
            <w:r w:rsidRPr="00EB17AF">
              <w:rPr>
                <w:rFonts w:eastAsia="MS Mincho"/>
                <w:color w:val="0D0D0D"/>
                <w:sz w:val="26"/>
                <w:szCs w:val="26"/>
                <w:lang w:eastAsia="ja-JP"/>
              </w:rPr>
              <w:t>Bảo đảm thời gian quy định.</w:t>
            </w:r>
          </w:p>
        </w:tc>
        <w:tc>
          <w:tcPr>
            <w:tcW w:w="992" w:type="dxa"/>
            <w:tcBorders>
              <w:top w:val="single" w:sz="4" w:space="0" w:color="auto"/>
              <w:left w:val="single" w:sz="4" w:space="0" w:color="auto"/>
              <w:bottom w:val="single" w:sz="4" w:space="0" w:color="auto"/>
              <w:right w:val="single" w:sz="4" w:space="0" w:color="auto"/>
            </w:tcBorders>
          </w:tcPr>
          <w:p w14:paraId="68441BF1" w14:textId="77777777" w:rsidR="00EB17AF" w:rsidRPr="00EB17AF" w:rsidRDefault="00EB17AF" w:rsidP="0085689A">
            <w:pPr>
              <w:jc w:val="both"/>
              <w:rPr>
                <w:rFonts w:eastAsia="MS Mincho"/>
                <w:b/>
                <w:color w:val="FF0000"/>
                <w:sz w:val="26"/>
                <w:szCs w:val="26"/>
                <w:lang w:eastAsia="ja-JP"/>
              </w:rPr>
            </w:pPr>
          </w:p>
        </w:tc>
        <w:tc>
          <w:tcPr>
            <w:tcW w:w="1418" w:type="dxa"/>
            <w:tcBorders>
              <w:top w:val="single" w:sz="4" w:space="0" w:color="auto"/>
              <w:left w:val="single" w:sz="4" w:space="0" w:color="auto"/>
              <w:bottom w:val="single" w:sz="4" w:space="0" w:color="auto"/>
              <w:right w:val="single" w:sz="4" w:space="0" w:color="auto"/>
            </w:tcBorders>
          </w:tcPr>
          <w:p w14:paraId="17F0DD52" w14:textId="77777777" w:rsidR="00EB17AF" w:rsidRPr="00EB17AF" w:rsidRDefault="00EB17AF" w:rsidP="0085689A">
            <w:pPr>
              <w:jc w:val="both"/>
              <w:rPr>
                <w:rFonts w:eastAsia="MS Mincho"/>
                <w:b/>
                <w:color w:val="FF0000"/>
                <w:sz w:val="26"/>
                <w:szCs w:val="26"/>
                <w:lang w:eastAsia="ja-JP"/>
              </w:rPr>
            </w:pPr>
          </w:p>
        </w:tc>
      </w:tr>
    </w:tbl>
    <w:p w14:paraId="2D1EB7EF" w14:textId="77777777" w:rsidR="00EB17AF" w:rsidRPr="00EB17AF" w:rsidRDefault="00EB17AF" w:rsidP="0085689A">
      <w:pPr>
        <w:widowControl w:val="0"/>
        <w:spacing w:after="0" w:line="240" w:lineRule="auto"/>
        <w:jc w:val="both"/>
        <w:rPr>
          <w:rFonts w:ascii="Times New Roman" w:eastAsia="Microsoft Sans Serif" w:hAnsi="Times New Roman" w:cs="Times New Roman"/>
          <w:color w:val="000000"/>
          <w:sz w:val="26"/>
          <w:szCs w:val="26"/>
          <w:lang w:val="en-US" w:eastAsia="vi-VN" w:bidi="vi-VN"/>
        </w:rPr>
      </w:pPr>
    </w:p>
    <w:tbl>
      <w:tblPr>
        <w:tblStyle w:val="trongbang1"/>
        <w:tblW w:w="0" w:type="auto"/>
        <w:tblInd w:w="0" w:type="dxa"/>
        <w:tblLook w:val="04A0" w:firstRow="1" w:lastRow="0" w:firstColumn="1" w:lastColumn="0" w:noHBand="0" w:noVBand="1"/>
      </w:tblPr>
      <w:tblGrid>
        <w:gridCol w:w="4672"/>
        <w:gridCol w:w="681"/>
        <w:gridCol w:w="5245"/>
      </w:tblGrid>
      <w:tr w:rsidR="00EB17AF" w:rsidRPr="00EB17AF" w14:paraId="1F2908F5" w14:textId="77777777" w:rsidTr="0085689A">
        <w:tc>
          <w:tcPr>
            <w:tcW w:w="4672"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E83199A" w14:textId="77777777" w:rsidR="00EB17AF" w:rsidRPr="00EB17AF" w:rsidRDefault="00EB17AF" w:rsidP="0085689A">
            <w:pPr>
              <w:jc w:val="center"/>
              <w:rPr>
                <w:rFonts w:eastAsia="MS Mincho"/>
                <w:b/>
                <w:color w:val="0D0D0D"/>
                <w:sz w:val="26"/>
                <w:szCs w:val="26"/>
                <w:lang w:eastAsia="ja-JP"/>
              </w:rPr>
            </w:pPr>
            <w:r w:rsidRPr="00EB17AF">
              <w:rPr>
                <w:rFonts w:eastAsia="MS Mincho"/>
                <w:b/>
                <w:color w:val="0D0D0D"/>
                <w:sz w:val="26"/>
                <w:szCs w:val="26"/>
                <w:lang w:eastAsia="ja-JP"/>
              </w:rPr>
              <w:t>HĐ của GV và HS</w:t>
            </w:r>
          </w:p>
        </w:tc>
        <w:tc>
          <w:tcPr>
            <w:tcW w:w="592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5679F140" w14:textId="3FD6C1BA" w:rsidR="00EB17AF" w:rsidRPr="00EB17AF" w:rsidRDefault="00EB17AF" w:rsidP="0085689A">
            <w:pPr>
              <w:jc w:val="center"/>
              <w:rPr>
                <w:rFonts w:eastAsia="MS Mincho"/>
                <w:b/>
                <w:color w:val="0D0D0D"/>
                <w:sz w:val="26"/>
                <w:szCs w:val="26"/>
                <w:lang w:eastAsia="ja-JP"/>
              </w:rPr>
            </w:pPr>
            <w:r w:rsidRPr="00EB17AF">
              <w:rPr>
                <w:rFonts w:eastAsia="MS Mincho"/>
                <w:b/>
                <w:color w:val="0D0D0D"/>
                <w:sz w:val="26"/>
                <w:szCs w:val="26"/>
                <w:lang w:eastAsia="ja-JP"/>
              </w:rPr>
              <w:t>Dự kiến sản phẩm</w:t>
            </w:r>
          </w:p>
        </w:tc>
      </w:tr>
      <w:tr w:rsidR="00EB17AF" w:rsidRPr="00EB17AF" w14:paraId="0CA60215" w14:textId="77777777" w:rsidTr="0085689A">
        <w:tc>
          <w:tcPr>
            <w:tcW w:w="10598" w:type="dxa"/>
            <w:gridSpan w:val="3"/>
            <w:tcBorders>
              <w:top w:val="single" w:sz="4" w:space="0" w:color="auto"/>
              <w:left w:val="single" w:sz="4" w:space="0" w:color="auto"/>
              <w:bottom w:val="single" w:sz="4" w:space="0" w:color="auto"/>
              <w:right w:val="single" w:sz="4" w:space="0" w:color="auto"/>
            </w:tcBorders>
            <w:hideMark/>
          </w:tcPr>
          <w:p w14:paraId="04495747" w14:textId="77777777" w:rsidR="00EB17AF" w:rsidRPr="00EB17AF" w:rsidRDefault="00EB17AF" w:rsidP="0085689A">
            <w:pPr>
              <w:jc w:val="center"/>
              <w:rPr>
                <w:rFonts w:eastAsia="MS Mincho"/>
                <w:b/>
                <w:color w:val="0D0D0D"/>
                <w:sz w:val="26"/>
                <w:szCs w:val="26"/>
                <w:lang w:eastAsia="ja-JP"/>
              </w:rPr>
            </w:pPr>
            <w:r w:rsidRPr="00EB17AF">
              <w:rPr>
                <w:rFonts w:eastAsia="MS Mincho"/>
                <w:b/>
                <w:color w:val="FF0000"/>
                <w:sz w:val="26"/>
                <w:szCs w:val="26"/>
                <w:lang w:eastAsia="ja-JP"/>
              </w:rPr>
              <w:t>1. Trước khi nói</w:t>
            </w:r>
          </w:p>
        </w:tc>
      </w:tr>
      <w:tr w:rsidR="00EB17AF" w:rsidRPr="00EB17AF" w14:paraId="46D3302B" w14:textId="77777777" w:rsidTr="0085689A">
        <w:tc>
          <w:tcPr>
            <w:tcW w:w="4672" w:type="dxa"/>
            <w:tcBorders>
              <w:top w:val="single" w:sz="4" w:space="0" w:color="auto"/>
              <w:left w:val="single" w:sz="4" w:space="0" w:color="auto"/>
              <w:bottom w:val="single" w:sz="4" w:space="0" w:color="auto"/>
              <w:right w:val="single" w:sz="4" w:space="0" w:color="auto"/>
            </w:tcBorders>
            <w:hideMark/>
          </w:tcPr>
          <w:p w14:paraId="57AA9773" w14:textId="77777777" w:rsidR="00EB17AF" w:rsidRPr="00EB17AF" w:rsidRDefault="00EB17AF" w:rsidP="0085689A">
            <w:pPr>
              <w:jc w:val="both"/>
              <w:rPr>
                <w:rFonts w:eastAsia="MS Mincho"/>
                <w:color w:val="0D0D0D"/>
                <w:sz w:val="26"/>
                <w:szCs w:val="26"/>
                <w:lang w:eastAsia="ja-JP"/>
              </w:rPr>
            </w:pPr>
            <w:r w:rsidRPr="00EB17AF">
              <w:rPr>
                <w:rFonts w:eastAsia="MS Mincho"/>
                <w:b/>
                <w:color w:val="FF0000"/>
                <w:sz w:val="26"/>
                <w:szCs w:val="26"/>
                <w:lang w:eastAsia="ja-JP"/>
              </w:rPr>
              <w:t>Bước 1:</w:t>
            </w:r>
            <w:r w:rsidRPr="00EB17AF">
              <w:rPr>
                <w:rFonts w:eastAsia="MS Mincho"/>
                <w:b/>
                <w:color w:val="0D0D0D"/>
                <w:sz w:val="26"/>
                <w:szCs w:val="26"/>
                <w:lang w:eastAsia="ja-JP"/>
              </w:rPr>
              <w:t xml:space="preserve"> Chuyển giao nhiệm vụ</w:t>
            </w:r>
          </w:p>
          <w:p w14:paraId="4680FCFB" w14:textId="77777777" w:rsidR="00EB17AF" w:rsidRPr="00EB17AF" w:rsidRDefault="00EB17AF" w:rsidP="0085689A">
            <w:pPr>
              <w:jc w:val="both"/>
              <w:rPr>
                <w:rFonts w:eastAsia="Times New Roman"/>
                <w:color w:val="000000"/>
                <w:sz w:val="26"/>
                <w:szCs w:val="26"/>
                <w:lang w:eastAsia="vi-VN" w:bidi="vi-VN"/>
              </w:rPr>
            </w:pPr>
            <w:r w:rsidRPr="00EB17AF">
              <w:rPr>
                <w:rFonts w:eastAsia="MS Mincho"/>
                <w:color w:val="0D0D0D"/>
                <w:sz w:val="26"/>
                <w:szCs w:val="26"/>
                <w:lang w:eastAsia="ja-JP"/>
              </w:rPr>
              <w:t>*Trước khi nói, GV</w:t>
            </w:r>
            <w:r w:rsidRPr="00EB17AF">
              <w:rPr>
                <w:sz w:val="26"/>
                <w:szCs w:val="26"/>
              </w:rPr>
              <w:t xml:space="preserve"> nêu yêu cầu cho </w:t>
            </w:r>
            <w:r w:rsidRPr="00EB17AF">
              <w:rPr>
                <w:rFonts w:eastAsia="Times New Roman"/>
                <w:color w:val="000000"/>
                <w:sz w:val="26"/>
                <w:szCs w:val="26"/>
                <w:lang w:eastAsia="vi-VN" w:bidi="vi-VN"/>
              </w:rPr>
              <w:t>HS xác định:</w:t>
            </w:r>
          </w:p>
          <w:p w14:paraId="5D75F9BB" w14:textId="77777777" w:rsidR="00EB17AF" w:rsidRPr="00EB17AF" w:rsidRDefault="00EB17AF" w:rsidP="0085689A">
            <w:pPr>
              <w:jc w:val="both"/>
              <w:rPr>
                <w:rFonts w:eastAsia="Times New Roman"/>
                <w:i/>
                <w:color w:val="000000"/>
                <w:sz w:val="26"/>
                <w:szCs w:val="26"/>
                <w:lang w:eastAsia="vi-VN" w:bidi="vi-VN"/>
              </w:rPr>
            </w:pPr>
            <w:r w:rsidRPr="00EB17AF">
              <w:rPr>
                <w:rFonts w:eastAsia="Times New Roman"/>
                <w:i/>
                <w:color w:val="000000"/>
                <w:sz w:val="26"/>
                <w:szCs w:val="26"/>
                <w:lang w:eastAsia="vi-VN" w:bidi="vi-VN"/>
              </w:rPr>
              <w:t>?Mục đích nói và người nghe là ai?</w:t>
            </w:r>
          </w:p>
          <w:p w14:paraId="11FA5EE4" w14:textId="77777777" w:rsidR="00EB17AF" w:rsidRPr="00EB17AF" w:rsidRDefault="00EB17AF" w:rsidP="0085689A">
            <w:pPr>
              <w:widowControl w:val="0"/>
              <w:tabs>
                <w:tab w:val="left" w:pos="770"/>
              </w:tabs>
              <w:jc w:val="both"/>
              <w:rPr>
                <w:rFonts w:eastAsia="Times New Roman"/>
                <w:color w:val="000000"/>
                <w:sz w:val="26"/>
                <w:szCs w:val="26"/>
                <w:lang w:eastAsia="vi-VN" w:bidi="vi-VN"/>
              </w:rPr>
            </w:pPr>
            <w:r w:rsidRPr="00EB17AF">
              <w:rPr>
                <w:rFonts w:eastAsia="Times New Roman"/>
                <w:iCs/>
                <w:color w:val="000000"/>
                <w:sz w:val="26"/>
                <w:szCs w:val="26"/>
                <w:lang w:eastAsia="vi-VN" w:bidi="vi-VN"/>
              </w:rPr>
              <w:t>*GV hướng dẫn HS các bước chuẩn bị:</w:t>
            </w:r>
          </w:p>
          <w:p w14:paraId="4D171024" w14:textId="77777777" w:rsidR="00EB17AF" w:rsidRPr="00EB17AF" w:rsidRDefault="00EB17AF" w:rsidP="0085689A">
            <w:pPr>
              <w:widowControl w:val="0"/>
              <w:tabs>
                <w:tab w:val="left" w:pos="776"/>
              </w:tabs>
              <w:jc w:val="both"/>
              <w:rPr>
                <w:rFonts w:eastAsia="Times New Roman"/>
                <w:color w:val="000000"/>
                <w:sz w:val="26"/>
                <w:szCs w:val="26"/>
                <w:lang w:eastAsia="vi-VN" w:bidi="vi-VN"/>
              </w:rPr>
            </w:pPr>
            <w:r w:rsidRPr="00EB17AF">
              <w:rPr>
                <w:rFonts w:eastAsia="Times New Roman"/>
                <w:i/>
                <w:iCs/>
                <w:color w:val="000000"/>
                <w:sz w:val="26"/>
                <w:szCs w:val="26"/>
                <w:lang w:eastAsia="vi-VN" w:bidi="vi-VN"/>
              </w:rPr>
              <w:t xml:space="preserve">- Định hướng lựa chọn cuốn sách để trình </w:t>
            </w:r>
            <w:r w:rsidRPr="00EB17AF">
              <w:rPr>
                <w:rFonts w:eastAsia="Times New Roman"/>
                <w:i/>
                <w:iCs/>
                <w:color w:val="000000"/>
                <w:sz w:val="26"/>
                <w:szCs w:val="26"/>
                <w:lang w:eastAsia="vi-VN" w:bidi="vi-VN"/>
              </w:rPr>
              <w:lastRenderedPageBreak/>
              <w:t xml:space="preserve">bày </w:t>
            </w:r>
          </w:p>
          <w:p w14:paraId="08D32194" w14:textId="77777777" w:rsidR="00EB17AF" w:rsidRPr="00EB17AF" w:rsidRDefault="00EB17AF" w:rsidP="0085689A">
            <w:pPr>
              <w:widowControl w:val="0"/>
              <w:tabs>
                <w:tab w:val="left" w:pos="776"/>
              </w:tabs>
              <w:jc w:val="both"/>
              <w:rPr>
                <w:rFonts w:eastAsia="Times New Roman"/>
                <w:color w:val="000000"/>
                <w:sz w:val="26"/>
                <w:szCs w:val="26"/>
                <w:lang w:eastAsia="vi-VN" w:bidi="vi-VN"/>
              </w:rPr>
            </w:pPr>
            <w:r w:rsidRPr="00EB17AF">
              <w:rPr>
                <w:rFonts w:eastAsia="Times New Roman"/>
                <w:color w:val="000000"/>
                <w:sz w:val="26"/>
                <w:szCs w:val="26"/>
                <w:lang w:eastAsia="vi-VN" w:bidi="vi-VN"/>
              </w:rPr>
              <w:t xml:space="preserve">GV giới thiệu cho HS đọc và lựa chọn được những câu chuyện có các nhân vật hoặc sự kiện lịch sử quen thuộc, các em đã từng được biết trong học tập và ngoài đời.  </w:t>
            </w:r>
          </w:p>
          <w:p w14:paraId="26BBDED8" w14:textId="77777777" w:rsidR="00EB17AF" w:rsidRPr="00EB17AF" w:rsidRDefault="00EB17AF" w:rsidP="0085689A">
            <w:pPr>
              <w:widowControl w:val="0"/>
              <w:tabs>
                <w:tab w:val="left" w:pos="702"/>
              </w:tabs>
              <w:jc w:val="both"/>
              <w:rPr>
                <w:rFonts w:eastAsia="Times New Roman"/>
                <w:color w:val="000000"/>
                <w:sz w:val="26"/>
                <w:szCs w:val="26"/>
                <w:lang w:eastAsia="vi-VN" w:bidi="vi-VN"/>
              </w:rPr>
            </w:pPr>
            <w:r w:rsidRPr="00EB17AF">
              <w:rPr>
                <w:rFonts w:eastAsia="Times New Roman"/>
                <w:i/>
                <w:iCs/>
                <w:color w:val="000000"/>
                <w:sz w:val="26"/>
                <w:szCs w:val="26"/>
                <w:lang w:eastAsia="vi-VN" w:bidi="vi-VN"/>
              </w:rPr>
              <w:t>- Tập luyện:</w:t>
            </w:r>
            <w:r w:rsidRPr="00EB17AF">
              <w:rPr>
                <w:rFonts w:eastAsia="Times New Roman"/>
                <w:color w:val="000000"/>
                <w:sz w:val="26"/>
                <w:szCs w:val="26"/>
                <w:lang w:eastAsia="vi-VN" w:bidi="vi-VN"/>
              </w:rPr>
              <w:t xml:space="preserve"> GV hướng dẫn HS khi tập luyện một mình hoặc theo nhóm đều cần chú ý cách sắp xếp dàn ý một bài nói trình bày, giới thiệu về một cuốn sách.</w:t>
            </w:r>
          </w:p>
          <w:p w14:paraId="1060C12A" w14:textId="77777777" w:rsidR="00EB17AF" w:rsidRPr="00EB17AF" w:rsidRDefault="00EB17AF" w:rsidP="0085689A">
            <w:pPr>
              <w:jc w:val="both"/>
              <w:rPr>
                <w:rFonts w:eastAsia="MS Mincho"/>
                <w:b/>
                <w:color w:val="0D0D0D"/>
                <w:sz w:val="26"/>
                <w:szCs w:val="26"/>
                <w:lang w:eastAsia="ja-JP"/>
              </w:rPr>
            </w:pPr>
            <w:r w:rsidRPr="00EB17AF">
              <w:rPr>
                <w:rFonts w:eastAsia="Microsoft Sans Serif"/>
                <w:color w:val="000000"/>
                <w:sz w:val="26"/>
                <w:szCs w:val="26"/>
                <w:lang w:eastAsia="vi-VN" w:bidi="vi-VN"/>
              </w:rPr>
              <w:t>- GV hướng dẫn HS chuẩn bị nội dung nói như hướng dẫn trong SGK.</w:t>
            </w:r>
          </w:p>
          <w:p w14:paraId="6ADF20AD" w14:textId="77777777" w:rsidR="00EB17AF" w:rsidRPr="00EB17AF" w:rsidRDefault="00EB17AF" w:rsidP="0085689A">
            <w:pPr>
              <w:widowControl w:val="0"/>
              <w:tabs>
                <w:tab w:val="left" w:pos="741"/>
              </w:tabs>
              <w:jc w:val="both"/>
              <w:rPr>
                <w:rFonts w:eastAsia="Times New Roman"/>
                <w:color w:val="000000"/>
                <w:sz w:val="26"/>
                <w:szCs w:val="26"/>
                <w:lang w:eastAsia="vi-VN" w:bidi="vi-VN"/>
              </w:rPr>
            </w:pPr>
            <w:r w:rsidRPr="00EB17AF">
              <w:rPr>
                <w:rFonts w:eastAsia="Times New Roman"/>
                <w:color w:val="000000"/>
                <w:sz w:val="26"/>
                <w:szCs w:val="26"/>
                <w:lang w:eastAsia="vi-VN" w:bidi="vi-VN"/>
              </w:rPr>
              <w:t>- GV hướng dẫn HS tập luyện ở nhà, có thể đứng trước gương và tập luyện bài nói một mình hoặc tập luyện cùng với bạn bè, người thân và xin ý kiến góp ý của họ.</w:t>
            </w:r>
          </w:p>
          <w:p w14:paraId="0CF58470" w14:textId="77777777" w:rsidR="00EB17AF" w:rsidRPr="00EB17AF" w:rsidRDefault="00EB17AF" w:rsidP="0085689A">
            <w:pPr>
              <w:widowControl w:val="0"/>
              <w:tabs>
                <w:tab w:val="left" w:pos="751"/>
              </w:tabs>
              <w:jc w:val="both"/>
              <w:rPr>
                <w:rFonts w:eastAsia="Times New Roman"/>
                <w:color w:val="000000"/>
                <w:sz w:val="26"/>
                <w:szCs w:val="26"/>
                <w:lang w:eastAsia="vi-VN" w:bidi="vi-VN"/>
              </w:rPr>
            </w:pPr>
            <w:r w:rsidRPr="00EB17AF">
              <w:rPr>
                <w:rFonts w:eastAsia="Times New Roman"/>
                <w:color w:val="000000"/>
                <w:sz w:val="26"/>
                <w:szCs w:val="26"/>
                <w:lang w:eastAsia="vi-VN" w:bidi="vi-VN"/>
              </w:rPr>
              <w:t>- GV lưu ý HS trong thời gian tập luyện cần điều chỉnh dung lượng bài nói cho phù hợp với thời gian quy định, đồng thời cần chú ý cách sử dụng ngữ điệu nói, cử chỉ, điệu bộ và ánh mắt để tăng sức thuyết phục cho bài nói của mình.</w:t>
            </w:r>
          </w:p>
          <w:p w14:paraId="41E66C44"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2:</w:t>
            </w:r>
            <w:r w:rsidRPr="00EB17AF">
              <w:rPr>
                <w:rFonts w:eastAsia="MS Mincho"/>
                <w:b/>
                <w:color w:val="0D0D0D"/>
                <w:sz w:val="26"/>
                <w:szCs w:val="26"/>
                <w:lang w:eastAsia="ja-JP"/>
              </w:rPr>
              <w:t xml:space="preserve"> Thực hiện nhiệm vụ</w:t>
            </w:r>
          </w:p>
          <w:p w14:paraId="3FD453A8"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HS suy nghĩ, theo dõi SGK lần lượt thực hiện các yêu cầu của GV.</w:t>
            </w:r>
          </w:p>
          <w:p w14:paraId="4F9A1D89"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HS khác nghe, góp ý.</w:t>
            </w:r>
          </w:p>
          <w:p w14:paraId="666BF1E0"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quan sát, khuyến khích, hỗ trợ.</w:t>
            </w:r>
          </w:p>
          <w:p w14:paraId="562B07CC"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3:</w:t>
            </w:r>
            <w:r w:rsidRPr="00EB17AF">
              <w:rPr>
                <w:rFonts w:eastAsia="MS Mincho"/>
                <w:b/>
                <w:color w:val="0D0D0D"/>
                <w:sz w:val="26"/>
                <w:szCs w:val="26"/>
                <w:lang w:eastAsia="ja-JP"/>
              </w:rPr>
              <w:t xml:space="preserve"> Báo cáo, thảo luận</w:t>
            </w:r>
          </w:p>
          <w:p w14:paraId="4BD70CC1"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HS hoàn thiện sự chuẩn bị bài nói vào trong vở; tập trình bày bài nói trước nhóm.</w:t>
            </w:r>
          </w:p>
          <w:p w14:paraId="14111452"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4: </w:t>
            </w:r>
            <w:r w:rsidRPr="00EB17AF">
              <w:rPr>
                <w:rFonts w:eastAsia="MS Mincho"/>
                <w:b/>
                <w:color w:val="0D0D0D"/>
                <w:sz w:val="26"/>
                <w:szCs w:val="26"/>
                <w:lang w:eastAsia="ja-JP"/>
              </w:rPr>
              <w:t>Đánh giá, kết luận</w:t>
            </w:r>
          </w:p>
          <w:p w14:paraId="6E4536D9" w14:textId="77777777" w:rsidR="00EB17AF" w:rsidRPr="00EB17AF" w:rsidRDefault="00EB17AF" w:rsidP="0085689A">
            <w:pPr>
              <w:jc w:val="both"/>
              <w:rPr>
                <w:rFonts w:eastAsia="MS Mincho"/>
                <w:b/>
                <w:color w:val="0D0D0D"/>
                <w:sz w:val="26"/>
                <w:szCs w:val="26"/>
                <w:lang w:eastAsia="ja-JP"/>
              </w:rPr>
            </w:pPr>
            <w:r w:rsidRPr="00EB17AF">
              <w:rPr>
                <w:rFonts w:eastAsia="MS Mincho"/>
                <w:color w:val="0D0D0D"/>
                <w:sz w:val="26"/>
                <w:szCs w:val="26"/>
                <w:lang w:eastAsia="ja-JP"/>
              </w:rPr>
              <w:t>- GV nhận xét, chốt kiến thức.</w:t>
            </w:r>
          </w:p>
        </w:tc>
        <w:tc>
          <w:tcPr>
            <w:tcW w:w="5926" w:type="dxa"/>
            <w:gridSpan w:val="2"/>
            <w:tcBorders>
              <w:top w:val="single" w:sz="4" w:space="0" w:color="auto"/>
              <w:left w:val="single" w:sz="4" w:space="0" w:color="auto"/>
              <w:bottom w:val="single" w:sz="4" w:space="0" w:color="auto"/>
              <w:right w:val="single" w:sz="4" w:space="0" w:color="auto"/>
            </w:tcBorders>
            <w:hideMark/>
          </w:tcPr>
          <w:p w14:paraId="70561159" w14:textId="77777777" w:rsidR="00EB17AF" w:rsidRPr="00EB17AF" w:rsidRDefault="00EB17AF" w:rsidP="0085689A">
            <w:pPr>
              <w:jc w:val="both"/>
              <w:rPr>
                <w:b/>
                <w:bCs/>
                <w:color w:val="0070C0"/>
                <w:sz w:val="26"/>
                <w:szCs w:val="26"/>
              </w:rPr>
            </w:pPr>
            <w:r w:rsidRPr="00EB17AF">
              <w:rPr>
                <w:b/>
                <w:bCs/>
                <w:color w:val="0070C0"/>
                <w:sz w:val="26"/>
                <w:szCs w:val="26"/>
              </w:rPr>
              <w:lastRenderedPageBreak/>
              <w:t>1.1. Chuẩn bị</w:t>
            </w:r>
          </w:p>
          <w:p w14:paraId="30E4808A" w14:textId="77777777" w:rsidR="00EB17AF" w:rsidRPr="00EB17AF" w:rsidRDefault="00EB17AF" w:rsidP="0085689A">
            <w:pPr>
              <w:jc w:val="both"/>
              <w:rPr>
                <w:b/>
                <w:bCs/>
                <w:sz w:val="26"/>
                <w:szCs w:val="26"/>
              </w:rPr>
            </w:pPr>
            <w:r w:rsidRPr="00EB17AF">
              <w:rPr>
                <w:b/>
                <w:bCs/>
                <w:sz w:val="26"/>
                <w:szCs w:val="26"/>
              </w:rPr>
              <w:t>a. Xác định mục đích nói và người nghe</w:t>
            </w:r>
          </w:p>
          <w:p w14:paraId="4923F5B0" w14:textId="77777777" w:rsidR="00EB17AF" w:rsidRPr="00EB17AF" w:rsidRDefault="00EB17AF" w:rsidP="0085689A">
            <w:pPr>
              <w:jc w:val="both"/>
              <w:rPr>
                <w:sz w:val="26"/>
                <w:szCs w:val="26"/>
              </w:rPr>
            </w:pPr>
            <w:r w:rsidRPr="00EB17AF">
              <w:rPr>
                <w:b/>
                <w:sz w:val="26"/>
                <w:szCs w:val="26"/>
              </w:rPr>
              <w:t>- Mục đích nói:</w:t>
            </w:r>
            <w:r w:rsidRPr="00EB17AF">
              <w:rPr>
                <w:sz w:val="26"/>
                <w:szCs w:val="26"/>
              </w:rPr>
              <w:t xml:space="preserve">  Thông tin cơ bản về một cuốn truyện lịch sử, khơi gợi hứng thú với người nghe và khuyến khích họ tìm đọc tác phẩm. </w:t>
            </w:r>
          </w:p>
          <w:p w14:paraId="03954CB0" w14:textId="77777777" w:rsidR="00EB17AF" w:rsidRPr="00EB17AF" w:rsidRDefault="00EB17AF" w:rsidP="0085689A">
            <w:pPr>
              <w:widowControl w:val="0"/>
              <w:tabs>
                <w:tab w:val="left" w:pos="771"/>
              </w:tabs>
              <w:jc w:val="both"/>
              <w:rPr>
                <w:rFonts w:eastAsia="Times New Roman"/>
                <w:color w:val="000000"/>
                <w:sz w:val="26"/>
                <w:szCs w:val="26"/>
                <w:lang w:eastAsia="vi-VN" w:bidi="vi-VN"/>
              </w:rPr>
            </w:pPr>
            <w:r w:rsidRPr="00EB17AF">
              <w:rPr>
                <w:sz w:val="26"/>
                <w:szCs w:val="26"/>
              </w:rPr>
              <w:t xml:space="preserve">- </w:t>
            </w:r>
            <w:r w:rsidRPr="00EB17AF">
              <w:rPr>
                <w:b/>
                <w:sz w:val="26"/>
                <w:szCs w:val="26"/>
              </w:rPr>
              <w:t>Người nghe:</w:t>
            </w:r>
            <w:r w:rsidRPr="00EB17AF">
              <w:rPr>
                <w:sz w:val="26"/>
                <w:szCs w:val="26"/>
              </w:rPr>
              <w:t xml:space="preserve"> Những người yêu thích truyện lịch sử </w:t>
            </w:r>
            <w:r w:rsidRPr="00EB17AF">
              <w:rPr>
                <w:sz w:val="26"/>
                <w:szCs w:val="26"/>
              </w:rPr>
              <w:lastRenderedPageBreak/>
              <w:t>hoặc quan tâm đến cuốn truyện lịch sử được giới thiệu.</w:t>
            </w:r>
          </w:p>
          <w:p w14:paraId="11ABB70F" w14:textId="77777777" w:rsidR="00EB17AF" w:rsidRPr="00EB17AF" w:rsidRDefault="00EB17AF" w:rsidP="0085689A">
            <w:pPr>
              <w:widowControl w:val="0"/>
              <w:tabs>
                <w:tab w:val="left" w:pos="776"/>
              </w:tabs>
              <w:jc w:val="both"/>
              <w:rPr>
                <w:rFonts w:eastAsia="Times New Roman"/>
                <w:b/>
                <w:iCs/>
                <w:color w:val="000000"/>
                <w:sz w:val="26"/>
                <w:szCs w:val="26"/>
                <w:lang w:eastAsia="vi-VN" w:bidi="vi-VN"/>
              </w:rPr>
            </w:pPr>
            <w:r w:rsidRPr="00EB17AF">
              <w:rPr>
                <w:rFonts w:eastAsia="Times New Roman"/>
                <w:b/>
                <w:iCs/>
                <w:color w:val="000000"/>
                <w:sz w:val="26"/>
                <w:szCs w:val="26"/>
                <w:lang w:eastAsia="vi-VN" w:bidi="vi-VN"/>
              </w:rPr>
              <w:t>b. Chuẩn bị nội dung cho bài nói</w:t>
            </w:r>
          </w:p>
          <w:p w14:paraId="039A79FE"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b/>
                <w:iCs/>
                <w:color w:val="000000"/>
                <w:sz w:val="26"/>
                <w:szCs w:val="26"/>
                <w:lang w:eastAsia="vi-VN" w:bidi="vi-VN"/>
              </w:rPr>
              <w:t xml:space="preserve">Phương án 1: </w:t>
            </w:r>
            <w:r w:rsidRPr="00EB17AF">
              <w:rPr>
                <w:rFonts w:eastAsia="Times New Roman"/>
                <w:iCs/>
                <w:color w:val="000000"/>
                <w:sz w:val="26"/>
                <w:szCs w:val="26"/>
                <w:lang w:eastAsia="vi-VN" w:bidi="vi-VN"/>
              </w:rPr>
              <w:t xml:space="preserve">Trình bày bài nói trên cơ sở bài viết đã thực hiện. </w:t>
            </w:r>
          </w:p>
          <w:p w14:paraId="5846B9F2"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Cần tóm lược nội dung bài viết thành dàn ý, nói đầy đủ các phần. </w:t>
            </w:r>
          </w:p>
          <w:p w14:paraId="2C586D5B"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Ghi chú những điểm nhấn mạnh trong cách mở đầu, triển khai và kết luận để gây ấn tượng cho người nghe.</w:t>
            </w:r>
          </w:p>
          <w:p w14:paraId="5767F9E0"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Cần lưu ý chuyển từ ngôn ngữ viết sang ngôn ngữ nói. </w:t>
            </w:r>
          </w:p>
          <w:p w14:paraId="4AE9DA98" w14:textId="77777777" w:rsidR="00EB17AF" w:rsidRPr="00EB17AF" w:rsidRDefault="00EB17AF" w:rsidP="0085689A">
            <w:pPr>
              <w:widowControl w:val="0"/>
              <w:tabs>
                <w:tab w:val="left" w:pos="776"/>
              </w:tabs>
              <w:jc w:val="both"/>
              <w:rPr>
                <w:rFonts w:eastAsia="Times New Roman"/>
                <w:b/>
                <w:color w:val="000000"/>
                <w:sz w:val="26"/>
                <w:szCs w:val="26"/>
                <w:lang w:eastAsia="vi-VN" w:bidi="vi-VN"/>
              </w:rPr>
            </w:pPr>
            <w:r w:rsidRPr="00EB17AF">
              <w:rPr>
                <w:rFonts w:eastAsia="Times New Roman"/>
                <w:iCs/>
                <w:color w:val="000000"/>
                <w:sz w:val="26"/>
                <w:szCs w:val="26"/>
                <w:lang w:eastAsia="vi-VN" w:bidi="vi-VN"/>
              </w:rPr>
              <w:t xml:space="preserve">+ Ghi những từ ngữ câu văn quan trọng không thể bỏ qua khi trình bày (Câu giới thiệu cuốn truyện, các từ ngữ thể hiện đúng thông tin về cuốn truyện, những câu văn bộc lộ tình cảm, suy nghĩ của em đối với những khía cạnh gây ấn tượng của cuốn truyện...).  </w:t>
            </w:r>
          </w:p>
          <w:p w14:paraId="0873D95B"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b/>
                <w:iCs/>
                <w:color w:val="000000"/>
                <w:sz w:val="26"/>
                <w:szCs w:val="26"/>
                <w:lang w:eastAsia="vi-VN" w:bidi="vi-VN"/>
              </w:rPr>
              <w:t>Phương án 2:</w:t>
            </w:r>
            <w:r w:rsidRPr="00EB17AF">
              <w:rPr>
                <w:rFonts w:eastAsia="Times New Roman"/>
                <w:b/>
                <w:color w:val="000000"/>
                <w:sz w:val="26"/>
                <w:szCs w:val="26"/>
                <w:lang w:eastAsia="vi-VN" w:bidi="vi-VN"/>
              </w:rPr>
              <w:t xml:space="preserve"> </w:t>
            </w:r>
            <w:r w:rsidRPr="00EB17AF">
              <w:rPr>
                <w:rFonts w:eastAsia="Times New Roman"/>
                <w:iCs/>
                <w:color w:val="000000"/>
                <w:sz w:val="26"/>
                <w:szCs w:val="26"/>
                <w:lang w:eastAsia="vi-VN" w:bidi="vi-VN"/>
              </w:rPr>
              <w:t xml:space="preserve">Chưa có bài viết giới thiệu về cuốn truyện thì em cần tìm đọc một số cuốn truyện lịch sử và lựa chọn câu chuyện em cảm thấy hứng thú nhất. </w:t>
            </w:r>
          </w:p>
          <w:p w14:paraId="5F662D42" w14:textId="77777777" w:rsidR="00EB17AF" w:rsidRPr="00EB17AF" w:rsidRDefault="00EB17AF" w:rsidP="0085689A">
            <w:pPr>
              <w:shd w:val="clear" w:color="auto" w:fill="FFFFFF"/>
              <w:jc w:val="both"/>
              <w:rPr>
                <w:rFonts w:eastAsia="Times New Roman"/>
                <w:bCs/>
                <w:iCs/>
                <w:sz w:val="26"/>
                <w:szCs w:val="26"/>
              </w:rPr>
            </w:pPr>
            <w:r w:rsidRPr="00EB17AF">
              <w:rPr>
                <w:rFonts w:eastAsia="Times New Roman"/>
                <w:bCs/>
                <w:iCs/>
                <w:sz w:val="26"/>
                <w:szCs w:val="26"/>
              </w:rPr>
              <w:t>-  Những cuốn sách gần gũi như:</w:t>
            </w:r>
            <w:r w:rsidRPr="00EB17AF">
              <w:rPr>
                <w:rFonts w:eastAsia="Times New Roman"/>
                <w:bCs/>
                <w:sz w:val="26"/>
                <w:szCs w:val="26"/>
                <w:shd w:val="clear" w:color="auto" w:fill="FFFFFF"/>
              </w:rPr>
              <w:t xml:space="preserve"> </w:t>
            </w:r>
            <w:r w:rsidRPr="00EB17AF">
              <w:rPr>
                <w:rFonts w:eastAsia="Times New Roman"/>
                <w:bCs/>
                <w:i/>
                <w:iCs/>
                <w:sz w:val="26"/>
                <w:szCs w:val="26"/>
                <w:shd w:val="clear" w:color="auto" w:fill="FFFFFF"/>
              </w:rPr>
              <w:t>Thập đạo tướng quân Lê Hoàn, Đệ nhất đô soái thủy quân Yết Kiêu, Việt quốc công Lý Thường Kiệt</w:t>
            </w:r>
            <w:r w:rsidRPr="00EB17AF">
              <w:rPr>
                <w:rFonts w:eastAsia="Times New Roman"/>
                <w:bCs/>
                <w:sz w:val="26"/>
                <w:szCs w:val="26"/>
                <w:shd w:val="clear" w:color="auto" w:fill="FFFFFF"/>
              </w:rPr>
              <w:t>,…</w:t>
            </w:r>
          </w:p>
          <w:p w14:paraId="6DE31577" w14:textId="77777777" w:rsidR="00EB17AF" w:rsidRPr="00EB17AF" w:rsidRDefault="00EB17AF" w:rsidP="0085689A">
            <w:pPr>
              <w:shd w:val="clear" w:color="auto" w:fill="FFFFFF"/>
              <w:jc w:val="both"/>
              <w:rPr>
                <w:rFonts w:eastAsia="Times New Roman"/>
                <w:bCs/>
                <w:iCs/>
                <w:sz w:val="26"/>
                <w:szCs w:val="26"/>
              </w:rPr>
            </w:pPr>
            <w:r w:rsidRPr="00EB17AF">
              <w:rPr>
                <w:rFonts w:eastAsia="Times New Roman"/>
                <w:bCs/>
                <w:sz w:val="26"/>
                <w:szCs w:val="26"/>
                <w:shd w:val="clear" w:color="auto" w:fill="FFFFFF"/>
              </w:rPr>
              <w:t>- Trong sách giáo khoa giới thiệu một số tác phẩm như:</w:t>
            </w:r>
            <w:r w:rsidRPr="00EB17AF">
              <w:rPr>
                <w:rFonts w:eastAsia="Times New Roman"/>
                <w:sz w:val="26"/>
                <w:szCs w:val="26"/>
              </w:rPr>
              <w:t xml:space="preserve"> </w:t>
            </w:r>
            <w:r w:rsidRPr="00EB17AF">
              <w:rPr>
                <w:rFonts w:eastAsia="Times New Roman"/>
                <w:bCs/>
                <w:i/>
                <w:sz w:val="26"/>
                <w:szCs w:val="26"/>
                <w:shd w:val="clear" w:color="auto" w:fill="FFFFFF"/>
              </w:rPr>
              <w:t>Tiêu Sơn tráng sĩ</w:t>
            </w:r>
            <w:r w:rsidRPr="00EB17AF">
              <w:rPr>
                <w:rFonts w:eastAsia="Times New Roman"/>
                <w:bCs/>
                <w:sz w:val="26"/>
                <w:szCs w:val="26"/>
                <w:shd w:val="clear" w:color="auto" w:fill="FFFFFF"/>
              </w:rPr>
              <w:t xml:space="preserve"> của Khải Hưng; </w:t>
            </w:r>
            <w:r w:rsidRPr="00EB17AF">
              <w:rPr>
                <w:rFonts w:eastAsia="Times New Roman"/>
                <w:bCs/>
                <w:i/>
                <w:sz w:val="26"/>
                <w:szCs w:val="26"/>
                <w:shd w:val="clear" w:color="auto" w:fill="FFFFFF"/>
              </w:rPr>
              <w:t xml:space="preserve">Đêm hội Long Trì, An Tư </w:t>
            </w:r>
            <w:r w:rsidRPr="00EB17AF">
              <w:rPr>
                <w:rFonts w:eastAsia="Times New Roman"/>
                <w:bCs/>
                <w:sz w:val="26"/>
                <w:szCs w:val="26"/>
                <w:shd w:val="clear" w:color="auto" w:fill="FFFFFF"/>
              </w:rPr>
              <w:t xml:space="preserve">của Nguyễn Huy Tưởng; </w:t>
            </w:r>
            <w:r w:rsidRPr="00EB17AF">
              <w:rPr>
                <w:rFonts w:eastAsia="Times New Roman"/>
                <w:bCs/>
                <w:i/>
                <w:sz w:val="26"/>
                <w:szCs w:val="26"/>
                <w:shd w:val="clear" w:color="auto" w:fill="FFFFFF"/>
              </w:rPr>
              <w:t xml:space="preserve">Núi rừng Yên Thế </w:t>
            </w:r>
            <w:r w:rsidRPr="00EB17AF">
              <w:rPr>
                <w:rFonts w:eastAsia="Times New Roman"/>
                <w:bCs/>
                <w:sz w:val="26"/>
                <w:szCs w:val="26"/>
                <w:shd w:val="clear" w:color="auto" w:fill="FFFFFF"/>
              </w:rPr>
              <w:t xml:space="preserve">của Nguyên Hồng; </w:t>
            </w:r>
            <w:r w:rsidRPr="00EB17AF">
              <w:rPr>
                <w:rFonts w:eastAsia="Times New Roman"/>
                <w:bCs/>
                <w:i/>
                <w:sz w:val="26"/>
                <w:szCs w:val="26"/>
                <w:shd w:val="clear" w:color="auto" w:fill="FFFFFF"/>
              </w:rPr>
              <w:t>Trên Sông truyền hình, Người Thăng Long</w:t>
            </w:r>
            <w:r w:rsidRPr="00EB17AF">
              <w:rPr>
                <w:rFonts w:eastAsia="Times New Roman"/>
                <w:bCs/>
                <w:sz w:val="26"/>
                <w:szCs w:val="26"/>
                <w:shd w:val="clear" w:color="auto" w:fill="FFFFFF"/>
              </w:rPr>
              <w:t xml:space="preserve"> của Hà Ân.</w:t>
            </w:r>
          </w:p>
          <w:p w14:paraId="3BBB63ED"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 Sau khi chọn được truyện thì lập dàn ý theo một số ý cơ bản sau:</w:t>
            </w:r>
          </w:p>
          <w:p w14:paraId="1EF551F1"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w:t>
            </w:r>
            <w:r w:rsidRPr="00EB17AF">
              <w:rPr>
                <w:rFonts w:eastAsia="Times New Roman"/>
                <w:b/>
                <w:iCs/>
                <w:color w:val="000000"/>
                <w:sz w:val="26"/>
                <w:szCs w:val="26"/>
                <w:lang w:eastAsia="vi-VN" w:bidi="vi-VN"/>
              </w:rPr>
              <w:t>Giới thiệu chung</w:t>
            </w:r>
            <w:r w:rsidRPr="00EB17AF">
              <w:rPr>
                <w:rFonts w:eastAsia="Times New Roman"/>
                <w:iCs/>
                <w:color w:val="000000"/>
                <w:sz w:val="26"/>
                <w:szCs w:val="26"/>
                <w:lang w:eastAsia="vi-VN" w:bidi="vi-VN"/>
              </w:rPr>
              <w:t xml:space="preserve"> về cuốn truyện (tên truyện, tác giả, nhà xuất bản, năm xuất bản, số trang...)</w:t>
            </w:r>
          </w:p>
          <w:p w14:paraId="44555208"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Giới thiệu </w:t>
            </w:r>
            <w:r w:rsidRPr="00EB17AF">
              <w:rPr>
                <w:rFonts w:eastAsia="Times New Roman"/>
                <w:b/>
                <w:iCs/>
                <w:color w:val="000000"/>
                <w:sz w:val="26"/>
                <w:szCs w:val="26"/>
                <w:lang w:eastAsia="vi-VN" w:bidi="vi-VN"/>
              </w:rPr>
              <w:t>nội dung</w:t>
            </w:r>
            <w:r w:rsidRPr="00EB17AF">
              <w:rPr>
                <w:rFonts w:eastAsia="Times New Roman"/>
                <w:iCs/>
                <w:color w:val="000000"/>
                <w:sz w:val="26"/>
                <w:szCs w:val="26"/>
                <w:lang w:eastAsia="vi-VN" w:bidi="vi-VN"/>
              </w:rPr>
              <w:t xml:space="preserve"> của cuốn truyện (thời kỳ lịch sử, tóm lược cốt truyện, các sự kiện gắn với nhân vật chính và những nhân vật liên quan).</w:t>
            </w:r>
          </w:p>
          <w:p w14:paraId="1838E1B0" w14:textId="77777777" w:rsidR="00EB17AF" w:rsidRPr="00EB17AF" w:rsidRDefault="00EB17AF" w:rsidP="0085689A">
            <w:pPr>
              <w:widowControl w:val="0"/>
              <w:tabs>
                <w:tab w:val="left" w:pos="776"/>
              </w:tabs>
              <w:jc w:val="both"/>
              <w:rPr>
                <w:rFonts w:eastAsia="Times New Roman"/>
                <w:iCs/>
                <w:color w:val="000000"/>
                <w:sz w:val="26"/>
                <w:szCs w:val="26"/>
                <w:lang w:eastAsia="vi-VN" w:bidi="vi-VN"/>
              </w:rPr>
            </w:pPr>
            <w:r w:rsidRPr="00EB17AF">
              <w:rPr>
                <w:rFonts w:eastAsia="Times New Roman"/>
                <w:iCs/>
                <w:color w:val="000000"/>
                <w:sz w:val="26"/>
                <w:szCs w:val="26"/>
                <w:lang w:eastAsia="vi-VN" w:bidi="vi-VN"/>
              </w:rPr>
              <w:t xml:space="preserve">+  </w:t>
            </w:r>
            <w:r w:rsidRPr="00EB17AF">
              <w:rPr>
                <w:rFonts w:eastAsia="Times New Roman"/>
                <w:b/>
                <w:iCs/>
                <w:color w:val="000000"/>
                <w:sz w:val="26"/>
                <w:szCs w:val="26"/>
                <w:lang w:eastAsia="vi-VN" w:bidi="vi-VN"/>
              </w:rPr>
              <w:t>Nhận xét ngắn gọn</w:t>
            </w:r>
            <w:r w:rsidRPr="00EB17AF">
              <w:rPr>
                <w:rFonts w:eastAsia="Times New Roman"/>
                <w:iCs/>
                <w:color w:val="000000"/>
                <w:sz w:val="26"/>
                <w:szCs w:val="26"/>
                <w:lang w:eastAsia="vi-VN" w:bidi="vi-VN"/>
              </w:rPr>
              <w:t xml:space="preserve"> một số nét nổi bật về nghệ thuật của cuốn truyện.</w:t>
            </w:r>
          </w:p>
          <w:p w14:paraId="5936DC2D" w14:textId="77777777" w:rsidR="00EB17AF" w:rsidRPr="00EB17AF" w:rsidRDefault="00EB17AF" w:rsidP="0085689A">
            <w:pPr>
              <w:widowControl w:val="0"/>
              <w:tabs>
                <w:tab w:val="left" w:pos="776"/>
              </w:tabs>
              <w:jc w:val="both"/>
              <w:rPr>
                <w:rFonts w:eastAsia="Times New Roman"/>
                <w:b/>
                <w:iCs/>
                <w:color w:val="000000"/>
                <w:sz w:val="26"/>
                <w:szCs w:val="26"/>
                <w:lang w:eastAsia="vi-VN" w:bidi="vi-VN"/>
              </w:rPr>
            </w:pPr>
            <w:r w:rsidRPr="00EB17AF">
              <w:rPr>
                <w:rFonts w:eastAsia="Times New Roman"/>
                <w:iCs/>
                <w:color w:val="000000"/>
                <w:sz w:val="26"/>
                <w:szCs w:val="26"/>
                <w:lang w:eastAsia="vi-VN" w:bidi="vi-VN"/>
              </w:rPr>
              <w:t xml:space="preserve">+  Nêu một vài </w:t>
            </w:r>
            <w:r w:rsidRPr="00EB17AF">
              <w:rPr>
                <w:rFonts w:eastAsia="Times New Roman"/>
                <w:b/>
                <w:iCs/>
                <w:color w:val="000000"/>
                <w:sz w:val="26"/>
                <w:szCs w:val="26"/>
                <w:lang w:eastAsia="vi-VN" w:bidi="vi-VN"/>
              </w:rPr>
              <w:t>suy nghĩ của em</w:t>
            </w:r>
            <w:r w:rsidRPr="00EB17AF">
              <w:rPr>
                <w:rFonts w:eastAsia="Times New Roman"/>
                <w:iCs/>
                <w:color w:val="000000"/>
                <w:sz w:val="26"/>
                <w:szCs w:val="26"/>
                <w:lang w:eastAsia="vi-VN" w:bidi="vi-VN"/>
              </w:rPr>
              <w:t xml:space="preserve"> về cuốn truyện.</w:t>
            </w:r>
          </w:p>
          <w:p w14:paraId="28A98FE1" w14:textId="77777777" w:rsidR="00EB17AF" w:rsidRPr="00EB17AF" w:rsidRDefault="00EB17AF" w:rsidP="0085689A">
            <w:pPr>
              <w:shd w:val="clear" w:color="auto" w:fill="FFFFFF"/>
              <w:jc w:val="both"/>
              <w:rPr>
                <w:rFonts w:eastAsia="Times New Roman"/>
                <w:b/>
                <w:color w:val="0070C0"/>
                <w:sz w:val="26"/>
                <w:szCs w:val="26"/>
              </w:rPr>
            </w:pPr>
            <w:r w:rsidRPr="00EB17AF">
              <w:rPr>
                <w:rFonts w:eastAsia="Times New Roman"/>
                <w:b/>
                <w:bCs/>
                <w:iCs/>
                <w:color w:val="0070C0"/>
                <w:sz w:val="26"/>
                <w:szCs w:val="26"/>
              </w:rPr>
              <w:t>1.2.</w:t>
            </w:r>
            <w:r w:rsidRPr="00EB17AF">
              <w:rPr>
                <w:rFonts w:eastAsia="Times New Roman"/>
                <w:color w:val="0070C0"/>
                <w:sz w:val="26"/>
                <w:szCs w:val="26"/>
              </w:rPr>
              <w:t xml:space="preserve"> </w:t>
            </w:r>
            <w:r w:rsidRPr="00EB17AF">
              <w:rPr>
                <w:rFonts w:eastAsia="Times New Roman"/>
                <w:b/>
                <w:color w:val="0070C0"/>
                <w:sz w:val="26"/>
                <w:szCs w:val="26"/>
              </w:rPr>
              <w:t>Tập luyện</w:t>
            </w:r>
          </w:p>
          <w:p w14:paraId="0C0162F0" w14:textId="77777777" w:rsidR="00EB17AF" w:rsidRPr="00EB17AF" w:rsidRDefault="00EB17AF" w:rsidP="0085689A">
            <w:pPr>
              <w:shd w:val="clear" w:color="auto" w:fill="FFFFFF"/>
              <w:jc w:val="both"/>
              <w:rPr>
                <w:rFonts w:eastAsia="Times New Roman"/>
                <w:color w:val="0D0D0D"/>
                <w:sz w:val="26"/>
                <w:szCs w:val="26"/>
                <w:shd w:val="clear" w:color="auto" w:fill="FFFFFF"/>
              </w:rPr>
            </w:pPr>
            <w:r w:rsidRPr="00EB17AF">
              <w:rPr>
                <w:rFonts w:eastAsia="Times New Roman"/>
                <w:sz w:val="26"/>
                <w:szCs w:val="26"/>
              </w:rPr>
              <w:t>- HS nói một mình trước gương.</w:t>
            </w:r>
          </w:p>
          <w:p w14:paraId="2C3D4D82" w14:textId="77777777" w:rsidR="00EB17AF" w:rsidRPr="00EB17AF" w:rsidRDefault="00EB17AF" w:rsidP="0085689A">
            <w:pPr>
              <w:jc w:val="both"/>
              <w:rPr>
                <w:sz w:val="26"/>
                <w:szCs w:val="26"/>
              </w:rPr>
            </w:pPr>
            <w:r w:rsidRPr="00EB17AF">
              <w:rPr>
                <w:sz w:val="26"/>
                <w:szCs w:val="26"/>
              </w:rPr>
              <w:t>- HS nói tập nói trước nhóm/tổ.</w:t>
            </w:r>
          </w:p>
        </w:tc>
      </w:tr>
      <w:tr w:rsidR="00EB17AF" w:rsidRPr="00EB17AF" w14:paraId="264F5AD9" w14:textId="77777777" w:rsidTr="0085689A">
        <w:tc>
          <w:tcPr>
            <w:tcW w:w="10598" w:type="dxa"/>
            <w:gridSpan w:val="3"/>
            <w:tcBorders>
              <w:top w:val="single" w:sz="4" w:space="0" w:color="auto"/>
              <w:left w:val="single" w:sz="4" w:space="0" w:color="auto"/>
              <w:bottom w:val="single" w:sz="4" w:space="0" w:color="auto"/>
              <w:right w:val="single" w:sz="4" w:space="0" w:color="auto"/>
            </w:tcBorders>
            <w:hideMark/>
          </w:tcPr>
          <w:p w14:paraId="2EEBC773" w14:textId="77777777" w:rsidR="00EB17AF" w:rsidRPr="00EB17AF" w:rsidRDefault="00EB17AF" w:rsidP="0085689A">
            <w:pPr>
              <w:jc w:val="both"/>
              <w:rPr>
                <w:rFonts w:eastAsia="MS Mincho"/>
                <w:b/>
                <w:color w:val="0D0D0D"/>
                <w:sz w:val="26"/>
                <w:szCs w:val="26"/>
                <w:lang w:eastAsia="ja-JP"/>
              </w:rPr>
            </w:pPr>
            <w:r w:rsidRPr="00EB17AF">
              <w:rPr>
                <w:rFonts w:eastAsia="MS Mincho"/>
                <w:b/>
                <w:color w:val="FF0000"/>
                <w:sz w:val="26"/>
                <w:szCs w:val="26"/>
                <w:lang w:eastAsia="ja-JP"/>
              </w:rPr>
              <w:lastRenderedPageBreak/>
              <w:t xml:space="preserve">                                        2. Trình bày bài nói</w:t>
            </w:r>
          </w:p>
        </w:tc>
      </w:tr>
      <w:tr w:rsidR="00EB17AF" w:rsidRPr="00EB17AF" w14:paraId="7F710F82" w14:textId="77777777" w:rsidTr="00F33155">
        <w:tc>
          <w:tcPr>
            <w:tcW w:w="5353" w:type="dxa"/>
            <w:gridSpan w:val="2"/>
            <w:tcBorders>
              <w:top w:val="single" w:sz="4" w:space="0" w:color="auto"/>
              <w:left w:val="single" w:sz="4" w:space="0" w:color="auto"/>
              <w:bottom w:val="single" w:sz="4" w:space="0" w:color="auto"/>
              <w:right w:val="single" w:sz="4" w:space="0" w:color="auto"/>
            </w:tcBorders>
            <w:hideMark/>
          </w:tcPr>
          <w:p w14:paraId="4D5D0907" w14:textId="77777777" w:rsidR="00EB17AF" w:rsidRPr="00EB17AF" w:rsidRDefault="00EB17AF" w:rsidP="0085689A">
            <w:pPr>
              <w:jc w:val="both"/>
              <w:rPr>
                <w:rFonts w:eastAsia="MS Mincho"/>
                <w:b/>
                <w:color w:val="0D0D0D"/>
                <w:sz w:val="26"/>
                <w:szCs w:val="26"/>
                <w:lang w:eastAsia="ja-JP"/>
              </w:rPr>
            </w:pPr>
            <w:r w:rsidRPr="00EB17AF">
              <w:rPr>
                <w:rFonts w:eastAsia="MS Mincho"/>
                <w:b/>
                <w:color w:val="FF0000"/>
                <w:sz w:val="26"/>
                <w:szCs w:val="26"/>
                <w:lang w:eastAsia="ja-JP"/>
              </w:rPr>
              <w:t>Bước 1:</w:t>
            </w:r>
            <w:r w:rsidRPr="00EB17AF">
              <w:rPr>
                <w:rFonts w:eastAsia="MS Mincho"/>
                <w:b/>
                <w:color w:val="0D0D0D"/>
                <w:sz w:val="26"/>
                <w:szCs w:val="26"/>
                <w:lang w:eastAsia="ja-JP"/>
              </w:rPr>
              <w:t xml:space="preserve"> Chuyển giao nhiệm vụ</w:t>
            </w:r>
          </w:p>
          <w:p w14:paraId="0530355A" w14:textId="77777777" w:rsidR="00EB17AF" w:rsidRPr="00EB17AF" w:rsidRDefault="00EB17AF" w:rsidP="0085689A">
            <w:pPr>
              <w:widowControl w:val="0"/>
              <w:tabs>
                <w:tab w:val="left" w:pos="746"/>
              </w:tabs>
              <w:jc w:val="both"/>
              <w:rPr>
                <w:rFonts w:eastAsia="Times New Roman"/>
                <w:i/>
                <w:color w:val="000000"/>
                <w:sz w:val="26"/>
                <w:szCs w:val="26"/>
                <w:lang w:eastAsia="vi-VN" w:bidi="vi-VN"/>
              </w:rPr>
            </w:pPr>
            <w:r w:rsidRPr="00EB17AF">
              <w:rPr>
                <w:rFonts w:eastAsia="Times New Roman"/>
                <w:color w:val="000000"/>
                <w:sz w:val="26"/>
                <w:szCs w:val="26"/>
                <w:lang w:eastAsia="vi-VN" w:bidi="vi-VN"/>
              </w:rPr>
              <w:t xml:space="preserve">- </w:t>
            </w:r>
            <w:r w:rsidRPr="00EB17AF">
              <w:rPr>
                <w:rFonts w:eastAsia="Times New Roman"/>
                <w:b/>
                <w:color w:val="000000"/>
                <w:sz w:val="26"/>
                <w:szCs w:val="26"/>
                <w:lang w:eastAsia="vi-VN" w:bidi="vi-VN"/>
              </w:rPr>
              <w:t>GV nêu câu hỏi cho HS suy nghĩ:</w:t>
            </w:r>
            <w:r w:rsidRPr="00EB17AF">
              <w:rPr>
                <w:rFonts w:eastAsia="Times New Roman"/>
                <w:color w:val="000000"/>
                <w:sz w:val="26"/>
                <w:szCs w:val="26"/>
                <w:lang w:eastAsia="vi-VN" w:bidi="vi-VN"/>
              </w:rPr>
              <w:t xml:space="preserve"> </w:t>
            </w:r>
            <w:r w:rsidRPr="00EB17AF">
              <w:rPr>
                <w:rFonts w:eastAsia="Times New Roman"/>
                <w:i/>
                <w:color w:val="000000"/>
                <w:sz w:val="26"/>
                <w:szCs w:val="26"/>
                <w:lang w:eastAsia="vi-VN" w:bidi="vi-VN"/>
              </w:rPr>
              <w:t>Trình bày bài nói cần chú ý điều gì khi mở đầu, khi triển khai, khi kết luận?</w:t>
            </w:r>
          </w:p>
          <w:p w14:paraId="257B6F13" w14:textId="77777777" w:rsidR="00EB17AF" w:rsidRPr="00EB17AF" w:rsidRDefault="00EB17AF" w:rsidP="0085689A">
            <w:pPr>
              <w:widowControl w:val="0"/>
              <w:tabs>
                <w:tab w:val="left" w:pos="702"/>
              </w:tabs>
              <w:jc w:val="both"/>
              <w:rPr>
                <w:rFonts w:eastAsia="Times New Roman"/>
                <w:color w:val="000000"/>
                <w:sz w:val="26"/>
                <w:szCs w:val="26"/>
                <w:lang w:eastAsia="vi-VN" w:bidi="vi-VN"/>
              </w:rPr>
            </w:pPr>
            <w:r w:rsidRPr="00EB17AF">
              <w:rPr>
                <w:rFonts w:eastAsia="Times New Roman"/>
                <w:b/>
                <w:iCs/>
                <w:color w:val="000000"/>
                <w:sz w:val="26"/>
                <w:szCs w:val="26"/>
                <w:lang w:eastAsia="vi-VN" w:bidi="vi-VN"/>
              </w:rPr>
              <w:t>- GV phân công nhiệm vụ cho HS:</w:t>
            </w:r>
            <w:r w:rsidRPr="00EB17AF">
              <w:rPr>
                <w:rFonts w:eastAsia="Times New Roman"/>
                <w:color w:val="000000"/>
                <w:sz w:val="26"/>
                <w:szCs w:val="26"/>
                <w:lang w:eastAsia="vi-VN" w:bidi="vi-VN"/>
              </w:rPr>
              <w:t xml:space="preserve"> Từ kết quả chuẩn bị ở nhà của HS, GV cho HS tự đăng kí hoặc từng nhóm cử đại diện tham gia trình bày  </w:t>
            </w:r>
            <w:r w:rsidRPr="00EB17AF">
              <w:rPr>
                <w:rFonts w:eastAsia="Times New Roman"/>
                <w:color w:val="000000"/>
                <w:sz w:val="26"/>
                <w:szCs w:val="26"/>
                <w:lang w:eastAsia="vi-VN" w:bidi="vi-VN"/>
              </w:rPr>
              <w:lastRenderedPageBreak/>
              <w:t xml:space="preserve">cuốn sách. </w:t>
            </w:r>
          </w:p>
          <w:p w14:paraId="0B60FA48" w14:textId="77777777" w:rsidR="00EB17AF" w:rsidRPr="00EB17AF" w:rsidRDefault="00EB17AF" w:rsidP="0085689A">
            <w:pPr>
              <w:widowControl w:val="0"/>
              <w:tabs>
                <w:tab w:val="left" w:pos="697"/>
              </w:tabs>
              <w:jc w:val="both"/>
              <w:rPr>
                <w:rFonts w:eastAsia="Times New Roman"/>
                <w:color w:val="000000"/>
                <w:sz w:val="26"/>
                <w:szCs w:val="26"/>
                <w:lang w:eastAsia="vi-VN" w:bidi="vi-VN"/>
              </w:rPr>
            </w:pPr>
            <w:r w:rsidRPr="00EB17AF">
              <w:rPr>
                <w:rFonts w:eastAsia="Times New Roman"/>
                <w:b/>
                <w:iCs/>
                <w:color w:val="000000"/>
                <w:sz w:val="26"/>
                <w:szCs w:val="26"/>
                <w:lang w:eastAsia="vi-VN" w:bidi="vi-VN"/>
              </w:rPr>
              <w:t>- GV hướng dẫn cách thức kể chuyện:</w:t>
            </w:r>
            <w:r w:rsidRPr="00EB17AF">
              <w:rPr>
                <w:rFonts w:eastAsia="Times New Roman"/>
                <w:color w:val="000000"/>
                <w:sz w:val="26"/>
                <w:szCs w:val="26"/>
                <w:lang w:eastAsia="vi-VN" w:bidi="vi-VN"/>
              </w:rPr>
              <w:t xml:space="preserve"> GV yêu cầu người trình bày  đứng ở vị trí bao quát toàn bộ lớp học. Không cần giới thiệu dài dòng, tập trung vào dàn ý đã có.</w:t>
            </w:r>
          </w:p>
          <w:p w14:paraId="226E4F7C" w14:textId="77777777" w:rsidR="00EB17AF" w:rsidRPr="00EB17AF" w:rsidRDefault="00EB17AF" w:rsidP="0085689A">
            <w:pPr>
              <w:widowControl w:val="0"/>
              <w:jc w:val="both"/>
              <w:rPr>
                <w:rFonts w:eastAsia="Times New Roman"/>
                <w:color w:val="000000"/>
                <w:sz w:val="26"/>
                <w:szCs w:val="26"/>
                <w:lang w:eastAsia="vi-VN" w:bidi="vi-VN"/>
              </w:rPr>
            </w:pPr>
            <w:r w:rsidRPr="00EB17AF">
              <w:rPr>
                <w:rFonts w:eastAsia="Times New Roman"/>
                <w:i/>
                <w:iCs/>
                <w:color w:val="000000"/>
                <w:sz w:val="26"/>
                <w:szCs w:val="26"/>
                <w:lang w:eastAsia="vi-VN" w:bidi="vi-VN"/>
              </w:rPr>
              <w:t xml:space="preserve"> </w:t>
            </w:r>
          </w:p>
          <w:p w14:paraId="7CEC0BC7" w14:textId="77777777" w:rsidR="00EB17AF" w:rsidRPr="00EB17AF" w:rsidRDefault="00EB17AF" w:rsidP="0085689A">
            <w:pPr>
              <w:widowControl w:val="0"/>
              <w:tabs>
                <w:tab w:val="left" w:pos="746"/>
              </w:tabs>
              <w:jc w:val="both"/>
              <w:rPr>
                <w:rFonts w:eastAsia="MS Mincho"/>
                <w:b/>
                <w:color w:val="0D0D0D"/>
                <w:sz w:val="26"/>
                <w:szCs w:val="26"/>
                <w:lang w:eastAsia="ja-JP"/>
              </w:rPr>
            </w:pPr>
            <w:r w:rsidRPr="00EB17AF">
              <w:rPr>
                <w:rFonts w:eastAsia="MS Mincho"/>
                <w:b/>
                <w:color w:val="FF0000"/>
                <w:sz w:val="26"/>
                <w:szCs w:val="26"/>
                <w:lang w:eastAsia="ja-JP"/>
              </w:rPr>
              <w:t>Bước 2:</w:t>
            </w:r>
            <w:r w:rsidRPr="00EB17AF">
              <w:rPr>
                <w:rFonts w:eastAsia="MS Mincho"/>
                <w:b/>
                <w:color w:val="0D0D0D"/>
                <w:sz w:val="26"/>
                <w:szCs w:val="26"/>
                <w:lang w:eastAsia="ja-JP"/>
              </w:rPr>
              <w:t xml:space="preserve"> Thực hiện nhiệm vụ</w:t>
            </w:r>
          </w:p>
          <w:p w14:paraId="068CD94B"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Đại diện HS các nhóm lên trình bày trước lớp.</w:t>
            </w:r>
          </w:p>
          <w:p w14:paraId="6478B96F"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Các nhóm HS khác lắng nghe, ghi chép, góp ý, dự kiến nội dung cần góp ý, trao đổi.</w:t>
            </w:r>
          </w:p>
          <w:p w14:paraId="066EB118"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quan sát, khuyến khích, hỗ trợ.</w:t>
            </w:r>
          </w:p>
          <w:p w14:paraId="5F8C8A0F"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Bước 3:</w:t>
            </w:r>
            <w:r w:rsidRPr="00EB17AF">
              <w:rPr>
                <w:rFonts w:eastAsia="MS Mincho"/>
                <w:b/>
                <w:color w:val="0D0D0D"/>
                <w:sz w:val="26"/>
                <w:szCs w:val="26"/>
                <w:lang w:eastAsia="ja-JP"/>
              </w:rPr>
              <w:t xml:space="preserve"> Báo cáo, thảo luận</w:t>
            </w:r>
          </w:p>
          <w:p w14:paraId="2D993EF6" w14:textId="77777777" w:rsidR="00EB17AF" w:rsidRPr="00EB17AF" w:rsidRDefault="00EB17AF" w:rsidP="00CD5BDA">
            <w:pPr>
              <w:numPr>
                <w:ilvl w:val="0"/>
                <w:numId w:val="6"/>
              </w:numPr>
              <w:tabs>
                <w:tab w:val="left" w:pos="2184"/>
              </w:tabs>
              <w:ind w:left="0"/>
              <w:contextualSpacing/>
              <w:jc w:val="both"/>
              <w:rPr>
                <w:rFonts w:eastAsia="MS Mincho"/>
                <w:color w:val="0D0D0D"/>
                <w:sz w:val="26"/>
                <w:szCs w:val="26"/>
                <w:lang w:eastAsia="ja-JP"/>
              </w:rPr>
            </w:pPr>
            <w:r w:rsidRPr="00EB17AF">
              <w:rPr>
                <w:rFonts w:eastAsia="MS Mincho"/>
                <w:color w:val="0D0D0D"/>
                <w:sz w:val="26"/>
                <w:szCs w:val="26"/>
                <w:lang w:eastAsia="ja-JP"/>
              </w:rPr>
              <w:t>Đại diện HS trình bày bài nói;</w:t>
            </w:r>
          </w:p>
          <w:p w14:paraId="6B113137" w14:textId="77777777" w:rsidR="00EB17AF" w:rsidRPr="00EB17AF" w:rsidRDefault="00EB17AF" w:rsidP="00CD5BDA">
            <w:pPr>
              <w:numPr>
                <w:ilvl w:val="0"/>
                <w:numId w:val="6"/>
              </w:numPr>
              <w:tabs>
                <w:tab w:val="left" w:pos="2184"/>
              </w:tabs>
              <w:ind w:left="0"/>
              <w:contextualSpacing/>
              <w:jc w:val="both"/>
              <w:rPr>
                <w:rFonts w:eastAsia="MS Mincho"/>
                <w:color w:val="0D0D0D"/>
                <w:sz w:val="26"/>
                <w:szCs w:val="26"/>
                <w:lang w:eastAsia="ja-JP"/>
              </w:rPr>
            </w:pPr>
            <w:r w:rsidRPr="00EB17AF">
              <w:rPr>
                <w:rFonts w:eastAsia="MS Mincho"/>
                <w:color w:val="0D0D0D"/>
                <w:sz w:val="26"/>
                <w:szCs w:val="26"/>
                <w:lang w:eastAsia="ja-JP"/>
              </w:rPr>
              <w:t>HS khác nêu vấn đề cần trao đổi.</w:t>
            </w:r>
          </w:p>
          <w:p w14:paraId="0D9A009F" w14:textId="77777777" w:rsidR="00EB17AF" w:rsidRPr="00EB17AF" w:rsidRDefault="00EB17AF" w:rsidP="0085689A">
            <w:pPr>
              <w:tabs>
                <w:tab w:val="left" w:pos="2184"/>
              </w:tabs>
              <w:jc w:val="both"/>
              <w:rPr>
                <w:rFonts w:eastAsia="MS Mincho"/>
                <w:b/>
                <w:color w:val="0D0D0D"/>
                <w:sz w:val="26"/>
                <w:szCs w:val="26"/>
                <w:lang w:eastAsia="ja-JP"/>
              </w:rPr>
            </w:pPr>
            <w:r w:rsidRPr="00EB17AF">
              <w:rPr>
                <w:rFonts w:eastAsia="MS Mincho"/>
                <w:b/>
                <w:color w:val="FF0000"/>
                <w:sz w:val="26"/>
                <w:szCs w:val="26"/>
                <w:lang w:eastAsia="ja-JP"/>
              </w:rPr>
              <w:t xml:space="preserve">Bước 4: </w:t>
            </w:r>
            <w:r w:rsidRPr="00EB17AF">
              <w:rPr>
                <w:rFonts w:eastAsia="MS Mincho"/>
                <w:b/>
                <w:color w:val="0D0D0D"/>
                <w:sz w:val="26"/>
                <w:szCs w:val="26"/>
                <w:lang w:eastAsia="ja-JP"/>
              </w:rPr>
              <w:t>Đánh giá, kết luận</w:t>
            </w:r>
          </w:p>
          <w:p w14:paraId="68168E21" w14:textId="77777777" w:rsidR="00EB17AF" w:rsidRPr="00EB17AF" w:rsidRDefault="00EB17AF" w:rsidP="0085689A">
            <w:pPr>
              <w:tabs>
                <w:tab w:val="left" w:pos="2184"/>
              </w:tabs>
              <w:jc w:val="both"/>
              <w:rPr>
                <w:rFonts w:eastAsia="MS Mincho"/>
                <w:color w:val="0D0D0D"/>
                <w:sz w:val="26"/>
                <w:szCs w:val="26"/>
                <w:lang w:eastAsia="ja-JP"/>
              </w:rPr>
            </w:pPr>
            <w:r w:rsidRPr="00EB17AF">
              <w:rPr>
                <w:rFonts w:eastAsia="MS Mincho"/>
                <w:color w:val="0D0D0D"/>
                <w:sz w:val="26"/>
                <w:szCs w:val="26"/>
                <w:lang w:eastAsia="ja-JP"/>
              </w:rPr>
              <w:t>- GV nhận xét, chốt kiến thức.</w:t>
            </w:r>
          </w:p>
        </w:tc>
        <w:tc>
          <w:tcPr>
            <w:tcW w:w="5245" w:type="dxa"/>
            <w:tcBorders>
              <w:top w:val="single" w:sz="4" w:space="0" w:color="auto"/>
              <w:left w:val="single" w:sz="4" w:space="0" w:color="auto"/>
              <w:bottom w:val="single" w:sz="4" w:space="0" w:color="auto"/>
              <w:right w:val="single" w:sz="4" w:space="0" w:color="auto"/>
            </w:tcBorders>
            <w:hideMark/>
          </w:tcPr>
          <w:p w14:paraId="445774EF" w14:textId="77777777" w:rsidR="00EB17AF" w:rsidRPr="00EB17AF" w:rsidRDefault="00EB17AF" w:rsidP="0085689A">
            <w:pPr>
              <w:jc w:val="both"/>
              <w:rPr>
                <w:b/>
                <w:sz w:val="26"/>
                <w:szCs w:val="26"/>
              </w:rPr>
            </w:pPr>
            <w:r w:rsidRPr="00EB17AF">
              <w:rPr>
                <w:b/>
                <w:sz w:val="26"/>
                <w:szCs w:val="26"/>
              </w:rPr>
              <w:lastRenderedPageBreak/>
              <w:t>* Yêu cầu bài nói:</w:t>
            </w:r>
          </w:p>
          <w:p w14:paraId="6A2DD2B5" w14:textId="77777777" w:rsidR="00EB17AF" w:rsidRPr="00EB17AF" w:rsidRDefault="00EB17AF" w:rsidP="0085689A">
            <w:pPr>
              <w:jc w:val="both"/>
              <w:rPr>
                <w:b/>
                <w:sz w:val="26"/>
                <w:szCs w:val="26"/>
              </w:rPr>
            </w:pPr>
            <w:r w:rsidRPr="00EB17AF">
              <w:rPr>
                <w:b/>
                <w:sz w:val="26"/>
                <w:szCs w:val="26"/>
              </w:rPr>
              <w:t xml:space="preserve">- Mở đầu: </w:t>
            </w:r>
          </w:p>
          <w:p w14:paraId="7AF95A71" w14:textId="77777777" w:rsidR="00EB17AF" w:rsidRPr="00EB17AF" w:rsidRDefault="00EB17AF" w:rsidP="0085689A">
            <w:pPr>
              <w:jc w:val="both"/>
              <w:rPr>
                <w:sz w:val="26"/>
                <w:szCs w:val="26"/>
              </w:rPr>
            </w:pPr>
            <w:r w:rsidRPr="00EB17AF">
              <w:rPr>
                <w:b/>
                <w:sz w:val="26"/>
                <w:szCs w:val="26"/>
              </w:rPr>
              <w:t xml:space="preserve">+ </w:t>
            </w:r>
            <w:r w:rsidRPr="00EB17AF">
              <w:rPr>
                <w:sz w:val="26"/>
                <w:szCs w:val="26"/>
              </w:rPr>
              <w:t>Biết tạo không khí, thu hút chú ý của người nghe.</w:t>
            </w:r>
          </w:p>
          <w:p w14:paraId="4B0FA872" w14:textId="77777777" w:rsidR="00EB17AF" w:rsidRPr="00EB17AF" w:rsidRDefault="00EB17AF" w:rsidP="0085689A">
            <w:pPr>
              <w:jc w:val="both"/>
              <w:rPr>
                <w:sz w:val="26"/>
                <w:szCs w:val="26"/>
              </w:rPr>
            </w:pPr>
            <w:r w:rsidRPr="00EB17AF">
              <w:rPr>
                <w:rFonts w:eastAsia="MS Mincho"/>
                <w:color w:val="0D0D0D"/>
                <w:sz w:val="26"/>
                <w:szCs w:val="26"/>
                <w:lang w:eastAsia="ja-JP"/>
              </w:rPr>
              <w:t>+ Nêu các thông tin chung về cuốn truyện.</w:t>
            </w:r>
          </w:p>
          <w:p w14:paraId="32BDFFF2" w14:textId="77777777" w:rsidR="00EB17AF" w:rsidRPr="00EB17AF" w:rsidRDefault="00EB17AF" w:rsidP="0085689A">
            <w:pPr>
              <w:jc w:val="both"/>
              <w:rPr>
                <w:b/>
                <w:sz w:val="26"/>
                <w:szCs w:val="26"/>
              </w:rPr>
            </w:pPr>
            <w:r w:rsidRPr="00EB17AF">
              <w:rPr>
                <w:b/>
                <w:sz w:val="26"/>
                <w:szCs w:val="26"/>
              </w:rPr>
              <w:t xml:space="preserve">- Triển khai: </w:t>
            </w:r>
          </w:p>
          <w:p w14:paraId="3E10BB49" w14:textId="77777777" w:rsidR="00EB17AF" w:rsidRPr="00EB17AF" w:rsidRDefault="00EB17AF" w:rsidP="0085689A">
            <w:pPr>
              <w:jc w:val="both"/>
              <w:rPr>
                <w:sz w:val="26"/>
                <w:szCs w:val="26"/>
              </w:rPr>
            </w:pPr>
            <w:r w:rsidRPr="00EB17AF">
              <w:rPr>
                <w:b/>
                <w:sz w:val="26"/>
                <w:szCs w:val="26"/>
              </w:rPr>
              <w:t xml:space="preserve">+ </w:t>
            </w:r>
            <w:r w:rsidRPr="00EB17AF">
              <w:rPr>
                <w:sz w:val="26"/>
                <w:szCs w:val="26"/>
              </w:rPr>
              <w:t xml:space="preserve">Kể nội dung câu chuyện bằng lời kể sinh </w:t>
            </w:r>
            <w:r w:rsidRPr="00EB17AF">
              <w:rPr>
                <w:sz w:val="26"/>
                <w:szCs w:val="26"/>
              </w:rPr>
              <w:lastRenderedPageBreak/>
              <w:t>động, sáng tạo, có tương tác với người nghe,…</w:t>
            </w:r>
          </w:p>
          <w:p w14:paraId="22EDA73A" w14:textId="77777777" w:rsidR="00EB17AF" w:rsidRPr="00EB17AF" w:rsidRDefault="00EB17AF" w:rsidP="0085689A">
            <w:pPr>
              <w:jc w:val="both"/>
              <w:rPr>
                <w:sz w:val="26"/>
                <w:szCs w:val="26"/>
              </w:rPr>
            </w:pPr>
            <w:r w:rsidRPr="00EB17AF">
              <w:rPr>
                <w:sz w:val="26"/>
                <w:szCs w:val="26"/>
              </w:rPr>
              <w:t>+</w:t>
            </w:r>
            <w:r w:rsidRPr="00EB17AF">
              <w:rPr>
                <w:rFonts w:eastAsia="MS Mincho"/>
                <w:color w:val="0D0D0D"/>
                <w:sz w:val="26"/>
                <w:szCs w:val="26"/>
                <w:lang w:eastAsia="ja-JP"/>
              </w:rPr>
              <w:t xml:space="preserve"> Trình bày các nội dung chính nêu một vài nét nổi bật về nghệ thuật của cuốn truyện.</w:t>
            </w:r>
          </w:p>
          <w:p w14:paraId="12352F65" w14:textId="77777777" w:rsidR="00EB17AF" w:rsidRPr="00EB17AF" w:rsidRDefault="00EB17AF" w:rsidP="0085689A">
            <w:pPr>
              <w:jc w:val="both"/>
              <w:rPr>
                <w:sz w:val="26"/>
                <w:szCs w:val="26"/>
              </w:rPr>
            </w:pPr>
            <w:r w:rsidRPr="00EB17AF">
              <w:rPr>
                <w:b/>
                <w:sz w:val="26"/>
                <w:szCs w:val="26"/>
              </w:rPr>
              <w:t xml:space="preserve">- Kết luận: </w:t>
            </w:r>
            <w:r w:rsidRPr="00EB17AF">
              <w:rPr>
                <w:sz w:val="26"/>
                <w:szCs w:val="26"/>
              </w:rPr>
              <w:t xml:space="preserve"> </w:t>
            </w:r>
          </w:p>
          <w:p w14:paraId="1D67E892" w14:textId="77777777" w:rsidR="00EB17AF" w:rsidRPr="00EB17AF" w:rsidRDefault="00EB17AF" w:rsidP="0085689A">
            <w:pPr>
              <w:widowControl w:val="0"/>
              <w:tabs>
                <w:tab w:val="left" w:pos="889"/>
              </w:tabs>
              <w:jc w:val="both"/>
              <w:rPr>
                <w:rFonts w:eastAsia="MS Mincho"/>
                <w:color w:val="0D0D0D"/>
                <w:sz w:val="26"/>
                <w:szCs w:val="26"/>
                <w:lang w:eastAsia="ja-JP"/>
              </w:rPr>
            </w:pPr>
            <w:r w:rsidRPr="00EB17AF">
              <w:rPr>
                <w:rFonts w:eastAsia="MS Mincho"/>
                <w:color w:val="0D0D0D"/>
                <w:sz w:val="26"/>
                <w:szCs w:val="26"/>
                <w:lang w:eastAsia="ja-JP"/>
              </w:rPr>
              <w:t xml:space="preserve">Nêu suy nghĩ của bản thân về ý nghĩa của cuốn truyện. </w:t>
            </w:r>
          </w:p>
          <w:p w14:paraId="3651E954" w14:textId="77777777" w:rsidR="00EB17AF" w:rsidRPr="00EB17AF" w:rsidRDefault="00EB17AF" w:rsidP="0085689A">
            <w:pPr>
              <w:widowControl w:val="0"/>
              <w:tabs>
                <w:tab w:val="left" w:pos="889"/>
              </w:tabs>
              <w:jc w:val="both"/>
              <w:rPr>
                <w:rFonts w:eastAsia="MS Mincho"/>
                <w:color w:val="0D0D0D"/>
                <w:sz w:val="26"/>
                <w:szCs w:val="26"/>
                <w:lang w:eastAsia="ja-JP"/>
              </w:rPr>
            </w:pPr>
            <w:r w:rsidRPr="00EB17AF">
              <w:rPr>
                <w:rFonts w:eastAsia="MS Mincho"/>
                <w:color w:val="0D0D0D"/>
                <w:sz w:val="26"/>
                <w:szCs w:val="26"/>
                <w:lang w:eastAsia="ja-JP"/>
              </w:rPr>
              <w:t xml:space="preserve">- </w:t>
            </w:r>
            <w:r w:rsidRPr="00EB17AF">
              <w:rPr>
                <w:rFonts w:eastAsia="MS Mincho"/>
                <w:b/>
                <w:color w:val="0D0D0D"/>
                <w:sz w:val="26"/>
                <w:szCs w:val="26"/>
                <w:lang w:eastAsia="ja-JP"/>
              </w:rPr>
              <w:t>Lưu ý:</w:t>
            </w:r>
            <w:r w:rsidRPr="00EB17AF">
              <w:rPr>
                <w:rFonts w:eastAsia="MS Mincho"/>
                <w:color w:val="0D0D0D"/>
                <w:sz w:val="26"/>
                <w:szCs w:val="26"/>
                <w:lang w:eastAsia="ja-JP"/>
              </w:rPr>
              <w:t xml:space="preserve"> Trình bày cần chọn giọng nói phù hợp (giọng chia sẻ thân mật, giọng tâm tình…), thể hiện các thông tin một cách chính xác. Kết hợp ngôn ngữ nói với các phương tiện phi ngôn ngữ như nét mặt, ánh mắt, cử chỉ, điệu bộ.</w:t>
            </w:r>
          </w:p>
        </w:tc>
      </w:tr>
      <w:tr w:rsidR="00EB17AF" w:rsidRPr="00EB17AF" w14:paraId="7ED33CD9" w14:textId="77777777" w:rsidTr="0085689A">
        <w:tc>
          <w:tcPr>
            <w:tcW w:w="10598" w:type="dxa"/>
            <w:gridSpan w:val="3"/>
            <w:tcBorders>
              <w:top w:val="single" w:sz="4" w:space="0" w:color="auto"/>
              <w:left w:val="single" w:sz="4" w:space="0" w:color="auto"/>
              <w:bottom w:val="single" w:sz="4" w:space="0" w:color="auto"/>
              <w:right w:val="single" w:sz="4" w:space="0" w:color="auto"/>
            </w:tcBorders>
            <w:hideMark/>
          </w:tcPr>
          <w:p w14:paraId="2F6CDFD2" w14:textId="77777777" w:rsidR="00EB17AF" w:rsidRPr="00EB17AF" w:rsidRDefault="00EB17AF" w:rsidP="0085689A">
            <w:pPr>
              <w:jc w:val="both"/>
              <w:rPr>
                <w:rFonts w:eastAsia="MS Mincho"/>
                <w:b/>
                <w:color w:val="FF0000"/>
                <w:sz w:val="26"/>
                <w:szCs w:val="26"/>
                <w:lang w:eastAsia="ja-JP"/>
              </w:rPr>
            </w:pPr>
            <w:r w:rsidRPr="00EB17AF">
              <w:rPr>
                <w:rFonts w:eastAsia="MS Mincho"/>
                <w:b/>
                <w:color w:val="FF0000"/>
                <w:sz w:val="26"/>
                <w:szCs w:val="26"/>
                <w:lang w:eastAsia="ja-JP"/>
              </w:rPr>
              <w:lastRenderedPageBreak/>
              <w:t xml:space="preserve">                                                3. Sau khi nói</w:t>
            </w:r>
          </w:p>
        </w:tc>
      </w:tr>
      <w:tr w:rsidR="00EB17AF" w:rsidRPr="00EB17AF" w14:paraId="4C1F2BD4" w14:textId="77777777" w:rsidTr="0085689A">
        <w:tc>
          <w:tcPr>
            <w:tcW w:w="5353" w:type="dxa"/>
            <w:gridSpan w:val="2"/>
            <w:tcBorders>
              <w:top w:val="single" w:sz="4" w:space="0" w:color="auto"/>
              <w:left w:val="single" w:sz="4" w:space="0" w:color="auto"/>
              <w:bottom w:val="single" w:sz="4" w:space="0" w:color="auto"/>
              <w:right w:val="single" w:sz="4" w:space="0" w:color="auto"/>
            </w:tcBorders>
            <w:hideMark/>
          </w:tcPr>
          <w:p w14:paraId="08D24E91" w14:textId="77777777" w:rsidR="00EB17AF" w:rsidRPr="00EB17AF" w:rsidRDefault="00EB17AF" w:rsidP="0085689A">
            <w:pPr>
              <w:jc w:val="both"/>
              <w:rPr>
                <w:b/>
                <w:bCs/>
                <w:sz w:val="26"/>
                <w:szCs w:val="26"/>
              </w:rPr>
            </w:pPr>
            <w:r w:rsidRPr="00EB17AF">
              <w:rPr>
                <w:b/>
                <w:bCs/>
                <w:sz w:val="26"/>
                <w:szCs w:val="26"/>
              </w:rPr>
              <w:t>Bước 1: Chuyển giao nhiệm vụ</w:t>
            </w:r>
          </w:p>
          <w:p w14:paraId="071CBC5D" w14:textId="77777777" w:rsidR="00EB17AF" w:rsidRPr="00EB17AF" w:rsidRDefault="00EB17AF" w:rsidP="0085689A">
            <w:pPr>
              <w:jc w:val="both"/>
              <w:rPr>
                <w:rFonts w:eastAsia="Microsoft Sans Serif"/>
                <w:color w:val="000000"/>
                <w:sz w:val="26"/>
                <w:szCs w:val="26"/>
                <w:lang w:eastAsia="vi-VN" w:bidi="vi-VN"/>
              </w:rPr>
            </w:pPr>
            <w:r w:rsidRPr="00EB17AF">
              <w:rPr>
                <w:rFonts w:eastAsia="Microsoft Sans Serif"/>
                <w:color w:val="000000"/>
                <w:sz w:val="26"/>
                <w:szCs w:val="26"/>
                <w:lang w:eastAsia="vi-VN" w:bidi="vi-VN"/>
              </w:rPr>
              <w:t xml:space="preserve">- GV tổ chức cho các em trao đổi để rút kinh nghiệm bằng việc trao đổi, tập trung trả lời một số câu hỏi sau: </w:t>
            </w:r>
          </w:p>
          <w:p w14:paraId="7472EB49" w14:textId="77777777" w:rsidR="00EB17AF" w:rsidRPr="00EB17AF" w:rsidRDefault="00EB17AF" w:rsidP="0085689A">
            <w:pPr>
              <w:jc w:val="both"/>
              <w:rPr>
                <w:rFonts w:eastAsia="Microsoft Sans Serif"/>
                <w:i/>
                <w:iCs/>
                <w:color w:val="000000"/>
                <w:sz w:val="26"/>
                <w:szCs w:val="26"/>
                <w:lang w:eastAsia="vi-VN" w:bidi="vi-VN"/>
              </w:rPr>
            </w:pPr>
            <w:r w:rsidRPr="00EB17AF">
              <w:rPr>
                <w:rFonts w:eastAsia="Microsoft Sans Serif"/>
                <w:color w:val="000000"/>
                <w:sz w:val="26"/>
                <w:szCs w:val="26"/>
                <w:lang w:eastAsia="vi-VN" w:bidi="vi-VN"/>
              </w:rPr>
              <w:t xml:space="preserve">1/ </w:t>
            </w:r>
            <w:r w:rsidRPr="00EB17AF">
              <w:rPr>
                <w:rFonts w:eastAsia="Microsoft Sans Serif"/>
                <w:i/>
                <w:iCs/>
                <w:color w:val="000000"/>
                <w:sz w:val="26"/>
                <w:szCs w:val="26"/>
                <w:lang w:eastAsia="vi-VN" w:bidi="vi-VN"/>
              </w:rPr>
              <w:t>Các thông tin chung về cuốn truyện đã được giới thiệu rõ ràng chưa?</w:t>
            </w:r>
          </w:p>
          <w:p w14:paraId="77B955DD" w14:textId="77777777" w:rsidR="00EB17AF" w:rsidRPr="00EB17AF" w:rsidRDefault="00EB17AF" w:rsidP="0085689A">
            <w:pPr>
              <w:jc w:val="both"/>
              <w:rPr>
                <w:rFonts w:eastAsia="Microsoft Sans Serif"/>
                <w:i/>
                <w:iCs/>
                <w:color w:val="000000"/>
                <w:sz w:val="26"/>
                <w:szCs w:val="26"/>
                <w:lang w:eastAsia="vi-VN" w:bidi="vi-VN"/>
              </w:rPr>
            </w:pPr>
            <w:r w:rsidRPr="00EB17AF">
              <w:rPr>
                <w:rFonts w:eastAsia="Microsoft Sans Serif"/>
                <w:i/>
                <w:iCs/>
                <w:color w:val="000000"/>
                <w:sz w:val="26"/>
                <w:szCs w:val="26"/>
                <w:lang w:eastAsia="vi-VN" w:bidi="vi-VN"/>
              </w:rPr>
              <w:t>2/ Nội dung bài nói đã làm rõ được những thông tin quan trọng về nội dung và nghệ thuật của cuốn truyện chưa?</w:t>
            </w:r>
          </w:p>
          <w:p w14:paraId="1C1FF35A" w14:textId="77777777" w:rsidR="00EB17AF" w:rsidRPr="00EB17AF" w:rsidRDefault="00EB17AF" w:rsidP="0085689A">
            <w:pPr>
              <w:jc w:val="both"/>
              <w:rPr>
                <w:rFonts w:eastAsia="Microsoft Sans Serif"/>
                <w:i/>
                <w:iCs/>
                <w:color w:val="000000"/>
                <w:sz w:val="26"/>
                <w:szCs w:val="26"/>
                <w:lang w:eastAsia="vi-VN" w:bidi="vi-VN"/>
              </w:rPr>
            </w:pPr>
            <w:r w:rsidRPr="00EB17AF">
              <w:rPr>
                <w:rFonts w:eastAsia="Microsoft Sans Serif"/>
                <w:i/>
                <w:iCs/>
                <w:color w:val="000000"/>
                <w:sz w:val="26"/>
                <w:szCs w:val="26"/>
                <w:lang w:eastAsia="vi-VN" w:bidi="vi-VN"/>
              </w:rPr>
              <w:t xml:space="preserve">3/ Cảm xúc suy nghĩ của người nói về cuốn truyện được thể hiện như thế nào? </w:t>
            </w:r>
          </w:p>
          <w:p w14:paraId="10C7851C" w14:textId="77777777" w:rsidR="00EB17AF" w:rsidRPr="00EB17AF" w:rsidRDefault="00EB17AF" w:rsidP="0085689A">
            <w:pPr>
              <w:jc w:val="both"/>
              <w:rPr>
                <w:rFonts w:eastAsia="Microsoft Sans Serif"/>
                <w:i/>
                <w:iCs/>
                <w:color w:val="000000"/>
                <w:sz w:val="26"/>
                <w:szCs w:val="26"/>
                <w:lang w:eastAsia="vi-VN" w:bidi="vi-VN"/>
              </w:rPr>
            </w:pPr>
            <w:r w:rsidRPr="00EB17AF">
              <w:rPr>
                <w:rFonts w:eastAsia="Microsoft Sans Serif"/>
                <w:i/>
                <w:iCs/>
                <w:color w:val="000000"/>
                <w:sz w:val="26"/>
                <w:szCs w:val="26"/>
                <w:lang w:eastAsia="vi-VN" w:bidi="vi-VN"/>
              </w:rPr>
              <w:t xml:space="preserve">4/ Việc sử dụng ngôn ngữ và các phương tiện phi ngôn ngữ khả năng tương tác với người nghe đạt ở mức độ nào? </w:t>
            </w:r>
          </w:p>
          <w:p w14:paraId="514A4C9A" w14:textId="77777777" w:rsidR="00EB17AF" w:rsidRPr="00EB17AF" w:rsidRDefault="00EB17AF" w:rsidP="0085689A">
            <w:pPr>
              <w:jc w:val="both"/>
              <w:rPr>
                <w:rFonts w:eastAsia="Microsoft Sans Serif"/>
                <w:i/>
                <w:iCs/>
                <w:color w:val="000000"/>
                <w:sz w:val="26"/>
                <w:szCs w:val="26"/>
                <w:lang w:eastAsia="vi-VN" w:bidi="vi-VN"/>
              </w:rPr>
            </w:pPr>
            <w:r w:rsidRPr="00EB17AF">
              <w:rPr>
                <w:rFonts w:eastAsia="Microsoft Sans Serif"/>
                <w:i/>
                <w:iCs/>
                <w:color w:val="000000"/>
                <w:sz w:val="26"/>
                <w:szCs w:val="26"/>
                <w:lang w:eastAsia="vi-VN" w:bidi="vi-VN"/>
              </w:rPr>
              <w:t>5/ Người nghe có thái độ như thế nào? Có nắm bắt được nội dung bài nói và nêu được ý kiến trao đổi không?</w:t>
            </w:r>
          </w:p>
          <w:p w14:paraId="2A698A16" w14:textId="77777777" w:rsidR="00EB17AF" w:rsidRPr="00EB17AF" w:rsidRDefault="00EB17AF" w:rsidP="0085689A">
            <w:pPr>
              <w:jc w:val="both"/>
              <w:rPr>
                <w:b/>
                <w:bCs/>
                <w:sz w:val="26"/>
                <w:szCs w:val="26"/>
              </w:rPr>
            </w:pPr>
            <w:r w:rsidRPr="00EB17AF">
              <w:rPr>
                <w:rFonts w:eastAsia="Microsoft Sans Serif"/>
                <w:iCs/>
                <w:color w:val="000000"/>
                <w:sz w:val="26"/>
                <w:szCs w:val="26"/>
                <w:lang w:eastAsia="vi-VN" w:bidi="vi-VN"/>
              </w:rPr>
              <w:t xml:space="preserve">- GV cho HS đánh giá bài nói của bạn hoặc của mình vào </w:t>
            </w:r>
            <w:r w:rsidRPr="0085689A">
              <w:rPr>
                <w:rFonts w:eastAsia="Microsoft Sans Serif"/>
                <w:iCs/>
                <w:color w:val="000000"/>
                <w:sz w:val="26"/>
                <w:szCs w:val="26"/>
                <w:lang w:eastAsia="vi-VN" w:bidi="vi-VN"/>
              </w:rPr>
              <w:t>BẢNG KIỂM</w:t>
            </w:r>
            <w:r w:rsidRPr="00EB17AF">
              <w:rPr>
                <w:rFonts w:eastAsia="Microsoft Sans Serif"/>
                <w:b/>
                <w:iCs/>
                <w:color w:val="000000"/>
                <w:sz w:val="26"/>
                <w:szCs w:val="26"/>
                <w:lang w:eastAsia="vi-VN" w:bidi="vi-VN"/>
              </w:rPr>
              <w:t>.</w:t>
            </w:r>
          </w:p>
          <w:p w14:paraId="2DE3352D" w14:textId="77777777" w:rsidR="00EB17AF" w:rsidRPr="00EB17AF" w:rsidRDefault="00EB17AF" w:rsidP="0085689A">
            <w:pPr>
              <w:jc w:val="both"/>
              <w:rPr>
                <w:b/>
                <w:bCs/>
                <w:sz w:val="26"/>
                <w:szCs w:val="26"/>
              </w:rPr>
            </w:pPr>
            <w:r w:rsidRPr="00EB17AF">
              <w:rPr>
                <w:b/>
                <w:bCs/>
                <w:sz w:val="26"/>
                <w:szCs w:val="26"/>
              </w:rPr>
              <w:t>Bước 2: Thực hiện nhiệm vụ</w:t>
            </w:r>
          </w:p>
          <w:p w14:paraId="007BC842" w14:textId="77777777" w:rsidR="00EB17AF" w:rsidRPr="00EB17AF" w:rsidRDefault="00EB17AF" w:rsidP="00CD5BDA">
            <w:pPr>
              <w:numPr>
                <w:ilvl w:val="0"/>
                <w:numId w:val="6"/>
              </w:numPr>
              <w:ind w:left="0"/>
              <w:contextualSpacing/>
              <w:jc w:val="both"/>
              <w:rPr>
                <w:sz w:val="26"/>
                <w:szCs w:val="26"/>
              </w:rPr>
            </w:pPr>
            <w:r w:rsidRPr="00EB17AF">
              <w:rPr>
                <w:bCs/>
                <w:sz w:val="26"/>
                <w:szCs w:val="26"/>
              </w:rPr>
              <w:t>GV h</w:t>
            </w:r>
            <w:r w:rsidRPr="00EB17AF">
              <w:rPr>
                <w:sz w:val="26"/>
                <w:szCs w:val="26"/>
              </w:rPr>
              <w:t>ướng dẫn HS nhận xét, đánh giá HĐ nói của bạn theo phiếu tiêu chí.</w:t>
            </w:r>
          </w:p>
          <w:p w14:paraId="27BE3557" w14:textId="77777777" w:rsidR="00EB17AF" w:rsidRPr="00EB17AF" w:rsidRDefault="00EB17AF" w:rsidP="00CD5BDA">
            <w:pPr>
              <w:numPr>
                <w:ilvl w:val="0"/>
                <w:numId w:val="6"/>
              </w:numPr>
              <w:ind w:left="0"/>
              <w:contextualSpacing/>
              <w:jc w:val="both"/>
              <w:rPr>
                <w:sz w:val="26"/>
                <w:szCs w:val="26"/>
              </w:rPr>
            </w:pPr>
            <w:r w:rsidRPr="00EB17AF">
              <w:rPr>
                <w:bCs/>
                <w:sz w:val="26"/>
                <w:szCs w:val="26"/>
              </w:rPr>
              <w:t>HS</w:t>
            </w:r>
            <w:r w:rsidRPr="00EB17AF">
              <w:rPr>
                <w:sz w:val="26"/>
                <w:szCs w:val="26"/>
              </w:rPr>
              <w:t xml:space="preserve"> quan sát HĐ nói của bạn và ghi nhận xét ra giấy.</w:t>
            </w:r>
          </w:p>
          <w:p w14:paraId="47110846" w14:textId="77777777" w:rsidR="00EB17AF" w:rsidRPr="00EB17AF" w:rsidRDefault="00EB17AF" w:rsidP="0085689A">
            <w:pPr>
              <w:jc w:val="both"/>
              <w:rPr>
                <w:b/>
                <w:bCs/>
                <w:sz w:val="26"/>
                <w:szCs w:val="26"/>
              </w:rPr>
            </w:pPr>
            <w:r w:rsidRPr="00EB17AF">
              <w:rPr>
                <w:b/>
                <w:bCs/>
                <w:sz w:val="26"/>
                <w:szCs w:val="26"/>
              </w:rPr>
              <w:t>Bước 3: Thảo luận, báo cáo</w:t>
            </w:r>
          </w:p>
          <w:p w14:paraId="73773736" w14:textId="77777777" w:rsidR="00EB17AF" w:rsidRPr="00EB17AF" w:rsidRDefault="00EB17AF" w:rsidP="00CD5BDA">
            <w:pPr>
              <w:numPr>
                <w:ilvl w:val="0"/>
                <w:numId w:val="6"/>
              </w:numPr>
              <w:ind w:left="0"/>
              <w:contextualSpacing/>
              <w:jc w:val="both"/>
              <w:rPr>
                <w:sz w:val="26"/>
                <w:szCs w:val="26"/>
              </w:rPr>
            </w:pPr>
            <w:r w:rsidRPr="00EB17AF">
              <w:rPr>
                <w:bCs/>
                <w:sz w:val="26"/>
                <w:szCs w:val="26"/>
              </w:rPr>
              <w:t>GV</w:t>
            </w:r>
            <w:r w:rsidRPr="00EB17AF">
              <w:rPr>
                <w:sz w:val="26"/>
                <w:szCs w:val="26"/>
              </w:rPr>
              <w:t xml:space="preserve"> yêu cầu HS nhận xét, đánh giá.</w:t>
            </w:r>
          </w:p>
          <w:p w14:paraId="3F8E099B" w14:textId="77777777" w:rsidR="00EB17AF" w:rsidRPr="00EB17AF" w:rsidRDefault="00EB17AF" w:rsidP="00CD5BDA">
            <w:pPr>
              <w:numPr>
                <w:ilvl w:val="0"/>
                <w:numId w:val="6"/>
              </w:numPr>
              <w:ind w:left="0"/>
              <w:contextualSpacing/>
              <w:jc w:val="both"/>
              <w:rPr>
                <w:sz w:val="26"/>
                <w:szCs w:val="26"/>
              </w:rPr>
            </w:pPr>
            <w:r w:rsidRPr="00EB17AF">
              <w:rPr>
                <w:bCs/>
                <w:sz w:val="26"/>
                <w:szCs w:val="26"/>
              </w:rPr>
              <w:t>HS</w:t>
            </w:r>
            <w:r w:rsidRPr="00EB17AF">
              <w:rPr>
                <w:sz w:val="26"/>
                <w:szCs w:val="26"/>
              </w:rPr>
              <w:t xml:space="preserve"> nhận xét, đánh giá HĐ nói của bạn theo phiếu đánh giá các tiêu chí nói.</w:t>
            </w:r>
          </w:p>
          <w:p w14:paraId="471343DE" w14:textId="77777777" w:rsidR="00EB17AF" w:rsidRPr="00EB17AF" w:rsidRDefault="00EB17AF" w:rsidP="00CD5BDA">
            <w:pPr>
              <w:numPr>
                <w:ilvl w:val="0"/>
                <w:numId w:val="6"/>
              </w:numPr>
              <w:ind w:left="0"/>
              <w:contextualSpacing/>
              <w:jc w:val="both"/>
              <w:rPr>
                <w:sz w:val="26"/>
                <w:szCs w:val="26"/>
              </w:rPr>
            </w:pPr>
            <w:r w:rsidRPr="00EB17AF">
              <w:rPr>
                <w:sz w:val="26"/>
                <w:szCs w:val="26"/>
              </w:rPr>
              <w:t>HS</w:t>
            </w:r>
            <w:r w:rsidRPr="00EB17AF">
              <w:rPr>
                <w:b/>
                <w:sz w:val="26"/>
                <w:szCs w:val="26"/>
              </w:rPr>
              <w:t xml:space="preserve"> </w:t>
            </w:r>
            <w:r w:rsidRPr="00EB17AF">
              <w:rPr>
                <w:sz w:val="26"/>
                <w:szCs w:val="26"/>
              </w:rPr>
              <w:t xml:space="preserve">thực hiện HĐ nói trình bày ý kiến của mình trước những ý kiến phản bác (nếu cần) </w:t>
            </w:r>
          </w:p>
          <w:p w14:paraId="491F7D34" w14:textId="77777777" w:rsidR="00EB17AF" w:rsidRPr="00EB17AF" w:rsidRDefault="00EB17AF" w:rsidP="0085689A">
            <w:pPr>
              <w:jc w:val="both"/>
              <w:rPr>
                <w:b/>
                <w:bCs/>
                <w:sz w:val="26"/>
                <w:szCs w:val="26"/>
              </w:rPr>
            </w:pPr>
            <w:r w:rsidRPr="00EB17AF">
              <w:rPr>
                <w:b/>
                <w:bCs/>
                <w:sz w:val="26"/>
                <w:szCs w:val="26"/>
              </w:rPr>
              <w:lastRenderedPageBreak/>
              <w:t>Bước 4: Đánh giá, kết luận</w:t>
            </w:r>
          </w:p>
          <w:p w14:paraId="581320C3" w14:textId="77777777" w:rsidR="00EB17AF" w:rsidRPr="00EB17AF" w:rsidRDefault="00EB17AF" w:rsidP="0085689A">
            <w:pPr>
              <w:jc w:val="both"/>
              <w:rPr>
                <w:sz w:val="26"/>
                <w:szCs w:val="26"/>
              </w:rPr>
            </w:pPr>
            <w:r w:rsidRPr="00EB17AF">
              <w:rPr>
                <w:sz w:val="26"/>
                <w:szCs w:val="26"/>
              </w:rPr>
              <w:t>- GV nhận xét HĐ nói của HS, nhận xét của HS,</w:t>
            </w:r>
            <w:r w:rsidRPr="00EB17AF">
              <w:rPr>
                <w:rFonts w:eastAsia="Times New Roman"/>
                <w:color w:val="0D0D0D"/>
                <w:sz w:val="26"/>
                <w:szCs w:val="26"/>
              </w:rPr>
              <w:t xml:space="preserve"> tuyên dương và khích lệ HS</w:t>
            </w:r>
            <w:r w:rsidRPr="00EB17AF">
              <w:rPr>
                <w:sz w:val="26"/>
                <w:szCs w:val="26"/>
              </w:rPr>
              <w:t xml:space="preserve"> và kết nối sang hoạt động sau.</w:t>
            </w:r>
          </w:p>
        </w:tc>
        <w:tc>
          <w:tcPr>
            <w:tcW w:w="5245" w:type="dxa"/>
            <w:tcBorders>
              <w:top w:val="single" w:sz="4" w:space="0" w:color="auto"/>
              <w:left w:val="single" w:sz="4" w:space="0" w:color="auto"/>
              <w:bottom w:val="single" w:sz="4" w:space="0" w:color="auto"/>
              <w:right w:val="single" w:sz="4" w:space="0" w:color="auto"/>
            </w:tcBorders>
          </w:tcPr>
          <w:p w14:paraId="70DCAFC1" w14:textId="77777777" w:rsidR="00EB17AF" w:rsidRPr="00EB17AF" w:rsidRDefault="00EB17AF" w:rsidP="0085689A">
            <w:pPr>
              <w:jc w:val="both"/>
              <w:rPr>
                <w:rFonts w:eastAsia="MS Mincho"/>
                <w:color w:val="0D0D0D"/>
                <w:sz w:val="26"/>
                <w:szCs w:val="26"/>
                <w:lang w:eastAsia="ja-JP"/>
              </w:rPr>
            </w:pPr>
            <w:r w:rsidRPr="00EB17AF">
              <w:rPr>
                <w:rFonts w:eastAsia="MS Mincho"/>
                <w:b/>
                <w:color w:val="0D0D0D"/>
                <w:sz w:val="26"/>
                <w:szCs w:val="26"/>
                <w:lang w:eastAsia="ja-JP"/>
              </w:rPr>
              <w:lastRenderedPageBreak/>
              <w:t xml:space="preserve">- </w:t>
            </w:r>
            <w:r w:rsidRPr="00EB17AF">
              <w:rPr>
                <w:rFonts w:eastAsia="MS Mincho"/>
                <w:color w:val="0D0D0D"/>
                <w:sz w:val="26"/>
                <w:szCs w:val="26"/>
                <w:lang w:eastAsia="ja-JP"/>
              </w:rPr>
              <w:t>Trao đổi, đánh giá, rút kinh nghiệm về bài nói theo một số gợi ý SGK, tr.34 và BẢNG KIỂM</w:t>
            </w:r>
          </w:p>
          <w:p w14:paraId="5D4F73ED" w14:textId="77777777" w:rsidR="00EB17AF" w:rsidRPr="00EB17AF" w:rsidRDefault="00EB17AF" w:rsidP="0085689A">
            <w:pPr>
              <w:jc w:val="both"/>
              <w:rPr>
                <w:rFonts w:eastAsia="MS Mincho"/>
                <w:color w:val="0D0D0D"/>
                <w:sz w:val="26"/>
                <w:szCs w:val="26"/>
                <w:lang w:eastAsia="ja-JP"/>
              </w:rPr>
            </w:pPr>
          </w:p>
        </w:tc>
      </w:tr>
    </w:tbl>
    <w:p w14:paraId="62E150F6" w14:textId="77777777" w:rsidR="00EB17AF" w:rsidRPr="00F33155" w:rsidRDefault="00EB17AF" w:rsidP="0085689A">
      <w:pPr>
        <w:snapToGrid w:val="0"/>
        <w:spacing w:after="0" w:line="240" w:lineRule="auto"/>
        <w:rPr>
          <w:rFonts w:ascii="Times New Roman" w:eastAsia="Times New Roman" w:hAnsi="Times New Roman" w:cs="Times New Roman"/>
          <w:bCs/>
          <w:color w:val="FF0000"/>
          <w:sz w:val="26"/>
          <w:szCs w:val="26"/>
          <w:lang w:bidi="ar-SA"/>
        </w:rPr>
      </w:pPr>
      <w:r w:rsidRPr="00F33155">
        <w:rPr>
          <w:rFonts w:ascii="Times New Roman" w:eastAsia="Times New Roman" w:hAnsi="Times New Roman" w:cs="Times New Roman"/>
          <w:bCs/>
          <w:color w:val="FF0000"/>
          <w:sz w:val="26"/>
          <w:szCs w:val="26"/>
          <w:lang w:val="en-US" w:bidi="ar-SA"/>
        </w:rPr>
        <w:lastRenderedPageBreak/>
        <w:t xml:space="preserve">C. </w:t>
      </w:r>
      <w:r w:rsidRPr="00F33155">
        <w:rPr>
          <w:rFonts w:ascii="Times New Roman" w:eastAsia="Times New Roman" w:hAnsi="Times New Roman" w:cs="Times New Roman"/>
          <w:bCs/>
          <w:color w:val="FF0000"/>
          <w:sz w:val="26"/>
          <w:szCs w:val="26"/>
          <w:lang w:bidi="ar-SA"/>
        </w:rPr>
        <w:t>HOẠT ĐỘNG LUYỆN TẬP</w:t>
      </w:r>
    </w:p>
    <w:p w14:paraId="78EBCB40"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a. Mục tiêu: </w:t>
      </w:r>
      <w:r w:rsidRPr="00EB17AF">
        <w:rPr>
          <w:rFonts w:ascii="Times New Roman" w:eastAsia="Times New Roman" w:hAnsi="Times New Roman" w:cs="Times New Roman"/>
          <w:sz w:val="26"/>
          <w:szCs w:val="26"/>
          <w:lang w:bidi="ar-SA"/>
        </w:rPr>
        <w:t>Củng cố kiến thức của bài học thông qua việc đánh giá bài nói theo BẢNG KIỂM.</w:t>
      </w:r>
    </w:p>
    <w:p w14:paraId="08E146F2"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b. Nội dung: </w:t>
      </w:r>
      <w:r w:rsidRPr="00EB17AF">
        <w:rPr>
          <w:rFonts w:ascii="Times New Roman" w:eastAsia="Times New Roman" w:hAnsi="Times New Roman" w:cs="Times New Roman"/>
          <w:sz w:val="26"/>
          <w:szCs w:val="26"/>
          <w:lang w:bidi="ar-SA"/>
        </w:rPr>
        <w:t>HS suy nghĩ cá nhân hoàn thành nhiệm vụ của GV giao.</w:t>
      </w:r>
    </w:p>
    <w:p w14:paraId="456B6C95"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sz w:val="26"/>
          <w:szCs w:val="26"/>
          <w:lang w:bidi="ar-SA"/>
        </w:rPr>
        <w:t>Bài nói hoàn thiện sau chỉnh sửa của HS.</w:t>
      </w:r>
    </w:p>
    <w:p w14:paraId="45317296" w14:textId="77777777" w:rsidR="00EB17AF" w:rsidRPr="00EB17AF" w:rsidRDefault="00EB17AF" w:rsidP="0085689A">
      <w:pPr>
        <w:spacing w:after="0" w:line="240" w:lineRule="auto"/>
        <w:jc w:val="both"/>
        <w:rPr>
          <w:rFonts w:ascii="Times New Roman" w:eastAsia="Times New Roman" w:hAnsi="Times New Roman" w:cs="Times New Roman"/>
          <w:b/>
          <w:bCs/>
          <w:color w:val="0070C0"/>
          <w:sz w:val="26"/>
          <w:szCs w:val="26"/>
          <w:lang w:bidi="ar-SA"/>
        </w:rPr>
      </w:pPr>
      <w:r w:rsidRPr="00EB17AF">
        <w:rPr>
          <w:rFonts w:ascii="Times New Roman" w:eastAsia="Times New Roman" w:hAnsi="Times New Roman" w:cs="Times New Roman"/>
          <w:b/>
          <w:bCs/>
          <w:color w:val="0070C0"/>
          <w:sz w:val="26"/>
          <w:szCs w:val="26"/>
          <w:lang w:bidi="ar-SA"/>
        </w:rPr>
        <w:t>d. Tổ chức thực hiện:</w:t>
      </w:r>
    </w:p>
    <w:p w14:paraId="1505B1E5"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sz w:val="26"/>
          <w:szCs w:val="26"/>
          <w:lang w:bidi="ar-SA"/>
        </w:rPr>
        <w:t xml:space="preserve">- </w:t>
      </w:r>
      <w:r w:rsidRPr="00EB17AF">
        <w:rPr>
          <w:rFonts w:ascii="Times New Roman" w:eastAsia="Times New Roman" w:hAnsi="Times New Roman" w:cs="Times New Roman"/>
          <w:sz w:val="26"/>
          <w:szCs w:val="26"/>
          <w:lang w:bidi="ar-SA"/>
        </w:rPr>
        <w:t>Giáo viên giao bài tập cho HS: Căn cứ vào Bảng kiểm, tự hoàn thiện bài nói của em (nếu cần).</w:t>
      </w:r>
    </w:p>
    <w:p w14:paraId="16866A06"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HS hoàn thiện bài nói của mình.</w:t>
      </w:r>
    </w:p>
    <w:p w14:paraId="3D9E14C3" w14:textId="77777777" w:rsidR="00EB17AF" w:rsidRPr="00EB17AF" w:rsidRDefault="00EB17AF" w:rsidP="0085689A">
      <w:pPr>
        <w:spacing w:after="0" w:line="240" w:lineRule="auto"/>
        <w:jc w:val="both"/>
        <w:rPr>
          <w:rFonts w:ascii="Times New Roman" w:eastAsia="Times New Roman" w:hAnsi="Times New Roman" w:cs="Times New Roman"/>
          <w:bCs/>
          <w:sz w:val="26"/>
          <w:szCs w:val="26"/>
          <w:lang w:bidi="ar-SA"/>
        </w:rPr>
      </w:pPr>
      <w:r w:rsidRPr="00EB17AF">
        <w:rPr>
          <w:rFonts w:ascii="Times New Roman" w:eastAsia="Times New Roman" w:hAnsi="Times New Roman" w:cs="Times New Roman"/>
          <w:sz w:val="26"/>
          <w:szCs w:val="26"/>
          <w:lang w:bidi="ar-SA"/>
        </w:rPr>
        <w:t>- GV hướng dẫn HS hoàn thiện (nếu cần) và yêu cầu HS trình bày sản phẩm của mình.</w:t>
      </w:r>
    </w:p>
    <w:p w14:paraId="748F5999"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sz w:val="26"/>
          <w:szCs w:val="26"/>
          <w:lang w:bidi="ar-SA"/>
        </w:rPr>
        <w:t xml:space="preserve">- </w:t>
      </w:r>
      <w:r w:rsidRPr="00EB17AF">
        <w:rPr>
          <w:rFonts w:ascii="Times New Roman" w:eastAsia="Times New Roman" w:hAnsi="Times New Roman" w:cs="Times New Roman"/>
          <w:bCs/>
          <w:sz w:val="26"/>
          <w:szCs w:val="26"/>
          <w:lang w:bidi="ar-SA"/>
        </w:rPr>
        <w:t>HS</w:t>
      </w:r>
      <w:r w:rsidRPr="00EB17AF">
        <w:rPr>
          <w:rFonts w:ascii="Times New Roman" w:eastAsia="Times New Roman" w:hAnsi="Times New Roman" w:cs="Times New Roman"/>
          <w:sz w:val="26"/>
          <w:szCs w:val="26"/>
          <w:lang w:bidi="ar-SA"/>
        </w:rPr>
        <w:t xml:space="preserve"> trình bày, theo dõi, nhận xét, đánh giá và bổ sung cho bài của bạn (nếu cần).</w:t>
      </w:r>
    </w:p>
    <w:p w14:paraId="3A6D3DD7"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sz w:val="26"/>
          <w:szCs w:val="26"/>
          <w:lang w:bidi="ar-SA"/>
        </w:rPr>
        <w:t xml:space="preserve">- </w:t>
      </w:r>
      <w:r w:rsidRPr="00EB17AF">
        <w:rPr>
          <w:rFonts w:ascii="Times New Roman" w:eastAsia="Times New Roman" w:hAnsi="Times New Roman" w:cs="Times New Roman"/>
          <w:sz w:val="26"/>
          <w:szCs w:val="26"/>
          <w:lang w:bidi="ar-SA"/>
        </w:rPr>
        <w:t>GV nhận xét bài làm, tuyên dương, rút kinh nghiệm.</w:t>
      </w:r>
    </w:p>
    <w:p w14:paraId="0BEA334E" w14:textId="77777777" w:rsidR="00EB17AF" w:rsidRPr="00F33155" w:rsidRDefault="00EB17AF" w:rsidP="0085689A">
      <w:pPr>
        <w:spacing w:after="0" w:line="240" w:lineRule="auto"/>
        <w:rPr>
          <w:rFonts w:ascii="Times New Roman" w:eastAsia="Times New Roman" w:hAnsi="Times New Roman" w:cs="Times New Roman"/>
          <w:bCs/>
          <w:color w:val="FF0000"/>
          <w:sz w:val="26"/>
          <w:szCs w:val="26"/>
          <w:lang w:bidi="ar-SA"/>
        </w:rPr>
      </w:pPr>
      <w:r w:rsidRPr="00F33155">
        <w:rPr>
          <w:rFonts w:ascii="Times New Roman" w:eastAsia="Times New Roman" w:hAnsi="Times New Roman" w:cs="Times New Roman"/>
          <w:bCs/>
          <w:color w:val="FF0000"/>
          <w:sz w:val="26"/>
          <w:szCs w:val="26"/>
          <w:lang w:val="en-US" w:bidi="ar-SA"/>
        </w:rPr>
        <w:t xml:space="preserve">D. </w:t>
      </w:r>
      <w:r w:rsidRPr="00F33155">
        <w:rPr>
          <w:rFonts w:ascii="Times New Roman" w:eastAsia="Times New Roman" w:hAnsi="Times New Roman" w:cs="Times New Roman"/>
          <w:bCs/>
          <w:color w:val="FF0000"/>
          <w:sz w:val="26"/>
          <w:szCs w:val="26"/>
          <w:lang w:bidi="ar-SA"/>
        </w:rPr>
        <w:t>HOẠT ĐỘNG VẬN DỤNG</w:t>
      </w:r>
    </w:p>
    <w:p w14:paraId="32BEF4C7"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bidi="ar-SA"/>
        </w:rPr>
      </w:pPr>
      <w:r w:rsidRPr="00EB17AF">
        <w:rPr>
          <w:rFonts w:ascii="Times New Roman" w:eastAsia="Times New Roman" w:hAnsi="Times New Roman" w:cs="Times New Roman"/>
          <w:b/>
          <w:bCs/>
          <w:color w:val="0070C0"/>
          <w:sz w:val="26"/>
          <w:szCs w:val="26"/>
          <w:lang w:bidi="ar-SA"/>
        </w:rPr>
        <w:t xml:space="preserve">a. Mục tiêu: </w:t>
      </w:r>
      <w:r w:rsidRPr="00EB17AF">
        <w:rPr>
          <w:rFonts w:ascii="Times New Roman" w:eastAsia="Times New Roman" w:hAnsi="Times New Roman" w:cs="Times New Roman"/>
          <w:sz w:val="26"/>
          <w:szCs w:val="26"/>
          <w:lang w:bidi="ar-SA"/>
        </w:rPr>
        <w:t>Mở rộng kiến thức nội dung của bài học.</w:t>
      </w:r>
    </w:p>
    <w:p w14:paraId="62C14E08" w14:textId="77777777" w:rsidR="00EB17AF" w:rsidRPr="00EB17AF" w:rsidRDefault="00EB17AF" w:rsidP="0085689A">
      <w:pPr>
        <w:spacing w:after="0" w:line="240" w:lineRule="auto"/>
        <w:jc w:val="both"/>
        <w:rPr>
          <w:rFonts w:ascii="Times New Roman" w:eastAsia="Times New Roman" w:hAnsi="Times New Roman" w:cs="Times New Roman"/>
          <w:b/>
          <w:bCs/>
          <w:sz w:val="26"/>
          <w:szCs w:val="26"/>
          <w:lang w:bidi="ar-SA"/>
        </w:rPr>
      </w:pPr>
      <w:r w:rsidRPr="00EB17AF">
        <w:rPr>
          <w:rFonts w:ascii="Times New Roman" w:eastAsia="Times New Roman" w:hAnsi="Times New Roman" w:cs="Times New Roman"/>
          <w:b/>
          <w:bCs/>
          <w:color w:val="0070C0"/>
          <w:sz w:val="26"/>
          <w:szCs w:val="26"/>
          <w:lang w:bidi="ar-SA"/>
        </w:rPr>
        <w:t xml:space="preserve">b. Nội dung: </w:t>
      </w:r>
      <w:r w:rsidRPr="00EB17AF">
        <w:rPr>
          <w:rFonts w:ascii="Times New Roman" w:eastAsia="Times New Roman" w:hAnsi="Times New Roman" w:cs="Times New Roman"/>
          <w:sz w:val="26"/>
          <w:szCs w:val="26"/>
          <w:lang w:bidi="ar-SA"/>
        </w:rPr>
        <w:t>GV giao nhiệm vụ, HS thực hiện nhiệm vụ ở nhà.</w:t>
      </w:r>
    </w:p>
    <w:p w14:paraId="2CDB7DA5"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bCs/>
          <w:color w:val="0070C0"/>
          <w:sz w:val="26"/>
          <w:szCs w:val="26"/>
          <w:lang w:bidi="ar-SA"/>
        </w:rPr>
        <w:t xml:space="preserve">c. Sản phẩm: </w:t>
      </w:r>
      <w:r w:rsidRPr="00EB17AF">
        <w:rPr>
          <w:rFonts w:ascii="Times New Roman" w:eastAsia="Times New Roman" w:hAnsi="Times New Roman" w:cs="Times New Roman"/>
          <w:sz w:val="26"/>
          <w:szCs w:val="26"/>
          <w:lang w:bidi="ar-SA"/>
        </w:rPr>
        <w:t>Bài nói của HS.</w:t>
      </w:r>
    </w:p>
    <w:p w14:paraId="7B6FFCA1" w14:textId="77777777" w:rsidR="00EB17AF" w:rsidRPr="00EB17AF" w:rsidRDefault="00EB17AF" w:rsidP="0085689A">
      <w:pPr>
        <w:spacing w:after="0" w:line="240" w:lineRule="auto"/>
        <w:jc w:val="both"/>
        <w:rPr>
          <w:rFonts w:ascii="Times New Roman" w:eastAsia="Times New Roman" w:hAnsi="Times New Roman" w:cs="Times New Roman"/>
          <w:color w:val="0070C0"/>
          <w:sz w:val="26"/>
          <w:szCs w:val="26"/>
          <w:lang w:bidi="ar-SA"/>
        </w:rPr>
      </w:pPr>
      <w:r w:rsidRPr="00EB17AF">
        <w:rPr>
          <w:rFonts w:ascii="Times New Roman" w:eastAsia="Times New Roman" w:hAnsi="Times New Roman" w:cs="Times New Roman"/>
          <w:b/>
          <w:bCs/>
          <w:color w:val="0070C0"/>
          <w:sz w:val="26"/>
          <w:szCs w:val="26"/>
          <w:lang w:bidi="ar-SA"/>
        </w:rPr>
        <w:t>d. Tổ chức thực hiện:</w:t>
      </w:r>
    </w:p>
    <w:p w14:paraId="123B9697" w14:textId="77777777" w:rsidR="00EB17AF" w:rsidRPr="00EB17AF" w:rsidRDefault="00EB17AF" w:rsidP="0085689A">
      <w:pPr>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sz w:val="26"/>
          <w:szCs w:val="26"/>
          <w:lang w:bidi="ar-SA"/>
        </w:rPr>
        <w:t>- GV giao bài tập về nhà:</w:t>
      </w:r>
    </w:p>
    <w:p w14:paraId="130CDA20" w14:textId="77777777" w:rsidR="00EB17AF" w:rsidRPr="00EB17AF" w:rsidRDefault="00EB17AF" w:rsidP="0085689A">
      <w:pPr>
        <w:spacing w:after="0" w:line="240" w:lineRule="auto"/>
        <w:ind w:firstLine="720"/>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lang w:bidi="ar-SA"/>
        </w:rPr>
        <w:t xml:space="preserve">BÀI TẬP: </w:t>
      </w:r>
      <w:r w:rsidRPr="00EB17AF">
        <w:rPr>
          <w:rFonts w:ascii="Times New Roman" w:eastAsia="Times New Roman" w:hAnsi="Times New Roman" w:cs="Times New Roman"/>
          <w:i/>
          <w:color w:val="000000"/>
          <w:sz w:val="26"/>
          <w:szCs w:val="26"/>
          <w:lang w:val="en-US" w:eastAsia="vi-VN" w:bidi="vi-VN"/>
        </w:rPr>
        <w:t>Mỗi cá nhân tìm đọc thêm một cuốn sách (truyện lịch sử) và viết bài giới thiệu về cuốn sách đó.</w:t>
      </w:r>
    </w:p>
    <w:p w14:paraId="6F18CB19" w14:textId="77777777" w:rsidR="00EB17AF" w:rsidRPr="00F33155" w:rsidRDefault="00EB17AF" w:rsidP="0085689A">
      <w:pPr>
        <w:snapToGrid w:val="0"/>
        <w:spacing w:after="0" w:line="240" w:lineRule="auto"/>
        <w:rPr>
          <w:rFonts w:ascii="Times New Roman" w:eastAsia="Times New Roman" w:hAnsi="Times New Roman" w:cs="Times New Roman"/>
          <w:bCs/>
          <w:color w:val="FF0000"/>
          <w:sz w:val="26"/>
          <w:szCs w:val="26"/>
          <w:lang w:val="en-US" w:bidi="ar-SA"/>
        </w:rPr>
      </w:pPr>
      <w:r w:rsidRPr="00F33155">
        <w:rPr>
          <w:rFonts w:ascii="Times New Roman" w:eastAsia="Times New Roman" w:hAnsi="Times New Roman" w:cs="Times New Roman"/>
          <w:bCs/>
          <w:color w:val="FF0000"/>
          <w:sz w:val="26"/>
          <w:szCs w:val="26"/>
          <w:lang w:val="en-US" w:bidi="ar-SA"/>
        </w:rPr>
        <w:t>* HƯỚNG DẪN VỀ NHÀ</w:t>
      </w:r>
    </w:p>
    <w:p w14:paraId="2534773E" w14:textId="77777777" w:rsidR="00EB17AF" w:rsidRPr="00EB17AF" w:rsidRDefault="00EB17AF" w:rsidP="00CD5BDA">
      <w:pPr>
        <w:numPr>
          <w:ilvl w:val="0"/>
          <w:numId w:val="6"/>
        </w:numPr>
        <w:snapToGrid w:val="0"/>
        <w:spacing w:after="0" w:line="240" w:lineRule="auto"/>
        <w:ind w:left="0"/>
        <w:contextualSpacing/>
        <w:jc w:val="both"/>
        <w:rPr>
          <w:rFonts w:ascii="Times New Roman" w:eastAsia="Times New Roman" w:hAnsi="Times New Roman" w:cs="Times New Roman"/>
          <w:bCs/>
          <w:color w:val="0D0D0D"/>
          <w:sz w:val="26"/>
          <w:szCs w:val="26"/>
          <w:lang w:val="en-US" w:bidi="ar-SA"/>
        </w:rPr>
      </w:pPr>
      <w:r w:rsidRPr="00EB17AF">
        <w:rPr>
          <w:rFonts w:ascii="Times New Roman" w:eastAsia="Times New Roman" w:hAnsi="Times New Roman" w:cs="Times New Roman"/>
          <w:bCs/>
          <w:color w:val="0D0D0D"/>
          <w:sz w:val="26"/>
          <w:szCs w:val="26"/>
          <w:lang w:val="en-US" w:bidi="ar-SA"/>
        </w:rPr>
        <w:t>Tự hoàn chỉnh, rút kinh nghiệm bài nói nghe theo góp ý của thầy cô, bạn bè;</w:t>
      </w:r>
    </w:p>
    <w:p w14:paraId="68CF546C" w14:textId="77777777" w:rsidR="00EB17AF" w:rsidRPr="00EB17AF" w:rsidRDefault="00EB17AF" w:rsidP="00CD5BDA">
      <w:pPr>
        <w:numPr>
          <w:ilvl w:val="0"/>
          <w:numId w:val="6"/>
        </w:numPr>
        <w:snapToGrid w:val="0"/>
        <w:spacing w:after="0" w:line="240" w:lineRule="auto"/>
        <w:ind w:left="0"/>
        <w:contextualSpacing/>
        <w:jc w:val="both"/>
        <w:rPr>
          <w:rFonts w:ascii="Times New Roman" w:eastAsia="Times New Roman" w:hAnsi="Times New Roman" w:cs="Times New Roman"/>
          <w:bCs/>
          <w:color w:val="0D0D0D"/>
          <w:sz w:val="26"/>
          <w:szCs w:val="26"/>
          <w:lang w:val="en-US" w:bidi="ar-SA"/>
        </w:rPr>
      </w:pPr>
      <w:r w:rsidRPr="00EB17AF">
        <w:rPr>
          <w:rFonts w:ascii="Times New Roman" w:eastAsia="Times New Roman" w:hAnsi="Times New Roman" w:cs="Times New Roman"/>
          <w:bCs/>
          <w:color w:val="0D0D0D"/>
          <w:sz w:val="26"/>
          <w:szCs w:val="26"/>
          <w:lang w:val="en-US" w:bidi="ar-SA"/>
        </w:rPr>
        <w:t>Chuẩn bị trước ở nhà nội dung các bài tập củng cố, mở rộng, thực hành đọc trong SGK, tr.35.</w:t>
      </w:r>
    </w:p>
    <w:p w14:paraId="4D48B1DB" w14:textId="77777777" w:rsidR="00EB17AF" w:rsidRPr="00EB17AF" w:rsidRDefault="00EB17AF" w:rsidP="0085689A">
      <w:pPr>
        <w:spacing w:after="0" w:line="240" w:lineRule="auto"/>
        <w:rPr>
          <w:rFonts w:ascii="Times New Roman" w:eastAsia="Times New Roman" w:hAnsi="Times New Roman" w:cs="Times New Roman"/>
          <w:sz w:val="26"/>
          <w:szCs w:val="26"/>
          <w:lang w:val="pt-BR" w:bidi="ar-SA"/>
        </w:rPr>
      </w:pPr>
      <w:r w:rsidRPr="00EB17AF">
        <w:rPr>
          <w:rFonts w:ascii="Times New Roman" w:eastAsia="Times New Roman" w:hAnsi="Times New Roman" w:cs="Times New Roman"/>
          <w:sz w:val="26"/>
          <w:szCs w:val="26"/>
          <w:lang w:val="pt-BR" w:bidi="ar-SA"/>
        </w:rPr>
        <w:t>- Hoàn thiện bài nói.</w:t>
      </w:r>
    </w:p>
    <w:p w14:paraId="78DC02E2" w14:textId="77777777" w:rsidR="00EB17AF" w:rsidRPr="00EB17AF" w:rsidRDefault="00EB17AF" w:rsidP="0085689A">
      <w:pPr>
        <w:spacing w:after="0" w:line="240" w:lineRule="auto"/>
        <w:rPr>
          <w:rFonts w:ascii="Times New Roman" w:eastAsia="Times New Roman" w:hAnsi="Times New Roman" w:cs="Times New Roman"/>
          <w:sz w:val="26"/>
          <w:szCs w:val="26"/>
          <w:lang w:val="pt-BR" w:bidi="ar-SA"/>
        </w:rPr>
      </w:pPr>
      <w:r w:rsidRPr="00EB17AF">
        <w:rPr>
          <w:rFonts w:ascii="Times New Roman" w:eastAsia="Times New Roman" w:hAnsi="Times New Roman" w:cs="Times New Roman"/>
          <w:sz w:val="26"/>
          <w:szCs w:val="26"/>
          <w:lang w:val="pt-BR" w:bidi="ar-SA"/>
        </w:rPr>
        <w:t>- Chuẩn bị bài: Bài 2: Vẻ đẹp cổ điển. Văn bản 1: Thu điếu</w:t>
      </w:r>
    </w:p>
    <w:p w14:paraId="2B67A09F" w14:textId="77777777" w:rsidR="00EB17AF" w:rsidRPr="00EB17AF" w:rsidRDefault="00EB17AF" w:rsidP="0085689A">
      <w:pPr>
        <w:spacing w:after="0" w:line="240" w:lineRule="auto"/>
        <w:rPr>
          <w:rFonts w:ascii="Times New Roman" w:eastAsia="Times New Roman" w:hAnsi="Times New Roman" w:cs="Times New Roman"/>
          <w:sz w:val="26"/>
          <w:szCs w:val="26"/>
          <w:lang w:val="pt-BR" w:bidi="ar-SA"/>
        </w:rPr>
      </w:pPr>
      <w:r w:rsidRPr="00EB17AF">
        <w:rPr>
          <w:rFonts w:ascii="Times New Roman" w:eastAsia="Times New Roman" w:hAnsi="Times New Roman" w:cs="Times New Roman"/>
          <w:sz w:val="26"/>
          <w:szCs w:val="26"/>
          <w:lang w:val="pt-BR" w:bidi="ar-SA"/>
        </w:rPr>
        <w:t>+ Đọc văn bản.</w:t>
      </w:r>
    </w:p>
    <w:p w14:paraId="4189CBCD" w14:textId="77777777" w:rsidR="00EB17AF" w:rsidRPr="00EB17AF" w:rsidRDefault="00EB17AF" w:rsidP="0085689A">
      <w:pPr>
        <w:spacing w:after="0" w:line="240" w:lineRule="auto"/>
        <w:rPr>
          <w:rFonts w:ascii="Times New Roman" w:eastAsia="Times New Roman" w:hAnsi="Times New Roman" w:cs="Times New Roman"/>
          <w:sz w:val="26"/>
          <w:szCs w:val="26"/>
          <w:lang w:val="pt-BR" w:bidi="ar-SA"/>
        </w:rPr>
      </w:pPr>
      <w:r w:rsidRPr="00EB17AF">
        <w:rPr>
          <w:rFonts w:ascii="Times New Roman" w:eastAsia="Times New Roman" w:hAnsi="Times New Roman" w:cs="Times New Roman"/>
          <w:sz w:val="26"/>
          <w:szCs w:val="26"/>
          <w:lang w:val="pt-BR" w:bidi="ar-SA"/>
        </w:rPr>
        <w:t>+ Tìm hiểu thông tin về tác giả, tác phẩm.</w:t>
      </w:r>
    </w:p>
    <w:p w14:paraId="191DBF6A" w14:textId="160F8ABC" w:rsidR="00EB17AF" w:rsidRPr="00F33155" w:rsidRDefault="00EB17AF" w:rsidP="00F33155">
      <w:pPr>
        <w:spacing w:after="0" w:line="240" w:lineRule="auto"/>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sz w:val="26"/>
          <w:szCs w:val="26"/>
          <w:lang w:val="pt-BR" w:bidi="ar-SA"/>
        </w:rPr>
        <w:t>+ Tìm hiểu văn bản theo câu hỏi SGK.</w:t>
      </w:r>
    </w:p>
    <w:p w14:paraId="25450ABE" w14:textId="77777777" w:rsidR="00EB17AF" w:rsidRPr="00F33155" w:rsidRDefault="00EB17AF" w:rsidP="0085689A">
      <w:pPr>
        <w:snapToGrid w:val="0"/>
        <w:spacing w:after="0" w:line="240" w:lineRule="auto"/>
        <w:jc w:val="center"/>
        <w:rPr>
          <w:rFonts w:ascii="Times New Roman" w:eastAsia="Times New Roman" w:hAnsi="Times New Roman" w:cs="Times New Roman"/>
          <w:bCs/>
          <w:color w:val="FF0000"/>
          <w:sz w:val="26"/>
          <w:szCs w:val="26"/>
          <w:lang w:bidi="ar-SA"/>
        </w:rPr>
      </w:pPr>
      <w:r w:rsidRPr="00F33155">
        <w:rPr>
          <w:rFonts w:ascii="Times New Roman" w:eastAsia="Times New Roman" w:hAnsi="Times New Roman" w:cs="Times New Roman"/>
          <w:bCs/>
          <w:color w:val="FF0000"/>
          <w:sz w:val="26"/>
          <w:szCs w:val="26"/>
          <w:lang w:val="en-US" w:bidi="ar-SA"/>
        </w:rPr>
        <w:t>*</w:t>
      </w:r>
      <w:r w:rsidRPr="00F33155">
        <w:rPr>
          <w:rFonts w:ascii="Times New Roman" w:eastAsia="Times New Roman" w:hAnsi="Times New Roman" w:cs="Times New Roman"/>
          <w:bCs/>
          <w:color w:val="FF0000"/>
          <w:sz w:val="26"/>
          <w:szCs w:val="26"/>
          <w:lang w:bidi="ar-SA"/>
        </w:rPr>
        <w:t xml:space="preserve"> CỦNG CỐ, MỞ RỘNG</w:t>
      </w:r>
    </w:p>
    <w:p w14:paraId="64B9EE91" w14:textId="77777777" w:rsidR="00EB17AF" w:rsidRPr="00EB17AF" w:rsidRDefault="00EB17AF" w:rsidP="0085689A">
      <w:pPr>
        <w:kinsoku w:val="0"/>
        <w:overflowPunct w:val="0"/>
        <w:spacing w:after="0" w:line="240" w:lineRule="auto"/>
        <w:jc w:val="both"/>
        <w:textAlignment w:val="baseline"/>
        <w:rPr>
          <w:rFonts w:ascii="Times New Roman" w:eastAsia="Times New Roman" w:hAnsi="Times New Roman" w:cs="Times New Roman"/>
          <w:bCs/>
          <w:sz w:val="26"/>
          <w:szCs w:val="26"/>
          <w:lang w:bidi="ar-SA"/>
        </w:rPr>
      </w:pPr>
      <w:r w:rsidRPr="00EB17AF">
        <w:rPr>
          <w:rFonts w:ascii="Times New Roman" w:eastAsia="Times New Roman" w:hAnsi="Times New Roman" w:cs="Times New Roman"/>
          <w:b/>
          <w:color w:val="0070C0"/>
          <w:sz w:val="26"/>
          <w:szCs w:val="26"/>
          <w:lang w:bidi="ar-SA"/>
        </w:rPr>
        <w:t>a. Mục tiêu</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bCs/>
          <w:sz w:val="26"/>
          <w:szCs w:val="26"/>
          <w:lang w:bidi="ar-SA"/>
        </w:rPr>
        <w:t xml:space="preserve">HS vận dụng được các </w:t>
      </w:r>
      <w:r w:rsidRPr="00EB17AF">
        <w:rPr>
          <w:rFonts w:ascii="Times New Roman" w:eastAsia="Times New Roman" w:hAnsi="Times New Roman" w:cs="Times New Roman"/>
          <w:bCs/>
          <w:i/>
          <w:sz w:val="26"/>
          <w:szCs w:val="26"/>
          <w:lang w:bidi="ar-SA"/>
        </w:rPr>
        <w:t>Tri thức ngữ văn</w:t>
      </w:r>
      <w:r w:rsidRPr="00EB17AF">
        <w:rPr>
          <w:rFonts w:ascii="Times New Roman" w:eastAsia="Times New Roman" w:hAnsi="Times New Roman" w:cs="Times New Roman"/>
          <w:bCs/>
          <w:sz w:val="26"/>
          <w:szCs w:val="26"/>
          <w:lang w:bidi="ar-SA"/>
        </w:rPr>
        <w:t xml:space="preserve"> và kết quả của phần </w:t>
      </w:r>
      <w:r w:rsidRPr="00EB17AF">
        <w:rPr>
          <w:rFonts w:ascii="Times New Roman" w:eastAsia="Times New Roman" w:hAnsi="Times New Roman" w:cs="Times New Roman"/>
          <w:bCs/>
          <w:i/>
          <w:sz w:val="26"/>
          <w:szCs w:val="26"/>
          <w:lang w:bidi="ar-SA"/>
        </w:rPr>
        <w:t>Đọc</w:t>
      </w:r>
      <w:r w:rsidRPr="00EB17AF">
        <w:rPr>
          <w:rFonts w:ascii="Times New Roman" w:eastAsia="Times New Roman" w:hAnsi="Times New Roman" w:cs="Times New Roman"/>
          <w:bCs/>
          <w:sz w:val="26"/>
          <w:szCs w:val="26"/>
          <w:lang w:bidi="ar-SA"/>
        </w:rPr>
        <w:t xml:space="preserve"> để hoàn thành bài tập bảng thống kê so sánh thể loại đã học; củng cố các yêu cầu cần đạt của toàn bài.</w:t>
      </w:r>
    </w:p>
    <w:p w14:paraId="4C021ED2" w14:textId="77777777" w:rsidR="00EB17AF" w:rsidRPr="00EB17AF" w:rsidRDefault="00EB17AF" w:rsidP="0085689A">
      <w:pPr>
        <w:tabs>
          <w:tab w:val="left" w:pos="2184"/>
        </w:tabs>
        <w:spacing w:after="0" w:line="240" w:lineRule="auto"/>
        <w:jc w:val="both"/>
        <w:rPr>
          <w:rFonts w:ascii="Times New Roman" w:eastAsia="Times New Roman" w:hAnsi="Times New Roman" w:cs="Times New Roman"/>
          <w:sz w:val="26"/>
          <w:szCs w:val="26"/>
          <w:lang w:bidi="ar-SA"/>
        </w:rPr>
      </w:pPr>
      <w:r w:rsidRPr="00EB17AF">
        <w:rPr>
          <w:rFonts w:ascii="Times New Roman" w:eastAsia="Times New Roman" w:hAnsi="Times New Roman" w:cs="Times New Roman"/>
          <w:b/>
          <w:color w:val="0070C0"/>
          <w:sz w:val="26"/>
          <w:szCs w:val="26"/>
          <w:lang w:bidi="ar-SA"/>
        </w:rPr>
        <w:t>b. Nội dung</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sz w:val="26"/>
          <w:szCs w:val="26"/>
          <w:lang w:bidi="ar-SA"/>
        </w:rPr>
        <w:t>HS làm việc cá nhân, cặp đôi, vận dụng kiến thức đã học vào việc hoàn thành các cột trong bảng và các bài tập.</w:t>
      </w:r>
    </w:p>
    <w:p w14:paraId="08653895" w14:textId="77777777" w:rsidR="00EB17AF" w:rsidRPr="00EB17AF" w:rsidRDefault="00EB17AF" w:rsidP="0085689A">
      <w:pPr>
        <w:tabs>
          <w:tab w:val="left" w:pos="2184"/>
        </w:tabs>
        <w:spacing w:after="0" w:line="240" w:lineRule="auto"/>
        <w:jc w:val="both"/>
        <w:rPr>
          <w:rFonts w:ascii="Times New Roman" w:eastAsia="Times New Roman" w:hAnsi="Times New Roman" w:cs="Times New Roman"/>
          <w:bCs/>
          <w:color w:val="000000"/>
          <w:sz w:val="26"/>
          <w:szCs w:val="26"/>
          <w:lang w:bidi="ar-SA"/>
        </w:rPr>
      </w:pPr>
      <w:r w:rsidRPr="00EB17AF">
        <w:rPr>
          <w:rFonts w:ascii="Times New Roman" w:eastAsia="Times New Roman" w:hAnsi="Times New Roman" w:cs="Times New Roman"/>
          <w:b/>
          <w:color w:val="0070C0"/>
          <w:sz w:val="26"/>
          <w:szCs w:val="26"/>
          <w:lang w:bidi="ar-SA"/>
        </w:rPr>
        <w:t>c. Sản phẩm:</w:t>
      </w:r>
      <w:r w:rsidRPr="00EB17AF">
        <w:rPr>
          <w:rFonts w:ascii="Times New Roman" w:eastAsia="Times New Roman" w:hAnsi="Times New Roman" w:cs="Times New Roman"/>
          <w:color w:val="0070C0"/>
          <w:sz w:val="26"/>
          <w:szCs w:val="26"/>
          <w:lang w:bidi="ar-SA"/>
        </w:rPr>
        <w:t xml:space="preserve"> </w:t>
      </w:r>
      <w:r w:rsidRPr="00EB17AF">
        <w:rPr>
          <w:rFonts w:ascii="Times New Roman" w:eastAsia="Times New Roman" w:hAnsi="Times New Roman" w:cs="Times New Roman"/>
          <w:bCs/>
          <w:color w:val="000000"/>
          <w:sz w:val="26"/>
          <w:szCs w:val="26"/>
          <w:lang w:bidi="ar-SA"/>
        </w:rPr>
        <w:t>Bài làm, sự chia sẻ của HS.</w:t>
      </w:r>
    </w:p>
    <w:p w14:paraId="2E385AE3"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b/>
          <w:color w:val="0070C0"/>
          <w:sz w:val="26"/>
          <w:szCs w:val="26"/>
          <w:lang w:bidi="ar-SA"/>
        </w:rPr>
      </w:pPr>
      <w:r w:rsidRPr="00EB17AF">
        <w:rPr>
          <w:rFonts w:ascii="Times New Roman" w:eastAsia="Times New Roman" w:hAnsi="Times New Roman" w:cs="Times New Roman"/>
          <w:b/>
          <w:color w:val="0070C0"/>
          <w:sz w:val="26"/>
          <w:szCs w:val="26"/>
          <w:lang w:bidi="ar-SA"/>
        </w:rPr>
        <w:t>d. Tổ chức thực hiện:</w:t>
      </w:r>
    </w:p>
    <w:p w14:paraId="43037721"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b/>
          <w:bCs/>
          <w:sz w:val="26"/>
          <w:szCs w:val="26"/>
          <w:lang w:bidi="ar-SA"/>
        </w:rPr>
      </w:pPr>
      <w:r w:rsidRPr="00EB17AF">
        <w:rPr>
          <w:rFonts w:ascii="Times New Roman" w:eastAsia="Times New Roman" w:hAnsi="Times New Roman" w:cs="Times New Roman"/>
          <w:b/>
          <w:bCs/>
          <w:sz w:val="26"/>
          <w:szCs w:val="26"/>
          <w:lang w:bidi="ar-SA"/>
        </w:rPr>
        <w:t>Bài tập 1. (tr.</w:t>
      </w:r>
      <w:r w:rsidRPr="00EB17AF">
        <w:rPr>
          <w:rFonts w:ascii="Times New Roman" w:eastAsia="Times New Roman" w:hAnsi="Times New Roman" w:cs="Times New Roman"/>
          <w:b/>
          <w:bCs/>
          <w:sz w:val="26"/>
          <w:szCs w:val="26"/>
          <w:lang w:val="en-US" w:bidi="ar-SA"/>
        </w:rPr>
        <w:t>34</w:t>
      </w:r>
      <w:r w:rsidRPr="00EB17AF">
        <w:rPr>
          <w:rFonts w:ascii="Times New Roman" w:eastAsia="Times New Roman" w:hAnsi="Times New Roman" w:cs="Times New Roman"/>
          <w:b/>
          <w:bCs/>
          <w:sz w:val="26"/>
          <w:szCs w:val="26"/>
          <w:lang w:bidi="ar-SA"/>
        </w:rPr>
        <w:t>)</w:t>
      </w:r>
    </w:p>
    <w:p w14:paraId="76FDFD75"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b/>
          <w:sz w:val="26"/>
          <w:szCs w:val="26"/>
          <w:lang w:val="en-US" w:bidi="ar-SA"/>
        </w:rPr>
      </w:pPr>
      <w:r w:rsidRPr="00EB17AF">
        <w:rPr>
          <w:rFonts w:ascii="Times New Roman" w:eastAsia="Times New Roman" w:hAnsi="Times New Roman" w:cs="Times New Roman"/>
          <w:b/>
          <w:sz w:val="26"/>
          <w:szCs w:val="26"/>
          <w:lang w:bidi="ar-SA"/>
        </w:rPr>
        <w:t xml:space="preserve">Kẻ bảng vào vở theo mẫu sau và điền thông tin </w:t>
      </w:r>
      <w:r w:rsidRPr="00EB17AF">
        <w:rPr>
          <w:rFonts w:ascii="Times New Roman" w:eastAsia="Times New Roman" w:hAnsi="Times New Roman" w:cs="Times New Roman"/>
          <w:b/>
          <w:sz w:val="26"/>
          <w:szCs w:val="26"/>
          <w:lang w:val="en-US" w:bidi="ar-SA"/>
        </w:rPr>
        <w:t>ngắn gọn về các văn bản theo gợi dẫn</w:t>
      </w:r>
      <w:r w:rsidRPr="00EB17AF">
        <w:rPr>
          <w:rFonts w:ascii="Times New Roman" w:eastAsia="Times New Roman" w:hAnsi="Times New Roman" w:cs="Times New Roman"/>
          <w:b/>
          <w:sz w:val="26"/>
          <w:szCs w:val="26"/>
          <w:lang w:bidi="ar-SA"/>
        </w:rPr>
        <w:t>:</w:t>
      </w:r>
    </w:p>
    <w:tbl>
      <w:tblPr>
        <w:tblW w:w="10565"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93"/>
        <w:gridCol w:w="3827"/>
        <w:gridCol w:w="5245"/>
      </w:tblGrid>
      <w:tr w:rsidR="00EB17AF" w:rsidRPr="00EB17AF" w14:paraId="50B46E8B"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F174DB" w14:textId="77777777" w:rsidR="00EB17AF" w:rsidRPr="00F33155" w:rsidRDefault="00EB17AF" w:rsidP="0085689A">
            <w:pPr>
              <w:spacing w:after="0" w:line="240" w:lineRule="auto"/>
              <w:rPr>
                <w:rFonts w:ascii="Times New Roman" w:eastAsia="Calibri" w:hAnsi="Times New Roman" w:cs="Times New Roman"/>
                <w:sz w:val="28"/>
                <w:szCs w:val="22"/>
                <w:lang w:val="en-US" w:bidi="ar-SA"/>
              </w:rPr>
            </w:pPr>
          </w:p>
        </w:tc>
        <w:tc>
          <w:tcPr>
            <w:tcW w:w="382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1CB912" w14:textId="77777777" w:rsidR="00EB17AF" w:rsidRPr="00F33155" w:rsidRDefault="00EB17AF" w:rsidP="0085689A">
            <w:pPr>
              <w:spacing w:after="0" w:line="240" w:lineRule="auto"/>
              <w:jc w:val="both"/>
              <w:rPr>
                <w:rFonts w:ascii="Times New Roman" w:eastAsia="Times New Roman" w:hAnsi="Times New Roman" w:cs="Times New Roman"/>
                <w:color w:val="FF0000"/>
                <w:sz w:val="26"/>
                <w:szCs w:val="26"/>
                <w:lang w:val="en-US" w:bidi="ar-SA"/>
              </w:rPr>
            </w:pPr>
            <w:r w:rsidRPr="00F33155">
              <w:rPr>
                <w:rFonts w:ascii="Times New Roman" w:eastAsia="Times New Roman" w:hAnsi="Times New Roman" w:cs="Times New Roman"/>
                <w:color w:val="FF0000"/>
                <w:sz w:val="26"/>
                <w:szCs w:val="26"/>
                <w:lang w:val="en-US" w:bidi="ar-SA"/>
              </w:rPr>
              <w:t xml:space="preserve"> </w:t>
            </w:r>
            <w:r w:rsidRPr="00F33155">
              <w:rPr>
                <w:rFonts w:ascii="Times New Roman" w:eastAsia="Times New Roman" w:hAnsi="Times New Roman" w:cs="Times New Roman"/>
                <w:bCs/>
                <w:color w:val="FF0000"/>
                <w:sz w:val="26"/>
                <w:szCs w:val="26"/>
                <w:shd w:val="clear" w:color="auto" w:fill="FFFFFF"/>
                <w:lang w:val="en-US" w:bidi="ar-SA"/>
              </w:rPr>
              <w:t>Lá cờ thêu sáu chữ vàng</w:t>
            </w:r>
          </w:p>
        </w:tc>
        <w:tc>
          <w:tcPr>
            <w:tcW w:w="52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F4B445" w14:textId="77777777" w:rsidR="00EB17AF" w:rsidRPr="00F33155" w:rsidRDefault="00EB17AF" w:rsidP="0085689A">
            <w:pPr>
              <w:spacing w:after="0" w:line="240" w:lineRule="auto"/>
              <w:rPr>
                <w:rFonts w:ascii="Times New Roman" w:eastAsia="Times New Roman" w:hAnsi="Times New Roman" w:cs="Times New Roman"/>
                <w:color w:val="FF0000"/>
                <w:sz w:val="26"/>
                <w:szCs w:val="26"/>
                <w:lang w:val="en-US" w:bidi="ar-SA"/>
              </w:rPr>
            </w:pPr>
            <w:r w:rsidRPr="00F33155">
              <w:rPr>
                <w:rFonts w:ascii="Times New Roman" w:eastAsia="Times New Roman" w:hAnsi="Times New Roman" w:cs="Times New Roman"/>
                <w:color w:val="FF0000"/>
                <w:sz w:val="26"/>
                <w:szCs w:val="26"/>
                <w:lang w:val="en-US" w:bidi="ar-SA"/>
              </w:rPr>
              <w:t xml:space="preserve"> </w:t>
            </w:r>
            <w:r w:rsidRPr="00F33155">
              <w:rPr>
                <w:rFonts w:ascii="Times New Roman" w:eastAsia="Times New Roman" w:hAnsi="Times New Roman" w:cs="Times New Roman"/>
                <w:bCs/>
                <w:color w:val="FF0000"/>
                <w:sz w:val="26"/>
                <w:szCs w:val="26"/>
                <w:shd w:val="clear" w:color="auto" w:fill="FFFFFF"/>
                <w:lang w:val="en-US" w:bidi="ar-SA"/>
              </w:rPr>
              <w:t>Quang Trung đại phá quân Thanh</w:t>
            </w:r>
          </w:p>
        </w:tc>
      </w:tr>
      <w:tr w:rsidR="00EB17AF" w:rsidRPr="00EB17AF" w14:paraId="3AFC7B2E"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019C2B" w14:textId="77777777" w:rsidR="00EB17AF" w:rsidRPr="00F33155" w:rsidRDefault="00EB17AF" w:rsidP="0085689A">
            <w:pPr>
              <w:spacing w:after="0" w:line="240" w:lineRule="auto"/>
              <w:jc w:val="both"/>
              <w:rPr>
                <w:rFonts w:ascii="Times New Roman" w:eastAsia="Times New Roman" w:hAnsi="Times New Roman" w:cs="Times New Roman"/>
                <w:bCs/>
                <w:sz w:val="26"/>
                <w:szCs w:val="26"/>
                <w:lang w:val="en-US" w:bidi="ar-SA"/>
              </w:rPr>
            </w:pPr>
            <w:r w:rsidRPr="00F33155">
              <w:rPr>
                <w:rFonts w:ascii="Times New Roman" w:eastAsia="Times New Roman" w:hAnsi="Times New Roman" w:cs="Times New Roman"/>
                <w:bCs/>
                <w:sz w:val="26"/>
                <w:szCs w:val="26"/>
                <w:lang w:val="en-US" w:bidi="ar-SA"/>
              </w:rPr>
              <w:t>Bối cảnh</w:t>
            </w:r>
          </w:p>
        </w:tc>
        <w:tc>
          <w:tcPr>
            <w:tcW w:w="382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D0F703"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sz w:val="26"/>
                <w:szCs w:val="26"/>
                <w:lang w:val="en-US" w:bidi="ar-SA"/>
              </w:rPr>
              <w:t> </w:t>
            </w:r>
            <w:r w:rsidRPr="00F33155">
              <w:rPr>
                <w:rFonts w:ascii="Times New Roman" w:eastAsia="Times New Roman" w:hAnsi="Times New Roman" w:cs="Times New Roman"/>
                <w:color w:val="000000"/>
                <w:sz w:val="26"/>
                <w:szCs w:val="26"/>
                <w:lang w:val="en-US" w:bidi="ar-SA"/>
              </w:rPr>
              <w:t xml:space="preserve"> </w:t>
            </w:r>
          </w:p>
        </w:tc>
        <w:tc>
          <w:tcPr>
            <w:tcW w:w="52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A0FC52"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sz w:val="26"/>
                <w:szCs w:val="26"/>
                <w:lang w:val="en-US" w:bidi="ar-SA"/>
              </w:rPr>
              <w:t> </w:t>
            </w:r>
            <w:r w:rsidRPr="00F33155">
              <w:rPr>
                <w:rFonts w:ascii="Times New Roman" w:eastAsia="Times New Roman" w:hAnsi="Times New Roman" w:cs="Times New Roman"/>
                <w:color w:val="000000"/>
                <w:sz w:val="26"/>
                <w:szCs w:val="26"/>
                <w:lang w:val="en-US" w:bidi="ar-SA"/>
              </w:rPr>
              <w:t xml:space="preserve"> </w:t>
            </w:r>
          </w:p>
        </w:tc>
      </w:tr>
      <w:tr w:rsidR="00EB17AF" w:rsidRPr="00EB17AF" w14:paraId="1831F21F"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0E5FB2" w14:textId="77777777" w:rsidR="00EB17AF" w:rsidRPr="00F33155" w:rsidRDefault="00EB17AF" w:rsidP="0085689A">
            <w:pPr>
              <w:spacing w:after="0" w:line="240" w:lineRule="auto"/>
              <w:jc w:val="both"/>
              <w:rPr>
                <w:rFonts w:ascii="Times New Roman" w:eastAsia="Times New Roman" w:hAnsi="Times New Roman" w:cs="Times New Roman"/>
                <w:bCs/>
                <w:sz w:val="26"/>
                <w:szCs w:val="26"/>
                <w:lang w:val="en-US" w:bidi="ar-SA"/>
              </w:rPr>
            </w:pPr>
            <w:r w:rsidRPr="00F33155">
              <w:rPr>
                <w:rFonts w:ascii="Times New Roman" w:eastAsia="Times New Roman" w:hAnsi="Times New Roman" w:cs="Times New Roman"/>
                <w:bCs/>
                <w:sz w:val="26"/>
                <w:szCs w:val="26"/>
                <w:lang w:val="en-US" w:bidi="ar-SA"/>
              </w:rPr>
              <w:t>Cốt truyện</w:t>
            </w:r>
          </w:p>
        </w:tc>
        <w:tc>
          <w:tcPr>
            <w:tcW w:w="382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79CF48" w14:textId="77777777" w:rsidR="00EB17AF" w:rsidRPr="00F33155" w:rsidRDefault="00EB17AF" w:rsidP="0085689A">
            <w:pPr>
              <w:spacing w:after="0" w:line="240" w:lineRule="auto"/>
              <w:rPr>
                <w:rFonts w:ascii="Times New Roman" w:eastAsia="Calibri" w:hAnsi="Times New Roman" w:cs="Times New Roman"/>
                <w:sz w:val="28"/>
                <w:szCs w:val="22"/>
                <w:lang w:val="en-US" w:bidi="ar-SA"/>
              </w:rPr>
            </w:pPr>
          </w:p>
        </w:tc>
        <w:tc>
          <w:tcPr>
            <w:tcW w:w="52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11F006"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sz w:val="26"/>
                <w:szCs w:val="26"/>
                <w:lang w:val="en-US" w:bidi="ar-SA"/>
              </w:rPr>
              <w:t> </w:t>
            </w:r>
            <w:r w:rsidRPr="00F33155">
              <w:rPr>
                <w:rFonts w:ascii="Times New Roman" w:eastAsia="Times New Roman" w:hAnsi="Times New Roman" w:cs="Times New Roman"/>
                <w:color w:val="000000"/>
                <w:sz w:val="26"/>
                <w:szCs w:val="26"/>
                <w:lang w:val="en-US" w:bidi="ar-SA"/>
              </w:rPr>
              <w:t xml:space="preserve"> </w:t>
            </w:r>
          </w:p>
        </w:tc>
      </w:tr>
      <w:tr w:rsidR="00EB17AF" w:rsidRPr="00EB17AF" w14:paraId="2D62D41D"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223DDE" w14:textId="77777777" w:rsidR="00EB17AF" w:rsidRPr="00F33155" w:rsidRDefault="00EB17AF" w:rsidP="0085689A">
            <w:pPr>
              <w:spacing w:after="0" w:line="240" w:lineRule="auto"/>
              <w:jc w:val="both"/>
              <w:rPr>
                <w:rFonts w:ascii="Times New Roman" w:eastAsia="Times New Roman" w:hAnsi="Times New Roman" w:cs="Times New Roman"/>
                <w:bCs/>
                <w:sz w:val="26"/>
                <w:szCs w:val="26"/>
                <w:lang w:val="en-US" w:bidi="ar-SA"/>
              </w:rPr>
            </w:pPr>
            <w:r w:rsidRPr="00F33155">
              <w:rPr>
                <w:rFonts w:ascii="Times New Roman" w:eastAsia="Times New Roman" w:hAnsi="Times New Roman" w:cs="Times New Roman"/>
                <w:bCs/>
                <w:sz w:val="26"/>
                <w:szCs w:val="26"/>
                <w:lang w:val="en-US" w:bidi="ar-SA"/>
              </w:rPr>
              <w:t>Nhân vật</w:t>
            </w:r>
          </w:p>
        </w:tc>
        <w:tc>
          <w:tcPr>
            <w:tcW w:w="382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AC46BC"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color w:val="000000"/>
                <w:sz w:val="26"/>
                <w:szCs w:val="26"/>
                <w:lang w:val="en-US" w:bidi="ar-SA"/>
              </w:rPr>
              <w:t xml:space="preserve"> </w:t>
            </w:r>
          </w:p>
        </w:tc>
        <w:tc>
          <w:tcPr>
            <w:tcW w:w="52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229960"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color w:val="000000"/>
                <w:sz w:val="26"/>
                <w:szCs w:val="26"/>
                <w:lang w:val="en-US" w:bidi="ar-SA"/>
              </w:rPr>
              <w:t xml:space="preserve"> </w:t>
            </w:r>
          </w:p>
        </w:tc>
      </w:tr>
      <w:tr w:rsidR="00EB17AF" w:rsidRPr="00EB17AF" w14:paraId="7EDD11E8"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702704" w14:textId="77777777" w:rsidR="00EB17AF" w:rsidRPr="00F33155" w:rsidRDefault="00EB17AF" w:rsidP="0085689A">
            <w:pPr>
              <w:spacing w:after="0" w:line="240" w:lineRule="auto"/>
              <w:jc w:val="both"/>
              <w:rPr>
                <w:rFonts w:ascii="Times New Roman" w:eastAsia="Times New Roman" w:hAnsi="Times New Roman" w:cs="Times New Roman"/>
                <w:bCs/>
                <w:sz w:val="26"/>
                <w:szCs w:val="26"/>
                <w:lang w:val="en-US" w:bidi="ar-SA"/>
              </w:rPr>
            </w:pPr>
            <w:r w:rsidRPr="00F33155">
              <w:rPr>
                <w:rFonts w:ascii="Times New Roman" w:eastAsia="Times New Roman" w:hAnsi="Times New Roman" w:cs="Times New Roman"/>
                <w:bCs/>
                <w:sz w:val="26"/>
                <w:szCs w:val="26"/>
                <w:lang w:val="en-US" w:bidi="ar-SA"/>
              </w:rPr>
              <w:t xml:space="preserve">Ngôn ngữ </w:t>
            </w:r>
          </w:p>
        </w:tc>
        <w:tc>
          <w:tcPr>
            <w:tcW w:w="382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958D0F"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sz w:val="26"/>
                <w:szCs w:val="26"/>
                <w:lang w:val="en-US" w:bidi="ar-SA"/>
              </w:rPr>
              <w:t> </w:t>
            </w:r>
            <w:r w:rsidRPr="00F33155">
              <w:rPr>
                <w:rFonts w:ascii="Times New Roman" w:eastAsia="Times New Roman" w:hAnsi="Times New Roman" w:cs="Times New Roman"/>
                <w:color w:val="000000"/>
                <w:sz w:val="26"/>
                <w:szCs w:val="26"/>
                <w:lang w:val="en-US" w:bidi="ar-SA"/>
              </w:rPr>
              <w:t xml:space="preserve"> </w:t>
            </w:r>
          </w:p>
        </w:tc>
        <w:tc>
          <w:tcPr>
            <w:tcW w:w="52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5152AA" w14:textId="77777777" w:rsidR="00EB17AF" w:rsidRPr="00F33155" w:rsidRDefault="00EB17AF" w:rsidP="0085689A">
            <w:pPr>
              <w:spacing w:after="0" w:line="240" w:lineRule="auto"/>
              <w:jc w:val="both"/>
              <w:rPr>
                <w:rFonts w:ascii="Times New Roman" w:eastAsia="Times New Roman" w:hAnsi="Times New Roman" w:cs="Times New Roman"/>
                <w:sz w:val="26"/>
                <w:szCs w:val="26"/>
                <w:lang w:val="en-US" w:bidi="ar-SA"/>
              </w:rPr>
            </w:pPr>
            <w:r w:rsidRPr="00F33155">
              <w:rPr>
                <w:rFonts w:ascii="Times New Roman" w:eastAsia="Times New Roman" w:hAnsi="Times New Roman" w:cs="Times New Roman"/>
                <w:sz w:val="26"/>
                <w:szCs w:val="26"/>
                <w:lang w:val="en-US" w:bidi="ar-SA"/>
              </w:rPr>
              <w:t> </w:t>
            </w:r>
            <w:r w:rsidRPr="00F33155">
              <w:rPr>
                <w:rFonts w:ascii="Times New Roman" w:eastAsia="Times New Roman" w:hAnsi="Times New Roman" w:cs="Times New Roman"/>
                <w:color w:val="000000"/>
                <w:sz w:val="26"/>
                <w:szCs w:val="26"/>
                <w:lang w:val="en-US" w:bidi="ar-SA"/>
              </w:rPr>
              <w:t xml:space="preserve"> </w:t>
            </w:r>
          </w:p>
        </w:tc>
      </w:tr>
    </w:tbl>
    <w:p w14:paraId="0204DC6F" w14:textId="77777777" w:rsidR="00EB17AF" w:rsidRPr="00F33155" w:rsidRDefault="00EB17AF" w:rsidP="00F33155">
      <w:pPr>
        <w:shd w:val="clear" w:color="auto" w:fill="FFFFFF"/>
        <w:spacing w:after="0" w:line="240" w:lineRule="auto"/>
        <w:jc w:val="center"/>
        <w:rPr>
          <w:rFonts w:ascii="Times New Roman" w:eastAsia="Times New Roman" w:hAnsi="Times New Roman" w:cs="Times New Roman"/>
          <w:bCs/>
          <w:color w:val="FF0000"/>
          <w:sz w:val="26"/>
          <w:szCs w:val="26"/>
          <w:lang w:val="en-US" w:bidi="ar-SA"/>
        </w:rPr>
      </w:pPr>
      <w:r w:rsidRPr="00F33155">
        <w:rPr>
          <w:rFonts w:ascii="Times New Roman" w:eastAsia="Times New Roman" w:hAnsi="Times New Roman" w:cs="Times New Roman"/>
          <w:bCs/>
          <w:color w:val="FF0000"/>
          <w:sz w:val="26"/>
          <w:szCs w:val="26"/>
          <w:lang w:val="en-US" w:bidi="ar-SA"/>
        </w:rPr>
        <w:t>*Gợi ý đáp án:</w:t>
      </w:r>
    </w:p>
    <w:tbl>
      <w:tblPr>
        <w:tblW w:w="10565"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93"/>
        <w:gridCol w:w="4252"/>
        <w:gridCol w:w="4820"/>
      </w:tblGrid>
      <w:tr w:rsidR="00EB17AF" w:rsidRPr="00EB17AF" w14:paraId="14850AF3"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893836" w14:textId="77777777" w:rsidR="00EB17AF" w:rsidRPr="00EB17AF" w:rsidRDefault="00EB17AF" w:rsidP="0085689A">
            <w:pPr>
              <w:spacing w:after="0" w:line="240" w:lineRule="auto"/>
              <w:jc w:val="both"/>
              <w:rPr>
                <w:rFonts w:ascii="Times New Roman" w:eastAsia="Times New Roman" w:hAnsi="Times New Roman" w:cs="Times New Roman"/>
                <w:b/>
                <w:sz w:val="26"/>
                <w:szCs w:val="26"/>
                <w:lang w:val="en-US" w:bidi="ar-SA"/>
              </w:rPr>
            </w:pPr>
            <w:r w:rsidRPr="00EB17AF">
              <w:rPr>
                <w:rFonts w:ascii="Times New Roman" w:eastAsia="Times New Roman" w:hAnsi="Times New Roman" w:cs="Times New Roman"/>
                <w:b/>
                <w:sz w:val="26"/>
                <w:szCs w:val="26"/>
                <w:lang w:val="en-US" w:bidi="ar-SA"/>
              </w:rPr>
              <w:lastRenderedPageBreak/>
              <w:t xml:space="preserve"> </w:t>
            </w:r>
          </w:p>
        </w:tc>
        <w:tc>
          <w:tcPr>
            <w:tcW w:w="42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3E37B4" w14:textId="77777777" w:rsidR="00EB17AF" w:rsidRPr="00EB17AF" w:rsidRDefault="00EB17AF" w:rsidP="0085689A">
            <w:pPr>
              <w:spacing w:after="0" w:line="240" w:lineRule="auto"/>
              <w:jc w:val="both"/>
              <w:rPr>
                <w:rFonts w:ascii="Times New Roman" w:eastAsia="Times New Roman" w:hAnsi="Times New Roman" w:cs="Times New Roman"/>
                <w:b/>
                <w:color w:val="FF0000"/>
                <w:sz w:val="26"/>
                <w:szCs w:val="26"/>
                <w:lang w:val="en-US" w:bidi="ar-SA"/>
              </w:rPr>
            </w:pPr>
            <w:r w:rsidRPr="00EB17AF">
              <w:rPr>
                <w:rFonts w:ascii="Times New Roman" w:eastAsia="Times New Roman" w:hAnsi="Times New Roman" w:cs="Times New Roman"/>
                <w:b/>
                <w:color w:val="FF0000"/>
                <w:sz w:val="26"/>
                <w:szCs w:val="26"/>
                <w:lang w:val="en-US" w:bidi="ar-SA"/>
              </w:rPr>
              <w:t xml:space="preserve"> </w:t>
            </w:r>
            <w:r w:rsidRPr="00EB17AF">
              <w:rPr>
                <w:rFonts w:ascii="Times New Roman" w:eastAsia="Times New Roman" w:hAnsi="Times New Roman" w:cs="Times New Roman"/>
                <w:b/>
                <w:bCs/>
                <w:color w:val="FF0000"/>
                <w:sz w:val="26"/>
                <w:szCs w:val="26"/>
                <w:shd w:val="clear" w:color="auto" w:fill="FFFFFF"/>
                <w:lang w:val="en-US" w:bidi="ar-SA"/>
              </w:rPr>
              <w:t>Lá cờ thêu sáu chữ vàng</w:t>
            </w:r>
          </w:p>
        </w:tc>
        <w:tc>
          <w:tcPr>
            <w:tcW w:w="48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3EBB4D4" w14:textId="77777777" w:rsidR="00EB17AF" w:rsidRPr="00EB17AF" w:rsidRDefault="00EB17AF" w:rsidP="0085689A">
            <w:pPr>
              <w:spacing w:after="0" w:line="240" w:lineRule="auto"/>
              <w:jc w:val="both"/>
              <w:rPr>
                <w:rFonts w:ascii="Times New Roman" w:eastAsia="Times New Roman" w:hAnsi="Times New Roman" w:cs="Times New Roman"/>
                <w:b/>
                <w:color w:val="FF0000"/>
                <w:sz w:val="26"/>
                <w:szCs w:val="26"/>
                <w:lang w:val="en-US" w:bidi="ar-SA"/>
              </w:rPr>
            </w:pPr>
            <w:r w:rsidRPr="00EB17AF">
              <w:rPr>
                <w:rFonts w:ascii="Times New Roman" w:eastAsia="Times New Roman" w:hAnsi="Times New Roman" w:cs="Times New Roman"/>
                <w:b/>
                <w:color w:val="FF0000"/>
                <w:sz w:val="26"/>
                <w:szCs w:val="26"/>
                <w:lang w:val="en-US" w:bidi="ar-SA"/>
              </w:rPr>
              <w:t xml:space="preserve"> </w:t>
            </w:r>
            <w:r w:rsidRPr="00EB17AF">
              <w:rPr>
                <w:rFonts w:ascii="Times New Roman" w:eastAsia="Times New Roman" w:hAnsi="Times New Roman" w:cs="Times New Roman"/>
                <w:b/>
                <w:bCs/>
                <w:color w:val="FF0000"/>
                <w:sz w:val="26"/>
                <w:szCs w:val="26"/>
                <w:shd w:val="clear" w:color="auto" w:fill="FFFFFF"/>
                <w:lang w:val="en-US" w:bidi="ar-SA"/>
              </w:rPr>
              <w:t>Quang Trung đại phá quân Thanh</w:t>
            </w:r>
          </w:p>
        </w:tc>
      </w:tr>
      <w:tr w:rsidR="00EB17AF" w:rsidRPr="00EB17AF" w14:paraId="01CC9C59"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01CF43" w14:textId="77777777" w:rsidR="00EB17AF" w:rsidRPr="00EB17AF" w:rsidRDefault="00EB17AF" w:rsidP="0085689A">
            <w:pPr>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Bối cảnh</w:t>
            </w:r>
          </w:p>
        </w:tc>
        <w:tc>
          <w:tcPr>
            <w:tcW w:w="42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792605"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w:t>
            </w:r>
            <w:r w:rsidRPr="00EB17AF">
              <w:rPr>
                <w:rFonts w:ascii="Times New Roman" w:eastAsia="Times New Roman" w:hAnsi="Times New Roman" w:cs="Times New Roman"/>
                <w:color w:val="000000"/>
                <w:sz w:val="26"/>
                <w:szCs w:val="26"/>
                <w:lang w:val="en-US" w:bidi="ar-SA"/>
              </w:rPr>
              <w:t>Đất nước bị giặc Nguyên xâm lược lần thứ hai.</w:t>
            </w:r>
          </w:p>
        </w:tc>
        <w:tc>
          <w:tcPr>
            <w:tcW w:w="48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9B437C7"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w:t>
            </w:r>
            <w:r w:rsidRPr="00EB17AF">
              <w:rPr>
                <w:rFonts w:ascii="Times New Roman" w:eastAsia="Times New Roman" w:hAnsi="Times New Roman" w:cs="Times New Roman"/>
                <w:color w:val="000000"/>
                <w:sz w:val="26"/>
                <w:szCs w:val="26"/>
                <w:lang w:val="en-US" w:bidi="ar-SA"/>
              </w:rPr>
              <w:t>Đất nước bị quân Thanh xâm lược</w:t>
            </w:r>
          </w:p>
        </w:tc>
      </w:tr>
      <w:tr w:rsidR="00EB17AF" w:rsidRPr="00EB17AF" w14:paraId="5DE0C29E"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96A7A6" w14:textId="77777777" w:rsidR="00EB17AF" w:rsidRPr="00EB17AF" w:rsidRDefault="00EB17AF" w:rsidP="0085689A">
            <w:pPr>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Cốt truyện</w:t>
            </w:r>
          </w:p>
        </w:tc>
        <w:tc>
          <w:tcPr>
            <w:tcW w:w="42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AA5051"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color w:val="000000"/>
                <w:sz w:val="26"/>
                <w:szCs w:val="26"/>
                <w:lang w:val="en-US" w:bidi="ar-SA"/>
              </w:rPr>
              <w:t xml:space="preserve">Giặc Nguyên cho sứ thần sang nước ta giả vờ mượn đường để xâm lược nước ta. Thấy sứ giặc âm mưu, ngang ngược, Trần Quốc Toản vô cùng căm giận. Vào một buổi sáng, biết vua vừa họp bàn việc nước ở dưới thuyền rồng, chàng quyết đòi gặp vua Trần Nhân Tông để nói hai tiếng " xin đánh". Đợi từ sáng đến trưa vẫn không được gặp, chàng liều chết xô mấy tên lính gác ngã xuống xăm xăm xuống thuyền. Lúc đó, cuộc họp cũng đã xong, vua cùng các vương hầu ra ngoài du thuyền, chàng chạy đến và quỳ xuống tâu: " Cho giặc mượn đường là mất nước xin bệ hạ cho đánh". Và nói xong, chàng đặt gươm lên gáy xin chịu tội. Vua cho chàng đứng dậy, tạm tha cho chàng vì tấm lòng của chàng. Vua ban cho chàng một quả cam, chàng tạ ơn vua, chân bước lên bờ mà lòng ấm ức bởi thấy chàng còn quá trẻ chưa đủ bàn việc nước. Nghĩ đến quân giặc đang hoành hành như vậy, chàng nghiến răng hai bàn tay bóp chặt quả cam. </w:t>
            </w:r>
          </w:p>
        </w:tc>
        <w:tc>
          <w:tcPr>
            <w:tcW w:w="48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D80912"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w:t>
            </w:r>
            <w:r w:rsidRPr="00EB17AF">
              <w:rPr>
                <w:rFonts w:ascii="Times New Roman" w:eastAsia="Times New Roman" w:hAnsi="Times New Roman" w:cs="Times New Roman"/>
                <w:color w:val="000000"/>
                <w:sz w:val="26"/>
                <w:szCs w:val="26"/>
                <w:lang w:val="en-US" w:bidi="ar-SA"/>
              </w:rPr>
              <w:t>Khi nghe tin Quân Thanh đã đóng chiếm thành Thăng Long, Bắc Bình Vương Nguyễn Huệ đã lên ngôi Hoàng đế rồi thân chinh cầm quân dẹp giặc. Cuộc hành quân thần tốc cùng chiến thắng lừng lẫy mà nghĩa quân Tây Sơn đã dành được. Sự thất bại của quân Thanh, tình trạng thảm hại của vua tôi Lê Chiêu Thống.</w:t>
            </w:r>
          </w:p>
        </w:tc>
      </w:tr>
      <w:tr w:rsidR="00EB17AF" w:rsidRPr="00EB17AF" w14:paraId="13F78A33"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970164" w14:textId="77777777" w:rsidR="00EB17AF" w:rsidRPr="00EB17AF" w:rsidRDefault="00EB17AF" w:rsidP="0085689A">
            <w:pPr>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Nhân vật</w:t>
            </w:r>
          </w:p>
        </w:tc>
        <w:tc>
          <w:tcPr>
            <w:tcW w:w="42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1D1293"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color w:val="000000"/>
                <w:sz w:val="26"/>
                <w:szCs w:val="26"/>
                <w:lang w:val="en-US" w:bidi="ar-SA"/>
              </w:rPr>
              <w:t>Hoài Văn, Trần Quốc Toản, vua Trần Nhân Tông, các vương gia.</w:t>
            </w:r>
          </w:p>
        </w:tc>
        <w:tc>
          <w:tcPr>
            <w:tcW w:w="48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5E628C"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color w:val="000000"/>
                <w:sz w:val="26"/>
                <w:szCs w:val="26"/>
                <w:lang w:val="en-US" w:bidi="ar-SA"/>
              </w:rPr>
              <w:t>Vua Quang Trung, Lê Chiêu Thống, ...</w:t>
            </w:r>
          </w:p>
        </w:tc>
      </w:tr>
      <w:tr w:rsidR="00EB17AF" w:rsidRPr="00EB17AF" w14:paraId="73547441" w14:textId="77777777" w:rsidTr="00F33155">
        <w:trPr>
          <w:trHeight w:val="275"/>
        </w:trPr>
        <w:tc>
          <w:tcPr>
            <w:tcW w:w="14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7D8B3D" w14:textId="77777777" w:rsidR="00EB17AF" w:rsidRPr="00EB17AF" w:rsidRDefault="00EB17AF" w:rsidP="0085689A">
            <w:pPr>
              <w:spacing w:after="0" w:line="240" w:lineRule="auto"/>
              <w:jc w:val="both"/>
              <w:rPr>
                <w:rFonts w:ascii="Times New Roman" w:eastAsia="Times New Roman" w:hAnsi="Times New Roman" w:cs="Times New Roman"/>
                <w:i/>
                <w:sz w:val="26"/>
                <w:szCs w:val="26"/>
                <w:lang w:val="en-US" w:bidi="ar-SA"/>
              </w:rPr>
            </w:pPr>
            <w:r w:rsidRPr="00EB17AF">
              <w:rPr>
                <w:rFonts w:ascii="Times New Roman" w:eastAsia="Times New Roman" w:hAnsi="Times New Roman" w:cs="Times New Roman"/>
                <w:i/>
                <w:sz w:val="26"/>
                <w:szCs w:val="26"/>
                <w:lang w:val="en-US" w:bidi="ar-SA"/>
              </w:rPr>
              <w:t xml:space="preserve">Ngôn ngữ </w:t>
            </w:r>
          </w:p>
        </w:tc>
        <w:tc>
          <w:tcPr>
            <w:tcW w:w="425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536C4A"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w:t>
            </w:r>
            <w:r w:rsidRPr="00EB17AF">
              <w:rPr>
                <w:rFonts w:ascii="Times New Roman" w:eastAsia="Times New Roman" w:hAnsi="Times New Roman" w:cs="Times New Roman"/>
                <w:color w:val="000000"/>
                <w:sz w:val="26"/>
                <w:szCs w:val="26"/>
                <w:lang w:val="en-US" w:bidi="ar-SA"/>
              </w:rPr>
              <w:t>Trang trọng, giản dị, đậm chất lịch sử.</w:t>
            </w:r>
          </w:p>
        </w:tc>
        <w:tc>
          <w:tcPr>
            <w:tcW w:w="482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6E3782"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Times New Roman" w:hAnsi="Times New Roman" w:cs="Times New Roman"/>
                <w:sz w:val="26"/>
                <w:szCs w:val="26"/>
                <w:lang w:val="en-US" w:bidi="ar-SA"/>
              </w:rPr>
              <w:t> </w:t>
            </w:r>
            <w:r w:rsidRPr="00EB17AF">
              <w:rPr>
                <w:rFonts w:ascii="Times New Roman" w:eastAsia="Times New Roman" w:hAnsi="Times New Roman" w:cs="Times New Roman"/>
                <w:color w:val="000000"/>
                <w:sz w:val="26"/>
                <w:szCs w:val="26"/>
                <w:lang w:val="en-US" w:bidi="ar-SA"/>
              </w:rPr>
              <w:t>Trang nghiêm, giản dị, đậm chất lịch sử.</w:t>
            </w:r>
          </w:p>
        </w:tc>
      </w:tr>
    </w:tbl>
    <w:p w14:paraId="09FCCF63"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b/>
          <w:bCs/>
          <w:sz w:val="26"/>
          <w:szCs w:val="26"/>
          <w:lang w:val="en-US" w:bidi="ar-SA"/>
        </w:rPr>
      </w:pPr>
      <w:r w:rsidRPr="00EB17AF">
        <w:rPr>
          <w:rFonts w:ascii="Times New Roman" w:eastAsia="Times New Roman" w:hAnsi="Times New Roman" w:cs="Times New Roman"/>
          <w:b/>
          <w:bCs/>
          <w:sz w:val="26"/>
          <w:szCs w:val="26"/>
          <w:lang w:val="en-US" w:bidi="ar-SA"/>
        </w:rPr>
        <w:t>Bài tập 2. (tr.34)</w:t>
      </w:r>
    </w:p>
    <w:p w14:paraId="42ACC07D"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color w:val="000000"/>
          <w:sz w:val="26"/>
          <w:szCs w:val="26"/>
          <w:lang w:val="en-US" w:bidi="ar-SA"/>
        </w:rPr>
      </w:pPr>
      <w:r w:rsidRPr="00EB17AF">
        <w:rPr>
          <w:rFonts w:ascii="Times New Roman" w:eastAsia="Times New Roman" w:hAnsi="Times New Roman" w:cs="Times New Roman"/>
          <w:color w:val="000000"/>
          <w:sz w:val="26"/>
          <w:szCs w:val="26"/>
          <w:shd w:val="clear" w:color="auto" w:fill="FFFFFF"/>
          <w:lang w:val="en-US" w:bidi="ar-SA"/>
        </w:rPr>
        <w:t>Tìm đọc truyện lịch sử và thực hiện theo yêu cầu.</w:t>
      </w:r>
    </w:p>
    <w:p w14:paraId="786145BC" w14:textId="77777777" w:rsidR="00EB17AF" w:rsidRPr="00EB17AF" w:rsidRDefault="00EB17AF" w:rsidP="0085689A">
      <w:pPr>
        <w:shd w:val="clear" w:color="auto" w:fill="FFFFFF"/>
        <w:spacing w:after="0" w:line="240" w:lineRule="auto"/>
        <w:jc w:val="both"/>
        <w:rPr>
          <w:rFonts w:ascii="Times New Roman" w:eastAsia="Times New Roman" w:hAnsi="Times New Roman" w:cs="Times New Roman"/>
          <w:b/>
          <w:bCs/>
          <w:color w:val="FF0000"/>
          <w:sz w:val="26"/>
          <w:szCs w:val="26"/>
          <w:lang w:val="en-US" w:bidi="ar-SA"/>
        </w:rPr>
      </w:pPr>
      <w:r w:rsidRPr="00EB17AF">
        <w:rPr>
          <w:rFonts w:ascii="Times New Roman" w:eastAsia="Times New Roman" w:hAnsi="Times New Roman" w:cs="Times New Roman"/>
          <w:b/>
          <w:bCs/>
          <w:color w:val="FF0000"/>
          <w:sz w:val="26"/>
          <w:szCs w:val="26"/>
          <w:lang w:val="en-US" w:bidi="ar-SA"/>
        </w:rPr>
        <w:t>*Gợi ý đáp án minh họa:</w:t>
      </w:r>
    </w:p>
    <w:p w14:paraId="46BD44B1" w14:textId="77777777" w:rsidR="00EB17AF" w:rsidRPr="00EB17AF" w:rsidRDefault="00EB17AF" w:rsidP="0085689A">
      <w:pPr>
        <w:spacing w:after="0" w:line="240" w:lineRule="auto"/>
        <w:ind w:firstLine="720"/>
        <w:jc w:val="both"/>
        <w:rPr>
          <w:rFonts w:ascii="Times New Roman" w:eastAsia="Calibri" w:hAnsi="Times New Roman" w:cs="Times New Roman"/>
          <w:b/>
          <w:bCs/>
          <w:color w:val="FF0000"/>
          <w:sz w:val="26"/>
          <w:szCs w:val="26"/>
          <w:lang w:val="en-US" w:bidi="ar-SA"/>
        </w:rPr>
      </w:pPr>
      <w:r w:rsidRPr="00EB17AF">
        <w:rPr>
          <w:rFonts w:ascii="Times New Roman" w:eastAsia="Calibri" w:hAnsi="Times New Roman" w:cs="Times New Roman"/>
          <w:b/>
          <w:bCs/>
          <w:color w:val="FF0000"/>
          <w:sz w:val="26"/>
          <w:szCs w:val="26"/>
          <w:lang w:val="en-US" w:bidi="ar-SA"/>
        </w:rPr>
        <w:t>Ví dụ 1:</w:t>
      </w:r>
      <w:r w:rsidRPr="00EB17AF">
        <w:rPr>
          <w:rFonts w:ascii="Times New Roman" w:eastAsia="Calibri" w:hAnsi="Times New Roman" w:cs="Times New Roman"/>
          <w:color w:val="333333"/>
          <w:sz w:val="26"/>
          <w:szCs w:val="26"/>
          <w:lang w:val="en-US" w:bidi="ar-SA"/>
        </w:rPr>
        <w:t xml:space="preserve"> </w:t>
      </w:r>
      <w:r w:rsidRPr="00EB17AF">
        <w:rPr>
          <w:rFonts w:ascii="Times New Roman" w:eastAsia="Calibri" w:hAnsi="Times New Roman" w:cs="Times New Roman"/>
          <w:sz w:val="26"/>
          <w:szCs w:val="26"/>
          <w:lang w:val="en-US" w:bidi="ar-SA"/>
        </w:rPr>
        <w:t>An Tư (tiểu thuyết ngắn của nhà văn Nguyễn Huy Tưởng).</w:t>
      </w:r>
    </w:p>
    <w:p w14:paraId="66011CD4" w14:textId="77777777" w:rsidR="00EB17AF" w:rsidRPr="00EB17AF" w:rsidRDefault="00EB17AF" w:rsidP="00BB3F5C">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b/>
          <w:sz w:val="26"/>
          <w:szCs w:val="26"/>
          <w:lang w:val="en-US" w:bidi="ar-SA"/>
        </w:rPr>
        <w:t>a. Bối cảnh</w:t>
      </w:r>
      <w:r w:rsidRPr="00EB17AF">
        <w:rPr>
          <w:rFonts w:ascii="Times New Roman" w:eastAsia="Calibri" w:hAnsi="Times New Roman" w:cs="Times New Roman"/>
          <w:sz w:val="26"/>
          <w:szCs w:val="26"/>
          <w:lang w:val="en-US" w:bidi="ar-SA"/>
        </w:rPr>
        <w:t xml:space="preserve">:  Cuộc kháng chiến chống quân xâm lược Nguyên - Mông của quân dân nhà Trần trong thế kỉ XIII.  </w:t>
      </w:r>
    </w:p>
    <w:p w14:paraId="53BBEBBF" w14:textId="77777777" w:rsidR="00EB17AF" w:rsidRPr="00EB17AF" w:rsidRDefault="00EB17AF" w:rsidP="00BB3F5C">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b/>
          <w:sz w:val="26"/>
          <w:szCs w:val="26"/>
          <w:lang w:val="en-US" w:bidi="ar-SA"/>
        </w:rPr>
        <w:t>b. Chủ đề:</w:t>
      </w:r>
      <w:r w:rsidRPr="00EB17AF">
        <w:rPr>
          <w:rFonts w:ascii="Times New Roman" w:eastAsia="Calibri" w:hAnsi="Times New Roman" w:cs="Times New Roman"/>
          <w:sz w:val="26"/>
          <w:szCs w:val="26"/>
          <w:lang w:val="en-US" w:bidi="ar-SA"/>
        </w:rPr>
        <w:t xml:space="preserve"> Cuộc kháng chiến chống quân xâm lược Nguyên - Mông của quân dân nhà Trần trong thế kỉ XIII. Toàn cảnh những bi thương và thảm cảnh do chiến tranh mang lại cho người dân Đại Việt vào thời đó.</w:t>
      </w:r>
    </w:p>
    <w:p w14:paraId="6B4FEC74" w14:textId="77777777" w:rsidR="00EB17AF" w:rsidRPr="00EB17AF" w:rsidRDefault="00EB17AF" w:rsidP="00BB3F5C">
      <w:pPr>
        <w:spacing w:after="0" w:line="240" w:lineRule="auto"/>
        <w:jc w:val="both"/>
        <w:rPr>
          <w:rFonts w:ascii="Times New Roman" w:eastAsia="Calibri" w:hAnsi="Times New Roman" w:cs="Times New Roman"/>
          <w:b/>
          <w:sz w:val="26"/>
          <w:szCs w:val="26"/>
          <w:lang w:val="en-US" w:bidi="ar-SA"/>
        </w:rPr>
      </w:pPr>
      <w:r w:rsidRPr="00EB17AF">
        <w:rPr>
          <w:rFonts w:ascii="Times New Roman" w:eastAsia="Calibri" w:hAnsi="Times New Roman" w:cs="Times New Roman"/>
          <w:b/>
          <w:sz w:val="26"/>
          <w:szCs w:val="26"/>
          <w:lang w:val="en-US" w:bidi="ar-SA"/>
        </w:rPr>
        <w:t>c. Đặc điểm tiêu biểu của nhân vật:</w:t>
      </w:r>
    </w:p>
    <w:p w14:paraId="742F17D2" w14:textId="77777777" w:rsidR="00EB17AF" w:rsidRPr="00EB17AF" w:rsidRDefault="00EB17AF" w:rsidP="0085689A">
      <w:pPr>
        <w:spacing w:after="0" w:line="240" w:lineRule="auto"/>
        <w:ind w:firstLine="720"/>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shd w:val="clear" w:color="auto" w:fill="FFFFFF"/>
          <w:lang w:val="en-US" w:bidi="ar-SA"/>
        </w:rPr>
        <w:t>Trần Quốc Tuấn là một bậc tướng "cột đá chống trời". Ông đã soạn hai bộ binh thư: "Binh thư yếu lược", và "Vạn Kiếp tông bí truyền thư" để dạy bảo các tướng cách cầm quân đánh giặc</w:t>
      </w:r>
      <w:r w:rsidRPr="00EB17AF">
        <w:rPr>
          <w:rFonts w:ascii="Times New Roman" w:eastAsia="Calibri" w:hAnsi="Times New Roman" w:cs="Times New Roman"/>
          <w:sz w:val="26"/>
          <w:szCs w:val="26"/>
          <w:lang w:val="en-US" w:bidi="ar-SA"/>
        </w:rPr>
        <w:t>.</w:t>
      </w:r>
    </w:p>
    <w:p w14:paraId="4DB1D2E4" w14:textId="77777777" w:rsidR="00EB17AF" w:rsidRPr="00EB17AF" w:rsidRDefault="00EB17AF" w:rsidP="0085689A">
      <w:pPr>
        <w:spacing w:after="0" w:line="240" w:lineRule="auto"/>
        <w:ind w:firstLine="720"/>
        <w:jc w:val="both"/>
        <w:rPr>
          <w:rFonts w:ascii="Times New Roman" w:eastAsia="Calibri" w:hAnsi="Times New Roman" w:cs="Times New Roman"/>
          <w:sz w:val="26"/>
          <w:szCs w:val="26"/>
          <w:shd w:val="clear" w:color="auto" w:fill="FFFFFF"/>
          <w:lang w:val="en-US" w:bidi="ar-SA"/>
        </w:rPr>
      </w:pPr>
      <w:r w:rsidRPr="00EB17AF">
        <w:rPr>
          <w:rFonts w:ascii="Times New Roman" w:eastAsia="Calibri" w:hAnsi="Times New Roman" w:cs="Times New Roman"/>
          <w:sz w:val="26"/>
          <w:szCs w:val="26"/>
          <w:shd w:val="clear" w:color="auto" w:fill="FFFFFF"/>
          <w:lang w:val="en-US" w:bidi="ar-SA"/>
        </w:rPr>
        <w:lastRenderedPageBreak/>
        <w:t>Trần Quốc Tuấn là một bậc tướng tài có đủ tài đức. Là tướng nhân, ông thương dân, thương quân, chỉ cho quân dân con đường sáng. Là tướng nghĩa, ông coi việc phải hơn điều lợi. Là tướng chí, ông biết lẽ đời sẽ dẫn đến đâu. Là tướng dũng, ông sẵn sàng xông pha vào nơi nguy hiểm để đánh giặc, lập công, cho nên trận Bạch Đằng oanh liệt nghìn đời là đại công của ông. Là tướng tín, ông bày tỏ trước cho quân lính biết theo ông thì sẽ được gì, trái lời ông thì sẽ bị gì. Cho nên cả ba lần đánh giặc Nguyên Mông, Trần Quốc Tuấn đều lập công lớn.</w:t>
      </w:r>
    </w:p>
    <w:p w14:paraId="39F45B8E" w14:textId="77777777" w:rsidR="00EB17AF" w:rsidRPr="00EB17AF" w:rsidRDefault="00EB17AF" w:rsidP="0085689A">
      <w:pPr>
        <w:spacing w:after="0" w:line="240" w:lineRule="auto"/>
        <w:ind w:firstLine="720"/>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shd w:val="clear" w:color="auto" w:fill="FFFFFF"/>
          <w:lang w:val="en-US" w:bidi="ar-SA"/>
        </w:rPr>
        <w:t>Hai tháng trước khi mất, vua Anh Tông đến thăm lúc ông đang ốm, có hỏi:</w:t>
      </w:r>
      <w:r w:rsidRPr="00EB17AF">
        <w:rPr>
          <w:rFonts w:ascii="Times New Roman" w:eastAsia="Calibri" w:hAnsi="Times New Roman" w:cs="Times New Roman"/>
          <w:sz w:val="26"/>
          <w:szCs w:val="26"/>
          <w:lang w:val="en-US" w:bidi="ar-SA"/>
        </w:rPr>
        <w:br/>
      </w:r>
      <w:r w:rsidRPr="00EB17AF">
        <w:rPr>
          <w:rFonts w:ascii="Times New Roman" w:eastAsia="Calibri" w:hAnsi="Times New Roman" w:cs="Times New Roman"/>
          <w:sz w:val="26"/>
          <w:szCs w:val="26"/>
          <w:shd w:val="clear" w:color="auto" w:fill="FFFFFF"/>
          <w:lang w:val="en-US" w:bidi="ar-SA"/>
        </w:rPr>
        <w:t>Nếu chẳng may ông mất đi, giặc phương Bắc lại sang xâm lấn thì kế sách làm sao?</w:t>
      </w:r>
      <w:r w:rsidRPr="00EB17AF">
        <w:rPr>
          <w:rFonts w:ascii="Times New Roman" w:eastAsia="Calibri" w:hAnsi="Times New Roman" w:cs="Times New Roman"/>
          <w:sz w:val="26"/>
          <w:szCs w:val="26"/>
          <w:lang w:val="en-US" w:bidi="ar-SA"/>
        </w:rPr>
        <w:br/>
      </w:r>
      <w:r w:rsidRPr="00EB17AF">
        <w:rPr>
          <w:rFonts w:ascii="Times New Roman" w:eastAsia="Calibri" w:hAnsi="Times New Roman" w:cs="Times New Roman"/>
          <w:sz w:val="26"/>
          <w:szCs w:val="26"/>
          <w:shd w:val="clear" w:color="auto" w:fill="FFFFFF"/>
          <w:lang w:val="en-US" w:bidi="ar-SA"/>
        </w:rPr>
        <w:t xml:space="preserve">       Ông đã trăn trối những lời cuối cùng, thật thấm thía và sâu sắc cho mọi thời đại dựng nước và giữ nước:</w:t>
      </w:r>
    </w:p>
    <w:p w14:paraId="6E69318C" w14:textId="77777777" w:rsidR="00EB17AF" w:rsidRPr="00EB17AF" w:rsidRDefault="00EB17AF" w:rsidP="0085689A">
      <w:pPr>
        <w:spacing w:after="0" w:line="240" w:lineRule="auto"/>
        <w:ind w:firstLine="720"/>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shd w:val="clear" w:color="auto" w:fill="FFFFFF"/>
          <w:lang w:val="en-US" w:bidi="ar-SA"/>
        </w:rPr>
        <w:t>Thời bình phải khoan thư sức dân để làm kế sâu gốc bền rễ, đó là thượng sách giữ nước.</w:t>
      </w:r>
      <w:r w:rsidRPr="00EB17AF">
        <w:rPr>
          <w:rFonts w:ascii="Times New Roman" w:eastAsia="Calibri" w:hAnsi="Times New Roman" w:cs="Times New Roman"/>
          <w:sz w:val="26"/>
          <w:szCs w:val="26"/>
          <w:lang w:val="en-US" w:bidi="ar-SA"/>
        </w:rPr>
        <w:t xml:space="preserve"> </w:t>
      </w:r>
      <w:r w:rsidRPr="00EB17AF">
        <w:rPr>
          <w:rFonts w:ascii="Times New Roman" w:eastAsia="Calibri" w:hAnsi="Times New Roman" w:cs="Times New Roman"/>
          <w:sz w:val="26"/>
          <w:szCs w:val="26"/>
          <w:shd w:val="clear" w:color="auto" w:fill="FFFFFF"/>
          <w:lang w:val="en-US" w:bidi="ar-SA"/>
        </w:rPr>
        <w:t>Mùa thu tháng Tám, ngày 20, năm Canh Tý, Hưng Long thứ 8 (1300) "Bình Bắc đại nguyên soái" Hưng Đạo đại vương qua đời. Theo lời dặn lại, thi hài ông được hỏa táng thu vào bình đồng và chôn trong vườn An Lạc, giữa cánh rừng An Sinh miền Đông Bắc, không xây lăng mộ, đất san phẳng, trồng cây như cũ...</w:t>
      </w:r>
    </w:p>
    <w:p w14:paraId="549EB554"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shd w:val="clear" w:color="auto" w:fill="FFFFFF"/>
          <w:lang w:val="en-US" w:bidi="ar-SA"/>
        </w:rPr>
        <w:t xml:space="preserve"> </w:t>
      </w:r>
      <w:r w:rsidRPr="00EB17AF">
        <w:rPr>
          <w:rFonts w:ascii="Times New Roman" w:eastAsia="Calibri" w:hAnsi="Times New Roman" w:cs="Times New Roman"/>
          <w:sz w:val="26"/>
          <w:szCs w:val="26"/>
          <w:shd w:val="clear" w:color="auto" w:fill="FFFFFF"/>
          <w:lang w:val="en-US" w:bidi="ar-SA"/>
        </w:rPr>
        <w:tab/>
        <w:t>Khi ông mất (1300), vua phong ông tước Hưng Đạo đại vương. Triều đình lập đền thờ ông tại Vạn Kiếp, Chí Linh, ấp phong của ông thuở sinh thời. Công lao sự nghiệp của ông khó kể hết. Vua coi như bậc trượng phu, trăm họ kính trọng gọi ông là Hưng Đạo đại vương.</w:t>
      </w:r>
    </w:p>
    <w:p w14:paraId="679F3FE3" w14:textId="77777777" w:rsidR="00EB17AF" w:rsidRPr="00EB17AF" w:rsidRDefault="00EB17AF" w:rsidP="0085689A">
      <w:pPr>
        <w:spacing w:after="0" w:line="240" w:lineRule="auto"/>
        <w:ind w:firstLine="720"/>
        <w:jc w:val="both"/>
        <w:rPr>
          <w:rFonts w:ascii="Times New Roman" w:eastAsia="Calibri" w:hAnsi="Times New Roman" w:cs="Times New Roman"/>
          <w:b/>
          <w:sz w:val="26"/>
          <w:szCs w:val="26"/>
          <w:lang w:val="en-US" w:bidi="ar-SA"/>
        </w:rPr>
      </w:pPr>
      <w:r w:rsidRPr="00EB17AF">
        <w:rPr>
          <w:rFonts w:ascii="Times New Roman" w:eastAsia="Calibri" w:hAnsi="Times New Roman" w:cs="Times New Roman"/>
          <w:b/>
          <w:sz w:val="26"/>
          <w:szCs w:val="26"/>
          <w:lang w:val="en-US" w:bidi="ar-SA"/>
        </w:rPr>
        <w:t>Ví dụ 2:  Đọc truyện Ngô Quyền đánh quân Nam Hán</w:t>
      </w:r>
    </w:p>
    <w:p w14:paraId="6362E8A4"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b/>
          <w:sz w:val="26"/>
          <w:szCs w:val="26"/>
          <w:lang w:val="en-US" w:bidi="ar-SA"/>
        </w:rPr>
        <w:t>a. Bối cảnh:</w:t>
      </w:r>
      <w:r w:rsidRPr="00EB17AF">
        <w:rPr>
          <w:rFonts w:ascii="Times New Roman" w:eastAsia="Calibri" w:hAnsi="Times New Roman" w:cs="Times New Roman"/>
          <w:sz w:val="26"/>
          <w:szCs w:val="26"/>
          <w:lang w:val="en-US" w:bidi="ar-SA"/>
        </w:rPr>
        <w:t>  Quân Nam Hán xâm lược nước ta.</w:t>
      </w:r>
    </w:p>
    <w:p w14:paraId="6483BB1C" w14:textId="77777777" w:rsidR="00EB17AF" w:rsidRPr="00EB17AF" w:rsidRDefault="00EB17AF" w:rsidP="0085689A">
      <w:pPr>
        <w:spacing w:after="0" w:line="240" w:lineRule="auto"/>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b/>
          <w:sz w:val="26"/>
          <w:szCs w:val="26"/>
          <w:lang w:val="en-US" w:bidi="ar-SA"/>
        </w:rPr>
        <w:t>b. Chủ đề:</w:t>
      </w:r>
      <w:r w:rsidRPr="00EB17AF">
        <w:rPr>
          <w:rFonts w:ascii="Times New Roman" w:eastAsia="Calibri" w:hAnsi="Times New Roman" w:cs="Times New Roman"/>
          <w:sz w:val="26"/>
          <w:szCs w:val="26"/>
          <w:lang w:val="en-US" w:bidi="ar-SA"/>
        </w:rPr>
        <w:t xml:space="preserve"> Ngô Quyền đánh quân Nam Hán</w:t>
      </w:r>
    </w:p>
    <w:p w14:paraId="2CAE11B7" w14:textId="77777777" w:rsidR="00EB17AF" w:rsidRPr="00EB17AF" w:rsidRDefault="00EB17AF" w:rsidP="0085689A">
      <w:pPr>
        <w:spacing w:after="0" w:line="240" w:lineRule="auto"/>
        <w:jc w:val="both"/>
        <w:rPr>
          <w:rFonts w:ascii="Times New Roman" w:eastAsia="Calibri" w:hAnsi="Times New Roman" w:cs="Times New Roman"/>
          <w:b/>
          <w:sz w:val="26"/>
          <w:szCs w:val="26"/>
          <w:lang w:val="en-US" w:bidi="ar-SA"/>
        </w:rPr>
      </w:pPr>
      <w:r w:rsidRPr="00EB17AF">
        <w:rPr>
          <w:rFonts w:ascii="Times New Roman" w:eastAsia="Calibri" w:hAnsi="Times New Roman" w:cs="Times New Roman"/>
          <w:b/>
          <w:sz w:val="26"/>
          <w:szCs w:val="26"/>
          <w:lang w:val="en-US" w:bidi="ar-SA"/>
        </w:rPr>
        <w:t>c. Đặc điểm tiêu biểu của nhân vật:</w:t>
      </w:r>
    </w:p>
    <w:p w14:paraId="2CEA6C94" w14:textId="77777777" w:rsidR="00EB17AF" w:rsidRPr="00EB17AF" w:rsidRDefault="00EB17AF" w:rsidP="0085689A">
      <w:pPr>
        <w:spacing w:after="0" w:line="240" w:lineRule="auto"/>
        <w:ind w:firstLine="720"/>
        <w:jc w:val="both"/>
        <w:rPr>
          <w:rFonts w:ascii="Times New Roman" w:eastAsia="Calibri" w:hAnsi="Times New Roman" w:cs="Times New Roman"/>
          <w:sz w:val="26"/>
          <w:szCs w:val="26"/>
          <w:lang w:val="en-US" w:bidi="ar-SA"/>
        </w:rPr>
      </w:pPr>
      <w:r w:rsidRPr="00EB17AF">
        <w:rPr>
          <w:rFonts w:ascii="Times New Roman" w:eastAsia="Calibri" w:hAnsi="Times New Roman" w:cs="Times New Roman"/>
          <w:sz w:val="26"/>
          <w:szCs w:val="26"/>
          <w:lang w:val="en-US" w:bidi="ar-SA"/>
        </w:rPr>
        <w:t>Ngô Quyền sinh ngày 12-3-898, ở tại Đường Lâm  (Ba Vì - Hà Tây), cha là Ngô Mân một Hào trưởng có tài đức. Ngô Quyền thông minh, văn võ song toàn, được Dương Đình Nghệ gả con gái là Dương Thị Ngọc và cho cai quản đất Ái Châu (Thanh Hóa). Nhà Hán có con là Vạn Vương Hoằng Tháo, đưa quân  sang xâm lược nước ta. Ngô Quyền đã nhanh chóng tập hợp lực lượng, đem quân giết tên phản bội là Kiêu Công Tiễn và đón đánh quân Nam Hán. Để đánh thắng quân Nam Hán, lợi dụng  thủy triều lên xuống ông cho bố trí một trận địa cọc nhọn bịt  sắt, cắm xuống lòng sông  Bạch Đằng. Khi chiến thuyền của giặc hùng hổ tiến vào sông Bạch Đằng, quân ta nhử cho giặc vượt qua trận địa cọc, đợi cho nước  thủy triều xuống, đánh trước mặt và hai bên bờ sông làm cho thuyền giặc tháo chạy va vào cọc nhọn bịt sắt  bị đắm chìm gần hết. Thái tử Hoằng Tháo chết tại trận, quân ta đã tiêu diệt toàn bộ quân Nam Hán. Sau chiến thắng  vang dội  trên sông Bạch Đằng, Ngô Quyền lên ngôi vua, đóng đô ở Cổ Loa (Hà Nội), mở ra một kỷ nguyên mới dựng nền độc lập tự chủ, tức là đặt nền móng cho một quốc gia độc lập, Ngô Quyền làm vua  từ năm 939 đến 944 thì mất.</w:t>
      </w:r>
    </w:p>
    <w:p w14:paraId="38542E1A" w14:textId="79A18ADB" w:rsidR="00EB17AF" w:rsidRPr="00EB17AF" w:rsidRDefault="00F33155" w:rsidP="0085689A">
      <w:pPr>
        <w:tabs>
          <w:tab w:val="left" w:pos="90"/>
        </w:tabs>
        <w:spacing w:after="0" w:line="240" w:lineRule="auto"/>
        <w:jc w:val="both"/>
        <w:rPr>
          <w:rFonts w:ascii="Times New Roman" w:eastAsia="Times New Roman" w:hAnsi="Times New Roman" w:cs="Times New Roman"/>
          <w:sz w:val="26"/>
          <w:szCs w:val="26"/>
          <w:lang w:val="en-US" w:bidi="ar-SA"/>
        </w:rPr>
      </w:pPr>
      <w:r>
        <w:rPr>
          <w:rFonts w:ascii="Times New Roman" w:eastAsia="Times New Roman" w:hAnsi="Times New Roman" w:cs="Times New Roman"/>
          <w:color w:val="000000"/>
          <w:sz w:val="26"/>
          <w:szCs w:val="26"/>
          <w:lang w:val="en-US" w:bidi="ar-SA"/>
        </w:rPr>
        <w:t xml:space="preserve"> </w:t>
      </w:r>
      <w:r w:rsidR="00EB17AF" w:rsidRPr="00EB17AF">
        <w:rPr>
          <w:rFonts w:ascii="Times New Roman" w:eastAsia="Times New Roman" w:hAnsi="Times New Roman" w:cs="Times New Roman"/>
          <w:b/>
          <w:sz w:val="26"/>
          <w:szCs w:val="26"/>
          <w:lang w:val="en-US" w:bidi="ar-SA"/>
        </w:rPr>
        <w:t>* Thực hành đọc:</w:t>
      </w:r>
      <w:r w:rsidR="00EB17AF" w:rsidRPr="00EB17AF">
        <w:rPr>
          <w:rFonts w:ascii="Times New Roman" w:eastAsia="Times New Roman" w:hAnsi="Times New Roman" w:cs="Times New Roman"/>
          <w:sz w:val="26"/>
          <w:szCs w:val="26"/>
          <w:lang w:val="en-US" w:bidi="ar-SA"/>
        </w:rPr>
        <w:t xml:space="preserve"> Văn bản: Minh sư (Trích, Thái Bá Lợi)</w:t>
      </w:r>
    </w:p>
    <w:p w14:paraId="1079681A" w14:textId="77777777" w:rsidR="00EB17AF" w:rsidRPr="00EB17AF" w:rsidRDefault="00EB17AF" w:rsidP="0085689A">
      <w:pPr>
        <w:spacing w:after="0" w:line="240" w:lineRule="auto"/>
        <w:jc w:val="both"/>
        <w:rPr>
          <w:rFonts w:ascii="Times New Roman" w:eastAsia="Times New Roman" w:hAnsi="Times New Roman" w:cs="Times New Roman"/>
          <w:sz w:val="26"/>
          <w:szCs w:val="26"/>
          <w:lang w:val="en-US" w:bidi="ar-SA"/>
        </w:rPr>
      </w:pPr>
      <w:r w:rsidRPr="00EB17AF">
        <w:rPr>
          <w:rFonts w:ascii="Times New Roman" w:eastAsia="Calibri" w:hAnsi="Times New Roman" w:cs="Times New Roman"/>
          <w:bCs/>
          <w:iCs/>
          <w:sz w:val="26"/>
          <w:szCs w:val="26"/>
          <w:lang w:val="sv-SE" w:bidi="ar-SA"/>
        </w:rPr>
        <w:t>GV cho HS tự thực hành đọc văn bản ở nhà, gợi ý HS chú ý đến nhân vật và ngôn ngữ kể chuyện.</w:t>
      </w:r>
    </w:p>
    <w:p w14:paraId="393CC03B" w14:textId="77777777" w:rsidR="00C714C4" w:rsidRPr="00C714C4" w:rsidRDefault="00C714C4" w:rsidP="00C714C4">
      <w:pPr>
        <w:tabs>
          <w:tab w:val="left" w:pos="90"/>
        </w:tabs>
        <w:spacing w:after="0" w:line="240" w:lineRule="auto"/>
        <w:jc w:val="both"/>
        <w:rPr>
          <w:rFonts w:asciiTheme="majorHAnsi" w:hAnsiTheme="majorHAnsi" w:cstheme="majorHAnsi"/>
          <w:b/>
          <w:sz w:val="26"/>
          <w:szCs w:val="26"/>
          <w:lang w:val="en-US"/>
        </w:rPr>
      </w:pPr>
    </w:p>
    <w:p w14:paraId="6BB73AD4" w14:textId="7E954824" w:rsidR="00C714C4" w:rsidRDefault="00F33155" w:rsidP="00F33155">
      <w:pPr>
        <w:tabs>
          <w:tab w:val="left" w:pos="90"/>
        </w:tabs>
        <w:spacing w:after="0" w:line="240" w:lineRule="auto"/>
        <w:jc w:val="right"/>
        <w:rPr>
          <w:rFonts w:asciiTheme="majorHAnsi" w:hAnsiTheme="majorHAnsi" w:cstheme="majorHAnsi"/>
          <w:b/>
          <w:sz w:val="26"/>
          <w:szCs w:val="26"/>
          <w:lang w:val="en-US"/>
        </w:rPr>
      </w:pPr>
      <w:r>
        <w:rPr>
          <w:rFonts w:asciiTheme="majorHAnsi" w:hAnsiTheme="majorHAnsi" w:cstheme="majorHAnsi"/>
          <w:b/>
          <w:sz w:val="26"/>
          <w:szCs w:val="26"/>
          <w:lang w:val="en-US"/>
        </w:rPr>
        <w:t>Ngày        tháng      năm 2024</w:t>
      </w:r>
    </w:p>
    <w:p w14:paraId="4558E6A6" w14:textId="7BE88312" w:rsidR="00F33155" w:rsidRPr="00F33155" w:rsidRDefault="00F33155" w:rsidP="00F33155">
      <w:pPr>
        <w:tabs>
          <w:tab w:val="left" w:pos="90"/>
        </w:tabs>
        <w:spacing w:after="0" w:line="240" w:lineRule="auto"/>
        <w:jc w:val="center"/>
        <w:rPr>
          <w:rFonts w:asciiTheme="majorHAnsi" w:hAnsiTheme="majorHAnsi" w:cstheme="majorHAnsi"/>
          <w:b/>
          <w:sz w:val="26"/>
          <w:szCs w:val="26"/>
          <w:lang w:val="en-US"/>
        </w:rPr>
      </w:pPr>
      <w:r>
        <w:rPr>
          <w:rFonts w:asciiTheme="majorHAnsi" w:hAnsiTheme="majorHAnsi" w:cstheme="majorHAnsi"/>
          <w:b/>
          <w:sz w:val="26"/>
          <w:szCs w:val="26"/>
          <w:lang w:val="en-US"/>
        </w:rPr>
        <w:t xml:space="preserve">                                                                                                             BGH ký</w:t>
      </w:r>
    </w:p>
    <w:p w14:paraId="6F58D9B0" w14:textId="77777777" w:rsidR="00C714C4" w:rsidRPr="00C714C4" w:rsidRDefault="00C714C4" w:rsidP="00F33155">
      <w:pPr>
        <w:tabs>
          <w:tab w:val="left" w:pos="90"/>
        </w:tabs>
        <w:spacing w:after="0" w:line="240" w:lineRule="auto"/>
        <w:jc w:val="right"/>
        <w:rPr>
          <w:rFonts w:asciiTheme="majorHAnsi" w:hAnsiTheme="majorHAnsi" w:cstheme="majorHAnsi"/>
          <w:b/>
          <w:sz w:val="26"/>
          <w:szCs w:val="26"/>
        </w:rPr>
      </w:pPr>
    </w:p>
    <w:p w14:paraId="3EA42CC0" w14:textId="77777777" w:rsidR="00C714C4" w:rsidRPr="00C714C4" w:rsidRDefault="00C714C4" w:rsidP="00C714C4">
      <w:pPr>
        <w:tabs>
          <w:tab w:val="left" w:pos="90"/>
        </w:tabs>
        <w:spacing w:after="0" w:line="240" w:lineRule="auto"/>
        <w:jc w:val="both"/>
        <w:rPr>
          <w:rFonts w:asciiTheme="majorHAnsi" w:hAnsiTheme="majorHAnsi" w:cstheme="majorHAnsi"/>
          <w:b/>
          <w:sz w:val="26"/>
          <w:szCs w:val="26"/>
        </w:rPr>
      </w:pPr>
    </w:p>
    <w:p w14:paraId="3B55864F" w14:textId="77777777" w:rsidR="00C714C4" w:rsidRPr="00C714C4" w:rsidRDefault="00C714C4" w:rsidP="00C714C4">
      <w:pPr>
        <w:tabs>
          <w:tab w:val="left" w:pos="90"/>
        </w:tabs>
        <w:spacing w:after="0" w:line="240" w:lineRule="auto"/>
        <w:jc w:val="both"/>
        <w:rPr>
          <w:rFonts w:asciiTheme="majorHAnsi" w:hAnsiTheme="majorHAnsi" w:cstheme="majorHAnsi"/>
          <w:b/>
          <w:sz w:val="26"/>
          <w:szCs w:val="26"/>
        </w:rPr>
      </w:pPr>
    </w:p>
    <w:p w14:paraId="5B0E6641" w14:textId="77777777" w:rsidR="00C714C4" w:rsidRPr="00456008" w:rsidRDefault="00C714C4" w:rsidP="00C714C4">
      <w:pPr>
        <w:tabs>
          <w:tab w:val="left" w:pos="90"/>
        </w:tabs>
        <w:spacing w:after="0" w:line="240" w:lineRule="auto"/>
        <w:jc w:val="both"/>
        <w:rPr>
          <w:b/>
          <w:sz w:val="26"/>
          <w:szCs w:val="26"/>
        </w:rPr>
      </w:pPr>
    </w:p>
    <w:p w14:paraId="5275B87C" w14:textId="77777777" w:rsidR="00C714C4" w:rsidRPr="00456008" w:rsidRDefault="00C714C4" w:rsidP="00C714C4">
      <w:pPr>
        <w:tabs>
          <w:tab w:val="left" w:pos="90"/>
        </w:tabs>
        <w:spacing w:after="0" w:line="240" w:lineRule="auto"/>
        <w:jc w:val="both"/>
        <w:rPr>
          <w:b/>
          <w:sz w:val="26"/>
          <w:szCs w:val="26"/>
        </w:rPr>
      </w:pPr>
    </w:p>
    <w:p w14:paraId="093343F8" w14:textId="77777777" w:rsidR="00C714C4" w:rsidRPr="00456008" w:rsidRDefault="00C714C4" w:rsidP="00C714C4">
      <w:pPr>
        <w:tabs>
          <w:tab w:val="left" w:pos="90"/>
        </w:tabs>
        <w:spacing w:after="0" w:line="240" w:lineRule="auto"/>
        <w:jc w:val="both"/>
        <w:rPr>
          <w:b/>
          <w:sz w:val="26"/>
          <w:szCs w:val="26"/>
        </w:rPr>
      </w:pPr>
    </w:p>
    <w:p w14:paraId="0EC3292F" w14:textId="77777777" w:rsidR="00C714C4" w:rsidRPr="00456008" w:rsidRDefault="00C714C4" w:rsidP="00C714C4">
      <w:pPr>
        <w:tabs>
          <w:tab w:val="left" w:pos="90"/>
        </w:tabs>
        <w:spacing w:after="0" w:line="240" w:lineRule="auto"/>
        <w:jc w:val="both"/>
        <w:rPr>
          <w:b/>
          <w:sz w:val="26"/>
          <w:szCs w:val="26"/>
        </w:rPr>
      </w:pPr>
    </w:p>
    <w:p w14:paraId="700FAA5E" w14:textId="77777777" w:rsidR="00C714C4" w:rsidRPr="00456008" w:rsidRDefault="00C714C4" w:rsidP="00C714C4">
      <w:pPr>
        <w:tabs>
          <w:tab w:val="left" w:pos="90"/>
        </w:tabs>
        <w:spacing w:after="0" w:line="240" w:lineRule="auto"/>
        <w:jc w:val="both"/>
        <w:rPr>
          <w:b/>
          <w:sz w:val="26"/>
          <w:szCs w:val="26"/>
        </w:rPr>
      </w:pPr>
    </w:p>
    <w:p w14:paraId="25ADCAE8" w14:textId="4C9EB0E3" w:rsidR="00285B60" w:rsidRPr="00DD0510" w:rsidRDefault="00285B60" w:rsidP="00285B60">
      <w:pPr>
        <w:spacing w:after="0" w:line="240" w:lineRule="auto"/>
        <w:ind w:right="-108"/>
        <w:jc w:val="center"/>
        <w:rPr>
          <w:rFonts w:ascii="Times New Roman" w:eastAsia="Calibri" w:hAnsi="Times New Roman" w:cs="Times New Roman"/>
          <w:b/>
          <w:sz w:val="26"/>
          <w:szCs w:val="26"/>
        </w:rPr>
      </w:pPr>
      <w:r w:rsidRPr="00DD0510">
        <w:rPr>
          <w:rFonts w:ascii="Times New Roman" w:eastAsia="Calibri" w:hAnsi="Times New Roman" w:cs="Times New Roman"/>
          <w:b/>
          <w:sz w:val="26"/>
          <w:szCs w:val="26"/>
        </w:rPr>
        <w:lastRenderedPageBreak/>
        <w:t xml:space="preserve">BÀI 2. VẺ ĐẸP CỔ ĐIỂN ( </w:t>
      </w:r>
      <w:r>
        <w:rPr>
          <w:rFonts w:ascii="Times New Roman" w:eastAsia="Calibri" w:hAnsi="Times New Roman" w:cs="Times New Roman"/>
          <w:b/>
          <w:sz w:val="26"/>
          <w:szCs w:val="26"/>
        </w:rPr>
        <w:t>1</w:t>
      </w:r>
      <w:r>
        <w:rPr>
          <w:rFonts w:ascii="Times New Roman" w:eastAsia="Calibri" w:hAnsi="Times New Roman" w:cs="Times New Roman"/>
          <w:b/>
          <w:sz w:val="26"/>
          <w:szCs w:val="26"/>
          <w:lang w:val="en-US"/>
        </w:rPr>
        <w:t>1</w:t>
      </w:r>
      <w:r w:rsidRPr="00DD0510">
        <w:rPr>
          <w:rFonts w:ascii="Times New Roman" w:eastAsia="Calibri" w:hAnsi="Times New Roman" w:cs="Times New Roman"/>
          <w:b/>
          <w:sz w:val="26"/>
          <w:szCs w:val="26"/>
        </w:rPr>
        <w:t xml:space="preserve"> tiết)</w:t>
      </w:r>
    </w:p>
    <w:p w14:paraId="1EF67C57" w14:textId="7F02A7AC" w:rsidR="00C43446" w:rsidRDefault="00C43446" w:rsidP="00285B60">
      <w:pPr>
        <w:tabs>
          <w:tab w:val="left" w:pos="7236"/>
        </w:tabs>
        <w:spacing w:after="0" w:line="240" w:lineRule="auto"/>
        <w:jc w:val="center"/>
        <w:rPr>
          <w:rFonts w:ascii="Times New Roman" w:eastAsia="Calibri" w:hAnsi="Times New Roman" w:cs="Times New Roman"/>
          <w:b/>
          <w:sz w:val="26"/>
          <w:szCs w:val="26"/>
          <w:lang w:val="en-US"/>
        </w:rPr>
      </w:pPr>
      <w:r>
        <w:rPr>
          <w:rFonts w:ascii="Times New Roman" w:eastAsia="Calibri" w:hAnsi="Times New Roman" w:cs="Times New Roman"/>
          <w:b/>
          <w:sz w:val="26"/>
          <w:szCs w:val="26"/>
          <w:lang w:val="en-US"/>
        </w:rPr>
        <w:t>Tiết 15,</w:t>
      </w:r>
      <w:r w:rsidR="00891E42">
        <w:rPr>
          <w:rFonts w:ascii="Times New Roman" w:eastAsia="Calibri" w:hAnsi="Times New Roman" w:cs="Times New Roman"/>
          <w:b/>
          <w:sz w:val="26"/>
          <w:szCs w:val="26"/>
          <w:lang w:val="en-US"/>
        </w:rPr>
        <w:t xml:space="preserve"> </w:t>
      </w:r>
      <w:r>
        <w:rPr>
          <w:rFonts w:ascii="Times New Roman" w:eastAsia="Calibri" w:hAnsi="Times New Roman" w:cs="Times New Roman"/>
          <w:b/>
          <w:sz w:val="26"/>
          <w:szCs w:val="26"/>
          <w:lang w:val="en-US"/>
        </w:rPr>
        <w:t xml:space="preserve">16 </w:t>
      </w:r>
    </w:p>
    <w:p w14:paraId="174DF81B" w14:textId="710CE9F9" w:rsidR="00285B60" w:rsidRPr="00DD0510" w:rsidRDefault="00285B60" w:rsidP="00285B60">
      <w:pPr>
        <w:tabs>
          <w:tab w:val="left" w:pos="7236"/>
        </w:tabs>
        <w:spacing w:after="0" w:line="240" w:lineRule="auto"/>
        <w:jc w:val="center"/>
        <w:rPr>
          <w:rFonts w:ascii="Times New Roman" w:eastAsia="Calibri" w:hAnsi="Times New Roman" w:cs="Times New Roman"/>
          <w:sz w:val="26"/>
          <w:szCs w:val="26"/>
        </w:rPr>
      </w:pPr>
      <w:r w:rsidRPr="00DD0510">
        <w:rPr>
          <w:rFonts w:ascii="Times New Roman" w:eastAsia="Calibri" w:hAnsi="Times New Roman" w:cs="Times New Roman"/>
          <w:b/>
          <w:sz w:val="26"/>
          <w:szCs w:val="26"/>
        </w:rPr>
        <w:t>Văn bản 1: THU ĐIẾU</w:t>
      </w:r>
    </w:p>
    <w:p w14:paraId="2533E4C6" w14:textId="7EF4C888" w:rsidR="00285B60" w:rsidRPr="00285B60" w:rsidRDefault="00285B60" w:rsidP="00285B60">
      <w:pPr>
        <w:spacing w:after="0" w:line="240" w:lineRule="auto"/>
        <w:jc w:val="center"/>
        <w:rPr>
          <w:rFonts w:ascii="Times New Roman" w:eastAsia="Calibri" w:hAnsi="Times New Roman" w:cs="Times New Roman"/>
          <w:i/>
          <w:sz w:val="26"/>
          <w:szCs w:val="26"/>
        </w:rPr>
      </w:pPr>
      <w:r>
        <w:rPr>
          <w:rFonts w:ascii="Times New Roman" w:eastAsia="Calibri" w:hAnsi="Times New Roman" w:cs="Times New Roman"/>
          <w:i/>
          <w:sz w:val="26"/>
          <w:szCs w:val="26"/>
          <w:lang w:val="en-US"/>
        </w:rPr>
        <w:t xml:space="preserve">                                                                   </w:t>
      </w:r>
      <w:r w:rsidRPr="00285B60">
        <w:rPr>
          <w:rFonts w:ascii="Times New Roman" w:eastAsia="Calibri" w:hAnsi="Times New Roman" w:cs="Times New Roman"/>
          <w:i/>
          <w:sz w:val="26"/>
          <w:szCs w:val="26"/>
        </w:rPr>
        <w:t>(Nguyễn Khuyến)</w:t>
      </w:r>
    </w:p>
    <w:p w14:paraId="3F34DC86" w14:textId="467AF362" w:rsidR="00285B60" w:rsidRPr="00285B60" w:rsidRDefault="00285B60" w:rsidP="00285B60">
      <w:pPr>
        <w:spacing w:after="0" w:line="240" w:lineRule="auto"/>
        <w:jc w:val="both"/>
        <w:rPr>
          <w:rFonts w:ascii="Times New Roman" w:eastAsia="Calibri" w:hAnsi="Times New Roman" w:cs="Times New Roman"/>
          <w:sz w:val="26"/>
          <w:szCs w:val="26"/>
          <w:lang w:val="pt-BR"/>
        </w:rPr>
      </w:pPr>
      <w:r w:rsidRPr="00285B60">
        <w:rPr>
          <w:rFonts w:ascii="Times New Roman" w:eastAsia="Calibri" w:hAnsi="Times New Roman" w:cs="Times New Roman"/>
          <w:sz w:val="26"/>
          <w:szCs w:val="26"/>
          <w:lang w:val="pt-BR"/>
        </w:rPr>
        <w:t>I.</w:t>
      </w:r>
      <w:r w:rsidRPr="00285B60">
        <w:rPr>
          <w:rFonts w:ascii="Times New Roman" w:eastAsia="Calibri" w:hAnsi="Times New Roman" w:cs="Times New Roman"/>
          <w:sz w:val="26"/>
          <w:szCs w:val="26"/>
        </w:rPr>
        <w:t xml:space="preserve"> </w:t>
      </w:r>
      <w:r w:rsidRPr="00285B60">
        <w:rPr>
          <w:rFonts w:ascii="Times New Roman" w:eastAsia="Calibri" w:hAnsi="Times New Roman" w:cs="Times New Roman"/>
          <w:sz w:val="26"/>
          <w:szCs w:val="26"/>
          <w:lang w:val="pt-BR"/>
        </w:rPr>
        <w:t>MỤC TIÊU</w:t>
      </w:r>
      <w:r>
        <w:rPr>
          <w:rFonts w:ascii="Times New Roman" w:eastAsia="Calibri" w:hAnsi="Times New Roman" w:cs="Times New Roman"/>
          <w:sz w:val="26"/>
          <w:szCs w:val="26"/>
          <w:lang w:val="pt-BR"/>
        </w:rPr>
        <w:t xml:space="preserve"> CẦN ĐẠT</w:t>
      </w:r>
      <w:r w:rsidRPr="00285B60">
        <w:rPr>
          <w:rFonts w:ascii="Times New Roman" w:eastAsia="Calibri" w:hAnsi="Times New Roman" w:cs="Times New Roman"/>
          <w:sz w:val="26"/>
          <w:szCs w:val="26"/>
          <w:lang w:val="pt-BR"/>
        </w:rPr>
        <w:t xml:space="preserve"> </w:t>
      </w:r>
    </w:p>
    <w:p w14:paraId="69FCDEB6" w14:textId="77777777" w:rsidR="00285B60" w:rsidRPr="00285B60" w:rsidRDefault="00285B60" w:rsidP="00285B60">
      <w:pPr>
        <w:spacing w:after="0" w:line="240" w:lineRule="auto"/>
        <w:jc w:val="both"/>
        <w:rPr>
          <w:rFonts w:ascii="Times New Roman" w:eastAsia="Calibri" w:hAnsi="Times New Roman" w:cs="Times New Roman"/>
          <w:i/>
          <w:sz w:val="26"/>
          <w:szCs w:val="26"/>
          <w:lang w:val="pt-BR"/>
        </w:rPr>
      </w:pPr>
      <w:r w:rsidRPr="00285B60">
        <w:rPr>
          <w:rFonts w:ascii="Times New Roman" w:eastAsia="Calibri" w:hAnsi="Times New Roman" w:cs="Times New Roman"/>
          <w:i/>
          <w:sz w:val="26"/>
          <w:szCs w:val="26"/>
          <w:lang w:val="pt-BR"/>
        </w:rPr>
        <w:t>1. Kiến thức</w:t>
      </w:r>
    </w:p>
    <w:p w14:paraId="24F8EABF"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sz w:val="26"/>
          <w:szCs w:val="26"/>
          <w:lang w:val="nb-NO"/>
        </w:rPr>
        <w:t xml:space="preserve">- Nêu được nội dung bao quát của văn bản. </w:t>
      </w:r>
    </w:p>
    <w:p w14:paraId="7C527A2C"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sz w:val="26"/>
          <w:szCs w:val="26"/>
          <w:lang w:val="nb-NO"/>
        </w:rPr>
        <w:t>- Nhận biết và phân tích được chủ đề, tư tưởng, thông điệp mà văn bản muốn gửi đến người đọc thông qua hình thức nghệ thuật của văn bản; phân tích được một số căn cứ để xác định chủ đề</w:t>
      </w:r>
    </w:p>
    <w:p w14:paraId="0325F38F"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sz w:val="26"/>
          <w:szCs w:val="26"/>
          <w:lang w:val="nb-NO"/>
        </w:rPr>
        <w:t>- Nhận biết và phân tích được tình cảm, cảm xúc của người viết thể hiện qua văn bản.</w:t>
      </w:r>
    </w:p>
    <w:p w14:paraId="61FD54F1"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sz w:val="26"/>
          <w:szCs w:val="26"/>
          <w:lang w:val="nb-NO"/>
        </w:rPr>
        <w:t>- Nhận biết được một số yếu tố thi luật của thơ thất ngôn bát cú và thơ tứ tuyệt Đường luật như bố cục, niêm, luật, vần, nhịp, đối</w:t>
      </w:r>
    </w:p>
    <w:p w14:paraId="4EB090E5"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noProof/>
          <w:sz w:val="26"/>
          <w:szCs w:val="26"/>
          <w:lang w:val="nb-NO"/>
        </w:rPr>
        <w:t>- N</w:t>
      </w:r>
      <w:r w:rsidRPr="00DD0510">
        <w:rPr>
          <w:rFonts w:ascii="Times New Roman" w:hAnsi="Times New Roman" w:cs="Times New Roman"/>
          <w:noProof/>
          <w:sz w:val="26"/>
          <w:szCs w:val="26"/>
          <w:lang w:val="en-GB"/>
        </w:rPr>
        <w:t>hận biết và phân tích được nét độc đáo của bài thơ thể hiện qua từ ngữ, hình ảnh, bố cục, mạch cảm xúc.</w:t>
      </w:r>
    </w:p>
    <w:p w14:paraId="66B38EE2" w14:textId="77777777" w:rsidR="00285B60" w:rsidRPr="00285B60" w:rsidRDefault="00285B60" w:rsidP="00285B60">
      <w:pPr>
        <w:spacing w:after="0" w:line="240" w:lineRule="auto"/>
        <w:jc w:val="both"/>
        <w:rPr>
          <w:rFonts w:ascii="Times New Roman" w:eastAsia="Calibri" w:hAnsi="Times New Roman" w:cs="Times New Roman"/>
          <w:i/>
          <w:iCs/>
          <w:sz w:val="26"/>
          <w:szCs w:val="26"/>
          <w:lang w:val="pt-BR"/>
        </w:rPr>
      </w:pPr>
      <w:r w:rsidRPr="00285B60">
        <w:rPr>
          <w:rFonts w:ascii="Times New Roman" w:eastAsia="Calibri" w:hAnsi="Times New Roman" w:cs="Times New Roman"/>
          <w:i/>
          <w:iCs/>
          <w:sz w:val="26"/>
          <w:szCs w:val="26"/>
          <w:lang w:val="pt-BR"/>
        </w:rPr>
        <w:t xml:space="preserve">2. Năng lực </w:t>
      </w:r>
    </w:p>
    <w:p w14:paraId="117D714F" w14:textId="77777777" w:rsidR="00285B60" w:rsidRPr="00285B60" w:rsidRDefault="00285B60" w:rsidP="00285B60">
      <w:pPr>
        <w:spacing w:after="0" w:line="240" w:lineRule="auto"/>
        <w:jc w:val="both"/>
        <w:rPr>
          <w:rFonts w:ascii="Times New Roman" w:eastAsia="Calibri" w:hAnsi="Times New Roman" w:cs="Times New Roman"/>
          <w:i/>
          <w:iCs/>
          <w:sz w:val="26"/>
          <w:szCs w:val="26"/>
          <w:lang w:val="pt-BR"/>
        </w:rPr>
      </w:pPr>
      <w:r w:rsidRPr="00285B60">
        <w:rPr>
          <w:rFonts w:ascii="Times New Roman" w:eastAsia="Calibri" w:hAnsi="Times New Roman" w:cs="Times New Roman"/>
          <w:i/>
          <w:iCs/>
          <w:sz w:val="26"/>
          <w:szCs w:val="26"/>
          <w:lang w:val="pt-BR"/>
        </w:rPr>
        <w:t>a. Năng lực chung:</w:t>
      </w:r>
    </w:p>
    <w:p w14:paraId="1470AB2F" w14:textId="77777777" w:rsidR="00285B60" w:rsidRPr="00DD0510" w:rsidRDefault="00285B60" w:rsidP="00285B60">
      <w:pPr>
        <w:tabs>
          <w:tab w:val="left" w:pos="142"/>
          <w:tab w:val="left" w:pos="284"/>
        </w:tabs>
        <w:spacing w:after="0" w:line="240" w:lineRule="auto"/>
        <w:jc w:val="both"/>
        <w:rPr>
          <w:rFonts w:ascii="Times New Roman" w:eastAsia="Calibri" w:hAnsi="Times New Roman" w:cs="Times New Roman"/>
          <w:sz w:val="26"/>
          <w:szCs w:val="26"/>
          <w:lang w:val="sv-SE"/>
        </w:rPr>
      </w:pPr>
      <w:r w:rsidRPr="00DD0510">
        <w:rPr>
          <w:rFonts w:ascii="Times New Roman" w:eastAsia="Calibri" w:hAnsi="Times New Roman" w:cs="Times New Roman"/>
          <w:sz w:val="26"/>
          <w:szCs w:val="26"/>
          <w:lang w:val="sv-SE"/>
        </w:rPr>
        <w:t>- Năng lực tự chủ và tự học: Biết chủ động, tích cực thực hiện những nhiệm vụ học tập trong văn bản.</w:t>
      </w:r>
    </w:p>
    <w:p w14:paraId="4163E87D" w14:textId="77777777" w:rsidR="00285B60" w:rsidRPr="00DD0510" w:rsidRDefault="00285B60" w:rsidP="00285B60">
      <w:pPr>
        <w:spacing w:after="0" w:line="240" w:lineRule="auto"/>
        <w:jc w:val="both"/>
        <w:rPr>
          <w:rFonts w:ascii="Times New Roman" w:eastAsia="Calibri" w:hAnsi="Times New Roman" w:cs="Times New Roman"/>
          <w:iCs/>
          <w:sz w:val="26"/>
          <w:szCs w:val="26"/>
          <w:lang w:val="pt-BR"/>
        </w:rPr>
      </w:pPr>
      <w:r w:rsidRPr="00DD0510">
        <w:rPr>
          <w:rFonts w:ascii="Times New Roman" w:eastAsia="Calibri" w:hAnsi="Times New Roman" w:cs="Times New Roman"/>
          <w:sz w:val="26"/>
          <w:szCs w:val="26"/>
          <w:lang w:val="nl-NL"/>
        </w:rPr>
        <w:t>- Năng lực giao tiếp và hợp tác: Biết lắng nghe và có phản hồi tích cực trong khi tìm hiểu văn bản.</w:t>
      </w:r>
    </w:p>
    <w:p w14:paraId="30DAE904" w14:textId="77777777" w:rsidR="00285B60" w:rsidRPr="00DD0510" w:rsidRDefault="00285B60" w:rsidP="00285B60">
      <w:pPr>
        <w:spacing w:after="0" w:line="240" w:lineRule="auto"/>
        <w:jc w:val="both"/>
        <w:rPr>
          <w:rFonts w:ascii="Times New Roman" w:eastAsia="Calibri" w:hAnsi="Times New Roman" w:cs="Times New Roman"/>
          <w:iCs/>
          <w:sz w:val="26"/>
          <w:szCs w:val="26"/>
          <w:lang w:val="pt-BR"/>
        </w:rPr>
      </w:pPr>
      <w:r w:rsidRPr="00DD0510">
        <w:rPr>
          <w:rFonts w:ascii="Times New Roman" w:eastAsia="Calibri" w:hAnsi="Times New Roman" w:cs="Times New Roman"/>
          <w:iCs/>
          <w:sz w:val="26"/>
          <w:szCs w:val="26"/>
          <w:lang w:val="pt-BR"/>
        </w:rPr>
        <w:t>- Năng lực giải quyết vấn đề và sáng tạo: Phát hiện và nêu được tình huống có vấn đề trong học tập, lựa chọn giải pháp để giải quyết vấn đề.</w:t>
      </w:r>
    </w:p>
    <w:p w14:paraId="5929FD9E" w14:textId="77777777" w:rsidR="00285B60" w:rsidRPr="00285B60" w:rsidRDefault="00285B60" w:rsidP="00285B60">
      <w:pPr>
        <w:spacing w:after="0" w:line="240" w:lineRule="auto"/>
        <w:jc w:val="both"/>
        <w:rPr>
          <w:rFonts w:ascii="Times New Roman" w:eastAsia="Calibri" w:hAnsi="Times New Roman" w:cs="Times New Roman"/>
          <w:i/>
          <w:iCs/>
          <w:sz w:val="26"/>
          <w:szCs w:val="26"/>
          <w:lang w:val="pt-BR"/>
        </w:rPr>
      </w:pPr>
      <w:r w:rsidRPr="00285B60">
        <w:rPr>
          <w:rFonts w:ascii="Times New Roman" w:eastAsia="Calibri" w:hAnsi="Times New Roman" w:cs="Times New Roman"/>
          <w:i/>
          <w:iCs/>
          <w:sz w:val="26"/>
          <w:szCs w:val="26"/>
          <w:lang w:val="pt-BR"/>
        </w:rPr>
        <w:t>b. Năng lực đặc thù</w:t>
      </w:r>
    </w:p>
    <w:p w14:paraId="3AF374F5" w14:textId="77777777" w:rsidR="00285B60" w:rsidRPr="00DD0510" w:rsidRDefault="00285B60" w:rsidP="00285B60">
      <w:pPr>
        <w:spacing w:after="0" w:line="240" w:lineRule="auto"/>
        <w:jc w:val="both"/>
        <w:rPr>
          <w:rFonts w:ascii="Times New Roman" w:eastAsia="Calibri" w:hAnsi="Times New Roman" w:cs="Times New Roman"/>
          <w:sz w:val="26"/>
          <w:szCs w:val="26"/>
          <w:lang w:eastAsia="zh-CN"/>
        </w:rPr>
      </w:pPr>
      <w:r w:rsidRPr="00DD0510">
        <w:rPr>
          <w:rFonts w:ascii="Times New Roman" w:eastAsia="Calibri" w:hAnsi="Times New Roman" w:cs="Times New Roman"/>
          <w:iCs/>
          <w:sz w:val="26"/>
          <w:szCs w:val="26"/>
          <w:lang w:val="pt-BR" w:eastAsia="zh-CN"/>
        </w:rPr>
        <w:t xml:space="preserve">- Năng lực ngôn ngữ: </w:t>
      </w:r>
      <w:r w:rsidRPr="00DD0510">
        <w:rPr>
          <w:rFonts w:ascii="Times New Roman" w:eastAsia="Calibri"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28DABDB0" w14:textId="77777777" w:rsidR="00285B60" w:rsidRPr="00DD0510" w:rsidRDefault="00285B60" w:rsidP="00285B60">
      <w:pPr>
        <w:spacing w:after="0" w:line="240" w:lineRule="auto"/>
        <w:jc w:val="both"/>
        <w:rPr>
          <w:rFonts w:ascii="Times New Roman" w:eastAsia="Calibri" w:hAnsi="Times New Roman" w:cs="Times New Roman"/>
          <w:b/>
          <w:bCs/>
          <w:sz w:val="26"/>
          <w:szCs w:val="26"/>
          <w:lang w:eastAsia="zh-CN"/>
        </w:rPr>
      </w:pPr>
      <w:r w:rsidRPr="00DD0510">
        <w:rPr>
          <w:rFonts w:ascii="Times New Roman" w:eastAsia="Calibri"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6AABC4E1" w14:textId="77777777" w:rsidR="00285B60" w:rsidRPr="00285B60" w:rsidRDefault="00285B60" w:rsidP="00285B60">
      <w:pPr>
        <w:spacing w:after="0" w:line="240" w:lineRule="auto"/>
        <w:jc w:val="both"/>
        <w:rPr>
          <w:rFonts w:ascii="Times New Roman" w:eastAsia="Calibri" w:hAnsi="Times New Roman" w:cs="Times New Roman"/>
          <w:bCs/>
          <w:i/>
          <w:iCs/>
          <w:sz w:val="26"/>
          <w:szCs w:val="26"/>
        </w:rPr>
      </w:pPr>
      <w:r w:rsidRPr="00285B60">
        <w:rPr>
          <w:rFonts w:ascii="Times New Roman" w:eastAsia="Calibri" w:hAnsi="Times New Roman" w:cs="Times New Roman"/>
          <w:bCs/>
          <w:i/>
          <w:iCs/>
          <w:sz w:val="26"/>
          <w:szCs w:val="26"/>
        </w:rPr>
        <w:t xml:space="preserve">3. </w:t>
      </w:r>
      <w:r w:rsidRPr="00285B60">
        <w:rPr>
          <w:rFonts w:ascii="Times New Roman" w:eastAsia="Calibri" w:hAnsi="Times New Roman" w:cs="Times New Roman"/>
          <w:bCs/>
          <w:i/>
          <w:iCs/>
          <w:sz w:val="26"/>
          <w:szCs w:val="26"/>
          <w:lang w:val="da-DK"/>
        </w:rPr>
        <w:t>Về p</w:t>
      </w:r>
      <w:r w:rsidRPr="00285B60">
        <w:rPr>
          <w:rFonts w:ascii="Times New Roman" w:eastAsia="Calibri" w:hAnsi="Times New Roman" w:cs="Times New Roman"/>
          <w:bCs/>
          <w:i/>
          <w:iCs/>
          <w:sz w:val="26"/>
          <w:szCs w:val="26"/>
        </w:rPr>
        <w:t>hẩm chất</w:t>
      </w:r>
    </w:p>
    <w:p w14:paraId="5AACD191" w14:textId="77777777" w:rsidR="00285B60" w:rsidRPr="00DD0510" w:rsidRDefault="00285B60" w:rsidP="00285B60">
      <w:pPr>
        <w:spacing w:after="0" w:line="240" w:lineRule="auto"/>
        <w:jc w:val="both"/>
        <w:rPr>
          <w:rFonts w:ascii="Times New Roman" w:hAnsi="Times New Roman" w:cs="Times New Roman"/>
          <w:sz w:val="26"/>
          <w:szCs w:val="26"/>
          <w:lang w:val="nb-NO"/>
        </w:rPr>
      </w:pPr>
      <w:r w:rsidRPr="00DD0510">
        <w:rPr>
          <w:rFonts w:ascii="Times New Roman" w:hAnsi="Times New Roman" w:cs="Times New Roman"/>
          <w:sz w:val="26"/>
          <w:szCs w:val="26"/>
          <w:lang w:val="nb-NO"/>
        </w:rPr>
        <w:t>- Biết yêu quý trân trọng những giá trị văn hóa, văn học truyền thống.</w:t>
      </w:r>
    </w:p>
    <w:p w14:paraId="32F07BBF"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Yêu nước, tự giác, chăm chỉ trong học tập.</w:t>
      </w:r>
    </w:p>
    <w:p w14:paraId="4EC82095" w14:textId="77777777" w:rsidR="00285B60" w:rsidRPr="00285B60" w:rsidRDefault="00285B60" w:rsidP="00285B60">
      <w:pPr>
        <w:spacing w:after="0" w:line="240" w:lineRule="auto"/>
        <w:contextualSpacing/>
        <w:jc w:val="both"/>
        <w:rPr>
          <w:rFonts w:ascii="Times New Roman" w:eastAsia="Calibri" w:hAnsi="Times New Roman" w:cs="Times New Roman"/>
          <w:bCs/>
          <w:sz w:val="26"/>
          <w:szCs w:val="26"/>
        </w:rPr>
      </w:pPr>
      <w:r w:rsidRPr="00285B60">
        <w:rPr>
          <w:rFonts w:ascii="Times New Roman" w:eastAsia="Calibri" w:hAnsi="Times New Roman" w:cs="Times New Roman"/>
          <w:bCs/>
          <w:sz w:val="26"/>
          <w:szCs w:val="26"/>
        </w:rPr>
        <w:t>B. THIẾT BỊ DẠY HỌC VÀ HỌC LIỆU</w:t>
      </w:r>
    </w:p>
    <w:p w14:paraId="6E96D7EE"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 Các phương tiện: Máy vi tính, tivi</w:t>
      </w:r>
    </w:p>
    <w:p w14:paraId="2BE6C391" w14:textId="77777777" w:rsidR="00285B60" w:rsidRPr="00DD0510" w:rsidRDefault="00285B60" w:rsidP="00285B60">
      <w:pPr>
        <w:widowControl w:val="0"/>
        <w:tabs>
          <w:tab w:val="left" w:pos="731"/>
        </w:tabs>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Học liệu: Tranh ảnh và phim: GV sử dụng tranh, ảnh, tranh, video liên quan.</w:t>
      </w:r>
    </w:p>
    <w:p w14:paraId="4EE96020" w14:textId="77777777" w:rsidR="00285B60" w:rsidRPr="00DD0510" w:rsidRDefault="00285B60" w:rsidP="00285B60">
      <w:pPr>
        <w:widowControl w:val="0"/>
        <w:tabs>
          <w:tab w:val="left" w:pos="727"/>
        </w:tabs>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Phiếu học tập: Sử dụng các phiếu học tập trong dạy học đọc, viết, nói và nghe.</w:t>
      </w:r>
    </w:p>
    <w:p w14:paraId="6A198C48" w14:textId="77777777" w:rsidR="00285B60" w:rsidRPr="00285B60" w:rsidRDefault="00285B60" w:rsidP="00285B60">
      <w:pPr>
        <w:spacing w:after="0" w:line="240" w:lineRule="auto"/>
        <w:contextualSpacing/>
        <w:jc w:val="both"/>
        <w:rPr>
          <w:rFonts w:ascii="Times New Roman" w:eastAsia="Calibri" w:hAnsi="Times New Roman" w:cs="Times New Roman"/>
          <w:bCs/>
          <w:sz w:val="26"/>
          <w:szCs w:val="26"/>
          <w:lang w:val="de-DE"/>
        </w:rPr>
      </w:pPr>
      <w:r w:rsidRPr="00285B60">
        <w:rPr>
          <w:rFonts w:ascii="Times New Roman" w:eastAsia="Calibri" w:hAnsi="Times New Roman" w:cs="Times New Roman"/>
          <w:bCs/>
          <w:sz w:val="26"/>
          <w:szCs w:val="26"/>
          <w:lang w:val="pt-BR"/>
        </w:rPr>
        <w:t xml:space="preserve">C. </w:t>
      </w:r>
      <w:r w:rsidRPr="00285B60">
        <w:rPr>
          <w:rFonts w:ascii="Times New Roman" w:eastAsia="Calibri" w:hAnsi="Times New Roman" w:cs="Times New Roman"/>
          <w:bCs/>
          <w:sz w:val="26"/>
          <w:szCs w:val="26"/>
          <w:lang w:val="de-DE"/>
        </w:rPr>
        <w:t>TỔ CHỨC HOẠT ĐỘNG DẠY VÀ HỌC</w:t>
      </w:r>
    </w:p>
    <w:p w14:paraId="71278C22" w14:textId="1FC07018" w:rsidR="00285B60" w:rsidRPr="00285B60" w:rsidRDefault="00285B60" w:rsidP="00285B60">
      <w:pPr>
        <w:spacing w:after="0" w:line="240" w:lineRule="auto"/>
        <w:contextualSpacing/>
        <w:jc w:val="both"/>
        <w:rPr>
          <w:rFonts w:ascii="Times New Roman" w:eastAsia="Calibri" w:hAnsi="Times New Roman" w:cs="Times New Roman"/>
          <w:bCs/>
          <w:sz w:val="26"/>
          <w:szCs w:val="26"/>
          <w:lang w:val="de-DE"/>
        </w:rPr>
      </w:pPr>
      <w:r>
        <w:rPr>
          <w:rFonts w:ascii="Times New Roman" w:eastAsia="Calibri" w:hAnsi="Times New Roman" w:cs="Times New Roman"/>
          <w:sz w:val="26"/>
          <w:szCs w:val="26"/>
          <w:lang w:val="de-DE"/>
        </w:rPr>
        <w:t>HĐ</w:t>
      </w:r>
      <w:r w:rsidRPr="00285B60">
        <w:rPr>
          <w:rFonts w:ascii="Times New Roman" w:eastAsia="Calibri" w:hAnsi="Times New Roman" w:cs="Times New Roman"/>
          <w:sz w:val="26"/>
          <w:szCs w:val="26"/>
          <w:lang w:val="de-DE"/>
        </w:rPr>
        <w:t xml:space="preserve">1: </w:t>
      </w:r>
      <w:r w:rsidRPr="00285B60">
        <w:rPr>
          <w:rFonts w:ascii="Times New Roman" w:eastAsia="Calibri" w:hAnsi="Times New Roman" w:cs="Times New Roman"/>
          <w:bCs/>
          <w:sz w:val="26"/>
          <w:szCs w:val="26"/>
          <w:lang w:val="de-DE"/>
        </w:rPr>
        <w:t xml:space="preserve">GIỚI THIỆU BÀI HỌC </w:t>
      </w:r>
    </w:p>
    <w:p w14:paraId="1537D65C"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b/>
          <w:sz w:val="26"/>
          <w:szCs w:val="26"/>
          <w:lang w:val="pt-BR"/>
        </w:rPr>
        <w:t xml:space="preserve">a. Mục tiêu: </w:t>
      </w:r>
      <w:r w:rsidRPr="00DD0510">
        <w:rPr>
          <w:rFonts w:ascii="Times New Roman" w:eastAsia="Calibri" w:hAnsi="Times New Roman" w:cs="Times New Roman"/>
          <w:sz w:val="26"/>
          <w:szCs w:val="26"/>
          <w:lang w:val="pt-BR"/>
        </w:rPr>
        <w:t>Giúp HS xác định rõ mục đích, nội dung chủ đề và thể loại văn bản của bài học; khơi gợi hứng thú khám phá của HS.</w:t>
      </w:r>
    </w:p>
    <w:p w14:paraId="1A275161" w14:textId="77777777" w:rsidR="00285B60" w:rsidRPr="00DD0510" w:rsidRDefault="00285B60" w:rsidP="00285B60">
      <w:pPr>
        <w:spacing w:after="0" w:line="240" w:lineRule="auto"/>
        <w:jc w:val="both"/>
        <w:rPr>
          <w:rFonts w:ascii="Times New Roman" w:eastAsia="Calibri" w:hAnsi="Times New Roman" w:cs="Times New Roman"/>
          <w:bCs/>
          <w:sz w:val="26"/>
          <w:szCs w:val="26"/>
          <w:lang w:val="pt-BR"/>
        </w:rPr>
      </w:pPr>
      <w:r w:rsidRPr="00DD0510">
        <w:rPr>
          <w:rFonts w:ascii="Times New Roman" w:eastAsia="Calibri" w:hAnsi="Times New Roman" w:cs="Times New Roman"/>
          <w:b/>
          <w:bCs/>
          <w:sz w:val="26"/>
          <w:szCs w:val="26"/>
          <w:lang w:val="pt-BR"/>
        </w:rPr>
        <w:t xml:space="preserve">b. Nội dung: </w:t>
      </w:r>
      <w:r w:rsidRPr="00DD0510">
        <w:rPr>
          <w:rFonts w:ascii="Times New Roman" w:eastAsia="Calibri" w:hAnsi="Times New Roman" w:cs="Times New Roman"/>
          <w:bCs/>
          <w:sz w:val="26"/>
          <w:szCs w:val="26"/>
          <w:lang w:val="pt-BR"/>
        </w:rPr>
        <w:t>HS chia sẻ suy nghĩ, hiểu biết về bài học.</w:t>
      </w:r>
    </w:p>
    <w:p w14:paraId="7169B46D" w14:textId="77777777" w:rsidR="00285B60" w:rsidRPr="00DD0510" w:rsidRDefault="00285B60" w:rsidP="00285B60">
      <w:pPr>
        <w:spacing w:after="0" w:line="240" w:lineRule="auto"/>
        <w:jc w:val="both"/>
        <w:rPr>
          <w:rFonts w:ascii="Times New Roman" w:eastAsia="Calibri" w:hAnsi="Times New Roman" w:cs="Times New Roman"/>
          <w:bCs/>
          <w:sz w:val="26"/>
          <w:szCs w:val="26"/>
          <w:lang w:val="pt-BR"/>
        </w:rPr>
      </w:pPr>
      <w:r w:rsidRPr="00DD0510">
        <w:rPr>
          <w:rFonts w:ascii="Times New Roman" w:eastAsia="Calibri" w:hAnsi="Times New Roman" w:cs="Times New Roman"/>
          <w:b/>
          <w:bCs/>
          <w:sz w:val="26"/>
          <w:szCs w:val="26"/>
          <w:lang w:val="pt-BR"/>
        </w:rPr>
        <w:t>c. Sản phẩm:</w:t>
      </w:r>
      <w:r w:rsidRPr="00DD0510">
        <w:rPr>
          <w:rFonts w:ascii="Times New Roman" w:eastAsia="Calibri" w:hAnsi="Times New Roman" w:cs="Times New Roman"/>
          <w:bCs/>
          <w:sz w:val="26"/>
          <w:szCs w:val="26"/>
          <w:lang w:val="pt-BR"/>
        </w:rPr>
        <w:t xml:space="preserve"> Những suy nghĩ, chia sẻ của HS.</w:t>
      </w:r>
    </w:p>
    <w:p w14:paraId="7F3BB0A8"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b/>
          <w:bCs/>
          <w:sz w:val="26"/>
          <w:szCs w:val="26"/>
          <w:lang w:val="pt-BR"/>
        </w:rPr>
      </w:pPr>
      <w:r w:rsidRPr="00DD0510">
        <w:rPr>
          <w:rFonts w:ascii="Times New Roman" w:eastAsia="Calibri" w:hAnsi="Times New Roman" w:cs="Times New Roman"/>
          <w:b/>
          <w:bCs/>
          <w:sz w:val="26"/>
          <w:szCs w:val="26"/>
          <w:lang w:val="pt-BR"/>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6804"/>
      </w:tblGrid>
      <w:tr w:rsidR="00285B60" w:rsidRPr="00DD0510" w14:paraId="176215A1" w14:textId="77777777" w:rsidTr="00285B60">
        <w:tc>
          <w:tcPr>
            <w:tcW w:w="3686" w:type="dxa"/>
            <w:shd w:val="clear" w:color="auto" w:fill="auto"/>
          </w:tcPr>
          <w:p w14:paraId="2FF50F00" w14:textId="77777777" w:rsidR="00285B60" w:rsidRPr="00DD0510" w:rsidRDefault="00285B60" w:rsidP="00285B60">
            <w:pPr>
              <w:spacing w:after="0" w:line="240" w:lineRule="auto"/>
              <w:jc w:val="center"/>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Hoạt động của GV và HS</w:t>
            </w:r>
          </w:p>
        </w:tc>
        <w:tc>
          <w:tcPr>
            <w:tcW w:w="6804" w:type="dxa"/>
            <w:shd w:val="clear" w:color="auto" w:fill="auto"/>
          </w:tcPr>
          <w:p w14:paraId="674D311D" w14:textId="77777777" w:rsidR="00285B60" w:rsidRPr="00DD0510" w:rsidRDefault="00285B60" w:rsidP="00285B60">
            <w:pPr>
              <w:spacing w:after="0" w:line="240" w:lineRule="auto"/>
              <w:jc w:val="center"/>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Dự kiến sản phẩm</w:t>
            </w:r>
          </w:p>
        </w:tc>
      </w:tr>
      <w:tr w:rsidR="00285B60" w:rsidRPr="00DD0510" w14:paraId="2800F573" w14:textId="77777777" w:rsidTr="00285B60">
        <w:tc>
          <w:tcPr>
            <w:tcW w:w="3686" w:type="dxa"/>
            <w:shd w:val="clear" w:color="auto" w:fill="auto"/>
          </w:tcPr>
          <w:p w14:paraId="28E49124" w14:textId="77777777" w:rsidR="00285B60" w:rsidRPr="00DD0510" w:rsidRDefault="00285B60" w:rsidP="00285B60">
            <w:pPr>
              <w:spacing w:after="0" w:line="240" w:lineRule="auto"/>
              <w:jc w:val="both"/>
              <w:rPr>
                <w:rFonts w:ascii="Times New Roman" w:eastAsia="Calibri" w:hAnsi="Times New Roman" w:cs="Times New Roman"/>
                <w:b/>
                <w:bCs/>
                <w:sz w:val="26"/>
                <w:szCs w:val="26"/>
              </w:rPr>
            </w:pPr>
            <w:r w:rsidRPr="00DD0510">
              <w:rPr>
                <w:rFonts w:ascii="Times New Roman" w:eastAsia="Calibri" w:hAnsi="Times New Roman" w:cs="Times New Roman"/>
                <w:b/>
                <w:bCs/>
                <w:sz w:val="26"/>
                <w:szCs w:val="26"/>
              </w:rPr>
              <w:t xml:space="preserve">Bước 1: Chuyển giao nhiệm vụ </w:t>
            </w:r>
          </w:p>
          <w:p w14:paraId="63A0C8C6" w14:textId="77777777" w:rsidR="00285B60" w:rsidRPr="00DD0510" w:rsidRDefault="00285B60" w:rsidP="00285B60">
            <w:pPr>
              <w:spacing w:after="0" w:line="240" w:lineRule="auto"/>
              <w:jc w:val="both"/>
              <w:rPr>
                <w:rFonts w:ascii="Times New Roman" w:eastAsia="Calibri" w:hAnsi="Times New Roman" w:cs="Times New Roman"/>
                <w:bCs/>
                <w:sz w:val="26"/>
                <w:szCs w:val="26"/>
              </w:rPr>
            </w:pPr>
            <w:r w:rsidRPr="00DD0510">
              <w:rPr>
                <w:rFonts w:ascii="Times New Roman" w:eastAsia="Calibri" w:hAnsi="Times New Roman" w:cs="Times New Roman"/>
                <w:bCs/>
                <w:sz w:val="26"/>
                <w:szCs w:val="26"/>
              </w:rPr>
              <w:t>Làm việc cá nhân:</w:t>
            </w:r>
          </w:p>
          <w:p w14:paraId="2A4344B3" w14:textId="77777777" w:rsidR="00285B60" w:rsidRPr="00DD0510" w:rsidRDefault="00285B60" w:rsidP="00285B60">
            <w:pPr>
              <w:spacing w:after="0" w:line="240" w:lineRule="auto"/>
              <w:jc w:val="both"/>
              <w:rPr>
                <w:rFonts w:ascii="Times New Roman" w:eastAsia="Calibri" w:hAnsi="Times New Roman" w:cs="Times New Roman"/>
                <w:bCs/>
                <w:sz w:val="26"/>
                <w:szCs w:val="26"/>
              </w:rPr>
            </w:pPr>
            <w:r w:rsidRPr="00DD0510">
              <w:rPr>
                <w:rFonts w:ascii="Times New Roman" w:eastAsia="Calibri" w:hAnsi="Times New Roman" w:cs="Times New Roman"/>
                <w:bCs/>
                <w:sz w:val="26"/>
                <w:szCs w:val="26"/>
              </w:rPr>
              <w:t xml:space="preserve">GV yêu cầu HS đọc  phần  </w:t>
            </w:r>
            <w:r w:rsidRPr="00DD0510">
              <w:rPr>
                <w:rFonts w:ascii="Times New Roman" w:eastAsia="Calibri" w:hAnsi="Times New Roman" w:cs="Times New Roman"/>
                <w:bCs/>
                <w:i/>
                <w:sz w:val="26"/>
                <w:szCs w:val="26"/>
              </w:rPr>
              <w:t xml:space="preserve">Giới thiệu bài học </w:t>
            </w:r>
            <w:r w:rsidRPr="00DD0510">
              <w:rPr>
                <w:rFonts w:ascii="Times New Roman" w:eastAsia="Calibri" w:hAnsi="Times New Roman" w:cs="Times New Roman"/>
                <w:bCs/>
                <w:sz w:val="26"/>
                <w:szCs w:val="26"/>
              </w:rPr>
              <w:t xml:space="preserve">(SGK/tr 38) và đọc lướt qua nội dung các phần của </w:t>
            </w:r>
            <w:r w:rsidRPr="00DD0510">
              <w:rPr>
                <w:rFonts w:ascii="Times New Roman" w:eastAsia="Calibri" w:hAnsi="Times New Roman" w:cs="Times New Roman"/>
                <w:bCs/>
                <w:sz w:val="26"/>
                <w:szCs w:val="26"/>
              </w:rPr>
              <w:lastRenderedPageBreak/>
              <w:t>bài học 2, cho biết:</w:t>
            </w:r>
          </w:p>
          <w:p w14:paraId="71AF48A9" w14:textId="77777777" w:rsidR="00285B60" w:rsidRPr="00DD0510" w:rsidRDefault="00285B60" w:rsidP="00285B60">
            <w:pPr>
              <w:spacing w:after="0" w:line="240" w:lineRule="auto"/>
              <w:jc w:val="both"/>
              <w:rPr>
                <w:rFonts w:ascii="Times New Roman" w:eastAsia="Calibri" w:hAnsi="Times New Roman" w:cs="Times New Roman"/>
                <w:bCs/>
                <w:i/>
                <w:sz w:val="26"/>
                <w:szCs w:val="26"/>
              </w:rPr>
            </w:pPr>
            <w:r w:rsidRPr="00DD0510">
              <w:rPr>
                <w:rFonts w:ascii="Times New Roman" w:eastAsia="Calibri" w:hAnsi="Times New Roman" w:cs="Times New Roman"/>
                <w:bCs/>
                <w:sz w:val="26"/>
                <w:szCs w:val="26"/>
              </w:rPr>
              <w:t xml:space="preserve">+ </w:t>
            </w:r>
            <w:r w:rsidRPr="00DD0510">
              <w:rPr>
                <w:rFonts w:ascii="Times New Roman" w:eastAsia="Calibri" w:hAnsi="Times New Roman" w:cs="Times New Roman"/>
                <w:bCs/>
                <w:i/>
                <w:sz w:val="26"/>
                <w:szCs w:val="26"/>
              </w:rPr>
              <w:t>Chủ đề bài học 2 “Vẻ đẹp cổ điển” gồm những văn bản đọc nào?</w:t>
            </w:r>
          </w:p>
          <w:p w14:paraId="6C838017" w14:textId="77777777" w:rsidR="00285B60" w:rsidRPr="00DD0510" w:rsidRDefault="00285B60" w:rsidP="00285B60">
            <w:pPr>
              <w:spacing w:after="0" w:line="240" w:lineRule="auto"/>
              <w:jc w:val="both"/>
              <w:rPr>
                <w:rFonts w:ascii="Times New Roman" w:eastAsia="Calibri" w:hAnsi="Times New Roman" w:cs="Times New Roman"/>
                <w:bCs/>
                <w:i/>
                <w:sz w:val="26"/>
                <w:szCs w:val="26"/>
              </w:rPr>
            </w:pPr>
            <w:r w:rsidRPr="00DD0510">
              <w:rPr>
                <w:rFonts w:ascii="Times New Roman" w:eastAsia="Calibri" w:hAnsi="Times New Roman" w:cs="Times New Roman"/>
                <w:bCs/>
                <w:i/>
                <w:sz w:val="26"/>
                <w:szCs w:val="26"/>
              </w:rPr>
              <w:t>+ Các VB đọc chính thuộc thể loại gì?</w:t>
            </w:r>
          </w:p>
          <w:p w14:paraId="0BD5E693" w14:textId="77777777" w:rsidR="00285B60" w:rsidRPr="00DD0510" w:rsidRDefault="00285B60" w:rsidP="00285B60">
            <w:pPr>
              <w:spacing w:after="0" w:line="240" w:lineRule="auto"/>
              <w:jc w:val="both"/>
              <w:rPr>
                <w:rFonts w:ascii="Times New Roman" w:eastAsia="Calibri" w:hAnsi="Times New Roman" w:cs="Times New Roman"/>
                <w:bCs/>
                <w:i/>
                <w:sz w:val="26"/>
                <w:szCs w:val="26"/>
              </w:rPr>
            </w:pPr>
            <w:r w:rsidRPr="00DD0510">
              <w:rPr>
                <w:rFonts w:ascii="Times New Roman" w:eastAsia="Calibri" w:hAnsi="Times New Roman" w:cs="Times New Roman"/>
                <w:bCs/>
                <w:i/>
                <w:sz w:val="26"/>
                <w:szCs w:val="26"/>
              </w:rPr>
              <w:t>+ VB đọc kết nối chủ đề thuộc thể loại gì?</w:t>
            </w:r>
          </w:p>
          <w:p w14:paraId="27FB3E64" w14:textId="77777777" w:rsidR="00285B60" w:rsidRPr="00DD0510" w:rsidRDefault="00285B60" w:rsidP="00285B60">
            <w:pPr>
              <w:spacing w:after="0" w:line="240" w:lineRule="auto"/>
              <w:jc w:val="both"/>
              <w:rPr>
                <w:rFonts w:ascii="Times New Roman" w:eastAsia="Calibri" w:hAnsi="Times New Roman" w:cs="Times New Roman"/>
                <w:bCs/>
                <w:i/>
                <w:sz w:val="26"/>
                <w:szCs w:val="26"/>
              </w:rPr>
            </w:pPr>
            <w:r w:rsidRPr="00DD0510">
              <w:rPr>
                <w:rFonts w:ascii="Times New Roman" w:eastAsia="Calibri" w:hAnsi="Times New Roman" w:cs="Times New Roman"/>
                <w:bCs/>
                <w:i/>
                <w:sz w:val="26"/>
                <w:szCs w:val="26"/>
              </w:rPr>
              <w:t>+ Vì sao các VB đọc lại cùng xếp chung vào bài học 2?</w:t>
            </w:r>
          </w:p>
          <w:p w14:paraId="6C954383" w14:textId="77777777" w:rsidR="00285B60" w:rsidRPr="00DD0510" w:rsidRDefault="00285B60" w:rsidP="00285B60">
            <w:pPr>
              <w:tabs>
                <w:tab w:val="left" w:pos="2184"/>
              </w:tabs>
              <w:spacing w:after="0" w:line="240" w:lineRule="auto"/>
              <w:jc w:val="both"/>
              <w:rPr>
                <w:rFonts w:ascii="Times New Roman" w:eastAsia="Calibri" w:hAnsi="Times New Roman" w:cs="Times New Roman"/>
                <w:b/>
                <w:bCs/>
                <w:sz w:val="26"/>
                <w:szCs w:val="26"/>
              </w:rPr>
            </w:pPr>
            <w:r w:rsidRPr="00DD0510">
              <w:rPr>
                <w:rFonts w:ascii="Times New Roman" w:eastAsia="Calibri" w:hAnsi="Times New Roman" w:cs="Times New Roman"/>
                <w:b/>
                <w:bCs/>
                <w:sz w:val="26"/>
                <w:szCs w:val="26"/>
              </w:rPr>
              <w:t xml:space="preserve">Bước 2: Thực hiện nhiệm vụ: </w:t>
            </w:r>
            <w:r w:rsidRPr="00DD0510">
              <w:rPr>
                <w:rFonts w:ascii="Times New Roman" w:eastAsia="Calibri" w:hAnsi="Times New Roman" w:cs="Times New Roman"/>
                <w:bCs/>
                <w:sz w:val="26"/>
                <w:szCs w:val="26"/>
              </w:rPr>
              <w:t xml:space="preserve">HS đọc, </w:t>
            </w:r>
            <w:r w:rsidRPr="00DD0510">
              <w:rPr>
                <w:rFonts w:ascii="Times New Roman" w:eastAsia="Calibri" w:hAnsi="Times New Roman" w:cs="Times New Roman"/>
                <w:sz w:val="26"/>
                <w:szCs w:val="26"/>
              </w:rPr>
              <w:t>suy nghĩ và thực hiện nhiệm vụ.</w:t>
            </w:r>
          </w:p>
          <w:p w14:paraId="354BF9D8"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bCs/>
                <w:sz w:val="26"/>
                <w:szCs w:val="26"/>
              </w:rPr>
              <w:t xml:space="preserve">Bước 3: Báo cáo, thảo luận: </w:t>
            </w:r>
            <w:r w:rsidRPr="00DD0510">
              <w:rPr>
                <w:rFonts w:ascii="Times New Roman" w:eastAsia="Calibri" w:hAnsi="Times New Roman" w:cs="Times New Roman"/>
                <w:sz w:val="26"/>
                <w:szCs w:val="26"/>
              </w:rPr>
              <w:t xml:space="preserve">HS trả lời câu hỏi của GV. </w:t>
            </w:r>
          </w:p>
          <w:p w14:paraId="3EBC93AF"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bCs/>
                <w:sz w:val="26"/>
                <w:szCs w:val="26"/>
              </w:rPr>
              <w:t xml:space="preserve">Bước 4: </w:t>
            </w:r>
            <w:r w:rsidRPr="00DD0510">
              <w:rPr>
                <w:rFonts w:ascii="Times New Roman" w:eastAsia="Calibri" w:hAnsi="Times New Roman" w:cs="Times New Roman"/>
                <w:b/>
                <w:sz w:val="26"/>
                <w:szCs w:val="26"/>
                <w:lang w:val="de-DE"/>
              </w:rPr>
              <w:t>Kết luận, nhận định</w:t>
            </w:r>
          </w:p>
          <w:p w14:paraId="637A6D99"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de-DE"/>
              </w:rPr>
              <w:t>GV nhận xét, bổ sung, chốt kiến thức.</w:t>
            </w:r>
          </w:p>
        </w:tc>
        <w:tc>
          <w:tcPr>
            <w:tcW w:w="6804" w:type="dxa"/>
            <w:shd w:val="clear" w:color="auto" w:fill="auto"/>
          </w:tcPr>
          <w:p w14:paraId="6ACB7C4B" w14:textId="77777777" w:rsidR="00285B60" w:rsidRPr="00DD0510" w:rsidRDefault="00285B60" w:rsidP="00285B60">
            <w:pPr>
              <w:spacing w:after="0" w:line="240" w:lineRule="auto"/>
              <w:contextualSpacing/>
              <w:jc w:val="both"/>
              <w:rPr>
                <w:rFonts w:ascii="Times New Roman" w:eastAsia="Calibri" w:hAnsi="Times New Roman" w:cs="Times New Roman"/>
                <w:sz w:val="26"/>
                <w:szCs w:val="26"/>
                <w:lang w:val="pt-BR"/>
              </w:rPr>
            </w:pPr>
            <w:r w:rsidRPr="00DD0510">
              <w:rPr>
                <w:rFonts w:ascii="Times New Roman" w:eastAsia="Calibri" w:hAnsi="Times New Roman" w:cs="Times New Roman"/>
                <w:b/>
                <w:sz w:val="26"/>
                <w:szCs w:val="26"/>
                <w:lang w:val="pt-BR"/>
              </w:rPr>
              <w:lastRenderedPageBreak/>
              <w:t xml:space="preserve">*Chủ đề bài học: </w:t>
            </w:r>
            <w:r w:rsidRPr="00DD0510">
              <w:rPr>
                <w:rFonts w:ascii="Times New Roman" w:eastAsia="Calibri" w:hAnsi="Times New Roman" w:cs="Times New Roman"/>
                <w:sz w:val="26"/>
                <w:szCs w:val="26"/>
                <w:lang w:val="pt-BR"/>
              </w:rPr>
              <w:t>Thể hiện vẻ đẹp cổ điển đặc sắc của nền văn học và những sinh hoạt văn hoá độc đáo của dân tộc.</w:t>
            </w:r>
          </w:p>
          <w:p w14:paraId="1B6C30CD" w14:textId="77777777" w:rsidR="00285B60" w:rsidRPr="00DD0510" w:rsidRDefault="00285B60" w:rsidP="00285B60">
            <w:pPr>
              <w:spacing w:after="0" w:line="240" w:lineRule="auto"/>
              <w:contextualSpacing/>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*Thể loại:</w:t>
            </w:r>
          </w:p>
          <w:p w14:paraId="2098DD26"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 VB đọc chính:</w:t>
            </w:r>
          </w:p>
          <w:p w14:paraId="2368C8E2"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lang w:val="pt-BR"/>
              </w:rPr>
              <w:t xml:space="preserve">+ </w:t>
            </w:r>
            <w:r w:rsidRPr="00DD0510">
              <w:rPr>
                <w:rFonts w:ascii="Times New Roman" w:eastAsia="Calibri" w:hAnsi="Times New Roman" w:cs="Times New Roman"/>
                <w:sz w:val="26"/>
                <w:szCs w:val="26"/>
              </w:rPr>
              <w:t xml:space="preserve">VB1: </w:t>
            </w:r>
            <w:r w:rsidRPr="00DD0510">
              <w:rPr>
                <w:rFonts w:ascii="Times New Roman" w:eastAsia="Calibri" w:hAnsi="Times New Roman" w:cs="Times New Roman"/>
                <w:i/>
                <w:sz w:val="26"/>
                <w:szCs w:val="26"/>
              </w:rPr>
              <w:t xml:space="preserve">Thu điếu </w:t>
            </w:r>
            <w:r w:rsidRPr="00DD0510">
              <w:rPr>
                <w:rFonts w:ascii="Times New Roman" w:eastAsia="Calibri" w:hAnsi="Times New Roman" w:cs="Times New Roman"/>
                <w:sz w:val="26"/>
                <w:szCs w:val="26"/>
              </w:rPr>
              <w:t xml:space="preserve">(Nguyễn Khuyến) </w:t>
            </w:r>
          </w:p>
          <w:p w14:paraId="05EF43EC"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lastRenderedPageBreak/>
              <w:t xml:space="preserve">+ VB 2: </w:t>
            </w:r>
            <w:r w:rsidRPr="00DD0510">
              <w:rPr>
                <w:rFonts w:ascii="Times New Roman" w:eastAsia="Calibri" w:hAnsi="Times New Roman" w:cs="Times New Roman"/>
                <w:i/>
                <w:sz w:val="26"/>
                <w:szCs w:val="26"/>
              </w:rPr>
              <w:t>Thiên trường vãn vọng (</w:t>
            </w:r>
            <w:r w:rsidRPr="00DD0510">
              <w:rPr>
                <w:rFonts w:ascii="Times New Roman" w:eastAsia="Calibri" w:hAnsi="Times New Roman" w:cs="Times New Roman"/>
                <w:sz w:val="26"/>
                <w:szCs w:val="26"/>
              </w:rPr>
              <w:t>Trần Nhân Tông)</w:t>
            </w:r>
          </w:p>
          <w:p w14:paraId="470D6297" w14:textId="77777777" w:rsidR="00285B60" w:rsidRPr="00DD0510" w:rsidRDefault="00285B60" w:rsidP="00285B60">
            <w:pPr>
              <w:spacing w:after="0" w:line="240" w:lineRule="auto"/>
              <w:contextualSpacing/>
              <w:jc w:val="both"/>
              <w:rPr>
                <w:rFonts w:ascii="Times New Roman" w:hAnsi="Times New Roman" w:cs="Times New Roman"/>
                <w:sz w:val="26"/>
                <w:szCs w:val="26"/>
              </w:rPr>
            </w:pPr>
            <w:r w:rsidRPr="00DD0510">
              <w:rPr>
                <w:rFonts w:ascii="Times New Roman" w:hAnsi="Times New Roman" w:cs="Times New Roman"/>
                <w:sz w:val="26"/>
                <w:szCs w:val="26"/>
              </w:rPr>
              <w:t>=&gt; 02 VB đọc chính đều thuộc thể loại thơ Đường luật.</w:t>
            </w:r>
          </w:p>
          <w:p w14:paraId="678C1AFD" w14:textId="77777777" w:rsidR="00285B60" w:rsidRPr="00DD0510" w:rsidRDefault="00285B60" w:rsidP="00285B60">
            <w:pPr>
              <w:spacing w:after="0" w:line="240" w:lineRule="auto"/>
              <w:contextualSpacing/>
              <w:jc w:val="both"/>
              <w:rPr>
                <w:rFonts w:ascii="Times New Roman" w:hAnsi="Times New Roman" w:cs="Times New Roman"/>
                <w:sz w:val="26"/>
                <w:szCs w:val="26"/>
              </w:rPr>
            </w:pPr>
            <w:r w:rsidRPr="00DD0510">
              <w:rPr>
                <w:rFonts w:ascii="Times New Roman" w:hAnsi="Times New Roman" w:cs="Times New Roman"/>
                <w:b/>
                <w:sz w:val="26"/>
                <w:szCs w:val="26"/>
              </w:rPr>
              <w:t>- VB đọc kết nối chủ điểm</w:t>
            </w:r>
            <w:r w:rsidRPr="00DD0510">
              <w:rPr>
                <w:rFonts w:ascii="Times New Roman" w:hAnsi="Times New Roman" w:cs="Times New Roman"/>
                <w:sz w:val="26"/>
                <w:szCs w:val="26"/>
              </w:rPr>
              <w:t xml:space="preserve"> thuộc thể loại văn bản thông tin: </w:t>
            </w:r>
            <w:r w:rsidRPr="00DD0510">
              <w:rPr>
                <w:rFonts w:ascii="Times New Roman" w:hAnsi="Times New Roman" w:cs="Times New Roman"/>
                <w:i/>
                <w:sz w:val="26"/>
                <w:szCs w:val="26"/>
              </w:rPr>
              <w:t xml:space="preserve">Ca Huế trên sông Hương </w:t>
            </w:r>
            <w:r w:rsidRPr="00DD0510">
              <w:rPr>
                <w:rFonts w:ascii="Times New Roman" w:hAnsi="Times New Roman" w:cs="Times New Roman"/>
                <w:sz w:val="26"/>
                <w:szCs w:val="26"/>
              </w:rPr>
              <w:t>(Hà Ánh Minh)</w:t>
            </w:r>
          </w:p>
          <w:p w14:paraId="04F4377A" w14:textId="77777777" w:rsidR="00285B60" w:rsidRPr="00DD0510" w:rsidRDefault="00285B60" w:rsidP="00285B60">
            <w:pPr>
              <w:spacing w:after="0" w:line="240" w:lineRule="auto"/>
              <w:contextualSpacing/>
              <w:jc w:val="both"/>
              <w:rPr>
                <w:rFonts w:ascii="Times New Roman" w:hAnsi="Times New Roman" w:cs="Times New Roman"/>
                <w:sz w:val="26"/>
                <w:szCs w:val="26"/>
              </w:rPr>
            </w:pPr>
            <w:r w:rsidRPr="00DD0510">
              <w:rPr>
                <w:rFonts w:ascii="Times New Roman" w:hAnsi="Times New Roman" w:cs="Times New Roman"/>
                <w:b/>
                <w:sz w:val="26"/>
                <w:szCs w:val="26"/>
              </w:rPr>
              <w:t xml:space="preserve">* </w:t>
            </w:r>
            <w:r w:rsidRPr="00DD0510">
              <w:rPr>
                <w:rFonts w:ascii="Times New Roman" w:hAnsi="Times New Roman" w:cs="Times New Roman"/>
                <w:sz w:val="26"/>
                <w:szCs w:val="26"/>
              </w:rPr>
              <w:t>Cả 2 VB đọc chính và văn bản đọc kết nối chủ điểm đều viết về những vẻ đẹp đặc sắc của nền văn học và  nền văn hoá dân tộc qua việc ngợi ca cảnh sắc quê hương xứ sở, thể hiện bản sắc tâm hồn Việt và cung cấp thông tin về di sản tinh thần của ông cha.</w:t>
            </w:r>
          </w:p>
        </w:tc>
      </w:tr>
    </w:tbl>
    <w:p w14:paraId="520B7D03" w14:textId="2A419386" w:rsidR="00285B60" w:rsidRPr="00285B60" w:rsidRDefault="00285B60" w:rsidP="00285B60">
      <w:pPr>
        <w:spacing w:after="0" w:line="240" w:lineRule="auto"/>
        <w:jc w:val="both"/>
        <w:rPr>
          <w:rFonts w:ascii="Times New Roman" w:eastAsia="Calibri" w:hAnsi="Times New Roman" w:cs="Times New Roman"/>
          <w:sz w:val="26"/>
          <w:szCs w:val="26"/>
          <w:lang w:val="pt-BR"/>
        </w:rPr>
      </w:pPr>
      <w:r>
        <w:rPr>
          <w:rFonts w:ascii="Times New Roman" w:eastAsia="Calibri" w:hAnsi="Times New Roman" w:cs="Times New Roman"/>
          <w:sz w:val="26"/>
          <w:szCs w:val="26"/>
          <w:lang w:val="pt-BR"/>
        </w:rPr>
        <w:lastRenderedPageBreak/>
        <w:t>HĐ</w:t>
      </w:r>
      <w:r w:rsidRPr="00285B60">
        <w:rPr>
          <w:rFonts w:ascii="Times New Roman" w:eastAsia="Calibri" w:hAnsi="Times New Roman" w:cs="Times New Roman"/>
          <w:sz w:val="26"/>
          <w:szCs w:val="26"/>
          <w:lang w:val="pt-BR"/>
        </w:rPr>
        <w:t xml:space="preserve"> 2. KHÁM PHÁ TRI THỨC NGỮ VĂN </w:t>
      </w:r>
    </w:p>
    <w:p w14:paraId="1DC7C9F0"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b/>
          <w:sz w:val="26"/>
          <w:szCs w:val="26"/>
        </w:rPr>
        <w:t>a. Mục tiêu</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sz w:val="26"/>
          <w:szCs w:val="26"/>
          <w:lang w:val="pt-BR"/>
        </w:rPr>
        <w:t>Nắm được những kiến thức cơ bản về thể loại thơ Đường luật.</w:t>
      </w:r>
    </w:p>
    <w:p w14:paraId="149ABA9B" w14:textId="77777777" w:rsidR="00285B60" w:rsidRPr="00DD0510" w:rsidRDefault="00285B60" w:rsidP="00285B60">
      <w:pPr>
        <w:spacing w:after="0" w:line="240" w:lineRule="auto"/>
        <w:jc w:val="both"/>
        <w:rPr>
          <w:rFonts w:ascii="Times New Roman" w:eastAsia="MS Mincho" w:hAnsi="Times New Roman" w:cs="Times New Roman"/>
          <w:sz w:val="26"/>
          <w:szCs w:val="26"/>
          <w:lang w:eastAsia="ja-JP"/>
        </w:rPr>
      </w:pPr>
      <w:r w:rsidRPr="00DD0510">
        <w:rPr>
          <w:rFonts w:ascii="Times New Roman" w:eastAsia="MS Mincho" w:hAnsi="Times New Roman" w:cs="Times New Roman"/>
          <w:b/>
          <w:sz w:val="26"/>
          <w:szCs w:val="26"/>
          <w:lang w:eastAsia="ja-JP"/>
        </w:rPr>
        <w:t xml:space="preserve">b. Nội dung hoạt động: </w:t>
      </w:r>
      <w:r w:rsidRPr="00DD0510">
        <w:rPr>
          <w:rFonts w:ascii="Times New Roman" w:eastAsia="MS Mincho" w:hAnsi="Times New Roman" w:cs="Times New Roman"/>
          <w:sz w:val="26"/>
          <w:szCs w:val="26"/>
          <w:lang w:eastAsia="ja-JP"/>
        </w:rPr>
        <w:t>Vận dụng kĩ năng đọc thu thập thông tin, trình bày một phút để tìm hiểu về một số yếu tố cơ bản của thể loại thơ Đường luật</w:t>
      </w:r>
    </w:p>
    <w:p w14:paraId="0EF58B8D" w14:textId="77777777" w:rsidR="00285B60" w:rsidRPr="00DD0510" w:rsidRDefault="00285B60" w:rsidP="00285B60">
      <w:pPr>
        <w:spacing w:after="0" w:line="240" w:lineRule="auto"/>
        <w:jc w:val="both"/>
        <w:rPr>
          <w:rFonts w:ascii="Times New Roman" w:eastAsia="MS Mincho" w:hAnsi="Times New Roman" w:cs="Times New Roman"/>
          <w:sz w:val="26"/>
          <w:szCs w:val="26"/>
          <w:lang w:eastAsia="ja-JP"/>
        </w:rPr>
      </w:pPr>
      <w:r w:rsidRPr="00DD0510">
        <w:rPr>
          <w:rFonts w:ascii="Times New Roman" w:eastAsia="Calibri" w:hAnsi="Times New Roman" w:cs="Times New Roman"/>
          <w:b/>
          <w:sz w:val="26"/>
          <w:szCs w:val="26"/>
          <w:lang w:val="pt-BR"/>
        </w:rPr>
        <w:t>c. Sản phẩm:</w:t>
      </w:r>
      <w:r w:rsidRPr="00DD0510">
        <w:rPr>
          <w:rFonts w:ascii="Times New Roman" w:eastAsia="Calibri" w:hAnsi="Times New Roman" w:cs="Times New Roman"/>
          <w:sz w:val="26"/>
          <w:szCs w:val="26"/>
          <w:lang w:val="pt-BR"/>
        </w:rPr>
        <w:t xml:space="preserve"> Câu trả lời cá nhân trình bày được một số yếu tố cơ bản về </w:t>
      </w:r>
      <w:r w:rsidRPr="00DD0510">
        <w:rPr>
          <w:rFonts w:ascii="Times New Roman" w:eastAsia="MS Mincho" w:hAnsi="Times New Roman" w:cs="Times New Roman"/>
          <w:sz w:val="26"/>
          <w:szCs w:val="26"/>
          <w:lang w:eastAsia="ja-JP"/>
        </w:rPr>
        <w:t>thể loại truyện: đề tài, chi tiết, nhân vật,…</w:t>
      </w:r>
    </w:p>
    <w:p w14:paraId="7CF75F62"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d. Tổ chức thực hiện hoạt động:</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6662"/>
      </w:tblGrid>
      <w:tr w:rsidR="00285B60" w:rsidRPr="00DD0510" w14:paraId="63755578" w14:textId="77777777" w:rsidTr="00285B60">
        <w:tc>
          <w:tcPr>
            <w:tcW w:w="3828" w:type="dxa"/>
            <w:shd w:val="clear" w:color="auto" w:fill="auto"/>
          </w:tcPr>
          <w:p w14:paraId="39133786"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Hoạt động của GV và HS</w:t>
            </w:r>
          </w:p>
        </w:tc>
        <w:tc>
          <w:tcPr>
            <w:tcW w:w="6662" w:type="dxa"/>
            <w:shd w:val="clear" w:color="auto" w:fill="auto"/>
          </w:tcPr>
          <w:p w14:paraId="3145F283"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Dự kiến sản phẩm</w:t>
            </w:r>
          </w:p>
        </w:tc>
      </w:tr>
      <w:tr w:rsidR="00285B60" w:rsidRPr="00DD0510" w14:paraId="78C97B46" w14:textId="77777777" w:rsidTr="00285B60">
        <w:tc>
          <w:tcPr>
            <w:tcW w:w="3828" w:type="dxa"/>
            <w:shd w:val="clear" w:color="auto" w:fill="auto"/>
          </w:tcPr>
          <w:p w14:paraId="275CBA2E"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*NV1: Tìm hiểu chung về thơ Đường luật</w:t>
            </w:r>
          </w:p>
          <w:p w14:paraId="2B5F4B88" w14:textId="77777777" w:rsidR="00285B60" w:rsidRPr="00DD0510" w:rsidRDefault="00285B60" w:rsidP="00285B60">
            <w:pPr>
              <w:tabs>
                <w:tab w:val="left" w:pos="2184"/>
              </w:tabs>
              <w:spacing w:after="0" w:line="240" w:lineRule="auto"/>
              <w:jc w:val="both"/>
              <w:rPr>
                <w:rFonts w:ascii="Times New Roman" w:eastAsia="MS Mincho" w:hAnsi="Times New Roman" w:cs="Times New Roman"/>
                <w:b/>
                <w:sz w:val="26"/>
                <w:szCs w:val="26"/>
                <w:lang w:eastAsia="ja-JP"/>
              </w:rPr>
            </w:pPr>
            <w:r w:rsidRPr="00DD0510">
              <w:rPr>
                <w:rFonts w:ascii="Times New Roman" w:eastAsia="MS Mincho" w:hAnsi="Times New Roman" w:cs="Times New Roman"/>
                <w:b/>
                <w:sz w:val="26"/>
                <w:szCs w:val="26"/>
                <w:lang w:eastAsia="ja-JP"/>
              </w:rPr>
              <w:t>Bước 1</w:t>
            </w:r>
            <w:r w:rsidRPr="00DD0510">
              <w:rPr>
                <w:rFonts w:ascii="Times New Roman" w:eastAsia="MS Mincho" w:hAnsi="Times New Roman" w:cs="Times New Roman"/>
                <w:b/>
                <w:i/>
                <w:sz w:val="26"/>
                <w:szCs w:val="26"/>
                <w:lang w:eastAsia="ja-JP"/>
              </w:rPr>
              <w:t xml:space="preserve">: </w:t>
            </w:r>
            <w:r w:rsidRPr="00DD0510">
              <w:rPr>
                <w:rFonts w:ascii="Times New Roman" w:eastAsia="MS Mincho" w:hAnsi="Times New Roman" w:cs="Times New Roman"/>
                <w:b/>
                <w:sz w:val="26"/>
                <w:szCs w:val="26"/>
                <w:lang w:eastAsia="ja-JP"/>
              </w:rPr>
              <w:t>Chuyển giao nhiệm vụ</w:t>
            </w:r>
          </w:p>
          <w:p w14:paraId="01E16B90" w14:textId="77777777" w:rsidR="00285B60" w:rsidRPr="00DD0510" w:rsidRDefault="00285B60" w:rsidP="00285B60">
            <w:pPr>
              <w:tabs>
                <w:tab w:val="left" w:pos="2184"/>
              </w:tabs>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Yêu cầu HS đọc một bài thơ Đường luật (thơ Lí Bạch, thơ Đỗ Phủ, thơ Bà Huyện Thanh Quan, thơ Hồ Xuân Hương,...) mà em biết.</w:t>
            </w:r>
          </w:p>
          <w:p w14:paraId="3FE82DE8" w14:textId="77777777" w:rsidR="00285B60" w:rsidRPr="00DD0510" w:rsidRDefault="00285B60" w:rsidP="00285B60">
            <w:pPr>
              <w:tabs>
                <w:tab w:val="left" w:pos="2184"/>
              </w:tabs>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Chỉ ra nội dung chính và các nét nghệ thuật tiêu biểu của bài thơ em vừa đọc (chủ thể trữ tình; thể thơ, hình ảnh thơ tiêu biểu; cách gieo vần, nghệ thuật đối,...)</w:t>
            </w:r>
          </w:p>
          <w:p w14:paraId="4935F8C5" w14:textId="77777777" w:rsidR="00285B60" w:rsidRPr="00DD0510" w:rsidRDefault="00285B60" w:rsidP="00285B60">
            <w:pPr>
              <w:tabs>
                <w:tab w:val="left" w:pos="2184"/>
              </w:tabs>
              <w:spacing w:after="0" w:line="240" w:lineRule="auto"/>
              <w:contextualSpacing/>
              <w:jc w:val="both"/>
              <w:rPr>
                <w:rFonts w:ascii="Times New Roman" w:eastAsia="MS Mincho" w:hAnsi="Times New Roman" w:cs="Times New Roman"/>
                <w:sz w:val="26"/>
                <w:szCs w:val="26"/>
                <w:lang w:eastAsia="ja-JP"/>
              </w:rPr>
            </w:pPr>
            <w:r w:rsidRPr="00DD0510">
              <w:rPr>
                <w:rFonts w:ascii="Times New Roman" w:hAnsi="Times New Roman" w:cs="Times New Roman"/>
                <w:sz w:val="26"/>
                <w:szCs w:val="26"/>
                <w:lang w:val="pt-BR"/>
              </w:rPr>
              <w:t xml:space="preserve">- Trao đổi theo cặp đôi: Hoàn thành </w:t>
            </w:r>
            <w:r w:rsidRPr="00DD0510">
              <w:rPr>
                <w:rFonts w:ascii="Times New Roman" w:hAnsi="Times New Roman" w:cs="Times New Roman"/>
                <w:b/>
                <w:sz w:val="26"/>
                <w:szCs w:val="26"/>
                <w:lang w:val="pt-BR"/>
              </w:rPr>
              <w:t>Phiếu học tập 01</w:t>
            </w:r>
            <w:r w:rsidRPr="00DD0510">
              <w:rPr>
                <w:rFonts w:ascii="Times New Roman" w:hAnsi="Times New Roman" w:cs="Times New Roman"/>
                <w:sz w:val="26"/>
                <w:szCs w:val="26"/>
                <w:lang w:val="pt-BR"/>
              </w:rPr>
              <w:t>(Phụ lục): Tìm hiểu về thơ Đường luật.</w:t>
            </w:r>
            <w:r w:rsidRPr="00DD0510">
              <w:rPr>
                <w:rFonts w:ascii="Times New Roman" w:hAnsi="Times New Roman" w:cs="Times New Roman"/>
                <w:bCs/>
                <w:iCs/>
                <w:sz w:val="26"/>
                <w:szCs w:val="26"/>
                <w:lang w:val="de-DE"/>
              </w:rPr>
              <w:t xml:space="preserve"> (PHT số 01 đã chuẩn bị ở nhà.)</w:t>
            </w:r>
          </w:p>
          <w:p w14:paraId="36958618" w14:textId="77777777" w:rsidR="00285B60" w:rsidRPr="00DD0510" w:rsidRDefault="00285B60" w:rsidP="00285B60">
            <w:pPr>
              <w:tabs>
                <w:tab w:val="left" w:pos="2184"/>
              </w:tabs>
              <w:spacing w:after="0" w:line="240" w:lineRule="auto"/>
              <w:jc w:val="both"/>
              <w:rPr>
                <w:rFonts w:ascii="Times New Roman" w:eastAsia="MS Mincho" w:hAnsi="Times New Roman" w:cs="Times New Roman"/>
                <w:b/>
                <w:sz w:val="26"/>
                <w:szCs w:val="26"/>
                <w:lang w:eastAsia="ja-JP"/>
              </w:rPr>
            </w:pPr>
            <w:r w:rsidRPr="00DD0510">
              <w:rPr>
                <w:rFonts w:ascii="Times New Roman" w:eastAsia="MS Mincho" w:hAnsi="Times New Roman" w:cs="Times New Roman"/>
                <w:b/>
                <w:sz w:val="26"/>
                <w:szCs w:val="26"/>
                <w:lang w:eastAsia="ja-JP"/>
              </w:rPr>
              <w:t>Bước 2. Thực hiện nhiệm vụ</w:t>
            </w:r>
          </w:p>
          <w:p w14:paraId="2146091B" w14:textId="77777777" w:rsidR="00285B60" w:rsidRPr="00DD0510" w:rsidRDefault="00285B60" w:rsidP="00285B60">
            <w:pPr>
              <w:tabs>
                <w:tab w:val="left" w:pos="2184"/>
              </w:tabs>
              <w:spacing w:after="0" w:line="240" w:lineRule="auto"/>
              <w:contextualSpacing/>
              <w:jc w:val="both"/>
              <w:rPr>
                <w:rFonts w:ascii="Times New Roman" w:eastAsia="MS Mincho" w:hAnsi="Times New Roman" w:cs="Times New Roman"/>
                <w:sz w:val="26"/>
                <w:szCs w:val="26"/>
                <w:lang w:eastAsia="ja-JP"/>
              </w:rPr>
            </w:pPr>
            <w:r w:rsidRPr="00DD0510">
              <w:rPr>
                <w:rFonts w:ascii="Times New Roman" w:eastAsia="MS Mincho" w:hAnsi="Times New Roman" w:cs="Times New Roman"/>
                <w:sz w:val="26"/>
                <w:szCs w:val="26"/>
                <w:lang w:eastAsia="ja-JP"/>
              </w:rPr>
              <w:t>- HS suy nghĩ và trả lời cá nhân để thực hiện các yêu cầu 1,2.</w:t>
            </w:r>
          </w:p>
          <w:p w14:paraId="16D8281A" w14:textId="77777777" w:rsidR="00285B60" w:rsidRPr="00DD0510" w:rsidRDefault="00285B60" w:rsidP="00285B60">
            <w:pPr>
              <w:tabs>
                <w:tab w:val="left" w:pos="2184"/>
              </w:tabs>
              <w:spacing w:after="0" w:line="240" w:lineRule="auto"/>
              <w:contextualSpacing/>
              <w:jc w:val="both"/>
              <w:rPr>
                <w:rFonts w:ascii="Times New Roman" w:eastAsia="MS Mincho" w:hAnsi="Times New Roman" w:cs="Times New Roman"/>
                <w:sz w:val="26"/>
                <w:szCs w:val="26"/>
                <w:lang w:eastAsia="ja-JP"/>
              </w:rPr>
            </w:pPr>
            <w:r w:rsidRPr="00DD0510">
              <w:rPr>
                <w:rFonts w:ascii="Times New Roman" w:hAnsi="Times New Roman" w:cs="Times New Roman"/>
                <w:bCs/>
                <w:iCs/>
                <w:sz w:val="26"/>
                <w:szCs w:val="26"/>
                <w:lang w:val="de-DE"/>
              </w:rPr>
              <w:t xml:space="preserve">- HS thảo luận cặp đôi thực hiện yêu cầu hoàn thành phiếu học tập </w:t>
            </w:r>
            <w:r w:rsidRPr="00DD0510">
              <w:rPr>
                <w:rFonts w:ascii="Times New Roman" w:hAnsi="Times New Roman" w:cs="Times New Roman"/>
                <w:bCs/>
                <w:iCs/>
                <w:sz w:val="26"/>
                <w:szCs w:val="26"/>
                <w:lang w:val="de-DE"/>
              </w:rPr>
              <w:lastRenderedPageBreak/>
              <w:t>1.</w:t>
            </w:r>
          </w:p>
          <w:p w14:paraId="7D87385F" w14:textId="77777777" w:rsidR="00285B60" w:rsidRPr="00DD0510" w:rsidRDefault="00285B60" w:rsidP="00285B60">
            <w:pPr>
              <w:tabs>
                <w:tab w:val="left" w:pos="2184"/>
              </w:tabs>
              <w:spacing w:after="0" w:line="240" w:lineRule="auto"/>
              <w:jc w:val="both"/>
              <w:rPr>
                <w:rFonts w:ascii="Times New Roman" w:eastAsia="MS Mincho" w:hAnsi="Times New Roman" w:cs="Times New Roman"/>
                <w:sz w:val="26"/>
                <w:szCs w:val="26"/>
                <w:lang w:eastAsia="ja-JP"/>
              </w:rPr>
            </w:pPr>
            <w:r w:rsidRPr="00DD0510">
              <w:rPr>
                <w:rFonts w:ascii="Times New Roman" w:eastAsia="Calibri" w:hAnsi="Times New Roman" w:cs="Times New Roman"/>
                <w:bCs/>
                <w:iCs/>
                <w:sz w:val="26"/>
                <w:szCs w:val="26"/>
                <w:lang w:val="de-DE"/>
              </w:rPr>
              <w:t xml:space="preserve"> - GV quan sát, hỗ trợ góp ý</w:t>
            </w:r>
            <w:r w:rsidRPr="00DD0510">
              <w:rPr>
                <w:rFonts w:ascii="Times New Roman" w:eastAsia="MS Mincho" w:hAnsi="Times New Roman" w:cs="Times New Roman"/>
                <w:sz w:val="26"/>
                <w:szCs w:val="26"/>
                <w:lang w:eastAsia="ja-JP"/>
              </w:rPr>
              <w:t>.</w:t>
            </w:r>
          </w:p>
          <w:p w14:paraId="478A86ED" w14:textId="77777777" w:rsidR="00285B60" w:rsidRPr="00DD0510" w:rsidRDefault="00285B60" w:rsidP="00285B60">
            <w:pPr>
              <w:spacing w:after="0" w:line="240" w:lineRule="auto"/>
              <w:ind w:hanging="3"/>
              <w:jc w:val="both"/>
              <w:rPr>
                <w:rFonts w:ascii="Times New Roman" w:hAnsi="Times New Roman" w:cs="Times New Roman"/>
                <w:sz w:val="26"/>
                <w:szCs w:val="26"/>
              </w:rPr>
            </w:pPr>
            <w:r w:rsidRPr="00DD0510">
              <w:rPr>
                <w:rFonts w:ascii="Times New Roman" w:eastAsia="MS Mincho" w:hAnsi="Times New Roman" w:cs="Times New Roman"/>
                <w:b/>
                <w:sz w:val="26"/>
                <w:szCs w:val="26"/>
                <w:lang w:eastAsia="ja-JP"/>
              </w:rPr>
              <w:t xml:space="preserve">Bước 3: </w:t>
            </w:r>
            <w:r w:rsidRPr="00DD0510">
              <w:rPr>
                <w:rFonts w:ascii="Times New Roman" w:hAnsi="Times New Roman" w:cs="Times New Roman"/>
                <w:b/>
                <w:sz w:val="26"/>
                <w:szCs w:val="26"/>
              </w:rPr>
              <w:t>Báo cáo, thảo luận</w:t>
            </w:r>
            <w:r w:rsidRPr="00DD0510">
              <w:rPr>
                <w:rFonts w:ascii="Times New Roman" w:hAnsi="Times New Roman" w:cs="Times New Roman"/>
                <w:sz w:val="26"/>
                <w:szCs w:val="26"/>
              </w:rPr>
              <w:t xml:space="preserve"> </w:t>
            </w:r>
          </w:p>
          <w:p w14:paraId="28671A06" w14:textId="77777777" w:rsidR="00285B60" w:rsidRPr="00DD0510" w:rsidRDefault="00285B60" w:rsidP="00285B60">
            <w:pPr>
              <w:tabs>
                <w:tab w:val="left" w:pos="2184"/>
              </w:tabs>
              <w:spacing w:after="0" w:line="240" w:lineRule="auto"/>
              <w:jc w:val="both"/>
              <w:rPr>
                <w:rFonts w:ascii="Times New Roman" w:eastAsia="Calibri" w:hAnsi="Times New Roman" w:cs="Times New Roman"/>
                <w:w w:val="105"/>
                <w:sz w:val="26"/>
                <w:szCs w:val="26"/>
                <w:lang w:val="de-DE"/>
              </w:rPr>
            </w:pPr>
            <w:r w:rsidRPr="00DD0510">
              <w:rPr>
                <w:rFonts w:ascii="Times New Roman" w:eastAsia="Calibri" w:hAnsi="Times New Roman" w:cs="Times New Roman"/>
                <w:w w:val="105"/>
                <w:sz w:val="26"/>
                <w:szCs w:val="26"/>
                <w:lang w:val="de-DE"/>
              </w:rPr>
              <w:t>- HS</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dựa</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vào</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phiếu</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học</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tập</w:t>
            </w:r>
            <w:r w:rsidRPr="00DD0510">
              <w:rPr>
                <w:rFonts w:ascii="Times New Roman" w:eastAsia="Calibri" w:hAnsi="Times New Roman" w:cs="Times New Roman"/>
                <w:spacing w:val="-11"/>
                <w:w w:val="105"/>
                <w:sz w:val="26"/>
                <w:szCs w:val="26"/>
                <w:lang w:val="de-DE"/>
              </w:rPr>
              <w:t xml:space="preserve"> </w:t>
            </w:r>
            <w:r w:rsidRPr="00DD0510">
              <w:rPr>
                <w:rFonts w:ascii="Times New Roman" w:eastAsia="Calibri" w:hAnsi="Times New Roman" w:cs="Times New Roman"/>
                <w:w w:val="105"/>
                <w:sz w:val="26"/>
                <w:szCs w:val="26"/>
                <w:lang w:val="de-DE"/>
              </w:rPr>
              <w:t>đã</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thống nhất</w:t>
            </w:r>
            <w:r w:rsidRPr="00DD0510">
              <w:rPr>
                <w:rFonts w:ascii="Times New Roman" w:eastAsia="Calibri" w:hAnsi="Times New Roman" w:cs="Times New Roman"/>
                <w:spacing w:val="-13"/>
                <w:w w:val="105"/>
                <w:sz w:val="26"/>
                <w:szCs w:val="26"/>
                <w:lang w:val="de-DE"/>
              </w:rPr>
              <w:t xml:space="preserve"> </w:t>
            </w:r>
            <w:r w:rsidRPr="00DD0510">
              <w:rPr>
                <w:rFonts w:ascii="Times New Roman" w:eastAsia="Calibri" w:hAnsi="Times New Roman" w:cs="Times New Roman"/>
                <w:w w:val="105"/>
                <w:sz w:val="26"/>
                <w:szCs w:val="26"/>
                <w:lang w:val="de-DE"/>
              </w:rPr>
              <w:t>để</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trả</w:t>
            </w:r>
            <w:r w:rsidRPr="00DD0510">
              <w:rPr>
                <w:rFonts w:ascii="Times New Roman" w:eastAsia="Calibri" w:hAnsi="Times New Roman" w:cs="Times New Roman"/>
                <w:spacing w:val="-12"/>
                <w:w w:val="105"/>
                <w:sz w:val="26"/>
                <w:szCs w:val="26"/>
                <w:lang w:val="de-DE"/>
              </w:rPr>
              <w:t xml:space="preserve"> </w:t>
            </w:r>
            <w:r w:rsidRPr="00DD0510">
              <w:rPr>
                <w:rFonts w:ascii="Times New Roman" w:eastAsia="Calibri" w:hAnsi="Times New Roman" w:cs="Times New Roman"/>
                <w:w w:val="105"/>
                <w:sz w:val="26"/>
                <w:szCs w:val="26"/>
                <w:lang w:val="de-DE"/>
              </w:rPr>
              <w:t>lời.</w:t>
            </w:r>
          </w:p>
          <w:p w14:paraId="165E2F8D" w14:textId="77777777" w:rsidR="00285B60" w:rsidRPr="00DD0510" w:rsidRDefault="00285B60" w:rsidP="00285B60">
            <w:pPr>
              <w:tabs>
                <w:tab w:val="left" w:pos="2184"/>
              </w:tabs>
              <w:spacing w:after="0" w:line="240" w:lineRule="auto"/>
              <w:jc w:val="both"/>
              <w:rPr>
                <w:rFonts w:ascii="Times New Roman" w:eastAsia="Calibri" w:hAnsi="Times New Roman" w:cs="Times New Roman"/>
                <w:b/>
                <w:bCs/>
                <w:iCs/>
                <w:sz w:val="26"/>
                <w:szCs w:val="26"/>
                <w:lang w:val="de-DE"/>
              </w:rPr>
            </w:pPr>
            <w:r w:rsidRPr="00DD0510">
              <w:rPr>
                <w:rFonts w:ascii="Times New Roman" w:eastAsia="Calibri" w:hAnsi="Times New Roman" w:cs="Times New Roman"/>
                <w:w w:val="105"/>
                <w:sz w:val="26"/>
                <w:szCs w:val="26"/>
                <w:lang w:val="de-DE"/>
              </w:rPr>
              <w:t>- Các cặp đôi khác bổ sung.</w:t>
            </w:r>
          </w:p>
          <w:p w14:paraId="3652DFC2" w14:textId="77777777" w:rsidR="00285B60" w:rsidRPr="00DD0510" w:rsidRDefault="00285B60" w:rsidP="00285B60">
            <w:pPr>
              <w:spacing w:after="0" w:line="240" w:lineRule="auto"/>
              <w:ind w:hanging="2"/>
              <w:jc w:val="both"/>
              <w:rPr>
                <w:rFonts w:ascii="Times New Roman" w:hAnsi="Times New Roman" w:cs="Times New Roman"/>
                <w:sz w:val="26"/>
                <w:szCs w:val="26"/>
              </w:rPr>
            </w:pPr>
            <w:r w:rsidRPr="00DD0510">
              <w:rPr>
                <w:rFonts w:ascii="Times New Roman" w:eastAsia="MS Mincho" w:hAnsi="Times New Roman" w:cs="Times New Roman"/>
                <w:b/>
                <w:sz w:val="26"/>
                <w:szCs w:val="26"/>
                <w:lang w:eastAsia="ja-JP"/>
              </w:rPr>
              <w:t>Bước 4</w:t>
            </w:r>
            <w:r w:rsidRPr="00DD0510">
              <w:rPr>
                <w:rFonts w:ascii="Times New Roman" w:hAnsi="Times New Roman" w:cs="Times New Roman"/>
                <w:b/>
                <w:sz w:val="26"/>
                <w:szCs w:val="26"/>
              </w:rPr>
              <w:t>:</w:t>
            </w:r>
            <w:r w:rsidRPr="00DD0510">
              <w:rPr>
                <w:rFonts w:ascii="Times New Roman" w:hAnsi="Times New Roman" w:cs="Times New Roman"/>
                <w:sz w:val="26"/>
                <w:szCs w:val="26"/>
              </w:rPr>
              <w:t xml:space="preserve"> </w:t>
            </w:r>
            <w:r w:rsidRPr="00DD0510">
              <w:rPr>
                <w:rFonts w:ascii="Times New Roman" w:eastAsia="Calibri" w:hAnsi="Times New Roman" w:cs="Times New Roman"/>
                <w:b/>
                <w:sz w:val="26"/>
                <w:szCs w:val="26"/>
                <w:lang w:val="de-DE"/>
              </w:rPr>
              <w:t>Kết luận, nhận định</w:t>
            </w:r>
          </w:p>
          <w:p w14:paraId="245EDD69" w14:textId="77777777" w:rsidR="00285B60" w:rsidRPr="00DD0510" w:rsidRDefault="00285B60" w:rsidP="00285B60">
            <w:pPr>
              <w:spacing w:after="0" w:line="240" w:lineRule="auto"/>
              <w:ind w:hanging="2"/>
              <w:jc w:val="both"/>
              <w:rPr>
                <w:rFonts w:ascii="Times New Roman" w:hAnsi="Times New Roman" w:cs="Times New Roman"/>
                <w:sz w:val="26"/>
                <w:szCs w:val="26"/>
              </w:rPr>
            </w:pPr>
          </w:p>
          <w:p w14:paraId="6660C701"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t>*NV2: So sánh thể thơ thất ngôn bát cú Đường luật và Tứ tuyệt Đường luật</w:t>
            </w:r>
          </w:p>
          <w:p w14:paraId="29BF649B"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b/>
                <w:sz w:val="26"/>
                <w:szCs w:val="26"/>
                <w:lang w:val="de-DE"/>
              </w:rPr>
              <w:t>Bước 1: Chuyển giao nhiệm vụ</w:t>
            </w:r>
          </w:p>
          <w:p w14:paraId="2E834FB9"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xml:space="preserve">GV yêu cầu HS hoàn thành </w:t>
            </w:r>
            <w:r w:rsidRPr="00DD0510">
              <w:rPr>
                <w:rFonts w:ascii="Times New Roman" w:eastAsia="Calibri" w:hAnsi="Times New Roman" w:cs="Times New Roman"/>
                <w:b/>
                <w:sz w:val="26"/>
                <w:szCs w:val="26"/>
                <w:lang w:val="de-DE"/>
              </w:rPr>
              <w:t>Phiếu học tập số 02</w:t>
            </w:r>
            <w:r w:rsidRPr="00DD0510">
              <w:rPr>
                <w:rFonts w:ascii="Times New Roman" w:eastAsia="Calibri" w:hAnsi="Times New Roman" w:cs="Times New Roman"/>
                <w:sz w:val="26"/>
                <w:szCs w:val="26"/>
                <w:lang w:val="de-DE"/>
              </w:rPr>
              <w:t xml:space="preserve"> và </w:t>
            </w:r>
            <w:r w:rsidRPr="00DD0510">
              <w:rPr>
                <w:rFonts w:ascii="Times New Roman" w:eastAsia="Calibri" w:hAnsi="Times New Roman" w:cs="Times New Roman"/>
                <w:b/>
                <w:sz w:val="26"/>
                <w:szCs w:val="26"/>
                <w:lang w:val="de-DE"/>
              </w:rPr>
              <w:t>Phiếu học tập số 03</w:t>
            </w:r>
            <w:r w:rsidRPr="00DD0510">
              <w:rPr>
                <w:rFonts w:ascii="Times New Roman" w:eastAsia="Calibri" w:hAnsi="Times New Roman" w:cs="Times New Roman"/>
                <w:sz w:val="26"/>
                <w:szCs w:val="26"/>
                <w:lang w:val="de-DE"/>
              </w:rPr>
              <w:t xml:space="preserve"> theo cặp.</w:t>
            </w:r>
          </w:p>
          <w:p w14:paraId="7E9635A2"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t xml:space="preserve">Bước 2: Thực hiện nhiệm vụ </w:t>
            </w:r>
          </w:p>
          <w:p w14:paraId="6394885A"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HS suy nghĩ và thảo luận theo cặp.</w:t>
            </w:r>
          </w:p>
          <w:p w14:paraId="543FD251"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xml:space="preserve">- GV quan sát,khích lệ học sinh </w:t>
            </w:r>
          </w:p>
          <w:p w14:paraId="2F743D4D"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t>Bước 3:  Báo cáo, thảo luận</w:t>
            </w:r>
          </w:p>
          <w:p w14:paraId="19607E94"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b/>
                <w:sz w:val="26"/>
                <w:szCs w:val="26"/>
                <w:lang w:val="de-DE"/>
              </w:rPr>
              <w:t xml:space="preserve">- </w:t>
            </w:r>
            <w:r w:rsidRPr="00DD0510">
              <w:rPr>
                <w:rFonts w:ascii="Times New Roman" w:eastAsia="Calibri" w:hAnsi="Times New Roman" w:cs="Times New Roman"/>
                <w:sz w:val="26"/>
                <w:szCs w:val="26"/>
                <w:lang w:val="de-DE"/>
              </w:rPr>
              <w:t>Đại diện một số cặp trình bày.</w:t>
            </w:r>
          </w:p>
          <w:p w14:paraId="25E4B1CF"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Các HS khác nhận xét.</w:t>
            </w:r>
          </w:p>
          <w:p w14:paraId="518614F6" w14:textId="77777777" w:rsidR="00285B60" w:rsidRPr="00DD0510" w:rsidRDefault="00285B60" w:rsidP="00285B60">
            <w:pPr>
              <w:tabs>
                <w:tab w:val="left" w:pos="2184"/>
              </w:tabs>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t>Bước 4: Kết luận, nhận định</w:t>
            </w:r>
          </w:p>
          <w:p w14:paraId="1FDEF524"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GV chuẩn hoá kiến thức.</w:t>
            </w:r>
          </w:p>
          <w:p w14:paraId="476F1C67"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xml:space="preserve">GV cung cấp thêm cho HS. </w:t>
            </w:r>
          </w:p>
          <w:p w14:paraId="0CA16959"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27532B37"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3CAD9314"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69F045A6"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41ACD3E9"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1E4A6CFC"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2843C322"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4AA1C30C"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3AC47914"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1E65C651"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4175C0EE"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5D774A71"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446FC50A"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0EE6F15E"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4CC669BB"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p w14:paraId="72D308D1" w14:textId="77777777" w:rsidR="00285B60" w:rsidRPr="00DD0510" w:rsidRDefault="00285B60" w:rsidP="00285B60">
            <w:pPr>
              <w:spacing w:after="0" w:line="240" w:lineRule="auto"/>
              <w:jc w:val="both"/>
              <w:rPr>
                <w:rFonts w:ascii="Times New Roman" w:eastAsia="Calibri" w:hAnsi="Times New Roman" w:cs="Times New Roman"/>
                <w:sz w:val="26"/>
                <w:szCs w:val="26"/>
                <w:lang w:val="de-DE"/>
              </w:rPr>
            </w:pPr>
          </w:p>
        </w:tc>
        <w:tc>
          <w:tcPr>
            <w:tcW w:w="6662" w:type="dxa"/>
            <w:shd w:val="clear" w:color="auto" w:fill="auto"/>
          </w:tcPr>
          <w:p w14:paraId="25062A9F"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lastRenderedPageBreak/>
              <w:t>1. Thơ Đường luật</w:t>
            </w:r>
          </w:p>
          <w:p w14:paraId="789DD06D"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Phiếu học tập 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4678"/>
            </w:tblGrid>
            <w:tr w:rsidR="00285B60" w:rsidRPr="00DD0510" w14:paraId="37344C6C" w14:textId="77777777" w:rsidTr="00285B60">
              <w:tc>
                <w:tcPr>
                  <w:tcW w:w="6131" w:type="dxa"/>
                  <w:gridSpan w:val="2"/>
                  <w:shd w:val="clear" w:color="auto" w:fill="auto"/>
                </w:tcPr>
                <w:p w14:paraId="5951EE6A" w14:textId="77777777" w:rsidR="00285B60" w:rsidRPr="00DD0510" w:rsidRDefault="00285B60" w:rsidP="00285B60">
                  <w:pPr>
                    <w:tabs>
                      <w:tab w:val="left" w:pos="2184"/>
                    </w:tabs>
                    <w:spacing w:after="0" w:line="240" w:lineRule="auto"/>
                    <w:jc w:val="both"/>
                    <w:rPr>
                      <w:rFonts w:ascii="Times New Roman" w:eastAsia="Calibri" w:hAnsi="Times New Roman" w:cs="Times New Roman"/>
                      <w:b/>
                      <w:bCs/>
                      <w:iCs/>
                      <w:sz w:val="26"/>
                      <w:szCs w:val="26"/>
                      <w:lang w:val="de-DE"/>
                    </w:rPr>
                  </w:pPr>
                  <w:r w:rsidRPr="00DD0510">
                    <w:rPr>
                      <w:rFonts w:ascii="Times New Roman" w:eastAsia="Calibri" w:hAnsi="Times New Roman" w:cs="Times New Roman"/>
                      <w:b/>
                      <w:bCs/>
                      <w:iCs/>
                      <w:sz w:val="26"/>
                      <w:szCs w:val="26"/>
                      <w:lang w:val="de-DE"/>
                    </w:rPr>
                    <w:t>Tìm hiểu về thơ Đường luật</w:t>
                  </w:r>
                </w:p>
              </w:tc>
            </w:tr>
            <w:tr w:rsidR="00285B60" w:rsidRPr="00DD0510" w14:paraId="589FC5FA" w14:textId="77777777" w:rsidTr="00285B60">
              <w:tc>
                <w:tcPr>
                  <w:tcW w:w="1453" w:type="dxa"/>
                  <w:shd w:val="clear" w:color="auto" w:fill="auto"/>
                </w:tcPr>
                <w:p w14:paraId="6C64A4FF"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1. Xuất xứ</w:t>
                  </w:r>
                </w:p>
              </w:tc>
              <w:tc>
                <w:tcPr>
                  <w:tcW w:w="4678" w:type="dxa"/>
                  <w:shd w:val="clear" w:color="auto" w:fill="auto"/>
                </w:tcPr>
                <w:p w14:paraId="6C1ABBB3"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eastAsia="Calibri" w:hAnsi="Times New Roman" w:cs="Times New Roman"/>
                      <w:sz w:val="26"/>
                      <w:szCs w:val="26"/>
                      <w:shd w:val="clear" w:color="auto" w:fill="FFFFFF"/>
                    </w:rPr>
                    <w:t>Xuất hiện từ thời </w:t>
                  </w:r>
                  <w:r w:rsidRPr="00DD0510">
                    <w:rPr>
                      <w:rFonts w:ascii="Times New Roman" w:eastAsia="Calibri" w:hAnsi="Times New Roman" w:cs="Times New Roman"/>
                      <w:sz w:val="26"/>
                      <w:szCs w:val="26"/>
                    </w:rPr>
                    <w:t>nhà Đường (Trung Quốc); hiện nay ph</w:t>
                  </w:r>
                  <w:r w:rsidRPr="00DD0510">
                    <w:rPr>
                      <w:rFonts w:ascii="Times New Roman" w:hAnsi="Times New Roman" w:cs="Times New Roman"/>
                      <w:sz w:val="26"/>
                      <w:szCs w:val="26"/>
                      <w:lang w:val="pt-BR"/>
                    </w:rPr>
                    <w:t>ổ biến ở các nước khu vực văn hoá Đông Á.</w:t>
                  </w:r>
                </w:p>
              </w:tc>
            </w:tr>
            <w:tr w:rsidR="00285B60" w:rsidRPr="00DD0510" w14:paraId="659CE22F" w14:textId="77777777" w:rsidTr="00285B60">
              <w:tc>
                <w:tcPr>
                  <w:tcW w:w="1453" w:type="dxa"/>
                  <w:shd w:val="clear" w:color="auto" w:fill="auto"/>
                </w:tcPr>
                <w:p w14:paraId="047ADCB8"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2. Thể thơ chính</w:t>
                  </w:r>
                </w:p>
              </w:tc>
              <w:tc>
                <w:tcPr>
                  <w:tcW w:w="4678" w:type="dxa"/>
                  <w:shd w:val="clear" w:color="auto" w:fill="auto"/>
                </w:tcPr>
                <w:p w14:paraId="78722A99"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2 thể chính:</w:t>
                  </w:r>
                </w:p>
                <w:p w14:paraId="4ED932C8"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Bát cú Đường luật</w:t>
                  </w:r>
                </w:p>
                <w:p w14:paraId="7D7DFE97"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Tứ tuyệt Đường luật</w:t>
                  </w:r>
                </w:p>
              </w:tc>
            </w:tr>
            <w:tr w:rsidR="00285B60" w:rsidRPr="00DD0510" w14:paraId="2FC993B6" w14:textId="77777777" w:rsidTr="00285B60">
              <w:tc>
                <w:tcPr>
                  <w:tcW w:w="1453" w:type="dxa"/>
                  <w:shd w:val="clear" w:color="auto" w:fill="auto"/>
                </w:tcPr>
                <w:p w14:paraId="4E9E24AD"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3. Đặc điểm nghệ thuật</w:t>
                  </w:r>
                </w:p>
              </w:tc>
              <w:tc>
                <w:tcPr>
                  <w:tcW w:w="4678" w:type="dxa"/>
                  <w:shd w:val="clear" w:color="auto" w:fill="auto"/>
                </w:tcPr>
                <w:p w14:paraId="23F1E780"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Quy định nghiêm ngặt về hoà thanh, về niêm, đối, vần và nhịp.</w:t>
                  </w:r>
                </w:p>
                <w:p w14:paraId="124AED7F"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Ngôn ngữ: cô đọng, hàm súc.</w:t>
                  </w:r>
                </w:p>
                <w:p w14:paraId="5F85EC5D"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Cs/>
                      <w:iCs/>
                      <w:sz w:val="26"/>
                      <w:szCs w:val="26"/>
                      <w:lang w:val="de-DE"/>
                    </w:rPr>
                    <w:t>- Bút pháp: tả cảnh ngụ tình; lấy động tả tĩnh, lấy động tả tĩnh, lấy điểm tả diện,...</w:t>
                  </w:r>
                </w:p>
              </w:tc>
            </w:tr>
            <w:tr w:rsidR="00285B60" w:rsidRPr="00DD0510" w14:paraId="1ABBEFB2" w14:textId="77777777" w:rsidTr="00285B60">
              <w:tc>
                <w:tcPr>
                  <w:tcW w:w="1453" w:type="dxa"/>
                  <w:shd w:val="clear" w:color="auto" w:fill="auto"/>
                </w:tcPr>
                <w:p w14:paraId="6334847B"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4. Đặc điểm nội dung</w:t>
                  </w:r>
                </w:p>
              </w:tc>
              <w:tc>
                <w:tcPr>
                  <w:tcW w:w="4678" w:type="dxa"/>
                  <w:shd w:val="clear" w:color="auto" w:fill="auto"/>
                </w:tcPr>
                <w:p w14:paraId="70CB5AF1" w14:textId="77777777" w:rsidR="00285B60" w:rsidRPr="00DD0510" w:rsidRDefault="00285B60" w:rsidP="00285B60">
                  <w:pPr>
                    <w:tabs>
                      <w:tab w:val="left" w:pos="2184"/>
                    </w:tabs>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Thể hiện tâm sự, cảm xúc của tác giả về thiên nhiên, thời cuộc, thân phận con người.</w:t>
                  </w:r>
                </w:p>
                <w:p w14:paraId="446CBDD8"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hAnsi="Times New Roman" w:cs="Times New Roman"/>
                      <w:sz w:val="26"/>
                      <w:szCs w:val="26"/>
                      <w:lang w:val="pt-BR"/>
                    </w:rPr>
                    <w:t>- Ý thơ thường gắn với mối quan hệ giữa cảnh và tình, tĩnh và động, thời gian và không gian, quá khứ và hiện tại, hữu hạn và vô hạn,...</w:t>
                  </w:r>
                </w:p>
              </w:tc>
            </w:tr>
          </w:tbl>
          <w:p w14:paraId="36E74C8B"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p>
          <w:p w14:paraId="627031E8"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bCs/>
                <w:iCs/>
                <w:sz w:val="26"/>
                <w:szCs w:val="26"/>
                <w:lang w:val="de-DE"/>
              </w:rPr>
              <w:t>2</w:t>
            </w:r>
            <w:r w:rsidRPr="00DD0510">
              <w:rPr>
                <w:rFonts w:ascii="Times New Roman" w:eastAsia="Calibri" w:hAnsi="Times New Roman" w:cs="Times New Roman"/>
                <w:bCs/>
                <w:iCs/>
                <w:sz w:val="26"/>
                <w:szCs w:val="26"/>
                <w:lang w:val="de-DE"/>
              </w:rPr>
              <w:t xml:space="preserve">. </w:t>
            </w:r>
            <w:r w:rsidRPr="00DD0510">
              <w:rPr>
                <w:rFonts w:ascii="Times New Roman" w:eastAsia="Calibri" w:hAnsi="Times New Roman" w:cs="Times New Roman"/>
                <w:b/>
                <w:sz w:val="26"/>
                <w:szCs w:val="26"/>
                <w:lang w:val="de-DE"/>
              </w:rPr>
              <w:t>Thể thơ thất ngôn bát cú Đường luật và Tứ tuyệt Đường luật</w:t>
            </w:r>
          </w:p>
          <w:p w14:paraId="05378114"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t>Phiếu học tập 02: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2786"/>
              <w:gridCol w:w="2050"/>
            </w:tblGrid>
            <w:tr w:rsidR="00285B60" w:rsidRPr="00DD0510" w14:paraId="2022BB20" w14:textId="77777777" w:rsidTr="00285B60">
              <w:tc>
                <w:tcPr>
                  <w:tcW w:w="1312" w:type="dxa"/>
                  <w:shd w:val="clear" w:color="auto" w:fill="auto"/>
                </w:tcPr>
                <w:p w14:paraId="3D5F900B"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So sánh</w:t>
                  </w:r>
                </w:p>
              </w:tc>
              <w:tc>
                <w:tcPr>
                  <w:tcW w:w="2786" w:type="dxa"/>
                  <w:shd w:val="clear" w:color="auto" w:fill="auto"/>
                </w:tcPr>
                <w:p w14:paraId="1625BD2E"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hAnsi="Times New Roman" w:cs="Times New Roman"/>
                      <w:b/>
                      <w:sz w:val="26"/>
                      <w:szCs w:val="26"/>
                      <w:lang w:val="pt-BR"/>
                    </w:rPr>
                    <w:t>Thất ngôn bát cú Đường luật</w:t>
                  </w:r>
                </w:p>
              </w:tc>
              <w:tc>
                <w:tcPr>
                  <w:tcW w:w="2050" w:type="dxa"/>
                  <w:shd w:val="clear" w:color="auto" w:fill="auto"/>
                </w:tcPr>
                <w:p w14:paraId="40D7569E"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hAnsi="Times New Roman" w:cs="Times New Roman"/>
                      <w:b/>
                      <w:sz w:val="26"/>
                      <w:szCs w:val="26"/>
                      <w:lang w:val="pt-BR"/>
                    </w:rPr>
                    <w:t>thơ Tứ tuyệt Đường luật</w:t>
                  </w:r>
                </w:p>
              </w:tc>
            </w:tr>
            <w:tr w:rsidR="00285B60" w:rsidRPr="00DD0510" w14:paraId="59670D80" w14:textId="77777777" w:rsidTr="00285B60">
              <w:tc>
                <w:tcPr>
                  <w:tcW w:w="1312" w:type="dxa"/>
                  <w:shd w:val="clear" w:color="auto" w:fill="auto"/>
                </w:tcPr>
                <w:p w14:paraId="6F71784A"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1. Số câu, số chữ</w:t>
                  </w:r>
                </w:p>
              </w:tc>
              <w:tc>
                <w:tcPr>
                  <w:tcW w:w="2786" w:type="dxa"/>
                  <w:shd w:val="clear" w:color="auto" w:fill="auto"/>
                </w:tcPr>
                <w:p w14:paraId="6F209B87"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8 câu – mỗi câu 7 chữ.</w:t>
                  </w:r>
                </w:p>
              </w:tc>
              <w:tc>
                <w:tcPr>
                  <w:tcW w:w="2050" w:type="dxa"/>
                  <w:shd w:val="clear" w:color="auto" w:fill="auto"/>
                </w:tcPr>
                <w:p w14:paraId="50FB7291"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4 câu – mỗi câu có 5 chữ hoặc 7 chữ.</w:t>
                  </w:r>
                </w:p>
              </w:tc>
            </w:tr>
            <w:tr w:rsidR="00285B60" w:rsidRPr="00DD0510" w14:paraId="2DF97644" w14:textId="77777777" w:rsidTr="00285B60">
              <w:tc>
                <w:tcPr>
                  <w:tcW w:w="1312" w:type="dxa"/>
                  <w:shd w:val="clear" w:color="auto" w:fill="auto"/>
                </w:tcPr>
                <w:p w14:paraId="617DC5C2"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2. Bố cục</w:t>
                  </w:r>
                </w:p>
              </w:tc>
              <w:tc>
                <w:tcPr>
                  <w:tcW w:w="2786" w:type="dxa"/>
                  <w:shd w:val="clear" w:color="auto" w:fill="auto"/>
                </w:tcPr>
                <w:p w14:paraId="311890A6"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4 cặp câu tương ứng 4 phần: đề - thực – luận – kết.</w:t>
                  </w:r>
                </w:p>
              </w:tc>
              <w:tc>
                <w:tcPr>
                  <w:tcW w:w="2050" w:type="dxa"/>
                  <w:shd w:val="clear" w:color="auto" w:fill="auto"/>
                </w:tcPr>
                <w:p w14:paraId="1671FCBC"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4 câu được triển khai: khởi – thừa – chuyển – hợp.</w:t>
                  </w:r>
                </w:p>
              </w:tc>
            </w:tr>
            <w:tr w:rsidR="00285B60" w:rsidRPr="00DD0510" w14:paraId="40AD282E" w14:textId="77777777" w:rsidTr="00285B60">
              <w:tc>
                <w:tcPr>
                  <w:tcW w:w="1312" w:type="dxa"/>
                  <w:shd w:val="clear" w:color="auto" w:fill="auto"/>
                </w:tcPr>
                <w:p w14:paraId="563ACA7F"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3. Niêm và luật bằng trắc</w:t>
                  </w:r>
                </w:p>
              </w:tc>
              <w:tc>
                <w:tcPr>
                  <w:tcW w:w="2786" w:type="dxa"/>
                  <w:shd w:val="clear" w:color="auto" w:fill="auto"/>
                </w:tcPr>
                <w:p w14:paraId="28774208" w14:textId="77777777" w:rsidR="00285B60" w:rsidRPr="00DD0510" w:rsidRDefault="00285B60" w:rsidP="00285B60">
                  <w:pPr>
                    <w:spacing w:after="0" w:line="240" w:lineRule="auto"/>
                    <w:jc w:val="both"/>
                    <w:rPr>
                      <w:rFonts w:ascii="Times New Roman" w:hAnsi="Times New Roman" w:cs="Times New Roman"/>
                      <w:b/>
                      <w:sz w:val="26"/>
                      <w:szCs w:val="26"/>
                      <w:lang w:val="pt-BR"/>
                    </w:rPr>
                  </w:pPr>
                  <w:r w:rsidRPr="00DD0510">
                    <w:rPr>
                      <w:rFonts w:ascii="Times New Roman" w:hAnsi="Times New Roman" w:cs="Times New Roman"/>
                      <w:b/>
                      <w:sz w:val="26"/>
                      <w:szCs w:val="26"/>
                      <w:lang w:val="pt-BR"/>
                    </w:rPr>
                    <w:t>- Về luật bằng trắc:</w:t>
                  </w:r>
                </w:p>
                <w:p w14:paraId="022CE2DC"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Nếu chữ thứ 2 của câu thứ nhất là thanh bằng thì bài thơ thuộc luật bằng. Nếu chữ thứ 2 của câu thứ nhất là thanh trắc thì bài thơ thuộc luật trắc.</w:t>
                  </w:r>
                </w:p>
                <w:p w14:paraId="0F07BD02"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Các thanh bằng, trắc phải đan xen nhau trong một câu đảm bảo sự hài hoà, cân bằng: ở chữ 2, 4, 6 trong mỗi cặp câu phải ngược nhau về thanh bằng, trắc.</w:t>
                  </w:r>
                </w:p>
                <w:p w14:paraId="36EABA37"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xml:space="preserve">- </w:t>
                  </w:r>
                  <w:r w:rsidRPr="00DD0510">
                    <w:rPr>
                      <w:rFonts w:ascii="Times New Roman" w:hAnsi="Times New Roman" w:cs="Times New Roman"/>
                      <w:b/>
                      <w:sz w:val="26"/>
                      <w:szCs w:val="26"/>
                      <w:lang w:val="pt-BR"/>
                    </w:rPr>
                    <w:t>Về niêm</w:t>
                  </w:r>
                  <w:r w:rsidRPr="00DD0510">
                    <w:rPr>
                      <w:rFonts w:ascii="Times New Roman" w:hAnsi="Times New Roman" w:cs="Times New Roman"/>
                      <w:sz w:val="26"/>
                      <w:szCs w:val="26"/>
                      <w:lang w:val="pt-BR"/>
                    </w:rPr>
                    <w:t xml:space="preserve"> (dính): chữ thứ 2 của hai cặp câu liền nhau (câu 2 và câu 3, câu 4 và câu 5, câu 6 và câu 7, câu 1 và câu 8) phải cùng thanh.</w:t>
                  </w:r>
                </w:p>
              </w:tc>
              <w:tc>
                <w:tcPr>
                  <w:tcW w:w="2050" w:type="dxa"/>
                  <w:shd w:val="clear" w:color="auto" w:fill="auto"/>
                </w:tcPr>
                <w:p w14:paraId="65F69B35"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Cơ bản giống thể bát cú.</w:t>
                  </w:r>
                </w:p>
              </w:tc>
            </w:tr>
            <w:tr w:rsidR="00285B60" w:rsidRPr="00DD0510" w14:paraId="16B3C54F" w14:textId="77777777" w:rsidTr="00285B60">
              <w:tc>
                <w:tcPr>
                  <w:tcW w:w="1312" w:type="dxa"/>
                  <w:shd w:val="clear" w:color="auto" w:fill="auto"/>
                </w:tcPr>
                <w:p w14:paraId="4DEB4414"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4. Vần và nhịp</w:t>
                  </w:r>
                </w:p>
              </w:tc>
              <w:tc>
                <w:tcPr>
                  <w:tcW w:w="2786" w:type="dxa"/>
                  <w:shd w:val="clear" w:color="auto" w:fill="auto"/>
                </w:tcPr>
                <w:p w14:paraId="559F8529"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xml:space="preserve">- </w:t>
                  </w:r>
                  <w:r w:rsidRPr="00DD0510">
                    <w:rPr>
                      <w:rFonts w:ascii="Times New Roman" w:hAnsi="Times New Roman" w:cs="Times New Roman"/>
                      <w:b/>
                      <w:sz w:val="26"/>
                      <w:szCs w:val="26"/>
                      <w:lang w:val="pt-BR"/>
                    </w:rPr>
                    <w:t>Gieo vần</w:t>
                  </w:r>
                  <w:r w:rsidRPr="00DD0510">
                    <w:rPr>
                      <w:rFonts w:ascii="Times New Roman" w:hAnsi="Times New Roman" w:cs="Times New Roman"/>
                      <w:sz w:val="26"/>
                      <w:szCs w:val="26"/>
                      <w:lang w:val="pt-BR"/>
                    </w:rPr>
                    <w:t>: Chỉ gieo 1 vần (vần bằng) ở cuối các câu 1, 2, 4, 6, 8. Riêng vần của câu thứ nhất có thể linh hoạt.</w:t>
                  </w:r>
                </w:p>
                <w:p w14:paraId="63C46430"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Ngắt nhịp: thường ngắt nhịp 4/3.</w:t>
                  </w:r>
                </w:p>
              </w:tc>
              <w:tc>
                <w:tcPr>
                  <w:tcW w:w="2050" w:type="dxa"/>
                  <w:shd w:val="clear" w:color="auto" w:fill="auto"/>
                </w:tcPr>
                <w:p w14:paraId="00446DAB"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xml:space="preserve">- </w:t>
                  </w:r>
                  <w:r w:rsidRPr="00DD0510">
                    <w:rPr>
                      <w:rFonts w:ascii="Times New Roman" w:hAnsi="Times New Roman" w:cs="Times New Roman"/>
                      <w:b/>
                      <w:sz w:val="26"/>
                      <w:szCs w:val="26"/>
                      <w:lang w:val="pt-BR"/>
                    </w:rPr>
                    <w:t>Gieo vần</w:t>
                  </w:r>
                  <w:r w:rsidRPr="00DD0510">
                    <w:rPr>
                      <w:rFonts w:ascii="Times New Roman" w:hAnsi="Times New Roman" w:cs="Times New Roman"/>
                      <w:sz w:val="26"/>
                      <w:szCs w:val="26"/>
                      <w:lang w:val="pt-BR"/>
                    </w:rPr>
                    <w:t>: gieo một vần ở cuối các câu 1, 2, 4.</w:t>
                  </w:r>
                </w:p>
                <w:p w14:paraId="5C2FDFA2" w14:textId="77777777" w:rsidR="00285B60" w:rsidRPr="00DD0510" w:rsidRDefault="00285B60" w:rsidP="00285B60">
                  <w:pPr>
                    <w:spacing w:after="0" w:line="240" w:lineRule="auto"/>
                    <w:jc w:val="both"/>
                    <w:rPr>
                      <w:rFonts w:ascii="Times New Roman" w:hAnsi="Times New Roman" w:cs="Times New Roman"/>
                      <w:sz w:val="26"/>
                      <w:szCs w:val="26"/>
                      <w:lang w:val="pt-BR"/>
                    </w:rPr>
                  </w:pPr>
                  <w:r w:rsidRPr="00DD0510">
                    <w:rPr>
                      <w:rFonts w:ascii="Times New Roman" w:hAnsi="Times New Roman" w:cs="Times New Roman"/>
                      <w:sz w:val="26"/>
                      <w:szCs w:val="26"/>
                      <w:lang w:val="pt-BR"/>
                    </w:rPr>
                    <w:t>- Ngắt nhịp: thường ngắt nhịp 4/3.</w:t>
                  </w:r>
                </w:p>
                <w:p w14:paraId="33A331A1"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p>
              </w:tc>
            </w:tr>
            <w:tr w:rsidR="00285B60" w:rsidRPr="00DD0510" w14:paraId="3FD61F50" w14:textId="77777777" w:rsidTr="00285B60">
              <w:tc>
                <w:tcPr>
                  <w:tcW w:w="1312" w:type="dxa"/>
                  <w:shd w:val="clear" w:color="auto" w:fill="auto"/>
                </w:tcPr>
                <w:p w14:paraId="09A516AF"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5. Đối</w:t>
                  </w:r>
                </w:p>
              </w:tc>
              <w:tc>
                <w:tcPr>
                  <w:tcW w:w="2786" w:type="dxa"/>
                  <w:shd w:val="clear" w:color="auto" w:fill="auto"/>
                </w:tcPr>
                <w:p w14:paraId="1D63E6C8"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Chủ yếu sử dụng phép đối ở hai câu thực và hai câu luận.</w:t>
                  </w:r>
                </w:p>
              </w:tc>
              <w:tc>
                <w:tcPr>
                  <w:tcW w:w="2050" w:type="dxa"/>
                  <w:shd w:val="clear" w:color="auto" w:fill="auto"/>
                </w:tcPr>
                <w:p w14:paraId="1C994AC5"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Không bắt buộc phải đối.</w:t>
                  </w:r>
                </w:p>
              </w:tc>
            </w:tr>
          </w:tbl>
          <w:p w14:paraId="147C1F4D"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p>
        </w:tc>
      </w:tr>
    </w:tbl>
    <w:p w14:paraId="4BB1C3C9" w14:textId="77777777" w:rsidR="00285B60" w:rsidRPr="00DD0510" w:rsidRDefault="00285B60" w:rsidP="00285B60">
      <w:pPr>
        <w:spacing w:after="0" w:line="240" w:lineRule="auto"/>
        <w:jc w:val="both"/>
        <w:rPr>
          <w:rFonts w:ascii="Times New Roman" w:eastAsia="Calibri" w:hAnsi="Times New Roman" w:cs="Times New Roman"/>
          <w:b/>
          <w:sz w:val="26"/>
          <w:szCs w:val="26"/>
          <w:lang w:val="de-DE"/>
        </w:rPr>
      </w:pPr>
      <w:r w:rsidRPr="00DD0510">
        <w:rPr>
          <w:rFonts w:ascii="Times New Roman" w:eastAsia="Calibri" w:hAnsi="Times New Roman" w:cs="Times New Roman"/>
          <w:b/>
          <w:sz w:val="26"/>
          <w:szCs w:val="26"/>
          <w:lang w:val="de-DE"/>
        </w:rPr>
        <w:lastRenderedPageBreak/>
        <w:t>Phiếu học tập 03:</w:t>
      </w:r>
    </w:p>
    <w:p w14:paraId="7DB0D7B9" w14:textId="77777777" w:rsidR="00285B60" w:rsidRPr="00DD0510" w:rsidRDefault="00285B60" w:rsidP="00285B60">
      <w:pPr>
        <w:widowControl w:val="0"/>
        <w:spacing w:after="0" w:line="240" w:lineRule="auto"/>
        <w:ind w:left="-90"/>
        <w:jc w:val="both"/>
        <w:rPr>
          <w:rFonts w:ascii="Times New Roman" w:eastAsia="Arial" w:hAnsi="Times New Roman" w:cs="Times New Roman"/>
          <w:b/>
          <w:bCs/>
          <w:sz w:val="26"/>
          <w:szCs w:val="26"/>
        </w:rPr>
      </w:pPr>
      <w:r w:rsidRPr="00DD0510">
        <w:rPr>
          <w:rFonts w:ascii="Times New Roman" w:eastAsia="Arial" w:hAnsi="Times New Roman" w:cs="Times New Roman"/>
          <w:b/>
          <w:sz w:val="26"/>
          <w:szCs w:val="26"/>
          <w:lang w:eastAsia="vi-VN" w:bidi="vi-VN"/>
        </w:rPr>
        <w:t xml:space="preserve">Sơ đồ bài thơ thất ngốn bát cú theo </w:t>
      </w:r>
      <w:r w:rsidRPr="00DD0510">
        <w:rPr>
          <w:rFonts w:ascii="Times New Roman" w:eastAsia="Arial" w:hAnsi="Times New Roman" w:cs="Times New Roman"/>
          <w:b/>
          <w:i/>
          <w:iCs/>
          <w:sz w:val="26"/>
          <w:szCs w:val="26"/>
          <w:lang w:eastAsia="vi-VN" w:bidi="vi-VN"/>
        </w:rPr>
        <w:t>luật bằng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991"/>
        <w:gridCol w:w="2525"/>
        <w:gridCol w:w="1774"/>
        <w:gridCol w:w="1461"/>
        <w:gridCol w:w="1570"/>
      </w:tblGrid>
      <w:tr w:rsidR="00285B60" w:rsidRPr="00DD0510" w14:paraId="6A69BC51" w14:textId="77777777" w:rsidTr="00285B60">
        <w:trPr>
          <w:trHeight w:hRule="exact" w:val="490"/>
          <w:jc w:val="center"/>
        </w:trPr>
        <w:tc>
          <w:tcPr>
            <w:tcW w:w="991" w:type="dxa"/>
            <w:tcBorders>
              <w:top w:val="single" w:sz="4" w:space="0" w:color="auto"/>
              <w:left w:val="single" w:sz="4" w:space="0" w:color="auto"/>
            </w:tcBorders>
            <w:shd w:val="clear" w:color="auto" w:fill="auto"/>
            <w:vAlign w:val="bottom"/>
          </w:tcPr>
          <w:p w14:paraId="0450CF05"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2B229B3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Luật bằng trắc</w:t>
            </w:r>
          </w:p>
        </w:tc>
        <w:tc>
          <w:tcPr>
            <w:tcW w:w="1774" w:type="dxa"/>
            <w:tcBorders>
              <w:top w:val="single" w:sz="4" w:space="0" w:color="auto"/>
              <w:left w:val="single" w:sz="4" w:space="0" w:color="auto"/>
            </w:tcBorders>
            <w:shd w:val="clear" w:color="auto" w:fill="auto"/>
            <w:vAlign w:val="bottom"/>
          </w:tcPr>
          <w:p w14:paraId="69A8F00E"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Niêm</w:t>
            </w:r>
          </w:p>
        </w:tc>
        <w:tc>
          <w:tcPr>
            <w:tcW w:w="1461" w:type="dxa"/>
            <w:tcBorders>
              <w:top w:val="single" w:sz="4" w:space="0" w:color="auto"/>
              <w:left w:val="single" w:sz="4" w:space="0" w:color="auto"/>
            </w:tcBorders>
            <w:shd w:val="clear" w:color="auto" w:fill="auto"/>
            <w:vAlign w:val="bottom"/>
          </w:tcPr>
          <w:p w14:paraId="110E44F2"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Vần</w:t>
            </w:r>
          </w:p>
        </w:tc>
        <w:tc>
          <w:tcPr>
            <w:tcW w:w="1570" w:type="dxa"/>
            <w:tcBorders>
              <w:top w:val="single" w:sz="4" w:space="0" w:color="auto"/>
              <w:left w:val="single" w:sz="4" w:space="0" w:color="auto"/>
              <w:right w:val="single" w:sz="4" w:space="0" w:color="auto"/>
            </w:tcBorders>
            <w:shd w:val="clear" w:color="auto" w:fill="auto"/>
            <w:vAlign w:val="bottom"/>
          </w:tcPr>
          <w:p w14:paraId="6B77B50E"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Đối</w:t>
            </w:r>
          </w:p>
        </w:tc>
      </w:tr>
      <w:tr w:rsidR="00285B60" w:rsidRPr="00DD0510" w14:paraId="708A1F00" w14:textId="77777777" w:rsidTr="00285B60">
        <w:trPr>
          <w:trHeight w:hRule="exact" w:val="475"/>
          <w:jc w:val="center"/>
        </w:trPr>
        <w:tc>
          <w:tcPr>
            <w:tcW w:w="991" w:type="dxa"/>
            <w:tcBorders>
              <w:top w:val="single" w:sz="4" w:space="0" w:color="auto"/>
              <w:left w:val="single" w:sz="4" w:space="0" w:color="auto"/>
            </w:tcBorders>
            <w:shd w:val="clear" w:color="auto" w:fill="auto"/>
            <w:vAlign w:val="center"/>
          </w:tcPr>
          <w:p w14:paraId="756A4E5B"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lastRenderedPageBreak/>
              <w:t>1</w:t>
            </w:r>
          </w:p>
        </w:tc>
        <w:tc>
          <w:tcPr>
            <w:tcW w:w="2525" w:type="dxa"/>
            <w:tcBorders>
              <w:top w:val="single" w:sz="4" w:space="0" w:color="auto"/>
              <w:left w:val="single" w:sz="4" w:space="0" w:color="auto"/>
            </w:tcBorders>
            <w:shd w:val="clear" w:color="auto" w:fill="auto"/>
            <w:vAlign w:val="center"/>
          </w:tcPr>
          <w:p w14:paraId="0A4CFE9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B B T T T B B</w:t>
            </w:r>
          </w:p>
        </w:tc>
        <w:tc>
          <w:tcPr>
            <w:tcW w:w="1774" w:type="dxa"/>
            <w:tcBorders>
              <w:top w:val="single" w:sz="4" w:space="0" w:color="auto"/>
              <w:left w:val="single" w:sz="4" w:space="0" w:color="auto"/>
            </w:tcBorders>
            <w:shd w:val="clear" w:color="auto" w:fill="auto"/>
          </w:tcPr>
          <w:p w14:paraId="46CF67FB"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vAlign w:val="center"/>
          </w:tcPr>
          <w:p w14:paraId="1DD4D77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B</w:t>
            </w:r>
          </w:p>
        </w:tc>
        <w:tc>
          <w:tcPr>
            <w:tcW w:w="1570" w:type="dxa"/>
            <w:tcBorders>
              <w:top w:val="single" w:sz="4" w:space="0" w:color="auto"/>
              <w:left w:val="single" w:sz="4" w:space="0" w:color="auto"/>
              <w:right w:val="single" w:sz="4" w:space="0" w:color="auto"/>
            </w:tcBorders>
            <w:shd w:val="clear" w:color="auto" w:fill="auto"/>
          </w:tcPr>
          <w:p w14:paraId="095A8417"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3C7A9047" w14:textId="77777777" w:rsidTr="00285B60">
        <w:trPr>
          <w:trHeight w:hRule="exact" w:val="475"/>
          <w:jc w:val="center"/>
        </w:trPr>
        <w:tc>
          <w:tcPr>
            <w:tcW w:w="991" w:type="dxa"/>
            <w:tcBorders>
              <w:top w:val="single" w:sz="4" w:space="0" w:color="auto"/>
              <w:left w:val="single" w:sz="4" w:space="0" w:color="auto"/>
            </w:tcBorders>
            <w:shd w:val="clear" w:color="auto" w:fill="auto"/>
            <w:vAlign w:val="bottom"/>
          </w:tcPr>
          <w:p w14:paraId="7DD42920"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2</w:t>
            </w:r>
          </w:p>
        </w:tc>
        <w:tc>
          <w:tcPr>
            <w:tcW w:w="2525" w:type="dxa"/>
            <w:tcBorders>
              <w:top w:val="single" w:sz="4" w:space="0" w:color="auto"/>
              <w:left w:val="single" w:sz="4" w:space="0" w:color="auto"/>
            </w:tcBorders>
            <w:shd w:val="clear" w:color="auto" w:fill="auto"/>
            <w:vAlign w:val="bottom"/>
          </w:tcPr>
          <w:p w14:paraId="4F3AA0A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1731A2B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2 và 3</w:t>
            </w:r>
          </w:p>
        </w:tc>
        <w:tc>
          <w:tcPr>
            <w:tcW w:w="1461" w:type="dxa"/>
            <w:tcBorders>
              <w:top w:val="single" w:sz="4" w:space="0" w:color="auto"/>
              <w:left w:val="single" w:sz="4" w:space="0" w:color="auto"/>
            </w:tcBorders>
            <w:shd w:val="clear" w:color="auto" w:fill="auto"/>
            <w:vAlign w:val="bottom"/>
          </w:tcPr>
          <w:p w14:paraId="663B6ED0"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tcBorders>
              <w:top w:val="single" w:sz="4" w:space="0" w:color="auto"/>
              <w:left w:val="single" w:sz="4" w:space="0" w:color="auto"/>
              <w:right w:val="single" w:sz="4" w:space="0" w:color="auto"/>
            </w:tcBorders>
            <w:shd w:val="clear" w:color="auto" w:fill="auto"/>
          </w:tcPr>
          <w:p w14:paraId="11170DD6"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2BF7C0F1"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44FDBCD9"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3</w:t>
            </w:r>
          </w:p>
        </w:tc>
        <w:tc>
          <w:tcPr>
            <w:tcW w:w="2525" w:type="dxa"/>
            <w:tcBorders>
              <w:top w:val="single" w:sz="4" w:space="0" w:color="auto"/>
              <w:left w:val="single" w:sz="4" w:space="0" w:color="auto"/>
            </w:tcBorders>
            <w:shd w:val="clear" w:color="auto" w:fill="auto"/>
            <w:vAlign w:val="bottom"/>
          </w:tcPr>
          <w:p w14:paraId="5542AE7E"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7A2CF38F"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2988A259"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79C8EB4C"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4723D082"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5AB19A9E"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4</w:t>
            </w:r>
          </w:p>
        </w:tc>
        <w:tc>
          <w:tcPr>
            <w:tcW w:w="2525" w:type="dxa"/>
            <w:tcBorders>
              <w:top w:val="single" w:sz="4" w:space="0" w:color="auto"/>
              <w:left w:val="single" w:sz="4" w:space="0" w:color="auto"/>
            </w:tcBorders>
            <w:shd w:val="clear" w:color="auto" w:fill="auto"/>
            <w:vAlign w:val="bottom"/>
          </w:tcPr>
          <w:p w14:paraId="6A857AA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T T T B B</w:t>
            </w:r>
          </w:p>
        </w:tc>
        <w:tc>
          <w:tcPr>
            <w:tcW w:w="1774" w:type="dxa"/>
            <w:vMerge w:val="restart"/>
            <w:tcBorders>
              <w:top w:val="single" w:sz="4" w:space="0" w:color="auto"/>
              <w:left w:val="single" w:sz="4" w:space="0" w:color="auto"/>
            </w:tcBorders>
            <w:shd w:val="clear" w:color="auto" w:fill="auto"/>
            <w:vAlign w:val="center"/>
          </w:tcPr>
          <w:p w14:paraId="1DBF886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4 và 5</w:t>
            </w:r>
          </w:p>
        </w:tc>
        <w:tc>
          <w:tcPr>
            <w:tcW w:w="1461" w:type="dxa"/>
            <w:tcBorders>
              <w:top w:val="single" w:sz="4" w:space="0" w:color="auto"/>
              <w:left w:val="single" w:sz="4" w:space="0" w:color="auto"/>
            </w:tcBorders>
            <w:shd w:val="clear" w:color="auto" w:fill="auto"/>
            <w:vAlign w:val="bottom"/>
          </w:tcPr>
          <w:p w14:paraId="57DFA2B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vMerge/>
            <w:tcBorders>
              <w:left w:val="single" w:sz="4" w:space="0" w:color="auto"/>
              <w:right w:val="single" w:sz="4" w:space="0" w:color="auto"/>
            </w:tcBorders>
            <w:shd w:val="clear" w:color="auto" w:fill="auto"/>
            <w:vAlign w:val="center"/>
          </w:tcPr>
          <w:p w14:paraId="397135A5"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3F7E86F9"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4402F5B3"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5</w:t>
            </w:r>
          </w:p>
        </w:tc>
        <w:tc>
          <w:tcPr>
            <w:tcW w:w="2525" w:type="dxa"/>
            <w:tcBorders>
              <w:top w:val="single" w:sz="4" w:space="0" w:color="auto"/>
              <w:left w:val="single" w:sz="4" w:space="0" w:color="auto"/>
            </w:tcBorders>
            <w:shd w:val="clear" w:color="auto" w:fill="auto"/>
            <w:vAlign w:val="bottom"/>
          </w:tcPr>
          <w:p w14:paraId="4098B22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T T B B T</w:t>
            </w:r>
          </w:p>
        </w:tc>
        <w:tc>
          <w:tcPr>
            <w:tcW w:w="1774" w:type="dxa"/>
            <w:vMerge/>
            <w:tcBorders>
              <w:left w:val="single" w:sz="4" w:space="0" w:color="auto"/>
            </w:tcBorders>
            <w:shd w:val="clear" w:color="auto" w:fill="auto"/>
            <w:vAlign w:val="center"/>
          </w:tcPr>
          <w:p w14:paraId="3CF6C7F3"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626189F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52F5EC7E"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77298663" w14:textId="77777777" w:rsidTr="00285B60">
        <w:trPr>
          <w:trHeight w:hRule="exact" w:val="480"/>
          <w:jc w:val="center"/>
        </w:trPr>
        <w:tc>
          <w:tcPr>
            <w:tcW w:w="991" w:type="dxa"/>
            <w:tcBorders>
              <w:top w:val="single" w:sz="4" w:space="0" w:color="auto"/>
              <w:left w:val="single" w:sz="4" w:space="0" w:color="auto"/>
            </w:tcBorders>
            <w:shd w:val="clear" w:color="auto" w:fill="auto"/>
            <w:vAlign w:val="center"/>
          </w:tcPr>
          <w:p w14:paraId="740CD931"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6</w:t>
            </w:r>
          </w:p>
        </w:tc>
        <w:tc>
          <w:tcPr>
            <w:tcW w:w="2525" w:type="dxa"/>
            <w:tcBorders>
              <w:top w:val="single" w:sz="4" w:space="0" w:color="auto"/>
              <w:left w:val="single" w:sz="4" w:space="0" w:color="auto"/>
            </w:tcBorders>
            <w:shd w:val="clear" w:color="auto" w:fill="auto"/>
            <w:vAlign w:val="center"/>
          </w:tcPr>
          <w:p w14:paraId="2BF52BB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779B736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6 và 7</w:t>
            </w:r>
          </w:p>
        </w:tc>
        <w:tc>
          <w:tcPr>
            <w:tcW w:w="1461" w:type="dxa"/>
            <w:tcBorders>
              <w:top w:val="single" w:sz="4" w:space="0" w:color="auto"/>
              <w:left w:val="single" w:sz="4" w:space="0" w:color="auto"/>
            </w:tcBorders>
            <w:shd w:val="clear" w:color="auto" w:fill="auto"/>
            <w:vAlign w:val="center"/>
          </w:tcPr>
          <w:p w14:paraId="21A6574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vMerge/>
            <w:tcBorders>
              <w:left w:val="single" w:sz="4" w:space="0" w:color="auto"/>
              <w:right w:val="single" w:sz="4" w:space="0" w:color="auto"/>
            </w:tcBorders>
            <w:shd w:val="clear" w:color="auto" w:fill="auto"/>
            <w:vAlign w:val="center"/>
          </w:tcPr>
          <w:p w14:paraId="056E651C"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5791944F"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0F156C0B"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7</w:t>
            </w:r>
          </w:p>
        </w:tc>
        <w:tc>
          <w:tcPr>
            <w:tcW w:w="2525" w:type="dxa"/>
            <w:tcBorders>
              <w:top w:val="single" w:sz="4" w:space="0" w:color="auto"/>
              <w:left w:val="single" w:sz="4" w:space="0" w:color="auto"/>
            </w:tcBorders>
            <w:shd w:val="clear" w:color="auto" w:fill="auto"/>
            <w:vAlign w:val="bottom"/>
          </w:tcPr>
          <w:p w14:paraId="43DEA10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4ED3C0B6"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2C94F10B"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right w:val="single" w:sz="4" w:space="0" w:color="auto"/>
            </w:tcBorders>
            <w:shd w:val="clear" w:color="auto" w:fill="auto"/>
          </w:tcPr>
          <w:p w14:paraId="68EFEE30"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4E8BFF69" w14:textId="77777777" w:rsidTr="00285B60">
        <w:trPr>
          <w:trHeight w:hRule="exact" w:val="496"/>
          <w:jc w:val="center"/>
        </w:trPr>
        <w:tc>
          <w:tcPr>
            <w:tcW w:w="991" w:type="dxa"/>
            <w:tcBorders>
              <w:top w:val="single" w:sz="4" w:space="0" w:color="auto"/>
              <w:left w:val="single" w:sz="4" w:space="0" w:color="auto"/>
              <w:bottom w:val="single" w:sz="4" w:space="0" w:color="auto"/>
            </w:tcBorders>
            <w:shd w:val="clear" w:color="auto" w:fill="auto"/>
            <w:vAlign w:val="center"/>
          </w:tcPr>
          <w:p w14:paraId="06F3719F"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8</w:t>
            </w:r>
          </w:p>
        </w:tc>
        <w:tc>
          <w:tcPr>
            <w:tcW w:w="2525" w:type="dxa"/>
            <w:tcBorders>
              <w:top w:val="single" w:sz="4" w:space="0" w:color="auto"/>
              <w:left w:val="single" w:sz="4" w:space="0" w:color="auto"/>
              <w:bottom w:val="single" w:sz="4" w:space="0" w:color="auto"/>
            </w:tcBorders>
            <w:shd w:val="clear" w:color="auto" w:fill="auto"/>
            <w:vAlign w:val="center"/>
          </w:tcPr>
          <w:p w14:paraId="445A88D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T T T B B</w:t>
            </w:r>
          </w:p>
        </w:tc>
        <w:tc>
          <w:tcPr>
            <w:tcW w:w="1774" w:type="dxa"/>
            <w:tcBorders>
              <w:top w:val="single" w:sz="4" w:space="0" w:color="auto"/>
              <w:left w:val="single" w:sz="4" w:space="0" w:color="auto"/>
              <w:bottom w:val="single" w:sz="4" w:space="0" w:color="auto"/>
            </w:tcBorders>
            <w:shd w:val="clear" w:color="auto" w:fill="auto"/>
          </w:tcPr>
          <w:p w14:paraId="6040CD7D"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bottom w:val="single" w:sz="4" w:space="0" w:color="auto"/>
            </w:tcBorders>
            <w:shd w:val="clear" w:color="auto" w:fill="auto"/>
            <w:vAlign w:val="center"/>
          </w:tcPr>
          <w:p w14:paraId="31181A6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tcBorders>
              <w:top w:val="single" w:sz="4" w:space="0" w:color="auto"/>
              <w:left w:val="single" w:sz="4" w:space="0" w:color="auto"/>
              <w:bottom w:val="single" w:sz="4" w:space="0" w:color="auto"/>
              <w:right w:val="single" w:sz="4" w:space="0" w:color="auto"/>
            </w:tcBorders>
            <w:shd w:val="clear" w:color="auto" w:fill="auto"/>
          </w:tcPr>
          <w:p w14:paraId="04B929FA"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bl>
    <w:p w14:paraId="7C7BFAB9" w14:textId="77777777" w:rsidR="00285B60" w:rsidRPr="00DD0510" w:rsidRDefault="00285B60" w:rsidP="00285B60">
      <w:pPr>
        <w:widowControl w:val="0"/>
        <w:spacing w:after="0" w:line="240" w:lineRule="auto"/>
        <w:jc w:val="both"/>
        <w:rPr>
          <w:rFonts w:ascii="Times New Roman" w:eastAsia="Arial" w:hAnsi="Times New Roman" w:cs="Times New Roman"/>
          <w:b/>
          <w:bCs/>
          <w:sz w:val="26"/>
          <w:szCs w:val="26"/>
        </w:rPr>
      </w:pPr>
      <w:r w:rsidRPr="00DD0510">
        <w:rPr>
          <w:rFonts w:ascii="Times New Roman" w:eastAsia="Arial" w:hAnsi="Times New Roman" w:cs="Times New Roman"/>
          <w:b/>
          <w:sz w:val="26"/>
          <w:szCs w:val="26"/>
          <w:lang w:eastAsia="vi-VN" w:bidi="vi-VN"/>
        </w:rPr>
        <w:t xml:space="preserve">Sơ đổ bài thơ thất ngôn bát cú theo </w:t>
      </w:r>
      <w:r w:rsidRPr="00DD0510">
        <w:rPr>
          <w:rFonts w:ascii="Times New Roman" w:eastAsia="Arial" w:hAnsi="Times New Roman" w:cs="Times New Roman"/>
          <w:b/>
          <w:i/>
          <w:iCs/>
          <w:sz w:val="26"/>
          <w:szCs w:val="26"/>
          <w:lang w:eastAsia="vi-VN" w:bidi="vi-VN"/>
        </w:rPr>
        <w:t>luật trắc</w:t>
      </w:r>
    </w:p>
    <w:tbl>
      <w:tblPr>
        <w:tblOverlap w:val="never"/>
        <w:tblW w:w="0" w:type="auto"/>
        <w:jc w:val="center"/>
        <w:tblLayout w:type="fixed"/>
        <w:tblCellMar>
          <w:left w:w="10" w:type="dxa"/>
          <w:right w:w="10" w:type="dxa"/>
        </w:tblCellMar>
        <w:tblLook w:val="0000" w:firstRow="0" w:lastRow="0" w:firstColumn="0" w:lastColumn="0" w:noHBand="0" w:noVBand="0"/>
      </w:tblPr>
      <w:tblGrid>
        <w:gridCol w:w="991"/>
        <w:gridCol w:w="2525"/>
        <w:gridCol w:w="1774"/>
        <w:gridCol w:w="1461"/>
        <w:gridCol w:w="1570"/>
      </w:tblGrid>
      <w:tr w:rsidR="00285B60" w:rsidRPr="00DD0510" w14:paraId="288D505C" w14:textId="77777777" w:rsidTr="00285B60">
        <w:trPr>
          <w:trHeight w:hRule="exact" w:val="470"/>
          <w:jc w:val="center"/>
        </w:trPr>
        <w:tc>
          <w:tcPr>
            <w:tcW w:w="991" w:type="dxa"/>
            <w:tcBorders>
              <w:top w:val="single" w:sz="4" w:space="0" w:color="auto"/>
              <w:left w:val="single" w:sz="4" w:space="0" w:color="auto"/>
            </w:tcBorders>
            <w:shd w:val="clear" w:color="auto" w:fill="auto"/>
            <w:vAlign w:val="bottom"/>
          </w:tcPr>
          <w:p w14:paraId="3B4E7D2C"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4D24E57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Luật bằng trắc</w:t>
            </w:r>
          </w:p>
        </w:tc>
        <w:tc>
          <w:tcPr>
            <w:tcW w:w="1774" w:type="dxa"/>
            <w:tcBorders>
              <w:top w:val="single" w:sz="4" w:space="0" w:color="auto"/>
              <w:left w:val="single" w:sz="4" w:space="0" w:color="auto"/>
            </w:tcBorders>
            <w:shd w:val="clear" w:color="auto" w:fill="auto"/>
            <w:vAlign w:val="bottom"/>
          </w:tcPr>
          <w:p w14:paraId="1B83CFF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Niêm</w:t>
            </w:r>
          </w:p>
        </w:tc>
        <w:tc>
          <w:tcPr>
            <w:tcW w:w="1461" w:type="dxa"/>
            <w:tcBorders>
              <w:top w:val="single" w:sz="4" w:space="0" w:color="auto"/>
              <w:left w:val="single" w:sz="4" w:space="0" w:color="auto"/>
            </w:tcBorders>
            <w:shd w:val="clear" w:color="auto" w:fill="auto"/>
            <w:vAlign w:val="bottom"/>
          </w:tcPr>
          <w:p w14:paraId="2ACDE005"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Vần</w:t>
            </w:r>
          </w:p>
        </w:tc>
        <w:tc>
          <w:tcPr>
            <w:tcW w:w="1570" w:type="dxa"/>
            <w:tcBorders>
              <w:top w:val="single" w:sz="4" w:space="0" w:color="auto"/>
              <w:left w:val="single" w:sz="4" w:space="0" w:color="auto"/>
              <w:right w:val="single" w:sz="4" w:space="0" w:color="auto"/>
            </w:tcBorders>
            <w:shd w:val="clear" w:color="auto" w:fill="auto"/>
            <w:vAlign w:val="bottom"/>
          </w:tcPr>
          <w:p w14:paraId="3717D68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Đối</w:t>
            </w:r>
          </w:p>
        </w:tc>
      </w:tr>
      <w:tr w:rsidR="00285B60" w:rsidRPr="00DD0510" w14:paraId="7D3AB340" w14:textId="77777777" w:rsidTr="00285B60">
        <w:trPr>
          <w:trHeight w:hRule="exact" w:val="470"/>
          <w:jc w:val="center"/>
        </w:trPr>
        <w:tc>
          <w:tcPr>
            <w:tcW w:w="991" w:type="dxa"/>
            <w:tcBorders>
              <w:top w:val="single" w:sz="4" w:space="0" w:color="auto"/>
              <w:left w:val="single" w:sz="4" w:space="0" w:color="auto"/>
            </w:tcBorders>
            <w:shd w:val="clear" w:color="auto" w:fill="auto"/>
            <w:vAlign w:val="center"/>
          </w:tcPr>
          <w:p w14:paraId="50509B0F"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3F596CC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tcBorders>
              <w:top w:val="single" w:sz="4" w:space="0" w:color="auto"/>
              <w:left w:val="single" w:sz="4" w:space="0" w:color="auto"/>
            </w:tcBorders>
            <w:shd w:val="clear" w:color="auto" w:fill="auto"/>
          </w:tcPr>
          <w:p w14:paraId="64AF28CB"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vAlign w:val="center"/>
          </w:tcPr>
          <w:p w14:paraId="2EBCE26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tcBorders>
              <w:top w:val="single" w:sz="4" w:space="0" w:color="auto"/>
              <w:left w:val="single" w:sz="4" w:space="0" w:color="auto"/>
              <w:right w:val="single" w:sz="4" w:space="0" w:color="auto"/>
            </w:tcBorders>
            <w:shd w:val="clear" w:color="auto" w:fill="auto"/>
          </w:tcPr>
          <w:p w14:paraId="1F46E137"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2214AE3A" w14:textId="77777777" w:rsidTr="00285B60">
        <w:trPr>
          <w:trHeight w:hRule="exact" w:val="459"/>
          <w:jc w:val="center"/>
        </w:trPr>
        <w:tc>
          <w:tcPr>
            <w:tcW w:w="991" w:type="dxa"/>
            <w:tcBorders>
              <w:top w:val="single" w:sz="4" w:space="0" w:color="auto"/>
              <w:left w:val="single" w:sz="4" w:space="0" w:color="auto"/>
            </w:tcBorders>
            <w:shd w:val="clear" w:color="auto" w:fill="auto"/>
            <w:vAlign w:val="bottom"/>
          </w:tcPr>
          <w:p w14:paraId="4FFB87E6"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2</w:t>
            </w:r>
          </w:p>
        </w:tc>
        <w:tc>
          <w:tcPr>
            <w:tcW w:w="2525" w:type="dxa"/>
            <w:tcBorders>
              <w:top w:val="single" w:sz="4" w:space="0" w:color="auto"/>
              <w:left w:val="single" w:sz="4" w:space="0" w:color="auto"/>
            </w:tcBorders>
            <w:shd w:val="clear" w:color="auto" w:fill="auto"/>
            <w:vAlign w:val="bottom"/>
          </w:tcPr>
          <w:p w14:paraId="7F9960E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T T T B B</w:t>
            </w:r>
          </w:p>
        </w:tc>
        <w:tc>
          <w:tcPr>
            <w:tcW w:w="1774" w:type="dxa"/>
            <w:vMerge w:val="restart"/>
            <w:tcBorders>
              <w:top w:val="single" w:sz="4" w:space="0" w:color="auto"/>
              <w:left w:val="single" w:sz="4" w:space="0" w:color="auto"/>
            </w:tcBorders>
            <w:shd w:val="clear" w:color="auto" w:fill="auto"/>
            <w:vAlign w:val="center"/>
          </w:tcPr>
          <w:p w14:paraId="3A26D89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2 và 3</w:t>
            </w:r>
          </w:p>
        </w:tc>
        <w:tc>
          <w:tcPr>
            <w:tcW w:w="1461" w:type="dxa"/>
            <w:tcBorders>
              <w:top w:val="single" w:sz="4" w:space="0" w:color="auto"/>
              <w:left w:val="single" w:sz="4" w:space="0" w:color="auto"/>
            </w:tcBorders>
            <w:shd w:val="clear" w:color="auto" w:fill="auto"/>
            <w:vAlign w:val="bottom"/>
          </w:tcPr>
          <w:p w14:paraId="7F507AC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tcBorders>
              <w:top w:val="single" w:sz="4" w:space="0" w:color="auto"/>
              <w:left w:val="single" w:sz="4" w:space="0" w:color="auto"/>
              <w:right w:val="single" w:sz="4" w:space="0" w:color="auto"/>
            </w:tcBorders>
            <w:shd w:val="clear" w:color="auto" w:fill="auto"/>
          </w:tcPr>
          <w:p w14:paraId="4D827D7B"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2B223789" w14:textId="77777777" w:rsidTr="00285B60">
        <w:trPr>
          <w:trHeight w:hRule="exact" w:val="459"/>
          <w:jc w:val="center"/>
        </w:trPr>
        <w:tc>
          <w:tcPr>
            <w:tcW w:w="991" w:type="dxa"/>
            <w:tcBorders>
              <w:top w:val="single" w:sz="4" w:space="0" w:color="auto"/>
              <w:left w:val="single" w:sz="4" w:space="0" w:color="auto"/>
            </w:tcBorders>
            <w:shd w:val="clear" w:color="auto" w:fill="auto"/>
            <w:vAlign w:val="bottom"/>
          </w:tcPr>
          <w:p w14:paraId="0E6CB90C"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3</w:t>
            </w:r>
          </w:p>
        </w:tc>
        <w:tc>
          <w:tcPr>
            <w:tcW w:w="2525" w:type="dxa"/>
            <w:tcBorders>
              <w:top w:val="single" w:sz="4" w:space="0" w:color="auto"/>
              <w:left w:val="single" w:sz="4" w:space="0" w:color="auto"/>
            </w:tcBorders>
            <w:shd w:val="clear" w:color="auto" w:fill="auto"/>
            <w:vAlign w:val="bottom"/>
          </w:tcPr>
          <w:p w14:paraId="7C03A9E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B B T T B B T</w:t>
            </w:r>
          </w:p>
        </w:tc>
        <w:tc>
          <w:tcPr>
            <w:tcW w:w="1774" w:type="dxa"/>
            <w:vMerge/>
            <w:tcBorders>
              <w:left w:val="single" w:sz="4" w:space="0" w:color="auto"/>
            </w:tcBorders>
            <w:shd w:val="clear" w:color="auto" w:fill="auto"/>
            <w:vAlign w:val="center"/>
          </w:tcPr>
          <w:p w14:paraId="33999A4C"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26C122DD"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5A63362D"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3C96D5B7" w14:textId="77777777" w:rsidTr="00285B60">
        <w:trPr>
          <w:trHeight w:hRule="exact" w:val="470"/>
          <w:jc w:val="center"/>
        </w:trPr>
        <w:tc>
          <w:tcPr>
            <w:tcW w:w="991" w:type="dxa"/>
            <w:tcBorders>
              <w:top w:val="single" w:sz="4" w:space="0" w:color="auto"/>
              <w:left w:val="single" w:sz="4" w:space="0" w:color="auto"/>
            </w:tcBorders>
            <w:shd w:val="clear" w:color="auto" w:fill="auto"/>
            <w:vAlign w:val="center"/>
          </w:tcPr>
          <w:p w14:paraId="5AB95EC8"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4</w:t>
            </w:r>
          </w:p>
        </w:tc>
        <w:tc>
          <w:tcPr>
            <w:tcW w:w="2525" w:type="dxa"/>
            <w:tcBorders>
              <w:top w:val="single" w:sz="4" w:space="0" w:color="auto"/>
              <w:left w:val="single" w:sz="4" w:space="0" w:color="auto"/>
            </w:tcBorders>
            <w:shd w:val="clear" w:color="auto" w:fill="auto"/>
            <w:vAlign w:val="center"/>
          </w:tcPr>
          <w:p w14:paraId="1475FA9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0D1B6E3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4 và 5</w:t>
            </w:r>
          </w:p>
        </w:tc>
        <w:tc>
          <w:tcPr>
            <w:tcW w:w="1461" w:type="dxa"/>
            <w:tcBorders>
              <w:top w:val="single" w:sz="4" w:space="0" w:color="auto"/>
              <w:left w:val="single" w:sz="4" w:space="0" w:color="auto"/>
            </w:tcBorders>
            <w:shd w:val="clear" w:color="auto" w:fill="auto"/>
            <w:vAlign w:val="center"/>
          </w:tcPr>
          <w:p w14:paraId="705F008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vMerge/>
            <w:tcBorders>
              <w:left w:val="single" w:sz="4" w:space="0" w:color="auto"/>
              <w:right w:val="single" w:sz="4" w:space="0" w:color="auto"/>
            </w:tcBorders>
            <w:shd w:val="clear" w:color="auto" w:fill="auto"/>
            <w:vAlign w:val="center"/>
          </w:tcPr>
          <w:p w14:paraId="07A413C3"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4201C95F" w14:textId="77777777" w:rsidTr="00285B60">
        <w:trPr>
          <w:trHeight w:hRule="exact" w:val="459"/>
          <w:jc w:val="center"/>
        </w:trPr>
        <w:tc>
          <w:tcPr>
            <w:tcW w:w="991" w:type="dxa"/>
            <w:tcBorders>
              <w:top w:val="single" w:sz="4" w:space="0" w:color="auto"/>
              <w:left w:val="single" w:sz="4" w:space="0" w:color="auto"/>
            </w:tcBorders>
            <w:shd w:val="clear" w:color="auto" w:fill="auto"/>
            <w:vAlign w:val="bottom"/>
          </w:tcPr>
          <w:p w14:paraId="019197F7"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5</w:t>
            </w:r>
          </w:p>
        </w:tc>
        <w:tc>
          <w:tcPr>
            <w:tcW w:w="2525" w:type="dxa"/>
            <w:tcBorders>
              <w:top w:val="single" w:sz="4" w:space="0" w:color="auto"/>
              <w:left w:val="single" w:sz="4" w:space="0" w:color="auto"/>
            </w:tcBorders>
            <w:shd w:val="clear" w:color="auto" w:fill="auto"/>
            <w:vAlign w:val="bottom"/>
          </w:tcPr>
          <w:p w14:paraId="497F80F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3B83AAAC"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45376219"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78BB3C3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3466770B" w14:textId="77777777" w:rsidTr="00285B60">
        <w:trPr>
          <w:trHeight w:hRule="exact" w:val="459"/>
          <w:jc w:val="center"/>
        </w:trPr>
        <w:tc>
          <w:tcPr>
            <w:tcW w:w="991" w:type="dxa"/>
            <w:tcBorders>
              <w:top w:val="single" w:sz="4" w:space="0" w:color="auto"/>
              <w:left w:val="single" w:sz="4" w:space="0" w:color="auto"/>
            </w:tcBorders>
            <w:shd w:val="clear" w:color="auto" w:fill="auto"/>
            <w:vAlign w:val="bottom"/>
          </w:tcPr>
          <w:p w14:paraId="59970EC3"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6</w:t>
            </w:r>
          </w:p>
        </w:tc>
        <w:tc>
          <w:tcPr>
            <w:tcW w:w="2525" w:type="dxa"/>
            <w:tcBorders>
              <w:top w:val="single" w:sz="4" w:space="0" w:color="auto"/>
              <w:left w:val="single" w:sz="4" w:space="0" w:color="auto"/>
            </w:tcBorders>
            <w:shd w:val="clear" w:color="auto" w:fill="auto"/>
            <w:vAlign w:val="bottom"/>
          </w:tcPr>
          <w:p w14:paraId="131E331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T T T B B</w:t>
            </w:r>
          </w:p>
        </w:tc>
        <w:tc>
          <w:tcPr>
            <w:tcW w:w="1774" w:type="dxa"/>
            <w:vMerge w:val="restart"/>
            <w:tcBorders>
              <w:top w:val="single" w:sz="4" w:space="0" w:color="auto"/>
              <w:left w:val="single" w:sz="4" w:space="0" w:color="auto"/>
            </w:tcBorders>
            <w:shd w:val="clear" w:color="auto" w:fill="auto"/>
            <w:vAlign w:val="center"/>
          </w:tcPr>
          <w:p w14:paraId="089AFAE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6 và 7</w:t>
            </w:r>
          </w:p>
        </w:tc>
        <w:tc>
          <w:tcPr>
            <w:tcW w:w="1461" w:type="dxa"/>
            <w:tcBorders>
              <w:top w:val="single" w:sz="4" w:space="0" w:color="auto"/>
              <w:left w:val="single" w:sz="4" w:space="0" w:color="auto"/>
            </w:tcBorders>
            <w:shd w:val="clear" w:color="auto" w:fill="auto"/>
            <w:vAlign w:val="bottom"/>
          </w:tcPr>
          <w:p w14:paraId="3C98724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vMerge/>
            <w:tcBorders>
              <w:left w:val="single" w:sz="4" w:space="0" w:color="auto"/>
              <w:right w:val="single" w:sz="4" w:space="0" w:color="auto"/>
            </w:tcBorders>
            <w:shd w:val="clear" w:color="auto" w:fill="auto"/>
            <w:vAlign w:val="center"/>
          </w:tcPr>
          <w:p w14:paraId="3F65832F"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26D0780F" w14:textId="77777777" w:rsidTr="00285B60">
        <w:trPr>
          <w:trHeight w:hRule="exact" w:val="470"/>
          <w:jc w:val="center"/>
        </w:trPr>
        <w:tc>
          <w:tcPr>
            <w:tcW w:w="991" w:type="dxa"/>
            <w:tcBorders>
              <w:top w:val="single" w:sz="4" w:space="0" w:color="auto"/>
              <w:left w:val="single" w:sz="4" w:space="0" w:color="auto"/>
            </w:tcBorders>
            <w:shd w:val="clear" w:color="auto" w:fill="auto"/>
            <w:vAlign w:val="bottom"/>
          </w:tcPr>
          <w:p w14:paraId="59F1BA16"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7</w:t>
            </w:r>
          </w:p>
        </w:tc>
        <w:tc>
          <w:tcPr>
            <w:tcW w:w="2525" w:type="dxa"/>
            <w:tcBorders>
              <w:top w:val="single" w:sz="4" w:space="0" w:color="auto"/>
              <w:left w:val="single" w:sz="4" w:space="0" w:color="auto"/>
            </w:tcBorders>
            <w:shd w:val="clear" w:color="auto" w:fill="auto"/>
            <w:vAlign w:val="bottom"/>
          </w:tcPr>
          <w:p w14:paraId="297CB6B6"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B B T T B B T</w:t>
            </w:r>
          </w:p>
        </w:tc>
        <w:tc>
          <w:tcPr>
            <w:tcW w:w="1774" w:type="dxa"/>
            <w:vMerge/>
            <w:tcBorders>
              <w:left w:val="single" w:sz="4" w:space="0" w:color="auto"/>
            </w:tcBorders>
            <w:shd w:val="clear" w:color="auto" w:fill="auto"/>
            <w:vAlign w:val="center"/>
          </w:tcPr>
          <w:p w14:paraId="307A19FE"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5743EFC0"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right w:val="single" w:sz="4" w:space="0" w:color="auto"/>
            </w:tcBorders>
            <w:shd w:val="clear" w:color="auto" w:fill="auto"/>
          </w:tcPr>
          <w:p w14:paraId="645187B8"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60BFA91B" w14:textId="77777777" w:rsidTr="00285B60">
        <w:trPr>
          <w:trHeight w:hRule="exact" w:val="475"/>
          <w:jc w:val="center"/>
        </w:trPr>
        <w:tc>
          <w:tcPr>
            <w:tcW w:w="991" w:type="dxa"/>
            <w:tcBorders>
              <w:top w:val="single" w:sz="4" w:space="0" w:color="auto"/>
              <w:left w:val="single" w:sz="4" w:space="0" w:color="auto"/>
              <w:bottom w:val="single" w:sz="4" w:space="0" w:color="auto"/>
            </w:tcBorders>
            <w:shd w:val="clear" w:color="auto" w:fill="auto"/>
            <w:vAlign w:val="center"/>
          </w:tcPr>
          <w:p w14:paraId="269AA59A"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8</w:t>
            </w:r>
          </w:p>
        </w:tc>
        <w:tc>
          <w:tcPr>
            <w:tcW w:w="2525" w:type="dxa"/>
            <w:tcBorders>
              <w:top w:val="single" w:sz="4" w:space="0" w:color="auto"/>
              <w:left w:val="single" w:sz="4" w:space="0" w:color="auto"/>
              <w:bottom w:val="single" w:sz="4" w:space="0" w:color="auto"/>
            </w:tcBorders>
            <w:shd w:val="clear" w:color="auto" w:fill="auto"/>
            <w:vAlign w:val="center"/>
          </w:tcPr>
          <w:p w14:paraId="15CFC9B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tcBorders>
              <w:top w:val="single" w:sz="4" w:space="0" w:color="auto"/>
              <w:left w:val="single" w:sz="4" w:space="0" w:color="auto"/>
              <w:bottom w:val="single" w:sz="4" w:space="0" w:color="auto"/>
            </w:tcBorders>
            <w:shd w:val="clear" w:color="auto" w:fill="auto"/>
          </w:tcPr>
          <w:p w14:paraId="5F7ADB08"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bottom w:val="single" w:sz="4" w:space="0" w:color="auto"/>
            </w:tcBorders>
            <w:shd w:val="clear" w:color="auto" w:fill="auto"/>
            <w:vAlign w:val="center"/>
          </w:tcPr>
          <w:p w14:paraId="0731A26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w:t>
            </w:r>
          </w:p>
        </w:tc>
        <w:tc>
          <w:tcPr>
            <w:tcW w:w="1570" w:type="dxa"/>
            <w:tcBorders>
              <w:top w:val="single" w:sz="4" w:space="0" w:color="auto"/>
              <w:left w:val="single" w:sz="4" w:space="0" w:color="auto"/>
              <w:bottom w:val="single" w:sz="4" w:space="0" w:color="auto"/>
              <w:right w:val="single" w:sz="4" w:space="0" w:color="auto"/>
            </w:tcBorders>
            <w:shd w:val="clear" w:color="auto" w:fill="auto"/>
          </w:tcPr>
          <w:p w14:paraId="1630948D"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bl>
    <w:p w14:paraId="33C76061" w14:textId="77777777" w:rsidR="00285B60" w:rsidRPr="00285B60" w:rsidRDefault="00285B60" w:rsidP="00285B60">
      <w:pPr>
        <w:spacing w:after="0" w:line="240" w:lineRule="auto"/>
        <w:jc w:val="center"/>
        <w:rPr>
          <w:rFonts w:ascii="Times New Roman" w:eastAsia="Calibri" w:hAnsi="Times New Roman" w:cs="Times New Roman"/>
          <w:sz w:val="26"/>
          <w:szCs w:val="26"/>
        </w:rPr>
      </w:pPr>
      <w:r w:rsidRPr="00285B60">
        <w:rPr>
          <w:rFonts w:ascii="Times New Roman" w:eastAsia="Calibri" w:hAnsi="Times New Roman" w:cs="Times New Roman"/>
          <w:sz w:val="26"/>
          <w:szCs w:val="26"/>
          <w:lang w:val="de-DE"/>
        </w:rPr>
        <w:t>ĐỌC VĂN BẢN</w:t>
      </w:r>
    </w:p>
    <w:p w14:paraId="02C92E7A" w14:textId="77777777" w:rsidR="00285B60" w:rsidRPr="00285B60" w:rsidRDefault="00285B60" w:rsidP="00285B60">
      <w:pPr>
        <w:widowControl w:val="0"/>
        <w:autoSpaceDE w:val="0"/>
        <w:autoSpaceDN w:val="0"/>
        <w:adjustRightInd w:val="0"/>
        <w:spacing w:after="0" w:line="240" w:lineRule="auto"/>
        <w:jc w:val="both"/>
        <w:rPr>
          <w:rFonts w:ascii="Times New Roman" w:eastAsia="Calibri" w:hAnsi="Times New Roman" w:cs="Times New Roman"/>
          <w:sz w:val="26"/>
          <w:szCs w:val="26"/>
          <w:lang w:val="de-DE"/>
        </w:rPr>
      </w:pPr>
      <w:r w:rsidRPr="00285B60">
        <w:rPr>
          <w:rFonts w:ascii="Times New Roman" w:eastAsia="Calibri" w:hAnsi="Times New Roman" w:cs="Times New Roman"/>
          <w:bCs/>
          <w:sz w:val="26"/>
          <w:szCs w:val="26"/>
          <w:lang w:val="de-DE"/>
        </w:rPr>
        <w:t>A. HOẠT ĐỘNG KHỞI ĐỘNG</w:t>
      </w:r>
    </w:p>
    <w:p w14:paraId="7B08AB80"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a</w:t>
      </w:r>
      <w:r w:rsidRPr="00DD0510">
        <w:rPr>
          <w:rFonts w:ascii="Times New Roman" w:hAnsi="Times New Roman" w:cs="Times New Roman"/>
          <w:bCs/>
          <w:sz w:val="26"/>
          <w:szCs w:val="26"/>
        </w:rPr>
        <w:t xml:space="preserve">. </w:t>
      </w:r>
      <w:r w:rsidRPr="00DD0510">
        <w:rPr>
          <w:rFonts w:ascii="Times New Roman" w:hAnsi="Times New Roman" w:cs="Times New Roman"/>
          <w:b/>
          <w:bCs/>
          <w:sz w:val="26"/>
          <w:szCs w:val="26"/>
        </w:rPr>
        <w:t>Mục tiêu</w:t>
      </w:r>
      <w:r w:rsidRPr="00DD0510">
        <w:rPr>
          <w:rFonts w:ascii="Times New Roman" w:hAnsi="Times New Roman" w:cs="Times New Roman"/>
          <w:bCs/>
          <w:sz w:val="26"/>
          <w:szCs w:val="26"/>
        </w:rPr>
        <w:t>: Kết nối</w:t>
      </w:r>
      <w:r w:rsidRPr="00DD0510">
        <w:rPr>
          <w:rFonts w:ascii="Times New Roman" w:hAnsi="Times New Roman" w:cs="Times New Roman"/>
          <w:b/>
          <w:bCs/>
          <w:sz w:val="26"/>
          <w:szCs w:val="26"/>
        </w:rPr>
        <w:t xml:space="preserve"> </w:t>
      </w:r>
      <w:r w:rsidRPr="00DD0510">
        <w:rPr>
          <w:rFonts w:ascii="Times New Roman" w:hAnsi="Times New Roman" w:cs="Times New Roman"/>
          <w:bCs/>
          <w:sz w:val="26"/>
          <w:szCs w:val="26"/>
        </w:rPr>
        <w:t>– tạo hứng thú cho học sinh, chuẩn bị tâm thế tiếp cận kiến thức mới.</w:t>
      </w:r>
    </w:p>
    <w:p w14:paraId="16A83BA6"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 xml:space="preserve">b. Nội dung hoạt động: </w:t>
      </w:r>
      <w:r w:rsidRPr="00DD0510">
        <w:rPr>
          <w:rFonts w:ascii="Times New Roman" w:hAnsi="Times New Roman" w:cs="Times New Roman"/>
          <w:bCs/>
          <w:sz w:val="26"/>
          <w:szCs w:val="26"/>
        </w:rPr>
        <w:t>HS trả lời cá nhân để giải quyết một tình huống có liên quan đến bài học mới.</w:t>
      </w:r>
    </w:p>
    <w:p w14:paraId="4F051A4F"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 xml:space="preserve">c. Sản phẩm: </w:t>
      </w:r>
      <w:r w:rsidRPr="00DD0510">
        <w:rPr>
          <w:rFonts w:ascii="Times New Roman" w:hAnsi="Times New Roman" w:cs="Times New Roman"/>
          <w:bCs/>
          <w:sz w:val="26"/>
          <w:szCs w:val="26"/>
        </w:rPr>
        <w:t>Câu trả lời của HS, cảm nhận ban đầu về vấn đề đặt ra trong bài học.</w:t>
      </w:r>
    </w:p>
    <w:p w14:paraId="11CF1BB9"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d. Tổ chức thực hiện hoạt động:</w:t>
      </w:r>
    </w:p>
    <w:p w14:paraId="51674593"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*Cách 1: PP Vấn đáp</w:t>
      </w:r>
    </w:p>
    <w:p w14:paraId="01E4E92E" w14:textId="77777777" w:rsidR="00285B60" w:rsidRPr="00DD0510" w:rsidRDefault="00285B60" w:rsidP="00285B60">
      <w:pPr>
        <w:widowControl w:val="0"/>
        <w:autoSpaceDE w:val="0"/>
        <w:autoSpaceDN w:val="0"/>
        <w:adjustRightInd w:val="0"/>
        <w:spacing w:after="0" w:line="240" w:lineRule="auto"/>
        <w:jc w:val="both"/>
        <w:rPr>
          <w:rFonts w:ascii="Times New Roman" w:hAnsi="Times New Roman" w:cs="Times New Roman"/>
          <w:b/>
          <w:bCs/>
          <w:sz w:val="26"/>
          <w:szCs w:val="26"/>
        </w:rPr>
      </w:pPr>
      <w:r w:rsidRPr="00DD0510">
        <w:rPr>
          <w:rFonts w:ascii="Times New Roman" w:hAnsi="Times New Roman" w:cs="Times New Roman"/>
          <w:b/>
          <w:sz w:val="26"/>
          <w:szCs w:val="26"/>
        </w:rPr>
        <w:t>Bước 1: Chuyển giao nhiệm vụ</w:t>
      </w:r>
    </w:p>
    <w:p w14:paraId="45D235D8" w14:textId="77777777" w:rsidR="00285B60" w:rsidRPr="00DD0510" w:rsidRDefault="00285B60" w:rsidP="00285B60">
      <w:pPr>
        <w:tabs>
          <w:tab w:val="left" w:pos="0"/>
          <w:tab w:val="left" w:pos="90"/>
          <w:tab w:val="left" w:pos="24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 xml:space="preserve">Câu hỏi: </w:t>
      </w:r>
    </w:p>
    <w:p w14:paraId="2C6878CA" w14:textId="77777777" w:rsidR="00285B60" w:rsidRPr="00DD0510" w:rsidRDefault="00285B60" w:rsidP="00285B60">
      <w:pPr>
        <w:tabs>
          <w:tab w:val="left" w:pos="0"/>
          <w:tab w:val="left" w:pos="90"/>
          <w:tab w:val="left" w:pos="567"/>
        </w:tabs>
        <w:spacing w:after="0" w:line="240" w:lineRule="auto"/>
        <w:contextualSpacing/>
        <w:jc w:val="both"/>
        <w:rPr>
          <w:rFonts w:ascii="Times New Roman" w:hAnsi="Times New Roman" w:cs="Times New Roman"/>
          <w:sz w:val="26"/>
          <w:szCs w:val="26"/>
        </w:rPr>
      </w:pPr>
      <w:r w:rsidRPr="00DD0510">
        <w:rPr>
          <w:rFonts w:ascii="Times New Roman" w:hAnsi="Times New Roman" w:cs="Times New Roman"/>
          <w:sz w:val="26"/>
          <w:szCs w:val="26"/>
        </w:rPr>
        <w:t>- Tìm những bài thơ hoặc những bài hát viết về đề tài mùa thu. Em hãy đọc thuộc bài thơ hoặc hát một đoạn của bài hát đó.</w:t>
      </w:r>
    </w:p>
    <w:p w14:paraId="3EEE9548" w14:textId="77777777" w:rsidR="00285B60" w:rsidRPr="00DD0510" w:rsidRDefault="00285B60" w:rsidP="00285B60">
      <w:pPr>
        <w:tabs>
          <w:tab w:val="left" w:pos="0"/>
          <w:tab w:val="left" w:pos="90"/>
          <w:tab w:val="left" w:pos="567"/>
        </w:tabs>
        <w:spacing w:after="0" w:line="240" w:lineRule="auto"/>
        <w:contextualSpacing/>
        <w:jc w:val="both"/>
        <w:rPr>
          <w:rFonts w:ascii="Times New Roman" w:hAnsi="Times New Roman" w:cs="Times New Roman"/>
          <w:sz w:val="26"/>
          <w:szCs w:val="26"/>
        </w:rPr>
      </w:pPr>
      <w:r w:rsidRPr="00DD0510">
        <w:rPr>
          <w:rFonts w:ascii="Times New Roman" w:hAnsi="Times New Roman" w:cs="Times New Roman"/>
          <w:sz w:val="26"/>
          <w:szCs w:val="26"/>
        </w:rPr>
        <w:t xml:space="preserve">- Cảnh vật mùa thu trong những bài thơ hoặc bài hát đó hiện lên như thế nào? Chia sẻ cảm nhận của em. </w:t>
      </w:r>
    </w:p>
    <w:p w14:paraId="61E1B1F6" w14:textId="77777777" w:rsidR="00285B60" w:rsidRPr="00DD0510" w:rsidRDefault="00285B60" w:rsidP="00285B60">
      <w:pPr>
        <w:tabs>
          <w:tab w:val="left" w:pos="0"/>
          <w:tab w:val="left" w:pos="90"/>
          <w:tab w:val="left" w:pos="567"/>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noProof/>
          <w:sz w:val="26"/>
          <w:szCs w:val="26"/>
          <w:lang w:val="en-US" w:bidi="ar-SA"/>
        </w:rPr>
        <w:drawing>
          <wp:inline distT="0" distB="0" distL="0" distR="0" wp14:anchorId="36554E5D" wp14:editId="50B49596">
            <wp:extent cx="1638300" cy="11144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1114425"/>
                    </a:xfrm>
                    <a:prstGeom prst="rect">
                      <a:avLst/>
                    </a:prstGeom>
                    <a:noFill/>
                    <a:ln>
                      <a:noFill/>
                    </a:ln>
                  </pic:spPr>
                </pic:pic>
              </a:graphicData>
            </a:graphic>
          </wp:inline>
        </w:drawing>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noProof/>
          <w:sz w:val="26"/>
          <w:szCs w:val="26"/>
          <w:lang w:val="en-US" w:bidi="ar-SA"/>
        </w:rPr>
        <w:drawing>
          <wp:inline distT="0" distB="0" distL="0" distR="0" wp14:anchorId="42AAD5C8" wp14:editId="653212B3">
            <wp:extent cx="1685925" cy="112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5925" cy="1123950"/>
                    </a:xfrm>
                    <a:prstGeom prst="rect">
                      <a:avLst/>
                    </a:prstGeom>
                    <a:noFill/>
                    <a:ln>
                      <a:noFill/>
                    </a:ln>
                  </pic:spPr>
                </pic:pic>
              </a:graphicData>
            </a:graphic>
          </wp:inline>
        </w:drawing>
      </w:r>
    </w:p>
    <w:p w14:paraId="2A751D29" w14:textId="77777777" w:rsidR="00285B60" w:rsidRPr="00DD0510" w:rsidRDefault="00285B60" w:rsidP="00285B60">
      <w:pPr>
        <w:tabs>
          <w:tab w:val="left" w:pos="0"/>
          <w:tab w:val="left" w:pos="90"/>
          <w:tab w:val="left" w:pos="567"/>
        </w:tabs>
        <w:spacing w:after="0" w:line="240" w:lineRule="auto"/>
        <w:jc w:val="both"/>
        <w:rPr>
          <w:rFonts w:ascii="Times New Roman" w:eastAsia="Calibri" w:hAnsi="Times New Roman" w:cs="Times New Roman"/>
          <w:sz w:val="26"/>
          <w:szCs w:val="26"/>
        </w:rPr>
      </w:pPr>
      <w:r w:rsidRPr="00DD0510">
        <w:rPr>
          <w:rFonts w:ascii="Times New Roman" w:hAnsi="Times New Roman" w:cs="Times New Roman"/>
          <w:b/>
          <w:sz w:val="26"/>
          <w:szCs w:val="26"/>
          <w:lang w:eastAsia="vi-VN"/>
        </w:rPr>
        <w:lastRenderedPageBreak/>
        <w:t>Bước 2: Thực hiện nhiệm vụ</w:t>
      </w:r>
      <w:r w:rsidRPr="00DD0510">
        <w:rPr>
          <w:rFonts w:ascii="Times New Roman" w:hAnsi="Times New Roman" w:cs="Times New Roman"/>
          <w:sz w:val="26"/>
          <w:szCs w:val="26"/>
          <w:lang w:eastAsia="vi-VN"/>
        </w:rPr>
        <w:t>: HS suy nghĩ, trả lời.</w:t>
      </w:r>
    </w:p>
    <w:p w14:paraId="69EC6BDC" w14:textId="77777777" w:rsidR="00285B60" w:rsidRPr="00DD0510" w:rsidRDefault="00285B60" w:rsidP="00285B60">
      <w:pPr>
        <w:tabs>
          <w:tab w:val="left" w:pos="0"/>
          <w:tab w:val="left" w:pos="90"/>
          <w:tab w:val="left" w:pos="567"/>
        </w:tabs>
        <w:spacing w:after="0" w:line="240" w:lineRule="auto"/>
        <w:jc w:val="both"/>
        <w:rPr>
          <w:rFonts w:ascii="Times New Roman" w:eastAsia="Calibri" w:hAnsi="Times New Roman" w:cs="Times New Roman"/>
          <w:sz w:val="26"/>
          <w:szCs w:val="26"/>
        </w:rPr>
      </w:pPr>
      <w:r w:rsidRPr="00DD0510">
        <w:rPr>
          <w:rFonts w:ascii="Times New Roman" w:hAnsi="Times New Roman" w:cs="Times New Roman"/>
          <w:b/>
          <w:sz w:val="26"/>
          <w:szCs w:val="26"/>
        </w:rPr>
        <w:t>Bước 3: Báo cáo kết quả</w:t>
      </w:r>
    </w:p>
    <w:p w14:paraId="2DF2B914" w14:textId="77777777" w:rsidR="00285B60" w:rsidRPr="00DD0510" w:rsidRDefault="00285B60" w:rsidP="00285B60">
      <w:pPr>
        <w:snapToGrid w:val="0"/>
        <w:spacing w:after="0" w:line="240" w:lineRule="auto"/>
        <w:jc w:val="both"/>
        <w:rPr>
          <w:rFonts w:ascii="Times New Roman" w:hAnsi="Times New Roman" w:cs="Times New Roman"/>
          <w:sz w:val="26"/>
          <w:szCs w:val="26"/>
        </w:rPr>
      </w:pPr>
      <w:r w:rsidRPr="00DD0510">
        <w:rPr>
          <w:rFonts w:ascii="Times New Roman" w:hAnsi="Times New Roman" w:cs="Times New Roman"/>
          <w:b/>
          <w:sz w:val="26"/>
          <w:szCs w:val="26"/>
        </w:rPr>
        <w:t>Bước 4: Đánh giá, kết luận:</w:t>
      </w:r>
      <w:r w:rsidRPr="00DD0510">
        <w:rPr>
          <w:rFonts w:ascii="Times New Roman" w:hAnsi="Times New Roman" w:cs="Times New Roman"/>
          <w:sz w:val="26"/>
          <w:szCs w:val="26"/>
        </w:rPr>
        <w:t xml:space="preserve"> Nhận xét câu trả lời của HS, dẫn dắt để kết nối hoạt động hình thành kiến thức mới.</w:t>
      </w:r>
    </w:p>
    <w:p w14:paraId="53B30C28"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b/>
          <w:bCs/>
          <w:sz w:val="26"/>
          <w:szCs w:val="26"/>
        </w:rPr>
      </w:pPr>
      <w:r w:rsidRPr="00DD0510">
        <w:rPr>
          <w:rFonts w:ascii="Times New Roman" w:hAnsi="Times New Roman" w:cs="Times New Roman"/>
          <w:b/>
          <w:bCs/>
          <w:sz w:val="26"/>
          <w:szCs w:val="26"/>
        </w:rPr>
        <w:t xml:space="preserve">*Cách 2: PP Trò chơi: </w:t>
      </w:r>
      <w:r w:rsidRPr="00DD0510">
        <w:rPr>
          <w:rFonts w:ascii="Times New Roman" w:eastAsia="Calibri" w:hAnsi="Times New Roman" w:cs="Times New Roman"/>
          <w:b/>
          <w:bCs/>
          <w:sz w:val="26"/>
          <w:szCs w:val="26"/>
        </w:rPr>
        <w:t>“Hộp quà bí mật”</w:t>
      </w:r>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410"/>
      </w:tblGrid>
      <w:tr w:rsidR="00285B60" w:rsidRPr="00DD0510" w14:paraId="5948E563" w14:textId="77777777" w:rsidTr="00285B60">
        <w:trPr>
          <w:trHeight w:val="1341"/>
        </w:trPr>
        <w:tc>
          <w:tcPr>
            <w:tcW w:w="2551" w:type="dxa"/>
            <w:shd w:val="clear" w:color="auto" w:fill="auto"/>
          </w:tcPr>
          <w:p w14:paraId="16E636D9" w14:textId="77777777" w:rsidR="00285B60" w:rsidRPr="00DD0510" w:rsidRDefault="00285B60" w:rsidP="00285B60">
            <w:pPr>
              <w:spacing w:after="0" w:line="240" w:lineRule="auto"/>
              <w:jc w:val="both"/>
              <w:rPr>
                <w:rFonts w:ascii="Times New Roman" w:hAnsi="Times New Roman" w:cs="Times New Roman"/>
                <w:b/>
                <w:bCs/>
                <w:sz w:val="26"/>
                <w:szCs w:val="26"/>
              </w:rPr>
            </w:pPr>
          </w:p>
          <w:p w14:paraId="18D2CDEB" w14:textId="77777777" w:rsidR="00285B60" w:rsidRPr="00DD0510" w:rsidRDefault="00285B60" w:rsidP="00285B60">
            <w:pPr>
              <w:spacing w:after="0" w:line="240" w:lineRule="auto"/>
              <w:jc w:val="both"/>
              <w:rPr>
                <w:rFonts w:ascii="Times New Roman" w:hAnsi="Times New Roman" w:cs="Times New Roman"/>
                <w:b/>
                <w:bCs/>
                <w:sz w:val="26"/>
                <w:szCs w:val="26"/>
              </w:rPr>
            </w:pPr>
          </w:p>
          <w:p w14:paraId="6A3274DA" w14:textId="77777777" w:rsidR="00285B60" w:rsidRPr="00DD0510" w:rsidRDefault="00285B60" w:rsidP="00285B60">
            <w:pPr>
              <w:spacing w:after="0" w:line="240" w:lineRule="auto"/>
              <w:jc w:val="both"/>
              <w:rPr>
                <w:rFonts w:ascii="Times New Roman" w:hAnsi="Times New Roman" w:cs="Times New Roman"/>
                <w:b/>
                <w:bCs/>
                <w:sz w:val="26"/>
                <w:szCs w:val="26"/>
              </w:rPr>
            </w:pPr>
          </w:p>
          <w:p w14:paraId="2CB9D026"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1</w:t>
            </w:r>
          </w:p>
        </w:tc>
        <w:tc>
          <w:tcPr>
            <w:tcW w:w="2410" w:type="dxa"/>
            <w:shd w:val="clear" w:color="auto" w:fill="auto"/>
          </w:tcPr>
          <w:p w14:paraId="6F730C6E" w14:textId="77777777" w:rsidR="00285B60" w:rsidRPr="00DD0510" w:rsidRDefault="00285B60" w:rsidP="00285B60">
            <w:pPr>
              <w:spacing w:after="0" w:line="240" w:lineRule="auto"/>
              <w:jc w:val="both"/>
              <w:rPr>
                <w:rFonts w:ascii="Times New Roman" w:hAnsi="Times New Roman" w:cs="Times New Roman"/>
                <w:b/>
                <w:bCs/>
                <w:sz w:val="26"/>
                <w:szCs w:val="26"/>
              </w:rPr>
            </w:pPr>
          </w:p>
          <w:p w14:paraId="2BB0D4DE" w14:textId="77777777" w:rsidR="00285B60" w:rsidRPr="00DD0510" w:rsidRDefault="00285B60" w:rsidP="00285B60">
            <w:pPr>
              <w:spacing w:after="0" w:line="240" w:lineRule="auto"/>
              <w:jc w:val="both"/>
              <w:rPr>
                <w:rFonts w:ascii="Times New Roman" w:hAnsi="Times New Roman" w:cs="Times New Roman"/>
                <w:b/>
                <w:bCs/>
                <w:sz w:val="26"/>
                <w:szCs w:val="26"/>
              </w:rPr>
            </w:pPr>
          </w:p>
          <w:p w14:paraId="39E31AB2" w14:textId="77777777" w:rsidR="00285B60" w:rsidRPr="00DD0510" w:rsidRDefault="00285B60" w:rsidP="00285B60">
            <w:pPr>
              <w:spacing w:after="0" w:line="240" w:lineRule="auto"/>
              <w:jc w:val="both"/>
              <w:rPr>
                <w:rFonts w:ascii="Times New Roman" w:hAnsi="Times New Roman" w:cs="Times New Roman"/>
                <w:b/>
                <w:bCs/>
                <w:sz w:val="26"/>
                <w:szCs w:val="26"/>
              </w:rPr>
            </w:pPr>
          </w:p>
          <w:p w14:paraId="5883F488"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2</w:t>
            </w:r>
          </w:p>
        </w:tc>
      </w:tr>
      <w:tr w:rsidR="00285B60" w:rsidRPr="00DD0510" w14:paraId="1CE7CE57" w14:textId="77777777" w:rsidTr="00285B60">
        <w:tc>
          <w:tcPr>
            <w:tcW w:w="2551" w:type="dxa"/>
            <w:shd w:val="clear" w:color="auto" w:fill="auto"/>
          </w:tcPr>
          <w:p w14:paraId="5C94FAF4" w14:textId="77777777" w:rsidR="00285B60" w:rsidRPr="00DD0510" w:rsidRDefault="00285B60" w:rsidP="00285B60">
            <w:pPr>
              <w:spacing w:after="0" w:line="240" w:lineRule="auto"/>
              <w:jc w:val="both"/>
              <w:rPr>
                <w:rFonts w:ascii="Times New Roman" w:hAnsi="Times New Roman" w:cs="Times New Roman"/>
                <w:b/>
                <w:bCs/>
                <w:sz w:val="26"/>
                <w:szCs w:val="26"/>
              </w:rPr>
            </w:pPr>
          </w:p>
          <w:p w14:paraId="5A6C435F" w14:textId="77777777" w:rsidR="00285B60" w:rsidRPr="00DD0510" w:rsidRDefault="00285B60" w:rsidP="00285B60">
            <w:pPr>
              <w:spacing w:after="0" w:line="240" w:lineRule="auto"/>
              <w:jc w:val="both"/>
              <w:rPr>
                <w:rFonts w:ascii="Times New Roman" w:hAnsi="Times New Roman" w:cs="Times New Roman"/>
                <w:b/>
                <w:bCs/>
                <w:sz w:val="26"/>
                <w:szCs w:val="26"/>
              </w:rPr>
            </w:pPr>
          </w:p>
          <w:p w14:paraId="06618076"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3</w:t>
            </w:r>
          </w:p>
          <w:p w14:paraId="6589E663" w14:textId="77777777" w:rsidR="00285B60" w:rsidRPr="00DD0510" w:rsidRDefault="00285B60" w:rsidP="00285B60">
            <w:pPr>
              <w:spacing w:after="0" w:line="240" w:lineRule="auto"/>
              <w:jc w:val="both"/>
              <w:rPr>
                <w:rFonts w:ascii="Times New Roman" w:hAnsi="Times New Roman" w:cs="Times New Roman"/>
                <w:b/>
                <w:bCs/>
                <w:sz w:val="26"/>
                <w:szCs w:val="26"/>
              </w:rPr>
            </w:pPr>
          </w:p>
        </w:tc>
        <w:tc>
          <w:tcPr>
            <w:tcW w:w="2410" w:type="dxa"/>
            <w:shd w:val="clear" w:color="auto" w:fill="auto"/>
          </w:tcPr>
          <w:p w14:paraId="765854A7" w14:textId="77777777" w:rsidR="00285B60" w:rsidRPr="00DD0510" w:rsidRDefault="00285B60" w:rsidP="00285B60">
            <w:pPr>
              <w:spacing w:after="0" w:line="240" w:lineRule="auto"/>
              <w:jc w:val="both"/>
              <w:rPr>
                <w:rFonts w:ascii="Times New Roman" w:hAnsi="Times New Roman" w:cs="Times New Roman"/>
                <w:b/>
                <w:bCs/>
                <w:sz w:val="26"/>
                <w:szCs w:val="26"/>
              </w:rPr>
            </w:pPr>
          </w:p>
          <w:p w14:paraId="35B49210" w14:textId="77777777" w:rsidR="00285B60" w:rsidRPr="00DD0510" w:rsidRDefault="00285B60" w:rsidP="00285B60">
            <w:pPr>
              <w:spacing w:after="0" w:line="240" w:lineRule="auto"/>
              <w:jc w:val="both"/>
              <w:rPr>
                <w:rFonts w:ascii="Times New Roman" w:hAnsi="Times New Roman" w:cs="Times New Roman"/>
                <w:b/>
                <w:bCs/>
                <w:sz w:val="26"/>
                <w:szCs w:val="26"/>
              </w:rPr>
            </w:pPr>
          </w:p>
          <w:p w14:paraId="6B545257"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4</w:t>
            </w:r>
          </w:p>
        </w:tc>
      </w:tr>
    </w:tbl>
    <w:p w14:paraId="4F9C3B20" w14:textId="77777777" w:rsidR="00285B60" w:rsidRPr="00DD0510" w:rsidRDefault="00285B60" w:rsidP="00285B60">
      <w:pPr>
        <w:widowControl w:val="0"/>
        <w:autoSpaceDE w:val="0"/>
        <w:autoSpaceDN w:val="0"/>
        <w:adjustRightInd w:val="0"/>
        <w:spacing w:after="0" w:line="240" w:lineRule="auto"/>
        <w:jc w:val="both"/>
        <w:rPr>
          <w:rFonts w:ascii="Times New Roman" w:hAnsi="Times New Roman" w:cs="Times New Roman"/>
          <w:b/>
          <w:bCs/>
          <w:sz w:val="26"/>
          <w:szCs w:val="26"/>
        </w:rPr>
      </w:pPr>
      <w:r w:rsidRPr="00DD0510">
        <w:rPr>
          <w:rFonts w:ascii="Times New Roman" w:hAnsi="Times New Roman" w:cs="Times New Roman"/>
          <w:b/>
          <w:sz w:val="26"/>
          <w:szCs w:val="26"/>
        </w:rPr>
        <w:t xml:space="preserve">Bước 1: Chuyển giao nhiệm vụ </w:t>
      </w:r>
    </w:p>
    <w:p w14:paraId="37950BA0" w14:textId="77777777" w:rsidR="00285B60" w:rsidRPr="00DD0510" w:rsidRDefault="00285B60" w:rsidP="00285B60">
      <w:pPr>
        <w:spacing w:after="0" w:line="240" w:lineRule="auto"/>
        <w:ind w:firstLine="426"/>
        <w:jc w:val="both"/>
        <w:rPr>
          <w:rFonts w:ascii="Times New Roman" w:hAnsi="Times New Roman" w:cs="Times New Roman"/>
          <w:bCs/>
          <w:sz w:val="26"/>
          <w:szCs w:val="26"/>
        </w:rPr>
      </w:pPr>
      <w:r w:rsidRPr="00DD0510">
        <w:rPr>
          <w:rFonts w:ascii="Times New Roman" w:hAnsi="Times New Roman" w:cs="Times New Roman"/>
          <w:bCs/>
          <w:sz w:val="26"/>
          <w:szCs w:val="26"/>
        </w:rPr>
        <w:t>Có 4 mảnh ghép tương ứng với 4 câu hỏi. Lật được mỗi mảnh ghép, một góc của bức tranh bí ẩn sẽ được mở ra.</w:t>
      </w:r>
    </w:p>
    <w:p w14:paraId="6BEBBA29"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Bức tranh bí ẩn</w:t>
      </w:r>
      <w:r w:rsidRPr="00DD0510">
        <w:rPr>
          <w:rFonts w:ascii="Times New Roman" w:hAnsi="Times New Roman" w:cs="Times New Roman"/>
          <w:bCs/>
          <w:sz w:val="26"/>
          <w:szCs w:val="26"/>
        </w:rPr>
        <w:t>: nhà thơ Khuyến Khuyến.</w:t>
      </w:r>
    </w:p>
    <w:p w14:paraId="4D51AA35"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Câu 1:</w:t>
      </w:r>
      <w:r w:rsidRPr="00DD0510">
        <w:rPr>
          <w:rFonts w:ascii="Times New Roman" w:hAnsi="Times New Roman" w:cs="Times New Roman"/>
          <w:bCs/>
          <w:sz w:val="26"/>
          <w:szCs w:val="26"/>
        </w:rPr>
        <w:t xml:space="preserve"> Tên một phương tiện di chuyển chủ yếu ở môi trường sông nước?</w:t>
      </w:r>
    </w:p>
    <w:p w14:paraId="50FBA212"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Câu 2</w:t>
      </w:r>
      <w:r w:rsidRPr="00DD0510">
        <w:rPr>
          <w:rFonts w:ascii="Times New Roman" w:hAnsi="Times New Roman" w:cs="Times New Roman"/>
          <w:bCs/>
          <w:sz w:val="26"/>
          <w:szCs w:val="26"/>
        </w:rPr>
        <w:t>: Những câu thơ sau miêu tả sự vật trong mùa nào?</w:t>
      </w:r>
    </w:p>
    <w:p w14:paraId="60857F2D" w14:textId="77777777" w:rsidR="00285B60" w:rsidRPr="00DD0510" w:rsidRDefault="00285B60" w:rsidP="00285B60">
      <w:pPr>
        <w:spacing w:after="0" w:line="240" w:lineRule="auto"/>
        <w:jc w:val="both"/>
        <w:rPr>
          <w:rFonts w:ascii="Times New Roman" w:hAnsi="Times New Roman" w:cs="Times New Roman"/>
          <w:bCs/>
          <w:i/>
          <w:sz w:val="26"/>
          <w:szCs w:val="26"/>
        </w:rPr>
      </w:pPr>
      <w:r w:rsidRPr="00DD0510">
        <w:rPr>
          <w:rFonts w:ascii="Times New Roman" w:hAnsi="Times New Roman" w:cs="Times New Roman"/>
          <w:bCs/>
          <w:sz w:val="26"/>
          <w:szCs w:val="26"/>
        </w:rPr>
        <w:t xml:space="preserve">                         “</w:t>
      </w:r>
      <w:r w:rsidRPr="00DD0510">
        <w:rPr>
          <w:rFonts w:ascii="Times New Roman" w:hAnsi="Times New Roman" w:cs="Times New Roman"/>
          <w:bCs/>
          <w:i/>
          <w:sz w:val="26"/>
          <w:szCs w:val="26"/>
        </w:rPr>
        <w:t>Bỗng nhận ra hương ổi</w:t>
      </w:r>
    </w:p>
    <w:p w14:paraId="7C6CDE1A" w14:textId="77777777" w:rsidR="00285B60" w:rsidRPr="00DD0510" w:rsidRDefault="00285B60" w:rsidP="00285B60">
      <w:pPr>
        <w:spacing w:after="0" w:line="240" w:lineRule="auto"/>
        <w:jc w:val="both"/>
        <w:rPr>
          <w:rFonts w:ascii="Times New Roman" w:hAnsi="Times New Roman" w:cs="Times New Roman"/>
          <w:bCs/>
          <w:i/>
          <w:sz w:val="26"/>
          <w:szCs w:val="26"/>
        </w:rPr>
      </w:pPr>
      <w:r w:rsidRPr="00DD0510">
        <w:rPr>
          <w:rFonts w:ascii="Times New Roman" w:hAnsi="Times New Roman" w:cs="Times New Roman"/>
          <w:bCs/>
          <w:i/>
          <w:sz w:val="26"/>
          <w:szCs w:val="26"/>
        </w:rPr>
        <w:t xml:space="preserve">                           Phả vào trong gió se</w:t>
      </w:r>
    </w:p>
    <w:p w14:paraId="779175D7"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i/>
          <w:sz w:val="26"/>
          <w:szCs w:val="26"/>
        </w:rPr>
        <w:t xml:space="preserve">                          Sương chùng chình qua ngõ</w:t>
      </w:r>
      <w:r w:rsidRPr="00DD0510">
        <w:rPr>
          <w:rFonts w:ascii="Times New Roman" w:hAnsi="Times New Roman" w:cs="Times New Roman"/>
          <w:bCs/>
          <w:sz w:val="26"/>
          <w:szCs w:val="26"/>
        </w:rPr>
        <w:t>”</w:t>
      </w:r>
    </w:p>
    <w:p w14:paraId="2262B69D"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sz w:val="26"/>
          <w:szCs w:val="26"/>
        </w:rPr>
        <w:t xml:space="preserve">                                               (Hữu Thỉnh)</w:t>
      </w:r>
    </w:p>
    <w:p w14:paraId="4004621A"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Câu 3:</w:t>
      </w:r>
      <w:r w:rsidRPr="00DD0510">
        <w:rPr>
          <w:rFonts w:ascii="Times New Roman" w:hAnsi="Times New Roman" w:cs="Times New Roman"/>
          <w:bCs/>
          <w:sz w:val="26"/>
          <w:szCs w:val="26"/>
        </w:rPr>
        <w:t xml:space="preserve"> Cho biết tên loài cây trong bức ảnh sau:</w:t>
      </w:r>
    </w:p>
    <w:p w14:paraId="03345AB6" w14:textId="77777777" w:rsidR="00285B60" w:rsidRPr="00DD0510" w:rsidRDefault="00285B60" w:rsidP="00285B60">
      <w:pPr>
        <w:spacing w:after="0" w:line="240" w:lineRule="auto"/>
        <w:ind w:firstLine="2552"/>
        <w:jc w:val="both"/>
        <w:rPr>
          <w:rFonts w:ascii="Times New Roman" w:hAnsi="Times New Roman" w:cs="Times New Roman"/>
          <w:bCs/>
          <w:sz w:val="26"/>
          <w:szCs w:val="26"/>
        </w:rPr>
      </w:pPr>
      <w:r w:rsidRPr="00DD0510">
        <w:rPr>
          <w:rFonts w:ascii="Times New Roman" w:eastAsia="Calibri" w:hAnsi="Times New Roman" w:cs="Times New Roman"/>
          <w:noProof/>
          <w:sz w:val="26"/>
          <w:szCs w:val="26"/>
          <w:lang w:val="en-US" w:bidi="ar-SA"/>
        </w:rPr>
        <w:drawing>
          <wp:inline distT="0" distB="0" distL="0" distR="0" wp14:anchorId="360605C8" wp14:editId="32A05A27">
            <wp:extent cx="2152650" cy="1619250"/>
            <wp:effectExtent l="0" t="0" r="0" b="0"/>
            <wp:docPr id="7" name="Picture 7" descr="Bèo Nhật Bản - Hình Ảnh Và 10 Công Dụng Với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èo Nhật Bản - Hình Ảnh Và 10 Công Dụng Với Sức Khỏ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2650" cy="1619250"/>
                    </a:xfrm>
                    <a:prstGeom prst="rect">
                      <a:avLst/>
                    </a:prstGeom>
                    <a:noFill/>
                    <a:ln>
                      <a:noFill/>
                    </a:ln>
                  </pic:spPr>
                </pic:pic>
              </a:graphicData>
            </a:graphic>
          </wp:inline>
        </w:drawing>
      </w:r>
    </w:p>
    <w:p w14:paraId="0A88B4BD"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Câu 4</w:t>
      </w:r>
      <w:r w:rsidRPr="00DD0510">
        <w:rPr>
          <w:rFonts w:ascii="Times New Roman" w:hAnsi="Times New Roman" w:cs="Times New Roman"/>
          <w:bCs/>
          <w:sz w:val="26"/>
          <w:szCs w:val="26"/>
        </w:rPr>
        <w:t>: Khi chán ngán với chốn quan trường, các nhà Nho thường tìm về chốn nào để ở ẩn?</w:t>
      </w:r>
    </w:p>
    <w:p w14:paraId="398A681E" w14:textId="77777777" w:rsidR="00285B60" w:rsidRPr="00DD0510" w:rsidRDefault="00285B60" w:rsidP="00285B60">
      <w:pPr>
        <w:spacing w:after="0" w:line="240" w:lineRule="auto"/>
        <w:jc w:val="both"/>
        <w:rPr>
          <w:rFonts w:ascii="Times New Roman" w:hAnsi="Times New Roman" w:cs="Times New Roman"/>
          <w:b/>
          <w:bCs/>
          <w:sz w:val="26"/>
          <w:szCs w:val="26"/>
        </w:rPr>
      </w:pPr>
      <w:r w:rsidRPr="00DD0510">
        <w:rPr>
          <w:rFonts w:ascii="Times New Roman" w:hAnsi="Times New Roman" w:cs="Times New Roman"/>
          <w:b/>
          <w:bCs/>
          <w:sz w:val="26"/>
          <w:szCs w:val="26"/>
        </w:rPr>
        <w:t>Đáp án:</w:t>
      </w:r>
    </w:p>
    <w:p w14:paraId="0DC90CE0"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sz w:val="26"/>
          <w:szCs w:val="26"/>
        </w:rPr>
        <w:t>Câu 1: Thuyền</w:t>
      </w:r>
    </w:p>
    <w:p w14:paraId="74FFAA97"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sz w:val="26"/>
          <w:szCs w:val="26"/>
        </w:rPr>
        <w:t>Câu 2: Mùa thu</w:t>
      </w:r>
    </w:p>
    <w:p w14:paraId="0F404C0F"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sz w:val="26"/>
          <w:szCs w:val="26"/>
        </w:rPr>
        <w:t>Câu 3: Bèo</w:t>
      </w:r>
    </w:p>
    <w:p w14:paraId="30B28FD3" w14:textId="77777777" w:rsidR="00285B60" w:rsidRPr="00DD0510" w:rsidRDefault="00285B60" w:rsidP="00285B60">
      <w:pPr>
        <w:spacing w:after="0" w:line="240" w:lineRule="auto"/>
        <w:jc w:val="both"/>
        <w:rPr>
          <w:rFonts w:ascii="Times New Roman" w:hAnsi="Times New Roman" w:cs="Times New Roman"/>
          <w:bCs/>
          <w:sz w:val="26"/>
          <w:szCs w:val="26"/>
        </w:rPr>
      </w:pPr>
      <w:r w:rsidRPr="00DD0510">
        <w:rPr>
          <w:rFonts w:ascii="Times New Roman" w:hAnsi="Times New Roman" w:cs="Times New Roman"/>
          <w:bCs/>
          <w:sz w:val="26"/>
          <w:szCs w:val="26"/>
        </w:rPr>
        <w:t>Câu 4: Chốn làng quê</w:t>
      </w:r>
    </w:p>
    <w:p w14:paraId="4D446A38" w14:textId="77777777" w:rsidR="00285B60" w:rsidRPr="00DD0510" w:rsidRDefault="00285B60" w:rsidP="00285B60">
      <w:pPr>
        <w:widowControl w:val="0"/>
        <w:autoSpaceDE w:val="0"/>
        <w:autoSpaceDN w:val="0"/>
        <w:adjustRightInd w:val="0"/>
        <w:spacing w:after="0" w:line="240" w:lineRule="auto"/>
        <w:jc w:val="both"/>
        <w:rPr>
          <w:rFonts w:ascii="Times New Roman" w:hAnsi="Times New Roman" w:cs="Times New Roman"/>
          <w:bCs/>
          <w:sz w:val="26"/>
          <w:szCs w:val="26"/>
        </w:rPr>
      </w:pPr>
      <w:r w:rsidRPr="00DD0510">
        <w:rPr>
          <w:rFonts w:ascii="Times New Roman" w:hAnsi="Times New Roman" w:cs="Times New Roman"/>
          <w:b/>
          <w:bCs/>
          <w:sz w:val="26"/>
          <w:szCs w:val="26"/>
        </w:rPr>
        <w:t>Câu hỏi kết nối với bài mới:</w:t>
      </w:r>
      <w:r w:rsidRPr="00DD0510">
        <w:rPr>
          <w:rFonts w:ascii="Times New Roman" w:hAnsi="Times New Roman" w:cs="Times New Roman"/>
          <w:bCs/>
          <w:sz w:val="26"/>
          <w:szCs w:val="26"/>
        </w:rPr>
        <w:t xml:space="preserve"> Các đáp án của các câu hỏi có liên quan gì đến bài học hôm nay?</w:t>
      </w:r>
    </w:p>
    <w:p w14:paraId="54ABB4A5" w14:textId="77777777" w:rsidR="00285B60" w:rsidRPr="00DD0510" w:rsidRDefault="00285B60" w:rsidP="00285B60">
      <w:pPr>
        <w:widowControl w:val="0"/>
        <w:autoSpaceDE w:val="0"/>
        <w:autoSpaceDN w:val="0"/>
        <w:adjustRightInd w:val="0"/>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b/>
          <w:sz w:val="26"/>
          <w:szCs w:val="26"/>
          <w:lang w:eastAsia="vi-VN"/>
        </w:rPr>
        <w:t>Bước 2: Thực hiện nhiệm vụ</w:t>
      </w:r>
      <w:r w:rsidRPr="00DD0510">
        <w:rPr>
          <w:rFonts w:ascii="Times New Roman" w:hAnsi="Times New Roman" w:cs="Times New Roman"/>
          <w:sz w:val="26"/>
          <w:szCs w:val="26"/>
          <w:lang w:eastAsia="vi-VN"/>
        </w:rPr>
        <w:t>: HS chọn miếng ghép, suy nghĩ, trả  lời để lật miếng ghép.</w:t>
      </w:r>
    </w:p>
    <w:p w14:paraId="5A3DF0A9" w14:textId="77777777" w:rsidR="00285B60" w:rsidRPr="00DD0510" w:rsidRDefault="00285B60" w:rsidP="00285B60">
      <w:pPr>
        <w:snapToGrid w:val="0"/>
        <w:spacing w:after="0" w:line="240" w:lineRule="auto"/>
        <w:jc w:val="both"/>
        <w:rPr>
          <w:rFonts w:ascii="Times New Roman" w:hAnsi="Times New Roman" w:cs="Times New Roman"/>
          <w:b/>
          <w:sz w:val="26"/>
          <w:szCs w:val="26"/>
        </w:rPr>
      </w:pPr>
      <w:r w:rsidRPr="00DD0510">
        <w:rPr>
          <w:rFonts w:ascii="Times New Roman" w:hAnsi="Times New Roman" w:cs="Times New Roman"/>
          <w:b/>
          <w:sz w:val="26"/>
          <w:szCs w:val="26"/>
        </w:rPr>
        <w:t>Bước 3: Báo cáo, thảo luận</w:t>
      </w:r>
    </w:p>
    <w:p w14:paraId="1546719E" w14:textId="77777777" w:rsidR="00285B60" w:rsidRPr="00DD0510" w:rsidRDefault="00285B60" w:rsidP="00285B60">
      <w:pPr>
        <w:snapToGrid w:val="0"/>
        <w:spacing w:after="0" w:line="240" w:lineRule="auto"/>
        <w:jc w:val="both"/>
        <w:rPr>
          <w:rFonts w:ascii="Times New Roman" w:hAnsi="Times New Roman" w:cs="Times New Roman"/>
          <w:sz w:val="26"/>
          <w:szCs w:val="26"/>
        </w:rPr>
      </w:pPr>
      <w:r w:rsidRPr="00DD0510">
        <w:rPr>
          <w:rFonts w:ascii="Times New Roman" w:hAnsi="Times New Roman" w:cs="Times New Roman"/>
          <w:b/>
          <w:sz w:val="26"/>
          <w:szCs w:val="26"/>
        </w:rPr>
        <w:t>Bước 4: Kết luận, nhận định:</w:t>
      </w:r>
      <w:r w:rsidRPr="00DD0510">
        <w:rPr>
          <w:rFonts w:ascii="Times New Roman" w:hAnsi="Times New Roman" w:cs="Times New Roman"/>
          <w:sz w:val="26"/>
          <w:szCs w:val="26"/>
        </w:rPr>
        <w:t xml:space="preserve"> Nhận xét câu trả lời của HS, dẫn dắt để kết nối với hoạt động hình thành kiến thức mới.</w:t>
      </w:r>
    </w:p>
    <w:p w14:paraId="4A81754B" w14:textId="77777777" w:rsidR="00285B60" w:rsidRPr="00DD0510" w:rsidRDefault="00285B60" w:rsidP="00285B60">
      <w:pPr>
        <w:tabs>
          <w:tab w:val="left" w:pos="0"/>
          <w:tab w:val="left" w:pos="90"/>
          <w:tab w:val="left" w:pos="240"/>
        </w:tabs>
        <w:spacing w:after="0" w:line="240" w:lineRule="auto"/>
        <w:jc w:val="both"/>
        <w:rPr>
          <w:rFonts w:ascii="Times New Roman" w:eastAsia="Calibri" w:hAnsi="Times New Roman" w:cs="Times New Roman"/>
          <w:b/>
          <w:bCs/>
          <w:i/>
          <w:iCs/>
          <w:sz w:val="26"/>
          <w:szCs w:val="26"/>
          <w:shd w:val="clear" w:color="auto" w:fill="FFFFFF"/>
        </w:rPr>
      </w:pPr>
      <w:r w:rsidRPr="00DD0510">
        <w:rPr>
          <w:rFonts w:ascii="Times New Roman" w:eastAsia="Calibri" w:hAnsi="Times New Roman" w:cs="Times New Roman"/>
          <w:b/>
          <w:sz w:val="26"/>
          <w:szCs w:val="26"/>
        </w:rPr>
        <w:t xml:space="preserve">=&gt; GV dẫn vào bài: </w:t>
      </w:r>
      <w:r w:rsidRPr="00DD0510">
        <w:rPr>
          <w:rFonts w:ascii="Times New Roman" w:eastAsia="Calibri" w:hAnsi="Times New Roman" w:cs="Times New Roman"/>
          <w:sz w:val="26"/>
          <w:szCs w:val="26"/>
        </w:rPr>
        <w:t>Ai đó đã từng nói: Thu là thơ của lòng người, thơ là thu của đất trời. Mối duyên kỳ lạ được se kết cho thơ và thu đã cho ra đời bao áng thơ tuyệt bút.Trước đó, ta đã từng biết đến chùm thơ Thu gồm 8 bài của Thánh thi đỗ Phủ (đời Đường – Trung Quốc)</w:t>
      </w:r>
      <w:r w:rsidRPr="00DD0510">
        <w:rPr>
          <w:rFonts w:ascii="Times New Roman" w:eastAsia="Calibri" w:hAnsi="Times New Roman" w:cs="Times New Roman"/>
          <w:iCs/>
          <w:sz w:val="26"/>
          <w:szCs w:val="26"/>
          <w:shd w:val="clear" w:color="auto" w:fill="FFFFFF"/>
        </w:rPr>
        <w:t xml:space="preserve">. Sau này, ta còn được biết tới những vần thơ nổi tiếng về mùa thu </w:t>
      </w:r>
      <w:r w:rsidRPr="00DD0510">
        <w:rPr>
          <w:rFonts w:ascii="Times New Roman" w:eastAsia="Calibri" w:hAnsi="Times New Roman" w:cs="Times New Roman"/>
          <w:i/>
          <w:iCs/>
          <w:sz w:val="26"/>
          <w:szCs w:val="26"/>
          <w:shd w:val="clear" w:color="auto" w:fill="FFFFFF"/>
        </w:rPr>
        <w:t xml:space="preserve">Cảm thu, Tiễn thu </w:t>
      </w:r>
      <w:r w:rsidRPr="00DD0510">
        <w:rPr>
          <w:rFonts w:ascii="Times New Roman" w:eastAsia="Calibri" w:hAnsi="Times New Roman" w:cs="Times New Roman"/>
          <w:iCs/>
          <w:sz w:val="26"/>
          <w:szCs w:val="26"/>
          <w:shd w:val="clear" w:color="auto" w:fill="FFFFFF"/>
        </w:rPr>
        <w:t xml:space="preserve">(Tản Đà), </w:t>
      </w:r>
      <w:r w:rsidRPr="00DD0510">
        <w:rPr>
          <w:rFonts w:ascii="Times New Roman" w:eastAsia="Calibri" w:hAnsi="Times New Roman" w:cs="Times New Roman"/>
          <w:i/>
          <w:iCs/>
          <w:sz w:val="26"/>
          <w:szCs w:val="26"/>
          <w:shd w:val="clear" w:color="auto" w:fill="FFFFFF"/>
        </w:rPr>
        <w:t xml:space="preserve">Tiếng thu </w:t>
      </w:r>
      <w:r w:rsidRPr="00DD0510">
        <w:rPr>
          <w:rFonts w:ascii="Times New Roman" w:eastAsia="Calibri" w:hAnsi="Times New Roman" w:cs="Times New Roman"/>
          <w:iCs/>
          <w:sz w:val="26"/>
          <w:szCs w:val="26"/>
          <w:shd w:val="clear" w:color="auto" w:fill="FFFFFF"/>
        </w:rPr>
        <w:t xml:space="preserve">(Lưu Trọng </w:t>
      </w:r>
      <w:r w:rsidRPr="00DD0510">
        <w:rPr>
          <w:rFonts w:ascii="Times New Roman" w:eastAsia="Calibri" w:hAnsi="Times New Roman" w:cs="Times New Roman"/>
          <w:iCs/>
          <w:sz w:val="26"/>
          <w:szCs w:val="26"/>
          <w:shd w:val="clear" w:color="auto" w:fill="FFFFFF"/>
        </w:rPr>
        <w:lastRenderedPageBreak/>
        <w:t>Lư),</w:t>
      </w:r>
      <w:r w:rsidRPr="00DD0510">
        <w:rPr>
          <w:rFonts w:ascii="Times New Roman" w:eastAsia="Calibri" w:hAnsi="Times New Roman" w:cs="Times New Roman"/>
          <w:i/>
          <w:iCs/>
          <w:sz w:val="26"/>
          <w:szCs w:val="26"/>
          <w:shd w:val="clear" w:color="auto" w:fill="FFFFFF"/>
        </w:rPr>
        <w:t xml:space="preserve"> Đây mùa thu tới </w:t>
      </w:r>
      <w:r w:rsidRPr="00DD0510">
        <w:rPr>
          <w:rFonts w:ascii="Times New Roman" w:eastAsia="Calibri" w:hAnsi="Times New Roman" w:cs="Times New Roman"/>
          <w:iCs/>
          <w:sz w:val="26"/>
          <w:szCs w:val="26"/>
          <w:shd w:val="clear" w:color="auto" w:fill="FFFFFF"/>
        </w:rPr>
        <w:t>(Xuân Diệu),…</w:t>
      </w:r>
      <w:r w:rsidRPr="00DD0510">
        <w:rPr>
          <w:rFonts w:ascii="Times New Roman" w:eastAsia="Calibri" w:hAnsi="Times New Roman" w:cs="Times New Roman"/>
          <w:i/>
          <w:iCs/>
          <w:sz w:val="26"/>
          <w:szCs w:val="26"/>
          <w:shd w:val="clear" w:color="auto" w:fill="FFFFFF"/>
        </w:rPr>
        <w:t xml:space="preserve"> Trong mạch chảy thơ thu kim cổ ấy, </w:t>
      </w:r>
      <w:r w:rsidRPr="00DD0510">
        <w:rPr>
          <w:rFonts w:ascii="Times New Roman" w:eastAsia="Calibri" w:hAnsi="Times New Roman" w:cs="Times New Roman"/>
          <w:iCs/>
          <w:sz w:val="26"/>
          <w:szCs w:val="26"/>
          <w:shd w:val="clear" w:color="auto" w:fill="FFFFFF"/>
        </w:rPr>
        <w:t xml:space="preserve">chùm thơ thu cuả Nguyễn Khuyến viết về cảnh thu điển hình của làng quê Việt Nam vùng đồng bằng Bắc Bộ vẫn có một chỗ đứng đặc biệt trong lòng độc giả yêu thơ. Tiêu biểu và có hồn hơn cả trong số đó có lẽ là bài </w:t>
      </w:r>
      <w:r w:rsidRPr="00DD0510">
        <w:rPr>
          <w:rFonts w:ascii="Times New Roman" w:eastAsia="Calibri" w:hAnsi="Times New Roman" w:cs="Times New Roman"/>
          <w:i/>
          <w:iCs/>
          <w:sz w:val="26"/>
          <w:szCs w:val="26"/>
          <w:shd w:val="clear" w:color="auto" w:fill="FFFFFF"/>
        </w:rPr>
        <w:t xml:space="preserve">Thu điếu </w:t>
      </w:r>
      <w:r w:rsidRPr="00DD0510">
        <w:rPr>
          <w:rFonts w:ascii="Times New Roman" w:eastAsia="Calibri" w:hAnsi="Times New Roman" w:cs="Times New Roman"/>
          <w:iCs/>
          <w:sz w:val="26"/>
          <w:szCs w:val="26"/>
          <w:shd w:val="clear" w:color="auto" w:fill="FFFFFF"/>
        </w:rPr>
        <w:t>mà chúng ta tìm hiểu hôm nay.</w:t>
      </w:r>
    </w:p>
    <w:p w14:paraId="637D8F3E" w14:textId="77777777" w:rsidR="00285B60" w:rsidRPr="00285B60" w:rsidRDefault="00285B60" w:rsidP="00285B60">
      <w:pPr>
        <w:spacing w:after="0" w:line="240" w:lineRule="auto"/>
        <w:jc w:val="both"/>
        <w:rPr>
          <w:rFonts w:ascii="Times New Roman" w:eastAsia="Calibri" w:hAnsi="Times New Roman" w:cs="Times New Roman"/>
          <w:bCs/>
          <w:sz w:val="26"/>
          <w:szCs w:val="26"/>
        </w:rPr>
      </w:pPr>
      <w:r w:rsidRPr="00285B60">
        <w:rPr>
          <w:rFonts w:ascii="Times New Roman" w:eastAsia="Calibri" w:hAnsi="Times New Roman" w:cs="Times New Roman"/>
          <w:bCs/>
          <w:sz w:val="26"/>
          <w:szCs w:val="26"/>
        </w:rPr>
        <w:t>B. HOẠT ĐỘNG</w:t>
      </w:r>
      <w:r w:rsidRPr="00285B60">
        <w:rPr>
          <w:rFonts w:ascii="Times New Roman" w:eastAsia="Calibri" w:hAnsi="Times New Roman" w:cs="Times New Roman"/>
          <w:bCs/>
          <w:spacing w:val="-1"/>
          <w:sz w:val="26"/>
          <w:szCs w:val="26"/>
        </w:rPr>
        <w:t xml:space="preserve"> </w:t>
      </w:r>
      <w:r w:rsidRPr="00285B60">
        <w:rPr>
          <w:rFonts w:ascii="Times New Roman" w:eastAsia="Calibri" w:hAnsi="Times New Roman" w:cs="Times New Roman"/>
          <w:bCs/>
          <w:sz w:val="26"/>
          <w:szCs w:val="26"/>
        </w:rPr>
        <w:t xml:space="preserve">HÌNH THÀNH KIẾN THỨC </w:t>
      </w:r>
    </w:p>
    <w:p w14:paraId="62ED24EC" w14:textId="77777777" w:rsidR="00285B60" w:rsidRPr="00DD0510" w:rsidRDefault="00285B60" w:rsidP="00285B60">
      <w:pPr>
        <w:tabs>
          <w:tab w:val="left" w:pos="2184"/>
        </w:tabs>
        <w:spacing w:after="0" w:line="240" w:lineRule="auto"/>
        <w:jc w:val="both"/>
        <w:rPr>
          <w:rFonts w:ascii="Times New Roman" w:eastAsia="Calibri" w:hAnsi="Times New Roman" w:cs="Times New Roman"/>
          <w:b/>
          <w:bCs/>
          <w:iCs/>
          <w:sz w:val="26"/>
          <w:szCs w:val="26"/>
        </w:rPr>
      </w:pPr>
      <w:r w:rsidRPr="00DD0510">
        <w:rPr>
          <w:rFonts w:ascii="Times New Roman" w:eastAsia="Calibri" w:hAnsi="Times New Roman" w:cs="Times New Roman"/>
          <w:b/>
          <w:sz w:val="26"/>
          <w:szCs w:val="26"/>
        </w:rPr>
        <w:t xml:space="preserve">2.1. </w:t>
      </w:r>
      <w:r w:rsidRPr="00DD0510">
        <w:rPr>
          <w:rFonts w:ascii="Times New Roman" w:eastAsia="Calibri" w:hAnsi="Times New Roman" w:cs="Times New Roman"/>
          <w:b/>
          <w:bCs/>
          <w:iCs/>
          <w:sz w:val="26"/>
          <w:szCs w:val="26"/>
        </w:rPr>
        <w:t>Tìm hiểu chung</w:t>
      </w:r>
    </w:p>
    <w:p w14:paraId="3EAE650D"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
          <w:iCs/>
          <w:sz w:val="26"/>
          <w:szCs w:val="26"/>
          <w:lang w:val="de-DE"/>
        </w:rPr>
      </w:pPr>
      <w:r w:rsidRPr="00DD0510">
        <w:rPr>
          <w:rFonts w:ascii="Times New Roman" w:eastAsia="Calibri" w:hAnsi="Times New Roman" w:cs="Times New Roman"/>
          <w:b/>
          <w:bCs/>
          <w:iCs/>
          <w:sz w:val="26"/>
          <w:szCs w:val="26"/>
          <w:lang w:val="de-DE"/>
        </w:rPr>
        <w:t xml:space="preserve">a. Mục tiêu: </w:t>
      </w:r>
      <w:r w:rsidRPr="00DD0510">
        <w:rPr>
          <w:rFonts w:ascii="Times New Roman" w:eastAsia="Calibri" w:hAnsi="Times New Roman" w:cs="Times New Roman"/>
          <w:bCs/>
          <w:iCs/>
          <w:sz w:val="26"/>
          <w:szCs w:val="26"/>
          <w:lang w:val="de-DE"/>
        </w:rPr>
        <w:t xml:space="preserve">Học sinh nhận biết được những nét chung về tác giả Nguyễn Khuyến và bài thơ </w:t>
      </w:r>
      <w:r w:rsidRPr="00DD0510">
        <w:rPr>
          <w:rFonts w:ascii="Times New Roman" w:eastAsia="Calibri" w:hAnsi="Times New Roman" w:cs="Times New Roman"/>
          <w:bCs/>
          <w:i/>
          <w:iCs/>
          <w:sz w:val="26"/>
          <w:szCs w:val="26"/>
          <w:lang w:val="de-DE"/>
        </w:rPr>
        <w:t xml:space="preserve">Thu điếu (Câu cá mùa thu): </w:t>
      </w:r>
      <w:r w:rsidRPr="00DD0510">
        <w:rPr>
          <w:rFonts w:ascii="Times New Roman" w:eastAsia="Calibri" w:hAnsi="Times New Roman" w:cs="Times New Roman"/>
          <w:bCs/>
          <w:iCs/>
          <w:sz w:val="26"/>
          <w:szCs w:val="26"/>
          <w:lang w:val="de-DE"/>
        </w:rPr>
        <w:t>hoàn cảnh sáng tác, đề tài, thể loại, bố cục,...</w:t>
      </w:r>
    </w:p>
    <w:p w14:paraId="43676C1A"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
          <w:bCs/>
          <w:iCs/>
          <w:sz w:val="26"/>
          <w:szCs w:val="26"/>
          <w:lang w:val="de-DE"/>
        </w:rPr>
        <w:t>b. Nội dung hoạt động:</w:t>
      </w:r>
      <w:r w:rsidRPr="00DD0510">
        <w:rPr>
          <w:rFonts w:ascii="Times New Roman" w:eastAsia="Calibri" w:hAnsi="Times New Roman" w:cs="Times New Roman"/>
          <w:bCs/>
          <w:iCs/>
          <w:sz w:val="26"/>
          <w:szCs w:val="26"/>
          <w:lang w:val="de-DE"/>
        </w:rPr>
        <w:t xml:space="preserve">  Vận dụng kĩ năng đọc, thu thập thông tin trình bày nội dung đã chuẩn bị về tác giả, tác phẩm để thực hiện mục tiêu đề ra.</w:t>
      </w:r>
    </w:p>
    <w:p w14:paraId="71AB0D1D" w14:textId="77777777" w:rsidR="00285B60" w:rsidRPr="00DD0510" w:rsidRDefault="00285B60" w:rsidP="00285B60">
      <w:pPr>
        <w:tabs>
          <w:tab w:val="left" w:pos="2184"/>
        </w:tabs>
        <w:spacing w:after="0" w:line="240" w:lineRule="auto"/>
        <w:jc w:val="both"/>
        <w:rPr>
          <w:rFonts w:ascii="Times New Roman" w:eastAsia="Calibri" w:hAnsi="Times New Roman" w:cs="Times New Roman"/>
          <w:bCs/>
          <w:iCs/>
          <w:sz w:val="26"/>
          <w:szCs w:val="26"/>
          <w:lang w:val="de-DE"/>
        </w:rPr>
      </w:pPr>
      <w:r w:rsidRPr="00DD0510">
        <w:rPr>
          <w:rFonts w:ascii="Times New Roman" w:eastAsia="Calibri" w:hAnsi="Times New Roman" w:cs="Times New Roman"/>
          <w:b/>
          <w:bCs/>
          <w:iCs/>
          <w:sz w:val="26"/>
          <w:szCs w:val="26"/>
          <w:lang w:val="de-DE"/>
        </w:rPr>
        <w:t>c. Sản phẩm:</w:t>
      </w:r>
      <w:r w:rsidRPr="00DD0510">
        <w:rPr>
          <w:rFonts w:ascii="Times New Roman" w:eastAsia="Calibri" w:hAnsi="Times New Roman" w:cs="Times New Roman"/>
          <w:bCs/>
          <w:iCs/>
          <w:sz w:val="26"/>
          <w:szCs w:val="26"/>
          <w:lang w:val="de-DE"/>
        </w:rPr>
        <w:t xml:space="preserve">  Câu trả lời cá nhân tìm hiểu khái quát về tác giả, tác phẩm</w:t>
      </w:r>
    </w:p>
    <w:p w14:paraId="4A231269" w14:textId="77777777" w:rsidR="00285B60" w:rsidRPr="00DD0510" w:rsidRDefault="00285B60" w:rsidP="00285B60">
      <w:pPr>
        <w:tabs>
          <w:tab w:val="left" w:pos="2184"/>
        </w:tabs>
        <w:spacing w:after="0" w:line="240" w:lineRule="auto"/>
        <w:jc w:val="both"/>
        <w:rPr>
          <w:rFonts w:ascii="Times New Roman" w:eastAsia="Calibri" w:hAnsi="Times New Roman" w:cs="Times New Roman"/>
          <w:b/>
          <w:bCs/>
          <w:iCs/>
          <w:sz w:val="26"/>
          <w:szCs w:val="26"/>
          <w:lang w:val="de-DE"/>
        </w:rPr>
      </w:pPr>
      <w:r w:rsidRPr="00DD0510">
        <w:rPr>
          <w:rFonts w:ascii="Times New Roman" w:eastAsia="Calibri" w:hAnsi="Times New Roman" w:cs="Times New Roman"/>
          <w:b/>
          <w:bCs/>
          <w:iCs/>
          <w:sz w:val="26"/>
          <w:szCs w:val="26"/>
          <w:lang w:val="de-DE"/>
        </w:rPr>
        <w:t>d.Tổ chức thực hiện:</w:t>
      </w:r>
    </w:p>
    <w:tbl>
      <w:tblPr>
        <w:tblW w:w="10490" w:type="dxa"/>
        <w:tblInd w:w="60" w:type="dxa"/>
        <w:tblLayout w:type="fixed"/>
        <w:tblCellMar>
          <w:left w:w="0" w:type="dxa"/>
          <w:right w:w="0" w:type="dxa"/>
        </w:tblCellMar>
        <w:tblLook w:val="04A0" w:firstRow="1" w:lastRow="0" w:firstColumn="1" w:lastColumn="0" w:noHBand="0" w:noVBand="1"/>
      </w:tblPr>
      <w:tblGrid>
        <w:gridCol w:w="4253"/>
        <w:gridCol w:w="6237"/>
      </w:tblGrid>
      <w:tr w:rsidR="00285B60" w:rsidRPr="00DD0510" w14:paraId="472E0E1E" w14:textId="77777777" w:rsidTr="00285B60">
        <w:tc>
          <w:tcPr>
            <w:tcW w:w="4253"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3E86302B" w14:textId="77777777" w:rsidR="00285B60" w:rsidRPr="00DD0510" w:rsidRDefault="00285B60" w:rsidP="00285B60">
            <w:pPr>
              <w:spacing w:after="0" w:line="240" w:lineRule="auto"/>
              <w:jc w:val="center"/>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Hoạt động của GV và HS</w:t>
            </w:r>
          </w:p>
        </w:tc>
        <w:tc>
          <w:tcPr>
            <w:tcW w:w="6237"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3CF2BC49" w14:textId="77777777" w:rsidR="00285B60" w:rsidRPr="00DD0510" w:rsidRDefault="00285B60" w:rsidP="00285B60">
            <w:pPr>
              <w:spacing w:after="0" w:line="240" w:lineRule="auto"/>
              <w:jc w:val="center"/>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Dự kiến sản phẩm</w:t>
            </w:r>
          </w:p>
        </w:tc>
      </w:tr>
      <w:tr w:rsidR="00285B60" w:rsidRPr="00DD0510" w14:paraId="7EBFB30B" w14:textId="77777777" w:rsidTr="00285B60">
        <w:trPr>
          <w:trHeight w:val="67"/>
        </w:trPr>
        <w:tc>
          <w:tcPr>
            <w:tcW w:w="4253"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4CE06752" w14:textId="77777777" w:rsidR="00285B60" w:rsidRPr="00DD0510" w:rsidRDefault="00285B60" w:rsidP="00285B60">
            <w:pPr>
              <w:spacing w:after="0" w:line="240" w:lineRule="auto"/>
              <w:jc w:val="both"/>
              <w:rPr>
                <w:rFonts w:ascii="Times New Roman" w:eastAsia="MS Mincho" w:hAnsi="Times New Roman" w:cs="Times New Roman"/>
                <w:b/>
                <w:sz w:val="26"/>
                <w:szCs w:val="26"/>
                <w:lang w:eastAsia="ja-JP"/>
              </w:rPr>
            </w:pPr>
            <w:r w:rsidRPr="00DD0510">
              <w:rPr>
                <w:rFonts w:ascii="Times New Roman" w:eastAsia="MS Mincho" w:hAnsi="Times New Roman" w:cs="Times New Roman"/>
                <w:b/>
                <w:sz w:val="26"/>
                <w:szCs w:val="26"/>
                <w:lang w:eastAsia="ja-JP"/>
              </w:rPr>
              <w:t>*Tìm hiểu về tác giả Nguyễn Khuyến</w:t>
            </w:r>
          </w:p>
          <w:p w14:paraId="57E88722" w14:textId="77777777" w:rsidR="00285B60" w:rsidRPr="00DD0510" w:rsidRDefault="00285B60" w:rsidP="00285B60">
            <w:pPr>
              <w:spacing w:after="0" w:line="240" w:lineRule="auto"/>
              <w:jc w:val="both"/>
              <w:rPr>
                <w:rFonts w:ascii="Times New Roman" w:eastAsia="MS Mincho" w:hAnsi="Times New Roman" w:cs="Times New Roman"/>
                <w:b/>
                <w:sz w:val="26"/>
                <w:szCs w:val="26"/>
                <w:lang w:eastAsia="ja-JP"/>
              </w:rPr>
            </w:pPr>
            <w:r w:rsidRPr="00DD0510">
              <w:rPr>
                <w:rFonts w:ascii="Times New Roman" w:eastAsia="MS Mincho" w:hAnsi="Times New Roman" w:cs="Times New Roman"/>
                <w:b/>
                <w:sz w:val="26"/>
                <w:szCs w:val="26"/>
                <w:lang w:eastAsia="ja-JP"/>
              </w:rPr>
              <w:t>Bước 1</w:t>
            </w:r>
            <w:r w:rsidRPr="00DD0510">
              <w:rPr>
                <w:rFonts w:ascii="Times New Roman" w:eastAsia="MS Mincho" w:hAnsi="Times New Roman" w:cs="Times New Roman"/>
                <w:b/>
                <w:i/>
                <w:sz w:val="26"/>
                <w:szCs w:val="26"/>
                <w:lang w:eastAsia="ja-JP"/>
              </w:rPr>
              <w:t xml:space="preserve">: </w:t>
            </w:r>
            <w:r w:rsidRPr="00DD0510">
              <w:rPr>
                <w:rFonts w:ascii="Times New Roman" w:eastAsia="MS Mincho" w:hAnsi="Times New Roman" w:cs="Times New Roman"/>
                <w:b/>
                <w:sz w:val="26"/>
                <w:szCs w:val="26"/>
                <w:lang w:eastAsia="ja-JP"/>
              </w:rPr>
              <w:t>Chuyển giao nhiệm vụ:</w:t>
            </w:r>
          </w:p>
          <w:p w14:paraId="0E951519" w14:textId="77777777" w:rsidR="00285B60" w:rsidRPr="00DD0510" w:rsidRDefault="00285B60" w:rsidP="00285B60">
            <w:pPr>
              <w:spacing w:after="0" w:line="240" w:lineRule="auto"/>
              <w:jc w:val="both"/>
              <w:rPr>
                <w:rFonts w:ascii="Times New Roman" w:eastAsia="MS Mincho" w:hAnsi="Times New Roman" w:cs="Times New Roman"/>
                <w:sz w:val="26"/>
                <w:szCs w:val="26"/>
                <w:lang w:eastAsia="ja-JP"/>
              </w:rPr>
            </w:pPr>
            <w:r w:rsidRPr="00DD0510">
              <w:rPr>
                <w:rFonts w:ascii="Times New Roman" w:eastAsia="MS Mincho" w:hAnsi="Times New Roman" w:cs="Times New Roman"/>
                <w:sz w:val="26"/>
                <w:szCs w:val="26"/>
                <w:lang w:eastAsia="ja-JP"/>
              </w:rPr>
              <w:t>GV yêu cầu HS thảo luận theo cặp, trao đổi về Phiếu học tập 01 (Phụ lục) (đã chuẩn bị ở nhà).</w:t>
            </w:r>
          </w:p>
          <w:p w14:paraId="08570939" w14:textId="77777777" w:rsidR="00285B60" w:rsidRPr="00DD0510" w:rsidRDefault="00285B60" w:rsidP="00285B60">
            <w:pPr>
              <w:spacing w:after="0" w:line="240" w:lineRule="auto"/>
              <w:jc w:val="both"/>
              <w:rPr>
                <w:rFonts w:ascii="Times New Roman" w:eastAsia="MS Mincho" w:hAnsi="Times New Roman" w:cs="Times New Roman"/>
                <w:sz w:val="26"/>
                <w:szCs w:val="26"/>
                <w:lang w:eastAsia="ja-JP"/>
              </w:rPr>
            </w:pPr>
            <w:r w:rsidRPr="00DD0510">
              <w:rPr>
                <w:rFonts w:ascii="Times New Roman" w:eastAsia="MS Mincho" w:hAnsi="Times New Roman" w:cs="Times New Roman"/>
                <w:sz w:val="26"/>
                <w:szCs w:val="26"/>
                <w:lang w:eastAsia="ja-JP"/>
              </w:rPr>
              <w:t>Thời gian thảo luận cặp: 03 phút</w:t>
            </w:r>
          </w:p>
          <w:p w14:paraId="0E097879" w14:textId="77777777" w:rsidR="00285B60" w:rsidRPr="00DD0510" w:rsidRDefault="00285B60" w:rsidP="00285B60">
            <w:pPr>
              <w:spacing w:after="0" w:line="240" w:lineRule="auto"/>
              <w:jc w:val="both"/>
              <w:rPr>
                <w:rFonts w:ascii="Times New Roman" w:eastAsia="MS Mincho" w:hAnsi="Times New Roman" w:cs="Times New Roman"/>
                <w:b/>
                <w:sz w:val="26"/>
                <w:szCs w:val="26"/>
                <w:lang w:eastAsia="ja-JP"/>
              </w:rPr>
            </w:pPr>
            <w:r w:rsidRPr="00DD0510">
              <w:rPr>
                <w:rFonts w:ascii="Times New Roman" w:eastAsia="MS Mincho" w:hAnsi="Times New Roman" w:cs="Times New Roman"/>
                <w:b/>
                <w:sz w:val="26"/>
                <w:szCs w:val="26"/>
                <w:lang w:eastAsia="ja-JP"/>
              </w:rPr>
              <w:t>Bước 2. HS thực hiện nhiệm vụ</w:t>
            </w:r>
          </w:p>
          <w:p w14:paraId="1C5F663E"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Học sinh trả lời cá nhân hoặc theo từng cặp (2 HS luân phiên trình bày thông tin về tác giả, tác phẩm).</w:t>
            </w:r>
          </w:p>
          <w:p w14:paraId="12E2196A"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HS có thể trình bày theo hình thức phỏng vấn: MC – HS về cuộc đời, sự nghiệp của Nguyễn Khuyến.</w:t>
            </w:r>
          </w:p>
          <w:p w14:paraId="06F5B687"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sz w:val="26"/>
                <w:szCs w:val="26"/>
                <w:lang w:val="de-DE"/>
              </w:rPr>
            </w:pPr>
            <w:r w:rsidRPr="00DD0510">
              <w:rPr>
                <w:rFonts w:ascii="Times New Roman" w:eastAsia="Calibri" w:hAnsi="Times New Roman" w:cs="Times New Roman"/>
                <w:sz w:val="26"/>
                <w:szCs w:val="26"/>
                <w:lang w:val="de-DE"/>
              </w:rPr>
              <w:t>- Giáo viên khích lệ HS.</w:t>
            </w:r>
          </w:p>
          <w:p w14:paraId="1B68034E" w14:textId="77777777" w:rsidR="00285B60" w:rsidRPr="00DD0510" w:rsidRDefault="00285B60" w:rsidP="00285B60">
            <w:pPr>
              <w:tabs>
                <w:tab w:val="left" w:pos="0"/>
                <w:tab w:val="left" w:pos="90"/>
              </w:tabs>
              <w:spacing w:after="0" w:line="240" w:lineRule="auto"/>
              <w:jc w:val="both"/>
              <w:rPr>
                <w:rFonts w:ascii="Times New Roman" w:eastAsia="Calibri" w:hAnsi="Times New Roman" w:cs="Times New Roman"/>
                <w:sz w:val="26"/>
                <w:szCs w:val="26"/>
              </w:rPr>
            </w:pPr>
            <w:r w:rsidRPr="00DD0510">
              <w:rPr>
                <w:rFonts w:ascii="Times New Roman" w:eastAsia="MS Mincho" w:hAnsi="Times New Roman" w:cs="Times New Roman"/>
                <w:b/>
                <w:sz w:val="26"/>
                <w:szCs w:val="26"/>
                <w:lang w:eastAsia="ja-JP"/>
              </w:rPr>
              <w:t xml:space="preserve">Bước 3: </w:t>
            </w:r>
            <w:r w:rsidRPr="00DD0510">
              <w:rPr>
                <w:rFonts w:ascii="Times New Roman" w:eastAsia="Calibri" w:hAnsi="Times New Roman" w:cs="Times New Roman"/>
                <w:b/>
                <w:sz w:val="26"/>
                <w:szCs w:val="26"/>
              </w:rPr>
              <w:t>Báo cáo, thảo luận</w:t>
            </w:r>
            <w:r w:rsidRPr="00DD0510">
              <w:rPr>
                <w:rFonts w:ascii="Times New Roman" w:eastAsia="Calibri" w:hAnsi="Times New Roman" w:cs="Times New Roman"/>
                <w:sz w:val="26"/>
                <w:szCs w:val="26"/>
              </w:rPr>
              <w:t xml:space="preserve"> </w:t>
            </w:r>
          </w:p>
          <w:p w14:paraId="00538BE6" w14:textId="77777777" w:rsidR="00285B60" w:rsidRPr="00DD0510" w:rsidRDefault="00285B60" w:rsidP="00CD5BDA">
            <w:pPr>
              <w:numPr>
                <w:ilvl w:val="0"/>
                <w:numId w:val="9"/>
              </w:numPr>
              <w:spacing w:after="0" w:line="240" w:lineRule="auto"/>
              <w:ind w:left="0"/>
              <w:contextualSpacing/>
              <w:jc w:val="both"/>
              <w:rPr>
                <w:rFonts w:ascii="Times New Roman" w:hAnsi="Times New Roman" w:cs="Times New Roman"/>
                <w:sz w:val="26"/>
                <w:szCs w:val="26"/>
              </w:rPr>
            </w:pPr>
            <w:r w:rsidRPr="00DD0510">
              <w:rPr>
                <w:rFonts w:ascii="Times New Roman" w:eastAsia="MS Mincho" w:hAnsi="Times New Roman" w:cs="Times New Roman"/>
                <w:sz w:val="26"/>
                <w:szCs w:val="26"/>
                <w:lang w:eastAsia="ja-JP"/>
              </w:rPr>
              <w:t xml:space="preserve"> GV gọi HS trả lời.</w:t>
            </w:r>
          </w:p>
          <w:p w14:paraId="202AB1C0" w14:textId="77777777" w:rsidR="00285B60" w:rsidRPr="00DD0510" w:rsidRDefault="00285B60" w:rsidP="00CD5BDA">
            <w:pPr>
              <w:numPr>
                <w:ilvl w:val="0"/>
                <w:numId w:val="9"/>
              </w:numPr>
              <w:spacing w:after="0" w:line="240" w:lineRule="auto"/>
              <w:ind w:left="0"/>
              <w:contextualSpacing/>
              <w:jc w:val="both"/>
              <w:rPr>
                <w:rFonts w:ascii="Times New Roman" w:hAnsi="Times New Roman" w:cs="Times New Roman"/>
                <w:sz w:val="26"/>
                <w:szCs w:val="26"/>
              </w:rPr>
            </w:pPr>
            <w:r w:rsidRPr="00DD0510">
              <w:rPr>
                <w:rFonts w:ascii="Times New Roman" w:hAnsi="Times New Roman" w:cs="Times New Roman"/>
                <w:sz w:val="26"/>
                <w:szCs w:val="26"/>
              </w:rPr>
              <w:t xml:space="preserve"> Các HS khác lắng nghe, bổ sung, nhận xét.</w:t>
            </w:r>
          </w:p>
          <w:p w14:paraId="20F1D943" w14:textId="77777777" w:rsidR="00285B60" w:rsidRPr="00DD0510" w:rsidRDefault="00285B60" w:rsidP="00285B60">
            <w:pPr>
              <w:spacing w:after="0" w:line="240" w:lineRule="auto"/>
              <w:ind w:hanging="2"/>
              <w:jc w:val="both"/>
              <w:rPr>
                <w:rFonts w:ascii="Times New Roman" w:eastAsia="Calibri" w:hAnsi="Times New Roman" w:cs="Times New Roman"/>
                <w:sz w:val="26"/>
                <w:szCs w:val="26"/>
              </w:rPr>
            </w:pPr>
            <w:r w:rsidRPr="00DD0510">
              <w:rPr>
                <w:rFonts w:ascii="Times New Roman" w:eastAsia="MS Mincho" w:hAnsi="Times New Roman" w:cs="Times New Roman"/>
                <w:b/>
                <w:sz w:val="26"/>
                <w:szCs w:val="26"/>
                <w:lang w:eastAsia="ja-JP"/>
              </w:rPr>
              <w:t>Bước 4</w:t>
            </w:r>
            <w:r w:rsidRPr="00DD0510">
              <w:rPr>
                <w:rFonts w:ascii="Times New Roman" w:eastAsia="Calibri" w:hAnsi="Times New Roman" w:cs="Times New Roman"/>
                <w:b/>
                <w:sz w:val="26"/>
                <w:szCs w:val="26"/>
              </w:rPr>
              <w:t>:</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b/>
                <w:sz w:val="26"/>
                <w:szCs w:val="26"/>
              </w:rPr>
              <w:t>Đánh giá, kết luận</w:t>
            </w:r>
            <w:r w:rsidRPr="00DD0510">
              <w:rPr>
                <w:rFonts w:ascii="Times New Roman" w:eastAsia="Calibri" w:hAnsi="Times New Roman" w:cs="Times New Roman"/>
                <w:sz w:val="26"/>
                <w:szCs w:val="26"/>
              </w:rPr>
              <w:t xml:space="preserve"> </w:t>
            </w:r>
          </w:p>
          <w:p w14:paraId="79289E47"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nhận xét đánh giá kết quả HS, chuẩn hóa kiến thức qua trình chiếu slide.</w:t>
            </w:r>
          </w:p>
          <w:p w14:paraId="264CF9D0"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có thể chiếu video giới thiệu về Nguyễn Khuyến.</w:t>
            </w:r>
          </w:p>
          <w:p w14:paraId="72186951"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Link: https://www.youtube.com/watch?v=0fSixobf7Q4</w:t>
            </w:r>
          </w:p>
          <w:p w14:paraId="2D8D3094"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noProof/>
                <w:sz w:val="26"/>
                <w:szCs w:val="26"/>
                <w:lang w:val="en-US" w:bidi="ar-SA"/>
              </w:rPr>
              <w:lastRenderedPageBreak/>
              <w:drawing>
                <wp:inline distT="0" distB="0" distL="0" distR="0" wp14:anchorId="688D9B9D" wp14:editId="1B97C4C8">
                  <wp:extent cx="1714500" cy="205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4500" cy="2057400"/>
                          </a:xfrm>
                          <a:prstGeom prst="rect">
                            <a:avLst/>
                          </a:prstGeom>
                          <a:noFill/>
                          <a:ln>
                            <a:noFill/>
                          </a:ln>
                        </pic:spPr>
                      </pic:pic>
                    </a:graphicData>
                  </a:graphic>
                </wp:inline>
              </w:drawing>
            </w:r>
          </w:p>
          <w:p w14:paraId="1C8D63D3"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Nguyễn Khuyến (1835 – 1909)</w:t>
            </w:r>
          </w:p>
        </w:tc>
        <w:tc>
          <w:tcPr>
            <w:tcW w:w="6237"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73B691F" w14:textId="77777777" w:rsidR="00285B60" w:rsidRPr="00DD0510" w:rsidRDefault="00285B60" w:rsidP="00285B60">
            <w:pPr>
              <w:spacing w:after="0" w:line="240" w:lineRule="auto"/>
              <w:ind w:right="1499"/>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lastRenderedPageBreak/>
              <w:t>I. Tìm hiểu chung</w:t>
            </w:r>
          </w:p>
          <w:p w14:paraId="3D3CB170" w14:textId="77777777" w:rsidR="00285B60" w:rsidRPr="00DD0510" w:rsidRDefault="00285B60" w:rsidP="00285B60">
            <w:pPr>
              <w:spacing w:after="0" w:line="240" w:lineRule="auto"/>
              <w:jc w:val="both"/>
              <w:rPr>
                <w:rFonts w:ascii="Times New Roman" w:eastAsia="Calibri" w:hAnsi="Times New Roman" w:cs="Times New Roman"/>
                <w:b/>
                <w:bCs/>
                <w:sz w:val="26"/>
                <w:szCs w:val="26"/>
                <w:bdr w:val="none" w:sz="0" w:space="0" w:color="auto" w:frame="1"/>
              </w:rPr>
            </w:pPr>
            <w:r w:rsidRPr="00DD0510">
              <w:rPr>
                <w:rFonts w:ascii="Times New Roman" w:eastAsia="Calibri" w:hAnsi="Times New Roman" w:cs="Times New Roman"/>
                <w:b/>
                <w:bCs/>
                <w:sz w:val="26"/>
                <w:szCs w:val="26"/>
                <w:bdr w:val="none" w:sz="0" w:space="0" w:color="auto" w:frame="1"/>
              </w:rPr>
              <w:t xml:space="preserve">1. Tác giả </w:t>
            </w:r>
          </w:p>
          <w:p w14:paraId="5C6FF42C" w14:textId="77777777" w:rsidR="00285B60" w:rsidRPr="00DD0510" w:rsidRDefault="00285B60" w:rsidP="00285B60">
            <w:pPr>
              <w:spacing w:after="0" w:line="240" w:lineRule="auto"/>
              <w:jc w:val="both"/>
              <w:rPr>
                <w:rFonts w:ascii="Times New Roman" w:eastAsia="Calibri" w:hAnsi="Times New Roman" w:cs="Times New Roman"/>
                <w:b/>
                <w:bCs/>
                <w:i/>
                <w:sz w:val="26"/>
                <w:szCs w:val="26"/>
              </w:rPr>
            </w:pPr>
            <w:r w:rsidRPr="00DD0510">
              <w:rPr>
                <w:rFonts w:ascii="Times New Roman" w:eastAsia="Calibri" w:hAnsi="Times New Roman" w:cs="Times New Roman"/>
                <w:b/>
                <w:bCs/>
                <w:i/>
                <w:sz w:val="26"/>
                <w:szCs w:val="26"/>
              </w:rPr>
              <w:t>a. Cuộc đời</w:t>
            </w:r>
          </w:p>
          <w:p w14:paraId="4DF717B2"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Nguyễn Khuyến (1835 – 1909) hiệu là Quế Sơn, quê làng Và, xã Yên Đổ, huyện Bình Lục, tỉnh Hà Nam, xuất thân trong một gia đình nhiều người đỗ đạt, làm quan to.</w:t>
            </w:r>
          </w:p>
          <w:p w14:paraId="1B54EE18"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 Là người tài cao học rộng, đỗ đầu ba kì thi, thường được gọi bằng cái tên trân trọng Tam Nguyên Yên Đổ.</w:t>
            </w:r>
          </w:p>
          <w:p w14:paraId="243ECDCF"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Ông chỉ làm quan 10 năm, sau đó về ở ẩn. Ông gắn bó sâu nặng với làng quê Bắc Bộ, thường viết về những sự vật bình dị, gần gũi.</w:t>
            </w:r>
          </w:p>
          <w:p w14:paraId="186A55CB"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Ông là người có tấm lòng yêu nước thương dân.</w:t>
            </w:r>
          </w:p>
          <w:p w14:paraId="426A0D2F" w14:textId="77777777" w:rsidR="00285B60" w:rsidRPr="00DD0510" w:rsidRDefault="00285B60" w:rsidP="00285B60">
            <w:pPr>
              <w:spacing w:after="0" w:line="240" w:lineRule="auto"/>
              <w:jc w:val="both"/>
              <w:rPr>
                <w:rFonts w:ascii="Times New Roman" w:eastAsia="Calibri" w:hAnsi="Times New Roman" w:cs="Times New Roman"/>
                <w:b/>
                <w:bCs/>
                <w:i/>
                <w:sz w:val="26"/>
                <w:szCs w:val="26"/>
              </w:rPr>
            </w:pPr>
            <w:r w:rsidRPr="00DD0510">
              <w:rPr>
                <w:rFonts w:ascii="Times New Roman" w:eastAsia="Calibri" w:hAnsi="Times New Roman" w:cs="Times New Roman"/>
                <w:b/>
                <w:bCs/>
                <w:i/>
                <w:sz w:val="26"/>
                <w:szCs w:val="26"/>
              </w:rPr>
              <w:t>b. Sự nghiệp sáng tác</w:t>
            </w:r>
          </w:p>
          <w:p w14:paraId="7988A601"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Nội dung thơ văn Nguyễn Khuyến: Thơ văn ông nói lên tình yêu quê hương đất nước thể hiện trong sự u hoài trước cảnh đổi thay của đất nước, thể hiện trong những bài thơ phản ánh cuộc sống của những người dân quê, những bức tranh làng quê đất Việt và những bức tranh biếm họa thâm trầm.</w:t>
            </w:r>
          </w:p>
          <w:p w14:paraId="0A555DB7"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Sáng tác của ông còn lại khoảng trên 800 bài, chủ yếu là thơ. Thơ ông bao gồm cả thơ chữ Hán và chữ Nôm nhưng đóng góp lớn nhất của Nguyễn Khuyến là ở thơ Nôm.</w:t>
            </w:r>
          </w:p>
          <w:p w14:paraId="07F8F7F2"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Được mệnh danh là “</w:t>
            </w:r>
            <w:r w:rsidRPr="00DD0510">
              <w:rPr>
                <w:rFonts w:ascii="Times New Roman" w:eastAsia="Calibri" w:hAnsi="Times New Roman" w:cs="Times New Roman"/>
                <w:i/>
                <w:sz w:val="26"/>
                <w:szCs w:val="26"/>
              </w:rPr>
              <w:t>nhà thơ của làng cảnh Việt Nam”.</w:t>
            </w:r>
          </w:p>
          <w:p w14:paraId="754CB6CF"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=&gt; Cuộc đời của Nguyễn Khuyến là cuộc đời của một trí thức dân tộc có tài năng lớn, một nhà nho có cốt cách thanh cao, thâm trầm, có tấm lòng yêu nước thương dân sâu sắc.</w:t>
            </w:r>
          </w:p>
          <w:p w14:paraId="1B0E105F"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noProof/>
                <w:sz w:val="26"/>
                <w:szCs w:val="26"/>
                <w:lang w:val="en-US" w:bidi="ar-SA"/>
              </w:rPr>
              <w:drawing>
                <wp:inline distT="0" distB="0" distL="0" distR="0" wp14:anchorId="2864F1F7" wp14:editId="43A36B3E">
                  <wp:extent cx="3171825" cy="12573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1825" cy="1257300"/>
                          </a:xfrm>
                          <a:prstGeom prst="rect">
                            <a:avLst/>
                          </a:prstGeom>
                          <a:noFill/>
                          <a:ln>
                            <a:noFill/>
                          </a:ln>
                        </pic:spPr>
                      </pic:pic>
                    </a:graphicData>
                  </a:graphic>
                </wp:inline>
              </w:drawing>
            </w:r>
          </w:p>
          <w:p w14:paraId="0596D904" w14:textId="77777777" w:rsidR="00285B60" w:rsidRPr="00DD0510" w:rsidRDefault="00285B60" w:rsidP="00285B60">
            <w:pPr>
              <w:spacing w:after="0" w:line="240" w:lineRule="auto"/>
              <w:jc w:val="both"/>
              <w:rPr>
                <w:rFonts w:ascii="Times New Roman" w:eastAsia="MS Mincho" w:hAnsi="Times New Roman" w:cs="Times New Roman"/>
                <w:b/>
                <w:sz w:val="26"/>
                <w:szCs w:val="26"/>
                <w:lang w:val="fr-FR"/>
              </w:rPr>
            </w:pPr>
            <w:r w:rsidRPr="00DD0510">
              <w:rPr>
                <w:rFonts w:ascii="Times New Roman" w:eastAsia="Calibri" w:hAnsi="Times New Roman" w:cs="Times New Roman"/>
                <w:b/>
                <w:sz w:val="26"/>
                <w:szCs w:val="26"/>
              </w:rPr>
              <w:lastRenderedPageBreak/>
              <w:t xml:space="preserve">2. </w:t>
            </w:r>
            <w:r w:rsidRPr="00DD0510">
              <w:rPr>
                <w:rFonts w:ascii="Times New Roman" w:eastAsia="MS Mincho" w:hAnsi="Times New Roman" w:cs="Times New Roman"/>
                <w:b/>
                <w:sz w:val="26"/>
                <w:szCs w:val="26"/>
                <w:lang w:val="fr-FR"/>
              </w:rPr>
              <w:t>Tác phẩm</w:t>
            </w:r>
          </w:p>
          <w:p w14:paraId="07103364" w14:textId="77777777" w:rsidR="00285B60" w:rsidRPr="00DD0510" w:rsidRDefault="00285B60" w:rsidP="00285B60">
            <w:pPr>
              <w:spacing w:after="0" w:line="240" w:lineRule="auto"/>
              <w:jc w:val="both"/>
              <w:rPr>
                <w:rFonts w:ascii="Times New Roman" w:eastAsia="MS Mincho" w:hAnsi="Times New Roman" w:cs="Times New Roman"/>
                <w:b/>
                <w:sz w:val="26"/>
                <w:szCs w:val="26"/>
                <w:lang w:val="fr-FR"/>
              </w:rPr>
            </w:pPr>
            <w:r w:rsidRPr="00DD0510">
              <w:rPr>
                <w:rFonts w:ascii="Times New Roman" w:eastAsia="MS Mincho" w:hAnsi="Times New Roman" w:cs="Times New Roman"/>
                <w:b/>
                <w:sz w:val="26"/>
                <w:szCs w:val="26"/>
                <w:lang w:val="fr-FR"/>
              </w:rPr>
              <w:t>* Đọc, từ khó</w:t>
            </w:r>
          </w:p>
          <w:p w14:paraId="13903B01" w14:textId="77777777" w:rsidR="00285B60" w:rsidRPr="00DD0510" w:rsidRDefault="00285B60" w:rsidP="00285B60">
            <w:pPr>
              <w:spacing w:after="0" w:line="240" w:lineRule="auto"/>
              <w:jc w:val="both"/>
              <w:rPr>
                <w:rFonts w:ascii="Times New Roman" w:eastAsia="MS Mincho" w:hAnsi="Times New Roman" w:cs="Times New Roman"/>
                <w:b/>
                <w:sz w:val="26"/>
                <w:szCs w:val="26"/>
                <w:lang w:val="fr-FR"/>
              </w:rPr>
            </w:pPr>
            <w:r w:rsidRPr="00DD0510">
              <w:rPr>
                <w:rFonts w:ascii="Times New Roman" w:eastAsia="MS Mincho" w:hAnsi="Times New Roman" w:cs="Times New Roman"/>
                <w:b/>
                <w:sz w:val="26"/>
                <w:szCs w:val="26"/>
              </w:rPr>
              <w:t>*</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b/>
                <w:sz w:val="26"/>
                <w:szCs w:val="26"/>
              </w:rPr>
              <w:t>Xuất xứ</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b/>
                <w:sz w:val="26"/>
                <w:szCs w:val="26"/>
              </w:rPr>
              <w:t>HCST</w:t>
            </w:r>
            <w:r w:rsidRPr="00DD0510">
              <w:rPr>
                <w:rFonts w:ascii="Times New Roman" w:eastAsia="Calibri" w:hAnsi="Times New Roman" w:cs="Times New Roman"/>
                <w:sz w:val="26"/>
                <w:szCs w:val="26"/>
              </w:rPr>
              <w:t xml:space="preserve"> </w:t>
            </w:r>
          </w:p>
          <w:p w14:paraId="1F344745" w14:textId="77777777" w:rsidR="00285B60" w:rsidRPr="00DD0510" w:rsidRDefault="00285B60" w:rsidP="00285B60">
            <w:pPr>
              <w:autoSpaceDE w:val="0"/>
              <w:autoSpaceDN w:val="0"/>
              <w:adjustRightInd w:val="0"/>
              <w:spacing w:after="0" w:line="240" w:lineRule="auto"/>
              <w:jc w:val="both"/>
              <w:rPr>
                <w:rFonts w:ascii="Times New Roman" w:eastAsia="Calibri" w:hAnsi="Times New Roman" w:cs="Times New Roman"/>
                <w:i/>
                <w:sz w:val="26"/>
                <w:szCs w:val="26"/>
              </w:rPr>
            </w:pPr>
            <w:r w:rsidRPr="00DD0510">
              <w:rPr>
                <w:rFonts w:ascii="Times New Roman" w:eastAsia="Calibri" w:hAnsi="Times New Roman" w:cs="Times New Roman"/>
                <w:sz w:val="26"/>
                <w:szCs w:val="26"/>
              </w:rPr>
              <w:t xml:space="preserve">- Bài thơ nằm trong chùm ba bài thơ thu: </w:t>
            </w:r>
            <w:r w:rsidRPr="00DD0510">
              <w:rPr>
                <w:rFonts w:ascii="Times New Roman" w:eastAsia="Calibri" w:hAnsi="Times New Roman" w:cs="Times New Roman"/>
                <w:i/>
                <w:sz w:val="26"/>
                <w:szCs w:val="26"/>
              </w:rPr>
              <w:t xml:space="preserve">Mùa thu câu cá (Thu điếu), Vịnh mùa thu (Thu vịnh), Uống rượu mùa thu (Thu ẩm) – </w:t>
            </w:r>
            <w:r w:rsidRPr="00DD0510">
              <w:rPr>
                <w:rFonts w:ascii="Times New Roman" w:eastAsia="Calibri" w:hAnsi="Times New Roman" w:cs="Times New Roman"/>
                <w:sz w:val="26"/>
                <w:szCs w:val="26"/>
              </w:rPr>
              <w:t>chùm thơ được đánh giá là “nức danh nhất” của thơ Nôm Nguyễn Khuyến</w:t>
            </w:r>
            <w:r w:rsidRPr="00DD0510">
              <w:rPr>
                <w:rFonts w:ascii="Times New Roman" w:eastAsia="Calibri" w:hAnsi="Times New Roman" w:cs="Times New Roman"/>
                <w:i/>
                <w:sz w:val="26"/>
                <w:szCs w:val="26"/>
              </w:rPr>
              <w:t xml:space="preserve">. </w:t>
            </w:r>
          </w:p>
          <w:p w14:paraId="339ED47F" w14:textId="77777777" w:rsidR="00285B60" w:rsidRPr="00DD0510" w:rsidRDefault="00285B60" w:rsidP="00285B60">
            <w:pPr>
              <w:autoSpaceDE w:val="0"/>
              <w:autoSpaceDN w:val="0"/>
              <w:adjustRightInd w:val="0"/>
              <w:spacing w:after="0" w:line="240" w:lineRule="auto"/>
              <w:ind w:firstLine="265"/>
              <w:jc w:val="both"/>
              <w:rPr>
                <w:rFonts w:ascii="Times New Roman" w:eastAsia="Calibri" w:hAnsi="Times New Roman" w:cs="Times New Roman"/>
                <w:i/>
                <w:sz w:val="26"/>
                <w:szCs w:val="26"/>
              </w:rPr>
            </w:pPr>
            <w:r w:rsidRPr="00DD0510">
              <w:rPr>
                <w:rFonts w:ascii="Times New Roman" w:eastAsia="Calibri" w:hAnsi="Times New Roman" w:cs="Times New Roman"/>
                <w:sz w:val="26"/>
                <w:szCs w:val="26"/>
              </w:rPr>
              <w:t>Đây là chùm thơ đặc sắc về mùa thu, đặc trưng cho quê hương làng cảnh Việt Nam được Nguyễn Khuyến viết vào thời gian sau khi ông đã từ quan về ở ẩn tại quê nhà (1884).</w:t>
            </w:r>
          </w:p>
          <w:p w14:paraId="6F4AC8FA" w14:textId="77777777" w:rsidR="00285B60" w:rsidRPr="00DD0510" w:rsidRDefault="00285B60" w:rsidP="00285B60">
            <w:pPr>
              <w:autoSpaceDE w:val="0"/>
              <w:autoSpaceDN w:val="0"/>
              <w:adjustRightInd w:val="0"/>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*Đề tài:</w:t>
            </w:r>
            <w:r w:rsidRPr="00DD0510">
              <w:rPr>
                <w:rFonts w:ascii="Times New Roman" w:eastAsia="Calibri" w:hAnsi="Times New Roman" w:cs="Times New Roman"/>
                <w:sz w:val="26"/>
                <w:szCs w:val="26"/>
              </w:rPr>
              <w:t xml:space="preserve"> mùa thu - đề tài quen thuộc trong thơ ca. (Trong thơ cổ, chữ </w:t>
            </w:r>
            <w:r w:rsidRPr="00DD0510">
              <w:rPr>
                <w:rFonts w:ascii="Times New Roman" w:eastAsia="Calibri" w:hAnsi="Times New Roman" w:cs="Times New Roman"/>
                <w:i/>
                <w:sz w:val="26"/>
                <w:szCs w:val="26"/>
              </w:rPr>
              <w:t>thu</w:t>
            </w:r>
            <w:r w:rsidRPr="00DD0510">
              <w:rPr>
                <w:rFonts w:ascii="Times New Roman" w:eastAsia="Calibri" w:hAnsi="Times New Roman" w:cs="Times New Roman"/>
                <w:sz w:val="26"/>
                <w:szCs w:val="26"/>
              </w:rPr>
              <w:t xml:space="preserve"> được ghép bằng chữ </w:t>
            </w:r>
            <w:r w:rsidRPr="00DD0510">
              <w:rPr>
                <w:rFonts w:ascii="Times New Roman" w:eastAsia="Calibri" w:hAnsi="Times New Roman" w:cs="Times New Roman"/>
                <w:i/>
                <w:sz w:val="26"/>
                <w:szCs w:val="26"/>
              </w:rPr>
              <w:t>tâm</w:t>
            </w:r>
            <w:r w:rsidRPr="00DD0510">
              <w:rPr>
                <w:rFonts w:ascii="Times New Roman" w:eastAsia="Calibri" w:hAnsi="Times New Roman" w:cs="Times New Roman"/>
                <w:sz w:val="26"/>
                <w:szCs w:val="26"/>
              </w:rPr>
              <w:t xml:space="preserve"> và chữ </w:t>
            </w:r>
            <w:r w:rsidRPr="00DD0510">
              <w:rPr>
                <w:rFonts w:ascii="Times New Roman" w:eastAsia="Calibri" w:hAnsi="Times New Roman" w:cs="Times New Roman"/>
                <w:i/>
                <w:sz w:val="26"/>
                <w:szCs w:val="26"/>
              </w:rPr>
              <w:t>sầu)</w:t>
            </w:r>
            <w:r w:rsidRPr="00DD0510">
              <w:rPr>
                <w:rFonts w:ascii="Times New Roman" w:eastAsia="Calibri" w:hAnsi="Times New Roman" w:cs="Times New Roman"/>
                <w:sz w:val="26"/>
                <w:szCs w:val="26"/>
              </w:rPr>
              <w:t xml:space="preserve">. Đây là mùa gợi cảm xúc trong lòng người, gieo vào lòng người những cảm xúc tinh tế. </w:t>
            </w:r>
          </w:p>
          <w:p w14:paraId="230D0B8B"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*Thể loại</w:t>
            </w:r>
            <w:r w:rsidRPr="00DD0510">
              <w:rPr>
                <w:rFonts w:ascii="Times New Roman" w:eastAsia="Calibri" w:hAnsi="Times New Roman" w:cs="Times New Roman"/>
                <w:sz w:val="26"/>
                <w:szCs w:val="26"/>
              </w:rPr>
              <w:t xml:space="preserve">: theo thể thất ngôn bát cú Đường luật. </w:t>
            </w:r>
          </w:p>
          <w:p w14:paraId="46809C8D" w14:textId="77777777" w:rsidR="00285B60" w:rsidRPr="00DD0510" w:rsidRDefault="00285B60" w:rsidP="00285B60">
            <w:pPr>
              <w:tabs>
                <w:tab w:val="left" w:pos="156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*Bố cục:</w:t>
            </w:r>
          </w:p>
          <w:p w14:paraId="4F02AAE2"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Cách 1: Đề - thực – luận – kết </w:t>
            </w:r>
          </w:p>
          <w:p w14:paraId="34627BE4"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Cách 2: Mô hình 6/2</w:t>
            </w:r>
          </w:p>
          <w:p w14:paraId="4137A0DC"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+ 6 câu đầu: Bức tranh thiên nhiên mùa thu</w:t>
            </w:r>
          </w:p>
          <w:p w14:paraId="0E22F942"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+ 2 câu cuối: Hình ảnh con người</w:t>
            </w:r>
          </w:p>
          <w:p w14:paraId="6EC10A94"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lang w:eastAsia="vi-VN"/>
              </w:rPr>
            </w:pPr>
            <w:r w:rsidRPr="00DD0510">
              <w:rPr>
                <w:rFonts w:ascii="Times New Roman" w:eastAsia="Calibri" w:hAnsi="Times New Roman" w:cs="Times New Roman"/>
                <w:b/>
                <w:i/>
                <w:sz w:val="26"/>
                <w:szCs w:val="26"/>
              </w:rPr>
              <w:t xml:space="preserve">*Niêm, luật bằng trắc, vần, nhịp, đối: </w:t>
            </w:r>
            <w:r w:rsidRPr="00DD0510">
              <w:rPr>
                <w:rFonts w:ascii="Times New Roman" w:eastAsia="Calibri" w:hAnsi="Times New Roman" w:cs="Times New Roman"/>
                <w:sz w:val="26"/>
                <w:szCs w:val="26"/>
              </w:rPr>
              <w:t>sơ đồ 1</w:t>
            </w:r>
          </w:p>
        </w:tc>
      </w:tr>
    </w:tbl>
    <w:p w14:paraId="1B44A0C3" w14:textId="77777777" w:rsidR="00285B60" w:rsidRPr="00DD0510" w:rsidRDefault="00285B60" w:rsidP="00285B60">
      <w:pPr>
        <w:widowControl w:val="0"/>
        <w:spacing w:after="0" w:line="240" w:lineRule="auto"/>
        <w:jc w:val="both"/>
        <w:rPr>
          <w:rFonts w:ascii="Times New Roman" w:eastAsia="Arial" w:hAnsi="Times New Roman" w:cs="Times New Roman"/>
          <w:b/>
          <w:bCs/>
          <w:sz w:val="26"/>
          <w:szCs w:val="26"/>
        </w:rPr>
      </w:pPr>
      <w:r w:rsidRPr="00DD0510">
        <w:rPr>
          <w:rFonts w:ascii="Times New Roman" w:eastAsia="Arial" w:hAnsi="Times New Roman" w:cs="Times New Roman"/>
          <w:b/>
          <w:sz w:val="26"/>
          <w:szCs w:val="26"/>
          <w:lang w:eastAsia="vi-VN" w:bidi="vi-VN"/>
        </w:rPr>
        <w:lastRenderedPageBreak/>
        <w:t xml:space="preserve">Sơ đồ 1: Sơ đồ đặc điểm thi luật của bài thơ “Thu điếu” </w:t>
      </w:r>
      <w:r w:rsidRPr="00DD0510">
        <w:rPr>
          <w:rFonts w:ascii="Times New Roman" w:eastAsia="Arial" w:hAnsi="Times New Roman" w:cs="Times New Roman"/>
          <w:sz w:val="26"/>
          <w:szCs w:val="26"/>
          <w:lang w:eastAsia="vi-VN" w:bidi="vi-VN"/>
        </w:rPr>
        <w:t>(luật bằng)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991"/>
        <w:gridCol w:w="2525"/>
        <w:gridCol w:w="1774"/>
        <w:gridCol w:w="1461"/>
        <w:gridCol w:w="1570"/>
      </w:tblGrid>
      <w:tr w:rsidR="00285B60" w:rsidRPr="00DD0510" w14:paraId="3AB7CB3C" w14:textId="77777777" w:rsidTr="00285B60">
        <w:trPr>
          <w:trHeight w:hRule="exact" w:val="490"/>
          <w:jc w:val="center"/>
        </w:trPr>
        <w:tc>
          <w:tcPr>
            <w:tcW w:w="991" w:type="dxa"/>
            <w:tcBorders>
              <w:top w:val="single" w:sz="4" w:space="0" w:color="auto"/>
              <w:left w:val="single" w:sz="4" w:space="0" w:color="auto"/>
            </w:tcBorders>
            <w:shd w:val="clear" w:color="auto" w:fill="auto"/>
            <w:vAlign w:val="bottom"/>
          </w:tcPr>
          <w:p w14:paraId="32D824BE"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290666F0"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Luật bằng trắc</w:t>
            </w:r>
          </w:p>
        </w:tc>
        <w:tc>
          <w:tcPr>
            <w:tcW w:w="1774" w:type="dxa"/>
            <w:tcBorders>
              <w:top w:val="single" w:sz="4" w:space="0" w:color="auto"/>
              <w:left w:val="single" w:sz="4" w:space="0" w:color="auto"/>
            </w:tcBorders>
            <w:shd w:val="clear" w:color="auto" w:fill="auto"/>
            <w:vAlign w:val="bottom"/>
          </w:tcPr>
          <w:p w14:paraId="75A7DDD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Niêm</w:t>
            </w:r>
          </w:p>
        </w:tc>
        <w:tc>
          <w:tcPr>
            <w:tcW w:w="1461" w:type="dxa"/>
            <w:tcBorders>
              <w:top w:val="single" w:sz="4" w:space="0" w:color="auto"/>
              <w:left w:val="single" w:sz="4" w:space="0" w:color="auto"/>
            </w:tcBorders>
            <w:shd w:val="clear" w:color="auto" w:fill="auto"/>
            <w:vAlign w:val="bottom"/>
          </w:tcPr>
          <w:p w14:paraId="43F5E34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Vần</w:t>
            </w:r>
          </w:p>
        </w:tc>
        <w:tc>
          <w:tcPr>
            <w:tcW w:w="1570" w:type="dxa"/>
            <w:tcBorders>
              <w:top w:val="single" w:sz="4" w:space="0" w:color="auto"/>
              <w:left w:val="single" w:sz="4" w:space="0" w:color="auto"/>
              <w:right w:val="single" w:sz="4" w:space="0" w:color="auto"/>
            </w:tcBorders>
            <w:shd w:val="clear" w:color="auto" w:fill="auto"/>
            <w:vAlign w:val="bottom"/>
          </w:tcPr>
          <w:p w14:paraId="4B1D3645"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Arial" w:hAnsi="Times New Roman" w:cs="Times New Roman"/>
                <w:sz w:val="26"/>
                <w:szCs w:val="26"/>
                <w:lang w:eastAsia="vi-VN" w:bidi="vi-VN"/>
              </w:rPr>
              <w:t>Đối</w:t>
            </w:r>
          </w:p>
        </w:tc>
      </w:tr>
      <w:tr w:rsidR="00285B60" w:rsidRPr="00DD0510" w14:paraId="7DB85F38" w14:textId="77777777" w:rsidTr="00285B60">
        <w:trPr>
          <w:trHeight w:hRule="exact" w:val="475"/>
          <w:jc w:val="center"/>
        </w:trPr>
        <w:tc>
          <w:tcPr>
            <w:tcW w:w="991" w:type="dxa"/>
            <w:tcBorders>
              <w:top w:val="single" w:sz="4" w:space="0" w:color="auto"/>
              <w:left w:val="single" w:sz="4" w:space="0" w:color="auto"/>
            </w:tcBorders>
            <w:shd w:val="clear" w:color="auto" w:fill="auto"/>
            <w:vAlign w:val="center"/>
          </w:tcPr>
          <w:p w14:paraId="37FC924A"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6F85046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B B T T T B B</w:t>
            </w:r>
          </w:p>
        </w:tc>
        <w:tc>
          <w:tcPr>
            <w:tcW w:w="1774" w:type="dxa"/>
            <w:tcBorders>
              <w:top w:val="single" w:sz="4" w:space="0" w:color="auto"/>
              <w:left w:val="single" w:sz="4" w:space="0" w:color="auto"/>
            </w:tcBorders>
            <w:shd w:val="clear" w:color="auto" w:fill="auto"/>
          </w:tcPr>
          <w:p w14:paraId="5D062C3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vAlign w:val="center"/>
          </w:tcPr>
          <w:p w14:paraId="50DA591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 xml:space="preserve">B </w:t>
            </w:r>
            <w:r w:rsidRPr="00DD0510">
              <w:rPr>
                <w:rFonts w:ascii="Times New Roman" w:eastAsia="Book Antiqua" w:hAnsi="Times New Roman" w:cs="Times New Roman"/>
                <w:i/>
                <w:sz w:val="26"/>
                <w:szCs w:val="26"/>
                <w:lang w:eastAsia="vi-VN" w:bidi="vi-VN"/>
              </w:rPr>
              <w:t>(veo)</w:t>
            </w:r>
          </w:p>
        </w:tc>
        <w:tc>
          <w:tcPr>
            <w:tcW w:w="1570" w:type="dxa"/>
            <w:tcBorders>
              <w:top w:val="single" w:sz="4" w:space="0" w:color="auto"/>
              <w:left w:val="single" w:sz="4" w:space="0" w:color="auto"/>
              <w:right w:val="single" w:sz="4" w:space="0" w:color="auto"/>
            </w:tcBorders>
            <w:shd w:val="clear" w:color="auto" w:fill="auto"/>
          </w:tcPr>
          <w:p w14:paraId="6398F33D"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4A407B4E" w14:textId="77777777" w:rsidTr="00285B60">
        <w:trPr>
          <w:trHeight w:hRule="exact" w:val="475"/>
          <w:jc w:val="center"/>
        </w:trPr>
        <w:tc>
          <w:tcPr>
            <w:tcW w:w="991" w:type="dxa"/>
            <w:tcBorders>
              <w:top w:val="single" w:sz="4" w:space="0" w:color="auto"/>
              <w:left w:val="single" w:sz="4" w:space="0" w:color="auto"/>
            </w:tcBorders>
            <w:shd w:val="clear" w:color="auto" w:fill="auto"/>
            <w:vAlign w:val="bottom"/>
          </w:tcPr>
          <w:p w14:paraId="2529F569"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2</w:t>
            </w:r>
          </w:p>
        </w:tc>
        <w:tc>
          <w:tcPr>
            <w:tcW w:w="2525" w:type="dxa"/>
            <w:tcBorders>
              <w:top w:val="single" w:sz="4" w:space="0" w:color="auto"/>
              <w:left w:val="single" w:sz="4" w:space="0" w:color="auto"/>
            </w:tcBorders>
            <w:shd w:val="clear" w:color="auto" w:fill="auto"/>
            <w:vAlign w:val="bottom"/>
          </w:tcPr>
          <w:p w14:paraId="55B87F9B"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22043B92"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2 và 3</w:t>
            </w:r>
          </w:p>
        </w:tc>
        <w:tc>
          <w:tcPr>
            <w:tcW w:w="1461" w:type="dxa"/>
            <w:tcBorders>
              <w:top w:val="single" w:sz="4" w:space="0" w:color="auto"/>
              <w:left w:val="single" w:sz="4" w:space="0" w:color="auto"/>
            </w:tcBorders>
            <w:shd w:val="clear" w:color="auto" w:fill="auto"/>
            <w:vAlign w:val="bottom"/>
          </w:tcPr>
          <w:p w14:paraId="176E16D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w:t>
            </w:r>
            <w:r w:rsidRPr="00DD0510">
              <w:rPr>
                <w:rFonts w:ascii="Times New Roman" w:hAnsi="Times New Roman" w:cs="Times New Roman"/>
                <w:i/>
                <w:sz w:val="26"/>
                <w:szCs w:val="26"/>
                <w:lang w:eastAsia="vi-VN" w:bidi="vi-VN"/>
              </w:rPr>
              <w:t>teo</w:t>
            </w:r>
            <w:r w:rsidRPr="00DD0510">
              <w:rPr>
                <w:rFonts w:ascii="Times New Roman" w:hAnsi="Times New Roman" w:cs="Times New Roman"/>
                <w:sz w:val="26"/>
                <w:szCs w:val="26"/>
                <w:lang w:eastAsia="vi-VN" w:bidi="vi-VN"/>
              </w:rPr>
              <w:t>)</w:t>
            </w:r>
          </w:p>
        </w:tc>
        <w:tc>
          <w:tcPr>
            <w:tcW w:w="1570" w:type="dxa"/>
            <w:tcBorders>
              <w:top w:val="single" w:sz="4" w:space="0" w:color="auto"/>
              <w:left w:val="single" w:sz="4" w:space="0" w:color="auto"/>
              <w:right w:val="single" w:sz="4" w:space="0" w:color="auto"/>
            </w:tcBorders>
            <w:shd w:val="clear" w:color="auto" w:fill="auto"/>
          </w:tcPr>
          <w:p w14:paraId="756F4F4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081C3531"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26C74192"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3</w:t>
            </w:r>
          </w:p>
        </w:tc>
        <w:tc>
          <w:tcPr>
            <w:tcW w:w="2525" w:type="dxa"/>
            <w:tcBorders>
              <w:top w:val="single" w:sz="4" w:space="0" w:color="auto"/>
              <w:left w:val="single" w:sz="4" w:space="0" w:color="auto"/>
            </w:tcBorders>
            <w:shd w:val="clear" w:color="auto" w:fill="auto"/>
            <w:vAlign w:val="bottom"/>
          </w:tcPr>
          <w:p w14:paraId="452B368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25D7FDF6"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6A369830"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4B7950C3"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402B3177"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3D313EF1"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4</w:t>
            </w:r>
          </w:p>
        </w:tc>
        <w:tc>
          <w:tcPr>
            <w:tcW w:w="2525" w:type="dxa"/>
            <w:tcBorders>
              <w:top w:val="single" w:sz="4" w:space="0" w:color="auto"/>
              <w:left w:val="single" w:sz="4" w:space="0" w:color="auto"/>
            </w:tcBorders>
            <w:shd w:val="clear" w:color="auto" w:fill="auto"/>
            <w:vAlign w:val="bottom"/>
          </w:tcPr>
          <w:p w14:paraId="2548687D"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B T T T B B</w:t>
            </w:r>
          </w:p>
        </w:tc>
        <w:tc>
          <w:tcPr>
            <w:tcW w:w="1774" w:type="dxa"/>
            <w:vMerge w:val="restart"/>
            <w:tcBorders>
              <w:top w:val="single" w:sz="4" w:space="0" w:color="auto"/>
              <w:left w:val="single" w:sz="4" w:space="0" w:color="auto"/>
            </w:tcBorders>
            <w:shd w:val="clear" w:color="auto" w:fill="auto"/>
            <w:vAlign w:val="center"/>
          </w:tcPr>
          <w:p w14:paraId="65DD3B1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4 và 5</w:t>
            </w:r>
          </w:p>
        </w:tc>
        <w:tc>
          <w:tcPr>
            <w:tcW w:w="1461" w:type="dxa"/>
            <w:tcBorders>
              <w:top w:val="single" w:sz="4" w:space="0" w:color="auto"/>
              <w:left w:val="single" w:sz="4" w:space="0" w:color="auto"/>
            </w:tcBorders>
            <w:shd w:val="clear" w:color="auto" w:fill="auto"/>
            <w:vAlign w:val="bottom"/>
          </w:tcPr>
          <w:p w14:paraId="73306CE4"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w:t>
            </w:r>
            <w:r w:rsidRPr="00DD0510">
              <w:rPr>
                <w:rFonts w:ascii="Times New Roman" w:hAnsi="Times New Roman" w:cs="Times New Roman"/>
                <w:i/>
                <w:sz w:val="26"/>
                <w:szCs w:val="26"/>
                <w:lang w:eastAsia="vi-VN" w:bidi="vi-VN"/>
              </w:rPr>
              <w:t>vèo</w:t>
            </w:r>
            <w:r w:rsidRPr="00DD0510">
              <w:rPr>
                <w:rFonts w:ascii="Times New Roman" w:hAnsi="Times New Roman" w:cs="Times New Roman"/>
                <w:sz w:val="26"/>
                <w:szCs w:val="26"/>
                <w:lang w:eastAsia="vi-VN" w:bidi="vi-VN"/>
              </w:rPr>
              <w:t>)</w:t>
            </w:r>
          </w:p>
        </w:tc>
        <w:tc>
          <w:tcPr>
            <w:tcW w:w="1570" w:type="dxa"/>
            <w:vMerge/>
            <w:tcBorders>
              <w:left w:val="single" w:sz="4" w:space="0" w:color="auto"/>
              <w:right w:val="single" w:sz="4" w:space="0" w:color="auto"/>
            </w:tcBorders>
            <w:shd w:val="clear" w:color="auto" w:fill="auto"/>
            <w:vAlign w:val="center"/>
          </w:tcPr>
          <w:p w14:paraId="23CE65FC"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27E3644B"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54156F8E"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5</w:t>
            </w:r>
          </w:p>
        </w:tc>
        <w:tc>
          <w:tcPr>
            <w:tcW w:w="2525" w:type="dxa"/>
            <w:tcBorders>
              <w:top w:val="single" w:sz="4" w:space="0" w:color="auto"/>
              <w:left w:val="single" w:sz="4" w:space="0" w:color="auto"/>
            </w:tcBorders>
            <w:shd w:val="clear" w:color="auto" w:fill="auto"/>
            <w:vAlign w:val="bottom"/>
          </w:tcPr>
          <w:p w14:paraId="556585CF"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B B T B B T</w:t>
            </w:r>
          </w:p>
        </w:tc>
        <w:tc>
          <w:tcPr>
            <w:tcW w:w="1774" w:type="dxa"/>
            <w:vMerge/>
            <w:tcBorders>
              <w:left w:val="single" w:sz="4" w:space="0" w:color="auto"/>
            </w:tcBorders>
            <w:shd w:val="clear" w:color="auto" w:fill="auto"/>
            <w:vAlign w:val="center"/>
          </w:tcPr>
          <w:p w14:paraId="32CB2D44"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37946617"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vMerge w:val="restart"/>
            <w:tcBorders>
              <w:top w:val="single" w:sz="4" w:space="0" w:color="auto"/>
              <w:left w:val="single" w:sz="4" w:space="0" w:color="auto"/>
              <w:right w:val="single" w:sz="4" w:space="0" w:color="auto"/>
            </w:tcBorders>
            <w:shd w:val="clear" w:color="auto" w:fill="auto"/>
            <w:vAlign w:val="center"/>
          </w:tcPr>
          <w:p w14:paraId="531D58C5"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Đối</w:t>
            </w:r>
          </w:p>
        </w:tc>
      </w:tr>
      <w:tr w:rsidR="00285B60" w:rsidRPr="00DD0510" w14:paraId="43042C1E" w14:textId="77777777" w:rsidTr="00285B60">
        <w:trPr>
          <w:trHeight w:hRule="exact" w:val="480"/>
          <w:jc w:val="center"/>
        </w:trPr>
        <w:tc>
          <w:tcPr>
            <w:tcW w:w="991" w:type="dxa"/>
            <w:tcBorders>
              <w:top w:val="single" w:sz="4" w:space="0" w:color="auto"/>
              <w:left w:val="single" w:sz="4" w:space="0" w:color="auto"/>
            </w:tcBorders>
            <w:shd w:val="clear" w:color="auto" w:fill="auto"/>
            <w:vAlign w:val="center"/>
          </w:tcPr>
          <w:p w14:paraId="598B6C35"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6</w:t>
            </w:r>
          </w:p>
        </w:tc>
        <w:tc>
          <w:tcPr>
            <w:tcW w:w="2525" w:type="dxa"/>
            <w:tcBorders>
              <w:top w:val="single" w:sz="4" w:space="0" w:color="auto"/>
              <w:left w:val="single" w:sz="4" w:space="0" w:color="auto"/>
            </w:tcBorders>
            <w:shd w:val="clear" w:color="auto" w:fill="auto"/>
            <w:vAlign w:val="center"/>
          </w:tcPr>
          <w:p w14:paraId="54C31AB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5BE5138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Câu 6 và 7</w:t>
            </w:r>
          </w:p>
        </w:tc>
        <w:tc>
          <w:tcPr>
            <w:tcW w:w="1461" w:type="dxa"/>
            <w:tcBorders>
              <w:top w:val="single" w:sz="4" w:space="0" w:color="auto"/>
              <w:left w:val="single" w:sz="4" w:space="0" w:color="auto"/>
            </w:tcBorders>
            <w:shd w:val="clear" w:color="auto" w:fill="auto"/>
            <w:vAlign w:val="center"/>
          </w:tcPr>
          <w:p w14:paraId="7E2A3611"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w:t>
            </w:r>
            <w:r w:rsidRPr="00DD0510">
              <w:rPr>
                <w:rFonts w:ascii="Times New Roman" w:hAnsi="Times New Roman" w:cs="Times New Roman"/>
                <w:i/>
                <w:sz w:val="26"/>
                <w:szCs w:val="26"/>
                <w:lang w:eastAsia="vi-VN" w:bidi="vi-VN"/>
              </w:rPr>
              <w:t>teo</w:t>
            </w:r>
            <w:r w:rsidRPr="00DD0510">
              <w:rPr>
                <w:rFonts w:ascii="Times New Roman" w:hAnsi="Times New Roman" w:cs="Times New Roman"/>
                <w:sz w:val="26"/>
                <w:szCs w:val="26"/>
                <w:lang w:eastAsia="vi-VN" w:bidi="vi-VN"/>
              </w:rPr>
              <w:t>)</w:t>
            </w:r>
          </w:p>
        </w:tc>
        <w:tc>
          <w:tcPr>
            <w:tcW w:w="1570" w:type="dxa"/>
            <w:vMerge/>
            <w:tcBorders>
              <w:left w:val="single" w:sz="4" w:space="0" w:color="auto"/>
              <w:right w:val="single" w:sz="4" w:space="0" w:color="auto"/>
            </w:tcBorders>
            <w:shd w:val="clear" w:color="auto" w:fill="auto"/>
            <w:vAlign w:val="center"/>
          </w:tcPr>
          <w:p w14:paraId="3469343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33539399" w14:textId="77777777" w:rsidTr="00285B60">
        <w:trPr>
          <w:trHeight w:hRule="exact" w:val="480"/>
          <w:jc w:val="center"/>
        </w:trPr>
        <w:tc>
          <w:tcPr>
            <w:tcW w:w="991" w:type="dxa"/>
            <w:tcBorders>
              <w:top w:val="single" w:sz="4" w:space="0" w:color="auto"/>
              <w:left w:val="single" w:sz="4" w:space="0" w:color="auto"/>
            </w:tcBorders>
            <w:shd w:val="clear" w:color="auto" w:fill="auto"/>
            <w:vAlign w:val="bottom"/>
          </w:tcPr>
          <w:p w14:paraId="121D5F75"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eastAsia="Book Antiqua" w:hAnsi="Times New Roman" w:cs="Times New Roman"/>
                <w:sz w:val="26"/>
                <w:szCs w:val="26"/>
                <w:lang w:eastAsia="vi-VN" w:bidi="vi-VN"/>
              </w:rPr>
              <w:t>7</w:t>
            </w:r>
          </w:p>
        </w:tc>
        <w:tc>
          <w:tcPr>
            <w:tcW w:w="2525" w:type="dxa"/>
            <w:tcBorders>
              <w:top w:val="single" w:sz="4" w:space="0" w:color="auto"/>
              <w:left w:val="single" w:sz="4" w:space="0" w:color="auto"/>
            </w:tcBorders>
            <w:shd w:val="clear" w:color="auto" w:fill="auto"/>
            <w:vAlign w:val="bottom"/>
          </w:tcPr>
          <w:p w14:paraId="0BE3B5D8"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39C3C4A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265B584A"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right w:val="single" w:sz="4" w:space="0" w:color="auto"/>
            </w:tcBorders>
            <w:shd w:val="clear" w:color="auto" w:fill="auto"/>
          </w:tcPr>
          <w:p w14:paraId="1956D5C5"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r w:rsidR="00285B60" w:rsidRPr="00DD0510" w14:paraId="6B7149D1" w14:textId="77777777" w:rsidTr="00285B60">
        <w:trPr>
          <w:trHeight w:hRule="exact" w:val="496"/>
          <w:jc w:val="center"/>
        </w:trPr>
        <w:tc>
          <w:tcPr>
            <w:tcW w:w="991" w:type="dxa"/>
            <w:tcBorders>
              <w:top w:val="single" w:sz="4" w:space="0" w:color="auto"/>
              <w:left w:val="single" w:sz="4" w:space="0" w:color="auto"/>
              <w:bottom w:val="single" w:sz="4" w:space="0" w:color="auto"/>
            </w:tcBorders>
            <w:shd w:val="clear" w:color="auto" w:fill="auto"/>
            <w:vAlign w:val="center"/>
          </w:tcPr>
          <w:p w14:paraId="285234CB" w14:textId="77777777" w:rsidR="00285B60" w:rsidRPr="00DD0510" w:rsidRDefault="00285B60" w:rsidP="00285B60">
            <w:pPr>
              <w:widowControl w:val="0"/>
              <w:spacing w:after="0" w:line="240" w:lineRule="auto"/>
              <w:ind w:firstLine="400"/>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8</w:t>
            </w:r>
          </w:p>
        </w:tc>
        <w:tc>
          <w:tcPr>
            <w:tcW w:w="2525" w:type="dxa"/>
            <w:tcBorders>
              <w:top w:val="single" w:sz="4" w:space="0" w:color="auto"/>
              <w:left w:val="single" w:sz="4" w:space="0" w:color="auto"/>
              <w:bottom w:val="single" w:sz="4" w:space="0" w:color="auto"/>
            </w:tcBorders>
            <w:shd w:val="clear" w:color="auto" w:fill="auto"/>
            <w:vAlign w:val="center"/>
          </w:tcPr>
          <w:p w14:paraId="74C00BE9"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T B T T T B B</w:t>
            </w:r>
          </w:p>
        </w:tc>
        <w:tc>
          <w:tcPr>
            <w:tcW w:w="1774" w:type="dxa"/>
            <w:tcBorders>
              <w:top w:val="single" w:sz="4" w:space="0" w:color="auto"/>
              <w:left w:val="single" w:sz="4" w:space="0" w:color="auto"/>
              <w:bottom w:val="single" w:sz="4" w:space="0" w:color="auto"/>
            </w:tcBorders>
            <w:shd w:val="clear" w:color="auto" w:fill="auto"/>
          </w:tcPr>
          <w:p w14:paraId="0695E462"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bottom w:val="single" w:sz="4" w:space="0" w:color="auto"/>
            </w:tcBorders>
            <w:shd w:val="clear" w:color="auto" w:fill="auto"/>
            <w:vAlign w:val="center"/>
          </w:tcPr>
          <w:p w14:paraId="3F672518" w14:textId="77777777" w:rsidR="00285B60" w:rsidRPr="00DD0510" w:rsidRDefault="00285B60" w:rsidP="00285B60">
            <w:pPr>
              <w:widowControl w:val="0"/>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lang w:eastAsia="vi-VN" w:bidi="vi-VN"/>
              </w:rPr>
              <w:t>B (</w:t>
            </w:r>
            <w:r w:rsidRPr="00DD0510">
              <w:rPr>
                <w:rFonts w:ascii="Times New Roman" w:hAnsi="Times New Roman" w:cs="Times New Roman"/>
                <w:i/>
                <w:sz w:val="26"/>
                <w:szCs w:val="26"/>
                <w:lang w:eastAsia="vi-VN" w:bidi="vi-VN"/>
              </w:rPr>
              <w:t>bèo</w:t>
            </w:r>
            <w:r w:rsidRPr="00DD0510">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right w:val="single" w:sz="4" w:space="0" w:color="auto"/>
            </w:tcBorders>
            <w:shd w:val="clear" w:color="auto" w:fill="auto"/>
          </w:tcPr>
          <w:p w14:paraId="7306EAF9" w14:textId="77777777" w:rsidR="00285B60" w:rsidRPr="00DD0510" w:rsidRDefault="00285B60" w:rsidP="00285B60">
            <w:pPr>
              <w:spacing w:after="0" w:line="240" w:lineRule="auto"/>
              <w:jc w:val="both"/>
              <w:rPr>
                <w:rFonts w:ascii="Times New Roman" w:eastAsia="Calibri" w:hAnsi="Times New Roman" w:cs="Times New Roman"/>
                <w:sz w:val="26"/>
                <w:szCs w:val="26"/>
              </w:rPr>
            </w:pPr>
          </w:p>
        </w:tc>
      </w:tr>
    </w:tbl>
    <w:p w14:paraId="7429BE66"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2.2: Đọc hiểu chi tiết</w:t>
      </w:r>
    </w:p>
    <w:p w14:paraId="007A496B" w14:textId="77777777" w:rsidR="00285B60" w:rsidRPr="00DD0510" w:rsidRDefault="00285B60" w:rsidP="00285B60">
      <w:pPr>
        <w:spacing w:after="0" w:line="240" w:lineRule="auto"/>
        <w:jc w:val="both"/>
        <w:rPr>
          <w:rFonts w:ascii="Times New Roman" w:eastAsia="MS Mincho" w:hAnsi="Times New Roman" w:cs="Times New Roman"/>
          <w:b/>
          <w:sz w:val="26"/>
          <w:szCs w:val="26"/>
          <w:lang w:eastAsia="ja-JP"/>
        </w:rPr>
      </w:pPr>
      <w:r w:rsidRPr="00DD0510">
        <w:rPr>
          <w:rFonts w:ascii="Times New Roman" w:eastAsia="Calibri" w:hAnsi="Times New Roman" w:cs="Times New Roman"/>
          <w:b/>
          <w:sz w:val="26"/>
          <w:szCs w:val="26"/>
          <w:lang w:val="pt-BR"/>
        </w:rPr>
        <w:t xml:space="preserve">a. </w:t>
      </w:r>
      <w:r w:rsidRPr="00DD0510">
        <w:rPr>
          <w:rFonts w:ascii="Times New Roman" w:eastAsia="MS Mincho" w:hAnsi="Times New Roman" w:cs="Times New Roman"/>
          <w:b/>
          <w:sz w:val="26"/>
          <w:szCs w:val="26"/>
          <w:lang w:val="pt-BR" w:eastAsia="ja-JP"/>
        </w:rPr>
        <w:t>Mục tiêu</w:t>
      </w:r>
      <w:r w:rsidRPr="00DD0510">
        <w:rPr>
          <w:rFonts w:ascii="Times New Roman" w:eastAsia="MS Mincho" w:hAnsi="Times New Roman" w:cs="Times New Roman"/>
          <w:b/>
          <w:sz w:val="26"/>
          <w:szCs w:val="26"/>
          <w:lang w:eastAsia="ja-JP"/>
        </w:rPr>
        <w:t>:</w:t>
      </w:r>
    </w:p>
    <w:p w14:paraId="6E5F32CF"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MS Mincho" w:hAnsi="Times New Roman" w:cs="Times New Roman"/>
          <w:b/>
          <w:sz w:val="26"/>
          <w:szCs w:val="26"/>
          <w:lang w:eastAsia="ja-JP"/>
        </w:rPr>
        <w:t>-</w:t>
      </w:r>
      <w:r w:rsidRPr="00DD0510">
        <w:rPr>
          <w:rFonts w:ascii="Times New Roman" w:eastAsia="Calibri" w:hAnsi="Times New Roman" w:cs="Times New Roman"/>
          <w:b/>
          <w:bCs/>
          <w:sz w:val="26"/>
          <w:szCs w:val="26"/>
          <w:bdr w:val="none" w:sz="0" w:space="0" w:color="auto" w:frame="1"/>
        </w:rPr>
        <w:t> </w:t>
      </w:r>
      <w:r w:rsidRPr="00DD0510">
        <w:rPr>
          <w:rFonts w:ascii="Times New Roman" w:eastAsia="Calibri" w:hAnsi="Times New Roman" w:cs="Times New Roman"/>
          <w:sz w:val="26"/>
          <w:szCs w:val="26"/>
        </w:rPr>
        <w:t xml:space="preserve">Giúp học sinh biết cách đọc hiểu một văn bản thơ Nôm Đường luật, </w:t>
      </w:r>
      <w:r w:rsidRPr="00DD0510">
        <w:rPr>
          <w:rFonts w:ascii="Times New Roman" w:eastAsia="Calibri" w:hAnsi="Times New Roman" w:cs="Times New Roman"/>
          <w:sz w:val="26"/>
          <w:szCs w:val="26"/>
          <w:lang w:eastAsia="vi-VN" w:bidi="vi-VN"/>
        </w:rPr>
        <w:t xml:space="preserve">phân tích được giá trị nội dung và nghệ thuật của bài thơ </w:t>
      </w:r>
      <w:r w:rsidRPr="00DD0510">
        <w:rPr>
          <w:rFonts w:ascii="Times New Roman" w:eastAsia="Calibri" w:hAnsi="Times New Roman" w:cs="Times New Roman"/>
          <w:i/>
          <w:iCs/>
          <w:sz w:val="26"/>
          <w:szCs w:val="26"/>
          <w:lang w:eastAsia="vi-VN" w:bidi="vi-VN"/>
        </w:rPr>
        <w:t xml:space="preserve">Thu điếu </w:t>
      </w:r>
      <w:r w:rsidRPr="00DD0510">
        <w:rPr>
          <w:rFonts w:ascii="Times New Roman" w:eastAsia="Calibri" w:hAnsi="Times New Roman" w:cs="Times New Roman"/>
          <w:iCs/>
          <w:sz w:val="26"/>
          <w:szCs w:val="26"/>
          <w:lang w:eastAsia="vi-VN" w:bidi="vi-VN"/>
        </w:rPr>
        <w:t>(Nguyễn Khuyến</w:t>
      </w:r>
      <w:r w:rsidRPr="00DD0510">
        <w:rPr>
          <w:rFonts w:ascii="Times New Roman" w:eastAsia="Calibri" w:hAnsi="Times New Roman" w:cs="Times New Roman"/>
          <w:i/>
          <w:iCs/>
          <w:sz w:val="26"/>
          <w:szCs w:val="26"/>
          <w:lang w:eastAsia="vi-VN" w:bidi="vi-VN"/>
        </w:rPr>
        <w:t>)</w:t>
      </w:r>
      <w:r w:rsidRPr="00DD0510">
        <w:rPr>
          <w:rFonts w:ascii="Times New Roman" w:eastAsia="Calibri" w:hAnsi="Times New Roman" w:cs="Times New Roman"/>
          <w:sz w:val="26"/>
          <w:szCs w:val="26"/>
          <w:lang w:eastAsia="vi-VN" w:bidi="vi-VN"/>
        </w:rPr>
        <w:t xml:space="preserve">. </w:t>
      </w:r>
    </w:p>
    <w:p w14:paraId="552D1E18" w14:textId="77777777" w:rsidR="00285B60" w:rsidRPr="00DD0510" w:rsidRDefault="00285B60" w:rsidP="00285B60">
      <w:pPr>
        <w:widowControl w:val="0"/>
        <w:tabs>
          <w:tab w:val="left" w:pos="1199"/>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shd w:val="clear" w:color="auto" w:fill="FFFFFF"/>
        </w:rPr>
        <w:t xml:space="preserve">- </w:t>
      </w:r>
      <w:r w:rsidRPr="00DD0510">
        <w:rPr>
          <w:rFonts w:ascii="Times New Roman" w:eastAsia="Arial" w:hAnsi="Times New Roman" w:cs="Times New Roman"/>
          <w:sz w:val="26"/>
          <w:szCs w:val="26"/>
          <w:lang w:eastAsia="vi-VN" w:bidi="vi-VN"/>
        </w:rPr>
        <w:t>HS cảm nhận được tình yêu thiên nhiên, nỗi niềm thời thế của tác giả.</w:t>
      </w:r>
    </w:p>
    <w:p w14:paraId="3EE85D81"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HS ph</w:t>
      </w:r>
      <w:r w:rsidRPr="00DD0510">
        <w:rPr>
          <w:rFonts w:ascii="Times New Roman" w:eastAsia="Calibri" w:hAnsi="Times New Roman" w:cs="Times New Roman"/>
          <w:sz w:val="26"/>
          <w:szCs w:val="26"/>
          <w:shd w:val="clear" w:color="auto" w:fill="FFFFFF"/>
        </w:rPr>
        <w:t>ân tích được những sáng tạo về hình ảnh, ngôn ngữ độc đáo trong văn bản.</w:t>
      </w:r>
    </w:p>
    <w:p w14:paraId="7357EF15" w14:textId="77777777" w:rsidR="00285B60" w:rsidRPr="00DD0510" w:rsidRDefault="00285B60" w:rsidP="00285B60">
      <w:pPr>
        <w:spacing w:after="0" w:line="240" w:lineRule="auto"/>
        <w:jc w:val="both"/>
        <w:rPr>
          <w:rFonts w:ascii="Times New Roman" w:eastAsia="Calibri" w:hAnsi="Times New Roman" w:cs="Times New Roman"/>
          <w:b/>
          <w:bCs/>
          <w:sz w:val="26"/>
          <w:szCs w:val="26"/>
          <w:shd w:val="clear" w:color="auto" w:fill="FFFFFF"/>
        </w:rPr>
      </w:pPr>
      <w:r w:rsidRPr="00DD0510">
        <w:rPr>
          <w:rFonts w:ascii="Times New Roman" w:eastAsia="Calibri" w:hAnsi="Times New Roman" w:cs="Times New Roman"/>
          <w:sz w:val="26"/>
          <w:szCs w:val="26"/>
          <w:shd w:val="clear" w:color="auto" w:fill="FFFFFF"/>
        </w:rPr>
        <w:t>- Bồi dưỡng lòng yêu quê hương đất nước</w:t>
      </w:r>
      <w:r w:rsidRPr="00DD0510">
        <w:rPr>
          <w:rFonts w:ascii="Times New Roman" w:eastAsia="Calibri" w:hAnsi="Times New Roman" w:cs="Times New Roman"/>
          <w:b/>
          <w:bCs/>
          <w:sz w:val="26"/>
          <w:szCs w:val="26"/>
          <w:shd w:val="clear" w:color="auto" w:fill="FFFFFF"/>
        </w:rPr>
        <w:t>.</w:t>
      </w:r>
    </w:p>
    <w:p w14:paraId="0F7BF4F0"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 Nội dung: </w:t>
      </w:r>
      <w:r w:rsidRPr="00DD0510">
        <w:rPr>
          <w:rFonts w:ascii="Times New Roman" w:hAnsi="Times New Roman" w:cs="Times New Roman"/>
          <w:sz w:val="26"/>
          <w:szCs w:val="26"/>
        </w:rPr>
        <w:t>HS quan sát SGK để tìm hiểu nội dung kiến thức theo yêu cầu của GV.</w:t>
      </w:r>
    </w:p>
    <w:p w14:paraId="21705BDA"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hAnsi="Times New Roman" w:cs="Times New Roman"/>
          <w:b/>
          <w:bCs/>
          <w:sz w:val="26"/>
          <w:szCs w:val="26"/>
          <w:bdr w:val="none" w:sz="0" w:space="0" w:color="auto" w:frame="1"/>
        </w:rPr>
        <w:t>c. Sản phẩm: </w:t>
      </w:r>
      <w:r w:rsidRPr="00DD0510">
        <w:rPr>
          <w:rFonts w:ascii="Times New Roman" w:hAnsi="Times New Roman" w:cs="Times New Roman"/>
          <w:sz w:val="26"/>
          <w:szCs w:val="26"/>
        </w:rPr>
        <w:t>HS hoàn thành tìm hiểu kiến thức</w:t>
      </w:r>
    </w:p>
    <w:p w14:paraId="6E808AAA"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hAnsi="Times New Roman" w:cs="Times New Roman"/>
          <w:b/>
          <w:bCs/>
          <w:sz w:val="26"/>
          <w:szCs w:val="26"/>
          <w:bdr w:val="none" w:sz="0" w:space="0" w:color="auto" w:frame="1"/>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987"/>
      </w:tblGrid>
      <w:tr w:rsidR="00285B60" w:rsidRPr="00DD0510" w14:paraId="4581DE4D" w14:textId="77777777" w:rsidTr="00C43446">
        <w:tc>
          <w:tcPr>
            <w:tcW w:w="4503" w:type="dxa"/>
            <w:shd w:val="clear" w:color="auto" w:fill="auto"/>
          </w:tcPr>
          <w:p w14:paraId="54549F1B"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lastRenderedPageBreak/>
              <w:t xml:space="preserve">          Hoạt động của GV và HS</w:t>
            </w:r>
          </w:p>
        </w:tc>
        <w:tc>
          <w:tcPr>
            <w:tcW w:w="5987" w:type="dxa"/>
            <w:shd w:val="clear" w:color="auto" w:fill="auto"/>
          </w:tcPr>
          <w:p w14:paraId="4D68B8AF"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Dự kiến sản phẩm</w:t>
            </w:r>
          </w:p>
        </w:tc>
      </w:tr>
      <w:tr w:rsidR="00285B60" w:rsidRPr="00DD0510" w14:paraId="0DB9EFA7" w14:textId="77777777" w:rsidTr="00C43446">
        <w:trPr>
          <w:trHeight w:val="59"/>
        </w:trPr>
        <w:tc>
          <w:tcPr>
            <w:tcW w:w="4503" w:type="dxa"/>
            <w:shd w:val="clear" w:color="auto" w:fill="auto"/>
          </w:tcPr>
          <w:p w14:paraId="223A09D0"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1: Chuyển giao nhiệm vụ học tập</w:t>
            </w:r>
          </w:p>
          <w:p w14:paraId="2797423C"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chia HS thành 4 nhóm, chuyển giao nhiệm vụ:</w:t>
            </w:r>
          </w:p>
          <w:p w14:paraId="70D4D12F"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xml:space="preserve">Hoàn thành </w:t>
            </w:r>
            <w:r w:rsidRPr="00DD0510">
              <w:rPr>
                <w:rFonts w:ascii="Times New Roman" w:hAnsi="Times New Roman" w:cs="Times New Roman"/>
                <w:b/>
                <w:sz w:val="26"/>
                <w:szCs w:val="26"/>
              </w:rPr>
              <w:t>Phiếu học tập 02</w:t>
            </w:r>
            <w:r w:rsidRPr="00DD0510">
              <w:rPr>
                <w:rFonts w:ascii="Times New Roman" w:hAnsi="Times New Roman" w:cs="Times New Roman"/>
                <w:sz w:val="26"/>
                <w:szCs w:val="26"/>
              </w:rPr>
              <w:t xml:space="preserve"> theo kĩ thuật Khăn trải bàn.</w:t>
            </w:r>
          </w:p>
          <w:p w14:paraId="2F69ECAA"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noProof/>
                <w:sz w:val="26"/>
                <w:szCs w:val="26"/>
                <w:lang w:val="en-US" w:bidi="ar-SA"/>
              </w:rPr>
              <w:drawing>
                <wp:inline distT="0" distB="0" distL="0" distR="0" wp14:anchorId="6F56138B" wp14:editId="5438BC86">
                  <wp:extent cx="2171700" cy="1724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700" cy="1724025"/>
                          </a:xfrm>
                          <a:prstGeom prst="rect">
                            <a:avLst/>
                          </a:prstGeom>
                          <a:noFill/>
                          <a:ln>
                            <a:noFill/>
                          </a:ln>
                        </pic:spPr>
                      </pic:pic>
                    </a:graphicData>
                  </a:graphic>
                </wp:inline>
              </w:drawing>
            </w:r>
          </w:p>
          <w:p w14:paraId="0DA90184"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hAnsi="Times New Roman" w:cs="Times New Roman"/>
                <w:b/>
                <w:bCs/>
                <w:sz w:val="26"/>
                <w:szCs w:val="26"/>
                <w:bdr w:val="none" w:sz="0" w:space="0" w:color="auto" w:frame="1"/>
              </w:rPr>
              <w:t>- Nhóm 1, 2: Tìm hiểu cảnh thu</w:t>
            </w:r>
          </w:p>
          <w:p w14:paraId="27ABCA92"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hAnsi="Times New Roman" w:cs="Times New Roman"/>
                <w:b/>
                <w:bCs/>
                <w:sz w:val="26"/>
                <w:szCs w:val="26"/>
                <w:bdr w:val="none" w:sz="0" w:space="0" w:color="auto" w:frame="1"/>
              </w:rPr>
              <w:t>- Nhóm 3, 4:</w:t>
            </w:r>
            <w:r w:rsidRPr="00DD0510">
              <w:rPr>
                <w:rFonts w:ascii="Times New Roman" w:hAnsi="Times New Roman" w:cs="Times New Roman"/>
                <w:sz w:val="26"/>
                <w:szCs w:val="26"/>
              </w:rPr>
              <w:t> </w:t>
            </w:r>
            <w:r w:rsidRPr="00DD0510">
              <w:rPr>
                <w:rFonts w:ascii="Times New Roman" w:hAnsi="Times New Roman" w:cs="Times New Roman"/>
                <w:b/>
                <w:bCs/>
                <w:sz w:val="26"/>
                <w:szCs w:val="26"/>
                <w:bdr w:val="none" w:sz="0" w:space="0" w:color="auto" w:frame="1"/>
              </w:rPr>
              <w:t xml:space="preserve">Tìm hiểu tình thu </w:t>
            </w:r>
          </w:p>
          <w:p w14:paraId="0486FD90"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phát PHT riêng cho từng nhóm.</w:t>
            </w:r>
          </w:p>
          <w:p w14:paraId="49BA2B78" w14:textId="77777777" w:rsidR="00285B60" w:rsidRPr="00DD0510" w:rsidRDefault="00285B60" w:rsidP="00285B60">
            <w:pPr>
              <w:spacing w:after="0" w:line="240" w:lineRule="auto"/>
              <w:jc w:val="both"/>
              <w:rPr>
                <w:rFonts w:ascii="Times New Roman" w:hAnsi="Times New Roman" w:cs="Times New Roman"/>
                <w:sz w:val="26"/>
                <w:szCs w:val="26"/>
              </w:rPr>
            </w:pPr>
          </w:p>
          <w:p w14:paraId="0622703E"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2: Thực hiện nhiệm vụ</w:t>
            </w:r>
          </w:p>
          <w:p w14:paraId="72389F3C"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HS suy nghĩ cá nhân, ghi câu trả lời vào vị trí trả lời cá nhân trên PHT A0.</w:t>
            </w:r>
          </w:p>
          <w:p w14:paraId="0141C127"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Thảo luận theo nhóm, thư kí ghi kết quả thảo luận của nhiệm vụ học tập vào vị trí trung tâm PHT A0.</w:t>
            </w:r>
          </w:p>
          <w:p w14:paraId="529BAE7D"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3: Báo cáo, thảo luận</w:t>
            </w:r>
          </w:p>
          <w:p w14:paraId="3981C987"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Đại diện các nhóm báo cáo kết quả, thảo luận.</w:t>
            </w:r>
          </w:p>
          <w:p w14:paraId="431D165C"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quan sát, hỗ trợ, tư vấn</w:t>
            </w:r>
          </w:p>
          <w:p w14:paraId="4DEFAADA"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hAnsi="Times New Roman" w:cs="Times New Roman"/>
                <w:b/>
                <w:bCs/>
                <w:sz w:val="26"/>
                <w:szCs w:val="26"/>
                <w:bdr w:val="none" w:sz="0" w:space="0" w:color="auto" w:frame="1"/>
              </w:rPr>
              <w:t>Bước 4: Kết luận, nhận định</w:t>
            </w:r>
          </w:p>
          <w:p w14:paraId="7E7A4874"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nhận xét đánh giá kết quả của các các nhóm và cho điểm.</w:t>
            </w:r>
          </w:p>
          <w:p w14:paraId="343A937C"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chuẩn hóa kiến thức.</w:t>
            </w:r>
          </w:p>
          <w:p w14:paraId="4638D3F0" w14:textId="77777777" w:rsidR="00285B60" w:rsidRPr="00DD0510" w:rsidRDefault="00285B60" w:rsidP="00285B60">
            <w:pPr>
              <w:spacing w:after="0" w:line="240" w:lineRule="auto"/>
              <w:jc w:val="both"/>
              <w:rPr>
                <w:rFonts w:ascii="Times New Roman" w:hAnsi="Times New Roman" w:cs="Times New Roman"/>
                <w:sz w:val="26"/>
                <w:szCs w:val="26"/>
              </w:rPr>
            </w:pPr>
          </w:p>
          <w:p w14:paraId="0D277A81" w14:textId="77777777" w:rsidR="00285B60" w:rsidRPr="00DD0510" w:rsidRDefault="00285B60" w:rsidP="00285B60">
            <w:pPr>
              <w:spacing w:after="0" w:line="240" w:lineRule="auto"/>
              <w:jc w:val="both"/>
              <w:rPr>
                <w:rFonts w:ascii="Times New Roman" w:hAnsi="Times New Roman" w:cs="Times New Roman"/>
                <w:b/>
                <w:sz w:val="26"/>
                <w:szCs w:val="26"/>
              </w:rPr>
            </w:pPr>
            <w:r w:rsidRPr="00DD0510">
              <w:rPr>
                <w:rFonts w:ascii="Times New Roman" w:hAnsi="Times New Roman" w:cs="Times New Roman"/>
                <w:b/>
                <w:sz w:val="26"/>
                <w:szCs w:val="26"/>
              </w:rPr>
              <w:t>Thao tác 1: Tìm hiểu cảnh thu</w:t>
            </w:r>
          </w:p>
          <w:p w14:paraId="3E9351F3"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eastAsia="Calibri" w:hAnsi="Times New Roman" w:cs="Times New Roman"/>
                <w:b/>
                <w:i/>
                <w:iCs/>
                <w:sz w:val="26"/>
                <w:szCs w:val="26"/>
                <w:shd w:val="clear" w:color="auto" w:fill="FFFFFF"/>
              </w:rPr>
              <w:t>Nhóm 1</w:t>
            </w:r>
            <w:r w:rsidRPr="00DD0510">
              <w:rPr>
                <w:rFonts w:ascii="Times New Roman" w:eastAsia="Calibri" w:hAnsi="Times New Roman" w:cs="Times New Roman"/>
                <w:i/>
                <w:iCs/>
                <w:sz w:val="26"/>
                <w:szCs w:val="26"/>
                <w:shd w:val="clear" w:color="auto" w:fill="FFFFFF"/>
              </w:rPr>
              <w:t xml:space="preserve">: </w:t>
            </w:r>
            <w:r w:rsidRPr="00DD0510">
              <w:rPr>
                <w:rFonts w:ascii="Times New Roman" w:eastAsia="Calibri" w:hAnsi="Times New Roman" w:cs="Times New Roman"/>
                <w:iCs/>
                <w:sz w:val="26"/>
                <w:szCs w:val="26"/>
                <w:shd w:val="clear" w:color="auto" w:fill="FFFFFF"/>
              </w:rPr>
              <w:t>Xác định điểm nhìn của tác giả khi quan sát bức tranh thiên nhiên mùa thu.</w:t>
            </w:r>
          </w:p>
          <w:p w14:paraId="34BB9BC3"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p>
          <w:p w14:paraId="1C53626E" w14:textId="77777777" w:rsidR="00285B60" w:rsidRPr="00DD0510" w:rsidRDefault="00285B60" w:rsidP="00285B60">
            <w:pPr>
              <w:tabs>
                <w:tab w:val="left" w:pos="0"/>
                <w:tab w:val="left" w:pos="90"/>
                <w:tab w:val="left" w:pos="24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Nhóm 2:</w:t>
            </w:r>
            <w:r w:rsidRPr="00DD0510">
              <w:rPr>
                <w:rFonts w:ascii="Times New Roman" w:eastAsia="Calibri" w:hAnsi="Times New Roman" w:cs="Times New Roman"/>
                <w:sz w:val="26"/>
                <w:szCs w:val="26"/>
              </w:rPr>
              <w:t xml:space="preserve"> Phân tích các từ ngữ miêu tả hình dáng, màu sắc, âm thanh, chuyển động, … của các sự vật trong bài thơ để thấy được nét đẹp điển hình của mùa thu vùng nông thôn đồng bằng Bắc Bộ.</w:t>
            </w:r>
          </w:p>
          <w:p w14:paraId="45F3E097"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Chỉ ra sự hài hòa về đường nét, màu sắc, âm thanh của bức tranh thu.</w:t>
            </w:r>
          </w:p>
          <w:p w14:paraId="37FBD766"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53833606"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noProof/>
                <w:sz w:val="26"/>
                <w:szCs w:val="26"/>
                <w:lang w:val="en-US" w:bidi="ar-SA"/>
              </w:rPr>
              <w:lastRenderedPageBreak/>
              <w:drawing>
                <wp:inline distT="0" distB="0" distL="0" distR="0" wp14:anchorId="1FA5326E" wp14:editId="1F8C5FF5">
                  <wp:extent cx="2619375" cy="15811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9375" cy="1581150"/>
                          </a:xfrm>
                          <a:prstGeom prst="rect">
                            <a:avLst/>
                          </a:prstGeom>
                          <a:noFill/>
                          <a:ln>
                            <a:noFill/>
                          </a:ln>
                        </pic:spPr>
                      </pic:pic>
                    </a:graphicData>
                  </a:graphic>
                </wp:inline>
              </w:drawing>
            </w:r>
          </w:p>
          <w:p w14:paraId="6BBC7971"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388BC828"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658A73C8"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0B88A3EA"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1404FCD6" w14:textId="77777777" w:rsidR="00285B60" w:rsidRPr="00DD0510" w:rsidRDefault="00285B60" w:rsidP="00285B60">
            <w:pPr>
              <w:spacing w:after="0" w:line="240" w:lineRule="auto"/>
              <w:jc w:val="both"/>
              <w:rPr>
                <w:rFonts w:ascii="Times New Roman" w:eastAsia="Calibri" w:hAnsi="Times New Roman" w:cs="Times New Roman"/>
                <w:sz w:val="26"/>
                <w:szCs w:val="26"/>
              </w:rPr>
            </w:pPr>
          </w:p>
          <w:p w14:paraId="1E645365" w14:textId="77777777" w:rsidR="00285B60" w:rsidRPr="00DD0510" w:rsidRDefault="00285B60" w:rsidP="00285B60">
            <w:pPr>
              <w:tabs>
                <w:tab w:val="left" w:pos="1460"/>
              </w:tabs>
              <w:spacing w:after="0" w:line="240" w:lineRule="auto"/>
              <w:jc w:val="both"/>
              <w:rPr>
                <w:rFonts w:ascii="Times New Roman" w:eastAsia="Calibri" w:hAnsi="Times New Roman" w:cs="Times New Roman"/>
                <w:sz w:val="26"/>
                <w:szCs w:val="26"/>
              </w:rPr>
            </w:pPr>
          </w:p>
        </w:tc>
        <w:tc>
          <w:tcPr>
            <w:tcW w:w="5987" w:type="dxa"/>
            <w:shd w:val="clear" w:color="auto" w:fill="auto"/>
          </w:tcPr>
          <w:p w14:paraId="09DFFF45" w14:textId="77777777" w:rsidR="00285B60" w:rsidRPr="00DD0510" w:rsidRDefault="00285B60" w:rsidP="00285B60">
            <w:pPr>
              <w:tabs>
                <w:tab w:val="left" w:pos="156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lastRenderedPageBreak/>
              <w:t>II. Đọc hiểu chi tiết</w:t>
            </w:r>
          </w:p>
          <w:p w14:paraId="7150A8AB" w14:textId="77777777" w:rsidR="00285B60" w:rsidRPr="00DD0510" w:rsidRDefault="00285B60" w:rsidP="00285B60">
            <w:pPr>
              <w:tabs>
                <w:tab w:val="left" w:pos="156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1. “Thu điếu” – bức tranh thu điển hình của mùa thu vùng nông thôn đồng bằng Bắc Bộ</w:t>
            </w:r>
          </w:p>
          <w:p w14:paraId="3E63A793" w14:textId="77777777" w:rsidR="00285B60" w:rsidRPr="00DD0510" w:rsidRDefault="00285B60" w:rsidP="00285B60">
            <w:pPr>
              <w:shd w:val="clear" w:color="auto" w:fill="FFFFFF"/>
              <w:spacing w:after="0" w:line="240" w:lineRule="auto"/>
              <w:jc w:val="both"/>
              <w:rPr>
                <w:rFonts w:ascii="Times New Roman" w:hAnsi="Times New Roman" w:cs="Times New Roman"/>
                <w:b/>
                <w:sz w:val="26"/>
                <w:szCs w:val="26"/>
                <w:lang w:eastAsia="vi-VN"/>
              </w:rPr>
            </w:pPr>
            <w:r w:rsidRPr="00DD0510">
              <w:rPr>
                <w:rFonts w:ascii="Times New Roman" w:hAnsi="Times New Roman" w:cs="Times New Roman"/>
                <w:b/>
                <w:sz w:val="26"/>
                <w:szCs w:val="26"/>
                <w:lang w:eastAsia="vi-VN"/>
              </w:rPr>
              <w:t xml:space="preserve">* Điểm nhìn: </w:t>
            </w:r>
          </w:p>
          <w:p w14:paraId="10208B32" w14:textId="77777777" w:rsidR="00285B60" w:rsidRPr="00DD0510" w:rsidRDefault="00285B60" w:rsidP="00285B60">
            <w:pPr>
              <w:widowControl w:val="0"/>
              <w:tabs>
                <w:tab w:val="left" w:pos="768"/>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lang w:eastAsia="vi-VN" w:bidi="vi-VN"/>
              </w:rPr>
              <w:t xml:space="preserve">- Bức tranh thiên nhiên mùa thu được miêu tả ở những khoảng không gian: mặt ao </w:t>
            </w:r>
            <w:r w:rsidRPr="00DD0510">
              <w:rPr>
                <w:rFonts w:ascii="Times New Roman" w:eastAsia="Arial" w:hAnsi="Times New Roman" w:cs="Times New Roman"/>
                <w:i/>
                <w:iCs/>
                <w:sz w:val="26"/>
                <w:szCs w:val="26"/>
                <w:lang w:eastAsia="vi-VN" w:bidi="vi-VN"/>
              </w:rPr>
              <w:t>(nước, thuyền câu, sóng),</w:t>
            </w:r>
            <w:r w:rsidRPr="00DD0510">
              <w:rPr>
                <w:rFonts w:ascii="Times New Roman" w:eastAsia="Arial" w:hAnsi="Times New Roman" w:cs="Times New Roman"/>
                <w:sz w:val="26"/>
                <w:szCs w:val="26"/>
                <w:lang w:eastAsia="vi-VN" w:bidi="vi-VN"/>
              </w:rPr>
              <w:t xml:space="preserve"> bầu trời </w:t>
            </w:r>
            <w:r w:rsidRPr="00DD0510">
              <w:rPr>
                <w:rFonts w:ascii="Times New Roman" w:eastAsia="Arial" w:hAnsi="Times New Roman" w:cs="Times New Roman"/>
                <w:i/>
                <w:iCs/>
                <w:sz w:val="26"/>
                <w:szCs w:val="26"/>
                <w:lang w:eastAsia="vi-VN" w:bidi="vi-VN"/>
              </w:rPr>
              <w:t>(tầng mây, trời),</w:t>
            </w:r>
            <w:r w:rsidRPr="00DD0510">
              <w:rPr>
                <w:rFonts w:ascii="Times New Roman" w:eastAsia="Arial" w:hAnsi="Times New Roman" w:cs="Times New Roman"/>
                <w:sz w:val="26"/>
                <w:szCs w:val="26"/>
                <w:lang w:eastAsia="vi-VN" w:bidi="vi-VN"/>
              </w:rPr>
              <w:t xml:space="preserve"> mặt đất </w:t>
            </w:r>
            <w:r w:rsidRPr="00DD0510">
              <w:rPr>
                <w:rFonts w:ascii="Times New Roman" w:eastAsia="Arial" w:hAnsi="Times New Roman" w:cs="Times New Roman"/>
                <w:i/>
                <w:iCs/>
                <w:sz w:val="26"/>
                <w:szCs w:val="26"/>
                <w:lang w:eastAsia="vi-VN" w:bidi="vi-VN"/>
              </w:rPr>
              <w:t>(ngõ trúc).</w:t>
            </w:r>
          </w:p>
          <w:p w14:paraId="4B88BA01" w14:textId="77777777" w:rsidR="00285B60" w:rsidRPr="00DD0510" w:rsidRDefault="00285B60" w:rsidP="00285B60">
            <w:pPr>
              <w:widowControl w:val="0"/>
              <w:tabs>
                <w:tab w:val="left" w:pos="789"/>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lang w:eastAsia="vi-VN" w:bidi="vi-VN"/>
              </w:rPr>
              <w:t>- Trình tự miêu tả không gian: từ gần đến xa, từ xa đến gần; từ thấp đến cao, từ cao xuống thấp.</w:t>
            </w:r>
          </w:p>
          <w:p w14:paraId="5754A515"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sym w:font="Wingdings" w:char="F0E0"/>
            </w:r>
            <w:r w:rsidRPr="00DD0510">
              <w:rPr>
                <w:rFonts w:ascii="Times New Roman" w:hAnsi="Times New Roman" w:cs="Times New Roman"/>
                <w:sz w:val="26"/>
                <w:szCs w:val="26"/>
                <w:lang w:eastAsia="vi-VN"/>
              </w:rPr>
              <w:t>Như vậy, cảnh sắc mùa thu được quan sát theo nhiều hướng thật sinh động với hình ảnh vừa đối lập vừa cân đối, hài hòa.</w:t>
            </w:r>
          </w:p>
          <w:p w14:paraId="654E05F8"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*Cảnh thu: </w:t>
            </w:r>
            <w:r w:rsidRPr="00DD0510">
              <w:rPr>
                <w:rFonts w:ascii="Times New Roman" w:eastAsia="Calibri" w:hAnsi="Times New Roman" w:cs="Times New Roman"/>
                <w:sz w:val="26"/>
                <w:szCs w:val="26"/>
              </w:rPr>
              <w:t xml:space="preserve"> Mang nét đẹp điển hình của cảnh sắc mùa thu vùng nông thôn đồng bẳng Bắc bộ: </w:t>
            </w:r>
          </w:p>
          <w:p w14:paraId="7D47F825"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b/>
                <w:sz w:val="26"/>
                <w:szCs w:val="26"/>
              </w:rPr>
              <w:t>Hình ảnh</w:t>
            </w:r>
            <w:r w:rsidRPr="00DD0510">
              <w:rPr>
                <w:rFonts w:ascii="Times New Roman" w:eastAsia="Calibri" w:hAnsi="Times New Roman" w:cs="Times New Roman"/>
                <w:sz w:val="26"/>
                <w:szCs w:val="26"/>
              </w:rPr>
              <w:t xml:space="preserve"> quen thuộc, bình di:</w:t>
            </w:r>
          </w:p>
          <w:p w14:paraId="4D07A9B6" w14:textId="77777777" w:rsidR="00285B60" w:rsidRPr="00DD0510" w:rsidRDefault="00285B60" w:rsidP="00285B60">
            <w:pPr>
              <w:widowControl w:val="0"/>
              <w:tabs>
                <w:tab w:val="left" w:pos="754"/>
              </w:tabs>
              <w:spacing w:after="0" w:line="240" w:lineRule="auto"/>
              <w:ind w:firstLine="20"/>
              <w:jc w:val="both"/>
              <w:rPr>
                <w:rFonts w:ascii="Times New Roman" w:eastAsia="Arial" w:hAnsi="Times New Roman" w:cs="Times New Roman"/>
                <w:sz w:val="26"/>
                <w:szCs w:val="26"/>
                <w:lang w:eastAsia="vi-VN" w:bidi="vi-VN"/>
              </w:rPr>
            </w:pPr>
            <w:r w:rsidRPr="00DD0510">
              <w:rPr>
                <w:rFonts w:ascii="Times New Roman" w:eastAsia="Arial" w:hAnsi="Times New Roman" w:cs="Times New Roman"/>
                <w:sz w:val="26"/>
                <w:szCs w:val="26"/>
                <w:lang w:eastAsia="vi-VN" w:bidi="vi-VN"/>
              </w:rPr>
              <w:t xml:space="preserve">+ Không gian mặt ao: </w:t>
            </w:r>
          </w:p>
          <w:p w14:paraId="3A069823" w14:textId="77777777" w:rsidR="00285B60" w:rsidRPr="00DD0510" w:rsidRDefault="00285B60" w:rsidP="00285B60">
            <w:pPr>
              <w:widowControl w:val="0"/>
              <w:tabs>
                <w:tab w:val="left" w:pos="754"/>
              </w:tabs>
              <w:spacing w:after="0" w:line="240" w:lineRule="auto"/>
              <w:ind w:firstLine="20"/>
              <w:jc w:val="both"/>
              <w:rPr>
                <w:rFonts w:ascii="Times New Roman" w:eastAsia="Arial" w:hAnsi="Times New Roman" w:cs="Times New Roman"/>
                <w:sz w:val="26"/>
                <w:szCs w:val="26"/>
                <w:lang w:eastAsia="vi-VN" w:bidi="vi-VN"/>
              </w:rPr>
            </w:pPr>
            <w:r w:rsidRPr="00DD0510">
              <w:rPr>
                <w:rFonts w:ascii="Times New Roman" w:eastAsia="Arial" w:hAnsi="Times New Roman" w:cs="Times New Roman"/>
                <w:sz w:val="26"/>
                <w:szCs w:val="26"/>
                <w:lang w:eastAsia="vi-VN" w:bidi="vi-VN"/>
              </w:rPr>
              <w:t xml:space="preserve">    ++ Ao thu: </w:t>
            </w:r>
            <w:r w:rsidRPr="00DD0510">
              <w:rPr>
                <w:rFonts w:ascii="Times New Roman" w:eastAsia="Arial" w:hAnsi="Times New Roman" w:cs="Times New Roman"/>
                <w:i/>
                <w:iCs/>
                <w:sz w:val="26"/>
                <w:szCs w:val="26"/>
                <w:lang w:eastAsia="vi-VN" w:bidi="vi-VN"/>
              </w:rPr>
              <w:t>lạnh lẽo, trong veo -</w:t>
            </w:r>
            <w:r w:rsidRPr="00DD0510">
              <w:rPr>
                <w:rFonts w:ascii="Times New Roman" w:eastAsia="Arial" w:hAnsi="Times New Roman" w:cs="Times New Roman"/>
                <w:sz w:val="26"/>
                <w:szCs w:val="26"/>
                <w:lang w:eastAsia="vi-VN" w:bidi="vi-VN"/>
              </w:rPr>
              <w:t xml:space="preserve"> gợi tiết trời se lạnh, mặt nước phẳng lặng, làn nước trong suốt, như có thể nhìn thấu đáy; </w:t>
            </w:r>
          </w:p>
          <w:p w14:paraId="2A075B92" w14:textId="77777777" w:rsidR="00285B60" w:rsidRPr="00DD0510" w:rsidRDefault="00285B60" w:rsidP="00285B60">
            <w:pPr>
              <w:widowControl w:val="0"/>
              <w:tabs>
                <w:tab w:val="left" w:pos="754"/>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lang w:eastAsia="vi-VN" w:bidi="vi-VN"/>
              </w:rPr>
              <w:t xml:space="preserve">   ++ Thuyền câu: </w:t>
            </w:r>
            <w:r w:rsidRPr="00DD0510">
              <w:rPr>
                <w:rFonts w:ascii="Times New Roman" w:eastAsia="Arial" w:hAnsi="Times New Roman" w:cs="Times New Roman"/>
                <w:i/>
                <w:iCs/>
                <w:sz w:val="26"/>
                <w:szCs w:val="26"/>
                <w:lang w:eastAsia="vi-VN" w:bidi="vi-VN"/>
              </w:rPr>
              <w:t>bé tẻo teo -</w:t>
            </w:r>
            <w:r w:rsidRPr="00DD0510">
              <w:rPr>
                <w:rFonts w:ascii="Times New Roman" w:eastAsia="Arial" w:hAnsi="Times New Roman" w:cs="Times New Roman"/>
                <w:sz w:val="26"/>
                <w:szCs w:val="26"/>
                <w:lang w:eastAsia="vi-VN" w:bidi="vi-VN"/>
              </w:rPr>
              <w:t xml:space="preserve"> từ láy tượng hình, nhấn mạnh sự bé nhỏ của con thuyền chỉ như chiếc lá đậu trên mặt ao thu. Không gian của ao thu và hình dáng thuyền câu toát lên nét hài hoà, xinh xắn.</w:t>
            </w:r>
          </w:p>
          <w:p w14:paraId="7750B63E" w14:textId="77777777" w:rsidR="00285B60" w:rsidRPr="00DD0510" w:rsidRDefault="00285B60" w:rsidP="00285B60">
            <w:pPr>
              <w:widowControl w:val="0"/>
              <w:tabs>
                <w:tab w:val="left" w:pos="759"/>
              </w:tabs>
              <w:spacing w:after="0" w:line="240" w:lineRule="auto"/>
              <w:ind w:firstLine="20"/>
              <w:jc w:val="both"/>
              <w:rPr>
                <w:rFonts w:ascii="Times New Roman" w:eastAsia="Arial" w:hAnsi="Times New Roman" w:cs="Times New Roman"/>
                <w:sz w:val="26"/>
                <w:szCs w:val="26"/>
                <w:lang w:eastAsia="vi-VN" w:bidi="vi-VN"/>
              </w:rPr>
            </w:pPr>
            <w:r w:rsidRPr="00DD0510">
              <w:rPr>
                <w:rFonts w:ascii="Times New Roman" w:eastAsia="Arial" w:hAnsi="Times New Roman" w:cs="Times New Roman"/>
                <w:sz w:val="26"/>
                <w:szCs w:val="26"/>
                <w:lang w:eastAsia="vi-VN" w:bidi="vi-VN"/>
              </w:rPr>
              <w:t xml:space="preserve">+ Không gian bầu trời thu: màu </w:t>
            </w:r>
            <w:r w:rsidRPr="00DD0510">
              <w:rPr>
                <w:rFonts w:ascii="Times New Roman" w:eastAsia="Arial" w:hAnsi="Times New Roman" w:cs="Times New Roman"/>
                <w:i/>
                <w:iCs/>
                <w:sz w:val="26"/>
                <w:szCs w:val="26"/>
                <w:lang w:eastAsia="vi-VN" w:bidi="vi-VN"/>
              </w:rPr>
              <w:t>xanh ngắt</w:t>
            </w:r>
            <w:r w:rsidRPr="00DD0510">
              <w:rPr>
                <w:rFonts w:ascii="Times New Roman" w:eastAsia="Arial" w:hAnsi="Times New Roman" w:cs="Times New Roman"/>
                <w:sz w:val="26"/>
                <w:szCs w:val="26"/>
                <w:lang w:eastAsia="vi-VN" w:bidi="vi-VN"/>
              </w:rPr>
              <w:t xml:space="preserve"> đặc trưng của trời thu đất Bắc, gợi nền trời cao, rộng và không gian trong trẻo của một ngày thu nắng đẹp; </w:t>
            </w:r>
            <w:r w:rsidRPr="00DD0510">
              <w:rPr>
                <w:rFonts w:ascii="Times New Roman" w:eastAsia="Arial" w:hAnsi="Times New Roman" w:cs="Times New Roman"/>
                <w:i/>
                <w:iCs/>
                <w:sz w:val="26"/>
                <w:szCs w:val="26"/>
                <w:lang w:eastAsia="vi-VN" w:bidi="vi-VN"/>
              </w:rPr>
              <w:t xml:space="preserve">tầng </w:t>
            </w:r>
            <w:r w:rsidRPr="00DD0510">
              <w:rPr>
                <w:rFonts w:ascii="Times New Roman" w:eastAsia="Arial" w:hAnsi="Times New Roman" w:cs="Times New Roman"/>
                <w:i/>
                <w:iCs/>
                <w:sz w:val="26"/>
                <w:szCs w:val="26"/>
                <w:lang w:bidi="en-US"/>
              </w:rPr>
              <w:t xml:space="preserve">mây </w:t>
            </w:r>
            <w:r w:rsidRPr="00DD0510">
              <w:rPr>
                <w:rFonts w:ascii="Times New Roman" w:eastAsia="Arial" w:hAnsi="Times New Roman" w:cs="Times New Roman"/>
                <w:i/>
                <w:iCs/>
                <w:sz w:val="26"/>
                <w:szCs w:val="26"/>
                <w:lang w:eastAsia="vi-VN" w:bidi="vi-VN"/>
              </w:rPr>
              <w:t>lơ lửng</w:t>
            </w:r>
            <w:r w:rsidRPr="00DD0510">
              <w:rPr>
                <w:rFonts w:ascii="Times New Roman" w:eastAsia="Arial" w:hAnsi="Times New Roman" w:cs="Times New Roman"/>
                <w:sz w:val="26"/>
                <w:szCs w:val="26"/>
                <w:lang w:eastAsia="vi-VN" w:bidi="vi-VN"/>
              </w:rPr>
              <w:t xml:space="preserve"> tạo hình khối, toát lên vẻ bình yên, thanh tĩnh. </w:t>
            </w:r>
          </w:p>
          <w:p w14:paraId="6E6C704A" w14:textId="77777777" w:rsidR="00285B60" w:rsidRPr="00DD0510" w:rsidRDefault="00285B60" w:rsidP="00285B60">
            <w:pPr>
              <w:widowControl w:val="0"/>
              <w:tabs>
                <w:tab w:val="left" w:pos="759"/>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lang w:eastAsia="vi-VN" w:bidi="vi-VN"/>
              </w:rPr>
              <w:t xml:space="preserve">+ Không gian mặt đất với </w:t>
            </w:r>
            <w:r w:rsidRPr="00DD0510">
              <w:rPr>
                <w:rFonts w:ascii="Times New Roman" w:eastAsia="Arial" w:hAnsi="Times New Roman" w:cs="Times New Roman"/>
                <w:i/>
                <w:sz w:val="26"/>
                <w:szCs w:val="26"/>
                <w:lang w:eastAsia="vi-VN" w:bidi="vi-VN"/>
              </w:rPr>
              <w:t>ngõ trúc</w:t>
            </w:r>
            <w:r w:rsidRPr="00DD0510">
              <w:rPr>
                <w:rFonts w:ascii="Times New Roman" w:eastAsia="Arial" w:hAnsi="Times New Roman" w:cs="Times New Roman"/>
                <w:sz w:val="26"/>
                <w:szCs w:val="26"/>
                <w:lang w:eastAsia="vi-VN" w:bidi="vi-VN"/>
              </w:rPr>
              <w:t xml:space="preserve">: lối ngõ nhỏ, </w:t>
            </w:r>
            <w:r w:rsidRPr="00DD0510">
              <w:rPr>
                <w:rFonts w:ascii="Times New Roman" w:eastAsia="Arial" w:hAnsi="Times New Roman" w:cs="Times New Roman"/>
                <w:i/>
                <w:sz w:val="26"/>
                <w:szCs w:val="26"/>
                <w:lang w:eastAsia="vi-VN" w:bidi="vi-VN"/>
              </w:rPr>
              <w:t>quanh co</w:t>
            </w:r>
            <w:r w:rsidRPr="00DD0510">
              <w:rPr>
                <w:rFonts w:ascii="Times New Roman" w:eastAsia="Arial" w:hAnsi="Times New Roman" w:cs="Times New Roman"/>
                <w:sz w:val="26"/>
                <w:szCs w:val="26"/>
                <w:lang w:eastAsia="vi-VN" w:bidi="vi-VN"/>
              </w:rPr>
              <w:t>- không gian quen thuộc của làng quê Bắc Bộ, gợi khung cảnh im vắng, tĩnh lặng.</w:t>
            </w:r>
          </w:p>
          <w:p w14:paraId="511CCC2E" w14:textId="77777777" w:rsidR="00285B60" w:rsidRPr="00DD0510" w:rsidRDefault="00285B60" w:rsidP="00285B60">
            <w:pPr>
              <w:widowControl w:val="0"/>
              <w:tabs>
                <w:tab w:val="left" w:pos="759"/>
              </w:tabs>
              <w:spacing w:after="0" w:line="240" w:lineRule="auto"/>
              <w:ind w:firstLine="20"/>
              <w:jc w:val="both"/>
              <w:rPr>
                <w:rFonts w:ascii="Times New Roman" w:eastAsia="Arial" w:hAnsi="Times New Roman" w:cs="Times New Roman"/>
                <w:sz w:val="26"/>
                <w:szCs w:val="26"/>
                <w:lang w:eastAsia="vi-VN" w:bidi="vi-VN"/>
              </w:rPr>
            </w:pPr>
            <w:r w:rsidRPr="00DD0510">
              <w:rPr>
                <w:rFonts w:ascii="Times New Roman" w:eastAsia="Arial" w:hAnsi="Times New Roman" w:cs="Times New Roman"/>
                <w:sz w:val="26"/>
                <w:szCs w:val="26"/>
                <w:lang w:eastAsia="vi-VN" w:bidi="vi-VN"/>
              </w:rPr>
              <w:t xml:space="preserve">- </w:t>
            </w:r>
            <w:r w:rsidRPr="00DD0510">
              <w:rPr>
                <w:rFonts w:ascii="Times New Roman" w:eastAsia="Arial" w:hAnsi="Times New Roman" w:cs="Times New Roman"/>
                <w:b/>
                <w:sz w:val="26"/>
                <w:szCs w:val="26"/>
                <w:lang w:eastAsia="vi-VN" w:bidi="vi-VN"/>
              </w:rPr>
              <w:t>Màu sắc</w:t>
            </w:r>
            <w:r w:rsidRPr="00DD0510">
              <w:rPr>
                <w:rFonts w:ascii="Times New Roman" w:eastAsia="Arial" w:hAnsi="Times New Roman" w:cs="Times New Roman"/>
                <w:sz w:val="26"/>
                <w:szCs w:val="26"/>
                <w:lang w:eastAsia="vi-VN" w:bidi="vi-VN"/>
              </w:rPr>
              <w:t xml:space="preserve">: Màu xanh của trời thu </w:t>
            </w:r>
            <w:r w:rsidRPr="00DD0510">
              <w:rPr>
                <w:rFonts w:ascii="Times New Roman" w:eastAsia="Arial" w:hAnsi="Times New Roman" w:cs="Times New Roman"/>
                <w:i/>
                <w:iCs/>
                <w:sz w:val="26"/>
                <w:szCs w:val="26"/>
                <w:lang w:eastAsia="vi-VN" w:bidi="vi-VN"/>
              </w:rPr>
              <w:t>(xanh ngắt),</w:t>
            </w:r>
            <w:r w:rsidRPr="00DD0510">
              <w:rPr>
                <w:rFonts w:ascii="Times New Roman" w:eastAsia="Arial" w:hAnsi="Times New Roman" w:cs="Times New Roman"/>
                <w:sz w:val="26"/>
                <w:szCs w:val="26"/>
                <w:lang w:eastAsia="vi-VN" w:bidi="vi-VN"/>
              </w:rPr>
              <w:t xml:space="preserve"> của mặt nước mùa thu </w:t>
            </w:r>
            <w:r w:rsidRPr="00DD0510">
              <w:rPr>
                <w:rFonts w:ascii="Times New Roman" w:eastAsia="Arial" w:hAnsi="Times New Roman" w:cs="Times New Roman"/>
                <w:i/>
                <w:iCs/>
                <w:sz w:val="26"/>
                <w:szCs w:val="26"/>
                <w:lang w:eastAsia="vi-VN" w:bidi="vi-VN"/>
              </w:rPr>
              <w:t>(sóng biếc),</w:t>
            </w:r>
            <w:r w:rsidRPr="00DD0510">
              <w:rPr>
                <w:rFonts w:ascii="Times New Roman" w:eastAsia="Arial" w:hAnsi="Times New Roman" w:cs="Times New Roman"/>
                <w:sz w:val="26"/>
                <w:szCs w:val="26"/>
                <w:lang w:eastAsia="vi-VN" w:bidi="vi-VN"/>
              </w:rPr>
              <w:t xml:space="preserve"> màu vàng điểm xuyết của lá thu </w:t>
            </w:r>
            <w:r w:rsidRPr="00DD0510">
              <w:rPr>
                <w:rFonts w:ascii="Times New Roman" w:eastAsia="Arial" w:hAnsi="Times New Roman" w:cs="Times New Roman"/>
                <w:i/>
                <w:iCs/>
                <w:sz w:val="26"/>
                <w:szCs w:val="26"/>
                <w:lang w:eastAsia="vi-VN" w:bidi="vi-VN"/>
              </w:rPr>
              <w:t>(lá vàng),...</w:t>
            </w:r>
            <w:r w:rsidRPr="00DD0510">
              <w:rPr>
                <w:rFonts w:ascii="Times New Roman" w:eastAsia="Arial" w:hAnsi="Times New Roman" w:cs="Times New Roman"/>
                <w:sz w:val="26"/>
                <w:szCs w:val="26"/>
                <w:lang w:eastAsia="vi-VN" w:bidi="vi-VN"/>
              </w:rPr>
              <w:t xml:space="preserve"> mang lại ấn tượng vẽ một bức tranh thiên nhiên tươi sáng.</w:t>
            </w:r>
          </w:p>
          <w:p w14:paraId="58D1DFF2" w14:textId="77777777" w:rsidR="00285B60" w:rsidRPr="00DD0510" w:rsidRDefault="00285B60" w:rsidP="00285B60">
            <w:pPr>
              <w:widowControl w:val="0"/>
              <w:tabs>
                <w:tab w:val="left" w:pos="759"/>
              </w:tabs>
              <w:spacing w:after="0" w:line="240" w:lineRule="auto"/>
              <w:ind w:firstLine="20"/>
              <w:jc w:val="both"/>
              <w:rPr>
                <w:rFonts w:ascii="Times New Roman" w:eastAsia="Arial" w:hAnsi="Times New Roman" w:cs="Times New Roman"/>
                <w:sz w:val="26"/>
                <w:szCs w:val="26"/>
                <w:lang w:eastAsia="vi-VN" w:bidi="vi-VN"/>
              </w:rPr>
            </w:pPr>
            <w:r w:rsidRPr="00DD0510">
              <w:rPr>
                <w:rFonts w:ascii="Times New Roman" w:eastAsia="Arial" w:hAnsi="Times New Roman" w:cs="Times New Roman"/>
                <w:sz w:val="26"/>
                <w:szCs w:val="26"/>
                <w:lang w:eastAsia="vi-VN" w:bidi="vi-VN"/>
              </w:rPr>
              <w:t xml:space="preserve">- </w:t>
            </w:r>
            <w:r w:rsidRPr="00DD0510">
              <w:rPr>
                <w:rFonts w:ascii="Times New Roman" w:eastAsia="Arial" w:hAnsi="Times New Roman" w:cs="Times New Roman"/>
                <w:b/>
                <w:sz w:val="26"/>
                <w:szCs w:val="26"/>
                <w:lang w:eastAsia="vi-VN" w:bidi="vi-VN"/>
              </w:rPr>
              <w:t>Chuyển động của các sự vật</w:t>
            </w:r>
            <w:r w:rsidRPr="00DD0510">
              <w:rPr>
                <w:rFonts w:ascii="Times New Roman" w:eastAsia="Arial" w:hAnsi="Times New Roman" w:cs="Times New Roman"/>
                <w:sz w:val="26"/>
                <w:szCs w:val="26"/>
                <w:lang w:eastAsia="vi-VN" w:bidi="vi-VN"/>
              </w:rPr>
              <w:t xml:space="preserve"> đều nhẹ, khẽ khàng: sóng lăn tăn “</w:t>
            </w:r>
            <w:r w:rsidRPr="00DD0510">
              <w:rPr>
                <w:rFonts w:ascii="Times New Roman" w:eastAsia="Arial" w:hAnsi="Times New Roman" w:cs="Times New Roman"/>
                <w:i/>
                <w:sz w:val="26"/>
                <w:szCs w:val="26"/>
                <w:lang w:eastAsia="vi-VN" w:bidi="vi-VN"/>
              </w:rPr>
              <w:t>hơi gợn tí”</w:t>
            </w:r>
            <w:r w:rsidRPr="00DD0510">
              <w:rPr>
                <w:rFonts w:ascii="Times New Roman" w:eastAsia="Arial" w:hAnsi="Times New Roman" w:cs="Times New Roman"/>
                <w:sz w:val="26"/>
                <w:szCs w:val="26"/>
                <w:lang w:eastAsia="vi-VN" w:bidi="vi-VN"/>
              </w:rPr>
              <w:t xml:space="preserve"> theo làn gió nhẹ; lá “</w:t>
            </w:r>
            <w:r w:rsidRPr="00DD0510">
              <w:rPr>
                <w:rFonts w:ascii="Times New Roman" w:eastAsia="Arial" w:hAnsi="Times New Roman" w:cs="Times New Roman"/>
                <w:i/>
                <w:sz w:val="26"/>
                <w:szCs w:val="26"/>
                <w:lang w:eastAsia="vi-VN" w:bidi="vi-VN"/>
              </w:rPr>
              <w:t>sẽ đưa vèo</w:t>
            </w:r>
            <w:r w:rsidRPr="00DD0510">
              <w:rPr>
                <w:rFonts w:ascii="Times New Roman" w:eastAsia="Arial" w:hAnsi="Times New Roman" w:cs="Times New Roman"/>
                <w:sz w:val="26"/>
                <w:szCs w:val="26"/>
                <w:lang w:eastAsia="vi-VN" w:bidi="vi-VN"/>
              </w:rPr>
              <w:t>” - rơi rất nhẹ và rất nhanh; những đám mây “</w:t>
            </w:r>
            <w:r w:rsidRPr="00DD0510">
              <w:rPr>
                <w:rFonts w:ascii="Times New Roman" w:eastAsia="Arial" w:hAnsi="Times New Roman" w:cs="Times New Roman"/>
                <w:i/>
                <w:sz w:val="26"/>
                <w:szCs w:val="26"/>
                <w:lang w:eastAsia="vi-VN" w:bidi="vi-VN"/>
              </w:rPr>
              <w:t>lơ lửng”</w:t>
            </w:r>
            <w:r w:rsidRPr="00DD0510">
              <w:rPr>
                <w:rFonts w:ascii="Times New Roman" w:eastAsia="Arial" w:hAnsi="Times New Roman" w:cs="Times New Roman"/>
                <w:sz w:val="26"/>
                <w:szCs w:val="26"/>
                <w:lang w:eastAsia="vi-VN" w:bidi="vi-VN"/>
              </w:rPr>
              <w:t xml:space="preserve"> như không trôi. </w:t>
            </w:r>
          </w:p>
          <w:p w14:paraId="06891B96" w14:textId="77777777" w:rsidR="00285B60" w:rsidRPr="00DD0510" w:rsidRDefault="00285B60" w:rsidP="00285B60">
            <w:pPr>
              <w:shd w:val="clear" w:color="auto" w:fill="FFFFFF"/>
              <w:spacing w:after="0" w:line="240" w:lineRule="auto"/>
              <w:jc w:val="both"/>
              <w:rPr>
                <w:rFonts w:ascii="Times New Roman" w:hAnsi="Times New Roman" w:cs="Times New Roman"/>
                <w:i/>
                <w:sz w:val="26"/>
                <w:szCs w:val="26"/>
                <w:lang w:eastAsia="vi-VN"/>
              </w:rPr>
            </w:pPr>
            <w:r w:rsidRPr="00DD0510">
              <w:rPr>
                <w:rFonts w:ascii="Times New Roman" w:hAnsi="Times New Roman" w:cs="Times New Roman"/>
                <w:sz w:val="26"/>
                <w:szCs w:val="26"/>
                <w:lang w:eastAsia="vi-VN" w:bidi="vi-VN"/>
              </w:rPr>
              <w:t xml:space="preserve">- </w:t>
            </w:r>
            <w:r w:rsidRPr="00DD0510">
              <w:rPr>
                <w:rFonts w:ascii="Times New Roman" w:hAnsi="Times New Roman" w:cs="Times New Roman"/>
                <w:b/>
                <w:sz w:val="26"/>
                <w:szCs w:val="26"/>
                <w:lang w:eastAsia="vi-VN" w:bidi="vi-VN"/>
              </w:rPr>
              <w:t>Âm thanh:</w:t>
            </w:r>
            <w:r w:rsidRPr="00DD0510">
              <w:rPr>
                <w:rFonts w:ascii="Times New Roman" w:hAnsi="Times New Roman" w:cs="Times New Roman"/>
                <w:sz w:val="26"/>
                <w:szCs w:val="26"/>
                <w:lang w:eastAsia="vi-VN" w:bidi="vi-VN"/>
              </w:rPr>
              <w:t xml:space="preserve"> tiếng cá “</w:t>
            </w:r>
            <w:r w:rsidRPr="00DD0510">
              <w:rPr>
                <w:rFonts w:ascii="Times New Roman" w:hAnsi="Times New Roman" w:cs="Times New Roman"/>
                <w:i/>
                <w:sz w:val="26"/>
                <w:szCs w:val="26"/>
                <w:lang w:eastAsia="vi-VN" w:bidi="vi-VN"/>
              </w:rPr>
              <w:t>đớp động dưới chân bèo</w:t>
            </w:r>
            <w:r w:rsidRPr="00DD0510">
              <w:rPr>
                <w:rFonts w:ascii="Times New Roman" w:hAnsi="Times New Roman" w:cs="Times New Roman"/>
                <w:sz w:val="26"/>
                <w:szCs w:val="26"/>
                <w:lang w:eastAsia="vi-VN" w:bidi="vi-VN"/>
              </w:rPr>
              <w:t xml:space="preserve">” đâu đó trên mặt ao thu </w:t>
            </w:r>
            <w:r w:rsidRPr="00DD0510">
              <w:rPr>
                <w:rFonts w:ascii="Times New Roman" w:hAnsi="Times New Roman" w:cs="Times New Roman"/>
                <w:sz w:val="26"/>
                <w:szCs w:val="26"/>
                <w:lang w:eastAsia="vi-VN" w:bidi="vi-VN"/>
              </w:rPr>
              <w:sym w:font="Wingdings" w:char="F0E0"/>
            </w:r>
            <w:r w:rsidRPr="00DD0510">
              <w:rPr>
                <w:rFonts w:ascii="Times New Roman" w:hAnsi="Times New Roman" w:cs="Times New Roman"/>
                <w:sz w:val="26"/>
                <w:szCs w:val="26"/>
                <w:shd w:val="clear" w:color="auto" w:fill="FFFFFF"/>
                <w:lang w:eastAsia="vi-VN"/>
              </w:rPr>
              <w:t>không phá vỡ cái tĩnh lặng, mà ngược lại nó càng làm tăng sự yên ắng, lặng im của cảnh vật →thủ pháp lấy động tả tĩnh.</w:t>
            </w:r>
          </w:p>
          <w:p w14:paraId="54F406B5" w14:textId="77777777" w:rsidR="00285B60" w:rsidRPr="00DD0510" w:rsidRDefault="00285B60" w:rsidP="00285B60">
            <w:pPr>
              <w:tabs>
                <w:tab w:val="left" w:pos="156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=&gt; Đặc sắc nghệ thuật:</w:t>
            </w:r>
          </w:p>
          <w:p w14:paraId="30B236F4"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Thi liệu quen thuộc: thu thuỷ (nước thu), thu thiên (trời thu), thu diệp (lá thu), ngư ông (người câu cá).</w:t>
            </w:r>
          </w:p>
          <w:p w14:paraId="3FF30961"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Ngôn ngữ tinh tế: Sử dụng nhiều từ láy: </w:t>
            </w:r>
            <w:r w:rsidRPr="00DD0510">
              <w:rPr>
                <w:rFonts w:ascii="Times New Roman" w:eastAsia="Calibri" w:hAnsi="Times New Roman" w:cs="Times New Roman"/>
                <w:i/>
                <w:sz w:val="26"/>
                <w:szCs w:val="26"/>
              </w:rPr>
              <w:t>lạnh lẽo, tẻo teo</w:t>
            </w:r>
            <w:r w:rsidRPr="00DD0510">
              <w:rPr>
                <w:rFonts w:ascii="Times New Roman" w:eastAsia="Calibri" w:hAnsi="Times New Roman" w:cs="Times New Roman"/>
                <w:sz w:val="26"/>
                <w:szCs w:val="26"/>
              </w:rPr>
              <w:t xml:space="preserve">. </w:t>
            </w:r>
          </w:p>
          <w:p w14:paraId="69BBA6CD"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lastRenderedPageBreak/>
              <w:t>+ Gieo vần “eo” làm cho cảnh vật càng trở nên bé nhỏ.</w:t>
            </w:r>
          </w:p>
          <w:p w14:paraId="5EFAFB22"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Bút pháp lấy động tả tĩnh để gợi ấn tượng về bức tranh thu thanh vắng, hiu quạnh</w:t>
            </w:r>
          </w:p>
          <w:p w14:paraId="5D81406F" w14:textId="77777777" w:rsidR="00285B60" w:rsidRPr="00DD0510" w:rsidRDefault="00285B60" w:rsidP="00285B60">
            <w:pPr>
              <w:tabs>
                <w:tab w:val="left" w:pos="1560"/>
              </w:tabs>
              <w:spacing w:after="0" w:line="240" w:lineRule="auto"/>
              <w:jc w:val="both"/>
              <w:rPr>
                <w:rFonts w:ascii="Times New Roman" w:eastAsia="Calibri" w:hAnsi="Times New Roman" w:cs="Times New Roman"/>
                <w:bCs/>
                <w:sz w:val="26"/>
                <w:szCs w:val="26"/>
              </w:rPr>
            </w:pPr>
            <w:r w:rsidRPr="00DD0510">
              <w:rPr>
                <w:rFonts w:ascii="Times New Roman" w:eastAsia="Calibri" w:hAnsi="Times New Roman" w:cs="Times New Roman"/>
                <w:b/>
                <w:bCs/>
                <w:sz w:val="26"/>
                <w:szCs w:val="26"/>
              </w:rPr>
              <w:t>*Tiểu kết</w:t>
            </w:r>
            <w:r w:rsidRPr="00DD0510">
              <w:rPr>
                <w:rFonts w:ascii="Times New Roman" w:eastAsia="Calibri" w:hAnsi="Times New Roman" w:cs="Times New Roman"/>
                <w:bCs/>
                <w:sz w:val="26"/>
                <w:szCs w:val="26"/>
              </w:rPr>
              <w:t xml:space="preserve">: </w:t>
            </w:r>
          </w:p>
          <w:p w14:paraId="4291D08B" w14:textId="77777777" w:rsidR="00285B60" w:rsidRPr="00DD0510" w:rsidRDefault="00285B60" w:rsidP="00285B60">
            <w:pPr>
              <w:widowControl w:val="0"/>
              <w:spacing w:after="0" w:line="240" w:lineRule="auto"/>
              <w:jc w:val="both"/>
              <w:rPr>
                <w:rFonts w:ascii="Times New Roman" w:eastAsia="Arial" w:hAnsi="Times New Roman" w:cs="Times New Roman"/>
                <w:sz w:val="26"/>
                <w:szCs w:val="26"/>
              </w:rPr>
            </w:pPr>
            <w:r w:rsidRPr="00DD0510">
              <w:rPr>
                <w:rFonts w:ascii="Times New Roman" w:eastAsia="Arial" w:hAnsi="Times New Roman" w:cs="Times New Roman"/>
                <w:bCs/>
                <w:sz w:val="26"/>
                <w:szCs w:val="26"/>
              </w:rPr>
              <w:t xml:space="preserve"> - </w:t>
            </w:r>
            <w:r w:rsidRPr="00DD0510">
              <w:rPr>
                <w:rFonts w:ascii="Times New Roman" w:eastAsia="Arial" w:hAnsi="Times New Roman" w:cs="Times New Roman"/>
                <w:sz w:val="26"/>
                <w:szCs w:val="26"/>
                <w:lang w:eastAsia="vi-VN" w:bidi="vi-VN"/>
              </w:rPr>
              <w:t>Bức tranh thiên nhiên mùa thu được cảm nhận bằng nhiều giác quan với không khí mát lành; trời thu trong xanh, cao rộng; không gian êm đềm, thanh tĩnh; cảnh sắc hài hoà, giàu chất thơ;...</w:t>
            </w:r>
          </w:p>
          <w:p w14:paraId="6EFA45C0" w14:textId="77777777" w:rsidR="00285B60" w:rsidRPr="00DD0510" w:rsidRDefault="00285B60" w:rsidP="00285B60">
            <w:pPr>
              <w:widowControl w:val="0"/>
              <w:spacing w:after="0" w:line="240" w:lineRule="auto"/>
              <w:jc w:val="both"/>
              <w:rPr>
                <w:rFonts w:ascii="Times New Roman" w:eastAsia="Arial" w:hAnsi="Times New Roman" w:cs="Times New Roman"/>
                <w:bCs/>
                <w:sz w:val="26"/>
                <w:szCs w:val="26"/>
              </w:rPr>
            </w:pPr>
            <w:r w:rsidRPr="00DD0510">
              <w:rPr>
                <w:rFonts w:ascii="Times New Roman" w:eastAsia="Arial" w:hAnsi="Times New Roman" w:cs="Times New Roman"/>
                <w:bCs/>
                <w:sz w:val="26"/>
                <w:szCs w:val="26"/>
              </w:rPr>
              <w:t xml:space="preserve">=&gt; Đó là bức tranh thu điển hình của mùa thu đồng bằng Bắc Bộ với vẻ đẹp bình dị, thân thuộc, gợi được cái hồn riêng của thu dân tộc. </w:t>
            </w:r>
          </w:p>
          <w:p w14:paraId="1252CE1D"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eastAsia="Calibri" w:hAnsi="Times New Roman" w:cs="Times New Roman"/>
                <w:bCs/>
                <w:sz w:val="26"/>
                <w:szCs w:val="26"/>
              </w:rPr>
              <w:t>- Qua cảnh vật thiên nhiên, người đọc thấy được tình yêu quê hương đất nước, sự gắn bó với làng quê của Nguyễn Khuyến.</w:t>
            </w:r>
          </w:p>
        </w:tc>
      </w:tr>
      <w:tr w:rsidR="00285B60" w:rsidRPr="00DD0510" w14:paraId="4E82D1AB" w14:textId="77777777" w:rsidTr="00C43446">
        <w:trPr>
          <w:trHeight w:val="1096"/>
        </w:trPr>
        <w:tc>
          <w:tcPr>
            <w:tcW w:w="4503" w:type="dxa"/>
            <w:shd w:val="clear" w:color="auto" w:fill="auto"/>
          </w:tcPr>
          <w:p w14:paraId="312B873A" w14:textId="77777777" w:rsidR="00285B60" w:rsidRPr="00DD0510" w:rsidRDefault="00285B60" w:rsidP="00285B60">
            <w:pPr>
              <w:spacing w:after="0" w:line="240" w:lineRule="auto"/>
              <w:ind w:firstLine="60"/>
              <w:jc w:val="both"/>
              <w:rPr>
                <w:rFonts w:ascii="Times New Roman" w:hAnsi="Times New Roman" w:cs="Times New Roman"/>
                <w:b/>
                <w:sz w:val="26"/>
                <w:szCs w:val="26"/>
              </w:rPr>
            </w:pPr>
            <w:r w:rsidRPr="00DD0510">
              <w:rPr>
                <w:rFonts w:ascii="Times New Roman" w:hAnsi="Times New Roman" w:cs="Times New Roman"/>
                <w:b/>
                <w:sz w:val="26"/>
                <w:szCs w:val="26"/>
              </w:rPr>
              <w:lastRenderedPageBreak/>
              <w:t>Thao tác 2: Tìm hiểu tình thu</w:t>
            </w:r>
          </w:p>
          <w:p w14:paraId="6DEF8054" w14:textId="77777777" w:rsidR="00285B60" w:rsidRPr="00DD0510" w:rsidRDefault="00285B60" w:rsidP="00285B60">
            <w:pPr>
              <w:spacing w:after="0" w:line="240" w:lineRule="auto"/>
              <w:ind w:firstLine="60"/>
              <w:jc w:val="both"/>
              <w:rPr>
                <w:rFonts w:ascii="Times New Roman" w:hAnsi="Times New Roman" w:cs="Times New Roman"/>
                <w:b/>
                <w:sz w:val="26"/>
                <w:szCs w:val="26"/>
              </w:rPr>
            </w:pPr>
            <w:r w:rsidRPr="00DD0510">
              <w:rPr>
                <w:rFonts w:ascii="Times New Roman" w:eastAsia="Calibri" w:hAnsi="Times New Roman" w:cs="Times New Roman"/>
                <w:b/>
                <w:i/>
                <w:iCs/>
                <w:sz w:val="26"/>
                <w:szCs w:val="26"/>
                <w:shd w:val="clear" w:color="auto" w:fill="FFFFFF"/>
              </w:rPr>
              <w:t>Nhóm 3</w:t>
            </w:r>
            <w:r w:rsidRPr="00DD0510">
              <w:rPr>
                <w:rFonts w:ascii="Times New Roman" w:eastAsia="Calibri" w:hAnsi="Times New Roman" w:cs="Times New Roman"/>
                <w:i/>
                <w:iCs/>
                <w:sz w:val="26"/>
                <w:szCs w:val="26"/>
                <w:shd w:val="clear" w:color="auto" w:fill="FFFFFF"/>
              </w:rPr>
              <w:t>: Chỉ ra mối liên hệ giữa không gian được khắc hoạ trong bài thơ với cuộc sống, tâm trạng của nhà nho ẩn dật Nguyễn Khuyến.</w:t>
            </w:r>
          </w:p>
          <w:p w14:paraId="181B0291" w14:textId="77777777" w:rsidR="00285B60" w:rsidRPr="00DD0510" w:rsidRDefault="00285B60" w:rsidP="00285B60">
            <w:pPr>
              <w:spacing w:after="0" w:line="240" w:lineRule="auto"/>
              <w:jc w:val="both"/>
              <w:rPr>
                <w:rFonts w:ascii="Times New Roman" w:eastAsia="Calibri" w:hAnsi="Times New Roman" w:cs="Times New Roman"/>
                <w:i/>
                <w:iCs/>
                <w:sz w:val="26"/>
                <w:szCs w:val="26"/>
                <w:shd w:val="clear" w:color="auto" w:fill="FFFFFF"/>
              </w:rPr>
            </w:pPr>
            <w:r w:rsidRPr="00DD0510">
              <w:rPr>
                <w:rFonts w:ascii="Times New Roman" w:eastAsia="Calibri" w:hAnsi="Times New Roman" w:cs="Times New Roman"/>
                <w:b/>
                <w:i/>
                <w:iCs/>
                <w:sz w:val="26"/>
                <w:szCs w:val="26"/>
                <w:shd w:val="clear" w:color="auto" w:fill="FFFFFF"/>
              </w:rPr>
              <w:t>Nhóm 4:</w:t>
            </w:r>
            <w:r w:rsidRPr="00DD0510">
              <w:rPr>
                <w:rFonts w:ascii="Times New Roman" w:eastAsia="Calibri" w:hAnsi="Times New Roman" w:cs="Times New Roman"/>
                <w:i/>
                <w:iCs/>
                <w:sz w:val="26"/>
                <w:szCs w:val="26"/>
                <w:shd w:val="clear" w:color="auto" w:fill="FFFFFF"/>
              </w:rPr>
              <w:t xml:space="preserve"> </w:t>
            </w:r>
          </w:p>
          <w:p w14:paraId="5F3E2574" w14:textId="77777777" w:rsidR="00285B60" w:rsidRPr="00DD0510" w:rsidRDefault="00285B60" w:rsidP="00285B60">
            <w:pPr>
              <w:spacing w:after="0" w:line="240" w:lineRule="auto"/>
              <w:jc w:val="both"/>
              <w:rPr>
                <w:rFonts w:ascii="Times New Roman" w:eastAsia="Calibri" w:hAnsi="Times New Roman" w:cs="Times New Roman"/>
                <w:iCs/>
                <w:sz w:val="26"/>
                <w:szCs w:val="26"/>
                <w:shd w:val="clear" w:color="auto" w:fill="FFFFFF"/>
              </w:rPr>
            </w:pPr>
            <w:r w:rsidRPr="00DD0510">
              <w:rPr>
                <w:rFonts w:ascii="Times New Roman" w:eastAsia="Calibri" w:hAnsi="Times New Roman" w:cs="Times New Roman"/>
                <w:i/>
                <w:iCs/>
                <w:sz w:val="26"/>
                <w:szCs w:val="26"/>
                <w:shd w:val="clear" w:color="auto" w:fill="FFFFFF"/>
              </w:rPr>
              <w:t xml:space="preserve">? </w:t>
            </w:r>
            <w:r w:rsidRPr="00DD0510">
              <w:rPr>
                <w:rFonts w:ascii="Times New Roman" w:eastAsia="Calibri" w:hAnsi="Times New Roman" w:cs="Times New Roman"/>
                <w:iCs/>
                <w:sz w:val="26"/>
                <w:szCs w:val="26"/>
                <w:shd w:val="clear" w:color="auto" w:fill="FFFFFF"/>
              </w:rPr>
              <w:t>Ở hai câu kết, hình ảnh con người hiện ra trong tư thế, trạng thái như thế nào? Nhận xét về nỗi niềm tâm sự của tác giả?</w:t>
            </w:r>
          </w:p>
          <w:p w14:paraId="6E2FB67E" w14:textId="77777777" w:rsidR="00285B60" w:rsidRPr="00DD0510" w:rsidRDefault="00285B60" w:rsidP="00285B60">
            <w:pPr>
              <w:spacing w:after="0" w:line="240" w:lineRule="auto"/>
              <w:jc w:val="both"/>
              <w:rPr>
                <w:rFonts w:ascii="Times New Roman" w:eastAsia="Calibri" w:hAnsi="Times New Roman" w:cs="Times New Roman"/>
                <w:iCs/>
                <w:sz w:val="26"/>
                <w:szCs w:val="26"/>
                <w:shd w:val="clear" w:color="auto" w:fill="FFFFFF"/>
              </w:rPr>
            </w:pPr>
            <w:r w:rsidRPr="00DD0510">
              <w:rPr>
                <w:rFonts w:ascii="Times New Roman" w:eastAsia="Calibri" w:hAnsi="Times New Roman" w:cs="Times New Roman"/>
                <w:i/>
                <w:iCs/>
                <w:sz w:val="26"/>
                <w:szCs w:val="26"/>
                <w:shd w:val="clear" w:color="auto" w:fill="FFFFFF"/>
              </w:rPr>
              <w:t xml:space="preserve"> ? </w:t>
            </w:r>
            <w:r w:rsidRPr="00DD0510">
              <w:rPr>
                <w:rFonts w:ascii="Times New Roman" w:eastAsia="Calibri" w:hAnsi="Times New Roman" w:cs="Times New Roman"/>
                <w:iCs/>
                <w:sz w:val="26"/>
                <w:szCs w:val="26"/>
                <w:shd w:val="clear" w:color="auto" w:fill="FFFFFF"/>
              </w:rPr>
              <w:t>Bài thơ "Câu cá mùa thu " nói chuyện câu cá mà thực ra có phải là câu cá hay không? Vì sao?</w:t>
            </w:r>
          </w:p>
          <w:p w14:paraId="3778FA6F" w14:textId="77777777" w:rsidR="00285B60" w:rsidRPr="00DD0510" w:rsidRDefault="00285B60" w:rsidP="00285B60">
            <w:pPr>
              <w:spacing w:after="0" w:line="240" w:lineRule="auto"/>
              <w:jc w:val="both"/>
              <w:rPr>
                <w:rFonts w:ascii="Times New Roman" w:eastAsia="Calibri" w:hAnsi="Times New Roman" w:cs="Times New Roman"/>
                <w:b/>
                <w:iCs/>
                <w:sz w:val="26"/>
                <w:szCs w:val="26"/>
                <w:shd w:val="clear" w:color="auto" w:fill="FFFFFF"/>
              </w:rPr>
            </w:pPr>
            <w:r w:rsidRPr="00DD0510">
              <w:rPr>
                <w:rFonts w:ascii="Times New Roman" w:eastAsia="Calibri" w:hAnsi="Times New Roman" w:cs="Times New Roman"/>
                <w:b/>
                <w:iCs/>
                <w:sz w:val="26"/>
                <w:szCs w:val="26"/>
                <w:shd w:val="clear" w:color="auto" w:fill="FFFFFF"/>
              </w:rPr>
              <w:t>*GV mở rộng:</w:t>
            </w:r>
          </w:p>
          <w:p w14:paraId="372C3523" w14:textId="77777777" w:rsidR="00285B60" w:rsidRPr="00DD0510" w:rsidRDefault="00285B60" w:rsidP="00285B60">
            <w:pPr>
              <w:spacing w:after="0" w:line="240" w:lineRule="auto"/>
              <w:jc w:val="both"/>
              <w:rPr>
                <w:rFonts w:ascii="Times New Roman" w:eastAsia="Calibri" w:hAnsi="Times New Roman" w:cs="Times New Roman"/>
                <w:bCs/>
                <w:sz w:val="26"/>
                <w:szCs w:val="26"/>
                <w:lang w:val="pt-BR"/>
              </w:rPr>
            </w:pPr>
            <w:r w:rsidRPr="00DD0510">
              <w:rPr>
                <w:rFonts w:ascii="Times New Roman" w:eastAsia="Calibri" w:hAnsi="Times New Roman" w:cs="Times New Roman"/>
                <w:bCs/>
                <w:sz w:val="26"/>
                <w:szCs w:val="26"/>
                <w:lang w:val="pt-BR"/>
              </w:rPr>
              <w:t xml:space="preserve">         Trở về vườn Bùi chốn cũ để tìm sự thanh thản sau 10 năm trên con đường hoạn lộ nhưng Nguyễn Khuyến vẫn bộc lộ tấm lòng ưu thời mẫn thế. </w:t>
            </w:r>
            <w:r w:rsidRPr="00DD0510">
              <w:rPr>
                <w:rFonts w:ascii="Times New Roman" w:eastAsia="Calibri" w:hAnsi="Times New Roman" w:cs="Times New Roman"/>
                <w:b/>
                <w:bCs/>
                <w:sz w:val="26"/>
                <w:szCs w:val="26"/>
                <w:lang w:val="pt-BR"/>
              </w:rPr>
              <w:t>Đi câu chỉ là cái cớ, đi câu mà dường như không để tâm vào câu, muốn tìm chốn bình yên nhưng ông vẫn trăn trở với thời cuộc.</w:t>
            </w:r>
          </w:p>
          <w:p w14:paraId="35FF5E20" w14:textId="77777777" w:rsidR="00285B60" w:rsidRPr="00DD0510" w:rsidRDefault="00285B60" w:rsidP="00285B60">
            <w:pPr>
              <w:spacing w:after="0" w:line="240" w:lineRule="auto"/>
              <w:jc w:val="both"/>
              <w:rPr>
                <w:rFonts w:ascii="Times New Roman" w:eastAsia="Calibri" w:hAnsi="Times New Roman" w:cs="Times New Roman"/>
                <w:bCs/>
                <w:sz w:val="26"/>
                <w:szCs w:val="26"/>
                <w:lang w:val="pt-BR"/>
              </w:rPr>
            </w:pPr>
            <w:r w:rsidRPr="00DD0510">
              <w:rPr>
                <w:rFonts w:ascii="Times New Roman" w:eastAsia="Calibri" w:hAnsi="Times New Roman" w:cs="Times New Roman"/>
                <w:bCs/>
                <w:sz w:val="26"/>
                <w:szCs w:val="26"/>
                <w:lang w:val="pt-BR"/>
              </w:rPr>
              <w:t xml:space="preserve">       Hoàn cảnh của đất nước khi đó đã mất vào tay giặc:</w:t>
            </w:r>
          </w:p>
          <w:p w14:paraId="20CAC65F" w14:textId="77777777" w:rsidR="00285B60" w:rsidRPr="00DD0510" w:rsidRDefault="00285B60" w:rsidP="00285B60">
            <w:pPr>
              <w:spacing w:after="0" w:line="240" w:lineRule="auto"/>
              <w:jc w:val="both"/>
              <w:rPr>
                <w:rFonts w:ascii="Times New Roman" w:eastAsia="Calibri" w:hAnsi="Times New Roman" w:cs="Times New Roman"/>
                <w:bCs/>
                <w:i/>
                <w:sz w:val="26"/>
                <w:szCs w:val="26"/>
                <w:lang w:val="pt-BR"/>
              </w:rPr>
            </w:pPr>
            <w:r w:rsidRPr="00DD0510">
              <w:rPr>
                <w:rFonts w:ascii="Times New Roman" w:eastAsia="Calibri" w:hAnsi="Times New Roman" w:cs="Times New Roman"/>
                <w:bCs/>
                <w:i/>
                <w:sz w:val="26"/>
                <w:szCs w:val="26"/>
                <w:lang w:val="pt-BR"/>
              </w:rPr>
              <w:t xml:space="preserve">       “Vua chèo còn chẳng ra gì</w:t>
            </w:r>
          </w:p>
          <w:p w14:paraId="1E28EEB3" w14:textId="77777777" w:rsidR="00285B60" w:rsidRPr="00DD0510" w:rsidRDefault="00285B60" w:rsidP="00285B60">
            <w:pPr>
              <w:spacing w:after="0" w:line="240" w:lineRule="auto"/>
              <w:jc w:val="both"/>
              <w:rPr>
                <w:rFonts w:ascii="Times New Roman" w:eastAsia="Calibri" w:hAnsi="Times New Roman" w:cs="Times New Roman"/>
                <w:bCs/>
                <w:i/>
                <w:sz w:val="26"/>
                <w:szCs w:val="26"/>
                <w:lang w:val="pt-BR"/>
              </w:rPr>
            </w:pPr>
            <w:r w:rsidRPr="00DD0510">
              <w:rPr>
                <w:rFonts w:ascii="Times New Roman" w:eastAsia="Calibri" w:hAnsi="Times New Roman" w:cs="Times New Roman"/>
                <w:bCs/>
                <w:i/>
                <w:sz w:val="26"/>
                <w:szCs w:val="26"/>
                <w:lang w:val="pt-BR"/>
              </w:rPr>
              <w:t>Quan chèo vai nhọ khác chi thằng hề”</w:t>
            </w:r>
          </w:p>
          <w:p w14:paraId="235A07BF"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eastAsia="Calibri" w:hAnsi="Times New Roman" w:cs="Times New Roman"/>
                <w:bCs/>
                <w:sz w:val="26"/>
                <w:szCs w:val="26"/>
                <w:lang w:val="pt-BR"/>
              </w:rPr>
              <w:t xml:space="preserve">Cách xuất xử của Nguyễn Khuyến phản ánh sự phức tạp trong tư tưởng của ông. Trong </w:t>
            </w:r>
            <w:r w:rsidRPr="00DD0510">
              <w:rPr>
                <w:rFonts w:ascii="Times New Roman" w:eastAsia="Calibri" w:hAnsi="Times New Roman" w:cs="Times New Roman"/>
                <w:bCs/>
                <w:i/>
                <w:sz w:val="26"/>
                <w:szCs w:val="26"/>
                <w:lang w:val="pt-BR"/>
              </w:rPr>
              <w:t>“Thu điếu”</w:t>
            </w:r>
            <w:r w:rsidRPr="00DD0510">
              <w:rPr>
                <w:rFonts w:ascii="Times New Roman" w:eastAsia="Calibri" w:hAnsi="Times New Roman" w:cs="Times New Roman"/>
                <w:bCs/>
                <w:sz w:val="26"/>
                <w:szCs w:val="26"/>
                <w:lang w:val="pt-BR"/>
              </w:rPr>
              <w:t xml:space="preserve"> cũng phần nào cho thấy sự phức tạp đó. Chủ thể trữ tình muốn tìm sự bình yên khi “</w:t>
            </w:r>
            <w:r w:rsidRPr="00DD0510">
              <w:rPr>
                <w:rFonts w:ascii="Times New Roman" w:eastAsia="Calibri" w:hAnsi="Times New Roman" w:cs="Times New Roman"/>
                <w:bCs/>
                <w:i/>
                <w:sz w:val="26"/>
                <w:szCs w:val="26"/>
                <w:lang w:val="pt-BR"/>
              </w:rPr>
              <w:t>ôm cần, buông câu</w:t>
            </w:r>
            <w:r w:rsidRPr="00DD0510">
              <w:rPr>
                <w:rFonts w:ascii="Times New Roman" w:eastAsia="Calibri" w:hAnsi="Times New Roman" w:cs="Times New Roman"/>
                <w:bCs/>
                <w:sz w:val="26"/>
                <w:szCs w:val="26"/>
                <w:lang w:val="pt-BR"/>
              </w:rPr>
              <w:t xml:space="preserve">” chìm đắm vào cảnh vật nhưng vẫn không thể thôi trăn trở, ưu tư. </w:t>
            </w:r>
            <w:r w:rsidRPr="00DD0510">
              <w:rPr>
                <w:rFonts w:ascii="Times New Roman" w:eastAsia="Calibri" w:hAnsi="Times New Roman" w:cs="Times New Roman"/>
                <w:bCs/>
                <w:sz w:val="26"/>
                <w:szCs w:val="26"/>
                <w:lang w:val="pt-BR"/>
              </w:rPr>
              <w:lastRenderedPageBreak/>
              <w:t>Đó là tâm hồn đáng quý, đáng trọng của Nguyễn Khuyến. Đồng thời, qua bài thơ, chúng ta cảm nhận được ở nhà thơ một tâm hồn yêu thiên nhiên, tấm lòng yêu nước thầm kín mà sâu sắc.</w:t>
            </w:r>
          </w:p>
        </w:tc>
        <w:tc>
          <w:tcPr>
            <w:tcW w:w="5987" w:type="dxa"/>
            <w:shd w:val="clear" w:color="auto" w:fill="auto"/>
          </w:tcPr>
          <w:p w14:paraId="4FE7DF23"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bCs/>
                <w:sz w:val="26"/>
                <w:szCs w:val="26"/>
              </w:rPr>
              <w:lastRenderedPageBreak/>
              <w:t>2. “Thu điếu” – nỗi niềm tâm sự kín đáo của nhà thơ</w:t>
            </w:r>
          </w:p>
          <w:p w14:paraId="0D6816C3"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shd w:val="clear" w:color="auto" w:fill="FFFFFF"/>
              </w:rPr>
            </w:pPr>
            <w:r w:rsidRPr="00DD0510">
              <w:rPr>
                <w:rFonts w:ascii="Times New Roman" w:eastAsia="Calibri" w:hAnsi="Times New Roman" w:cs="Times New Roman"/>
                <w:sz w:val="26"/>
                <w:szCs w:val="26"/>
                <w:shd w:val="clear" w:color="auto" w:fill="FFFFFF"/>
              </w:rPr>
              <w:t>- Không gian thu tĩnh lặng như sự tĩnh lặng trong tâm hồn nhà thơ, khiến ta cảm nhận về một nỗi cô đơn, man mác buồn, uẩn khúc trong cõi lòng thi nhân.</w:t>
            </w:r>
          </w:p>
          <w:p w14:paraId="6D3DF088" w14:textId="77777777" w:rsidR="00285B60" w:rsidRPr="00DD0510" w:rsidRDefault="00285B60" w:rsidP="00285B60">
            <w:pPr>
              <w:widowControl w:val="0"/>
              <w:tabs>
                <w:tab w:val="left" w:pos="749"/>
              </w:tabs>
              <w:spacing w:after="0" w:line="240" w:lineRule="auto"/>
              <w:ind w:firstLine="20"/>
              <w:jc w:val="both"/>
              <w:rPr>
                <w:rFonts w:ascii="Times New Roman" w:eastAsia="Arial" w:hAnsi="Times New Roman" w:cs="Times New Roman"/>
                <w:bCs/>
                <w:sz w:val="26"/>
                <w:szCs w:val="26"/>
              </w:rPr>
            </w:pPr>
            <w:r w:rsidRPr="00DD0510">
              <w:rPr>
                <w:rFonts w:ascii="Times New Roman" w:eastAsia="Arial" w:hAnsi="Times New Roman" w:cs="Times New Roman"/>
                <w:bCs/>
                <w:sz w:val="26"/>
                <w:szCs w:val="26"/>
              </w:rPr>
              <w:t xml:space="preserve">- Hai câu kết: </w:t>
            </w:r>
          </w:p>
          <w:p w14:paraId="7C418C5C" w14:textId="77777777" w:rsidR="00285B60" w:rsidRPr="00DD0510" w:rsidRDefault="00285B60" w:rsidP="00285B60">
            <w:pPr>
              <w:widowControl w:val="0"/>
              <w:tabs>
                <w:tab w:val="left" w:pos="749"/>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bCs/>
                <w:sz w:val="26"/>
                <w:szCs w:val="26"/>
              </w:rPr>
              <w:t xml:space="preserve">+ </w:t>
            </w:r>
            <w:r w:rsidRPr="00DD0510">
              <w:rPr>
                <w:rFonts w:ascii="Times New Roman" w:eastAsia="Arial" w:hAnsi="Times New Roman" w:cs="Times New Roman"/>
                <w:sz w:val="26"/>
                <w:szCs w:val="26"/>
                <w:lang w:eastAsia="vi-VN" w:bidi="vi-VN"/>
              </w:rPr>
              <w:t>Hình ảnh con người: hiện lên trong tư thế của người ngồi cầu cá “</w:t>
            </w:r>
            <w:r w:rsidRPr="00DD0510">
              <w:rPr>
                <w:rFonts w:ascii="Times New Roman" w:eastAsia="Arial" w:hAnsi="Times New Roman" w:cs="Times New Roman"/>
                <w:i/>
                <w:sz w:val="26"/>
                <w:szCs w:val="26"/>
                <w:lang w:eastAsia="vi-VN" w:bidi="vi-VN"/>
              </w:rPr>
              <w:t>tựa gối, buông cần</w:t>
            </w:r>
            <w:r w:rsidRPr="00DD0510">
              <w:rPr>
                <w:rFonts w:ascii="Times New Roman" w:eastAsia="Arial" w:hAnsi="Times New Roman" w:cs="Times New Roman"/>
                <w:sz w:val="26"/>
                <w:szCs w:val="26"/>
                <w:lang w:eastAsia="vi-VN" w:bidi="vi-VN"/>
              </w:rPr>
              <w:t>”, như đang thu mình trên chiếc thuyên câu bé nhỏ trong trạng thái trầm tư.</w:t>
            </w:r>
          </w:p>
          <w:p w14:paraId="79B2A878" w14:textId="77777777" w:rsidR="00285B60" w:rsidRPr="00DD0510" w:rsidRDefault="00285B60" w:rsidP="00285B60">
            <w:pPr>
              <w:widowControl w:val="0"/>
              <w:tabs>
                <w:tab w:val="left" w:pos="764"/>
              </w:tabs>
              <w:spacing w:after="0" w:line="240" w:lineRule="auto"/>
              <w:ind w:firstLine="20"/>
              <w:jc w:val="both"/>
              <w:rPr>
                <w:rFonts w:ascii="Times New Roman" w:eastAsia="Arial" w:hAnsi="Times New Roman" w:cs="Times New Roman"/>
                <w:sz w:val="26"/>
                <w:szCs w:val="26"/>
              </w:rPr>
            </w:pPr>
            <w:r w:rsidRPr="00DD0510">
              <w:rPr>
                <w:rFonts w:ascii="Times New Roman" w:eastAsia="Arial" w:hAnsi="Times New Roman" w:cs="Times New Roman"/>
                <w:sz w:val="26"/>
                <w:szCs w:val="26"/>
                <w:lang w:eastAsia="vi-VN" w:bidi="vi-VN"/>
              </w:rPr>
              <w:t>+ Âm thanh của tiếng cá đớp bọt nước đâu đó khẽ động dưới chân bèo không chỉ làm tăng thêm cái im vắng, tĩnh lặng của ngoại cảnh mà còn cho thấy khoảnh khắc trầm lắng, suy tư của con người.</w:t>
            </w:r>
          </w:p>
          <w:p w14:paraId="55F5F7F5"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shd w:val="clear" w:color="auto" w:fill="FFFFFF"/>
              </w:rPr>
            </w:pPr>
            <w:r w:rsidRPr="00DD0510">
              <w:rPr>
                <w:rFonts w:ascii="Times New Roman" w:eastAsia="Calibri" w:hAnsi="Times New Roman" w:cs="Times New Roman"/>
                <w:sz w:val="26"/>
                <w:szCs w:val="26"/>
                <w:shd w:val="clear" w:color="auto" w:fill="FFFFFF"/>
              </w:rPr>
              <w:t xml:space="preserve">    Nói chuyện câu cá nhưng thực ra là để đón nhận cảnh thu, trời thu vào cõi lòng:</w:t>
            </w:r>
          </w:p>
          <w:p w14:paraId="58364F4A" w14:textId="77777777" w:rsidR="00285B60" w:rsidRPr="00DD0510" w:rsidRDefault="00285B60" w:rsidP="00285B60">
            <w:pPr>
              <w:tabs>
                <w:tab w:val="left" w:pos="1560"/>
              </w:tabs>
              <w:spacing w:after="0" w:line="240" w:lineRule="auto"/>
              <w:jc w:val="both"/>
              <w:rPr>
                <w:rFonts w:ascii="Times New Roman" w:eastAsia="Calibri" w:hAnsi="Times New Roman" w:cs="Times New Roman"/>
                <w:bCs/>
                <w:i/>
                <w:sz w:val="26"/>
                <w:szCs w:val="26"/>
              </w:rPr>
            </w:pPr>
            <w:r w:rsidRPr="00DD0510">
              <w:rPr>
                <w:rFonts w:ascii="Times New Roman" w:eastAsia="Calibri" w:hAnsi="Times New Roman" w:cs="Times New Roman"/>
                <w:b/>
                <w:bCs/>
                <w:sz w:val="26"/>
                <w:szCs w:val="26"/>
              </w:rPr>
              <w:t xml:space="preserve">  +</w:t>
            </w:r>
            <w:r w:rsidRPr="00DD0510">
              <w:rPr>
                <w:rFonts w:ascii="Times New Roman" w:eastAsia="Calibri" w:hAnsi="Times New Roman" w:cs="Times New Roman"/>
                <w:sz w:val="26"/>
                <w:szCs w:val="26"/>
              </w:rPr>
              <w:t xml:space="preserve">+ Một tâm thế nhàn: </w:t>
            </w:r>
            <w:r w:rsidRPr="00DD0510">
              <w:rPr>
                <w:rFonts w:ascii="Times New Roman" w:eastAsia="Calibri" w:hAnsi="Times New Roman" w:cs="Times New Roman"/>
                <w:i/>
                <w:sz w:val="26"/>
                <w:szCs w:val="26"/>
              </w:rPr>
              <w:t>Tựa gối ôm cần</w:t>
            </w:r>
          </w:p>
          <w:p w14:paraId="368CA931" w14:textId="77777777" w:rsidR="00285B60" w:rsidRPr="00DD0510" w:rsidRDefault="00285B60" w:rsidP="00285B60">
            <w:pPr>
              <w:shd w:val="clear" w:color="auto" w:fill="FFFFFF"/>
              <w:spacing w:after="0" w:line="240" w:lineRule="auto"/>
              <w:jc w:val="both"/>
              <w:rPr>
                <w:rFonts w:ascii="Times New Roman" w:hAnsi="Times New Roman" w:cs="Times New Roman"/>
                <w:i/>
                <w:sz w:val="26"/>
                <w:szCs w:val="26"/>
                <w:lang w:eastAsia="vi-VN"/>
              </w:rPr>
            </w:pPr>
            <w:r w:rsidRPr="00DD0510">
              <w:rPr>
                <w:rFonts w:ascii="Times New Roman" w:hAnsi="Times New Roman" w:cs="Times New Roman"/>
                <w:sz w:val="26"/>
                <w:szCs w:val="26"/>
                <w:lang w:eastAsia="vi-VN"/>
              </w:rPr>
              <w:t xml:space="preserve"> ++ Một sự chờ đợi: </w:t>
            </w:r>
            <w:r w:rsidRPr="00DD0510">
              <w:rPr>
                <w:rFonts w:ascii="Times New Roman" w:hAnsi="Times New Roman" w:cs="Times New Roman"/>
                <w:i/>
                <w:sz w:val="26"/>
                <w:szCs w:val="26"/>
                <w:lang w:eastAsia="vi-VN"/>
              </w:rPr>
              <w:t>lâu chẳng được</w:t>
            </w:r>
          </w:p>
          <w:p w14:paraId="4D439870"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xml:space="preserve"> ++ Một cái chợt tỉnh mơ hồ: </w:t>
            </w:r>
            <w:r w:rsidRPr="00DD0510">
              <w:rPr>
                <w:rFonts w:ascii="Times New Roman" w:hAnsi="Times New Roman" w:cs="Times New Roman"/>
                <w:i/>
                <w:sz w:val="26"/>
                <w:szCs w:val="26"/>
                <w:lang w:eastAsia="vi-VN"/>
              </w:rPr>
              <w:t>Cá đâu đớp động</w:t>
            </w:r>
          </w:p>
          <w:p w14:paraId="353BE026" w14:textId="77777777" w:rsidR="00285B60" w:rsidRPr="00DD0510" w:rsidRDefault="00285B60" w:rsidP="00285B60">
            <w:pPr>
              <w:spacing w:after="0" w:line="240" w:lineRule="auto"/>
              <w:jc w:val="both"/>
              <w:rPr>
                <w:rFonts w:ascii="Times New Roman" w:eastAsia="Calibri" w:hAnsi="Times New Roman" w:cs="Times New Roman"/>
                <w:bCs/>
                <w:sz w:val="26"/>
                <w:szCs w:val="26"/>
                <w:lang w:val="pt-BR"/>
              </w:rPr>
            </w:pPr>
            <w:r w:rsidRPr="00DD0510">
              <w:rPr>
                <w:rFonts w:ascii="Times New Roman" w:eastAsia="Calibri" w:hAnsi="Times New Roman" w:cs="Times New Roman"/>
                <w:bCs/>
                <w:sz w:val="26"/>
                <w:szCs w:val="26"/>
              </w:rPr>
              <w:t>=&gt;Người đi câu với tâm thế nhàn nhã, không kêu ca buồn phiền về việc không câu được cá mà dường như đang suy nghĩ mông lung để cuối cùng thờ ơ với “</w:t>
            </w:r>
            <w:r w:rsidRPr="00DD0510">
              <w:rPr>
                <w:rFonts w:ascii="Times New Roman" w:eastAsia="Calibri" w:hAnsi="Times New Roman" w:cs="Times New Roman"/>
                <w:bCs/>
                <w:i/>
                <w:sz w:val="26"/>
                <w:szCs w:val="26"/>
              </w:rPr>
              <w:t>cá đâu đớp động dưới chân bèo</w:t>
            </w:r>
            <w:r w:rsidRPr="00DD0510">
              <w:rPr>
                <w:rFonts w:ascii="Times New Roman" w:eastAsia="Calibri" w:hAnsi="Times New Roman" w:cs="Times New Roman"/>
                <w:bCs/>
                <w:sz w:val="26"/>
                <w:szCs w:val="26"/>
              </w:rPr>
              <w:t xml:space="preserve">”. Rõ ràng người đi câu nhưng không chú tâm vào việc đi câu và đó cũng không phải là mục đích khiến ngư ông “ôm cần”. Như vậy, đi </w:t>
            </w:r>
            <w:r w:rsidRPr="00DD0510">
              <w:rPr>
                <w:rFonts w:ascii="Times New Roman" w:eastAsia="Calibri" w:hAnsi="Times New Roman" w:cs="Times New Roman"/>
                <w:bCs/>
                <w:sz w:val="26"/>
                <w:szCs w:val="26"/>
                <w:lang w:val="pt-BR"/>
              </w:rPr>
              <w:t>câu chỉ là cái cớ để thi nhân bộc lộ mối u hoài tĩnh lặng ghê gớm trong lòng mình. Đó là nỗi buồn thời thế thời thế kín đáo mà sâu sắc được Nguyễn Khuyến gửi gắm trong cả chùm thơ thu.</w:t>
            </w:r>
          </w:p>
          <w:p w14:paraId="5512D504" w14:textId="77777777" w:rsidR="00285B60" w:rsidRPr="00DD0510" w:rsidRDefault="00285B60" w:rsidP="00285B60">
            <w:pPr>
              <w:tabs>
                <w:tab w:val="left" w:pos="1560"/>
              </w:tabs>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noProof/>
                <w:sz w:val="26"/>
                <w:szCs w:val="26"/>
                <w:lang w:val="en-US" w:bidi="ar-SA"/>
              </w:rPr>
              <w:drawing>
                <wp:inline distT="0" distB="0" distL="0" distR="0" wp14:anchorId="674A041B" wp14:editId="01E3A8BA">
                  <wp:extent cx="1343025" cy="962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3025" cy="962025"/>
                          </a:xfrm>
                          <a:prstGeom prst="rect">
                            <a:avLst/>
                          </a:prstGeom>
                          <a:noFill/>
                          <a:ln>
                            <a:noFill/>
                          </a:ln>
                        </pic:spPr>
                      </pic:pic>
                    </a:graphicData>
                  </a:graphic>
                </wp:inline>
              </w:drawing>
            </w:r>
          </w:p>
        </w:tc>
      </w:tr>
    </w:tbl>
    <w:p w14:paraId="0BB27773"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lastRenderedPageBreak/>
        <w:t>2.3. </w:t>
      </w:r>
      <w:r w:rsidRPr="00DD0510">
        <w:rPr>
          <w:rFonts w:ascii="Times New Roman" w:eastAsia="Calibri" w:hAnsi="Times New Roman" w:cs="Times New Roman"/>
          <w:b/>
          <w:sz w:val="26"/>
          <w:szCs w:val="26"/>
          <w:lang w:val="pt-BR"/>
        </w:rPr>
        <w:t>Tổng kết văn bản</w:t>
      </w:r>
    </w:p>
    <w:p w14:paraId="589D2096"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a. Mục tiêu: </w:t>
      </w:r>
      <w:r w:rsidRPr="00DD0510">
        <w:rPr>
          <w:rFonts w:ascii="Times New Roman" w:eastAsia="Calibri" w:hAnsi="Times New Roman" w:cs="Times New Roman"/>
          <w:sz w:val="26"/>
          <w:szCs w:val="26"/>
        </w:rPr>
        <w:t>Giúp HS</w:t>
      </w:r>
      <w:r w:rsidRPr="00DD0510">
        <w:rPr>
          <w:rFonts w:ascii="Times New Roman" w:eastAsia="Calibri" w:hAnsi="Times New Roman" w:cs="Times New Roman"/>
          <w:sz w:val="26"/>
          <w:szCs w:val="26"/>
          <w:lang w:val="pt-BR"/>
        </w:rPr>
        <w:t xml:space="preserve"> đánh giá tổng kết, rút ra được những điểm đặc sắc về nghệ thuật và nội dung VB.</w:t>
      </w:r>
    </w:p>
    <w:p w14:paraId="1EF801F8" w14:textId="77777777" w:rsidR="00285B60" w:rsidRPr="00DD0510" w:rsidRDefault="00285B60" w:rsidP="00285B60">
      <w:pPr>
        <w:tabs>
          <w:tab w:val="left" w:pos="4257"/>
        </w:tabs>
        <w:spacing w:after="0" w:line="240" w:lineRule="auto"/>
        <w:jc w:val="both"/>
        <w:rPr>
          <w:rFonts w:ascii="Times New Roman" w:eastAsia="Calibri" w:hAnsi="Times New Roman" w:cs="Times New Roman"/>
          <w:b/>
          <w:sz w:val="26"/>
          <w:szCs w:val="26"/>
        </w:rPr>
      </w:pPr>
      <w:r w:rsidRPr="00DD0510">
        <w:rPr>
          <w:rFonts w:ascii="Times New Roman" w:hAnsi="Times New Roman" w:cs="Times New Roman"/>
          <w:b/>
          <w:bCs/>
          <w:sz w:val="26"/>
          <w:szCs w:val="26"/>
          <w:bdr w:val="none" w:sz="0" w:space="0" w:color="auto" w:frame="1"/>
        </w:rPr>
        <w:t>b. Nội dung: </w:t>
      </w:r>
      <w:r w:rsidRPr="00DD0510">
        <w:rPr>
          <w:rFonts w:ascii="Times New Roman" w:eastAsia="Calibri" w:hAnsi="Times New Roman" w:cs="Times New Roman"/>
          <w:sz w:val="26"/>
          <w:szCs w:val="26"/>
        </w:rPr>
        <w:t xml:space="preserve">GV sử dụng KT đặt câu hỏi, tổ chức hoạt động </w:t>
      </w:r>
      <w:r w:rsidRPr="00DD0510">
        <w:rPr>
          <w:rFonts w:ascii="Times New Roman" w:eastAsia="Calibri" w:hAnsi="Times New Roman" w:cs="Times New Roman"/>
          <w:sz w:val="26"/>
          <w:szCs w:val="26"/>
          <w:lang w:val="pt-BR"/>
        </w:rPr>
        <w:t xml:space="preserve">cá nhân, </w:t>
      </w:r>
      <w:r w:rsidRPr="00DD0510">
        <w:rPr>
          <w:rFonts w:ascii="Times New Roman" w:eastAsia="Calibri" w:hAnsi="Times New Roman" w:cs="Times New Roman"/>
          <w:sz w:val="26"/>
          <w:szCs w:val="26"/>
        </w:rPr>
        <w:t>HS làm việc cá nhân, trình bày sản phẩm, quan sát và bổ sung</w:t>
      </w:r>
      <w:r w:rsidRPr="00DD0510">
        <w:rPr>
          <w:rFonts w:ascii="Times New Roman" w:eastAsia="Calibri" w:hAnsi="Times New Roman" w:cs="Times New Roman"/>
          <w:sz w:val="26"/>
          <w:szCs w:val="26"/>
          <w:lang w:val="pt-BR"/>
        </w:rPr>
        <w:t>.</w:t>
      </w:r>
    </w:p>
    <w:p w14:paraId="2B705B04"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c. Sản phẩm: </w:t>
      </w:r>
      <w:r w:rsidRPr="00DD0510">
        <w:rPr>
          <w:rFonts w:ascii="Times New Roman" w:eastAsia="Calibri" w:hAnsi="Times New Roman" w:cs="Times New Roman"/>
          <w:sz w:val="26"/>
          <w:szCs w:val="26"/>
        </w:rPr>
        <w:t>Câu trả lời của HS.</w:t>
      </w:r>
    </w:p>
    <w:p w14:paraId="10606CB7"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d. Tổ chức thực hiện:</w:t>
      </w:r>
    </w:p>
    <w:tbl>
      <w:tblPr>
        <w:tblW w:w="10490" w:type="dxa"/>
        <w:tblInd w:w="60" w:type="dxa"/>
        <w:tblCellMar>
          <w:left w:w="0" w:type="dxa"/>
          <w:right w:w="0" w:type="dxa"/>
        </w:tblCellMar>
        <w:tblLook w:val="04A0" w:firstRow="1" w:lastRow="0" w:firstColumn="1" w:lastColumn="0" w:noHBand="0" w:noVBand="1"/>
      </w:tblPr>
      <w:tblGrid>
        <w:gridCol w:w="4713"/>
        <w:gridCol w:w="5777"/>
      </w:tblGrid>
      <w:tr w:rsidR="00285B60" w:rsidRPr="00DD0510" w14:paraId="3FD124AB" w14:textId="77777777" w:rsidTr="00C43446">
        <w:tc>
          <w:tcPr>
            <w:tcW w:w="4713"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5E376E2A"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Hoạt động của GV và HS</w:t>
            </w:r>
          </w:p>
        </w:tc>
        <w:tc>
          <w:tcPr>
            <w:tcW w:w="5777"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0F8A1841"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Dự kiến sản phẩm</w:t>
            </w:r>
          </w:p>
        </w:tc>
      </w:tr>
      <w:tr w:rsidR="00285B60" w:rsidRPr="00DD0510" w14:paraId="00C3347D" w14:textId="77777777" w:rsidTr="00C43446">
        <w:tc>
          <w:tcPr>
            <w:tcW w:w="4713"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557890A8"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1: Chuyển giao nhiệm vụ</w:t>
            </w:r>
          </w:p>
          <w:p w14:paraId="0D526363"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xml:space="preserve">HS trao đổi theo cặp trong bàn: </w:t>
            </w:r>
          </w:p>
          <w:p w14:paraId="2CBB8516" w14:textId="77777777" w:rsidR="00285B60" w:rsidRPr="00DD0510" w:rsidRDefault="00285B60" w:rsidP="00285B60">
            <w:pPr>
              <w:spacing w:after="0" w:line="240" w:lineRule="auto"/>
              <w:jc w:val="both"/>
              <w:rPr>
                <w:rFonts w:ascii="Times New Roman" w:eastAsia="Calibri" w:hAnsi="Times New Roman" w:cs="Times New Roman"/>
                <w:i/>
                <w:iCs/>
                <w:sz w:val="26"/>
                <w:szCs w:val="26"/>
                <w:bdr w:val="none" w:sz="0" w:space="0" w:color="auto" w:frame="1"/>
              </w:rPr>
            </w:pPr>
            <w:r w:rsidRPr="00DD0510">
              <w:rPr>
                <w:rFonts w:ascii="Times New Roman" w:eastAsia="Calibri" w:hAnsi="Times New Roman" w:cs="Times New Roman"/>
                <w:i/>
                <w:iCs/>
                <w:sz w:val="26"/>
                <w:szCs w:val="26"/>
                <w:bdr w:val="none" w:sz="0" w:space="0" w:color="auto" w:frame="1"/>
              </w:rPr>
              <w:t>? Nêu chủ đề của bài thơ. Chủ đề ấy giúp em hiểu thêm điều gì về tâm hồn Nguyễn Khuyến.</w:t>
            </w:r>
          </w:p>
          <w:p w14:paraId="30ED78B5"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i/>
                <w:iCs/>
                <w:sz w:val="26"/>
                <w:szCs w:val="26"/>
                <w:bdr w:val="none" w:sz="0" w:space="0" w:color="auto" w:frame="1"/>
              </w:rPr>
              <w:t>? Rút ra những nét đặc sắc về nghệ thuật của văn bản.</w:t>
            </w:r>
          </w:p>
          <w:p w14:paraId="213C77D2"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2: Thực hiện nhiệm vụ</w:t>
            </w:r>
          </w:p>
          <w:p w14:paraId="27CD7261"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xml:space="preserve"> - Hoạt động thảo luận theo cặp.</w:t>
            </w:r>
          </w:p>
          <w:p w14:paraId="0FA9CAD5"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xml:space="preserve"> - GV quan sát, khích lệ.</w:t>
            </w:r>
          </w:p>
          <w:p w14:paraId="7FD70DD0"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Bước 3: Báo cáo, thảo luận</w:t>
            </w:r>
          </w:p>
          <w:p w14:paraId="7839ECDB"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Đại diện HS trả lời câu hỏi.</w:t>
            </w:r>
          </w:p>
          <w:p w14:paraId="614076FB"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Các HS khác nhận xét, bổ sung.</w:t>
            </w:r>
          </w:p>
          <w:p w14:paraId="01216AE8" w14:textId="77777777" w:rsidR="00285B60" w:rsidRPr="00DD0510" w:rsidRDefault="00285B60" w:rsidP="00285B60">
            <w:pPr>
              <w:spacing w:after="0" w:line="240" w:lineRule="auto"/>
              <w:jc w:val="both"/>
              <w:rPr>
                <w:rFonts w:ascii="Times New Roman" w:hAnsi="Times New Roman" w:cs="Times New Roman"/>
                <w:b/>
                <w:bCs/>
                <w:sz w:val="26"/>
                <w:szCs w:val="26"/>
                <w:bdr w:val="none" w:sz="0" w:space="0" w:color="auto" w:frame="1"/>
              </w:rPr>
            </w:pPr>
            <w:r w:rsidRPr="00DD0510">
              <w:rPr>
                <w:rFonts w:ascii="Times New Roman" w:hAnsi="Times New Roman" w:cs="Times New Roman"/>
                <w:b/>
                <w:bCs/>
                <w:sz w:val="26"/>
                <w:szCs w:val="26"/>
                <w:bdr w:val="none" w:sz="0" w:space="0" w:color="auto" w:frame="1"/>
              </w:rPr>
              <w:t>Bước 4: Kết luận, nhận định</w:t>
            </w:r>
          </w:p>
          <w:p w14:paraId="7A0EF316" w14:textId="77777777" w:rsidR="00285B60" w:rsidRPr="00DD0510" w:rsidRDefault="00285B60" w:rsidP="00285B60">
            <w:pPr>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GV nhận xét đánh giá kết quả của các cá nhân, chuẩn hóa kiến thức.</w:t>
            </w:r>
          </w:p>
          <w:p w14:paraId="2A9084A9" w14:textId="77777777" w:rsidR="00285B60" w:rsidRPr="00DD0510" w:rsidRDefault="00285B60" w:rsidP="00285B60">
            <w:pPr>
              <w:spacing w:after="0" w:line="240" w:lineRule="auto"/>
              <w:jc w:val="both"/>
              <w:rPr>
                <w:rFonts w:ascii="Times New Roman" w:hAnsi="Times New Roman" w:cs="Times New Roman"/>
                <w:sz w:val="26"/>
                <w:szCs w:val="26"/>
              </w:rPr>
            </w:pPr>
          </w:p>
        </w:tc>
        <w:tc>
          <w:tcPr>
            <w:tcW w:w="5777"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053E1B8B"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rPr>
            </w:pPr>
            <w:r w:rsidRPr="00DD0510">
              <w:rPr>
                <w:rFonts w:ascii="Times New Roman" w:hAnsi="Times New Roman" w:cs="Times New Roman"/>
                <w:b/>
                <w:bCs/>
                <w:sz w:val="26"/>
                <w:szCs w:val="26"/>
                <w:bdr w:val="none" w:sz="0" w:space="0" w:color="auto" w:frame="1"/>
              </w:rPr>
              <w:t>III. Tổng kết</w:t>
            </w:r>
          </w:p>
          <w:p w14:paraId="3AB3564C" w14:textId="77777777" w:rsidR="00285B60" w:rsidRPr="00DD0510" w:rsidRDefault="00285B60" w:rsidP="00285B60">
            <w:pPr>
              <w:shd w:val="clear" w:color="auto" w:fill="FFFFFF"/>
              <w:spacing w:after="0" w:line="240" w:lineRule="auto"/>
              <w:jc w:val="both"/>
              <w:rPr>
                <w:rFonts w:ascii="Times New Roman" w:hAnsi="Times New Roman" w:cs="Times New Roman"/>
                <w:b/>
                <w:bCs/>
                <w:iCs/>
                <w:sz w:val="26"/>
                <w:szCs w:val="26"/>
                <w:bdr w:val="none" w:sz="0" w:space="0" w:color="auto" w:frame="1"/>
              </w:rPr>
            </w:pPr>
            <w:r w:rsidRPr="00DD0510">
              <w:rPr>
                <w:rFonts w:ascii="Times New Roman" w:hAnsi="Times New Roman" w:cs="Times New Roman"/>
                <w:b/>
                <w:bCs/>
                <w:iCs/>
                <w:sz w:val="26"/>
                <w:szCs w:val="26"/>
                <w:bdr w:val="none" w:sz="0" w:space="0" w:color="auto" w:frame="1"/>
              </w:rPr>
              <w:t>1. Chủ đề - Nội dung chính</w:t>
            </w:r>
          </w:p>
          <w:p w14:paraId="0D02814C" w14:textId="77777777" w:rsidR="00285B60" w:rsidRPr="00DD0510" w:rsidRDefault="00285B60" w:rsidP="00285B60">
            <w:pPr>
              <w:shd w:val="clear" w:color="auto" w:fill="FFFFFF"/>
              <w:spacing w:after="0" w:line="240" w:lineRule="auto"/>
              <w:jc w:val="both"/>
              <w:rPr>
                <w:rFonts w:ascii="Times New Roman" w:hAnsi="Times New Roman" w:cs="Times New Roman"/>
                <w:b/>
                <w:bCs/>
                <w:iCs/>
                <w:sz w:val="26"/>
                <w:szCs w:val="26"/>
                <w:bdr w:val="none" w:sz="0" w:space="0" w:color="auto" w:frame="1"/>
              </w:rPr>
            </w:pPr>
            <w:r w:rsidRPr="00DD0510">
              <w:rPr>
                <w:rFonts w:ascii="Times New Roman" w:hAnsi="Times New Roman" w:cs="Times New Roman"/>
                <w:b/>
                <w:bCs/>
                <w:iCs/>
                <w:sz w:val="26"/>
                <w:szCs w:val="26"/>
                <w:bdr w:val="none" w:sz="0" w:space="0" w:color="auto" w:frame="1"/>
              </w:rPr>
              <w:t xml:space="preserve">*Chủ đề: </w:t>
            </w:r>
            <w:r w:rsidRPr="00DD0510">
              <w:rPr>
                <w:rFonts w:ascii="Times New Roman" w:eastAsia="Calibri" w:hAnsi="Times New Roman" w:cs="Times New Roman"/>
                <w:sz w:val="26"/>
                <w:szCs w:val="26"/>
              </w:rPr>
              <w:t xml:space="preserve">Bài thơ </w:t>
            </w:r>
            <w:r w:rsidRPr="00DD0510">
              <w:rPr>
                <w:rFonts w:ascii="Times New Roman" w:eastAsia="Calibri" w:hAnsi="Times New Roman" w:cs="Times New Roman"/>
                <w:i/>
                <w:iCs/>
                <w:sz w:val="26"/>
                <w:szCs w:val="26"/>
              </w:rPr>
              <w:t>Thu điếu</w:t>
            </w:r>
            <w:r w:rsidRPr="00DD0510">
              <w:rPr>
                <w:rFonts w:ascii="Times New Roman" w:eastAsia="Calibri" w:hAnsi="Times New Roman" w:cs="Times New Roman"/>
                <w:sz w:val="26"/>
                <w:szCs w:val="26"/>
              </w:rPr>
              <w:t xml:space="preserve"> thể hiện sự cảm nhận tinh tế vẻ đẹp của mùa thu đất Bắc và tình cảm gắn bó thiết tha với quê hương của tác giả; qua đó bày tỏ niềm ưu tư trước thời cuộc.</w:t>
            </w:r>
          </w:p>
          <w:p w14:paraId="3426F25D" w14:textId="77777777" w:rsidR="00285B60" w:rsidRPr="00DD0510" w:rsidRDefault="00285B60" w:rsidP="00285B60">
            <w:pPr>
              <w:shd w:val="clear" w:color="auto" w:fill="FFFFFF"/>
              <w:spacing w:after="0" w:line="240" w:lineRule="auto"/>
              <w:jc w:val="both"/>
              <w:rPr>
                <w:rFonts w:ascii="Times New Roman" w:hAnsi="Times New Roman" w:cs="Times New Roman"/>
                <w:b/>
                <w:bCs/>
                <w:iCs/>
                <w:sz w:val="26"/>
                <w:szCs w:val="26"/>
                <w:bdr w:val="none" w:sz="0" w:space="0" w:color="auto" w:frame="1"/>
              </w:rPr>
            </w:pPr>
            <w:r w:rsidRPr="00DD0510">
              <w:rPr>
                <w:rFonts w:ascii="Times New Roman" w:hAnsi="Times New Roman" w:cs="Times New Roman"/>
                <w:b/>
                <w:bCs/>
                <w:iCs/>
                <w:sz w:val="26"/>
                <w:szCs w:val="26"/>
                <w:bdr w:val="none" w:sz="0" w:space="0" w:color="auto" w:frame="1"/>
              </w:rPr>
              <w:t xml:space="preserve">*Nội dung chính:  </w:t>
            </w:r>
          </w:p>
          <w:p w14:paraId="552CA4A3"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rPr>
            </w:pPr>
            <w:r w:rsidRPr="00DD0510">
              <w:rPr>
                <w:rFonts w:ascii="Times New Roman" w:eastAsia="Calibri" w:hAnsi="Times New Roman" w:cs="Times New Roman"/>
                <w:sz w:val="26"/>
                <w:szCs w:val="26"/>
                <w:lang w:val="pt-BR"/>
              </w:rPr>
              <w:t>-  Cảnh thiên nhiên mang vẻ đẹp điển hình cho mùa thu đồng bằng Bắc Bộ, của quê hương làng cảnh Việt Nam. Cảnh đẹp  nhưng đượm buồn.</w:t>
            </w:r>
          </w:p>
          <w:p w14:paraId="2CB4ECAA"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 xml:space="preserve">-  Bài thơ cho thấy vẻ đẹp tâm hồn Nguyễn Khuyến: </w:t>
            </w:r>
            <w:r w:rsidRPr="00DD0510">
              <w:rPr>
                <w:rFonts w:ascii="Times New Roman" w:eastAsia="Calibri" w:hAnsi="Times New Roman" w:cs="Times New Roman"/>
                <w:sz w:val="26"/>
                <w:szCs w:val="26"/>
              </w:rPr>
              <w:t xml:space="preserve">Tâm hồn nhạy cảm, tinh tế, chan hoà với thiên nhiên; yêu mến và trân trọng cuộc sống bình yên nơi làng quê; tâm sự sâu kín của một con người dẫu tìm về cuộc sống ẩn dật vẫn không nguôi nỗi buồn thời thế,... </w:t>
            </w:r>
            <w:r w:rsidRPr="00DD0510">
              <w:rPr>
                <w:rFonts w:ascii="Times New Roman" w:eastAsia="Calibri" w:hAnsi="Times New Roman" w:cs="Times New Roman"/>
                <w:sz w:val="26"/>
                <w:szCs w:val="26"/>
                <w:lang w:val="pt-BR"/>
              </w:rPr>
              <w:t>.</w:t>
            </w:r>
          </w:p>
          <w:p w14:paraId="33E7FB5E"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2. Nghệ thuật</w:t>
            </w:r>
          </w:p>
          <w:p w14:paraId="65A3152B" w14:textId="77777777" w:rsidR="00285B60" w:rsidRPr="00DD0510" w:rsidRDefault="00285B60" w:rsidP="00285B60">
            <w:pPr>
              <w:tabs>
                <w:tab w:val="left" w:pos="1560"/>
              </w:tabs>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sz w:val="26"/>
                <w:szCs w:val="26"/>
                <w:lang w:val="pt-BR"/>
              </w:rPr>
              <w:t>Hình ảnh thơ gần gũi, chọn lọc.</w:t>
            </w:r>
          </w:p>
          <w:p w14:paraId="3C701286"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 Ngôn ngữ: tinh tế, cách sử dụng từ láy, điệp vần....</w:t>
            </w:r>
          </w:p>
          <w:p w14:paraId="32837AD8"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Cách gieo vần đặc biệt: vần " eo "(tử vận) khó làm, được tác giả sử dụng một cách thần tình, độc đáo, góp phần diễn tả một không gian vắng lặng, thu nhỏ dần, khép kín, phù hợp với tâm trạng đầy uẩn khúc của nhà thơ.</w:t>
            </w:r>
          </w:p>
          <w:p w14:paraId="790C73FA"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Thủ pháp lấy động nói tĩnh - nghệ thuật thơ cổ phương Đông.</w:t>
            </w:r>
          </w:p>
          <w:p w14:paraId="6DCA30E8"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Vận dụng tài tình nghệ thuật đối.</w:t>
            </w:r>
          </w:p>
        </w:tc>
      </w:tr>
    </w:tbl>
    <w:p w14:paraId="215F2E1B" w14:textId="77777777" w:rsidR="00285B60" w:rsidRPr="00C43446" w:rsidRDefault="00285B60" w:rsidP="00285B60">
      <w:pPr>
        <w:spacing w:after="0" w:line="240" w:lineRule="auto"/>
        <w:jc w:val="both"/>
        <w:rPr>
          <w:rFonts w:ascii="Times New Roman" w:eastAsia="Calibri" w:hAnsi="Times New Roman" w:cs="Times New Roman"/>
          <w:sz w:val="26"/>
          <w:szCs w:val="26"/>
        </w:rPr>
      </w:pPr>
      <w:r w:rsidRPr="00C43446">
        <w:rPr>
          <w:rFonts w:ascii="Times New Roman" w:eastAsia="Calibri" w:hAnsi="Times New Roman" w:cs="Times New Roman"/>
          <w:sz w:val="26"/>
          <w:szCs w:val="26"/>
        </w:rPr>
        <w:t>C. HOẠT ĐỘNG LUYỆN TẬP</w:t>
      </w:r>
    </w:p>
    <w:p w14:paraId="5B789760"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a.  Mục tiêu</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iCs/>
          <w:sz w:val="26"/>
          <w:szCs w:val="26"/>
        </w:rPr>
        <w:t xml:space="preserve">HS hiểu được kiến thức trong bài học để thực hiện bài tập GV giao. </w:t>
      </w:r>
    </w:p>
    <w:p w14:paraId="3C542859"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b. Nội dung</w:t>
      </w:r>
      <w:r w:rsidRPr="00DD0510">
        <w:rPr>
          <w:rFonts w:ascii="Times New Roman" w:eastAsia="Calibri" w:hAnsi="Times New Roman" w:cs="Times New Roman"/>
          <w:sz w:val="26"/>
          <w:szCs w:val="26"/>
        </w:rPr>
        <w:t>: Trả lời câu hỏi, bài tập</w:t>
      </w:r>
    </w:p>
    <w:p w14:paraId="039CBC72" w14:textId="77777777" w:rsidR="00285B60" w:rsidRPr="00DD0510" w:rsidRDefault="00285B60" w:rsidP="00285B60">
      <w:pPr>
        <w:spacing w:after="0" w:line="240" w:lineRule="auto"/>
        <w:jc w:val="both"/>
        <w:rPr>
          <w:rFonts w:ascii="Times New Roman" w:eastAsia="Calibri" w:hAnsi="Times New Roman" w:cs="Times New Roman"/>
          <w:i/>
          <w:sz w:val="26"/>
          <w:szCs w:val="26"/>
        </w:rPr>
      </w:pPr>
      <w:r w:rsidRPr="00DD0510">
        <w:rPr>
          <w:rFonts w:ascii="Times New Roman" w:eastAsia="Calibri" w:hAnsi="Times New Roman" w:cs="Times New Roman"/>
          <w:b/>
          <w:sz w:val="26"/>
          <w:szCs w:val="26"/>
        </w:rPr>
        <w:t>c. Sản phẩm:</w:t>
      </w:r>
      <w:r w:rsidRPr="00DD0510">
        <w:rPr>
          <w:rFonts w:ascii="Times New Roman" w:eastAsia="Calibri" w:hAnsi="Times New Roman" w:cs="Times New Roman"/>
          <w:sz w:val="26"/>
          <w:szCs w:val="26"/>
        </w:rPr>
        <w:t xml:space="preserve"> </w:t>
      </w:r>
      <w:r w:rsidRPr="00DD0510">
        <w:rPr>
          <w:rFonts w:ascii="Times New Roman" w:eastAsia="Calibri" w:hAnsi="Times New Roman" w:cs="Times New Roman"/>
          <w:iCs/>
          <w:sz w:val="26"/>
          <w:szCs w:val="26"/>
        </w:rPr>
        <w:t>Câu trả lời đúng của HS.</w:t>
      </w:r>
    </w:p>
    <w:p w14:paraId="2EF61A49"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d. Tổ chức thực hiện:</w:t>
      </w:r>
    </w:p>
    <w:p w14:paraId="325B3731"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 xml:space="preserve">  * Nhiệm vụ 1: Câu hỏi trắc nghiệm khách quan</w:t>
      </w:r>
    </w:p>
    <w:p w14:paraId="70611004"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Hình thức: Trò chơi “Cuộc đua kì thú”</w:t>
      </w:r>
    </w:p>
    <w:p w14:paraId="56B052A7"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lastRenderedPageBreak/>
        <w:t xml:space="preserve">GV phổ biến luật chơi: </w:t>
      </w:r>
    </w:p>
    <w:p w14:paraId="455FAB68"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GV gọi 05 HS lên bảng tham gia cuộc đua, mỗi HS sẽ vẽ một dải số từ 0 – 10. Điểm xuất phát ban đầu của cuộc đua là vị trí số 0.</w:t>
      </w:r>
    </w:p>
    <w:p w14:paraId="023F8D5A"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Mỗi HS được phát cho 01 nam châm màu khác nhau.</w:t>
      </w:r>
    </w:p>
    <w:p w14:paraId="5B1E5DA1"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 GV đọc câu hỏi, cả 5 HS cùng suy nghĩ và cùng giơ bảng ghi đáp án. Trả lời đúng thì nam châm sẽ được dịch lên một ô số. </w:t>
      </w:r>
    </w:p>
    <w:p w14:paraId="36FAE293"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Hết 10 câu hỏi trắc nghiệm, HS nào ở vị trí ô số cao hơn sẽ giành chiến thắng.</w:t>
      </w:r>
    </w:p>
    <w:p w14:paraId="51D30043"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noProof/>
          <w:sz w:val="26"/>
          <w:szCs w:val="26"/>
          <w:lang w:val="en-US" w:bidi="ar-SA"/>
        </w:rPr>
        <w:drawing>
          <wp:inline distT="0" distB="0" distL="0" distR="0" wp14:anchorId="3009BC6E" wp14:editId="64931679">
            <wp:extent cx="2305050" cy="2019300"/>
            <wp:effectExtent l="0" t="0" r="0" b="0"/>
            <wp:docPr id="41" name="Picture 41" descr="Game Cuộc đua kỳ thú - Hot Runner Pepper Run - Game V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ame Cuộc đua kỳ thú - Hot Runner Pepper Run - Game Vu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5050" cy="2019300"/>
                    </a:xfrm>
                    <a:prstGeom prst="rect">
                      <a:avLst/>
                    </a:prstGeom>
                    <a:ln>
                      <a:noFill/>
                    </a:ln>
                    <a:effectLst>
                      <a:softEdge rad="112500"/>
                    </a:effectLst>
                  </pic:spPr>
                </pic:pic>
              </a:graphicData>
            </a:graphic>
          </wp:inline>
        </w:drawing>
      </w:r>
    </w:p>
    <w:p w14:paraId="26BDE288" w14:textId="77777777" w:rsidR="00285B60" w:rsidRPr="00C43446" w:rsidRDefault="00285B60" w:rsidP="00285B60">
      <w:pPr>
        <w:spacing w:after="0" w:line="240" w:lineRule="auto"/>
        <w:jc w:val="both"/>
        <w:rPr>
          <w:rFonts w:ascii="Times New Roman" w:hAnsi="Times New Roman" w:cs="Times New Roman"/>
          <w:i/>
          <w:sz w:val="26"/>
          <w:szCs w:val="26"/>
          <w:lang w:eastAsia="vi-VN"/>
        </w:rPr>
      </w:pPr>
      <w:r w:rsidRPr="00C43446">
        <w:rPr>
          <w:rFonts w:ascii="Times New Roman" w:hAnsi="Times New Roman" w:cs="Times New Roman"/>
          <w:i/>
          <w:sz w:val="26"/>
          <w:szCs w:val="26"/>
          <w:lang w:val="pt-BR" w:eastAsia="vi-VN"/>
        </w:rPr>
        <w:t xml:space="preserve">1. </w:t>
      </w:r>
      <w:r w:rsidRPr="00C43446">
        <w:rPr>
          <w:rFonts w:ascii="Times New Roman" w:hAnsi="Times New Roman" w:cs="Times New Roman"/>
          <w:i/>
          <w:sz w:val="26"/>
          <w:szCs w:val="26"/>
          <w:lang w:eastAsia="vi-VN"/>
        </w:rPr>
        <w:t>Địa danh nào sau đây là quê của Nguyễn Khuyến?</w:t>
      </w:r>
    </w:p>
    <w:p w14:paraId="5DA84D3A"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Làng Phú Thị, huyện Gia Lâm, Hà Nội.</w:t>
      </w:r>
    </w:p>
    <w:p w14:paraId="1CA79166" w14:textId="77777777" w:rsidR="00285B60" w:rsidRPr="00C43446" w:rsidRDefault="00285B60" w:rsidP="00285B60">
      <w:pPr>
        <w:spacing w:after="0" w:line="240" w:lineRule="auto"/>
        <w:jc w:val="both"/>
        <w:rPr>
          <w:rFonts w:ascii="Times New Roman" w:hAnsi="Times New Roman" w:cs="Times New Roman"/>
          <w:b/>
          <w:sz w:val="26"/>
          <w:szCs w:val="26"/>
          <w:lang w:eastAsia="vi-VN"/>
        </w:rPr>
      </w:pPr>
      <w:r w:rsidRPr="00C43446">
        <w:rPr>
          <w:rFonts w:ascii="Times New Roman" w:hAnsi="Times New Roman" w:cs="Times New Roman"/>
          <w:b/>
          <w:sz w:val="26"/>
          <w:szCs w:val="26"/>
          <w:lang w:eastAsia="vi-VN"/>
        </w:rPr>
        <w:t>B. Làng Yên Đổ, huyện Bình Lục, Hà Nam.</w:t>
      </w:r>
    </w:p>
    <w:p w14:paraId="6381BC09"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Làng Vị Xuyên, huyện Mĩ Lộc, Nam Định.</w:t>
      </w:r>
    </w:p>
    <w:p w14:paraId="03179823"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Làng Uy Viễn, huyện Nghi Xuân, Hà Tĩnh.</w:t>
      </w:r>
    </w:p>
    <w:p w14:paraId="3B343BA6" w14:textId="77777777" w:rsidR="00285B60" w:rsidRPr="00C43446" w:rsidRDefault="00285B60" w:rsidP="00285B60">
      <w:pPr>
        <w:spacing w:after="0" w:line="240" w:lineRule="auto"/>
        <w:jc w:val="both"/>
        <w:rPr>
          <w:rFonts w:ascii="Times New Roman" w:hAnsi="Times New Roman" w:cs="Times New Roman"/>
          <w:i/>
          <w:sz w:val="26"/>
          <w:szCs w:val="26"/>
          <w:lang w:eastAsia="vi-VN"/>
        </w:rPr>
      </w:pPr>
      <w:r w:rsidRPr="00C43446">
        <w:rPr>
          <w:rFonts w:ascii="Times New Roman" w:hAnsi="Times New Roman" w:cs="Times New Roman"/>
          <w:i/>
          <w:sz w:val="26"/>
          <w:szCs w:val="26"/>
          <w:lang w:val="pt-BR" w:eastAsia="vi-VN"/>
        </w:rPr>
        <w:t xml:space="preserve"> 2. </w:t>
      </w:r>
      <w:r w:rsidRPr="00C43446">
        <w:rPr>
          <w:rFonts w:ascii="Times New Roman" w:hAnsi="Times New Roman" w:cs="Times New Roman"/>
          <w:i/>
          <w:sz w:val="26"/>
          <w:szCs w:val="26"/>
          <w:lang w:eastAsia="vi-VN"/>
        </w:rPr>
        <w:t>Đóng góp nổi bật của Nguyễn Khuyến cho nền văn học dân tộc là:</w:t>
      </w:r>
    </w:p>
    <w:p w14:paraId="5DE12D57"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Thơ chữ Hán, câu đối</w:t>
      </w:r>
    </w:p>
    <w:p w14:paraId="229551E0"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B. Văn xuôi chữ Nôm</w:t>
      </w:r>
    </w:p>
    <w:p w14:paraId="5572CE19"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Thơ trào phúng</w:t>
      </w:r>
    </w:p>
    <w:p w14:paraId="3059791D" w14:textId="77777777" w:rsidR="00285B60" w:rsidRPr="00C43446" w:rsidRDefault="00285B60" w:rsidP="00285B60">
      <w:pPr>
        <w:spacing w:after="0" w:line="240" w:lineRule="auto"/>
        <w:jc w:val="both"/>
        <w:rPr>
          <w:rFonts w:ascii="Times New Roman" w:hAnsi="Times New Roman" w:cs="Times New Roman"/>
          <w:b/>
          <w:sz w:val="26"/>
          <w:szCs w:val="26"/>
          <w:lang w:eastAsia="vi-VN"/>
        </w:rPr>
      </w:pPr>
      <w:r w:rsidRPr="00C43446">
        <w:rPr>
          <w:rFonts w:ascii="Times New Roman" w:hAnsi="Times New Roman" w:cs="Times New Roman"/>
          <w:b/>
          <w:sz w:val="26"/>
          <w:szCs w:val="26"/>
          <w:lang w:eastAsia="vi-VN"/>
        </w:rPr>
        <w:t>D. Thơ Nôm, thơ viết về làng quê, thơ trào phúng</w:t>
      </w:r>
    </w:p>
    <w:p w14:paraId="738813D1" w14:textId="77777777" w:rsidR="00285B60" w:rsidRPr="00C43446" w:rsidRDefault="00285B60" w:rsidP="00285B60">
      <w:pPr>
        <w:spacing w:after="0" w:line="240" w:lineRule="auto"/>
        <w:jc w:val="both"/>
        <w:rPr>
          <w:rFonts w:ascii="Times New Roman" w:hAnsi="Times New Roman" w:cs="Times New Roman"/>
          <w:i/>
          <w:sz w:val="26"/>
          <w:szCs w:val="26"/>
          <w:lang w:eastAsia="vi-VN"/>
        </w:rPr>
      </w:pPr>
      <w:r w:rsidRPr="00C43446">
        <w:rPr>
          <w:rFonts w:ascii="Times New Roman" w:hAnsi="Times New Roman" w:cs="Times New Roman"/>
          <w:i/>
          <w:sz w:val="26"/>
          <w:szCs w:val="26"/>
          <w:lang w:eastAsia="vi-VN"/>
        </w:rPr>
        <w:t>3. Bài thơ Thu điếu được Nguyễn Khuyến sáng tác trong thời gian nào?</w:t>
      </w:r>
    </w:p>
    <w:p w14:paraId="466D214D"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Khi tác giả đang làm quan.</w:t>
      </w:r>
    </w:p>
    <w:p w14:paraId="63A361DC" w14:textId="77777777" w:rsidR="00285B60" w:rsidRPr="00C43446" w:rsidRDefault="00285B60" w:rsidP="00285B60">
      <w:pPr>
        <w:spacing w:after="0" w:line="240" w:lineRule="auto"/>
        <w:jc w:val="both"/>
        <w:rPr>
          <w:rFonts w:ascii="Times New Roman" w:hAnsi="Times New Roman" w:cs="Times New Roman"/>
          <w:b/>
          <w:sz w:val="26"/>
          <w:szCs w:val="26"/>
          <w:lang w:eastAsia="vi-VN"/>
        </w:rPr>
      </w:pPr>
      <w:r w:rsidRPr="00C43446">
        <w:rPr>
          <w:rFonts w:ascii="Times New Roman" w:hAnsi="Times New Roman" w:cs="Times New Roman"/>
          <w:b/>
          <w:sz w:val="26"/>
          <w:szCs w:val="26"/>
          <w:lang w:eastAsia="vi-VN"/>
        </w:rPr>
        <w:t>B. Khi tác giả về ở ẩn tại quê nhà.</w:t>
      </w:r>
    </w:p>
    <w:p w14:paraId="0DEE1B6D"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Khi tác giả đi câu cá.</w:t>
      </w:r>
    </w:p>
    <w:p w14:paraId="029EEAA9"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Khi tác giả đi thắng cảnh.</w:t>
      </w:r>
    </w:p>
    <w:p w14:paraId="259D0281" w14:textId="77777777" w:rsidR="00285B60" w:rsidRPr="00C43446" w:rsidRDefault="00285B60" w:rsidP="00285B60">
      <w:pPr>
        <w:spacing w:after="0" w:line="240" w:lineRule="auto"/>
        <w:jc w:val="both"/>
        <w:rPr>
          <w:rFonts w:ascii="Times New Roman" w:eastAsia="Calibri" w:hAnsi="Times New Roman" w:cs="Times New Roman"/>
          <w:i/>
          <w:sz w:val="26"/>
          <w:szCs w:val="26"/>
          <w:lang w:val="pt-BR"/>
        </w:rPr>
      </w:pPr>
      <w:r w:rsidRPr="00C43446">
        <w:rPr>
          <w:rFonts w:ascii="Times New Roman" w:hAnsi="Times New Roman" w:cs="Times New Roman"/>
          <w:i/>
          <w:sz w:val="26"/>
          <w:szCs w:val="26"/>
          <w:lang w:eastAsia="vi-VN"/>
        </w:rPr>
        <w:t xml:space="preserve">4. </w:t>
      </w:r>
      <w:r w:rsidRPr="00C43446">
        <w:rPr>
          <w:rFonts w:ascii="Times New Roman" w:eastAsia="Calibri" w:hAnsi="Times New Roman" w:cs="Times New Roman"/>
          <w:i/>
          <w:sz w:val="26"/>
          <w:szCs w:val="26"/>
          <w:lang w:val="pt-BR"/>
        </w:rPr>
        <w:t>Bài thơ được sáng tác theo thể nào?</w:t>
      </w:r>
    </w:p>
    <w:p w14:paraId="1375CFAF"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A. Thất ngôn bát cú</w:t>
      </w:r>
    </w:p>
    <w:p w14:paraId="29AD1543"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B Thất ngôn Đường luật</w:t>
      </w:r>
    </w:p>
    <w:p w14:paraId="70157704" w14:textId="77777777" w:rsidR="00285B60" w:rsidRPr="00C43446" w:rsidRDefault="00285B60" w:rsidP="00285B60">
      <w:pPr>
        <w:spacing w:after="0" w:line="240" w:lineRule="auto"/>
        <w:jc w:val="both"/>
        <w:rPr>
          <w:rFonts w:ascii="Times New Roman" w:eastAsia="Calibri" w:hAnsi="Times New Roman" w:cs="Times New Roman"/>
          <w:b/>
          <w:sz w:val="26"/>
          <w:szCs w:val="26"/>
          <w:lang w:val="pt-BR"/>
        </w:rPr>
      </w:pPr>
      <w:r w:rsidRPr="00C43446">
        <w:rPr>
          <w:rFonts w:ascii="Times New Roman" w:eastAsia="Calibri" w:hAnsi="Times New Roman" w:cs="Times New Roman"/>
          <w:b/>
          <w:sz w:val="26"/>
          <w:szCs w:val="26"/>
          <w:lang w:val="pt-BR"/>
        </w:rPr>
        <w:t>C. Thất ngôn bát cú Đường luật</w:t>
      </w:r>
    </w:p>
    <w:p w14:paraId="0283BFD4"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D. Tất cả đều sai</w:t>
      </w:r>
    </w:p>
    <w:p w14:paraId="1362E6BC" w14:textId="77777777" w:rsidR="00285B60" w:rsidRPr="00C43446" w:rsidRDefault="00285B60" w:rsidP="00285B60">
      <w:pPr>
        <w:spacing w:after="0" w:line="240" w:lineRule="auto"/>
        <w:jc w:val="both"/>
        <w:rPr>
          <w:rFonts w:ascii="Times New Roman" w:hAnsi="Times New Roman" w:cs="Times New Roman"/>
          <w:i/>
          <w:sz w:val="26"/>
          <w:szCs w:val="26"/>
          <w:lang w:eastAsia="vi-VN"/>
        </w:rPr>
      </w:pPr>
      <w:r w:rsidRPr="00C43446">
        <w:rPr>
          <w:rFonts w:ascii="Times New Roman" w:hAnsi="Times New Roman" w:cs="Times New Roman"/>
          <w:i/>
          <w:sz w:val="26"/>
          <w:szCs w:val="26"/>
          <w:lang w:val="pt-BR" w:eastAsia="vi-VN"/>
        </w:rPr>
        <w:t>5. Cả</w:t>
      </w:r>
      <w:r w:rsidRPr="00C43446">
        <w:rPr>
          <w:rFonts w:ascii="Times New Roman" w:hAnsi="Times New Roman" w:cs="Times New Roman"/>
          <w:i/>
          <w:sz w:val="26"/>
          <w:szCs w:val="26"/>
          <w:lang w:eastAsia="vi-VN"/>
        </w:rPr>
        <w:t>nh mùa thu được Nguyễn Khuyến miêu tả trong bài Thu điếu là vùng nào?</w:t>
      </w:r>
    </w:p>
    <w:p w14:paraId="543A6F0C"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Đồng bằng Trung Bộ</w:t>
      </w:r>
    </w:p>
    <w:p w14:paraId="60C30B67" w14:textId="77777777" w:rsidR="00285B60" w:rsidRPr="00C43446" w:rsidRDefault="00285B60" w:rsidP="00285B60">
      <w:pPr>
        <w:spacing w:after="0" w:line="240" w:lineRule="auto"/>
        <w:jc w:val="both"/>
        <w:rPr>
          <w:rFonts w:ascii="Times New Roman" w:hAnsi="Times New Roman" w:cs="Times New Roman"/>
          <w:b/>
          <w:sz w:val="26"/>
          <w:szCs w:val="26"/>
          <w:lang w:eastAsia="vi-VN"/>
        </w:rPr>
      </w:pPr>
      <w:r w:rsidRPr="00C43446">
        <w:rPr>
          <w:rFonts w:ascii="Times New Roman" w:hAnsi="Times New Roman" w:cs="Times New Roman"/>
          <w:b/>
          <w:sz w:val="26"/>
          <w:szCs w:val="26"/>
          <w:lang w:eastAsia="vi-VN"/>
        </w:rPr>
        <w:t>B. Đồng bằng Bắc Bộ</w:t>
      </w:r>
    </w:p>
    <w:p w14:paraId="35996BC6"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Đồng bằng Nam Bộ</w:t>
      </w:r>
    </w:p>
    <w:p w14:paraId="59C86059"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Đồng bằng sông Cửu Long</w:t>
      </w:r>
    </w:p>
    <w:p w14:paraId="772512DE" w14:textId="77777777" w:rsidR="00285B60" w:rsidRPr="00C43446" w:rsidRDefault="00285B60" w:rsidP="00285B60">
      <w:pPr>
        <w:spacing w:after="0" w:line="240" w:lineRule="auto"/>
        <w:jc w:val="both"/>
        <w:rPr>
          <w:rFonts w:ascii="Times New Roman" w:hAnsi="Times New Roman" w:cs="Times New Roman"/>
          <w:i/>
          <w:sz w:val="26"/>
          <w:szCs w:val="26"/>
          <w:lang w:eastAsia="vi-VN"/>
        </w:rPr>
      </w:pPr>
      <w:r w:rsidRPr="00C43446">
        <w:rPr>
          <w:rFonts w:ascii="Times New Roman" w:hAnsi="Times New Roman" w:cs="Times New Roman"/>
          <w:i/>
          <w:sz w:val="26"/>
          <w:szCs w:val="26"/>
          <w:shd w:val="clear" w:color="auto" w:fill="FFFFFF"/>
          <w:lang w:eastAsia="vi-VN"/>
        </w:rPr>
        <w:t xml:space="preserve">6. </w:t>
      </w:r>
      <w:r w:rsidRPr="00C43446">
        <w:rPr>
          <w:rFonts w:ascii="Times New Roman" w:hAnsi="Times New Roman" w:cs="Times New Roman"/>
          <w:i/>
          <w:sz w:val="26"/>
          <w:szCs w:val="26"/>
          <w:lang w:eastAsia="vi-VN"/>
        </w:rPr>
        <w:t>Nhà thơ đã bao quát cảnh thu như thế nào?</w:t>
      </w:r>
    </w:p>
    <w:p w14:paraId="6451B500"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Cảnh thu được đón nhận từ cao, xa đến gần, rồi lại từ gần đến cao, xa.</w:t>
      </w:r>
    </w:p>
    <w:p w14:paraId="2D999FA3"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B. Cảnh thu được đón nhận từ gần đến cao, xa rồi lại từ cao, xa trở lại gần</w:t>
      </w:r>
    </w:p>
    <w:p w14:paraId="798DF37F"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Cảnh thu được đón nhận theo trình tự thời gian</w:t>
      </w:r>
    </w:p>
    <w:p w14:paraId="55C353AF"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Cảnh thu được đón nhận từ không gian rộng đến không gian hẹp.</w:t>
      </w:r>
    </w:p>
    <w:p w14:paraId="416E46DA"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val="pt-BR" w:eastAsia="vi-VN"/>
        </w:rPr>
        <w:lastRenderedPageBreak/>
        <w:t xml:space="preserve">7. </w:t>
      </w:r>
      <w:r w:rsidRPr="00DD0510">
        <w:rPr>
          <w:rFonts w:ascii="Times New Roman" w:hAnsi="Times New Roman" w:cs="Times New Roman"/>
          <w:sz w:val="26"/>
          <w:szCs w:val="26"/>
          <w:lang w:eastAsia="vi-VN"/>
        </w:rPr>
        <w:t>Đáp án </w:t>
      </w:r>
      <w:r w:rsidRPr="00DD0510">
        <w:rPr>
          <w:rFonts w:ascii="Times New Roman" w:hAnsi="Times New Roman" w:cs="Times New Roman"/>
          <w:b/>
          <w:bCs/>
          <w:sz w:val="26"/>
          <w:szCs w:val="26"/>
          <w:lang w:eastAsia="vi-VN"/>
        </w:rPr>
        <w:t>không phải</w:t>
      </w:r>
      <w:r w:rsidRPr="00DD0510">
        <w:rPr>
          <w:rFonts w:ascii="Times New Roman" w:hAnsi="Times New Roman" w:cs="Times New Roman"/>
          <w:sz w:val="26"/>
          <w:szCs w:val="26"/>
          <w:lang w:eastAsia="vi-VN"/>
        </w:rPr>
        <w:t xml:space="preserve"> giá trị nội dung của bài </w:t>
      </w:r>
      <w:r w:rsidRPr="00DD0510">
        <w:rPr>
          <w:rFonts w:ascii="Times New Roman" w:hAnsi="Times New Roman" w:cs="Times New Roman"/>
          <w:i/>
          <w:sz w:val="26"/>
          <w:szCs w:val="26"/>
          <w:lang w:eastAsia="vi-VN"/>
        </w:rPr>
        <w:t>Thu điếu</w:t>
      </w:r>
      <w:r w:rsidRPr="00DD0510">
        <w:rPr>
          <w:rFonts w:ascii="Times New Roman" w:hAnsi="Times New Roman" w:cs="Times New Roman"/>
          <w:sz w:val="26"/>
          <w:szCs w:val="26"/>
          <w:lang w:eastAsia="vi-VN"/>
        </w:rPr>
        <w:t>?</w:t>
      </w:r>
    </w:p>
    <w:p w14:paraId="3EA0F0B6"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Thu điếu bộc lộ tình yêu thiên nhiên, yêu đất nước của Nguyễn Khuyến.</w:t>
      </w:r>
    </w:p>
    <w:p w14:paraId="3F3F55F3"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B. Thu điếu viết về cảnh sắc mùa thu ở Đồng bằng Bắc Bộ.</w:t>
      </w:r>
    </w:p>
    <w:p w14:paraId="7BD13154"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Bài thơ bộc lộ tâm trạng thế thời và tài thơ Nôm của tác giả.</w:t>
      </w:r>
    </w:p>
    <w:p w14:paraId="235E4C7E"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Bài thơ châm biếm, đả kích bọn thực dân xâm lược.</w:t>
      </w:r>
    </w:p>
    <w:p w14:paraId="73A943AE"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8. Tác dụng của cách gieo vần “eo”:</w:t>
      </w:r>
    </w:p>
    <w:p w14:paraId="3F96561C"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A. Góp phần diễn tả không gian bao la, rộng lớn</w:t>
      </w:r>
    </w:p>
    <w:p w14:paraId="0572393B"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B. Góp phần diễn tả không gian gần gũi</w:t>
      </w:r>
    </w:p>
    <w:p w14:paraId="0A0A43BC"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C. Góp phần diễn tả không gian vắng lặng, thu nhỏ dần, khép kín, phù hợp với tâm trạng uẩn khúc của thi nhân</w:t>
      </w:r>
    </w:p>
    <w:p w14:paraId="46D538B8"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D. Tất cả các đáp án trên đều sai</w:t>
      </w:r>
    </w:p>
    <w:p w14:paraId="7CEDD83C"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9. Tâm trạng chủ yếu của thi nhân là gì?</w:t>
      </w:r>
    </w:p>
    <w:p w14:paraId="4B8D7D7E"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A. Buồn khổ.</w:t>
      </w:r>
    </w:p>
    <w:p w14:paraId="0E1422D1"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B. Vui mừng, hạnh phúc.</w:t>
      </w:r>
    </w:p>
    <w:p w14:paraId="35886FD0"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C. Buồn, ưu tư.</w:t>
      </w:r>
    </w:p>
    <w:p w14:paraId="4E3647C4"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D.Thanh thản, không ưu tư, vướng bận.</w:t>
      </w:r>
    </w:p>
    <w:p w14:paraId="136C15CE" w14:textId="77777777" w:rsidR="00285B60" w:rsidRPr="00DD0510" w:rsidRDefault="00285B60" w:rsidP="00285B60">
      <w:pPr>
        <w:spacing w:after="0" w:line="240" w:lineRule="auto"/>
        <w:jc w:val="both"/>
        <w:rPr>
          <w:rFonts w:ascii="Times New Roman" w:eastAsia="Calibri" w:hAnsi="Times New Roman" w:cs="Times New Roman"/>
          <w:sz w:val="26"/>
          <w:szCs w:val="26"/>
          <w:lang w:val="pt-BR"/>
        </w:rPr>
      </w:pPr>
      <w:r w:rsidRPr="00DD0510">
        <w:rPr>
          <w:rFonts w:ascii="Times New Roman" w:eastAsia="Calibri" w:hAnsi="Times New Roman" w:cs="Times New Roman"/>
          <w:sz w:val="26"/>
          <w:szCs w:val="26"/>
          <w:lang w:val="pt-BR"/>
        </w:rPr>
        <w:t>10. Nối cột A với cột B:</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3150"/>
      </w:tblGrid>
      <w:tr w:rsidR="00285B60" w:rsidRPr="00DD0510" w14:paraId="012927E0" w14:textId="77777777" w:rsidTr="00285B60">
        <w:trPr>
          <w:jc w:val="center"/>
        </w:trPr>
        <w:tc>
          <w:tcPr>
            <w:tcW w:w="2268" w:type="dxa"/>
          </w:tcPr>
          <w:p w14:paraId="348D2D05"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Sự vật</w:t>
            </w:r>
          </w:p>
        </w:tc>
        <w:tc>
          <w:tcPr>
            <w:tcW w:w="3150" w:type="dxa"/>
          </w:tcPr>
          <w:p w14:paraId="2704E099"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Hiện tượng</w:t>
            </w:r>
          </w:p>
        </w:tc>
      </w:tr>
      <w:tr w:rsidR="00285B60" w:rsidRPr="00DD0510" w14:paraId="24954D6E" w14:textId="77777777" w:rsidTr="00285B60">
        <w:trPr>
          <w:jc w:val="center"/>
        </w:trPr>
        <w:tc>
          <w:tcPr>
            <w:tcW w:w="2268" w:type="dxa"/>
          </w:tcPr>
          <w:p w14:paraId="22EB6B22"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1. Ao thu</w:t>
            </w:r>
          </w:p>
        </w:tc>
        <w:tc>
          <w:tcPr>
            <w:tcW w:w="3150" w:type="dxa"/>
          </w:tcPr>
          <w:p w14:paraId="3C79B804"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a, Đớp động dưới chân bèo</w:t>
            </w:r>
          </w:p>
        </w:tc>
      </w:tr>
      <w:tr w:rsidR="00285B60" w:rsidRPr="00DD0510" w14:paraId="299704E6" w14:textId="77777777" w:rsidTr="00285B60">
        <w:trPr>
          <w:jc w:val="center"/>
        </w:trPr>
        <w:tc>
          <w:tcPr>
            <w:tcW w:w="2268" w:type="dxa"/>
          </w:tcPr>
          <w:p w14:paraId="0EC83A33"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2. Sóng</w:t>
            </w:r>
          </w:p>
        </w:tc>
        <w:tc>
          <w:tcPr>
            <w:tcW w:w="3150" w:type="dxa"/>
          </w:tcPr>
          <w:p w14:paraId="326D63B6"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b, Khẽ đưa vèo</w:t>
            </w:r>
          </w:p>
        </w:tc>
      </w:tr>
      <w:tr w:rsidR="00285B60" w:rsidRPr="00DD0510" w14:paraId="7D279584" w14:textId="77777777" w:rsidTr="00285B60">
        <w:trPr>
          <w:jc w:val="center"/>
        </w:trPr>
        <w:tc>
          <w:tcPr>
            <w:tcW w:w="2268" w:type="dxa"/>
          </w:tcPr>
          <w:p w14:paraId="21A3C5D8"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3. Lá vàng</w:t>
            </w:r>
          </w:p>
        </w:tc>
        <w:tc>
          <w:tcPr>
            <w:tcW w:w="3150" w:type="dxa"/>
          </w:tcPr>
          <w:p w14:paraId="22E9C497"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c, bé tẻo teo</w:t>
            </w:r>
          </w:p>
        </w:tc>
      </w:tr>
      <w:tr w:rsidR="00285B60" w:rsidRPr="00DD0510" w14:paraId="490130C3" w14:textId="77777777" w:rsidTr="00285B60">
        <w:trPr>
          <w:jc w:val="center"/>
        </w:trPr>
        <w:tc>
          <w:tcPr>
            <w:tcW w:w="2268" w:type="dxa"/>
          </w:tcPr>
          <w:p w14:paraId="729FDFC9"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4. Ngõ trúc</w:t>
            </w:r>
          </w:p>
        </w:tc>
        <w:tc>
          <w:tcPr>
            <w:tcW w:w="3150" w:type="dxa"/>
          </w:tcPr>
          <w:p w14:paraId="7A592584"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d, Lạnh lẽo nước trong veo</w:t>
            </w:r>
          </w:p>
        </w:tc>
      </w:tr>
      <w:tr w:rsidR="00285B60" w:rsidRPr="00DD0510" w14:paraId="30B5EC90" w14:textId="77777777" w:rsidTr="00285B60">
        <w:trPr>
          <w:jc w:val="center"/>
        </w:trPr>
        <w:tc>
          <w:tcPr>
            <w:tcW w:w="2268" w:type="dxa"/>
          </w:tcPr>
          <w:p w14:paraId="4DB893C3"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5. Cá</w:t>
            </w:r>
          </w:p>
        </w:tc>
        <w:tc>
          <w:tcPr>
            <w:tcW w:w="3150" w:type="dxa"/>
          </w:tcPr>
          <w:p w14:paraId="3D098166"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e, Khách vắng teo</w:t>
            </w:r>
          </w:p>
        </w:tc>
      </w:tr>
      <w:tr w:rsidR="00285B60" w:rsidRPr="00DD0510" w14:paraId="4C7C4EC2" w14:textId="77777777" w:rsidTr="00285B60">
        <w:trPr>
          <w:jc w:val="center"/>
        </w:trPr>
        <w:tc>
          <w:tcPr>
            <w:tcW w:w="2268" w:type="dxa"/>
          </w:tcPr>
          <w:p w14:paraId="4E41273B"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6. Thuyền câu</w:t>
            </w:r>
          </w:p>
        </w:tc>
        <w:tc>
          <w:tcPr>
            <w:tcW w:w="3150" w:type="dxa"/>
          </w:tcPr>
          <w:p w14:paraId="348AD0E2"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g, Theo làn hơi gợn tí</w:t>
            </w:r>
          </w:p>
        </w:tc>
      </w:tr>
    </w:tbl>
    <w:p w14:paraId="57E64E74"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Đáp án: </w:t>
      </w:r>
      <w:r w:rsidRPr="00DD0510">
        <w:rPr>
          <w:rFonts w:ascii="Times New Roman" w:eastAsia="Calibri" w:hAnsi="Times New Roman" w:cs="Times New Roman"/>
          <w:sz w:val="26"/>
          <w:szCs w:val="26"/>
        </w:rPr>
        <w:t>1.d -  2.g – 3.b – 4.e – 5.a – 6.c</w:t>
      </w:r>
    </w:p>
    <w:p w14:paraId="395C9A26" w14:textId="7A651343" w:rsidR="00285B60" w:rsidRPr="00C43446" w:rsidRDefault="00C43446" w:rsidP="00285B60">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D. </w:t>
      </w:r>
      <w:r>
        <w:rPr>
          <w:rFonts w:ascii="Times New Roman" w:eastAsia="Calibri" w:hAnsi="Times New Roman" w:cs="Times New Roman"/>
          <w:sz w:val="26"/>
          <w:szCs w:val="26"/>
          <w:lang w:val="en-US"/>
        </w:rPr>
        <w:t>HĐ:</w:t>
      </w:r>
      <w:r w:rsidR="00285B60" w:rsidRPr="00C43446">
        <w:rPr>
          <w:rFonts w:ascii="Times New Roman" w:eastAsia="Calibri" w:hAnsi="Times New Roman" w:cs="Times New Roman"/>
          <w:sz w:val="26"/>
          <w:szCs w:val="26"/>
        </w:rPr>
        <w:t xml:space="preserve"> VẬN DỤNG</w:t>
      </w:r>
    </w:p>
    <w:p w14:paraId="30926DC3" w14:textId="77777777" w:rsidR="00285B60" w:rsidRPr="00DD0510" w:rsidRDefault="00285B60" w:rsidP="00285B60">
      <w:pPr>
        <w:widowControl w:val="0"/>
        <w:autoSpaceDE w:val="0"/>
        <w:autoSpaceDN w:val="0"/>
        <w:adjustRightInd w:val="0"/>
        <w:spacing w:after="0" w:line="240" w:lineRule="auto"/>
        <w:jc w:val="both"/>
        <w:rPr>
          <w:rFonts w:ascii="Times New Roman" w:eastAsia="Calibri" w:hAnsi="Times New Roman" w:cs="Times New Roman"/>
          <w:spacing w:val="-2"/>
          <w:sz w:val="26"/>
          <w:szCs w:val="26"/>
        </w:rPr>
      </w:pPr>
      <w:r w:rsidRPr="00DD0510">
        <w:rPr>
          <w:rFonts w:ascii="Times New Roman" w:eastAsia="Calibri" w:hAnsi="Times New Roman" w:cs="Times New Roman"/>
          <w:b/>
          <w:bCs/>
          <w:sz w:val="26"/>
          <w:szCs w:val="26"/>
        </w:rPr>
        <w:t xml:space="preserve"> a) </w:t>
      </w:r>
      <w:r w:rsidRPr="00DD0510">
        <w:rPr>
          <w:rFonts w:ascii="Times New Roman" w:eastAsia="Calibri" w:hAnsi="Times New Roman" w:cs="Times New Roman"/>
          <w:b/>
          <w:bCs/>
          <w:spacing w:val="-2"/>
          <w:sz w:val="26"/>
          <w:szCs w:val="26"/>
        </w:rPr>
        <w:t>M</w:t>
      </w:r>
      <w:r w:rsidRPr="00DD0510">
        <w:rPr>
          <w:rFonts w:ascii="Times New Roman" w:eastAsia="Calibri" w:hAnsi="Times New Roman" w:cs="Times New Roman"/>
          <w:b/>
          <w:bCs/>
          <w:spacing w:val="1"/>
          <w:sz w:val="26"/>
          <w:szCs w:val="26"/>
        </w:rPr>
        <w:t>ụ</w:t>
      </w:r>
      <w:r w:rsidRPr="00DD0510">
        <w:rPr>
          <w:rFonts w:ascii="Times New Roman" w:eastAsia="Calibri" w:hAnsi="Times New Roman" w:cs="Times New Roman"/>
          <w:b/>
          <w:bCs/>
          <w:sz w:val="26"/>
          <w:szCs w:val="26"/>
        </w:rPr>
        <w:t>c</w:t>
      </w:r>
      <w:r w:rsidRPr="00DD0510">
        <w:rPr>
          <w:rFonts w:ascii="Times New Roman" w:eastAsia="Calibri" w:hAnsi="Times New Roman" w:cs="Times New Roman"/>
          <w:b/>
          <w:bCs/>
          <w:spacing w:val="-1"/>
          <w:sz w:val="26"/>
          <w:szCs w:val="26"/>
        </w:rPr>
        <w:t xml:space="preserve"> </w:t>
      </w:r>
      <w:r w:rsidRPr="00DD0510">
        <w:rPr>
          <w:rFonts w:ascii="Times New Roman" w:eastAsia="Calibri" w:hAnsi="Times New Roman" w:cs="Times New Roman"/>
          <w:b/>
          <w:bCs/>
          <w:sz w:val="26"/>
          <w:szCs w:val="26"/>
        </w:rPr>
        <w:t>ti</w:t>
      </w:r>
      <w:r w:rsidRPr="00DD0510">
        <w:rPr>
          <w:rFonts w:ascii="Times New Roman" w:eastAsia="Calibri" w:hAnsi="Times New Roman" w:cs="Times New Roman"/>
          <w:b/>
          <w:bCs/>
          <w:spacing w:val="-1"/>
          <w:sz w:val="26"/>
          <w:szCs w:val="26"/>
        </w:rPr>
        <w:t>ê</w:t>
      </w:r>
      <w:r w:rsidRPr="00DD0510">
        <w:rPr>
          <w:rFonts w:ascii="Times New Roman" w:eastAsia="Calibri" w:hAnsi="Times New Roman" w:cs="Times New Roman"/>
          <w:b/>
          <w:bCs/>
          <w:spacing w:val="1"/>
          <w:sz w:val="26"/>
          <w:szCs w:val="26"/>
        </w:rPr>
        <w:t>u</w:t>
      </w:r>
      <w:r w:rsidRPr="00DD0510">
        <w:rPr>
          <w:rFonts w:ascii="Times New Roman" w:eastAsia="Calibri" w:hAnsi="Times New Roman" w:cs="Times New Roman"/>
          <w:b/>
          <w:bCs/>
          <w:sz w:val="26"/>
          <w:szCs w:val="26"/>
        </w:rPr>
        <w:t>:</w:t>
      </w:r>
      <w:r w:rsidRPr="00DD0510">
        <w:rPr>
          <w:rFonts w:ascii="Times New Roman" w:eastAsia="Calibri" w:hAnsi="Times New Roman" w:cs="Times New Roman"/>
          <w:b/>
          <w:bCs/>
          <w:spacing w:val="-1"/>
          <w:sz w:val="26"/>
          <w:szCs w:val="26"/>
        </w:rPr>
        <w:t xml:space="preserve"> </w:t>
      </w:r>
      <w:r w:rsidRPr="00DD0510">
        <w:rPr>
          <w:rFonts w:ascii="Times New Roman" w:eastAsia="Calibri" w:hAnsi="Times New Roman" w:cs="Times New Roman"/>
          <w:sz w:val="26"/>
          <w:szCs w:val="26"/>
        </w:rPr>
        <w:t>HS vận dụ</w:t>
      </w:r>
      <w:r w:rsidRPr="00DD0510">
        <w:rPr>
          <w:rFonts w:ascii="Times New Roman" w:eastAsia="Calibri" w:hAnsi="Times New Roman" w:cs="Times New Roman"/>
          <w:spacing w:val="2"/>
          <w:sz w:val="26"/>
          <w:szCs w:val="26"/>
        </w:rPr>
        <w:t>n</w:t>
      </w:r>
      <w:r w:rsidRPr="00DD0510">
        <w:rPr>
          <w:rFonts w:ascii="Times New Roman" w:eastAsia="Calibri" w:hAnsi="Times New Roman" w:cs="Times New Roman"/>
          <w:sz w:val="26"/>
          <w:szCs w:val="26"/>
        </w:rPr>
        <w:t>g</w:t>
      </w:r>
      <w:r w:rsidRPr="00DD0510">
        <w:rPr>
          <w:rFonts w:ascii="Times New Roman" w:eastAsia="Calibri" w:hAnsi="Times New Roman" w:cs="Times New Roman"/>
          <w:spacing w:val="-2"/>
          <w:sz w:val="26"/>
          <w:szCs w:val="26"/>
        </w:rPr>
        <w:t xml:space="preserve"> </w:t>
      </w:r>
      <w:r w:rsidRPr="00DD0510">
        <w:rPr>
          <w:rFonts w:ascii="Times New Roman" w:eastAsia="Calibri" w:hAnsi="Times New Roman" w:cs="Times New Roman"/>
          <w:sz w:val="26"/>
          <w:szCs w:val="26"/>
        </w:rPr>
        <w:t>kiến th</w:t>
      </w:r>
      <w:r w:rsidRPr="00DD0510">
        <w:rPr>
          <w:rFonts w:ascii="Times New Roman" w:eastAsia="Calibri" w:hAnsi="Times New Roman" w:cs="Times New Roman"/>
          <w:spacing w:val="2"/>
          <w:sz w:val="26"/>
          <w:szCs w:val="26"/>
        </w:rPr>
        <w:t>ứ</w:t>
      </w:r>
      <w:r w:rsidRPr="00DD0510">
        <w:rPr>
          <w:rFonts w:ascii="Times New Roman" w:eastAsia="Calibri" w:hAnsi="Times New Roman" w:cs="Times New Roman"/>
          <w:sz w:val="26"/>
          <w:szCs w:val="26"/>
        </w:rPr>
        <w:t>c</w:t>
      </w:r>
      <w:r w:rsidRPr="00DD0510">
        <w:rPr>
          <w:rFonts w:ascii="Times New Roman" w:eastAsia="Calibri" w:hAnsi="Times New Roman" w:cs="Times New Roman"/>
          <w:spacing w:val="-1"/>
          <w:sz w:val="26"/>
          <w:szCs w:val="26"/>
        </w:rPr>
        <w:t xml:space="preserve"> </w:t>
      </w:r>
      <w:r w:rsidRPr="00DD0510">
        <w:rPr>
          <w:rFonts w:ascii="Times New Roman" w:eastAsia="Calibri" w:hAnsi="Times New Roman" w:cs="Times New Roman"/>
          <w:sz w:val="26"/>
          <w:szCs w:val="26"/>
        </w:rPr>
        <w:t>b</w:t>
      </w:r>
      <w:r w:rsidRPr="00DD0510">
        <w:rPr>
          <w:rFonts w:ascii="Times New Roman" w:eastAsia="Calibri" w:hAnsi="Times New Roman" w:cs="Times New Roman"/>
          <w:spacing w:val="-1"/>
          <w:sz w:val="26"/>
          <w:szCs w:val="26"/>
        </w:rPr>
        <w:t>à</w:t>
      </w:r>
      <w:r w:rsidRPr="00DD0510">
        <w:rPr>
          <w:rFonts w:ascii="Times New Roman" w:eastAsia="Calibri" w:hAnsi="Times New Roman" w:cs="Times New Roman"/>
          <w:sz w:val="26"/>
          <w:szCs w:val="26"/>
        </w:rPr>
        <w:t xml:space="preserve">i học </w:t>
      </w:r>
      <w:r w:rsidRPr="00DD0510">
        <w:rPr>
          <w:rFonts w:ascii="Times New Roman" w:eastAsia="Calibri" w:hAnsi="Times New Roman" w:cs="Times New Roman"/>
          <w:spacing w:val="2"/>
          <w:sz w:val="26"/>
          <w:szCs w:val="26"/>
        </w:rPr>
        <w:t>v</w:t>
      </w:r>
      <w:r w:rsidRPr="00DD0510">
        <w:rPr>
          <w:rFonts w:ascii="Times New Roman" w:eastAsia="Calibri" w:hAnsi="Times New Roman" w:cs="Times New Roman"/>
          <w:spacing w:val="-1"/>
          <w:sz w:val="26"/>
          <w:szCs w:val="26"/>
        </w:rPr>
        <w:t>à</w:t>
      </w:r>
      <w:r w:rsidRPr="00DD0510">
        <w:rPr>
          <w:rFonts w:ascii="Times New Roman" w:eastAsia="Calibri" w:hAnsi="Times New Roman" w:cs="Times New Roman"/>
          <w:sz w:val="26"/>
          <w:szCs w:val="26"/>
        </w:rPr>
        <w:t>o</w:t>
      </w:r>
      <w:r w:rsidRPr="00DD0510">
        <w:rPr>
          <w:rFonts w:ascii="Times New Roman" w:eastAsia="Calibri" w:hAnsi="Times New Roman" w:cs="Times New Roman"/>
          <w:spacing w:val="2"/>
          <w:sz w:val="26"/>
          <w:szCs w:val="26"/>
        </w:rPr>
        <w:t xml:space="preserve"> </w:t>
      </w:r>
      <w:r w:rsidRPr="00DD0510">
        <w:rPr>
          <w:rFonts w:ascii="Times New Roman" w:eastAsia="Calibri" w:hAnsi="Times New Roman" w:cs="Times New Roman"/>
          <w:sz w:val="26"/>
          <w:szCs w:val="26"/>
        </w:rPr>
        <w:t xml:space="preserve">giải quyết bài tập </w:t>
      </w:r>
      <w:r w:rsidRPr="00DD0510">
        <w:rPr>
          <w:rFonts w:ascii="Times New Roman" w:eastAsia="Calibri" w:hAnsi="Times New Roman" w:cs="Times New Roman"/>
          <w:spacing w:val="-2"/>
          <w:sz w:val="26"/>
          <w:szCs w:val="26"/>
        </w:rPr>
        <w:t>thực tiễn.</w:t>
      </w:r>
    </w:p>
    <w:p w14:paraId="7C899007" w14:textId="77777777" w:rsidR="00285B60" w:rsidRPr="00DD0510" w:rsidRDefault="00285B60" w:rsidP="00285B60">
      <w:pPr>
        <w:widowControl w:val="0"/>
        <w:autoSpaceDE w:val="0"/>
        <w:autoSpaceDN w:val="0"/>
        <w:adjustRightInd w:val="0"/>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bCs/>
          <w:sz w:val="26"/>
          <w:szCs w:val="26"/>
        </w:rPr>
        <w:t xml:space="preserve"> </w:t>
      </w:r>
      <w:r w:rsidRPr="00DD0510">
        <w:rPr>
          <w:rFonts w:ascii="Times New Roman" w:eastAsia="Calibri" w:hAnsi="Times New Roman" w:cs="Times New Roman"/>
          <w:b/>
          <w:sz w:val="26"/>
          <w:szCs w:val="26"/>
        </w:rPr>
        <w:t>b) Nội dung</w:t>
      </w:r>
      <w:r w:rsidRPr="00DD0510">
        <w:rPr>
          <w:rFonts w:ascii="Times New Roman" w:eastAsia="Calibri" w:hAnsi="Times New Roman" w:cs="Times New Roman"/>
          <w:sz w:val="26"/>
          <w:szCs w:val="26"/>
        </w:rPr>
        <w:t xml:space="preserve">: HS viết tích cực, bày tỏ cảm xúc, suy nghĩ về bài thơ. </w:t>
      </w:r>
    </w:p>
    <w:p w14:paraId="4467539B"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b/>
          <w:sz w:val="26"/>
          <w:szCs w:val="26"/>
          <w:lang w:eastAsia="vi-VN"/>
        </w:rPr>
        <w:t>c) Sản phẩm</w:t>
      </w:r>
      <w:r w:rsidRPr="00DD0510">
        <w:rPr>
          <w:rFonts w:ascii="Times New Roman" w:hAnsi="Times New Roman" w:cs="Times New Roman"/>
          <w:sz w:val="26"/>
          <w:szCs w:val="26"/>
          <w:lang w:eastAsia="vi-VN"/>
        </w:rPr>
        <w:t>: Đoạn văn của HS.</w:t>
      </w:r>
    </w:p>
    <w:p w14:paraId="4AFF2CE9" w14:textId="77777777" w:rsidR="00285B60" w:rsidRPr="00DD0510" w:rsidRDefault="00285B60" w:rsidP="00285B60">
      <w:pPr>
        <w:spacing w:after="0" w:line="240" w:lineRule="auto"/>
        <w:jc w:val="both"/>
        <w:rPr>
          <w:rFonts w:ascii="Times New Roman" w:hAnsi="Times New Roman" w:cs="Times New Roman"/>
          <w:b/>
          <w:sz w:val="26"/>
          <w:szCs w:val="26"/>
          <w:lang w:eastAsia="vi-VN"/>
        </w:rPr>
      </w:pPr>
      <w:r w:rsidRPr="00DD0510">
        <w:rPr>
          <w:rFonts w:ascii="Times New Roman" w:hAnsi="Times New Roman" w:cs="Times New Roman"/>
          <w:b/>
          <w:sz w:val="26"/>
          <w:szCs w:val="26"/>
          <w:lang w:eastAsia="vi-VN"/>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5954"/>
      </w:tblGrid>
      <w:tr w:rsidR="00285B60" w:rsidRPr="00DD0510" w14:paraId="490D8CD1" w14:textId="77777777" w:rsidTr="00C43446">
        <w:trPr>
          <w:trHeight w:val="295"/>
        </w:trPr>
        <w:tc>
          <w:tcPr>
            <w:tcW w:w="4536" w:type="dxa"/>
            <w:shd w:val="clear" w:color="auto" w:fill="auto"/>
          </w:tcPr>
          <w:p w14:paraId="3A6ACB0D"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Hoạt động của GV và HS</w:t>
            </w:r>
          </w:p>
        </w:tc>
        <w:tc>
          <w:tcPr>
            <w:tcW w:w="5954" w:type="dxa"/>
            <w:shd w:val="clear" w:color="auto" w:fill="auto"/>
          </w:tcPr>
          <w:p w14:paraId="2DFC747C" w14:textId="77777777" w:rsidR="00285B60" w:rsidRPr="00DD0510" w:rsidRDefault="00285B60" w:rsidP="00285B60">
            <w:pPr>
              <w:spacing w:after="0" w:line="240" w:lineRule="auto"/>
              <w:jc w:val="both"/>
              <w:rPr>
                <w:rFonts w:ascii="Times New Roman" w:eastAsia="Calibri" w:hAnsi="Times New Roman" w:cs="Times New Roman"/>
                <w:b/>
                <w:sz w:val="26"/>
                <w:szCs w:val="26"/>
                <w:lang w:val="pt-BR"/>
              </w:rPr>
            </w:pPr>
            <w:r w:rsidRPr="00DD0510">
              <w:rPr>
                <w:rFonts w:ascii="Times New Roman" w:eastAsia="Calibri" w:hAnsi="Times New Roman" w:cs="Times New Roman"/>
                <w:b/>
                <w:sz w:val="26"/>
                <w:szCs w:val="26"/>
                <w:lang w:val="pt-BR"/>
              </w:rPr>
              <w:t xml:space="preserve">                    Dự kiến sản phẩm</w:t>
            </w:r>
          </w:p>
        </w:tc>
      </w:tr>
      <w:tr w:rsidR="00285B60" w:rsidRPr="00DD0510" w14:paraId="092C77CF" w14:textId="77777777" w:rsidTr="00C43446">
        <w:trPr>
          <w:trHeight w:val="647"/>
        </w:trPr>
        <w:tc>
          <w:tcPr>
            <w:tcW w:w="4536" w:type="dxa"/>
            <w:shd w:val="clear" w:color="auto" w:fill="auto"/>
          </w:tcPr>
          <w:p w14:paraId="27E00A9D" w14:textId="77777777" w:rsidR="00285B60" w:rsidRPr="00DD0510" w:rsidRDefault="00285B60" w:rsidP="00C43446">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b/>
                <w:sz w:val="26"/>
                <w:szCs w:val="26"/>
                <w:lang w:eastAsia="vi-VN"/>
              </w:rPr>
              <w:t xml:space="preserve">Bước 1: GV giao nhiệm vụ: </w:t>
            </w:r>
            <w:r w:rsidRPr="00DD0510">
              <w:rPr>
                <w:rFonts w:ascii="Times New Roman" w:hAnsi="Times New Roman" w:cs="Times New Roman"/>
                <w:sz w:val="26"/>
                <w:szCs w:val="26"/>
                <w:lang w:eastAsia="vi-VN"/>
              </w:rPr>
              <w:t>Làm việc theo cặp:</w:t>
            </w:r>
          </w:p>
          <w:p w14:paraId="5903F6F6" w14:textId="77777777" w:rsidR="00285B60" w:rsidRPr="00DD0510" w:rsidRDefault="00285B60" w:rsidP="00C43446">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b/>
                <w:sz w:val="26"/>
                <w:szCs w:val="26"/>
                <w:lang w:eastAsia="vi-VN"/>
              </w:rPr>
              <w:t>Yêu cầu</w:t>
            </w:r>
            <w:r w:rsidRPr="00DD0510">
              <w:rPr>
                <w:rFonts w:ascii="Times New Roman" w:hAnsi="Times New Roman" w:cs="Times New Roman"/>
                <w:sz w:val="26"/>
                <w:szCs w:val="26"/>
                <w:lang w:eastAsia="vi-VN"/>
              </w:rPr>
              <w:t xml:space="preserve">: Đọc 2 bài thơ </w:t>
            </w:r>
            <w:r w:rsidRPr="00DD0510">
              <w:rPr>
                <w:rFonts w:ascii="Times New Roman" w:hAnsi="Times New Roman" w:cs="Times New Roman"/>
                <w:i/>
                <w:sz w:val="26"/>
                <w:szCs w:val="26"/>
                <w:lang w:eastAsia="vi-VN"/>
              </w:rPr>
              <w:t>Vịnh mùa thu</w:t>
            </w:r>
            <w:r w:rsidRPr="00DD0510">
              <w:rPr>
                <w:rFonts w:ascii="Times New Roman" w:hAnsi="Times New Roman" w:cs="Times New Roman"/>
                <w:sz w:val="26"/>
                <w:szCs w:val="26"/>
                <w:lang w:eastAsia="vi-VN"/>
              </w:rPr>
              <w:t xml:space="preserve"> và </w:t>
            </w:r>
            <w:r w:rsidRPr="00DD0510">
              <w:rPr>
                <w:rFonts w:ascii="Times New Roman" w:hAnsi="Times New Roman" w:cs="Times New Roman"/>
                <w:i/>
                <w:sz w:val="26"/>
                <w:szCs w:val="26"/>
                <w:lang w:eastAsia="vi-VN"/>
              </w:rPr>
              <w:t>Uống rượu mùa thu</w:t>
            </w:r>
            <w:r w:rsidRPr="00DD0510">
              <w:rPr>
                <w:rFonts w:ascii="Times New Roman" w:hAnsi="Times New Roman" w:cs="Times New Roman"/>
                <w:sz w:val="26"/>
                <w:szCs w:val="26"/>
                <w:lang w:eastAsia="vi-VN"/>
              </w:rPr>
              <w:t xml:space="preserve"> của Nguyễn Khuyến.</w:t>
            </w:r>
          </w:p>
          <w:p w14:paraId="0826119D" w14:textId="77777777" w:rsidR="00285B60" w:rsidRPr="00DD0510" w:rsidRDefault="00285B60" w:rsidP="00C43446">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Từ đó, chỉ ra một số nét chung của chùm thơ và nét riêng của mỗi bài.</w:t>
            </w:r>
          </w:p>
          <w:p w14:paraId="377E6A22"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b/>
                <w:i/>
                <w:sz w:val="26"/>
                <w:szCs w:val="26"/>
                <w:lang w:val="it-IT"/>
              </w:rPr>
              <w:t>Vịnh mùa thu (Thu vịnh)</w:t>
            </w:r>
          </w:p>
          <w:p w14:paraId="07BA79BD"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Trời thu xanh ngắt mấy tầng cao,</w:t>
            </w:r>
          </w:p>
          <w:p w14:paraId="17DD03E8"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 Cần trúc lơ phơ gió hắt hiu. </w:t>
            </w:r>
          </w:p>
          <w:p w14:paraId="14EB9042"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Nước biếc trông như tầng khói phủ, </w:t>
            </w:r>
          </w:p>
          <w:p w14:paraId="2C09F790"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Song thưa để mặc bóng trăng vào. </w:t>
            </w:r>
          </w:p>
          <w:p w14:paraId="156B2303"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Mấy chùm trước giậu hoa năm ngoái, </w:t>
            </w:r>
          </w:p>
          <w:p w14:paraId="4A2AD972"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Một tiếng trên không ngỗng nước nào? </w:t>
            </w:r>
          </w:p>
          <w:p w14:paraId="68E4BC75"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Nhân hứng cũng vừa toan cất bút, </w:t>
            </w:r>
          </w:p>
          <w:p w14:paraId="2A1ED0BD"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Nghĩ ra lại thẹn với ông Đào.</w:t>
            </w:r>
          </w:p>
          <w:p w14:paraId="7B3A9C47" w14:textId="77777777" w:rsidR="00285B60" w:rsidRPr="00DD0510" w:rsidRDefault="00285B60" w:rsidP="00C43446">
            <w:pPr>
              <w:tabs>
                <w:tab w:val="left" w:pos="1560"/>
              </w:tabs>
              <w:spacing w:after="0" w:line="240" w:lineRule="auto"/>
              <w:jc w:val="both"/>
              <w:rPr>
                <w:rFonts w:ascii="Times New Roman" w:eastAsia="Calibri" w:hAnsi="Times New Roman" w:cs="Times New Roman"/>
                <w:b/>
                <w:i/>
                <w:sz w:val="26"/>
                <w:szCs w:val="26"/>
              </w:rPr>
            </w:pPr>
            <w:r w:rsidRPr="00DD0510">
              <w:rPr>
                <w:rFonts w:ascii="Times New Roman" w:eastAsia="Calibri" w:hAnsi="Times New Roman" w:cs="Times New Roman"/>
                <w:b/>
                <w:i/>
                <w:sz w:val="26"/>
                <w:szCs w:val="26"/>
              </w:rPr>
              <w:lastRenderedPageBreak/>
              <w:t>Uống rượu mùa thu (Thu ẩm)</w:t>
            </w:r>
          </w:p>
          <w:p w14:paraId="128A43C9"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fr-FR"/>
              </w:rPr>
            </w:pPr>
            <w:r w:rsidRPr="00DD0510">
              <w:rPr>
                <w:rFonts w:ascii="Times New Roman" w:eastAsia="Calibri" w:hAnsi="Times New Roman" w:cs="Times New Roman"/>
                <w:i/>
                <w:sz w:val="26"/>
                <w:szCs w:val="26"/>
                <w:lang w:val="fr-FR"/>
              </w:rPr>
              <w:t>Năm gian nhà cỏ thấp le te,</w:t>
            </w:r>
          </w:p>
          <w:p w14:paraId="5D573063"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fr-FR"/>
              </w:rPr>
            </w:pPr>
            <w:r w:rsidRPr="00DD0510">
              <w:rPr>
                <w:rFonts w:ascii="Times New Roman" w:eastAsia="Calibri" w:hAnsi="Times New Roman" w:cs="Times New Roman"/>
                <w:i/>
                <w:sz w:val="26"/>
                <w:szCs w:val="26"/>
                <w:lang w:val="fr-FR"/>
              </w:rPr>
              <w:t xml:space="preserve">Ngõ tối đêm sâu đóm lập loè. </w:t>
            </w:r>
          </w:p>
          <w:p w14:paraId="74E832E8"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fr-FR"/>
              </w:rPr>
            </w:pPr>
            <w:r w:rsidRPr="00DD0510">
              <w:rPr>
                <w:rFonts w:ascii="Times New Roman" w:eastAsia="Calibri" w:hAnsi="Times New Roman" w:cs="Times New Roman"/>
                <w:i/>
                <w:sz w:val="26"/>
                <w:szCs w:val="26"/>
                <w:lang w:val="fr-FR"/>
              </w:rPr>
              <w:t xml:space="preserve">Lưng giậu phất phơ màu khói nhạt, </w:t>
            </w:r>
          </w:p>
          <w:p w14:paraId="0AF5F289"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fr-FR"/>
              </w:rPr>
            </w:pPr>
            <w:r w:rsidRPr="00DD0510">
              <w:rPr>
                <w:rFonts w:ascii="Times New Roman" w:eastAsia="Calibri" w:hAnsi="Times New Roman" w:cs="Times New Roman"/>
                <w:i/>
                <w:sz w:val="26"/>
                <w:szCs w:val="26"/>
                <w:lang w:val="fr-FR"/>
              </w:rPr>
              <w:t>Làn ao lóng lánh bóng trăng loe.</w:t>
            </w:r>
          </w:p>
          <w:p w14:paraId="186615D0"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Da trời ai nhuộm mà xanh ngắt ? </w:t>
            </w:r>
          </w:p>
          <w:p w14:paraId="1F5F8E34"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Mắt lão không vầy cũng đỏ hoe.</w:t>
            </w:r>
          </w:p>
          <w:p w14:paraId="2FDF18DD" w14:textId="77777777" w:rsidR="00285B60" w:rsidRPr="00DD0510" w:rsidRDefault="00285B60" w:rsidP="00C43446">
            <w:pPr>
              <w:tabs>
                <w:tab w:val="left" w:pos="1560"/>
              </w:tabs>
              <w:spacing w:after="0" w:line="240" w:lineRule="auto"/>
              <w:jc w:val="both"/>
              <w:rPr>
                <w:rFonts w:ascii="Times New Roman" w:eastAsia="Calibri" w:hAnsi="Times New Roman" w:cs="Times New Roman"/>
                <w:i/>
                <w:sz w:val="26"/>
                <w:szCs w:val="26"/>
                <w:lang w:val="it-IT"/>
              </w:rPr>
            </w:pPr>
            <w:r w:rsidRPr="00DD0510">
              <w:rPr>
                <w:rFonts w:ascii="Times New Roman" w:eastAsia="Calibri" w:hAnsi="Times New Roman" w:cs="Times New Roman"/>
                <w:i/>
                <w:sz w:val="26"/>
                <w:szCs w:val="26"/>
                <w:lang w:val="it-IT"/>
              </w:rPr>
              <w:t xml:space="preserve"> Rượu tiếng rằng hay, hay chả mấy.</w:t>
            </w:r>
          </w:p>
          <w:p w14:paraId="1CC9A410" w14:textId="77777777" w:rsidR="00285B60" w:rsidRPr="00DD0510" w:rsidRDefault="00285B60" w:rsidP="00C43446">
            <w:pPr>
              <w:tabs>
                <w:tab w:val="left" w:pos="1560"/>
              </w:tabs>
              <w:spacing w:after="0" w:line="240" w:lineRule="auto"/>
              <w:jc w:val="both"/>
              <w:rPr>
                <w:rFonts w:ascii="Times New Roman" w:eastAsia="Calibri" w:hAnsi="Times New Roman" w:cs="Times New Roman"/>
                <w:sz w:val="26"/>
                <w:szCs w:val="26"/>
                <w:lang w:val="it-IT"/>
              </w:rPr>
            </w:pPr>
            <w:r w:rsidRPr="00DD0510">
              <w:rPr>
                <w:rFonts w:ascii="Times New Roman" w:eastAsia="Calibri" w:hAnsi="Times New Roman" w:cs="Times New Roman"/>
                <w:i/>
                <w:sz w:val="26"/>
                <w:szCs w:val="26"/>
                <w:lang w:val="it-IT"/>
              </w:rPr>
              <w:t xml:space="preserve"> Độ năm ba chén đã say nhè.</w:t>
            </w:r>
          </w:p>
          <w:p w14:paraId="7EA7C21D" w14:textId="77777777" w:rsidR="00285B60" w:rsidRPr="00DD0510" w:rsidRDefault="00285B60" w:rsidP="00C43446">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Bước 2: Thực hiện nhiệm vụ: </w:t>
            </w:r>
            <w:r w:rsidRPr="00DD0510">
              <w:rPr>
                <w:rFonts w:ascii="Times New Roman" w:eastAsia="Calibri" w:hAnsi="Times New Roman" w:cs="Times New Roman"/>
                <w:sz w:val="26"/>
                <w:szCs w:val="26"/>
              </w:rPr>
              <w:t>HS suy nghĩ, thảo luận theo cặp.</w:t>
            </w:r>
          </w:p>
          <w:p w14:paraId="04CEDD9B" w14:textId="77777777" w:rsidR="00285B60" w:rsidRPr="00DD0510" w:rsidRDefault="00285B60" w:rsidP="00C43446">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Bước 3: Báo cáo, thảo luận</w:t>
            </w:r>
          </w:p>
          <w:p w14:paraId="0F183B95" w14:textId="77777777" w:rsidR="00285B60" w:rsidRPr="00DD0510" w:rsidRDefault="00285B60" w:rsidP="00C43446">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GV gọi đại diện 1 số cặp trình bày.</w:t>
            </w:r>
          </w:p>
          <w:p w14:paraId="2FB2866A" w14:textId="77777777" w:rsidR="00285B60" w:rsidRPr="00DD0510" w:rsidRDefault="00285B60" w:rsidP="00C43446">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GV khuyến khích, động viên.</w:t>
            </w:r>
          </w:p>
          <w:p w14:paraId="6EDB6EB1" w14:textId="77777777" w:rsidR="00285B60" w:rsidRPr="00DD0510" w:rsidRDefault="00285B60" w:rsidP="00C43446">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sz w:val="26"/>
                <w:szCs w:val="26"/>
              </w:rPr>
              <w:t>- HS khác lắng nghe, nhận xét, bổ sung</w:t>
            </w:r>
            <w:r w:rsidRPr="00DD0510">
              <w:rPr>
                <w:rFonts w:ascii="Times New Roman" w:eastAsia="Calibri" w:hAnsi="Times New Roman" w:cs="Times New Roman"/>
                <w:b/>
                <w:sz w:val="26"/>
                <w:szCs w:val="26"/>
              </w:rPr>
              <w:t>.</w:t>
            </w:r>
          </w:p>
          <w:p w14:paraId="73326280" w14:textId="77777777" w:rsidR="00285B60" w:rsidRPr="00DD0510" w:rsidRDefault="00285B60" w:rsidP="00C43446">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Bước 4: Kết luận, nhận định</w:t>
            </w:r>
          </w:p>
          <w:p w14:paraId="6EF9BF69" w14:textId="77777777" w:rsidR="00285B60" w:rsidRPr="00DD0510" w:rsidRDefault="00285B60" w:rsidP="00C43446">
            <w:pPr>
              <w:spacing w:after="0" w:line="240" w:lineRule="auto"/>
              <w:jc w:val="both"/>
              <w:rPr>
                <w:rFonts w:ascii="Times New Roman" w:eastAsia="MS Mincho" w:hAnsi="Times New Roman" w:cs="Times New Roman"/>
                <w:bCs/>
                <w:sz w:val="26"/>
                <w:szCs w:val="26"/>
                <w:lang w:eastAsia="ja-JP"/>
              </w:rPr>
            </w:pPr>
            <w:r w:rsidRPr="00DD0510">
              <w:rPr>
                <w:rFonts w:ascii="Times New Roman" w:eastAsia="Calibri" w:hAnsi="Times New Roman" w:cs="Times New Roman"/>
                <w:b/>
                <w:sz w:val="26"/>
                <w:szCs w:val="26"/>
              </w:rPr>
              <w:t xml:space="preserve">    </w:t>
            </w:r>
            <w:r w:rsidRPr="00DD0510">
              <w:rPr>
                <w:rFonts w:ascii="Times New Roman" w:eastAsia="Calibri" w:hAnsi="Times New Roman" w:cs="Times New Roman"/>
                <w:sz w:val="26"/>
                <w:szCs w:val="26"/>
              </w:rPr>
              <w:t>GV nhận xét, chuẩn kiến thức</w:t>
            </w:r>
            <w:r w:rsidRPr="00DD0510">
              <w:rPr>
                <w:rFonts w:ascii="Times New Roman" w:eastAsia="Calibri" w:hAnsi="Times New Roman" w:cs="Times New Roman"/>
                <w:b/>
                <w:sz w:val="26"/>
                <w:szCs w:val="26"/>
              </w:rPr>
              <w:t>.</w:t>
            </w:r>
          </w:p>
        </w:tc>
        <w:tc>
          <w:tcPr>
            <w:tcW w:w="5954" w:type="dxa"/>
          </w:tcPr>
          <w:p w14:paraId="7E31032C" w14:textId="77777777" w:rsidR="00285B60" w:rsidRPr="00DD0510" w:rsidRDefault="00285B60" w:rsidP="00C43446">
            <w:pPr>
              <w:spacing w:after="0" w:line="240" w:lineRule="auto"/>
              <w:jc w:val="both"/>
              <w:rPr>
                <w:rFonts w:ascii="Times New Roman" w:eastAsia="Calibri" w:hAnsi="Times New Roman" w:cs="Times New Roman"/>
                <w:b/>
                <w:i/>
                <w:sz w:val="26"/>
                <w:szCs w:val="26"/>
              </w:rPr>
            </w:pPr>
            <w:r w:rsidRPr="00DD0510">
              <w:rPr>
                <w:rFonts w:ascii="Times New Roman" w:eastAsia="Calibri" w:hAnsi="Times New Roman" w:cs="Times New Roman"/>
                <w:b/>
                <w:sz w:val="26"/>
                <w:szCs w:val="26"/>
              </w:rPr>
              <w:lastRenderedPageBreak/>
              <w:t xml:space="preserve">*Đọc và so sánh </w:t>
            </w:r>
            <w:r w:rsidRPr="00DD0510">
              <w:rPr>
                <w:rFonts w:ascii="Times New Roman" w:eastAsia="Calibri" w:hAnsi="Times New Roman" w:cs="Times New Roman"/>
                <w:b/>
                <w:i/>
                <w:sz w:val="26"/>
                <w:szCs w:val="26"/>
              </w:rPr>
              <w:t>3 bài thơ trong chùm thơ thu của Nguyễn Khuyến:</w:t>
            </w:r>
          </w:p>
          <w:p w14:paraId="39539BB5" w14:textId="77777777" w:rsidR="00285B60" w:rsidRPr="00DD0510" w:rsidRDefault="00285B60" w:rsidP="00CD5BDA">
            <w:pPr>
              <w:numPr>
                <w:ilvl w:val="0"/>
                <w:numId w:val="10"/>
              </w:numPr>
              <w:spacing w:after="0" w:line="240" w:lineRule="auto"/>
              <w:ind w:left="0"/>
              <w:contextualSpacing/>
              <w:jc w:val="both"/>
              <w:rPr>
                <w:rFonts w:ascii="Times New Roman" w:hAnsi="Times New Roman" w:cs="Times New Roman"/>
                <w:sz w:val="26"/>
                <w:szCs w:val="26"/>
              </w:rPr>
            </w:pPr>
            <w:r w:rsidRPr="00DD0510">
              <w:rPr>
                <w:rFonts w:ascii="Times New Roman" w:hAnsi="Times New Roman" w:cs="Times New Roman"/>
                <w:b/>
                <w:bCs/>
                <w:sz w:val="26"/>
                <w:szCs w:val="26"/>
              </w:rPr>
              <w:t>Giống nhau:</w:t>
            </w:r>
          </w:p>
          <w:p w14:paraId="578937CF"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Viết theo thể thất ngôn bát cú Đường luật.</w:t>
            </w:r>
          </w:p>
          <w:p w14:paraId="462EDDDC"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Cảnh trí đơn giản gần gũi, quen thuộc với làng quê Việt, không ước lệ mà cũng không gò bó khuôn sáo.</w:t>
            </w:r>
          </w:p>
          <w:p w14:paraId="0F021CB6"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- 3 bài thơ là 3 cảnh trí khác nhau, màu sắc khác nhau, âm hưởng khác nhau nhưng đều thể hiện:</w:t>
            </w:r>
          </w:p>
          <w:p w14:paraId="5F143926"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Tâm sự thời thế, tấm lòng yêu nước thầm kín của nhà thơ.</w:t>
            </w:r>
          </w:p>
          <w:p w14:paraId="25E14823"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Tài năng nghệ thuật bậc thầy của Nguyễn Khuyến về thơ Nôm Đường luật.</w:t>
            </w:r>
          </w:p>
          <w:p w14:paraId="4E993EAE" w14:textId="77777777" w:rsidR="00285B60" w:rsidRPr="00DD0510" w:rsidRDefault="00285B60" w:rsidP="00CD5BDA">
            <w:pPr>
              <w:numPr>
                <w:ilvl w:val="0"/>
                <w:numId w:val="10"/>
              </w:numPr>
              <w:shd w:val="clear" w:color="auto" w:fill="FFFFFF"/>
              <w:spacing w:after="0" w:line="240" w:lineRule="auto"/>
              <w:ind w:left="0"/>
              <w:jc w:val="both"/>
              <w:rPr>
                <w:rFonts w:ascii="Times New Roman" w:hAnsi="Times New Roman" w:cs="Times New Roman"/>
                <w:b/>
                <w:sz w:val="26"/>
                <w:szCs w:val="26"/>
                <w:lang w:eastAsia="vi-VN"/>
              </w:rPr>
            </w:pPr>
            <w:r w:rsidRPr="00DD0510">
              <w:rPr>
                <w:rFonts w:ascii="Times New Roman" w:hAnsi="Times New Roman" w:cs="Times New Roman"/>
                <w:b/>
                <w:bCs/>
                <w:sz w:val="26"/>
                <w:szCs w:val="26"/>
                <w:lang w:eastAsia="vi-VN"/>
              </w:rPr>
              <w:t xml:space="preserve">Khác nhau: </w:t>
            </w:r>
          </w:p>
          <w:p w14:paraId="68067C7D"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xml:space="preserve">- </w:t>
            </w:r>
            <w:r w:rsidRPr="00DD0510">
              <w:rPr>
                <w:rFonts w:ascii="Times New Roman" w:hAnsi="Times New Roman" w:cs="Times New Roman"/>
                <w:i/>
                <w:sz w:val="26"/>
                <w:szCs w:val="26"/>
                <w:lang w:eastAsia="vi-VN"/>
              </w:rPr>
              <w:t>Thu vịnh</w:t>
            </w:r>
            <w:r w:rsidRPr="00DD0510">
              <w:rPr>
                <w:rFonts w:ascii="Times New Roman" w:hAnsi="Times New Roman" w:cs="Times New Roman"/>
                <w:sz w:val="26"/>
                <w:szCs w:val="26"/>
                <w:lang w:eastAsia="vi-VN"/>
              </w:rPr>
              <w:t xml:space="preserve"> phác họa khái quát những đặc điểm nổi bật về mùa thu gợi không gian cao rộng.</w:t>
            </w:r>
          </w:p>
          <w:p w14:paraId="5BE2BB19"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xml:space="preserve">- </w:t>
            </w:r>
            <w:r w:rsidRPr="00DD0510">
              <w:rPr>
                <w:rFonts w:ascii="Times New Roman" w:hAnsi="Times New Roman" w:cs="Times New Roman"/>
                <w:i/>
                <w:sz w:val="26"/>
                <w:szCs w:val="26"/>
                <w:lang w:eastAsia="vi-VN"/>
              </w:rPr>
              <w:t>Thu điếu</w:t>
            </w:r>
            <w:r w:rsidRPr="00DD0510">
              <w:rPr>
                <w:rFonts w:ascii="Times New Roman" w:hAnsi="Times New Roman" w:cs="Times New Roman"/>
                <w:sz w:val="26"/>
                <w:szCs w:val="26"/>
                <w:lang w:eastAsia="vi-VN"/>
              </w:rPr>
              <w:t xml:space="preserve"> dừng lại ở một không gian, thời gian cụ thể: </w:t>
            </w:r>
            <w:r w:rsidRPr="00DD0510">
              <w:rPr>
                <w:rFonts w:ascii="Times New Roman" w:hAnsi="Times New Roman" w:cs="Times New Roman"/>
                <w:sz w:val="26"/>
                <w:szCs w:val="26"/>
                <w:lang w:eastAsia="vi-VN"/>
              </w:rPr>
              <w:lastRenderedPageBreak/>
              <w:t>Trên một ao thu với một ông già đang ngồi câu trên chiếc thuyền bé tẻo teo. Với cách gieo tử vận (vần”eo”) khiến không gian như thu nhỏ dần, khép kín.</w:t>
            </w:r>
          </w:p>
          <w:p w14:paraId="2430994E" w14:textId="77777777" w:rsidR="00285B60" w:rsidRPr="00DD0510" w:rsidRDefault="00285B60" w:rsidP="00C43446">
            <w:pPr>
              <w:shd w:val="clear" w:color="auto" w:fill="FFFFFF"/>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sz w:val="26"/>
                <w:szCs w:val="26"/>
                <w:lang w:eastAsia="vi-VN"/>
              </w:rPr>
              <w:t xml:space="preserve">- </w:t>
            </w:r>
            <w:r w:rsidRPr="00DD0510">
              <w:rPr>
                <w:rFonts w:ascii="Times New Roman" w:hAnsi="Times New Roman" w:cs="Times New Roman"/>
                <w:i/>
                <w:sz w:val="26"/>
                <w:szCs w:val="26"/>
                <w:lang w:eastAsia="vi-VN"/>
              </w:rPr>
              <w:t>Thu ẩm</w:t>
            </w:r>
            <w:r w:rsidRPr="00DD0510">
              <w:rPr>
                <w:rFonts w:ascii="Times New Roman" w:hAnsi="Times New Roman" w:cs="Times New Roman"/>
                <w:sz w:val="26"/>
                <w:szCs w:val="26"/>
                <w:lang w:eastAsia="vi-VN"/>
              </w:rPr>
              <w:t xml:space="preserve"> quan sát cảnh thu trong nhiều thời điểm khác nhau (khi </w:t>
            </w:r>
            <w:r w:rsidRPr="00DD0510">
              <w:rPr>
                <w:rFonts w:ascii="Times New Roman" w:hAnsi="Times New Roman" w:cs="Times New Roman"/>
                <w:sz w:val="26"/>
                <w:szCs w:val="26"/>
                <w:shd w:val="clear" w:color="auto" w:fill="FFFFFF"/>
                <w:lang w:eastAsia="vi-VN"/>
              </w:rPr>
              <w:t xml:space="preserve">về chiều, vào đêm tối hay buổi trăng thu viên mãn) </w:t>
            </w:r>
            <w:r w:rsidRPr="00DD0510">
              <w:rPr>
                <w:rFonts w:ascii="Times New Roman" w:hAnsi="Times New Roman" w:cs="Times New Roman"/>
                <w:sz w:val="26"/>
                <w:szCs w:val="26"/>
                <w:lang w:eastAsia="vi-VN"/>
              </w:rPr>
              <w:t>để thâu tóm những nét nên thơ nhất.</w:t>
            </w:r>
          </w:p>
          <w:p w14:paraId="77761C66" w14:textId="77777777" w:rsidR="00285B60" w:rsidRPr="00DD0510" w:rsidRDefault="00285B60" w:rsidP="00C43446">
            <w:pPr>
              <w:spacing w:after="0" w:line="240" w:lineRule="auto"/>
              <w:jc w:val="both"/>
              <w:rPr>
                <w:rFonts w:ascii="Times New Roman" w:eastAsia="MS Mincho" w:hAnsi="Times New Roman" w:cs="Times New Roman"/>
                <w:bCs/>
                <w:sz w:val="26"/>
                <w:szCs w:val="26"/>
                <w:lang w:eastAsia="ja-JP"/>
              </w:rPr>
            </w:pPr>
          </w:p>
        </w:tc>
      </w:tr>
    </w:tbl>
    <w:p w14:paraId="47E947D9" w14:textId="77777777" w:rsidR="00285B60" w:rsidRPr="00C43446" w:rsidRDefault="00285B60" w:rsidP="00285B60">
      <w:pPr>
        <w:spacing w:after="0" w:line="240" w:lineRule="auto"/>
        <w:contextualSpacing/>
        <w:jc w:val="both"/>
        <w:rPr>
          <w:rFonts w:ascii="Times New Roman" w:hAnsi="Times New Roman" w:cs="Times New Roman"/>
          <w:sz w:val="26"/>
          <w:szCs w:val="26"/>
        </w:rPr>
      </w:pPr>
      <w:r w:rsidRPr="00C43446">
        <w:rPr>
          <w:rFonts w:ascii="Times New Roman" w:hAnsi="Times New Roman" w:cs="Times New Roman"/>
          <w:sz w:val="26"/>
          <w:szCs w:val="26"/>
        </w:rPr>
        <w:lastRenderedPageBreak/>
        <w:t>* VIẾT KẾT NỐI VỚI ĐỌC</w:t>
      </w:r>
    </w:p>
    <w:p w14:paraId="5B7626AC" w14:textId="77777777" w:rsidR="00285B60" w:rsidRPr="00DD0510" w:rsidRDefault="00285B60" w:rsidP="00285B60">
      <w:pPr>
        <w:spacing w:after="0" w:line="240" w:lineRule="auto"/>
        <w:jc w:val="both"/>
        <w:rPr>
          <w:rFonts w:ascii="Times New Roman" w:hAnsi="Times New Roman" w:cs="Times New Roman"/>
          <w:sz w:val="26"/>
          <w:szCs w:val="26"/>
          <w:lang w:eastAsia="vi-VN"/>
        </w:rPr>
      </w:pPr>
      <w:r w:rsidRPr="00DD0510">
        <w:rPr>
          <w:rFonts w:ascii="Times New Roman" w:hAnsi="Times New Roman" w:cs="Times New Roman"/>
          <w:b/>
          <w:sz w:val="26"/>
          <w:szCs w:val="26"/>
          <w:lang w:eastAsia="vi-VN"/>
        </w:rPr>
        <w:t xml:space="preserve">Bước 1: GV giao nhiệm vụ: </w:t>
      </w:r>
      <w:r w:rsidRPr="00DD0510">
        <w:rPr>
          <w:rFonts w:ascii="Times New Roman" w:hAnsi="Times New Roman" w:cs="Times New Roman"/>
          <w:sz w:val="26"/>
          <w:szCs w:val="26"/>
          <w:lang w:eastAsia="vi-VN"/>
        </w:rPr>
        <w:t>Làm việc cá nhân</w:t>
      </w:r>
    </w:p>
    <w:p w14:paraId="5EB68254" w14:textId="77777777" w:rsidR="00285B60" w:rsidRPr="00DD0510" w:rsidRDefault="00285B60" w:rsidP="00285B60">
      <w:pPr>
        <w:shd w:val="clear" w:color="auto" w:fill="FFFFFF"/>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u w:val="single"/>
        </w:rPr>
        <w:t>Yêu cầu:</w:t>
      </w:r>
      <w:r w:rsidRPr="00DD0510">
        <w:rPr>
          <w:rFonts w:ascii="Times New Roman" w:eastAsia="Calibri" w:hAnsi="Times New Roman" w:cs="Times New Roman"/>
          <w:sz w:val="26"/>
          <w:szCs w:val="26"/>
        </w:rPr>
        <w:t xml:space="preserve"> HS chọn 1 trong 2 yêu cầu sau:</w:t>
      </w:r>
    </w:p>
    <w:p w14:paraId="1AB2B54C" w14:textId="77777777" w:rsidR="00285B60" w:rsidRPr="00DD0510" w:rsidRDefault="00285B60" w:rsidP="00285B60">
      <w:pPr>
        <w:shd w:val="clear" w:color="auto" w:fill="FFFFFF"/>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(1) Em hãy chuyển các câu thơ tả cảnh mùa thu trong bài thơ </w:t>
      </w:r>
      <w:r w:rsidRPr="00DD0510">
        <w:rPr>
          <w:rFonts w:ascii="Times New Roman" w:eastAsia="Calibri" w:hAnsi="Times New Roman" w:cs="Times New Roman"/>
          <w:i/>
          <w:sz w:val="26"/>
          <w:szCs w:val="26"/>
        </w:rPr>
        <w:t xml:space="preserve">Thu điếu </w:t>
      </w:r>
      <w:r w:rsidRPr="00DD0510">
        <w:rPr>
          <w:rFonts w:ascii="Times New Roman" w:eastAsia="Calibri" w:hAnsi="Times New Roman" w:cs="Times New Roman"/>
          <w:sz w:val="26"/>
          <w:szCs w:val="26"/>
        </w:rPr>
        <w:t>của Nguyễn Khuyến thành một đoạn văn miêu tả (khoảng 7 – 9 câu).</w:t>
      </w:r>
    </w:p>
    <w:p w14:paraId="54E1E3D9" w14:textId="77777777" w:rsidR="00285B60" w:rsidRPr="00DD0510" w:rsidRDefault="00285B60" w:rsidP="00285B60">
      <w:pPr>
        <w:shd w:val="clear" w:color="auto" w:fill="FFFFFF"/>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xml:space="preserve">(2) Viết đoạn văn (khoảng 7 – 9 câu) phân tích hai câu thơ khiến em có ấn tượng nhất trong bài thơ </w:t>
      </w:r>
      <w:r w:rsidRPr="00DD0510">
        <w:rPr>
          <w:rFonts w:ascii="Times New Roman" w:eastAsia="Calibri" w:hAnsi="Times New Roman" w:cs="Times New Roman"/>
          <w:i/>
          <w:sz w:val="26"/>
          <w:szCs w:val="26"/>
        </w:rPr>
        <w:t>Thu điếu</w:t>
      </w:r>
      <w:r w:rsidRPr="00DD0510">
        <w:rPr>
          <w:rFonts w:ascii="Times New Roman" w:eastAsia="Calibri" w:hAnsi="Times New Roman" w:cs="Times New Roman"/>
          <w:sz w:val="26"/>
          <w:szCs w:val="26"/>
        </w:rPr>
        <w:t>.</w:t>
      </w:r>
    </w:p>
    <w:p w14:paraId="78EEE15B" w14:textId="77777777" w:rsidR="00285B60" w:rsidRPr="00DD0510" w:rsidRDefault="00285B60" w:rsidP="00285B60">
      <w:pPr>
        <w:shd w:val="clear" w:color="auto" w:fill="FFFFFF"/>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Bước 2: Thực hiện nhiệm vụ: </w:t>
      </w:r>
      <w:r w:rsidRPr="00DD0510">
        <w:rPr>
          <w:rFonts w:ascii="Times New Roman" w:eastAsia="Calibri" w:hAnsi="Times New Roman" w:cs="Times New Roman"/>
          <w:sz w:val="26"/>
          <w:szCs w:val="26"/>
        </w:rPr>
        <w:t>HS suy nghĩ, làm việc cá nhân để hoàn thành nhiệm vụ.</w:t>
      </w:r>
    </w:p>
    <w:p w14:paraId="7F4864FA" w14:textId="77777777" w:rsidR="00285B60" w:rsidRPr="00DD0510" w:rsidRDefault="00285B60" w:rsidP="00285B60">
      <w:pPr>
        <w:spacing w:after="0" w:line="240" w:lineRule="auto"/>
        <w:jc w:val="both"/>
        <w:rPr>
          <w:rFonts w:ascii="Times New Roman" w:eastAsia="Calibri" w:hAnsi="Times New Roman" w:cs="Times New Roman"/>
          <w:b/>
          <w:sz w:val="26"/>
          <w:szCs w:val="26"/>
        </w:rPr>
      </w:pPr>
      <w:r w:rsidRPr="00DD0510">
        <w:rPr>
          <w:rFonts w:ascii="Times New Roman" w:eastAsia="Calibri" w:hAnsi="Times New Roman" w:cs="Times New Roman"/>
          <w:b/>
          <w:sz w:val="26"/>
          <w:szCs w:val="26"/>
        </w:rPr>
        <w:t>Bước 3: Báo cáo, thảo luận:</w:t>
      </w:r>
    </w:p>
    <w:p w14:paraId="1756D404"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 </w:t>
      </w:r>
      <w:r w:rsidRPr="00DD0510">
        <w:rPr>
          <w:rFonts w:ascii="Times New Roman" w:eastAsia="Calibri" w:hAnsi="Times New Roman" w:cs="Times New Roman"/>
          <w:sz w:val="26"/>
          <w:szCs w:val="26"/>
        </w:rPr>
        <w:t>GV cung cấp công cụ bảng kiểm đánh giá:</w:t>
      </w:r>
    </w:p>
    <w:p w14:paraId="1201BD99"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sz w:val="26"/>
          <w:szCs w:val="26"/>
        </w:rPr>
        <w:t>- GV gọi đại diện một số HS trình bày sản phẩm học tập của mình.</w:t>
      </w:r>
    </w:p>
    <w:p w14:paraId="67D35B4A"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 </w:t>
      </w:r>
      <w:r w:rsidRPr="00DD0510">
        <w:rPr>
          <w:rFonts w:ascii="Times New Roman" w:eastAsia="Calibri" w:hAnsi="Times New Roman" w:cs="Times New Roman"/>
          <w:sz w:val="26"/>
          <w:szCs w:val="26"/>
        </w:rPr>
        <w:t>Các HS khác lắng nghe, nhận xét theo bảng kiểm.</w:t>
      </w:r>
    </w:p>
    <w:p w14:paraId="32621561" w14:textId="77777777" w:rsidR="00285B60" w:rsidRPr="00DD0510" w:rsidRDefault="00285B60" w:rsidP="00285B60">
      <w:pPr>
        <w:spacing w:after="0" w:line="240" w:lineRule="auto"/>
        <w:jc w:val="both"/>
        <w:rPr>
          <w:rFonts w:ascii="Times New Roman" w:eastAsia="Calibri" w:hAnsi="Times New Roman" w:cs="Times New Roman"/>
          <w:sz w:val="26"/>
          <w:szCs w:val="26"/>
        </w:rPr>
      </w:pPr>
      <w:r w:rsidRPr="00DD0510">
        <w:rPr>
          <w:rFonts w:ascii="Times New Roman" w:eastAsia="Calibri" w:hAnsi="Times New Roman" w:cs="Times New Roman"/>
          <w:b/>
          <w:sz w:val="26"/>
          <w:szCs w:val="26"/>
        </w:rPr>
        <w:t xml:space="preserve">Bước 4: Kết luận, nhận định: </w:t>
      </w:r>
      <w:r w:rsidRPr="00DD0510">
        <w:rPr>
          <w:rFonts w:ascii="Times New Roman" w:eastAsia="Calibri" w:hAnsi="Times New Roman" w:cs="Times New Roman"/>
          <w:sz w:val="26"/>
          <w:szCs w:val="26"/>
        </w:rPr>
        <w:t>GV nhận xét và cho điểm HS.</w:t>
      </w:r>
    </w:p>
    <w:p w14:paraId="77DAE880" w14:textId="77777777" w:rsidR="00285B60" w:rsidRPr="00DD0510" w:rsidRDefault="00285B60" w:rsidP="00285B60">
      <w:pPr>
        <w:shd w:val="clear" w:color="auto" w:fill="FFFFFF"/>
        <w:spacing w:after="0" w:line="240" w:lineRule="auto"/>
        <w:jc w:val="both"/>
        <w:rPr>
          <w:rFonts w:ascii="Times New Roman" w:hAnsi="Times New Roman" w:cs="Times New Roman"/>
          <w:b/>
          <w:sz w:val="26"/>
          <w:szCs w:val="26"/>
        </w:rPr>
      </w:pPr>
      <w:r w:rsidRPr="00DD0510">
        <w:rPr>
          <w:rFonts w:ascii="Times New Roman" w:hAnsi="Times New Roman" w:cs="Times New Roman"/>
          <w:b/>
          <w:sz w:val="26"/>
          <w:szCs w:val="26"/>
        </w:rPr>
        <w:t>Bảng kiểm</w:t>
      </w:r>
    </w:p>
    <w:p w14:paraId="24167488" w14:textId="77777777" w:rsidR="00285B60" w:rsidRPr="00DD0510" w:rsidRDefault="00285B60" w:rsidP="00285B60">
      <w:pPr>
        <w:shd w:val="clear" w:color="auto" w:fill="FFFFFF"/>
        <w:spacing w:after="0" w:line="240" w:lineRule="auto"/>
        <w:jc w:val="both"/>
        <w:rPr>
          <w:rFonts w:ascii="Times New Roman" w:hAnsi="Times New Roman" w:cs="Times New Roman"/>
          <w:b/>
          <w:sz w:val="26"/>
          <w:szCs w:val="26"/>
        </w:rPr>
      </w:pPr>
      <w:r w:rsidRPr="00DD0510">
        <w:rPr>
          <w:rFonts w:ascii="Times New Roman" w:hAnsi="Times New Roman" w:cs="Times New Roman"/>
          <w:b/>
          <w:sz w:val="26"/>
          <w:szCs w:val="26"/>
        </w:rPr>
        <w:t>Đánh giá kĩ năng viết đoạn văn</w:t>
      </w:r>
    </w:p>
    <w:p w14:paraId="4855DBA6" w14:textId="046B6E69" w:rsidR="00285B60" w:rsidRPr="00C43446" w:rsidRDefault="00285B60" w:rsidP="00C43446">
      <w:pPr>
        <w:tabs>
          <w:tab w:val="left" w:pos="7236"/>
        </w:tabs>
        <w:spacing w:after="0" w:line="240" w:lineRule="auto"/>
        <w:jc w:val="both"/>
        <w:rPr>
          <w:rFonts w:ascii="Times New Roman" w:eastAsia="Calibri" w:hAnsi="Times New Roman" w:cs="Times New Roman"/>
          <w:sz w:val="26"/>
          <w:szCs w:val="26"/>
          <w:lang w:val="pt-BR"/>
        </w:rPr>
      </w:pPr>
      <w:r w:rsidRPr="00C43446">
        <w:rPr>
          <w:rFonts w:ascii="Times New Roman" w:eastAsia="Calibri" w:hAnsi="Times New Roman" w:cs="Times New Roman"/>
          <w:sz w:val="26"/>
          <w:szCs w:val="26"/>
          <w:lang w:val="pt-BR"/>
        </w:rPr>
        <w:t xml:space="preserve">              </w:t>
      </w:r>
      <w:r w:rsidR="00C43446" w:rsidRPr="00C43446">
        <w:rPr>
          <w:rFonts w:ascii="Times New Roman" w:eastAsia="Calibri" w:hAnsi="Times New Roman" w:cs="Times New Roman"/>
          <w:sz w:val="26"/>
          <w:szCs w:val="26"/>
          <w:lang w:val="pt-BR"/>
        </w:rPr>
        <w:t xml:space="preserve">                               </w:t>
      </w:r>
      <w:r w:rsidRPr="00C43446">
        <w:rPr>
          <w:rFonts w:ascii="Times New Roman" w:hAnsi="Times New Roman" w:cs="Times New Roman"/>
          <w:sz w:val="26"/>
          <w:szCs w:val="26"/>
        </w:rPr>
        <w:t>* HƯỚNG DẪN VỀ NHÀ</w:t>
      </w:r>
    </w:p>
    <w:p w14:paraId="20D844EA"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Hoàn thiện các bài tập vào vở;</w:t>
      </w:r>
    </w:p>
    <w:p w14:paraId="23D87976" w14:textId="77777777" w:rsidR="00285B60" w:rsidRPr="00DD0510" w:rsidRDefault="00285B60" w:rsidP="00285B60">
      <w:pPr>
        <w:shd w:val="clear" w:color="auto" w:fill="FFFFFF"/>
        <w:spacing w:after="0" w:line="240" w:lineRule="auto"/>
        <w:jc w:val="both"/>
        <w:rPr>
          <w:rFonts w:ascii="Times New Roman" w:hAnsi="Times New Roman" w:cs="Times New Roman"/>
          <w:b/>
          <w:i/>
          <w:sz w:val="26"/>
          <w:szCs w:val="26"/>
        </w:rPr>
      </w:pPr>
      <w:r w:rsidRPr="00DD0510">
        <w:rPr>
          <w:rFonts w:ascii="Times New Roman" w:hAnsi="Times New Roman" w:cs="Times New Roman"/>
          <w:sz w:val="26"/>
          <w:szCs w:val="26"/>
        </w:rPr>
        <w:t xml:space="preserve">- Chuẩn bị bài mới: </w:t>
      </w:r>
      <w:r w:rsidRPr="00DD0510">
        <w:rPr>
          <w:rFonts w:ascii="Times New Roman" w:hAnsi="Times New Roman" w:cs="Times New Roman"/>
          <w:b/>
          <w:i/>
          <w:sz w:val="26"/>
          <w:szCs w:val="26"/>
        </w:rPr>
        <w:t xml:space="preserve">Thực hành tiếng Việt: </w:t>
      </w:r>
      <w:r w:rsidRPr="00DD0510">
        <w:rPr>
          <w:rFonts w:ascii="Times New Roman" w:eastAsia="Arial" w:hAnsi="Times New Roman" w:cs="Times New Roman"/>
          <w:b/>
          <w:i/>
          <w:sz w:val="26"/>
          <w:szCs w:val="26"/>
        </w:rPr>
        <w:t>Từ tượng hình và từ tượng thanh.</w:t>
      </w:r>
    </w:p>
    <w:p w14:paraId="42B85D0A"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Xem phần lí thuyết</w:t>
      </w:r>
    </w:p>
    <w:p w14:paraId="35D612D0" w14:textId="77777777" w:rsidR="00285B60" w:rsidRPr="00DD0510" w:rsidRDefault="00285B60" w:rsidP="00285B60">
      <w:pPr>
        <w:shd w:val="clear" w:color="auto" w:fill="FFFFFF"/>
        <w:spacing w:after="0" w:line="240" w:lineRule="auto"/>
        <w:jc w:val="both"/>
        <w:rPr>
          <w:rFonts w:ascii="Times New Roman" w:hAnsi="Times New Roman" w:cs="Times New Roman"/>
          <w:sz w:val="26"/>
          <w:szCs w:val="26"/>
        </w:rPr>
      </w:pPr>
      <w:r w:rsidRPr="00DD0510">
        <w:rPr>
          <w:rFonts w:ascii="Times New Roman" w:hAnsi="Times New Roman" w:cs="Times New Roman"/>
          <w:sz w:val="26"/>
          <w:szCs w:val="26"/>
        </w:rPr>
        <w:t>+ Làm các bài tập thực hành.</w:t>
      </w:r>
    </w:p>
    <w:p w14:paraId="709C88A8" w14:textId="2C382F95" w:rsidR="00285B60" w:rsidRPr="00817B71" w:rsidRDefault="00817B71" w:rsidP="00285B60">
      <w:pPr>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*Rút kinh nghiệm</w:t>
      </w:r>
    </w:p>
    <w:p w14:paraId="40337FBB" w14:textId="45339964" w:rsidR="00285B60" w:rsidRPr="00817B71" w:rsidRDefault="00817B71" w:rsidP="00285B60">
      <w:pPr>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12B7F597" w14:textId="77777777" w:rsidR="00285B60" w:rsidRDefault="00285B60" w:rsidP="00285B60">
      <w:pPr>
        <w:spacing w:after="0" w:line="240" w:lineRule="auto"/>
        <w:jc w:val="both"/>
        <w:rPr>
          <w:rFonts w:ascii="Times New Roman" w:hAnsi="Times New Roman" w:cs="Times New Roman"/>
          <w:sz w:val="26"/>
          <w:szCs w:val="26"/>
          <w:lang w:val="en-US"/>
        </w:rPr>
      </w:pPr>
    </w:p>
    <w:p w14:paraId="671C33A8" w14:textId="77777777" w:rsidR="00F56891" w:rsidRPr="00F56891" w:rsidRDefault="00F56891" w:rsidP="00285B60">
      <w:pPr>
        <w:spacing w:after="0" w:line="240" w:lineRule="auto"/>
        <w:jc w:val="both"/>
        <w:rPr>
          <w:rFonts w:ascii="Times New Roman" w:hAnsi="Times New Roman" w:cs="Times New Roman"/>
          <w:sz w:val="26"/>
          <w:szCs w:val="26"/>
          <w:lang w:val="en-US"/>
        </w:rPr>
      </w:pPr>
    </w:p>
    <w:p w14:paraId="596D71ED" w14:textId="34C2F598" w:rsidR="00F56891" w:rsidRPr="007844EC" w:rsidRDefault="00F56891" w:rsidP="00F56891">
      <w:pPr>
        <w:tabs>
          <w:tab w:val="left" w:pos="7236"/>
        </w:tabs>
        <w:spacing w:after="0" w:line="240" w:lineRule="auto"/>
        <w:jc w:val="center"/>
        <w:rPr>
          <w:rFonts w:ascii="Times New Roman" w:eastAsia="Calibri" w:hAnsi="Times New Roman" w:cs="Times New Roman"/>
          <w:b/>
          <w:sz w:val="26"/>
          <w:szCs w:val="26"/>
        </w:rPr>
      </w:pPr>
      <w:r>
        <w:rPr>
          <w:rFonts w:ascii="Times New Roman" w:eastAsia="Calibri" w:hAnsi="Times New Roman" w:cs="Times New Roman"/>
          <w:b/>
          <w:sz w:val="26"/>
          <w:szCs w:val="26"/>
          <w:lang w:val="de-DE"/>
        </w:rPr>
        <w:t>Tiết 17:</w:t>
      </w:r>
      <w:r w:rsidRPr="007844EC">
        <w:rPr>
          <w:rFonts w:ascii="Times New Roman" w:eastAsia="Calibri" w:hAnsi="Times New Roman" w:cs="Times New Roman"/>
          <w:b/>
          <w:sz w:val="26"/>
          <w:szCs w:val="26"/>
          <w:lang w:val="de-DE"/>
        </w:rPr>
        <w:t>THỰC HÀNH TIẾNG VIỆT</w:t>
      </w:r>
      <w:r w:rsidRPr="007844EC">
        <w:rPr>
          <w:rFonts w:ascii="Times New Roman" w:eastAsia="Calibri" w:hAnsi="Times New Roman" w:cs="Times New Roman"/>
          <w:b/>
          <w:sz w:val="26"/>
          <w:szCs w:val="26"/>
        </w:rPr>
        <w:t>:</w:t>
      </w:r>
    </w:p>
    <w:p w14:paraId="56B86A90" w14:textId="77777777" w:rsidR="00F56891" w:rsidRPr="007844EC" w:rsidRDefault="00F56891" w:rsidP="00F56891">
      <w:pPr>
        <w:tabs>
          <w:tab w:val="left" w:pos="7236"/>
        </w:tabs>
        <w:spacing w:after="0" w:line="240" w:lineRule="auto"/>
        <w:jc w:val="center"/>
        <w:rPr>
          <w:rFonts w:ascii="Times New Roman" w:eastAsia="Calibri" w:hAnsi="Times New Roman" w:cs="Times New Roman"/>
          <w:b/>
          <w:sz w:val="26"/>
          <w:szCs w:val="26"/>
        </w:rPr>
      </w:pPr>
      <w:r w:rsidRPr="007844EC">
        <w:rPr>
          <w:rFonts w:ascii="Times New Roman" w:eastAsia="Calibri" w:hAnsi="Times New Roman" w:cs="Times New Roman"/>
          <w:b/>
          <w:sz w:val="26"/>
          <w:szCs w:val="26"/>
        </w:rPr>
        <w:t>TỪ TƯỢNG HÌNH VÀ TỪ TƯỢNG THANH</w:t>
      </w:r>
    </w:p>
    <w:p w14:paraId="6EA54145" w14:textId="3FF690DE" w:rsidR="00F56891" w:rsidRPr="00F56891" w:rsidRDefault="00F56891" w:rsidP="00F56891">
      <w:pPr>
        <w:tabs>
          <w:tab w:val="left" w:pos="3323"/>
        </w:tabs>
        <w:spacing w:after="0" w:line="240" w:lineRule="auto"/>
        <w:jc w:val="both"/>
        <w:rPr>
          <w:rFonts w:ascii="Times New Roman" w:eastAsia="Calibri" w:hAnsi="Times New Roman" w:cs="Times New Roman"/>
          <w:sz w:val="26"/>
          <w:szCs w:val="26"/>
          <w:lang w:val="it-IT"/>
        </w:rPr>
      </w:pPr>
      <w:r w:rsidRPr="00F56891">
        <w:rPr>
          <w:rFonts w:ascii="Times New Roman" w:eastAsia="Calibri" w:hAnsi="Times New Roman" w:cs="Times New Roman"/>
          <w:sz w:val="26"/>
          <w:szCs w:val="26"/>
          <w:lang w:val="it-IT"/>
        </w:rPr>
        <w:t>I. MỤC TIÊU CẦN ĐẠT</w:t>
      </w:r>
    </w:p>
    <w:p w14:paraId="54C5F7CA" w14:textId="77777777" w:rsidR="00F56891" w:rsidRPr="00F56891" w:rsidRDefault="00F56891" w:rsidP="00F56891">
      <w:pPr>
        <w:tabs>
          <w:tab w:val="left" w:pos="3323"/>
        </w:tabs>
        <w:spacing w:after="0" w:line="240" w:lineRule="auto"/>
        <w:jc w:val="both"/>
        <w:rPr>
          <w:rFonts w:ascii="Times New Roman" w:eastAsia="Calibri" w:hAnsi="Times New Roman" w:cs="Times New Roman"/>
          <w:i/>
          <w:sz w:val="26"/>
          <w:szCs w:val="26"/>
          <w:lang w:val="it-IT"/>
        </w:rPr>
      </w:pPr>
      <w:r w:rsidRPr="00F56891">
        <w:rPr>
          <w:rFonts w:ascii="Times New Roman" w:eastAsia="Calibri" w:hAnsi="Times New Roman" w:cs="Times New Roman"/>
          <w:i/>
          <w:sz w:val="26"/>
          <w:szCs w:val="26"/>
          <w:lang w:val="it-IT"/>
        </w:rPr>
        <w:t>1. Kiến thức</w:t>
      </w:r>
    </w:p>
    <w:p w14:paraId="49BFE6CF" w14:textId="77777777" w:rsidR="00F56891" w:rsidRPr="007844EC" w:rsidRDefault="00F56891" w:rsidP="00F56891">
      <w:pPr>
        <w:widowControl w:val="0"/>
        <w:tabs>
          <w:tab w:val="left" w:pos="815"/>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Nhận biết được đặc điểm của từ tượng hình, từ tượng thanh.</w:t>
      </w:r>
    </w:p>
    <w:p w14:paraId="620678A6" w14:textId="77777777" w:rsidR="00F56891" w:rsidRPr="007844EC" w:rsidRDefault="00F56891" w:rsidP="00F56891">
      <w:pPr>
        <w:widowControl w:val="0"/>
        <w:tabs>
          <w:tab w:val="left" w:pos="810"/>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Phân tích được tác dụng của từ tượng hình, từ tượng thanh trong ngữ cảnh.</w:t>
      </w:r>
    </w:p>
    <w:p w14:paraId="2D4F7643" w14:textId="77777777" w:rsidR="00F56891" w:rsidRPr="007844EC" w:rsidRDefault="00F56891" w:rsidP="00F56891">
      <w:pPr>
        <w:widowControl w:val="0"/>
        <w:tabs>
          <w:tab w:val="left" w:pos="831"/>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lastRenderedPageBreak/>
        <w:t>- Biết sử dụng từ tượng hình, từ tượng thanh đúng và hiệu quả trong các hoạt động viết, nói và nghe.</w:t>
      </w:r>
    </w:p>
    <w:p w14:paraId="5C78A8C7" w14:textId="77777777" w:rsidR="00F56891" w:rsidRPr="00F56891" w:rsidRDefault="00F56891" w:rsidP="00F56891">
      <w:pPr>
        <w:spacing w:after="0" w:line="240" w:lineRule="auto"/>
        <w:jc w:val="both"/>
        <w:rPr>
          <w:rFonts w:ascii="Times New Roman" w:eastAsia="Calibri" w:hAnsi="Times New Roman" w:cs="Times New Roman"/>
          <w:i/>
          <w:iCs/>
          <w:sz w:val="26"/>
          <w:szCs w:val="26"/>
        </w:rPr>
      </w:pPr>
      <w:r w:rsidRPr="00F56891">
        <w:rPr>
          <w:rFonts w:ascii="Times New Roman" w:eastAsia="Calibri" w:hAnsi="Times New Roman" w:cs="Times New Roman"/>
          <w:bCs/>
          <w:i/>
          <w:iCs/>
          <w:sz w:val="26"/>
          <w:szCs w:val="26"/>
        </w:rPr>
        <w:t>2. Về năng lực:</w:t>
      </w:r>
    </w:p>
    <w:p w14:paraId="1BEFBC3A" w14:textId="77777777" w:rsidR="00F56891" w:rsidRPr="00F56891" w:rsidRDefault="00F56891" w:rsidP="00F56891">
      <w:pPr>
        <w:spacing w:after="0" w:line="240" w:lineRule="auto"/>
        <w:jc w:val="both"/>
        <w:rPr>
          <w:rFonts w:ascii="Times New Roman" w:eastAsia="Calibri" w:hAnsi="Times New Roman" w:cs="Times New Roman"/>
          <w:i/>
          <w:sz w:val="26"/>
          <w:szCs w:val="26"/>
        </w:rPr>
      </w:pPr>
      <w:r w:rsidRPr="00F56891">
        <w:rPr>
          <w:rFonts w:ascii="Times New Roman" w:eastAsia="Calibri" w:hAnsi="Times New Roman" w:cs="Times New Roman"/>
          <w:i/>
          <w:sz w:val="26"/>
          <w:szCs w:val="26"/>
        </w:rPr>
        <w:t>a. Năng lực chung:</w:t>
      </w:r>
    </w:p>
    <w:p w14:paraId="5714C00E"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Năng lực tự chủ và tự học: Biết chủ động, tích cực tìm hiểu ngữ liệu, bài học.</w:t>
      </w:r>
    </w:p>
    <w:p w14:paraId="5218C1C3"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Năng lực giao tiếp và hợp tác: Biết lắng nghe và có phản hồi tích cực.</w:t>
      </w:r>
    </w:p>
    <w:p w14:paraId="1ACE262A"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719AE84E" w14:textId="77777777" w:rsidR="00F56891" w:rsidRPr="00F56891" w:rsidRDefault="00F56891" w:rsidP="00F56891">
      <w:pPr>
        <w:spacing w:after="0" w:line="240" w:lineRule="auto"/>
        <w:jc w:val="both"/>
        <w:rPr>
          <w:rFonts w:ascii="Times New Roman" w:eastAsia="Calibri" w:hAnsi="Times New Roman" w:cs="Times New Roman"/>
          <w:i/>
          <w:sz w:val="26"/>
          <w:szCs w:val="26"/>
        </w:rPr>
      </w:pPr>
      <w:r w:rsidRPr="00F56891">
        <w:rPr>
          <w:rFonts w:ascii="Times New Roman" w:eastAsia="Calibri" w:hAnsi="Times New Roman" w:cs="Times New Roman"/>
          <w:i/>
          <w:sz w:val="26"/>
          <w:szCs w:val="26"/>
        </w:rPr>
        <w:t>b. Năng lực đặc thù:</w:t>
      </w:r>
    </w:p>
    <w:p w14:paraId="5ECEEA60"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xml:space="preserve">-  Năng lực ngôn ngữ: </w:t>
      </w:r>
    </w:p>
    <w:p w14:paraId="43025066"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Nhận diện và phân biệt từ tượng hình, từ tượng thanh</w:t>
      </w:r>
    </w:p>
    <w:p w14:paraId="4AD325A2" w14:textId="77777777" w:rsidR="00F56891" w:rsidRPr="007844EC" w:rsidRDefault="00F56891" w:rsidP="00F5689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Phản hồi những gì đã nghe một cách hiệu quả.</w:t>
      </w:r>
    </w:p>
    <w:p w14:paraId="35665D07" w14:textId="71207082" w:rsidR="00F56891" w:rsidRPr="00F56891" w:rsidRDefault="00F56891" w:rsidP="00F56891">
      <w:pPr>
        <w:spacing w:after="0" w:line="240" w:lineRule="auto"/>
        <w:jc w:val="both"/>
        <w:rPr>
          <w:rFonts w:ascii="Times New Roman" w:eastAsia="Calibri" w:hAnsi="Times New Roman" w:cs="Times New Roman"/>
          <w:i/>
          <w:iCs/>
          <w:sz w:val="26"/>
          <w:szCs w:val="26"/>
        </w:rPr>
      </w:pPr>
      <w:r w:rsidRPr="00F56891">
        <w:rPr>
          <w:rFonts w:ascii="Times New Roman" w:eastAsia="Calibri" w:hAnsi="Times New Roman" w:cs="Times New Roman"/>
          <w:bCs/>
          <w:i/>
          <w:iCs/>
          <w:sz w:val="26"/>
          <w:szCs w:val="26"/>
        </w:rPr>
        <w:t>3. Về phẩm chất:</w:t>
      </w:r>
      <w:r w:rsidRPr="007844EC">
        <w:rPr>
          <w:rFonts w:ascii="Times New Roman" w:eastAsia="Calibri" w:hAnsi="Times New Roman" w:cs="Times New Roman"/>
          <w:sz w:val="26"/>
          <w:szCs w:val="26"/>
          <w:lang w:val="it-IT"/>
        </w:rPr>
        <w:t>- Chăm chỉ, chủ động, tự giác, tích cực thực hiện nhiệm vụ học tập.</w:t>
      </w:r>
    </w:p>
    <w:p w14:paraId="330BAE2F" w14:textId="77777777" w:rsidR="00F56891" w:rsidRPr="00F56891" w:rsidRDefault="00F56891" w:rsidP="00F56891">
      <w:pPr>
        <w:spacing w:after="0" w:line="240" w:lineRule="auto"/>
        <w:contextualSpacing/>
        <w:jc w:val="both"/>
        <w:rPr>
          <w:rFonts w:ascii="Times New Roman" w:eastAsia="Calibri" w:hAnsi="Times New Roman" w:cs="Times New Roman"/>
          <w:bCs/>
          <w:sz w:val="26"/>
          <w:szCs w:val="26"/>
          <w:lang w:val="it-IT"/>
        </w:rPr>
      </w:pPr>
      <w:r w:rsidRPr="00F56891">
        <w:rPr>
          <w:rFonts w:ascii="Times New Roman" w:eastAsia="Calibri" w:hAnsi="Times New Roman" w:cs="Times New Roman"/>
          <w:bCs/>
          <w:sz w:val="26"/>
          <w:szCs w:val="26"/>
          <w:lang w:val="it-IT"/>
        </w:rPr>
        <w:t>II. THIẾT BỊ DẠY HỌC VÀ HỌC LIỆU</w:t>
      </w:r>
    </w:p>
    <w:p w14:paraId="62261657" w14:textId="77777777" w:rsidR="00F56891" w:rsidRPr="007844EC" w:rsidRDefault="00F56891" w:rsidP="00F56891">
      <w:pPr>
        <w:spacing w:after="0" w:line="240" w:lineRule="auto"/>
        <w:jc w:val="both"/>
        <w:rPr>
          <w:rFonts w:ascii="Times New Roman" w:eastAsia="Calibri" w:hAnsi="Times New Roman" w:cs="Times New Roman"/>
          <w:sz w:val="26"/>
          <w:szCs w:val="26"/>
          <w:lang w:val="pt-BR"/>
        </w:rPr>
      </w:pPr>
      <w:r w:rsidRPr="007844EC">
        <w:rPr>
          <w:rFonts w:ascii="Times New Roman" w:eastAsia="Calibri" w:hAnsi="Times New Roman" w:cs="Times New Roman"/>
          <w:sz w:val="26"/>
          <w:szCs w:val="26"/>
          <w:lang w:val="pt-BR"/>
        </w:rPr>
        <w:t>- Máy vi tính, tivi, bảng phụ, giấy A0, bút màu...</w:t>
      </w:r>
    </w:p>
    <w:p w14:paraId="6A33FC91" w14:textId="77777777" w:rsidR="00F56891" w:rsidRPr="007844EC" w:rsidRDefault="00F56891" w:rsidP="00F56891">
      <w:pPr>
        <w:widowControl w:val="0"/>
        <w:tabs>
          <w:tab w:val="left" w:pos="731"/>
        </w:tabs>
        <w:spacing w:after="0" w:line="240" w:lineRule="auto"/>
        <w:jc w:val="both"/>
        <w:rPr>
          <w:rFonts w:ascii="Times New Roman" w:eastAsia="Calibri" w:hAnsi="Times New Roman" w:cs="Times New Roman"/>
          <w:sz w:val="26"/>
          <w:szCs w:val="26"/>
          <w:lang w:val="pt-BR"/>
        </w:rPr>
      </w:pPr>
      <w:r w:rsidRPr="007844EC">
        <w:rPr>
          <w:rFonts w:ascii="Times New Roman" w:eastAsia="Calibri" w:hAnsi="Times New Roman" w:cs="Times New Roman"/>
          <w:sz w:val="26"/>
          <w:szCs w:val="26"/>
          <w:lang w:val="pt-BR"/>
        </w:rPr>
        <w:t>- Sưu tầm các đoạn văn thơ đặc sắc có</w:t>
      </w:r>
      <w:r w:rsidRPr="007844EC">
        <w:rPr>
          <w:rFonts w:ascii="Times New Roman" w:eastAsia="Calibri" w:hAnsi="Times New Roman" w:cs="Times New Roman"/>
          <w:sz w:val="26"/>
          <w:szCs w:val="26"/>
        </w:rPr>
        <w:t xml:space="preserve"> dùng</w:t>
      </w:r>
      <w:r w:rsidRPr="007844EC">
        <w:rPr>
          <w:rFonts w:ascii="Times New Roman" w:eastAsia="Calibri" w:hAnsi="Times New Roman" w:cs="Times New Roman"/>
          <w:sz w:val="26"/>
          <w:szCs w:val="26"/>
          <w:lang w:val="pt-BR"/>
        </w:rPr>
        <w:t xml:space="preserve"> các từ tượng thanh, tượng hình.</w:t>
      </w:r>
    </w:p>
    <w:p w14:paraId="676D3545" w14:textId="77777777" w:rsidR="00F56891" w:rsidRPr="007844EC" w:rsidRDefault="00F56891" w:rsidP="00F56891">
      <w:pPr>
        <w:widowControl w:val="0"/>
        <w:tabs>
          <w:tab w:val="left" w:pos="727"/>
        </w:tabs>
        <w:spacing w:after="0" w:line="240" w:lineRule="auto"/>
        <w:jc w:val="both"/>
        <w:rPr>
          <w:rFonts w:ascii="Times New Roman" w:eastAsia="Calibri" w:hAnsi="Times New Roman" w:cs="Times New Roman"/>
          <w:sz w:val="26"/>
          <w:szCs w:val="26"/>
          <w:lang w:val="pt-BR"/>
        </w:rPr>
      </w:pPr>
      <w:r w:rsidRPr="007844EC">
        <w:rPr>
          <w:rFonts w:ascii="Times New Roman" w:eastAsia="Calibri" w:hAnsi="Times New Roman" w:cs="Times New Roman"/>
          <w:sz w:val="26"/>
          <w:szCs w:val="26"/>
          <w:lang w:val="pt-BR"/>
        </w:rPr>
        <w:t>- Phiếu học tập.</w:t>
      </w:r>
    </w:p>
    <w:p w14:paraId="63A175CD" w14:textId="77777777" w:rsidR="00F56891" w:rsidRPr="00F56891" w:rsidRDefault="00F56891" w:rsidP="00F56891">
      <w:pPr>
        <w:spacing w:after="0" w:line="240" w:lineRule="auto"/>
        <w:contextualSpacing/>
        <w:jc w:val="both"/>
        <w:rPr>
          <w:rFonts w:ascii="Times New Roman" w:eastAsia="Calibri" w:hAnsi="Times New Roman" w:cs="Times New Roman"/>
          <w:bCs/>
          <w:sz w:val="26"/>
          <w:szCs w:val="26"/>
          <w:lang w:val="it-IT"/>
        </w:rPr>
      </w:pPr>
      <w:r w:rsidRPr="00F56891">
        <w:rPr>
          <w:rFonts w:ascii="Times New Roman" w:eastAsia="Calibri" w:hAnsi="Times New Roman" w:cs="Times New Roman"/>
          <w:bCs/>
          <w:sz w:val="26"/>
          <w:szCs w:val="26"/>
          <w:lang w:val="it-IT"/>
        </w:rPr>
        <w:t>III. TIẾN TRÌNH DẠY HỌC</w:t>
      </w:r>
    </w:p>
    <w:p w14:paraId="44311C3A" w14:textId="77777777" w:rsidR="00F56891" w:rsidRPr="00F56891" w:rsidRDefault="00F56891" w:rsidP="00F56891">
      <w:pPr>
        <w:snapToGrid w:val="0"/>
        <w:spacing w:after="0" w:line="240" w:lineRule="auto"/>
        <w:jc w:val="both"/>
        <w:rPr>
          <w:rFonts w:ascii="Times New Roman" w:eastAsia="Calibri" w:hAnsi="Times New Roman" w:cs="Times New Roman"/>
          <w:bCs/>
          <w:sz w:val="26"/>
          <w:szCs w:val="26"/>
          <w:lang w:val="it-IT"/>
        </w:rPr>
      </w:pPr>
      <w:r w:rsidRPr="00F56891">
        <w:rPr>
          <w:rFonts w:ascii="Times New Roman" w:eastAsia="Calibri" w:hAnsi="Times New Roman" w:cs="Times New Roman"/>
          <w:bCs/>
          <w:sz w:val="26"/>
          <w:szCs w:val="26"/>
          <w:lang w:val="it-IT"/>
        </w:rPr>
        <w:t>A. HOẠT ĐỘNG KHỞI ĐỘNG</w:t>
      </w:r>
    </w:p>
    <w:p w14:paraId="2B14C659" w14:textId="77777777" w:rsidR="00F56891" w:rsidRPr="007844EC" w:rsidRDefault="00F56891" w:rsidP="00F56891">
      <w:pPr>
        <w:spacing w:after="0" w:line="240" w:lineRule="auto"/>
        <w:jc w:val="both"/>
        <w:rPr>
          <w:rFonts w:ascii="Times New Roman" w:eastAsia="Calibri" w:hAnsi="Times New Roman" w:cs="Times New Roman"/>
          <w:bCs/>
          <w:sz w:val="26"/>
          <w:szCs w:val="26"/>
          <w:lang w:val="it-IT"/>
        </w:rPr>
      </w:pPr>
      <w:r w:rsidRPr="007844EC">
        <w:rPr>
          <w:rFonts w:ascii="Times New Roman" w:eastAsia="Calibri" w:hAnsi="Times New Roman" w:cs="Times New Roman"/>
          <w:b/>
          <w:bCs/>
          <w:sz w:val="26"/>
          <w:szCs w:val="26"/>
          <w:lang w:val="it-IT"/>
        </w:rPr>
        <w:t>a</w:t>
      </w:r>
      <w:r w:rsidRPr="007844EC">
        <w:rPr>
          <w:rFonts w:ascii="Times New Roman" w:eastAsia="Calibri" w:hAnsi="Times New Roman" w:cs="Times New Roman"/>
          <w:bCs/>
          <w:sz w:val="26"/>
          <w:szCs w:val="26"/>
          <w:lang w:val="it-IT"/>
        </w:rPr>
        <w:t xml:space="preserve">. </w:t>
      </w:r>
      <w:r w:rsidRPr="007844EC">
        <w:rPr>
          <w:rFonts w:ascii="Times New Roman" w:eastAsia="Calibri" w:hAnsi="Times New Roman" w:cs="Times New Roman"/>
          <w:b/>
          <w:bCs/>
          <w:sz w:val="26"/>
          <w:szCs w:val="26"/>
          <w:lang w:val="it-IT"/>
        </w:rPr>
        <w:t>Mục tiêu</w:t>
      </w:r>
      <w:r w:rsidRPr="007844EC">
        <w:rPr>
          <w:rFonts w:ascii="Times New Roman" w:eastAsia="Calibri" w:hAnsi="Times New Roman" w:cs="Times New Roman"/>
          <w:bCs/>
          <w:sz w:val="26"/>
          <w:szCs w:val="26"/>
          <w:lang w:val="it-IT"/>
        </w:rPr>
        <w:t>: Kết nối HS vào bài học.</w:t>
      </w:r>
    </w:p>
    <w:p w14:paraId="5709FFAD" w14:textId="77777777" w:rsidR="00F56891" w:rsidRPr="007844EC" w:rsidRDefault="00F56891" w:rsidP="00F56891">
      <w:pPr>
        <w:spacing w:after="0" w:line="240" w:lineRule="auto"/>
        <w:jc w:val="both"/>
        <w:rPr>
          <w:rFonts w:ascii="Times New Roman" w:eastAsia="Calibri" w:hAnsi="Times New Roman" w:cs="Times New Roman"/>
          <w:bCs/>
          <w:sz w:val="26"/>
          <w:szCs w:val="26"/>
          <w:lang w:val="it-IT"/>
        </w:rPr>
      </w:pPr>
      <w:r w:rsidRPr="007844EC">
        <w:rPr>
          <w:rFonts w:ascii="Times New Roman" w:eastAsia="Calibri" w:hAnsi="Times New Roman" w:cs="Times New Roman"/>
          <w:b/>
          <w:bCs/>
          <w:sz w:val="26"/>
          <w:szCs w:val="26"/>
          <w:lang w:val="it-IT"/>
        </w:rPr>
        <w:t xml:space="preserve">b. Nội dung: </w:t>
      </w:r>
      <w:r w:rsidRPr="007844EC">
        <w:rPr>
          <w:rFonts w:ascii="Times New Roman" w:eastAsia="Calibri" w:hAnsi="Times New Roman" w:cs="Times New Roman"/>
          <w:bCs/>
          <w:sz w:val="26"/>
          <w:szCs w:val="26"/>
          <w:lang w:val="it-IT"/>
        </w:rPr>
        <w:t>HS làm việc cá nhân qua bài tập.</w:t>
      </w:r>
    </w:p>
    <w:p w14:paraId="35A2644B" w14:textId="77777777" w:rsidR="00F56891" w:rsidRPr="007844EC" w:rsidRDefault="00F56891" w:rsidP="00F56891">
      <w:pPr>
        <w:tabs>
          <w:tab w:val="left" w:pos="2184"/>
        </w:tabs>
        <w:spacing w:after="0" w:line="240" w:lineRule="auto"/>
        <w:jc w:val="both"/>
        <w:rPr>
          <w:rFonts w:ascii="Times New Roman" w:eastAsia="Calibri" w:hAnsi="Times New Roman" w:cs="Times New Roman"/>
          <w:bCs/>
          <w:sz w:val="26"/>
          <w:szCs w:val="26"/>
          <w:lang w:val="it-IT"/>
        </w:rPr>
      </w:pPr>
      <w:r w:rsidRPr="007844EC">
        <w:rPr>
          <w:rFonts w:ascii="Times New Roman" w:eastAsia="Calibri" w:hAnsi="Times New Roman" w:cs="Times New Roman"/>
          <w:b/>
          <w:bCs/>
          <w:sz w:val="26"/>
          <w:szCs w:val="26"/>
          <w:lang w:val="it-IT"/>
        </w:rPr>
        <w:t xml:space="preserve">c. Sản phẩm: </w:t>
      </w:r>
      <w:r w:rsidRPr="007844EC">
        <w:rPr>
          <w:rFonts w:ascii="Times New Roman" w:eastAsia="Calibri" w:hAnsi="Times New Roman" w:cs="Times New Roman"/>
          <w:bCs/>
          <w:sz w:val="26"/>
          <w:szCs w:val="26"/>
          <w:lang w:val="it-IT"/>
        </w:rPr>
        <w:t>Câu trả lời của HS.</w:t>
      </w:r>
    </w:p>
    <w:p w14:paraId="31EE5FEC" w14:textId="77777777" w:rsidR="00F56891" w:rsidRPr="007844EC" w:rsidRDefault="00F56891" w:rsidP="00F56891">
      <w:pPr>
        <w:tabs>
          <w:tab w:val="left" w:pos="2184"/>
        </w:tabs>
        <w:spacing w:after="0" w:line="240" w:lineRule="auto"/>
        <w:jc w:val="both"/>
        <w:rPr>
          <w:rFonts w:ascii="Times New Roman" w:eastAsia="Calibri" w:hAnsi="Times New Roman" w:cs="Times New Roman"/>
          <w:b/>
          <w:bCs/>
          <w:sz w:val="26"/>
          <w:szCs w:val="26"/>
          <w:lang w:val="it-IT"/>
        </w:rPr>
      </w:pPr>
      <w:r w:rsidRPr="007844EC">
        <w:rPr>
          <w:rFonts w:ascii="Times New Roman" w:eastAsia="Calibri" w:hAnsi="Times New Roman" w:cs="Times New Roman"/>
          <w:b/>
          <w:bCs/>
          <w:sz w:val="26"/>
          <w:szCs w:val="26"/>
          <w:lang w:val="it-IT"/>
        </w:rPr>
        <w:t>d. Tổ chức thực hiện:</w:t>
      </w:r>
    </w:p>
    <w:p w14:paraId="20E2AFF0"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 xml:space="preserve">Bước 1: Chuyển giao nhiệm vụ </w:t>
      </w:r>
      <w:r w:rsidRPr="007844EC">
        <w:rPr>
          <w:rFonts w:ascii="Times New Roman" w:eastAsia="Calibri" w:hAnsi="Times New Roman" w:cs="Times New Roman"/>
          <w:bCs/>
          <w:sz w:val="26"/>
          <w:szCs w:val="26"/>
          <w:lang w:val="it-IT"/>
        </w:rPr>
        <w:t xml:space="preserve"> </w:t>
      </w:r>
    </w:p>
    <w:p w14:paraId="33843D71" w14:textId="77777777" w:rsidR="00F56891" w:rsidRPr="007844EC" w:rsidRDefault="00F56891" w:rsidP="00F56891">
      <w:pPr>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
          <w:bCs/>
          <w:sz w:val="26"/>
          <w:szCs w:val="26"/>
        </w:rPr>
        <w:t>PP Trò chơi học tập: Nhìn hình đoán chữ</w:t>
      </w:r>
      <w:r w:rsidRPr="007844EC">
        <w:rPr>
          <w:rFonts w:ascii="Times New Roman" w:eastAsia="Calibri" w:hAnsi="Times New Roman" w:cs="Times New Roman"/>
          <w:bCs/>
          <w:sz w:val="26"/>
          <w:szCs w:val="26"/>
        </w:rPr>
        <w:t xml:space="preserve">: </w:t>
      </w:r>
    </w:p>
    <w:p w14:paraId="7335D4D1"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Yêu cầu:</w:t>
      </w:r>
      <w:r w:rsidRPr="007844EC">
        <w:rPr>
          <w:rFonts w:ascii="Times New Roman" w:eastAsia="Calibri" w:hAnsi="Times New Roman" w:cs="Times New Roman"/>
          <w:bCs/>
          <w:sz w:val="26"/>
          <w:szCs w:val="26"/>
        </w:rPr>
        <w:t xml:space="preserve"> Dùng các từ ngữ  điền vào dấu “…” để miêu tả đặc điểm của các sự vật, hiện tượng sau: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5810"/>
      </w:tblGrid>
      <w:tr w:rsidR="00F56891" w:rsidRPr="007844EC" w14:paraId="4A7D4632" w14:textId="77777777" w:rsidTr="00F56891">
        <w:tc>
          <w:tcPr>
            <w:tcW w:w="4680" w:type="dxa"/>
            <w:shd w:val="clear" w:color="auto" w:fill="auto"/>
          </w:tcPr>
          <w:p w14:paraId="73323BAD"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noProof/>
                <w:sz w:val="26"/>
                <w:szCs w:val="26"/>
                <w:lang w:val="en-US" w:bidi="ar-SA"/>
              </w:rPr>
              <w:drawing>
                <wp:inline distT="0" distB="0" distL="0" distR="0" wp14:anchorId="6AA90284" wp14:editId="65916967">
                  <wp:extent cx="1419225" cy="981075"/>
                  <wp:effectExtent l="0" t="0" r="9525" b="9525"/>
                  <wp:docPr id="17" name="Picture 17" descr="Mặt đường gồ ghề - Báo Khánh Hòa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ặt đường gồ ghề - Báo Khánh Hòa điện tử"/>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9225" cy="981075"/>
                          </a:xfrm>
                          <a:prstGeom prst="rect">
                            <a:avLst/>
                          </a:prstGeom>
                          <a:noFill/>
                          <a:ln>
                            <a:noFill/>
                          </a:ln>
                        </pic:spPr>
                      </pic:pic>
                    </a:graphicData>
                  </a:graphic>
                </wp:inline>
              </w:drawing>
            </w:r>
          </w:p>
        </w:tc>
        <w:tc>
          <w:tcPr>
            <w:tcW w:w="5810" w:type="dxa"/>
            <w:shd w:val="clear" w:color="auto" w:fill="auto"/>
          </w:tcPr>
          <w:p w14:paraId="69284F76"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noProof/>
                <w:sz w:val="26"/>
                <w:szCs w:val="26"/>
                <w:lang w:val="en-US" w:bidi="ar-SA"/>
              </w:rPr>
              <w:drawing>
                <wp:inline distT="0" distB="0" distL="0" distR="0" wp14:anchorId="54908475" wp14:editId="6A6C3174">
                  <wp:extent cx="1647825" cy="1028700"/>
                  <wp:effectExtent l="0" t="0" r="9525" b="0"/>
                  <wp:docPr id="18" name="Picture 18" descr="Anh-nen-song-bien-nhap-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h-nen-song-bien-nhap-nh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7825" cy="1028700"/>
                          </a:xfrm>
                          <a:prstGeom prst="rect">
                            <a:avLst/>
                          </a:prstGeom>
                          <a:noFill/>
                          <a:ln>
                            <a:noFill/>
                          </a:ln>
                        </pic:spPr>
                      </pic:pic>
                    </a:graphicData>
                  </a:graphic>
                </wp:inline>
              </w:drawing>
            </w:r>
          </w:p>
        </w:tc>
      </w:tr>
      <w:tr w:rsidR="00F56891" w:rsidRPr="007844EC" w14:paraId="212FAA86" w14:textId="77777777" w:rsidTr="00F56891">
        <w:tc>
          <w:tcPr>
            <w:tcW w:w="4680" w:type="dxa"/>
            <w:shd w:val="clear" w:color="auto" w:fill="auto"/>
          </w:tcPr>
          <w:p w14:paraId="42FACE52" w14:textId="77777777" w:rsidR="00F56891" w:rsidRPr="007844EC" w:rsidRDefault="00F56891" w:rsidP="003B2721">
            <w:pPr>
              <w:tabs>
                <w:tab w:val="left" w:pos="0"/>
              </w:tabs>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1. Con đường…..</w:t>
            </w:r>
          </w:p>
        </w:tc>
        <w:tc>
          <w:tcPr>
            <w:tcW w:w="5810" w:type="dxa"/>
            <w:shd w:val="clear" w:color="auto" w:fill="auto"/>
          </w:tcPr>
          <w:p w14:paraId="2AC9F7AE"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2. Sóng biển….</w:t>
            </w:r>
          </w:p>
        </w:tc>
      </w:tr>
      <w:tr w:rsidR="00F56891" w:rsidRPr="007844EC" w14:paraId="42F3028C" w14:textId="77777777" w:rsidTr="00F56891">
        <w:tc>
          <w:tcPr>
            <w:tcW w:w="4680" w:type="dxa"/>
            <w:shd w:val="clear" w:color="auto" w:fill="auto"/>
          </w:tcPr>
          <w:p w14:paraId="3CADA821" w14:textId="77777777" w:rsidR="00F56891" w:rsidRPr="007844EC" w:rsidRDefault="00F56891" w:rsidP="003B2721">
            <w:pPr>
              <w:tabs>
                <w:tab w:val="left" w:pos="0"/>
              </w:tabs>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noProof/>
                <w:sz w:val="26"/>
                <w:szCs w:val="26"/>
                <w:lang w:val="en-US" w:bidi="ar-SA"/>
              </w:rPr>
              <w:drawing>
                <wp:inline distT="0" distB="0" distL="0" distR="0" wp14:anchorId="09704D18" wp14:editId="67F98315">
                  <wp:extent cx="1504950" cy="1057275"/>
                  <wp:effectExtent l="0" t="0" r="0" b="9525"/>
                  <wp:docPr id="19" name="Picture 19" descr="dong-suoi-nho-keu-roc-rach-1024x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g-suoi-nho-keu-roc-rach-1024x68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04950" cy="1057275"/>
                          </a:xfrm>
                          <a:prstGeom prst="rect">
                            <a:avLst/>
                          </a:prstGeom>
                          <a:noFill/>
                          <a:ln>
                            <a:noFill/>
                          </a:ln>
                        </pic:spPr>
                      </pic:pic>
                    </a:graphicData>
                  </a:graphic>
                </wp:inline>
              </w:drawing>
            </w:r>
          </w:p>
        </w:tc>
        <w:tc>
          <w:tcPr>
            <w:tcW w:w="5810" w:type="dxa"/>
            <w:shd w:val="clear" w:color="auto" w:fill="auto"/>
          </w:tcPr>
          <w:p w14:paraId="6D17BE78"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noProof/>
                <w:sz w:val="26"/>
                <w:szCs w:val="26"/>
                <w:lang w:val="en-US" w:bidi="ar-SA"/>
              </w:rPr>
              <w:drawing>
                <wp:inline distT="0" distB="0" distL="0" distR="0" wp14:anchorId="2139163C" wp14:editId="3917AFB1">
                  <wp:extent cx="1724025" cy="1209675"/>
                  <wp:effectExtent l="0" t="0" r="9525" b="9525"/>
                  <wp:docPr id="20" name="Picture 20" descr="Mo-thay-sam-chop-co-dang-so-k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thay-sam-chop-co-dang-so-kho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4025" cy="1209675"/>
                          </a:xfrm>
                          <a:prstGeom prst="rect">
                            <a:avLst/>
                          </a:prstGeom>
                          <a:noFill/>
                          <a:ln>
                            <a:noFill/>
                          </a:ln>
                        </pic:spPr>
                      </pic:pic>
                    </a:graphicData>
                  </a:graphic>
                </wp:inline>
              </w:drawing>
            </w:r>
          </w:p>
        </w:tc>
      </w:tr>
      <w:tr w:rsidR="00F56891" w:rsidRPr="007844EC" w14:paraId="18B93081" w14:textId="77777777" w:rsidTr="00F56891">
        <w:tc>
          <w:tcPr>
            <w:tcW w:w="4680" w:type="dxa"/>
            <w:shd w:val="clear" w:color="auto" w:fill="auto"/>
          </w:tcPr>
          <w:p w14:paraId="7FB57F8F" w14:textId="77777777" w:rsidR="00F56891" w:rsidRPr="007844EC" w:rsidRDefault="00F56891" w:rsidP="003B2721">
            <w:pPr>
              <w:tabs>
                <w:tab w:val="left" w:pos="0"/>
              </w:tabs>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3. Suối chảy…</w:t>
            </w:r>
          </w:p>
        </w:tc>
        <w:tc>
          <w:tcPr>
            <w:tcW w:w="5810" w:type="dxa"/>
            <w:shd w:val="clear" w:color="auto" w:fill="auto"/>
          </w:tcPr>
          <w:p w14:paraId="70EB94D2"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4. Sấm chớp…</w:t>
            </w:r>
          </w:p>
        </w:tc>
      </w:tr>
      <w:tr w:rsidR="00F56891" w:rsidRPr="007844EC" w14:paraId="2B7C2383" w14:textId="77777777" w:rsidTr="00F56891">
        <w:tc>
          <w:tcPr>
            <w:tcW w:w="4680" w:type="dxa"/>
            <w:shd w:val="clear" w:color="auto" w:fill="auto"/>
          </w:tcPr>
          <w:p w14:paraId="13869437" w14:textId="77777777" w:rsidR="00F56891" w:rsidRPr="007844EC" w:rsidRDefault="00F56891" w:rsidP="003B2721">
            <w:pPr>
              <w:tabs>
                <w:tab w:val="left" w:pos="0"/>
              </w:tabs>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noProof/>
                <w:sz w:val="26"/>
                <w:szCs w:val="26"/>
                <w:lang w:val="en-US" w:bidi="ar-SA"/>
              </w:rPr>
              <w:drawing>
                <wp:inline distT="0" distB="0" distL="0" distR="0" wp14:anchorId="50575634" wp14:editId="52216E3F">
                  <wp:extent cx="1504950" cy="1257300"/>
                  <wp:effectExtent l="0" t="0" r="0" b="0"/>
                  <wp:docPr id="21" name="Picture 21" descr="Đẹp từng cen-ti-met : 30 nữ công nhân lội ruộng cấy lúa giúp cụ U70 - Tin  nổi bật - Việt Giải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ẹp từng cen-ti-met : 30 nữ công nhân lội ruộng cấy lúa giúp cụ U70 - Tin  nổi bật - Việt Giải Trí"/>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04950" cy="1257300"/>
                          </a:xfrm>
                          <a:prstGeom prst="rect">
                            <a:avLst/>
                          </a:prstGeom>
                          <a:noFill/>
                          <a:ln>
                            <a:noFill/>
                          </a:ln>
                        </pic:spPr>
                      </pic:pic>
                    </a:graphicData>
                  </a:graphic>
                </wp:inline>
              </w:drawing>
            </w:r>
          </w:p>
        </w:tc>
        <w:tc>
          <w:tcPr>
            <w:tcW w:w="5810" w:type="dxa"/>
            <w:shd w:val="clear" w:color="auto" w:fill="auto"/>
          </w:tcPr>
          <w:p w14:paraId="2CF0C32B"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noProof/>
                <w:sz w:val="26"/>
                <w:szCs w:val="26"/>
                <w:lang w:val="en-US" w:bidi="ar-SA"/>
              </w:rPr>
              <w:drawing>
                <wp:inline distT="0" distB="0" distL="0" distR="0" wp14:anchorId="3BAC2A9F" wp14:editId="7F1D20F2">
                  <wp:extent cx="2095500" cy="1257300"/>
                  <wp:effectExtent l="0" t="0" r="0" b="0"/>
                  <wp:docPr id="22" name="Picture 22"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ải xuố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p>
        </w:tc>
      </w:tr>
      <w:tr w:rsidR="00F56891" w:rsidRPr="007844EC" w14:paraId="47F47ABE" w14:textId="77777777" w:rsidTr="00F56891">
        <w:tc>
          <w:tcPr>
            <w:tcW w:w="4680" w:type="dxa"/>
            <w:shd w:val="clear" w:color="auto" w:fill="auto"/>
          </w:tcPr>
          <w:p w14:paraId="546B18BA"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5. Những bác nông dân… cấy lúa.</w:t>
            </w:r>
          </w:p>
        </w:tc>
        <w:tc>
          <w:tcPr>
            <w:tcW w:w="5810" w:type="dxa"/>
            <w:shd w:val="clear" w:color="auto" w:fill="auto"/>
          </w:tcPr>
          <w:p w14:paraId="2BA083FE" w14:textId="77777777" w:rsidR="00F56891" w:rsidRPr="007844EC" w:rsidRDefault="00F56891" w:rsidP="003B2721">
            <w:pPr>
              <w:tabs>
                <w:tab w:val="left" w:pos="0"/>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6. Chim hót….</w:t>
            </w:r>
          </w:p>
        </w:tc>
      </w:tr>
    </w:tbl>
    <w:p w14:paraId="20622CF0"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lastRenderedPageBreak/>
        <w:t>Bước 2: Thực hiện nhiệm vụ</w:t>
      </w:r>
    </w:p>
    <w:p w14:paraId="7162C7EE" w14:textId="77777777" w:rsidR="00F56891" w:rsidRPr="007844EC" w:rsidRDefault="00F56891" w:rsidP="00F56891">
      <w:pPr>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
          <w:bCs/>
          <w:sz w:val="26"/>
          <w:szCs w:val="26"/>
        </w:rPr>
        <w:t xml:space="preserve">- </w:t>
      </w:r>
      <w:r w:rsidRPr="007844EC">
        <w:rPr>
          <w:rFonts w:ascii="Times New Roman" w:eastAsia="Calibri" w:hAnsi="Times New Roman" w:cs="Times New Roman"/>
          <w:bCs/>
          <w:sz w:val="26"/>
          <w:szCs w:val="26"/>
        </w:rPr>
        <w:t>HS tích cực tham gia trò chơi.</w:t>
      </w:r>
    </w:p>
    <w:p w14:paraId="759CE002" w14:textId="77777777" w:rsidR="00F56891" w:rsidRPr="007844EC" w:rsidRDefault="00F56891" w:rsidP="00F56891">
      <w:pPr>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 Gv động viên, khích lệ.</w:t>
      </w:r>
    </w:p>
    <w:p w14:paraId="1E4A91F5"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Bước 3: Báo cáo, thảo luận</w:t>
      </w:r>
    </w:p>
    <w:p w14:paraId="2DCE26C4"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Cs/>
          <w:sz w:val="26"/>
          <w:szCs w:val="26"/>
        </w:rPr>
        <w:t xml:space="preserve">Gợi ý đáp án: </w:t>
      </w:r>
    </w:p>
    <w:p w14:paraId="58B200F9" w14:textId="77777777" w:rsidR="00F56891" w:rsidRPr="007844EC" w:rsidRDefault="00F56891" w:rsidP="00F56891">
      <w:pPr>
        <w:spacing w:after="0" w:line="240" w:lineRule="auto"/>
        <w:jc w:val="both"/>
        <w:rPr>
          <w:rFonts w:ascii="Times New Roman" w:eastAsia="Calibri" w:hAnsi="Times New Roman" w:cs="Times New Roman"/>
          <w:bCs/>
          <w:i/>
          <w:sz w:val="26"/>
          <w:szCs w:val="26"/>
        </w:rPr>
      </w:pPr>
      <w:r w:rsidRPr="007844EC">
        <w:rPr>
          <w:rFonts w:ascii="Times New Roman" w:eastAsia="Calibri" w:hAnsi="Times New Roman" w:cs="Times New Roman"/>
          <w:bCs/>
          <w:i/>
          <w:sz w:val="26"/>
          <w:szCs w:val="26"/>
        </w:rPr>
        <w:t>(1) gồ ghề; (2) nhấp nhô; (3) róc rách; (4) đùng đùng/ đì đùng; (5) lom khom; (6) líu lo.</w:t>
      </w:r>
    </w:p>
    <w:p w14:paraId="3FDC2D25" w14:textId="77777777" w:rsidR="00F56891" w:rsidRPr="007844EC" w:rsidRDefault="00F56891" w:rsidP="00F56891">
      <w:pPr>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 xml:space="preserve">Bước 4: Kết luận, nhận định </w:t>
      </w:r>
    </w:p>
    <w:p w14:paraId="7CBCB25D" w14:textId="77777777" w:rsidR="00F56891" w:rsidRPr="007844EC" w:rsidRDefault="00F56891" w:rsidP="00F56891">
      <w:pPr>
        <w:spacing w:after="0" w:line="240" w:lineRule="auto"/>
        <w:jc w:val="both"/>
        <w:rPr>
          <w:rFonts w:ascii="Times New Roman" w:eastAsia="Calibri" w:hAnsi="Times New Roman" w:cs="Times New Roman"/>
          <w:sz w:val="26"/>
          <w:szCs w:val="26"/>
          <w:lang w:eastAsia="vi-VN"/>
        </w:rPr>
      </w:pPr>
      <w:r w:rsidRPr="007844EC">
        <w:rPr>
          <w:rFonts w:ascii="Times New Roman" w:eastAsia="Calibri" w:hAnsi="Times New Roman" w:cs="Times New Roman"/>
          <w:sz w:val="26"/>
          <w:szCs w:val="26"/>
          <w:lang w:eastAsia="vi-VN"/>
        </w:rPr>
        <w:t>- Học sinh nhận xét, bổ sung, đánh giá.</w:t>
      </w:r>
    </w:p>
    <w:p w14:paraId="6E139663" w14:textId="77777777" w:rsidR="00F56891" w:rsidRPr="007844EC" w:rsidRDefault="00F56891" w:rsidP="00F56891">
      <w:pPr>
        <w:widowControl w:val="0"/>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sz w:val="26"/>
          <w:szCs w:val="26"/>
          <w:lang w:eastAsia="vi-VN"/>
        </w:rPr>
        <w:t>- Giáo viên nhận xét, đánh giá.</w:t>
      </w:r>
      <w:r w:rsidRPr="007844EC">
        <w:rPr>
          <w:rFonts w:ascii="Times New Roman" w:eastAsia="Calibri" w:hAnsi="Times New Roman" w:cs="Times New Roman"/>
          <w:b/>
          <w:bCs/>
          <w:sz w:val="26"/>
          <w:szCs w:val="26"/>
        </w:rPr>
        <w:t xml:space="preserve"> </w:t>
      </w:r>
    </w:p>
    <w:p w14:paraId="007D56DE" w14:textId="77777777" w:rsidR="00F56891" w:rsidRPr="007844EC" w:rsidRDefault="00F56891" w:rsidP="00F56891">
      <w:pPr>
        <w:tabs>
          <w:tab w:val="left" w:pos="0"/>
        </w:tabs>
        <w:spacing w:after="0" w:line="240" w:lineRule="auto"/>
        <w:jc w:val="both"/>
        <w:rPr>
          <w:rFonts w:ascii="Times New Roman" w:eastAsia="Calibri" w:hAnsi="Times New Roman" w:cs="Times New Roman"/>
          <w:bCs/>
          <w:i/>
          <w:sz w:val="26"/>
          <w:szCs w:val="26"/>
          <w:lang w:val="it-IT"/>
        </w:rPr>
      </w:pPr>
      <w:r w:rsidRPr="007844EC">
        <w:rPr>
          <w:rFonts w:ascii="Times New Roman" w:eastAsia="SimSun" w:hAnsi="Times New Roman" w:cs="Times New Roman"/>
          <w:b/>
          <w:kern w:val="2"/>
          <w:sz w:val="26"/>
          <w:szCs w:val="26"/>
          <w:lang w:eastAsia="zh-CN"/>
        </w:rPr>
        <w:t>=&gt; GV dẫn vào bài</w:t>
      </w:r>
      <w:r w:rsidRPr="007844EC">
        <w:rPr>
          <w:rFonts w:ascii="Times New Roman" w:eastAsia="SimSun" w:hAnsi="Times New Roman" w:cs="Times New Roman"/>
          <w:b/>
          <w:i/>
          <w:kern w:val="2"/>
          <w:sz w:val="26"/>
          <w:szCs w:val="26"/>
          <w:lang w:eastAsia="zh-CN"/>
        </w:rPr>
        <w:t>:</w:t>
      </w:r>
      <w:r w:rsidRPr="007844EC">
        <w:rPr>
          <w:rFonts w:ascii="Times New Roman" w:eastAsia="Calibri" w:hAnsi="Times New Roman" w:cs="Times New Roman"/>
          <w:bCs/>
          <w:i/>
          <w:sz w:val="26"/>
          <w:szCs w:val="26"/>
          <w:lang w:val="it-IT"/>
        </w:rPr>
        <w:t xml:space="preserve"> Trong khi giao tiếp hoặc tạo lập văn bản, để sự vật, hiện tượng thêm phần sinh động, cụ thể, gợi cảm hơn, ta có thể sử dụng thêm những từ ngữ miêu tả hình ảnh hoặc âm thanh cụ thể. Đó là các từ tượng thanh hoặc tượng hình. Vậy đặc điểm, tác dụng và cách sử dụng chúng như thế nào, chúng ta sẽ cùng đi tìm hiểu trong tiết học hôm nay.</w:t>
      </w:r>
    </w:p>
    <w:p w14:paraId="637A42B6" w14:textId="77777777" w:rsidR="00F56891" w:rsidRPr="00F56891" w:rsidRDefault="00F56891" w:rsidP="00F56891">
      <w:pPr>
        <w:widowControl w:val="0"/>
        <w:tabs>
          <w:tab w:val="left" w:pos="1077"/>
        </w:tabs>
        <w:spacing w:after="0" w:line="240" w:lineRule="auto"/>
        <w:jc w:val="both"/>
        <w:rPr>
          <w:rFonts w:ascii="Times New Roman" w:eastAsia="Calibri" w:hAnsi="Times New Roman" w:cs="Times New Roman"/>
          <w:bCs/>
          <w:sz w:val="26"/>
          <w:szCs w:val="26"/>
        </w:rPr>
      </w:pPr>
      <w:r w:rsidRPr="00F56891">
        <w:rPr>
          <w:rFonts w:ascii="Times New Roman" w:eastAsia="Calibri" w:hAnsi="Times New Roman" w:cs="Times New Roman"/>
          <w:bCs/>
          <w:sz w:val="26"/>
          <w:szCs w:val="26"/>
        </w:rPr>
        <w:t xml:space="preserve">B. HOẠT ĐỘNG HÌNH THÀNH KIẾN THỨC </w:t>
      </w:r>
    </w:p>
    <w:p w14:paraId="645E2592" w14:textId="77777777" w:rsidR="00F56891" w:rsidRPr="007844EC" w:rsidRDefault="00F56891" w:rsidP="00F56891">
      <w:pPr>
        <w:widowControl w:val="0"/>
        <w:tabs>
          <w:tab w:val="left" w:pos="702"/>
        </w:tabs>
        <w:spacing w:after="0" w:line="240" w:lineRule="auto"/>
        <w:jc w:val="both"/>
        <w:rPr>
          <w:rFonts w:ascii="Times New Roman" w:eastAsia="Arial" w:hAnsi="Times New Roman" w:cs="Times New Roman"/>
          <w:sz w:val="26"/>
          <w:szCs w:val="26"/>
          <w:lang w:val="it-IT"/>
        </w:rPr>
      </w:pPr>
      <w:r w:rsidRPr="007844EC">
        <w:rPr>
          <w:rFonts w:ascii="Times New Roman" w:eastAsia="Arial" w:hAnsi="Times New Roman" w:cs="Times New Roman"/>
          <w:b/>
          <w:bCs/>
          <w:sz w:val="26"/>
          <w:szCs w:val="26"/>
        </w:rPr>
        <w:t>a</w:t>
      </w:r>
      <w:r w:rsidRPr="007844EC">
        <w:rPr>
          <w:rFonts w:ascii="Times New Roman" w:eastAsia="Arial" w:hAnsi="Times New Roman" w:cs="Times New Roman"/>
          <w:bCs/>
          <w:sz w:val="26"/>
          <w:szCs w:val="26"/>
        </w:rPr>
        <w:t xml:space="preserve">. </w:t>
      </w:r>
      <w:r w:rsidRPr="007844EC">
        <w:rPr>
          <w:rFonts w:ascii="Times New Roman" w:eastAsia="Arial" w:hAnsi="Times New Roman" w:cs="Times New Roman"/>
          <w:b/>
          <w:bCs/>
          <w:sz w:val="26"/>
          <w:szCs w:val="26"/>
        </w:rPr>
        <w:t>Mục tiêu</w:t>
      </w:r>
      <w:r w:rsidRPr="007844EC">
        <w:rPr>
          <w:rFonts w:ascii="Times New Roman" w:eastAsia="Arial" w:hAnsi="Times New Roman" w:cs="Times New Roman"/>
          <w:bCs/>
          <w:sz w:val="26"/>
          <w:szCs w:val="26"/>
        </w:rPr>
        <w:t xml:space="preserve">: </w:t>
      </w:r>
      <w:r w:rsidRPr="007844EC">
        <w:rPr>
          <w:rFonts w:ascii="Times New Roman" w:eastAsia="Arial" w:hAnsi="Times New Roman" w:cs="Times New Roman"/>
          <w:sz w:val="26"/>
          <w:szCs w:val="26"/>
          <w:lang w:eastAsia="vi-VN" w:bidi="vi-VN"/>
        </w:rPr>
        <w:t xml:space="preserve">Cho HS nhận biết </w:t>
      </w:r>
      <w:r w:rsidRPr="007844EC">
        <w:rPr>
          <w:rFonts w:ascii="Times New Roman" w:eastAsia="Arial" w:hAnsi="Times New Roman" w:cs="Times New Roman"/>
          <w:sz w:val="26"/>
          <w:szCs w:val="26"/>
          <w:lang w:val="it-IT"/>
        </w:rPr>
        <w:t>đặc điểm và tác dụng của từ tượng thanh, từ tượng hình.</w:t>
      </w:r>
    </w:p>
    <w:p w14:paraId="0AD43519" w14:textId="77777777" w:rsidR="00F56891" w:rsidRPr="007844EC" w:rsidRDefault="00F56891" w:rsidP="00F56891">
      <w:pPr>
        <w:widowControl w:val="0"/>
        <w:tabs>
          <w:tab w:val="left" w:pos="702"/>
        </w:tabs>
        <w:spacing w:after="0" w:line="240" w:lineRule="auto"/>
        <w:jc w:val="both"/>
        <w:rPr>
          <w:rFonts w:ascii="Times New Roman" w:eastAsia="Arial" w:hAnsi="Times New Roman" w:cs="Times New Roman"/>
          <w:sz w:val="26"/>
          <w:szCs w:val="26"/>
          <w:lang w:eastAsia="vi-VN"/>
        </w:rPr>
      </w:pPr>
      <w:r w:rsidRPr="007844EC">
        <w:rPr>
          <w:rFonts w:ascii="Times New Roman" w:eastAsia="Arial" w:hAnsi="Times New Roman" w:cs="Times New Roman"/>
          <w:b/>
          <w:bCs/>
          <w:sz w:val="26"/>
          <w:szCs w:val="26"/>
        </w:rPr>
        <w:t xml:space="preserve">b. Nội dung: </w:t>
      </w:r>
      <w:r w:rsidRPr="007844EC">
        <w:rPr>
          <w:rFonts w:ascii="Times New Roman" w:eastAsia="Arial" w:hAnsi="Times New Roman" w:cs="Times New Roman"/>
          <w:bCs/>
          <w:sz w:val="26"/>
          <w:szCs w:val="26"/>
        </w:rPr>
        <w:t>HS làm việc cá nhân, cặp bàn để thực hiện yêu cầu của GV</w:t>
      </w:r>
      <w:r w:rsidRPr="007844EC">
        <w:rPr>
          <w:rFonts w:ascii="Times New Roman" w:eastAsia="Arial" w:hAnsi="Times New Roman" w:cs="Times New Roman"/>
          <w:sz w:val="26"/>
          <w:szCs w:val="26"/>
          <w:lang w:eastAsia="vi-VN"/>
        </w:rPr>
        <w:t>.</w:t>
      </w:r>
    </w:p>
    <w:p w14:paraId="0A05B882" w14:textId="77777777" w:rsidR="00F56891" w:rsidRPr="007844EC" w:rsidRDefault="00F56891" w:rsidP="00F56891">
      <w:pPr>
        <w:spacing w:after="0" w:line="240" w:lineRule="auto"/>
        <w:jc w:val="both"/>
        <w:rPr>
          <w:rFonts w:ascii="Times New Roman" w:eastAsia="Calibri" w:hAnsi="Times New Roman" w:cs="Times New Roman"/>
          <w:sz w:val="26"/>
          <w:szCs w:val="26"/>
          <w:lang w:eastAsia="vi-VN"/>
        </w:rPr>
      </w:pPr>
      <w:r w:rsidRPr="007844EC">
        <w:rPr>
          <w:rFonts w:ascii="Times New Roman" w:eastAsia="Calibri" w:hAnsi="Times New Roman" w:cs="Times New Roman"/>
          <w:b/>
          <w:bCs/>
          <w:sz w:val="26"/>
          <w:szCs w:val="26"/>
        </w:rPr>
        <w:t xml:space="preserve">c. Sản phẩm: </w:t>
      </w:r>
      <w:r w:rsidRPr="007844EC">
        <w:rPr>
          <w:rFonts w:ascii="Times New Roman" w:eastAsia="Calibri" w:hAnsi="Times New Roman" w:cs="Times New Roman"/>
          <w:bCs/>
          <w:sz w:val="26"/>
          <w:szCs w:val="26"/>
        </w:rPr>
        <w:t>Câu trả lời của HS</w:t>
      </w:r>
    </w:p>
    <w:p w14:paraId="1AB767F0" w14:textId="1B85CF24" w:rsidR="00F56891" w:rsidRPr="00F56891" w:rsidRDefault="00F56891" w:rsidP="00F56891">
      <w:pPr>
        <w:tabs>
          <w:tab w:val="left" w:pos="2184"/>
        </w:tabs>
        <w:spacing w:after="0" w:line="240" w:lineRule="auto"/>
        <w:jc w:val="both"/>
        <w:rPr>
          <w:rFonts w:ascii="Times New Roman" w:eastAsia="Calibri" w:hAnsi="Times New Roman" w:cs="Times New Roman"/>
          <w:b/>
          <w:bCs/>
          <w:sz w:val="26"/>
          <w:szCs w:val="26"/>
          <w:lang w:val="en-US"/>
        </w:rPr>
      </w:pPr>
      <w:r w:rsidRPr="007844EC">
        <w:rPr>
          <w:rFonts w:ascii="Times New Roman" w:eastAsia="Calibri" w:hAnsi="Times New Roman" w:cs="Times New Roman"/>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6662"/>
      </w:tblGrid>
      <w:tr w:rsidR="00F56891" w:rsidRPr="007844EC" w14:paraId="590F7437" w14:textId="77777777" w:rsidTr="00F56891">
        <w:tc>
          <w:tcPr>
            <w:tcW w:w="3828" w:type="dxa"/>
            <w:shd w:val="clear" w:color="auto" w:fill="auto"/>
          </w:tcPr>
          <w:p w14:paraId="091B22C8" w14:textId="77777777" w:rsidR="00F56891" w:rsidRPr="007844EC" w:rsidRDefault="00F56891" w:rsidP="003B2721">
            <w:pPr>
              <w:spacing w:after="0" w:line="240" w:lineRule="auto"/>
              <w:jc w:val="both"/>
              <w:rPr>
                <w:rFonts w:ascii="Times New Roman" w:eastAsia="Calibri" w:hAnsi="Times New Roman" w:cs="Times New Roman"/>
                <w:b/>
                <w:sz w:val="26"/>
                <w:szCs w:val="26"/>
                <w:lang w:val="pt-BR"/>
              </w:rPr>
            </w:pPr>
            <w:r w:rsidRPr="007844EC">
              <w:rPr>
                <w:rFonts w:ascii="Times New Roman" w:eastAsia="Calibri" w:hAnsi="Times New Roman" w:cs="Times New Roman"/>
                <w:b/>
                <w:sz w:val="26"/>
                <w:szCs w:val="26"/>
                <w:lang w:val="pt-BR"/>
              </w:rPr>
              <w:t xml:space="preserve">          Hoạt động của GV và HS</w:t>
            </w:r>
          </w:p>
        </w:tc>
        <w:tc>
          <w:tcPr>
            <w:tcW w:w="6662" w:type="dxa"/>
            <w:shd w:val="clear" w:color="auto" w:fill="auto"/>
          </w:tcPr>
          <w:p w14:paraId="7111F5CC" w14:textId="77777777" w:rsidR="00F56891" w:rsidRPr="007844EC" w:rsidRDefault="00F56891" w:rsidP="003B2721">
            <w:pPr>
              <w:spacing w:after="0" w:line="240" w:lineRule="auto"/>
              <w:jc w:val="both"/>
              <w:rPr>
                <w:rFonts w:ascii="Times New Roman" w:eastAsia="Calibri" w:hAnsi="Times New Roman" w:cs="Times New Roman"/>
                <w:b/>
                <w:sz w:val="26"/>
                <w:szCs w:val="26"/>
                <w:lang w:val="pt-BR"/>
              </w:rPr>
            </w:pPr>
            <w:r w:rsidRPr="007844EC">
              <w:rPr>
                <w:rFonts w:ascii="Times New Roman" w:eastAsia="Calibri" w:hAnsi="Times New Roman" w:cs="Times New Roman"/>
                <w:b/>
                <w:sz w:val="26"/>
                <w:szCs w:val="26"/>
                <w:lang w:val="pt-BR"/>
              </w:rPr>
              <w:t xml:space="preserve">                    Dự kiến sản phẩm</w:t>
            </w:r>
          </w:p>
        </w:tc>
      </w:tr>
      <w:tr w:rsidR="00F56891" w:rsidRPr="007844EC" w14:paraId="4619009B" w14:textId="77777777" w:rsidTr="00F56891">
        <w:tc>
          <w:tcPr>
            <w:tcW w:w="3828" w:type="dxa"/>
            <w:shd w:val="clear" w:color="auto" w:fill="auto"/>
          </w:tcPr>
          <w:p w14:paraId="40EA4B68" w14:textId="77777777" w:rsidR="00F56891" w:rsidRPr="007844EC" w:rsidRDefault="00F56891" w:rsidP="003B2721">
            <w:pPr>
              <w:shd w:val="clear" w:color="auto" w:fill="FFFFFF"/>
              <w:spacing w:after="0" w:line="240" w:lineRule="auto"/>
              <w:jc w:val="both"/>
              <w:outlineLvl w:val="0"/>
              <w:rPr>
                <w:rFonts w:ascii="Times New Roman" w:eastAsia="Calibri" w:hAnsi="Times New Roman" w:cs="Times New Roman"/>
                <w:b/>
                <w:sz w:val="26"/>
                <w:szCs w:val="26"/>
              </w:rPr>
            </w:pPr>
            <w:r w:rsidRPr="007844EC">
              <w:rPr>
                <w:rFonts w:ascii="Times New Roman" w:eastAsia="Calibri" w:hAnsi="Times New Roman" w:cs="Times New Roman"/>
                <w:b/>
                <w:sz w:val="26"/>
                <w:szCs w:val="26"/>
                <w:lang w:eastAsia="vi-VN"/>
              </w:rPr>
              <w:t>Bướ</w:t>
            </w:r>
            <w:r w:rsidRPr="007844EC">
              <w:rPr>
                <w:rFonts w:ascii="Times New Roman" w:eastAsia="Calibri" w:hAnsi="Times New Roman" w:cs="Times New Roman"/>
                <w:b/>
                <w:sz w:val="26"/>
                <w:szCs w:val="26"/>
              </w:rPr>
              <w:t>c 1</w:t>
            </w:r>
            <w:r w:rsidRPr="007844EC">
              <w:rPr>
                <w:rFonts w:ascii="Times New Roman" w:eastAsia="Calibri" w:hAnsi="Times New Roman" w:cs="Times New Roman"/>
                <w:b/>
                <w:sz w:val="26"/>
                <w:szCs w:val="26"/>
                <w:lang w:eastAsia="vi-VN"/>
              </w:rPr>
              <w:t xml:space="preserve">: </w:t>
            </w:r>
            <w:r w:rsidRPr="007844EC">
              <w:rPr>
                <w:rFonts w:ascii="Times New Roman" w:eastAsia="Calibri" w:hAnsi="Times New Roman" w:cs="Times New Roman"/>
                <w:b/>
                <w:sz w:val="26"/>
                <w:szCs w:val="26"/>
              </w:rPr>
              <w:t>GV giao nhiệm vụ</w:t>
            </w:r>
          </w:p>
          <w:p w14:paraId="775B9E0F" w14:textId="77777777" w:rsidR="00F56891" w:rsidRPr="007844EC" w:rsidRDefault="00F56891" w:rsidP="003B2721">
            <w:pPr>
              <w:shd w:val="clear" w:color="auto" w:fill="FFFFFF"/>
              <w:spacing w:after="0" w:line="240" w:lineRule="auto"/>
              <w:jc w:val="both"/>
              <w:outlineLvl w:val="0"/>
              <w:rPr>
                <w:rFonts w:ascii="Times New Roman" w:eastAsia="Calibri" w:hAnsi="Times New Roman" w:cs="Times New Roman"/>
                <w:b/>
                <w:sz w:val="26"/>
                <w:szCs w:val="26"/>
              </w:rPr>
            </w:pPr>
            <w:r w:rsidRPr="007844EC">
              <w:rPr>
                <w:rFonts w:ascii="Times New Roman" w:eastAsia="Calibri" w:hAnsi="Times New Roman" w:cs="Times New Roman"/>
                <w:sz w:val="26"/>
                <w:szCs w:val="26"/>
                <w:highlight w:val="yellow"/>
              </w:rPr>
              <w:t>1.</w:t>
            </w:r>
            <w:r w:rsidRPr="007844EC">
              <w:rPr>
                <w:rFonts w:ascii="Times New Roman" w:eastAsia="Calibri" w:hAnsi="Times New Roman" w:cs="Times New Roman"/>
                <w:b/>
                <w:sz w:val="26"/>
                <w:szCs w:val="26"/>
              </w:rPr>
              <w:t xml:space="preserve"> </w:t>
            </w:r>
            <w:r w:rsidRPr="007844EC">
              <w:rPr>
                <w:rFonts w:ascii="Times New Roman" w:eastAsia="Calibri" w:hAnsi="Times New Roman" w:cs="Times New Roman"/>
                <w:sz w:val="26"/>
                <w:szCs w:val="26"/>
              </w:rPr>
              <w:t xml:space="preserve">HS thảo luận theo nhóm nhỏ 4 – 8 HS, hoàn thành </w:t>
            </w:r>
            <w:r w:rsidRPr="007844EC">
              <w:rPr>
                <w:rFonts w:ascii="Times New Roman" w:eastAsia="Calibri" w:hAnsi="Times New Roman" w:cs="Times New Roman"/>
                <w:b/>
                <w:sz w:val="26"/>
                <w:szCs w:val="26"/>
              </w:rPr>
              <w:t>Phiếu học tập số 01.( Phụ lục)</w:t>
            </w:r>
          </w:p>
          <w:p w14:paraId="10CB9805" w14:textId="77777777" w:rsidR="00F56891" w:rsidRPr="007844EC" w:rsidRDefault="00F56891" w:rsidP="003B2721">
            <w:pPr>
              <w:shd w:val="clear" w:color="auto" w:fill="FFFFFF"/>
              <w:spacing w:after="0" w:line="240" w:lineRule="auto"/>
              <w:jc w:val="both"/>
              <w:outlineLvl w:val="0"/>
              <w:rPr>
                <w:rFonts w:ascii="Times New Roman" w:eastAsia="Calibri" w:hAnsi="Times New Roman" w:cs="Times New Roman"/>
                <w:sz w:val="26"/>
                <w:szCs w:val="26"/>
              </w:rPr>
            </w:pPr>
          </w:p>
          <w:p w14:paraId="6D93A0F3" w14:textId="77777777" w:rsidR="00F56891" w:rsidRPr="007844EC" w:rsidRDefault="00F56891" w:rsidP="003B2721">
            <w:pPr>
              <w:shd w:val="clear" w:color="auto" w:fill="FFFFFF"/>
              <w:spacing w:after="0" w:line="240" w:lineRule="auto"/>
              <w:jc w:val="both"/>
              <w:outlineLvl w:val="0"/>
              <w:rPr>
                <w:rFonts w:ascii="Times New Roman" w:eastAsia="Calibri" w:hAnsi="Times New Roman" w:cs="Times New Roman"/>
                <w:sz w:val="26"/>
                <w:szCs w:val="26"/>
              </w:rPr>
            </w:pPr>
            <w:r w:rsidRPr="007844EC">
              <w:rPr>
                <w:rFonts w:ascii="Times New Roman" w:eastAsia="Calibri" w:hAnsi="Times New Roman" w:cs="Times New Roman"/>
                <w:sz w:val="26"/>
                <w:szCs w:val="26"/>
                <w:highlight w:val="yellow"/>
              </w:rPr>
              <w:t>2.</w:t>
            </w:r>
            <w:r w:rsidRPr="007844EC">
              <w:rPr>
                <w:rFonts w:ascii="Times New Roman" w:eastAsia="Calibri" w:hAnsi="Times New Roman" w:cs="Times New Roman"/>
                <w:sz w:val="26"/>
                <w:szCs w:val="26"/>
              </w:rPr>
              <w:t xml:space="preserve"> Qua việc phân tích ví dụ trên và dựa vào SGK, em hãy rút ra đặc điểm, tác dụng và phạm vi sử dụng của các từ tượng thanh và từ tượng hình.</w:t>
            </w:r>
          </w:p>
          <w:p w14:paraId="53927FC4" w14:textId="77777777" w:rsidR="00F56891" w:rsidRPr="007844EC" w:rsidRDefault="00F56891" w:rsidP="003B2721">
            <w:pPr>
              <w:shd w:val="clear" w:color="auto" w:fill="FFFFFF"/>
              <w:spacing w:after="0" w:line="240" w:lineRule="auto"/>
              <w:jc w:val="both"/>
              <w:outlineLvl w:val="0"/>
              <w:rPr>
                <w:rFonts w:ascii="Times New Roman" w:eastAsia="Calibri" w:hAnsi="Times New Roman" w:cs="Times New Roman"/>
                <w:b/>
                <w:sz w:val="26"/>
                <w:szCs w:val="26"/>
              </w:rPr>
            </w:pPr>
            <w:r w:rsidRPr="007844EC">
              <w:rPr>
                <w:rFonts w:ascii="Times New Roman" w:eastAsia="Calibri" w:hAnsi="Times New Roman" w:cs="Times New Roman"/>
                <w:b/>
                <w:sz w:val="26"/>
                <w:szCs w:val="26"/>
                <w:shd w:val="clear" w:color="auto" w:fill="FFFFFF"/>
              </w:rPr>
              <w:t xml:space="preserve">Bước 2. </w:t>
            </w:r>
            <w:r w:rsidRPr="007844EC">
              <w:rPr>
                <w:rFonts w:ascii="Times New Roman" w:eastAsia="Calibri" w:hAnsi="Times New Roman" w:cs="Times New Roman"/>
                <w:b/>
                <w:sz w:val="26"/>
                <w:szCs w:val="26"/>
              </w:rPr>
              <w:t>Thực hiện nhiệm vụ</w:t>
            </w:r>
          </w:p>
          <w:p w14:paraId="363C54DA"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 HS thảo luận nhóm nhỏ.</w:t>
            </w:r>
          </w:p>
          <w:p w14:paraId="438FF015"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 GV động viên, quan sát.</w:t>
            </w:r>
          </w:p>
          <w:p w14:paraId="03FA3B03"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b/>
                <w:sz w:val="26"/>
                <w:szCs w:val="26"/>
                <w:shd w:val="clear" w:color="auto" w:fill="FFFFFF"/>
                <w:lang w:eastAsia="vi-VN"/>
              </w:rPr>
              <w:t xml:space="preserve">Bước 3. </w:t>
            </w:r>
            <w:r w:rsidRPr="007844EC">
              <w:rPr>
                <w:rFonts w:ascii="Times New Roman" w:hAnsi="Times New Roman" w:cs="Times New Roman"/>
                <w:b/>
                <w:sz w:val="26"/>
                <w:szCs w:val="26"/>
                <w:lang w:eastAsia="vi-VN"/>
              </w:rPr>
              <w:t>Báo cáo, thảo luận</w:t>
            </w:r>
            <w:r w:rsidRPr="007844EC">
              <w:rPr>
                <w:rFonts w:ascii="Times New Roman" w:hAnsi="Times New Roman" w:cs="Times New Roman"/>
                <w:sz w:val="26"/>
                <w:szCs w:val="26"/>
                <w:lang w:eastAsia="vi-VN"/>
              </w:rPr>
              <w:t xml:space="preserve">: </w:t>
            </w:r>
          </w:p>
          <w:p w14:paraId="31B68C5A"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 xml:space="preserve">- Đại diện nhóm trình bày kết quả. </w:t>
            </w:r>
            <w:r w:rsidRPr="007844EC">
              <w:rPr>
                <w:rFonts w:ascii="Times New Roman" w:hAnsi="Times New Roman" w:cs="Times New Roman"/>
                <w:b/>
                <w:sz w:val="26"/>
                <w:szCs w:val="26"/>
                <w:lang w:eastAsia="vi-VN"/>
              </w:rPr>
              <w:t xml:space="preserve"> </w:t>
            </w:r>
          </w:p>
          <w:p w14:paraId="43331D41"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 xml:space="preserve">- Các HS khác nhận xét, bổ sung.     </w:t>
            </w:r>
          </w:p>
          <w:p w14:paraId="1AF6282C"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shd w:val="clear" w:color="auto" w:fill="FFFFFF"/>
                <w:lang w:eastAsia="vi-VN"/>
              </w:rPr>
              <w:t xml:space="preserve">Bước 4. </w:t>
            </w:r>
            <w:r w:rsidRPr="007844EC">
              <w:rPr>
                <w:rFonts w:ascii="Times New Roman" w:hAnsi="Times New Roman" w:cs="Times New Roman"/>
                <w:b/>
                <w:sz w:val="26"/>
                <w:szCs w:val="26"/>
                <w:lang w:eastAsia="vi-VN"/>
              </w:rPr>
              <w:t>Đánh giá, kết luận</w:t>
            </w:r>
          </w:p>
          <w:p w14:paraId="706FE67D"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 xml:space="preserve"> GV nhận xét, đánh giá và chuẩn hoá kiến thức.</w:t>
            </w:r>
          </w:p>
        </w:tc>
        <w:tc>
          <w:tcPr>
            <w:tcW w:w="6662" w:type="dxa"/>
            <w:shd w:val="clear" w:color="auto" w:fill="auto"/>
          </w:tcPr>
          <w:p w14:paraId="0FEA46B2" w14:textId="77777777" w:rsidR="00F56891" w:rsidRPr="00F56891" w:rsidRDefault="00F56891" w:rsidP="003B2721">
            <w:pPr>
              <w:spacing w:after="0" w:line="240" w:lineRule="auto"/>
              <w:jc w:val="both"/>
              <w:rPr>
                <w:rFonts w:ascii="Times New Roman" w:eastAsia="Arial" w:hAnsi="Times New Roman" w:cs="Times New Roman"/>
                <w:sz w:val="26"/>
                <w:szCs w:val="26"/>
              </w:rPr>
            </w:pPr>
            <w:r w:rsidRPr="00F56891">
              <w:rPr>
                <w:rFonts w:ascii="Times New Roman" w:eastAsia="Arial" w:hAnsi="Times New Roman" w:cs="Times New Roman"/>
                <w:sz w:val="26"/>
                <w:szCs w:val="26"/>
              </w:rPr>
              <w:t>I. LÝ THUYẾT</w:t>
            </w:r>
          </w:p>
          <w:p w14:paraId="29A6C2C1"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1. Xét ví dụ</w:t>
            </w:r>
          </w:p>
          <w:p w14:paraId="7D8A2067"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 xml:space="preserve">*Xét ngữ liệu trong đoạn trích truyện ngắn </w:t>
            </w:r>
            <w:r w:rsidRPr="007844EC">
              <w:rPr>
                <w:rFonts w:ascii="Times New Roman" w:eastAsia="Arial" w:hAnsi="Times New Roman" w:cs="Times New Roman"/>
                <w:b/>
                <w:i/>
                <w:sz w:val="26"/>
                <w:szCs w:val="26"/>
              </w:rPr>
              <w:t>Lão Hạc</w:t>
            </w:r>
            <w:r w:rsidRPr="007844EC">
              <w:rPr>
                <w:rFonts w:ascii="Times New Roman" w:eastAsia="Arial" w:hAnsi="Times New Roman" w:cs="Times New Roman"/>
                <w:b/>
                <w:sz w:val="26"/>
                <w:szCs w:val="26"/>
              </w:rPr>
              <w:t xml:space="preserve"> (Nam Cao):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2002"/>
              <w:gridCol w:w="2002"/>
            </w:tblGrid>
            <w:tr w:rsidR="00F56891" w:rsidRPr="007844EC" w14:paraId="1E31EC72" w14:textId="77777777" w:rsidTr="003B2721">
              <w:tc>
                <w:tcPr>
                  <w:tcW w:w="2002" w:type="dxa"/>
                  <w:shd w:val="clear" w:color="auto" w:fill="auto"/>
                  <w:vAlign w:val="center"/>
                </w:tcPr>
                <w:p w14:paraId="370A1BC2"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Từ gợi tả hình ảnh, dáng vẻ, trạng thái của sự vật.</w:t>
                  </w:r>
                </w:p>
              </w:tc>
              <w:tc>
                <w:tcPr>
                  <w:tcW w:w="2002" w:type="dxa"/>
                  <w:shd w:val="clear" w:color="auto" w:fill="auto"/>
                  <w:vAlign w:val="center"/>
                </w:tcPr>
                <w:p w14:paraId="19D7C38F"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Từ mô phỏng âm thanh của tự nhiên, của con người.</w:t>
                  </w:r>
                </w:p>
              </w:tc>
              <w:tc>
                <w:tcPr>
                  <w:tcW w:w="2002" w:type="dxa"/>
                  <w:shd w:val="clear" w:color="auto" w:fill="auto"/>
                  <w:vAlign w:val="center"/>
                </w:tcPr>
                <w:p w14:paraId="057615E0"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Tác dụng</w:t>
                  </w:r>
                </w:p>
              </w:tc>
            </w:tr>
            <w:tr w:rsidR="00F56891" w:rsidRPr="007844EC" w14:paraId="1E23F855" w14:textId="77777777" w:rsidTr="003B2721">
              <w:tc>
                <w:tcPr>
                  <w:tcW w:w="2002" w:type="dxa"/>
                  <w:shd w:val="clear" w:color="auto" w:fill="auto"/>
                </w:tcPr>
                <w:p w14:paraId="7C48A27C" w14:textId="77777777" w:rsidR="00F56891" w:rsidRPr="007844EC" w:rsidRDefault="00F56891" w:rsidP="003B2721">
                  <w:pPr>
                    <w:spacing w:after="0" w:line="240" w:lineRule="auto"/>
                    <w:jc w:val="both"/>
                    <w:rPr>
                      <w:rFonts w:ascii="Times New Roman" w:eastAsia="Arial" w:hAnsi="Times New Roman" w:cs="Times New Roman"/>
                      <w:i/>
                      <w:sz w:val="26"/>
                      <w:szCs w:val="26"/>
                    </w:rPr>
                  </w:pPr>
                  <w:r w:rsidRPr="007844EC">
                    <w:rPr>
                      <w:rFonts w:ascii="Times New Roman" w:eastAsia="Arial" w:hAnsi="Times New Roman" w:cs="Times New Roman"/>
                      <w:i/>
                      <w:sz w:val="26"/>
                      <w:szCs w:val="26"/>
                    </w:rPr>
                    <w:t>móm mém ; xồng xộc; vật vã; rũ rượi; xộc xệch; sòng sọc</w:t>
                  </w:r>
                </w:p>
                <w:p w14:paraId="098E5D6B" w14:textId="77777777" w:rsidR="00F56891" w:rsidRPr="007844EC" w:rsidRDefault="00F56891" w:rsidP="003B2721">
                  <w:pPr>
                    <w:spacing w:after="0" w:line="240" w:lineRule="auto"/>
                    <w:jc w:val="both"/>
                    <w:rPr>
                      <w:rFonts w:ascii="Times New Roman" w:eastAsia="Arial" w:hAnsi="Times New Roman" w:cs="Times New Roman"/>
                      <w:i/>
                      <w:sz w:val="26"/>
                      <w:szCs w:val="26"/>
                    </w:rPr>
                  </w:pPr>
                </w:p>
              </w:tc>
              <w:tc>
                <w:tcPr>
                  <w:tcW w:w="2002" w:type="dxa"/>
                  <w:shd w:val="clear" w:color="auto" w:fill="auto"/>
                </w:tcPr>
                <w:p w14:paraId="35A29AC7" w14:textId="77777777" w:rsidR="00F56891" w:rsidRPr="007844EC" w:rsidRDefault="00F56891" w:rsidP="003B2721">
                  <w:pPr>
                    <w:spacing w:after="0" w:line="240" w:lineRule="auto"/>
                    <w:jc w:val="both"/>
                    <w:rPr>
                      <w:rFonts w:ascii="Times New Roman" w:eastAsia="Arial" w:hAnsi="Times New Roman" w:cs="Times New Roman"/>
                      <w:i/>
                      <w:sz w:val="26"/>
                      <w:szCs w:val="26"/>
                    </w:rPr>
                  </w:pPr>
                  <w:r w:rsidRPr="007844EC">
                    <w:rPr>
                      <w:rFonts w:ascii="Times New Roman" w:eastAsia="Arial" w:hAnsi="Times New Roman" w:cs="Times New Roman"/>
                      <w:i/>
                      <w:sz w:val="26"/>
                      <w:szCs w:val="26"/>
                    </w:rPr>
                    <w:t>hu hu ; ư ử</w:t>
                  </w:r>
                </w:p>
                <w:p w14:paraId="3A189404" w14:textId="77777777" w:rsidR="00F56891" w:rsidRPr="007844EC" w:rsidRDefault="00F56891" w:rsidP="003B2721">
                  <w:pPr>
                    <w:spacing w:after="0" w:line="240" w:lineRule="auto"/>
                    <w:jc w:val="both"/>
                    <w:rPr>
                      <w:rFonts w:ascii="Times New Roman" w:eastAsia="Arial" w:hAnsi="Times New Roman" w:cs="Times New Roman"/>
                      <w:i/>
                      <w:sz w:val="26"/>
                      <w:szCs w:val="26"/>
                    </w:rPr>
                  </w:pPr>
                </w:p>
              </w:tc>
              <w:tc>
                <w:tcPr>
                  <w:tcW w:w="2002" w:type="dxa"/>
                  <w:shd w:val="clear" w:color="auto" w:fill="auto"/>
                </w:tcPr>
                <w:p w14:paraId="5BF3417B" w14:textId="77777777" w:rsidR="00F56891" w:rsidRPr="007844EC" w:rsidRDefault="00F56891" w:rsidP="003B2721">
                  <w:pPr>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Gợi được hình ảnh, âm thanh cụ thể, sinh động, có giá trị biểu cảm cao</w:t>
                  </w:r>
                </w:p>
              </w:tc>
            </w:tr>
            <w:tr w:rsidR="00F56891" w:rsidRPr="007844EC" w14:paraId="6A0E22FD" w14:textId="77777777" w:rsidTr="003B2721">
              <w:tc>
                <w:tcPr>
                  <w:tcW w:w="2002" w:type="dxa"/>
                  <w:shd w:val="clear" w:color="auto" w:fill="auto"/>
                </w:tcPr>
                <w:p w14:paraId="64FA96E4"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noProof/>
                      <w:sz w:val="26"/>
                      <w:szCs w:val="26"/>
                      <w:lang w:val="en-US" w:bidi="ar-SA"/>
                    </w:rPr>
                    <mc:AlternateContent>
                      <mc:Choice Requires="wps">
                        <w:drawing>
                          <wp:anchor distT="0" distB="0" distL="114300" distR="114300" simplePos="0" relativeHeight="251659264" behindDoc="0" locked="0" layoutInCell="1" allowOverlap="1" wp14:anchorId="3567AC34" wp14:editId="6546144A">
                            <wp:simplePos x="0" y="0"/>
                            <wp:positionH relativeFrom="column">
                              <wp:posOffset>486410</wp:posOffset>
                            </wp:positionH>
                            <wp:positionV relativeFrom="paragraph">
                              <wp:posOffset>18415</wp:posOffset>
                            </wp:positionV>
                            <wp:extent cx="152400" cy="238125"/>
                            <wp:effectExtent l="22860" t="8890" r="24765" b="10160"/>
                            <wp:wrapNone/>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38125"/>
                                    </a:xfrm>
                                    <a:prstGeom prst="downArrow">
                                      <a:avLst>
                                        <a:gd name="adj1" fmla="val 50000"/>
                                        <a:gd name="adj2" fmla="val 39063"/>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 o:spid="_x0000_s1026" type="#_x0000_t67" style="position:absolute;margin-left:38.3pt;margin-top:1.45pt;width:12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">
                            <v:textbox style="layout-flow:vertical-ideographic"/>
                          </v:shape>
                        </w:pict>
                      </mc:Fallback>
                    </mc:AlternateContent>
                  </w:r>
                </w:p>
                <w:p w14:paraId="7C7B83A3"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Từ tượng hình</w:t>
                  </w:r>
                </w:p>
              </w:tc>
              <w:tc>
                <w:tcPr>
                  <w:tcW w:w="2002" w:type="dxa"/>
                  <w:shd w:val="clear" w:color="auto" w:fill="auto"/>
                </w:tcPr>
                <w:p w14:paraId="29760A1D"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i/>
                      <w:noProof/>
                      <w:sz w:val="26"/>
                      <w:szCs w:val="26"/>
                      <w:lang w:val="en-US" w:bidi="ar-SA"/>
                    </w:rPr>
                    <mc:AlternateContent>
                      <mc:Choice Requires="wps">
                        <w:drawing>
                          <wp:anchor distT="0" distB="0" distL="114300" distR="114300" simplePos="0" relativeHeight="251660288" behindDoc="0" locked="0" layoutInCell="1" allowOverlap="1" wp14:anchorId="4C854D13" wp14:editId="30EAA4D9">
                            <wp:simplePos x="0" y="0"/>
                            <wp:positionH relativeFrom="column">
                              <wp:posOffset>520065</wp:posOffset>
                            </wp:positionH>
                            <wp:positionV relativeFrom="paragraph">
                              <wp:posOffset>18415</wp:posOffset>
                            </wp:positionV>
                            <wp:extent cx="152400" cy="219075"/>
                            <wp:effectExtent l="26670" t="8890" r="20955" b="10160"/>
                            <wp:wrapNone/>
                            <wp:docPr id="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9075"/>
                                    </a:xfrm>
                                    <a:prstGeom prst="downArrow">
                                      <a:avLst>
                                        <a:gd name="adj1" fmla="val 50000"/>
                                        <a:gd name="adj2" fmla="val 3593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6" type="#_x0000_t67" style="position:absolute;margin-left:40.95pt;margin-top:1.45pt;width:12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">
                            <v:textbox style="layout-flow:vertical-ideographic"/>
                          </v:shape>
                        </w:pict>
                      </mc:Fallback>
                    </mc:AlternateContent>
                  </w:r>
                </w:p>
                <w:p w14:paraId="306EC4CA"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Từ tượng thanh</w:t>
                  </w:r>
                </w:p>
              </w:tc>
              <w:tc>
                <w:tcPr>
                  <w:tcW w:w="2002" w:type="dxa"/>
                  <w:shd w:val="clear" w:color="auto" w:fill="auto"/>
                </w:tcPr>
                <w:p w14:paraId="24805373" w14:textId="77777777" w:rsidR="00F56891" w:rsidRPr="007844EC" w:rsidRDefault="00F56891" w:rsidP="003B2721">
                  <w:pPr>
                    <w:spacing w:after="0" w:line="240" w:lineRule="auto"/>
                    <w:jc w:val="both"/>
                    <w:rPr>
                      <w:rFonts w:ascii="Times New Roman" w:eastAsia="Arial" w:hAnsi="Times New Roman" w:cs="Times New Roman"/>
                      <w:sz w:val="26"/>
                      <w:szCs w:val="26"/>
                    </w:rPr>
                  </w:pPr>
                </w:p>
              </w:tc>
            </w:tr>
          </w:tbl>
          <w:p w14:paraId="3B61374D" w14:textId="77777777" w:rsidR="00F56891" w:rsidRPr="007844EC" w:rsidRDefault="00F56891" w:rsidP="003B2721">
            <w:pPr>
              <w:spacing w:after="0" w:line="240" w:lineRule="auto"/>
              <w:jc w:val="both"/>
              <w:rPr>
                <w:rFonts w:ascii="Times New Roman" w:eastAsia="Arial" w:hAnsi="Times New Roman" w:cs="Times New Roman"/>
                <w:b/>
                <w:sz w:val="26"/>
                <w:szCs w:val="26"/>
              </w:rPr>
            </w:pPr>
          </w:p>
          <w:p w14:paraId="1B935453"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2. Kết luận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2552"/>
              <w:gridCol w:w="2286"/>
            </w:tblGrid>
            <w:tr w:rsidR="00F56891" w:rsidRPr="007844EC" w14:paraId="10D77EBA" w14:textId="77777777" w:rsidTr="003B2721">
              <w:tc>
                <w:tcPr>
                  <w:tcW w:w="1168" w:type="dxa"/>
                  <w:shd w:val="clear" w:color="auto" w:fill="auto"/>
                </w:tcPr>
                <w:p w14:paraId="7E16B556" w14:textId="77777777" w:rsidR="00F56891" w:rsidRPr="007844EC" w:rsidRDefault="00F56891" w:rsidP="003B2721">
                  <w:pPr>
                    <w:spacing w:after="0" w:line="240" w:lineRule="auto"/>
                    <w:jc w:val="both"/>
                    <w:rPr>
                      <w:rFonts w:ascii="Times New Roman" w:eastAsia="Arial" w:hAnsi="Times New Roman" w:cs="Times New Roman"/>
                      <w:sz w:val="26"/>
                      <w:szCs w:val="26"/>
                    </w:rPr>
                  </w:pPr>
                </w:p>
              </w:tc>
              <w:tc>
                <w:tcPr>
                  <w:tcW w:w="2552" w:type="dxa"/>
                  <w:shd w:val="clear" w:color="auto" w:fill="auto"/>
                </w:tcPr>
                <w:p w14:paraId="4837A57E"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Từ tượng thanh</w:t>
                  </w:r>
                </w:p>
              </w:tc>
              <w:tc>
                <w:tcPr>
                  <w:tcW w:w="2286" w:type="dxa"/>
                  <w:shd w:val="clear" w:color="auto" w:fill="auto"/>
                </w:tcPr>
                <w:p w14:paraId="19D4B95A"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Từ tượng hình</w:t>
                  </w:r>
                </w:p>
              </w:tc>
            </w:tr>
            <w:tr w:rsidR="00F56891" w:rsidRPr="007844EC" w14:paraId="03300DD7" w14:textId="77777777" w:rsidTr="003B2721">
              <w:tc>
                <w:tcPr>
                  <w:tcW w:w="1168" w:type="dxa"/>
                  <w:shd w:val="clear" w:color="auto" w:fill="auto"/>
                </w:tcPr>
                <w:p w14:paraId="36254E8F"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1. Đặc điểm</w:t>
                  </w:r>
                </w:p>
              </w:tc>
              <w:tc>
                <w:tcPr>
                  <w:tcW w:w="2552" w:type="dxa"/>
                  <w:shd w:val="clear" w:color="auto" w:fill="auto"/>
                </w:tcPr>
                <w:p w14:paraId="50438523" w14:textId="77777777" w:rsidR="00F56891" w:rsidRPr="007844EC" w:rsidRDefault="00F56891" w:rsidP="003B2721">
                  <w:pPr>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Gợi tả hình ảnh, dáng vẻ, trạng thái của sự vật</w:t>
                  </w:r>
                </w:p>
              </w:tc>
              <w:tc>
                <w:tcPr>
                  <w:tcW w:w="2286" w:type="dxa"/>
                  <w:shd w:val="clear" w:color="auto" w:fill="auto"/>
                </w:tcPr>
                <w:p w14:paraId="49576A9A" w14:textId="77777777" w:rsidR="00F56891" w:rsidRPr="007844EC" w:rsidRDefault="00F56891" w:rsidP="003B2721">
                  <w:pPr>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Mô phỏng âm thanh của tự nhiên, của con người</w:t>
                  </w:r>
                </w:p>
                <w:p w14:paraId="39A17C73" w14:textId="77777777" w:rsidR="00F56891" w:rsidRPr="007844EC" w:rsidRDefault="00F56891" w:rsidP="003B2721">
                  <w:pPr>
                    <w:spacing w:after="0" w:line="240" w:lineRule="auto"/>
                    <w:jc w:val="both"/>
                    <w:rPr>
                      <w:rFonts w:ascii="Times New Roman" w:eastAsia="Arial" w:hAnsi="Times New Roman" w:cs="Times New Roman"/>
                      <w:sz w:val="26"/>
                      <w:szCs w:val="26"/>
                    </w:rPr>
                  </w:pPr>
                </w:p>
              </w:tc>
            </w:tr>
            <w:tr w:rsidR="00F56891" w:rsidRPr="007844EC" w14:paraId="36E8B529" w14:textId="77777777" w:rsidTr="003B2721">
              <w:tc>
                <w:tcPr>
                  <w:tcW w:w="1168" w:type="dxa"/>
                  <w:shd w:val="clear" w:color="auto" w:fill="auto"/>
                </w:tcPr>
                <w:p w14:paraId="658F9E36"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2. Công dụng</w:t>
                  </w:r>
                </w:p>
              </w:tc>
              <w:tc>
                <w:tcPr>
                  <w:tcW w:w="4838" w:type="dxa"/>
                  <w:gridSpan w:val="2"/>
                  <w:shd w:val="clear" w:color="auto" w:fill="auto"/>
                </w:tcPr>
                <w:p w14:paraId="51B564CC" w14:textId="77777777" w:rsidR="00F56891" w:rsidRPr="007844EC" w:rsidRDefault="00F56891" w:rsidP="003B2721">
                  <w:pPr>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Gợi được hình ảnh, âm thanh cụ thể, sinh động, có giá trị biểu cảm cao.</w:t>
                  </w:r>
                </w:p>
              </w:tc>
            </w:tr>
            <w:tr w:rsidR="00F56891" w:rsidRPr="007844EC" w14:paraId="1EFAA3F4" w14:textId="77777777" w:rsidTr="003B2721">
              <w:tc>
                <w:tcPr>
                  <w:tcW w:w="1168" w:type="dxa"/>
                  <w:shd w:val="clear" w:color="auto" w:fill="auto"/>
                </w:tcPr>
                <w:p w14:paraId="187AB193" w14:textId="77777777" w:rsidR="00F56891" w:rsidRPr="007844EC" w:rsidRDefault="00F56891" w:rsidP="003B2721">
                  <w:pPr>
                    <w:spacing w:after="0" w:line="240" w:lineRule="auto"/>
                    <w:jc w:val="both"/>
                    <w:rPr>
                      <w:rFonts w:ascii="Times New Roman" w:eastAsia="Arial" w:hAnsi="Times New Roman" w:cs="Times New Roman"/>
                      <w:b/>
                      <w:sz w:val="26"/>
                      <w:szCs w:val="26"/>
                    </w:rPr>
                  </w:pPr>
                  <w:r w:rsidRPr="007844EC">
                    <w:rPr>
                      <w:rFonts w:ascii="Times New Roman" w:eastAsia="Arial" w:hAnsi="Times New Roman" w:cs="Times New Roman"/>
                      <w:b/>
                      <w:sz w:val="26"/>
                      <w:szCs w:val="26"/>
                    </w:rPr>
                    <w:t>3. Phạm vi sử dụng</w:t>
                  </w:r>
                </w:p>
              </w:tc>
              <w:tc>
                <w:tcPr>
                  <w:tcW w:w="4838" w:type="dxa"/>
                  <w:gridSpan w:val="2"/>
                  <w:shd w:val="clear" w:color="auto" w:fill="auto"/>
                </w:tcPr>
                <w:p w14:paraId="35FB196A" w14:textId="77777777" w:rsidR="00F56891" w:rsidRPr="007844EC" w:rsidRDefault="00F56891" w:rsidP="003B2721">
                  <w:pPr>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Thường dùng trong văn miêu tả và văn tự sự.</w:t>
                  </w:r>
                </w:p>
                <w:p w14:paraId="7D0AB625" w14:textId="77777777" w:rsidR="00F56891" w:rsidRPr="007844EC" w:rsidRDefault="00F56891" w:rsidP="003B2721">
                  <w:pPr>
                    <w:spacing w:after="0" w:line="240" w:lineRule="auto"/>
                    <w:jc w:val="both"/>
                    <w:rPr>
                      <w:rFonts w:ascii="Times New Roman" w:eastAsia="Arial" w:hAnsi="Times New Roman" w:cs="Times New Roman"/>
                      <w:sz w:val="26"/>
                      <w:szCs w:val="26"/>
                    </w:rPr>
                  </w:pPr>
                </w:p>
              </w:tc>
            </w:tr>
          </w:tbl>
          <w:p w14:paraId="10707A85" w14:textId="77777777" w:rsidR="00F56891" w:rsidRPr="007844EC" w:rsidRDefault="00F56891" w:rsidP="003B2721">
            <w:pPr>
              <w:spacing w:after="0" w:line="240" w:lineRule="auto"/>
              <w:jc w:val="both"/>
              <w:rPr>
                <w:rFonts w:ascii="Times New Roman" w:eastAsia="Arial" w:hAnsi="Times New Roman" w:cs="Times New Roman"/>
                <w:sz w:val="26"/>
                <w:szCs w:val="26"/>
                <w:lang w:val="sv-SE"/>
              </w:rPr>
            </w:pPr>
          </w:p>
        </w:tc>
      </w:tr>
    </w:tbl>
    <w:p w14:paraId="48390E4E" w14:textId="77777777" w:rsidR="00F56891" w:rsidRPr="007844EC" w:rsidRDefault="00F56891" w:rsidP="00F56891">
      <w:pPr>
        <w:spacing w:after="0" w:line="240" w:lineRule="auto"/>
        <w:jc w:val="both"/>
        <w:rPr>
          <w:rFonts w:ascii="Times New Roman" w:eastAsia="Calibri" w:hAnsi="Times New Roman" w:cs="Times New Roman"/>
          <w:sz w:val="26"/>
          <w:szCs w:val="26"/>
        </w:rPr>
      </w:pPr>
    </w:p>
    <w:p w14:paraId="4FE69190" w14:textId="77777777" w:rsidR="00F56891" w:rsidRPr="00F56891" w:rsidRDefault="00F56891" w:rsidP="00F56891">
      <w:pPr>
        <w:spacing w:after="0" w:line="240" w:lineRule="auto"/>
        <w:jc w:val="both"/>
        <w:rPr>
          <w:rFonts w:ascii="Times New Roman" w:eastAsia="Calibri" w:hAnsi="Times New Roman" w:cs="Times New Roman"/>
          <w:sz w:val="26"/>
          <w:szCs w:val="26"/>
        </w:rPr>
      </w:pPr>
      <w:r w:rsidRPr="00F56891">
        <w:rPr>
          <w:rFonts w:ascii="Times New Roman" w:eastAsia="Calibri" w:hAnsi="Times New Roman" w:cs="Times New Roman"/>
          <w:sz w:val="26"/>
          <w:szCs w:val="26"/>
        </w:rPr>
        <w:lastRenderedPageBreak/>
        <w:t>C. HOẠT ĐỘNG LUYỆN TẬP</w:t>
      </w:r>
    </w:p>
    <w:p w14:paraId="5B6B293D" w14:textId="77777777" w:rsidR="00F56891" w:rsidRPr="007844EC" w:rsidRDefault="00F56891" w:rsidP="00F56891">
      <w:pPr>
        <w:spacing w:after="0" w:line="240" w:lineRule="auto"/>
        <w:jc w:val="both"/>
        <w:rPr>
          <w:rFonts w:ascii="Times New Roman" w:eastAsia="Calibri" w:hAnsi="Times New Roman" w:cs="Times New Roman"/>
          <w:b/>
          <w:sz w:val="26"/>
          <w:szCs w:val="26"/>
        </w:rPr>
      </w:pPr>
      <w:r w:rsidRPr="007844EC">
        <w:rPr>
          <w:rFonts w:ascii="Times New Roman" w:eastAsia="Calibri" w:hAnsi="Times New Roman" w:cs="Times New Roman"/>
          <w:b/>
          <w:sz w:val="26"/>
          <w:szCs w:val="26"/>
        </w:rPr>
        <w:t>a. Mục</w:t>
      </w:r>
      <w:r w:rsidRPr="007844EC">
        <w:rPr>
          <w:rFonts w:ascii="Times New Roman" w:eastAsia="Calibri" w:hAnsi="Times New Roman" w:cs="Times New Roman"/>
          <w:b/>
          <w:spacing w:val="-3"/>
          <w:sz w:val="26"/>
          <w:szCs w:val="26"/>
        </w:rPr>
        <w:t xml:space="preserve"> </w:t>
      </w:r>
      <w:r w:rsidRPr="007844EC">
        <w:rPr>
          <w:rFonts w:ascii="Times New Roman" w:eastAsia="Calibri" w:hAnsi="Times New Roman" w:cs="Times New Roman"/>
          <w:b/>
          <w:spacing w:val="-4"/>
          <w:sz w:val="26"/>
          <w:szCs w:val="26"/>
        </w:rPr>
        <w:t xml:space="preserve">tiêu: </w:t>
      </w:r>
      <w:r w:rsidRPr="007844EC">
        <w:rPr>
          <w:rFonts w:ascii="Times New Roman" w:eastAsia="Calibri" w:hAnsi="Times New Roman" w:cs="Times New Roman"/>
          <w:sz w:val="26"/>
          <w:szCs w:val="26"/>
        </w:rPr>
        <w:t>Vận</w:t>
      </w:r>
      <w:r w:rsidRPr="007844EC">
        <w:rPr>
          <w:rFonts w:ascii="Times New Roman" w:eastAsia="Calibri" w:hAnsi="Times New Roman" w:cs="Times New Roman"/>
          <w:spacing w:val="-7"/>
          <w:sz w:val="26"/>
          <w:szCs w:val="26"/>
        </w:rPr>
        <w:t xml:space="preserve"> </w:t>
      </w:r>
      <w:r w:rsidRPr="007844EC">
        <w:rPr>
          <w:rFonts w:ascii="Times New Roman" w:eastAsia="Calibri" w:hAnsi="Times New Roman" w:cs="Times New Roman"/>
          <w:sz w:val="26"/>
          <w:szCs w:val="26"/>
        </w:rPr>
        <w:t>dụng</w:t>
      </w:r>
      <w:r w:rsidRPr="007844EC">
        <w:rPr>
          <w:rFonts w:ascii="Times New Roman" w:eastAsia="Calibri" w:hAnsi="Times New Roman" w:cs="Times New Roman"/>
          <w:spacing w:val="-7"/>
          <w:sz w:val="26"/>
          <w:szCs w:val="26"/>
        </w:rPr>
        <w:t xml:space="preserve"> </w:t>
      </w:r>
      <w:r w:rsidRPr="007844EC">
        <w:rPr>
          <w:rFonts w:ascii="Times New Roman" w:eastAsia="Calibri" w:hAnsi="Times New Roman" w:cs="Times New Roman"/>
          <w:sz w:val="26"/>
          <w:szCs w:val="26"/>
        </w:rPr>
        <w:t>được</w:t>
      </w:r>
      <w:r w:rsidRPr="007844EC">
        <w:rPr>
          <w:rFonts w:ascii="Times New Roman" w:eastAsia="Calibri" w:hAnsi="Times New Roman" w:cs="Times New Roman"/>
          <w:spacing w:val="-7"/>
          <w:sz w:val="26"/>
          <w:szCs w:val="26"/>
        </w:rPr>
        <w:t xml:space="preserve"> </w:t>
      </w:r>
      <w:r w:rsidRPr="007844EC">
        <w:rPr>
          <w:rFonts w:ascii="Times New Roman" w:eastAsia="Calibri" w:hAnsi="Times New Roman" w:cs="Times New Roman"/>
          <w:sz w:val="26"/>
          <w:szCs w:val="26"/>
        </w:rPr>
        <w:t>kiến</w:t>
      </w:r>
      <w:r w:rsidRPr="007844EC">
        <w:rPr>
          <w:rFonts w:ascii="Times New Roman" w:eastAsia="Calibri" w:hAnsi="Times New Roman" w:cs="Times New Roman"/>
          <w:spacing w:val="-7"/>
          <w:sz w:val="26"/>
          <w:szCs w:val="26"/>
        </w:rPr>
        <w:t xml:space="preserve"> </w:t>
      </w:r>
      <w:r w:rsidRPr="007844EC">
        <w:rPr>
          <w:rFonts w:ascii="Times New Roman" w:eastAsia="Calibri" w:hAnsi="Times New Roman" w:cs="Times New Roman"/>
          <w:sz w:val="26"/>
          <w:szCs w:val="26"/>
        </w:rPr>
        <w:t>thức</w:t>
      </w:r>
      <w:r w:rsidRPr="007844EC">
        <w:rPr>
          <w:rFonts w:ascii="Times New Roman" w:eastAsia="Calibri" w:hAnsi="Times New Roman" w:cs="Times New Roman"/>
          <w:spacing w:val="-7"/>
          <w:sz w:val="26"/>
          <w:szCs w:val="26"/>
        </w:rPr>
        <w:t xml:space="preserve"> </w:t>
      </w:r>
      <w:r w:rsidRPr="007844EC">
        <w:rPr>
          <w:rFonts w:ascii="Times New Roman" w:eastAsia="Calibri" w:hAnsi="Times New Roman" w:cs="Times New Roman"/>
          <w:sz w:val="26"/>
          <w:szCs w:val="26"/>
        </w:rPr>
        <w:t>về từ tượng thanh và từ tượng hình để thực hiện các nhiệm vụ HT.</w:t>
      </w:r>
    </w:p>
    <w:p w14:paraId="3919E087" w14:textId="77777777" w:rsidR="00F56891" w:rsidRPr="007844EC" w:rsidRDefault="00F56891" w:rsidP="00F56891">
      <w:pPr>
        <w:widowControl w:val="0"/>
        <w:tabs>
          <w:tab w:val="left" w:pos="659"/>
        </w:tabs>
        <w:autoSpaceDE w:val="0"/>
        <w:autoSpaceDN w:val="0"/>
        <w:spacing w:after="0" w:line="240" w:lineRule="auto"/>
        <w:jc w:val="both"/>
        <w:rPr>
          <w:rFonts w:ascii="Times New Roman" w:hAnsi="Times New Roman" w:cs="Times New Roman"/>
          <w:spacing w:val="-4"/>
          <w:sz w:val="26"/>
          <w:szCs w:val="26"/>
        </w:rPr>
      </w:pPr>
      <w:r w:rsidRPr="007844EC">
        <w:rPr>
          <w:rFonts w:ascii="Times New Roman" w:hAnsi="Times New Roman" w:cs="Times New Roman"/>
          <w:sz w:val="26"/>
          <w:szCs w:val="26"/>
        </w:rPr>
        <w:t>- NL</w:t>
      </w:r>
      <w:r w:rsidRPr="007844EC">
        <w:rPr>
          <w:rFonts w:ascii="Times New Roman" w:hAnsi="Times New Roman" w:cs="Times New Roman"/>
          <w:spacing w:val="-11"/>
          <w:sz w:val="26"/>
          <w:szCs w:val="26"/>
        </w:rPr>
        <w:t xml:space="preserve"> </w:t>
      </w:r>
      <w:r w:rsidRPr="007844EC">
        <w:rPr>
          <w:rFonts w:ascii="Times New Roman" w:hAnsi="Times New Roman" w:cs="Times New Roman"/>
          <w:sz w:val="26"/>
          <w:szCs w:val="26"/>
        </w:rPr>
        <w:t>giao tiếp và hợp tác:</w:t>
      </w:r>
      <w:r w:rsidRPr="007844EC">
        <w:rPr>
          <w:rFonts w:ascii="Times New Roman" w:hAnsi="Times New Roman" w:cs="Times New Roman"/>
          <w:spacing w:val="-6"/>
          <w:sz w:val="26"/>
          <w:szCs w:val="26"/>
        </w:rPr>
        <w:t xml:space="preserve"> </w:t>
      </w:r>
      <w:r w:rsidRPr="007844EC">
        <w:rPr>
          <w:rFonts w:ascii="Times New Roman" w:hAnsi="Times New Roman" w:cs="Times New Roman"/>
          <w:sz w:val="26"/>
          <w:szCs w:val="26"/>
        </w:rPr>
        <w:t xml:space="preserve">Thể hiện qua hoạt động làm việc cặp </w:t>
      </w:r>
      <w:r w:rsidRPr="007844EC">
        <w:rPr>
          <w:rFonts w:ascii="Times New Roman" w:hAnsi="Times New Roman" w:cs="Times New Roman"/>
          <w:spacing w:val="-4"/>
          <w:sz w:val="26"/>
          <w:szCs w:val="26"/>
        </w:rPr>
        <w:t>đôi, nhóm.</w:t>
      </w:r>
    </w:p>
    <w:p w14:paraId="30C76CF1" w14:textId="77777777" w:rsidR="00F56891" w:rsidRPr="007844EC" w:rsidRDefault="00F56891" w:rsidP="00F56891">
      <w:pPr>
        <w:widowControl w:val="0"/>
        <w:tabs>
          <w:tab w:val="left" w:pos="659"/>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pacing w:val="-4"/>
          <w:sz w:val="26"/>
          <w:szCs w:val="26"/>
        </w:rPr>
        <w:t xml:space="preserve">b. Nội dung: </w:t>
      </w:r>
      <w:r w:rsidRPr="007844EC">
        <w:rPr>
          <w:rFonts w:ascii="Times New Roman" w:hAnsi="Times New Roman" w:cs="Times New Roman"/>
          <w:spacing w:val="-4"/>
          <w:sz w:val="26"/>
          <w:szCs w:val="26"/>
        </w:rPr>
        <w:t>HS trao đổi, thảo luận để hoàn thiện các bài tập trong SGK.</w:t>
      </w:r>
    </w:p>
    <w:p w14:paraId="6DAB217B" w14:textId="77777777" w:rsidR="00F56891" w:rsidRPr="007844EC" w:rsidRDefault="00F56891" w:rsidP="00F56891">
      <w:pPr>
        <w:widowControl w:val="0"/>
        <w:tabs>
          <w:tab w:val="left" w:pos="724"/>
        </w:tabs>
        <w:autoSpaceDE w:val="0"/>
        <w:autoSpaceDN w:val="0"/>
        <w:spacing w:after="0" w:line="240" w:lineRule="auto"/>
        <w:jc w:val="both"/>
        <w:rPr>
          <w:rFonts w:ascii="Times New Roman" w:hAnsi="Times New Roman" w:cs="Times New Roman"/>
          <w:sz w:val="26"/>
          <w:szCs w:val="26"/>
        </w:rPr>
      </w:pPr>
      <w:r w:rsidRPr="007844EC">
        <w:rPr>
          <w:rFonts w:ascii="Times New Roman" w:hAnsi="Times New Roman" w:cs="Times New Roman"/>
          <w:b/>
          <w:sz w:val="26"/>
          <w:szCs w:val="26"/>
        </w:rPr>
        <w:t>c. Sản</w:t>
      </w:r>
      <w:r w:rsidRPr="007844EC">
        <w:rPr>
          <w:rFonts w:ascii="Times New Roman" w:hAnsi="Times New Roman" w:cs="Times New Roman"/>
          <w:b/>
          <w:spacing w:val="-3"/>
          <w:sz w:val="26"/>
          <w:szCs w:val="26"/>
        </w:rPr>
        <w:t xml:space="preserve"> </w:t>
      </w:r>
      <w:r w:rsidRPr="007844EC">
        <w:rPr>
          <w:rFonts w:ascii="Times New Roman" w:hAnsi="Times New Roman" w:cs="Times New Roman"/>
          <w:b/>
          <w:sz w:val="26"/>
          <w:szCs w:val="26"/>
        </w:rPr>
        <w:t>phẩm:</w:t>
      </w:r>
      <w:r w:rsidRPr="007844EC">
        <w:rPr>
          <w:rFonts w:ascii="Times New Roman" w:hAnsi="Times New Roman" w:cs="Times New Roman"/>
          <w:b/>
          <w:spacing w:val="-1"/>
          <w:sz w:val="26"/>
          <w:szCs w:val="26"/>
        </w:rPr>
        <w:t xml:space="preserve"> </w:t>
      </w:r>
      <w:r w:rsidRPr="007844EC">
        <w:rPr>
          <w:rFonts w:ascii="Times New Roman" w:hAnsi="Times New Roman" w:cs="Times New Roman"/>
          <w:sz w:val="26"/>
          <w:szCs w:val="26"/>
        </w:rPr>
        <w:t>Trả</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lời</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các</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bài</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tập</w:t>
      </w:r>
      <w:r w:rsidRPr="007844EC">
        <w:rPr>
          <w:rFonts w:ascii="Times New Roman" w:hAnsi="Times New Roman" w:cs="Times New Roman"/>
          <w:spacing w:val="-2"/>
          <w:sz w:val="26"/>
          <w:szCs w:val="26"/>
        </w:rPr>
        <w:t xml:space="preserve"> </w:t>
      </w:r>
      <w:r w:rsidRPr="007844EC">
        <w:rPr>
          <w:rFonts w:ascii="Times New Roman" w:hAnsi="Times New Roman" w:cs="Times New Roman"/>
          <w:sz w:val="26"/>
          <w:szCs w:val="26"/>
        </w:rPr>
        <w:t>1,</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2 (SGK/</w:t>
      </w:r>
      <w:r w:rsidRPr="007844EC">
        <w:rPr>
          <w:rFonts w:ascii="Times New Roman" w:hAnsi="Times New Roman" w:cs="Times New Roman"/>
          <w:spacing w:val="-1"/>
          <w:sz w:val="26"/>
          <w:szCs w:val="26"/>
        </w:rPr>
        <w:t xml:space="preserve"> </w:t>
      </w:r>
      <w:r w:rsidRPr="007844EC">
        <w:rPr>
          <w:rFonts w:ascii="Times New Roman" w:hAnsi="Times New Roman" w:cs="Times New Roman"/>
          <w:sz w:val="26"/>
          <w:szCs w:val="26"/>
        </w:rPr>
        <w:t>tr.</w:t>
      </w:r>
      <w:r w:rsidRPr="007844EC">
        <w:rPr>
          <w:rFonts w:ascii="Times New Roman" w:hAnsi="Times New Roman" w:cs="Times New Roman"/>
          <w:spacing w:val="-1"/>
          <w:sz w:val="26"/>
          <w:szCs w:val="26"/>
        </w:rPr>
        <w:t xml:space="preserve"> </w:t>
      </w:r>
      <w:r w:rsidRPr="007844EC">
        <w:rPr>
          <w:rFonts w:ascii="Times New Roman" w:hAnsi="Times New Roman" w:cs="Times New Roman"/>
          <w:spacing w:val="-4"/>
          <w:sz w:val="26"/>
          <w:szCs w:val="26"/>
        </w:rPr>
        <w:t>42).</w:t>
      </w:r>
    </w:p>
    <w:p w14:paraId="593053E8" w14:textId="77777777" w:rsidR="00F56891" w:rsidRPr="007844EC" w:rsidRDefault="00F56891" w:rsidP="00F56891">
      <w:pPr>
        <w:widowControl w:val="0"/>
        <w:tabs>
          <w:tab w:val="left" w:pos="710"/>
        </w:tabs>
        <w:autoSpaceDE w:val="0"/>
        <w:autoSpaceDN w:val="0"/>
        <w:spacing w:after="0" w:line="240" w:lineRule="auto"/>
        <w:jc w:val="both"/>
        <w:outlineLvl w:val="2"/>
        <w:rPr>
          <w:rFonts w:ascii="Times New Roman" w:hAnsi="Times New Roman" w:cs="Times New Roman"/>
          <w:b/>
          <w:bCs/>
          <w:iCs/>
          <w:spacing w:val="-4"/>
          <w:sz w:val="26"/>
          <w:szCs w:val="26"/>
        </w:rPr>
      </w:pPr>
      <w:r w:rsidRPr="007844EC">
        <w:rPr>
          <w:rFonts w:ascii="Times New Roman" w:hAnsi="Times New Roman" w:cs="Times New Roman"/>
          <w:b/>
          <w:bCs/>
          <w:iCs/>
          <w:sz w:val="26"/>
          <w:szCs w:val="26"/>
        </w:rPr>
        <w:t xml:space="preserve">d. </w:t>
      </w:r>
      <w:r w:rsidRPr="007844EC">
        <w:rPr>
          <w:rFonts w:ascii="Times New Roman" w:hAnsi="Times New Roman" w:cs="Times New Roman"/>
          <w:b/>
          <w:bCs/>
          <w:iCs/>
          <w:sz w:val="26"/>
          <w:szCs w:val="26"/>
          <w:lang w:val="vi"/>
        </w:rPr>
        <w:t>Tổ</w:t>
      </w:r>
      <w:r w:rsidRPr="007844EC">
        <w:rPr>
          <w:rFonts w:ascii="Times New Roman" w:hAnsi="Times New Roman" w:cs="Times New Roman"/>
          <w:b/>
          <w:bCs/>
          <w:iCs/>
          <w:spacing w:val="-1"/>
          <w:sz w:val="26"/>
          <w:szCs w:val="26"/>
          <w:lang w:val="vi"/>
        </w:rPr>
        <w:t xml:space="preserve"> </w:t>
      </w:r>
      <w:r w:rsidRPr="007844EC">
        <w:rPr>
          <w:rFonts w:ascii="Times New Roman" w:hAnsi="Times New Roman" w:cs="Times New Roman"/>
          <w:b/>
          <w:bCs/>
          <w:iCs/>
          <w:sz w:val="26"/>
          <w:szCs w:val="26"/>
          <w:lang w:val="vi"/>
        </w:rPr>
        <w:t>chức</w:t>
      </w:r>
      <w:r w:rsidRPr="007844EC">
        <w:rPr>
          <w:rFonts w:ascii="Times New Roman" w:hAnsi="Times New Roman" w:cs="Times New Roman"/>
          <w:b/>
          <w:bCs/>
          <w:iCs/>
          <w:spacing w:val="-2"/>
          <w:sz w:val="26"/>
          <w:szCs w:val="26"/>
          <w:lang w:val="vi"/>
        </w:rPr>
        <w:t xml:space="preserve"> </w:t>
      </w:r>
      <w:r w:rsidRPr="007844EC">
        <w:rPr>
          <w:rFonts w:ascii="Times New Roman" w:hAnsi="Times New Roman" w:cs="Times New Roman"/>
          <w:b/>
          <w:bCs/>
          <w:iCs/>
          <w:sz w:val="26"/>
          <w:szCs w:val="26"/>
          <w:lang w:val="vi"/>
        </w:rPr>
        <w:t>hoạt</w:t>
      </w:r>
      <w:r w:rsidRPr="007844EC">
        <w:rPr>
          <w:rFonts w:ascii="Times New Roman" w:hAnsi="Times New Roman" w:cs="Times New Roman"/>
          <w:b/>
          <w:bCs/>
          <w:iCs/>
          <w:spacing w:val="-1"/>
          <w:sz w:val="26"/>
          <w:szCs w:val="26"/>
          <w:lang w:val="vi"/>
        </w:rPr>
        <w:t xml:space="preserve"> </w:t>
      </w:r>
      <w:r w:rsidRPr="007844EC">
        <w:rPr>
          <w:rFonts w:ascii="Times New Roman" w:hAnsi="Times New Roman" w:cs="Times New Roman"/>
          <w:b/>
          <w:bCs/>
          <w:iCs/>
          <w:spacing w:val="-4"/>
          <w:sz w:val="26"/>
          <w:szCs w:val="26"/>
          <w:lang w:val="vi"/>
        </w:rPr>
        <w:t>động</w:t>
      </w:r>
      <w:r w:rsidRPr="007844EC">
        <w:rPr>
          <w:rFonts w:ascii="Times New Roman" w:hAnsi="Times New Roman" w:cs="Times New Roman"/>
          <w:b/>
          <w:bCs/>
          <w:iCs/>
          <w:spacing w:val="-4"/>
          <w:sz w:val="26"/>
          <w:szCs w:val="26"/>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5670"/>
      </w:tblGrid>
      <w:tr w:rsidR="00F56891" w:rsidRPr="007844EC" w14:paraId="4763D80A" w14:textId="77777777" w:rsidTr="00F56891">
        <w:tc>
          <w:tcPr>
            <w:tcW w:w="4820" w:type="dxa"/>
            <w:shd w:val="clear" w:color="auto" w:fill="auto"/>
          </w:tcPr>
          <w:p w14:paraId="2E0FDE99" w14:textId="77777777" w:rsidR="00F56891" w:rsidRPr="007844EC" w:rsidRDefault="00F56891" w:rsidP="003B2721">
            <w:pPr>
              <w:spacing w:after="0" w:line="240" w:lineRule="auto"/>
              <w:jc w:val="both"/>
              <w:rPr>
                <w:rFonts w:ascii="Times New Roman" w:eastAsia="Calibri" w:hAnsi="Times New Roman" w:cs="Times New Roman"/>
                <w:b/>
                <w:sz w:val="26"/>
                <w:szCs w:val="26"/>
                <w:lang w:val="pt-BR"/>
              </w:rPr>
            </w:pPr>
            <w:r w:rsidRPr="007844EC">
              <w:rPr>
                <w:rFonts w:ascii="Times New Roman" w:eastAsia="Calibri" w:hAnsi="Times New Roman" w:cs="Times New Roman"/>
                <w:b/>
                <w:sz w:val="26"/>
                <w:szCs w:val="26"/>
                <w:lang w:val="pt-BR"/>
              </w:rPr>
              <w:t xml:space="preserve">          Hoạt động của GV và HS</w:t>
            </w:r>
          </w:p>
        </w:tc>
        <w:tc>
          <w:tcPr>
            <w:tcW w:w="5670" w:type="dxa"/>
            <w:shd w:val="clear" w:color="auto" w:fill="auto"/>
          </w:tcPr>
          <w:p w14:paraId="31DB5BF7" w14:textId="77777777" w:rsidR="00F56891" w:rsidRPr="007844EC" w:rsidRDefault="00F56891" w:rsidP="003B2721">
            <w:pPr>
              <w:spacing w:after="0" w:line="240" w:lineRule="auto"/>
              <w:jc w:val="both"/>
              <w:rPr>
                <w:rFonts w:ascii="Times New Roman" w:eastAsia="Calibri" w:hAnsi="Times New Roman" w:cs="Times New Roman"/>
                <w:b/>
                <w:sz w:val="26"/>
                <w:szCs w:val="26"/>
                <w:lang w:val="pt-BR"/>
              </w:rPr>
            </w:pPr>
            <w:r w:rsidRPr="007844EC">
              <w:rPr>
                <w:rFonts w:ascii="Times New Roman" w:eastAsia="Calibri" w:hAnsi="Times New Roman" w:cs="Times New Roman"/>
                <w:b/>
                <w:sz w:val="26"/>
                <w:szCs w:val="26"/>
                <w:lang w:val="pt-BR"/>
              </w:rPr>
              <w:t xml:space="preserve">                    Dự kiến sản phẩm</w:t>
            </w:r>
          </w:p>
        </w:tc>
      </w:tr>
      <w:tr w:rsidR="00F56891" w:rsidRPr="007844EC" w14:paraId="3BA98C9A" w14:textId="77777777" w:rsidTr="00F56891">
        <w:tc>
          <w:tcPr>
            <w:tcW w:w="4820" w:type="dxa"/>
            <w:shd w:val="clear" w:color="auto" w:fill="auto"/>
          </w:tcPr>
          <w:p w14:paraId="5C63D225"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7844EC">
              <w:rPr>
                <w:rFonts w:ascii="Times New Roman" w:hAnsi="Times New Roman" w:cs="Times New Roman"/>
                <w:b/>
                <w:bCs/>
                <w:sz w:val="26"/>
                <w:szCs w:val="26"/>
                <w:u w:val="single"/>
              </w:rPr>
              <w:t xml:space="preserve">Thực hành bài tập 1 (Tr.42/ SGK ): </w:t>
            </w:r>
          </w:p>
          <w:p w14:paraId="7C81BF76"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lang w:eastAsia="vi-VN" w:bidi="vi-VN"/>
              </w:rPr>
            </w:pPr>
            <w:r w:rsidRPr="007844EC">
              <w:rPr>
                <w:rFonts w:ascii="Times New Roman" w:hAnsi="Times New Roman" w:cs="Times New Roman"/>
                <w:sz w:val="26"/>
                <w:szCs w:val="26"/>
                <w:shd w:val="clear" w:color="auto" w:fill="FFFFFF"/>
              </w:rPr>
              <w:t> </w:t>
            </w:r>
            <w:r w:rsidRPr="007844EC">
              <w:rPr>
                <w:rFonts w:ascii="Times New Roman" w:hAnsi="Times New Roman" w:cs="Times New Roman"/>
                <w:sz w:val="26"/>
                <w:szCs w:val="26"/>
                <w:lang w:eastAsia="vi-VN" w:bidi="vi-VN"/>
              </w:rPr>
              <w:t>Nhận biết được các từ tượng hình và từ tượng thanh trong các trường hợp a, b, c.</w:t>
            </w:r>
          </w:p>
          <w:p w14:paraId="189B12E5"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z w:val="26"/>
                <w:szCs w:val="26"/>
              </w:rPr>
              <w:t>Bước 1: GV giao nhiệm vụ học tập:</w:t>
            </w:r>
          </w:p>
          <w:p w14:paraId="1030ACF1"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HS thảo luận cặp đôi trong 03 phút để hoàn thành yêu cầu bài tập 1 (SGK/ Tr 42).</w:t>
            </w:r>
          </w:p>
          <w:p w14:paraId="3667538C"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z w:val="26"/>
                <w:szCs w:val="26"/>
              </w:rPr>
              <w:t xml:space="preserve">Bước 2: Thực hiện nhiệm vụ: </w:t>
            </w:r>
          </w:p>
          <w:p w14:paraId="34FCEBF7"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HS suy nghĩ cá nhân rồi thảo luận cặp đôi.</w:t>
            </w:r>
          </w:p>
          <w:p w14:paraId="65F52EDB"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GV quan sát, động viên, khuyến khích.</w:t>
            </w:r>
          </w:p>
          <w:p w14:paraId="0A137662" w14:textId="77777777" w:rsidR="00F56891" w:rsidRPr="007844EC" w:rsidRDefault="00F56891" w:rsidP="003B2721">
            <w:pPr>
              <w:spacing w:after="0" w:line="240" w:lineRule="auto"/>
              <w:jc w:val="both"/>
              <w:rPr>
                <w:rFonts w:ascii="Times New Roman" w:eastAsia="Calibri" w:hAnsi="Times New Roman" w:cs="Times New Roman"/>
                <w:b/>
                <w:sz w:val="26"/>
                <w:szCs w:val="26"/>
              </w:rPr>
            </w:pPr>
            <w:r w:rsidRPr="007844EC">
              <w:rPr>
                <w:rFonts w:ascii="Times New Roman" w:eastAsia="Calibri" w:hAnsi="Times New Roman" w:cs="Times New Roman"/>
                <w:b/>
                <w:sz w:val="26"/>
                <w:szCs w:val="26"/>
              </w:rPr>
              <w:t>Bước 3: Báo cáo, thảo luận:</w:t>
            </w:r>
          </w:p>
          <w:p w14:paraId="27B13384"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xml:space="preserve">- GV sử dụng </w:t>
            </w:r>
            <w:r w:rsidRPr="007844EC">
              <w:rPr>
                <w:rFonts w:ascii="Times New Roman" w:eastAsia="Calibri" w:hAnsi="Times New Roman" w:cs="Times New Roman"/>
                <w:b/>
                <w:sz w:val="26"/>
                <w:szCs w:val="26"/>
              </w:rPr>
              <w:t>Vòng quay Wheel of names</w:t>
            </w:r>
            <w:r w:rsidRPr="007844EC">
              <w:rPr>
                <w:rFonts w:ascii="Times New Roman" w:eastAsia="Calibri" w:hAnsi="Times New Roman" w:cs="Times New Roman"/>
                <w:sz w:val="26"/>
                <w:szCs w:val="26"/>
              </w:rPr>
              <w:t xml:space="preserve"> để gọi HS phát biểu (tạo không khí hồi hộp).</w:t>
            </w:r>
          </w:p>
          <w:p w14:paraId="54122558"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b/>
                <w:sz w:val="26"/>
                <w:szCs w:val="26"/>
              </w:rPr>
              <w:t xml:space="preserve">- </w:t>
            </w:r>
            <w:r w:rsidRPr="007844EC">
              <w:rPr>
                <w:rFonts w:ascii="Times New Roman" w:eastAsia="Calibri" w:hAnsi="Times New Roman" w:cs="Times New Roman"/>
                <w:sz w:val="26"/>
                <w:szCs w:val="26"/>
              </w:rPr>
              <w:t>Các HS khác nhận xét, bổ sung.</w:t>
            </w:r>
          </w:p>
          <w:p w14:paraId="572F8B5E"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b/>
                <w:sz w:val="26"/>
                <w:szCs w:val="26"/>
              </w:rPr>
              <w:t xml:space="preserve">Bước 4: Kết luận, nhận định: </w:t>
            </w:r>
            <w:r w:rsidRPr="007844EC">
              <w:rPr>
                <w:rFonts w:ascii="Times New Roman" w:eastAsia="Calibri" w:hAnsi="Times New Roman" w:cs="Times New Roman"/>
                <w:sz w:val="26"/>
                <w:szCs w:val="26"/>
              </w:rPr>
              <w:t>GV nhận xét và chuẩn kiến thức.</w:t>
            </w:r>
          </w:p>
        </w:tc>
        <w:tc>
          <w:tcPr>
            <w:tcW w:w="5670" w:type="dxa"/>
            <w:shd w:val="clear" w:color="auto" w:fill="auto"/>
          </w:tcPr>
          <w:p w14:paraId="56026C4A"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7844EC">
              <w:rPr>
                <w:rFonts w:ascii="Times New Roman" w:hAnsi="Times New Roman" w:cs="Times New Roman"/>
                <w:b/>
                <w:bCs/>
                <w:sz w:val="26"/>
                <w:szCs w:val="26"/>
              </w:rPr>
              <w:t>1. Bài tập 1 (Tr.42/ SGK )</w:t>
            </w:r>
          </w:p>
          <w:p w14:paraId="3601363D" w14:textId="77777777" w:rsidR="00F56891" w:rsidRPr="007844EC" w:rsidRDefault="00F56891" w:rsidP="003B2721">
            <w:pPr>
              <w:widowControl w:val="0"/>
              <w:tabs>
                <w:tab w:val="left" w:pos="851"/>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a) Từ tượng hình: </w:t>
            </w:r>
            <w:r w:rsidRPr="007844EC">
              <w:rPr>
                <w:rFonts w:ascii="Times New Roman" w:eastAsia="Arial" w:hAnsi="Times New Roman" w:cs="Times New Roman"/>
                <w:i/>
                <w:iCs/>
                <w:sz w:val="26"/>
                <w:szCs w:val="26"/>
                <w:lang w:eastAsia="vi-VN" w:bidi="vi-VN"/>
              </w:rPr>
              <w:t>tẻo teo, lơ lửng, quanh co</w:t>
            </w:r>
          </w:p>
          <w:p w14:paraId="678A9674" w14:textId="77777777" w:rsidR="00F56891" w:rsidRPr="007844EC" w:rsidRDefault="00F56891" w:rsidP="003B2721">
            <w:pPr>
              <w:spacing w:after="0" w:line="240" w:lineRule="auto"/>
              <w:jc w:val="both"/>
              <w:rPr>
                <w:rFonts w:ascii="Times New Roman" w:eastAsia="Calibri" w:hAnsi="Times New Roman" w:cs="Times New Roman"/>
                <w:sz w:val="26"/>
                <w:szCs w:val="26"/>
              </w:rPr>
            </w:pPr>
          </w:p>
          <w:p w14:paraId="4ABAC73E" w14:textId="77777777" w:rsidR="00F56891" w:rsidRPr="007844EC" w:rsidRDefault="00F56891" w:rsidP="003B2721">
            <w:pPr>
              <w:widowControl w:val="0"/>
              <w:tabs>
                <w:tab w:val="left" w:pos="852"/>
              </w:tabs>
              <w:spacing w:after="0" w:line="240" w:lineRule="auto"/>
              <w:ind w:firstLine="20"/>
              <w:jc w:val="both"/>
              <w:rPr>
                <w:rFonts w:ascii="Times New Roman" w:eastAsia="Arial" w:hAnsi="Times New Roman" w:cs="Times New Roman"/>
                <w:sz w:val="26"/>
                <w:szCs w:val="26"/>
                <w:lang w:eastAsia="vi-VN" w:bidi="vi-VN"/>
              </w:rPr>
            </w:pPr>
            <w:r w:rsidRPr="007844EC">
              <w:rPr>
                <w:rFonts w:ascii="Times New Roman" w:eastAsia="Arial" w:hAnsi="Times New Roman" w:cs="Times New Roman"/>
                <w:sz w:val="26"/>
                <w:szCs w:val="26"/>
                <w:lang w:eastAsia="vi-VN" w:bidi="vi-VN"/>
              </w:rPr>
              <w:t xml:space="preserve">b) Từ tượng thanh: </w:t>
            </w:r>
            <w:r w:rsidRPr="007844EC">
              <w:rPr>
                <w:rFonts w:ascii="Times New Roman" w:eastAsia="Arial" w:hAnsi="Times New Roman" w:cs="Times New Roman"/>
                <w:i/>
                <w:iCs/>
                <w:sz w:val="26"/>
                <w:szCs w:val="26"/>
                <w:lang w:eastAsia="vi-VN" w:bidi="vi-VN"/>
              </w:rPr>
              <w:t>líu lo</w:t>
            </w:r>
          </w:p>
          <w:p w14:paraId="7A7A6CF6" w14:textId="77777777" w:rsidR="00F56891" w:rsidRPr="007844EC" w:rsidRDefault="00F56891" w:rsidP="003B2721">
            <w:pPr>
              <w:widowControl w:val="0"/>
              <w:tabs>
                <w:tab w:val="left" w:pos="852"/>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tượng hình: </w:t>
            </w:r>
            <w:r w:rsidRPr="007844EC">
              <w:rPr>
                <w:rFonts w:ascii="Times New Roman" w:eastAsia="Arial" w:hAnsi="Times New Roman" w:cs="Times New Roman"/>
                <w:i/>
                <w:iCs/>
                <w:sz w:val="26"/>
                <w:szCs w:val="26"/>
                <w:lang w:eastAsia="vi-VN" w:bidi="vi-VN"/>
              </w:rPr>
              <w:t>vắt vẻo</w:t>
            </w:r>
          </w:p>
          <w:p w14:paraId="45B31898" w14:textId="77777777" w:rsidR="00F56891" w:rsidRPr="007844EC" w:rsidRDefault="00F56891" w:rsidP="003B2721">
            <w:pPr>
              <w:widowControl w:val="0"/>
              <w:tabs>
                <w:tab w:val="left" w:pos="831"/>
              </w:tabs>
              <w:spacing w:after="0" w:line="240" w:lineRule="auto"/>
              <w:ind w:firstLine="20"/>
              <w:jc w:val="both"/>
              <w:rPr>
                <w:rFonts w:ascii="Times New Roman" w:eastAsia="Arial" w:hAnsi="Times New Roman" w:cs="Times New Roman"/>
                <w:sz w:val="26"/>
                <w:szCs w:val="26"/>
                <w:lang w:eastAsia="vi-VN" w:bidi="vi-VN"/>
              </w:rPr>
            </w:pPr>
            <w:r w:rsidRPr="007844EC">
              <w:rPr>
                <w:rFonts w:ascii="Times New Roman" w:eastAsia="Arial" w:hAnsi="Times New Roman" w:cs="Times New Roman"/>
                <w:sz w:val="26"/>
                <w:szCs w:val="26"/>
                <w:lang w:eastAsia="vi-VN" w:bidi="vi-VN"/>
              </w:rPr>
              <w:t xml:space="preserve">c) Từ tượng thanh: </w:t>
            </w:r>
            <w:r w:rsidRPr="007844EC">
              <w:rPr>
                <w:rFonts w:ascii="Times New Roman" w:eastAsia="Arial" w:hAnsi="Times New Roman" w:cs="Times New Roman"/>
                <w:i/>
                <w:iCs/>
                <w:sz w:val="26"/>
                <w:szCs w:val="26"/>
                <w:lang w:eastAsia="vi-VN" w:bidi="vi-VN"/>
              </w:rPr>
              <w:t>lích chích</w:t>
            </w:r>
          </w:p>
          <w:p w14:paraId="02C3698C" w14:textId="77777777" w:rsidR="00F56891" w:rsidRPr="007844EC" w:rsidRDefault="00F56891" w:rsidP="003B2721">
            <w:pPr>
              <w:widowControl w:val="0"/>
              <w:tabs>
                <w:tab w:val="left" w:pos="831"/>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tượng hình: </w:t>
            </w:r>
            <w:r w:rsidRPr="007844EC">
              <w:rPr>
                <w:rFonts w:ascii="Times New Roman" w:eastAsia="Arial" w:hAnsi="Times New Roman" w:cs="Times New Roman"/>
                <w:i/>
                <w:iCs/>
                <w:sz w:val="26"/>
                <w:szCs w:val="26"/>
                <w:lang w:eastAsia="vi-VN" w:bidi="vi-VN"/>
              </w:rPr>
              <w:t>phập phồng</w:t>
            </w:r>
          </w:p>
          <w:p w14:paraId="1DB4C9AC" w14:textId="77777777" w:rsidR="00F56891" w:rsidRPr="007844EC" w:rsidRDefault="00F56891" w:rsidP="003B2721">
            <w:pPr>
              <w:tabs>
                <w:tab w:val="left" w:pos="2184"/>
              </w:tabs>
              <w:spacing w:after="0" w:line="240" w:lineRule="auto"/>
              <w:jc w:val="both"/>
              <w:rPr>
                <w:rFonts w:ascii="Times New Roman" w:eastAsia="Calibri" w:hAnsi="Times New Roman" w:cs="Times New Roman"/>
                <w:b/>
                <w:bCs/>
                <w:sz w:val="26"/>
                <w:szCs w:val="26"/>
              </w:rPr>
            </w:pPr>
          </w:p>
        </w:tc>
      </w:tr>
      <w:tr w:rsidR="00F56891" w:rsidRPr="007844EC" w14:paraId="7EC233E8" w14:textId="77777777" w:rsidTr="00F56891">
        <w:tc>
          <w:tcPr>
            <w:tcW w:w="4820" w:type="dxa"/>
            <w:shd w:val="clear" w:color="auto" w:fill="auto"/>
          </w:tcPr>
          <w:p w14:paraId="7283B480" w14:textId="77777777" w:rsidR="00F56891" w:rsidRPr="007844EC" w:rsidRDefault="00F56891" w:rsidP="003B2721">
            <w:pPr>
              <w:tabs>
                <w:tab w:val="left" w:pos="2184"/>
              </w:tabs>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u w:val="single"/>
              </w:rPr>
              <w:t>Thực hành bài tập 2 (Tr 42/SGK):</w:t>
            </w:r>
          </w:p>
          <w:p w14:paraId="41B09A6C"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z w:val="26"/>
                <w:szCs w:val="26"/>
              </w:rPr>
              <w:t>Bước 1: GV giao nhiệm vụ học tập</w:t>
            </w:r>
          </w:p>
          <w:p w14:paraId="2F20E7E5"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GV chia lớp thành 04 nhóm, thảo luận trong 03 phút:</w:t>
            </w:r>
          </w:p>
          <w:p w14:paraId="1C6CFAAF"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z w:val="26"/>
                <w:szCs w:val="26"/>
              </w:rPr>
              <w:t xml:space="preserve">Yêu cầu: </w:t>
            </w:r>
            <w:r w:rsidRPr="007844EC">
              <w:rPr>
                <w:rFonts w:ascii="Times New Roman" w:hAnsi="Times New Roman" w:cs="Times New Roman"/>
                <w:sz w:val="26"/>
                <w:szCs w:val="26"/>
              </w:rPr>
              <w:t>Xác định và</w:t>
            </w:r>
            <w:r w:rsidRPr="007844EC">
              <w:rPr>
                <w:rFonts w:ascii="Times New Roman" w:hAnsi="Times New Roman" w:cs="Times New Roman"/>
                <w:b/>
                <w:sz w:val="26"/>
                <w:szCs w:val="26"/>
              </w:rPr>
              <w:t xml:space="preserve"> </w:t>
            </w:r>
            <w:r w:rsidRPr="007844EC">
              <w:rPr>
                <w:rFonts w:ascii="Times New Roman" w:hAnsi="Times New Roman" w:cs="Times New Roman"/>
                <w:sz w:val="26"/>
                <w:szCs w:val="26"/>
                <w:lang w:eastAsia="vi-VN" w:bidi="vi-VN"/>
              </w:rPr>
              <w:t>phân tích tác dụng của các từ tượng hình và từ tượng thanh trong các đoạn thơ.</w:t>
            </w:r>
          </w:p>
          <w:p w14:paraId="1BD9D1C9"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shd w:val="clear" w:color="auto" w:fill="FFFFFF"/>
              </w:rPr>
            </w:pPr>
            <w:r w:rsidRPr="007844EC">
              <w:rPr>
                <w:rFonts w:ascii="Times New Roman" w:hAnsi="Times New Roman" w:cs="Times New Roman"/>
                <w:sz w:val="26"/>
                <w:szCs w:val="26"/>
                <w:shd w:val="clear" w:color="auto" w:fill="FFFFFF"/>
              </w:rPr>
              <w:t xml:space="preserve">  + </w:t>
            </w:r>
            <w:r w:rsidRPr="007844EC">
              <w:rPr>
                <w:rFonts w:ascii="Times New Roman" w:hAnsi="Times New Roman" w:cs="Times New Roman"/>
                <w:b/>
                <w:sz w:val="26"/>
                <w:szCs w:val="26"/>
                <w:shd w:val="clear" w:color="auto" w:fill="FFFFFF"/>
              </w:rPr>
              <w:t>Nhóm 1, 2</w:t>
            </w:r>
            <w:r w:rsidRPr="007844EC">
              <w:rPr>
                <w:rFonts w:ascii="Times New Roman" w:hAnsi="Times New Roman" w:cs="Times New Roman"/>
                <w:sz w:val="26"/>
                <w:szCs w:val="26"/>
                <w:shd w:val="clear" w:color="auto" w:fill="FFFFFF"/>
              </w:rPr>
              <w:t>: Đoạn thơ a</w:t>
            </w:r>
          </w:p>
          <w:p w14:paraId="0E51C711"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shd w:val="clear" w:color="auto" w:fill="FFFFFF"/>
              </w:rPr>
            </w:pPr>
            <w:r w:rsidRPr="007844EC">
              <w:rPr>
                <w:rFonts w:ascii="Times New Roman" w:hAnsi="Times New Roman" w:cs="Times New Roman"/>
                <w:sz w:val="26"/>
                <w:szCs w:val="26"/>
                <w:shd w:val="clear" w:color="auto" w:fill="FFFFFF"/>
              </w:rPr>
              <w:t xml:space="preserve">  + </w:t>
            </w:r>
            <w:r w:rsidRPr="007844EC">
              <w:rPr>
                <w:rFonts w:ascii="Times New Roman" w:hAnsi="Times New Roman" w:cs="Times New Roman"/>
                <w:b/>
                <w:sz w:val="26"/>
                <w:szCs w:val="26"/>
                <w:shd w:val="clear" w:color="auto" w:fill="FFFFFF"/>
              </w:rPr>
              <w:t>Nhóm 3, 4</w:t>
            </w:r>
            <w:r w:rsidRPr="007844EC">
              <w:rPr>
                <w:rFonts w:ascii="Times New Roman" w:hAnsi="Times New Roman" w:cs="Times New Roman"/>
                <w:sz w:val="26"/>
                <w:szCs w:val="26"/>
                <w:shd w:val="clear" w:color="auto" w:fill="FFFFFF"/>
              </w:rPr>
              <w:t>: Đoạn thơ b</w:t>
            </w:r>
          </w:p>
          <w:p w14:paraId="724E8FBE"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 HS suy nghĩ cá nhân rồi thảo luận nhóm theo nhiệm vụ được phân công.</w:t>
            </w:r>
          </w:p>
          <w:p w14:paraId="4AED718C"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GV quan sát, động viên, khuyến khích.</w:t>
            </w:r>
          </w:p>
          <w:p w14:paraId="1229D5B7" w14:textId="77777777" w:rsidR="00F56891" w:rsidRPr="007844EC" w:rsidRDefault="00F56891" w:rsidP="003B2721">
            <w:pPr>
              <w:spacing w:after="0" w:line="240" w:lineRule="auto"/>
              <w:jc w:val="both"/>
              <w:rPr>
                <w:rFonts w:ascii="Times New Roman" w:eastAsia="Calibri" w:hAnsi="Times New Roman" w:cs="Times New Roman"/>
                <w:b/>
                <w:sz w:val="26"/>
                <w:szCs w:val="26"/>
              </w:rPr>
            </w:pPr>
            <w:r w:rsidRPr="007844EC">
              <w:rPr>
                <w:rFonts w:ascii="Times New Roman" w:eastAsia="Calibri" w:hAnsi="Times New Roman" w:cs="Times New Roman"/>
                <w:b/>
                <w:sz w:val="26"/>
                <w:szCs w:val="26"/>
              </w:rPr>
              <w:t>Bước 3: Báo cáo, thảo luận:</w:t>
            </w:r>
          </w:p>
          <w:p w14:paraId="69F87664"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GV gọi đại diện các nhóm trình bày sản phẩm thảo luận.</w:t>
            </w:r>
          </w:p>
          <w:p w14:paraId="7BE2BAE8"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b/>
                <w:sz w:val="26"/>
                <w:szCs w:val="26"/>
              </w:rPr>
              <w:t xml:space="preserve">- </w:t>
            </w:r>
            <w:r w:rsidRPr="007844EC">
              <w:rPr>
                <w:rFonts w:ascii="Times New Roman" w:eastAsia="Calibri" w:hAnsi="Times New Roman" w:cs="Times New Roman"/>
                <w:sz w:val="26"/>
                <w:szCs w:val="26"/>
              </w:rPr>
              <w:t>HS các nhóm khác nhận xét, bổ sung.</w:t>
            </w:r>
          </w:p>
          <w:p w14:paraId="44295BA7"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7844EC">
              <w:rPr>
                <w:rFonts w:ascii="Times New Roman" w:hAnsi="Times New Roman" w:cs="Times New Roman"/>
                <w:b/>
                <w:sz w:val="26"/>
                <w:szCs w:val="26"/>
              </w:rPr>
              <w:t xml:space="preserve">Bước 4: Kết luận, nhận định: </w:t>
            </w:r>
            <w:r w:rsidRPr="007844EC">
              <w:rPr>
                <w:rFonts w:ascii="Times New Roman" w:hAnsi="Times New Roman" w:cs="Times New Roman"/>
                <w:sz w:val="26"/>
                <w:szCs w:val="26"/>
              </w:rPr>
              <w:t>GV nhận xét và chuẩn kiến thức.</w:t>
            </w:r>
          </w:p>
        </w:tc>
        <w:tc>
          <w:tcPr>
            <w:tcW w:w="5670" w:type="dxa"/>
            <w:shd w:val="clear" w:color="auto" w:fill="auto"/>
          </w:tcPr>
          <w:p w14:paraId="01ADFBCD"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7844EC">
              <w:rPr>
                <w:rFonts w:ascii="Times New Roman" w:hAnsi="Times New Roman" w:cs="Times New Roman"/>
                <w:b/>
                <w:bCs/>
                <w:sz w:val="26"/>
                <w:szCs w:val="26"/>
              </w:rPr>
              <w:t>2. Bài tập 2 (Tr 42/SGK)</w:t>
            </w:r>
          </w:p>
          <w:p w14:paraId="0AA18AB1" w14:textId="77777777" w:rsidR="00F56891" w:rsidRPr="007844EC" w:rsidRDefault="00F56891" w:rsidP="003B2721">
            <w:pPr>
              <w:widowControl w:val="0"/>
              <w:tabs>
                <w:tab w:val="left" w:pos="831"/>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a) Đoạn thơ có các từ tượng hình: </w:t>
            </w:r>
            <w:r w:rsidRPr="007844EC">
              <w:rPr>
                <w:rFonts w:ascii="Times New Roman" w:eastAsia="Arial" w:hAnsi="Times New Roman" w:cs="Times New Roman"/>
                <w:i/>
                <w:iCs/>
                <w:sz w:val="26"/>
                <w:szCs w:val="26"/>
                <w:lang w:eastAsia="vi-VN" w:bidi="vi-VN"/>
              </w:rPr>
              <w:t>le te, lập loè, phất phơ, lóng lánh.</w:t>
            </w:r>
          </w:p>
          <w:p w14:paraId="72526A03" w14:textId="77777777" w:rsidR="00F56891" w:rsidRPr="007844EC" w:rsidRDefault="00F56891" w:rsidP="003B2721">
            <w:pPr>
              <w:widowControl w:val="0"/>
              <w:tabs>
                <w:tab w:val="left" w:pos="790"/>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le te</w:t>
            </w:r>
            <w:r w:rsidRPr="007844EC">
              <w:rPr>
                <w:rFonts w:ascii="Times New Roman" w:eastAsia="Arial" w:hAnsi="Times New Roman" w:cs="Times New Roman"/>
                <w:b/>
                <w:sz w:val="26"/>
                <w:szCs w:val="26"/>
                <w:lang w:eastAsia="vi-VN" w:bidi="vi-VN"/>
              </w:rPr>
              <w:t xml:space="preserve"> </w:t>
            </w:r>
            <w:r w:rsidRPr="007844EC">
              <w:rPr>
                <w:rFonts w:ascii="Times New Roman" w:eastAsia="Arial" w:hAnsi="Times New Roman" w:cs="Times New Roman"/>
                <w:sz w:val="26"/>
                <w:szCs w:val="26"/>
                <w:lang w:eastAsia="vi-VN" w:bidi="vi-VN"/>
              </w:rPr>
              <w:t>gợi hình ảnh những ngôi nhà tranh thấp, hẹp ở làng quê Việt Nam xưa.</w:t>
            </w:r>
          </w:p>
          <w:p w14:paraId="5EB9F163" w14:textId="77777777" w:rsidR="00F56891" w:rsidRPr="007844EC" w:rsidRDefault="00F56891" w:rsidP="003B2721">
            <w:pPr>
              <w:widowControl w:val="0"/>
              <w:tabs>
                <w:tab w:val="left" w:pos="805"/>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lập loè</w:t>
            </w:r>
            <w:r w:rsidRPr="007844EC">
              <w:rPr>
                <w:rFonts w:ascii="Times New Roman" w:eastAsia="Arial" w:hAnsi="Times New Roman" w:cs="Times New Roman"/>
                <w:sz w:val="26"/>
                <w:szCs w:val="26"/>
                <w:lang w:eastAsia="vi-VN" w:bidi="vi-VN"/>
              </w:rPr>
              <w:t xml:space="preserve"> gợi ánh sáng chợt loé lên, chợt tắt đi của đom đóm; làm nổi bật thêm cái tối của những lối ngõ nhỏ và sự im vắng, tĩnh lặng của đêm khuya.</w:t>
            </w:r>
          </w:p>
          <w:p w14:paraId="1E6E3AB5" w14:textId="77777777" w:rsidR="00F56891" w:rsidRPr="007844EC" w:rsidRDefault="00F56891" w:rsidP="003B2721">
            <w:pPr>
              <w:widowControl w:val="0"/>
              <w:tabs>
                <w:tab w:val="left" w:pos="810"/>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phất phơ</w:t>
            </w:r>
            <w:r w:rsidRPr="007844EC">
              <w:rPr>
                <w:rFonts w:ascii="Times New Roman" w:eastAsia="Arial" w:hAnsi="Times New Roman" w:cs="Times New Roman"/>
                <w:sz w:val="26"/>
                <w:szCs w:val="26"/>
                <w:lang w:eastAsia="vi-VN" w:bidi="vi-VN"/>
              </w:rPr>
              <w:t xml:space="preserve"> miêu tả sự lay động khẽ khàng của làn khói mỏng trong buổi chiều thu khi tiết trời se lạnh, gợi được cả làn gió nhẹ.</w:t>
            </w:r>
          </w:p>
          <w:p w14:paraId="05CF0022" w14:textId="77777777" w:rsidR="00F56891" w:rsidRPr="007844EC" w:rsidRDefault="00F56891" w:rsidP="003B2721">
            <w:pPr>
              <w:widowControl w:val="0"/>
              <w:tabs>
                <w:tab w:val="left" w:pos="816"/>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lóng lánh</w:t>
            </w:r>
            <w:r w:rsidRPr="007844EC">
              <w:rPr>
                <w:rFonts w:ascii="Times New Roman" w:eastAsia="Arial" w:hAnsi="Times New Roman" w:cs="Times New Roman"/>
                <w:sz w:val="26"/>
                <w:szCs w:val="26"/>
                <w:lang w:eastAsia="vi-VN" w:bidi="vi-VN"/>
              </w:rPr>
              <w:t xml:space="preserve"> gợi hình ảnh ánh trăng được phản chiếu từ mặt ao thu, khi làn nước trong trẻo xao động.</w:t>
            </w:r>
          </w:p>
          <w:p w14:paraId="7144CBAD" w14:textId="77777777" w:rsidR="00F56891" w:rsidRPr="007844EC" w:rsidRDefault="00F56891" w:rsidP="003B2721">
            <w:pPr>
              <w:widowControl w:val="0"/>
              <w:tabs>
                <w:tab w:val="left" w:pos="816"/>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rPr>
              <w:t xml:space="preserve">b) </w:t>
            </w:r>
            <w:r w:rsidRPr="007844EC">
              <w:rPr>
                <w:rFonts w:ascii="Times New Roman" w:eastAsia="Arial" w:hAnsi="Times New Roman" w:cs="Times New Roman"/>
                <w:sz w:val="26"/>
                <w:szCs w:val="26"/>
                <w:lang w:eastAsia="vi-VN" w:bidi="vi-VN"/>
              </w:rPr>
              <w:t xml:space="preserve">Đoạn thơ có các từ tượng hình: </w:t>
            </w:r>
            <w:r w:rsidRPr="007844EC">
              <w:rPr>
                <w:rFonts w:ascii="Times New Roman" w:eastAsia="Arial" w:hAnsi="Times New Roman" w:cs="Times New Roman"/>
                <w:i/>
                <w:iCs/>
                <w:sz w:val="26"/>
                <w:szCs w:val="26"/>
                <w:lang w:eastAsia="vi-VN" w:bidi="vi-VN"/>
              </w:rPr>
              <w:t>lơ lửng, lững thững;</w:t>
            </w:r>
            <w:r w:rsidRPr="007844EC">
              <w:rPr>
                <w:rFonts w:ascii="Times New Roman" w:eastAsia="Arial" w:hAnsi="Times New Roman" w:cs="Times New Roman"/>
                <w:sz w:val="26"/>
                <w:szCs w:val="26"/>
                <w:lang w:eastAsia="vi-VN" w:bidi="vi-VN"/>
              </w:rPr>
              <w:t xml:space="preserve"> từ tượng thanh: </w:t>
            </w:r>
            <w:r w:rsidRPr="007844EC">
              <w:rPr>
                <w:rFonts w:ascii="Times New Roman" w:eastAsia="Arial" w:hAnsi="Times New Roman" w:cs="Times New Roman"/>
                <w:i/>
                <w:iCs/>
                <w:sz w:val="26"/>
                <w:szCs w:val="26"/>
                <w:lang w:eastAsia="vi-VN" w:bidi="vi-VN"/>
              </w:rPr>
              <w:t>véo von, ồn ào.</w:t>
            </w:r>
          </w:p>
          <w:p w14:paraId="774695F1" w14:textId="77777777" w:rsidR="00F56891" w:rsidRPr="007844EC" w:rsidRDefault="00F56891" w:rsidP="003B2721">
            <w:pPr>
              <w:widowControl w:val="0"/>
              <w:tabs>
                <w:tab w:val="left" w:pos="810"/>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lơ lửng</w:t>
            </w:r>
            <w:r w:rsidRPr="007844EC">
              <w:rPr>
                <w:rFonts w:ascii="Times New Roman" w:eastAsia="Arial" w:hAnsi="Times New Roman" w:cs="Times New Roman"/>
                <w:sz w:val="26"/>
                <w:szCs w:val="26"/>
                <w:lang w:eastAsia="vi-VN" w:bidi="vi-VN"/>
              </w:rPr>
              <w:t xml:space="preserve"> tả hình ảnh những đám mây như treo trên lưng chừng trời, gợi vẻ đẹp bình yên.</w:t>
            </w:r>
          </w:p>
          <w:p w14:paraId="69F3468B" w14:textId="77777777" w:rsidR="00F56891" w:rsidRPr="007844EC" w:rsidRDefault="00F56891" w:rsidP="003B2721">
            <w:pPr>
              <w:widowControl w:val="0"/>
              <w:tabs>
                <w:tab w:val="left" w:pos="816"/>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lững thững</w:t>
            </w:r>
            <w:r w:rsidRPr="007844EC">
              <w:rPr>
                <w:rFonts w:ascii="Times New Roman" w:eastAsia="Arial" w:hAnsi="Times New Roman" w:cs="Times New Roman"/>
                <w:b/>
                <w:sz w:val="26"/>
                <w:szCs w:val="26"/>
                <w:lang w:eastAsia="vi-VN" w:bidi="vi-VN"/>
              </w:rPr>
              <w:t xml:space="preserve"> </w:t>
            </w:r>
            <w:r w:rsidRPr="007844EC">
              <w:rPr>
                <w:rFonts w:ascii="Times New Roman" w:eastAsia="Arial" w:hAnsi="Times New Roman" w:cs="Times New Roman"/>
                <w:sz w:val="26"/>
                <w:szCs w:val="26"/>
                <w:lang w:eastAsia="vi-VN" w:bidi="vi-VN"/>
              </w:rPr>
              <w:t>gợi tả dáng đi thong thả của nhũng người nông dân bước ra khỏi cổng làng, bắt đầu một ngày lao động, mà như “đi vào nắng mai”.</w:t>
            </w:r>
          </w:p>
          <w:p w14:paraId="34E63669" w14:textId="77777777" w:rsidR="00F56891" w:rsidRPr="007844EC" w:rsidRDefault="00F56891" w:rsidP="003B2721">
            <w:pPr>
              <w:widowControl w:val="0"/>
              <w:tabs>
                <w:tab w:val="left" w:pos="816"/>
              </w:tabs>
              <w:spacing w:after="0" w:line="240" w:lineRule="auto"/>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b/>
                <w:i/>
                <w:iCs/>
                <w:sz w:val="26"/>
                <w:szCs w:val="26"/>
                <w:lang w:eastAsia="vi-VN" w:bidi="vi-VN"/>
              </w:rPr>
              <w:t>véo von</w:t>
            </w:r>
            <w:r w:rsidRPr="007844EC">
              <w:rPr>
                <w:rFonts w:ascii="Times New Roman" w:eastAsia="Arial" w:hAnsi="Times New Roman" w:cs="Times New Roman"/>
                <w:sz w:val="26"/>
                <w:szCs w:val="26"/>
                <w:lang w:eastAsia="vi-VN" w:bidi="vi-VN"/>
              </w:rPr>
              <w:t xml:space="preserve"> gợi tiếng chim trong trẻo, tươi vui như tiếng trẻ thơ; từ </w:t>
            </w:r>
            <w:r w:rsidRPr="007844EC">
              <w:rPr>
                <w:rFonts w:ascii="Times New Roman" w:eastAsia="Arial" w:hAnsi="Times New Roman" w:cs="Times New Roman"/>
                <w:b/>
                <w:i/>
                <w:iCs/>
                <w:sz w:val="26"/>
                <w:szCs w:val="26"/>
                <w:lang w:eastAsia="vi-VN" w:bidi="vi-VN"/>
              </w:rPr>
              <w:t>ồn ào</w:t>
            </w:r>
            <w:r w:rsidRPr="007844EC">
              <w:rPr>
                <w:rFonts w:ascii="Times New Roman" w:eastAsia="Arial" w:hAnsi="Times New Roman" w:cs="Times New Roman"/>
                <w:sz w:val="26"/>
                <w:szCs w:val="26"/>
                <w:lang w:eastAsia="vi-VN" w:bidi="vi-VN"/>
              </w:rPr>
              <w:t xml:space="preserve"> gợi không khí sôi động nơi </w:t>
            </w:r>
            <w:r w:rsidRPr="007844EC">
              <w:rPr>
                <w:rFonts w:ascii="Times New Roman" w:eastAsia="Arial" w:hAnsi="Times New Roman" w:cs="Times New Roman"/>
                <w:sz w:val="26"/>
                <w:szCs w:val="26"/>
                <w:lang w:eastAsia="vi-VN" w:bidi="vi-VN"/>
              </w:rPr>
              <w:lastRenderedPageBreak/>
              <w:t>cổng làng vào buổi sớm mai.</w:t>
            </w:r>
          </w:p>
        </w:tc>
      </w:tr>
      <w:tr w:rsidR="00F56891" w:rsidRPr="007844EC" w14:paraId="5CE99990" w14:textId="77777777" w:rsidTr="00F56891">
        <w:tc>
          <w:tcPr>
            <w:tcW w:w="4820" w:type="dxa"/>
            <w:shd w:val="clear" w:color="auto" w:fill="auto"/>
          </w:tcPr>
          <w:p w14:paraId="7B4E3C58"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7844EC">
              <w:rPr>
                <w:rFonts w:ascii="Times New Roman" w:hAnsi="Times New Roman" w:cs="Times New Roman"/>
                <w:b/>
                <w:bCs/>
                <w:sz w:val="26"/>
                <w:szCs w:val="26"/>
                <w:u w:val="single"/>
              </w:rPr>
              <w:lastRenderedPageBreak/>
              <w:t xml:space="preserve">Thực hành bài tập 3 (Tr 42/ SGK): </w:t>
            </w:r>
          </w:p>
          <w:p w14:paraId="036DFFEC"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7844EC">
              <w:rPr>
                <w:rFonts w:ascii="Times New Roman" w:hAnsi="Times New Roman" w:cs="Times New Roman"/>
                <w:b/>
                <w:bCs/>
                <w:sz w:val="26"/>
                <w:szCs w:val="26"/>
              </w:rPr>
              <w:t>Kĩ thuật Think – pair – share:</w:t>
            </w:r>
          </w:p>
          <w:p w14:paraId="2DFFAF44"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b/>
                <w:sz w:val="26"/>
                <w:szCs w:val="26"/>
              </w:rPr>
              <w:t>Bước 1: GV giao nhiệm vụ học tập:</w:t>
            </w:r>
          </w:p>
          <w:p w14:paraId="44F395D3" w14:textId="77777777" w:rsidR="00F56891" w:rsidRPr="007844EC" w:rsidRDefault="00F56891" w:rsidP="003B2721">
            <w:pPr>
              <w:widowControl w:val="0"/>
              <w:tabs>
                <w:tab w:val="left" w:pos="862"/>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b/>
                <w:sz w:val="26"/>
                <w:szCs w:val="26"/>
                <w:lang w:eastAsia="vi-VN" w:bidi="vi-VN"/>
              </w:rPr>
              <w:t>Nhiệm vụ:</w:t>
            </w:r>
            <w:r w:rsidRPr="007844EC">
              <w:rPr>
                <w:rFonts w:ascii="Times New Roman" w:eastAsia="Arial" w:hAnsi="Times New Roman" w:cs="Times New Roman"/>
                <w:sz w:val="26"/>
                <w:szCs w:val="26"/>
                <w:lang w:eastAsia="vi-VN" w:bidi="vi-VN"/>
              </w:rPr>
              <w:t xml:space="preserve"> Liệt kê các từ tượng hình và từ tượng thanh trong đoạn văn; phân tích tác dụng của 1 từ tượng thanh/ tượng hình.</w:t>
            </w:r>
          </w:p>
          <w:p w14:paraId="4FC79C7D"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7844EC">
              <w:rPr>
                <w:rFonts w:ascii="Times New Roman" w:hAnsi="Times New Roman" w:cs="Times New Roman"/>
                <w:sz w:val="26"/>
                <w:szCs w:val="26"/>
                <w:shd w:val="clear" w:color="auto" w:fill="FFFFFF"/>
              </w:rPr>
              <w:t> </w:t>
            </w:r>
            <w:r w:rsidRPr="007844EC">
              <w:rPr>
                <w:rFonts w:ascii="Times New Roman" w:hAnsi="Times New Roman" w:cs="Times New Roman"/>
                <w:b/>
                <w:sz w:val="26"/>
                <w:szCs w:val="26"/>
              </w:rPr>
              <w:t xml:space="preserve">Bước 2: Thực hiện nhiệm vụ: </w:t>
            </w:r>
          </w:p>
          <w:p w14:paraId="37CB4346"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HS suy nghĩ cá nhân rồi thảo luận cặp đôi, sau đó chia sẻ với cả lớp.</w:t>
            </w:r>
          </w:p>
          <w:p w14:paraId="0BE0A26F"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GV quan sát, động viên, khuyến khích.</w:t>
            </w:r>
          </w:p>
          <w:p w14:paraId="43C4332C" w14:textId="77777777" w:rsidR="00F56891" w:rsidRPr="007844EC" w:rsidRDefault="00F56891" w:rsidP="003B2721">
            <w:pPr>
              <w:spacing w:after="0" w:line="240" w:lineRule="auto"/>
              <w:jc w:val="both"/>
              <w:rPr>
                <w:rFonts w:ascii="Times New Roman" w:eastAsia="Calibri" w:hAnsi="Times New Roman" w:cs="Times New Roman"/>
                <w:b/>
                <w:sz w:val="26"/>
                <w:szCs w:val="26"/>
              </w:rPr>
            </w:pPr>
            <w:r w:rsidRPr="007844EC">
              <w:rPr>
                <w:rFonts w:ascii="Times New Roman" w:eastAsia="Calibri" w:hAnsi="Times New Roman" w:cs="Times New Roman"/>
                <w:b/>
                <w:sz w:val="26"/>
                <w:szCs w:val="26"/>
              </w:rPr>
              <w:t>Bước 3: Báo cáo, thảo luận:</w:t>
            </w:r>
          </w:p>
          <w:p w14:paraId="58EBF753"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sz w:val="26"/>
                <w:szCs w:val="26"/>
              </w:rPr>
              <w:t>- GV gọi đại diện một số HS phát biểu.</w:t>
            </w:r>
          </w:p>
          <w:p w14:paraId="6F7C0AE8"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b/>
                <w:sz w:val="26"/>
                <w:szCs w:val="26"/>
              </w:rPr>
              <w:t xml:space="preserve">- </w:t>
            </w:r>
            <w:r w:rsidRPr="007844EC">
              <w:rPr>
                <w:rFonts w:ascii="Times New Roman" w:eastAsia="Calibri" w:hAnsi="Times New Roman" w:cs="Times New Roman"/>
                <w:sz w:val="26"/>
                <w:szCs w:val="26"/>
              </w:rPr>
              <w:t>Các HS khác nhận xét, bổ sung.</w:t>
            </w:r>
          </w:p>
          <w:p w14:paraId="04BB6BBC" w14:textId="77777777" w:rsidR="00F56891" w:rsidRPr="007844EC" w:rsidRDefault="00F56891" w:rsidP="003B2721">
            <w:pPr>
              <w:spacing w:after="0" w:line="240" w:lineRule="auto"/>
              <w:jc w:val="both"/>
              <w:rPr>
                <w:rFonts w:ascii="Times New Roman" w:eastAsia="Calibri" w:hAnsi="Times New Roman" w:cs="Times New Roman"/>
                <w:sz w:val="26"/>
                <w:szCs w:val="26"/>
              </w:rPr>
            </w:pPr>
            <w:r w:rsidRPr="007844EC">
              <w:rPr>
                <w:rFonts w:ascii="Times New Roman" w:eastAsia="Calibri" w:hAnsi="Times New Roman" w:cs="Times New Roman"/>
                <w:b/>
                <w:sz w:val="26"/>
                <w:szCs w:val="26"/>
              </w:rPr>
              <w:t xml:space="preserve">Bước 4: Kết luận, nhận định: </w:t>
            </w:r>
            <w:r w:rsidRPr="007844EC">
              <w:rPr>
                <w:rFonts w:ascii="Times New Roman" w:eastAsia="Calibri" w:hAnsi="Times New Roman" w:cs="Times New Roman"/>
                <w:sz w:val="26"/>
                <w:szCs w:val="26"/>
              </w:rPr>
              <w:t>GV nhận xét và chuẩn kiến thức.</w:t>
            </w:r>
          </w:p>
          <w:p w14:paraId="2520ABBE" w14:textId="77777777" w:rsidR="00F56891" w:rsidRPr="007844EC" w:rsidRDefault="00F56891" w:rsidP="003B2721">
            <w:pPr>
              <w:tabs>
                <w:tab w:val="left" w:pos="2184"/>
              </w:tabs>
              <w:spacing w:after="0" w:line="240" w:lineRule="auto"/>
              <w:jc w:val="both"/>
              <w:rPr>
                <w:rFonts w:ascii="Times New Roman" w:eastAsia="Calibri" w:hAnsi="Times New Roman" w:cs="Times New Roman"/>
                <w:b/>
                <w:bCs/>
                <w:sz w:val="26"/>
                <w:szCs w:val="26"/>
                <w:u w:val="single"/>
              </w:rPr>
            </w:pPr>
          </w:p>
        </w:tc>
        <w:tc>
          <w:tcPr>
            <w:tcW w:w="5670" w:type="dxa"/>
            <w:shd w:val="clear" w:color="auto" w:fill="auto"/>
          </w:tcPr>
          <w:p w14:paraId="71696473" w14:textId="77777777" w:rsidR="00F56891" w:rsidRPr="007844EC" w:rsidRDefault="00F56891"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7844EC">
              <w:rPr>
                <w:rFonts w:ascii="Times New Roman" w:hAnsi="Times New Roman" w:cs="Times New Roman"/>
                <w:b/>
                <w:bCs/>
                <w:sz w:val="26"/>
                <w:szCs w:val="26"/>
              </w:rPr>
              <w:t>3. Bài tập 3 (Tr 42/ SGK)</w:t>
            </w:r>
          </w:p>
          <w:p w14:paraId="733F741B" w14:textId="77777777" w:rsidR="00F56891" w:rsidRPr="007844EC" w:rsidRDefault="00F56891" w:rsidP="003B2721">
            <w:pPr>
              <w:widowControl w:val="0"/>
              <w:tabs>
                <w:tab w:val="left" w:pos="862"/>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a) Liệt kê các từ tượng hình và từ tượng thanh:</w:t>
            </w:r>
          </w:p>
          <w:p w14:paraId="6456120A" w14:textId="77777777" w:rsidR="00F56891" w:rsidRPr="007844EC" w:rsidRDefault="00F56891" w:rsidP="003B2721">
            <w:pPr>
              <w:widowControl w:val="0"/>
              <w:tabs>
                <w:tab w:val="left" w:pos="815"/>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tượng hình: </w:t>
            </w:r>
            <w:r w:rsidRPr="007844EC">
              <w:rPr>
                <w:rFonts w:ascii="Times New Roman" w:eastAsia="Arial" w:hAnsi="Times New Roman" w:cs="Times New Roman"/>
                <w:i/>
                <w:iCs/>
                <w:sz w:val="26"/>
                <w:szCs w:val="26"/>
                <w:lang w:eastAsia="vi-VN" w:bidi="vi-VN"/>
              </w:rPr>
              <w:t>li ti</w:t>
            </w:r>
          </w:p>
          <w:p w14:paraId="54FEE891" w14:textId="77777777" w:rsidR="00F56891" w:rsidRPr="007844EC" w:rsidRDefault="00F56891" w:rsidP="003B2721">
            <w:pPr>
              <w:widowControl w:val="0"/>
              <w:tabs>
                <w:tab w:val="left" w:pos="810"/>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tượng thanh: </w:t>
            </w:r>
            <w:r w:rsidRPr="007844EC">
              <w:rPr>
                <w:rFonts w:ascii="Times New Roman" w:eastAsia="Arial" w:hAnsi="Times New Roman" w:cs="Times New Roman"/>
                <w:i/>
                <w:iCs/>
                <w:sz w:val="26"/>
                <w:szCs w:val="26"/>
                <w:lang w:eastAsia="vi-VN" w:bidi="vi-VN"/>
              </w:rPr>
              <w:t>lao xao, vù vù, líu ríu</w:t>
            </w:r>
          </w:p>
          <w:p w14:paraId="522CE1D5" w14:textId="77777777" w:rsidR="00F56891" w:rsidRPr="007844EC" w:rsidRDefault="00F56891" w:rsidP="003B2721">
            <w:pPr>
              <w:widowControl w:val="0"/>
              <w:tabs>
                <w:tab w:val="left" w:pos="857"/>
              </w:tabs>
              <w:spacing w:after="0" w:line="240" w:lineRule="auto"/>
              <w:ind w:firstLine="20"/>
              <w:jc w:val="both"/>
              <w:rPr>
                <w:rFonts w:ascii="Times New Roman" w:eastAsia="Arial" w:hAnsi="Times New Roman" w:cs="Times New Roman"/>
                <w:sz w:val="26"/>
                <w:szCs w:val="26"/>
                <w:lang w:eastAsia="vi-VN" w:bidi="vi-VN"/>
              </w:rPr>
            </w:pPr>
            <w:r w:rsidRPr="007844EC">
              <w:rPr>
                <w:rFonts w:ascii="Times New Roman" w:eastAsia="Arial" w:hAnsi="Times New Roman" w:cs="Times New Roman"/>
                <w:sz w:val="26"/>
                <w:szCs w:val="26"/>
                <w:lang w:eastAsia="vi-VN" w:bidi="vi-VN"/>
              </w:rPr>
              <w:t>b) HS căn cứ vào nghĩa của từ và ngữ cảnh để phân tích tác dụng của một từ tượng hình và một từ tượng thanh mà các em lựa chọn:</w:t>
            </w:r>
          </w:p>
          <w:p w14:paraId="1EE09C72" w14:textId="77777777" w:rsidR="00F56891" w:rsidRPr="007844EC" w:rsidRDefault="00F56891" w:rsidP="003B2721">
            <w:pPr>
              <w:widowControl w:val="0"/>
              <w:tabs>
                <w:tab w:val="left" w:pos="857"/>
              </w:tabs>
              <w:spacing w:after="0" w:line="240" w:lineRule="auto"/>
              <w:ind w:firstLine="20"/>
              <w:jc w:val="both"/>
              <w:rPr>
                <w:rFonts w:ascii="Times New Roman" w:eastAsia="Arial" w:hAnsi="Times New Roman" w:cs="Times New Roman"/>
                <w:sz w:val="26"/>
                <w:szCs w:val="26"/>
                <w:lang w:eastAsia="vi-VN" w:bidi="vi-VN"/>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i/>
                <w:sz w:val="26"/>
                <w:szCs w:val="26"/>
                <w:lang w:eastAsia="vi-VN" w:bidi="vi-VN"/>
              </w:rPr>
              <w:t xml:space="preserve">li ti: </w:t>
            </w:r>
            <w:r w:rsidRPr="007844EC">
              <w:rPr>
                <w:rFonts w:ascii="Times New Roman" w:eastAsia="Arial" w:hAnsi="Times New Roman" w:cs="Times New Roman"/>
                <w:sz w:val="26"/>
                <w:szCs w:val="26"/>
                <w:lang w:eastAsia="vi-VN" w:bidi="vi-VN"/>
              </w:rPr>
              <w:t>gợi hình ảnh những chấm trắng chấm đỏ nhỏ xen lẫn nhau trên bộ lông của những con chim.</w:t>
            </w:r>
          </w:p>
          <w:p w14:paraId="29DE82C1" w14:textId="77777777" w:rsidR="00F56891" w:rsidRPr="007844EC" w:rsidRDefault="00F56891" w:rsidP="003B2721">
            <w:pPr>
              <w:shd w:val="clear" w:color="auto" w:fill="FFFFFF"/>
              <w:spacing w:after="0" w:line="240" w:lineRule="auto"/>
              <w:jc w:val="both"/>
              <w:outlineLvl w:val="4"/>
              <w:rPr>
                <w:rFonts w:ascii="Times New Roman" w:hAnsi="Times New Roman" w:cs="Times New Roman"/>
                <w:iCs/>
                <w:sz w:val="26"/>
                <w:szCs w:val="26"/>
              </w:rPr>
            </w:pPr>
            <w:r w:rsidRPr="007844EC">
              <w:rPr>
                <w:rFonts w:ascii="Times New Roman" w:hAnsi="Times New Roman" w:cs="Times New Roman"/>
                <w:bCs/>
                <w:iCs/>
                <w:sz w:val="26"/>
                <w:szCs w:val="26"/>
                <w:lang w:eastAsia="vi-VN" w:bidi="vi-VN"/>
              </w:rPr>
              <w:t xml:space="preserve">- Từ </w:t>
            </w:r>
            <w:r w:rsidRPr="007844EC">
              <w:rPr>
                <w:rFonts w:ascii="Times New Roman" w:hAnsi="Times New Roman" w:cs="Times New Roman"/>
                <w:bCs/>
                <w:i/>
                <w:iCs/>
                <w:sz w:val="26"/>
                <w:szCs w:val="26"/>
                <w:lang w:eastAsia="vi-VN" w:bidi="vi-VN"/>
              </w:rPr>
              <w:t>lao xao</w:t>
            </w:r>
            <w:r w:rsidRPr="007844EC">
              <w:rPr>
                <w:rFonts w:ascii="Times New Roman" w:hAnsi="Times New Roman" w:cs="Times New Roman"/>
                <w:bCs/>
                <w:iCs/>
                <w:sz w:val="26"/>
                <w:szCs w:val="26"/>
                <w:lang w:eastAsia="vi-VN" w:bidi="vi-VN"/>
              </w:rPr>
              <w:t xml:space="preserve">: gợi âm thanh của tiếng gió thổi xen lẫn những </w:t>
            </w:r>
            <w:r w:rsidRPr="007844EC">
              <w:rPr>
                <w:rFonts w:ascii="Times New Roman" w:hAnsi="Times New Roman" w:cs="Times New Roman"/>
                <w:iCs/>
                <w:sz w:val="26"/>
                <w:szCs w:val="26"/>
              </w:rPr>
              <w:t>tiếng động nhỏ khác rộn lên, nghe không rõ, không đều</w:t>
            </w:r>
          </w:p>
          <w:p w14:paraId="584AE893" w14:textId="77777777" w:rsidR="00F56891" w:rsidRPr="007844EC" w:rsidRDefault="00F56891" w:rsidP="003B2721">
            <w:pPr>
              <w:widowControl w:val="0"/>
              <w:tabs>
                <w:tab w:val="left" w:pos="857"/>
              </w:tabs>
              <w:spacing w:after="0" w:line="240" w:lineRule="auto"/>
              <w:ind w:firstLine="20"/>
              <w:jc w:val="both"/>
              <w:rPr>
                <w:rFonts w:ascii="Times New Roman" w:eastAsia="Arial" w:hAnsi="Times New Roman" w:cs="Times New Roman"/>
                <w:sz w:val="26"/>
                <w:szCs w:val="26"/>
                <w:lang w:eastAsia="vi-VN" w:bidi="vi-VN"/>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i/>
                <w:sz w:val="26"/>
                <w:szCs w:val="26"/>
                <w:lang w:eastAsia="vi-VN" w:bidi="vi-VN"/>
              </w:rPr>
              <w:t>vù vù</w:t>
            </w:r>
            <w:r w:rsidRPr="007844EC">
              <w:rPr>
                <w:rFonts w:ascii="Times New Roman" w:eastAsia="Arial" w:hAnsi="Times New Roman" w:cs="Times New Roman"/>
                <w:sz w:val="26"/>
                <w:szCs w:val="26"/>
                <w:lang w:eastAsia="vi-VN" w:bidi="vi-VN"/>
              </w:rPr>
              <w:t>: gợi âm thanh của tiếng vỗ cánh, đập cánh của những con chim bay vụt qua rất nhanh với số lượng lớn.</w:t>
            </w:r>
          </w:p>
          <w:p w14:paraId="4CC92DA9" w14:textId="77777777" w:rsidR="00F56891" w:rsidRPr="007844EC" w:rsidRDefault="00F56891" w:rsidP="003B2721">
            <w:pPr>
              <w:widowControl w:val="0"/>
              <w:tabs>
                <w:tab w:val="left" w:pos="857"/>
              </w:tabs>
              <w:spacing w:after="0" w:line="240" w:lineRule="auto"/>
              <w:ind w:firstLine="20"/>
              <w:jc w:val="both"/>
              <w:rPr>
                <w:rFonts w:ascii="Times New Roman" w:eastAsia="Arial" w:hAnsi="Times New Roman" w:cs="Times New Roman"/>
                <w:sz w:val="26"/>
                <w:szCs w:val="26"/>
              </w:rPr>
            </w:pPr>
            <w:r w:rsidRPr="007844EC">
              <w:rPr>
                <w:rFonts w:ascii="Times New Roman" w:eastAsia="Arial" w:hAnsi="Times New Roman" w:cs="Times New Roman"/>
                <w:sz w:val="26"/>
                <w:szCs w:val="26"/>
                <w:lang w:eastAsia="vi-VN" w:bidi="vi-VN"/>
              </w:rPr>
              <w:t xml:space="preserve">- Từ </w:t>
            </w:r>
            <w:r w:rsidRPr="007844EC">
              <w:rPr>
                <w:rFonts w:ascii="Times New Roman" w:eastAsia="Arial" w:hAnsi="Times New Roman" w:cs="Times New Roman"/>
                <w:i/>
                <w:sz w:val="26"/>
                <w:szCs w:val="26"/>
                <w:lang w:eastAsia="vi-VN" w:bidi="vi-VN"/>
              </w:rPr>
              <w:t xml:space="preserve">líu ríu: </w:t>
            </w:r>
            <w:r w:rsidRPr="007844EC">
              <w:rPr>
                <w:rFonts w:ascii="Times New Roman" w:eastAsia="Arial" w:hAnsi="Times New Roman" w:cs="Times New Roman"/>
                <w:sz w:val="26"/>
                <w:szCs w:val="26"/>
                <w:lang w:eastAsia="vi-VN" w:bidi="vi-VN"/>
              </w:rPr>
              <w:t xml:space="preserve">gợi âm thanh tiếng kêu của đàn chim </w:t>
            </w:r>
            <w:r w:rsidRPr="007844EC">
              <w:rPr>
                <w:rFonts w:ascii="Times New Roman" w:eastAsia="Arial" w:hAnsi="Times New Roman" w:cs="Times New Roman"/>
                <w:sz w:val="26"/>
                <w:szCs w:val="26"/>
                <w:shd w:val="clear" w:color="auto" w:fill="FFFFFF"/>
              </w:rPr>
              <w:t>dính quyện vào nhau thành một chuỗi khó phân biệt rạch ròi, khó nhận ra.</w:t>
            </w:r>
          </w:p>
        </w:tc>
      </w:tr>
    </w:tbl>
    <w:p w14:paraId="2703F5C7" w14:textId="0DC828E1" w:rsidR="00F56891" w:rsidRPr="00F56891" w:rsidRDefault="00F56891" w:rsidP="00F56891">
      <w:pPr>
        <w:widowControl w:val="0"/>
        <w:tabs>
          <w:tab w:val="left" w:pos="1077"/>
        </w:tabs>
        <w:spacing w:after="0" w:line="240" w:lineRule="auto"/>
        <w:jc w:val="both"/>
        <w:rPr>
          <w:rFonts w:ascii="Times New Roman" w:eastAsia="Calibri" w:hAnsi="Times New Roman" w:cs="Times New Roman"/>
          <w:i/>
          <w:sz w:val="26"/>
          <w:szCs w:val="26"/>
        </w:rPr>
      </w:pPr>
      <w:r>
        <w:rPr>
          <w:rFonts w:ascii="Times New Roman" w:eastAsia="Calibri" w:hAnsi="Times New Roman" w:cs="Times New Roman"/>
          <w:bCs/>
          <w:sz w:val="26"/>
          <w:szCs w:val="26"/>
        </w:rPr>
        <w:t>D. H</w:t>
      </w:r>
      <w:r>
        <w:rPr>
          <w:rFonts w:ascii="Times New Roman" w:eastAsia="Calibri" w:hAnsi="Times New Roman" w:cs="Times New Roman"/>
          <w:bCs/>
          <w:sz w:val="26"/>
          <w:szCs w:val="26"/>
          <w:lang w:val="en-US"/>
        </w:rPr>
        <w:t>Đ</w:t>
      </w:r>
      <w:r w:rsidRPr="00F56891">
        <w:rPr>
          <w:rFonts w:ascii="Times New Roman" w:eastAsia="Calibri" w:hAnsi="Times New Roman" w:cs="Times New Roman"/>
          <w:bCs/>
          <w:sz w:val="26"/>
          <w:szCs w:val="26"/>
        </w:rPr>
        <w:t xml:space="preserve"> VẬN DỤNG</w:t>
      </w:r>
    </w:p>
    <w:p w14:paraId="5DF88F16" w14:textId="77777777" w:rsidR="00F56891" w:rsidRPr="007844EC" w:rsidRDefault="00F56891" w:rsidP="00F56891">
      <w:pPr>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
          <w:bCs/>
          <w:sz w:val="26"/>
          <w:szCs w:val="26"/>
        </w:rPr>
        <w:t>a</w:t>
      </w:r>
      <w:r w:rsidRPr="007844EC">
        <w:rPr>
          <w:rFonts w:ascii="Times New Roman" w:eastAsia="Calibri" w:hAnsi="Times New Roman" w:cs="Times New Roman"/>
          <w:bCs/>
          <w:sz w:val="26"/>
          <w:szCs w:val="26"/>
        </w:rPr>
        <w:t xml:space="preserve">. </w:t>
      </w:r>
      <w:r w:rsidRPr="007844EC">
        <w:rPr>
          <w:rFonts w:ascii="Times New Roman" w:eastAsia="Calibri" w:hAnsi="Times New Roman" w:cs="Times New Roman"/>
          <w:b/>
          <w:bCs/>
          <w:sz w:val="26"/>
          <w:szCs w:val="26"/>
        </w:rPr>
        <w:t>Mục tiêu</w:t>
      </w:r>
      <w:r w:rsidRPr="007844EC">
        <w:rPr>
          <w:rFonts w:ascii="Times New Roman" w:eastAsia="Calibri" w:hAnsi="Times New Roman" w:cs="Times New Roman"/>
          <w:bCs/>
          <w:sz w:val="26"/>
          <w:szCs w:val="26"/>
        </w:rPr>
        <w:t>: HS vận dụng hiểu biết về từ tượng thanh, từ tượng hình để làm bài tập vận dụng.</w:t>
      </w:r>
    </w:p>
    <w:p w14:paraId="239616E3" w14:textId="77777777" w:rsidR="00F56891" w:rsidRPr="007844EC" w:rsidRDefault="00F56891" w:rsidP="00F56891">
      <w:pPr>
        <w:spacing w:after="0" w:line="240" w:lineRule="auto"/>
        <w:jc w:val="both"/>
        <w:rPr>
          <w:rFonts w:ascii="Times New Roman" w:eastAsia="Calibri" w:hAnsi="Times New Roman" w:cs="Times New Roman"/>
          <w:sz w:val="26"/>
          <w:szCs w:val="26"/>
          <w:lang w:eastAsia="vi-VN"/>
        </w:rPr>
      </w:pPr>
      <w:r w:rsidRPr="007844EC">
        <w:rPr>
          <w:rFonts w:ascii="Times New Roman" w:eastAsia="Calibri" w:hAnsi="Times New Roman" w:cs="Times New Roman"/>
          <w:b/>
          <w:bCs/>
          <w:sz w:val="26"/>
          <w:szCs w:val="26"/>
        </w:rPr>
        <w:t xml:space="preserve">b. Nội dung: </w:t>
      </w:r>
      <w:r w:rsidRPr="007844EC">
        <w:rPr>
          <w:rFonts w:ascii="Times New Roman" w:eastAsia="Calibri" w:hAnsi="Times New Roman" w:cs="Times New Roman"/>
          <w:bCs/>
          <w:sz w:val="26"/>
          <w:szCs w:val="26"/>
        </w:rPr>
        <w:t>HS làm việc cá nhân, để giải quyết bài tập vào vở</w:t>
      </w:r>
      <w:r w:rsidRPr="007844EC">
        <w:rPr>
          <w:rFonts w:ascii="Times New Roman" w:eastAsia="Calibri" w:hAnsi="Times New Roman" w:cs="Times New Roman"/>
          <w:sz w:val="26"/>
          <w:szCs w:val="26"/>
          <w:lang w:eastAsia="vi-VN"/>
        </w:rPr>
        <w:t>.</w:t>
      </w:r>
    </w:p>
    <w:p w14:paraId="4FF8B86A" w14:textId="77777777" w:rsidR="00F56891" w:rsidRPr="007844EC" w:rsidRDefault="00F56891" w:rsidP="00F56891">
      <w:pPr>
        <w:spacing w:after="0" w:line="240" w:lineRule="auto"/>
        <w:jc w:val="both"/>
        <w:rPr>
          <w:rFonts w:ascii="Times New Roman" w:eastAsia="Calibri" w:hAnsi="Times New Roman" w:cs="Times New Roman"/>
          <w:sz w:val="26"/>
          <w:szCs w:val="26"/>
          <w:lang w:eastAsia="vi-VN"/>
        </w:rPr>
      </w:pPr>
      <w:r w:rsidRPr="007844EC">
        <w:rPr>
          <w:rFonts w:ascii="Times New Roman" w:eastAsia="Calibri" w:hAnsi="Times New Roman" w:cs="Times New Roman"/>
          <w:b/>
          <w:bCs/>
          <w:sz w:val="26"/>
          <w:szCs w:val="26"/>
        </w:rPr>
        <w:t xml:space="preserve">c. Sản phẩm: </w:t>
      </w:r>
      <w:r w:rsidRPr="007844EC">
        <w:rPr>
          <w:rFonts w:ascii="Times New Roman" w:eastAsia="Calibri" w:hAnsi="Times New Roman" w:cs="Times New Roman"/>
          <w:bCs/>
          <w:sz w:val="26"/>
          <w:szCs w:val="26"/>
        </w:rPr>
        <w:t>Bài tập đã hoàn thiện của HS.</w:t>
      </w:r>
    </w:p>
    <w:p w14:paraId="13C78BF5" w14:textId="77777777" w:rsidR="00F56891" w:rsidRPr="007844EC" w:rsidRDefault="00F56891" w:rsidP="00F56891">
      <w:pPr>
        <w:tabs>
          <w:tab w:val="left" w:pos="2184"/>
        </w:tabs>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d. Tổ chức thực hiện:</w:t>
      </w:r>
    </w:p>
    <w:p w14:paraId="6950FA7C" w14:textId="77777777" w:rsidR="00F56891" w:rsidRPr="007844EC" w:rsidRDefault="00F56891" w:rsidP="00F56891">
      <w:pPr>
        <w:shd w:val="clear" w:color="auto" w:fill="FFFFFF"/>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Bước 1: GV giao nhiệm vụ học tập</w:t>
      </w:r>
    </w:p>
    <w:p w14:paraId="62A667FF" w14:textId="77777777" w:rsidR="00F56891" w:rsidRPr="007844EC" w:rsidRDefault="00F56891" w:rsidP="00F56891">
      <w:pPr>
        <w:shd w:val="clear" w:color="auto" w:fill="FFFFFF"/>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highlight w:val="yellow"/>
          <w:lang w:eastAsia="vi-VN"/>
        </w:rPr>
        <w:t>1</w:t>
      </w:r>
      <w:r w:rsidRPr="007844EC">
        <w:rPr>
          <w:rFonts w:ascii="Times New Roman" w:hAnsi="Times New Roman" w:cs="Times New Roman"/>
          <w:b/>
          <w:sz w:val="26"/>
          <w:szCs w:val="26"/>
          <w:lang w:eastAsia="vi-VN"/>
        </w:rPr>
        <w:t>. Bài tập 1: Thử làm chuyên gia ngôn ngữ:</w:t>
      </w:r>
    </w:p>
    <w:p w14:paraId="24F092A1" w14:textId="77777777" w:rsidR="00F56891" w:rsidRPr="007844EC" w:rsidRDefault="00F56891" w:rsidP="00F56891">
      <w:pPr>
        <w:shd w:val="clear" w:color="auto" w:fill="FFFFFF"/>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b/>
          <w:sz w:val="26"/>
          <w:szCs w:val="26"/>
          <w:lang w:eastAsia="vi-VN"/>
        </w:rPr>
        <w:t xml:space="preserve">Yêu cầu: </w:t>
      </w:r>
      <w:r w:rsidRPr="007844EC">
        <w:rPr>
          <w:rFonts w:ascii="Times New Roman" w:hAnsi="Times New Roman" w:cs="Times New Roman"/>
          <w:sz w:val="26"/>
          <w:szCs w:val="26"/>
          <w:lang w:eastAsia="vi-VN"/>
        </w:rPr>
        <w:t>Tìm các từ tượng thanh/ tượng hình điền vào các nhóm từ sau. Sau đó, thử đặt câu với một số từ đã tìm được:</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2288"/>
        <w:gridCol w:w="3047"/>
        <w:gridCol w:w="2835"/>
      </w:tblGrid>
      <w:tr w:rsidR="00F56891" w:rsidRPr="007844EC" w14:paraId="6801C3A3" w14:textId="77777777" w:rsidTr="00F56891">
        <w:tc>
          <w:tcPr>
            <w:tcW w:w="4574" w:type="dxa"/>
            <w:gridSpan w:val="2"/>
            <w:shd w:val="clear" w:color="auto" w:fill="auto"/>
          </w:tcPr>
          <w:p w14:paraId="3C360108"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Từ tượng hình</w:t>
            </w:r>
          </w:p>
        </w:tc>
        <w:tc>
          <w:tcPr>
            <w:tcW w:w="5882" w:type="dxa"/>
            <w:gridSpan w:val="2"/>
            <w:shd w:val="clear" w:color="auto" w:fill="auto"/>
          </w:tcPr>
          <w:p w14:paraId="7ED261E0"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Từ tượng thanh</w:t>
            </w:r>
          </w:p>
        </w:tc>
      </w:tr>
      <w:tr w:rsidR="00F56891" w:rsidRPr="007844EC" w14:paraId="33A672EC" w14:textId="77777777" w:rsidTr="00F56891">
        <w:tc>
          <w:tcPr>
            <w:tcW w:w="2286" w:type="dxa"/>
            <w:shd w:val="clear" w:color="auto" w:fill="auto"/>
          </w:tcPr>
          <w:p w14:paraId="26BB2865"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dáng đi của người</w:t>
            </w:r>
          </w:p>
        </w:tc>
        <w:tc>
          <w:tcPr>
            <w:tcW w:w="2288" w:type="dxa"/>
            <w:shd w:val="clear" w:color="auto" w:fill="auto"/>
          </w:tcPr>
          <w:p w14:paraId="75097EE8"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hình dáng của cây cối, đồ vật, sự vật,…</w:t>
            </w:r>
          </w:p>
        </w:tc>
        <w:tc>
          <w:tcPr>
            <w:tcW w:w="3047" w:type="dxa"/>
            <w:shd w:val="clear" w:color="auto" w:fill="auto"/>
          </w:tcPr>
          <w:p w14:paraId="085690C8"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giọng nói của người</w:t>
            </w:r>
          </w:p>
        </w:tc>
        <w:tc>
          <w:tcPr>
            <w:tcW w:w="2835" w:type="dxa"/>
            <w:shd w:val="clear" w:color="auto" w:fill="auto"/>
          </w:tcPr>
          <w:p w14:paraId="7BFCFDED"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tiếng cười của người</w:t>
            </w:r>
          </w:p>
        </w:tc>
      </w:tr>
      <w:tr w:rsidR="00F56891" w:rsidRPr="007844EC" w14:paraId="0140FA04" w14:textId="77777777" w:rsidTr="00F56891">
        <w:tc>
          <w:tcPr>
            <w:tcW w:w="2286" w:type="dxa"/>
            <w:shd w:val="clear" w:color="auto" w:fill="auto"/>
          </w:tcPr>
          <w:p w14:paraId="13938B19"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w:t>
            </w:r>
          </w:p>
        </w:tc>
        <w:tc>
          <w:tcPr>
            <w:tcW w:w="2288" w:type="dxa"/>
            <w:shd w:val="clear" w:color="auto" w:fill="auto"/>
          </w:tcPr>
          <w:p w14:paraId="1E4BFCE0"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w:t>
            </w:r>
          </w:p>
        </w:tc>
        <w:tc>
          <w:tcPr>
            <w:tcW w:w="3047" w:type="dxa"/>
            <w:shd w:val="clear" w:color="auto" w:fill="auto"/>
          </w:tcPr>
          <w:p w14:paraId="6430D917"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w:t>
            </w:r>
          </w:p>
        </w:tc>
        <w:tc>
          <w:tcPr>
            <w:tcW w:w="2835" w:type="dxa"/>
            <w:shd w:val="clear" w:color="auto" w:fill="auto"/>
          </w:tcPr>
          <w:p w14:paraId="41053EA4"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w:t>
            </w:r>
          </w:p>
        </w:tc>
      </w:tr>
    </w:tbl>
    <w:p w14:paraId="34C4162A" w14:textId="77777777" w:rsidR="00F56891" w:rsidRPr="007844EC" w:rsidRDefault="00F56891" w:rsidP="00F56891">
      <w:pPr>
        <w:shd w:val="clear" w:color="auto" w:fill="FFFFFF"/>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b/>
          <w:sz w:val="26"/>
          <w:szCs w:val="26"/>
          <w:highlight w:val="yellow"/>
          <w:lang w:eastAsia="vi-VN"/>
        </w:rPr>
        <w:t>2.</w:t>
      </w:r>
      <w:r w:rsidRPr="007844EC">
        <w:rPr>
          <w:rFonts w:ascii="Times New Roman" w:hAnsi="Times New Roman" w:cs="Times New Roman"/>
          <w:b/>
          <w:sz w:val="26"/>
          <w:szCs w:val="26"/>
          <w:lang w:eastAsia="vi-VN"/>
        </w:rPr>
        <w:t xml:space="preserve"> Bài tập 2: </w:t>
      </w:r>
      <w:r w:rsidRPr="007844EC">
        <w:rPr>
          <w:rFonts w:ascii="Times New Roman" w:hAnsi="Times New Roman" w:cs="Times New Roman"/>
          <w:bCs/>
          <w:sz w:val="26"/>
          <w:szCs w:val="26"/>
          <w:lang w:eastAsia="vi-VN"/>
        </w:rPr>
        <w:t>Sưu tầm một số bài thơ, đoạn thơ có sử dụng các từ tượng hình, từ tượng thanh mà em cho là hay.</w:t>
      </w:r>
    </w:p>
    <w:p w14:paraId="61931143"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7844EC">
        <w:rPr>
          <w:rFonts w:ascii="Times New Roman" w:hAnsi="Times New Roman" w:cs="Times New Roman"/>
          <w:b/>
          <w:bCs/>
          <w:sz w:val="26"/>
          <w:szCs w:val="26"/>
          <w:lang w:eastAsia="vi-VN"/>
        </w:rPr>
        <w:t>Bước 2: Thực hiện nhiệm vụ</w:t>
      </w:r>
    </w:p>
    <w:p w14:paraId="620A3208"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7844EC">
        <w:rPr>
          <w:rFonts w:ascii="Times New Roman" w:hAnsi="Times New Roman" w:cs="Times New Roman"/>
          <w:bCs/>
          <w:sz w:val="26"/>
          <w:szCs w:val="26"/>
          <w:lang w:eastAsia="vi-VN"/>
        </w:rPr>
        <w:t>HS về nhà hoàn thành yêu cầu của GV</w:t>
      </w:r>
      <w:r w:rsidRPr="007844EC">
        <w:rPr>
          <w:rFonts w:ascii="Times New Roman" w:hAnsi="Times New Roman" w:cs="Times New Roman"/>
          <w:b/>
          <w:bCs/>
          <w:sz w:val="26"/>
          <w:szCs w:val="26"/>
          <w:lang w:eastAsia="vi-VN"/>
        </w:rPr>
        <w:t>.</w:t>
      </w:r>
    </w:p>
    <w:p w14:paraId="3C2E5AA3"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7844EC">
        <w:rPr>
          <w:rFonts w:ascii="Times New Roman" w:hAnsi="Times New Roman" w:cs="Times New Roman"/>
          <w:b/>
          <w:bCs/>
          <w:sz w:val="26"/>
          <w:szCs w:val="26"/>
          <w:lang w:eastAsia="vi-VN"/>
        </w:rPr>
        <w:t>Bước 3: Báo cáo, thảo luận</w:t>
      </w:r>
    </w:p>
    <w:p w14:paraId="5957F11C"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7844EC">
        <w:rPr>
          <w:rFonts w:ascii="Times New Roman" w:hAnsi="Times New Roman" w:cs="Times New Roman"/>
          <w:b/>
          <w:bCs/>
          <w:sz w:val="26"/>
          <w:szCs w:val="26"/>
          <w:lang w:eastAsia="vi-VN"/>
        </w:rPr>
        <w:t>Gợi ý sản phẩm học tập</w:t>
      </w:r>
    </w:p>
    <w:p w14:paraId="1DC9AD78"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7844EC">
        <w:rPr>
          <w:rFonts w:ascii="Times New Roman" w:hAnsi="Times New Roman" w:cs="Times New Roman"/>
          <w:b/>
          <w:bCs/>
          <w:sz w:val="26"/>
          <w:szCs w:val="26"/>
          <w:highlight w:val="yellow"/>
          <w:lang w:eastAsia="vi-VN"/>
        </w:rPr>
        <w:t>1.</w:t>
      </w:r>
      <w:r w:rsidRPr="007844EC">
        <w:rPr>
          <w:rFonts w:ascii="Times New Roman" w:hAnsi="Times New Roman" w:cs="Times New Roman"/>
          <w:b/>
          <w:bCs/>
          <w:sz w:val="26"/>
          <w:szCs w:val="26"/>
          <w:lang w:eastAsia="vi-VN"/>
        </w:rPr>
        <w:t xml:space="preserve"> Bài tập 1: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6"/>
        <w:gridCol w:w="2773"/>
        <w:gridCol w:w="2552"/>
        <w:gridCol w:w="2835"/>
      </w:tblGrid>
      <w:tr w:rsidR="00F56891" w:rsidRPr="007844EC" w14:paraId="30821804" w14:textId="77777777" w:rsidTr="00F56891">
        <w:tc>
          <w:tcPr>
            <w:tcW w:w="5069" w:type="dxa"/>
            <w:gridSpan w:val="2"/>
            <w:shd w:val="clear" w:color="auto" w:fill="auto"/>
          </w:tcPr>
          <w:p w14:paraId="5D109674"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Từ tượng hình</w:t>
            </w:r>
          </w:p>
        </w:tc>
        <w:tc>
          <w:tcPr>
            <w:tcW w:w="5387" w:type="dxa"/>
            <w:gridSpan w:val="2"/>
            <w:shd w:val="clear" w:color="auto" w:fill="auto"/>
          </w:tcPr>
          <w:p w14:paraId="6068D361" w14:textId="77777777" w:rsidR="00F56891" w:rsidRPr="007844EC" w:rsidRDefault="00F56891" w:rsidP="003B2721">
            <w:pPr>
              <w:spacing w:after="0" w:line="240" w:lineRule="auto"/>
              <w:jc w:val="both"/>
              <w:rPr>
                <w:rFonts w:ascii="Times New Roman" w:hAnsi="Times New Roman" w:cs="Times New Roman"/>
                <w:b/>
                <w:sz w:val="26"/>
                <w:szCs w:val="26"/>
                <w:lang w:eastAsia="vi-VN"/>
              </w:rPr>
            </w:pPr>
            <w:r w:rsidRPr="007844EC">
              <w:rPr>
                <w:rFonts w:ascii="Times New Roman" w:hAnsi="Times New Roman" w:cs="Times New Roman"/>
                <w:b/>
                <w:sz w:val="26"/>
                <w:szCs w:val="26"/>
                <w:lang w:eastAsia="vi-VN"/>
              </w:rPr>
              <w:t>Từ tượng thanh</w:t>
            </w:r>
          </w:p>
        </w:tc>
      </w:tr>
      <w:tr w:rsidR="00F56891" w:rsidRPr="007844EC" w14:paraId="4D1055DC" w14:textId="77777777" w:rsidTr="00F56891">
        <w:tc>
          <w:tcPr>
            <w:tcW w:w="2296" w:type="dxa"/>
            <w:shd w:val="clear" w:color="auto" w:fill="auto"/>
          </w:tcPr>
          <w:p w14:paraId="09E01AE3"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dáng đi của người</w:t>
            </w:r>
          </w:p>
        </w:tc>
        <w:tc>
          <w:tcPr>
            <w:tcW w:w="2773" w:type="dxa"/>
            <w:shd w:val="clear" w:color="auto" w:fill="auto"/>
          </w:tcPr>
          <w:p w14:paraId="75742A3D"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hình dáng của cây cối, đồ vật, sự vật,…</w:t>
            </w:r>
          </w:p>
        </w:tc>
        <w:tc>
          <w:tcPr>
            <w:tcW w:w="2552" w:type="dxa"/>
            <w:shd w:val="clear" w:color="auto" w:fill="auto"/>
          </w:tcPr>
          <w:p w14:paraId="048553B6"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giọng nói của người</w:t>
            </w:r>
          </w:p>
        </w:tc>
        <w:tc>
          <w:tcPr>
            <w:tcW w:w="2835" w:type="dxa"/>
            <w:shd w:val="clear" w:color="auto" w:fill="auto"/>
          </w:tcPr>
          <w:p w14:paraId="09E90FD0"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t>Miêu tả tiếng cười của người</w:t>
            </w:r>
          </w:p>
        </w:tc>
      </w:tr>
      <w:tr w:rsidR="00F56891" w:rsidRPr="007844EC" w14:paraId="6AE2947D" w14:textId="77777777" w:rsidTr="00F56891">
        <w:tc>
          <w:tcPr>
            <w:tcW w:w="2296" w:type="dxa"/>
            <w:shd w:val="clear" w:color="auto" w:fill="auto"/>
          </w:tcPr>
          <w:p w14:paraId="06BAB4B6" w14:textId="77777777" w:rsidR="00F56891" w:rsidRPr="007844EC" w:rsidRDefault="00F56891" w:rsidP="003B2721">
            <w:pPr>
              <w:spacing w:after="0" w:line="240" w:lineRule="auto"/>
              <w:jc w:val="both"/>
              <w:rPr>
                <w:rFonts w:ascii="Times New Roman" w:hAnsi="Times New Roman" w:cs="Times New Roman"/>
                <w:i/>
                <w:sz w:val="26"/>
                <w:szCs w:val="26"/>
                <w:lang w:eastAsia="vi-VN"/>
              </w:rPr>
            </w:pPr>
            <w:r w:rsidRPr="007844EC">
              <w:rPr>
                <w:rFonts w:ascii="Times New Roman" w:hAnsi="Times New Roman" w:cs="Times New Roman"/>
                <w:i/>
                <w:sz w:val="26"/>
                <w:szCs w:val="26"/>
                <w:lang w:eastAsia="vi-VN"/>
              </w:rPr>
              <w:t>Rón rén, thướt tha, ngả nghiêng, lò dò, thoăn thoắt,…</w:t>
            </w:r>
          </w:p>
        </w:tc>
        <w:tc>
          <w:tcPr>
            <w:tcW w:w="2773" w:type="dxa"/>
            <w:shd w:val="clear" w:color="auto" w:fill="auto"/>
          </w:tcPr>
          <w:p w14:paraId="43B37126" w14:textId="77777777" w:rsidR="00F56891" w:rsidRPr="007844EC" w:rsidRDefault="00F56891" w:rsidP="003B2721">
            <w:pPr>
              <w:spacing w:after="0" w:line="240" w:lineRule="auto"/>
              <w:jc w:val="both"/>
              <w:rPr>
                <w:rFonts w:ascii="Times New Roman" w:hAnsi="Times New Roman" w:cs="Times New Roman"/>
                <w:i/>
                <w:sz w:val="26"/>
                <w:szCs w:val="26"/>
                <w:lang w:eastAsia="vi-VN"/>
              </w:rPr>
            </w:pPr>
            <w:r w:rsidRPr="007844EC">
              <w:rPr>
                <w:rFonts w:ascii="Times New Roman" w:hAnsi="Times New Roman" w:cs="Times New Roman"/>
                <w:i/>
                <w:sz w:val="26"/>
                <w:szCs w:val="26"/>
                <w:lang w:eastAsia="vi-VN"/>
              </w:rPr>
              <w:t>Gồ ghề, khẳng khiu, nhấp nhô, trập trùng, lấp lánh,…</w:t>
            </w:r>
          </w:p>
        </w:tc>
        <w:tc>
          <w:tcPr>
            <w:tcW w:w="2552" w:type="dxa"/>
            <w:shd w:val="clear" w:color="auto" w:fill="auto"/>
          </w:tcPr>
          <w:p w14:paraId="5608A023" w14:textId="77777777" w:rsidR="00F56891" w:rsidRPr="007844EC" w:rsidRDefault="00F56891" w:rsidP="003B2721">
            <w:pPr>
              <w:spacing w:after="0" w:line="240" w:lineRule="auto"/>
              <w:jc w:val="both"/>
              <w:rPr>
                <w:rFonts w:ascii="Times New Roman" w:hAnsi="Times New Roman" w:cs="Times New Roman"/>
                <w:i/>
                <w:sz w:val="26"/>
                <w:szCs w:val="26"/>
                <w:lang w:eastAsia="vi-VN"/>
              </w:rPr>
            </w:pPr>
            <w:r w:rsidRPr="007844EC">
              <w:rPr>
                <w:rFonts w:ascii="Times New Roman" w:hAnsi="Times New Roman" w:cs="Times New Roman"/>
                <w:i/>
                <w:sz w:val="26"/>
                <w:szCs w:val="26"/>
                <w:lang w:eastAsia="vi-VN"/>
              </w:rPr>
              <w:t>ấp úng, lắp bắp, thánh thót, quang quác, lảnh lót,…</w:t>
            </w:r>
          </w:p>
        </w:tc>
        <w:tc>
          <w:tcPr>
            <w:tcW w:w="2835" w:type="dxa"/>
            <w:shd w:val="clear" w:color="auto" w:fill="auto"/>
          </w:tcPr>
          <w:p w14:paraId="23F436AF" w14:textId="77777777" w:rsidR="00F56891" w:rsidRPr="007844EC" w:rsidRDefault="00F56891" w:rsidP="003B2721">
            <w:pPr>
              <w:spacing w:after="0" w:line="240" w:lineRule="auto"/>
              <w:jc w:val="both"/>
              <w:rPr>
                <w:rFonts w:ascii="Times New Roman" w:hAnsi="Times New Roman" w:cs="Times New Roman"/>
                <w:i/>
                <w:sz w:val="26"/>
                <w:szCs w:val="26"/>
                <w:lang w:eastAsia="vi-VN"/>
              </w:rPr>
            </w:pPr>
            <w:r w:rsidRPr="007844EC">
              <w:rPr>
                <w:rFonts w:ascii="Times New Roman" w:hAnsi="Times New Roman" w:cs="Times New Roman"/>
                <w:bCs/>
                <w:i/>
                <w:sz w:val="26"/>
                <w:szCs w:val="26"/>
                <w:lang w:eastAsia="vi-VN"/>
              </w:rPr>
              <w:t>ha hả, hì hì, hô hố, hơ hớ</w:t>
            </w:r>
            <w:r w:rsidRPr="007844EC">
              <w:rPr>
                <w:rFonts w:ascii="Times New Roman" w:hAnsi="Times New Roman" w:cs="Times New Roman"/>
                <w:i/>
                <w:sz w:val="26"/>
                <w:szCs w:val="26"/>
                <w:lang w:eastAsia="vi-VN"/>
              </w:rPr>
              <w:t>,..</w:t>
            </w:r>
          </w:p>
        </w:tc>
      </w:tr>
    </w:tbl>
    <w:p w14:paraId="48B7714E"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sz w:val="26"/>
          <w:szCs w:val="26"/>
          <w:lang w:eastAsia="vi-VN"/>
        </w:rPr>
        <w:lastRenderedPageBreak/>
        <w:t>HS tự đặt câu với các từ ngữ vừa tìm được.</w:t>
      </w:r>
    </w:p>
    <w:p w14:paraId="40829467"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
          <w:sz w:val="26"/>
          <w:szCs w:val="26"/>
          <w:highlight w:val="yellow"/>
          <w:lang w:eastAsia="vi-VN"/>
        </w:rPr>
        <w:t>2.</w:t>
      </w:r>
      <w:r w:rsidRPr="007844EC">
        <w:rPr>
          <w:rFonts w:ascii="Times New Roman" w:hAnsi="Times New Roman" w:cs="Times New Roman"/>
          <w:b/>
          <w:sz w:val="26"/>
          <w:szCs w:val="26"/>
          <w:lang w:eastAsia="vi-VN"/>
        </w:rPr>
        <w:t xml:space="preserve"> Bài tập 2: </w:t>
      </w:r>
      <w:r w:rsidRPr="007844EC">
        <w:rPr>
          <w:rFonts w:ascii="Times New Roman" w:hAnsi="Times New Roman" w:cs="Times New Roman"/>
          <w:bCs/>
          <w:sz w:val="26"/>
          <w:szCs w:val="26"/>
          <w:lang w:eastAsia="vi-VN"/>
        </w:rPr>
        <w:t>Sưu tầm một số bài thơ, đoạn thơ có sử dụng các từ tượng hình, từ tượng thanh.</w:t>
      </w:r>
    </w:p>
    <w:p w14:paraId="6C840FCD" w14:textId="77777777" w:rsidR="00F56891" w:rsidRPr="007844EC" w:rsidRDefault="00F56891" w:rsidP="00F56891">
      <w:pPr>
        <w:shd w:val="clear" w:color="auto" w:fill="FFFFFF"/>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sz w:val="26"/>
          <w:szCs w:val="26"/>
          <w:lang w:eastAsia="vi-VN"/>
        </w:rPr>
        <w:t>Ví dụ:</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5955"/>
      </w:tblGrid>
      <w:tr w:rsidR="00F56891" w:rsidRPr="007844EC" w14:paraId="65835CFC" w14:textId="77777777" w:rsidTr="00F56891">
        <w:tc>
          <w:tcPr>
            <w:tcW w:w="4535" w:type="dxa"/>
            <w:shd w:val="clear" w:color="auto" w:fill="auto"/>
          </w:tcPr>
          <w:p w14:paraId="215F2A41"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i/>
                <w:sz w:val="26"/>
                <w:szCs w:val="26"/>
                <w:lang w:eastAsia="vi-VN"/>
              </w:rPr>
            </w:pPr>
            <w:r w:rsidRPr="007844EC">
              <w:rPr>
                <w:rFonts w:ascii="Times New Roman" w:hAnsi="Times New Roman" w:cs="Times New Roman"/>
                <w:bCs/>
                <w:sz w:val="26"/>
                <w:szCs w:val="26"/>
                <w:lang w:eastAsia="vi-VN"/>
              </w:rPr>
              <w:t xml:space="preserve">   </w:t>
            </w:r>
            <w:r w:rsidRPr="007844EC">
              <w:rPr>
                <w:rFonts w:ascii="Times New Roman" w:hAnsi="Times New Roman" w:cs="Times New Roman"/>
                <w:bCs/>
                <w:i/>
                <w:sz w:val="26"/>
                <w:szCs w:val="26"/>
                <w:lang w:eastAsia="vi-VN"/>
              </w:rPr>
              <w:t>Lặng yên bên bếp lửa</w:t>
            </w:r>
          </w:p>
          <w:p w14:paraId="5AE4BFFA"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i/>
                <w:sz w:val="26"/>
                <w:szCs w:val="26"/>
                <w:lang w:eastAsia="vi-VN"/>
              </w:rPr>
            </w:pPr>
            <w:r w:rsidRPr="007844EC">
              <w:rPr>
                <w:rFonts w:ascii="Times New Roman" w:hAnsi="Times New Roman" w:cs="Times New Roman"/>
                <w:bCs/>
                <w:i/>
                <w:sz w:val="26"/>
                <w:szCs w:val="26"/>
                <w:lang w:eastAsia="vi-VN"/>
              </w:rPr>
              <w:t xml:space="preserve">  Vẻ mặt Bác trầm ngâm</w:t>
            </w:r>
          </w:p>
          <w:p w14:paraId="14A5B4C9"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i/>
                <w:sz w:val="26"/>
                <w:szCs w:val="26"/>
                <w:lang w:eastAsia="vi-VN"/>
              </w:rPr>
            </w:pPr>
            <w:r w:rsidRPr="007844EC">
              <w:rPr>
                <w:rFonts w:ascii="Times New Roman" w:hAnsi="Times New Roman" w:cs="Times New Roman"/>
                <w:bCs/>
                <w:i/>
                <w:sz w:val="26"/>
                <w:szCs w:val="26"/>
                <w:lang w:eastAsia="vi-VN"/>
              </w:rPr>
              <w:t xml:space="preserve">  Ngoài trời mưa lâm thâm</w:t>
            </w:r>
          </w:p>
          <w:p w14:paraId="34154A21"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i/>
                <w:sz w:val="26"/>
                <w:szCs w:val="26"/>
                <w:lang w:eastAsia="vi-VN"/>
              </w:rPr>
              <w:t xml:space="preserve">  Mái lều tranh xơ xác</w:t>
            </w:r>
            <w:r w:rsidRPr="007844EC">
              <w:rPr>
                <w:rFonts w:ascii="Times New Roman" w:hAnsi="Times New Roman" w:cs="Times New Roman"/>
                <w:bCs/>
                <w:sz w:val="26"/>
                <w:szCs w:val="26"/>
                <w:lang w:eastAsia="vi-VN"/>
              </w:rPr>
              <w:t>…”</w:t>
            </w:r>
          </w:p>
          <w:p w14:paraId="638978F1" w14:textId="6383DC85" w:rsidR="00F56891" w:rsidRPr="00F56891" w:rsidRDefault="00F56891" w:rsidP="003B2721">
            <w:pPr>
              <w:tabs>
                <w:tab w:val="left" w:pos="142"/>
                <w:tab w:val="left" w:pos="567"/>
              </w:tabs>
              <w:spacing w:after="0" w:line="240" w:lineRule="auto"/>
              <w:jc w:val="both"/>
              <w:rPr>
                <w:rFonts w:ascii="Times New Roman" w:hAnsi="Times New Roman" w:cs="Times New Roman"/>
                <w:bCs/>
                <w:sz w:val="26"/>
                <w:szCs w:val="26"/>
                <w:lang w:val="en-US" w:eastAsia="vi-VN"/>
              </w:rPr>
            </w:pPr>
            <w:r w:rsidRPr="007844EC">
              <w:rPr>
                <w:rFonts w:ascii="Times New Roman" w:hAnsi="Times New Roman" w:cs="Times New Roman"/>
                <w:bCs/>
                <w:i/>
                <w:iCs/>
                <w:sz w:val="26"/>
                <w:szCs w:val="26"/>
                <w:lang w:eastAsia="vi-VN"/>
              </w:rPr>
              <w:t xml:space="preserve">    (Đêm nay Bác không ngủ - </w:t>
            </w:r>
            <w:r w:rsidRPr="007844EC">
              <w:rPr>
                <w:rFonts w:ascii="Times New Roman" w:hAnsi="Times New Roman" w:cs="Times New Roman"/>
                <w:bCs/>
                <w:iCs/>
                <w:sz w:val="26"/>
                <w:szCs w:val="26"/>
                <w:lang w:eastAsia="vi-VN"/>
              </w:rPr>
              <w:t>Minh Huệ)</w:t>
            </w:r>
          </w:p>
        </w:tc>
        <w:tc>
          <w:tcPr>
            <w:tcW w:w="5955" w:type="dxa"/>
            <w:shd w:val="clear" w:color="auto" w:fill="auto"/>
          </w:tcPr>
          <w:p w14:paraId="2BF19935"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sz w:val="26"/>
                <w:szCs w:val="26"/>
                <w:lang w:eastAsia="vi-VN"/>
              </w:rPr>
              <w:t xml:space="preserve">Chú bé </w:t>
            </w:r>
            <w:r w:rsidRPr="007844EC">
              <w:rPr>
                <w:rFonts w:ascii="Times New Roman" w:hAnsi="Times New Roman" w:cs="Times New Roman"/>
                <w:bCs/>
                <w:i/>
                <w:iCs/>
                <w:sz w:val="26"/>
                <w:szCs w:val="26"/>
                <w:lang w:eastAsia="vi-VN"/>
              </w:rPr>
              <w:t>loắt choắt</w:t>
            </w:r>
          </w:p>
          <w:p w14:paraId="6E8F500E"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sz w:val="26"/>
                <w:szCs w:val="26"/>
                <w:lang w:eastAsia="vi-VN"/>
              </w:rPr>
              <w:t xml:space="preserve">Cái xắc </w:t>
            </w:r>
            <w:r w:rsidRPr="007844EC">
              <w:rPr>
                <w:rFonts w:ascii="Times New Roman" w:hAnsi="Times New Roman" w:cs="Times New Roman"/>
                <w:bCs/>
                <w:i/>
                <w:iCs/>
                <w:sz w:val="26"/>
                <w:szCs w:val="26"/>
                <w:lang w:eastAsia="vi-VN"/>
              </w:rPr>
              <w:t>xinh xinh</w:t>
            </w:r>
          </w:p>
          <w:p w14:paraId="0AFF2612"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sz w:val="26"/>
                <w:szCs w:val="26"/>
                <w:lang w:eastAsia="vi-VN"/>
              </w:rPr>
              <w:t xml:space="preserve">Cái chân </w:t>
            </w:r>
            <w:r w:rsidRPr="007844EC">
              <w:rPr>
                <w:rFonts w:ascii="Times New Roman" w:hAnsi="Times New Roman" w:cs="Times New Roman"/>
                <w:bCs/>
                <w:i/>
                <w:iCs/>
                <w:sz w:val="26"/>
                <w:szCs w:val="26"/>
                <w:lang w:eastAsia="vi-VN"/>
              </w:rPr>
              <w:t>thoăn thoắt</w:t>
            </w:r>
          </w:p>
          <w:p w14:paraId="7964331D" w14:textId="77777777" w:rsidR="00F56891" w:rsidRPr="007844EC" w:rsidRDefault="00F56891" w:rsidP="003B2721">
            <w:pPr>
              <w:tabs>
                <w:tab w:val="left" w:pos="142"/>
                <w:tab w:val="left" w:pos="567"/>
              </w:tabs>
              <w:spacing w:after="0" w:line="240" w:lineRule="auto"/>
              <w:jc w:val="both"/>
              <w:rPr>
                <w:rFonts w:ascii="Times New Roman" w:hAnsi="Times New Roman" w:cs="Times New Roman"/>
                <w:bCs/>
                <w:sz w:val="26"/>
                <w:szCs w:val="26"/>
                <w:lang w:eastAsia="vi-VN"/>
              </w:rPr>
            </w:pPr>
            <w:r w:rsidRPr="007844EC">
              <w:rPr>
                <w:rFonts w:ascii="Times New Roman" w:hAnsi="Times New Roman" w:cs="Times New Roman"/>
                <w:bCs/>
                <w:sz w:val="26"/>
                <w:szCs w:val="26"/>
                <w:lang w:eastAsia="vi-VN"/>
              </w:rPr>
              <w:t xml:space="preserve">Cái đầu </w:t>
            </w:r>
            <w:r w:rsidRPr="007844EC">
              <w:rPr>
                <w:rFonts w:ascii="Times New Roman" w:hAnsi="Times New Roman" w:cs="Times New Roman"/>
                <w:bCs/>
                <w:i/>
                <w:iCs/>
                <w:sz w:val="26"/>
                <w:szCs w:val="26"/>
                <w:lang w:eastAsia="vi-VN"/>
              </w:rPr>
              <w:t>nghênh nghênh</w:t>
            </w:r>
          </w:p>
          <w:p w14:paraId="5797617A" w14:textId="52D4E5E0" w:rsidR="00F56891" w:rsidRPr="00F56891" w:rsidRDefault="00F56891" w:rsidP="003B2721">
            <w:pPr>
              <w:tabs>
                <w:tab w:val="left" w:pos="142"/>
                <w:tab w:val="left" w:pos="567"/>
              </w:tabs>
              <w:spacing w:after="0" w:line="240" w:lineRule="auto"/>
              <w:jc w:val="both"/>
              <w:rPr>
                <w:rFonts w:ascii="Times New Roman" w:hAnsi="Times New Roman" w:cs="Times New Roman"/>
                <w:bCs/>
                <w:sz w:val="26"/>
                <w:szCs w:val="26"/>
                <w:lang w:val="en-US" w:eastAsia="vi-VN"/>
              </w:rPr>
            </w:pPr>
            <w:r w:rsidRPr="007844EC">
              <w:rPr>
                <w:rFonts w:ascii="Times New Roman" w:hAnsi="Times New Roman" w:cs="Times New Roman"/>
                <w:bCs/>
                <w:i/>
                <w:iCs/>
                <w:sz w:val="26"/>
                <w:szCs w:val="26"/>
                <w:lang w:eastAsia="vi-VN"/>
              </w:rPr>
              <w:t xml:space="preserve">         (Lượm -</w:t>
            </w:r>
            <w:r w:rsidRPr="007844EC">
              <w:rPr>
                <w:rFonts w:ascii="Times New Roman" w:hAnsi="Times New Roman" w:cs="Times New Roman"/>
                <w:bCs/>
                <w:iCs/>
                <w:sz w:val="26"/>
                <w:szCs w:val="26"/>
                <w:lang w:eastAsia="vi-VN"/>
              </w:rPr>
              <w:t>Tố Hữu)</w:t>
            </w:r>
          </w:p>
        </w:tc>
      </w:tr>
    </w:tbl>
    <w:p w14:paraId="7B931D50" w14:textId="77777777" w:rsidR="00F56891" w:rsidRPr="007844EC" w:rsidRDefault="00F56891" w:rsidP="00F56891">
      <w:pPr>
        <w:widowControl w:val="0"/>
        <w:tabs>
          <w:tab w:val="left" w:pos="1070"/>
        </w:tabs>
        <w:autoSpaceDE w:val="0"/>
        <w:autoSpaceDN w:val="0"/>
        <w:spacing w:after="0" w:line="240" w:lineRule="auto"/>
        <w:jc w:val="both"/>
        <w:rPr>
          <w:rFonts w:ascii="Times New Roman" w:hAnsi="Times New Roman" w:cs="Times New Roman"/>
          <w:b/>
          <w:bCs/>
          <w:sz w:val="26"/>
          <w:szCs w:val="26"/>
        </w:rPr>
      </w:pPr>
      <w:r w:rsidRPr="007844EC">
        <w:rPr>
          <w:rFonts w:ascii="Times New Roman" w:hAnsi="Times New Roman" w:cs="Times New Roman"/>
          <w:b/>
          <w:bCs/>
          <w:sz w:val="26"/>
          <w:szCs w:val="26"/>
        </w:rPr>
        <w:t>Bước 4: Kết luận, nhận định</w:t>
      </w:r>
    </w:p>
    <w:p w14:paraId="6F3C0985" w14:textId="77777777" w:rsidR="00F56891" w:rsidRPr="00F56891" w:rsidRDefault="00F56891" w:rsidP="00F56891">
      <w:pPr>
        <w:spacing w:after="0" w:line="240" w:lineRule="auto"/>
        <w:jc w:val="center"/>
        <w:rPr>
          <w:rFonts w:ascii="Times New Roman" w:eastAsia="Calibri" w:hAnsi="Times New Roman" w:cs="Times New Roman"/>
          <w:sz w:val="26"/>
          <w:szCs w:val="26"/>
        </w:rPr>
      </w:pPr>
      <w:r w:rsidRPr="00F56891">
        <w:rPr>
          <w:rFonts w:ascii="Times New Roman" w:eastAsia="Calibri" w:hAnsi="Times New Roman" w:cs="Times New Roman"/>
          <w:sz w:val="26"/>
          <w:szCs w:val="26"/>
        </w:rPr>
        <w:t>PHỤ LỤC BÀI THỰC HÀNH TIẾNG VIỆT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F56891" w:rsidRPr="007844EC" w14:paraId="352595D3" w14:textId="77777777" w:rsidTr="00F56891">
        <w:tc>
          <w:tcPr>
            <w:tcW w:w="10490" w:type="dxa"/>
            <w:shd w:val="clear" w:color="auto" w:fill="auto"/>
          </w:tcPr>
          <w:p w14:paraId="6D461878"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
                <w:bCs/>
                <w:sz w:val="26"/>
                <w:szCs w:val="26"/>
              </w:rPr>
              <w:t>PHIẾU HỌC TẬP 01</w:t>
            </w:r>
            <w:r w:rsidRPr="007844EC">
              <w:rPr>
                <w:rFonts w:ascii="Times New Roman" w:eastAsia="Calibri" w:hAnsi="Times New Roman" w:cs="Times New Roman"/>
                <w:bCs/>
                <w:sz w:val="26"/>
                <w:szCs w:val="26"/>
              </w:rPr>
              <w:t xml:space="preserve">: </w:t>
            </w:r>
            <w:r w:rsidRPr="007844EC">
              <w:rPr>
                <w:rFonts w:ascii="Times New Roman" w:eastAsia="Calibri" w:hAnsi="Times New Roman" w:cs="Times New Roman"/>
                <w:b/>
                <w:bCs/>
                <w:sz w:val="26"/>
                <w:szCs w:val="26"/>
              </w:rPr>
              <w:t>Tìm hiểu ví dụ về từ tượng thanh, từ tượng hình</w:t>
            </w:r>
          </w:p>
        </w:tc>
      </w:tr>
      <w:tr w:rsidR="00F56891" w:rsidRPr="007844EC" w14:paraId="7625FCB2" w14:textId="77777777" w:rsidTr="00F56891">
        <w:tc>
          <w:tcPr>
            <w:tcW w:w="10490" w:type="dxa"/>
            <w:shd w:val="clear" w:color="auto" w:fill="auto"/>
          </w:tcPr>
          <w:p w14:paraId="7DF19E95" w14:textId="77777777" w:rsidR="00F56891" w:rsidRPr="007844EC" w:rsidRDefault="00F56891" w:rsidP="003B2721">
            <w:pPr>
              <w:tabs>
                <w:tab w:val="left" w:pos="2184"/>
              </w:tabs>
              <w:spacing w:after="0" w:line="240" w:lineRule="auto"/>
              <w:jc w:val="both"/>
              <w:rPr>
                <w:rFonts w:ascii="Times New Roman" w:eastAsia="Calibri" w:hAnsi="Times New Roman" w:cs="Times New Roman"/>
                <w:b/>
                <w:bCs/>
                <w:sz w:val="26"/>
                <w:szCs w:val="26"/>
                <w:u w:val="single"/>
              </w:rPr>
            </w:pPr>
            <w:r w:rsidRPr="007844EC">
              <w:rPr>
                <w:rFonts w:ascii="Times New Roman" w:eastAsia="Calibri" w:hAnsi="Times New Roman" w:cs="Times New Roman"/>
                <w:bCs/>
                <w:sz w:val="26"/>
                <w:szCs w:val="26"/>
              </w:rPr>
              <w:t xml:space="preserve">        </w:t>
            </w:r>
            <w:r w:rsidRPr="007844EC">
              <w:rPr>
                <w:rFonts w:ascii="Times New Roman" w:eastAsia="Calibri" w:hAnsi="Times New Roman" w:cs="Times New Roman"/>
                <w:b/>
                <w:bCs/>
                <w:sz w:val="26"/>
                <w:szCs w:val="26"/>
                <w:u w:val="single"/>
              </w:rPr>
              <w:t>Đọc đoạn ngữ liệu sau:</w:t>
            </w:r>
          </w:p>
          <w:p w14:paraId="395DBFA7"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 xml:space="preserve">- Mặt lão đột nhiên co rúm lại. Những vết nhăn xô lại với nhau, ép cho nước mắt chảy ra. Cái đầu lão ngoẹo về một bên và cái miệng </w:t>
            </w:r>
            <w:r w:rsidRPr="007844EC">
              <w:rPr>
                <w:rFonts w:ascii="Times New Roman" w:eastAsia="Calibri" w:hAnsi="Times New Roman" w:cs="Times New Roman"/>
                <w:b/>
                <w:bCs/>
                <w:sz w:val="26"/>
                <w:szCs w:val="26"/>
              </w:rPr>
              <w:t xml:space="preserve">móm mém </w:t>
            </w:r>
            <w:r w:rsidRPr="007844EC">
              <w:rPr>
                <w:rFonts w:ascii="Times New Roman" w:eastAsia="Calibri" w:hAnsi="Times New Roman" w:cs="Times New Roman"/>
                <w:bCs/>
                <w:sz w:val="26"/>
                <w:szCs w:val="26"/>
              </w:rPr>
              <w:t xml:space="preserve">của lão mếu như con nít. Lão </w:t>
            </w:r>
            <w:r w:rsidRPr="007844EC">
              <w:rPr>
                <w:rFonts w:ascii="Times New Roman" w:eastAsia="Calibri" w:hAnsi="Times New Roman" w:cs="Times New Roman"/>
                <w:b/>
                <w:bCs/>
                <w:sz w:val="26"/>
                <w:szCs w:val="26"/>
              </w:rPr>
              <w:t xml:space="preserve">hu hu </w:t>
            </w:r>
            <w:r w:rsidRPr="007844EC">
              <w:rPr>
                <w:rFonts w:ascii="Times New Roman" w:eastAsia="Calibri" w:hAnsi="Times New Roman" w:cs="Times New Roman"/>
                <w:bCs/>
                <w:sz w:val="26"/>
                <w:szCs w:val="26"/>
              </w:rPr>
              <w:t>khóc...</w:t>
            </w:r>
          </w:p>
          <w:p w14:paraId="5C8E3784"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 xml:space="preserve">- Này! Ông giáo ạ! Cái giống nó cũng khôn! Nó cứ làm in như nó trách tôi; nó kêu </w:t>
            </w:r>
            <w:r w:rsidRPr="007844EC">
              <w:rPr>
                <w:rFonts w:ascii="Times New Roman" w:eastAsia="Calibri" w:hAnsi="Times New Roman" w:cs="Times New Roman"/>
                <w:b/>
                <w:bCs/>
                <w:sz w:val="26"/>
                <w:szCs w:val="26"/>
              </w:rPr>
              <w:t>ư ử</w:t>
            </w:r>
            <w:r w:rsidRPr="007844EC">
              <w:rPr>
                <w:rFonts w:ascii="Times New Roman" w:eastAsia="Calibri" w:hAnsi="Times New Roman" w:cs="Times New Roman"/>
                <w:bCs/>
                <w:sz w:val="26"/>
                <w:szCs w:val="26"/>
              </w:rPr>
              <w:t>, nhìn tôi, như muốn bảo tôi rằng: “A! Lão già tệ lắm! Tôi ăn ở với lão như thế mà lão đối xử với tôi như thế này à?”.</w:t>
            </w:r>
          </w:p>
          <w:p w14:paraId="56F4B897"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 xml:space="preserve">- Tôi ở nhà Binh Tư về được một lúc lâu thì thấy những tiếng nhốn nháo ở bên nhà lão Hạc. Tôi mải mốt chạy sang. Mấy người hàng xóm đến trước tôi đang xôn xao ở trong nhà. Tôi </w:t>
            </w:r>
            <w:r w:rsidRPr="007844EC">
              <w:rPr>
                <w:rFonts w:ascii="Times New Roman" w:eastAsia="Calibri" w:hAnsi="Times New Roman" w:cs="Times New Roman"/>
                <w:b/>
                <w:bCs/>
                <w:sz w:val="26"/>
                <w:szCs w:val="26"/>
              </w:rPr>
              <w:t xml:space="preserve">xồng xộc </w:t>
            </w:r>
            <w:r w:rsidRPr="007844EC">
              <w:rPr>
                <w:rFonts w:ascii="Times New Roman" w:eastAsia="Calibri" w:hAnsi="Times New Roman" w:cs="Times New Roman"/>
                <w:bCs/>
                <w:sz w:val="26"/>
                <w:szCs w:val="26"/>
              </w:rPr>
              <w:t xml:space="preserve">chạy vào. Lão Hạc đang </w:t>
            </w:r>
            <w:r w:rsidRPr="007844EC">
              <w:rPr>
                <w:rFonts w:ascii="Times New Roman" w:eastAsia="Calibri" w:hAnsi="Times New Roman" w:cs="Times New Roman"/>
                <w:b/>
                <w:bCs/>
                <w:sz w:val="26"/>
                <w:szCs w:val="26"/>
              </w:rPr>
              <w:t xml:space="preserve">vật vã </w:t>
            </w:r>
            <w:r w:rsidRPr="007844EC">
              <w:rPr>
                <w:rFonts w:ascii="Times New Roman" w:eastAsia="Calibri" w:hAnsi="Times New Roman" w:cs="Times New Roman"/>
                <w:bCs/>
                <w:sz w:val="26"/>
                <w:szCs w:val="26"/>
              </w:rPr>
              <w:t xml:space="preserve">ở trên giường, đầu tóc </w:t>
            </w:r>
            <w:r w:rsidRPr="007844EC">
              <w:rPr>
                <w:rFonts w:ascii="Times New Roman" w:eastAsia="Calibri" w:hAnsi="Times New Roman" w:cs="Times New Roman"/>
                <w:b/>
                <w:bCs/>
                <w:sz w:val="26"/>
                <w:szCs w:val="26"/>
              </w:rPr>
              <w:t>rũ rượi</w:t>
            </w:r>
            <w:r w:rsidRPr="007844EC">
              <w:rPr>
                <w:rFonts w:ascii="Times New Roman" w:eastAsia="Calibri" w:hAnsi="Times New Roman" w:cs="Times New Roman"/>
                <w:bCs/>
                <w:sz w:val="26"/>
                <w:szCs w:val="26"/>
              </w:rPr>
              <w:t xml:space="preserve">, quần áo </w:t>
            </w:r>
            <w:r w:rsidRPr="007844EC">
              <w:rPr>
                <w:rFonts w:ascii="Times New Roman" w:eastAsia="Calibri" w:hAnsi="Times New Roman" w:cs="Times New Roman"/>
                <w:b/>
                <w:bCs/>
                <w:sz w:val="26"/>
                <w:szCs w:val="26"/>
              </w:rPr>
              <w:t>xộc xệch</w:t>
            </w:r>
            <w:r w:rsidRPr="007844EC">
              <w:rPr>
                <w:rFonts w:ascii="Times New Roman" w:eastAsia="Calibri" w:hAnsi="Times New Roman" w:cs="Times New Roman"/>
                <w:bCs/>
                <w:sz w:val="26"/>
                <w:szCs w:val="26"/>
              </w:rPr>
              <w:t xml:space="preserve">, hai mắt long </w:t>
            </w:r>
            <w:r w:rsidRPr="007844EC">
              <w:rPr>
                <w:rFonts w:ascii="Times New Roman" w:eastAsia="Calibri" w:hAnsi="Times New Roman" w:cs="Times New Roman"/>
                <w:b/>
                <w:bCs/>
                <w:sz w:val="26"/>
                <w:szCs w:val="26"/>
              </w:rPr>
              <w:t>sòng sọc</w:t>
            </w:r>
            <w:r w:rsidRPr="007844EC">
              <w:rPr>
                <w:rFonts w:ascii="Times New Roman" w:eastAsia="Calibri" w:hAnsi="Times New Roman" w:cs="Times New Roman"/>
                <w:bCs/>
                <w:sz w:val="26"/>
                <w:szCs w:val="26"/>
              </w:rPr>
              <w:t>.”</w:t>
            </w:r>
          </w:p>
          <w:p w14:paraId="055A5971"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 xml:space="preserve">                                                                                          (Trích </w:t>
            </w:r>
            <w:r w:rsidRPr="007844EC">
              <w:rPr>
                <w:rFonts w:ascii="Times New Roman" w:eastAsia="Calibri" w:hAnsi="Times New Roman" w:cs="Times New Roman"/>
                <w:bCs/>
                <w:i/>
                <w:sz w:val="26"/>
                <w:szCs w:val="26"/>
              </w:rPr>
              <w:t>Lão Hạc</w:t>
            </w:r>
            <w:r w:rsidRPr="007844EC">
              <w:rPr>
                <w:rFonts w:ascii="Times New Roman" w:eastAsia="Calibri" w:hAnsi="Times New Roman" w:cs="Times New Roman"/>
                <w:bCs/>
                <w:sz w:val="26"/>
                <w:szCs w:val="26"/>
              </w:rPr>
              <w:t>, Nam Cao)</w:t>
            </w:r>
          </w:p>
        </w:tc>
      </w:tr>
      <w:tr w:rsidR="00F56891" w:rsidRPr="007844EC" w14:paraId="1CE8C6A3" w14:textId="77777777" w:rsidTr="00F56891">
        <w:tc>
          <w:tcPr>
            <w:tcW w:w="10490" w:type="dxa"/>
            <w:shd w:val="clear" w:color="auto" w:fill="auto"/>
          </w:tcPr>
          <w:p w14:paraId="2A5C1ECB" w14:textId="77777777" w:rsidR="00F56891" w:rsidRPr="007844EC" w:rsidRDefault="00F56891" w:rsidP="003B2721">
            <w:pPr>
              <w:tabs>
                <w:tab w:val="left" w:pos="2184"/>
              </w:tabs>
              <w:spacing w:after="0" w:line="240" w:lineRule="auto"/>
              <w:jc w:val="both"/>
              <w:rPr>
                <w:rFonts w:ascii="Times New Roman" w:eastAsia="Calibri" w:hAnsi="Times New Roman" w:cs="Times New Roman"/>
                <w:b/>
                <w:bCs/>
                <w:sz w:val="26"/>
                <w:szCs w:val="26"/>
              </w:rPr>
            </w:pPr>
            <w:r w:rsidRPr="007844EC">
              <w:rPr>
                <w:rFonts w:ascii="Times New Roman" w:eastAsia="Calibri" w:hAnsi="Times New Roman" w:cs="Times New Roman"/>
                <w:b/>
                <w:bCs/>
                <w:sz w:val="26"/>
                <w:szCs w:val="26"/>
              </w:rPr>
              <w:t>Yêu cầu</w:t>
            </w:r>
            <w:r w:rsidRPr="007844EC">
              <w:rPr>
                <w:rFonts w:ascii="Times New Roman" w:eastAsia="Calibri" w:hAnsi="Times New Roman" w:cs="Times New Roman"/>
                <w:bCs/>
                <w:sz w:val="26"/>
                <w:szCs w:val="26"/>
              </w:rPr>
              <w:t xml:space="preserve">: </w:t>
            </w:r>
            <w:r w:rsidRPr="007844EC">
              <w:rPr>
                <w:rFonts w:ascii="Times New Roman" w:eastAsia="Calibri" w:hAnsi="Times New Roman" w:cs="Times New Roman"/>
                <w:b/>
                <w:bCs/>
                <w:sz w:val="26"/>
                <w:szCs w:val="26"/>
              </w:rPr>
              <w:t>Xếp các từ ngữ in đậm vào các cột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F56891" w:rsidRPr="007844EC" w14:paraId="2BE799BC" w14:textId="77777777" w:rsidTr="003B2721">
              <w:tc>
                <w:tcPr>
                  <w:tcW w:w="3115" w:type="dxa"/>
                  <w:shd w:val="clear" w:color="auto" w:fill="auto"/>
                  <w:vAlign w:val="center"/>
                </w:tcPr>
                <w:p w14:paraId="2B161B67"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Từ gợi tả hình ảnh, dáng vẻ, trạng thái của sự vật.</w:t>
                  </w:r>
                </w:p>
              </w:tc>
              <w:tc>
                <w:tcPr>
                  <w:tcW w:w="3115" w:type="dxa"/>
                  <w:shd w:val="clear" w:color="auto" w:fill="auto"/>
                  <w:vAlign w:val="center"/>
                </w:tcPr>
                <w:p w14:paraId="0A26071A"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Từ mô phỏng âm thanh của tự nhiên, của con người.</w:t>
                  </w:r>
                </w:p>
              </w:tc>
              <w:tc>
                <w:tcPr>
                  <w:tcW w:w="3115" w:type="dxa"/>
                  <w:shd w:val="clear" w:color="auto" w:fill="auto"/>
                  <w:vAlign w:val="center"/>
                </w:tcPr>
                <w:p w14:paraId="6FEB2B43" w14:textId="77777777" w:rsidR="00F56891" w:rsidRPr="007844EC" w:rsidRDefault="00F56891" w:rsidP="003B2721">
                  <w:pPr>
                    <w:spacing w:after="0" w:line="240" w:lineRule="auto"/>
                    <w:jc w:val="both"/>
                    <w:rPr>
                      <w:rFonts w:ascii="Times New Roman" w:hAnsi="Times New Roman" w:cs="Times New Roman"/>
                      <w:sz w:val="26"/>
                      <w:szCs w:val="26"/>
                      <w:lang w:eastAsia="vi-VN"/>
                    </w:rPr>
                  </w:pPr>
                  <w:r w:rsidRPr="007844EC">
                    <w:rPr>
                      <w:rFonts w:ascii="Times New Roman" w:hAnsi="Times New Roman" w:cs="Times New Roman"/>
                      <w:kern w:val="24"/>
                      <w:sz w:val="26"/>
                      <w:szCs w:val="26"/>
                      <w:lang w:eastAsia="vi-VN"/>
                    </w:rPr>
                    <w:t>Tác dụng</w:t>
                  </w:r>
                </w:p>
              </w:tc>
            </w:tr>
            <w:tr w:rsidR="00F56891" w:rsidRPr="007844EC" w14:paraId="3600E310" w14:textId="77777777" w:rsidTr="003B2721">
              <w:tc>
                <w:tcPr>
                  <w:tcW w:w="3115" w:type="dxa"/>
                  <w:shd w:val="clear" w:color="auto" w:fill="auto"/>
                </w:tcPr>
                <w:p w14:paraId="6F018674"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w:t>
                  </w:r>
                </w:p>
              </w:tc>
              <w:tc>
                <w:tcPr>
                  <w:tcW w:w="3115" w:type="dxa"/>
                  <w:shd w:val="clear" w:color="auto" w:fill="auto"/>
                </w:tcPr>
                <w:p w14:paraId="28900315"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w:t>
                  </w:r>
                </w:p>
              </w:tc>
              <w:tc>
                <w:tcPr>
                  <w:tcW w:w="3115" w:type="dxa"/>
                  <w:shd w:val="clear" w:color="auto" w:fill="auto"/>
                </w:tcPr>
                <w:p w14:paraId="37D308AF"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r w:rsidRPr="007844EC">
                    <w:rPr>
                      <w:rFonts w:ascii="Times New Roman" w:eastAsia="Calibri" w:hAnsi="Times New Roman" w:cs="Times New Roman"/>
                      <w:bCs/>
                      <w:sz w:val="26"/>
                      <w:szCs w:val="26"/>
                    </w:rPr>
                    <w:t>…</w:t>
                  </w:r>
                </w:p>
              </w:tc>
            </w:tr>
          </w:tbl>
          <w:p w14:paraId="5B13AD36" w14:textId="77777777" w:rsidR="00F56891" w:rsidRPr="007844EC" w:rsidRDefault="00F56891" w:rsidP="003B2721">
            <w:pPr>
              <w:tabs>
                <w:tab w:val="left" w:pos="2184"/>
              </w:tabs>
              <w:spacing w:after="0" w:line="240" w:lineRule="auto"/>
              <w:jc w:val="both"/>
              <w:rPr>
                <w:rFonts w:ascii="Times New Roman" w:eastAsia="Calibri" w:hAnsi="Times New Roman" w:cs="Times New Roman"/>
                <w:bCs/>
                <w:sz w:val="26"/>
                <w:szCs w:val="26"/>
              </w:rPr>
            </w:pPr>
          </w:p>
        </w:tc>
      </w:tr>
    </w:tbl>
    <w:p w14:paraId="4457CB50" w14:textId="77777777" w:rsidR="00F56891" w:rsidRPr="00F56891" w:rsidRDefault="00F56891" w:rsidP="00F56891">
      <w:pPr>
        <w:shd w:val="clear" w:color="auto" w:fill="FFFFFF"/>
        <w:spacing w:after="0" w:line="240" w:lineRule="auto"/>
        <w:jc w:val="center"/>
        <w:rPr>
          <w:rFonts w:ascii="Times New Roman" w:hAnsi="Times New Roman" w:cs="Times New Roman"/>
          <w:sz w:val="26"/>
          <w:szCs w:val="26"/>
        </w:rPr>
      </w:pPr>
      <w:r w:rsidRPr="00F56891">
        <w:rPr>
          <w:rFonts w:ascii="Times New Roman" w:hAnsi="Times New Roman" w:cs="Times New Roman"/>
          <w:sz w:val="26"/>
          <w:szCs w:val="26"/>
        </w:rPr>
        <w:t>* HƯỚNG DẪN VỀ NHÀ</w:t>
      </w:r>
    </w:p>
    <w:p w14:paraId="771F9D8B" w14:textId="77777777" w:rsidR="00F56891" w:rsidRPr="007844EC" w:rsidRDefault="00F56891" w:rsidP="00F56891">
      <w:pPr>
        <w:shd w:val="clear" w:color="auto" w:fill="FFFFFF"/>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 Hoàn thiện các bài tập vào vở;</w:t>
      </w:r>
    </w:p>
    <w:p w14:paraId="12EBC367" w14:textId="77777777" w:rsidR="00F56891" w:rsidRPr="007844EC" w:rsidRDefault="00F56891" w:rsidP="00F56891">
      <w:pPr>
        <w:shd w:val="clear" w:color="auto" w:fill="FFFFFF"/>
        <w:spacing w:after="0" w:line="240" w:lineRule="auto"/>
        <w:jc w:val="both"/>
        <w:rPr>
          <w:rFonts w:ascii="Times New Roman" w:eastAsia="Arial" w:hAnsi="Times New Roman" w:cs="Times New Roman"/>
          <w:b/>
          <w:i/>
          <w:sz w:val="26"/>
          <w:szCs w:val="26"/>
        </w:rPr>
      </w:pPr>
      <w:r w:rsidRPr="007844EC">
        <w:rPr>
          <w:rFonts w:ascii="Times New Roman" w:hAnsi="Times New Roman" w:cs="Times New Roman"/>
          <w:sz w:val="26"/>
          <w:szCs w:val="26"/>
        </w:rPr>
        <w:t xml:space="preserve">- Chuẩn bị bài mới: </w:t>
      </w:r>
      <w:r w:rsidRPr="007844EC">
        <w:rPr>
          <w:rFonts w:ascii="Times New Roman" w:hAnsi="Times New Roman" w:cs="Times New Roman"/>
          <w:b/>
          <w:i/>
          <w:sz w:val="26"/>
          <w:szCs w:val="26"/>
        </w:rPr>
        <w:t>Văn bản 2:</w:t>
      </w:r>
      <w:r w:rsidRPr="007844EC">
        <w:rPr>
          <w:rFonts w:ascii="Times New Roman" w:hAnsi="Times New Roman" w:cs="Times New Roman"/>
          <w:i/>
          <w:sz w:val="26"/>
          <w:szCs w:val="26"/>
        </w:rPr>
        <w:t xml:space="preserve"> </w:t>
      </w:r>
      <w:r w:rsidRPr="007844EC">
        <w:rPr>
          <w:rFonts w:ascii="Times New Roman" w:hAnsi="Times New Roman" w:cs="Times New Roman"/>
          <w:b/>
          <w:i/>
          <w:sz w:val="26"/>
          <w:szCs w:val="26"/>
        </w:rPr>
        <w:t xml:space="preserve">Thiên Trường vãn vọng </w:t>
      </w:r>
      <w:r w:rsidRPr="007844EC">
        <w:rPr>
          <w:rFonts w:ascii="Times New Roman" w:eastAsia="Arial" w:hAnsi="Times New Roman" w:cs="Times New Roman"/>
          <w:b/>
          <w:i/>
          <w:sz w:val="26"/>
          <w:szCs w:val="26"/>
        </w:rPr>
        <w:t>(Trần Nhân Tông)</w:t>
      </w:r>
    </w:p>
    <w:p w14:paraId="79B3FB17" w14:textId="77777777" w:rsidR="00F56891" w:rsidRPr="007844EC" w:rsidRDefault="00F56891" w:rsidP="00F56891">
      <w:pPr>
        <w:shd w:val="clear" w:color="auto" w:fill="FFFFFF"/>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 Đọc văn bản</w:t>
      </w:r>
    </w:p>
    <w:p w14:paraId="08B495CC" w14:textId="77777777" w:rsidR="00F56891" w:rsidRPr="007844EC" w:rsidRDefault="00F56891" w:rsidP="00F56891">
      <w:pPr>
        <w:shd w:val="clear" w:color="auto" w:fill="FFFFFF"/>
        <w:spacing w:after="0" w:line="240" w:lineRule="auto"/>
        <w:jc w:val="both"/>
        <w:rPr>
          <w:rFonts w:ascii="Times New Roman" w:hAnsi="Times New Roman" w:cs="Times New Roman"/>
          <w:sz w:val="26"/>
          <w:szCs w:val="26"/>
        </w:rPr>
      </w:pPr>
      <w:r w:rsidRPr="007844EC">
        <w:rPr>
          <w:rFonts w:ascii="Times New Roman" w:hAnsi="Times New Roman" w:cs="Times New Roman"/>
          <w:sz w:val="26"/>
          <w:szCs w:val="26"/>
        </w:rPr>
        <w:t>+ Trả lời các câu hỏi sau khi đọc.</w:t>
      </w:r>
    </w:p>
    <w:p w14:paraId="12E37114" w14:textId="54AFB820" w:rsidR="00F56891" w:rsidRDefault="00F56891" w:rsidP="00F56891">
      <w:pPr>
        <w:spacing w:after="0" w:line="240" w:lineRule="auto"/>
        <w:jc w:val="both"/>
        <w:rPr>
          <w:rFonts w:ascii="Times New Roman" w:eastAsia="Calibri" w:hAnsi="Times New Roman" w:cs="Times New Roman"/>
          <w:sz w:val="26"/>
          <w:szCs w:val="26"/>
          <w:lang w:val="en-US"/>
        </w:rPr>
      </w:pPr>
      <w:r w:rsidRPr="00F56891">
        <w:rPr>
          <w:rFonts w:ascii="Times New Roman" w:eastAsia="Calibri" w:hAnsi="Times New Roman" w:cs="Times New Roman"/>
          <w:sz w:val="26"/>
          <w:szCs w:val="26"/>
          <w:lang w:val="en-US"/>
        </w:rPr>
        <w:t>*Rút kinh nghiệm</w:t>
      </w:r>
    </w:p>
    <w:p w14:paraId="74378D59" w14:textId="7ED8835C" w:rsidR="00F56891" w:rsidRDefault="00F56891" w:rsidP="00F56891">
      <w:pPr>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4FFE1047" w14:textId="77777777" w:rsidR="004512DA" w:rsidRDefault="004512DA" w:rsidP="00F56891">
      <w:pPr>
        <w:spacing w:after="0" w:line="240" w:lineRule="auto"/>
        <w:jc w:val="both"/>
        <w:rPr>
          <w:rFonts w:ascii="Times New Roman" w:eastAsia="Calibri" w:hAnsi="Times New Roman" w:cs="Times New Roman"/>
          <w:sz w:val="26"/>
          <w:szCs w:val="26"/>
          <w:lang w:val="en-US"/>
        </w:rPr>
      </w:pPr>
    </w:p>
    <w:p w14:paraId="60C3635C" w14:textId="6271D324" w:rsidR="004512DA" w:rsidRPr="003B2721" w:rsidRDefault="003B2721" w:rsidP="003B2721">
      <w:pPr>
        <w:spacing w:after="0" w:line="240" w:lineRule="auto"/>
        <w:jc w:val="center"/>
        <w:rPr>
          <w:rFonts w:ascii="Times New Roman" w:eastAsia="Calibri" w:hAnsi="Times New Roman" w:cs="Times New Roman"/>
          <w:b/>
          <w:sz w:val="26"/>
          <w:szCs w:val="26"/>
          <w:lang w:val="en-US"/>
        </w:rPr>
      </w:pPr>
      <w:r w:rsidRPr="003B2721">
        <w:rPr>
          <w:rFonts w:ascii="Times New Roman" w:eastAsia="Calibri" w:hAnsi="Times New Roman" w:cs="Times New Roman"/>
          <w:b/>
          <w:sz w:val="26"/>
          <w:szCs w:val="26"/>
          <w:lang w:val="en-US"/>
        </w:rPr>
        <w:t>Tiết 18</w:t>
      </w:r>
    </w:p>
    <w:p w14:paraId="4921A25A" w14:textId="77777777" w:rsidR="004512DA" w:rsidRPr="004512DA" w:rsidRDefault="004512DA" w:rsidP="003B2721">
      <w:pPr>
        <w:tabs>
          <w:tab w:val="left" w:pos="7236"/>
        </w:tabs>
        <w:spacing w:after="0" w:line="240" w:lineRule="auto"/>
        <w:jc w:val="center"/>
        <w:rPr>
          <w:rFonts w:asciiTheme="majorHAnsi" w:eastAsia="Calibri" w:hAnsiTheme="majorHAnsi" w:cstheme="majorHAnsi"/>
          <w:b/>
          <w:sz w:val="26"/>
          <w:szCs w:val="26"/>
        </w:rPr>
      </w:pPr>
      <w:r w:rsidRPr="004512DA">
        <w:rPr>
          <w:rFonts w:asciiTheme="majorHAnsi" w:eastAsia="Calibri" w:hAnsiTheme="majorHAnsi" w:cstheme="majorHAnsi"/>
          <w:b/>
          <w:sz w:val="26"/>
          <w:szCs w:val="26"/>
        </w:rPr>
        <w:t>Văn bản 2: THIÊN TRƯỜNG VÃN VỌNG</w:t>
      </w:r>
    </w:p>
    <w:p w14:paraId="2A5E260C" w14:textId="77777777" w:rsidR="004512DA" w:rsidRPr="003B2721" w:rsidRDefault="004512DA" w:rsidP="003B2721">
      <w:pPr>
        <w:tabs>
          <w:tab w:val="left" w:pos="7236"/>
        </w:tabs>
        <w:spacing w:after="0" w:line="240" w:lineRule="auto"/>
        <w:jc w:val="center"/>
        <w:rPr>
          <w:rFonts w:asciiTheme="majorHAnsi" w:eastAsia="Calibri" w:hAnsiTheme="majorHAnsi" w:cstheme="majorHAnsi"/>
          <w:i/>
          <w:sz w:val="26"/>
          <w:szCs w:val="26"/>
        </w:rPr>
      </w:pPr>
      <w:r w:rsidRPr="003B2721">
        <w:rPr>
          <w:rFonts w:asciiTheme="majorHAnsi" w:eastAsia="Calibri" w:hAnsiTheme="majorHAnsi" w:cstheme="majorHAnsi"/>
          <w:i/>
          <w:sz w:val="26"/>
          <w:szCs w:val="26"/>
        </w:rPr>
        <w:t>(Ngắm cảnh Thiên Trường trong buổi chiều tà – Trần Nhân Tông)</w:t>
      </w:r>
    </w:p>
    <w:p w14:paraId="2A6E25C2" w14:textId="43BE029D" w:rsidR="004512DA" w:rsidRPr="003B2721" w:rsidRDefault="004512DA" w:rsidP="004512DA">
      <w:pPr>
        <w:spacing w:after="0" w:line="240" w:lineRule="auto"/>
        <w:jc w:val="both"/>
        <w:rPr>
          <w:rFonts w:asciiTheme="majorHAnsi" w:eastAsia="Calibri" w:hAnsiTheme="majorHAnsi" w:cstheme="majorHAnsi"/>
          <w:sz w:val="26"/>
          <w:szCs w:val="26"/>
          <w:lang w:val="pt-BR"/>
        </w:rPr>
      </w:pPr>
      <w:r w:rsidRPr="003B2721">
        <w:rPr>
          <w:rFonts w:asciiTheme="majorHAnsi" w:eastAsia="Calibri" w:hAnsiTheme="majorHAnsi" w:cstheme="majorHAnsi"/>
          <w:sz w:val="26"/>
          <w:szCs w:val="26"/>
          <w:lang w:val="pt-BR"/>
        </w:rPr>
        <w:t>I.</w:t>
      </w:r>
      <w:r w:rsidRPr="003B2721">
        <w:rPr>
          <w:rFonts w:asciiTheme="majorHAnsi" w:eastAsia="Calibri" w:hAnsiTheme="majorHAnsi" w:cstheme="majorHAnsi"/>
          <w:sz w:val="26"/>
          <w:szCs w:val="26"/>
        </w:rPr>
        <w:t xml:space="preserve"> </w:t>
      </w:r>
      <w:r w:rsidRPr="003B2721">
        <w:rPr>
          <w:rFonts w:asciiTheme="majorHAnsi" w:eastAsia="Calibri" w:hAnsiTheme="majorHAnsi" w:cstheme="majorHAnsi"/>
          <w:sz w:val="26"/>
          <w:szCs w:val="26"/>
          <w:lang w:val="pt-BR"/>
        </w:rPr>
        <w:t xml:space="preserve">MỤC TIÊU </w:t>
      </w:r>
      <w:r w:rsidR="003B2721" w:rsidRPr="003B2721">
        <w:rPr>
          <w:rFonts w:asciiTheme="majorHAnsi" w:eastAsia="Calibri" w:hAnsiTheme="majorHAnsi" w:cstheme="majorHAnsi"/>
          <w:sz w:val="26"/>
          <w:szCs w:val="26"/>
          <w:lang w:val="pt-BR"/>
        </w:rPr>
        <w:t>CẦN ĐẠT</w:t>
      </w:r>
    </w:p>
    <w:p w14:paraId="5EAB52D3" w14:textId="77777777" w:rsidR="004512DA" w:rsidRPr="003B2721" w:rsidRDefault="004512DA" w:rsidP="004512DA">
      <w:pPr>
        <w:spacing w:after="0" w:line="240" w:lineRule="auto"/>
        <w:jc w:val="both"/>
        <w:rPr>
          <w:rFonts w:asciiTheme="majorHAnsi" w:eastAsia="Calibri" w:hAnsiTheme="majorHAnsi" w:cstheme="majorHAnsi"/>
          <w:i/>
          <w:sz w:val="26"/>
          <w:szCs w:val="26"/>
          <w:lang w:val="pt-BR"/>
        </w:rPr>
      </w:pPr>
      <w:r w:rsidRPr="003B2721">
        <w:rPr>
          <w:rFonts w:asciiTheme="majorHAnsi" w:eastAsia="Calibri" w:hAnsiTheme="majorHAnsi" w:cstheme="majorHAnsi"/>
          <w:i/>
          <w:sz w:val="26"/>
          <w:szCs w:val="26"/>
          <w:lang w:val="pt-BR"/>
        </w:rPr>
        <w:t>1. Kiến thức</w:t>
      </w:r>
    </w:p>
    <w:p w14:paraId="6D955033" w14:textId="77777777" w:rsidR="004512DA" w:rsidRPr="004512DA" w:rsidRDefault="004512DA" w:rsidP="004512DA">
      <w:pPr>
        <w:tabs>
          <w:tab w:val="left" w:pos="566"/>
        </w:tabs>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rPr>
        <w:t xml:space="preserve">- </w:t>
      </w:r>
      <w:r w:rsidRPr="004512DA">
        <w:rPr>
          <w:rFonts w:asciiTheme="majorHAnsi" w:hAnsiTheme="majorHAnsi" w:cstheme="majorHAnsi"/>
          <w:sz w:val="26"/>
          <w:szCs w:val="26"/>
          <w:lang w:eastAsia="vi-VN"/>
        </w:rPr>
        <w:t>Nhận biết được bố cục, niêm, luật bằng trắc của thể thơ thất ngôn tứ tuyệt Đường luật thể hiện trong bài thơ.</w:t>
      </w:r>
    </w:p>
    <w:p w14:paraId="1432B5C8" w14:textId="77777777" w:rsidR="004512DA" w:rsidRPr="004512DA" w:rsidRDefault="004512DA" w:rsidP="004512DA">
      <w:pPr>
        <w:tabs>
          <w:tab w:val="left" w:pos="566"/>
        </w:tabs>
        <w:spacing w:after="0" w:line="240" w:lineRule="auto"/>
        <w:ind w:right="-36"/>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HS nhận biết và phân tích được đặc điểm của bức tranh cuộc sống bình yên, thơ mộng nơi làng quê buổi hoàng hôn từ đó cảm nhận được vẻ đẹp tâm hồn của tác giả - một vị hoàng đế - thi nhân.</w:t>
      </w:r>
    </w:p>
    <w:p w14:paraId="787479DE" w14:textId="77777777" w:rsidR="004512DA" w:rsidRPr="003B2721" w:rsidRDefault="004512DA" w:rsidP="004512DA">
      <w:pPr>
        <w:spacing w:after="0" w:line="240" w:lineRule="auto"/>
        <w:jc w:val="both"/>
        <w:rPr>
          <w:rFonts w:asciiTheme="majorHAnsi" w:eastAsia="Calibri" w:hAnsiTheme="majorHAnsi" w:cstheme="majorHAnsi"/>
          <w:i/>
          <w:iCs/>
          <w:sz w:val="26"/>
          <w:szCs w:val="26"/>
          <w:lang w:val="pt-BR"/>
        </w:rPr>
      </w:pPr>
      <w:r w:rsidRPr="003B2721">
        <w:rPr>
          <w:rFonts w:asciiTheme="majorHAnsi" w:eastAsia="Calibri" w:hAnsiTheme="majorHAnsi" w:cstheme="majorHAnsi"/>
          <w:i/>
          <w:iCs/>
          <w:sz w:val="26"/>
          <w:szCs w:val="26"/>
          <w:lang w:val="pt-BR"/>
        </w:rPr>
        <w:t xml:space="preserve">2. Năng lực </w:t>
      </w:r>
    </w:p>
    <w:p w14:paraId="27742D0A" w14:textId="77777777" w:rsidR="004512DA" w:rsidRPr="003B2721" w:rsidRDefault="004512DA" w:rsidP="004512DA">
      <w:pPr>
        <w:spacing w:after="0" w:line="240" w:lineRule="auto"/>
        <w:jc w:val="both"/>
        <w:rPr>
          <w:rFonts w:asciiTheme="majorHAnsi" w:eastAsia="Calibri" w:hAnsiTheme="majorHAnsi" w:cstheme="majorHAnsi"/>
          <w:i/>
          <w:iCs/>
          <w:sz w:val="26"/>
          <w:szCs w:val="26"/>
          <w:lang w:val="pt-BR"/>
        </w:rPr>
      </w:pPr>
      <w:r w:rsidRPr="003B2721">
        <w:rPr>
          <w:rFonts w:asciiTheme="majorHAnsi" w:eastAsia="Calibri" w:hAnsiTheme="majorHAnsi" w:cstheme="majorHAnsi"/>
          <w:i/>
          <w:iCs/>
          <w:sz w:val="26"/>
          <w:szCs w:val="26"/>
          <w:lang w:val="pt-BR"/>
        </w:rPr>
        <w:t>a. Năng lực chung:</w:t>
      </w:r>
    </w:p>
    <w:p w14:paraId="2EF0A7FC"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Năng lực tự chủ và tự học: Biết chủ động, tích cực thực hiện những nhiệm vụ học tập trong văn bản.</w:t>
      </w:r>
    </w:p>
    <w:p w14:paraId="61692FBC" w14:textId="77777777" w:rsidR="004512DA" w:rsidRPr="004512DA" w:rsidRDefault="004512DA" w:rsidP="003B2721">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lastRenderedPageBreak/>
        <w:t>- Năng lực giao tiếp và hợp tác: Biết lắng nghe và có phản hồi tích cực trong khi tìm hiểu văn bản.</w:t>
      </w:r>
    </w:p>
    <w:p w14:paraId="1B591A30" w14:textId="77777777" w:rsidR="004512DA" w:rsidRPr="004512DA" w:rsidRDefault="004512DA" w:rsidP="003B2721">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Năng lực giải quyết vấn đề và sáng tạo: Phân tích được tình huống trong học tập; phát hiện và nêu được tình huống có vấn đề trong học tập, lựa chọn giải pháp.</w:t>
      </w:r>
    </w:p>
    <w:p w14:paraId="444E6394" w14:textId="77777777" w:rsidR="004512DA" w:rsidRPr="003B2721" w:rsidRDefault="004512DA" w:rsidP="003B2721">
      <w:pPr>
        <w:spacing w:after="0" w:line="240" w:lineRule="auto"/>
        <w:jc w:val="both"/>
        <w:rPr>
          <w:rFonts w:asciiTheme="majorHAnsi" w:eastAsia="Calibri" w:hAnsiTheme="majorHAnsi" w:cstheme="majorHAnsi"/>
          <w:i/>
          <w:sz w:val="26"/>
          <w:szCs w:val="26"/>
        </w:rPr>
      </w:pPr>
      <w:r w:rsidRPr="003B2721">
        <w:rPr>
          <w:rFonts w:asciiTheme="majorHAnsi" w:eastAsia="Calibri" w:hAnsiTheme="majorHAnsi" w:cstheme="majorHAnsi"/>
          <w:i/>
          <w:sz w:val="26"/>
          <w:szCs w:val="26"/>
        </w:rPr>
        <w:t>b.Năng lực đặc thù</w:t>
      </w:r>
    </w:p>
    <w:p w14:paraId="0E4EEAD4" w14:textId="77777777" w:rsidR="004512DA" w:rsidRPr="004512DA" w:rsidRDefault="004512DA" w:rsidP="003B2721">
      <w:pPr>
        <w:spacing w:after="0" w:line="240" w:lineRule="auto"/>
        <w:jc w:val="both"/>
        <w:rPr>
          <w:rFonts w:asciiTheme="majorHAnsi" w:eastAsia="Calibri" w:hAnsiTheme="majorHAnsi" w:cstheme="majorHAnsi"/>
          <w:sz w:val="26"/>
          <w:szCs w:val="26"/>
          <w:lang w:eastAsia="zh-CN"/>
        </w:rPr>
      </w:pPr>
      <w:r w:rsidRPr="004512DA">
        <w:rPr>
          <w:rFonts w:asciiTheme="majorHAnsi" w:eastAsia="Calibri" w:hAnsiTheme="majorHAnsi" w:cstheme="majorHAnsi"/>
          <w:iCs/>
          <w:sz w:val="26"/>
          <w:szCs w:val="26"/>
          <w:lang w:val="pt-BR" w:eastAsia="zh-CN"/>
        </w:rPr>
        <w:t xml:space="preserve">- Năng lực ngôn ngữ: </w:t>
      </w:r>
      <w:r w:rsidRPr="004512DA">
        <w:rPr>
          <w:rFonts w:asciiTheme="majorHAnsi" w:eastAsia="Calibri" w:hAnsiTheme="majorHAnsi" w:cstheme="majorHAnsi"/>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04937420" w14:textId="77777777" w:rsidR="004512DA" w:rsidRPr="004512DA" w:rsidRDefault="004512DA" w:rsidP="003B2721">
      <w:pPr>
        <w:spacing w:after="0" w:line="240" w:lineRule="auto"/>
        <w:jc w:val="both"/>
        <w:rPr>
          <w:rFonts w:asciiTheme="majorHAnsi" w:eastAsia="Calibri" w:hAnsiTheme="majorHAnsi" w:cstheme="majorHAnsi"/>
          <w:b/>
          <w:bCs/>
          <w:sz w:val="26"/>
          <w:szCs w:val="26"/>
          <w:lang w:eastAsia="zh-CN"/>
        </w:rPr>
      </w:pPr>
      <w:r w:rsidRPr="004512DA">
        <w:rPr>
          <w:rFonts w:asciiTheme="majorHAnsi" w:eastAsia="Calibri" w:hAnsiTheme="majorHAnsi" w:cstheme="majorHAnsi"/>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27DAB071" w14:textId="77777777" w:rsidR="004512DA" w:rsidRPr="003B2721" w:rsidRDefault="004512DA" w:rsidP="003B2721">
      <w:pPr>
        <w:spacing w:after="0" w:line="240" w:lineRule="auto"/>
        <w:jc w:val="both"/>
        <w:rPr>
          <w:rFonts w:asciiTheme="majorHAnsi" w:eastAsia="Calibri" w:hAnsiTheme="majorHAnsi" w:cstheme="majorHAnsi"/>
          <w:sz w:val="26"/>
          <w:szCs w:val="26"/>
          <w:lang w:val="de-DE"/>
        </w:rPr>
      </w:pPr>
      <w:r w:rsidRPr="003B2721">
        <w:rPr>
          <w:rFonts w:asciiTheme="majorHAnsi" w:eastAsia="Calibri" w:hAnsiTheme="majorHAnsi" w:cstheme="majorHAnsi"/>
          <w:sz w:val="26"/>
          <w:szCs w:val="26"/>
          <w:lang w:val="de-DE"/>
        </w:rPr>
        <w:t xml:space="preserve">2. Phẩm chất: </w:t>
      </w:r>
    </w:p>
    <w:p w14:paraId="0BAF971A" w14:textId="77777777" w:rsidR="004512DA" w:rsidRPr="004512DA" w:rsidRDefault="004512DA" w:rsidP="003B2721">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 xml:space="preserve">- </w:t>
      </w:r>
      <w:r w:rsidRPr="004512DA">
        <w:rPr>
          <w:rFonts w:asciiTheme="majorHAnsi" w:eastAsia="Arial" w:hAnsiTheme="majorHAnsi" w:cstheme="majorHAnsi"/>
          <w:sz w:val="26"/>
          <w:szCs w:val="26"/>
          <w:lang w:eastAsia="vi-VN" w:bidi="vi-VN"/>
        </w:rPr>
        <w:t>Biết ơn và tự hào về các thế hệ trước; biết trân trọng, gìn giữ di sản văn hoá mà ông cha để lại.</w:t>
      </w:r>
    </w:p>
    <w:p w14:paraId="6A446ED3" w14:textId="77777777" w:rsidR="004512DA" w:rsidRPr="003B2721" w:rsidRDefault="004512DA" w:rsidP="003B2721">
      <w:pPr>
        <w:spacing w:after="0" w:line="240" w:lineRule="auto"/>
        <w:contextualSpacing/>
        <w:jc w:val="both"/>
        <w:rPr>
          <w:rFonts w:asciiTheme="majorHAnsi" w:eastAsia="Calibri" w:hAnsiTheme="majorHAnsi" w:cstheme="majorHAnsi"/>
          <w:bCs/>
          <w:sz w:val="26"/>
          <w:szCs w:val="26"/>
        </w:rPr>
      </w:pPr>
      <w:r w:rsidRPr="003B2721">
        <w:rPr>
          <w:rFonts w:asciiTheme="majorHAnsi" w:eastAsia="Calibri" w:hAnsiTheme="majorHAnsi" w:cstheme="majorHAnsi"/>
          <w:bCs/>
          <w:sz w:val="26"/>
          <w:szCs w:val="26"/>
        </w:rPr>
        <w:t>II. THIẾT BỊ DẠY HỌC VÀ HỌC LIỆU</w:t>
      </w:r>
    </w:p>
    <w:p w14:paraId="5E5C7F33" w14:textId="77777777" w:rsidR="004512DA" w:rsidRPr="004512DA" w:rsidRDefault="004512DA" w:rsidP="003B2721">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SGK, SGV, </w:t>
      </w:r>
      <w:r w:rsidRPr="004512DA">
        <w:rPr>
          <w:rFonts w:asciiTheme="majorHAnsi" w:eastAsia="Calibri" w:hAnsiTheme="majorHAnsi" w:cstheme="majorHAnsi"/>
          <w:bCs/>
          <w:sz w:val="26"/>
          <w:szCs w:val="26"/>
        </w:rPr>
        <w:t>sách BT</w:t>
      </w:r>
      <w:r w:rsidRPr="004512DA">
        <w:rPr>
          <w:rFonts w:asciiTheme="majorHAnsi" w:eastAsia="Calibri" w:hAnsiTheme="majorHAnsi" w:cstheme="majorHAnsi"/>
          <w:sz w:val="26"/>
          <w:szCs w:val="26"/>
        </w:rPr>
        <w:t>.</w:t>
      </w:r>
    </w:p>
    <w:p w14:paraId="1D88AC9C" w14:textId="77777777" w:rsidR="004512DA" w:rsidRPr="004512DA" w:rsidRDefault="004512DA" w:rsidP="003B2721">
      <w:pPr>
        <w:spacing w:after="0" w:line="240" w:lineRule="auto"/>
        <w:jc w:val="both"/>
        <w:rPr>
          <w:rFonts w:asciiTheme="majorHAnsi" w:eastAsia="Calibri" w:hAnsiTheme="majorHAnsi" w:cstheme="majorHAnsi"/>
          <w:sz w:val="26"/>
          <w:szCs w:val="26"/>
          <w:lang w:val="pt-BR"/>
        </w:rPr>
      </w:pPr>
      <w:r w:rsidRPr="004512DA">
        <w:rPr>
          <w:rFonts w:asciiTheme="majorHAnsi" w:eastAsia="Calibri" w:hAnsiTheme="majorHAnsi" w:cstheme="majorHAnsi"/>
          <w:sz w:val="26"/>
          <w:szCs w:val="26"/>
          <w:lang w:val="pt-BR" w:eastAsia="vi-VN"/>
        </w:rPr>
        <w:t xml:space="preserve">- </w:t>
      </w:r>
      <w:r w:rsidRPr="004512DA">
        <w:rPr>
          <w:rFonts w:asciiTheme="majorHAnsi" w:eastAsia="Calibri" w:hAnsiTheme="majorHAnsi" w:cstheme="majorHAnsi"/>
          <w:sz w:val="26"/>
          <w:szCs w:val="26"/>
          <w:lang w:val="pt-BR"/>
        </w:rPr>
        <w:t>Máy vi tính, tivi</w:t>
      </w:r>
    </w:p>
    <w:p w14:paraId="1F52916C" w14:textId="77777777" w:rsidR="004512DA" w:rsidRPr="004512DA" w:rsidRDefault="004512DA" w:rsidP="003B2721">
      <w:pPr>
        <w:widowControl w:val="0"/>
        <w:tabs>
          <w:tab w:val="left" w:pos="731"/>
        </w:tabs>
        <w:spacing w:after="0" w:line="240" w:lineRule="auto"/>
        <w:jc w:val="both"/>
        <w:rPr>
          <w:rFonts w:asciiTheme="majorHAnsi" w:hAnsiTheme="majorHAnsi" w:cstheme="majorHAnsi"/>
          <w:sz w:val="26"/>
          <w:szCs w:val="26"/>
          <w:lang w:val="pt-BR"/>
        </w:rPr>
      </w:pPr>
      <w:r w:rsidRPr="004512DA">
        <w:rPr>
          <w:rFonts w:asciiTheme="majorHAnsi" w:hAnsiTheme="majorHAnsi" w:cstheme="majorHAnsi"/>
          <w:sz w:val="26"/>
          <w:szCs w:val="26"/>
          <w:lang w:val="pt-BR"/>
        </w:rPr>
        <w:t xml:space="preserve">- Tranh ảnh và phim: GV sử dụng tranh, ảnh, </w:t>
      </w:r>
      <w:r w:rsidRPr="004512DA">
        <w:rPr>
          <w:rFonts w:asciiTheme="majorHAnsi" w:hAnsiTheme="majorHAnsi" w:cstheme="majorHAnsi"/>
          <w:sz w:val="26"/>
          <w:szCs w:val="26"/>
        </w:rPr>
        <w:t>tác phẩm “ Thiên trường vãn vọng”</w:t>
      </w:r>
    </w:p>
    <w:p w14:paraId="3DA1B147" w14:textId="77777777" w:rsidR="004512DA" w:rsidRPr="004512DA" w:rsidRDefault="004512DA" w:rsidP="003B2721">
      <w:pPr>
        <w:widowControl w:val="0"/>
        <w:tabs>
          <w:tab w:val="left" w:pos="727"/>
        </w:tabs>
        <w:spacing w:after="0" w:line="240" w:lineRule="auto"/>
        <w:jc w:val="both"/>
        <w:rPr>
          <w:rFonts w:asciiTheme="majorHAnsi" w:hAnsiTheme="majorHAnsi" w:cstheme="majorHAnsi"/>
          <w:sz w:val="26"/>
          <w:szCs w:val="26"/>
          <w:lang w:val="pt-BR"/>
        </w:rPr>
      </w:pPr>
      <w:r w:rsidRPr="004512DA">
        <w:rPr>
          <w:rFonts w:asciiTheme="majorHAnsi" w:hAnsiTheme="majorHAnsi" w:cstheme="majorHAnsi"/>
          <w:sz w:val="26"/>
          <w:szCs w:val="26"/>
          <w:lang w:val="pt-BR"/>
        </w:rPr>
        <w:t>- Phiếu học tập</w:t>
      </w:r>
    </w:p>
    <w:p w14:paraId="7F1AD0D9" w14:textId="77777777" w:rsidR="004512DA" w:rsidRPr="003B2721" w:rsidRDefault="004512DA" w:rsidP="003B2721">
      <w:pPr>
        <w:spacing w:after="0" w:line="240" w:lineRule="auto"/>
        <w:contextualSpacing/>
        <w:jc w:val="both"/>
        <w:rPr>
          <w:rFonts w:asciiTheme="majorHAnsi" w:eastAsia="Calibri" w:hAnsiTheme="majorHAnsi" w:cstheme="majorHAnsi"/>
          <w:bCs/>
          <w:sz w:val="26"/>
          <w:szCs w:val="26"/>
          <w:lang w:val="de-DE"/>
        </w:rPr>
      </w:pPr>
      <w:r w:rsidRPr="003B2721">
        <w:rPr>
          <w:rFonts w:asciiTheme="majorHAnsi" w:eastAsia="Calibri" w:hAnsiTheme="majorHAnsi" w:cstheme="majorHAnsi"/>
          <w:bCs/>
          <w:sz w:val="26"/>
          <w:szCs w:val="26"/>
          <w:lang w:val="pt-BR"/>
        </w:rPr>
        <w:t xml:space="preserve">III. </w:t>
      </w:r>
      <w:r w:rsidRPr="003B2721">
        <w:rPr>
          <w:rFonts w:asciiTheme="majorHAnsi" w:eastAsia="Calibri" w:hAnsiTheme="majorHAnsi" w:cstheme="majorHAnsi"/>
          <w:bCs/>
          <w:sz w:val="26"/>
          <w:szCs w:val="26"/>
          <w:lang w:val="de-DE"/>
        </w:rPr>
        <w:t>TỔ CHỨC HOẠT ĐỘNG DẠY VÀ HỌC</w:t>
      </w:r>
    </w:p>
    <w:p w14:paraId="42CB0FCA" w14:textId="77777777" w:rsidR="004512DA" w:rsidRPr="003B2721"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3B2721">
        <w:rPr>
          <w:rFonts w:asciiTheme="majorHAnsi" w:eastAsia="Calibri" w:hAnsiTheme="majorHAnsi" w:cstheme="majorHAnsi"/>
          <w:sz w:val="26"/>
          <w:szCs w:val="26"/>
          <w:lang w:val="de-DE"/>
        </w:rPr>
        <w:t>A. HOẠT ĐỘNG KHỞI ĐỘNG</w:t>
      </w:r>
    </w:p>
    <w:p w14:paraId="03299513" w14:textId="77777777" w:rsidR="004512DA" w:rsidRPr="004512DA" w:rsidRDefault="004512DA" w:rsidP="003B2721">
      <w:pPr>
        <w:tabs>
          <w:tab w:val="left" w:pos="142"/>
          <w:tab w:val="left" w:pos="284"/>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b/>
          <w:sz w:val="26"/>
          <w:szCs w:val="26"/>
          <w:lang w:val="de-DE"/>
        </w:rPr>
        <w:t>a. Mục tiêu:</w:t>
      </w:r>
      <w:r w:rsidRPr="004512DA">
        <w:rPr>
          <w:rFonts w:asciiTheme="majorHAnsi" w:eastAsia="Calibri" w:hAnsiTheme="majorHAnsi" w:cstheme="majorHAnsi"/>
          <w:sz w:val="26"/>
          <w:szCs w:val="26"/>
          <w:lang w:val="de-DE"/>
        </w:rPr>
        <w:t xml:space="preserve"> Tạo hứng thú cho HS, thu hút HS sẵn sàng thực hiện nhiệm vụ học tập.</w:t>
      </w:r>
    </w:p>
    <w:p w14:paraId="6D48A176" w14:textId="77777777" w:rsidR="004512DA" w:rsidRPr="004512DA" w:rsidRDefault="004512DA" w:rsidP="004512DA">
      <w:pPr>
        <w:tabs>
          <w:tab w:val="left" w:pos="142"/>
          <w:tab w:val="left" w:pos="284"/>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b/>
          <w:sz w:val="26"/>
          <w:szCs w:val="26"/>
          <w:lang w:val="de-DE"/>
        </w:rPr>
        <w:t>b. Nội dung:</w:t>
      </w:r>
      <w:r w:rsidRPr="004512DA">
        <w:rPr>
          <w:rFonts w:asciiTheme="majorHAnsi" w:eastAsia="Calibri" w:hAnsiTheme="majorHAnsi" w:cstheme="majorHAnsi"/>
          <w:sz w:val="26"/>
          <w:szCs w:val="26"/>
          <w:lang w:val="de-DE"/>
        </w:rPr>
        <w:t xml:space="preserve"> GV đặt cho HS những câu hỏi gợi mở vấn đề.</w:t>
      </w:r>
    </w:p>
    <w:p w14:paraId="1667287A" w14:textId="77777777" w:rsidR="004512DA" w:rsidRPr="004512DA" w:rsidRDefault="004512DA" w:rsidP="004512DA">
      <w:pPr>
        <w:tabs>
          <w:tab w:val="left" w:pos="142"/>
          <w:tab w:val="left" w:pos="284"/>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b/>
          <w:sz w:val="26"/>
          <w:szCs w:val="26"/>
          <w:lang w:val="de-DE"/>
        </w:rPr>
        <w:t>c. Sản phẩm:</w:t>
      </w:r>
      <w:r w:rsidRPr="004512DA">
        <w:rPr>
          <w:rFonts w:asciiTheme="majorHAnsi" w:eastAsia="Calibri" w:hAnsiTheme="majorHAnsi" w:cstheme="majorHAnsi"/>
          <w:sz w:val="26"/>
          <w:szCs w:val="26"/>
          <w:lang w:val="de-DE"/>
        </w:rPr>
        <w:t xml:space="preserve"> Nhận thức và thái độ học tập của HS.</w:t>
      </w:r>
    </w:p>
    <w:p w14:paraId="0E889D6D" w14:textId="77777777" w:rsidR="004512DA" w:rsidRPr="004512DA" w:rsidRDefault="004512DA" w:rsidP="004512DA">
      <w:pPr>
        <w:tabs>
          <w:tab w:val="left" w:pos="142"/>
          <w:tab w:val="left" w:pos="284"/>
        </w:tabs>
        <w:spacing w:after="0" w:line="240" w:lineRule="auto"/>
        <w:jc w:val="both"/>
        <w:rPr>
          <w:rFonts w:asciiTheme="majorHAnsi" w:eastAsia="Calibri" w:hAnsiTheme="majorHAnsi" w:cstheme="majorHAnsi"/>
          <w:b/>
          <w:sz w:val="26"/>
          <w:szCs w:val="26"/>
          <w:lang w:val="de-DE"/>
        </w:rPr>
      </w:pPr>
      <w:r w:rsidRPr="004512DA">
        <w:rPr>
          <w:rFonts w:asciiTheme="majorHAnsi" w:eastAsia="Calibri" w:hAnsiTheme="majorHAnsi" w:cstheme="majorHAnsi"/>
          <w:b/>
          <w:sz w:val="26"/>
          <w:szCs w:val="26"/>
          <w:lang w:val="de-DE"/>
        </w:rPr>
        <w:t>d. Tổ chức thực hiện:</w:t>
      </w:r>
    </w:p>
    <w:p w14:paraId="2A0C0E8E" w14:textId="77777777" w:rsidR="004512DA" w:rsidRPr="004512DA" w:rsidRDefault="004512DA" w:rsidP="004512DA">
      <w:pPr>
        <w:spacing w:after="0" w:line="240" w:lineRule="auto"/>
        <w:jc w:val="both"/>
        <w:rPr>
          <w:rFonts w:asciiTheme="majorHAnsi" w:eastAsia="MS Mincho" w:hAnsiTheme="majorHAnsi" w:cstheme="majorHAnsi"/>
          <w:b/>
          <w:i/>
          <w:sz w:val="26"/>
          <w:szCs w:val="26"/>
          <w:lang w:eastAsia="ja-JP"/>
        </w:rPr>
      </w:pPr>
      <w:r w:rsidRPr="004512DA">
        <w:rPr>
          <w:rFonts w:asciiTheme="majorHAnsi" w:eastAsia="MS Mincho" w:hAnsiTheme="majorHAnsi" w:cstheme="majorHAnsi"/>
          <w:b/>
          <w:sz w:val="26"/>
          <w:szCs w:val="26"/>
          <w:lang w:eastAsia="ja-JP"/>
        </w:rPr>
        <w:t xml:space="preserve">Trò chơi </w:t>
      </w:r>
      <w:r w:rsidRPr="004512DA">
        <w:rPr>
          <w:rFonts w:asciiTheme="majorHAnsi" w:eastAsia="MS Mincho" w:hAnsiTheme="majorHAnsi" w:cstheme="majorHAnsi"/>
          <w:b/>
          <w:i/>
          <w:sz w:val="26"/>
          <w:szCs w:val="26"/>
          <w:lang w:eastAsia="ja-JP"/>
        </w:rPr>
        <w:t>Vượt chướng ngại vật (Fomat của Đường lên đỉnh Olympia)</w:t>
      </w:r>
    </w:p>
    <w:p w14:paraId="2B971AA7" w14:textId="77777777" w:rsidR="004512DA" w:rsidRPr="004512DA" w:rsidRDefault="004512DA" w:rsidP="004512DA">
      <w:pPr>
        <w:tabs>
          <w:tab w:val="left" w:pos="2184"/>
        </w:tabs>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Bước 1</w:t>
      </w:r>
      <w:r w:rsidRPr="004512DA">
        <w:rPr>
          <w:rFonts w:asciiTheme="majorHAnsi" w:eastAsia="MS Mincho" w:hAnsiTheme="majorHAnsi" w:cstheme="majorHAnsi"/>
          <w:b/>
          <w:i/>
          <w:sz w:val="26"/>
          <w:szCs w:val="26"/>
          <w:lang w:eastAsia="ja-JP"/>
        </w:rPr>
        <w:t xml:space="preserve">: </w:t>
      </w:r>
      <w:r w:rsidRPr="004512DA">
        <w:rPr>
          <w:rFonts w:asciiTheme="majorHAnsi" w:eastAsia="MS Mincho" w:hAnsiTheme="majorHAnsi" w:cstheme="majorHAnsi"/>
          <w:b/>
          <w:sz w:val="26"/>
          <w:szCs w:val="26"/>
          <w:lang w:eastAsia="ja-JP"/>
        </w:rPr>
        <w:t>Chuyển giao nhiệm vụ</w:t>
      </w:r>
    </w:p>
    <w:p w14:paraId="5EE653EE" w14:textId="77777777" w:rsidR="004512DA" w:rsidRPr="004512DA" w:rsidRDefault="004512DA" w:rsidP="004512DA">
      <w:pPr>
        <w:tabs>
          <w:tab w:val="left" w:pos="2184"/>
        </w:tabs>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w:t>
      </w:r>
      <w:r w:rsidRPr="004512DA">
        <w:rPr>
          <w:rFonts w:asciiTheme="majorHAnsi" w:eastAsia="MS Mincho" w:hAnsiTheme="majorHAnsi" w:cstheme="majorHAnsi"/>
          <w:sz w:val="26"/>
          <w:szCs w:val="26"/>
          <w:lang w:eastAsia="ja-JP"/>
        </w:rPr>
        <w:t>GV mời 04 HS tham gia trò chơi, tương ứng với 04 thí sinh.</w:t>
      </w:r>
    </w:p>
    <w:p w14:paraId="452EB471" w14:textId="77777777" w:rsidR="004512DA" w:rsidRPr="004512DA" w:rsidRDefault="004512DA" w:rsidP="004512DA">
      <w:pPr>
        <w:tabs>
          <w:tab w:val="left" w:pos="2184"/>
        </w:tabs>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*Luật chơi:</w:t>
      </w:r>
    </w:p>
    <w:p w14:paraId="2BCD2ADE"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bCs/>
          <w:sz w:val="26"/>
          <w:szCs w:val="26"/>
          <w:lang w:eastAsia="ja-JP"/>
        </w:rPr>
        <w:t>- Có 4 từ hàng ngang và 1 bức tranh là các gợi ý liên quan đến chướng ngại vật.</w:t>
      </w:r>
    </w:p>
    <w:p w14:paraId="78F25BFD"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bCs/>
          <w:sz w:val="26"/>
          <w:szCs w:val="26"/>
          <w:lang w:eastAsia="ja-JP"/>
        </w:rPr>
        <w:t>- Bức tranh gồm 5 miếng ghép, 4 miếng ghép là 4 từ hàng ngang và 1 miếng ghép ở trung tâm</w:t>
      </w:r>
    </w:p>
    <w:p w14:paraId="04BFF4D8"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bCs/>
          <w:sz w:val="26"/>
          <w:szCs w:val="26"/>
          <w:lang w:eastAsia="ja-JP"/>
        </w:rPr>
        <w:t xml:space="preserve">- Mỗi thí sinh có 1 lượt lựa chọn (từ vị trí số 1 đến vị trí số 4) để chọn trả lời một trong các từ hàng ngang này. </w:t>
      </w:r>
    </w:p>
    <w:p w14:paraId="5320C6BA" w14:textId="77777777" w:rsidR="004512DA" w:rsidRPr="004512DA" w:rsidRDefault="004512DA" w:rsidP="004512DA">
      <w:pPr>
        <w:tabs>
          <w:tab w:val="left" w:pos="2184"/>
        </w:tabs>
        <w:spacing w:after="0" w:line="240" w:lineRule="auto"/>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xml:space="preserve">- Thời gian suy nghĩ 15 giây/câu. Trả lời đúng mỗi từ hàng ngang, thí sinh được 10 điểm. </w:t>
      </w:r>
    </w:p>
    <w:p w14:paraId="2B74B99E" w14:textId="77777777" w:rsidR="004512DA" w:rsidRPr="004512DA" w:rsidRDefault="004512DA" w:rsidP="004512DA">
      <w:pPr>
        <w:tabs>
          <w:tab w:val="left" w:pos="2184"/>
        </w:tabs>
        <w:spacing w:after="0" w:line="240" w:lineRule="auto"/>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Thí sinh có thể bấm chuông trả lời chướng ngại vật bất cứ lúc nào, nhưng không thể bấm chuông khi MC đang đọc câu hỏi.</w:t>
      </w:r>
    </w:p>
    <w:p w14:paraId="3801B964" w14:textId="77777777" w:rsidR="004512DA" w:rsidRPr="004512DA" w:rsidRDefault="004512DA" w:rsidP="004512DA">
      <w:pPr>
        <w:tabs>
          <w:tab w:val="left" w:pos="720"/>
          <w:tab w:val="left" w:pos="2184"/>
        </w:tabs>
        <w:spacing w:after="0" w:line="240" w:lineRule="auto"/>
        <w:ind w:firstLine="426"/>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Trả lời đúng chướng ngại vật trong vòng 1 từ hàng ngang đầu tiên được 80 điểm.</w:t>
      </w:r>
    </w:p>
    <w:p w14:paraId="353206BF" w14:textId="77777777" w:rsidR="004512DA" w:rsidRPr="004512DA" w:rsidRDefault="004512DA" w:rsidP="004512DA">
      <w:pPr>
        <w:tabs>
          <w:tab w:val="left" w:pos="720"/>
          <w:tab w:val="left" w:pos="2184"/>
        </w:tabs>
        <w:spacing w:after="0" w:line="240" w:lineRule="auto"/>
        <w:ind w:firstLine="426"/>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Trả lời đúng trong vòng 2 từ hàng ngang được 60 điểm.</w:t>
      </w:r>
    </w:p>
    <w:p w14:paraId="5B39A9EC" w14:textId="77777777" w:rsidR="004512DA" w:rsidRPr="004512DA" w:rsidRDefault="004512DA" w:rsidP="004512DA">
      <w:pPr>
        <w:tabs>
          <w:tab w:val="left" w:pos="720"/>
          <w:tab w:val="left" w:pos="2184"/>
        </w:tabs>
        <w:spacing w:after="0" w:line="240" w:lineRule="auto"/>
        <w:ind w:firstLine="426"/>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Trả lời đúng trong vòng 3 từ hàng ngang được 40 điểm.</w:t>
      </w:r>
    </w:p>
    <w:p w14:paraId="4E38A916" w14:textId="77777777" w:rsidR="004512DA" w:rsidRPr="004512DA" w:rsidRDefault="004512DA" w:rsidP="004512DA">
      <w:pPr>
        <w:tabs>
          <w:tab w:val="left" w:pos="720"/>
          <w:tab w:val="left" w:pos="2184"/>
        </w:tabs>
        <w:spacing w:after="0" w:line="240" w:lineRule="auto"/>
        <w:ind w:firstLine="426"/>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Trả lời đúng trong vòng 4 từ hàng ngang được 20 điểm.</w:t>
      </w:r>
    </w:p>
    <w:p w14:paraId="6EBB8F79" w14:textId="77777777" w:rsidR="004512DA" w:rsidRPr="004512DA" w:rsidRDefault="004512DA" w:rsidP="004512DA">
      <w:pPr>
        <w:tabs>
          <w:tab w:val="left" w:pos="720"/>
          <w:tab w:val="left" w:pos="2184"/>
        </w:tabs>
        <w:spacing w:after="0" w:line="240" w:lineRule="auto"/>
        <w:ind w:firstLine="426"/>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Trả lời chướng ngại vật sau khi trả lời gợi ý số 5 được 10 điểm</w:t>
      </w:r>
    </w:p>
    <w:p w14:paraId="2C7C1709" w14:textId="77777777" w:rsidR="004512DA" w:rsidRPr="004512DA" w:rsidRDefault="004512DA" w:rsidP="004512DA">
      <w:pPr>
        <w:tabs>
          <w:tab w:val="left" w:pos="2184"/>
        </w:tabs>
        <w:spacing w:after="0" w:line="240" w:lineRule="auto"/>
        <w:jc w:val="both"/>
        <w:rPr>
          <w:rFonts w:asciiTheme="majorHAnsi" w:eastAsia="MS Mincho" w:hAnsiTheme="majorHAnsi" w:cstheme="majorHAnsi"/>
          <w:bCs/>
          <w:sz w:val="26"/>
          <w:szCs w:val="26"/>
          <w:lang w:eastAsia="ja-JP"/>
        </w:rPr>
      </w:pPr>
      <w:r w:rsidRPr="004512DA">
        <w:rPr>
          <w:rFonts w:asciiTheme="majorHAnsi" w:eastAsia="MS Mincho" w:hAnsiTheme="majorHAnsi" w:cstheme="majorHAnsi"/>
          <w:bCs/>
          <w:sz w:val="26"/>
          <w:szCs w:val="26"/>
          <w:lang w:eastAsia="ja-JP"/>
        </w:rPr>
        <w:t>- Kết thúc cuộc thi, thí sinh nào giành được nhiều điểm nhất sẽ là người chiến thắng.</w:t>
      </w:r>
    </w:p>
    <w:p w14:paraId="2F8C7456"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noProof/>
          <w:sz w:val="26"/>
          <w:szCs w:val="26"/>
          <w:lang w:val="en-US" w:bidi="ar-SA"/>
        </w:rPr>
        <w:drawing>
          <wp:inline distT="0" distB="0" distL="0" distR="0" wp14:anchorId="48037DA4" wp14:editId="239801EC">
            <wp:extent cx="2790825" cy="15144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0825" cy="1514475"/>
                    </a:xfrm>
                    <a:prstGeom prst="rect">
                      <a:avLst/>
                    </a:prstGeom>
                    <a:noFill/>
                    <a:ln>
                      <a:noFill/>
                    </a:ln>
                  </pic:spPr>
                </pic:pic>
              </a:graphicData>
            </a:graphic>
          </wp:inline>
        </w:drawing>
      </w:r>
    </w:p>
    <w:p w14:paraId="3A57C655" w14:textId="77777777" w:rsidR="004512DA" w:rsidRPr="004512DA" w:rsidRDefault="004512DA" w:rsidP="004512DA">
      <w:pPr>
        <w:tabs>
          <w:tab w:val="left" w:pos="2184"/>
        </w:tabs>
        <w:spacing w:after="0" w:line="240" w:lineRule="auto"/>
        <w:jc w:val="both"/>
        <w:rPr>
          <w:rFonts w:asciiTheme="majorHAnsi" w:eastAsia="Calibri" w:hAnsiTheme="majorHAnsi" w:cstheme="majorHAnsi"/>
          <w:b/>
          <w:noProof/>
          <w:sz w:val="26"/>
          <w:szCs w:val="26"/>
        </w:rPr>
      </w:pPr>
      <w:r w:rsidRPr="004512DA">
        <w:rPr>
          <w:rFonts w:asciiTheme="majorHAnsi" w:eastAsia="Calibri" w:hAnsiTheme="majorHAnsi" w:cstheme="majorHAnsi"/>
          <w:b/>
          <w:noProof/>
          <w:sz w:val="26"/>
          <w:szCs w:val="26"/>
        </w:rPr>
        <w:lastRenderedPageBreak/>
        <w:t>Từ khóa có 09 chữ cái.</w:t>
      </w:r>
    </w:p>
    <w:p w14:paraId="54608278" w14:textId="77777777" w:rsidR="004512DA" w:rsidRPr="004512DA" w:rsidRDefault="004512DA" w:rsidP="004512DA">
      <w:pPr>
        <w:tabs>
          <w:tab w:val="left" w:pos="2184"/>
        </w:tabs>
        <w:spacing w:after="0" w:line="240" w:lineRule="auto"/>
        <w:jc w:val="both"/>
        <w:rPr>
          <w:rFonts w:asciiTheme="majorHAnsi" w:eastAsia="Calibri" w:hAnsiTheme="majorHAnsi" w:cstheme="majorHAnsi"/>
          <w:b/>
          <w:noProof/>
          <w:sz w:val="26"/>
          <w:szCs w:val="26"/>
        </w:rPr>
      </w:pPr>
      <w:r w:rsidRPr="004512DA">
        <w:rPr>
          <w:rFonts w:asciiTheme="majorHAnsi" w:eastAsia="Calibri" w:hAnsiTheme="majorHAnsi" w:cstheme="majorHAnsi"/>
          <w:b/>
          <w:noProof/>
          <w:sz w:val="26"/>
          <w:szCs w:val="26"/>
        </w:rPr>
        <w:t>Bức tranh sau 5 miếng ghép: Ấn đền Trần</w:t>
      </w:r>
    </w:p>
    <w:p w14:paraId="157A1C66" w14:textId="77777777" w:rsidR="004512DA" w:rsidRPr="004512DA" w:rsidRDefault="004512DA" w:rsidP="004512DA">
      <w:pPr>
        <w:tabs>
          <w:tab w:val="left" w:pos="2184"/>
        </w:tabs>
        <w:spacing w:after="0" w:line="240" w:lineRule="auto"/>
        <w:jc w:val="both"/>
        <w:rPr>
          <w:rFonts w:asciiTheme="majorHAnsi" w:eastAsia="Calibri" w:hAnsiTheme="majorHAnsi" w:cstheme="majorHAnsi"/>
          <w:b/>
          <w:noProof/>
          <w:sz w:val="26"/>
          <w:szCs w:val="26"/>
        </w:rPr>
      </w:pPr>
      <w:r w:rsidRPr="004512DA">
        <w:rPr>
          <w:rFonts w:asciiTheme="majorHAnsi" w:eastAsia="Calibri" w:hAnsiTheme="majorHAnsi" w:cstheme="majorHAnsi"/>
          <w:noProof/>
          <w:sz w:val="26"/>
          <w:szCs w:val="26"/>
          <w:lang w:val="en-US" w:bidi="ar-SA"/>
        </w:rPr>
        <w:drawing>
          <wp:inline distT="0" distB="0" distL="0" distR="0" wp14:anchorId="6499732F" wp14:editId="34F31174">
            <wp:extent cx="2286000" cy="1533525"/>
            <wp:effectExtent l="0" t="0" r="0" b="9525"/>
            <wp:docPr id="24" name="Picture 24" descr="Lễ hội khai ấn Đền Trần phát ấn cho du khách trong 6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ễ hội khai ấn Đền Trần phát ấn cho du khách trong 6 ngà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1533525"/>
                    </a:xfrm>
                    <a:prstGeom prst="rect">
                      <a:avLst/>
                    </a:prstGeom>
                    <a:noFill/>
                    <a:ln>
                      <a:noFill/>
                    </a:ln>
                  </pic:spPr>
                </pic:pic>
              </a:graphicData>
            </a:graphic>
          </wp:inline>
        </w:drawing>
      </w:r>
    </w:p>
    <w:p w14:paraId="08A030A0"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b/>
          <w:noProof/>
          <w:sz w:val="26"/>
          <w:szCs w:val="26"/>
        </w:rPr>
        <w:t>Hàng ngang 1</w:t>
      </w:r>
      <w:r w:rsidRPr="004512DA">
        <w:rPr>
          <w:rFonts w:asciiTheme="majorHAnsi" w:eastAsia="Calibri" w:hAnsiTheme="majorHAnsi" w:cstheme="majorHAnsi"/>
          <w:noProof/>
          <w:sz w:val="26"/>
          <w:szCs w:val="26"/>
        </w:rPr>
        <w:t xml:space="preserve"> (10 chữ cái): Các mốc thời gian 1258, 1285, 1287 khiến em nhớ tới những chiến thắng của dân tộc ta trước giặc ngoại xâm nào?</w:t>
      </w:r>
    </w:p>
    <w:p w14:paraId="04762D1D" w14:textId="77777777" w:rsidR="004512DA" w:rsidRPr="004512DA" w:rsidRDefault="004512DA" w:rsidP="004512DA">
      <w:pPr>
        <w:tabs>
          <w:tab w:val="left" w:pos="2184"/>
        </w:tabs>
        <w:spacing w:after="0" w:line="240" w:lineRule="auto"/>
        <w:jc w:val="both"/>
        <w:rPr>
          <w:rFonts w:asciiTheme="majorHAnsi" w:eastAsia="Calibri" w:hAnsiTheme="majorHAnsi" w:cstheme="majorHAnsi"/>
          <w:i/>
          <w:noProof/>
          <w:sz w:val="26"/>
          <w:szCs w:val="26"/>
        </w:rPr>
      </w:pPr>
      <w:r w:rsidRPr="004512DA">
        <w:rPr>
          <w:rFonts w:asciiTheme="majorHAnsi" w:eastAsia="Calibri" w:hAnsiTheme="majorHAnsi" w:cstheme="majorHAnsi"/>
          <w:noProof/>
          <w:sz w:val="26"/>
          <w:szCs w:val="26"/>
        </w:rPr>
        <w:sym w:font="Wingdings" w:char="F0E0"/>
      </w:r>
      <w:r w:rsidRPr="004512DA">
        <w:rPr>
          <w:rFonts w:asciiTheme="majorHAnsi" w:eastAsia="Calibri" w:hAnsiTheme="majorHAnsi" w:cstheme="majorHAnsi"/>
          <w:noProof/>
          <w:sz w:val="26"/>
          <w:szCs w:val="26"/>
        </w:rPr>
        <w:t xml:space="preserve"> Đáp án: </w:t>
      </w:r>
      <w:r w:rsidRPr="004512DA">
        <w:rPr>
          <w:rFonts w:asciiTheme="majorHAnsi" w:eastAsia="Calibri" w:hAnsiTheme="majorHAnsi" w:cstheme="majorHAnsi"/>
          <w:i/>
          <w:noProof/>
          <w:sz w:val="26"/>
          <w:szCs w:val="26"/>
        </w:rPr>
        <w:t>Mông Nguyên</w:t>
      </w:r>
    </w:p>
    <w:p w14:paraId="44AD73D9"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b/>
          <w:noProof/>
          <w:sz w:val="26"/>
          <w:szCs w:val="26"/>
        </w:rPr>
        <w:t>Hàng ngang 2</w:t>
      </w:r>
      <w:r w:rsidRPr="004512DA">
        <w:rPr>
          <w:rFonts w:asciiTheme="majorHAnsi" w:eastAsia="Calibri" w:hAnsiTheme="majorHAnsi" w:cstheme="majorHAnsi"/>
          <w:noProof/>
          <w:sz w:val="26"/>
          <w:szCs w:val="26"/>
        </w:rPr>
        <w:t xml:space="preserve"> (07 chữ cái): Chợ Viềng mỗi năm họp 01 lần duy nhất là phiên chợ nổi tiếng của tỉnh thành nào?</w:t>
      </w:r>
    </w:p>
    <w:p w14:paraId="4D421C28" w14:textId="77777777" w:rsidR="004512DA" w:rsidRPr="004512DA" w:rsidRDefault="004512DA" w:rsidP="004512DA">
      <w:pPr>
        <w:tabs>
          <w:tab w:val="left" w:pos="2184"/>
        </w:tabs>
        <w:spacing w:after="0" w:line="240" w:lineRule="auto"/>
        <w:jc w:val="both"/>
        <w:rPr>
          <w:rFonts w:asciiTheme="majorHAnsi" w:eastAsia="Calibri" w:hAnsiTheme="majorHAnsi" w:cstheme="majorHAnsi"/>
          <w:i/>
          <w:noProof/>
          <w:sz w:val="26"/>
          <w:szCs w:val="26"/>
        </w:rPr>
      </w:pPr>
      <w:r w:rsidRPr="004512DA">
        <w:rPr>
          <w:rFonts w:asciiTheme="majorHAnsi" w:eastAsia="Calibri" w:hAnsiTheme="majorHAnsi" w:cstheme="majorHAnsi"/>
          <w:noProof/>
          <w:sz w:val="26"/>
          <w:szCs w:val="26"/>
        </w:rPr>
        <w:sym w:font="Wingdings" w:char="F0E0"/>
      </w:r>
      <w:r w:rsidRPr="004512DA">
        <w:rPr>
          <w:rFonts w:asciiTheme="majorHAnsi" w:eastAsia="Calibri" w:hAnsiTheme="majorHAnsi" w:cstheme="majorHAnsi"/>
          <w:noProof/>
          <w:sz w:val="26"/>
          <w:szCs w:val="26"/>
        </w:rPr>
        <w:t xml:space="preserve"> Đáp án: </w:t>
      </w:r>
      <w:r w:rsidRPr="004512DA">
        <w:rPr>
          <w:rFonts w:asciiTheme="majorHAnsi" w:eastAsia="Calibri" w:hAnsiTheme="majorHAnsi" w:cstheme="majorHAnsi"/>
          <w:i/>
          <w:noProof/>
          <w:sz w:val="26"/>
          <w:szCs w:val="26"/>
        </w:rPr>
        <w:t>Nam Định</w:t>
      </w:r>
    </w:p>
    <w:p w14:paraId="7C3EF994"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b/>
          <w:noProof/>
          <w:sz w:val="26"/>
          <w:szCs w:val="26"/>
        </w:rPr>
        <w:t>Hàng ngang 3</w:t>
      </w:r>
      <w:r w:rsidRPr="004512DA">
        <w:rPr>
          <w:rFonts w:asciiTheme="majorHAnsi" w:eastAsia="Calibri" w:hAnsiTheme="majorHAnsi" w:cstheme="majorHAnsi"/>
          <w:noProof/>
          <w:sz w:val="26"/>
          <w:szCs w:val="26"/>
        </w:rPr>
        <w:t xml:space="preserve"> (04 chữ số): Tính nhanh phép tính sau: 2x7x100=?</w:t>
      </w:r>
    </w:p>
    <w:p w14:paraId="16F994CF" w14:textId="77777777" w:rsidR="004512DA" w:rsidRPr="004512DA" w:rsidRDefault="004512DA" w:rsidP="004512DA">
      <w:pPr>
        <w:tabs>
          <w:tab w:val="left" w:pos="2184"/>
        </w:tabs>
        <w:spacing w:after="0" w:line="240" w:lineRule="auto"/>
        <w:jc w:val="both"/>
        <w:rPr>
          <w:rFonts w:asciiTheme="majorHAnsi" w:eastAsia="Calibri" w:hAnsiTheme="majorHAnsi" w:cstheme="majorHAnsi"/>
          <w:i/>
          <w:noProof/>
          <w:sz w:val="26"/>
          <w:szCs w:val="26"/>
        </w:rPr>
      </w:pPr>
      <w:r w:rsidRPr="004512DA">
        <w:rPr>
          <w:rFonts w:asciiTheme="majorHAnsi" w:eastAsia="Calibri" w:hAnsiTheme="majorHAnsi" w:cstheme="majorHAnsi"/>
          <w:noProof/>
          <w:sz w:val="26"/>
          <w:szCs w:val="26"/>
        </w:rPr>
        <w:sym w:font="Wingdings" w:char="F0E0"/>
      </w:r>
      <w:r w:rsidRPr="004512DA">
        <w:rPr>
          <w:rFonts w:asciiTheme="majorHAnsi" w:eastAsia="Calibri" w:hAnsiTheme="majorHAnsi" w:cstheme="majorHAnsi"/>
          <w:noProof/>
          <w:sz w:val="26"/>
          <w:szCs w:val="26"/>
        </w:rPr>
        <w:t xml:space="preserve"> Đáp án: </w:t>
      </w:r>
      <w:r w:rsidRPr="004512DA">
        <w:rPr>
          <w:rFonts w:asciiTheme="majorHAnsi" w:eastAsia="Calibri" w:hAnsiTheme="majorHAnsi" w:cstheme="majorHAnsi"/>
          <w:i/>
          <w:noProof/>
          <w:sz w:val="26"/>
          <w:szCs w:val="26"/>
        </w:rPr>
        <w:t>1400</w:t>
      </w:r>
    </w:p>
    <w:p w14:paraId="7FCE8E5B"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b/>
          <w:noProof/>
          <w:sz w:val="26"/>
          <w:szCs w:val="26"/>
        </w:rPr>
        <w:t>Hàng ngang 4</w:t>
      </w:r>
      <w:r w:rsidRPr="004512DA">
        <w:rPr>
          <w:rFonts w:asciiTheme="majorHAnsi" w:eastAsia="Calibri" w:hAnsiTheme="majorHAnsi" w:cstheme="majorHAnsi"/>
          <w:noProof/>
          <w:sz w:val="26"/>
          <w:szCs w:val="26"/>
        </w:rPr>
        <w:t xml:space="preserve"> (08 chữ cái): Đây là tôn giáo lớn ở Việt Nam có nguồn gốc từ Ấn Độ.</w:t>
      </w:r>
    </w:p>
    <w:p w14:paraId="32382C00" w14:textId="77777777" w:rsidR="004512DA" w:rsidRPr="004512DA" w:rsidRDefault="004512DA" w:rsidP="004512DA">
      <w:pPr>
        <w:tabs>
          <w:tab w:val="left" w:pos="2184"/>
        </w:tabs>
        <w:spacing w:after="0" w:line="240" w:lineRule="auto"/>
        <w:jc w:val="both"/>
        <w:rPr>
          <w:rFonts w:asciiTheme="majorHAnsi" w:eastAsia="Calibri" w:hAnsiTheme="majorHAnsi" w:cstheme="majorHAnsi"/>
          <w:i/>
          <w:noProof/>
          <w:sz w:val="26"/>
          <w:szCs w:val="26"/>
        </w:rPr>
      </w:pPr>
      <w:r w:rsidRPr="004512DA">
        <w:rPr>
          <w:rFonts w:asciiTheme="majorHAnsi" w:eastAsia="Calibri" w:hAnsiTheme="majorHAnsi" w:cstheme="majorHAnsi"/>
          <w:noProof/>
          <w:sz w:val="26"/>
          <w:szCs w:val="26"/>
        </w:rPr>
        <w:sym w:font="Wingdings" w:char="F0E0"/>
      </w:r>
      <w:r w:rsidRPr="004512DA">
        <w:rPr>
          <w:rFonts w:asciiTheme="majorHAnsi" w:eastAsia="Calibri" w:hAnsiTheme="majorHAnsi" w:cstheme="majorHAnsi"/>
          <w:noProof/>
          <w:sz w:val="26"/>
          <w:szCs w:val="26"/>
        </w:rPr>
        <w:t xml:space="preserve"> Đáp án: </w:t>
      </w:r>
      <w:r w:rsidRPr="004512DA">
        <w:rPr>
          <w:rFonts w:asciiTheme="majorHAnsi" w:eastAsia="Calibri" w:hAnsiTheme="majorHAnsi" w:cstheme="majorHAnsi"/>
          <w:i/>
          <w:noProof/>
          <w:sz w:val="26"/>
          <w:szCs w:val="26"/>
        </w:rPr>
        <w:t>Phật giáo</w:t>
      </w:r>
    </w:p>
    <w:p w14:paraId="2FFCC80E" w14:textId="77777777" w:rsidR="004512DA" w:rsidRPr="004512DA" w:rsidRDefault="004512DA" w:rsidP="004512DA">
      <w:pPr>
        <w:tabs>
          <w:tab w:val="left" w:pos="2184"/>
        </w:tabs>
        <w:spacing w:after="0" w:line="240" w:lineRule="auto"/>
        <w:jc w:val="both"/>
        <w:rPr>
          <w:rFonts w:asciiTheme="majorHAnsi" w:eastAsia="Calibri" w:hAnsiTheme="majorHAnsi" w:cstheme="majorHAnsi"/>
          <w:noProof/>
          <w:sz w:val="26"/>
          <w:szCs w:val="26"/>
        </w:rPr>
      </w:pPr>
      <w:r w:rsidRPr="004512DA">
        <w:rPr>
          <w:rFonts w:asciiTheme="majorHAnsi" w:eastAsia="Calibri" w:hAnsiTheme="majorHAnsi" w:cstheme="majorHAnsi"/>
          <w:i/>
          <w:noProof/>
          <w:sz w:val="26"/>
          <w:szCs w:val="26"/>
        </w:rPr>
        <w:t>=&gt;</w:t>
      </w:r>
      <w:r w:rsidRPr="004512DA">
        <w:rPr>
          <w:rFonts w:asciiTheme="majorHAnsi" w:eastAsia="Calibri" w:hAnsiTheme="majorHAnsi" w:cstheme="majorHAnsi"/>
          <w:noProof/>
          <w:sz w:val="26"/>
          <w:szCs w:val="26"/>
        </w:rPr>
        <w:t xml:space="preserve">Từ khóa là: </w:t>
      </w:r>
      <w:r w:rsidRPr="004512DA">
        <w:rPr>
          <w:rFonts w:asciiTheme="majorHAnsi" w:eastAsia="Calibri" w:hAnsiTheme="majorHAnsi" w:cstheme="majorHAnsi"/>
          <w:b/>
          <w:noProof/>
          <w:sz w:val="26"/>
          <w:szCs w:val="26"/>
        </w:rPr>
        <w:t>TRIỀU TRẦN</w:t>
      </w:r>
      <w:r w:rsidRPr="004512DA">
        <w:rPr>
          <w:rFonts w:asciiTheme="majorHAnsi" w:eastAsia="Calibri" w:hAnsiTheme="majorHAnsi" w:cstheme="majorHAnsi"/>
          <w:noProof/>
          <w:sz w:val="26"/>
          <w:szCs w:val="26"/>
        </w:rPr>
        <w:t xml:space="preserve"> (09 chữ cái).</w:t>
      </w:r>
    </w:p>
    <w:p w14:paraId="0F938294" w14:textId="77777777" w:rsidR="004512DA" w:rsidRPr="004512DA" w:rsidRDefault="004512DA" w:rsidP="004512DA">
      <w:pPr>
        <w:tabs>
          <w:tab w:val="left" w:pos="2184"/>
        </w:tabs>
        <w:spacing w:after="0" w:line="240" w:lineRule="auto"/>
        <w:jc w:val="both"/>
        <w:rPr>
          <w:rFonts w:asciiTheme="majorHAnsi" w:eastAsia="MS Mincho" w:hAnsiTheme="majorHAnsi" w:cstheme="majorHAnsi"/>
          <w:bCs/>
          <w:sz w:val="26"/>
          <w:szCs w:val="26"/>
          <w:lang w:eastAsia="ja-JP"/>
        </w:rPr>
      </w:pPr>
      <w:r w:rsidRPr="004512DA">
        <w:rPr>
          <w:rFonts w:asciiTheme="majorHAnsi" w:eastAsia="Calibri" w:hAnsiTheme="majorHAnsi" w:cstheme="majorHAnsi"/>
          <w:noProof/>
          <w:sz w:val="26"/>
          <w:szCs w:val="26"/>
        </w:rPr>
        <w:t xml:space="preserve">Lí giải từ khóa: Triều Trần là triều đại lớn trong lịch sử phong kiến Việt Nam, kéo dài từ 1226 đến </w:t>
      </w:r>
      <w:r w:rsidRPr="004512DA">
        <w:rPr>
          <w:rFonts w:asciiTheme="majorHAnsi" w:eastAsia="Calibri" w:hAnsiTheme="majorHAnsi" w:cstheme="majorHAnsi"/>
          <w:b/>
          <w:noProof/>
          <w:sz w:val="26"/>
          <w:szCs w:val="26"/>
        </w:rPr>
        <w:t>1400</w:t>
      </w:r>
      <w:r w:rsidRPr="004512DA">
        <w:rPr>
          <w:rFonts w:asciiTheme="majorHAnsi" w:eastAsia="Calibri" w:hAnsiTheme="majorHAnsi" w:cstheme="majorHAnsi"/>
          <w:noProof/>
          <w:sz w:val="26"/>
          <w:szCs w:val="26"/>
        </w:rPr>
        <w:t xml:space="preserve">. </w:t>
      </w:r>
      <w:r w:rsidRPr="004512DA">
        <w:rPr>
          <w:rFonts w:asciiTheme="majorHAnsi" w:eastAsia="Calibri" w:hAnsiTheme="majorHAnsi" w:cstheme="majorHAnsi"/>
          <w:b/>
          <w:noProof/>
          <w:sz w:val="26"/>
          <w:szCs w:val="26"/>
        </w:rPr>
        <w:t>Nam Định</w:t>
      </w:r>
      <w:r w:rsidRPr="004512DA">
        <w:rPr>
          <w:rFonts w:asciiTheme="majorHAnsi" w:eastAsia="Calibri" w:hAnsiTheme="majorHAnsi" w:cstheme="majorHAnsi"/>
          <w:noProof/>
          <w:sz w:val="26"/>
          <w:szCs w:val="26"/>
        </w:rPr>
        <w:t xml:space="preserve"> chính là quê hương của các vua Trần (Tức Mặc – Nam Định). </w:t>
      </w:r>
      <w:r w:rsidRPr="004512DA">
        <w:rPr>
          <w:rFonts w:asciiTheme="majorHAnsi" w:eastAsia="Calibri" w:hAnsiTheme="majorHAnsi" w:cstheme="majorHAnsi"/>
          <w:b/>
          <w:noProof/>
          <w:sz w:val="26"/>
          <w:szCs w:val="26"/>
        </w:rPr>
        <w:t>Phật giáo</w:t>
      </w:r>
      <w:r w:rsidRPr="004512DA">
        <w:rPr>
          <w:rFonts w:asciiTheme="majorHAnsi" w:eastAsia="Calibri" w:hAnsiTheme="majorHAnsi" w:cstheme="majorHAnsi"/>
          <w:noProof/>
          <w:sz w:val="26"/>
          <w:szCs w:val="26"/>
        </w:rPr>
        <w:t xml:space="preserve"> rất được coi trọng thời nhà Trần, trong đó, thượng hoàng Trần Nhân Tông đã </w:t>
      </w:r>
      <w:r w:rsidRPr="004512DA">
        <w:rPr>
          <w:rFonts w:asciiTheme="majorHAnsi" w:eastAsia="Calibri" w:hAnsiTheme="majorHAnsi" w:cstheme="majorHAnsi"/>
          <w:sz w:val="26"/>
          <w:szCs w:val="26"/>
          <w:shd w:val="clear" w:color="auto" w:fill="FFFFFF"/>
        </w:rPr>
        <w:t>thành lập Thiền phái </w:t>
      </w:r>
      <w:hyperlink r:id="rId45" w:tooltip="Trúc Lâm Yên Tử" w:history="1">
        <w:r w:rsidRPr="004512DA">
          <w:rPr>
            <w:rFonts w:asciiTheme="majorHAnsi" w:eastAsia="Calibri" w:hAnsiTheme="majorHAnsi" w:cstheme="majorHAnsi"/>
            <w:sz w:val="26"/>
            <w:szCs w:val="26"/>
            <w:shd w:val="clear" w:color="auto" w:fill="FFFFFF"/>
          </w:rPr>
          <w:t>Trúc Lâm Yên Tử</w:t>
        </w:r>
      </w:hyperlink>
      <w:r w:rsidRPr="004512DA">
        <w:rPr>
          <w:rFonts w:asciiTheme="majorHAnsi" w:eastAsia="Calibri" w:hAnsiTheme="majorHAnsi" w:cstheme="majorHAnsi"/>
          <w:sz w:val="26"/>
          <w:szCs w:val="26"/>
          <w:shd w:val="clear" w:color="auto" w:fill="FFFFFF"/>
        </w:rPr>
        <w:t xml:space="preserve"> nổi tiếng và truyền đến đời nay. Triều Trần còn ghi dấu ấn sâu đậm trong lịch sử với 3 lần chiến thắng quân </w:t>
      </w:r>
      <w:r w:rsidRPr="004512DA">
        <w:rPr>
          <w:rFonts w:asciiTheme="majorHAnsi" w:eastAsia="Calibri" w:hAnsiTheme="majorHAnsi" w:cstheme="majorHAnsi"/>
          <w:b/>
          <w:sz w:val="26"/>
          <w:szCs w:val="26"/>
          <w:shd w:val="clear" w:color="auto" w:fill="FFFFFF"/>
        </w:rPr>
        <w:t>Mông Nguyên</w:t>
      </w:r>
      <w:r w:rsidRPr="004512DA">
        <w:rPr>
          <w:rFonts w:asciiTheme="majorHAnsi" w:eastAsia="Calibri" w:hAnsiTheme="majorHAnsi" w:cstheme="majorHAnsi"/>
          <w:sz w:val="26"/>
          <w:szCs w:val="26"/>
          <w:shd w:val="clear" w:color="auto" w:fill="FFFFFF"/>
        </w:rPr>
        <w:t xml:space="preserve"> xâm lược.</w:t>
      </w:r>
    </w:p>
    <w:p w14:paraId="290511CD" w14:textId="77777777" w:rsidR="004512DA" w:rsidRPr="004512DA" w:rsidRDefault="004512DA" w:rsidP="004512DA">
      <w:pPr>
        <w:tabs>
          <w:tab w:val="left" w:pos="2184"/>
        </w:tabs>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Bước 2. HS thực hiện nhiệm vụ</w:t>
      </w:r>
    </w:p>
    <w:p w14:paraId="4288BB7E"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sz w:val="26"/>
          <w:szCs w:val="26"/>
          <w:lang w:eastAsia="ja-JP"/>
        </w:rPr>
        <w:t>- HS tham gia trò chơi</w:t>
      </w:r>
    </w:p>
    <w:p w14:paraId="128D9855"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Calibri" w:hAnsiTheme="majorHAnsi" w:cstheme="majorHAnsi"/>
          <w:bCs/>
          <w:iCs/>
          <w:sz w:val="26"/>
          <w:szCs w:val="26"/>
          <w:lang w:val="de-DE"/>
        </w:rPr>
        <w:t>- GV quan sát, khích lệ</w:t>
      </w:r>
    </w:p>
    <w:p w14:paraId="5D19BA43" w14:textId="77777777" w:rsidR="004512DA" w:rsidRPr="004512DA" w:rsidRDefault="004512DA" w:rsidP="004512DA">
      <w:pPr>
        <w:spacing w:after="0" w:line="240" w:lineRule="auto"/>
        <w:ind w:hanging="3"/>
        <w:jc w:val="both"/>
        <w:rPr>
          <w:rFonts w:asciiTheme="majorHAnsi" w:hAnsiTheme="majorHAnsi" w:cstheme="majorHAnsi"/>
          <w:sz w:val="26"/>
          <w:szCs w:val="26"/>
        </w:rPr>
      </w:pPr>
      <w:r w:rsidRPr="004512DA">
        <w:rPr>
          <w:rFonts w:asciiTheme="majorHAnsi" w:eastAsia="MS Mincho" w:hAnsiTheme="majorHAnsi" w:cstheme="majorHAnsi"/>
          <w:b/>
          <w:sz w:val="26"/>
          <w:szCs w:val="26"/>
          <w:lang w:eastAsia="ja-JP"/>
        </w:rPr>
        <w:t xml:space="preserve">Bước 3: </w:t>
      </w:r>
      <w:r w:rsidRPr="004512DA">
        <w:rPr>
          <w:rFonts w:asciiTheme="majorHAnsi" w:hAnsiTheme="majorHAnsi" w:cstheme="majorHAnsi"/>
          <w:b/>
          <w:sz w:val="26"/>
          <w:szCs w:val="26"/>
        </w:rPr>
        <w:t>Báo cáo, thảo luận</w:t>
      </w:r>
      <w:r w:rsidRPr="004512DA">
        <w:rPr>
          <w:rFonts w:asciiTheme="majorHAnsi" w:hAnsiTheme="majorHAnsi" w:cstheme="majorHAnsi"/>
          <w:sz w:val="26"/>
          <w:szCs w:val="26"/>
        </w:rPr>
        <w:t xml:space="preserve"> </w:t>
      </w:r>
    </w:p>
    <w:p w14:paraId="3F0B7DD2"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b/>
          <w:sz w:val="26"/>
          <w:szCs w:val="26"/>
        </w:rPr>
      </w:pPr>
      <w:r w:rsidRPr="004512DA">
        <w:rPr>
          <w:rFonts w:asciiTheme="majorHAnsi" w:eastAsia="MS Mincho" w:hAnsiTheme="majorHAnsi" w:cstheme="majorHAnsi"/>
          <w:b/>
          <w:sz w:val="26"/>
          <w:szCs w:val="26"/>
          <w:lang w:eastAsia="ja-JP"/>
        </w:rPr>
        <w:t>Bước 4</w:t>
      </w:r>
      <w:r w:rsidRPr="004512DA">
        <w:rPr>
          <w:rFonts w:asciiTheme="majorHAnsi" w:hAnsiTheme="majorHAnsi" w:cstheme="majorHAnsi"/>
          <w:b/>
          <w:sz w:val="26"/>
          <w:szCs w:val="26"/>
        </w:rPr>
        <w:t>:</w:t>
      </w:r>
      <w:r w:rsidRPr="004512DA">
        <w:rPr>
          <w:rFonts w:asciiTheme="majorHAnsi" w:hAnsiTheme="majorHAnsi" w:cstheme="majorHAnsi"/>
          <w:sz w:val="26"/>
          <w:szCs w:val="26"/>
        </w:rPr>
        <w:t xml:space="preserve"> </w:t>
      </w:r>
      <w:r w:rsidRPr="004512DA">
        <w:rPr>
          <w:rFonts w:asciiTheme="majorHAnsi" w:hAnsiTheme="majorHAnsi" w:cstheme="majorHAnsi"/>
          <w:b/>
          <w:sz w:val="26"/>
          <w:szCs w:val="26"/>
        </w:rPr>
        <w:t>Đánh giá, kết luận</w:t>
      </w:r>
      <w:r w:rsidRPr="004512DA">
        <w:rPr>
          <w:rFonts w:asciiTheme="majorHAnsi" w:hAnsiTheme="majorHAnsi" w:cstheme="majorHAnsi"/>
          <w:sz w:val="26"/>
          <w:szCs w:val="26"/>
        </w:rPr>
        <w:t xml:space="preserve"> </w:t>
      </w:r>
    </w:p>
    <w:p w14:paraId="36E6C731" w14:textId="77777777" w:rsidR="004512DA" w:rsidRPr="004512DA" w:rsidRDefault="004512DA" w:rsidP="004512DA">
      <w:pPr>
        <w:spacing w:after="0" w:line="240" w:lineRule="auto"/>
        <w:jc w:val="both"/>
        <w:rPr>
          <w:rFonts w:asciiTheme="majorHAnsi" w:eastAsia="Calibri" w:hAnsiTheme="majorHAnsi" w:cstheme="majorHAnsi"/>
          <w:sz w:val="26"/>
          <w:szCs w:val="26"/>
          <w:shd w:val="clear" w:color="auto" w:fill="FFFFFF"/>
        </w:rPr>
      </w:pPr>
      <w:r w:rsidRPr="004512DA">
        <w:rPr>
          <w:rFonts w:asciiTheme="majorHAnsi" w:hAnsiTheme="majorHAnsi" w:cstheme="majorHAnsi"/>
          <w:b/>
          <w:sz w:val="26"/>
          <w:szCs w:val="26"/>
        </w:rPr>
        <w:t xml:space="preserve">=&gt; GV dẫn vào bài mới:  </w:t>
      </w:r>
      <w:r w:rsidRPr="004512DA">
        <w:rPr>
          <w:rFonts w:asciiTheme="majorHAnsi" w:eastAsia="Calibri" w:hAnsiTheme="majorHAnsi" w:cstheme="majorHAnsi"/>
          <w:bCs/>
          <w:sz w:val="26"/>
          <w:szCs w:val="26"/>
        </w:rPr>
        <w:t>Có thể nói, triều Trần</w:t>
      </w:r>
      <w:r w:rsidRPr="004512DA">
        <w:rPr>
          <w:rFonts w:asciiTheme="majorHAnsi" w:eastAsia="Calibri" w:hAnsiTheme="majorHAnsi" w:cstheme="majorHAnsi"/>
          <w:sz w:val="26"/>
          <w:szCs w:val="26"/>
          <w:shd w:val="clear" w:color="auto" w:fill="FFFFFF"/>
        </w:rPr>
        <w:t xml:space="preserve"> là một trong những triều đại nổi bật nhất trong </w:t>
      </w:r>
      <w:hyperlink r:id="rId46" w:tooltip="Lịch sử Việt Nam" w:history="1">
        <w:r w:rsidRPr="004512DA">
          <w:rPr>
            <w:rFonts w:asciiTheme="majorHAnsi" w:eastAsia="Calibri" w:hAnsiTheme="majorHAnsi" w:cstheme="majorHAnsi"/>
            <w:sz w:val="26"/>
            <w:szCs w:val="26"/>
            <w:shd w:val="clear" w:color="auto" w:fill="FFFFFF"/>
          </w:rPr>
          <w:t>lịch sử Việt Nam</w:t>
        </w:r>
      </w:hyperlink>
      <w:r w:rsidRPr="004512DA">
        <w:rPr>
          <w:rFonts w:asciiTheme="majorHAnsi" w:eastAsia="Calibri" w:hAnsiTheme="majorHAnsi" w:cstheme="majorHAnsi"/>
          <w:sz w:val="26"/>
          <w:szCs w:val="26"/>
          <w:shd w:val="clear" w:color="auto" w:fill="FFFFFF"/>
        </w:rPr>
        <w:t>. Trang sử về nhà Trần trong sử sách nằm trong số những trang sáng nhất và để lại nhiều bài học cho đời sau. Nhắc đến các vị vua triều đại nhà Trần hẳn ai cũng sẽ nhớ ngay tới vua Trần Nhân Tông – một vị hoàng đế, một phật hoàng, một thi nhân.</w:t>
      </w:r>
    </w:p>
    <w:p w14:paraId="4E747DD7" w14:textId="77777777" w:rsidR="004512DA" w:rsidRPr="004512DA" w:rsidRDefault="004512DA" w:rsidP="004512DA">
      <w:pPr>
        <w:spacing w:after="0" w:line="240" w:lineRule="auto"/>
        <w:ind w:firstLine="426"/>
        <w:jc w:val="both"/>
        <w:rPr>
          <w:rFonts w:asciiTheme="majorHAnsi" w:eastAsia="Calibri" w:hAnsiTheme="majorHAnsi" w:cstheme="majorHAnsi"/>
          <w:sz w:val="26"/>
          <w:szCs w:val="26"/>
          <w:shd w:val="clear" w:color="auto" w:fill="FFFFFF"/>
        </w:rPr>
      </w:pPr>
      <w:r w:rsidRPr="004512DA">
        <w:rPr>
          <w:rFonts w:asciiTheme="majorHAnsi" w:eastAsia="Calibri" w:hAnsiTheme="majorHAnsi" w:cstheme="majorHAnsi"/>
          <w:sz w:val="26"/>
          <w:szCs w:val="26"/>
          <w:shd w:val="clear" w:color="auto" w:fill="FFFFFF"/>
        </w:rPr>
        <w:t xml:space="preserve">Tiết học hôm nay, chúng ta sẽ cùng tìm hiểu một sáng tác nổi tiếng của vị Vua - Phật này: bài thơ </w:t>
      </w:r>
      <w:r w:rsidRPr="004512DA">
        <w:rPr>
          <w:rFonts w:asciiTheme="majorHAnsi" w:eastAsia="Calibri" w:hAnsiTheme="majorHAnsi" w:cstheme="majorHAnsi"/>
          <w:i/>
          <w:sz w:val="26"/>
          <w:szCs w:val="26"/>
          <w:shd w:val="clear" w:color="auto" w:fill="FFFFFF"/>
        </w:rPr>
        <w:t>Thiên trường vãn vọng (Ngắm cảnh Thiên Trường trong buổi chiều tà).</w:t>
      </w:r>
    </w:p>
    <w:p w14:paraId="660C6F2E" w14:textId="77777777" w:rsidR="004512DA" w:rsidRPr="003B2721" w:rsidRDefault="004512DA" w:rsidP="004512DA">
      <w:pPr>
        <w:spacing w:after="0" w:line="240" w:lineRule="auto"/>
        <w:jc w:val="both"/>
        <w:rPr>
          <w:rFonts w:asciiTheme="majorHAnsi" w:eastAsia="Calibri" w:hAnsiTheme="majorHAnsi" w:cstheme="majorHAnsi"/>
          <w:sz w:val="26"/>
          <w:szCs w:val="26"/>
        </w:rPr>
      </w:pPr>
      <w:r w:rsidRPr="003B2721">
        <w:rPr>
          <w:rFonts w:asciiTheme="majorHAnsi" w:eastAsia="Calibri" w:hAnsiTheme="majorHAnsi" w:cstheme="majorHAnsi"/>
          <w:sz w:val="26"/>
          <w:szCs w:val="26"/>
        </w:rPr>
        <w:t>B. HOẠT ĐỘNG HÌNH THÀNH KIẾN THỨC</w:t>
      </w:r>
    </w:p>
    <w:p w14:paraId="06121BE5" w14:textId="77777777" w:rsidR="004512DA" w:rsidRPr="004512DA" w:rsidRDefault="004512DA" w:rsidP="004512DA">
      <w:pPr>
        <w:keepNext/>
        <w:widowControl w:val="0"/>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2.1. Tìm hiểu chung</w:t>
      </w:r>
    </w:p>
    <w:p w14:paraId="7FC4CE0B" w14:textId="77777777" w:rsidR="004512DA" w:rsidRPr="004512DA" w:rsidRDefault="004512DA" w:rsidP="004512DA">
      <w:pPr>
        <w:shd w:val="clear" w:color="auto" w:fill="FFFFFF"/>
        <w:spacing w:after="0" w:line="240" w:lineRule="auto"/>
        <w:jc w:val="both"/>
        <w:rPr>
          <w:rFonts w:asciiTheme="majorHAnsi" w:hAnsiTheme="majorHAnsi" w:cstheme="majorHAnsi"/>
          <w:b/>
          <w:bCs/>
          <w:iCs/>
          <w:sz w:val="26"/>
          <w:szCs w:val="26"/>
          <w:lang w:val="de-DE" w:eastAsia="vi-VN"/>
        </w:rPr>
      </w:pPr>
      <w:r w:rsidRPr="004512DA">
        <w:rPr>
          <w:rFonts w:asciiTheme="majorHAnsi" w:hAnsiTheme="majorHAnsi" w:cstheme="majorHAnsi"/>
          <w:b/>
          <w:bCs/>
          <w:iCs/>
          <w:sz w:val="26"/>
          <w:szCs w:val="26"/>
          <w:lang w:val="de-DE" w:eastAsia="vi-VN"/>
        </w:rPr>
        <w:t xml:space="preserve">a. Mục tiêu : </w:t>
      </w:r>
      <w:r w:rsidRPr="004512DA">
        <w:rPr>
          <w:rFonts w:asciiTheme="majorHAnsi" w:hAnsiTheme="majorHAnsi" w:cstheme="majorHAnsi"/>
          <w:bCs/>
          <w:iCs/>
          <w:sz w:val="26"/>
          <w:szCs w:val="26"/>
          <w:lang w:val="de-DE" w:eastAsia="vi-VN"/>
        </w:rPr>
        <w:t xml:space="preserve">Giúp HS khám phá chung về tác giả Trần Nhân Tông và bài thơ </w:t>
      </w:r>
      <w:r w:rsidRPr="004512DA">
        <w:rPr>
          <w:rFonts w:asciiTheme="majorHAnsi" w:hAnsiTheme="majorHAnsi" w:cstheme="majorHAnsi"/>
          <w:bCs/>
          <w:i/>
          <w:iCs/>
          <w:sz w:val="26"/>
          <w:szCs w:val="26"/>
          <w:lang w:val="de-DE" w:eastAsia="vi-VN"/>
        </w:rPr>
        <w:t>Thiên Trường vãn vọng</w:t>
      </w:r>
      <w:r w:rsidRPr="004512DA">
        <w:rPr>
          <w:rFonts w:asciiTheme="majorHAnsi" w:hAnsiTheme="majorHAnsi" w:cstheme="majorHAnsi"/>
          <w:bCs/>
          <w:iCs/>
          <w:sz w:val="26"/>
          <w:szCs w:val="26"/>
          <w:lang w:val="de-DE" w:eastAsia="vi-VN"/>
        </w:rPr>
        <w:t xml:space="preserve"> (xuất xứ, hoàn cảnh sáng tác, thể loại, bố cục,...)</w:t>
      </w:r>
    </w:p>
    <w:p w14:paraId="3C21827E" w14:textId="77777777" w:rsidR="004512DA" w:rsidRPr="004512DA" w:rsidRDefault="004512DA" w:rsidP="004512DA">
      <w:pPr>
        <w:tabs>
          <w:tab w:val="left" w:pos="2184"/>
        </w:tabs>
        <w:spacing w:after="0" w:line="240" w:lineRule="auto"/>
        <w:jc w:val="both"/>
        <w:rPr>
          <w:rFonts w:asciiTheme="majorHAnsi" w:eastAsia="Calibri" w:hAnsiTheme="majorHAnsi" w:cstheme="majorHAnsi"/>
          <w:bCs/>
          <w:iCs/>
          <w:sz w:val="26"/>
          <w:szCs w:val="26"/>
          <w:lang w:val="de-DE"/>
        </w:rPr>
      </w:pPr>
      <w:r w:rsidRPr="004512DA">
        <w:rPr>
          <w:rFonts w:asciiTheme="majorHAnsi" w:eastAsia="Calibri" w:hAnsiTheme="majorHAnsi" w:cstheme="majorHAnsi"/>
          <w:b/>
          <w:bCs/>
          <w:iCs/>
          <w:sz w:val="26"/>
          <w:szCs w:val="26"/>
          <w:lang w:val="de-DE"/>
        </w:rPr>
        <w:t>b. Nội dung hoạt động</w:t>
      </w:r>
      <w:r w:rsidRPr="004512DA">
        <w:rPr>
          <w:rFonts w:asciiTheme="majorHAnsi" w:eastAsia="Calibri" w:hAnsiTheme="majorHAnsi" w:cstheme="majorHAnsi"/>
          <w:bCs/>
          <w:iCs/>
          <w:sz w:val="26"/>
          <w:szCs w:val="26"/>
          <w:lang w:val="de-DE"/>
        </w:rPr>
        <w:t>: Vận dụng kĩ năng đọc, thu thập thông tin trình bày nội dung đã chuẩn bị về văn bản để thực hiện mục tiêu đề ra.</w:t>
      </w:r>
    </w:p>
    <w:p w14:paraId="6C97F769" w14:textId="77777777" w:rsidR="004512DA" w:rsidRPr="004512DA" w:rsidRDefault="004512DA" w:rsidP="004512DA">
      <w:pPr>
        <w:tabs>
          <w:tab w:val="left" w:pos="2184"/>
        </w:tabs>
        <w:spacing w:after="0" w:line="240" w:lineRule="auto"/>
        <w:jc w:val="both"/>
        <w:rPr>
          <w:rFonts w:asciiTheme="majorHAnsi" w:eastAsia="Calibri" w:hAnsiTheme="majorHAnsi" w:cstheme="majorHAnsi"/>
          <w:bCs/>
          <w:iCs/>
          <w:sz w:val="26"/>
          <w:szCs w:val="26"/>
          <w:lang w:val="de-DE"/>
        </w:rPr>
      </w:pPr>
      <w:r w:rsidRPr="004512DA">
        <w:rPr>
          <w:rFonts w:asciiTheme="majorHAnsi" w:eastAsia="Calibri" w:hAnsiTheme="majorHAnsi" w:cstheme="majorHAnsi"/>
          <w:b/>
          <w:bCs/>
          <w:iCs/>
          <w:sz w:val="26"/>
          <w:szCs w:val="26"/>
          <w:lang w:val="de-DE"/>
        </w:rPr>
        <w:t>c. Sản phẩm</w:t>
      </w:r>
      <w:r w:rsidRPr="004512DA">
        <w:rPr>
          <w:rFonts w:asciiTheme="majorHAnsi" w:eastAsia="Calibri" w:hAnsiTheme="majorHAnsi" w:cstheme="majorHAnsi"/>
          <w:bCs/>
          <w:iCs/>
          <w:sz w:val="26"/>
          <w:szCs w:val="26"/>
          <w:lang w:val="de-DE"/>
        </w:rPr>
        <w:t>: Câu trả lời cá nhân tìm hiểu khái quát về tác giả và văn bản.</w:t>
      </w:r>
    </w:p>
    <w:p w14:paraId="1CFB569B" w14:textId="77777777" w:rsidR="004512DA" w:rsidRPr="004512DA" w:rsidRDefault="004512DA" w:rsidP="004512DA">
      <w:pPr>
        <w:tabs>
          <w:tab w:val="left" w:pos="2184"/>
        </w:tabs>
        <w:spacing w:after="0" w:line="240" w:lineRule="auto"/>
        <w:jc w:val="both"/>
        <w:rPr>
          <w:rFonts w:asciiTheme="majorHAnsi" w:eastAsia="Calibri" w:hAnsiTheme="majorHAnsi" w:cstheme="majorHAnsi"/>
          <w:b/>
          <w:bCs/>
          <w:iCs/>
          <w:sz w:val="26"/>
          <w:szCs w:val="26"/>
          <w:lang w:val="de-DE"/>
        </w:rPr>
      </w:pPr>
      <w:r w:rsidRPr="004512DA">
        <w:rPr>
          <w:rFonts w:asciiTheme="majorHAnsi" w:eastAsia="Calibri" w:hAnsiTheme="majorHAnsi" w:cstheme="majorHAnsi"/>
          <w:b/>
          <w:bCs/>
          <w:iCs/>
          <w:sz w:val="26"/>
          <w:szCs w:val="26"/>
          <w:lang w:val="de-DE"/>
        </w:rPr>
        <w:t>d.</w:t>
      </w:r>
      <w:r w:rsidRPr="004512DA">
        <w:rPr>
          <w:rFonts w:asciiTheme="majorHAnsi" w:eastAsia="Calibri" w:hAnsiTheme="majorHAnsi" w:cstheme="majorHAnsi"/>
          <w:b/>
          <w:bCs/>
          <w:iCs/>
          <w:sz w:val="26"/>
          <w:szCs w:val="26"/>
        </w:rPr>
        <w:t xml:space="preserve"> </w:t>
      </w:r>
      <w:r w:rsidRPr="004512DA">
        <w:rPr>
          <w:rFonts w:asciiTheme="majorHAnsi" w:eastAsia="Calibri" w:hAnsiTheme="majorHAnsi" w:cstheme="majorHAnsi"/>
          <w:b/>
          <w:bCs/>
          <w:iCs/>
          <w:sz w:val="26"/>
          <w:szCs w:val="26"/>
          <w:lang w:val="de-DE"/>
        </w:rPr>
        <w:t>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4512DA" w:rsidRPr="004512DA" w14:paraId="21F703AA" w14:textId="77777777" w:rsidTr="003B2721">
        <w:tc>
          <w:tcPr>
            <w:tcW w:w="5245" w:type="dxa"/>
            <w:shd w:val="clear" w:color="auto" w:fill="auto"/>
          </w:tcPr>
          <w:p w14:paraId="71363BAB" w14:textId="77777777" w:rsidR="004512DA" w:rsidRPr="004512DA" w:rsidRDefault="004512DA" w:rsidP="004512DA">
            <w:pPr>
              <w:spacing w:after="0" w:line="240" w:lineRule="auto"/>
              <w:jc w:val="both"/>
              <w:rPr>
                <w:rFonts w:asciiTheme="majorHAnsi" w:eastAsia="Calibri" w:hAnsiTheme="majorHAnsi" w:cstheme="majorHAnsi"/>
                <w:b/>
                <w:sz w:val="26"/>
                <w:szCs w:val="26"/>
                <w:lang w:val="pt-BR"/>
              </w:rPr>
            </w:pPr>
            <w:r w:rsidRPr="004512DA">
              <w:rPr>
                <w:rFonts w:asciiTheme="majorHAnsi" w:eastAsia="Calibri" w:hAnsiTheme="majorHAnsi" w:cstheme="majorHAnsi"/>
                <w:b/>
                <w:sz w:val="26"/>
                <w:szCs w:val="26"/>
                <w:lang w:val="pt-BR"/>
              </w:rPr>
              <w:t xml:space="preserve">          Hoạt động của GV và HS</w:t>
            </w:r>
          </w:p>
        </w:tc>
        <w:tc>
          <w:tcPr>
            <w:tcW w:w="5245" w:type="dxa"/>
            <w:shd w:val="clear" w:color="auto" w:fill="auto"/>
          </w:tcPr>
          <w:p w14:paraId="489BF446" w14:textId="77777777" w:rsidR="004512DA" w:rsidRPr="004512DA" w:rsidRDefault="004512DA" w:rsidP="004512DA">
            <w:pPr>
              <w:spacing w:after="0" w:line="240" w:lineRule="auto"/>
              <w:jc w:val="both"/>
              <w:rPr>
                <w:rFonts w:asciiTheme="majorHAnsi" w:eastAsia="Calibri" w:hAnsiTheme="majorHAnsi" w:cstheme="majorHAnsi"/>
                <w:b/>
                <w:sz w:val="26"/>
                <w:szCs w:val="26"/>
                <w:lang w:val="pt-BR"/>
              </w:rPr>
            </w:pPr>
            <w:r w:rsidRPr="004512DA">
              <w:rPr>
                <w:rFonts w:asciiTheme="majorHAnsi" w:eastAsia="Calibri" w:hAnsiTheme="majorHAnsi" w:cstheme="majorHAnsi"/>
                <w:b/>
                <w:sz w:val="26"/>
                <w:szCs w:val="26"/>
                <w:lang w:val="pt-BR"/>
              </w:rPr>
              <w:t xml:space="preserve">                    Dự kiến sản phẩm</w:t>
            </w:r>
          </w:p>
        </w:tc>
      </w:tr>
      <w:tr w:rsidR="004512DA" w:rsidRPr="004512DA" w14:paraId="33844458" w14:textId="77777777" w:rsidTr="003B2721">
        <w:tc>
          <w:tcPr>
            <w:tcW w:w="5245" w:type="dxa"/>
            <w:shd w:val="clear" w:color="auto" w:fill="auto"/>
          </w:tcPr>
          <w:p w14:paraId="1C544942" w14:textId="77777777" w:rsidR="004512DA" w:rsidRPr="004512DA" w:rsidRDefault="004512DA" w:rsidP="003B2721">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bCs/>
                <w:iCs/>
                <w:sz w:val="26"/>
                <w:szCs w:val="26"/>
              </w:rPr>
              <w:t>NV 1: Tìm hiểu về tác giả</w:t>
            </w:r>
            <w:r w:rsidRPr="004512DA">
              <w:rPr>
                <w:rFonts w:asciiTheme="majorHAnsi" w:eastAsia="Calibri" w:hAnsiTheme="majorHAnsi" w:cstheme="majorHAnsi"/>
                <w:bCs/>
                <w:iCs/>
                <w:sz w:val="26"/>
                <w:szCs w:val="26"/>
              </w:rPr>
              <w:t xml:space="preserve"> </w:t>
            </w:r>
            <w:r w:rsidRPr="004512DA">
              <w:rPr>
                <w:rFonts w:asciiTheme="majorHAnsi" w:eastAsia="Calibri" w:hAnsiTheme="majorHAnsi" w:cstheme="majorHAnsi"/>
                <w:b/>
                <w:sz w:val="26"/>
                <w:szCs w:val="26"/>
              </w:rPr>
              <w:t>Trần Nhân Tông</w:t>
            </w:r>
          </w:p>
          <w:p w14:paraId="688B1ACD" w14:textId="77777777" w:rsidR="004512DA" w:rsidRPr="004512DA" w:rsidRDefault="004512DA" w:rsidP="003B2721">
            <w:pPr>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Bước 1</w:t>
            </w:r>
            <w:r w:rsidRPr="004512DA">
              <w:rPr>
                <w:rFonts w:asciiTheme="majorHAnsi" w:eastAsia="MS Mincho" w:hAnsiTheme="majorHAnsi" w:cstheme="majorHAnsi"/>
                <w:b/>
                <w:i/>
                <w:sz w:val="26"/>
                <w:szCs w:val="26"/>
                <w:lang w:eastAsia="ja-JP"/>
              </w:rPr>
              <w:t xml:space="preserve">: </w:t>
            </w:r>
            <w:r w:rsidRPr="004512DA">
              <w:rPr>
                <w:rFonts w:asciiTheme="majorHAnsi" w:eastAsia="MS Mincho" w:hAnsiTheme="majorHAnsi" w:cstheme="majorHAnsi"/>
                <w:b/>
                <w:sz w:val="26"/>
                <w:szCs w:val="26"/>
                <w:lang w:eastAsia="ja-JP"/>
              </w:rPr>
              <w:t>Chuyển giao nhiệm vụ:</w:t>
            </w:r>
          </w:p>
          <w:p w14:paraId="3B9022A9" w14:textId="77777777" w:rsidR="004512DA" w:rsidRPr="004512DA" w:rsidRDefault="004512DA" w:rsidP="003B2721">
            <w:pPr>
              <w:widowControl w:val="0"/>
              <w:tabs>
                <w:tab w:val="left" w:pos="823"/>
              </w:tabs>
              <w:autoSpaceDE w:val="0"/>
              <w:autoSpaceDN w:val="0"/>
              <w:spacing w:after="0" w:line="240" w:lineRule="auto"/>
              <w:jc w:val="both"/>
              <w:outlineLvl w:val="2"/>
              <w:rPr>
                <w:rFonts w:asciiTheme="majorHAnsi" w:eastAsia="MS Mincho" w:hAnsiTheme="majorHAnsi" w:cstheme="majorHAnsi"/>
                <w:bCs/>
                <w:iCs/>
                <w:sz w:val="26"/>
                <w:szCs w:val="26"/>
                <w:lang w:eastAsia="ja-JP"/>
              </w:rPr>
            </w:pPr>
            <w:r w:rsidRPr="004512DA">
              <w:rPr>
                <w:rFonts w:asciiTheme="majorHAnsi" w:eastAsia="MS Mincho" w:hAnsiTheme="majorHAnsi" w:cstheme="majorHAnsi"/>
                <w:bCs/>
                <w:iCs/>
                <w:sz w:val="26"/>
                <w:szCs w:val="26"/>
                <w:lang w:eastAsia="ja-JP"/>
              </w:rPr>
              <w:lastRenderedPageBreak/>
              <w:t xml:space="preserve">GV yêu cầu nhóm 1 lên báo cáo sản phẩm học tập tìm hiểu về tác giả </w:t>
            </w:r>
            <w:r w:rsidRPr="004512DA">
              <w:rPr>
                <w:rFonts w:asciiTheme="majorHAnsi" w:eastAsia="MS Mincho" w:hAnsiTheme="majorHAnsi" w:cstheme="majorHAnsi"/>
                <w:b/>
                <w:bCs/>
                <w:iCs/>
                <w:sz w:val="26"/>
                <w:szCs w:val="26"/>
                <w:lang w:eastAsia="ja-JP"/>
              </w:rPr>
              <w:t xml:space="preserve">Trần Nhân Tông. </w:t>
            </w:r>
            <w:r w:rsidRPr="004512DA">
              <w:rPr>
                <w:rFonts w:asciiTheme="majorHAnsi" w:eastAsia="MS Mincho" w:hAnsiTheme="majorHAnsi" w:cstheme="majorHAnsi"/>
                <w:bCs/>
                <w:iCs/>
                <w:sz w:val="26"/>
                <w:szCs w:val="26"/>
                <w:lang w:eastAsia="ja-JP"/>
              </w:rPr>
              <w:t>Có thể tổ chức như sau:</w:t>
            </w:r>
          </w:p>
          <w:p w14:paraId="238E6E5C" w14:textId="77777777" w:rsidR="004512DA" w:rsidRPr="004512DA" w:rsidRDefault="004512DA" w:rsidP="003B2721">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b/>
                <w:sz w:val="26"/>
                <w:szCs w:val="26"/>
                <w:lang w:eastAsia="ja-JP"/>
              </w:rPr>
              <w:t xml:space="preserve">Cách 1: </w:t>
            </w:r>
            <w:r w:rsidRPr="004512DA">
              <w:rPr>
                <w:rFonts w:asciiTheme="majorHAnsi" w:eastAsia="MS Mincho" w:hAnsiTheme="majorHAnsi" w:cstheme="majorHAnsi"/>
                <w:sz w:val="26"/>
                <w:szCs w:val="26"/>
                <w:lang w:eastAsia="ja-JP"/>
              </w:rPr>
              <w:t>Phỏng vấn MC – tác giả</w:t>
            </w:r>
          </w:p>
          <w:p w14:paraId="2A2C8568" w14:textId="77777777" w:rsidR="004512DA" w:rsidRPr="004512DA" w:rsidRDefault="004512DA" w:rsidP="003B2721">
            <w:pPr>
              <w:widowControl w:val="0"/>
              <w:autoSpaceDE w:val="0"/>
              <w:autoSpaceDN w:val="0"/>
              <w:spacing w:after="0" w:line="240" w:lineRule="auto"/>
              <w:ind w:firstLine="283"/>
              <w:jc w:val="both"/>
              <w:rPr>
                <w:rFonts w:asciiTheme="majorHAnsi" w:eastAsia="MS Mincho" w:hAnsiTheme="majorHAnsi" w:cstheme="majorHAnsi"/>
                <w:sz w:val="26"/>
                <w:szCs w:val="26"/>
                <w:lang w:val="vi" w:eastAsia="ja-JP"/>
              </w:rPr>
            </w:pPr>
            <w:r w:rsidRPr="004512DA">
              <w:rPr>
                <w:rFonts w:asciiTheme="majorHAnsi" w:eastAsia="MS Mincho" w:hAnsiTheme="majorHAnsi" w:cstheme="majorHAnsi"/>
                <w:sz w:val="26"/>
                <w:szCs w:val="26"/>
                <w:lang w:val="vi" w:eastAsia="ja-JP"/>
              </w:rPr>
              <w:t>Chuyên mục “Người nổi tiếng”</w:t>
            </w:r>
          </w:p>
          <w:p w14:paraId="0906B349" w14:textId="77777777" w:rsidR="004512DA" w:rsidRPr="004512DA" w:rsidRDefault="004512DA" w:rsidP="003B2721">
            <w:pPr>
              <w:widowControl w:val="0"/>
              <w:autoSpaceDE w:val="0"/>
              <w:autoSpaceDN w:val="0"/>
              <w:spacing w:after="0" w:line="240" w:lineRule="auto"/>
              <w:ind w:firstLine="283"/>
              <w:jc w:val="both"/>
              <w:rPr>
                <w:rFonts w:asciiTheme="majorHAnsi" w:eastAsia="MS Mincho" w:hAnsiTheme="majorHAnsi" w:cstheme="majorHAnsi"/>
                <w:sz w:val="26"/>
                <w:szCs w:val="26"/>
                <w:lang w:val="vi" w:eastAsia="ja-JP"/>
              </w:rPr>
            </w:pPr>
            <w:r w:rsidRPr="004512DA">
              <w:rPr>
                <w:rFonts w:asciiTheme="majorHAnsi" w:eastAsia="MS Mincho" w:hAnsiTheme="majorHAnsi" w:cstheme="majorHAnsi"/>
                <w:noProof/>
                <w:sz w:val="26"/>
                <w:szCs w:val="26"/>
                <w:lang w:val="en-US" w:bidi="ar-SA"/>
              </w:rPr>
              <w:drawing>
                <wp:inline distT="0" distB="0" distL="0" distR="0" wp14:anchorId="795079EB" wp14:editId="09A59283">
                  <wp:extent cx="1600200" cy="1171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0200" cy="1171575"/>
                          </a:xfrm>
                          <a:prstGeom prst="rect">
                            <a:avLst/>
                          </a:prstGeom>
                          <a:noFill/>
                          <a:ln>
                            <a:noFill/>
                          </a:ln>
                        </pic:spPr>
                      </pic:pic>
                    </a:graphicData>
                  </a:graphic>
                </wp:inline>
              </w:drawing>
            </w:r>
          </w:p>
          <w:p w14:paraId="6118BC74" w14:textId="77777777" w:rsidR="004512DA" w:rsidRPr="004512DA" w:rsidRDefault="004512DA" w:rsidP="003B2721">
            <w:pPr>
              <w:spacing w:after="0" w:line="240" w:lineRule="auto"/>
              <w:ind w:firstLine="210"/>
              <w:jc w:val="both"/>
              <w:rPr>
                <w:rFonts w:asciiTheme="majorHAnsi" w:eastAsia="Calibri" w:hAnsiTheme="majorHAnsi" w:cstheme="majorHAnsi"/>
                <w:sz w:val="26"/>
                <w:szCs w:val="26"/>
                <w:lang w:eastAsia="ja-JP"/>
              </w:rPr>
            </w:pPr>
            <w:r w:rsidRPr="004512DA">
              <w:rPr>
                <w:rFonts w:asciiTheme="majorHAnsi" w:eastAsia="Calibri" w:hAnsiTheme="majorHAnsi" w:cstheme="majorHAnsi"/>
                <w:b/>
                <w:sz w:val="26"/>
                <w:szCs w:val="26"/>
                <w:lang w:eastAsia="ja-JP"/>
              </w:rPr>
              <w:t>Đóng vai phỏng vấn</w:t>
            </w:r>
            <w:r w:rsidRPr="004512DA">
              <w:rPr>
                <w:rFonts w:asciiTheme="majorHAnsi" w:eastAsia="Calibri" w:hAnsiTheme="majorHAnsi" w:cstheme="majorHAnsi"/>
                <w:sz w:val="26"/>
                <w:szCs w:val="26"/>
                <w:lang w:eastAsia="ja-JP"/>
              </w:rPr>
              <w:t xml:space="preserve"> 1 MC – 1 HS để tìm hiểu về cuộc đời, sự nghiệp của tác giả Trần Nhân Tông:</w:t>
            </w:r>
          </w:p>
          <w:p w14:paraId="0D028C2E"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sz w:val="26"/>
                <w:szCs w:val="26"/>
                <w:lang w:val="de-DE"/>
              </w:rPr>
              <w:t>+ Thân thế, sự nghiệp</w:t>
            </w:r>
          </w:p>
          <w:p w14:paraId="35C8729D"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sz w:val="26"/>
                <w:szCs w:val="26"/>
                <w:lang w:val="de-DE"/>
              </w:rPr>
              <w:t>+ Vị trí văn học</w:t>
            </w:r>
          </w:p>
          <w:p w14:paraId="65E1C9D3"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sz w:val="26"/>
                <w:szCs w:val="26"/>
                <w:lang w:val="de-DE"/>
              </w:rPr>
              <w:t>+ Phong cách viết</w:t>
            </w:r>
          </w:p>
          <w:p w14:paraId="220886DC"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sz w:val="26"/>
                <w:szCs w:val="26"/>
                <w:lang w:val="de-DE"/>
              </w:rPr>
              <w:t>+ Tác phẩm chính</w:t>
            </w:r>
          </w:p>
          <w:p w14:paraId="3C2A6C48" w14:textId="77777777" w:rsidR="004512DA" w:rsidRPr="004512DA" w:rsidRDefault="004512DA" w:rsidP="003B2721">
            <w:pPr>
              <w:spacing w:after="0" w:line="240" w:lineRule="auto"/>
              <w:jc w:val="both"/>
              <w:rPr>
                <w:rFonts w:asciiTheme="majorHAnsi" w:eastAsia="MS Mincho" w:hAnsiTheme="majorHAnsi" w:cstheme="majorHAnsi"/>
                <w:sz w:val="26"/>
                <w:szCs w:val="26"/>
                <w:lang w:eastAsia="ja-JP"/>
              </w:rPr>
            </w:pPr>
          </w:p>
          <w:p w14:paraId="4288CF23" w14:textId="77777777" w:rsidR="004512DA" w:rsidRPr="004512DA" w:rsidRDefault="004512DA" w:rsidP="003B2721">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noProof/>
                <w:sz w:val="26"/>
                <w:szCs w:val="26"/>
                <w:lang w:val="en-US" w:bidi="ar-SA"/>
              </w:rPr>
              <w:drawing>
                <wp:inline distT="0" distB="0" distL="0" distR="0" wp14:anchorId="11B9F328" wp14:editId="431627D7">
                  <wp:extent cx="1781175" cy="1714500"/>
                  <wp:effectExtent l="0" t="0" r="9525" b="0"/>
                  <wp:docPr id="26" name="Picture 26" descr="Phật hoàng Trần Nhân Tông trong lãnh đạo và phát triển xã hộ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ật hoàng Trần Nhân Tông trong lãnh đạo và phát triển xã hội Việt Na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175" cy="1714500"/>
                          </a:xfrm>
                          <a:prstGeom prst="rect">
                            <a:avLst/>
                          </a:prstGeom>
                          <a:noFill/>
                          <a:ln>
                            <a:noFill/>
                          </a:ln>
                        </pic:spPr>
                      </pic:pic>
                    </a:graphicData>
                  </a:graphic>
                </wp:inline>
              </w:drawing>
            </w:r>
          </w:p>
          <w:p w14:paraId="157F4869" w14:textId="77777777" w:rsidR="004512DA" w:rsidRPr="004512DA" w:rsidRDefault="004512DA" w:rsidP="003B2721">
            <w:pPr>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Cách 2: Trò chơi “Cặp đôi thông thái”:</w:t>
            </w:r>
          </w:p>
          <w:p w14:paraId="4F099DB0" w14:textId="77777777" w:rsidR="004512DA" w:rsidRPr="004512DA" w:rsidRDefault="004512DA" w:rsidP="003B2721">
            <w:pPr>
              <w:spacing w:after="0" w:line="240" w:lineRule="auto"/>
              <w:jc w:val="both"/>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Bước 1</w:t>
            </w:r>
            <w:r w:rsidRPr="004512DA">
              <w:rPr>
                <w:rFonts w:asciiTheme="majorHAnsi" w:eastAsia="MS Mincho" w:hAnsiTheme="majorHAnsi" w:cstheme="majorHAnsi"/>
                <w:b/>
                <w:i/>
                <w:sz w:val="26"/>
                <w:szCs w:val="26"/>
                <w:lang w:eastAsia="ja-JP"/>
              </w:rPr>
              <w:t xml:space="preserve">: </w:t>
            </w:r>
            <w:r w:rsidRPr="004512DA">
              <w:rPr>
                <w:rFonts w:asciiTheme="majorHAnsi" w:eastAsia="MS Mincho" w:hAnsiTheme="majorHAnsi" w:cstheme="majorHAnsi"/>
                <w:b/>
                <w:sz w:val="26"/>
                <w:szCs w:val="26"/>
                <w:lang w:eastAsia="ja-JP"/>
              </w:rPr>
              <w:t xml:space="preserve">Chuyển giao nhiệm vụ: </w:t>
            </w:r>
          </w:p>
          <w:p w14:paraId="3EF355F5" w14:textId="77777777" w:rsidR="004512DA" w:rsidRPr="004512DA" w:rsidRDefault="004512DA" w:rsidP="003B2721">
            <w:pPr>
              <w:spacing w:after="0" w:line="240" w:lineRule="auto"/>
              <w:jc w:val="both"/>
              <w:rPr>
                <w:rFonts w:asciiTheme="majorHAnsi" w:hAnsiTheme="majorHAnsi" w:cstheme="majorHAnsi"/>
                <w:iCs/>
                <w:sz w:val="26"/>
                <w:szCs w:val="26"/>
                <w:bdr w:val="none" w:sz="0" w:space="0" w:color="auto" w:frame="1"/>
              </w:rPr>
            </w:pPr>
            <w:r w:rsidRPr="004512DA">
              <w:rPr>
                <w:rFonts w:asciiTheme="majorHAnsi" w:hAnsiTheme="majorHAnsi" w:cstheme="majorHAnsi"/>
                <w:iCs/>
                <w:sz w:val="26"/>
                <w:szCs w:val="26"/>
                <w:bdr w:val="none" w:sz="0" w:space="0" w:color="auto" w:frame="1"/>
              </w:rPr>
              <w:t>- Dựa vào phần chuẩn bị ở nhà, hãy điền nhanh các thông tin vào Phiếu học tập số 01 (Phụ lục bài học) để tìm hiểu chung về tác giả và bài thơ.</w:t>
            </w:r>
          </w:p>
          <w:p w14:paraId="18357CDC" w14:textId="77777777" w:rsidR="004512DA" w:rsidRPr="004512DA" w:rsidRDefault="004512DA" w:rsidP="003B2721">
            <w:pPr>
              <w:spacing w:after="0" w:line="240" w:lineRule="auto"/>
              <w:jc w:val="both"/>
              <w:textAlignment w:val="baseline"/>
              <w:rPr>
                <w:rFonts w:asciiTheme="majorHAnsi" w:eastAsia="MS Mincho" w:hAnsiTheme="majorHAnsi" w:cstheme="majorHAnsi"/>
                <w:b/>
                <w:sz w:val="26"/>
                <w:szCs w:val="26"/>
                <w:lang w:eastAsia="ja-JP"/>
              </w:rPr>
            </w:pPr>
            <w:r w:rsidRPr="004512DA">
              <w:rPr>
                <w:rFonts w:asciiTheme="majorHAnsi" w:eastAsia="MS Mincho" w:hAnsiTheme="majorHAnsi" w:cstheme="majorHAnsi"/>
                <w:b/>
                <w:sz w:val="26"/>
                <w:szCs w:val="26"/>
                <w:lang w:eastAsia="ja-JP"/>
              </w:rPr>
              <w:t>Bước 2. HS thực hiện nhiệm vụ</w:t>
            </w:r>
          </w:p>
          <w:p w14:paraId="5703CA21"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b/>
                <w:sz w:val="26"/>
                <w:szCs w:val="26"/>
                <w:lang w:val="de-DE"/>
              </w:rPr>
            </w:pPr>
            <w:r w:rsidRPr="004512DA">
              <w:rPr>
                <w:rFonts w:asciiTheme="majorHAnsi" w:eastAsia="Calibri" w:hAnsiTheme="majorHAnsi" w:cstheme="majorHAnsi"/>
                <w:sz w:val="26"/>
                <w:szCs w:val="26"/>
                <w:lang w:val="de-DE"/>
              </w:rPr>
              <w:t xml:space="preserve">- Học sinh theo dõi Phiếu học tập trên màn hình và thảo luận theo cặp hoàn thiện trong thời gian tối đa </w:t>
            </w:r>
            <w:r w:rsidRPr="004512DA">
              <w:rPr>
                <w:rFonts w:asciiTheme="majorHAnsi" w:eastAsia="Calibri" w:hAnsiTheme="majorHAnsi" w:cstheme="majorHAnsi"/>
                <w:b/>
                <w:sz w:val="26"/>
                <w:szCs w:val="26"/>
                <w:lang w:val="de-DE"/>
              </w:rPr>
              <w:t>03 phút</w:t>
            </w:r>
          </w:p>
          <w:p w14:paraId="476E3565"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lang w:val="de-DE"/>
              </w:rPr>
            </w:pPr>
            <w:r w:rsidRPr="004512DA">
              <w:rPr>
                <w:rFonts w:asciiTheme="majorHAnsi" w:eastAsia="Calibri" w:hAnsiTheme="majorHAnsi" w:cstheme="majorHAnsi"/>
                <w:sz w:val="26"/>
                <w:szCs w:val="26"/>
                <w:lang w:val="de-DE"/>
              </w:rPr>
              <w:t>- Giáo viên khích lệ HS.</w:t>
            </w:r>
          </w:p>
          <w:p w14:paraId="6A0342A0" w14:textId="77777777" w:rsidR="004512DA" w:rsidRPr="004512DA" w:rsidRDefault="004512DA" w:rsidP="003B2721">
            <w:pPr>
              <w:tabs>
                <w:tab w:val="left" w:pos="0"/>
                <w:tab w:val="left" w:pos="90"/>
              </w:tabs>
              <w:spacing w:after="0" w:line="240" w:lineRule="auto"/>
              <w:jc w:val="both"/>
              <w:rPr>
                <w:rFonts w:asciiTheme="majorHAnsi" w:eastAsia="Calibri" w:hAnsiTheme="majorHAnsi" w:cstheme="majorHAnsi"/>
                <w:sz w:val="26"/>
                <w:szCs w:val="26"/>
              </w:rPr>
            </w:pPr>
            <w:r w:rsidRPr="004512DA">
              <w:rPr>
                <w:rFonts w:asciiTheme="majorHAnsi" w:eastAsia="MS Mincho" w:hAnsiTheme="majorHAnsi" w:cstheme="majorHAnsi"/>
                <w:b/>
                <w:sz w:val="26"/>
                <w:szCs w:val="26"/>
                <w:lang w:eastAsia="ja-JP"/>
              </w:rPr>
              <w:t xml:space="preserve">Bước 3: </w:t>
            </w:r>
            <w:r w:rsidRPr="004512DA">
              <w:rPr>
                <w:rFonts w:asciiTheme="majorHAnsi" w:eastAsia="Calibri" w:hAnsiTheme="majorHAnsi" w:cstheme="majorHAnsi"/>
                <w:b/>
                <w:sz w:val="26"/>
                <w:szCs w:val="26"/>
              </w:rPr>
              <w:t>Báo cáo, thảo luận</w:t>
            </w:r>
            <w:r w:rsidRPr="004512DA">
              <w:rPr>
                <w:rFonts w:asciiTheme="majorHAnsi" w:eastAsia="Calibri" w:hAnsiTheme="majorHAnsi" w:cstheme="majorHAnsi"/>
                <w:sz w:val="26"/>
                <w:szCs w:val="26"/>
              </w:rPr>
              <w:t xml:space="preserve"> </w:t>
            </w:r>
          </w:p>
          <w:p w14:paraId="1A1FD349" w14:textId="77777777" w:rsidR="004512DA" w:rsidRPr="004512DA" w:rsidRDefault="004512DA" w:rsidP="003B2721">
            <w:pPr>
              <w:numPr>
                <w:ilvl w:val="0"/>
                <w:numId w:val="9"/>
              </w:numPr>
              <w:spacing w:after="0" w:line="240" w:lineRule="auto"/>
              <w:ind w:left="0"/>
              <w:contextualSpacing/>
              <w:jc w:val="both"/>
              <w:rPr>
                <w:rFonts w:asciiTheme="majorHAnsi" w:hAnsiTheme="majorHAnsi" w:cstheme="majorHAnsi"/>
                <w:sz w:val="26"/>
                <w:szCs w:val="26"/>
              </w:rPr>
            </w:pPr>
            <w:r w:rsidRPr="004512DA">
              <w:rPr>
                <w:rFonts w:asciiTheme="majorHAnsi" w:eastAsia="MS Mincho" w:hAnsiTheme="majorHAnsi" w:cstheme="majorHAnsi"/>
                <w:sz w:val="26"/>
                <w:szCs w:val="26"/>
                <w:lang w:eastAsia="ja-JP"/>
              </w:rPr>
              <w:t>-  GV mời 02 cặp đôi hoàn thành xong sớm nhất sẽ dán PHT lên bảng.</w:t>
            </w:r>
          </w:p>
          <w:p w14:paraId="51F96538" w14:textId="77777777" w:rsidR="004512DA" w:rsidRPr="004512DA" w:rsidRDefault="004512DA" w:rsidP="003B2721">
            <w:pPr>
              <w:numPr>
                <w:ilvl w:val="0"/>
                <w:numId w:val="9"/>
              </w:numPr>
              <w:spacing w:after="0" w:line="240" w:lineRule="auto"/>
              <w:ind w:left="0"/>
              <w:contextualSpacing/>
              <w:jc w:val="both"/>
              <w:rPr>
                <w:rFonts w:asciiTheme="majorHAnsi" w:hAnsiTheme="majorHAnsi" w:cstheme="majorHAnsi"/>
                <w:sz w:val="26"/>
                <w:szCs w:val="26"/>
              </w:rPr>
            </w:pPr>
            <w:r w:rsidRPr="004512DA">
              <w:rPr>
                <w:rFonts w:asciiTheme="majorHAnsi" w:eastAsia="MS Mincho" w:hAnsiTheme="majorHAnsi" w:cstheme="majorHAnsi"/>
                <w:sz w:val="26"/>
                <w:szCs w:val="26"/>
                <w:lang w:eastAsia="ja-JP"/>
              </w:rPr>
              <w:t xml:space="preserve"> Mời 01 HS làm thư kí để tính điểm cho các HS.</w:t>
            </w:r>
          </w:p>
          <w:p w14:paraId="67ACFD0B" w14:textId="77777777" w:rsidR="004512DA" w:rsidRPr="004512DA" w:rsidRDefault="004512DA" w:rsidP="003B2721">
            <w:pPr>
              <w:numPr>
                <w:ilvl w:val="0"/>
                <w:numId w:val="9"/>
              </w:numPr>
              <w:spacing w:after="0" w:line="240" w:lineRule="auto"/>
              <w:ind w:left="0"/>
              <w:contextualSpacing/>
              <w:jc w:val="both"/>
              <w:rPr>
                <w:rFonts w:asciiTheme="majorHAnsi" w:hAnsiTheme="majorHAnsi" w:cstheme="majorHAnsi"/>
                <w:sz w:val="26"/>
                <w:szCs w:val="26"/>
              </w:rPr>
            </w:pPr>
            <w:r w:rsidRPr="004512DA">
              <w:rPr>
                <w:rFonts w:asciiTheme="majorHAnsi" w:hAnsiTheme="majorHAnsi" w:cstheme="majorHAnsi"/>
                <w:sz w:val="26"/>
                <w:szCs w:val="26"/>
              </w:rPr>
              <w:t xml:space="preserve"> Các HS khác lắng nghe, bổ sung.</w:t>
            </w:r>
          </w:p>
          <w:p w14:paraId="727477D1" w14:textId="77777777" w:rsidR="004512DA" w:rsidRPr="004512DA" w:rsidRDefault="004512DA" w:rsidP="003B2721">
            <w:pPr>
              <w:spacing w:after="0" w:line="240" w:lineRule="auto"/>
              <w:ind w:hanging="2"/>
              <w:jc w:val="both"/>
              <w:rPr>
                <w:rFonts w:asciiTheme="majorHAnsi" w:eastAsia="Calibri" w:hAnsiTheme="majorHAnsi" w:cstheme="majorHAnsi"/>
                <w:sz w:val="26"/>
                <w:szCs w:val="26"/>
              </w:rPr>
            </w:pPr>
            <w:r w:rsidRPr="004512DA">
              <w:rPr>
                <w:rFonts w:asciiTheme="majorHAnsi" w:eastAsia="MS Mincho" w:hAnsiTheme="majorHAnsi" w:cstheme="majorHAnsi"/>
                <w:b/>
                <w:sz w:val="26"/>
                <w:szCs w:val="26"/>
                <w:lang w:eastAsia="ja-JP"/>
              </w:rPr>
              <w:t>Bước 4</w:t>
            </w:r>
            <w:r w:rsidRPr="004512DA">
              <w:rPr>
                <w:rFonts w:asciiTheme="majorHAnsi" w:eastAsia="Calibri" w:hAnsiTheme="majorHAnsi" w:cstheme="majorHAnsi"/>
                <w:b/>
                <w:sz w:val="26"/>
                <w:szCs w:val="26"/>
              </w:rPr>
              <w:t>:</w:t>
            </w: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b/>
                <w:sz w:val="26"/>
                <w:szCs w:val="26"/>
              </w:rPr>
              <w:t>Đánh giá, kết luận</w:t>
            </w:r>
            <w:r w:rsidRPr="004512DA">
              <w:rPr>
                <w:rFonts w:asciiTheme="majorHAnsi" w:eastAsia="Calibri" w:hAnsiTheme="majorHAnsi" w:cstheme="majorHAnsi"/>
                <w:sz w:val="26"/>
                <w:szCs w:val="26"/>
              </w:rPr>
              <w:t xml:space="preserve"> </w:t>
            </w:r>
          </w:p>
          <w:p w14:paraId="7925918C" w14:textId="77777777" w:rsidR="004512DA" w:rsidRPr="004512DA" w:rsidRDefault="004512DA" w:rsidP="003B2721">
            <w:pPr>
              <w:spacing w:after="0" w:line="240" w:lineRule="auto"/>
              <w:jc w:val="both"/>
              <w:textAlignment w:val="baseline"/>
              <w:rPr>
                <w:rFonts w:asciiTheme="majorHAnsi" w:eastAsia="Calibri" w:hAnsiTheme="majorHAnsi" w:cstheme="majorHAnsi"/>
                <w:sz w:val="26"/>
                <w:szCs w:val="26"/>
              </w:rPr>
            </w:pPr>
            <w:r w:rsidRPr="004512DA">
              <w:rPr>
                <w:rFonts w:asciiTheme="majorHAnsi" w:eastAsia="Calibri" w:hAnsiTheme="majorHAnsi" w:cstheme="majorHAnsi"/>
                <w:sz w:val="26"/>
                <w:szCs w:val="26"/>
              </w:rPr>
              <w:t>GV nhận xét đánh giá kết quả HS, chuẩn hóa kiến thức qua trình chiếu slide.</w:t>
            </w:r>
          </w:p>
        </w:tc>
        <w:tc>
          <w:tcPr>
            <w:tcW w:w="5245" w:type="dxa"/>
            <w:shd w:val="clear" w:color="auto" w:fill="auto"/>
          </w:tcPr>
          <w:p w14:paraId="198E8B6F" w14:textId="77777777" w:rsidR="003B2721" w:rsidRDefault="003B2721" w:rsidP="004512DA">
            <w:pPr>
              <w:spacing w:after="0" w:line="240" w:lineRule="auto"/>
              <w:jc w:val="both"/>
              <w:rPr>
                <w:rFonts w:asciiTheme="majorHAnsi" w:eastAsia="Calibri" w:hAnsiTheme="majorHAnsi" w:cstheme="majorHAnsi"/>
                <w:b/>
                <w:sz w:val="26"/>
                <w:szCs w:val="26"/>
                <w:lang w:val="en-US"/>
              </w:rPr>
            </w:pPr>
          </w:p>
          <w:p w14:paraId="559644A1" w14:textId="77777777" w:rsidR="003B2721" w:rsidRDefault="003B2721" w:rsidP="004512DA">
            <w:pPr>
              <w:spacing w:after="0" w:line="240" w:lineRule="auto"/>
              <w:jc w:val="both"/>
              <w:rPr>
                <w:rFonts w:asciiTheme="majorHAnsi" w:eastAsia="Calibri" w:hAnsiTheme="majorHAnsi" w:cstheme="majorHAnsi"/>
                <w:b/>
                <w:sz w:val="26"/>
                <w:szCs w:val="26"/>
                <w:lang w:val="en-US"/>
              </w:rPr>
            </w:pPr>
          </w:p>
          <w:p w14:paraId="314D952E"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lastRenderedPageBreak/>
              <w:t>I. Tìm hiểu chung</w:t>
            </w:r>
          </w:p>
          <w:p w14:paraId="0860E027" w14:textId="77777777" w:rsidR="004512DA" w:rsidRPr="004512DA" w:rsidRDefault="004512DA" w:rsidP="004512DA">
            <w:pPr>
              <w:tabs>
                <w:tab w:val="left" w:pos="2184"/>
              </w:tabs>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 xml:space="preserve">1. Tác giả </w:t>
            </w:r>
          </w:p>
          <w:p w14:paraId="0783F4DD"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Trần Nhân Tông (1258 – 1308) là vị vua thứ ba của nhà Trần.</w:t>
            </w:r>
          </w:p>
          <w:p w14:paraId="6C557AB4"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Là vị hoàng đế anh minh đã lãnh đạo nhân dân ta đánh thắng hai cuộc xâm lược của quân Nguyên và khôi phục nền kinh tế, văn hóa Đại Việt.</w:t>
            </w:r>
          </w:p>
          <w:p w14:paraId="265142FA"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Trần Nhân Tông còn là vị thiền sư sáng lập dòng thiền Trúc Lâm Yên Tử, đồng thời là một tác gia văn học.</w:t>
            </w:r>
          </w:p>
          <w:p w14:paraId="168346C4"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Đặc điểm thơ của Trần Nhân Tông:</w:t>
            </w:r>
          </w:p>
          <w:p w14:paraId="453E8DCB"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Tràn đầy cảm hứng yêu nước và hào khí Đông A; cảm xúc tinh tế, lãng mạn, sâu sắc mà vẫn gần gũi, thân thuộc.</w:t>
            </w:r>
          </w:p>
          <w:p w14:paraId="0BD26E41"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Thể hiện tình cảm gắn bó với cảnh sắc thiên nhiên đất nước và cuộc sống nhân dân;</w:t>
            </w:r>
          </w:p>
          <w:p w14:paraId="22DC6E5C"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Ngôn ngữ hàm súc; hình ảnh vừa chân thực, bình dị vừa giàu ý nghĩa ẩn dụ, tượng trưng</w:t>
            </w:r>
          </w:p>
          <w:p w14:paraId="7D82827B" w14:textId="77777777" w:rsidR="004512DA" w:rsidRPr="004512DA" w:rsidRDefault="004512DA" w:rsidP="004512DA">
            <w:pPr>
              <w:tabs>
                <w:tab w:val="left" w:pos="2184"/>
              </w:tabs>
              <w:spacing w:after="0" w:line="240" w:lineRule="auto"/>
              <w:jc w:val="both"/>
              <w:rPr>
                <w:rFonts w:asciiTheme="majorHAnsi" w:eastAsia="Calibri" w:hAnsiTheme="majorHAnsi" w:cstheme="majorHAnsi"/>
                <w:b/>
                <w:sz w:val="26"/>
                <w:szCs w:val="26"/>
              </w:rPr>
            </w:pPr>
          </w:p>
          <w:p w14:paraId="12D49854"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p>
          <w:p w14:paraId="00E49AD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p>
          <w:p w14:paraId="5D161402"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p>
          <w:p w14:paraId="330A7702"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p>
        </w:tc>
      </w:tr>
      <w:tr w:rsidR="004512DA" w:rsidRPr="004512DA" w14:paraId="12AECFE9" w14:textId="77777777" w:rsidTr="003B2721">
        <w:tc>
          <w:tcPr>
            <w:tcW w:w="5245" w:type="dxa"/>
            <w:shd w:val="clear" w:color="auto" w:fill="auto"/>
          </w:tcPr>
          <w:p w14:paraId="743EBBC8" w14:textId="77777777" w:rsidR="004512DA" w:rsidRPr="004512DA" w:rsidRDefault="004512DA" w:rsidP="004512DA">
            <w:pPr>
              <w:widowControl w:val="0"/>
              <w:tabs>
                <w:tab w:val="left" w:pos="823"/>
              </w:tabs>
              <w:autoSpaceDE w:val="0"/>
              <w:autoSpaceDN w:val="0"/>
              <w:spacing w:after="0" w:line="240" w:lineRule="auto"/>
              <w:jc w:val="both"/>
              <w:outlineLvl w:val="2"/>
              <w:rPr>
                <w:rFonts w:asciiTheme="majorHAnsi" w:hAnsiTheme="majorHAnsi" w:cstheme="majorHAnsi"/>
                <w:b/>
                <w:sz w:val="26"/>
                <w:szCs w:val="26"/>
              </w:rPr>
            </w:pPr>
            <w:r w:rsidRPr="004512DA">
              <w:rPr>
                <w:rFonts w:asciiTheme="majorHAnsi" w:hAnsiTheme="majorHAnsi" w:cstheme="majorHAnsi"/>
                <w:b/>
                <w:sz w:val="26"/>
                <w:szCs w:val="26"/>
              </w:rPr>
              <w:lastRenderedPageBreak/>
              <w:t xml:space="preserve">NV 2: Tìm hiểu về bài thơ </w:t>
            </w:r>
            <w:r w:rsidRPr="004512DA">
              <w:rPr>
                <w:rFonts w:asciiTheme="majorHAnsi" w:hAnsiTheme="majorHAnsi" w:cstheme="majorHAnsi"/>
                <w:b/>
                <w:i/>
                <w:sz w:val="26"/>
                <w:szCs w:val="26"/>
              </w:rPr>
              <w:t>Thiên Trường vãn vọng</w:t>
            </w:r>
          </w:p>
          <w:p w14:paraId="25B6E35D" w14:textId="77777777" w:rsidR="004512DA" w:rsidRPr="004512DA" w:rsidRDefault="004512DA" w:rsidP="004512DA">
            <w:pPr>
              <w:shd w:val="clear" w:color="auto" w:fill="FFFFFF"/>
              <w:spacing w:after="0" w:line="240" w:lineRule="auto"/>
              <w:jc w:val="both"/>
              <w:rPr>
                <w:rFonts w:asciiTheme="majorHAnsi" w:eastAsia="Calibri" w:hAnsiTheme="majorHAnsi" w:cstheme="majorHAnsi"/>
                <w:b/>
                <w:sz w:val="26"/>
                <w:szCs w:val="26"/>
                <w:lang w:val="de-DE"/>
              </w:rPr>
            </w:pPr>
            <w:r w:rsidRPr="004512DA">
              <w:rPr>
                <w:rFonts w:asciiTheme="majorHAnsi" w:eastAsia="Calibri" w:hAnsiTheme="majorHAnsi" w:cstheme="majorHAnsi"/>
                <w:b/>
                <w:sz w:val="26"/>
                <w:szCs w:val="26"/>
                <w:shd w:val="clear" w:color="auto" w:fill="FFFFFF"/>
              </w:rPr>
              <w:t>GV hướng dẫn cách đọc văn bản</w:t>
            </w:r>
            <w:r w:rsidRPr="004512DA">
              <w:rPr>
                <w:rFonts w:asciiTheme="majorHAnsi" w:eastAsia="Calibri" w:hAnsiTheme="majorHAnsi" w:cstheme="majorHAnsi"/>
                <w:sz w:val="26"/>
                <w:szCs w:val="26"/>
                <w:shd w:val="clear" w:color="auto" w:fill="FFFFFF"/>
              </w:rPr>
              <w:t xml:space="preserve">: </w:t>
            </w:r>
          </w:p>
          <w:p w14:paraId="743D3C6D" w14:textId="77777777" w:rsidR="004512DA" w:rsidRPr="004512DA" w:rsidRDefault="004512DA" w:rsidP="004512DA">
            <w:pPr>
              <w:shd w:val="clear" w:color="auto" w:fill="FFFFFF"/>
              <w:spacing w:after="0" w:line="240" w:lineRule="auto"/>
              <w:jc w:val="both"/>
              <w:rPr>
                <w:rFonts w:asciiTheme="majorHAnsi" w:eastAsia="Calibri" w:hAnsiTheme="majorHAnsi" w:cstheme="majorHAnsi"/>
                <w:b/>
                <w:sz w:val="26"/>
                <w:szCs w:val="26"/>
                <w:shd w:val="clear" w:color="auto" w:fill="FFFFFF"/>
                <w:lang w:val="de-DE"/>
              </w:rPr>
            </w:pPr>
            <w:r w:rsidRPr="004512DA">
              <w:rPr>
                <w:rFonts w:asciiTheme="majorHAnsi" w:eastAsia="Calibri" w:hAnsiTheme="majorHAnsi" w:cstheme="majorHAnsi"/>
                <w:b/>
                <w:sz w:val="26"/>
                <w:szCs w:val="26"/>
                <w:shd w:val="clear" w:color="auto" w:fill="FFFFFF"/>
                <w:lang w:val="de-DE"/>
              </w:rPr>
              <w:t>Bước  1: Chuyển giao nhiệm vụ</w:t>
            </w:r>
          </w:p>
          <w:p w14:paraId="6C441309" w14:textId="77777777" w:rsidR="004512DA" w:rsidRPr="004512DA" w:rsidRDefault="004512DA" w:rsidP="004512DA">
            <w:pPr>
              <w:spacing w:after="0" w:line="240" w:lineRule="auto"/>
              <w:jc w:val="both"/>
              <w:rPr>
                <w:rFonts w:asciiTheme="majorHAnsi" w:eastAsia="MS Mincho" w:hAnsiTheme="majorHAnsi" w:cstheme="majorHAnsi"/>
                <w:sz w:val="26"/>
                <w:szCs w:val="26"/>
                <w:lang w:val="de-DE" w:eastAsia="ja-JP"/>
              </w:rPr>
            </w:pPr>
            <w:r w:rsidRPr="004512DA">
              <w:rPr>
                <w:rFonts w:asciiTheme="majorHAnsi" w:eastAsia="MS Mincho" w:hAnsiTheme="majorHAnsi" w:cstheme="majorHAnsi"/>
                <w:sz w:val="26"/>
                <w:szCs w:val="26"/>
                <w:lang w:val="de-DE" w:eastAsia="ja-JP"/>
              </w:rPr>
              <w:t>- GV hướng dẫn HS đọc văn bản: Đây là một bài thơ thất ngôn tứ tuyệt Đường luật chữ Hán. Do đó, GV phải giúp HS phân biệt bản phiên âm, bản dịch nghĩa và bản dịch thơ.</w:t>
            </w:r>
          </w:p>
          <w:p w14:paraId="0A9B40C6"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MS Mincho" w:hAnsiTheme="majorHAnsi" w:cstheme="majorHAnsi"/>
                <w:sz w:val="26"/>
                <w:szCs w:val="26"/>
                <w:lang w:val="de-DE" w:eastAsia="ja-JP"/>
              </w:rPr>
              <w:t xml:space="preserve">- </w:t>
            </w:r>
            <w:r w:rsidRPr="004512DA">
              <w:rPr>
                <w:rFonts w:asciiTheme="majorHAnsi" w:eastAsia="Calibri" w:hAnsiTheme="majorHAnsi" w:cstheme="majorHAnsi"/>
                <w:sz w:val="26"/>
                <w:szCs w:val="26"/>
              </w:rPr>
              <w:t>GV có thể dành 5-7 phút cho HS đọc diễn cảm, đọc thuộc lòng và hỏi các từ ngữ khó.</w:t>
            </w:r>
          </w:p>
          <w:p w14:paraId="0110B331"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GV có thể hướng dẫn HS đối chiếu bản dịch thơ với bản dịch nghĩa để chỉ ra một vài điểm khác biệt giữa hai bản dịch.</w:t>
            </w:r>
          </w:p>
          <w:p w14:paraId="78B7084F" w14:textId="77777777" w:rsidR="004512DA" w:rsidRPr="004512DA" w:rsidRDefault="004512DA" w:rsidP="004512DA">
            <w:pPr>
              <w:widowControl w:val="0"/>
              <w:tabs>
                <w:tab w:val="left" w:pos="780"/>
              </w:tabs>
              <w:spacing w:after="0" w:line="240" w:lineRule="auto"/>
              <w:jc w:val="both"/>
              <w:rPr>
                <w:rFonts w:asciiTheme="majorHAnsi" w:eastAsia="Arial" w:hAnsiTheme="majorHAnsi" w:cstheme="majorHAnsi"/>
                <w:sz w:val="26"/>
                <w:szCs w:val="26"/>
              </w:rPr>
            </w:pPr>
            <w:r w:rsidRPr="004512DA">
              <w:rPr>
                <w:rFonts w:asciiTheme="majorHAnsi" w:eastAsia="MS Mincho" w:hAnsiTheme="majorHAnsi" w:cstheme="majorHAnsi"/>
                <w:sz w:val="26"/>
                <w:szCs w:val="26"/>
                <w:lang w:val="de-DE" w:eastAsia="ja-JP"/>
              </w:rPr>
              <w:t xml:space="preserve">-  </w:t>
            </w:r>
            <w:r w:rsidRPr="004512DA">
              <w:rPr>
                <w:rFonts w:asciiTheme="majorHAnsi" w:eastAsia="Arial" w:hAnsiTheme="majorHAnsi" w:cstheme="majorHAnsi"/>
                <w:sz w:val="26"/>
                <w:szCs w:val="26"/>
              </w:rPr>
              <w:t xml:space="preserve">GV hướng dẫn HS sử dụng các chiến lược đọc thể hiện ở từng thẻ chỉ dẫn đặt bên phải VB. HS sử dụng chiến lược </w:t>
            </w:r>
            <w:r w:rsidRPr="004512DA">
              <w:rPr>
                <w:rFonts w:asciiTheme="majorHAnsi" w:eastAsia="Arial" w:hAnsiTheme="majorHAnsi" w:cstheme="majorHAnsi"/>
                <w:i/>
                <w:iCs/>
                <w:sz w:val="26"/>
                <w:szCs w:val="26"/>
              </w:rPr>
              <w:t>theo dõi</w:t>
            </w:r>
            <w:r w:rsidRPr="004512DA">
              <w:rPr>
                <w:rFonts w:asciiTheme="majorHAnsi" w:eastAsia="Arial" w:hAnsiTheme="majorHAnsi" w:cstheme="majorHAnsi"/>
                <w:sz w:val="26"/>
                <w:szCs w:val="26"/>
              </w:rPr>
              <w:t xml:space="preserve"> để nhận biết biện pháp tu từ điệp ngữ và hình thức đối trong hai cầu thơ đầu; chiến lược </w:t>
            </w:r>
            <w:r w:rsidRPr="004512DA">
              <w:rPr>
                <w:rFonts w:asciiTheme="majorHAnsi" w:eastAsia="Arial" w:hAnsiTheme="majorHAnsi" w:cstheme="majorHAnsi"/>
                <w:i/>
                <w:iCs/>
                <w:sz w:val="26"/>
                <w:szCs w:val="26"/>
              </w:rPr>
              <w:t>hình dung</w:t>
            </w:r>
            <w:r w:rsidRPr="004512DA">
              <w:rPr>
                <w:rFonts w:asciiTheme="majorHAnsi" w:eastAsia="Arial" w:hAnsiTheme="majorHAnsi" w:cstheme="majorHAnsi"/>
                <w:sz w:val="26"/>
                <w:szCs w:val="26"/>
              </w:rPr>
              <w:t xml:space="preserve"> để cảm nhận về hình ảnh con người và thiên nhiên.</w:t>
            </w:r>
          </w:p>
          <w:p w14:paraId="20C6B0AB" w14:textId="77777777" w:rsidR="004512DA" w:rsidRPr="004512DA" w:rsidRDefault="004512DA" w:rsidP="004512DA">
            <w:pPr>
              <w:tabs>
                <w:tab w:val="left" w:pos="2184"/>
              </w:tabs>
              <w:spacing w:after="0" w:line="240" w:lineRule="auto"/>
              <w:jc w:val="both"/>
              <w:rPr>
                <w:rFonts w:asciiTheme="majorHAnsi" w:eastAsia="MS Mincho" w:hAnsiTheme="majorHAnsi" w:cstheme="majorHAnsi"/>
                <w:b/>
                <w:i/>
                <w:sz w:val="26"/>
                <w:szCs w:val="26"/>
                <w:lang w:val="de-DE" w:eastAsia="ja-JP"/>
              </w:rPr>
            </w:pPr>
            <w:r w:rsidRPr="004512DA">
              <w:rPr>
                <w:rFonts w:asciiTheme="majorHAnsi" w:eastAsia="MS Mincho" w:hAnsiTheme="majorHAnsi" w:cstheme="majorHAnsi"/>
                <w:sz w:val="26"/>
                <w:szCs w:val="26"/>
                <w:lang w:val="de-DE" w:eastAsia="ja-JP"/>
              </w:rPr>
              <w:t xml:space="preserve">- </w:t>
            </w:r>
            <w:r w:rsidRPr="004512DA">
              <w:rPr>
                <w:rFonts w:asciiTheme="majorHAnsi" w:eastAsia="MS Mincho" w:hAnsiTheme="majorHAnsi" w:cstheme="majorHAnsi"/>
                <w:b/>
                <w:sz w:val="26"/>
                <w:szCs w:val="26"/>
                <w:lang w:val="de-DE" w:eastAsia="ja-JP"/>
              </w:rPr>
              <w:t xml:space="preserve">HS suy nghĩ, thảo luận nhóm đôi </w:t>
            </w:r>
            <w:r w:rsidRPr="004512DA">
              <w:rPr>
                <w:rFonts w:asciiTheme="majorHAnsi" w:eastAsia="MS Mincho" w:hAnsiTheme="majorHAnsi" w:cstheme="majorHAnsi"/>
                <w:sz w:val="26"/>
                <w:szCs w:val="26"/>
                <w:lang w:val="de-DE" w:eastAsia="ja-JP"/>
              </w:rPr>
              <w:t>để</w:t>
            </w:r>
            <w:r w:rsidRPr="004512DA">
              <w:rPr>
                <w:rFonts w:asciiTheme="majorHAnsi" w:eastAsia="MS Mincho" w:hAnsiTheme="majorHAnsi" w:cstheme="majorHAnsi"/>
                <w:b/>
                <w:sz w:val="26"/>
                <w:szCs w:val="26"/>
                <w:lang w:val="de-DE" w:eastAsia="ja-JP"/>
              </w:rPr>
              <w:t xml:space="preserve"> </w:t>
            </w:r>
            <w:r w:rsidRPr="004512DA">
              <w:rPr>
                <w:rFonts w:asciiTheme="majorHAnsi" w:eastAsia="MS Mincho" w:hAnsiTheme="majorHAnsi" w:cstheme="majorHAnsi"/>
                <w:sz w:val="26"/>
                <w:szCs w:val="26"/>
                <w:lang w:val="de-DE" w:eastAsia="ja-JP"/>
              </w:rPr>
              <w:t xml:space="preserve"> nêu hoàn cảnh sáng tác, hoàn thành </w:t>
            </w:r>
            <w:r w:rsidRPr="004512DA">
              <w:rPr>
                <w:rFonts w:asciiTheme="majorHAnsi" w:eastAsia="MS Mincho" w:hAnsiTheme="majorHAnsi" w:cstheme="majorHAnsi"/>
                <w:b/>
                <w:sz w:val="26"/>
                <w:szCs w:val="26"/>
                <w:lang w:val="de-DE" w:eastAsia="ja-JP"/>
              </w:rPr>
              <w:t xml:space="preserve">Phiếu học tập 02: Sơ đồ đặc điểm thi luật của bài thơ </w:t>
            </w:r>
            <w:r w:rsidRPr="004512DA">
              <w:rPr>
                <w:rFonts w:asciiTheme="majorHAnsi" w:eastAsia="MS Mincho" w:hAnsiTheme="majorHAnsi" w:cstheme="majorHAnsi"/>
                <w:b/>
                <w:i/>
                <w:sz w:val="26"/>
                <w:szCs w:val="26"/>
                <w:lang w:val="de-DE" w:eastAsia="ja-JP"/>
              </w:rPr>
              <w:t>Thiên Trường vãn vọng</w:t>
            </w:r>
            <w:r w:rsidRPr="004512DA">
              <w:rPr>
                <w:rFonts w:asciiTheme="majorHAnsi" w:eastAsia="MS Mincho" w:hAnsiTheme="majorHAnsi" w:cstheme="majorHAnsi"/>
                <w:b/>
                <w:sz w:val="26"/>
                <w:szCs w:val="26"/>
                <w:lang w:val="de-DE" w:eastAsia="ja-JP"/>
              </w:rPr>
              <w:t>.</w:t>
            </w:r>
          </w:p>
          <w:p w14:paraId="017459C8"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val="de-DE" w:eastAsia="ja-JP"/>
              </w:rPr>
            </w:pPr>
            <w:r w:rsidRPr="004512DA">
              <w:rPr>
                <w:rFonts w:asciiTheme="majorHAnsi" w:eastAsia="MS Mincho" w:hAnsiTheme="majorHAnsi" w:cstheme="majorHAnsi"/>
                <w:b/>
                <w:sz w:val="26"/>
                <w:szCs w:val="26"/>
                <w:lang w:val="de-DE" w:eastAsia="ja-JP"/>
              </w:rPr>
              <w:t xml:space="preserve">Bước 2: Thực hiện nhiệm vụ </w:t>
            </w:r>
          </w:p>
          <w:p w14:paraId="67A4EFF9" w14:textId="77777777" w:rsidR="004512DA" w:rsidRPr="004512DA" w:rsidRDefault="004512DA" w:rsidP="004512DA">
            <w:pPr>
              <w:tabs>
                <w:tab w:val="left" w:pos="2184"/>
              </w:tabs>
              <w:spacing w:after="0" w:line="240" w:lineRule="auto"/>
              <w:jc w:val="both"/>
              <w:rPr>
                <w:rFonts w:asciiTheme="majorHAnsi" w:eastAsia="Calibri" w:hAnsiTheme="majorHAnsi" w:cstheme="majorHAnsi"/>
                <w:b/>
                <w:sz w:val="26"/>
                <w:szCs w:val="26"/>
                <w:lang w:val="de-DE"/>
              </w:rPr>
            </w:pPr>
            <w:r w:rsidRPr="004512DA">
              <w:rPr>
                <w:rFonts w:asciiTheme="majorHAnsi" w:eastAsia="Calibri" w:hAnsiTheme="majorHAnsi" w:cstheme="majorHAnsi"/>
                <w:b/>
                <w:sz w:val="26"/>
                <w:szCs w:val="26"/>
              </w:rPr>
              <w:t xml:space="preserve">Bước 3:  Báo cáo, thảo luận </w:t>
            </w:r>
            <w:r w:rsidRPr="004512DA">
              <w:rPr>
                <w:rFonts w:asciiTheme="majorHAnsi" w:eastAsia="Calibri" w:hAnsiTheme="majorHAnsi" w:cstheme="majorHAnsi"/>
                <w:b/>
                <w:sz w:val="26"/>
                <w:szCs w:val="26"/>
                <w:lang w:val="de-DE"/>
              </w:rPr>
              <w:t xml:space="preserve"> </w:t>
            </w:r>
          </w:p>
          <w:p w14:paraId="3D9704A4"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MS Mincho" w:hAnsiTheme="majorHAnsi" w:cstheme="majorHAnsi"/>
                <w:b/>
                <w:sz w:val="26"/>
                <w:szCs w:val="26"/>
                <w:lang w:val="de-DE" w:eastAsia="ja-JP"/>
              </w:rPr>
              <w:t xml:space="preserve">Bước 4: </w:t>
            </w:r>
            <w:r w:rsidRPr="004512DA">
              <w:rPr>
                <w:rFonts w:asciiTheme="majorHAnsi" w:eastAsia="Calibri" w:hAnsiTheme="majorHAnsi" w:cstheme="majorHAnsi"/>
                <w:b/>
                <w:sz w:val="26"/>
                <w:szCs w:val="26"/>
              </w:rPr>
              <w:t>Đánh giá, kết luận</w:t>
            </w:r>
            <w:r w:rsidRPr="004512DA">
              <w:rPr>
                <w:rFonts w:asciiTheme="majorHAnsi" w:eastAsia="Calibri" w:hAnsiTheme="majorHAnsi" w:cstheme="majorHAnsi"/>
                <w:sz w:val="26"/>
                <w:szCs w:val="26"/>
              </w:rPr>
              <w:t xml:space="preserve"> </w:t>
            </w:r>
          </w:p>
          <w:p w14:paraId="6599DD12" w14:textId="77777777" w:rsidR="004512DA" w:rsidRPr="004512DA" w:rsidRDefault="004512DA" w:rsidP="004512DA">
            <w:pPr>
              <w:tabs>
                <w:tab w:val="left" w:pos="2184"/>
              </w:tabs>
              <w:spacing w:after="0" w:line="240" w:lineRule="auto"/>
              <w:jc w:val="both"/>
              <w:rPr>
                <w:rFonts w:asciiTheme="majorHAnsi" w:eastAsia="MS Mincho" w:hAnsiTheme="majorHAnsi" w:cstheme="majorHAnsi"/>
                <w:sz w:val="26"/>
                <w:szCs w:val="26"/>
                <w:lang w:eastAsia="ja-JP"/>
              </w:rPr>
            </w:pPr>
            <w:r w:rsidRPr="004512DA">
              <w:rPr>
                <w:rFonts w:asciiTheme="majorHAnsi" w:eastAsia="MS Mincho" w:hAnsiTheme="majorHAnsi" w:cstheme="majorHAnsi"/>
                <w:sz w:val="26"/>
                <w:szCs w:val="26"/>
                <w:lang w:eastAsia="ja-JP"/>
              </w:rPr>
              <w:t xml:space="preserve"> GV nhận xét, chuẩn hoá kiến thức về tác phẩm.</w:t>
            </w:r>
          </w:p>
        </w:tc>
        <w:tc>
          <w:tcPr>
            <w:tcW w:w="5245" w:type="dxa"/>
            <w:shd w:val="clear" w:color="auto" w:fill="auto"/>
          </w:tcPr>
          <w:p w14:paraId="5AC2DF0B" w14:textId="77777777" w:rsidR="004512DA" w:rsidRPr="004512DA" w:rsidRDefault="004512DA" w:rsidP="004512DA">
            <w:pPr>
              <w:spacing w:after="0" w:line="240" w:lineRule="auto"/>
              <w:jc w:val="both"/>
              <w:rPr>
                <w:rFonts w:asciiTheme="majorHAnsi" w:eastAsia="Calibri" w:hAnsiTheme="majorHAnsi" w:cstheme="majorHAnsi"/>
                <w:b/>
                <w:i/>
                <w:sz w:val="26"/>
                <w:szCs w:val="26"/>
              </w:rPr>
            </w:pPr>
            <w:r w:rsidRPr="004512DA">
              <w:rPr>
                <w:rFonts w:asciiTheme="majorHAnsi" w:eastAsia="Calibri" w:hAnsiTheme="majorHAnsi" w:cstheme="majorHAnsi"/>
                <w:b/>
                <w:sz w:val="26"/>
                <w:szCs w:val="26"/>
              </w:rPr>
              <w:t>2. Tác phẩm</w:t>
            </w:r>
          </w:p>
          <w:p w14:paraId="00F38B3B"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*Đọc, từ khó</w:t>
            </w:r>
          </w:p>
          <w:p w14:paraId="1A310EEF"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*Hoàn cảnh sáng tác</w:t>
            </w:r>
          </w:p>
          <w:p w14:paraId="671698A7"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Sáng tác khoảng những năm 90 của thế kỉ XIII, trong dịp Trần Nhân Tông về thăm quê cũ ở Thiên Trường.</w:t>
            </w:r>
          </w:p>
          <w:p w14:paraId="68EB1BFD"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sz w:val="26"/>
                <w:szCs w:val="26"/>
              </w:rPr>
              <w:t>- Phủ Thiên Trường: tên cũ là hương Tức Mặc, quê hương của các vị vua Trần, nay thuộc tỉnh Nam Định. Tại đây, nhà Trần đã cho xây dựng một hành cung (cung điện ở ngoài kinh thành)</w:t>
            </w:r>
          </w:p>
          <w:p w14:paraId="1E9DAEDA"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*Đề tài và thể thơ</w:t>
            </w:r>
          </w:p>
          <w:p w14:paraId="224990ED"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 </w:t>
            </w:r>
            <w:r w:rsidRPr="004512DA">
              <w:rPr>
                <w:rFonts w:asciiTheme="majorHAnsi" w:eastAsia="Calibri" w:hAnsiTheme="majorHAnsi" w:cstheme="majorHAnsi"/>
                <w:sz w:val="26"/>
                <w:szCs w:val="26"/>
              </w:rPr>
              <w:t>Đề tài: tình yêu quê hương đất nước.</w:t>
            </w:r>
          </w:p>
          <w:p w14:paraId="7B49A29F"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Thể thơ: Thất ngôn tứ tuyệt Đường luật.</w:t>
            </w:r>
          </w:p>
          <w:p w14:paraId="52F09563"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w:t>
            </w:r>
            <w:r w:rsidRPr="004512DA">
              <w:rPr>
                <w:rFonts w:asciiTheme="majorHAnsi" w:hAnsiTheme="majorHAnsi" w:cstheme="majorHAnsi"/>
                <w:b/>
                <w:sz w:val="26"/>
                <w:szCs w:val="26"/>
              </w:rPr>
              <w:t>Phương thức biểu đạt chính</w:t>
            </w:r>
            <w:r w:rsidRPr="004512DA">
              <w:rPr>
                <w:rFonts w:asciiTheme="majorHAnsi" w:hAnsiTheme="majorHAnsi" w:cstheme="majorHAnsi"/>
                <w:sz w:val="26"/>
                <w:szCs w:val="26"/>
              </w:rPr>
              <w:t>: biểu cảm</w:t>
            </w:r>
          </w:p>
          <w:p w14:paraId="729FD8E5"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w:t>
            </w:r>
            <w:r w:rsidRPr="004512DA">
              <w:rPr>
                <w:rFonts w:asciiTheme="majorHAnsi" w:hAnsiTheme="majorHAnsi" w:cstheme="majorHAnsi"/>
                <w:b/>
                <w:sz w:val="26"/>
                <w:szCs w:val="26"/>
              </w:rPr>
              <w:t>Bố cục</w:t>
            </w:r>
            <w:r w:rsidRPr="004512DA">
              <w:rPr>
                <w:rFonts w:asciiTheme="majorHAnsi" w:hAnsiTheme="majorHAnsi" w:cstheme="majorHAnsi"/>
                <w:sz w:val="26"/>
                <w:szCs w:val="26"/>
              </w:rPr>
              <w:t>: 2 phần :</w:t>
            </w:r>
          </w:p>
          <w:p w14:paraId="7950B28A"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Phần 1. Hai câu đầu. Cảnh sắc thiên nhiên ở phủ Thiên Trường.</w:t>
            </w:r>
          </w:p>
          <w:p w14:paraId="27DE40F6"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Phần 2. Hai câu sau. Sự hòa hợp giữa con người với thiên nhiên.</w:t>
            </w:r>
          </w:p>
          <w:p w14:paraId="146ED557" w14:textId="77777777" w:rsidR="004512DA" w:rsidRPr="004512DA" w:rsidRDefault="004512DA" w:rsidP="004512DA">
            <w:pPr>
              <w:spacing w:after="0" w:line="240" w:lineRule="auto"/>
              <w:jc w:val="both"/>
              <w:rPr>
                <w:rFonts w:asciiTheme="majorHAnsi" w:hAnsiTheme="majorHAnsi" w:cstheme="majorHAnsi"/>
                <w:sz w:val="26"/>
                <w:szCs w:val="26"/>
              </w:rPr>
            </w:pPr>
          </w:p>
          <w:p w14:paraId="7AFB3861"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r>
      <w:tr w:rsidR="004512DA" w:rsidRPr="004512DA" w14:paraId="4623B769" w14:textId="77777777" w:rsidTr="003B2721">
        <w:tc>
          <w:tcPr>
            <w:tcW w:w="10490" w:type="dxa"/>
            <w:gridSpan w:val="2"/>
            <w:shd w:val="clear" w:color="auto" w:fill="auto"/>
          </w:tcPr>
          <w:p w14:paraId="576ADC0F" w14:textId="77777777" w:rsidR="004512DA" w:rsidRPr="004512DA" w:rsidRDefault="004512DA" w:rsidP="004512DA">
            <w:pPr>
              <w:widowControl w:val="0"/>
              <w:spacing w:after="0" w:line="240" w:lineRule="auto"/>
              <w:jc w:val="both"/>
              <w:rPr>
                <w:rFonts w:asciiTheme="majorHAnsi" w:eastAsia="Arial" w:hAnsiTheme="majorHAnsi" w:cstheme="majorHAnsi"/>
                <w:b/>
                <w:i/>
                <w:sz w:val="26"/>
                <w:szCs w:val="26"/>
                <w:lang w:eastAsia="vi-VN" w:bidi="vi-VN"/>
              </w:rPr>
            </w:pPr>
            <w:r w:rsidRPr="004512DA">
              <w:rPr>
                <w:rFonts w:asciiTheme="majorHAnsi" w:eastAsia="Arial" w:hAnsiTheme="majorHAnsi" w:cstheme="majorHAnsi"/>
                <w:b/>
                <w:sz w:val="26"/>
                <w:szCs w:val="26"/>
                <w:lang w:eastAsia="vi-VN" w:bidi="vi-VN"/>
              </w:rPr>
              <w:t xml:space="preserve">Sơ đồ 1: Sơ đồ đặc điểm thi luật của bài thơ </w:t>
            </w:r>
            <w:r w:rsidRPr="004512DA">
              <w:rPr>
                <w:rFonts w:asciiTheme="majorHAnsi" w:eastAsia="Arial" w:hAnsiTheme="majorHAnsi" w:cstheme="majorHAnsi"/>
                <w:b/>
                <w:i/>
                <w:sz w:val="26"/>
                <w:szCs w:val="26"/>
                <w:lang w:eastAsia="vi-VN" w:bidi="vi-VN"/>
              </w:rPr>
              <w:t>Thiên Trường vãn vọng</w:t>
            </w:r>
          </w:p>
          <w:p w14:paraId="3989110D" w14:textId="77777777" w:rsidR="004512DA" w:rsidRPr="004512DA" w:rsidRDefault="004512DA" w:rsidP="004512DA">
            <w:pPr>
              <w:widowControl w:val="0"/>
              <w:spacing w:after="0" w:line="240" w:lineRule="auto"/>
              <w:jc w:val="both"/>
              <w:rPr>
                <w:rFonts w:asciiTheme="majorHAnsi" w:eastAsia="Arial" w:hAnsiTheme="majorHAnsi" w:cstheme="majorHAnsi"/>
                <w:b/>
                <w:i/>
                <w:sz w:val="26"/>
                <w:szCs w:val="26"/>
                <w:lang w:eastAsia="vi-VN" w:bidi="vi-VN"/>
              </w:rPr>
            </w:pPr>
            <w:r w:rsidRPr="004512DA">
              <w:rPr>
                <w:rFonts w:asciiTheme="majorHAnsi" w:eastAsia="Arial" w:hAnsiTheme="majorHAnsi" w:cstheme="majorHAnsi"/>
                <w:b/>
                <w:sz w:val="26"/>
                <w:szCs w:val="26"/>
                <w:lang w:eastAsia="vi-VN" w:bidi="vi-VN"/>
              </w:rPr>
              <w:t xml:space="preserve">Thể thơ: thất ngôn tứ tuyệt </w:t>
            </w:r>
            <w:r w:rsidRPr="004512DA">
              <w:rPr>
                <w:rFonts w:asciiTheme="majorHAnsi" w:eastAsia="Arial" w:hAnsiTheme="majorHAnsi" w:cstheme="majorHAnsi"/>
                <w:sz w:val="26"/>
                <w:szCs w:val="26"/>
                <w:lang w:eastAsia="vi-VN" w:bidi="vi-VN"/>
              </w:rPr>
              <w:t>(gồm 4 câu, mỗi câu có 7 chữ)</w:t>
            </w:r>
          </w:p>
          <w:p w14:paraId="5A600540" w14:textId="77777777" w:rsidR="004512DA" w:rsidRPr="004512DA" w:rsidRDefault="004512DA" w:rsidP="004512DA">
            <w:pPr>
              <w:widowControl w:val="0"/>
              <w:spacing w:after="0" w:line="240" w:lineRule="auto"/>
              <w:jc w:val="both"/>
              <w:rPr>
                <w:rFonts w:asciiTheme="majorHAnsi" w:eastAsia="Arial" w:hAnsiTheme="majorHAnsi" w:cstheme="majorHAnsi"/>
                <w:bCs/>
                <w:sz w:val="26"/>
                <w:szCs w:val="26"/>
              </w:rPr>
            </w:pPr>
            <w:r w:rsidRPr="004512DA">
              <w:rPr>
                <w:rFonts w:asciiTheme="majorHAnsi" w:eastAsia="Arial" w:hAnsiTheme="majorHAnsi" w:cstheme="majorHAnsi"/>
                <w:sz w:val="26"/>
                <w:szCs w:val="26"/>
                <w:lang w:eastAsia="vi-VN" w:bidi="vi-VN"/>
              </w:rPr>
              <w:t>Bài thơ luật trắc</w:t>
            </w:r>
          </w:p>
          <w:tbl>
            <w:tblPr>
              <w:tblOverlap w:val="never"/>
              <w:tblW w:w="0" w:type="auto"/>
              <w:jc w:val="center"/>
              <w:tblLayout w:type="fixed"/>
              <w:tblCellMar>
                <w:left w:w="10" w:type="dxa"/>
                <w:right w:w="10" w:type="dxa"/>
              </w:tblCellMar>
              <w:tblLook w:val="0000" w:firstRow="0" w:lastRow="0" w:firstColumn="0" w:lastColumn="0" w:noHBand="0" w:noVBand="0"/>
            </w:tblPr>
            <w:tblGrid>
              <w:gridCol w:w="991"/>
              <w:gridCol w:w="2525"/>
              <w:gridCol w:w="1189"/>
              <w:gridCol w:w="1260"/>
              <w:gridCol w:w="3065"/>
            </w:tblGrid>
            <w:tr w:rsidR="004512DA" w:rsidRPr="004512DA" w14:paraId="626C7F67" w14:textId="77777777" w:rsidTr="003B2721">
              <w:trPr>
                <w:trHeight w:hRule="exact" w:val="490"/>
                <w:jc w:val="center"/>
              </w:trPr>
              <w:tc>
                <w:tcPr>
                  <w:tcW w:w="991" w:type="dxa"/>
                  <w:tcBorders>
                    <w:top w:val="single" w:sz="4" w:space="0" w:color="auto"/>
                    <w:left w:val="single" w:sz="4" w:space="0" w:color="auto"/>
                  </w:tcBorders>
                  <w:shd w:val="clear" w:color="auto" w:fill="auto"/>
                  <w:vAlign w:val="bottom"/>
                </w:tcPr>
                <w:p w14:paraId="30B646D0" w14:textId="77777777" w:rsidR="004512DA" w:rsidRPr="004512DA" w:rsidRDefault="004512DA" w:rsidP="004512DA">
                  <w:pPr>
                    <w:widowControl w:val="0"/>
                    <w:spacing w:after="0" w:line="240" w:lineRule="auto"/>
                    <w:jc w:val="both"/>
                    <w:rPr>
                      <w:rFonts w:asciiTheme="majorHAnsi" w:hAnsiTheme="majorHAnsi" w:cstheme="majorHAnsi"/>
                      <w:b/>
                      <w:sz w:val="26"/>
                      <w:szCs w:val="26"/>
                    </w:rPr>
                  </w:pPr>
                  <w:r w:rsidRPr="004512DA">
                    <w:rPr>
                      <w:rFonts w:asciiTheme="majorHAnsi" w:eastAsia="Arial" w:hAnsiTheme="majorHAnsi" w:cstheme="majorHAnsi"/>
                      <w:b/>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5BC755E1" w14:textId="77777777" w:rsidR="004512DA" w:rsidRPr="004512DA" w:rsidRDefault="004512DA" w:rsidP="004512DA">
                  <w:pPr>
                    <w:widowControl w:val="0"/>
                    <w:spacing w:after="0" w:line="240" w:lineRule="auto"/>
                    <w:jc w:val="both"/>
                    <w:rPr>
                      <w:rFonts w:asciiTheme="majorHAnsi" w:hAnsiTheme="majorHAnsi" w:cstheme="majorHAnsi"/>
                      <w:b/>
                      <w:sz w:val="26"/>
                      <w:szCs w:val="26"/>
                    </w:rPr>
                  </w:pPr>
                  <w:r w:rsidRPr="004512DA">
                    <w:rPr>
                      <w:rFonts w:asciiTheme="majorHAnsi" w:eastAsia="Arial" w:hAnsiTheme="majorHAnsi" w:cstheme="majorHAnsi"/>
                      <w:b/>
                      <w:sz w:val="26"/>
                      <w:szCs w:val="26"/>
                      <w:lang w:eastAsia="vi-VN" w:bidi="vi-VN"/>
                    </w:rPr>
                    <w:t>Luật bằng trắc</w:t>
                  </w:r>
                </w:p>
              </w:tc>
              <w:tc>
                <w:tcPr>
                  <w:tcW w:w="1189" w:type="dxa"/>
                  <w:tcBorders>
                    <w:top w:val="single" w:sz="4" w:space="0" w:color="auto"/>
                    <w:left w:val="single" w:sz="4" w:space="0" w:color="auto"/>
                  </w:tcBorders>
                  <w:shd w:val="clear" w:color="auto" w:fill="auto"/>
                  <w:vAlign w:val="bottom"/>
                </w:tcPr>
                <w:p w14:paraId="09367B0C" w14:textId="77777777" w:rsidR="004512DA" w:rsidRPr="004512DA" w:rsidRDefault="004512DA" w:rsidP="004512DA">
                  <w:pPr>
                    <w:widowControl w:val="0"/>
                    <w:spacing w:after="0" w:line="240" w:lineRule="auto"/>
                    <w:jc w:val="both"/>
                    <w:rPr>
                      <w:rFonts w:asciiTheme="majorHAnsi" w:hAnsiTheme="majorHAnsi" w:cstheme="majorHAnsi"/>
                      <w:b/>
                      <w:sz w:val="26"/>
                      <w:szCs w:val="26"/>
                    </w:rPr>
                  </w:pPr>
                  <w:r w:rsidRPr="004512DA">
                    <w:rPr>
                      <w:rFonts w:asciiTheme="majorHAnsi" w:eastAsia="Arial" w:hAnsiTheme="majorHAnsi" w:cstheme="majorHAnsi"/>
                      <w:b/>
                      <w:sz w:val="26"/>
                      <w:szCs w:val="26"/>
                      <w:lang w:eastAsia="vi-VN" w:bidi="vi-VN"/>
                    </w:rPr>
                    <w:t>Niêm</w:t>
                  </w:r>
                </w:p>
              </w:tc>
              <w:tc>
                <w:tcPr>
                  <w:tcW w:w="1260" w:type="dxa"/>
                  <w:tcBorders>
                    <w:top w:val="single" w:sz="4" w:space="0" w:color="auto"/>
                    <w:left w:val="single" w:sz="4" w:space="0" w:color="auto"/>
                  </w:tcBorders>
                  <w:shd w:val="clear" w:color="auto" w:fill="auto"/>
                  <w:vAlign w:val="bottom"/>
                </w:tcPr>
                <w:p w14:paraId="0A1B3AD4" w14:textId="77777777" w:rsidR="004512DA" w:rsidRPr="004512DA" w:rsidRDefault="004512DA" w:rsidP="004512DA">
                  <w:pPr>
                    <w:widowControl w:val="0"/>
                    <w:spacing w:after="0" w:line="240" w:lineRule="auto"/>
                    <w:jc w:val="both"/>
                    <w:rPr>
                      <w:rFonts w:asciiTheme="majorHAnsi" w:hAnsiTheme="majorHAnsi" w:cstheme="majorHAnsi"/>
                      <w:b/>
                      <w:sz w:val="26"/>
                      <w:szCs w:val="26"/>
                    </w:rPr>
                  </w:pPr>
                  <w:r w:rsidRPr="004512DA">
                    <w:rPr>
                      <w:rFonts w:asciiTheme="majorHAnsi" w:eastAsia="Arial" w:hAnsiTheme="majorHAnsi" w:cstheme="majorHAnsi"/>
                      <w:b/>
                      <w:sz w:val="26"/>
                      <w:szCs w:val="26"/>
                      <w:lang w:eastAsia="vi-VN" w:bidi="vi-VN"/>
                    </w:rPr>
                    <w:t>Vần</w:t>
                  </w:r>
                </w:p>
              </w:tc>
              <w:tc>
                <w:tcPr>
                  <w:tcW w:w="3065" w:type="dxa"/>
                  <w:tcBorders>
                    <w:top w:val="single" w:sz="4" w:space="0" w:color="auto"/>
                    <w:left w:val="single" w:sz="4" w:space="0" w:color="auto"/>
                    <w:right w:val="single" w:sz="4" w:space="0" w:color="auto"/>
                  </w:tcBorders>
                  <w:shd w:val="clear" w:color="auto" w:fill="auto"/>
                  <w:vAlign w:val="bottom"/>
                </w:tcPr>
                <w:p w14:paraId="51AC84B9" w14:textId="77777777" w:rsidR="004512DA" w:rsidRPr="004512DA" w:rsidRDefault="004512DA" w:rsidP="004512DA">
                  <w:pPr>
                    <w:widowControl w:val="0"/>
                    <w:spacing w:after="0" w:line="240" w:lineRule="auto"/>
                    <w:jc w:val="both"/>
                    <w:rPr>
                      <w:rFonts w:asciiTheme="majorHAnsi" w:hAnsiTheme="majorHAnsi" w:cstheme="majorHAnsi"/>
                      <w:b/>
                      <w:sz w:val="26"/>
                      <w:szCs w:val="26"/>
                    </w:rPr>
                  </w:pPr>
                  <w:r w:rsidRPr="004512DA">
                    <w:rPr>
                      <w:rFonts w:asciiTheme="majorHAnsi" w:eastAsia="Arial" w:hAnsiTheme="majorHAnsi" w:cstheme="majorHAnsi"/>
                      <w:b/>
                      <w:sz w:val="26"/>
                      <w:szCs w:val="26"/>
                      <w:lang w:eastAsia="vi-VN" w:bidi="vi-VN"/>
                    </w:rPr>
                    <w:t>Đối</w:t>
                  </w:r>
                </w:p>
              </w:tc>
            </w:tr>
            <w:tr w:rsidR="004512DA" w:rsidRPr="004512DA" w14:paraId="21B94F4E" w14:textId="77777777" w:rsidTr="003B2721">
              <w:trPr>
                <w:trHeight w:hRule="exact" w:val="604"/>
                <w:jc w:val="center"/>
              </w:trPr>
              <w:tc>
                <w:tcPr>
                  <w:tcW w:w="991" w:type="dxa"/>
                  <w:tcBorders>
                    <w:top w:val="single" w:sz="4" w:space="0" w:color="auto"/>
                    <w:left w:val="single" w:sz="4" w:space="0" w:color="auto"/>
                  </w:tcBorders>
                  <w:shd w:val="clear" w:color="auto" w:fill="auto"/>
                  <w:vAlign w:val="center"/>
                </w:tcPr>
                <w:p w14:paraId="77607638" w14:textId="77777777" w:rsidR="004512DA" w:rsidRPr="004512DA" w:rsidRDefault="004512DA" w:rsidP="004512DA">
                  <w:pPr>
                    <w:widowControl w:val="0"/>
                    <w:spacing w:after="0" w:line="240" w:lineRule="auto"/>
                    <w:ind w:firstLine="400"/>
                    <w:jc w:val="both"/>
                    <w:rPr>
                      <w:rFonts w:asciiTheme="majorHAnsi" w:hAnsiTheme="majorHAnsi" w:cstheme="majorHAnsi"/>
                      <w:sz w:val="26"/>
                      <w:szCs w:val="26"/>
                    </w:rPr>
                  </w:pPr>
                  <w:r w:rsidRPr="004512DA">
                    <w:rPr>
                      <w:rFonts w:asciiTheme="majorHAnsi" w:eastAsia="Book Antiqua" w:hAnsiTheme="majorHAnsi" w:cstheme="majorHAnsi"/>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4AA44073" w14:textId="77777777" w:rsidR="004512DA" w:rsidRPr="004512DA" w:rsidRDefault="004512DA" w:rsidP="004512DA">
                  <w:pPr>
                    <w:widowControl w:val="0"/>
                    <w:spacing w:after="0" w:line="240" w:lineRule="auto"/>
                    <w:jc w:val="both"/>
                    <w:rPr>
                      <w:rFonts w:asciiTheme="majorHAnsi" w:hAnsiTheme="majorHAnsi" w:cstheme="majorHAnsi"/>
                      <w:sz w:val="26"/>
                      <w:szCs w:val="26"/>
                    </w:rPr>
                  </w:pPr>
                  <w:r w:rsidRPr="004512DA">
                    <w:rPr>
                      <w:rFonts w:asciiTheme="majorHAnsi" w:eastAsia="Book Antiqua" w:hAnsiTheme="majorHAnsi" w:cstheme="majorHAnsi"/>
                      <w:sz w:val="26"/>
                      <w:szCs w:val="26"/>
                      <w:lang w:eastAsia="vi-VN" w:bidi="vi-VN"/>
                    </w:rPr>
                    <w:t xml:space="preserve">B </w:t>
                  </w:r>
                  <w:r w:rsidRPr="004512DA">
                    <w:rPr>
                      <w:rFonts w:asciiTheme="majorHAnsi" w:eastAsia="Book Antiqua" w:hAnsiTheme="majorHAnsi" w:cstheme="majorHAnsi"/>
                      <w:b/>
                      <w:sz w:val="26"/>
                      <w:szCs w:val="26"/>
                      <w:lang w:eastAsia="vi-VN" w:bidi="vi-VN"/>
                    </w:rPr>
                    <w:t>T</w:t>
                  </w:r>
                  <w:r w:rsidRPr="004512DA">
                    <w:rPr>
                      <w:rFonts w:asciiTheme="majorHAnsi" w:eastAsia="Book Antiqua" w:hAnsiTheme="majorHAnsi" w:cstheme="majorHAnsi"/>
                      <w:sz w:val="26"/>
                      <w:szCs w:val="26"/>
                      <w:lang w:eastAsia="vi-VN" w:bidi="vi-VN"/>
                    </w:rPr>
                    <w:t xml:space="preserve"> B B T T B</w:t>
                  </w:r>
                </w:p>
              </w:tc>
              <w:tc>
                <w:tcPr>
                  <w:tcW w:w="1189" w:type="dxa"/>
                  <w:tcBorders>
                    <w:top w:val="single" w:sz="4" w:space="0" w:color="auto"/>
                    <w:left w:val="single" w:sz="4" w:space="0" w:color="auto"/>
                  </w:tcBorders>
                  <w:shd w:val="clear" w:color="auto" w:fill="auto"/>
                </w:tcPr>
                <w:p w14:paraId="1A494A3B"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c>
                <w:tcPr>
                  <w:tcW w:w="1260" w:type="dxa"/>
                  <w:tcBorders>
                    <w:top w:val="single" w:sz="4" w:space="0" w:color="auto"/>
                    <w:left w:val="single" w:sz="4" w:space="0" w:color="auto"/>
                  </w:tcBorders>
                  <w:shd w:val="clear" w:color="auto" w:fill="auto"/>
                  <w:vAlign w:val="center"/>
                </w:tcPr>
                <w:p w14:paraId="08B173BB" w14:textId="77777777" w:rsidR="004512DA" w:rsidRPr="004512DA" w:rsidRDefault="004512DA" w:rsidP="004512DA">
                  <w:pPr>
                    <w:widowControl w:val="0"/>
                    <w:spacing w:after="0" w:line="240" w:lineRule="auto"/>
                    <w:jc w:val="both"/>
                    <w:rPr>
                      <w:rFonts w:asciiTheme="majorHAnsi" w:hAnsiTheme="majorHAnsi" w:cstheme="majorHAnsi"/>
                      <w:sz w:val="26"/>
                      <w:szCs w:val="26"/>
                    </w:rPr>
                  </w:pPr>
                  <w:r w:rsidRPr="004512DA">
                    <w:rPr>
                      <w:rFonts w:asciiTheme="majorHAnsi" w:eastAsia="Book Antiqua" w:hAnsiTheme="majorHAnsi" w:cstheme="majorHAnsi"/>
                      <w:sz w:val="26"/>
                      <w:szCs w:val="26"/>
                      <w:lang w:eastAsia="vi-VN" w:bidi="vi-VN"/>
                    </w:rPr>
                    <w:t>B (</w:t>
                  </w:r>
                  <w:r w:rsidRPr="004512DA">
                    <w:rPr>
                      <w:rFonts w:asciiTheme="majorHAnsi" w:eastAsia="Book Antiqua" w:hAnsiTheme="majorHAnsi" w:cstheme="majorHAnsi"/>
                      <w:i/>
                      <w:sz w:val="26"/>
                      <w:szCs w:val="26"/>
                      <w:lang w:eastAsia="vi-VN" w:bidi="vi-VN"/>
                    </w:rPr>
                    <w:t>yên</w:t>
                  </w:r>
                  <w:r w:rsidRPr="004512DA">
                    <w:rPr>
                      <w:rFonts w:asciiTheme="majorHAnsi" w:eastAsia="Book Antiqua" w:hAnsiTheme="majorHAnsi" w:cstheme="majorHAnsi"/>
                      <w:sz w:val="26"/>
                      <w:szCs w:val="26"/>
                      <w:lang w:eastAsia="vi-VN" w:bidi="vi-VN"/>
                    </w:rPr>
                    <w:t>)</w:t>
                  </w:r>
                </w:p>
              </w:tc>
              <w:tc>
                <w:tcPr>
                  <w:tcW w:w="3065" w:type="dxa"/>
                  <w:vMerge w:val="restart"/>
                  <w:tcBorders>
                    <w:top w:val="single" w:sz="4" w:space="0" w:color="auto"/>
                    <w:left w:val="single" w:sz="4" w:space="0" w:color="auto"/>
                    <w:right w:val="single" w:sz="4" w:space="0" w:color="auto"/>
                  </w:tcBorders>
                  <w:shd w:val="clear" w:color="auto" w:fill="auto"/>
                </w:tcPr>
                <w:p w14:paraId="1AB18C8D"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Đối</w:t>
                  </w:r>
                </w:p>
                <w:p w14:paraId="2869B8DE"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(Tiểu đối trái nghĩa: </w:t>
                  </w:r>
                </w:p>
                <w:p w14:paraId="7AE5E699" w14:textId="77777777" w:rsidR="004512DA" w:rsidRPr="004512DA" w:rsidRDefault="004512DA" w:rsidP="004512DA">
                  <w:pPr>
                    <w:spacing w:after="0" w:line="240" w:lineRule="auto"/>
                    <w:jc w:val="both"/>
                    <w:rPr>
                      <w:rFonts w:asciiTheme="majorHAnsi" w:eastAsia="Calibri" w:hAnsiTheme="majorHAnsi" w:cstheme="majorHAnsi"/>
                      <w:i/>
                      <w:sz w:val="26"/>
                      <w:szCs w:val="26"/>
                    </w:rPr>
                  </w:pP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i/>
                      <w:sz w:val="26"/>
                      <w:szCs w:val="26"/>
                    </w:rPr>
                    <w:t>tiền – hậu; vô – hữu)</w:t>
                  </w:r>
                </w:p>
                <w:p w14:paraId="60CC867F" w14:textId="77777777" w:rsidR="004512DA" w:rsidRPr="004512DA" w:rsidRDefault="004512DA" w:rsidP="004512DA">
                  <w:pPr>
                    <w:spacing w:after="0" w:line="240" w:lineRule="auto"/>
                    <w:jc w:val="both"/>
                    <w:rPr>
                      <w:rFonts w:asciiTheme="majorHAnsi" w:eastAsia="Calibri" w:hAnsiTheme="majorHAnsi" w:cstheme="majorHAnsi"/>
                      <w:sz w:val="26"/>
                      <w:szCs w:val="26"/>
                    </w:rPr>
                  </w:pPr>
                </w:p>
                <w:p w14:paraId="2150AD5A" w14:textId="77777777" w:rsidR="004512DA" w:rsidRPr="004512DA" w:rsidRDefault="004512DA" w:rsidP="004512DA">
                  <w:pPr>
                    <w:spacing w:after="0" w:line="240" w:lineRule="auto"/>
                    <w:jc w:val="both"/>
                    <w:rPr>
                      <w:rFonts w:asciiTheme="majorHAnsi" w:eastAsia="Calibri" w:hAnsiTheme="majorHAnsi" w:cstheme="majorHAnsi"/>
                      <w:sz w:val="26"/>
                      <w:szCs w:val="26"/>
                    </w:rPr>
                  </w:pPr>
                </w:p>
                <w:p w14:paraId="2F1708CC"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r>
            <w:tr w:rsidR="004512DA" w:rsidRPr="004512DA" w14:paraId="05C02C1C" w14:textId="77777777" w:rsidTr="003B2721">
              <w:trPr>
                <w:trHeight w:hRule="exact" w:val="667"/>
                <w:jc w:val="center"/>
              </w:trPr>
              <w:tc>
                <w:tcPr>
                  <w:tcW w:w="991" w:type="dxa"/>
                  <w:tcBorders>
                    <w:top w:val="single" w:sz="4" w:space="0" w:color="auto"/>
                    <w:left w:val="single" w:sz="4" w:space="0" w:color="auto"/>
                  </w:tcBorders>
                  <w:shd w:val="clear" w:color="auto" w:fill="auto"/>
                  <w:vAlign w:val="bottom"/>
                </w:tcPr>
                <w:p w14:paraId="5D242AF7" w14:textId="77777777" w:rsidR="004512DA" w:rsidRPr="004512DA" w:rsidRDefault="004512DA" w:rsidP="004512DA">
                  <w:pPr>
                    <w:widowControl w:val="0"/>
                    <w:spacing w:after="0" w:line="240" w:lineRule="auto"/>
                    <w:ind w:firstLine="400"/>
                    <w:jc w:val="both"/>
                    <w:rPr>
                      <w:rFonts w:asciiTheme="majorHAnsi" w:hAnsiTheme="majorHAnsi" w:cstheme="majorHAnsi"/>
                      <w:sz w:val="26"/>
                      <w:szCs w:val="26"/>
                      <w:lang w:eastAsia="vi-VN" w:bidi="vi-VN"/>
                    </w:rPr>
                  </w:pPr>
                  <w:r w:rsidRPr="004512DA">
                    <w:rPr>
                      <w:rFonts w:asciiTheme="majorHAnsi" w:hAnsiTheme="majorHAnsi" w:cstheme="majorHAnsi"/>
                      <w:sz w:val="26"/>
                      <w:szCs w:val="26"/>
                      <w:lang w:eastAsia="vi-VN" w:bidi="vi-VN"/>
                    </w:rPr>
                    <w:t>2</w:t>
                  </w:r>
                </w:p>
                <w:p w14:paraId="4F913872" w14:textId="77777777" w:rsidR="004512DA" w:rsidRPr="004512DA" w:rsidRDefault="004512DA" w:rsidP="004512DA">
                  <w:pPr>
                    <w:widowControl w:val="0"/>
                    <w:spacing w:after="0" w:line="240" w:lineRule="auto"/>
                    <w:ind w:firstLine="400"/>
                    <w:jc w:val="both"/>
                    <w:rPr>
                      <w:rFonts w:asciiTheme="majorHAnsi" w:hAnsiTheme="majorHAnsi" w:cstheme="majorHAnsi"/>
                      <w:sz w:val="26"/>
                      <w:szCs w:val="26"/>
                    </w:rPr>
                  </w:pPr>
                </w:p>
              </w:tc>
              <w:tc>
                <w:tcPr>
                  <w:tcW w:w="2525" w:type="dxa"/>
                  <w:tcBorders>
                    <w:top w:val="single" w:sz="4" w:space="0" w:color="auto"/>
                    <w:left w:val="single" w:sz="4" w:space="0" w:color="auto"/>
                  </w:tcBorders>
                  <w:shd w:val="clear" w:color="auto" w:fill="auto"/>
                  <w:vAlign w:val="center"/>
                </w:tcPr>
                <w:p w14:paraId="112F4AC7"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r w:rsidRPr="004512DA">
                    <w:rPr>
                      <w:rFonts w:asciiTheme="majorHAnsi" w:eastAsia="Book Antiqua" w:hAnsiTheme="majorHAnsi" w:cstheme="majorHAnsi"/>
                      <w:sz w:val="26"/>
                      <w:szCs w:val="26"/>
                      <w:lang w:eastAsia="vi-VN" w:bidi="vi-VN"/>
                    </w:rPr>
                    <w:t>T B T T T B B</w:t>
                  </w:r>
                </w:p>
              </w:tc>
              <w:tc>
                <w:tcPr>
                  <w:tcW w:w="1189" w:type="dxa"/>
                  <w:vMerge w:val="restart"/>
                  <w:tcBorders>
                    <w:top w:val="single" w:sz="4" w:space="0" w:color="auto"/>
                    <w:left w:val="single" w:sz="4" w:space="0" w:color="auto"/>
                  </w:tcBorders>
                  <w:shd w:val="clear" w:color="auto" w:fill="auto"/>
                </w:tcPr>
                <w:p w14:paraId="5E547435"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lang w:eastAsia="vi-VN" w:bidi="vi-VN"/>
                    </w:rPr>
                    <w:t>Câu 2 và 3</w:t>
                  </w:r>
                </w:p>
              </w:tc>
              <w:tc>
                <w:tcPr>
                  <w:tcW w:w="1260" w:type="dxa"/>
                  <w:tcBorders>
                    <w:top w:val="single" w:sz="4" w:space="0" w:color="auto"/>
                    <w:left w:val="single" w:sz="4" w:space="0" w:color="auto"/>
                  </w:tcBorders>
                  <w:shd w:val="clear" w:color="auto" w:fill="auto"/>
                  <w:vAlign w:val="center"/>
                </w:tcPr>
                <w:p w14:paraId="68FAECC5"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r w:rsidRPr="004512DA">
                    <w:rPr>
                      <w:rFonts w:asciiTheme="majorHAnsi" w:eastAsia="Book Antiqua" w:hAnsiTheme="majorHAnsi" w:cstheme="majorHAnsi"/>
                      <w:sz w:val="26"/>
                      <w:szCs w:val="26"/>
                      <w:lang w:eastAsia="vi-VN" w:bidi="vi-VN"/>
                    </w:rPr>
                    <w:t>B (</w:t>
                  </w:r>
                  <w:r w:rsidRPr="004512DA">
                    <w:rPr>
                      <w:rFonts w:asciiTheme="majorHAnsi" w:eastAsia="Book Antiqua" w:hAnsiTheme="majorHAnsi" w:cstheme="majorHAnsi"/>
                      <w:i/>
                      <w:sz w:val="26"/>
                      <w:szCs w:val="26"/>
                      <w:lang w:eastAsia="vi-VN" w:bidi="vi-VN"/>
                    </w:rPr>
                    <w:t>biên)</w:t>
                  </w:r>
                </w:p>
              </w:tc>
              <w:tc>
                <w:tcPr>
                  <w:tcW w:w="3065" w:type="dxa"/>
                  <w:vMerge/>
                  <w:tcBorders>
                    <w:left w:val="single" w:sz="4" w:space="0" w:color="auto"/>
                    <w:right w:val="single" w:sz="4" w:space="0" w:color="auto"/>
                  </w:tcBorders>
                  <w:shd w:val="clear" w:color="auto" w:fill="auto"/>
                </w:tcPr>
                <w:p w14:paraId="7D5A2165"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r>
            <w:tr w:rsidR="004512DA" w:rsidRPr="004512DA" w14:paraId="527C1499" w14:textId="77777777" w:rsidTr="003B2721">
              <w:trPr>
                <w:trHeight w:hRule="exact" w:val="685"/>
                <w:jc w:val="center"/>
              </w:trPr>
              <w:tc>
                <w:tcPr>
                  <w:tcW w:w="991" w:type="dxa"/>
                  <w:tcBorders>
                    <w:top w:val="single" w:sz="4" w:space="0" w:color="auto"/>
                    <w:left w:val="single" w:sz="4" w:space="0" w:color="auto"/>
                    <w:bottom w:val="single" w:sz="4" w:space="0" w:color="auto"/>
                  </w:tcBorders>
                  <w:shd w:val="clear" w:color="auto" w:fill="auto"/>
                  <w:vAlign w:val="bottom"/>
                </w:tcPr>
                <w:p w14:paraId="3868F0EF" w14:textId="77777777" w:rsidR="004512DA" w:rsidRPr="004512DA" w:rsidRDefault="004512DA" w:rsidP="004512DA">
                  <w:pPr>
                    <w:widowControl w:val="0"/>
                    <w:spacing w:after="0" w:line="240" w:lineRule="auto"/>
                    <w:ind w:firstLine="400"/>
                    <w:jc w:val="both"/>
                    <w:rPr>
                      <w:rFonts w:asciiTheme="majorHAnsi" w:hAnsiTheme="majorHAnsi" w:cstheme="majorHAnsi"/>
                      <w:sz w:val="26"/>
                      <w:szCs w:val="26"/>
                    </w:rPr>
                  </w:pPr>
                  <w:r w:rsidRPr="004512DA">
                    <w:rPr>
                      <w:rFonts w:asciiTheme="majorHAnsi" w:hAnsiTheme="majorHAnsi" w:cstheme="majorHAnsi"/>
                      <w:sz w:val="26"/>
                      <w:szCs w:val="26"/>
                      <w:lang w:eastAsia="vi-VN" w:bidi="vi-VN"/>
                    </w:rPr>
                    <w:t>3</w:t>
                  </w:r>
                </w:p>
              </w:tc>
              <w:tc>
                <w:tcPr>
                  <w:tcW w:w="2525" w:type="dxa"/>
                  <w:tcBorders>
                    <w:top w:val="single" w:sz="4" w:space="0" w:color="auto"/>
                    <w:left w:val="single" w:sz="4" w:space="0" w:color="auto"/>
                    <w:bottom w:val="single" w:sz="4" w:space="0" w:color="auto"/>
                  </w:tcBorders>
                  <w:shd w:val="clear" w:color="auto" w:fill="auto"/>
                  <w:vAlign w:val="center"/>
                </w:tcPr>
                <w:p w14:paraId="2CEFD498"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r w:rsidRPr="004512DA">
                    <w:rPr>
                      <w:rFonts w:asciiTheme="majorHAnsi" w:eastAsia="Book Antiqua" w:hAnsiTheme="majorHAnsi" w:cstheme="majorHAnsi"/>
                      <w:sz w:val="26"/>
                      <w:szCs w:val="26"/>
                      <w:lang w:eastAsia="vi-VN" w:bidi="vi-VN"/>
                    </w:rPr>
                    <w:t>T B T T B B T</w:t>
                  </w:r>
                </w:p>
              </w:tc>
              <w:tc>
                <w:tcPr>
                  <w:tcW w:w="1189" w:type="dxa"/>
                  <w:vMerge/>
                  <w:tcBorders>
                    <w:left w:val="single" w:sz="4" w:space="0" w:color="auto"/>
                    <w:bottom w:val="single" w:sz="4" w:space="0" w:color="auto"/>
                  </w:tcBorders>
                  <w:shd w:val="clear" w:color="auto" w:fill="auto"/>
                </w:tcPr>
                <w:p w14:paraId="07BBA7E9"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45253D35"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p>
              </w:tc>
              <w:tc>
                <w:tcPr>
                  <w:tcW w:w="3065" w:type="dxa"/>
                  <w:tcBorders>
                    <w:top w:val="single" w:sz="4" w:space="0" w:color="auto"/>
                    <w:left w:val="single" w:sz="4" w:space="0" w:color="auto"/>
                    <w:bottom w:val="single" w:sz="4" w:space="0" w:color="auto"/>
                    <w:right w:val="single" w:sz="4" w:space="0" w:color="auto"/>
                  </w:tcBorders>
                  <w:shd w:val="clear" w:color="auto" w:fill="auto"/>
                </w:tcPr>
                <w:p w14:paraId="40A9F07F"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r>
            <w:tr w:rsidR="004512DA" w:rsidRPr="004512DA" w14:paraId="6B442F23" w14:textId="77777777" w:rsidTr="003B2721">
              <w:trPr>
                <w:trHeight w:hRule="exact" w:val="622"/>
                <w:jc w:val="center"/>
              </w:trPr>
              <w:tc>
                <w:tcPr>
                  <w:tcW w:w="991" w:type="dxa"/>
                  <w:tcBorders>
                    <w:top w:val="single" w:sz="4" w:space="0" w:color="auto"/>
                    <w:left w:val="single" w:sz="4" w:space="0" w:color="auto"/>
                    <w:bottom w:val="single" w:sz="4" w:space="0" w:color="auto"/>
                  </w:tcBorders>
                  <w:shd w:val="clear" w:color="auto" w:fill="auto"/>
                  <w:vAlign w:val="bottom"/>
                </w:tcPr>
                <w:p w14:paraId="7D2F10F6" w14:textId="77777777" w:rsidR="004512DA" w:rsidRPr="004512DA" w:rsidRDefault="004512DA" w:rsidP="004512DA">
                  <w:pPr>
                    <w:widowControl w:val="0"/>
                    <w:spacing w:after="0" w:line="240" w:lineRule="auto"/>
                    <w:ind w:firstLine="400"/>
                    <w:jc w:val="both"/>
                    <w:rPr>
                      <w:rFonts w:asciiTheme="majorHAnsi" w:hAnsiTheme="majorHAnsi" w:cstheme="majorHAnsi"/>
                      <w:sz w:val="26"/>
                      <w:szCs w:val="26"/>
                    </w:rPr>
                  </w:pPr>
                  <w:r w:rsidRPr="004512DA">
                    <w:rPr>
                      <w:rFonts w:asciiTheme="majorHAnsi" w:hAnsiTheme="majorHAnsi" w:cstheme="majorHAnsi"/>
                      <w:sz w:val="26"/>
                      <w:szCs w:val="26"/>
                      <w:lang w:eastAsia="vi-VN" w:bidi="vi-VN"/>
                    </w:rPr>
                    <w:t>4</w:t>
                  </w:r>
                </w:p>
              </w:tc>
              <w:tc>
                <w:tcPr>
                  <w:tcW w:w="2525" w:type="dxa"/>
                  <w:tcBorders>
                    <w:top w:val="single" w:sz="4" w:space="0" w:color="auto"/>
                    <w:left w:val="single" w:sz="4" w:space="0" w:color="auto"/>
                    <w:bottom w:val="single" w:sz="4" w:space="0" w:color="auto"/>
                  </w:tcBorders>
                  <w:shd w:val="clear" w:color="auto" w:fill="auto"/>
                  <w:vAlign w:val="center"/>
                </w:tcPr>
                <w:p w14:paraId="11AAB657"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r w:rsidRPr="004512DA">
                    <w:rPr>
                      <w:rFonts w:asciiTheme="majorHAnsi" w:eastAsia="Book Antiqua" w:hAnsiTheme="majorHAnsi" w:cstheme="majorHAnsi"/>
                      <w:sz w:val="26"/>
                      <w:szCs w:val="26"/>
                      <w:lang w:eastAsia="vi-VN" w:bidi="vi-VN"/>
                    </w:rPr>
                    <w:t xml:space="preserve">T T B B B </w:t>
                  </w:r>
                  <w:r w:rsidRPr="004512DA">
                    <w:rPr>
                      <w:rFonts w:asciiTheme="majorHAnsi" w:eastAsia="Book Antiqua" w:hAnsiTheme="majorHAnsi" w:cstheme="majorHAnsi"/>
                      <w:sz w:val="26"/>
                      <w:szCs w:val="26"/>
                      <w:lang w:eastAsia="vi-VN" w:bidi="vi-VN"/>
                    </w:rPr>
                    <w:cr/>
                    <w:t xml:space="preserve"> B</w:t>
                  </w:r>
                </w:p>
              </w:tc>
              <w:tc>
                <w:tcPr>
                  <w:tcW w:w="1189" w:type="dxa"/>
                  <w:tcBorders>
                    <w:top w:val="single" w:sz="4" w:space="0" w:color="auto"/>
                    <w:left w:val="single" w:sz="4" w:space="0" w:color="auto"/>
                    <w:bottom w:val="single" w:sz="4" w:space="0" w:color="auto"/>
                  </w:tcBorders>
                  <w:shd w:val="clear" w:color="auto" w:fill="auto"/>
                </w:tcPr>
                <w:p w14:paraId="5D21DC94"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771803B6" w14:textId="77777777" w:rsidR="004512DA" w:rsidRPr="004512DA" w:rsidRDefault="004512DA" w:rsidP="004512DA">
                  <w:pPr>
                    <w:widowControl w:val="0"/>
                    <w:spacing w:after="0" w:line="240" w:lineRule="auto"/>
                    <w:jc w:val="both"/>
                    <w:rPr>
                      <w:rFonts w:asciiTheme="majorHAnsi" w:eastAsia="Book Antiqua" w:hAnsiTheme="majorHAnsi" w:cstheme="majorHAnsi"/>
                      <w:sz w:val="26"/>
                      <w:szCs w:val="26"/>
                      <w:lang w:eastAsia="vi-VN" w:bidi="vi-VN"/>
                    </w:rPr>
                  </w:pPr>
                  <w:r w:rsidRPr="004512DA">
                    <w:rPr>
                      <w:rFonts w:asciiTheme="majorHAnsi" w:eastAsia="Book Antiqua" w:hAnsiTheme="majorHAnsi" w:cstheme="majorHAnsi"/>
                      <w:sz w:val="26"/>
                      <w:szCs w:val="26"/>
                      <w:lang w:eastAsia="vi-VN" w:bidi="vi-VN"/>
                    </w:rPr>
                    <w:t>B (</w:t>
                  </w:r>
                  <w:r w:rsidRPr="004512DA">
                    <w:rPr>
                      <w:rFonts w:asciiTheme="majorHAnsi" w:eastAsia="Book Antiqua" w:hAnsiTheme="majorHAnsi" w:cstheme="majorHAnsi"/>
                      <w:i/>
                      <w:sz w:val="26"/>
                      <w:szCs w:val="26"/>
                      <w:lang w:eastAsia="vi-VN" w:bidi="vi-VN"/>
                    </w:rPr>
                    <w:t>điền)</w:t>
                  </w:r>
                </w:p>
              </w:tc>
              <w:tc>
                <w:tcPr>
                  <w:tcW w:w="3065" w:type="dxa"/>
                  <w:tcBorders>
                    <w:top w:val="single" w:sz="4" w:space="0" w:color="auto"/>
                    <w:left w:val="single" w:sz="4" w:space="0" w:color="auto"/>
                    <w:bottom w:val="single" w:sz="4" w:space="0" w:color="auto"/>
                    <w:right w:val="single" w:sz="4" w:space="0" w:color="auto"/>
                  </w:tcBorders>
                  <w:shd w:val="clear" w:color="auto" w:fill="auto"/>
                </w:tcPr>
                <w:p w14:paraId="6F53572C" w14:textId="77777777" w:rsidR="004512DA" w:rsidRPr="004512DA" w:rsidRDefault="004512DA" w:rsidP="004512DA">
                  <w:pPr>
                    <w:spacing w:after="0" w:line="240" w:lineRule="auto"/>
                    <w:jc w:val="both"/>
                    <w:rPr>
                      <w:rFonts w:asciiTheme="majorHAnsi" w:eastAsia="Calibri" w:hAnsiTheme="majorHAnsi" w:cstheme="majorHAnsi"/>
                      <w:sz w:val="26"/>
                      <w:szCs w:val="26"/>
                    </w:rPr>
                  </w:pPr>
                </w:p>
              </w:tc>
            </w:tr>
          </w:tbl>
          <w:p w14:paraId="31D1512B" w14:textId="77777777" w:rsidR="004512DA" w:rsidRPr="004512DA" w:rsidRDefault="004512DA" w:rsidP="004512DA">
            <w:pPr>
              <w:spacing w:after="0" w:line="240" w:lineRule="auto"/>
              <w:jc w:val="both"/>
              <w:rPr>
                <w:rFonts w:asciiTheme="majorHAnsi" w:eastAsia="Calibri" w:hAnsiTheme="majorHAnsi" w:cstheme="majorHAnsi"/>
                <w:b/>
                <w:sz w:val="26"/>
                <w:szCs w:val="26"/>
              </w:rPr>
            </w:pPr>
          </w:p>
        </w:tc>
      </w:tr>
    </w:tbl>
    <w:p w14:paraId="63401A59" w14:textId="77777777" w:rsidR="004512DA" w:rsidRPr="004512DA" w:rsidRDefault="004512DA" w:rsidP="004512DA">
      <w:pPr>
        <w:spacing w:after="0" w:line="240" w:lineRule="auto"/>
        <w:jc w:val="both"/>
        <w:rPr>
          <w:rFonts w:asciiTheme="majorHAnsi" w:eastAsia="Calibri" w:hAnsiTheme="majorHAnsi" w:cstheme="majorHAnsi"/>
          <w:b/>
          <w:sz w:val="26"/>
          <w:szCs w:val="26"/>
          <w:lang w:val="nl-NL"/>
        </w:rPr>
      </w:pPr>
      <w:r w:rsidRPr="004512DA">
        <w:rPr>
          <w:rFonts w:asciiTheme="majorHAnsi" w:eastAsia="Calibri" w:hAnsiTheme="majorHAnsi" w:cstheme="majorHAnsi"/>
          <w:b/>
          <w:sz w:val="26"/>
          <w:szCs w:val="26"/>
          <w:lang w:val="nl-NL"/>
        </w:rPr>
        <w:t xml:space="preserve">2.2. </w:t>
      </w:r>
      <w:r w:rsidRPr="004512DA">
        <w:rPr>
          <w:rFonts w:asciiTheme="majorHAnsi" w:eastAsia="Calibri" w:hAnsiTheme="majorHAnsi" w:cstheme="majorHAnsi"/>
          <w:b/>
          <w:sz w:val="26"/>
          <w:szCs w:val="26"/>
        </w:rPr>
        <w:t>Đọc hiểu chi tiết</w:t>
      </w:r>
      <w:r w:rsidRPr="004512DA">
        <w:rPr>
          <w:rFonts w:asciiTheme="majorHAnsi" w:eastAsia="Calibri" w:hAnsiTheme="majorHAnsi" w:cstheme="majorHAnsi"/>
          <w:b/>
          <w:sz w:val="26"/>
          <w:szCs w:val="26"/>
          <w:lang w:val="nl-NL"/>
        </w:rPr>
        <w:t xml:space="preserve"> </w:t>
      </w:r>
    </w:p>
    <w:p w14:paraId="2D3FB50E" w14:textId="77777777" w:rsidR="004512DA" w:rsidRPr="004512DA" w:rsidRDefault="004512DA" w:rsidP="004512DA">
      <w:pPr>
        <w:shd w:val="clear" w:color="auto" w:fill="FFFFFF"/>
        <w:spacing w:after="0" w:line="240" w:lineRule="auto"/>
        <w:jc w:val="both"/>
        <w:rPr>
          <w:rFonts w:asciiTheme="majorHAnsi" w:hAnsiTheme="majorHAnsi" w:cstheme="majorHAnsi"/>
          <w:b/>
          <w:bCs/>
          <w:iCs/>
          <w:sz w:val="26"/>
          <w:szCs w:val="26"/>
          <w:lang w:val="de-DE" w:eastAsia="vi-VN"/>
        </w:rPr>
      </w:pPr>
      <w:r w:rsidRPr="004512DA">
        <w:rPr>
          <w:rFonts w:asciiTheme="majorHAnsi" w:hAnsiTheme="majorHAnsi" w:cstheme="majorHAnsi"/>
          <w:b/>
          <w:bCs/>
          <w:iCs/>
          <w:sz w:val="26"/>
          <w:szCs w:val="26"/>
          <w:lang w:val="de-DE" w:eastAsia="vi-VN"/>
        </w:rPr>
        <w:t xml:space="preserve">a. Mục tiêu  </w:t>
      </w:r>
    </w:p>
    <w:p w14:paraId="0011A312"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HS nhận biết và phân tích được đặc điểm của bức tranh cuộc sống bình yên, thơ mộng nơi làng quê trong buổi hoàng hôn; từ đó cảm nhận được vẻ đẹp tâm hồn của tác giâ - một vị hoàng đế - thi nhân.</w:t>
      </w:r>
    </w:p>
    <w:p w14:paraId="3FA999DE" w14:textId="77777777" w:rsidR="004512DA" w:rsidRPr="004512DA" w:rsidRDefault="004512DA" w:rsidP="004512DA">
      <w:pPr>
        <w:tabs>
          <w:tab w:val="left" w:pos="2184"/>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Biết ơn và tự hào về các thế hệ trước; biết trân trọng, gìn giữ di sản văn hoá mà ông cha để lại.</w:t>
      </w:r>
    </w:p>
    <w:p w14:paraId="6880B98E" w14:textId="77777777" w:rsidR="004512DA" w:rsidRPr="004512DA" w:rsidRDefault="004512DA" w:rsidP="004512DA">
      <w:pPr>
        <w:tabs>
          <w:tab w:val="left" w:pos="2184"/>
        </w:tabs>
        <w:spacing w:after="0" w:line="240" w:lineRule="auto"/>
        <w:jc w:val="both"/>
        <w:rPr>
          <w:rFonts w:asciiTheme="majorHAnsi" w:eastAsia="Calibri" w:hAnsiTheme="majorHAnsi" w:cstheme="majorHAnsi"/>
          <w:bCs/>
          <w:iCs/>
          <w:sz w:val="26"/>
          <w:szCs w:val="26"/>
          <w:lang w:val="de-DE"/>
        </w:rPr>
      </w:pPr>
      <w:r w:rsidRPr="004512DA">
        <w:rPr>
          <w:rFonts w:asciiTheme="majorHAnsi" w:eastAsia="Calibri" w:hAnsiTheme="majorHAnsi" w:cstheme="majorHAnsi"/>
          <w:b/>
          <w:bCs/>
          <w:iCs/>
          <w:sz w:val="26"/>
          <w:szCs w:val="26"/>
          <w:lang w:val="de-DE"/>
        </w:rPr>
        <w:t>b. Nội dung hoạt động</w:t>
      </w:r>
      <w:r w:rsidRPr="004512DA">
        <w:rPr>
          <w:rFonts w:asciiTheme="majorHAnsi" w:eastAsia="Calibri" w:hAnsiTheme="majorHAnsi" w:cstheme="majorHAnsi"/>
          <w:bCs/>
          <w:iCs/>
          <w:sz w:val="26"/>
          <w:szCs w:val="26"/>
          <w:lang w:val="de-DE"/>
        </w:rPr>
        <w:t>: HS làm việc nhóm, thảo luận cặp đôi,.. theo phiếu học tập.</w:t>
      </w:r>
    </w:p>
    <w:p w14:paraId="2D5B773F" w14:textId="77777777" w:rsidR="004512DA" w:rsidRPr="004512DA" w:rsidRDefault="004512DA" w:rsidP="004512DA">
      <w:pPr>
        <w:tabs>
          <w:tab w:val="left" w:pos="2184"/>
        </w:tabs>
        <w:spacing w:after="0" w:line="240" w:lineRule="auto"/>
        <w:jc w:val="both"/>
        <w:rPr>
          <w:rFonts w:asciiTheme="majorHAnsi" w:eastAsia="Calibri" w:hAnsiTheme="majorHAnsi" w:cstheme="majorHAnsi"/>
          <w:bCs/>
          <w:iCs/>
          <w:sz w:val="26"/>
          <w:szCs w:val="26"/>
          <w:lang w:val="de-DE"/>
        </w:rPr>
      </w:pPr>
      <w:r w:rsidRPr="004512DA">
        <w:rPr>
          <w:rFonts w:asciiTheme="majorHAnsi" w:eastAsia="Calibri" w:hAnsiTheme="majorHAnsi" w:cstheme="majorHAnsi"/>
          <w:b/>
          <w:bCs/>
          <w:iCs/>
          <w:sz w:val="26"/>
          <w:szCs w:val="26"/>
          <w:lang w:val="de-DE"/>
        </w:rPr>
        <w:lastRenderedPageBreak/>
        <w:t>c. Sản phẩm:</w:t>
      </w:r>
      <w:r w:rsidRPr="004512DA">
        <w:rPr>
          <w:rFonts w:asciiTheme="majorHAnsi" w:eastAsia="Calibri" w:hAnsiTheme="majorHAnsi" w:cstheme="majorHAnsi"/>
          <w:bCs/>
          <w:iCs/>
          <w:sz w:val="26"/>
          <w:szCs w:val="26"/>
          <w:lang w:val="de-DE"/>
        </w:rPr>
        <w:t xml:space="preserve"> Câu trả lời cá nhân, PHT.</w:t>
      </w:r>
    </w:p>
    <w:p w14:paraId="28FA6CA0" w14:textId="77777777" w:rsidR="004512DA" w:rsidRPr="004512DA" w:rsidRDefault="004512DA" w:rsidP="004512DA">
      <w:pPr>
        <w:tabs>
          <w:tab w:val="left" w:pos="2184"/>
        </w:tabs>
        <w:spacing w:after="0" w:line="240" w:lineRule="auto"/>
        <w:jc w:val="both"/>
        <w:rPr>
          <w:rFonts w:asciiTheme="majorHAnsi" w:eastAsia="Calibri" w:hAnsiTheme="majorHAnsi" w:cstheme="majorHAnsi"/>
          <w:b/>
          <w:bCs/>
          <w:iCs/>
          <w:sz w:val="26"/>
          <w:szCs w:val="26"/>
          <w:lang w:val="de-DE"/>
        </w:rPr>
      </w:pPr>
      <w:r w:rsidRPr="004512DA">
        <w:rPr>
          <w:rFonts w:asciiTheme="majorHAnsi" w:eastAsia="Calibri" w:hAnsiTheme="majorHAnsi" w:cstheme="majorHAnsi"/>
          <w:b/>
          <w:bCs/>
          <w:iCs/>
          <w:sz w:val="26"/>
          <w:szCs w:val="26"/>
          <w:lang w:val="de-DE"/>
        </w:rPr>
        <w:t>d. Tổ chức thực hiện:</w:t>
      </w:r>
    </w:p>
    <w:tbl>
      <w:tblPr>
        <w:tblW w:w="10490" w:type="dxa"/>
        <w:tblInd w:w="60" w:type="dxa"/>
        <w:tblLayout w:type="fixed"/>
        <w:tblCellMar>
          <w:left w:w="0" w:type="dxa"/>
          <w:right w:w="0" w:type="dxa"/>
        </w:tblCellMar>
        <w:tblLook w:val="04A0" w:firstRow="1" w:lastRow="0" w:firstColumn="1" w:lastColumn="0" w:noHBand="0" w:noVBand="1"/>
      </w:tblPr>
      <w:tblGrid>
        <w:gridCol w:w="4820"/>
        <w:gridCol w:w="5670"/>
      </w:tblGrid>
      <w:tr w:rsidR="004512DA" w:rsidRPr="004512DA" w14:paraId="7AFC344E" w14:textId="77777777" w:rsidTr="003B2721">
        <w:tc>
          <w:tcPr>
            <w:tcW w:w="482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2A260D91" w14:textId="77777777" w:rsidR="004512DA" w:rsidRPr="004512DA" w:rsidRDefault="004512DA" w:rsidP="004512DA">
            <w:pPr>
              <w:spacing w:after="0" w:line="240" w:lineRule="auto"/>
              <w:jc w:val="both"/>
              <w:rPr>
                <w:rFonts w:asciiTheme="majorHAnsi" w:eastAsia="Calibri" w:hAnsiTheme="majorHAnsi" w:cstheme="majorHAnsi"/>
                <w:b/>
                <w:sz w:val="26"/>
                <w:szCs w:val="26"/>
                <w:lang w:val="pt-BR"/>
              </w:rPr>
            </w:pPr>
            <w:r w:rsidRPr="004512DA">
              <w:rPr>
                <w:rFonts w:asciiTheme="majorHAnsi" w:eastAsia="Calibri" w:hAnsiTheme="majorHAnsi" w:cstheme="majorHAnsi"/>
                <w:b/>
                <w:sz w:val="26"/>
                <w:szCs w:val="26"/>
                <w:lang w:val="pt-BR"/>
              </w:rPr>
              <w:t xml:space="preserve">          Hoạt động của GV và HS</w:t>
            </w:r>
          </w:p>
        </w:tc>
        <w:tc>
          <w:tcPr>
            <w:tcW w:w="567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10E34C8B" w14:textId="77777777" w:rsidR="004512DA" w:rsidRPr="004512DA" w:rsidRDefault="004512DA" w:rsidP="004512DA">
            <w:pPr>
              <w:spacing w:after="0" w:line="240" w:lineRule="auto"/>
              <w:jc w:val="both"/>
              <w:rPr>
                <w:rFonts w:asciiTheme="majorHAnsi" w:eastAsia="Calibri" w:hAnsiTheme="majorHAnsi" w:cstheme="majorHAnsi"/>
                <w:b/>
                <w:sz w:val="26"/>
                <w:szCs w:val="26"/>
                <w:lang w:val="pt-BR"/>
              </w:rPr>
            </w:pPr>
            <w:r w:rsidRPr="004512DA">
              <w:rPr>
                <w:rFonts w:asciiTheme="majorHAnsi" w:eastAsia="Calibri" w:hAnsiTheme="majorHAnsi" w:cstheme="majorHAnsi"/>
                <w:b/>
                <w:sz w:val="26"/>
                <w:szCs w:val="26"/>
                <w:lang w:val="pt-BR"/>
              </w:rPr>
              <w:t xml:space="preserve">                    Dự kiến sản phẩm</w:t>
            </w:r>
          </w:p>
        </w:tc>
      </w:tr>
      <w:tr w:rsidR="004512DA" w:rsidRPr="004512DA" w14:paraId="45E046C5" w14:textId="77777777" w:rsidTr="003B2721">
        <w:tc>
          <w:tcPr>
            <w:tcW w:w="4820"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386F7CF0" w14:textId="77777777" w:rsidR="004512DA" w:rsidRPr="004512DA" w:rsidRDefault="004512DA" w:rsidP="004512DA">
            <w:pPr>
              <w:spacing w:after="0" w:line="240" w:lineRule="auto"/>
              <w:jc w:val="both"/>
              <w:rPr>
                <w:rFonts w:asciiTheme="majorHAnsi" w:hAnsiTheme="majorHAnsi" w:cstheme="majorHAnsi"/>
                <w:b/>
                <w:bCs/>
                <w:sz w:val="26"/>
                <w:szCs w:val="26"/>
                <w:bdr w:val="none" w:sz="0" w:space="0" w:color="auto" w:frame="1"/>
              </w:rPr>
            </w:pPr>
          </w:p>
          <w:p w14:paraId="2818CC8B"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bCs/>
                <w:color w:val="000000"/>
                <w:sz w:val="26"/>
                <w:szCs w:val="26"/>
              </w:rPr>
            </w:pPr>
            <w:r w:rsidRPr="004512DA">
              <w:rPr>
                <w:rFonts w:asciiTheme="majorHAnsi" w:eastAsia="SimSun" w:hAnsiTheme="majorHAnsi" w:cstheme="majorHAnsi"/>
                <w:b/>
                <w:color w:val="000000"/>
                <w:kern w:val="2"/>
                <w:sz w:val="26"/>
                <w:szCs w:val="26"/>
                <w:lang w:eastAsia="zh-CN"/>
              </w:rPr>
              <w:t xml:space="preserve">NV1: </w:t>
            </w:r>
            <w:r w:rsidRPr="004512DA">
              <w:rPr>
                <w:rFonts w:asciiTheme="majorHAnsi" w:hAnsiTheme="majorHAnsi" w:cstheme="majorHAnsi"/>
                <w:b/>
                <w:bCs/>
                <w:iCs/>
                <w:color w:val="000000"/>
                <w:sz w:val="26"/>
                <w:szCs w:val="26"/>
                <w:lang w:val="fr-FR"/>
              </w:rPr>
              <w:t>Hướng dẫn học sinh tìm hiểu</w:t>
            </w:r>
            <w:r w:rsidRPr="004512DA">
              <w:rPr>
                <w:rFonts w:asciiTheme="majorHAnsi" w:hAnsiTheme="majorHAnsi" w:cstheme="majorHAnsi"/>
                <w:b/>
                <w:sz w:val="26"/>
                <w:szCs w:val="26"/>
              </w:rPr>
              <w:t xml:space="preserve"> </w:t>
            </w:r>
            <w:r w:rsidRPr="004512DA">
              <w:rPr>
                <w:rFonts w:asciiTheme="majorHAnsi" w:hAnsiTheme="majorHAnsi" w:cstheme="majorHAnsi"/>
                <w:b/>
                <w:color w:val="000000"/>
                <w:sz w:val="26"/>
                <w:szCs w:val="26"/>
              </w:rPr>
              <w:t>Thể thơ và các yếu tố cơ bản của thể thơ</w:t>
            </w:r>
            <w:r w:rsidRPr="004512DA">
              <w:rPr>
                <w:rFonts w:asciiTheme="majorHAnsi" w:hAnsiTheme="majorHAnsi" w:cstheme="majorHAnsi"/>
                <w:bCs/>
                <w:color w:val="000000"/>
                <w:sz w:val="26"/>
                <w:szCs w:val="26"/>
              </w:rPr>
              <w:t xml:space="preserve"> </w:t>
            </w:r>
          </w:p>
          <w:p w14:paraId="5A6BC3AA"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bCs/>
                <w:color w:val="000000"/>
                <w:sz w:val="26"/>
                <w:szCs w:val="26"/>
              </w:rPr>
            </w:pPr>
            <w:r w:rsidRPr="004512DA">
              <w:rPr>
                <w:rFonts w:asciiTheme="majorHAnsi" w:hAnsiTheme="majorHAnsi" w:cstheme="majorHAnsi"/>
                <w:bCs/>
                <w:color w:val="000000"/>
                <w:sz w:val="26"/>
                <w:szCs w:val="26"/>
              </w:rPr>
              <w:t>- GV chuyển giao nhiệm vụ:</w:t>
            </w:r>
          </w:p>
          <w:p w14:paraId="733E426C" w14:textId="77777777" w:rsidR="004512DA" w:rsidRPr="004512DA" w:rsidRDefault="004512DA" w:rsidP="004512DA">
            <w:pPr>
              <w:spacing w:after="0" w:line="240" w:lineRule="auto"/>
              <w:jc w:val="both"/>
              <w:rPr>
                <w:rFonts w:asciiTheme="majorHAnsi" w:eastAsia="Calibri" w:hAnsiTheme="majorHAnsi" w:cstheme="majorHAnsi"/>
                <w:i/>
                <w:sz w:val="26"/>
                <w:szCs w:val="26"/>
              </w:rPr>
            </w:pPr>
            <w:r w:rsidRPr="004512DA">
              <w:rPr>
                <w:rFonts w:asciiTheme="majorHAnsi" w:eastAsia="Calibri" w:hAnsiTheme="majorHAnsi" w:cstheme="majorHAnsi"/>
                <w:i/>
                <w:sz w:val="26"/>
                <w:szCs w:val="26"/>
              </w:rPr>
              <w:t>Hãy xác định thể thơ của bài “Thiên Trường vãn vọng” và nêu các yếu tố cơ bản trong bài thơ giúp em nhận ra điều ấy?</w:t>
            </w:r>
          </w:p>
          <w:p w14:paraId="36871821" w14:textId="77777777" w:rsidR="004512DA" w:rsidRPr="004512DA" w:rsidRDefault="004512DA" w:rsidP="004512DA">
            <w:pPr>
              <w:spacing w:after="0" w:line="240" w:lineRule="auto"/>
              <w:jc w:val="both"/>
              <w:rPr>
                <w:rFonts w:asciiTheme="majorHAnsi" w:eastAsia="Calibri" w:hAnsiTheme="majorHAnsi" w:cstheme="majorHAnsi"/>
                <w:i/>
                <w:sz w:val="26"/>
                <w:szCs w:val="26"/>
              </w:rPr>
            </w:pPr>
            <w:r w:rsidRPr="004512DA">
              <w:rPr>
                <w:rFonts w:asciiTheme="majorHAnsi" w:eastAsia="Calibri" w:hAnsiTheme="majorHAnsi" w:cstheme="majorHAnsi"/>
                <w:i/>
                <w:sz w:val="26"/>
                <w:szCs w:val="26"/>
              </w:rPr>
              <w:t>Hs thảo luận nhóm đôi theo PHT số để trả lời câu hỏi</w:t>
            </w:r>
          </w:p>
          <w:tbl>
            <w:tblPr>
              <w:tblStyle w:val="TableGrid"/>
              <w:tblW w:w="4752" w:type="dxa"/>
              <w:tblLayout w:type="fixed"/>
              <w:tblLook w:val="04A0" w:firstRow="1" w:lastRow="0" w:firstColumn="1" w:lastColumn="0" w:noHBand="0" w:noVBand="1"/>
            </w:tblPr>
            <w:tblGrid>
              <w:gridCol w:w="786"/>
              <w:gridCol w:w="1276"/>
              <w:gridCol w:w="850"/>
              <w:gridCol w:w="992"/>
              <w:gridCol w:w="848"/>
            </w:tblGrid>
            <w:tr w:rsidR="003B2721" w:rsidRPr="004512DA" w14:paraId="0EC610BB" w14:textId="77777777" w:rsidTr="003B2721">
              <w:trPr>
                <w:trHeight w:val="512"/>
              </w:trPr>
              <w:tc>
                <w:tcPr>
                  <w:tcW w:w="786" w:type="dxa"/>
                </w:tcPr>
                <w:p w14:paraId="77B57D3B"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Câu</w:t>
                  </w:r>
                </w:p>
              </w:tc>
              <w:tc>
                <w:tcPr>
                  <w:tcW w:w="1276" w:type="dxa"/>
                </w:tcPr>
                <w:p w14:paraId="08923912" w14:textId="59449728" w:rsidR="004512DA" w:rsidRPr="003B2721" w:rsidRDefault="004512DA" w:rsidP="003B2721">
                  <w:pPr>
                    <w:tabs>
                      <w:tab w:val="left" w:pos="1272"/>
                    </w:tabs>
                    <w:ind w:firstLine="0"/>
                    <w:rPr>
                      <w:rFonts w:asciiTheme="majorHAnsi" w:eastAsia="Calibri" w:hAnsiTheme="majorHAnsi" w:cstheme="majorHAnsi"/>
                      <w:b/>
                      <w:sz w:val="26"/>
                      <w:szCs w:val="26"/>
                    </w:rPr>
                  </w:pPr>
                  <w:r w:rsidRPr="004512DA">
                    <w:rPr>
                      <w:rFonts w:asciiTheme="majorHAnsi" w:eastAsia="Calibri" w:hAnsiTheme="majorHAnsi" w:cstheme="majorHAnsi"/>
                      <w:b/>
                      <w:sz w:val="26"/>
                      <w:szCs w:val="26"/>
                      <w:lang w:val="vi-VN"/>
                    </w:rPr>
                    <w:t>Luậ</w:t>
                  </w:r>
                  <w:r w:rsidR="003B2721">
                    <w:rPr>
                      <w:rFonts w:asciiTheme="majorHAnsi" w:eastAsia="Calibri" w:hAnsiTheme="majorHAnsi" w:cstheme="majorHAnsi"/>
                      <w:b/>
                      <w:sz w:val="26"/>
                      <w:szCs w:val="26"/>
                      <w:lang w:val="vi-VN"/>
                    </w:rPr>
                    <w:t xml:space="preserve">t </w:t>
                  </w:r>
                  <w:r w:rsidR="003B2721">
                    <w:rPr>
                      <w:rFonts w:asciiTheme="majorHAnsi" w:eastAsia="Calibri" w:hAnsiTheme="majorHAnsi" w:cstheme="majorHAnsi"/>
                      <w:b/>
                      <w:sz w:val="26"/>
                      <w:szCs w:val="26"/>
                    </w:rPr>
                    <w:t>BT</w:t>
                  </w:r>
                </w:p>
              </w:tc>
              <w:tc>
                <w:tcPr>
                  <w:tcW w:w="850" w:type="dxa"/>
                </w:tcPr>
                <w:p w14:paraId="6CA42C19"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Niêm</w:t>
                  </w:r>
                </w:p>
              </w:tc>
              <w:tc>
                <w:tcPr>
                  <w:tcW w:w="992" w:type="dxa"/>
                </w:tcPr>
                <w:p w14:paraId="713C9CA3"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Vần</w:t>
                  </w:r>
                </w:p>
              </w:tc>
              <w:tc>
                <w:tcPr>
                  <w:tcW w:w="848" w:type="dxa"/>
                </w:tcPr>
                <w:p w14:paraId="3D52063C"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 xml:space="preserve">Đối </w:t>
                  </w:r>
                </w:p>
              </w:tc>
            </w:tr>
            <w:tr w:rsidR="003B2721" w:rsidRPr="004512DA" w14:paraId="7B6C1C2B" w14:textId="77777777" w:rsidTr="003B2721">
              <w:trPr>
                <w:trHeight w:val="512"/>
              </w:trPr>
              <w:tc>
                <w:tcPr>
                  <w:tcW w:w="786" w:type="dxa"/>
                </w:tcPr>
                <w:p w14:paraId="5F7C7CBF"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1</w:t>
                  </w:r>
                </w:p>
              </w:tc>
              <w:tc>
                <w:tcPr>
                  <w:tcW w:w="1276" w:type="dxa"/>
                </w:tcPr>
                <w:p w14:paraId="45CA88AC"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tcPr>
                <w:p w14:paraId="05EA0DCC"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992" w:type="dxa"/>
                </w:tcPr>
                <w:p w14:paraId="7F200061"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48" w:type="dxa"/>
                  <w:vMerge w:val="restart"/>
                </w:tcPr>
                <w:p w14:paraId="09BB8F10"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r w:rsidR="003B2721" w:rsidRPr="004512DA" w14:paraId="49D4C4EB" w14:textId="77777777" w:rsidTr="003B2721">
              <w:trPr>
                <w:trHeight w:val="512"/>
              </w:trPr>
              <w:tc>
                <w:tcPr>
                  <w:tcW w:w="786" w:type="dxa"/>
                </w:tcPr>
                <w:p w14:paraId="7D81A922"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2</w:t>
                  </w:r>
                </w:p>
              </w:tc>
              <w:tc>
                <w:tcPr>
                  <w:tcW w:w="1276" w:type="dxa"/>
                </w:tcPr>
                <w:p w14:paraId="724285F1"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vMerge w:val="restart"/>
                </w:tcPr>
                <w:p w14:paraId="7D1973D8"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992" w:type="dxa"/>
                </w:tcPr>
                <w:p w14:paraId="547E2B11"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48" w:type="dxa"/>
                  <w:vMerge/>
                </w:tcPr>
                <w:p w14:paraId="0746FFEC"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r w:rsidR="003B2721" w:rsidRPr="004512DA" w14:paraId="5196E065" w14:textId="77777777" w:rsidTr="003B2721">
              <w:trPr>
                <w:trHeight w:val="512"/>
              </w:trPr>
              <w:tc>
                <w:tcPr>
                  <w:tcW w:w="786" w:type="dxa"/>
                </w:tcPr>
                <w:p w14:paraId="02935074"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3</w:t>
                  </w:r>
                </w:p>
              </w:tc>
              <w:tc>
                <w:tcPr>
                  <w:tcW w:w="1276" w:type="dxa"/>
                </w:tcPr>
                <w:p w14:paraId="688226E3"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vMerge/>
                </w:tcPr>
                <w:p w14:paraId="641ACDDF"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992" w:type="dxa"/>
                </w:tcPr>
                <w:p w14:paraId="7358DB12"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48" w:type="dxa"/>
                  <w:vMerge w:val="restart"/>
                </w:tcPr>
                <w:p w14:paraId="32D9336E"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r w:rsidR="003B2721" w:rsidRPr="004512DA" w14:paraId="5D5A46AE" w14:textId="77777777" w:rsidTr="003B2721">
              <w:trPr>
                <w:trHeight w:val="512"/>
              </w:trPr>
              <w:tc>
                <w:tcPr>
                  <w:tcW w:w="786" w:type="dxa"/>
                </w:tcPr>
                <w:p w14:paraId="242B6FF0"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4</w:t>
                  </w:r>
                </w:p>
              </w:tc>
              <w:tc>
                <w:tcPr>
                  <w:tcW w:w="1276" w:type="dxa"/>
                </w:tcPr>
                <w:p w14:paraId="31721D95"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tcPr>
                <w:p w14:paraId="01E5BD57"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992" w:type="dxa"/>
                </w:tcPr>
                <w:p w14:paraId="659D6EC5"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48" w:type="dxa"/>
                  <w:vMerge/>
                </w:tcPr>
                <w:p w14:paraId="63AF764D"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bl>
          <w:p w14:paraId="6E59AC14"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iCs/>
                <w:kern w:val="2"/>
                <w:sz w:val="26"/>
                <w:szCs w:val="26"/>
                <w:lang w:eastAsia="zh-CN"/>
              </w:rPr>
            </w:pPr>
            <w:r w:rsidRPr="004512DA">
              <w:rPr>
                <w:rFonts w:asciiTheme="majorHAnsi" w:eastAsia="SimSun" w:hAnsiTheme="majorHAnsi" w:cstheme="majorHAnsi"/>
                <w:iCs/>
                <w:color w:val="000000"/>
                <w:kern w:val="2"/>
                <w:sz w:val="26"/>
                <w:szCs w:val="26"/>
                <w:lang w:eastAsia="zh-CN"/>
              </w:rPr>
              <w:t>- HS tiếp nhận nhiệm vụ.</w:t>
            </w:r>
          </w:p>
          <w:p w14:paraId="012B61FF"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i/>
                <w:kern w:val="2"/>
                <w:sz w:val="26"/>
                <w:szCs w:val="26"/>
                <w:lang w:eastAsia="zh-CN"/>
              </w:rPr>
            </w:pPr>
            <w:r w:rsidRPr="004512DA">
              <w:rPr>
                <w:rFonts w:asciiTheme="majorHAnsi" w:eastAsia="SimSun" w:hAnsiTheme="majorHAnsi" w:cstheme="majorHAnsi"/>
                <w:b/>
                <w:color w:val="000000"/>
                <w:kern w:val="2"/>
                <w:sz w:val="26"/>
                <w:szCs w:val="26"/>
                <w:lang w:eastAsia="zh-CN"/>
              </w:rPr>
              <w:t>Bước 2: HS trao đổi thảo luận, thực hiện nhiệm vụ</w:t>
            </w:r>
          </w:p>
          <w:p w14:paraId="785B284F" w14:textId="77777777" w:rsidR="004512DA" w:rsidRPr="004512DA" w:rsidRDefault="004512DA" w:rsidP="004512DA">
            <w:pPr>
              <w:widowControl w:val="0"/>
              <w:tabs>
                <w:tab w:val="left" w:pos="649"/>
              </w:tabs>
              <w:autoSpaceDE w:val="0"/>
              <w:autoSpaceDN w:val="0"/>
              <w:adjustRightInd w:val="0"/>
              <w:spacing w:after="0" w:line="240" w:lineRule="auto"/>
              <w:jc w:val="both"/>
              <w:rPr>
                <w:rFonts w:asciiTheme="majorHAnsi" w:eastAsia="SimSun" w:hAnsiTheme="majorHAnsi" w:cstheme="majorHAnsi"/>
                <w:kern w:val="2"/>
                <w:sz w:val="26"/>
                <w:szCs w:val="26"/>
                <w:lang w:eastAsia="zh-CN"/>
              </w:rPr>
            </w:pPr>
            <w:r w:rsidRPr="004512DA">
              <w:rPr>
                <w:rFonts w:asciiTheme="majorHAnsi" w:eastAsia="SimSun" w:hAnsiTheme="majorHAnsi" w:cstheme="majorHAnsi"/>
                <w:color w:val="000000"/>
                <w:kern w:val="2"/>
                <w:sz w:val="26"/>
                <w:szCs w:val="26"/>
                <w:lang w:eastAsia="zh-CN"/>
              </w:rPr>
              <w:t>- HS suy nghĩ, thảo luận và trả lời câu bạn, hoàn thành các PHT</w:t>
            </w:r>
          </w:p>
          <w:p w14:paraId="5C265323" w14:textId="77777777" w:rsidR="004512DA" w:rsidRPr="004512DA" w:rsidRDefault="004512DA" w:rsidP="004512DA">
            <w:pPr>
              <w:widowControl w:val="0"/>
              <w:tabs>
                <w:tab w:val="left" w:pos="649"/>
              </w:tabs>
              <w:autoSpaceDE w:val="0"/>
              <w:autoSpaceDN w:val="0"/>
              <w:adjustRightInd w:val="0"/>
              <w:spacing w:after="0" w:line="240" w:lineRule="auto"/>
              <w:jc w:val="both"/>
              <w:rPr>
                <w:rFonts w:asciiTheme="majorHAnsi" w:eastAsia="SimSun" w:hAnsiTheme="majorHAnsi" w:cstheme="majorHAnsi"/>
                <w:kern w:val="2"/>
                <w:sz w:val="26"/>
                <w:szCs w:val="26"/>
                <w:lang w:eastAsia="zh-CN"/>
              </w:rPr>
            </w:pPr>
            <w:r w:rsidRPr="004512DA">
              <w:rPr>
                <w:rFonts w:asciiTheme="majorHAnsi" w:eastAsia="SimSun" w:hAnsiTheme="majorHAnsi" w:cstheme="majorHAnsi"/>
                <w:color w:val="000000"/>
                <w:kern w:val="2"/>
                <w:sz w:val="26"/>
                <w:szCs w:val="26"/>
                <w:lang w:eastAsia="zh-CN"/>
              </w:rPr>
              <w:t>- Gv quan sát, cố vấn</w:t>
            </w:r>
          </w:p>
          <w:p w14:paraId="4550556F"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b/>
                <w:kern w:val="2"/>
                <w:sz w:val="26"/>
                <w:szCs w:val="26"/>
                <w:lang w:eastAsia="zh-CN"/>
              </w:rPr>
            </w:pPr>
            <w:r w:rsidRPr="004512DA">
              <w:rPr>
                <w:rFonts w:asciiTheme="majorHAnsi" w:eastAsia="SimSun" w:hAnsiTheme="majorHAnsi" w:cstheme="majorHAnsi"/>
                <w:b/>
                <w:color w:val="000000"/>
                <w:kern w:val="2"/>
                <w:sz w:val="26"/>
                <w:szCs w:val="26"/>
                <w:lang w:eastAsia="zh-CN"/>
              </w:rPr>
              <w:t>Bước 3: Báo cáo kết quả hoạt động và thảo luận</w:t>
            </w:r>
          </w:p>
          <w:p w14:paraId="35EA567F"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kern w:val="2"/>
                <w:sz w:val="26"/>
                <w:szCs w:val="26"/>
                <w:lang w:eastAsia="zh-CN"/>
              </w:rPr>
            </w:pPr>
            <w:r w:rsidRPr="004512DA">
              <w:rPr>
                <w:rFonts w:asciiTheme="majorHAnsi" w:eastAsia="SimSun" w:hAnsiTheme="majorHAnsi" w:cstheme="majorHAnsi"/>
                <w:color w:val="000000"/>
                <w:kern w:val="2"/>
                <w:sz w:val="26"/>
                <w:szCs w:val="26"/>
                <w:lang w:eastAsia="zh-CN"/>
              </w:rPr>
              <w:t>- HS trả lời câu hỏi/ trình bày sản phẩm thảo luận</w:t>
            </w:r>
          </w:p>
          <w:p w14:paraId="7A051170"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kern w:val="2"/>
                <w:sz w:val="26"/>
                <w:szCs w:val="26"/>
                <w:lang w:eastAsia="zh-CN"/>
              </w:rPr>
            </w:pPr>
            <w:r w:rsidRPr="004512DA">
              <w:rPr>
                <w:rFonts w:asciiTheme="majorHAnsi" w:eastAsia="SimSun" w:hAnsiTheme="majorHAnsi" w:cstheme="majorHAnsi"/>
                <w:color w:val="000000"/>
                <w:kern w:val="2"/>
                <w:sz w:val="26"/>
                <w:szCs w:val="26"/>
                <w:lang w:eastAsia="zh-CN"/>
              </w:rPr>
              <w:t>- GV gọi HS nhận xét, bổ sung câu trả lời của bạn.</w:t>
            </w:r>
          </w:p>
          <w:p w14:paraId="2F7AE495" w14:textId="77777777" w:rsidR="004512DA" w:rsidRPr="004512DA" w:rsidRDefault="004512DA" w:rsidP="004512DA">
            <w:pPr>
              <w:widowControl w:val="0"/>
              <w:autoSpaceDE w:val="0"/>
              <w:autoSpaceDN w:val="0"/>
              <w:adjustRightInd w:val="0"/>
              <w:spacing w:after="0" w:line="240" w:lineRule="auto"/>
              <w:jc w:val="both"/>
              <w:rPr>
                <w:rFonts w:asciiTheme="majorHAnsi" w:eastAsia="SimSun" w:hAnsiTheme="majorHAnsi" w:cstheme="majorHAnsi"/>
                <w:b/>
                <w:kern w:val="2"/>
                <w:sz w:val="26"/>
                <w:szCs w:val="26"/>
                <w:lang w:eastAsia="zh-CN"/>
              </w:rPr>
            </w:pPr>
            <w:r w:rsidRPr="004512DA">
              <w:rPr>
                <w:rFonts w:asciiTheme="majorHAnsi" w:eastAsia="SimSun" w:hAnsiTheme="majorHAnsi" w:cstheme="majorHAnsi"/>
                <w:b/>
                <w:color w:val="000000"/>
                <w:kern w:val="2"/>
                <w:sz w:val="26"/>
                <w:szCs w:val="26"/>
                <w:lang w:eastAsia="zh-CN"/>
              </w:rPr>
              <w:t>Bước 4: Đánh giá kết quả thực hiện nhiệm vụ</w:t>
            </w:r>
          </w:p>
          <w:p w14:paraId="189FFB61" w14:textId="77777777" w:rsidR="004512DA" w:rsidRPr="004512DA" w:rsidRDefault="004512DA" w:rsidP="004512DA">
            <w:pPr>
              <w:spacing w:after="0" w:line="240" w:lineRule="auto"/>
              <w:jc w:val="both"/>
              <w:rPr>
                <w:rFonts w:asciiTheme="majorHAnsi" w:hAnsiTheme="majorHAnsi" w:cstheme="majorHAnsi"/>
                <w:b/>
                <w:bCs/>
                <w:sz w:val="26"/>
                <w:szCs w:val="26"/>
                <w:bdr w:val="none" w:sz="0" w:space="0" w:color="auto" w:frame="1"/>
              </w:rPr>
            </w:pPr>
          </w:p>
          <w:p w14:paraId="4C7B6425" w14:textId="77777777" w:rsidR="004512DA" w:rsidRPr="003B2721" w:rsidRDefault="004512DA" w:rsidP="004512DA">
            <w:pPr>
              <w:spacing w:after="0" w:line="240" w:lineRule="auto"/>
              <w:jc w:val="both"/>
              <w:rPr>
                <w:rFonts w:asciiTheme="majorHAnsi" w:hAnsiTheme="majorHAnsi" w:cstheme="majorHAnsi"/>
                <w:bCs/>
                <w:sz w:val="26"/>
                <w:szCs w:val="26"/>
                <w:bdr w:val="none" w:sz="0" w:space="0" w:color="auto" w:frame="1"/>
              </w:rPr>
            </w:pPr>
            <w:r w:rsidRPr="003B2721">
              <w:rPr>
                <w:rFonts w:asciiTheme="majorHAnsi" w:hAnsiTheme="majorHAnsi" w:cstheme="majorHAnsi"/>
                <w:bCs/>
                <w:sz w:val="26"/>
                <w:szCs w:val="26"/>
                <w:bdr w:val="none" w:sz="0" w:space="0" w:color="auto" w:frame="1"/>
              </w:rPr>
              <w:t>KĨ THUẬT MẢNH GHÉP:</w:t>
            </w:r>
          </w:p>
          <w:p w14:paraId="34BDCA37"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1: Chuyển giao nhiệm vụ học tập</w:t>
            </w:r>
          </w:p>
          <w:p w14:paraId="70037399"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GV chia HS thành 4 nhóm, chuyển giao nhiệm vụ:</w:t>
            </w:r>
          </w:p>
          <w:p w14:paraId="4F76A9B2"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xml:space="preserve">Hoàn thành </w:t>
            </w:r>
            <w:r w:rsidRPr="004512DA">
              <w:rPr>
                <w:rFonts w:asciiTheme="majorHAnsi" w:hAnsiTheme="majorHAnsi" w:cstheme="majorHAnsi"/>
                <w:b/>
                <w:sz w:val="26"/>
                <w:szCs w:val="26"/>
              </w:rPr>
              <w:t>Phiếu học tập 03 (Phụ lục)</w:t>
            </w:r>
            <w:r w:rsidRPr="004512DA">
              <w:rPr>
                <w:rFonts w:asciiTheme="majorHAnsi" w:hAnsiTheme="majorHAnsi" w:cstheme="majorHAnsi"/>
                <w:sz w:val="26"/>
                <w:szCs w:val="26"/>
              </w:rPr>
              <w:t xml:space="preserve"> theo kĩ thuật Mảnh ghép:</w:t>
            </w:r>
          </w:p>
          <w:p w14:paraId="1658E7E9" w14:textId="77777777" w:rsidR="004512DA" w:rsidRPr="004512DA" w:rsidRDefault="004512DA" w:rsidP="004512DA">
            <w:pPr>
              <w:spacing w:after="0" w:line="240" w:lineRule="auto"/>
              <w:jc w:val="both"/>
              <w:rPr>
                <w:rFonts w:asciiTheme="majorHAnsi" w:hAnsiTheme="majorHAnsi" w:cstheme="majorHAnsi"/>
                <w:b/>
                <w:sz w:val="26"/>
                <w:szCs w:val="26"/>
              </w:rPr>
            </w:pPr>
            <w:r w:rsidRPr="004512DA">
              <w:rPr>
                <w:rFonts w:asciiTheme="majorHAnsi" w:hAnsiTheme="majorHAnsi" w:cstheme="majorHAnsi"/>
                <w:b/>
                <w:sz w:val="26"/>
                <w:szCs w:val="26"/>
              </w:rPr>
              <w:t>Vòng 1: Vòng chuyên gia</w:t>
            </w:r>
          </w:p>
          <w:p w14:paraId="6BC58BBE" w14:textId="77777777" w:rsidR="004512DA" w:rsidRPr="004512DA" w:rsidRDefault="004512DA" w:rsidP="004512DA">
            <w:pPr>
              <w:spacing w:after="0" w:line="240" w:lineRule="auto"/>
              <w:jc w:val="both"/>
              <w:rPr>
                <w:rFonts w:asciiTheme="majorHAnsi" w:hAnsiTheme="majorHAnsi" w:cstheme="majorHAnsi"/>
                <w:bCs/>
                <w:sz w:val="26"/>
                <w:szCs w:val="26"/>
                <w:bdr w:val="none" w:sz="0" w:space="0" w:color="auto" w:frame="1"/>
              </w:rPr>
            </w:pPr>
            <w:r w:rsidRPr="004512DA">
              <w:rPr>
                <w:rFonts w:asciiTheme="majorHAnsi" w:hAnsiTheme="majorHAnsi" w:cstheme="majorHAnsi"/>
                <w:b/>
                <w:bCs/>
                <w:sz w:val="26"/>
                <w:szCs w:val="26"/>
                <w:bdr w:val="none" w:sz="0" w:space="0" w:color="auto" w:frame="1"/>
              </w:rPr>
              <w:t xml:space="preserve">- </w:t>
            </w:r>
            <w:r w:rsidRPr="004512DA">
              <w:rPr>
                <w:rFonts w:asciiTheme="majorHAnsi" w:hAnsiTheme="majorHAnsi" w:cstheme="majorHAnsi"/>
                <w:bCs/>
                <w:sz w:val="26"/>
                <w:szCs w:val="26"/>
                <w:bdr w:val="none" w:sz="0" w:space="0" w:color="auto" w:frame="1"/>
              </w:rPr>
              <w:t>Nhóm 1, 2: Tìm hiểu hai câu thơ đầu</w:t>
            </w:r>
          </w:p>
          <w:p w14:paraId="148ED769" w14:textId="77777777" w:rsidR="004512DA" w:rsidRPr="004512DA" w:rsidRDefault="004512DA" w:rsidP="004512DA">
            <w:pPr>
              <w:spacing w:after="0" w:line="240" w:lineRule="auto"/>
              <w:jc w:val="both"/>
              <w:rPr>
                <w:rFonts w:asciiTheme="majorHAnsi" w:hAnsiTheme="majorHAnsi" w:cstheme="majorHAnsi"/>
                <w:b/>
                <w:bCs/>
                <w:sz w:val="26"/>
                <w:szCs w:val="26"/>
                <w:bdr w:val="none" w:sz="0" w:space="0" w:color="auto" w:frame="1"/>
              </w:rPr>
            </w:pPr>
            <w:r w:rsidRPr="004512DA">
              <w:rPr>
                <w:rFonts w:asciiTheme="majorHAnsi" w:hAnsiTheme="majorHAnsi" w:cstheme="majorHAnsi"/>
                <w:bCs/>
                <w:sz w:val="26"/>
                <w:szCs w:val="26"/>
                <w:bdr w:val="none" w:sz="0" w:space="0" w:color="auto" w:frame="1"/>
              </w:rPr>
              <w:t>- Nhóm 3, 4:</w:t>
            </w:r>
            <w:r w:rsidRPr="004512DA">
              <w:rPr>
                <w:rFonts w:asciiTheme="majorHAnsi" w:hAnsiTheme="majorHAnsi" w:cstheme="majorHAnsi"/>
                <w:sz w:val="26"/>
                <w:szCs w:val="26"/>
              </w:rPr>
              <w:t> </w:t>
            </w:r>
            <w:r w:rsidRPr="004512DA">
              <w:rPr>
                <w:rFonts w:asciiTheme="majorHAnsi" w:hAnsiTheme="majorHAnsi" w:cstheme="majorHAnsi"/>
                <w:bCs/>
                <w:sz w:val="26"/>
                <w:szCs w:val="26"/>
                <w:bdr w:val="none" w:sz="0" w:space="0" w:color="auto" w:frame="1"/>
              </w:rPr>
              <w:t>Tìm hiểu hai câu thơ sau</w:t>
            </w:r>
          </w:p>
          <w:p w14:paraId="46EA9376"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GV phát PHT riêng cho từng nhóm.</w:t>
            </w:r>
          </w:p>
          <w:p w14:paraId="3027F82D"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Thời gian thảo luận: 05 phút</w:t>
            </w:r>
          </w:p>
          <w:p w14:paraId="086895D1" w14:textId="77777777" w:rsidR="004512DA" w:rsidRPr="004512DA" w:rsidRDefault="004512DA" w:rsidP="004512DA">
            <w:pPr>
              <w:spacing w:after="0" w:line="240" w:lineRule="auto"/>
              <w:jc w:val="both"/>
              <w:rPr>
                <w:rFonts w:asciiTheme="majorHAnsi" w:hAnsiTheme="majorHAnsi" w:cstheme="majorHAnsi"/>
                <w:b/>
                <w:sz w:val="26"/>
                <w:szCs w:val="26"/>
              </w:rPr>
            </w:pPr>
            <w:r w:rsidRPr="004512DA">
              <w:rPr>
                <w:rFonts w:asciiTheme="majorHAnsi" w:hAnsiTheme="majorHAnsi" w:cstheme="majorHAnsi"/>
                <w:b/>
                <w:sz w:val="26"/>
                <w:szCs w:val="26"/>
              </w:rPr>
              <w:lastRenderedPageBreak/>
              <w:t>Vòng 2: Vòng mảnh ghép</w:t>
            </w:r>
          </w:p>
          <w:p w14:paraId="2F4820A2"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Lập các nhóm mảnh ghép từ các nhóm cũ.</w:t>
            </w:r>
          </w:p>
          <w:p w14:paraId="7D18B90B" w14:textId="77777777" w:rsidR="004512DA" w:rsidRPr="004512DA" w:rsidRDefault="004512DA" w:rsidP="004512DA">
            <w:pPr>
              <w:spacing w:after="0" w:line="240" w:lineRule="auto"/>
              <w:jc w:val="both"/>
              <w:rPr>
                <w:rFonts w:asciiTheme="majorHAnsi" w:hAnsiTheme="majorHAnsi" w:cstheme="majorHAnsi"/>
                <w:b/>
                <w:sz w:val="26"/>
                <w:szCs w:val="26"/>
              </w:rPr>
            </w:pPr>
            <w:r w:rsidRPr="004512DA">
              <w:rPr>
                <w:rFonts w:asciiTheme="majorHAnsi" w:hAnsiTheme="majorHAnsi" w:cstheme="majorHAnsi"/>
                <w:sz w:val="26"/>
                <w:szCs w:val="26"/>
              </w:rPr>
              <w:t xml:space="preserve">- Các thành viên nhóm mới lập trao đổi về kết quả đã thảo luận ở </w:t>
            </w:r>
            <w:r w:rsidRPr="004512DA">
              <w:rPr>
                <w:rFonts w:asciiTheme="majorHAnsi" w:hAnsiTheme="majorHAnsi" w:cstheme="majorHAnsi"/>
                <w:b/>
                <w:sz w:val="26"/>
                <w:szCs w:val="26"/>
              </w:rPr>
              <w:t>Vòng chuyên gia.</w:t>
            </w:r>
          </w:p>
          <w:p w14:paraId="387FE52A"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sz w:val="26"/>
                <w:szCs w:val="26"/>
              </w:rPr>
              <w:t xml:space="preserve">- </w:t>
            </w:r>
            <w:r w:rsidRPr="004512DA">
              <w:rPr>
                <w:rFonts w:asciiTheme="majorHAnsi" w:hAnsiTheme="majorHAnsi" w:cstheme="majorHAnsi"/>
                <w:sz w:val="26"/>
                <w:szCs w:val="26"/>
              </w:rPr>
              <w:t>Nhóm mảnh ghép thảo luận câu hỏi sau:</w:t>
            </w:r>
          </w:p>
          <w:p w14:paraId="1D875400" w14:textId="77777777" w:rsidR="004512DA" w:rsidRPr="004512DA" w:rsidRDefault="004512DA" w:rsidP="004512DA">
            <w:pPr>
              <w:spacing w:after="0" w:line="240" w:lineRule="auto"/>
              <w:jc w:val="both"/>
              <w:rPr>
                <w:rFonts w:asciiTheme="majorHAnsi" w:hAnsiTheme="majorHAnsi" w:cstheme="majorHAnsi"/>
                <w:i/>
                <w:sz w:val="26"/>
                <w:szCs w:val="26"/>
              </w:rPr>
            </w:pPr>
            <w:r w:rsidRPr="004512DA">
              <w:rPr>
                <w:rFonts w:asciiTheme="majorHAnsi" w:hAnsiTheme="majorHAnsi" w:cstheme="majorHAnsi"/>
                <w:sz w:val="26"/>
                <w:szCs w:val="26"/>
              </w:rPr>
              <w:t xml:space="preserve">? </w:t>
            </w:r>
            <w:r w:rsidRPr="004512DA">
              <w:rPr>
                <w:rFonts w:asciiTheme="majorHAnsi" w:hAnsiTheme="majorHAnsi" w:cstheme="majorHAnsi"/>
                <w:i/>
                <w:sz w:val="26"/>
                <w:szCs w:val="26"/>
              </w:rPr>
              <w:t>Chỉ ra sự thay đổi điểm nhìn của nhà thơ. Nhà thơ đã miêu tả những không gian nào trong bài thơ?</w:t>
            </w:r>
          </w:p>
          <w:p w14:paraId="6BAE525F" w14:textId="77777777" w:rsidR="004512DA" w:rsidRPr="004512DA" w:rsidRDefault="004512DA" w:rsidP="004512DA">
            <w:pPr>
              <w:spacing w:after="0" w:line="240" w:lineRule="auto"/>
              <w:jc w:val="both"/>
              <w:rPr>
                <w:rFonts w:asciiTheme="majorHAnsi" w:hAnsiTheme="majorHAnsi" w:cstheme="majorHAnsi"/>
                <w:i/>
                <w:sz w:val="26"/>
                <w:szCs w:val="26"/>
              </w:rPr>
            </w:pPr>
            <w:r w:rsidRPr="004512DA">
              <w:rPr>
                <w:rFonts w:asciiTheme="majorHAnsi" w:hAnsiTheme="majorHAnsi" w:cstheme="majorHAnsi"/>
                <w:i/>
                <w:sz w:val="26"/>
                <w:szCs w:val="26"/>
              </w:rPr>
              <w:t>? Qua bức tranh thiên nhiên và cuộc sống được miêu tả trong bài thơ, tác giả đã bộc lộ cảm xúc, tâm trạng gì?</w:t>
            </w:r>
          </w:p>
          <w:p w14:paraId="199B0691" w14:textId="77777777" w:rsidR="004512DA" w:rsidRPr="004512DA" w:rsidRDefault="004512DA" w:rsidP="004512DA">
            <w:pPr>
              <w:spacing w:after="0" w:line="240" w:lineRule="auto"/>
              <w:jc w:val="both"/>
              <w:rPr>
                <w:rFonts w:asciiTheme="majorHAnsi" w:hAnsiTheme="majorHAnsi" w:cstheme="majorHAnsi"/>
                <w:i/>
                <w:sz w:val="26"/>
                <w:szCs w:val="26"/>
              </w:rPr>
            </w:pPr>
          </w:p>
          <w:p w14:paraId="6B57AC7C"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2: Thực hiện nhiệm vụ</w:t>
            </w:r>
          </w:p>
          <w:p w14:paraId="1D80F9A6"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HS thảo luận nhóm theo nhiệm vụ được phân công.</w:t>
            </w:r>
          </w:p>
          <w:p w14:paraId="77F61EA8"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GV khích lệ, hỗ trợ nếu cần.</w:t>
            </w:r>
          </w:p>
          <w:p w14:paraId="38030C91"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3: Báo cáo, thảo luận</w:t>
            </w:r>
          </w:p>
          <w:p w14:paraId="6805E220"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Đại diện các nhóm mảnh ghép báo cáo kết quả theo kĩ thuật mảnh ghép.</w:t>
            </w:r>
          </w:p>
          <w:p w14:paraId="44C0E275"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Các nhóm khác lắng nghe, nhận xét, bổ sung.</w:t>
            </w:r>
          </w:p>
          <w:p w14:paraId="36BC6D82" w14:textId="77777777" w:rsidR="004512DA" w:rsidRPr="004512DA" w:rsidRDefault="004512DA" w:rsidP="004512DA">
            <w:pPr>
              <w:spacing w:after="0" w:line="240" w:lineRule="auto"/>
              <w:jc w:val="both"/>
              <w:rPr>
                <w:rFonts w:asciiTheme="majorHAnsi" w:hAnsiTheme="majorHAnsi" w:cstheme="majorHAnsi"/>
                <w:b/>
                <w:bCs/>
                <w:sz w:val="26"/>
                <w:szCs w:val="26"/>
                <w:bdr w:val="none" w:sz="0" w:space="0" w:color="auto" w:frame="1"/>
              </w:rPr>
            </w:pPr>
            <w:r w:rsidRPr="004512DA">
              <w:rPr>
                <w:rFonts w:asciiTheme="majorHAnsi" w:hAnsiTheme="majorHAnsi" w:cstheme="majorHAnsi"/>
                <w:b/>
                <w:bCs/>
                <w:sz w:val="26"/>
                <w:szCs w:val="26"/>
                <w:bdr w:val="none" w:sz="0" w:space="0" w:color="auto" w:frame="1"/>
              </w:rPr>
              <w:t>Bước 4: Kết luận, nhận định</w:t>
            </w:r>
          </w:p>
          <w:p w14:paraId="75C1E73F"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GVđánh giá kết quả của các các nhóm và cho điểm.</w:t>
            </w:r>
          </w:p>
          <w:p w14:paraId="2AD13F9E"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GV chuẩn hóa kiến thức.</w:t>
            </w:r>
          </w:p>
          <w:p w14:paraId="3882613F" w14:textId="77777777" w:rsidR="004512DA" w:rsidRPr="004512DA" w:rsidRDefault="004512DA" w:rsidP="004512DA">
            <w:pPr>
              <w:spacing w:after="0" w:line="240" w:lineRule="auto"/>
              <w:jc w:val="both"/>
              <w:rPr>
                <w:rFonts w:asciiTheme="majorHAnsi" w:hAnsiTheme="majorHAnsi" w:cstheme="majorHAnsi"/>
                <w:sz w:val="26"/>
                <w:szCs w:val="26"/>
              </w:rPr>
            </w:pPr>
          </w:p>
          <w:p w14:paraId="7CD98759"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GV mở rộng:</w:t>
            </w:r>
          </w:p>
          <w:p w14:paraId="402A5CE4" w14:textId="77777777" w:rsidR="004512DA" w:rsidRPr="004512DA" w:rsidRDefault="004512DA" w:rsidP="004512DA">
            <w:pPr>
              <w:spacing w:after="0" w:line="240" w:lineRule="auto"/>
              <w:jc w:val="both"/>
              <w:rPr>
                <w:rFonts w:asciiTheme="majorHAnsi" w:eastAsia="Calibri" w:hAnsiTheme="majorHAnsi" w:cstheme="majorHAnsi"/>
                <w:i/>
                <w:sz w:val="26"/>
                <w:szCs w:val="26"/>
                <w:shd w:val="clear" w:color="auto" w:fill="FFFFFF"/>
              </w:rPr>
            </w:pPr>
            <w:r w:rsidRPr="004512DA">
              <w:rPr>
                <w:rFonts w:asciiTheme="majorHAnsi" w:eastAsia="Calibri" w:hAnsiTheme="majorHAnsi" w:cstheme="majorHAnsi"/>
                <w:sz w:val="26"/>
                <w:szCs w:val="26"/>
                <w:shd w:val="clear" w:color="auto" w:fill="FFFFFF"/>
              </w:rPr>
              <w:t xml:space="preserve">- </w:t>
            </w:r>
            <w:r w:rsidRPr="004512DA">
              <w:rPr>
                <w:rFonts w:asciiTheme="majorHAnsi" w:eastAsia="Calibri" w:hAnsiTheme="majorHAnsi" w:cstheme="majorHAnsi"/>
                <w:i/>
                <w:sz w:val="26"/>
                <w:szCs w:val="26"/>
                <w:shd w:val="clear" w:color="auto" w:fill="FFFFFF"/>
              </w:rPr>
              <w:t>Phủ Thiên Trường thuở ấy, đường sá rầm rập ngựa xe, có biết bao cung điện của vua chúa, tôn thất nhà Trần, nhưng Trần Nhân Tông không nói đến lầu son gác tía, bệ ngọc ngai vàng tráng lệ nguy nga, mà chỉ nói đến cảnh sắc thiên nhiên, cảnh vật đồng quê gần gũi, bình dị. Điều đó cho thấy tâm hồn thi sĩ giàu tình yêu thiên nhiên, yêu quê hương đất nước. Tính bình dị, dân dã, hồn nhiên là cốt cách, là hồn thơ của ông vua anh hùng - thi sĩ này.</w:t>
            </w:r>
          </w:p>
          <w:p w14:paraId="343A5E89"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i/>
                <w:sz w:val="26"/>
                <w:szCs w:val="26"/>
                <w:shd w:val="clear" w:color="auto" w:fill="FFFFFF"/>
              </w:rPr>
              <w:t xml:space="preserve">- Trần Nhân Tông viết "Thiên Trường vãn vọng" sau năm 1288, khi giặc Nguyên - Mông đã bị nhân dân ta đánh bại, nước Đại Việt thanh bình, yên vui. Bản thân </w:t>
            </w:r>
            <w:r w:rsidRPr="004512DA">
              <w:rPr>
                <w:rFonts w:asciiTheme="majorHAnsi" w:eastAsia="Calibri" w:hAnsiTheme="majorHAnsi" w:cstheme="majorHAnsi"/>
                <w:i/>
                <w:iCs/>
                <w:sz w:val="26"/>
                <w:szCs w:val="26"/>
              </w:rPr>
              <w:t xml:space="preserve">Trần Nhân Tông là vị hoàng đế đã hai lần lãnh đạo nhân dân ta đánh thắng giặc Nguyên xâm lược; đã trải qua nhiều gian nan, thử thách; chứng kiến nhiêu gian khổ, mất mát, hi sinh của dân tộc. Do đó, Người càng trân </w:t>
            </w:r>
            <w:r w:rsidRPr="004512DA">
              <w:rPr>
                <w:rFonts w:asciiTheme="majorHAnsi" w:eastAsia="Calibri" w:hAnsiTheme="majorHAnsi" w:cstheme="majorHAnsi"/>
                <w:i/>
                <w:iCs/>
                <w:sz w:val="26"/>
                <w:szCs w:val="26"/>
              </w:rPr>
              <w:lastRenderedPageBreak/>
              <w:t xml:space="preserve">trọng niềm hạnh phúc, ấm no đời thường của nhân dân sau khoảng thời gian dài binh cách. Niềm vui của Người hòa chung vào niềm vui của nhân dân. </w:t>
            </w:r>
          </w:p>
        </w:tc>
        <w:tc>
          <w:tcPr>
            <w:tcW w:w="5670"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3E498117" w14:textId="77777777" w:rsidR="004512DA" w:rsidRPr="004512DA" w:rsidRDefault="004512DA" w:rsidP="004512DA">
            <w:pPr>
              <w:tabs>
                <w:tab w:val="left" w:pos="1560"/>
              </w:tabs>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lastRenderedPageBreak/>
              <w:t xml:space="preserve">II. </w:t>
            </w:r>
            <w:r w:rsidRPr="004512DA">
              <w:rPr>
                <w:rFonts w:asciiTheme="majorHAnsi" w:eastAsia="Calibri" w:hAnsiTheme="majorHAnsi" w:cstheme="majorHAnsi"/>
                <w:b/>
                <w:sz w:val="26"/>
                <w:szCs w:val="26"/>
                <w:lang w:val="pt-BR"/>
              </w:rPr>
              <w:t>Đọc hiểu chi tiết</w:t>
            </w:r>
          </w:p>
          <w:p w14:paraId="24EA2899"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b/>
                <w:color w:val="000000"/>
                <w:sz w:val="26"/>
                <w:szCs w:val="26"/>
              </w:rPr>
            </w:pPr>
            <w:r w:rsidRPr="004512DA">
              <w:rPr>
                <w:rFonts w:asciiTheme="majorHAnsi" w:hAnsiTheme="majorHAnsi" w:cstheme="majorHAnsi"/>
                <w:b/>
                <w:color w:val="000000"/>
                <w:sz w:val="26"/>
                <w:szCs w:val="26"/>
              </w:rPr>
              <w:t>1. Thể thơ và các yếu tố cơ bản của thể thơ</w:t>
            </w:r>
          </w:p>
          <w:p w14:paraId="462435DF"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color w:val="000000"/>
                <w:sz w:val="26"/>
                <w:szCs w:val="26"/>
              </w:rPr>
            </w:pPr>
            <w:r w:rsidRPr="004512DA">
              <w:rPr>
                <w:rFonts w:asciiTheme="majorHAnsi" w:hAnsiTheme="majorHAnsi" w:cstheme="majorHAnsi"/>
                <w:color w:val="000000"/>
                <w:sz w:val="26"/>
                <w:szCs w:val="26"/>
              </w:rPr>
              <w:t>- Thể thơ: Tứ tuyệt Đường luật</w:t>
            </w:r>
          </w:p>
          <w:p w14:paraId="76338001" w14:textId="77777777" w:rsidR="004512DA" w:rsidRPr="004512DA" w:rsidRDefault="004512DA" w:rsidP="004512DA">
            <w:pPr>
              <w:widowControl w:val="0"/>
              <w:autoSpaceDE w:val="0"/>
              <w:autoSpaceDN w:val="0"/>
              <w:adjustRightInd w:val="0"/>
              <w:spacing w:after="0" w:line="240" w:lineRule="auto"/>
              <w:jc w:val="both"/>
              <w:rPr>
                <w:rFonts w:asciiTheme="majorHAnsi" w:hAnsiTheme="majorHAnsi" w:cstheme="majorHAnsi"/>
                <w:color w:val="000000"/>
                <w:sz w:val="26"/>
                <w:szCs w:val="26"/>
              </w:rPr>
            </w:pPr>
            <w:r w:rsidRPr="004512DA">
              <w:rPr>
                <w:rFonts w:asciiTheme="majorHAnsi" w:hAnsiTheme="majorHAnsi" w:cstheme="majorHAnsi"/>
                <w:color w:val="000000"/>
                <w:sz w:val="26"/>
                <w:szCs w:val="26"/>
              </w:rPr>
              <w:t>- Các yếu tố cơ bản của thể thơ</w:t>
            </w:r>
          </w:p>
          <w:tbl>
            <w:tblPr>
              <w:tblStyle w:val="TableGrid"/>
              <w:tblW w:w="5321" w:type="dxa"/>
              <w:tblLayout w:type="fixed"/>
              <w:tblLook w:val="04A0" w:firstRow="1" w:lastRow="0" w:firstColumn="1" w:lastColumn="0" w:noHBand="0" w:noVBand="1"/>
            </w:tblPr>
            <w:tblGrid>
              <w:gridCol w:w="927"/>
              <w:gridCol w:w="1418"/>
              <w:gridCol w:w="992"/>
              <w:gridCol w:w="850"/>
              <w:gridCol w:w="1134"/>
            </w:tblGrid>
            <w:tr w:rsidR="003B2721" w:rsidRPr="004512DA" w14:paraId="558E8E6E" w14:textId="77777777" w:rsidTr="003B2721">
              <w:trPr>
                <w:trHeight w:val="492"/>
              </w:trPr>
              <w:tc>
                <w:tcPr>
                  <w:tcW w:w="927" w:type="dxa"/>
                </w:tcPr>
                <w:p w14:paraId="30C297F5" w14:textId="2F8C55AE"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Câu</w:t>
                  </w:r>
                </w:p>
              </w:tc>
              <w:tc>
                <w:tcPr>
                  <w:tcW w:w="1418" w:type="dxa"/>
                </w:tcPr>
                <w:p w14:paraId="344C5391"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Luật bằng trắc</w:t>
                  </w:r>
                </w:p>
              </w:tc>
              <w:tc>
                <w:tcPr>
                  <w:tcW w:w="992" w:type="dxa"/>
                </w:tcPr>
                <w:p w14:paraId="6F2EB90A"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Niêm</w:t>
                  </w:r>
                </w:p>
              </w:tc>
              <w:tc>
                <w:tcPr>
                  <w:tcW w:w="850" w:type="dxa"/>
                </w:tcPr>
                <w:p w14:paraId="6E7DACE4" w14:textId="2380296A" w:rsidR="004512DA" w:rsidRPr="004512DA" w:rsidRDefault="003B2721" w:rsidP="003B2721">
                  <w:pPr>
                    <w:tabs>
                      <w:tab w:val="left" w:pos="1272"/>
                    </w:tabs>
                    <w:ind w:firstLine="0"/>
                    <w:rPr>
                      <w:rFonts w:asciiTheme="majorHAnsi" w:eastAsia="Calibri" w:hAnsiTheme="majorHAnsi" w:cstheme="majorHAnsi"/>
                      <w:b/>
                      <w:sz w:val="26"/>
                      <w:szCs w:val="26"/>
                      <w:lang w:val="vi-VN"/>
                    </w:rPr>
                  </w:pPr>
                  <w:r>
                    <w:rPr>
                      <w:rFonts w:asciiTheme="majorHAnsi" w:eastAsia="Calibri" w:hAnsiTheme="majorHAnsi" w:cstheme="majorHAnsi"/>
                      <w:b/>
                      <w:sz w:val="26"/>
                      <w:szCs w:val="26"/>
                    </w:rPr>
                    <w:t>V</w:t>
                  </w:r>
                  <w:r w:rsidR="004512DA" w:rsidRPr="004512DA">
                    <w:rPr>
                      <w:rFonts w:asciiTheme="majorHAnsi" w:eastAsia="Calibri" w:hAnsiTheme="majorHAnsi" w:cstheme="majorHAnsi"/>
                      <w:b/>
                      <w:sz w:val="26"/>
                      <w:szCs w:val="26"/>
                      <w:lang w:val="vi-VN"/>
                    </w:rPr>
                    <w:t>ần</w:t>
                  </w:r>
                </w:p>
              </w:tc>
              <w:tc>
                <w:tcPr>
                  <w:tcW w:w="1134" w:type="dxa"/>
                </w:tcPr>
                <w:p w14:paraId="665E9532" w14:textId="77777777" w:rsidR="004512DA" w:rsidRPr="004512DA" w:rsidRDefault="004512DA" w:rsidP="003B2721">
                  <w:pPr>
                    <w:tabs>
                      <w:tab w:val="left" w:pos="1272"/>
                    </w:tabs>
                    <w:ind w:firstLine="0"/>
                    <w:rPr>
                      <w:rFonts w:asciiTheme="majorHAnsi" w:eastAsia="Calibri" w:hAnsiTheme="majorHAnsi" w:cstheme="majorHAnsi"/>
                      <w:b/>
                      <w:sz w:val="26"/>
                      <w:szCs w:val="26"/>
                      <w:lang w:val="vi-VN"/>
                    </w:rPr>
                  </w:pPr>
                  <w:r w:rsidRPr="004512DA">
                    <w:rPr>
                      <w:rFonts w:asciiTheme="majorHAnsi" w:eastAsia="Calibri" w:hAnsiTheme="majorHAnsi" w:cstheme="majorHAnsi"/>
                      <w:b/>
                      <w:sz w:val="26"/>
                      <w:szCs w:val="26"/>
                      <w:lang w:val="vi-VN"/>
                    </w:rPr>
                    <w:t xml:space="preserve">Đối </w:t>
                  </w:r>
                </w:p>
              </w:tc>
            </w:tr>
            <w:tr w:rsidR="003B2721" w:rsidRPr="004512DA" w14:paraId="73C15584" w14:textId="77777777" w:rsidTr="003B2721">
              <w:trPr>
                <w:trHeight w:val="492"/>
              </w:trPr>
              <w:tc>
                <w:tcPr>
                  <w:tcW w:w="927" w:type="dxa"/>
                </w:tcPr>
                <w:p w14:paraId="58FB080C"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1</w:t>
                  </w:r>
                </w:p>
              </w:tc>
              <w:tc>
                <w:tcPr>
                  <w:tcW w:w="1418" w:type="dxa"/>
                </w:tcPr>
                <w:p w14:paraId="31709864"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TTBBTTB</w:t>
                  </w:r>
                </w:p>
              </w:tc>
              <w:tc>
                <w:tcPr>
                  <w:tcW w:w="992" w:type="dxa"/>
                </w:tcPr>
                <w:p w14:paraId="4792FA9C"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tcPr>
                <w:p w14:paraId="6CA51B0B"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B</w:t>
                  </w:r>
                </w:p>
              </w:tc>
              <w:tc>
                <w:tcPr>
                  <w:tcW w:w="1134" w:type="dxa"/>
                  <w:vMerge w:val="restart"/>
                </w:tcPr>
                <w:p w14:paraId="150B762D"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Đối (Cú trung đối- tiểu đối)</w:t>
                  </w:r>
                </w:p>
              </w:tc>
            </w:tr>
            <w:tr w:rsidR="003B2721" w:rsidRPr="004512DA" w14:paraId="3E98FE54" w14:textId="77777777" w:rsidTr="003B2721">
              <w:trPr>
                <w:trHeight w:val="763"/>
              </w:trPr>
              <w:tc>
                <w:tcPr>
                  <w:tcW w:w="927" w:type="dxa"/>
                </w:tcPr>
                <w:p w14:paraId="5AFA997E"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2</w:t>
                  </w:r>
                </w:p>
              </w:tc>
              <w:tc>
                <w:tcPr>
                  <w:tcW w:w="1418" w:type="dxa"/>
                </w:tcPr>
                <w:p w14:paraId="5ADF7061"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TBBTTBB</w:t>
                  </w:r>
                </w:p>
              </w:tc>
              <w:tc>
                <w:tcPr>
                  <w:tcW w:w="992" w:type="dxa"/>
                  <w:vMerge w:val="restart"/>
                </w:tcPr>
                <w:p w14:paraId="35BFC31D" w14:textId="77777777" w:rsidR="003B2721" w:rsidRDefault="004512DA" w:rsidP="003B2721">
                  <w:pPr>
                    <w:tabs>
                      <w:tab w:val="left" w:pos="1272"/>
                    </w:tabs>
                    <w:ind w:firstLine="0"/>
                    <w:rPr>
                      <w:rFonts w:asciiTheme="majorHAnsi" w:eastAsia="Calibri" w:hAnsiTheme="majorHAnsi" w:cstheme="majorHAnsi"/>
                      <w:sz w:val="26"/>
                      <w:szCs w:val="26"/>
                    </w:rPr>
                  </w:pPr>
                  <w:r w:rsidRPr="004512DA">
                    <w:rPr>
                      <w:rFonts w:asciiTheme="majorHAnsi" w:eastAsia="Calibri" w:hAnsiTheme="majorHAnsi" w:cstheme="majorHAnsi"/>
                      <w:sz w:val="26"/>
                      <w:szCs w:val="26"/>
                      <w:lang w:val="vi-VN"/>
                    </w:rPr>
                    <w:t xml:space="preserve">Câu </w:t>
                  </w:r>
                </w:p>
                <w:p w14:paraId="48E731DF" w14:textId="18ACED4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 xml:space="preserve">2 – 3 </w:t>
                  </w:r>
                </w:p>
              </w:tc>
              <w:tc>
                <w:tcPr>
                  <w:tcW w:w="850" w:type="dxa"/>
                </w:tcPr>
                <w:p w14:paraId="687122C8"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B</w:t>
                  </w:r>
                </w:p>
              </w:tc>
              <w:tc>
                <w:tcPr>
                  <w:tcW w:w="1134" w:type="dxa"/>
                  <w:vMerge/>
                </w:tcPr>
                <w:p w14:paraId="57504CA3"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r w:rsidR="003B2721" w:rsidRPr="004512DA" w14:paraId="2106ACB5" w14:textId="77777777" w:rsidTr="003B2721">
              <w:trPr>
                <w:trHeight w:val="492"/>
              </w:trPr>
              <w:tc>
                <w:tcPr>
                  <w:tcW w:w="927" w:type="dxa"/>
                </w:tcPr>
                <w:p w14:paraId="0E61B2B0"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3</w:t>
                  </w:r>
                </w:p>
              </w:tc>
              <w:tc>
                <w:tcPr>
                  <w:tcW w:w="1418" w:type="dxa"/>
                </w:tcPr>
                <w:p w14:paraId="5510B911"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TBTTBBT</w:t>
                  </w:r>
                </w:p>
              </w:tc>
              <w:tc>
                <w:tcPr>
                  <w:tcW w:w="992" w:type="dxa"/>
                  <w:vMerge/>
                </w:tcPr>
                <w:p w14:paraId="7D98A4AD"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tcPr>
                <w:p w14:paraId="63F28971"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1134" w:type="dxa"/>
                  <w:vMerge w:val="restart"/>
                </w:tcPr>
                <w:p w14:paraId="6A8F92FC"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Đối</w:t>
                  </w:r>
                </w:p>
              </w:tc>
            </w:tr>
            <w:tr w:rsidR="003B2721" w:rsidRPr="004512DA" w14:paraId="4AAA1BE1" w14:textId="77777777" w:rsidTr="003B2721">
              <w:trPr>
                <w:trHeight w:val="492"/>
              </w:trPr>
              <w:tc>
                <w:tcPr>
                  <w:tcW w:w="927" w:type="dxa"/>
                </w:tcPr>
                <w:p w14:paraId="181C6975"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4</w:t>
                  </w:r>
                </w:p>
              </w:tc>
              <w:tc>
                <w:tcPr>
                  <w:tcW w:w="1418" w:type="dxa"/>
                </w:tcPr>
                <w:p w14:paraId="15066ED8"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BTBBTTB</w:t>
                  </w:r>
                </w:p>
              </w:tc>
              <w:tc>
                <w:tcPr>
                  <w:tcW w:w="992" w:type="dxa"/>
                </w:tcPr>
                <w:p w14:paraId="32D716EE" w14:textId="77777777" w:rsidR="004512DA" w:rsidRPr="004512DA" w:rsidRDefault="004512DA" w:rsidP="004512DA">
                  <w:pPr>
                    <w:tabs>
                      <w:tab w:val="left" w:pos="1272"/>
                    </w:tabs>
                    <w:rPr>
                      <w:rFonts w:asciiTheme="majorHAnsi" w:eastAsia="Calibri" w:hAnsiTheme="majorHAnsi" w:cstheme="majorHAnsi"/>
                      <w:sz w:val="26"/>
                      <w:szCs w:val="26"/>
                      <w:lang w:val="vi-VN"/>
                    </w:rPr>
                  </w:pPr>
                </w:p>
              </w:tc>
              <w:tc>
                <w:tcPr>
                  <w:tcW w:w="850" w:type="dxa"/>
                </w:tcPr>
                <w:p w14:paraId="009786BA" w14:textId="77777777" w:rsidR="004512DA" w:rsidRPr="004512DA" w:rsidRDefault="004512DA" w:rsidP="003B2721">
                  <w:pPr>
                    <w:tabs>
                      <w:tab w:val="left" w:pos="1272"/>
                    </w:tabs>
                    <w:ind w:firstLine="0"/>
                    <w:rPr>
                      <w:rFonts w:asciiTheme="majorHAnsi" w:eastAsia="Calibri" w:hAnsiTheme="majorHAnsi" w:cstheme="majorHAnsi"/>
                      <w:sz w:val="26"/>
                      <w:szCs w:val="26"/>
                      <w:lang w:val="vi-VN"/>
                    </w:rPr>
                  </w:pPr>
                  <w:r w:rsidRPr="004512DA">
                    <w:rPr>
                      <w:rFonts w:asciiTheme="majorHAnsi" w:eastAsia="Calibri" w:hAnsiTheme="majorHAnsi" w:cstheme="majorHAnsi"/>
                      <w:sz w:val="26"/>
                      <w:szCs w:val="26"/>
                      <w:lang w:val="vi-VN"/>
                    </w:rPr>
                    <w:t>B</w:t>
                  </w:r>
                </w:p>
              </w:tc>
              <w:tc>
                <w:tcPr>
                  <w:tcW w:w="1134" w:type="dxa"/>
                  <w:vMerge/>
                </w:tcPr>
                <w:p w14:paraId="50182E03" w14:textId="77777777" w:rsidR="004512DA" w:rsidRPr="004512DA" w:rsidRDefault="004512DA" w:rsidP="004512DA">
                  <w:pPr>
                    <w:tabs>
                      <w:tab w:val="left" w:pos="1272"/>
                    </w:tabs>
                    <w:rPr>
                      <w:rFonts w:asciiTheme="majorHAnsi" w:eastAsia="Calibri" w:hAnsiTheme="majorHAnsi" w:cstheme="majorHAnsi"/>
                      <w:sz w:val="26"/>
                      <w:szCs w:val="26"/>
                      <w:lang w:val="vi-VN"/>
                    </w:rPr>
                  </w:pPr>
                </w:p>
              </w:tc>
            </w:tr>
          </w:tbl>
          <w:p w14:paraId="7AFC7687" w14:textId="77777777" w:rsidR="004512DA" w:rsidRPr="004512DA" w:rsidRDefault="004512DA" w:rsidP="004512DA">
            <w:pPr>
              <w:tabs>
                <w:tab w:val="left" w:pos="1272"/>
              </w:tabs>
              <w:spacing w:after="0" w:line="240" w:lineRule="auto"/>
              <w:jc w:val="both"/>
              <w:rPr>
                <w:rFonts w:asciiTheme="majorHAnsi" w:eastAsia="Calibri" w:hAnsiTheme="majorHAnsi" w:cstheme="majorHAnsi"/>
                <w:sz w:val="26"/>
                <w:szCs w:val="26"/>
              </w:rPr>
            </w:pPr>
          </w:p>
          <w:p w14:paraId="425C198C"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624CD71D"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38E569C6"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54179C88"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28DCF1D0"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3F357B53"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01C8F2ED"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151C246C"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73AE1129"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77D53F23"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4AE41B9F"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2C0490FC"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463ACE71"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590E960C"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1F9F31C3"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3944D2CB"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p>
          <w:p w14:paraId="20577E21" w14:textId="77777777" w:rsidR="004512DA" w:rsidRPr="004512DA" w:rsidRDefault="004512DA" w:rsidP="004512DA">
            <w:pPr>
              <w:tabs>
                <w:tab w:val="left" w:pos="1560"/>
              </w:tabs>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2. Cảnh vật và cuộc sống con người</w:t>
            </w:r>
          </w:p>
          <w:p w14:paraId="578E7D4C"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2.1. Hai câu thơ đầu: Bức tranh thiên nhiên</w:t>
            </w:r>
          </w:p>
          <w:p w14:paraId="1069A720"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b/>
                <w:sz w:val="26"/>
                <w:szCs w:val="26"/>
              </w:rPr>
              <w:t>Thời gian, địa điểm:</w:t>
            </w:r>
            <w:r w:rsidRPr="004512DA">
              <w:rPr>
                <w:rFonts w:asciiTheme="majorHAnsi" w:eastAsia="Calibri" w:hAnsiTheme="majorHAnsi" w:cstheme="majorHAnsi"/>
                <w:sz w:val="26"/>
                <w:szCs w:val="26"/>
              </w:rPr>
              <w:t xml:space="preserve"> Cảnh thôn xóm vào buổi chiều hoàng hôn ở Phủ Thiên Trường.</w:t>
            </w:r>
          </w:p>
          <w:p w14:paraId="403D3A49"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b/>
                <w:sz w:val="26"/>
                <w:szCs w:val="26"/>
              </w:rPr>
              <w:t>Cảnh vật:</w:t>
            </w:r>
          </w:p>
          <w:p w14:paraId="07F1DD30"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Hình ảnh:</w:t>
            </w:r>
          </w:p>
          <w:p w14:paraId="64BF25AB" w14:textId="77777777" w:rsidR="004512DA" w:rsidRPr="004512DA" w:rsidRDefault="004512DA" w:rsidP="004512DA">
            <w:pPr>
              <w:widowControl w:val="0"/>
              <w:spacing w:after="0" w:line="240" w:lineRule="auto"/>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 Trước thôn, sau thôn “mờ mờ như khói phủ”: “khói” ở đây có thể là làn sương mỏng nhẹ buông xuống lúc hoàng hôn; cũng có thể là sương pha cùng khói lam chiểu toả ra từ những mái rạ trong thôn.</w:t>
            </w:r>
          </w:p>
          <w:p w14:paraId="141509E9" w14:textId="77777777" w:rsidR="004512DA" w:rsidRPr="004512DA" w:rsidRDefault="004512DA" w:rsidP="004512DA">
            <w:pPr>
              <w:widowControl w:val="0"/>
              <w:spacing w:after="0" w:line="240" w:lineRule="auto"/>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 Cảnh hoàng hôn mờ ảo, nơi thì nắng nhạt dần, nơi thì nắng đã tắt khiến cho bóng chiểu bảng lảng “nửa như có, nửa như không”</w:t>
            </w:r>
          </w:p>
          <w:p w14:paraId="0629DBA2"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lastRenderedPageBreak/>
              <w:t>=&gt; Cảnh thôn xóm vừa hư ảo vừa như thực, vừa như mơ hồ trong làn sương chiều. Đây là khung cảnh đặc trưng của buổi chiểu muộn nơi làng quê.</w:t>
            </w:r>
          </w:p>
          <w:p w14:paraId="0EDB7ADF"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Biện pháp tu từ:</w:t>
            </w:r>
          </w:p>
          <w:p w14:paraId="15056626"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Tiểu đối: “tiền” – “hậu”, “vô” – “hữu”</w:t>
            </w:r>
          </w:p>
          <w:p w14:paraId="0B2C8EEF"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=&gt; Tạo dựng không gian có sự mở rộng biên độ về hai chiều, hai phía trước và sau của một làng quê yên tình. </w:t>
            </w:r>
            <w:r w:rsidRPr="004512DA">
              <w:rPr>
                <w:rFonts w:asciiTheme="majorHAnsi" w:eastAsia="Calibri" w:hAnsiTheme="majorHAnsi" w:cstheme="majorHAnsi"/>
                <w:sz w:val="26"/>
                <w:szCs w:val="26"/>
                <w:shd w:val="clear" w:color="auto" w:fill="FFFFFF"/>
              </w:rPr>
              <w:t>Bốn chữ "thôn Hậu thôn tiền " và "bán vô bán hữu" liên kết đôi, tạo nên sự cân xứng hài hòa về ngôn ngữ đã gợi lên cảnh xóm thôn nối tiếp gần xa, đông đúc, trù phú.</w:t>
            </w:r>
          </w:p>
          <w:p w14:paraId="4774131B" w14:textId="77777777" w:rsidR="004512DA" w:rsidRPr="004512DA" w:rsidRDefault="004512DA" w:rsidP="004512DA">
            <w:pPr>
              <w:spacing w:after="0" w:line="240" w:lineRule="auto"/>
              <w:jc w:val="both"/>
              <w:rPr>
                <w:rFonts w:asciiTheme="majorHAnsi" w:eastAsia="Calibri" w:hAnsiTheme="majorHAnsi" w:cstheme="majorHAnsi"/>
                <w:sz w:val="26"/>
                <w:szCs w:val="26"/>
                <w:shd w:val="clear" w:color="auto" w:fill="FFFFFF"/>
              </w:rPr>
            </w:pPr>
            <w:r w:rsidRPr="004512DA">
              <w:rPr>
                <w:rFonts w:asciiTheme="majorHAnsi" w:eastAsia="Calibri" w:hAnsiTheme="majorHAnsi" w:cstheme="majorHAnsi"/>
                <w:sz w:val="26"/>
                <w:szCs w:val="26"/>
              </w:rPr>
              <w:t xml:space="preserve">+ So sánh: “đạm tự yên” – không gian </w:t>
            </w:r>
            <w:r w:rsidRPr="004512DA">
              <w:rPr>
                <w:rFonts w:asciiTheme="majorHAnsi" w:eastAsia="Calibri" w:hAnsiTheme="majorHAnsi" w:cstheme="majorHAnsi"/>
                <w:sz w:val="26"/>
                <w:szCs w:val="26"/>
                <w:shd w:val="clear" w:color="auto" w:fill="FFFFFF"/>
              </w:rPr>
              <w:t>phủ mờ khói khiến cảnh vật như càng trở nên mơ màng, mênh mang</w:t>
            </w:r>
          </w:p>
          <w:p w14:paraId="4B0DDA0F" w14:textId="77777777" w:rsidR="004512DA" w:rsidRPr="004512DA" w:rsidRDefault="004512DA" w:rsidP="004512DA">
            <w:pPr>
              <w:spacing w:after="0" w:line="240" w:lineRule="auto"/>
              <w:jc w:val="both"/>
              <w:rPr>
                <w:rFonts w:asciiTheme="majorHAnsi" w:eastAsia="Calibri" w:hAnsiTheme="majorHAnsi" w:cstheme="majorHAnsi"/>
                <w:sz w:val="26"/>
                <w:szCs w:val="26"/>
                <w:shd w:val="clear" w:color="auto" w:fill="FFFFFF"/>
              </w:rPr>
            </w:pPr>
            <w:r w:rsidRPr="004512DA">
              <w:rPr>
                <w:rFonts w:asciiTheme="majorHAnsi" w:eastAsia="Calibri" w:hAnsiTheme="majorHAnsi" w:cstheme="majorHAnsi"/>
                <w:sz w:val="26"/>
                <w:szCs w:val="26"/>
              </w:rPr>
              <w:sym w:font="Wingdings" w:char="F0E8"/>
            </w:r>
            <w:r w:rsidRPr="004512DA">
              <w:rPr>
                <w:rFonts w:asciiTheme="majorHAnsi" w:eastAsia="Calibri" w:hAnsiTheme="majorHAnsi" w:cstheme="majorHAnsi"/>
                <w:sz w:val="26"/>
                <w:szCs w:val="26"/>
              </w:rPr>
              <w:t xml:space="preserve"> Bằng bút pháp tả ít gợi nhiều, hai câu đầu gợi ra khung cảnh l</w:t>
            </w:r>
            <w:r w:rsidRPr="004512DA">
              <w:rPr>
                <w:rFonts w:asciiTheme="majorHAnsi" w:eastAsia="Calibri" w:hAnsiTheme="majorHAnsi" w:cstheme="majorHAnsi"/>
                <w:sz w:val="26"/>
                <w:szCs w:val="26"/>
                <w:shd w:val="clear" w:color="auto" w:fill="FFFFFF"/>
              </w:rPr>
              <w:t>àng quê một buổi chiều tàn phủ mờ sương khói và ánh tà dương yên bình, êm đềm, nên thơ. </w:t>
            </w:r>
          </w:p>
          <w:p w14:paraId="6D7356D3"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noProof/>
                <w:sz w:val="26"/>
                <w:szCs w:val="26"/>
                <w:shd w:val="clear" w:color="auto" w:fill="FFFFFF"/>
                <w:lang w:val="en-US" w:bidi="ar-SA"/>
              </w:rPr>
              <w:drawing>
                <wp:inline distT="0" distB="0" distL="0" distR="0" wp14:anchorId="3831AD52" wp14:editId="79E420F6">
                  <wp:extent cx="2295525" cy="1571625"/>
                  <wp:effectExtent l="0" t="0" r="9525" b="9525"/>
                  <wp:docPr id="27" name="Picture 2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ải xuố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5525" cy="1571625"/>
                          </a:xfrm>
                          <a:prstGeom prst="rect">
                            <a:avLst/>
                          </a:prstGeom>
                          <a:noFill/>
                          <a:ln>
                            <a:noFill/>
                          </a:ln>
                        </pic:spPr>
                      </pic:pic>
                    </a:graphicData>
                  </a:graphic>
                </wp:inline>
              </w:drawing>
            </w:r>
          </w:p>
          <w:p w14:paraId="7CD6D3A3"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 xml:space="preserve"> 2.2. Hai câu thơ cuối: Bức tranh cuộc sống</w:t>
            </w:r>
          </w:p>
          <w:p w14:paraId="5881FF23"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Hình ảnh:</w:t>
            </w:r>
          </w:p>
          <w:p w14:paraId="0E25C35A" w14:textId="77777777" w:rsidR="004512DA" w:rsidRPr="004512DA" w:rsidRDefault="004512DA" w:rsidP="004512DA">
            <w:pPr>
              <w:widowControl w:val="0"/>
              <w:tabs>
                <w:tab w:val="left" w:pos="810"/>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Hình ảnh trẻ chăn trâu thổi sáo “lùa trâu về hết” </w:t>
            </w:r>
            <w:r w:rsidRPr="004512DA">
              <w:rPr>
                <w:rFonts w:asciiTheme="majorHAnsi" w:eastAsia="Arial" w:hAnsiTheme="majorHAnsi" w:cstheme="majorHAnsi"/>
                <w:sz w:val="26"/>
                <w:szCs w:val="26"/>
              </w:rPr>
              <w:sym w:font="Wingdings" w:char="F0E0"/>
            </w:r>
            <w:r w:rsidRPr="004512DA">
              <w:rPr>
                <w:rFonts w:asciiTheme="majorHAnsi" w:eastAsia="Arial" w:hAnsiTheme="majorHAnsi" w:cstheme="majorHAnsi"/>
                <w:sz w:val="26"/>
                <w:szCs w:val="26"/>
              </w:rPr>
              <w:t xml:space="preserve"> gợi thời gian của buổi hoàng hôn, không gian thanh tĩnh - khi mọi hoạt động dần lắng xuống, con người và loài vật đểu tìm về nơi sum vầy, nghỉ ngơi,...</w:t>
            </w:r>
          </w:p>
          <w:p w14:paraId="59C3FACE"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Từng đôi cò trắng đậu xuống cánh đồng </w:t>
            </w:r>
            <w:r w:rsidRPr="004512DA">
              <w:rPr>
                <w:rFonts w:asciiTheme="majorHAnsi" w:eastAsia="Arial" w:hAnsiTheme="majorHAnsi" w:cstheme="majorHAnsi"/>
                <w:sz w:val="26"/>
                <w:szCs w:val="26"/>
              </w:rPr>
              <w:sym w:font="Wingdings" w:char="F0E0"/>
            </w:r>
            <w:r w:rsidRPr="004512DA">
              <w:rPr>
                <w:rFonts w:asciiTheme="majorHAnsi" w:eastAsia="Arial" w:hAnsiTheme="majorHAnsi" w:cstheme="majorHAnsi"/>
                <w:sz w:val="26"/>
                <w:szCs w:val="26"/>
              </w:rPr>
              <w:t xml:space="preserve"> </w:t>
            </w:r>
            <w:r w:rsidRPr="004512DA">
              <w:rPr>
                <w:rFonts w:asciiTheme="majorHAnsi" w:eastAsia="Arial" w:hAnsiTheme="majorHAnsi" w:cstheme="majorHAnsi"/>
                <w:sz w:val="26"/>
                <w:szCs w:val="26"/>
                <w:shd w:val="clear" w:color="auto" w:fill="FFFFFF"/>
              </w:rPr>
              <w:t xml:space="preserve">làm cho không gian được mở ra, trở nên thoáng đãng, cao rộng, yên ả; </w:t>
            </w:r>
            <w:r w:rsidRPr="004512DA">
              <w:rPr>
                <w:rFonts w:asciiTheme="majorHAnsi" w:eastAsia="Arial" w:hAnsiTheme="majorHAnsi" w:cstheme="majorHAnsi"/>
                <w:sz w:val="26"/>
                <w:szCs w:val="26"/>
              </w:rPr>
              <w:t>gợi hình ảnh gần gũi, thân quen nơi những cánh đồng quê Bắc Bộ, gợi nhịp sống đời thường bình yên, ấm áp.</w:t>
            </w:r>
          </w:p>
          <w:p w14:paraId="4E79A9FF"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Âm thanh: </w:t>
            </w:r>
            <w:r w:rsidRPr="004512DA">
              <w:rPr>
                <w:rFonts w:asciiTheme="majorHAnsi" w:eastAsia="Arial" w:hAnsiTheme="majorHAnsi" w:cstheme="majorHAnsi"/>
                <w:sz w:val="26"/>
                <w:szCs w:val="26"/>
                <w:shd w:val="clear" w:color="auto" w:fill="FFFFFF"/>
              </w:rPr>
              <w:t>âm thanh tiếng sáo mục đồng cất lên, nghe réo rắt, hồn nhiên, thanh bình – âm thanh quen thuộc của làng quê xưa nay</w:t>
            </w:r>
          </w:p>
          <w:p w14:paraId="2C7B6A76"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Nghệ thuật: Nghệ thuật chấm phá, bút pháp lấy động tả tĩnh, hình ảnh có tính chất ước lệ xuất hiện trong ca dao và thơ cổ.</w:t>
            </w:r>
          </w:p>
          <w:p w14:paraId="15B00E02"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=&gt; Hai câu thơ cuối gợi bức tranh đời sống nơi thôn quê giản dị, bình yên, ấm áp.</w:t>
            </w:r>
          </w:p>
          <w:p w14:paraId="1E160DBD"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w:t>
            </w:r>
            <w:r w:rsidRPr="004512DA">
              <w:rPr>
                <w:rFonts w:asciiTheme="majorHAnsi" w:eastAsia="Calibri" w:hAnsiTheme="majorHAnsi" w:cstheme="majorHAnsi"/>
                <w:b/>
                <w:sz w:val="26"/>
                <w:szCs w:val="26"/>
              </w:rPr>
              <w:t>Tiểu kết:</w:t>
            </w:r>
          </w:p>
          <w:p w14:paraId="4F19C92D"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Sự thay đổi điểm nhìn trong cả bài thơ và những </w:t>
            </w:r>
            <w:r w:rsidRPr="004512DA">
              <w:rPr>
                <w:rFonts w:asciiTheme="majorHAnsi" w:eastAsia="Calibri" w:hAnsiTheme="majorHAnsi" w:cstheme="majorHAnsi"/>
                <w:sz w:val="26"/>
                <w:szCs w:val="26"/>
              </w:rPr>
              <w:lastRenderedPageBreak/>
              <w:t>khoảng không gian được miêu tả:</w:t>
            </w:r>
          </w:p>
          <w:p w14:paraId="2B47A20F"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Từ cung Thiên Trường, trong buổi chiều tà, vị vua thi sĩ đã dõi theo không gian từ xa tới gần (</w:t>
            </w:r>
            <w:r w:rsidRPr="004512DA">
              <w:rPr>
                <w:rFonts w:asciiTheme="majorHAnsi" w:eastAsia="Calibri" w:hAnsiTheme="majorHAnsi" w:cstheme="majorHAnsi"/>
                <w:i/>
                <w:sz w:val="26"/>
                <w:szCs w:val="26"/>
              </w:rPr>
              <w:t>vãn vọng</w:t>
            </w:r>
            <w:r w:rsidRPr="004512DA">
              <w:rPr>
                <w:rFonts w:asciiTheme="majorHAnsi" w:eastAsia="Calibri" w:hAnsiTheme="majorHAnsi" w:cstheme="majorHAnsi"/>
                <w:sz w:val="26"/>
                <w:szCs w:val="26"/>
              </w:rPr>
              <w:t>-  trông xa): hình ảnh “sau thôn, trước thôn”, từ toàn cảnh đến cận cảnh.</w:t>
            </w:r>
          </w:p>
          <w:p w14:paraId="7620E3B3" w14:textId="77777777" w:rsidR="004512DA" w:rsidRPr="004512DA" w:rsidRDefault="004512DA" w:rsidP="004512DA">
            <w:pPr>
              <w:widowControl w:val="0"/>
              <w:tabs>
                <w:tab w:val="left" w:pos="1237"/>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Không gian trải dài: hướng theo con đường trẻ mục đồng “lùa trầu vể hết”, khuất dần vào trong thôn xóm.</w:t>
            </w:r>
          </w:p>
          <w:p w14:paraId="66CC4A74"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Không gian được nối từ cao xuống thấp: dõi theo những đôi cò trắng bay liệng, đậu xuống cánh đồng.</w:t>
            </w:r>
          </w:p>
          <w:p w14:paraId="46512ADE"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Bức tranh cảnh vật làng quê trầm lặng mà không đìu hiu. Thiên nhiên và con người hòa quyện một cách nên thơ.</w:t>
            </w:r>
          </w:p>
          <w:p w14:paraId="32E6619D"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p>
          <w:p w14:paraId="4B3B8B24"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noProof/>
                <w:sz w:val="26"/>
                <w:szCs w:val="26"/>
                <w:lang w:val="en-US" w:bidi="ar-SA"/>
              </w:rPr>
              <w:drawing>
                <wp:inline distT="0" distB="0" distL="0" distR="0" wp14:anchorId="0CD9622C" wp14:editId="2517CB5B">
                  <wp:extent cx="2085975" cy="1504950"/>
                  <wp:effectExtent l="0" t="0" r="9525" b="0"/>
                  <wp:docPr id="28" name="Picture 28" descr="thien-truong-van-vong-t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en-truong-van-vong-th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85975" cy="1504950"/>
                          </a:xfrm>
                          <a:prstGeom prst="rect">
                            <a:avLst/>
                          </a:prstGeom>
                          <a:noFill/>
                          <a:ln>
                            <a:noFill/>
                          </a:ln>
                        </pic:spPr>
                      </pic:pic>
                    </a:graphicData>
                  </a:graphic>
                </wp:inline>
              </w:drawing>
            </w:r>
          </w:p>
          <w:p w14:paraId="4655CC61" w14:textId="77777777" w:rsidR="004512DA" w:rsidRPr="004512DA" w:rsidRDefault="004512DA" w:rsidP="004512DA">
            <w:pPr>
              <w:widowControl w:val="0"/>
              <w:tabs>
                <w:tab w:val="left" w:pos="805"/>
              </w:tabs>
              <w:spacing w:after="0" w:line="240" w:lineRule="auto"/>
              <w:ind w:firstLine="20"/>
              <w:jc w:val="both"/>
              <w:rPr>
                <w:rFonts w:asciiTheme="majorHAnsi" w:eastAsia="Arial" w:hAnsiTheme="majorHAnsi" w:cstheme="majorHAnsi"/>
                <w:b/>
                <w:sz w:val="26"/>
                <w:szCs w:val="26"/>
              </w:rPr>
            </w:pPr>
            <w:r w:rsidRPr="004512DA">
              <w:rPr>
                <w:rFonts w:asciiTheme="majorHAnsi" w:eastAsia="Arial" w:hAnsiTheme="majorHAnsi" w:cstheme="majorHAnsi"/>
                <w:b/>
                <w:sz w:val="26"/>
                <w:szCs w:val="26"/>
              </w:rPr>
              <w:t>3. Vẻ đẹp tâm hồn nhà thơ</w:t>
            </w:r>
            <w:r w:rsidRPr="004512DA">
              <w:rPr>
                <w:rFonts w:asciiTheme="majorHAnsi" w:eastAsia="Arial" w:hAnsiTheme="majorHAnsi" w:cstheme="majorHAnsi"/>
                <w:sz w:val="26"/>
                <w:szCs w:val="26"/>
              </w:rPr>
              <w:t xml:space="preserve"> </w:t>
            </w:r>
          </w:p>
          <w:p w14:paraId="648E7915"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Tình yêu thương, thái độ trân trọng dành cho thiên nhiên, con người, cuộc sống. Đó là tình cảm chân thành, ấm áp của nhà thơ với quê nhà; sự gắn bó, sự giao hoà giữa cảnh vật và con người.</w:t>
            </w:r>
          </w:p>
          <w:p w14:paraId="48C7FE49" w14:textId="77777777" w:rsidR="004512DA" w:rsidRPr="004512DA" w:rsidRDefault="004512DA" w:rsidP="004512DA">
            <w:pPr>
              <w:widowControl w:val="0"/>
              <w:tabs>
                <w:tab w:val="left" w:pos="810"/>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Niểm vui, hạnh phúc trước cuộc sống thanh bình của nhân dân;...</w:t>
            </w:r>
          </w:p>
          <w:p w14:paraId="3B730053"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=&gt; Đó là tấm lòng của vị vua trẻ gắn bó tha thiết với quê hương, đất nước, vui mừng, hạnh phúc trước cảnh đất nước thanh bình, nhân dân có cuộc sống ấm no, hạnh phúc sau thời gian dài đấu tranh chống giặc ngoại xâm.</w:t>
            </w:r>
          </w:p>
        </w:tc>
      </w:tr>
    </w:tbl>
    <w:p w14:paraId="4807CC82" w14:textId="77777777" w:rsidR="004512DA" w:rsidRPr="004512DA" w:rsidRDefault="004512DA" w:rsidP="004512DA">
      <w:pPr>
        <w:tabs>
          <w:tab w:val="left" w:pos="4257"/>
        </w:tabs>
        <w:spacing w:after="0" w:line="240" w:lineRule="auto"/>
        <w:jc w:val="both"/>
        <w:rPr>
          <w:rFonts w:asciiTheme="majorHAnsi" w:eastAsia="Calibri" w:hAnsiTheme="majorHAnsi" w:cstheme="majorHAnsi"/>
          <w:b/>
          <w:sz w:val="26"/>
          <w:szCs w:val="26"/>
          <w:lang w:val="pt-BR"/>
        </w:rPr>
      </w:pPr>
      <w:r w:rsidRPr="004512DA">
        <w:rPr>
          <w:rFonts w:asciiTheme="majorHAnsi" w:eastAsia="Calibri" w:hAnsiTheme="majorHAnsi" w:cstheme="majorHAnsi"/>
          <w:b/>
          <w:sz w:val="26"/>
          <w:szCs w:val="26"/>
          <w:lang w:val="pt-BR"/>
        </w:rPr>
        <w:lastRenderedPageBreak/>
        <w:t>2.3. Hướng dẫn tổng kết</w:t>
      </w:r>
    </w:p>
    <w:p w14:paraId="6E3D6201" w14:textId="77777777" w:rsidR="004512DA" w:rsidRPr="004512DA" w:rsidRDefault="004512DA" w:rsidP="004512DA">
      <w:pPr>
        <w:tabs>
          <w:tab w:val="left" w:pos="4257"/>
        </w:tabs>
        <w:spacing w:after="0" w:line="240" w:lineRule="auto"/>
        <w:jc w:val="both"/>
        <w:rPr>
          <w:rFonts w:asciiTheme="majorHAnsi" w:eastAsia="Calibri" w:hAnsiTheme="majorHAnsi" w:cstheme="majorHAnsi"/>
          <w:sz w:val="26"/>
          <w:szCs w:val="26"/>
          <w:lang w:val="pt-BR"/>
        </w:rPr>
      </w:pPr>
      <w:r w:rsidRPr="004512DA">
        <w:rPr>
          <w:rFonts w:asciiTheme="majorHAnsi" w:eastAsia="Calibri" w:hAnsiTheme="majorHAnsi" w:cstheme="majorHAnsi"/>
          <w:b/>
          <w:sz w:val="26"/>
          <w:szCs w:val="26"/>
        </w:rPr>
        <w:t>a</w:t>
      </w:r>
      <w:r w:rsidRPr="004512DA">
        <w:rPr>
          <w:rFonts w:asciiTheme="majorHAnsi" w:eastAsia="Calibri" w:hAnsiTheme="majorHAnsi" w:cstheme="majorHAnsi"/>
          <w:b/>
          <w:sz w:val="26"/>
          <w:szCs w:val="26"/>
          <w:lang w:val="pt-BR"/>
        </w:rPr>
        <w:t>.</w:t>
      </w:r>
      <w:r w:rsidRPr="004512DA">
        <w:rPr>
          <w:rFonts w:asciiTheme="majorHAnsi" w:eastAsia="Calibri" w:hAnsiTheme="majorHAnsi" w:cstheme="majorHAnsi"/>
          <w:b/>
          <w:sz w:val="26"/>
          <w:szCs w:val="26"/>
        </w:rPr>
        <w:t xml:space="preserve"> Mục tiêu:</w:t>
      </w:r>
      <w:r w:rsidRPr="004512DA">
        <w:rPr>
          <w:rFonts w:asciiTheme="majorHAnsi" w:eastAsia="Calibri" w:hAnsiTheme="majorHAnsi" w:cstheme="majorHAnsi"/>
          <w:sz w:val="26"/>
          <w:szCs w:val="26"/>
        </w:rPr>
        <w:t xml:space="preserve"> Giúp HS</w:t>
      </w:r>
      <w:r w:rsidRPr="004512DA">
        <w:rPr>
          <w:rFonts w:asciiTheme="majorHAnsi" w:eastAsia="Calibri" w:hAnsiTheme="majorHAnsi" w:cstheme="majorHAnsi"/>
          <w:sz w:val="26"/>
          <w:szCs w:val="26"/>
          <w:lang w:val="pt-BR"/>
        </w:rPr>
        <w:t xml:space="preserve"> đánh giá tổng kết, rút ra được những điểm đặc sắc về nghệ thuật và nội dung VB.</w:t>
      </w:r>
    </w:p>
    <w:p w14:paraId="43E5A4D8" w14:textId="77777777" w:rsidR="004512DA" w:rsidRPr="004512DA" w:rsidRDefault="004512DA" w:rsidP="004512DA">
      <w:pPr>
        <w:tabs>
          <w:tab w:val="left" w:pos="4257"/>
        </w:tabs>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w:t>
      </w:r>
      <w:r w:rsidRPr="004512DA">
        <w:rPr>
          <w:rFonts w:asciiTheme="majorHAnsi" w:eastAsia="Calibri" w:hAnsiTheme="majorHAnsi" w:cstheme="majorHAnsi"/>
          <w:b/>
          <w:sz w:val="26"/>
          <w:szCs w:val="26"/>
          <w:lang w:val="pt-BR"/>
        </w:rPr>
        <w:t>.</w:t>
      </w:r>
      <w:r w:rsidRPr="004512DA">
        <w:rPr>
          <w:rFonts w:asciiTheme="majorHAnsi" w:eastAsia="Calibri" w:hAnsiTheme="majorHAnsi" w:cstheme="majorHAnsi"/>
          <w:b/>
          <w:sz w:val="26"/>
          <w:szCs w:val="26"/>
        </w:rPr>
        <w:t xml:space="preserve"> Nội dung: </w:t>
      </w:r>
      <w:r w:rsidRPr="004512DA">
        <w:rPr>
          <w:rFonts w:asciiTheme="majorHAnsi" w:eastAsia="Calibri" w:hAnsiTheme="majorHAnsi" w:cstheme="majorHAnsi"/>
          <w:sz w:val="26"/>
          <w:szCs w:val="26"/>
        </w:rPr>
        <w:t xml:space="preserve">GV sử dụng KT đặt câu hỏi, tổ chức hoạt động </w:t>
      </w:r>
      <w:r w:rsidRPr="004512DA">
        <w:rPr>
          <w:rFonts w:asciiTheme="majorHAnsi" w:eastAsia="Calibri" w:hAnsiTheme="majorHAnsi" w:cstheme="majorHAnsi"/>
          <w:sz w:val="26"/>
          <w:szCs w:val="26"/>
          <w:lang w:val="pt-BR"/>
        </w:rPr>
        <w:t xml:space="preserve">cá nhân, </w:t>
      </w:r>
      <w:r w:rsidRPr="004512DA">
        <w:rPr>
          <w:rFonts w:asciiTheme="majorHAnsi" w:eastAsia="Calibri" w:hAnsiTheme="majorHAnsi" w:cstheme="majorHAnsi"/>
          <w:sz w:val="26"/>
          <w:szCs w:val="26"/>
        </w:rPr>
        <w:t>HS làm việc cá nhân, trình bày sản phẩm, quan sát và bổ sung</w:t>
      </w:r>
      <w:r w:rsidRPr="004512DA">
        <w:rPr>
          <w:rFonts w:asciiTheme="majorHAnsi" w:eastAsia="Calibri" w:hAnsiTheme="majorHAnsi" w:cstheme="majorHAnsi"/>
          <w:sz w:val="26"/>
          <w:szCs w:val="26"/>
          <w:lang w:val="pt-BR"/>
        </w:rPr>
        <w:t>.</w:t>
      </w:r>
    </w:p>
    <w:p w14:paraId="5BF1BC46" w14:textId="77777777" w:rsidR="004512DA" w:rsidRPr="004512DA" w:rsidRDefault="004512DA" w:rsidP="004512DA">
      <w:pPr>
        <w:tabs>
          <w:tab w:val="left" w:pos="4257"/>
        </w:tabs>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c. Sản phẩm:</w:t>
      </w:r>
      <w:r w:rsidRPr="004512DA">
        <w:rPr>
          <w:rFonts w:asciiTheme="majorHAnsi" w:eastAsia="Calibri" w:hAnsiTheme="majorHAnsi" w:cstheme="majorHAnsi"/>
          <w:sz w:val="26"/>
          <w:szCs w:val="26"/>
        </w:rPr>
        <w:t xml:space="preserve"> Câu trả lời của HS.</w:t>
      </w:r>
    </w:p>
    <w:p w14:paraId="63D0A00C" w14:textId="77777777" w:rsidR="004512DA" w:rsidRPr="004512DA" w:rsidRDefault="004512DA" w:rsidP="004512DA">
      <w:pPr>
        <w:tabs>
          <w:tab w:val="left" w:pos="2184"/>
          <w:tab w:val="left" w:pos="4257"/>
        </w:tabs>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d. Tổ chức thực hiện:</w:t>
      </w:r>
    </w:p>
    <w:tbl>
      <w:tblPr>
        <w:tblW w:w="10490" w:type="dxa"/>
        <w:tblInd w:w="60" w:type="dxa"/>
        <w:tblCellMar>
          <w:left w:w="0" w:type="dxa"/>
          <w:right w:w="0" w:type="dxa"/>
        </w:tblCellMar>
        <w:tblLook w:val="04A0" w:firstRow="1" w:lastRow="0" w:firstColumn="1" w:lastColumn="0" w:noHBand="0" w:noVBand="1"/>
      </w:tblPr>
      <w:tblGrid>
        <w:gridCol w:w="4713"/>
        <w:gridCol w:w="5777"/>
      </w:tblGrid>
      <w:tr w:rsidR="004512DA" w:rsidRPr="004512DA" w14:paraId="08DBDB3C" w14:textId="77777777" w:rsidTr="003B2721">
        <w:tc>
          <w:tcPr>
            <w:tcW w:w="4713"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5598C54C" w14:textId="77777777" w:rsidR="004512DA" w:rsidRPr="004512DA" w:rsidRDefault="004512DA" w:rsidP="003B2721">
            <w:pPr>
              <w:spacing w:after="0" w:line="240" w:lineRule="auto"/>
              <w:jc w:val="center"/>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Hoạt động của GV và HS</w:t>
            </w:r>
          </w:p>
        </w:tc>
        <w:tc>
          <w:tcPr>
            <w:tcW w:w="577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60D5E5C0" w14:textId="77777777" w:rsidR="004512DA" w:rsidRPr="004512DA" w:rsidRDefault="004512DA" w:rsidP="003B2721">
            <w:pPr>
              <w:spacing w:after="0" w:line="240" w:lineRule="auto"/>
              <w:jc w:val="center"/>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Dự kiến sản phẩm</w:t>
            </w:r>
          </w:p>
        </w:tc>
      </w:tr>
      <w:tr w:rsidR="004512DA" w:rsidRPr="004512DA" w14:paraId="7A62C3DF" w14:textId="77777777" w:rsidTr="003B2721">
        <w:tc>
          <w:tcPr>
            <w:tcW w:w="4713"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75763029"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1: Chuyển giao nhiệm vụ</w:t>
            </w:r>
          </w:p>
          <w:p w14:paraId="52228AE8"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xml:space="preserve">HS trao đổi theo cặp trong bàn: </w:t>
            </w:r>
          </w:p>
          <w:p w14:paraId="1237C36C" w14:textId="77777777" w:rsidR="004512DA" w:rsidRPr="004512DA" w:rsidRDefault="004512DA" w:rsidP="004512DA">
            <w:pPr>
              <w:spacing w:after="0" w:line="240" w:lineRule="auto"/>
              <w:jc w:val="both"/>
              <w:rPr>
                <w:rFonts w:asciiTheme="majorHAnsi" w:eastAsia="Calibri" w:hAnsiTheme="majorHAnsi" w:cstheme="majorHAnsi"/>
                <w:i/>
                <w:iCs/>
                <w:sz w:val="26"/>
                <w:szCs w:val="26"/>
                <w:bdr w:val="none" w:sz="0" w:space="0" w:color="auto" w:frame="1"/>
              </w:rPr>
            </w:pPr>
            <w:r w:rsidRPr="004512DA">
              <w:rPr>
                <w:rFonts w:asciiTheme="majorHAnsi" w:eastAsia="Calibri" w:hAnsiTheme="majorHAnsi" w:cstheme="majorHAnsi"/>
                <w:i/>
                <w:iCs/>
                <w:sz w:val="26"/>
                <w:szCs w:val="26"/>
                <w:bdr w:val="none" w:sz="0" w:space="0" w:color="auto" w:frame="1"/>
              </w:rPr>
              <w:t xml:space="preserve">1. Nêu chủ đề của bài thơ. Chủ đề ấy giúp em hiểu thêm điều gì về tâm hồn Trần Nhân </w:t>
            </w:r>
            <w:r w:rsidRPr="004512DA">
              <w:rPr>
                <w:rFonts w:asciiTheme="majorHAnsi" w:eastAsia="Calibri" w:hAnsiTheme="majorHAnsi" w:cstheme="majorHAnsi"/>
                <w:i/>
                <w:iCs/>
                <w:sz w:val="26"/>
                <w:szCs w:val="26"/>
                <w:bdr w:val="none" w:sz="0" w:space="0" w:color="auto" w:frame="1"/>
              </w:rPr>
              <w:lastRenderedPageBreak/>
              <w:t>Tông?</w:t>
            </w:r>
          </w:p>
          <w:p w14:paraId="0050B13F"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i/>
                <w:iCs/>
                <w:sz w:val="26"/>
                <w:szCs w:val="26"/>
                <w:bdr w:val="none" w:sz="0" w:space="0" w:color="auto" w:frame="1"/>
              </w:rPr>
              <w:t>2.Rút ra những nét đặc sắc về nghệ thuật của văn bản.</w:t>
            </w:r>
          </w:p>
          <w:p w14:paraId="32AC7B67"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2: Thực hiện nhiệm vụ</w:t>
            </w:r>
          </w:p>
          <w:p w14:paraId="1E06FD22"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xml:space="preserve"> - Hoạt động thảo luận theo cặp.</w:t>
            </w:r>
          </w:p>
          <w:p w14:paraId="0D29B3A2"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xml:space="preserve"> - GV quan sát, khích lệ.</w:t>
            </w:r>
          </w:p>
          <w:p w14:paraId="13DCFCC2"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t>Bước 3: Báo cáo, thảo luận</w:t>
            </w:r>
          </w:p>
          <w:p w14:paraId="1FD96D14"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Đại diện HS trả lời câu hỏi.</w:t>
            </w:r>
          </w:p>
          <w:p w14:paraId="733A607E"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Các HS khác nhận xét, bổ sung.</w:t>
            </w:r>
          </w:p>
          <w:p w14:paraId="2194C5E0" w14:textId="77777777" w:rsidR="004512DA" w:rsidRPr="004512DA" w:rsidRDefault="004512DA" w:rsidP="004512DA">
            <w:pPr>
              <w:spacing w:after="0" w:line="240" w:lineRule="auto"/>
              <w:jc w:val="both"/>
              <w:rPr>
                <w:rFonts w:asciiTheme="majorHAnsi" w:hAnsiTheme="majorHAnsi" w:cstheme="majorHAnsi"/>
                <w:b/>
                <w:bCs/>
                <w:sz w:val="26"/>
                <w:szCs w:val="26"/>
                <w:bdr w:val="none" w:sz="0" w:space="0" w:color="auto" w:frame="1"/>
              </w:rPr>
            </w:pPr>
            <w:r w:rsidRPr="004512DA">
              <w:rPr>
                <w:rFonts w:asciiTheme="majorHAnsi" w:hAnsiTheme="majorHAnsi" w:cstheme="majorHAnsi"/>
                <w:b/>
                <w:bCs/>
                <w:sz w:val="26"/>
                <w:szCs w:val="26"/>
                <w:bdr w:val="none" w:sz="0" w:space="0" w:color="auto" w:frame="1"/>
              </w:rPr>
              <w:t>Bước 4: Kết luận, nhận định</w:t>
            </w:r>
          </w:p>
          <w:p w14:paraId="6377DED7" w14:textId="77777777" w:rsidR="004512DA" w:rsidRPr="004512DA" w:rsidRDefault="004512DA" w:rsidP="004512DA">
            <w:pPr>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GV nhận xét đánh giá kết quả của các cá nhân, chuẩn hóa kiến thức.</w:t>
            </w:r>
          </w:p>
        </w:tc>
        <w:tc>
          <w:tcPr>
            <w:tcW w:w="577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08ACCE5A"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r w:rsidRPr="004512DA">
              <w:rPr>
                <w:rFonts w:asciiTheme="majorHAnsi" w:hAnsiTheme="majorHAnsi" w:cstheme="majorHAnsi"/>
                <w:b/>
                <w:bCs/>
                <w:sz w:val="26"/>
                <w:szCs w:val="26"/>
                <w:bdr w:val="none" w:sz="0" w:space="0" w:color="auto" w:frame="1"/>
              </w:rPr>
              <w:lastRenderedPageBreak/>
              <w:t>III. Tổng kết</w:t>
            </w:r>
          </w:p>
          <w:p w14:paraId="687509EA"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1. Nội dung</w:t>
            </w:r>
          </w:p>
          <w:p w14:paraId="6D0A5130"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Bức tranh cảnh vật làng quê đẹp đẽ, bình dị, nên thơ.</w:t>
            </w:r>
          </w:p>
          <w:p w14:paraId="3FD98FF4"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lastRenderedPageBreak/>
              <w:t>- Cái nhìn “vãn vọng” của vị vua thi sĩ có tâm hồn gắn bó máu thịt với cuộc sống bình dị.</w:t>
            </w:r>
          </w:p>
          <w:p w14:paraId="187464AD"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2. Nghệ thuật</w:t>
            </w:r>
          </w:p>
          <w:p w14:paraId="4446FCF1"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Thể thơ thất ngôn tứ tuyệt luật trắc, vần bằng.</w:t>
            </w:r>
          </w:p>
          <w:p w14:paraId="726276F3"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Hình ảnh so sánh, phép tiểu đối sáng tạo, bút pháp tả ít gợi nhiều.</w:t>
            </w:r>
          </w:p>
          <w:p w14:paraId="467A3A78"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xml:space="preserve">- Nhịp thơ êm ái hài hòa. </w:t>
            </w:r>
          </w:p>
          <w:p w14:paraId="5A21E08A"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Sử dụng ngôn ngữ miêu tả đậm chất hội họa.</w:t>
            </w:r>
          </w:p>
          <w:p w14:paraId="60AFEAE4" w14:textId="77777777" w:rsidR="004512DA" w:rsidRPr="004512DA" w:rsidRDefault="004512DA" w:rsidP="004512DA">
            <w:pPr>
              <w:tabs>
                <w:tab w:val="left" w:pos="1560"/>
              </w:tabs>
              <w:spacing w:after="0" w:line="240" w:lineRule="auto"/>
              <w:jc w:val="both"/>
              <w:rPr>
                <w:rFonts w:asciiTheme="majorHAnsi" w:eastAsia="Calibri" w:hAnsiTheme="majorHAnsi" w:cstheme="majorHAnsi"/>
                <w:sz w:val="26"/>
                <w:szCs w:val="26"/>
                <w:lang w:val="pt-BR"/>
              </w:rPr>
            </w:pP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sz w:val="26"/>
                <w:szCs w:val="26"/>
                <w:lang w:val="pt-BR"/>
              </w:rPr>
              <w:t>Hình ảnh thơ gần gũi, chọn lọc.</w:t>
            </w:r>
          </w:p>
          <w:p w14:paraId="57D32816" w14:textId="77777777" w:rsidR="004512DA" w:rsidRPr="004512DA" w:rsidRDefault="004512DA" w:rsidP="004512DA">
            <w:pPr>
              <w:spacing w:after="0" w:line="240" w:lineRule="auto"/>
              <w:jc w:val="both"/>
              <w:rPr>
                <w:rFonts w:asciiTheme="majorHAnsi" w:hAnsiTheme="majorHAnsi" w:cstheme="majorHAnsi"/>
                <w:b/>
                <w:sz w:val="26"/>
                <w:szCs w:val="26"/>
              </w:rPr>
            </w:pPr>
            <w:r w:rsidRPr="004512DA">
              <w:rPr>
                <w:rFonts w:asciiTheme="majorHAnsi" w:eastAsia="Calibri" w:hAnsiTheme="majorHAnsi" w:cstheme="majorHAnsi"/>
                <w:b/>
                <w:sz w:val="26"/>
                <w:szCs w:val="26"/>
              </w:rPr>
              <w:t xml:space="preserve">3. </w:t>
            </w:r>
            <w:r w:rsidRPr="004512DA">
              <w:rPr>
                <w:rFonts w:asciiTheme="majorHAnsi" w:hAnsiTheme="majorHAnsi" w:cstheme="majorHAnsi"/>
                <w:b/>
                <w:sz w:val="26"/>
                <w:szCs w:val="26"/>
              </w:rPr>
              <w:t>Cách đọc hiểu một bài thơ Đường luật</w:t>
            </w:r>
          </w:p>
          <w:p w14:paraId="5AB5A61D" w14:textId="77777777" w:rsidR="004512DA" w:rsidRPr="004512DA" w:rsidRDefault="004512DA" w:rsidP="004512DA">
            <w:pPr>
              <w:spacing w:after="0" w:line="240" w:lineRule="auto"/>
              <w:contextualSpacing/>
              <w:jc w:val="both"/>
              <w:rPr>
                <w:rFonts w:asciiTheme="majorHAnsi" w:hAnsiTheme="majorHAnsi" w:cstheme="majorHAnsi"/>
                <w:sz w:val="26"/>
                <w:szCs w:val="26"/>
              </w:rPr>
            </w:pPr>
            <w:r w:rsidRPr="004512DA">
              <w:rPr>
                <w:rFonts w:asciiTheme="majorHAnsi" w:eastAsia="Calibri" w:hAnsiTheme="majorHAnsi" w:cstheme="majorHAnsi"/>
                <w:sz w:val="26"/>
                <w:szCs w:val="26"/>
              </w:rPr>
              <w:t>- Cần chú ý đặc điểm thể loại, văn tự, đề tài, chủ đề, không gian, thời gian và sự liên hệ giữa các câu thơ trong bài. Nếu là thơ bằng chữ Hán, trước khi đọc phần Dịch thơ cần đọc kĩ phần Dịch nghĩa để hiểu rõ ý các câu thơ. Chú ý đối sánh giữa phần phiên âm và phần dịch thơ.</w:t>
            </w:r>
          </w:p>
          <w:p w14:paraId="05B28360" w14:textId="77777777" w:rsidR="004512DA" w:rsidRPr="004512DA" w:rsidRDefault="004512DA" w:rsidP="004512DA">
            <w:pPr>
              <w:spacing w:after="0" w:line="240" w:lineRule="auto"/>
              <w:contextualSpacing/>
              <w:jc w:val="both"/>
              <w:rPr>
                <w:rFonts w:asciiTheme="majorHAnsi" w:hAnsiTheme="majorHAnsi" w:cstheme="majorHAnsi"/>
                <w:sz w:val="26"/>
                <w:szCs w:val="26"/>
              </w:rPr>
            </w:pPr>
            <w:r w:rsidRPr="004512DA">
              <w:rPr>
                <w:rFonts w:asciiTheme="majorHAnsi" w:eastAsia="Calibri" w:hAnsiTheme="majorHAnsi" w:cstheme="majorHAnsi"/>
                <w:sz w:val="26"/>
                <w:szCs w:val="26"/>
              </w:rPr>
              <w:t>- Hiểu được bài thơ là lời của ai; nói về điều gì;  nói bằng cách nào; cách nói ấy có gì độc đáo, đáng nhớ (</w:t>
            </w:r>
            <w:r w:rsidRPr="004512DA">
              <w:rPr>
                <w:rFonts w:asciiTheme="majorHAnsi" w:eastAsia="Calibri" w:hAnsiTheme="majorHAnsi" w:cstheme="majorHAnsi"/>
                <w:i/>
                <w:sz w:val="26"/>
                <w:szCs w:val="26"/>
              </w:rPr>
              <w:t>nghệ thuật đối, hình ảnh, từ ngữ, biện pháp tu từ,…)</w:t>
            </w:r>
          </w:p>
          <w:p w14:paraId="2C66AF60"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eastAsia="Calibri" w:hAnsiTheme="majorHAnsi" w:cstheme="majorHAnsi"/>
                <w:sz w:val="26"/>
                <w:szCs w:val="26"/>
                <w:lang w:eastAsia="vi-VN"/>
              </w:rPr>
              <w:t>- Chỉ ra được tình cảm, cảm xúc của chủ thể trữ tình và những tác động của chúng đến suy nghĩ và tình cảm của người đọc.</w:t>
            </w:r>
          </w:p>
        </w:tc>
      </w:tr>
    </w:tbl>
    <w:p w14:paraId="3A014596" w14:textId="38F84B3B" w:rsidR="004512DA" w:rsidRPr="003B2721" w:rsidRDefault="004512DA" w:rsidP="004512DA">
      <w:pPr>
        <w:spacing w:after="0" w:line="240" w:lineRule="auto"/>
        <w:jc w:val="both"/>
        <w:rPr>
          <w:rFonts w:asciiTheme="majorHAnsi" w:eastAsia="Calibri" w:hAnsiTheme="majorHAnsi" w:cstheme="majorHAnsi"/>
          <w:sz w:val="26"/>
          <w:szCs w:val="26"/>
        </w:rPr>
      </w:pPr>
      <w:r w:rsidRPr="003B2721">
        <w:rPr>
          <w:rFonts w:asciiTheme="majorHAnsi" w:eastAsia="Calibri" w:hAnsiTheme="majorHAnsi" w:cstheme="majorHAnsi"/>
          <w:sz w:val="26"/>
          <w:szCs w:val="26"/>
        </w:rPr>
        <w:lastRenderedPageBreak/>
        <w:t>C</w:t>
      </w:r>
      <w:r w:rsidR="003B2721">
        <w:rPr>
          <w:rFonts w:asciiTheme="majorHAnsi" w:eastAsia="Calibri" w:hAnsiTheme="majorHAnsi" w:cstheme="majorHAnsi"/>
          <w:sz w:val="26"/>
          <w:szCs w:val="26"/>
        </w:rPr>
        <w:t>. H</w:t>
      </w:r>
      <w:r w:rsidR="003B2721">
        <w:rPr>
          <w:rFonts w:asciiTheme="majorHAnsi" w:eastAsia="Calibri" w:hAnsiTheme="majorHAnsi" w:cstheme="majorHAnsi"/>
          <w:sz w:val="26"/>
          <w:szCs w:val="26"/>
          <w:lang w:val="en-US"/>
        </w:rPr>
        <w:t>Đ</w:t>
      </w:r>
      <w:r w:rsidRPr="003B2721">
        <w:rPr>
          <w:rFonts w:asciiTheme="majorHAnsi" w:eastAsia="Calibri" w:hAnsiTheme="majorHAnsi" w:cstheme="majorHAnsi"/>
          <w:sz w:val="26"/>
          <w:szCs w:val="26"/>
        </w:rPr>
        <w:t xml:space="preserve"> LUYỆN TẬP</w:t>
      </w:r>
    </w:p>
    <w:p w14:paraId="5DD763D5"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a. Mục tiêu</w:t>
      </w: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iCs/>
          <w:sz w:val="26"/>
          <w:szCs w:val="26"/>
        </w:rPr>
        <w:t xml:space="preserve">HS hiểu được kiến thức trong bài học để thực hiện bài tập GV giao. </w:t>
      </w:r>
    </w:p>
    <w:p w14:paraId="2B1DC224"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b. Nội dung</w:t>
      </w:r>
      <w:r w:rsidRPr="004512DA">
        <w:rPr>
          <w:rFonts w:asciiTheme="majorHAnsi" w:eastAsia="Calibri" w:hAnsiTheme="majorHAnsi" w:cstheme="majorHAnsi"/>
          <w:sz w:val="26"/>
          <w:szCs w:val="26"/>
        </w:rPr>
        <w:t>: Trả lời câu hỏi, bài tập.</w:t>
      </w:r>
    </w:p>
    <w:p w14:paraId="2FAD97CD" w14:textId="77777777" w:rsidR="004512DA" w:rsidRPr="004512DA" w:rsidRDefault="004512DA" w:rsidP="004512DA">
      <w:pPr>
        <w:spacing w:after="0" w:line="240" w:lineRule="auto"/>
        <w:jc w:val="both"/>
        <w:rPr>
          <w:rFonts w:asciiTheme="majorHAnsi" w:eastAsia="Calibri" w:hAnsiTheme="majorHAnsi" w:cstheme="majorHAnsi"/>
          <w:i/>
          <w:sz w:val="26"/>
          <w:szCs w:val="26"/>
        </w:rPr>
      </w:pPr>
      <w:r w:rsidRPr="004512DA">
        <w:rPr>
          <w:rFonts w:asciiTheme="majorHAnsi" w:eastAsia="Calibri" w:hAnsiTheme="majorHAnsi" w:cstheme="majorHAnsi"/>
          <w:b/>
          <w:sz w:val="26"/>
          <w:szCs w:val="26"/>
        </w:rPr>
        <w:t>c. Sản phẩm:</w:t>
      </w:r>
      <w:r w:rsidRPr="004512DA">
        <w:rPr>
          <w:rFonts w:asciiTheme="majorHAnsi" w:eastAsia="Calibri" w:hAnsiTheme="majorHAnsi" w:cstheme="majorHAnsi"/>
          <w:sz w:val="26"/>
          <w:szCs w:val="26"/>
        </w:rPr>
        <w:t xml:space="preserve"> </w:t>
      </w:r>
      <w:r w:rsidRPr="004512DA">
        <w:rPr>
          <w:rFonts w:asciiTheme="majorHAnsi" w:eastAsia="Calibri" w:hAnsiTheme="majorHAnsi" w:cstheme="majorHAnsi"/>
          <w:iCs/>
          <w:sz w:val="26"/>
          <w:szCs w:val="26"/>
        </w:rPr>
        <w:t>Câu trả lời đúng của HS.</w:t>
      </w:r>
    </w:p>
    <w:p w14:paraId="31A55A35"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d. Tổ chức thực hiện:</w:t>
      </w:r>
    </w:p>
    <w:p w14:paraId="2F8268B7"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1. Nhiệm vụ 1: Trò chơi Rung chuông vàng mini</w:t>
      </w:r>
    </w:p>
    <w:p w14:paraId="38F7F691"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1: GV giao nhiệm vụ</w:t>
      </w:r>
    </w:p>
    <w:p w14:paraId="1BBAFA76"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GV có thể tổ chức cho HS củng cố kiến thức bài học trên phần mềm Kahoot.it hoặc Quizizz. (Việc tổ chức trên phần mềm sẽ tăng tính tương tác, hấp dẫn, hứng thú hơn cho HS).</w:t>
      </w:r>
    </w:p>
    <w:p w14:paraId="6F2735EA" w14:textId="77777777" w:rsidR="004512DA" w:rsidRPr="004512DA" w:rsidRDefault="004512DA" w:rsidP="004512DA">
      <w:pPr>
        <w:spacing w:after="0" w:line="240" w:lineRule="auto"/>
        <w:jc w:val="both"/>
        <w:rPr>
          <w:rFonts w:asciiTheme="majorHAnsi" w:hAnsiTheme="majorHAnsi" w:cstheme="majorHAnsi"/>
          <w:b/>
          <w:i/>
          <w:sz w:val="26"/>
          <w:szCs w:val="26"/>
          <w:lang w:eastAsia="vi-VN"/>
        </w:rPr>
      </w:pPr>
      <w:r w:rsidRPr="004512DA">
        <w:rPr>
          <w:rFonts w:asciiTheme="majorHAnsi" w:hAnsiTheme="majorHAnsi" w:cstheme="majorHAnsi"/>
          <w:sz w:val="26"/>
          <w:szCs w:val="26"/>
          <w:lang w:eastAsia="vi-VN"/>
        </w:rPr>
        <w:t xml:space="preserve">- Nếu không đảm bảo về phương tiện (HS không có đủ ĐTDĐ để tham gia) thì GV có thể trình chiếu câu hỏi trắc nghiệm để tạo thành </w:t>
      </w:r>
      <w:r w:rsidRPr="004512DA">
        <w:rPr>
          <w:rFonts w:asciiTheme="majorHAnsi" w:hAnsiTheme="majorHAnsi" w:cstheme="majorHAnsi"/>
          <w:b/>
          <w:sz w:val="26"/>
          <w:szCs w:val="26"/>
          <w:lang w:eastAsia="vi-VN"/>
        </w:rPr>
        <w:t>Gameshow</w:t>
      </w:r>
      <w:r w:rsidRPr="004512DA">
        <w:rPr>
          <w:rFonts w:asciiTheme="majorHAnsi" w:hAnsiTheme="majorHAnsi" w:cstheme="majorHAnsi"/>
          <w:b/>
          <w:i/>
          <w:sz w:val="26"/>
          <w:szCs w:val="26"/>
          <w:lang w:eastAsia="vi-VN"/>
        </w:rPr>
        <w:t>“Rung chuông vàng mini”</w:t>
      </w:r>
    </w:p>
    <w:p w14:paraId="4E4C42ED" w14:textId="77777777" w:rsidR="004512DA" w:rsidRPr="004512DA" w:rsidRDefault="004512DA" w:rsidP="004512DA">
      <w:pPr>
        <w:shd w:val="clear" w:color="auto" w:fill="FFFFFF"/>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GV phổ biến luật chơi:</w:t>
      </w:r>
    </w:p>
    <w:p w14:paraId="5EB04DB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Mỗi người sẽ được phát 3 tấm giấy nhớ cỡ nhỏ (Mỗi tấm 1 màu khác nhau)</w:t>
      </w:r>
    </w:p>
    <w:p w14:paraId="2CA37573"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xml:space="preserve"> Quy ước: + </w:t>
      </w:r>
      <w:r w:rsidRPr="004512DA">
        <w:rPr>
          <w:rFonts w:asciiTheme="majorHAnsi" w:hAnsiTheme="majorHAnsi" w:cstheme="majorHAnsi"/>
          <w:sz w:val="26"/>
          <w:szCs w:val="26"/>
          <w:highlight w:val="green"/>
          <w:lang w:eastAsia="vi-VN"/>
        </w:rPr>
        <w:t>Xanh lá cây:</w:t>
      </w:r>
      <w:r w:rsidRPr="004512DA">
        <w:rPr>
          <w:rFonts w:asciiTheme="majorHAnsi" w:hAnsiTheme="majorHAnsi" w:cstheme="majorHAnsi"/>
          <w:sz w:val="26"/>
          <w:szCs w:val="26"/>
          <w:lang w:eastAsia="vi-VN"/>
        </w:rPr>
        <w:t xml:space="preserve"> Đáp án A.</w:t>
      </w:r>
    </w:p>
    <w:p w14:paraId="15DD872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xml:space="preserve">                + </w:t>
      </w:r>
      <w:r w:rsidRPr="004512DA">
        <w:rPr>
          <w:rFonts w:asciiTheme="majorHAnsi" w:hAnsiTheme="majorHAnsi" w:cstheme="majorHAnsi"/>
          <w:sz w:val="26"/>
          <w:szCs w:val="26"/>
          <w:highlight w:val="magenta"/>
          <w:lang w:eastAsia="vi-VN"/>
        </w:rPr>
        <w:t>Hồng</w:t>
      </w:r>
      <w:r w:rsidRPr="004512DA">
        <w:rPr>
          <w:rFonts w:asciiTheme="majorHAnsi" w:hAnsiTheme="majorHAnsi" w:cstheme="majorHAnsi"/>
          <w:sz w:val="26"/>
          <w:szCs w:val="26"/>
          <w:lang w:eastAsia="vi-VN"/>
        </w:rPr>
        <w:t>: Đáp án B.</w:t>
      </w:r>
    </w:p>
    <w:p w14:paraId="6E97D7B5"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xml:space="preserve">                + </w:t>
      </w:r>
      <w:r w:rsidRPr="004512DA">
        <w:rPr>
          <w:rFonts w:asciiTheme="majorHAnsi" w:hAnsiTheme="majorHAnsi" w:cstheme="majorHAnsi"/>
          <w:sz w:val="26"/>
          <w:szCs w:val="26"/>
          <w:highlight w:val="yellow"/>
          <w:lang w:eastAsia="vi-VN"/>
        </w:rPr>
        <w:t>Vàng</w:t>
      </w:r>
      <w:r w:rsidRPr="004512DA">
        <w:rPr>
          <w:rFonts w:asciiTheme="majorHAnsi" w:hAnsiTheme="majorHAnsi" w:cstheme="majorHAnsi"/>
          <w:sz w:val="26"/>
          <w:szCs w:val="26"/>
          <w:lang w:eastAsia="vi-VN"/>
        </w:rPr>
        <w:t>: Đáp án C</w:t>
      </w:r>
    </w:p>
    <w:p w14:paraId="523B3F73"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xml:space="preserve">                + </w:t>
      </w:r>
      <w:r w:rsidRPr="004512DA">
        <w:rPr>
          <w:rFonts w:asciiTheme="majorHAnsi" w:hAnsiTheme="majorHAnsi" w:cstheme="majorHAnsi"/>
          <w:sz w:val="26"/>
          <w:szCs w:val="26"/>
          <w:shd w:val="clear" w:color="auto" w:fill="5B9BD5"/>
          <w:lang w:eastAsia="vi-VN"/>
        </w:rPr>
        <w:t>Xanh dương</w:t>
      </w:r>
      <w:r w:rsidRPr="004512DA">
        <w:rPr>
          <w:rFonts w:asciiTheme="majorHAnsi" w:hAnsiTheme="majorHAnsi" w:cstheme="majorHAnsi"/>
          <w:sz w:val="26"/>
          <w:szCs w:val="26"/>
          <w:lang w:eastAsia="vi-VN"/>
        </w:rPr>
        <w:t>: Đáp án D</w:t>
      </w:r>
    </w:p>
    <w:p w14:paraId="45FE12FE"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Bước 2: </w:t>
      </w:r>
      <w:r w:rsidRPr="004512DA">
        <w:rPr>
          <w:rFonts w:asciiTheme="majorHAnsi" w:hAnsiTheme="majorHAnsi" w:cstheme="majorHAnsi"/>
          <w:sz w:val="26"/>
          <w:szCs w:val="26"/>
          <w:lang w:eastAsia="vi-VN"/>
        </w:rPr>
        <w:t xml:space="preserve">GV đọc từng câu hỏi; HS cả lớp đứng tại chỗ để tham gia trò chơi. </w:t>
      </w:r>
    </w:p>
    <w:p w14:paraId="3F2B698C"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Bước 3: </w:t>
      </w:r>
      <w:r w:rsidRPr="004512DA">
        <w:rPr>
          <w:rFonts w:asciiTheme="majorHAnsi" w:hAnsiTheme="majorHAnsi" w:cstheme="majorHAnsi"/>
          <w:sz w:val="26"/>
          <w:szCs w:val="26"/>
          <w:lang w:eastAsia="vi-VN"/>
        </w:rPr>
        <w:t xml:space="preserve"> Sau khi GV đọc xong câu hỏi, HS có 5s để suy nghĩ và chọn đáp án bằng cách giơ tấm giấy nhớ có màu tương ứng đã quy ước.</w:t>
      </w:r>
    </w:p>
    <w:p w14:paraId="7F7D0070"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Bước 4.</w:t>
      </w:r>
      <w:r w:rsidRPr="004512DA">
        <w:rPr>
          <w:rFonts w:asciiTheme="majorHAnsi" w:hAnsiTheme="majorHAnsi" w:cstheme="majorHAnsi"/>
          <w:sz w:val="26"/>
          <w:szCs w:val="26"/>
          <w:lang w:eastAsia="vi-VN"/>
        </w:rPr>
        <w:t xml:space="preserve"> Công bố kết quả</w:t>
      </w:r>
    </w:p>
    <w:p w14:paraId="7986CE0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Nếu chọn sai đáp án thì ngồi xuống và  mất quyền chơi.</w:t>
      </w:r>
    </w:p>
    <w:p w14:paraId="439BFB94"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Người thắng cuộc là người ngồi xuống sau cùng hoặc trả lời được tất cả các câu hỏi.</w:t>
      </w:r>
    </w:p>
    <w:p w14:paraId="520F266B"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Hệ thống câu hỏi như sau:</w:t>
      </w:r>
    </w:p>
    <w:p w14:paraId="2A41C5EB"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1</w:t>
      </w:r>
      <w:r w:rsidRPr="004512DA">
        <w:rPr>
          <w:rFonts w:asciiTheme="majorHAnsi" w:hAnsiTheme="majorHAnsi" w:cstheme="majorHAnsi"/>
          <w:b/>
          <w:bCs/>
          <w:sz w:val="26"/>
          <w:szCs w:val="26"/>
          <w:lang w:eastAsia="vi-VN"/>
        </w:rPr>
        <w:t>:</w:t>
      </w:r>
      <w:r w:rsidRPr="004512DA">
        <w:rPr>
          <w:rFonts w:asciiTheme="majorHAnsi" w:hAnsiTheme="majorHAnsi" w:cstheme="majorHAnsi"/>
          <w:sz w:val="26"/>
          <w:szCs w:val="26"/>
          <w:lang w:eastAsia="vi-VN"/>
        </w:rPr>
        <w:t>  Trần Nhân Tông là vị vua thứ mấy của nhà Trần?</w:t>
      </w:r>
    </w:p>
    <w:p w14:paraId="38528331"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lastRenderedPageBreak/>
        <w:t>A. Thứ nhất</w:t>
      </w:r>
    </w:p>
    <w:p w14:paraId="507FB8D4"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Thứ hai</w:t>
      </w:r>
    </w:p>
    <w:p w14:paraId="4EE2888A"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C. Thứ ba</w:t>
      </w:r>
    </w:p>
    <w:p w14:paraId="639CE2B5"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Thứ tư</w:t>
      </w:r>
    </w:p>
    <w:p w14:paraId="14B22C06"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highlight w:val="yellow"/>
          <w:lang w:eastAsia="vi-VN"/>
        </w:rPr>
        <w:t>Câu 2</w:t>
      </w:r>
      <w:r w:rsidRPr="004512DA">
        <w:rPr>
          <w:rFonts w:asciiTheme="majorHAnsi" w:hAnsiTheme="majorHAnsi" w:cstheme="majorHAnsi"/>
          <w:sz w:val="26"/>
          <w:szCs w:val="26"/>
          <w:highlight w:val="yellow"/>
          <w:lang w:eastAsia="vi-VN"/>
        </w:rPr>
        <w:t>:</w:t>
      </w:r>
      <w:r w:rsidRPr="004512DA">
        <w:rPr>
          <w:rFonts w:asciiTheme="majorHAnsi" w:hAnsiTheme="majorHAnsi" w:cstheme="majorHAnsi"/>
          <w:sz w:val="26"/>
          <w:szCs w:val="26"/>
          <w:lang w:eastAsia="vi-VN"/>
        </w:rPr>
        <w:t xml:space="preserve"> Bài thơ </w:t>
      </w:r>
      <w:r w:rsidRPr="004512DA">
        <w:rPr>
          <w:rFonts w:asciiTheme="majorHAnsi" w:hAnsiTheme="majorHAnsi" w:cstheme="majorHAnsi"/>
          <w:i/>
          <w:sz w:val="26"/>
          <w:szCs w:val="26"/>
          <w:lang w:eastAsia="vi-VN"/>
        </w:rPr>
        <w:t>Thiên Trường vãn vọng</w:t>
      </w:r>
      <w:r w:rsidRPr="004512DA">
        <w:rPr>
          <w:rFonts w:asciiTheme="majorHAnsi" w:hAnsiTheme="majorHAnsi" w:cstheme="majorHAnsi"/>
          <w:sz w:val="26"/>
          <w:szCs w:val="26"/>
          <w:lang w:eastAsia="vi-VN"/>
        </w:rPr>
        <w:t xml:space="preserve"> của Trần Nhân Tông được làm theo thể thơ gì?</w:t>
      </w:r>
    </w:p>
    <w:p w14:paraId="124F95BC" w14:textId="77777777" w:rsidR="004512DA" w:rsidRPr="004512DA" w:rsidRDefault="004512DA" w:rsidP="004512DA">
      <w:pPr>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A. Thất ngôn tứ tuyệt</w:t>
      </w:r>
    </w:p>
    <w:p w14:paraId="122FFF94"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Thất ngôn bát cú</w:t>
      </w:r>
    </w:p>
    <w:p w14:paraId="566C7FAB"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Ngũ ngôn tứ tuyệt</w:t>
      </w:r>
    </w:p>
    <w:p w14:paraId="1B6AB816"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Ngũ ngôn bát cú</w:t>
      </w:r>
    </w:p>
    <w:p w14:paraId="6824EC39"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highlight w:val="yellow"/>
          <w:lang w:eastAsia="vi-VN"/>
        </w:rPr>
        <w:t>Câu 3</w:t>
      </w:r>
      <w:r w:rsidRPr="004512DA">
        <w:rPr>
          <w:rFonts w:asciiTheme="majorHAnsi" w:hAnsiTheme="majorHAnsi" w:cstheme="majorHAnsi"/>
          <w:b/>
          <w:sz w:val="26"/>
          <w:szCs w:val="26"/>
          <w:lang w:eastAsia="vi-VN"/>
        </w:rPr>
        <w:t xml:space="preserve">: </w:t>
      </w:r>
      <w:r w:rsidRPr="004512DA">
        <w:rPr>
          <w:rFonts w:asciiTheme="majorHAnsi" w:hAnsiTheme="majorHAnsi" w:cstheme="majorHAnsi"/>
          <w:sz w:val="26"/>
          <w:szCs w:val="26"/>
          <w:lang w:eastAsia="vi-VN"/>
        </w:rPr>
        <w:t>Phủ Thiên Trường thuộc địa phương nào?</w:t>
      </w:r>
    </w:p>
    <w:p w14:paraId="6B872471"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A. Nam Định</w:t>
      </w:r>
    </w:p>
    <w:p w14:paraId="3A8DE5CF"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Hà Nội</w:t>
      </w:r>
    </w:p>
    <w:p w14:paraId="70B5F942"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Hà Nam</w:t>
      </w:r>
    </w:p>
    <w:p w14:paraId="1028489F"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Ninh Bình</w:t>
      </w:r>
    </w:p>
    <w:p w14:paraId="7476C81C"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4</w:t>
      </w:r>
      <w:r w:rsidRPr="004512DA">
        <w:rPr>
          <w:rFonts w:asciiTheme="majorHAnsi" w:hAnsiTheme="majorHAnsi" w:cstheme="majorHAnsi"/>
          <w:b/>
          <w:bCs/>
          <w:sz w:val="26"/>
          <w:szCs w:val="26"/>
          <w:lang w:eastAsia="vi-VN"/>
        </w:rPr>
        <w:t>:</w:t>
      </w:r>
      <w:r w:rsidRPr="004512DA">
        <w:rPr>
          <w:rFonts w:asciiTheme="majorHAnsi" w:hAnsiTheme="majorHAnsi" w:cstheme="majorHAnsi"/>
          <w:sz w:val="26"/>
          <w:szCs w:val="26"/>
          <w:lang w:eastAsia="vi-VN"/>
        </w:rPr>
        <w:t> Bài thơ miêu tả cảnh vật vào thời điểm nào trong ngày?</w:t>
      </w:r>
    </w:p>
    <w:p w14:paraId="0BE7DDE6"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Cảnh đêm</w:t>
      </w:r>
    </w:p>
    <w:p w14:paraId="5938809E"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Cảnh buổi sớm</w:t>
      </w:r>
    </w:p>
    <w:p w14:paraId="67AB12D9"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Cảnh trưa</w:t>
      </w:r>
    </w:p>
    <w:p w14:paraId="28FF0CCA"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D. Cảnh chiều</w:t>
      </w:r>
    </w:p>
    <w:p w14:paraId="5B9A61D2"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5</w:t>
      </w:r>
      <w:r w:rsidRPr="004512DA">
        <w:rPr>
          <w:rFonts w:asciiTheme="majorHAnsi" w:hAnsiTheme="majorHAnsi" w:cstheme="majorHAnsi"/>
          <w:b/>
          <w:bCs/>
          <w:sz w:val="26"/>
          <w:szCs w:val="26"/>
          <w:lang w:eastAsia="vi-VN"/>
        </w:rPr>
        <w:t>:</w:t>
      </w:r>
      <w:r w:rsidRPr="004512DA">
        <w:rPr>
          <w:rFonts w:asciiTheme="majorHAnsi" w:hAnsiTheme="majorHAnsi" w:cstheme="majorHAnsi"/>
          <w:sz w:val="26"/>
          <w:szCs w:val="26"/>
          <w:lang w:eastAsia="vi-VN"/>
        </w:rPr>
        <w:t> Tác giả sáng tác bài thơ trong hoàn cảnh nào?</w:t>
      </w:r>
    </w:p>
    <w:p w14:paraId="4CA79738"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khi vi hành qua vùng đất  Thiên Trường.</w:t>
      </w:r>
    </w:p>
    <w:p w14:paraId="546128B1"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khi tưởng nhớ tới mảnh đất quê hương ở Thiên Trường.</w:t>
      </w:r>
    </w:p>
    <w:p w14:paraId="2E62F6FA"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khi chuẩn bị rời mảnh đất  Thiên Trường.</w:t>
      </w:r>
    </w:p>
    <w:p w14:paraId="25A9A525"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D.  khi nhà thơ có dịp về thăm quê cũ ở Thiên Trường.</w:t>
      </w:r>
    </w:p>
    <w:p w14:paraId="78314B7D"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6</w:t>
      </w:r>
      <w:r w:rsidRPr="004512DA">
        <w:rPr>
          <w:rFonts w:asciiTheme="majorHAnsi" w:hAnsiTheme="majorHAnsi" w:cstheme="majorHAnsi"/>
          <w:b/>
          <w:bCs/>
          <w:sz w:val="26"/>
          <w:szCs w:val="26"/>
          <w:lang w:eastAsia="vi-VN"/>
        </w:rPr>
        <w:t>:</w:t>
      </w:r>
      <w:r w:rsidRPr="004512DA">
        <w:rPr>
          <w:rFonts w:asciiTheme="majorHAnsi" w:hAnsiTheme="majorHAnsi" w:cstheme="majorHAnsi"/>
          <w:sz w:val="26"/>
          <w:szCs w:val="26"/>
          <w:lang w:eastAsia="vi-VN"/>
        </w:rPr>
        <w:t> Bài thơ được viết theo luật và vần gì?</w:t>
      </w:r>
    </w:p>
    <w:p w14:paraId="1629EC74"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Luật bằng và vần trắc.</w:t>
      </w:r>
    </w:p>
    <w:p w14:paraId="6160E34C"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B. Luật trắc và vần bằng.</w:t>
      </w:r>
    </w:p>
    <w:p w14:paraId="5CFCCD8C"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Luật trắc và vần trắc.</w:t>
      </w:r>
    </w:p>
    <w:p w14:paraId="6966661F"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Luật bằng và vần bằng.</w:t>
      </w:r>
    </w:p>
    <w:p w14:paraId="1868B38B"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7:</w:t>
      </w:r>
      <w:r w:rsidRPr="004512DA">
        <w:rPr>
          <w:rFonts w:asciiTheme="majorHAnsi" w:hAnsiTheme="majorHAnsi" w:cstheme="majorHAnsi"/>
          <w:sz w:val="26"/>
          <w:szCs w:val="26"/>
          <w:lang w:eastAsia="vi-VN"/>
        </w:rPr>
        <w:t> </w:t>
      </w:r>
      <w:r w:rsidRPr="004512DA">
        <w:rPr>
          <w:rFonts w:asciiTheme="majorHAnsi" w:hAnsiTheme="majorHAnsi" w:cstheme="majorHAnsi"/>
          <w:i/>
          <w:sz w:val="26"/>
          <w:szCs w:val="26"/>
          <w:lang w:eastAsia="vi-VN"/>
        </w:rPr>
        <w:t>Mục đồng</w:t>
      </w:r>
      <w:r w:rsidRPr="004512DA">
        <w:rPr>
          <w:rFonts w:asciiTheme="majorHAnsi" w:hAnsiTheme="majorHAnsi" w:cstheme="majorHAnsi"/>
          <w:sz w:val="26"/>
          <w:szCs w:val="26"/>
          <w:lang w:eastAsia="vi-VN"/>
        </w:rPr>
        <w:t xml:space="preserve"> có nghĩa là gì?</w:t>
      </w:r>
    </w:p>
    <w:p w14:paraId="03BC8DC7"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Đồng áng.</w:t>
      </w:r>
    </w:p>
    <w:p w14:paraId="7397BA32"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B. Trẻ chăn trâu, chăn bò.</w:t>
      </w:r>
    </w:p>
    <w:p w14:paraId="1ECF0521"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Buổi chiều.</w:t>
      </w:r>
    </w:p>
    <w:p w14:paraId="07048B4C"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Cò bay trên đồng.</w:t>
      </w:r>
    </w:p>
    <w:p w14:paraId="5460A0F3"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8:</w:t>
      </w:r>
      <w:r w:rsidRPr="004512DA">
        <w:rPr>
          <w:rFonts w:asciiTheme="majorHAnsi" w:hAnsiTheme="majorHAnsi" w:cstheme="majorHAnsi"/>
          <w:sz w:val="26"/>
          <w:szCs w:val="26"/>
          <w:lang w:eastAsia="vi-VN"/>
        </w:rPr>
        <w:t> Cảnh tượng được miêu tả trong bài thơ trong bài thơ như thế nào?</w:t>
      </w:r>
    </w:p>
    <w:p w14:paraId="1A0B68EA"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Rực rỡ và diễm lệ.</w:t>
      </w:r>
    </w:p>
    <w:p w14:paraId="42C49C4B"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Hùng vĩ và tươi tắn.</w:t>
      </w:r>
    </w:p>
    <w:p w14:paraId="0BACC76F"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C. Huyền ảo và thanh bình.</w:t>
      </w:r>
    </w:p>
    <w:p w14:paraId="7E6BAD29"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D. U ám và buồn bã.</w:t>
      </w:r>
    </w:p>
    <w:p w14:paraId="03DEF4C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9:</w:t>
      </w:r>
      <w:r w:rsidRPr="004512DA">
        <w:rPr>
          <w:rFonts w:asciiTheme="majorHAnsi" w:hAnsiTheme="majorHAnsi" w:cstheme="majorHAnsi"/>
          <w:sz w:val="26"/>
          <w:szCs w:val="26"/>
          <w:lang w:eastAsia="vi-VN"/>
        </w:rPr>
        <w:t xml:space="preserve">  Đâu </w:t>
      </w:r>
      <w:r w:rsidRPr="004512DA">
        <w:rPr>
          <w:rFonts w:asciiTheme="majorHAnsi" w:hAnsiTheme="majorHAnsi" w:cstheme="majorHAnsi"/>
          <w:b/>
          <w:i/>
          <w:sz w:val="26"/>
          <w:szCs w:val="26"/>
          <w:lang w:eastAsia="vi-VN"/>
        </w:rPr>
        <w:t>không</w:t>
      </w:r>
      <w:r w:rsidRPr="004512DA">
        <w:rPr>
          <w:rFonts w:asciiTheme="majorHAnsi" w:hAnsiTheme="majorHAnsi" w:cstheme="majorHAnsi"/>
          <w:sz w:val="26"/>
          <w:szCs w:val="26"/>
          <w:lang w:eastAsia="vi-VN"/>
        </w:rPr>
        <w:t xml:space="preserve"> phải nét đặc sắc về nghệ thuật của bài thơ?</w:t>
      </w:r>
    </w:p>
    <w:p w14:paraId="1B6266DE"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Kết hợp so sánh và tiểu đối sáng tạo.</w:t>
      </w:r>
    </w:p>
    <w:p w14:paraId="291118EF"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Sử dụng ngôn ngữ miêu tả đậm chất hội họa, lối tả ít gợi nhiều của thi pháp cổ.</w:t>
      </w:r>
    </w:p>
    <w:p w14:paraId="0FF64AD7"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Thể thơ ngũ ngôn tứ tuyệt.</w:t>
      </w:r>
    </w:p>
    <w:p w14:paraId="76A1CE8D"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t xml:space="preserve">D. Hình ảnh quen thuộc, gần gũi. </w:t>
      </w:r>
    </w:p>
    <w:p w14:paraId="387DFD1F"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bCs/>
          <w:sz w:val="26"/>
          <w:szCs w:val="26"/>
          <w:highlight w:val="yellow"/>
          <w:lang w:eastAsia="vi-VN"/>
        </w:rPr>
        <w:t>Câu 10:</w:t>
      </w:r>
      <w:r w:rsidRPr="004512DA">
        <w:rPr>
          <w:rFonts w:asciiTheme="majorHAnsi" w:hAnsiTheme="majorHAnsi" w:cstheme="majorHAnsi"/>
          <w:sz w:val="26"/>
          <w:szCs w:val="26"/>
          <w:lang w:eastAsia="vi-VN"/>
        </w:rPr>
        <w:t> Tâm trạng của tác giả trước cảnh tượng buổi chiều đứng ở phủ Thiên Trường?</w:t>
      </w:r>
    </w:p>
    <w:p w14:paraId="54645884"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A. Tác giả mang trong lòng nỗi căm thù giặc Nguyên đã xâm lược nước ta.</w:t>
      </w:r>
    </w:p>
    <w:p w14:paraId="28A49A05"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B. Tác giả mang trong lòng niềm tự hào dân tộc.</w:t>
      </w:r>
    </w:p>
    <w:p w14:paraId="4DB57208" w14:textId="77777777" w:rsidR="004512DA" w:rsidRPr="004512DA" w:rsidRDefault="004512DA" w:rsidP="004512DA">
      <w:pPr>
        <w:shd w:val="clear" w:color="auto" w:fill="FFFFFF"/>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C. Tác giả bồi hồi xao xuyến khi nhớ về quê hương.</w:t>
      </w:r>
    </w:p>
    <w:p w14:paraId="44E469EF" w14:textId="77777777" w:rsidR="004512DA" w:rsidRPr="004512DA" w:rsidRDefault="004512DA" w:rsidP="004512DA">
      <w:pPr>
        <w:shd w:val="clear" w:color="auto" w:fill="FFFFFF"/>
        <w:spacing w:after="0" w:line="240" w:lineRule="auto"/>
        <w:jc w:val="both"/>
        <w:outlineLvl w:val="5"/>
        <w:rPr>
          <w:rFonts w:asciiTheme="majorHAnsi" w:hAnsiTheme="majorHAnsi" w:cstheme="majorHAnsi"/>
          <w:sz w:val="26"/>
          <w:szCs w:val="26"/>
        </w:rPr>
      </w:pPr>
      <w:r w:rsidRPr="004512DA">
        <w:rPr>
          <w:rFonts w:asciiTheme="majorHAnsi" w:hAnsiTheme="majorHAnsi" w:cstheme="majorHAnsi"/>
          <w:sz w:val="26"/>
          <w:szCs w:val="26"/>
        </w:rPr>
        <w:lastRenderedPageBreak/>
        <w:t>D. Tác giả mang trong mình một tình yêu tha thiết đối với xóm làng quê hương.</w:t>
      </w:r>
    </w:p>
    <w:p w14:paraId="09C0C52D" w14:textId="2ADAD86D" w:rsidR="004512DA" w:rsidRPr="003B2721" w:rsidRDefault="004512DA" w:rsidP="004512DA">
      <w:pPr>
        <w:tabs>
          <w:tab w:val="left" w:pos="2700"/>
        </w:tabs>
        <w:spacing w:after="0" w:line="240" w:lineRule="auto"/>
        <w:jc w:val="both"/>
        <w:rPr>
          <w:rFonts w:asciiTheme="majorHAnsi" w:eastAsia="Calibri" w:hAnsiTheme="majorHAnsi" w:cstheme="majorHAnsi"/>
          <w:sz w:val="26"/>
          <w:szCs w:val="26"/>
        </w:rPr>
      </w:pPr>
      <w:r w:rsidRPr="003B2721">
        <w:rPr>
          <w:rFonts w:asciiTheme="majorHAnsi" w:eastAsia="Calibri" w:hAnsiTheme="majorHAnsi" w:cstheme="majorHAnsi"/>
          <w:sz w:val="26"/>
          <w:szCs w:val="26"/>
        </w:rPr>
        <w:t>D</w:t>
      </w:r>
      <w:r w:rsidR="003B2721" w:rsidRPr="003B2721">
        <w:rPr>
          <w:rFonts w:asciiTheme="majorHAnsi" w:eastAsia="Calibri" w:hAnsiTheme="majorHAnsi" w:cstheme="majorHAnsi"/>
          <w:sz w:val="26"/>
          <w:szCs w:val="26"/>
        </w:rPr>
        <w:t>. H</w:t>
      </w:r>
      <w:r w:rsidR="003B2721" w:rsidRPr="003B2721">
        <w:rPr>
          <w:rFonts w:asciiTheme="majorHAnsi" w:eastAsia="Calibri" w:hAnsiTheme="majorHAnsi" w:cstheme="majorHAnsi"/>
          <w:sz w:val="26"/>
          <w:szCs w:val="26"/>
          <w:lang w:val="en-US"/>
        </w:rPr>
        <w:t>Đ</w:t>
      </w:r>
      <w:r w:rsidRPr="003B2721">
        <w:rPr>
          <w:rFonts w:asciiTheme="majorHAnsi" w:eastAsia="Calibri" w:hAnsiTheme="majorHAnsi" w:cstheme="majorHAnsi"/>
          <w:sz w:val="26"/>
          <w:szCs w:val="26"/>
        </w:rPr>
        <w:t xml:space="preserve"> VẬN DỤNG</w:t>
      </w:r>
    </w:p>
    <w:p w14:paraId="43591089"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spacing w:val="-2"/>
          <w:sz w:val="26"/>
          <w:szCs w:val="26"/>
        </w:rPr>
      </w:pPr>
      <w:r w:rsidRPr="004512DA">
        <w:rPr>
          <w:rFonts w:asciiTheme="majorHAnsi" w:eastAsia="Calibri" w:hAnsiTheme="majorHAnsi" w:cstheme="majorHAnsi"/>
          <w:b/>
          <w:bCs/>
          <w:spacing w:val="-2"/>
          <w:sz w:val="26"/>
          <w:szCs w:val="26"/>
        </w:rPr>
        <w:t>a. M</w:t>
      </w:r>
      <w:r w:rsidRPr="004512DA">
        <w:rPr>
          <w:rFonts w:asciiTheme="majorHAnsi" w:eastAsia="Calibri" w:hAnsiTheme="majorHAnsi" w:cstheme="majorHAnsi"/>
          <w:b/>
          <w:bCs/>
          <w:spacing w:val="1"/>
          <w:sz w:val="26"/>
          <w:szCs w:val="26"/>
        </w:rPr>
        <w:t>ụ</w:t>
      </w:r>
      <w:r w:rsidRPr="004512DA">
        <w:rPr>
          <w:rFonts w:asciiTheme="majorHAnsi" w:eastAsia="Calibri" w:hAnsiTheme="majorHAnsi" w:cstheme="majorHAnsi"/>
          <w:b/>
          <w:bCs/>
          <w:sz w:val="26"/>
          <w:szCs w:val="26"/>
        </w:rPr>
        <w:t>c</w:t>
      </w:r>
      <w:r w:rsidRPr="004512DA">
        <w:rPr>
          <w:rFonts w:asciiTheme="majorHAnsi" w:eastAsia="Calibri" w:hAnsiTheme="majorHAnsi" w:cstheme="majorHAnsi"/>
          <w:b/>
          <w:bCs/>
          <w:spacing w:val="-1"/>
          <w:sz w:val="26"/>
          <w:szCs w:val="26"/>
        </w:rPr>
        <w:t xml:space="preserve"> </w:t>
      </w:r>
      <w:r w:rsidRPr="004512DA">
        <w:rPr>
          <w:rFonts w:asciiTheme="majorHAnsi" w:eastAsia="Calibri" w:hAnsiTheme="majorHAnsi" w:cstheme="majorHAnsi"/>
          <w:b/>
          <w:bCs/>
          <w:sz w:val="26"/>
          <w:szCs w:val="26"/>
        </w:rPr>
        <w:t>ti</w:t>
      </w:r>
      <w:r w:rsidRPr="004512DA">
        <w:rPr>
          <w:rFonts w:asciiTheme="majorHAnsi" w:eastAsia="Calibri" w:hAnsiTheme="majorHAnsi" w:cstheme="majorHAnsi"/>
          <w:b/>
          <w:bCs/>
          <w:spacing w:val="-1"/>
          <w:sz w:val="26"/>
          <w:szCs w:val="26"/>
        </w:rPr>
        <w:t>ê</w:t>
      </w:r>
      <w:r w:rsidRPr="004512DA">
        <w:rPr>
          <w:rFonts w:asciiTheme="majorHAnsi" w:eastAsia="Calibri" w:hAnsiTheme="majorHAnsi" w:cstheme="majorHAnsi"/>
          <w:b/>
          <w:bCs/>
          <w:spacing w:val="1"/>
          <w:sz w:val="26"/>
          <w:szCs w:val="26"/>
        </w:rPr>
        <w:t>u</w:t>
      </w:r>
      <w:r w:rsidRPr="004512DA">
        <w:rPr>
          <w:rFonts w:asciiTheme="majorHAnsi" w:eastAsia="Calibri" w:hAnsiTheme="majorHAnsi" w:cstheme="majorHAnsi"/>
          <w:b/>
          <w:bCs/>
          <w:sz w:val="26"/>
          <w:szCs w:val="26"/>
        </w:rPr>
        <w:t>:</w:t>
      </w:r>
      <w:r w:rsidRPr="004512DA">
        <w:rPr>
          <w:rFonts w:asciiTheme="majorHAnsi" w:eastAsia="Calibri" w:hAnsiTheme="majorHAnsi" w:cstheme="majorHAnsi"/>
          <w:b/>
          <w:bCs/>
          <w:spacing w:val="-1"/>
          <w:sz w:val="26"/>
          <w:szCs w:val="26"/>
        </w:rPr>
        <w:t xml:space="preserve"> </w:t>
      </w:r>
      <w:r w:rsidRPr="004512DA">
        <w:rPr>
          <w:rFonts w:asciiTheme="majorHAnsi" w:eastAsia="Calibri" w:hAnsiTheme="majorHAnsi" w:cstheme="majorHAnsi"/>
          <w:sz w:val="26"/>
          <w:szCs w:val="26"/>
        </w:rPr>
        <w:t>HS vận dụ</w:t>
      </w:r>
      <w:r w:rsidRPr="004512DA">
        <w:rPr>
          <w:rFonts w:asciiTheme="majorHAnsi" w:eastAsia="Calibri" w:hAnsiTheme="majorHAnsi" w:cstheme="majorHAnsi"/>
          <w:spacing w:val="2"/>
          <w:sz w:val="26"/>
          <w:szCs w:val="26"/>
        </w:rPr>
        <w:t>n</w:t>
      </w:r>
      <w:r w:rsidRPr="004512DA">
        <w:rPr>
          <w:rFonts w:asciiTheme="majorHAnsi" w:eastAsia="Calibri" w:hAnsiTheme="majorHAnsi" w:cstheme="majorHAnsi"/>
          <w:sz w:val="26"/>
          <w:szCs w:val="26"/>
        </w:rPr>
        <w:t>g</w:t>
      </w:r>
      <w:r w:rsidRPr="004512DA">
        <w:rPr>
          <w:rFonts w:asciiTheme="majorHAnsi" w:eastAsia="Calibri" w:hAnsiTheme="majorHAnsi" w:cstheme="majorHAnsi"/>
          <w:spacing w:val="-2"/>
          <w:sz w:val="26"/>
          <w:szCs w:val="26"/>
        </w:rPr>
        <w:t xml:space="preserve"> </w:t>
      </w:r>
      <w:r w:rsidRPr="004512DA">
        <w:rPr>
          <w:rFonts w:asciiTheme="majorHAnsi" w:eastAsia="Calibri" w:hAnsiTheme="majorHAnsi" w:cstheme="majorHAnsi"/>
          <w:sz w:val="26"/>
          <w:szCs w:val="26"/>
        </w:rPr>
        <w:t>kiến th</w:t>
      </w:r>
      <w:r w:rsidRPr="004512DA">
        <w:rPr>
          <w:rFonts w:asciiTheme="majorHAnsi" w:eastAsia="Calibri" w:hAnsiTheme="majorHAnsi" w:cstheme="majorHAnsi"/>
          <w:spacing w:val="2"/>
          <w:sz w:val="26"/>
          <w:szCs w:val="26"/>
        </w:rPr>
        <w:t>ứ</w:t>
      </w:r>
      <w:r w:rsidRPr="004512DA">
        <w:rPr>
          <w:rFonts w:asciiTheme="majorHAnsi" w:eastAsia="Calibri" w:hAnsiTheme="majorHAnsi" w:cstheme="majorHAnsi"/>
          <w:sz w:val="26"/>
          <w:szCs w:val="26"/>
        </w:rPr>
        <w:t>c</w:t>
      </w:r>
      <w:r w:rsidRPr="004512DA">
        <w:rPr>
          <w:rFonts w:asciiTheme="majorHAnsi" w:eastAsia="Calibri" w:hAnsiTheme="majorHAnsi" w:cstheme="majorHAnsi"/>
          <w:spacing w:val="-1"/>
          <w:sz w:val="26"/>
          <w:szCs w:val="26"/>
        </w:rPr>
        <w:t xml:space="preserve"> </w:t>
      </w:r>
      <w:r w:rsidRPr="004512DA">
        <w:rPr>
          <w:rFonts w:asciiTheme="majorHAnsi" w:eastAsia="Calibri" w:hAnsiTheme="majorHAnsi" w:cstheme="majorHAnsi"/>
          <w:sz w:val="26"/>
          <w:szCs w:val="26"/>
        </w:rPr>
        <w:t>b</w:t>
      </w:r>
      <w:r w:rsidRPr="004512DA">
        <w:rPr>
          <w:rFonts w:asciiTheme="majorHAnsi" w:eastAsia="Calibri" w:hAnsiTheme="majorHAnsi" w:cstheme="majorHAnsi"/>
          <w:spacing w:val="-1"/>
          <w:sz w:val="26"/>
          <w:szCs w:val="26"/>
        </w:rPr>
        <w:t>à</w:t>
      </w:r>
      <w:r w:rsidRPr="004512DA">
        <w:rPr>
          <w:rFonts w:asciiTheme="majorHAnsi" w:eastAsia="Calibri" w:hAnsiTheme="majorHAnsi" w:cstheme="majorHAnsi"/>
          <w:sz w:val="26"/>
          <w:szCs w:val="26"/>
        </w:rPr>
        <w:t xml:space="preserve">i học </w:t>
      </w:r>
      <w:r w:rsidRPr="004512DA">
        <w:rPr>
          <w:rFonts w:asciiTheme="majorHAnsi" w:eastAsia="Calibri" w:hAnsiTheme="majorHAnsi" w:cstheme="majorHAnsi"/>
          <w:spacing w:val="2"/>
          <w:sz w:val="26"/>
          <w:szCs w:val="26"/>
        </w:rPr>
        <w:t>v</w:t>
      </w:r>
      <w:r w:rsidRPr="004512DA">
        <w:rPr>
          <w:rFonts w:asciiTheme="majorHAnsi" w:eastAsia="Calibri" w:hAnsiTheme="majorHAnsi" w:cstheme="majorHAnsi"/>
          <w:spacing w:val="-1"/>
          <w:sz w:val="26"/>
          <w:szCs w:val="26"/>
        </w:rPr>
        <w:t>à</w:t>
      </w:r>
      <w:r w:rsidRPr="004512DA">
        <w:rPr>
          <w:rFonts w:asciiTheme="majorHAnsi" w:eastAsia="Calibri" w:hAnsiTheme="majorHAnsi" w:cstheme="majorHAnsi"/>
          <w:sz w:val="26"/>
          <w:szCs w:val="26"/>
        </w:rPr>
        <w:t>o</w:t>
      </w:r>
      <w:r w:rsidRPr="004512DA">
        <w:rPr>
          <w:rFonts w:asciiTheme="majorHAnsi" w:eastAsia="Calibri" w:hAnsiTheme="majorHAnsi" w:cstheme="majorHAnsi"/>
          <w:spacing w:val="2"/>
          <w:sz w:val="26"/>
          <w:szCs w:val="26"/>
        </w:rPr>
        <w:t xml:space="preserve"> </w:t>
      </w:r>
      <w:r w:rsidRPr="004512DA">
        <w:rPr>
          <w:rFonts w:asciiTheme="majorHAnsi" w:eastAsia="Calibri" w:hAnsiTheme="majorHAnsi" w:cstheme="majorHAnsi"/>
          <w:sz w:val="26"/>
          <w:szCs w:val="26"/>
        </w:rPr>
        <w:t xml:space="preserve">giải quyết bài tập </w:t>
      </w:r>
      <w:r w:rsidRPr="004512DA">
        <w:rPr>
          <w:rFonts w:asciiTheme="majorHAnsi" w:eastAsia="Calibri" w:hAnsiTheme="majorHAnsi" w:cstheme="majorHAnsi"/>
          <w:spacing w:val="-2"/>
          <w:sz w:val="26"/>
          <w:szCs w:val="26"/>
        </w:rPr>
        <w:t>thực tiễn.</w:t>
      </w:r>
    </w:p>
    <w:p w14:paraId="4ADC32A8" w14:textId="77777777" w:rsidR="004512DA" w:rsidRPr="004512DA" w:rsidRDefault="004512DA" w:rsidP="004512DA">
      <w:pPr>
        <w:widowControl w:val="0"/>
        <w:autoSpaceDE w:val="0"/>
        <w:autoSpaceDN w:val="0"/>
        <w:adjustRightInd w:val="0"/>
        <w:spacing w:after="0" w:line="240" w:lineRule="auto"/>
        <w:jc w:val="both"/>
        <w:rPr>
          <w:rFonts w:asciiTheme="majorHAnsi" w:eastAsia="Calibri" w:hAnsiTheme="majorHAnsi" w:cstheme="majorHAnsi"/>
          <w:spacing w:val="-2"/>
          <w:sz w:val="26"/>
          <w:szCs w:val="26"/>
        </w:rPr>
      </w:pPr>
      <w:r w:rsidRPr="004512DA">
        <w:rPr>
          <w:rFonts w:asciiTheme="majorHAnsi" w:eastAsia="Calibri" w:hAnsiTheme="majorHAnsi" w:cstheme="majorHAnsi"/>
          <w:b/>
          <w:spacing w:val="-2"/>
          <w:sz w:val="26"/>
          <w:szCs w:val="26"/>
        </w:rPr>
        <w:t>b.</w:t>
      </w:r>
      <w:r w:rsidRPr="004512DA">
        <w:rPr>
          <w:rFonts w:asciiTheme="majorHAnsi" w:eastAsia="Calibri" w:hAnsiTheme="majorHAnsi" w:cstheme="majorHAnsi"/>
          <w:spacing w:val="-2"/>
          <w:sz w:val="26"/>
          <w:szCs w:val="26"/>
        </w:rPr>
        <w:t xml:space="preserve"> </w:t>
      </w:r>
      <w:r w:rsidRPr="004512DA">
        <w:rPr>
          <w:rFonts w:asciiTheme="majorHAnsi" w:eastAsia="Calibri" w:hAnsiTheme="majorHAnsi" w:cstheme="majorHAnsi"/>
          <w:b/>
          <w:sz w:val="26"/>
          <w:szCs w:val="26"/>
        </w:rPr>
        <w:t>Nội dung</w:t>
      </w:r>
      <w:r w:rsidRPr="004512DA">
        <w:rPr>
          <w:rFonts w:asciiTheme="majorHAnsi" w:eastAsia="Calibri" w:hAnsiTheme="majorHAnsi" w:cstheme="majorHAnsi"/>
          <w:sz w:val="26"/>
          <w:szCs w:val="26"/>
        </w:rPr>
        <w:t>: HS nêu lên bài học rút ra từ văn bản.</w:t>
      </w:r>
    </w:p>
    <w:p w14:paraId="7C903D88"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c. Sản phẩm</w:t>
      </w:r>
      <w:r w:rsidRPr="004512DA">
        <w:rPr>
          <w:rFonts w:asciiTheme="majorHAnsi" w:hAnsiTheme="majorHAnsi" w:cstheme="majorHAnsi"/>
          <w:sz w:val="26"/>
          <w:szCs w:val="26"/>
          <w:lang w:eastAsia="vi-VN"/>
        </w:rPr>
        <w:t>: Chia sẻ của HS</w:t>
      </w:r>
    </w:p>
    <w:p w14:paraId="449576D4"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d. Tổ chức thực hiện:</w:t>
      </w:r>
    </w:p>
    <w:p w14:paraId="34FC7690"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 Nhiệm vụ 1: Kĩ thuật Think – Pair – Share</w:t>
      </w:r>
    </w:p>
    <w:p w14:paraId="545D3A18"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Bước 1: GV giao nhiệm vụ: </w:t>
      </w:r>
    </w:p>
    <w:p w14:paraId="178A8503"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Câu hỏi:</w:t>
      </w:r>
      <w:r w:rsidRPr="004512DA">
        <w:rPr>
          <w:rFonts w:asciiTheme="majorHAnsi" w:hAnsiTheme="majorHAnsi" w:cstheme="majorHAnsi"/>
          <w:sz w:val="26"/>
          <w:szCs w:val="26"/>
          <w:lang w:eastAsia="vi-VN"/>
        </w:rPr>
        <w:t xml:space="preserve"> Câu kết trong bài thơ tứ tuyệt Đường luật thường để lại dư âm. Hãy cho biết câu kết trong </w:t>
      </w:r>
      <w:r w:rsidRPr="004512DA">
        <w:rPr>
          <w:rFonts w:asciiTheme="majorHAnsi" w:hAnsiTheme="majorHAnsi" w:cstheme="majorHAnsi"/>
          <w:i/>
          <w:sz w:val="26"/>
          <w:szCs w:val="26"/>
          <w:lang w:eastAsia="vi-VN"/>
        </w:rPr>
        <w:t>Thiên trường vãn vọng</w:t>
      </w:r>
      <w:r w:rsidRPr="004512DA">
        <w:rPr>
          <w:rFonts w:asciiTheme="majorHAnsi" w:hAnsiTheme="majorHAnsi" w:cstheme="majorHAnsi"/>
          <w:sz w:val="26"/>
          <w:szCs w:val="26"/>
          <w:lang w:eastAsia="vi-VN"/>
        </w:rPr>
        <w:t xml:space="preserve"> có thể gợi cho em những cảm xúc, suy nghĩ gì?</w:t>
      </w:r>
    </w:p>
    <w:p w14:paraId="381D72D9"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Bước 2: Thực hiện nhiệm vụ: </w:t>
      </w:r>
      <w:r w:rsidRPr="004512DA">
        <w:rPr>
          <w:rFonts w:asciiTheme="majorHAnsi" w:hAnsiTheme="majorHAnsi" w:cstheme="majorHAnsi"/>
          <w:sz w:val="26"/>
          <w:szCs w:val="26"/>
          <w:lang w:eastAsia="vi-VN"/>
        </w:rPr>
        <w:t>HS suy nghĩ độc lập về câu hỏi – ghép đôi chia sẻ-  thảo luận với nhóm lớn hơn/ cả lớp.</w:t>
      </w:r>
    </w:p>
    <w:p w14:paraId="5CCBAF7E" w14:textId="77777777" w:rsidR="004512DA" w:rsidRPr="004512DA" w:rsidRDefault="004512DA" w:rsidP="004512DA">
      <w:pPr>
        <w:shd w:val="clear" w:color="auto" w:fill="FFFFFF"/>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3: Báo cáo, thảo luận:</w:t>
      </w:r>
    </w:p>
    <w:p w14:paraId="0D186B9D"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GV gọi 1-2 HS bày tỏ quan điểm, suy nghĩ.</w:t>
      </w:r>
    </w:p>
    <w:p w14:paraId="7CE51CA8"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xml:space="preserve">- Các HS khác lắng nghe, nhận xét, bổ sung ý kiến. </w:t>
      </w:r>
    </w:p>
    <w:p w14:paraId="7C8942D4"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Bước 4: Kết luận, nhận định</w:t>
      </w:r>
    </w:p>
    <w:p w14:paraId="38D5AB23"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Gợi ý</w:t>
      </w:r>
    </w:p>
    <w:p w14:paraId="78133BBF" w14:textId="77777777" w:rsidR="004512DA" w:rsidRPr="004512DA" w:rsidRDefault="004512DA" w:rsidP="004512DA">
      <w:pPr>
        <w:widowControl w:val="0"/>
        <w:tabs>
          <w:tab w:val="left" w:pos="816"/>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xml:space="preserve"> HS có thể chia sẻ về tính hàm súc và tính chất “mở” của thơ tứ tuyệt Đường luật - lời hết mà ý chưa hết.</w:t>
      </w:r>
    </w:p>
    <w:p w14:paraId="14E80D05" w14:textId="77777777" w:rsidR="004512DA" w:rsidRPr="004512DA" w:rsidRDefault="004512DA" w:rsidP="004512DA">
      <w:pPr>
        <w:widowControl w:val="0"/>
        <w:tabs>
          <w:tab w:val="left" w:pos="816"/>
        </w:tabs>
        <w:spacing w:after="0" w:line="240" w:lineRule="auto"/>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Vẻ đẹp của cuộc sống thanh bình: Câu thơ gợi khung cảnh đổng quê bình yên, mở ra liên tưởng về những vụ mùa no ấm, vể sự sống sinh sôi nảy nở, nhịp sống bình yên quý giá sau những năm tháng chiến tranh chống quân Nguyên xâm lược.</w:t>
      </w:r>
    </w:p>
    <w:p w14:paraId="25482B65" w14:textId="77777777" w:rsidR="004512DA" w:rsidRPr="004512DA" w:rsidRDefault="004512DA" w:rsidP="004512DA">
      <w:pPr>
        <w:widowControl w:val="0"/>
        <w:tabs>
          <w:tab w:val="left" w:pos="810"/>
        </w:tabs>
        <w:spacing w:after="0" w:line="240" w:lineRule="auto"/>
        <w:ind w:firstLine="20"/>
        <w:jc w:val="both"/>
        <w:rPr>
          <w:rFonts w:asciiTheme="majorHAnsi" w:eastAsia="Arial" w:hAnsiTheme="majorHAnsi" w:cstheme="majorHAnsi"/>
          <w:sz w:val="26"/>
          <w:szCs w:val="26"/>
        </w:rPr>
      </w:pPr>
      <w:r w:rsidRPr="004512DA">
        <w:rPr>
          <w:rFonts w:asciiTheme="majorHAnsi" w:eastAsia="Arial" w:hAnsiTheme="majorHAnsi" w:cstheme="majorHAnsi"/>
          <w:sz w:val="26"/>
          <w:szCs w:val="26"/>
        </w:rPr>
        <w:t>- Vẻ đẹp của tâm hổn tác giả được thể hiện qua tình yêu thương bao trùm vạn vật; thái độ nâng niu, trân trọng vẻ đẹp bình dị của đời thường; niềm hạnh phúc trước cuộc sống thanh bình của nhân dân;...</w:t>
      </w:r>
    </w:p>
    <w:p w14:paraId="5CB58C78"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*Nhiệm vụ 2: Viết kết nối với đọc</w:t>
      </w:r>
    </w:p>
    <w:p w14:paraId="3BDABC13"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Bước 1: GV giao nhiệm vụ: </w:t>
      </w:r>
      <w:r w:rsidRPr="004512DA">
        <w:rPr>
          <w:rFonts w:asciiTheme="majorHAnsi" w:eastAsia="Calibri" w:hAnsiTheme="majorHAnsi" w:cstheme="majorHAnsi"/>
          <w:sz w:val="26"/>
          <w:szCs w:val="26"/>
        </w:rPr>
        <w:t>Làm việc cá nhân.</w:t>
      </w:r>
    </w:p>
    <w:p w14:paraId="516DEEA2"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u w:val="single"/>
        </w:rPr>
        <w:t>Yêu cầu:</w:t>
      </w:r>
      <w:r w:rsidRPr="004512DA">
        <w:rPr>
          <w:rFonts w:asciiTheme="majorHAnsi" w:eastAsia="Calibri" w:hAnsiTheme="majorHAnsi" w:cstheme="majorHAnsi"/>
          <w:sz w:val="26"/>
          <w:szCs w:val="26"/>
        </w:rPr>
        <w:t xml:space="preserve"> Viết đoạn văn (khoảng 7 – 9 câu) trình bày cảm nhận của em về nhan đề hoặc một hình ảnh đặc sắc trong bài thơ </w:t>
      </w:r>
      <w:r w:rsidRPr="004512DA">
        <w:rPr>
          <w:rFonts w:asciiTheme="majorHAnsi" w:eastAsia="Calibri" w:hAnsiTheme="majorHAnsi" w:cstheme="majorHAnsi"/>
          <w:i/>
          <w:sz w:val="26"/>
          <w:szCs w:val="26"/>
        </w:rPr>
        <w:t>Thiên Trường vãn vọng.</w:t>
      </w:r>
    </w:p>
    <w:p w14:paraId="01688C81"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 xml:space="preserve">Bước 2: Thực hiện nhiệm vụ: </w:t>
      </w:r>
    </w:p>
    <w:p w14:paraId="22E2E790"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 </w:t>
      </w:r>
      <w:r w:rsidRPr="004512DA">
        <w:rPr>
          <w:rFonts w:asciiTheme="majorHAnsi" w:hAnsiTheme="majorHAnsi" w:cstheme="majorHAnsi"/>
          <w:sz w:val="26"/>
          <w:szCs w:val="26"/>
          <w:lang w:eastAsia="vi-VN"/>
        </w:rPr>
        <w:t>HS suy nghĩ, làm việc cá nhân để hoàn thành nhiệm vụ.</w:t>
      </w:r>
    </w:p>
    <w:p w14:paraId="75DA49B7"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HS dựa vào hướng dẫn của GV để thực hành viết kết nối.</w:t>
      </w:r>
    </w:p>
    <w:p w14:paraId="524AE4FB"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3: Báo cáo, thảo luận:</w:t>
      </w:r>
    </w:p>
    <w:p w14:paraId="1E3F5E35"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 </w:t>
      </w:r>
      <w:r w:rsidRPr="004512DA">
        <w:rPr>
          <w:rFonts w:asciiTheme="majorHAnsi" w:eastAsia="Calibri" w:hAnsiTheme="majorHAnsi" w:cstheme="majorHAnsi"/>
          <w:sz w:val="26"/>
          <w:szCs w:val="26"/>
        </w:rPr>
        <w:t>GV cung cấp công cụ bảng kiểm đánh giá đoạn văn.</w:t>
      </w:r>
    </w:p>
    <w:p w14:paraId="000DD5C0"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 GV gọi đại diện một số HS trình bày sản phẩm học tập của mình.</w:t>
      </w:r>
    </w:p>
    <w:p w14:paraId="2DCDC699"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 </w:t>
      </w:r>
      <w:r w:rsidRPr="004512DA">
        <w:rPr>
          <w:rFonts w:asciiTheme="majorHAnsi" w:eastAsia="Calibri" w:hAnsiTheme="majorHAnsi" w:cstheme="majorHAnsi"/>
          <w:sz w:val="26"/>
          <w:szCs w:val="26"/>
        </w:rPr>
        <w:t>Các HS khác lắng nghe, nhận xét theo bảng kiểm.</w:t>
      </w:r>
    </w:p>
    <w:p w14:paraId="4A4896A0"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Bước 4: Kết luận, nhận định: </w:t>
      </w:r>
      <w:r w:rsidRPr="004512DA">
        <w:rPr>
          <w:rFonts w:asciiTheme="majorHAnsi" w:eastAsia="Calibri" w:hAnsiTheme="majorHAnsi" w:cstheme="majorHAnsi"/>
          <w:sz w:val="26"/>
          <w:szCs w:val="26"/>
        </w:rPr>
        <w:t>GV nhận xét và cho điểm HS.</w:t>
      </w:r>
    </w:p>
    <w:p w14:paraId="6A069CCC" w14:textId="77777777" w:rsidR="004512DA" w:rsidRPr="004512DA" w:rsidRDefault="004512DA" w:rsidP="004512DA">
      <w:pPr>
        <w:spacing w:after="0" w:line="240" w:lineRule="auto"/>
        <w:jc w:val="both"/>
        <w:rPr>
          <w:rFonts w:asciiTheme="majorHAnsi" w:eastAsia="Calibri" w:hAnsiTheme="majorHAnsi" w:cstheme="majorHAnsi"/>
          <w:sz w:val="26"/>
          <w:szCs w:val="26"/>
          <w:shd w:val="clear" w:color="auto" w:fill="FFFFFF"/>
        </w:rPr>
      </w:pPr>
      <w:r w:rsidRPr="004512DA">
        <w:rPr>
          <w:rFonts w:asciiTheme="majorHAnsi" w:eastAsia="Calibri" w:hAnsiTheme="majorHAnsi" w:cstheme="majorHAnsi"/>
          <w:b/>
          <w:sz w:val="26"/>
          <w:szCs w:val="26"/>
        </w:rPr>
        <w:t>*Nhiệm vụ 3: Tập làm họa sĩ</w:t>
      </w:r>
    </w:p>
    <w:p w14:paraId="1ABA30E7"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1: GV giao nhiệm vụ:</w:t>
      </w:r>
    </w:p>
    <w:p w14:paraId="73F2CBE1"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Yêu cầu: - </w:t>
      </w:r>
      <w:r w:rsidRPr="004512DA">
        <w:rPr>
          <w:rFonts w:asciiTheme="majorHAnsi" w:eastAsia="Calibri" w:hAnsiTheme="majorHAnsi" w:cstheme="majorHAnsi"/>
          <w:sz w:val="26"/>
          <w:szCs w:val="26"/>
        </w:rPr>
        <w:t xml:space="preserve">HS hoạt động theo nhóm nhỏ (4 – 8 HS/ nhóm) </w:t>
      </w:r>
    </w:p>
    <w:p w14:paraId="44847F42" w14:textId="77777777" w:rsidR="004512DA" w:rsidRPr="004512DA" w:rsidRDefault="004512DA" w:rsidP="004512DA">
      <w:pPr>
        <w:spacing w:after="0" w:line="240" w:lineRule="auto"/>
        <w:jc w:val="both"/>
        <w:rPr>
          <w:rFonts w:asciiTheme="majorHAnsi" w:eastAsia="Calibri" w:hAnsiTheme="majorHAnsi" w:cstheme="majorHAnsi"/>
          <w:i/>
          <w:sz w:val="26"/>
          <w:szCs w:val="26"/>
        </w:rPr>
      </w:pPr>
      <w:r w:rsidRPr="004512DA">
        <w:rPr>
          <w:rFonts w:asciiTheme="majorHAnsi" w:eastAsia="Calibri" w:hAnsiTheme="majorHAnsi" w:cstheme="majorHAnsi"/>
          <w:sz w:val="26"/>
          <w:szCs w:val="26"/>
        </w:rPr>
        <w:t xml:space="preserve">                - Vẽ tranh minh họa cho nội dung bài thơ </w:t>
      </w:r>
      <w:r w:rsidRPr="004512DA">
        <w:rPr>
          <w:rFonts w:asciiTheme="majorHAnsi" w:eastAsia="Calibri" w:hAnsiTheme="majorHAnsi" w:cstheme="majorHAnsi"/>
          <w:i/>
          <w:sz w:val="26"/>
          <w:szCs w:val="26"/>
        </w:rPr>
        <w:t>Thiên Trường vãn vọng.</w:t>
      </w:r>
    </w:p>
    <w:p w14:paraId="2A12DF05" w14:textId="77777777" w:rsidR="004512DA" w:rsidRPr="004512DA" w:rsidRDefault="004512DA" w:rsidP="004512DA">
      <w:pPr>
        <w:spacing w:after="0" w:line="240" w:lineRule="auto"/>
        <w:jc w:val="both"/>
        <w:rPr>
          <w:rFonts w:asciiTheme="majorHAnsi" w:hAnsiTheme="majorHAnsi" w:cstheme="majorHAnsi"/>
          <w:b/>
          <w:sz w:val="26"/>
          <w:szCs w:val="26"/>
          <w:lang w:eastAsia="vi-VN"/>
        </w:rPr>
      </w:pPr>
      <w:r w:rsidRPr="004512DA">
        <w:rPr>
          <w:rFonts w:asciiTheme="majorHAnsi" w:hAnsiTheme="majorHAnsi" w:cstheme="majorHAnsi"/>
          <w:b/>
          <w:sz w:val="26"/>
          <w:szCs w:val="26"/>
          <w:lang w:eastAsia="vi-VN"/>
        </w:rPr>
        <w:t xml:space="preserve">Bước 2: Thực hiện nhiệm vụ: </w:t>
      </w:r>
    </w:p>
    <w:p w14:paraId="310286B4"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b/>
          <w:sz w:val="26"/>
          <w:szCs w:val="26"/>
          <w:lang w:eastAsia="vi-VN"/>
        </w:rPr>
        <w:t xml:space="preserve">- </w:t>
      </w:r>
      <w:r w:rsidRPr="004512DA">
        <w:rPr>
          <w:rFonts w:asciiTheme="majorHAnsi" w:hAnsiTheme="majorHAnsi" w:cstheme="majorHAnsi"/>
          <w:sz w:val="26"/>
          <w:szCs w:val="26"/>
          <w:lang w:eastAsia="vi-VN"/>
        </w:rPr>
        <w:t>HS suy nghĩ, làm việc nhóm để hoàn thành nhiệm vụ.</w:t>
      </w:r>
    </w:p>
    <w:p w14:paraId="48F67098" w14:textId="77777777" w:rsidR="004512DA" w:rsidRPr="004512DA" w:rsidRDefault="004512DA" w:rsidP="004512DA">
      <w:pPr>
        <w:spacing w:after="0" w:line="240" w:lineRule="auto"/>
        <w:jc w:val="both"/>
        <w:rPr>
          <w:rFonts w:asciiTheme="majorHAnsi" w:hAnsiTheme="majorHAnsi" w:cstheme="majorHAnsi"/>
          <w:sz w:val="26"/>
          <w:szCs w:val="26"/>
          <w:lang w:eastAsia="vi-VN"/>
        </w:rPr>
      </w:pPr>
      <w:r w:rsidRPr="004512DA">
        <w:rPr>
          <w:rFonts w:asciiTheme="majorHAnsi" w:hAnsiTheme="majorHAnsi" w:cstheme="majorHAnsi"/>
          <w:sz w:val="26"/>
          <w:szCs w:val="26"/>
          <w:lang w:eastAsia="vi-VN"/>
        </w:rPr>
        <w:t>- Gv khích lệ, hỗ trợ các nhóm.</w:t>
      </w:r>
    </w:p>
    <w:p w14:paraId="314A62D1"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3: Báo cáo, thảo luận:</w:t>
      </w:r>
    </w:p>
    <w:p w14:paraId="0DBDBF79"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b/>
          <w:sz w:val="26"/>
          <w:szCs w:val="26"/>
        </w:rPr>
        <w:t xml:space="preserve">- </w:t>
      </w:r>
      <w:r w:rsidRPr="004512DA">
        <w:rPr>
          <w:rFonts w:asciiTheme="majorHAnsi" w:eastAsia="Calibri" w:hAnsiTheme="majorHAnsi" w:cstheme="majorHAnsi"/>
          <w:sz w:val="26"/>
          <w:szCs w:val="26"/>
        </w:rPr>
        <w:t>GV cung cấp công cụ rubrics để đánh giá tranh minh họa sản phẩm.</w:t>
      </w:r>
    </w:p>
    <w:p w14:paraId="43674CBD" w14:textId="77777777" w:rsidR="004512DA" w:rsidRPr="004512DA" w:rsidRDefault="004512DA" w:rsidP="004512DA">
      <w:pPr>
        <w:spacing w:after="0" w:line="240" w:lineRule="auto"/>
        <w:jc w:val="both"/>
        <w:rPr>
          <w:rFonts w:asciiTheme="majorHAnsi" w:eastAsia="Calibri" w:hAnsiTheme="majorHAnsi" w:cstheme="majorHAnsi"/>
          <w:sz w:val="26"/>
          <w:szCs w:val="26"/>
        </w:rPr>
      </w:pPr>
      <w:r w:rsidRPr="004512DA">
        <w:rPr>
          <w:rFonts w:asciiTheme="majorHAnsi" w:eastAsia="Calibri" w:hAnsiTheme="majorHAnsi" w:cstheme="majorHAnsi"/>
          <w:sz w:val="26"/>
          <w:szCs w:val="26"/>
        </w:rPr>
        <w:t>-</w:t>
      </w:r>
      <w:r w:rsidRPr="004512DA">
        <w:rPr>
          <w:rFonts w:asciiTheme="majorHAnsi" w:eastAsia="Calibri" w:hAnsiTheme="majorHAnsi" w:cstheme="majorHAnsi"/>
          <w:b/>
          <w:sz w:val="26"/>
          <w:szCs w:val="26"/>
        </w:rPr>
        <w:t xml:space="preserve"> </w:t>
      </w:r>
      <w:r w:rsidRPr="004512DA">
        <w:rPr>
          <w:rFonts w:asciiTheme="majorHAnsi" w:eastAsia="Calibri" w:hAnsiTheme="majorHAnsi" w:cstheme="majorHAnsi"/>
          <w:sz w:val="26"/>
          <w:szCs w:val="26"/>
        </w:rPr>
        <w:t>Các HS lắng nghe, nhận xét theo rubrics.</w:t>
      </w:r>
    </w:p>
    <w:p w14:paraId="6CF7C8F2" w14:textId="77777777" w:rsidR="004512DA" w:rsidRPr="004512DA" w:rsidRDefault="004512DA" w:rsidP="004512DA">
      <w:pPr>
        <w:spacing w:after="0" w:line="240" w:lineRule="auto"/>
        <w:jc w:val="both"/>
        <w:rPr>
          <w:rFonts w:asciiTheme="majorHAnsi" w:eastAsia="Calibri" w:hAnsiTheme="majorHAnsi" w:cstheme="majorHAnsi"/>
          <w:b/>
          <w:sz w:val="26"/>
          <w:szCs w:val="26"/>
        </w:rPr>
      </w:pPr>
      <w:r w:rsidRPr="004512DA">
        <w:rPr>
          <w:rFonts w:asciiTheme="majorHAnsi" w:eastAsia="Calibri" w:hAnsiTheme="majorHAnsi" w:cstheme="majorHAnsi"/>
          <w:b/>
          <w:sz w:val="26"/>
          <w:szCs w:val="26"/>
        </w:rPr>
        <w:t>Bước 4: Kết luận, nhận định</w:t>
      </w:r>
    </w:p>
    <w:p w14:paraId="78E4E765" w14:textId="112B9F71" w:rsidR="004512DA" w:rsidRPr="003B2721" w:rsidRDefault="004512DA" w:rsidP="003B2721">
      <w:pPr>
        <w:tabs>
          <w:tab w:val="left" w:pos="280"/>
        </w:tabs>
        <w:spacing w:after="0" w:line="240" w:lineRule="auto"/>
        <w:jc w:val="center"/>
        <w:rPr>
          <w:rFonts w:asciiTheme="majorHAnsi" w:eastAsia="Calibri" w:hAnsiTheme="majorHAnsi" w:cstheme="majorHAnsi"/>
          <w:bCs/>
          <w:sz w:val="26"/>
          <w:szCs w:val="26"/>
          <w:lang w:val="pt-BR"/>
        </w:rPr>
      </w:pPr>
      <w:r w:rsidRPr="003B2721">
        <w:rPr>
          <w:rFonts w:asciiTheme="majorHAnsi" w:eastAsia="Calibri" w:hAnsiTheme="majorHAnsi" w:cstheme="majorHAnsi"/>
          <w:bCs/>
          <w:sz w:val="26"/>
          <w:szCs w:val="26"/>
          <w:lang w:val="pt-BR"/>
        </w:rPr>
        <w:lastRenderedPageBreak/>
        <w:t>* HƯỚNG DẪN VỀ NHÀ</w:t>
      </w:r>
    </w:p>
    <w:p w14:paraId="008DF4B9"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lang w:val="pt-BR"/>
        </w:rPr>
        <w:t xml:space="preserve"> </w:t>
      </w:r>
      <w:r w:rsidRPr="004512DA">
        <w:rPr>
          <w:rFonts w:asciiTheme="majorHAnsi" w:hAnsiTheme="majorHAnsi" w:cstheme="majorHAnsi"/>
          <w:sz w:val="26"/>
          <w:szCs w:val="26"/>
        </w:rPr>
        <w:t>- Hoàn thiện các bài tập vào vở;</w:t>
      </w:r>
    </w:p>
    <w:p w14:paraId="60F20764" w14:textId="77777777" w:rsidR="004512DA" w:rsidRPr="004512DA" w:rsidRDefault="004512DA" w:rsidP="004512DA">
      <w:pPr>
        <w:shd w:val="clear" w:color="auto" w:fill="FFFFFF"/>
        <w:spacing w:after="0" w:line="240" w:lineRule="auto"/>
        <w:jc w:val="both"/>
        <w:rPr>
          <w:rFonts w:asciiTheme="majorHAnsi" w:hAnsiTheme="majorHAnsi" w:cstheme="majorHAnsi"/>
          <w:b/>
          <w:i/>
          <w:sz w:val="26"/>
          <w:szCs w:val="26"/>
        </w:rPr>
      </w:pPr>
      <w:r w:rsidRPr="004512DA">
        <w:rPr>
          <w:rFonts w:asciiTheme="majorHAnsi" w:hAnsiTheme="majorHAnsi" w:cstheme="majorHAnsi"/>
          <w:sz w:val="26"/>
          <w:szCs w:val="26"/>
        </w:rPr>
        <w:t xml:space="preserve">- Chuẩn bị bài mới: </w:t>
      </w:r>
      <w:r w:rsidRPr="004512DA">
        <w:rPr>
          <w:rFonts w:asciiTheme="majorHAnsi" w:hAnsiTheme="majorHAnsi" w:cstheme="majorHAnsi"/>
          <w:b/>
          <w:i/>
          <w:sz w:val="26"/>
          <w:szCs w:val="26"/>
        </w:rPr>
        <w:t xml:space="preserve">Thực hành tiếng Việt: </w:t>
      </w:r>
      <w:r w:rsidRPr="004512DA">
        <w:rPr>
          <w:rFonts w:asciiTheme="majorHAnsi" w:eastAsia="Arial" w:hAnsiTheme="majorHAnsi" w:cstheme="majorHAnsi"/>
          <w:b/>
          <w:i/>
          <w:sz w:val="26"/>
          <w:szCs w:val="26"/>
        </w:rPr>
        <w:t>Biện pháp tu từ.</w:t>
      </w:r>
    </w:p>
    <w:p w14:paraId="40126B49"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Tìm hiểu phần lí thuyết</w:t>
      </w:r>
    </w:p>
    <w:p w14:paraId="1DAA9A4D" w14:textId="77777777" w:rsidR="004512DA" w:rsidRPr="004512DA" w:rsidRDefault="004512DA" w:rsidP="004512DA">
      <w:pPr>
        <w:shd w:val="clear" w:color="auto" w:fill="FFFFFF"/>
        <w:spacing w:after="0" w:line="240" w:lineRule="auto"/>
        <w:jc w:val="both"/>
        <w:rPr>
          <w:rFonts w:asciiTheme="majorHAnsi" w:hAnsiTheme="majorHAnsi" w:cstheme="majorHAnsi"/>
          <w:sz w:val="26"/>
          <w:szCs w:val="26"/>
        </w:rPr>
      </w:pPr>
      <w:r w:rsidRPr="004512DA">
        <w:rPr>
          <w:rFonts w:asciiTheme="majorHAnsi" w:hAnsiTheme="majorHAnsi" w:cstheme="majorHAnsi"/>
          <w:sz w:val="26"/>
          <w:szCs w:val="26"/>
        </w:rPr>
        <w:t>+ Làm các bài tập thực hành</w:t>
      </w:r>
    </w:p>
    <w:p w14:paraId="34EE3A17" w14:textId="2A3DC41C" w:rsidR="004512DA" w:rsidRDefault="003B2721" w:rsidP="004512DA">
      <w:pPr>
        <w:spacing w:after="0" w:line="240" w:lineRule="auto"/>
        <w:jc w:val="both"/>
        <w:rPr>
          <w:rFonts w:asciiTheme="majorHAnsi" w:eastAsia="Calibri" w:hAnsiTheme="majorHAnsi" w:cstheme="majorHAnsi"/>
          <w:sz w:val="26"/>
          <w:szCs w:val="26"/>
          <w:lang w:val="en-US"/>
        </w:rPr>
      </w:pPr>
      <w:r>
        <w:rPr>
          <w:rFonts w:asciiTheme="majorHAnsi" w:eastAsia="Calibri" w:hAnsiTheme="majorHAnsi" w:cstheme="majorHAnsi"/>
          <w:sz w:val="26"/>
          <w:szCs w:val="26"/>
          <w:lang w:val="en-US"/>
        </w:rPr>
        <w:t>*Rút kinh nghiệm</w:t>
      </w:r>
    </w:p>
    <w:p w14:paraId="51905C9D" w14:textId="76113084" w:rsidR="003B2721" w:rsidRPr="003B2721" w:rsidRDefault="003B2721" w:rsidP="004512DA">
      <w:pPr>
        <w:spacing w:after="0" w:line="240" w:lineRule="auto"/>
        <w:jc w:val="both"/>
        <w:rPr>
          <w:rFonts w:asciiTheme="majorHAnsi" w:eastAsia="Calibri" w:hAnsiTheme="majorHAnsi" w:cstheme="majorHAnsi"/>
          <w:sz w:val="26"/>
          <w:szCs w:val="26"/>
          <w:lang w:val="en-US"/>
        </w:rPr>
      </w:pPr>
      <w:r>
        <w:rPr>
          <w:rFonts w:asciiTheme="majorHAnsi" w:eastAsia="Calibri" w:hAnsiTheme="majorHAnsi" w:cstheme="majorHAnsi"/>
          <w:sz w:val="26"/>
          <w:szCs w:val="26"/>
          <w:lang w:val="en-US"/>
        </w:rPr>
        <w:t>……………………………………………………………………………………………………………………………………………………………………………………………………………………</w:t>
      </w:r>
    </w:p>
    <w:p w14:paraId="081E6255" w14:textId="77777777" w:rsidR="003B2721" w:rsidRDefault="003B2721" w:rsidP="004512DA">
      <w:pPr>
        <w:tabs>
          <w:tab w:val="left" w:pos="7236"/>
        </w:tabs>
        <w:spacing w:after="0" w:line="240" w:lineRule="auto"/>
        <w:jc w:val="center"/>
        <w:rPr>
          <w:rFonts w:ascii="Times New Roman" w:eastAsia="Calibri" w:hAnsi="Times New Roman" w:cs="Times New Roman"/>
          <w:b/>
          <w:sz w:val="26"/>
          <w:szCs w:val="26"/>
          <w:lang w:val="en-US"/>
        </w:rPr>
      </w:pPr>
    </w:p>
    <w:p w14:paraId="10FC4289" w14:textId="77777777" w:rsidR="003B2721" w:rsidRDefault="003B2721" w:rsidP="003B2721">
      <w:pPr>
        <w:tabs>
          <w:tab w:val="left" w:pos="7236"/>
        </w:tabs>
        <w:spacing w:after="0" w:line="240" w:lineRule="auto"/>
        <w:jc w:val="center"/>
        <w:rPr>
          <w:rFonts w:ascii="Times New Roman" w:eastAsia="Calibri" w:hAnsi="Times New Roman" w:cs="Times New Roman"/>
          <w:b/>
          <w:sz w:val="26"/>
          <w:szCs w:val="26"/>
          <w:lang w:val="en-US"/>
        </w:rPr>
      </w:pPr>
    </w:p>
    <w:p w14:paraId="6074CC23" w14:textId="10AF1320" w:rsidR="004512DA" w:rsidRPr="0091182E" w:rsidRDefault="004512DA" w:rsidP="003B2721">
      <w:pPr>
        <w:tabs>
          <w:tab w:val="left" w:pos="7236"/>
        </w:tabs>
        <w:spacing w:after="0" w:line="240" w:lineRule="auto"/>
        <w:jc w:val="center"/>
        <w:rPr>
          <w:rFonts w:ascii="Times New Roman" w:eastAsia="Calibri" w:hAnsi="Times New Roman" w:cs="Times New Roman"/>
          <w:b/>
          <w:sz w:val="26"/>
          <w:szCs w:val="26"/>
        </w:rPr>
      </w:pPr>
      <w:r w:rsidRPr="0091182E">
        <w:rPr>
          <w:rFonts w:ascii="Times New Roman" w:eastAsia="Calibri" w:hAnsi="Times New Roman" w:cs="Times New Roman"/>
          <w:b/>
          <w:sz w:val="26"/>
          <w:szCs w:val="26"/>
        </w:rPr>
        <w:t xml:space="preserve">Tiết 19. </w:t>
      </w:r>
      <w:r w:rsidRPr="0091182E">
        <w:rPr>
          <w:rFonts w:ascii="Times New Roman" w:eastAsia="Calibri" w:hAnsi="Times New Roman" w:cs="Times New Roman"/>
          <w:b/>
          <w:sz w:val="26"/>
          <w:szCs w:val="26"/>
          <w:lang w:val="de-DE"/>
        </w:rPr>
        <w:t>THỰC HÀNH TIẾNG VIỆT</w:t>
      </w:r>
      <w:r w:rsidRPr="0091182E">
        <w:rPr>
          <w:rFonts w:ascii="Times New Roman" w:eastAsia="Calibri" w:hAnsi="Times New Roman" w:cs="Times New Roman"/>
          <w:b/>
          <w:sz w:val="26"/>
          <w:szCs w:val="26"/>
        </w:rPr>
        <w:t>:</w:t>
      </w:r>
    </w:p>
    <w:p w14:paraId="7BC8402A" w14:textId="77777777" w:rsidR="004512DA" w:rsidRPr="0091182E" w:rsidRDefault="004512DA" w:rsidP="004512DA">
      <w:pPr>
        <w:tabs>
          <w:tab w:val="left" w:pos="7236"/>
        </w:tabs>
        <w:spacing w:after="0" w:line="240" w:lineRule="auto"/>
        <w:jc w:val="center"/>
        <w:rPr>
          <w:rFonts w:ascii="Times New Roman" w:eastAsia="Calibri" w:hAnsi="Times New Roman" w:cs="Times New Roman"/>
          <w:b/>
          <w:sz w:val="26"/>
          <w:szCs w:val="26"/>
        </w:rPr>
      </w:pPr>
      <w:r w:rsidRPr="0091182E">
        <w:rPr>
          <w:rFonts w:ascii="Times New Roman" w:eastAsia="Calibri" w:hAnsi="Times New Roman" w:cs="Times New Roman"/>
          <w:b/>
          <w:sz w:val="26"/>
          <w:szCs w:val="26"/>
        </w:rPr>
        <w:t>BIỆN PHÁP TU TỪ</w:t>
      </w:r>
    </w:p>
    <w:p w14:paraId="565528B6" w14:textId="277D679A" w:rsidR="004512DA" w:rsidRPr="003B2721" w:rsidRDefault="004512DA" w:rsidP="004512DA">
      <w:pPr>
        <w:tabs>
          <w:tab w:val="left" w:pos="7236"/>
        </w:tabs>
        <w:spacing w:after="0" w:line="240" w:lineRule="auto"/>
        <w:rPr>
          <w:rFonts w:ascii="Times New Roman" w:eastAsia="Calibri" w:hAnsi="Times New Roman" w:cs="Times New Roman"/>
          <w:sz w:val="26"/>
          <w:szCs w:val="26"/>
          <w:lang w:val="de-DE"/>
        </w:rPr>
      </w:pPr>
      <w:r w:rsidRPr="003B2721">
        <w:rPr>
          <w:rFonts w:ascii="Times New Roman" w:eastAsia="Calibri" w:hAnsi="Times New Roman" w:cs="Times New Roman"/>
          <w:sz w:val="26"/>
          <w:szCs w:val="26"/>
          <w:lang w:val="it-IT"/>
        </w:rPr>
        <w:t>I. MỤC TIÊU</w:t>
      </w:r>
      <w:r w:rsidR="003B2721" w:rsidRPr="003B2721">
        <w:rPr>
          <w:rFonts w:ascii="Times New Roman" w:eastAsia="Calibri" w:hAnsi="Times New Roman" w:cs="Times New Roman"/>
          <w:sz w:val="26"/>
          <w:szCs w:val="26"/>
          <w:lang w:val="it-IT"/>
        </w:rPr>
        <w:t xml:space="preserve"> CẦN ĐẠT</w:t>
      </w:r>
    </w:p>
    <w:p w14:paraId="1C07B72B" w14:textId="77777777" w:rsidR="004512DA" w:rsidRPr="003B2721" w:rsidRDefault="004512DA" w:rsidP="004512DA">
      <w:pPr>
        <w:tabs>
          <w:tab w:val="left" w:pos="3323"/>
        </w:tabs>
        <w:spacing w:after="0" w:line="240" w:lineRule="auto"/>
        <w:jc w:val="both"/>
        <w:rPr>
          <w:rFonts w:ascii="Times New Roman" w:eastAsia="Calibri" w:hAnsi="Times New Roman" w:cs="Times New Roman"/>
          <w:i/>
          <w:sz w:val="26"/>
          <w:szCs w:val="26"/>
          <w:lang w:val="it-IT"/>
        </w:rPr>
      </w:pPr>
      <w:r w:rsidRPr="003B2721">
        <w:rPr>
          <w:rFonts w:ascii="Times New Roman" w:eastAsia="Calibri" w:hAnsi="Times New Roman" w:cs="Times New Roman"/>
          <w:i/>
          <w:sz w:val="26"/>
          <w:szCs w:val="26"/>
          <w:lang w:val="it-IT"/>
        </w:rPr>
        <w:t>1. Kiến thức</w:t>
      </w:r>
    </w:p>
    <w:p w14:paraId="6F0AB96C" w14:textId="77777777" w:rsidR="004512DA" w:rsidRPr="0091182E" w:rsidRDefault="004512DA" w:rsidP="004512DA">
      <w:pPr>
        <w:tabs>
          <w:tab w:val="left" w:pos="3323"/>
        </w:tabs>
        <w:spacing w:after="0" w:line="240" w:lineRule="auto"/>
        <w:jc w:val="both"/>
        <w:rPr>
          <w:rFonts w:ascii="Times New Roman" w:eastAsia="Calibri" w:hAnsi="Times New Roman" w:cs="Times New Roman"/>
          <w:sz w:val="26"/>
          <w:szCs w:val="26"/>
          <w:lang w:eastAsia="vi-VN" w:bidi="vi-VN"/>
        </w:rPr>
      </w:pPr>
      <w:r w:rsidRPr="0091182E">
        <w:rPr>
          <w:rFonts w:ascii="Times New Roman" w:eastAsia="Calibri" w:hAnsi="Times New Roman" w:cs="Times New Roman"/>
          <w:sz w:val="26"/>
          <w:szCs w:val="26"/>
          <w:lang w:eastAsia="vi-VN" w:bidi="vi-VN"/>
        </w:rPr>
        <w:t xml:space="preserve">- Nhận </w:t>
      </w:r>
      <w:r w:rsidRPr="0091182E">
        <w:rPr>
          <w:rFonts w:ascii="Times New Roman" w:eastAsia="Calibri" w:hAnsi="Times New Roman" w:cs="Times New Roman"/>
          <w:sz w:val="26"/>
          <w:szCs w:val="26"/>
        </w:rPr>
        <w:t>biết được đặc điểm và hiểu được tác dụng của biện pháp tu từ đảo ngữ để vận dụng vào các hoạt động đọc, viết, nói và nghe.</w:t>
      </w:r>
    </w:p>
    <w:p w14:paraId="0978450C" w14:textId="77777777" w:rsidR="004512DA" w:rsidRPr="003B2721" w:rsidRDefault="004512DA" w:rsidP="004512DA">
      <w:pPr>
        <w:spacing w:after="0" w:line="240" w:lineRule="auto"/>
        <w:jc w:val="both"/>
        <w:rPr>
          <w:rFonts w:ascii="Times New Roman" w:eastAsia="Calibri" w:hAnsi="Times New Roman" w:cs="Times New Roman"/>
          <w:i/>
          <w:iCs/>
          <w:sz w:val="26"/>
          <w:szCs w:val="26"/>
        </w:rPr>
      </w:pPr>
      <w:r w:rsidRPr="003B2721">
        <w:rPr>
          <w:rFonts w:ascii="Times New Roman" w:eastAsia="Calibri" w:hAnsi="Times New Roman" w:cs="Times New Roman"/>
          <w:bCs/>
          <w:i/>
          <w:iCs/>
          <w:sz w:val="26"/>
          <w:szCs w:val="26"/>
        </w:rPr>
        <w:t>2. Về năng lực:</w:t>
      </w:r>
    </w:p>
    <w:p w14:paraId="65FD848B" w14:textId="77777777" w:rsidR="004512DA" w:rsidRPr="003B2721" w:rsidRDefault="004512DA" w:rsidP="004512DA">
      <w:pPr>
        <w:spacing w:after="0" w:line="240" w:lineRule="auto"/>
        <w:jc w:val="both"/>
        <w:rPr>
          <w:rFonts w:ascii="Times New Roman" w:eastAsia="Calibri" w:hAnsi="Times New Roman" w:cs="Times New Roman"/>
          <w:i/>
          <w:color w:val="000000"/>
          <w:sz w:val="26"/>
          <w:szCs w:val="26"/>
        </w:rPr>
      </w:pPr>
      <w:r w:rsidRPr="003B2721">
        <w:rPr>
          <w:rFonts w:ascii="Times New Roman" w:eastAsia="Calibri" w:hAnsi="Times New Roman" w:cs="Times New Roman"/>
          <w:i/>
          <w:color w:val="000000"/>
          <w:sz w:val="26"/>
          <w:szCs w:val="26"/>
        </w:rPr>
        <w:t>a. Năng lực chung:</w:t>
      </w:r>
    </w:p>
    <w:p w14:paraId="49D2C8A0"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Năng lực tự chủ và tự học: Biết chủ động, tích cực tìm hiểu ngữ liệu, bài học.</w:t>
      </w:r>
    </w:p>
    <w:p w14:paraId="36676CD4"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Năng lực giao tiếp và hợp tác: Biết lắng nghe và có phản hồi tích cực.</w:t>
      </w:r>
    </w:p>
    <w:p w14:paraId="38C6DE87"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4053AEE5" w14:textId="77777777" w:rsidR="004512DA" w:rsidRPr="003B2721" w:rsidRDefault="004512DA" w:rsidP="004512DA">
      <w:pPr>
        <w:spacing w:after="0" w:line="240" w:lineRule="auto"/>
        <w:jc w:val="both"/>
        <w:rPr>
          <w:rFonts w:ascii="Times New Roman" w:eastAsia="Calibri" w:hAnsi="Times New Roman" w:cs="Times New Roman"/>
          <w:i/>
          <w:sz w:val="26"/>
          <w:szCs w:val="26"/>
        </w:rPr>
      </w:pPr>
      <w:r w:rsidRPr="003B2721">
        <w:rPr>
          <w:rFonts w:ascii="Times New Roman" w:eastAsia="Calibri" w:hAnsi="Times New Roman" w:cs="Times New Roman"/>
          <w:i/>
          <w:color w:val="000000"/>
          <w:sz w:val="26"/>
          <w:szCs w:val="26"/>
        </w:rPr>
        <w:t>b. Năng lực đặc thù:</w:t>
      </w:r>
    </w:p>
    <w:p w14:paraId="65695677"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Năng lực ngôn ngữ: Sử dụng từ đơn, từ phức, hiểu nghĩa của từ và các biện pháp tu từ.</w:t>
      </w:r>
    </w:p>
    <w:p w14:paraId="12645193" w14:textId="38912F1A" w:rsidR="004512DA" w:rsidRPr="003B2721" w:rsidRDefault="004512DA" w:rsidP="003B2721">
      <w:pPr>
        <w:spacing w:after="0" w:line="240" w:lineRule="auto"/>
        <w:jc w:val="both"/>
        <w:rPr>
          <w:rFonts w:ascii="Times New Roman" w:eastAsia="Calibri" w:hAnsi="Times New Roman" w:cs="Times New Roman"/>
          <w:i/>
          <w:iCs/>
          <w:sz w:val="26"/>
          <w:szCs w:val="26"/>
        </w:rPr>
      </w:pPr>
      <w:r w:rsidRPr="003B2721">
        <w:rPr>
          <w:rFonts w:ascii="Times New Roman" w:eastAsia="Calibri" w:hAnsi="Times New Roman" w:cs="Times New Roman"/>
          <w:bCs/>
          <w:i/>
          <w:iCs/>
          <w:sz w:val="26"/>
          <w:szCs w:val="26"/>
        </w:rPr>
        <w:t>3. Về phẩm chất:</w:t>
      </w:r>
      <w:r w:rsidRPr="0091182E">
        <w:rPr>
          <w:rFonts w:ascii="Times New Roman" w:hAnsi="Times New Roman" w:cs="Times New Roman"/>
          <w:sz w:val="26"/>
          <w:szCs w:val="26"/>
        </w:rPr>
        <w:t>- Giữ gìn sự trong sáng của Tiếng Việt</w:t>
      </w:r>
    </w:p>
    <w:p w14:paraId="2D9A342B" w14:textId="77777777" w:rsidR="004512DA" w:rsidRPr="003B2721" w:rsidRDefault="004512DA" w:rsidP="004512DA">
      <w:pPr>
        <w:spacing w:after="0" w:line="240" w:lineRule="auto"/>
        <w:contextualSpacing/>
        <w:rPr>
          <w:rFonts w:ascii="Times New Roman" w:eastAsia="Calibri" w:hAnsi="Times New Roman" w:cs="Times New Roman"/>
          <w:bCs/>
          <w:sz w:val="26"/>
          <w:szCs w:val="26"/>
          <w:lang w:val="it-IT"/>
        </w:rPr>
      </w:pPr>
      <w:r w:rsidRPr="003B2721">
        <w:rPr>
          <w:rFonts w:ascii="Times New Roman" w:eastAsia="Calibri" w:hAnsi="Times New Roman" w:cs="Times New Roman"/>
          <w:bCs/>
          <w:sz w:val="26"/>
          <w:szCs w:val="26"/>
          <w:lang w:val="it-IT"/>
        </w:rPr>
        <w:t>II. THIẾT BỊ DẠY HỌC VÀ HỌC LIỆU</w:t>
      </w:r>
    </w:p>
    <w:p w14:paraId="0FD01F34" w14:textId="77777777" w:rsidR="004512DA" w:rsidRPr="0091182E" w:rsidRDefault="004512DA" w:rsidP="004512DA">
      <w:pPr>
        <w:spacing w:after="0" w:line="240" w:lineRule="auto"/>
        <w:rPr>
          <w:rFonts w:ascii="Times New Roman" w:eastAsia="Calibri" w:hAnsi="Times New Roman" w:cs="Times New Roman"/>
          <w:sz w:val="26"/>
          <w:szCs w:val="26"/>
          <w:lang w:val="pt-BR"/>
        </w:rPr>
      </w:pPr>
      <w:r w:rsidRPr="0091182E">
        <w:rPr>
          <w:rFonts w:ascii="Times New Roman" w:eastAsia="Calibri" w:hAnsi="Times New Roman" w:cs="Times New Roman"/>
          <w:sz w:val="26"/>
          <w:szCs w:val="26"/>
          <w:lang w:val="pt-BR"/>
        </w:rPr>
        <w:t>- Máy vi tính, bảng phụ, giấy A0, bút màu...</w:t>
      </w:r>
    </w:p>
    <w:p w14:paraId="3E49CF9A" w14:textId="77777777" w:rsidR="004512DA" w:rsidRPr="0091182E" w:rsidRDefault="004512DA" w:rsidP="004512DA">
      <w:pPr>
        <w:widowControl w:val="0"/>
        <w:tabs>
          <w:tab w:val="left" w:pos="731"/>
        </w:tabs>
        <w:spacing w:after="0" w:line="240" w:lineRule="auto"/>
        <w:rPr>
          <w:rFonts w:ascii="Times New Roman" w:eastAsia="Calibri" w:hAnsi="Times New Roman" w:cs="Times New Roman"/>
          <w:sz w:val="26"/>
          <w:szCs w:val="26"/>
        </w:rPr>
      </w:pPr>
      <w:r w:rsidRPr="0091182E">
        <w:rPr>
          <w:rFonts w:ascii="Times New Roman" w:eastAsia="Calibri" w:hAnsi="Times New Roman" w:cs="Times New Roman"/>
          <w:sz w:val="26"/>
          <w:szCs w:val="26"/>
          <w:lang w:val="pt-BR"/>
        </w:rPr>
        <w:t xml:space="preserve">- Sưu tầm các đoạn văn thơ đặc sắc có dùng </w:t>
      </w:r>
      <w:r w:rsidRPr="0091182E">
        <w:rPr>
          <w:rFonts w:ascii="Times New Roman" w:eastAsia="Calibri" w:hAnsi="Times New Roman" w:cs="Times New Roman"/>
          <w:sz w:val="26"/>
          <w:szCs w:val="26"/>
        </w:rPr>
        <w:t>BPTT đảo ngữ</w:t>
      </w:r>
    </w:p>
    <w:p w14:paraId="30AE2C40" w14:textId="77777777" w:rsidR="004512DA" w:rsidRPr="0091182E" w:rsidRDefault="004512DA" w:rsidP="004512DA">
      <w:pPr>
        <w:widowControl w:val="0"/>
        <w:tabs>
          <w:tab w:val="left" w:pos="727"/>
        </w:tabs>
        <w:spacing w:after="0" w:line="240" w:lineRule="auto"/>
        <w:rPr>
          <w:rFonts w:ascii="Times New Roman" w:eastAsia="Calibri" w:hAnsi="Times New Roman" w:cs="Times New Roman"/>
          <w:sz w:val="26"/>
          <w:szCs w:val="26"/>
          <w:lang w:val="pt-BR"/>
        </w:rPr>
      </w:pPr>
      <w:r w:rsidRPr="0091182E">
        <w:rPr>
          <w:rFonts w:ascii="Times New Roman" w:eastAsia="Calibri" w:hAnsi="Times New Roman" w:cs="Times New Roman"/>
          <w:sz w:val="26"/>
          <w:szCs w:val="26"/>
          <w:lang w:val="pt-BR"/>
        </w:rPr>
        <w:t>- Phiếu học tập.</w:t>
      </w:r>
    </w:p>
    <w:p w14:paraId="24E45CE8" w14:textId="77777777" w:rsidR="004512DA" w:rsidRPr="003B2721" w:rsidRDefault="004512DA" w:rsidP="004512DA">
      <w:pPr>
        <w:spacing w:after="0" w:line="240" w:lineRule="auto"/>
        <w:contextualSpacing/>
        <w:rPr>
          <w:rFonts w:ascii="Times New Roman" w:eastAsia="Calibri" w:hAnsi="Times New Roman" w:cs="Times New Roman"/>
          <w:bCs/>
          <w:sz w:val="26"/>
          <w:szCs w:val="26"/>
          <w:lang w:val="it-IT"/>
        </w:rPr>
      </w:pPr>
      <w:r w:rsidRPr="003B2721">
        <w:rPr>
          <w:rFonts w:ascii="Times New Roman" w:eastAsia="Calibri" w:hAnsi="Times New Roman" w:cs="Times New Roman"/>
          <w:bCs/>
          <w:sz w:val="26"/>
          <w:szCs w:val="26"/>
          <w:lang w:val="it-IT"/>
        </w:rPr>
        <w:t>III. TIẾN TRÌNH DẠY HỌC</w:t>
      </w:r>
    </w:p>
    <w:p w14:paraId="67CCF8F6" w14:textId="6BB01735" w:rsidR="004512DA" w:rsidRPr="003B2721" w:rsidRDefault="003B2721" w:rsidP="004512DA">
      <w:pPr>
        <w:snapToGrid w:val="0"/>
        <w:spacing w:after="0" w:line="240" w:lineRule="auto"/>
        <w:rPr>
          <w:rFonts w:ascii="Times New Roman" w:eastAsia="Calibri" w:hAnsi="Times New Roman" w:cs="Times New Roman"/>
          <w:bCs/>
          <w:sz w:val="26"/>
          <w:szCs w:val="26"/>
          <w:lang w:val="it-IT"/>
        </w:rPr>
      </w:pPr>
      <w:r>
        <w:rPr>
          <w:rFonts w:ascii="Times New Roman" w:eastAsia="Calibri" w:hAnsi="Times New Roman" w:cs="Times New Roman"/>
          <w:bCs/>
          <w:sz w:val="26"/>
          <w:szCs w:val="26"/>
          <w:lang w:val="it-IT"/>
        </w:rPr>
        <w:t>A. HĐ</w:t>
      </w:r>
      <w:r w:rsidR="004512DA" w:rsidRPr="003B2721">
        <w:rPr>
          <w:rFonts w:ascii="Times New Roman" w:eastAsia="Calibri" w:hAnsi="Times New Roman" w:cs="Times New Roman"/>
          <w:bCs/>
          <w:sz w:val="26"/>
          <w:szCs w:val="26"/>
          <w:lang w:val="it-IT"/>
        </w:rPr>
        <w:t xml:space="preserve"> KHỞI ĐỘNG</w:t>
      </w:r>
    </w:p>
    <w:p w14:paraId="3D77D68D" w14:textId="77777777" w:rsidR="004512DA" w:rsidRPr="0091182E" w:rsidRDefault="004512DA" w:rsidP="004512DA">
      <w:pPr>
        <w:spacing w:after="0" w:line="240" w:lineRule="auto"/>
        <w:jc w:val="both"/>
        <w:rPr>
          <w:rFonts w:ascii="Times New Roman" w:eastAsia="Calibri" w:hAnsi="Times New Roman" w:cs="Times New Roman"/>
          <w:bCs/>
          <w:sz w:val="26"/>
          <w:szCs w:val="26"/>
          <w:lang w:val="it-IT"/>
        </w:rPr>
      </w:pPr>
      <w:r w:rsidRPr="0091182E">
        <w:rPr>
          <w:rFonts w:ascii="Times New Roman" w:eastAsia="Calibri" w:hAnsi="Times New Roman" w:cs="Times New Roman"/>
          <w:b/>
          <w:bCs/>
          <w:sz w:val="26"/>
          <w:szCs w:val="26"/>
          <w:lang w:val="it-IT"/>
        </w:rPr>
        <w:t>a</w:t>
      </w:r>
      <w:r w:rsidRPr="0091182E">
        <w:rPr>
          <w:rFonts w:ascii="Times New Roman" w:eastAsia="Calibri" w:hAnsi="Times New Roman" w:cs="Times New Roman"/>
          <w:bCs/>
          <w:sz w:val="26"/>
          <w:szCs w:val="26"/>
          <w:lang w:val="it-IT"/>
        </w:rPr>
        <w:t xml:space="preserve">. </w:t>
      </w:r>
      <w:r w:rsidRPr="0091182E">
        <w:rPr>
          <w:rFonts w:ascii="Times New Roman" w:eastAsia="Calibri" w:hAnsi="Times New Roman" w:cs="Times New Roman"/>
          <w:b/>
          <w:bCs/>
          <w:sz w:val="26"/>
          <w:szCs w:val="26"/>
          <w:lang w:val="it-IT"/>
        </w:rPr>
        <w:t>Mục tiêu</w:t>
      </w:r>
      <w:r w:rsidRPr="0091182E">
        <w:rPr>
          <w:rFonts w:ascii="Times New Roman" w:eastAsia="Calibri" w:hAnsi="Times New Roman" w:cs="Times New Roman"/>
          <w:bCs/>
          <w:sz w:val="26"/>
          <w:szCs w:val="26"/>
          <w:lang w:val="it-IT"/>
        </w:rPr>
        <w:t>: Kết nối HS vào bài học.</w:t>
      </w:r>
    </w:p>
    <w:p w14:paraId="396EA941" w14:textId="77777777" w:rsidR="004512DA" w:rsidRPr="0091182E" w:rsidRDefault="004512DA" w:rsidP="004512DA">
      <w:pPr>
        <w:spacing w:after="0" w:line="240" w:lineRule="auto"/>
        <w:jc w:val="both"/>
        <w:rPr>
          <w:rFonts w:ascii="Times New Roman" w:eastAsia="Calibri" w:hAnsi="Times New Roman" w:cs="Times New Roman"/>
          <w:bCs/>
          <w:sz w:val="26"/>
          <w:szCs w:val="26"/>
          <w:lang w:val="it-IT"/>
        </w:rPr>
      </w:pPr>
      <w:r w:rsidRPr="0091182E">
        <w:rPr>
          <w:rFonts w:ascii="Times New Roman" w:eastAsia="Calibri" w:hAnsi="Times New Roman" w:cs="Times New Roman"/>
          <w:b/>
          <w:bCs/>
          <w:sz w:val="26"/>
          <w:szCs w:val="26"/>
          <w:lang w:val="it-IT"/>
        </w:rPr>
        <w:t xml:space="preserve">b. Nội dung: </w:t>
      </w:r>
      <w:r w:rsidRPr="0091182E">
        <w:rPr>
          <w:rFonts w:ascii="Times New Roman" w:eastAsia="Calibri" w:hAnsi="Times New Roman" w:cs="Times New Roman"/>
          <w:bCs/>
          <w:sz w:val="26"/>
          <w:szCs w:val="26"/>
          <w:lang w:val="it-IT"/>
        </w:rPr>
        <w:t>HS làm việc cá nhân qua bài tập.</w:t>
      </w:r>
    </w:p>
    <w:p w14:paraId="655FE7C5" w14:textId="77777777" w:rsidR="004512DA" w:rsidRPr="0091182E" w:rsidRDefault="004512DA" w:rsidP="004512DA">
      <w:pPr>
        <w:tabs>
          <w:tab w:val="left" w:pos="2184"/>
        </w:tabs>
        <w:spacing w:after="0" w:line="240" w:lineRule="auto"/>
        <w:jc w:val="both"/>
        <w:rPr>
          <w:rFonts w:ascii="Times New Roman" w:eastAsia="Calibri" w:hAnsi="Times New Roman" w:cs="Times New Roman"/>
          <w:bCs/>
          <w:sz w:val="26"/>
          <w:szCs w:val="26"/>
          <w:lang w:val="it-IT"/>
        </w:rPr>
      </w:pPr>
      <w:r w:rsidRPr="0091182E">
        <w:rPr>
          <w:rFonts w:ascii="Times New Roman" w:eastAsia="Calibri" w:hAnsi="Times New Roman" w:cs="Times New Roman"/>
          <w:b/>
          <w:bCs/>
          <w:sz w:val="26"/>
          <w:szCs w:val="26"/>
          <w:lang w:val="it-IT"/>
        </w:rPr>
        <w:t xml:space="preserve">c. Sản phẩm: </w:t>
      </w:r>
      <w:r w:rsidRPr="0091182E">
        <w:rPr>
          <w:rFonts w:ascii="Times New Roman" w:eastAsia="Calibri" w:hAnsi="Times New Roman" w:cs="Times New Roman"/>
          <w:bCs/>
          <w:sz w:val="26"/>
          <w:szCs w:val="26"/>
          <w:lang w:val="it-IT"/>
        </w:rPr>
        <w:t>Câu trả lời của HS.</w:t>
      </w:r>
    </w:p>
    <w:p w14:paraId="2B4B6382" w14:textId="77777777" w:rsidR="004512DA" w:rsidRPr="0091182E" w:rsidRDefault="004512DA" w:rsidP="004512DA">
      <w:pPr>
        <w:tabs>
          <w:tab w:val="left" w:pos="2184"/>
        </w:tabs>
        <w:spacing w:after="0" w:line="240" w:lineRule="auto"/>
        <w:jc w:val="both"/>
        <w:rPr>
          <w:rFonts w:ascii="Times New Roman" w:eastAsia="Calibri" w:hAnsi="Times New Roman" w:cs="Times New Roman"/>
          <w:b/>
          <w:bCs/>
          <w:sz w:val="26"/>
          <w:szCs w:val="26"/>
          <w:lang w:val="it-IT"/>
        </w:rPr>
      </w:pPr>
      <w:r w:rsidRPr="0091182E">
        <w:rPr>
          <w:rFonts w:ascii="Times New Roman" w:eastAsia="Calibri" w:hAnsi="Times New Roman" w:cs="Times New Roman"/>
          <w:b/>
          <w:bCs/>
          <w:sz w:val="26"/>
          <w:szCs w:val="26"/>
          <w:lang w:val="it-IT"/>
        </w:rPr>
        <w:t>d. Tổ chức thực hiện:</w:t>
      </w:r>
    </w:p>
    <w:tbl>
      <w:tblPr>
        <w:tblW w:w="10490" w:type="dxa"/>
        <w:tblInd w:w="60" w:type="dxa"/>
        <w:tblCellMar>
          <w:left w:w="0" w:type="dxa"/>
          <w:right w:w="0" w:type="dxa"/>
        </w:tblCellMar>
        <w:tblLook w:val="04A0" w:firstRow="1" w:lastRow="0" w:firstColumn="1" w:lastColumn="0" w:noHBand="0" w:noVBand="1"/>
      </w:tblPr>
      <w:tblGrid>
        <w:gridCol w:w="5387"/>
        <w:gridCol w:w="5103"/>
      </w:tblGrid>
      <w:tr w:rsidR="004512DA" w:rsidRPr="0091182E" w14:paraId="055BE390" w14:textId="77777777" w:rsidTr="003B2721">
        <w:tc>
          <w:tcPr>
            <w:tcW w:w="5387"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06353E22" w14:textId="5D772CD6" w:rsidR="004512DA" w:rsidRPr="0091182E" w:rsidRDefault="004512DA" w:rsidP="003B2721">
            <w:pPr>
              <w:spacing w:after="0" w:line="240" w:lineRule="auto"/>
              <w:jc w:val="center"/>
              <w:rPr>
                <w:rFonts w:ascii="Times New Roman" w:eastAsia="Calibri" w:hAnsi="Times New Roman" w:cs="Times New Roman"/>
                <w:b/>
                <w:sz w:val="26"/>
                <w:szCs w:val="26"/>
                <w:lang w:val="pt-BR"/>
              </w:rPr>
            </w:pPr>
            <w:r w:rsidRPr="0091182E">
              <w:rPr>
                <w:rFonts w:ascii="Times New Roman" w:eastAsia="Calibri" w:hAnsi="Times New Roman" w:cs="Times New Roman"/>
                <w:b/>
                <w:sz w:val="26"/>
                <w:szCs w:val="26"/>
                <w:lang w:val="pt-BR"/>
              </w:rPr>
              <w:t>Hoạt động của GV và HS</w:t>
            </w:r>
          </w:p>
        </w:tc>
        <w:tc>
          <w:tcPr>
            <w:tcW w:w="5103"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hideMark/>
          </w:tcPr>
          <w:p w14:paraId="439D51E7" w14:textId="77777777" w:rsidR="004512DA" w:rsidRPr="0091182E" w:rsidRDefault="004512DA" w:rsidP="003B2721">
            <w:pPr>
              <w:spacing w:after="0" w:line="240" w:lineRule="auto"/>
              <w:ind w:right="1746"/>
              <w:jc w:val="center"/>
              <w:rPr>
                <w:rFonts w:ascii="Times New Roman" w:eastAsia="Calibri" w:hAnsi="Times New Roman" w:cs="Times New Roman"/>
                <w:b/>
                <w:sz w:val="26"/>
                <w:szCs w:val="26"/>
                <w:lang w:val="pt-BR"/>
              </w:rPr>
            </w:pPr>
            <w:r w:rsidRPr="0091182E">
              <w:rPr>
                <w:rFonts w:ascii="Times New Roman" w:eastAsia="Calibri" w:hAnsi="Times New Roman" w:cs="Times New Roman"/>
                <w:b/>
                <w:sz w:val="26"/>
                <w:szCs w:val="26"/>
                <w:lang w:val="pt-BR"/>
              </w:rPr>
              <w:t>Dự kiến sản phẩm</w:t>
            </w:r>
          </w:p>
        </w:tc>
      </w:tr>
      <w:tr w:rsidR="004512DA" w:rsidRPr="0091182E" w14:paraId="0F5CAA6C" w14:textId="77777777" w:rsidTr="003B2721">
        <w:tc>
          <w:tcPr>
            <w:tcW w:w="5387"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3135BA38" w14:textId="77777777" w:rsidR="004512DA" w:rsidRPr="0091182E" w:rsidRDefault="004512DA" w:rsidP="003B2721">
            <w:pPr>
              <w:spacing w:after="0" w:line="240" w:lineRule="auto"/>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Bước 1: Chuyển giao nhiệm vụ</w:t>
            </w:r>
          </w:p>
          <w:p w14:paraId="7535C4F1"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Cho đoạn thơ sau:</w:t>
            </w:r>
          </w:p>
          <w:p w14:paraId="2AD14026"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i/>
                <w:sz w:val="26"/>
                <w:szCs w:val="26"/>
              </w:rPr>
            </w:pPr>
            <w:r w:rsidRPr="0091182E">
              <w:rPr>
                <w:rFonts w:ascii="Times New Roman" w:eastAsia="Calibri" w:hAnsi="Times New Roman" w:cs="Times New Roman"/>
                <w:i/>
                <w:sz w:val="26"/>
                <w:szCs w:val="26"/>
              </w:rPr>
              <w:t>“Chắt trong vị ngọt mùi hương</w:t>
            </w:r>
            <w:r w:rsidRPr="0091182E">
              <w:rPr>
                <w:rFonts w:ascii="Times New Roman" w:eastAsia="Calibri" w:hAnsi="Times New Roman" w:cs="Times New Roman"/>
                <w:i/>
                <w:sz w:val="26"/>
                <w:szCs w:val="26"/>
              </w:rPr>
              <w:br/>
              <w:t>Lặng thầm thay những con đường ong bay.</w:t>
            </w:r>
            <w:r w:rsidRPr="0091182E">
              <w:rPr>
                <w:rFonts w:ascii="Times New Roman" w:eastAsia="Calibri" w:hAnsi="Times New Roman" w:cs="Times New Roman"/>
                <w:i/>
                <w:sz w:val="26"/>
                <w:szCs w:val="26"/>
              </w:rPr>
              <w:br/>
              <w:t>Trải qua mưa nắng vơi đầy</w:t>
            </w:r>
            <w:r w:rsidRPr="0091182E">
              <w:rPr>
                <w:rFonts w:ascii="Times New Roman" w:eastAsia="Calibri" w:hAnsi="Times New Roman" w:cs="Times New Roman"/>
                <w:i/>
                <w:sz w:val="26"/>
                <w:szCs w:val="26"/>
              </w:rPr>
              <w:br/>
              <w:t>Men trời đất đủ làm say đất trời.”</w:t>
            </w:r>
          </w:p>
          <w:p w14:paraId="3896A92D"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b/>
                <w:bCs/>
                <w:sz w:val="26"/>
                <w:szCs w:val="26"/>
              </w:rPr>
            </w:pPr>
            <w:r w:rsidRPr="0091182E">
              <w:rPr>
                <w:rFonts w:ascii="Times New Roman" w:eastAsia="Calibri" w:hAnsi="Times New Roman" w:cs="Times New Roman"/>
                <w:i/>
                <w:sz w:val="26"/>
                <w:szCs w:val="26"/>
              </w:rPr>
              <w:t xml:space="preserve">                        </w:t>
            </w:r>
            <w:r w:rsidRPr="0091182E">
              <w:rPr>
                <w:rFonts w:ascii="Times New Roman" w:eastAsia="Calibri" w:hAnsi="Times New Roman" w:cs="Times New Roman"/>
                <w:sz w:val="26"/>
                <w:szCs w:val="26"/>
              </w:rPr>
              <w:t>(Nguyễn Đức Mậu)</w:t>
            </w:r>
          </w:p>
          <w:p w14:paraId="06E5061B"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Hãy cho biết:</w:t>
            </w:r>
          </w:p>
          <w:p w14:paraId="1B27FCB9"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bCs/>
                <w:sz w:val="26"/>
                <w:szCs w:val="26"/>
              </w:rPr>
            </w:pPr>
            <w:r w:rsidRPr="0091182E">
              <w:rPr>
                <w:rFonts w:ascii="Times New Roman" w:eastAsia="Calibri" w:hAnsi="Times New Roman" w:cs="Times New Roman"/>
                <w:b/>
                <w:bCs/>
                <w:sz w:val="26"/>
                <w:szCs w:val="26"/>
              </w:rPr>
              <w:t xml:space="preserve">- </w:t>
            </w:r>
            <w:r w:rsidRPr="0091182E">
              <w:rPr>
                <w:rFonts w:ascii="Times New Roman" w:eastAsia="Calibri" w:hAnsi="Times New Roman" w:cs="Times New Roman"/>
                <w:bCs/>
                <w:sz w:val="26"/>
                <w:szCs w:val="26"/>
              </w:rPr>
              <w:t>Cách diễn đạt (trật tự các bộ phận chủ ngữ và vị ngữ trong câu) của dòng thơ thứ hai và dòng thơ thứ 4 có gì khác nhau?</w:t>
            </w:r>
          </w:p>
          <w:p w14:paraId="6817008C"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bCs/>
                <w:sz w:val="26"/>
                <w:szCs w:val="26"/>
              </w:rPr>
            </w:pPr>
            <w:r w:rsidRPr="0091182E">
              <w:rPr>
                <w:rFonts w:ascii="Times New Roman" w:eastAsia="Calibri" w:hAnsi="Times New Roman" w:cs="Times New Roman"/>
                <w:bCs/>
                <w:sz w:val="26"/>
                <w:szCs w:val="26"/>
              </w:rPr>
              <w:lastRenderedPageBreak/>
              <w:t>- Dòng thơ có sử dụng biện pháp đảo ngữ nhằm mục đích gì?</w:t>
            </w:r>
          </w:p>
          <w:p w14:paraId="557CF5AA" w14:textId="77777777" w:rsidR="004512DA" w:rsidRPr="0091182E" w:rsidRDefault="004512DA" w:rsidP="003B2721">
            <w:pPr>
              <w:shd w:val="clear" w:color="auto" w:fill="FFFFFF"/>
              <w:spacing w:after="0" w:line="240" w:lineRule="auto"/>
              <w:outlineLvl w:val="0"/>
              <w:rPr>
                <w:rFonts w:ascii="Times New Roman" w:eastAsia="Calibri" w:hAnsi="Times New Roman" w:cs="Times New Roman"/>
                <w:sz w:val="26"/>
                <w:szCs w:val="26"/>
              </w:rPr>
            </w:pPr>
            <w:r w:rsidRPr="0091182E">
              <w:rPr>
                <w:rFonts w:ascii="Times New Roman" w:eastAsia="Calibri" w:hAnsi="Times New Roman" w:cs="Times New Roman"/>
                <w:bCs/>
                <w:sz w:val="26"/>
                <w:szCs w:val="26"/>
              </w:rPr>
              <w:t>2. Trong lời nói hàng ngày, em có sử dụng biện pháp tu từ đảo ngữ không? Lấy một ví dụ.</w:t>
            </w:r>
          </w:p>
          <w:p w14:paraId="35E96FCC" w14:textId="77777777" w:rsidR="004512DA" w:rsidRPr="0091182E" w:rsidRDefault="004512DA" w:rsidP="003B2721">
            <w:pPr>
              <w:spacing w:after="0" w:line="240" w:lineRule="auto"/>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Bước 2: Thực hiện nhiệm vụ</w:t>
            </w:r>
          </w:p>
          <w:p w14:paraId="5772B44F" w14:textId="77777777" w:rsidR="004512DA" w:rsidRPr="0091182E" w:rsidRDefault="004512DA" w:rsidP="003B2721">
            <w:pPr>
              <w:spacing w:after="0" w:line="240" w:lineRule="auto"/>
              <w:rPr>
                <w:rFonts w:ascii="Times New Roman" w:eastAsia="Calibri" w:hAnsi="Times New Roman" w:cs="Times New Roman"/>
                <w:bCs/>
                <w:sz w:val="26"/>
                <w:szCs w:val="26"/>
              </w:rPr>
            </w:pPr>
            <w:r w:rsidRPr="0091182E">
              <w:rPr>
                <w:rFonts w:ascii="Times New Roman" w:eastAsia="Calibri" w:hAnsi="Times New Roman" w:cs="Times New Roman"/>
                <w:b/>
                <w:bCs/>
                <w:sz w:val="26"/>
                <w:szCs w:val="26"/>
              </w:rPr>
              <w:t xml:space="preserve">- </w:t>
            </w:r>
            <w:r w:rsidRPr="0091182E">
              <w:rPr>
                <w:rFonts w:ascii="Times New Roman" w:eastAsia="Calibri" w:hAnsi="Times New Roman" w:cs="Times New Roman"/>
                <w:bCs/>
                <w:sz w:val="26"/>
                <w:szCs w:val="26"/>
              </w:rPr>
              <w:t>HS suy nghĩ, phát biểu.</w:t>
            </w:r>
          </w:p>
          <w:p w14:paraId="667C1450" w14:textId="77777777" w:rsidR="004512DA" w:rsidRPr="0091182E" w:rsidRDefault="004512DA" w:rsidP="003B2721">
            <w:pPr>
              <w:spacing w:after="0" w:line="240" w:lineRule="auto"/>
              <w:rPr>
                <w:rFonts w:ascii="Times New Roman" w:eastAsia="Calibri" w:hAnsi="Times New Roman" w:cs="Times New Roman"/>
                <w:bCs/>
                <w:sz w:val="26"/>
                <w:szCs w:val="26"/>
              </w:rPr>
            </w:pPr>
            <w:r w:rsidRPr="0091182E">
              <w:rPr>
                <w:rFonts w:ascii="Times New Roman" w:eastAsia="Calibri" w:hAnsi="Times New Roman" w:cs="Times New Roman"/>
                <w:bCs/>
                <w:sz w:val="26"/>
                <w:szCs w:val="26"/>
              </w:rPr>
              <w:t>- GV động viên, khích lệ</w:t>
            </w:r>
          </w:p>
          <w:p w14:paraId="41242431" w14:textId="77777777" w:rsidR="004512DA" w:rsidRPr="0091182E" w:rsidRDefault="004512DA" w:rsidP="003B2721">
            <w:pPr>
              <w:spacing w:after="0" w:line="240" w:lineRule="auto"/>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Bước 3: Báo cáo, thảo luận</w:t>
            </w:r>
          </w:p>
          <w:p w14:paraId="228D518E" w14:textId="77777777" w:rsidR="004512DA" w:rsidRPr="0091182E" w:rsidRDefault="004512DA" w:rsidP="003B2721">
            <w:pPr>
              <w:spacing w:after="0" w:line="240" w:lineRule="auto"/>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 xml:space="preserve">Bước 4: Kết luận, nhận định </w:t>
            </w:r>
          </w:p>
        </w:tc>
        <w:tc>
          <w:tcPr>
            <w:tcW w:w="5103" w:type="dxa"/>
            <w:tcBorders>
              <w:top w:val="single" w:sz="4"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227E81B0" w14:textId="77777777" w:rsidR="004512DA" w:rsidRPr="0091182E" w:rsidRDefault="004512DA" w:rsidP="003B2721">
            <w:pPr>
              <w:shd w:val="clear" w:color="auto" w:fill="FFFFFF"/>
              <w:spacing w:after="0" w:line="240" w:lineRule="auto"/>
              <w:jc w:val="both"/>
              <w:rPr>
                <w:rFonts w:ascii="Times New Roman" w:hAnsi="Times New Roman" w:cs="Times New Roman"/>
                <w:b/>
                <w:sz w:val="26"/>
                <w:szCs w:val="26"/>
                <w:shd w:val="clear" w:color="auto" w:fill="FFFFFF"/>
                <w:lang w:eastAsia="vi-VN"/>
              </w:rPr>
            </w:pPr>
            <w:r w:rsidRPr="0091182E">
              <w:rPr>
                <w:rFonts w:ascii="Times New Roman" w:hAnsi="Times New Roman" w:cs="Times New Roman"/>
                <w:b/>
                <w:sz w:val="26"/>
                <w:szCs w:val="26"/>
                <w:shd w:val="clear" w:color="auto" w:fill="FFFFFF"/>
                <w:lang w:eastAsia="vi-VN"/>
              </w:rPr>
              <w:lastRenderedPageBreak/>
              <w:t>Dự kiến câu trả lời của HS:</w:t>
            </w:r>
          </w:p>
          <w:p w14:paraId="6A421341" w14:textId="77777777" w:rsidR="004512DA" w:rsidRPr="0091182E" w:rsidRDefault="004512DA" w:rsidP="003B2721">
            <w:pPr>
              <w:shd w:val="clear" w:color="auto" w:fill="FFFFFF"/>
              <w:spacing w:after="0" w:line="240" w:lineRule="auto"/>
              <w:jc w:val="both"/>
              <w:rPr>
                <w:rFonts w:ascii="Times New Roman" w:hAnsi="Times New Roman" w:cs="Times New Roman"/>
                <w:b/>
                <w:sz w:val="26"/>
                <w:szCs w:val="26"/>
                <w:shd w:val="clear" w:color="auto" w:fill="FFFFFF"/>
                <w:lang w:eastAsia="vi-VN"/>
              </w:rPr>
            </w:pPr>
            <w:r w:rsidRPr="0091182E">
              <w:rPr>
                <w:rFonts w:ascii="Times New Roman" w:hAnsi="Times New Roman" w:cs="Times New Roman"/>
                <w:b/>
                <w:sz w:val="26"/>
                <w:szCs w:val="26"/>
                <w:shd w:val="clear" w:color="auto" w:fill="FFFFFF"/>
                <w:lang w:eastAsia="vi-VN"/>
              </w:rPr>
              <w:t>*Sự khác nhau:</w:t>
            </w:r>
          </w:p>
          <w:p w14:paraId="03E9880C" w14:textId="77777777" w:rsidR="004512DA" w:rsidRPr="0091182E" w:rsidRDefault="004512DA" w:rsidP="003B2721">
            <w:pPr>
              <w:shd w:val="clear" w:color="auto" w:fill="FFFFFF"/>
              <w:spacing w:after="0" w:line="240" w:lineRule="auto"/>
              <w:jc w:val="both"/>
              <w:rPr>
                <w:rFonts w:ascii="Times New Roman" w:hAnsi="Times New Roman" w:cs="Times New Roman"/>
                <w:sz w:val="26"/>
                <w:szCs w:val="26"/>
                <w:lang w:eastAsia="vi-VN"/>
              </w:rPr>
            </w:pPr>
            <w:r w:rsidRPr="0091182E">
              <w:rPr>
                <w:rFonts w:ascii="Times New Roman" w:hAnsi="Times New Roman" w:cs="Times New Roman"/>
                <w:b/>
                <w:sz w:val="26"/>
                <w:szCs w:val="26"/>
                <w:shd w:val="clear" w:color="auto" w:fill="FFFFFF"/>
                <w:lang w:eastAsia="vi-VN"/>
              </w:rPr>
              <w:t xml:space="preserve">- </w:t>
            </w:r>
            <w:r w:rsidRPr="0091182E">
              <w:rPr>
                <w:rFonts w:ascii="Times New Roman" w:hAnsi="Times New Roman" w:cs="Times New Roman"/>
                <w:sz w:val="26"/>
                <w:szCs w:val="26"/>
                <w:shd w:val="clear" w:color="auto" w:fill="FFFFFF"/>
                <w:lang w:eastAsia="vi-VN"/>
              </w:rPr>
              <w:t>Dòng thơ thứ 2 (</w:t>
            </w:r>
            <w:r w:rsidRPr="0091182E">
              <w:rPr>
                <w:rFonts w:ascii="Times New Roman" w:hAnsi="Times New Roman" w:cs="Times New Roman"/>
                <w:i/>
                <w:sz w:val="26"/>
                <w:szCs w:val="26"/>
                <w:lang w:eastAsia="vi-VN"/>
              </w:rPr>
              <w:t xml:space="preserve">Lặng thầm thay những con đường ong bay) </w:t>
            </w:r>
            <w:r w:rsidRPr="0091182E">
              <w:rPr>
                <w:rFonts w:ascii="Times New Roman" w:hAnsi="Times New Roman" w:cs="Times New Roman"/>
                <w:sz w:val="26"/>
                <w:szCs w:val="26"/>
                <w:lang w:eastAsia="vi-VN"/>
              </w:rPr>
              <w:t>diễn đạt theo cách đảo vị ngữ lên trước chủ ngữ.</w:t>
            </w:r>
          </w:p>
          <w:p w14:paraId="3114E943"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sz w:val="26"/>
                <w:szCs w:val="26"/>
              </w:rPr>
            </w:pPr>
            <w:r w:rsidRPr="0091182E">
              <w:rPr>
                <w:rFonts w:ascii="Times New Roman" w:eastAsia="Calibri" w:hAnsi="Times New Roman" w:cs="Times New Roman"/>
                <w:i/>
                <w:sz w:val="26"/>
                <w:szCs w:val="26"/>
              </w:rPr>
              <w:t xml:space="preserve">- </w:t>
            </w:r>
            <w:r w:rsidRPr="0091182E">
              <w:rPr>
                <w:rFonts w:ascii="Times New Roman" w:eastAsia="Calibri" w:hAnsi="Times New Roman" w:cs="Times New Roman"/>
                <w:sz w:val="26"/>
                <w:szCs w:val="26"/>
              </w:rPr>
              <w:t>Dòng thơ thứ 4</w:t>
            </w:r>
            <w:r w:rsidRPr="0091182E">
              <w:rPr>
                <w:rFonts w:ascii="Times New Roman" w:eastAsia="Calibri" w:hAnsi="Times New Roman" w:cs="Times New Roman"/>
                <w:i/>
                <w:sz w:val="26"/>
                <w:szCs w:val="26"/>
              </w:rPr>
              <w:t xml:space="preserve"> (Men trời đất đủ làm say đất trời) </w:t>
            </w:r>
            <w:r w:rsidRPr="0091182E">
              <w:rPr>
                <w:rFonts w:ascii="Times New Roman" w:eastAsia="Calibri" w:hAnsi="Times New Roman" w:cs="Times New Roman"/>
                <w:sz w:val="26"/>
                <w:szCs w:val="26"/>
              </w:rPr>
              <w:t>diễn đạt theo trật tự thông thường chủ ngữ - vị ngữ.</w:t>
            </w:r>
          </w:p>
          <w:p w14:paraId="0A456BF6"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 </w:t>
            </w:r>
            <w:r w:rsidRPr="0091182E">
              <w:rPr>
                <w:rFonts w:ascii="Times New Roman" w:eastAsia="Calibri" w:hAnsi="Times New Roman" w:cs="Times New Roman"/>
                <w:b/>
                <w:sz w:val="26"/>
                <w:szCs w:val="26"/>
              </w:rPr>
              <w:t>Ý nghĩa, mục đích</w:t>
            </w:r>
            <w:r w:rsidRPr="0091182E">
              <w:rPr>
                <w:rFonts w:ascii="Times New Roman" w:eastAsia="Calibri" w:hAnsi="Times New Roman" w:cs="Times New Roman"/>
                <w:sz w:val="26"/>
                <w:szCs w:val="26"/>
              </w:rPr>
              <w:t xml:space="preserve">: Phép đảo ngữ trong dòng thơ thứ 2 nhằm nhấn mạnh sự lao động thầm lặng, không biết mệt mỏi của bầy ong để tạo ra </w:t>
            </w:r>
            <w:r w:rsidRPr="0091182E">
              <w:rPr>
                <w:rFonts w:ascii="Times New Roman" w:eastAsia="Calibri" w:hAnsi="Times New Roman" w:cs="Times New Roman"/>
                <w:sz w:val="26"/>
                <w:szCs w:val="26"/>
              </w:rPr>
              <w:lastRenderedPageBreak/>
              <w:t>những giọt mật quý.</w:t>
            </w:r>
          </w:p>
          <w:p w14:paraId="244B6DD2"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i/>
                <w:sz w:val="26"/>
                <w:szCs w:val="26"/>
              </w:rPr>
            </w:pPr>
            <w:r w:rsidRPr="0091182E">
              <w:rPr>
                <w:rFonts w:ascii="Times New Roman" w:eastAsia="Calibri" w:hAnsi="Times New Roman" w:cs="Times New Roman"/>
                <w:i/>
                <w:sz w:val="26"/>
                <w:szCs w:val="26"/>
              </w:rPr>
              <w:br/>
            </w:r>
          </w:p>
          <w:p w14:paraId="7CC0E6A1" w14:textId="77777777" w:rsidR="004512DA" w:rsidRPr="0091182E" w:rsidRDefault="004512DA" w:rsidP="003B2721">
            <w:pPr>
              <w:spacing w:after="0" w:line="240" w:lineRule="auto"/>
              <w:jc w:val="both"/>
              <w:rPr>
                <w:rFonts w:ascii="Times New Roman" w:hAnsi="Times New Roman" w:cs="Times New Roman"/>
                <w:b/>
                <w:bCs/>
                <w:sz w:val="26"/>
                <w:szCs w:val="26"/>
                <w:bdr w:val="none" w:sz="0" w:space="0" w:color="auto" w:frame="1"/>
              </w:rPr>
            </w:pPr>
          </w:p>
        </w:tc>
      </w:tr>
    </w:tbl>
    <w:p w14:paraId="7102B57E" w14:textId="77777777" w:rsidR="004512DA" w:rsidRPr="003B2721" w:rsidRDefault="004512DA" w:rsidP="004512DA">
      <w:pPr>
        <w:tabs>
          <w:tab w:val="left" w:pos="0"/>
        </w:tabs>
        <w:spacing w:after="0" w:line="240" w:lineRule="auto"/>
        <w:jc w:val="both"/>
        <w:rPr>
          <w:rFonts w:ascii="Times New Roman" w:eastAsia="Calibri" w:hAnsi="Times New Roman" w:cs="Times New Roman"/>
          <w:bCs/>
          <w:sz w:val="26"/>
          <w:szCs w:val="26"/>
        </w:rPr>
      </w:pPr>
      <w:r w:rsidRPr="003B2721">
        <w:rPr>
          <w:rFonts w:ascii="Times New Roman" w:eastAsia="Calibri" w:hAnsi="Times New Roman" w:cs="Times New Roman"/>
          <w:bCs/>
          <w:sz w:val="26"/>
          <w:szCs w:val="26"/>
          <w:lang w:val="it-IT"/>
        </w:rPr>
        <w:lastRenderedPageBreak/>
        <w:t xml:space="preserve">B. </w:t>
      </w:r>
      <w:r w:rsidRPr="003B2721">
        <w:rPr>
          <w:rFonts w:ascii="Times New Roman" w:eastAsia="Calibri" w:hAnsi="Times New Roman" w:cs="Times New Roman"/>
          <w:bCs/>
          <w:sz w:val="26"/>
          <w:szCs w:val="26"/>
        </w:rPr>
        <w:t>HOẠT ĐỘNG HÌNH THÀNH KIẾN THỨC</w:t>
      </w:r>
    </w:p>
    <w:p w14:paraId="0FF98ED3" w14:textId="77777777" w:rsidR="004512DA" w:rsidRPr="0091182E" w:rsidRDefault="004512DA" w:rsidP="004512DA">
      <w:pPr>
        <w:widowControl w:val="0"/>
        <w:tabs>
          <w:tab w:val="left" w:pos="702"/>
        </w:tabs>
        <w:spacing w:after="0" w:line="240" w:lineRule="auto"/>
        <w:jc w:val="both"/>
        <w:rPr>
          <w:rFonts w:ascii="Times New Roman" w:eastAsia="Arial" w:hAnsi="Times New Roman" w:cs="Times New Roman"/>
          <w:sz w:val="26"/>
          <w:szCs w:val="26"/>
          <w:lang w:val="it-IT"/>
        </w:rPr>
      </w:pPr>
      <w:r w:rsidRPr="0091182E">
        <w:rPr>
          <w:rFonts w:ascii="Times New Roman" w:eastAsia="Arial" w:hAnsi="Times New Roman" w:cs="Times New Roman"/>
          <w:b/>
          <w:bCs/>
          <w:sz w:val="26"/>
          <w:szCs w:val="26"/>
        </w:rPr>
        <w:t>a</w:t>
      </w:r>
      <w:r w:rsidRPr="0091182E">
        <w:rPr>
          <w:rFonts w:ascii="Times New Roman" w:eastAsia="Arial" w:hAnsi="Times New Roman" w:cs="Times New Roman"/>
          <w:bCs/>
          <w:sz w:val="26"/>
          <w:szCs w:val="26"/>
        </w:rPr>
        <w:t xml:space="preserve">. </w:t>
      </w:r>
      <w:r w:rsidRPr="0091182E">
        <w:rPr>
          <w:rFonts w:ascii="Times New Roman" w:eastAsia="Arial" w:hAnsi="Times New Roman" w:cs="Times New Roman"/>
          <w:b/>
          <w:bCs/>
          <w:sz w:val="26"/>
          <w:szCs w:val="26"/>
        </w:rPr>
        <w:t>Mục tiêu</w:t>
      </w:r>
      <w:r w:rsidRPr="0091182E">
        <w:rPr>
          <w:rFonts w:ascii="Times New Roman" w:eastAsia="Arial" w:hAnsi="Times New Roman" w:cs="Times New Roman"/>
          <w:bCs/>
          <w:sz w:val="26"/>
          <w:szCs w:val="26"/>
        </w:rPr>
        <w:t xml:space="preserve">: </w:t>
      </w:r>
      <w:r w:rsidRPr="0091182E">
        <w:rPr>
          <w:rFonts w:ascii="Times New Roman" w:eastAsia="Arial" w:hAnsi="Times New Roman" w:cs="Times New Roman"/>
          <w:sz w:val="26"/>
          <w:szCs w:val="26"/>
          <w:lang w:eastAsia="vi-VN" w:bidi="vi-VN"/>
        </w:rPr>
        <w:t xml:space="preserve">Cho HS nhận </w:t>
      </w:r>
      <w:r w:rsidRPr="0091182E">
        <w:rPr>
          <w:rFonts w:ascii="Times New Roman" w:eastAsia="Arial" w:hAnsi="Times New Roman" w:cs="Times New Roman"/>
          <w:sz w:val="26"/>
          <w:szCs w:val="26"/>
        </w:rPr>
        <w:t>biết được đặc điểm và hiểu được tác dụng của biện pháp tu từ đảo ngữ</w:t>
      </w:r>
      <w:r w:rsidRPr="0091182E">
        <w:rPr>
          <w:rFonts w:ascii="Times New Roman" w:eastAsia="Arial" w:hAnsi="Times New Roman" w:cs="Times New Roman"/>
          <w:sz w:val="26"/>
          <w:szCs w:val="26"/>
          <w:lang w:val="it-IT"/>
        </w:rPr>
        <w:t>.</w:t>
      </w:r>
    </w:p>
    <w:p w14:paraId="73E8E56E" w14:textId="77777777" w:rsidR="004512DA" w:rsidRPr="0091182E" w:rsidRDefault="004512DA" w:rsidP="004512DA">
      <w:pPr>
        <w:widowControl w:val="0"/>
        <w:tabs>
          <w:tab w:val="left" w:pos="702"/>
        </w:tabs>
        <w:spacing w:after="0" w:line="240" w:lineRule="auto"/>
        <w:jc w:val="both"/>
        <w:rPr>
          <w:rFonts w:ascii="Times New Roman" w:eastAsia="Arial" w:hAnsi="Times New Roman" w:cs="Times New Roman"/>
          <w:sz w:val="26"/>
          <w:szCs w:val="26"/>
          <w:lang w:eastAsia="vi-VN"/>
        </w:rPr>
      </w:pPr>
      <w:r w:rsidRPr="0091182E">
        <w:rPr>
          <w:rFonts w:ascii="Times New Roman" w:eastAsia="Arial" w:hAnsi="Times New Roman" w:cs="Times New Roman"/>
          <w:b/>
          <w:bCs/>
          <w:sz w:val="26"/>
          <w:szCs w:val="26"/>
        </w:rPr>
        <w:t xml:space="preserve">b. Nội dung: </w:t>
      </w:r>
      <w:r w:rsidRPr="0091182E">
        <w:rPr>
          <w:rFonts w:ascii="Times New Roman" w:eastAsia="Arial" w:hAnsi="Times New Roman" w:cs="Times New Roman"/>
          <w:bCs/>
          <w:sz w:val="26"/>
          <w:szCs w:val="26"/>
        </w:rPr>
        <w:t>HS làm việc cá nhân, cặp bàn để thực hiện yêu cầu của GV</w:t>
      </w:r>
      <w:r w:rsidRPr="0091182E">
        <w:rPr>
          <w:rFonts w:ascii="Times New Roman" w:eastAsia="Arial" w:hAnsi="Times New Roman" w:cs="Times New Roman"/>
          <w:sz w:val="26"/>
          <w:szCs w:val="26"/>
          <w:lang w:eastAsia="vi-VN"/>
        </w:rPr>
        <w:t>.</w:t>
      </w:r>
    </w:p>
    <w:p w14:paraId="48B69051" w14:textId="77777777" w:rsidR="004512DA" w:rsidRPr="0091182E" w:rsidRDefault="004512DA" w:rsidP="004512DA">
      <w:pPr>
        <w:spacing w:after="0" w:line="240" w:lineRule="auto"/>
        <w:jc w:val="both"/>
        <w:rPr>
          <w:rFonts w:ascii="Times New Roman" w:eastAsia="Calibri" w:hAnsi="Times New Roman" w:cs="Times New Roman"/>
          <w:sz w:val="26"/>
          <w:szCs w:val="26"/>
          <w:lang w:eastAsia="vi-VN"/>
        </w:rPr>
      </w:pPr>
      <w:r w:rsidRPr="0091182E">
        <w:rPr>
          <w:rFonts w:ascii="Times New Roman" w:eastAsia="Calibri" w:hAnsi="Times New Roman" w:cs="Times New Roman"/>
          <w:b/>
          <w:bCs/>
          <w:sz w:val="26"/>
          <w:szCs w:val="26"/>
        </w:rPr>
        <w:t xml:space="preserve">c. Sản phẩm: </w:t>
      </w:r>
      <w:r w:rsidRPr="0091182E">
        <w:rPr>
          <w:rFonts w:ascii="Times New Roman" w:eastAsia="Calibri" w:hAnsi="Times New Roman" w:cs="Times New Roman"/>
          <w:bCs/>
          <w:sz w:val="26"/>
          <w:szCs w:val="26"/>
        </w:rPr>
        <w:t>Câu trả lời của HS</w:t>
      </w:r>
    </w:p>
    <w:p w14:paraId="1ECB47DF" w14:textId="77777777" w:rsidR="004512DA" w:rsidRPr="0091182E" w:rsidRDefault="004512DA" w:rsidP="004512DA">
      <w:pPr>
        <w:tabs>
          <w:tab w:val="left" w:pos="2184"/>
        </w:tabs>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6662"/>
      </w:tblGrid>
      <w:tr w:rsidR="004512DA" w:rsidRPr="0091182E" w14:paraId="36184F68" w14:textId="77777777" w:rsidTr="003B2721">
        <w:tc>
          <w:tcPr>
            <w:tcW w:w="3828" w:type="dxa"/>
            <w:shd w:val="clear" w:color="auto" w:fill="auto"/>
          </w:tcPr>
          <w:p w14:paraId="779104AF" w14:textId="77777777" w:rsidR="004512DA" w:rsidRPr="0091182E" w:rsidRDefault="004512DA" w:rsidP="003B2721">
            <w:pPr>
              <w:spacing w:after="0" w:line="240" w:lineRule="auto"/>
              <w:jc w:val="center"/>
              <w:rPr>
                <w:rFonts w:ascii="Times New Roman" w:eastAsia="MS Mincho" w:hAnsi="Times New Roman" w:cs="Times New Roman"/>
                <w:b/>
                <w:sz w:val="26"/>
                <w:szCs w:val="26"/>
                <w:lang w:eastAsia="ja-JP"/>
              </w:rPr>
            </w:pPr>
            <w:r w:rsidRPr="0091182E">
              <w:rPr>
                <w:rFonts w:ascii="Times New Roman" w:eastAsia="MS Mincho" w:hAnsi="Times New Roman" w:cs="Times New Roman"/>
                <w:b/>
                <w:sz w:val="26"/>
                <w:szCs w:val="26"/>
                <w:lang w:eastAsia="ja-JP"/>
              </w:rPr>
              <w:t>Hoạt động của GV và HS</w:t>
            </w:r>
          </w:p>
        </w:tc>
        <w:tc>
          <w:tcPr>
            <w:tcW w:w="6662" w:type="dxa"/>
            <w:shd w:val="clear" w:color="auto" w:fill="auto"/>
          </w:tcPr>
          <w:p w14:paraId="116DA324" w14:textId="77777777" w:rsidR="004512DA" w:rsidRPr="0091182E" w:rsidRDefault="004512DA" w:rsidP="003B2721">
            <w:pPr>
              <w:spacing w:after="0" w:line="240" w:lineRule="auto"/>
              <w:jc w:val="center"/>
              <w:rPr>
                <w:rFonts w:ascii="Times New Roman" w:eastAsia="MS Mincho" w:hAnsi="Times New Roman" w:cs="Times New Roman"/>
                <w:b/>
                <w:sz w:val="26"/>
                <w:szCs w:val="26"/>
                <w:lang w:eastAsia="ja-JP"/>
              </w:rPr>
            </w:pPr>
            <w:r w:rsidRPr="0091182E">
              <w:rPr>
                <w:rFonts w:ascii="Times New Roman" w:eastAsia="MS Mincho" w:hAnsi="Times New Roman" w:cs="Times New Roman"/>
                <w:b/>
                <w:sz w:val="26"/>
                <w:szCs w:val="26"/>
                <w:lang w:eastAsia="ja-JP"/>
              </w:rPr>
              <w:t xml:space="preserve">Dự kiến sản phẩm </w:t>
            </w:r>
          </w:p>
        </w:tc>
      </w:tr>
      <w:tr w:rsidR="004512DA" w:rsidRPr="0091182E" w14:paraId="6C5F1689" w14:textId="77777777" w:rsidTr="003B2721">
        <w:tc>
          <w:tcPr>
            <w:tcW w:w="3828" w:type="dxa"/>
            <w:shd w:val="clear" w:color="auto" w:fill="auto"/>
          </w:tcPr>
          <w:p w14:paraId="5DAB0C84"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b/>
                <w:sz w:val="26"/>
                <w:szCs w:val="26"/>
              </w:rPr>
            </w:pPr>
            <w:r w:rsidRPr="0091182E">
              <w:rPr>
                <w:rFonts w:ascii="Times New Roman" w:eastAsia="Calibri" w:hAnsi="Times New Roman" w:cs="Times New Roman"/>
                <w:b/>
                <w:sz w:val="26"/>
                <w:szCs w:val="26"/>
                <w:lang w:eastAsia="vi-VN"/>
              </w:rPr>
              <w:t>Bướ</w:t>
            </w:r>
            <w:r w:rsidRPr="0091182E">
              <w:rPr>
                <w:rFonts w:ascii="Times New Roman" w:eastAsia="Calibri" w:hAnsi="Times New Roman" w:cs="Times New Roman"/>
                <w:b/>
                <w:sz w:val="26"/>
                <w:szCs w:val="26"/>
              </w:rPr>
              <w:t>c 1</w:t>
            </w:r>
            <w:r w:rsidRPr="0091182E">
              <w:rPr>
                <w:rFonts w:ascii="Times New Roman" w:eastAsia="Calibri" w:hAnsi="Times New Roman" w:cs="Times New Roman"/>
                <w:b/>
                <w:sz w:val="26"/>
                <w:szCs w:val="26"/>
                <w:lang w:eastAsia="vi-VN"/>
              </w:rPr>
              <w:t xml:space="preserve">: </w:t>
            </w:r>
            <w:r w:rsidRPr="0091182E">
              <w:rPr>
                <w:rFonts w:ascii="Times New Roman" w:eastAsia="Calibri" w:hAnsi="Times New Roman" w:cs="Times New Roman"/>
                <w:b/>
                <w:sz w:val="26"/>
                <w:szCs w:val="26"/>
              </w:rPr>
              <w:t>GV giao nhiệm vụ</w:t>
            </w:r>
          </w:p>
          <w:p w14:paraId="060C0597"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 Qua việc phân tích ví dụ ở phần Khởi động và dựa vào SGK, em hãy rút ra đặc điểm, tác dụng và phạm vi sử dụng của biện pháp tu từ đảo ngữ. </w:t>
            </w:r>
          </w:p>
          <w:p w14:paraId="163F18F9"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sz w:val="26"/>
                <w:szCs w:val="26"/>
              </w:rPr>
            </w:pPr>
            <w:r w:rsidRPr="0091182E">
              <w:rPr>
                <w:rFonts w:ascii="Times New Roman" w:eastAsia="Calibri" w:hAnsi="Times New Roman" w:cs="Times New Roman"/>
                <w:sz w:val="26"/>
                <w:szCs w:val="26"/>
              </w:rPr>
              <w:t>Lấy ví dụ và phân tích.</w:t>
            </w:r>
          </w:p>
          <w:p w14:paraId="0DADB4E5" w14:textId="77777777" w:rsidR="004512DA" w:rsidRPr="0091182E" w:rsidRDefault="004512DA" w:rsidP="003B2721">
            <w:pPr>
              <w:shd w:val="clear" w:color="auto" w:fill="FFFFFF"/>
              <w:spacing w:after="0" w:line="240" w:lineRule="auto"/>
              <w:jc w:val="both"/>
              <w:outlineLvl w:val="0"/>
              <w:rPr>
                <w:rFonts w:ascii="Times New Roman" w:eastAsia="Calibri" w:hAnsi="Times New Roman" w:cs="Times New Roman"/>
                <w:b/>
                <w:sz w:val="26"/>
                <w:szCs w:val="26"/>
              </w:rPr>
            </w:pPr>
            <w:r w:rsidRPr="0091182E">
              <w:rPr>
                <w:rFonts w:ascii="Times New Roman" w:eastAsia="Calibri" w:hAnsi="Times New Roman" w:cs="Times New Roman"/>
                <w:b/>
                <w:sz w:val="26"/>
                <w:szCs w:val="26"/>
                <w:shd w:val="clear" w:color="auto" w:fill="FFFFFF"/>
              </w:rPr>
              <w:t xml:space="preserve">Bước 2. </w:t>
            </w:r>
            <w:r w:rsidRPr="0091182E">
              <w:rPr>
                <w:rFonts w:ascii="Times New Roman" w:eastAsia="Calibri" w:hAnsi="Times New Roman" w:cs="Times New Roman"/>
                <w:b/>
                <w:sz w:val="26"/>
                <w:szCs w:val="26"/>
              </w:rPr>
              <w:t>Thực hiện nhiệm vụ</w:t>
            </w:r>
          </w:p>
          <w:p w14:paraId="5C015DA7" w14:textId="77777777" w:rsidR="004512DA" w:rsidRPr="0091182E" w:rsidRDefault="004512DA" w:rsidP="004512DA">
            <w:pPr>
              <w:numPr>
                <w:ilvl w:val="0"/>
                <w:numId w:val="12"/>
              </w:numPr>
              <w:spacing w:after="0" w:line="240" w:lineRule="auto"/>
              <w:ind w:left="0"/>
              <w:jc w:val="both"/>
              <w:rPr>
                <w:rFonts w:ascii="Times New Roman" w:hAnsi="Times New Roman" w:cs="Times New Roman"/>
                <w:sz w:val="26"/>
                <w:szCs w:val="26"/>
                <w:lang w:eastAsia="vi-VN"/>
              </w:rPr>
            </w:pPr>
            <w:r w:rsidRPr="0091182E">
              <w:rPr>
                <w:rFonts w:ascii="Times New Roman" w:hAnsi="Times New Roman" w:cs="Times New Roman"/>
                <w:sz w:val="26"/>
                <w:szCs w:val="26"/>
                <w:lang w:eastAsia="vi-VN"/>
              </w:rPr>
              <w:t>HS thảo luận theo cặp.</w:t>
            </w:r>
          </w:p>
          <w:p w14:paraId="3B72ACCE" w14:textId="77777777" w:rsidR="004512DA" w:rsidRPr="0091182E" w:rsidRDefault="004512DA" w:rsidP="004512DA">
            <w:pPr>
              <w:numPr>
                <w:ilvl w:val="0"/>
                <w:numId w:val="12"/>
              </w:numPr>
              <w:spacing w:after="0" w:line="240" w:lineRule="auto"/>
              <w:ind w:left="0"/>
              <w:jc w:val="both"/>
              <w:rPr>
                <w:rFonts w:ascii="Times New Roman" w:hAnsi="Times New Roman" w:cs="Times New Roman"/>
                <w:sz w:val="26"/>
                <w:szCs w:val="26"/>
                <w:lang w:eastAsia="vi-VN"/>
              </w:rPr>
            </w:pPr>
            <w:r w:rsidRPr="0091182E">
              <w:rPr>
                <w:rFonts w:ascii="Times New Roman" w:hAnsi="Times New Roman" w:cs="Times New Roman"/>
                <w:sz w:val="26"/>
                <w:szCs w:val="26"/>
                <w:lang w:eastAsia="vi-VN"/>
              </w:rPr>
              <w:t>GV động viên, quan sát.</w:t>
            </w:r>
          </w:p>
          <w:p w14:paraId="395C2C35" w14:textId="77777777" w:rsidR="004512DA" w:rsidRPr="0091182E" w:rsidRDefault="004512DA" w:rsidP="003B2721">
            <w:pPr>
              <w:spacing w:after="0" w:line="240" w:lineRule="auto"/>
              <w:jc w:val="both"/>
              <w:rPr>
                <w:rFonts w:ascii="Times New Roman" w:hAnsi="Times New Roman" w:cs="Times New Roman"/>
                <w:sz w:val="26"/>
                <w:szCs w:val="26"/>
                <w:lang w:eastAsia="vi-VN"/>
              </w:rPr>
            </w:pPr>
            <w:r w:rsidRPr="0091182E">
              <w:rPr>
                <w:rFonts w:ascii="Times New Roman" w:hAnsi="Times New Roman" w:cs="Times New Roman"/>
                <w:b/>
                <w:sz w:val="26"/>
                <w:szCs w:val="26"/>
                <w:shd w:val="clear" w:color="auto" w:fill="FFFFFF"/>
                <w:lang w:eastAsia="vi-VN"/>
              </w:rPr>
              <w:t xml:space="preserve">Bước 3. </w:t>
            </w:r>
            <w:r w:rsidRPr="0091182E">
              <w:rPr>
                <w:rFonts w:ascii="Times New Roman" w:hAnsi="Times New Roman" w:cs="Times New Roman"/>
                <w:b/>
                <w:sz w:val="26"/>
                <w:szCs w:val="26"/>
                <w:lang w:eastAsia="vi-VN"/>
              </w:rPr>
              <w:t>Báo cáo, thảo luận</w:t>
            </w:r>
            <w:r w:rsidRPr="0091182E">
              <w:rPr>
                <w:rFonts w:ascii="Times New Roman" w:hAnsi="Times New Roman" w:cs="Times New Roman"/>
                <w:sz w:val="26"/>
                <w:szCs w:val="26"/>
                <w:lang w:eastAsia="vi-VN"/>
              </w:rPr>
              <w:t xml:space="preserve">: </w:t>
            </w:r>
          </w:p>
          <w:p w14:paraId="2018D123" w14:textId="77777777" w:rsidR="004512DA" w:rsidRPr="0091182E" w:rsidRDefault="004512DA" w:rsidP="004512DA">
            <w:pPr>
              <w:numPr>
                <w:ilvl w:val="0"/>
                <w:numId w:val="12"/>
              </w:numPr>
              <w:spacing w:after="0" w:line="240" w:lineRule="auto"/>
              <w:ind w:left="0"/>
              <w:jc w:val="both"/>
              <w:rPr>
                <w:rFonts w:ascii="Times New Roman" w:hAnsi="Times New Roman" w:cs="Times New Roman"/>
                <w:sz w:val="26"/>
                <w:szCs w:val="26"/>
                <w:lang w:eastAsia="vi-VN"/>
              </w:rPr>
            </w:pPr>
            <w:r w:rsidRPr="0091182E">
              <w:rPr>
                <w:rFonts w:ascii="Times New Roman" w:hAnsi="Times New Roman" w:cs="Times New Roman"/>
                <w:sz w:val="26"/>
                <w:szCs w:val="26"/>
                <w:lang w:eastAsia="vi-VN"/>
              </w:rPr>
              <w:t xml:space="preserve">Đại diện một số cặp trình bày kết quả. </w:t>
            </w:r>
            <w:r w:rsidRPr="0091182E">
              <w:rPr>
                <w:rFonts w:ascii="Times New Roman" w:hAnsi="Times New Roman" w:cs="Times New Roman"/>
                <w:b/>
                <w:sz w:val="26"/>
                <w:szCs w:val="26"/>
                <w:lang w:eastAsia="vi-VN"/>
              </w:rPr>
              <w:t xml:space="preserve"> </w:t>
            </w:r>
          </w:p>
          <w:p w14:paraId="731BE40F" w14:textId="77777777" w:rsidR="004512DA" w:rsidRPr="0091182E" w:rsidRDefault="004512DA" w:rsidP="004512DA">
            <w:pPr>
              <w:numPr>
                <w:ilvl w:val="0"/>
                <w:numId w:val="12"/>
              </w:numPr>
              <w:spacing w:after="0" w:line="240" w:lineRule="auto"/>
              <w:ind w:left="0"/>
              <w:jc w:val="both"/>
              <w:rPr>
                <w:rFonts w:ascii="Times New Roman" w:hAnsi="Times New Roman" w:cs="Times New Roman"/>
                <w:sz w:val="26"/>
                <w:szCs w:val="26"/>
                <w:lang w:eastAsia="vi-VN"/>
              </w:rPr>
            </w:pPr>
            <w:r w:rsidRPr="0091182E">
              <w:rPr>
                <w:rFonts w:ascii="Times New Roman" w:hAnsi="Times New Roman" w:cs="Times New Roman"/>
                <w:sz w:val="26"/>
                <w:szCs w:val="26"/>
                <w:lang w:eastAsia="vi-VN"/>
              </w:rPr>
              <w:t xml:space="preserve">Các HS khác nhận xét, bổ sung.     </w:t>
            </w:r>
          </w:p>
          <w:p w14:paraId="10090412" w14:textId="77777777" w:rsidR="004512DA" w:rsidRPr="0091182E" w:rsidRDefault="004512DA" w:rsidP="003B2721">
            <w:pPr>
              <w:spacing w:after="0" w:line="240" w:lineRule="auto"/>
              <w:jc w:val="both"/>
              <w:rPr>
                <w:rFonts w:ascii="Times New Roman" w:hAnsi="Times New Roman" w:cs="Times New Roman"/>
                <w:b/>
                <w:sz w:val="26"/>
                <w:szCs w:val="26"/>
                <w:lang w:eastAsia="vi-VN"/>
              </w:rPr>
            </w:pPr>
            <w:r w:rsidRPr="0091182E">
              <w:rPr>
                <w:rFonts w:ascii="Times New Roman" w:hAnsi="Times New Roman" w:cs="Times New Roman"/>
                <w:b/>
                <w:sz w:val="26"/>
                <w:szCs w:val="26"/>
                <w:shd w:val="clear" w:color="auto" w:fill="FFFFFF"/>
                <w:lang w:eastAsia="vi-VN"/>
              </w:rPr>
              <w:t xml:space="preserve">Bước 4. </w:t>
            </w:r>
            <w:r w:rsidRPr="0091182E">
              <w:rPr>
                <w:rFonts w:ascii="Times New Roman" w:hAnsi="Times New Roman" w:cs="Times New Roman"/>
                <w:b/>
                <w:sz w:val="26"/>
                <w:szCs w:val="26"/>
                <w:lang w:eastAsia="vi-VN"/>
              </w:rPr>
              <w:t>Đánh giá, kết luận</w:t>
            </w:r>
          </w:p>
          <w:p w14:paraId="44EDDA51" w14:textId="77777777" w:rsidR="004512DA" w:rsidRPr="0091182E" w:rsidRDefault="004512DA" w:rsidP="003B2721">
            <w:pPr>
              <w:spacing w:after="0" w:line="240" w:lineRule="auto"/>
              <w:jc w:val="both"/>
              <w:rPr>
                <w:rFonts w:ascii="Times New Roman" w:hAnsi="Times New Roman" w:cs="Times New Roman"/>
                <w:sz w:val="26"/>
                <w:szCs w:val="26"/>
                <w:lang w:eastAsia="vi-VN"/>
              </w:rPr>
            </w:pPr>
            <w:r w:rsidRPr="0091182E">
              <w:rPr>
                <w:rFonts w:ascii="Times New Roman" w:hAnsi="Times New Roman" w:cs="Times New Roman"/>
                <w:sz w:val="26"/>
                <w:szCs w:val="26"/>
                <w:lang w:eastAsia="vi-VN"/>
              </w:rPr>
              <w:t xml:space="preserve"> GV nhận xét, đánh giá và chuẩn hoá kiến thức.</w:t>
            </w:r>
          </w:p>
        </w:tc>
        <w:tc>
          <w:tcPr>
            <w:tcW w:w="6662" w:type="dxa"/>
            <w:shd w:val="clear" w:color="auto" w:fill="auto"/>
          </w:tcPr>
          <w:p w14:paraId="73DD1C9B" w14:textId="77777777" w:rsidR="004512DA" w:rsidRPr="0091182E" w:rsidRDefault="004512DA" w:rsidP="003B2721">
            <w:pPr>
              <w:spacing w:after="0" w:line="240" w:lineRule="auto"/>
              <w:jc w:val="both"/>
              <w:rPr>
                <w:rFonts w:ascii="Times New Roman" w:eastAsia="Arial" w:hAnsi="Times New Roman" w:cs="Times New Roman"/>
                <w:b/>
                <w:sz w:val="26"/>
                <w:szCs w:val="26"/>
              </w:rPr>
            </w:pPr>
            <w:r w:rsidRPr="0091182E">
              <w:rPr>
                <w:rFonts w:ascii="Times New Roman" w:eastAsia="Arial" w:hAnsi="Times New Roman" w:cs="Times New Roman"/>
                <w:b/>
                <w:sz w:val="26"/>
                <w:szCs w:val="26"/>
              </w:rPr>
              <w:t>I. Lý thuyết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9"/>
              <w:gridCol w:w="4678"/>
            </w:tblGrid>
            <w:tr w:rsidR="004512DA" w:rsidRPr="0091182E" w14:paraId="6FA2DE90" w14:textId="77777777" w:rsidTr="003B2721">
              <w:tc>
                <w:tcPr>
                  <w:tcW w:w="6407" w:type="dxa"/>
                  <w:gridSpan w:val="2"/>
                  <w:shd w:val="clear" w:color="auto" w:fill="auto"/>
                </w:tcPr>
                <w:p w14:paraId="049F5595" w14:textId="77777777" w:rsidR="004512DA" w:rsidRPr="0091182E" w:rsidRDefault="004512DA" w:rsidP="003B2721">
                  <w:pPr>
                    <w:spacing w:after="0" w:line="240" w:lineRule="auto"/>
                    <w:jc w:val="both"/>
                    <w:rPr>
                      <w:rFonts w:ascii="Times New Roman" w:eastAsia="Arial" w:hAnsi="Times New Roman" w:cs="Times New Roman"/>
                      <w:b/>
                      <w:sz w:val="26"/>
                      <w:szCs w:val="26"/>
                    </w:rPr>
                  </w:pPr>
                  <w:r w:rsidRPr="0091182E">
                    <w:rPr>
                      <w:rFonts w:ascii="Times New Roman" w:eastAsia="Arial" w:hAnsi="Times New Roman" w:cs="Times New Roman"/>
                      <w:b/>
                      <w:sz w:val="26"/>
                      <w:szCs w:val="26"/>
                    </w:rPr>
                    <w:t>Biện pháp tu từ đảo ngữ</w:t>
                  </w:r>
                </w:p>
              </w:tc>
            </w:tr>
            <w:tr w:rsidR="004512DA" w:rsidRPr="0091182E" w14:paraId="0BE3E376" w14:textId="77777777" w:rsidTr="003B2721">
              <w:tc>
                <w:tcPr>
                  <w:tcW w:w="1729" w:type="dxa"/>
                  <w:shd w:val="clear" w:color="auto" w:fill="auto"/>
                </w:tcPr>
                <w:p w14:paraId="5641254F" w14:textId="77777777" w:rsidR="004512DA" w:rsidRPr="003B2721" w:rsidRDefault="004512DA" w:rsidP="003B2721">
                  <w:pPr>
                    <w:spacing w:after="0" w:line="240" w:lineRule="auto"/>
                    <w:rPr>
                      <w:rFonts w:ascii="Times New Roman" w:eastAsia="Arial" w:hAnsi="Times New Roman" w:cs="Times New Roman"/>
                      <w:sz w:val="26"/>
                      <w:szCs w:val="26"/>
                    </w:rPr>
                  </w:pPr>
                  <w:r w:rsidRPr="003B2721">
                    <w:rPr>
                      <w:rFonts w:ascii="Times New Roman" w:eastAsia="Arial" w:hAnsi="Times New Roman" w:cs="Times New Roman"/>
                      <w:sz w:val="26"/>
                      <w:szCs w:val="26"/>
                    </w:rPr>
                    <w:t>1. Đặc điểm</w:t>
                  </w:r>
                </w:p>
              </w:tc>
              <w:tc>
                <w:tcPr>
                  <w:tcW w:w="4678" w:type="dxa"/>
                  <w:shd w:val="clear" w:color="auto" w:fill="auto"/>
                </w:tcPr>
                <w:p w14:paraId="1C41303A" w14:textId="77777777" w:rsidR="004512DA" w:rsidRPr="0091182E" w:rsidRDefault="004512DA" w:rsidP="003B2721">
                  <w:pPr>
                    <w:spacing w:after="0" w:line="240" w:lineRule="auto"/>
                    <w:rPr>
                      <w:rFonts w:ascii="Times New Roman" w:eastAsia="Arial" w:hAnsi="Times New Roman" w:cs="Times New Roman"/>
                      <w:sz w:val="26"/>
                      <w:szCs w:val="26"/>
                    </w:rPr>
                  </w:pPr>
                  <w:r w:rsidRPr="0091182E">
                    <w:rPr>
                      <w:rFonts w:ascii="Times New Roman" w:eastAsia="Arial" w:hAnsi="Times New Roman" w:cs="Times New Roman"/>
                      <w:sz w:val="26"/>
                      <w:szCs w:val="26"/>
                    </w:rPr>
                    <w:t>Thay đổi vị trí thông thường của các từ ngữ trong câu.</w:t>
                  </w:r>
                </w:p>
              </w:tc>
            </w:tr>
            <w:tr w:rsidR="004512DA" w:rsidRPr="0091182E" w14:paraId="1E60936D" w14:textId="77777777" w:rsidTr="003B2721">
              <w:tc>
                <w:tcPr>
                  <w:tcW w:w="1729" w:type="dxa"/>
                  <w:shd w:val="clear" w:color="auto" w:fill="auto"/>
                </w:tcPr>
                <w:p w14:paraId="4099D6CC" w14:textId="77777777" w:rsidR="004512DA" w:rsidRPr="003B2721" w:rsidRDefault="004512DA" w:rsidP="003B2721">
                  <w:pPr>
                    <w:spacing w:after="0" w:line="240" w:lineRule="auto"/>
                    <w:rPr>
                      <w:rFonts w:ascii="Times New Roman" w:eastAsia="Arial" w:hAnsi="Times New Roman" w:cs="Times New Roman"/>
                      <w:sz w:val="26"/>
                      <w:szCs w:val="26"/>
                    </w:rPr>
                  </w:pPr>
                  <w:r w:rsidRPr="003B2721">
                    <w:rPr>
                      <w:rFonts w:ascii="Times New Roman" w:eastAsia="Arial" w:hAnsi="Times New Roman" w:cs="Times New Roman"/>
                      <w:sz w:val="26"/>
                      <w:szCs w:val="26"/>
                    </w:rPr>
                    <w:t>2. Phân loại</w:t>
                  </w:r>
                </w:p>
              </w:tc>
              <w:tc>
                <w:tcPr>
                  <w:tcW w:w="4678" w:type="dxa"/>
                  <w:shd w:val="clear" w:color="auto" w:fill="auto"/>
                </w:tcPr>
                <w:p w14:paraId="68D21B09" w14:textId="77777777" w:rsidR="004512DA" w:rsidRPr="0091182E" w:rsidRDefault="004512DA" w:rsidP="003B2721">
                  <w:pPr>
                    <w:spacing w:after="0" w:line="240" w:lineRule="auto"/>
                    <w:rPr>
                      <w:rFonts w:ascii="Times New Roman" w:eastAsia="Arial" w:hAnsi="Times New Roman" w:cs="Times New Roman"/>
                      <w:sz w:val="26"/>
                      <w:szCs w:val="26"/>
                    </w:rPr>
                  </w:pPr>
                  <w:r w:rsidRPr="0091182E">
                    <w:rPr>
                      <w:rFonts w:ascii="Times New Roman" w:eastAsia="Arial" w:hAnsi="Times New Roman" w:cs="Times New Roman"/>
                      <w:sz w:val="26"/>
                      <w:szCs w:val="26"/>
                    </w:rPr>
                    <w:t>2 hình thức đảo ngữ:</w:t>
                  </w:r>
                </w:p>
                <w:p w14:paraId="5F641AAF" w14:textId="77777777" w:rsidR="004512DA" w:rsidRPr="0091182E" w:rsidRDefault="004512DA" w:rsidP="003B2721">
                  <w:pPr>
                    <w:spacing w:after="0" w:line="240" w:lineRule="auto"/>
                    <w:rPr>
                      <w:rFonts w:ascii="Times New Roman" w:eastAsia="Arial" w:hAnsi="Times New Roman" w:cs="Times New Roman"/>
                      <w:sz w:val="26"/>
                      <w:szCs w:val="26"/>
                    </w:rPr>
                  </w:pPr>
                </w:p>
              </w:tc>
            </w:tr>
            <w:tr w:rsidR="004512DA" w:rsidRPr="0091182E" w14:paraId="6C8C323D" w14:textId="77777777" w:rsidTr="003B2721">
              <w:tc>
                <w:tcPr>
                  <w:tcW w:w="1729" w:type="dxa"/>
                  <w:shd w:val="clear" w:color="auto" w:fill="auto"/>
                </w:tcPr>
                <w:p w14:paraId="7A048CFE" w14:textId="77777777" w:rsidR="004512DA" w:rsidRPr="003B2721" w:rsidRDefault="004512DA" w:rsidP="003B2721">
                  <w:pPr>
                    <w:spacing w:after="0" w:line="240" w:lineRule="auto"/>
                    <w:rPr>
                      <w:rFonts w:ascii="Times New Roman" w:eastAsia="Arial" w:hAnsi="Times New Roman" w:cs="Times New Roman"/>
                      <w:sz w:val="26"/>
                      <w:szCs w:val="26"/>
                    </w:rPr>
                  </w:pPr>
                  <w:r w:rsidRPr="003B2721">
                    <w:rPr>
                      <w:rFonts w:ascii="Times New Roman" w:eastAsia="Arial" w:hAnsi="Times New Roman" w:cs="Times New Roman"/>
                      <w:sz w:val="26"/>
                      <w:szCs w:val="26"/>
                    </w:rPr>
                    <w:t>3. Tác dụng</w:t>
                  </w:r>
                </w:p>
              </w:tc>
              <w:tc>
                <w:tcPr>
                  <w:tcW w:w="4678" w:type="dxa"/>
                  <w:shd w:val="clear" w:color="auto" w:fill="auto"/>
                </w:tcPr>
                <w:p w14:paraId="1BA1E8A8" w14:textId="77777777" w:rsidR="004512DA" w:rsidRPr="0091182E" w:rsidRDefault="004512DA" w:rsidP="003B2721">
                  <w:pPr>
                    <w:spacing w:after="0" w:line="240" w:lineRule="auto"/>
                    <w:rPr>
                      <w:rFonts w:ascii="Times New Roman" w:eastAsia="Arial" w:hAnsi="Times New Roman" w:cs="Times New Roman"/>
                      <w:sz w:val="26"/>
                      <w:szCs w:val="26"/>
                    </w:rPr>
                  </w:pPr>
                  <w:r w:rsidRPr="0091182E">
                    <w:rPr>
                      <w:rFonts w:ascii="Times New Roman" w:eastAsia="Arial" w:hAnsi="Times New Roman" w:cs="Times New Roman"/>
                      <w:sz w:val="26"/>
                      <w:szCs w:val="26"/>
                    </w:rPr>
                    <w:t>- Nhấn mạnh đặc điểm, hoạt động, trạng thái của sự vật, hiện tượng, gợi ấn tượng rõ hơn.</w:t>
                  </w:r>
                </w:p>
                <w:p w14:paraId="2D673C97" w14:textId="77777777" w:rsidR="004512DA" w:rsidRPr="0091182E" w:rsidRDefault="004512DA" w:rsidP="003B2721">
                  <w:pPr>
                    <w:spacing w:after="0" w:line="240" w:lineRule="auto"/>
                    <w:rPr>
                      <w:rFonts w:ascii="Times New Roman" w:eastAsia="Arial" w:hAnsi="Times New Roman" w:cs="Times New Roman"/>
                      <w:sz w:val="26"/>
                      <w:szCs w:val="26"/>
                    </w:rPr>
                  </w:pPr>
                  <w:r w:rsidRPr="0091182E">
                    <w:rPr>
                      <w:rFonts w:ascii="Times New Roman" w:eastAsia="Arial" w:hAnsi="Times New Roman" w:cs="Times New Roman"/>
                      <w:sz w:val="26"/>
                      <w:szCs w:val="26"/>
                    </w:rPr>
                    <w:t>- Bộc lộ cảm xúc của người viết (người nói).</w:t>
                  </w:r>
                </w:p>
              </w:tc>
            </w:tr>
            <w:tr w:rsidR="004512DA" w:rsidRPr="0091182E" w14:paraId="247D0598" w14:textId="77777777" w:rsidTr="003B2721">
              <w:tc>
                <w:tcPr>
                  <w:tcW w:w="1729" w:type="dxa"/>
                  <w:shd w:val="clear" w:color="auto" w:fill="auto"/>
                </w:tcPr>
                <w:p w14:paraId="59702FA4" w14:textId="77777777" w:rsidR="004512DA" w:rsidRPr="003B2721" w:rsidRDefault="004512DA" w:rsidP="003B2721">
                  <w:pPr>
                    <w:spacing w:after="0" w:line="240" w:lineRule="auto"/>
                    <w:rPr>
                      <w:rFonts w:ascii="Times New Roman" w:eastAsia="Arial" w:hAnsi="Times New Roman" w:cs="Times New Roman"/>
                      <w:sz w:val="26"/>
                      <w:szCs w:val="26"/>
                    </w:rPr>
                  </w:pPr>
                  <w:r w:rsidRPr="003B2721">
                    <w:rPr>
                      <w:rFonts w:ascii="Times New Roman" w:eastAsia="Arial" w:hAnsi="Times New Roman" w:cs="Times New Roman"/>
                      <w:sz w:val="26"/>
                      <w:szCs w:val="26"/>
                    </w:rPr>
                    <w:t>4. Phạm vi sử dụng</w:t>
                  </w:r>
                </w:p>
              </w:tc>
              <w:tc>
                <w:tcPr>
                  <w:tcW w:w="4678" w:type="dxa"/>
                  <w:shd w:val="clear" w:color="auto" w:fill="auto"/>
                </w:tcPr>
                <w:p w14:paraId="3FE08C8E" w14:textId="77777777" w:rsidR="004512DA" w:rsidRPr="0091182E" w:rsidRDefault="004512DA" w:rsidP="003B2721">
                  <w:pPr>
                    <w:spacing w:after="0" w:line="240" w:lineRule="auto"/>
                    <w:rPr>
                      <w:rFonts w:ascii="Times New Roman" w:eastAsia="Arial" w:hAnsi="Times New Roman" w:cs="Times New Roman"/>
                      <w:sz w:val="26"/>
                      <w:szCs w:val="26"/>
                    </w:rPr>
                  </w:pPr>
                  <w:r w:rsidRPr="0091182E">
                    <w:rPr>
                      <w:rFonts w:ascii="Times New Roman" w:eastAsia="Arial" w:hAnsi="Times New Roman" w:cs="Times New Roman"/>
                      <w:sz w:val="26"/>
                      <w:szCs w:val="26"/>
                    </w:rPr>
                    <w:t>Thường dùng trong cả thơ và văn xuôi.</w:t>
                  </w:r>
                </w:p>
              </w:tc>
            </w:tr>
          </w:tbl>
          <w:p w14:paraId="6B4C622C" w14:textId="77777777" w:rsidR="004512DA" w:rsidRPr="0091182E" w:rsidRDefault="004512DA" w:rsidP="003B2721">
            <w:pPr>
              <w:spacing w:after="0" w:line="240" w:lineRule="auto"/>
              <w:jc w:val="both"/>
              <w:rPr>
                <w:rFonts w:ascii="Times New Roman" w:eastAsia="Arial" w:hAnsi="Times New Roman" w:cs="Times New Roman"/>
                <w:sz w:val="26"/>
                <w:szCs w:val="26"/>
                <w:lang w:val="sv-SE"/>
              </w:rPr>
            </w:pPr>
          </w:p>
        </w:tc>
      </w:tr>
    </w:tbl>
    <w:p w14:paraId="16F07CFC" w14:textId="33AEA5F9" w:rsidR="004512DA" w:rsidRPr="003B2721" w:rsidRDefault="003B2721" w:rsidP="004512DA">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C. H</w:t>
      </w:r>
      <w:r>
        <w:rPr>
          <w:rFonts w:ascii="Times New Roman" w:eastAsia="Calibri" w:hAnsi="Times New Roman" w:cs="Times New Roman"/>
          <w:sz w:val="26"/>
          <w:szCs w:val="26"/>
          <w:lang w:val="en-US"/>
        </w:rPr>
        <w:t>Đ</w:t>
      </w:r>
      <w:r w:rsidR="004512DA" w:rsidRPr="003B2721">
        <w:rPr>
          <w:rFonts w:ascii="Times New Roman" w:eastAsia="Calibri" w:hAnsi="Times New Roman" w:cs="Times New Roman"/>
          <w:sz w:val="26"/>
          <w:szCs w:val="26"/>
        </w:rPr>
        <w:t xml:space="preserve"> LUYỆN TẬP</w:t>
      </w:r>
    </w:p>
    <w:p w14:paraId="22F782BA" w14:textId="77777777" w:rsidR="004512DA" w:rsidRPr="0091182E" w:rsidRDefault="004512DA" w:rsidP="004512DA">
      <w:pPr>
        <w:spacing w:after="0" w:line="240" w:lineRule="auto"/>
        <w:jc w:val="both"/>
        <w:rPr>
          <w:rFonts w:ascii="Times New Roman" w:eastAsia="Calibri" w:hAnsi="Times New Roman" w:cs="Times New Roman"/>
          <w:b/>
          <w:sz w:val="26"/>
          <w:szCs w:val="26"/>
        </w:rPr>
      </w:pPr>
      <w:r w:rsidRPr="0091182E">
        <w:rPr>
          <w:rFonts w:ascii="Times New Roman" w:eastAsia="Calibri" w:hAnsi="Times New Roman" w:cs="Times New Roman"/>
          <w:b/>
          <w:sz w:val="26"/>
          <w:szCs w:val="26"/>
        </w:rPr>
        <w:t>a. Mục</w:t>
      </w:r>
      <w:r w:rsidRPr="0091182E">
        <w:rPr>
          <w:rFonts w:ascii="Times New Roman" w:eastAsia="Calibri" w:hAnsi="Times New Roman" w:cs="Times New Roman"/>
          <w:b/>
          <w:spacing w:val="-3"/>
          <w:sz w:val="26"/>
          <w:szCs w:val="26"/>
        </w:rPr>
        <w:t xml:space="preserve"> </w:t>
      </w:r>
      <w:r w:rsidRPr="0091182E">
        <w:rPr>
          <w:rFonts w:ascii="Times New Roman" w:eastAsia="Calibri" w:hAnsi="Times New Roman" w:cs="Times New Roman"/>
          <w:b/>
          <w:spacing w:val="-4"/>
          <w:sz w:val="26"/>
          <w:szCs w:val="26"/>
        </w:rPr>
        <w:t xml:space="preserve">tiêu: </w:t>
      </w:r>
      <w:r w:rsidRPr="0091182E">
        <w:rPr>
          <w:rFonts w:ascii="Times New Roman" w:eastAsia="Calibri" w:hAnsi="Times New Roman" w:cs="Times New Roman"/>
          <w:sz w:val="26"/>
          <w:szCs w:val="26"/>
        </w:rPr>
        <w:t>Vận</w:t>
      </w:r>
      <w:r w:rsidRPr="0091182E">
        <w:rPr>
          <w:rFonts w:ascii="Times New Roman" w:eastAsia="Calibri" w:hAnsi="Times New Roman" w:cs="Times New Roman"/>
          <w:spacing w:val="-7"/>
          <w:sz w:val="26"/>
          <w:szCs w:val="26"/>
        </w:rPr>
        <w:t xml:space="preserve"> </w:t>
      </w:r>
      <w:r w:rsidRPr="0091182E">
        <w:rPr>
          <w:rFonts w:ascii="Times New Roman" w:eastAsia="Calibri" w:hAnsi="Times New Roman" w:cs="Times New Roman"/>
          <w:sz w:val="26"/>
          <w:szCs w:val="26"/>
        </w:rPr>
        <w:t>dụng</w:t>
      </w:r>
      <w:r w:rsidRPr="0091182E">
        <w:rPr>
          <w:rFonts w:ascii="Times New Roman" w:eastAsia="Calibri" w:hAnsi="Times New Roman" w:cs="Times New Roman"/>
          <w:spacing w:val="-7"/>
          <w:sz w:val="26"/>
          <w:szCs w:val="26"/>
        </w:rPr>
        <w:t xml:space="preserve"> </w:t>
      </w:r>
      <w:r w:rsidRPr="0091182E">
        <w:rPr>
          <w:rFonts w:ascii="Times New Roman" w:eastAsia="Calibri" w:hAnsi="Times New Roman" w:cs="Times New Roman"/>
          <w:sz w:val="26"/>
          <w:szCs w:val="26"/>
        </w:rPr>
        <w:t>được</w:t>
      </w:r>
      <w:r w:rsidRPr="0091182E">
        <w:rPr>
          <w:rFonts w:ascii="Times New Roman" w:eastAsia="Calibri" w:hAnsi="Times New Roman" w:cs="Times New Roman"/>
          <w:spacing w:val="-7"/>
          <w:sz w:val="26"/>
          <w:szCs w:val="26"/>
        </w:rPr>
        <w:t xml:space="preserve"> </w:t>
      </w:r>
      <w:r w:rsidRPr="0091182E">
        <w:rPr>
          <w:rFonts w:ascii="Times New Roman" w:eastAsia="Calibri" w:hAnsi="Times New Roman" w:cs="Times New Roman"/>
          <w:sz w:val="26"/>
          <w:szCs w:val="26"/>
        </w:rPr>
        <w:t>kiến</w:t>
      </w:r>
      <w:r w:rsidRPr="0091182E">
        <w:rPr>
          <w:rFonts w:ascii="Times New Roman" w:eastAsia="Calibri" w:hAnsi="Times New Roman" w:cs="Times New Roman"/>
          <w:spacing w:val="-7"/>
          <w:sz w:val="26"/>
          <w:szCs w:val="26"/>
        </w:rPr>
        <w:t xml:space="preserve"> </w:t>
      </w:r>
      <w:r w:rsidRPr="0091182E">
        <w:rPr>
          <w:rFonts w:ascii="Times New Roman" w:eastAsia="Calibri" w:hAnsi="Times New Roman" w:cs="Times New Roman"/>
          <w:sz w:val="26"/>
          <w:szCs w:val="26"/>
        </w:rPr>
        <w:t>thức</w:t>
      </w:r>
      <w:r w:rsidRPr="0091182E">
        <w:rPr>
          <w:rFonts w:ascii="Times New Roman" w:eastAsia="Calibri" w:hAnsi="Times New Roman" w:cs="Times New Roman"/>
          <w:spacing w:val="-7"/>
          <w:sz w:val="26"/>
          <w:szCs w:val="26"/>
        </w:rPr>
        <w:t xml:space="preserve"> </w:t>
      </w:r>
      <w:r w:rsidRPr="0091182E">
        <w:rPr>
          <w:rFonts w:ascii="Times New Roman" w:eastAsia="Calibri" w:hAnsi="Times New Roman" w:cs="Times New Roman"/>
          <w:sz w:val="26"/>
          <w:szCs w:val="26"/>
        </w:rPr>
        <w:t>về biện pháp đảo ngữ để thực hiện các nhiệm vụ HT.</w:t>
      </w:r>
    </w:p>
    <w:p w14:paraId="0C5ECF5F" w14:textId="77777777" w:rsidR="004512DA" w:rsidRPr="0091182E" w:rsidRDefault="004512DA" w:rsidP="004512DA">
      <w:pPr>
        <w:widowControl w:val="0"/>
        <w:tabs>
          <w:tab w:val="left" w:pos="659"/>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sz w:val="26"/>
          <w:szCs w:val="26"/>
        </w:rPr>
        <w:t>- NL</w:t>
      </w:r>
      <w:r w:rsidRPr="0091182E">
        <w:rPr>
          <w:rFonts w:ascii="Times New Roman" w:hAnsi="Times New Roman" w:cs="Times New Roman"/>
          <w:spacing w:val="-11"/>
          <w:sz w:val="26"/>
          <w:szCs w:val="26"/>
        </w:rPr>
        <w:t xml:space="preserve"> </w:t>
      </w:r>
      <w:r w:rsidRPr="0091182E">
        <w:rPr>
          <w:rFonts w:ascii="Times New Roman" w:hAnsi="Times New Roman" w:cs="Times New Roman"/>
          <w:sz w:val="26"/>
          <w:szCs w:val="26"/>
        </w:rPr>
        <w:t>giao tiếp và hợp tác:</w:t>
      </w:r>
      <w:r w:rsidRPr="0091182E">
        <w:rPr>
          <w:rFonts w:ascii="Times New Roman" w:hAnsi="Times New Roman" w:cs="Times New Roman"/>
          <w:spacing w:val="-6"/>
          <w:sz w:val="26"/>
          <w:szCs w:val="26"/>
        </w:rPr>
        <w:t xml:space="preserve"> </w:t>
      </w:r>
      <w:r w:rsidRPr="0091182E">
        <w:rPr>
          <w:rFonts w:ascii="Times New Roman" w:hAnsi="Times New Roman" w:cs="Times New Roman"/>
          <w:sz w:val="26"/>
          <w:szCs w:val="26"/>
        </w:rPr>
        <w:t xml:space="preserve">Thể hiện qua hoạt động làm việc cặp </w:t>
      </w:r>
      <w:r w:rsidRPr="0091182E">
        <w:rPr>
          <w:rFonts w:ascii="Times New Roman" w:hAnsi="Times New Roman" w:cs="Times New Roman"/>
          <w:spacing w:val="-4"/>
          <w:sz w:val="26"/>
          <w:szCs w:val="26"/>
        </w:rPr>
        <w:t>đôi, nhóm.</w:t>
      </w:r>
    </w:p>
    <w:p w14:paraId="2C463306" w14:textId="77777777" w:rsidR="004512DA" w:rsidRPr="0091182E" w:rsidRDefault="004512DA" w:rsidP="004512DA">
      <w:pPr>
        <w:widowControl w:val="0"/>
        <w:tabs>
          <w:tab w:val="left" w:pos="724"/>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b/>
          <w:sz w:val="26"/>
          <w:szCs w:val="26"/>
        </w:rPr>
        <w:t xml:space="preserve">b. Nội dung: </w:t>
      </w:r>
      <w:r w:rsidRPr="0091182E">
        <w:rPr>
          <w:rFonts w:ascii="Times New Roman" w:hAnsi="Times New Roman" w:cs="Times New Roman"/>
          <w:sz w:val="26"/>
          <w:szCs w:val="26"/>
        </w:rPr>
        <w:t>Tập trung giải quyết các bài tập trong SGK.</w:t>
      </w:r>
    </w:p>
    <w:p w14:paraId="1C2039E9" w14:textId="77777777" w:rsidR="004512DA" w:rsidRPr="0091182E" w:rsidRDefault="004512DA" w:rsidP="004512DA">
      <w:pPr>
        <w:widowControl w:val="0"/>
        <w:tabs>
          <w:tab w:val="left" w:pos="724"/>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b/>
          <w:sz w:val="26"/>
          <w:szCs w:val="26"/>
        </w:rPr>
        <w:t>c. Sản</w:t>
      </w:r>
      <w:r w:rsidRPr="0091182E">
        <w:rPr>
          <w:rFonts w:ascii="Times New Roman" w:hAnsi="Times New Roman" w:cs="Times New Roman"/>
          <w:b/>
          <w:spacing w:val="-3"/>
          <w:sz w:val="26"/>
          <w:szCs w:val="26"/>
        </w:rPr>
        <w:t xml:space="preserve"> </w:t>
      </w:r>
      <w:r w:rsidRPr="0091182E">
        <w:rPr>
          <w:rFonts w:ascii="Times New Roman" w:hAnsi="Times New Roman" w:cs="Times New Roman"/>
          <w:b/>
          <w:sz w:val="26"/>
          <w:szCs w:val="26"/>
        </w:rPr>
        <w:t>phẩm:</w:t>
      </w:r>
      <w:r w:rsidRPr="0091182E">
        <w:rPr>
          <w:rFonts w:ascii="Times New Roman" w:hAnsi="Times New Roman" w:cs="Times New Roman"/>
          <w:b/>
          <w:spacing w:val="-1"/>
          <w:sz w:val="26"/>
          <w:szCs w:val="26"/>
        </w:rPr>
        <w:t xml:space="preserve"> </w:t>
      </w:r>
      <w:r w:rsidRPr="0091182E">
        <w:rPr>
          <w:rFonts w:ascii="Times New Roman" w:hAnsi="Times New Roman" w:cs="Times New Roman"/>
          <w:sz w:val="26"/>
          <w:szCs w:val="26"/>
        </w:rPr>
        <w:t>Trả</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lời</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các</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bài</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tập</w:t>
      </w:r>
      <w:r w:rsidRPr="0091182E">
        <w:rPr>
          <w:rFonts w:ascii="Times New Roman" w:hAnsi="Times New Roman" w:cs="Times New Roman"/>
          <w:spacing w:val="-2"/>
          <w:sz w:val="26"/>
          <w:szCs w:val="26"/>
        </w:rPr>
        <w:t xml:space="preserve"> </w:t>
      </w:r>
      <w:r w:rsidRPr="0091182E">
        <w:rPr>
          <w:rFonts w:ascii="Times New Roman" w:hAnsi="Times New Roman" w:cs="Times New Roman"/>
          <w:sz w:val="26"/>
          <w:szCs w:val="26"/>
        </w:rPr>
        <w:t>1,</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2, 3 (SGK/</w:t>
      </w:r>
      <w:r w:rsidRPr="0091182E">
        <w:rPr>
          <w:rFonts w:ascii="Times New Roman" w:hAnsi="Times New Roman" w:cs="Times New Roman"/>
          <w:spacing w:val="-1"/>
          <w:sz w:val="26"/>
          <w:szCs w:val="26"/>
        </w:rPr>
        <w:t xml:space="preserve"> </w:t>
      </w:r>
      <w:r w:rsidRPr="0091182E">
        <w:rPr>
          <w:rFonts w:ascii="Times New Roman" w:hAnsi="Times New Roman" w:cs="Times New Roman"/>
          <w:sz w:val="26"/>
          <w:szCs w:val="26"/>
        </w:rPr>
        <w:t>tr.</w:t>
      </w:r>
      <w:r w:rsidRPr="0091182E">
        <w:rPr>
          <w:rFonts w:ascii="Times New Roman" w:hAnsi="Times New Roman" w:cs="Times New Roman"/>
          <w:spacing w:val="-1"/>
          <w:sz w:val="26"/>
          <w:szCs w:val="26"/>
        </w:rPr>
        <w:t xml:space="preserve"> </w:t>
      </w:r>
      <w:r w:rsidRPr="0091182E">
        <w:rPr>
          <w:rFonts w:ascii="Times New Roman" w:hAnsi="Times New Roman" w:cs="Times New Roman"/>
          <w:spacing w:val="-4"/>
          <w:sz w:val="26"/>
          <w:szCs w:val="26"/>
        </w:rPr>
        <w:t>45 - 46).</w:t>
      </w:r>
    </w:p>
    <w:p w14:paraId="1B5A531F" w14:textId="77777777" w:rsidR="004512DA" w:rsidRPr="0091182E" w:rsidRDefault="004512DA" w:rsidP="004512DA">
      <w:pPr>
        <w:widowControl w:val="0"/>
        <w:tabs>
          <w:tab w:val="left" w:pos="710"/>
        </w:tabs>
        <w:autoSpaceDE w:val="0"/>
        <w:autoSpaceDN w:val="0"/>
        <w:spacing w:after="0" w:line="240" w:lineRule="auto"/>
        <w:jc w:val="both"/>
        <w:outlineLvl w:val="2"/>
        <w:rPr>
          <w:rFonts w:ascii="Times New Roman" w:hAnsi="Times New Roman" w:cs="Times New Roman"/>
          <w:b/>
          <w:bCs/>
          <w:iCs/>
          <w:spacing w:val="-4"/>
          <w:sz w:val="26"/>
          <w:szCs w:val="26"/>
        </w:rPr>
      </w:pPr>
      <w:r w:rsidRPr="0091182E">
        <w:rPr>
          <w:rFonts w:ascii="Times New Roman" w:hAnsi="Times New Roman" w:cs="Times New Roman"/>
          <w:b/>
          <w:bCs/>
          <w:iCs/>
          <w:sz w:val="26"/>
          <w:szCs w:val="26"/>
        </w:rPr>
        <w:t xml:space="preserve">d. </w:t>
      </w:r>
      <w:r w:rsidRPr="0091182E">
        <w:rPr>
          <w:rFonts w:ascii="Times New Roman" w:hAnsi="Times New Roman" w:cs="Times New Roman"/>
          <w:b/>
          <w:bCs/>
          <w:iCs/>
          <w:sz w:val="26"/>
          <w:szCs w:val="26"/>
          <w:lang w:val="vi"/>
        </w:rPr>
        <w:t>Tổ</w:t>
      </w:r>
      <w:r w:rsidRPr="0091182E">
        <w:rPr>
          <w:rFonts w:ascii="Times New Roman" w:hAnsi="Times New Roman" w:cs="Times New Roman"/>
          <w:b/>
          <w:bCs/>
          <w:iCs/>
          <w:spacing w:val="-1"/>
          <w:sz w:val="26"/>
          <w:szCs w:val="26"/>
          <w:lang w:val="vi"/>
        </w:rPr>
        <w:t xml:space="preserve"> </w:t>
      </w:r>
      <w:r w:rsidRPr="0091182E">
        <w:rPr>
          <w:rFonts w:ascii="Times New Roman" w:hAnsi="Times New Roman" w:cs="Times New Roman"/>
          <w:b/>
          <w:bCs/>
          <w:iCs/>
          <w:sz w:val="26"/>
          <w:szCs w:val="26"/>
          <w:lang w:val="vi"/>
        </w:rPr>
        <w:t>chức</w:t>
      </w:r>
      <w:r w:rsidRPr="0091182E">
        <w:rPr>
          <w:rFonts w:ascii="Times New Roman" w:hAnsi="Times New Roman" w:cs="Times New Roman"/>
          <w:b/>
          <w:bCs/>
          <w:iCs/>
          <w:spacing w:val="-2"/>
          <w:sz w:val="26"/>
          <w:szCs w:val="26"/>
          <w:lang w:val="vi"/>
        </w:rPr>
        <w:t xml:space="preserve"> </w:t>
      </w:r>
      <w:r w:rsidRPr="0091182E">
        <w:rPr>
          <w:rFonts w:ascii="Times New Roman" w:hAnsi="Times New Roman" w:cs="Times New Roman"/>
          <w:b/>
          <w:bCs/>
          <w:iCs/>
          <w:sz w:val="26"/>
          <w:szCs w:val="26"/>
          <w:lang w:val="vi"/>
        </w:rPr>
        <w:t>hoạt</w:t>
      </w:r>
      <w:r w:rsidRPr="0091182E">
        <w:rPr>
          <w:rFonts w:ascii="Times New Roman" w:hAnsi="Times New Roman" w:cs="Times New Roman"/>
          <w:b/>
          <w:bCs/>
          <w:iCs/>
          <w:spacing w:val="-1"/>
          <w:sz w:val="26"/>
          <w:szCs w:val="26"/>
          <w:lang w:val="vi"/>
        </w:rPr>
        <w:t xml:space="preserve"> </w:t>
      </w:r>
      <w:r w:rsidRPr="0091182E">
        <w:rPr>
          <w:rFonts w:ascii="Times New Roman" w:hAnsi="Times New Roman" w:cs="Times New Roman"/>
          <w:b/>
          <w:bCs/>
          <w:iCs/>
          <w:spacing w:val="-4"/>
          <w:sz w:val="26"/>
          <w:szCs w:val="26"/>
          <w:lang w:val="vi"/>
        </w:rPr>
        <w:t>động</w:t>
      </w:r>
      <w:r w:rsidRPr="0091182E">
        <w:rPr>
          <w:rFonts w:ascii="Times New Roman" w:hAnsi="Times New Roman" w:cs="Times New Roman"/>
          <w:b/>
          <w:bCs/>
          <w:iCs/>
          <w:spacing w:val="-4"/>
          <w:sz w:val="26"/>
          <w:szCs w:val="26"/>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6095"/>
      </w:tblGrid>
      <w:tr w:rsidR="004512DA" w:rsidRPr="0091182E" w14:paraId="666E1347" w14:textId="77777777" w:rsidTr="003B2721">
        <w:tc>
          <w:tcPr>
            <w:tcW w:w="4395" w:type="dxa"/>
            <w:shd w:val="clear" w:color="auto" w:fill="auto"/>
          </w:tcPr>
          <w:p w14:paraId="73339DEE" w14:textId="77777777" w:rsidR="004512DA" w:rsidRPr="0091182E" w:rsidRDefault="004512DA" w:rsidP="003B2721">
            <w:pPr>
              <w:spacing w:after="0" w:line="240" w:lineRule="auto"/>
              <w:jc w:val="center"/>
              <w:rPr>
                <w:rFonts w:ascii="Times New Roman" w:eastAsia="MS Mincho" w:hAnsi="Times New Roman" w:cs="Times New Roman"/>
                <w:b/>
                <w:sz w:val="26"/>
                <w:szCs w:val="26"/>
                <w:lang w:eastAsia="ja-JP"/>
              </w:rPr>
            </w:pPr>
            <w:r w:rsidRPr="0091182E">
              <w:rPr>
                <w:rFonts w:ascii="Times New Roman" w:eastAsia="MS Mincho" w:hAnsi="Times New Roman" w:cs="Times New Roman"/>
                <w:b/>
                <w:sz w:val="26"/>
                <w:szCs w:val="26"/>
                <w:lang w:eastAsia="ja-JP"/>
              </w:rPr>
              <w:t>Hoạt động của GV và HS</w:t>
            </w:r>
          </w:p>
        </w:tc>
        <w:tc>
          <w:tcPr>
            <w:tcW w:w="6095" w:type="dxa"/>
            <w:shd w:val="clear" w:color="auto" w:fill="auto"/>
          </w:tcPr>
          <w:p w14:paraId="1E3EB337" w14:textId="77777777" w:rsidR="004512DA" w:rsidRPr="0091182E" w:rsidRDefault="004512DA" w:rsidP="003B2721">
            <w:pPr>
              <w:spacing w:after="0" w:line="240" w:lineRule="auto"/>
              <w:jc w:val="center"/>
              <w:rPr>
                <w:rFonts w:ascii="Times New Roman" w:eastAsia="MS Mincho" w:hAnsi="Times New Roman" w:cs="Times New Roman"/>
                <w:b/>
                <w:sz w:val="26"/>
                <w:szCs w:val="26"/>
                <w:lang w:eastAsia="ja-JP"/>
              </w:rPr>
            </w:pPr>
            <w:r w:rsidRPr="0091182E">
              <w:rPr>
                <w:rFonts w:ascii="Times New Roman" w:eastAsia="MS Mincho" w:hAnsi="Times New Roman" w:cs="Times New Roman"/>
                <w:b/>
                <w:sz w:val="26"/>
                <w:szCs w:val="26"/>
                <w:lang w:eastAsia="ja-JP"/>
              </w:rPr>
              <w:t xml:space="preserve">Dự kiến sản phẩm </w:t>
            </w:r>
          </w:p>
        </w:tc>
      </w:tr>
      <w:tr w:rsidR="004512DA" w:rsidRPr="0091182E" w14:paraId="59E493FA" w14:textId="77777777" w:rsidTr="003B2721">
        <w:tc>
          <w:tcPr>
            <w:tcW w:w="4395" w:type="dxa"/>
            <w:shd w:val="clear" w:color="auto" w:fill="auto"/>
          </w:tcPr>
          <w:p w14:paraId="27E683E1"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91182E">
              <w:rPr>
                <w:rFonts w:ascii="Times New Roman" w:hAnsi="Times New Roman" w:cs="Times New Roman"/>
                <w:b/>
                <w:bCs/>
                <w:sz w:val="26"/>
                <w:szCs w:val="26"/>
              </w:rPr>
              <w:t xml:space="preserve">Thực hành bài tập 1 (Tr.45/ SGK ): </w:t>
            </w:r>
          </w:p>
          <w:p w14:paraId="515E169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lang w:eastAsia="vi-VN" w:bidi="vi-VN"/>
              </w:rPr>
            </w:pPr>
            <w:r w:rsidRPr="0091182E">
              <w:rPr>
                <w:rFonts w:ascii="Times New Roman" w:hAnsi="Times New Roman" w:cs="Times New Roman"/>
                <w:sz w:val="26"/>
                <w:szCs w:val="26"/>
                <w:shd w:val="clear" w:color="auto" w:fill="FFFFFF"/>
              </w:rPr>
              <w:t> </w:t>
            </w:r>
            <w:r w:rsidRPr="0091182E">
              <w:rPr>
                <w:rFonts w:ascii="Times New Roman" w:hAnsi="Times New Roman" w:cs="Times New Roman"/>
                <w:sz w:val="26"/>
                <w:szCs w:val="26"/>
                <w:lang w:eastAsia="vi-VN" w:bidi="vi-VN"/>
              </w:rPr>
              <w:t>Nhận biết được biện pháp tu từ đảo ngữ trong các trường hợp a, b, c.</w:t>
            </w:r>
          </w:p>
          <w:p w14:paraId="2195A67A"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91182E">
              <w:rPr>
                <w:rFonts w:ascii="Times New Roman" w:hAnsi="Times New Roman" w:cs="Times New Roman"/>
                <w:b/>
                <w:sz w:val="26"/>
                <w:szCs w:val="26"/>
              </w:rPr>
              <w:t>Bước 1: GV giao nhiệm vụ học tập:</w:t>
            </w:r>
          </w:p>
          <w:p w14:paraId="05206752"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sz w:val="26"/>
                <w:szCs w:val="26"/>
              </w:rPr>
              <w:t>HS thảo luận cặp đôi trong 03 phút để hoàn thành yêu cầu bài tập 1 (SGK/ Tr 45).</w:t>
            </w:r>
          </w:p>
          <w:p w14:paraId="472875D4"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91182E">
              <w:rPr>
                <w:rFonts w:ascii="Times New Roman" w:hAnsi="Times New Roman" w:cs="Times New Roman"/>
                <w:b/>
                <w:sz w:val="26"/>
                <w:szCs w:val="26"/>
              </w:rPr>
              <w:t xml:space="preserve">Bước 2: Thực hiện nhiệm vụ: </w:t>
            </w:r>
          </w:p>
          <w:p w14:paraId="763D12F7"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lastRenderedPageBreak/>
              <w:t>- HS suy nghĩ cá nhân rồi thảo luận cặp đôi.</w:t>
            </w:r>
          </w:p>
          <w:p w14:paraId="200D7C7A"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GV quan sát, động viên, khuyến khích.</w:t>
            </w:r>
          </w:p>
          <w:p w14:paraId="406D19C7" w14:textId="77777777" w:rsidR="004512DA" w:rsidRPr="0091182E" w:rsidRDefault="004512DA" w:rsidP="003B2721">
            <w:pPr>
              <w:spacing w:after="0" w:line="240" w:lineRule="auto"/>
              <w:jc w:val="both"/>
              <w:rPr>
                <w:rFonts w:ascii="Times New Roman" w:eastAsia="Calibri" w:hAnsi="Times New Roman" w:cs="Times New Roman"/>
                <w:b/>
                <w:sz w:val="26"/>
                <w:szCs w:val="26"/>
              </w:rPr>
            </w:pPr>
            <w:r w:rsidRPr="0091182E">
              <w:rPr>
                <w:rFonts w:ascii="Times New Roman" w:eastAsia="Calibri" w:hAnsi="Times New Roman" w:cs="Times New Roman"/>
                <w:b/>
                <w:sz w:val="26"/>
                <w:szCs w:val="26"/>
              </w:rPr>
              <w:t>Bước 3: Báo cáo, thảo luận:</w:t>
            </w:r>
          </w:p>
          <w:p w14:paraId="3482CFBE"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 GV sử dụng </w:t>
            </w:r>
            <w:r w:rsidRPr="0091182E">
              <w:rPr>
                <w:rFonts w:ascii="Times New Roman" w:eastAsia="Calibri" w:hAnsi="Times New Roman" w:cs="Times New Roman"/>
                <w:b/>
                <w:sz w:val="26"/>
                <w:szCs w:val="26"/>
              </w:rPr>
              <w:t>Vòng quay Wheel of names</w:t>
            </w:r>
            <w:r w:rsidRPr="0091182E">
              <w:rPr>
                <w:rFonts w:ascii="Times New Roman" w:eastAsia="Calibri" w:hAnsi="Times New Roman" w:cs="Times New Roman"/>
                <w:sz w:val="26"/>
                <w:szCs w:val="26"/>
              </w:rPr>
              <w:t xml:space="preserve"> để gọi HS phát biểu (tạo không khí hồi hộp).</w:t>
            </w:r>
          </w:p>
          <w:p w14:paraId="19688DCF"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b/>
                <w:sz w:val="26"/>
                <w:szCs w:val="26"/>
              </w:rPr>
              <w:t xml:space="preserve">- </w:t>
            </w:r>
            <w:r w:rsidRPr="0091182E">
              <w:rPr>
                <w:rFonts w:ascii="Times New Roman" w:eastAsia="Calibri" w:hAnsi="Times New Roman" w:cs="Times New Roman"/>
                <w:sz w:val="26"/>
                <w:szCs w:val="26"/>
              </w:rPr>
              <w:t>Các HS khác nhận xét, bổ sung.</w:t>
            </w:r>
          </w:p>
          <w:p w14:paraId="5B14F33F"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b/>
                <w:sz w:val="26"/>
                <w:szCs w:val="26"/>
              </w:rPr>
              <w:t xml:space="preserve">Bước 4: Kết luận, nhận định: </w:t>
            </w:r>
            <w:r w:rsidRPr="0091182E">
              <w:rPr>
                <w:rFonts w:ascii="Times New Roman" w:eastAsia="Calibri" w:hAnsi="Times New Roman" w:cs="Times New Roman"/>
                <w:sz w:val="26"/>
                <w:szCs w:val="26"/>
              </w:rPr>
              <w:t>GV nhận xét và chuẩn kiến thức.</w:t>
            </w:r>
          </w:p>
        </w:tc>
        <w:tc>
          <w:tcPr>
            <w:tcW w:w="6095" w:type="dxa"/>
            <w:shd w:val="clear" w:color="auto" w:fill="auto"/>
          </w:tcPr>
          <w:p w14:paraId="4DC4A8CE"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91182E">
              <w:rPr>
                <w:rFonts w:ascii="Times New Roman" w:hAnsi="Times New Roman" w:cs="Times New Roman"/>
                <w:b/>
                <w:bCs/>
                <w:sz w:val="26"/>
                <w:szCs w:val="26"/>
              </w:rPr>
              <w:lastRenderedPageBreak/>
              <w:t>II. Luyện tập</w:t>
            </w:r>
          </w:p>
          <w:p w14:paraId="0C8CB66A"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91182E">
              <w:rPr>
                <w:rFonts w:ascii="Times New Roman" w:hAnsi="Times New Roman" w:cs="Times New Roman"/>
                <w:b/>
                <w:bCs/>
                <w:sz w:val="26"/>
                <w:szCs w:val="26"/>
              </w:rPr>
              <w:t>1. Bài tập 1 (Tr.45/ SGK )</w:t>
            </w:r>
          </w:p>
          <w:p w14:paraId="0D3EB03E" w14:textId="77777777" w:rsidR="004512DA" w:rsidRPr="0091182E" w:rsidRDefault="004512DA" w:rsidP="003B2721">
            <w:pPr>
              <w:widowControl w:val="0"/>
              <w:tabs>
                <w:tab w:val="left" w:pos="851"/>
              </w:tabs>
              <w:spacing w:after="0" w:line="240" w:lineRule="auto"/>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 xml:space="preserve">a) Cả hai câu thơ đều sử dụng biện pháp tu từ đảo ngữ </w:t>
            </w:r>
            <w:r w:rsidRPr="0091182E">
              <w:rPr>
                <w:rFonts w:ascii="Times New Roman" w:eastAsia="Arial" w:hAnsi="Times New Roman" w:cs="Times New Roman"/>
                <w:i/>
                <w:iCs/>
                <w:sz w:val="26"/>
                <w:szCs w:val="26"/>
              </w:rPr>
              <w:t>(lặn lội thân cò, eo sèo mặt nước).</w:t>
            </w:r>
          </w:p>
          <w:p w14:paraId="38FBE2B0" w14:textId="77777777" w:rsidR="004512DA" w:rsidRPr="0091182E" w:rsidRDefault="004512DA" w:rsidP="003B2721">
            <w:pPr>
              <w:widowControl w:val="0"/>
              <w:tabs>
                <w:tab w:val="left" w:pos="842"/>
              </w:tabs>
              <w:spacing w:after="0" w:line="240" w:lineRule="auto"/>
              <w:ind w:firstLine="20"/>
              <w:jc w:val="both"/>
              <w:rPr>
                <w:rFonts w:ascii="Times New Roman" w:eastAsia="Arial" w:hAnsi="Times New Roman" w:cs="Times New Roman"/>
                <w:i/>
                <w:iCs/>
                <w:sz w:val="26"/>
                <w:szCs w:val="26"/>
              </w:rPr>
            </w:pPr>
            <w:r w:rsidRPr="0091182E">
              <w:rPr>
                <w:rFonts w:ascii="Times New Roman" w:eastAsia="Arial" w:hAnsi="Times New Roman" w:cs="Times New Roman"/>
                <w:sz w:val="26"/>
                <w:szCs w:val="26"/>
              </w:rPr>
              <w:t xml:space="preserve">b) Cả hai câu thơ đều sử dụng biện pháp tu từ đảo ngữ </w:t>
            </w:r>
            <w:r w:rsidRPr="0091182E">
              <w:rPr>
                <w:rFonts w:ascii="Times New Roman" w:eastAsia="Arial" w:hAnsi="Times New Roman" w:cs="Times New Roman"/>
                <w:i/>
                <w:iCs/>
                <w:sz w:val="26"/>
                <w:szCs w:val="26"/>
              </w:rPr>
              <w:t>(xanh mát bóng cây, trắng cánh buồm bay).</w:t>
            </w:r>
          </w:p>
          <w:p w14:paraId="32343B34" w14:textId="77777777" w:rsidR="004512DA" w:rsidRPr="0091182E" w:rsidRDefault="004512DA" w:rsidP="003B2721">
            <w:pPr>
              <w:widowControl w:val="0"/>
              <w:tabs>
                <w:tab w:val="left" w:pos="842"/>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c) Câu văn thứ 2 sử dụng biện pháp tu từ đảo ngữ (</w:t>
            </w:r>
            <w:r w:rsidRPr="0091182E">
              <w:rPr>
                <w:rFonts w:ascii="Times New Roman" w:eastAsia="Arial" w:hAnsi="Times New Roman" w:cs="Times New Roman"/>
                <w:i/>
                <w:iCs/>
                <w:sz w:val="26"/>
                <w:szCs w:val="26"/>
              </w:rPr>
              <w:t>sấp ngửa, chị chạy vào cổng; vội vàng chị vào trong nhà).</w:t>
            </w:r>
          </w:p>
          <w:p w14:paraId="18CFF563" w14:textId="77777777" w:rsidR="004512DA" w:rsidRPr="0091182E" w:rsidRDefault="004512DA" w:rsidP="003B2721">
            <w:pPr>
              <w:widowControl w:val="0"/>
              <w:tabs>
                <w:tab w:val="left" w:pos="842"/>
              </w:tabs>
              <w:spacing w:after="0" w:line="240" w:lineRule="auto"/>
              <w:jc w:val="both"/>
              <w:rPr>
                <w:rFonts w:ascii="Times New Roman" w:eastAsia="Arial" w:hAnsi="Times New Roman" w:cs="Times New Roman"/>
                <w:sz w:val="26"/>
                <w:szCs w:val="26"/>
              </w:rPr>
            </w:pPr>
          </w:p>
          <w:p w14:paraId="7D0592FB" w14:textId="77777777" w:rsidR="004512DA" w:rsidRPr="0091182E" w:rsidRDefault="004512DA" w:rsidP="003B2721">
            <w:pPr>
              <w:widowControl w:val="0"/>
              <w:tabs>
                <w:tab w:val="left" w:pos="851"/>
              </w:tabs>
              <w:spacing w:after="0" w:line="240" w:lineRule="auto"/>
              <w:ind w:firstLine="20"/>
              <w:jc w:val="both"/>
              <w:rPr>
                <w:rFonts w:ascii="Times New Roman" w:eastAsia="Arial" w:hAnsi="Times New Roman" w:cs="Times New Roman"/>
                <w:b/>
                <w:bCs/>
                <w:sz w:val="26"/>
                <w:szCs w:val="26"/>
              </w:rPr>
            </w:pPr>
          </w:p>
        </w:tc>
      </w:tr>
      <w:tr w:rsidR="004512DA" w:rsidRPr="0091182E" w14:paraId="49323076" w14:textId="77777777" w:rsidTr="003B2721">
        <w:tc>
          <w:tcPr>
            <w:tcW w:w="4395" w:type="dxa"/>
            <w:shd w:val="clear" w:color="auto" w:fill="auto"/>
          </w:tcPr>
          <w:p w14:paraId="310DD422" w14:textId="77777777" w:rsidR="004512DA" w:rsidRPr="0091182E" w:rsidRDefault="004512DA" w:rsidP="003B2721">
            <w:pPr>
              <w:tabs>
                <w:tab w:val="left" w:pos="2184"/>
              </w:tabs>
              <w:spacing w:after="0" w:line="240" w:lineRule="auto"/>
              <w:jc w:val="both"/>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lastRenderedPageBreak/>
              <w:t>Thực hành bài tập 2 (Tr 45/SGK):</w:t>
            </w:r>
          </w:p>
          <w:p w14:paraId="7A8FEEEB"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91182E">
              <w:rPr>
                <w:rFonts w:ascii="Times New Roman" w:hAnsi="Times New Roman" w:cs="Times New Roman"/>
                <w:b/>
                <w:sz w:val="26"/>
                <w:szCs w:val="26"/>
              </w:rPr>
              <w:t>Bước 1: GV giao nhiệm vụ học tập:</w:t>
            </w:r>
          </w:p>
          <w:p w14:paraId="7ECDB404" w14:textId="77777777" w:rsidR="004512DA" w:rsidRPr="0091182E" w:rsidRDefault="004512DA" w:rsidP="003B2721">
            <w:pPr>
              <w:widowControl w:val="0"/>
              <w:spacing w:after="0" w:line="240" w:lineRule="auto"/>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HS nhận biết và phân tích được tác dụng của biện pháp tu từ đảo ngữ trong từng câu thơ trích trong bài thơ “</w:t>
            </w:r>
            <w:r w:rsidRPr="0091182E">
              <w:rPr>
                <w:rFonts w:ascii="Times New Roman" w:eastAsia="Arial" w:hAnsi="Times New Roman" w:cs="Times New Roman"/>
                <w:i/>
                <w:sz w:val="26"/>
                <w:szCs w:val="26"/>
              </w:rPr>
              <w:t>Qua Đèo Ngang</w:t>
            </w:r>
            <w:r w:rsidRPr="0091182E">
              <w:rPr>
                <w:rFonts w:ascii="Times New Roman" w:eastAsia="Arial" w:hAnsi="Times New Roman" w:cs="Times New Roman"/>
                <w:sz w:val="26"/>
                <w:szCs w:val="26"/>
              </w:rPr>
              <w:t>” (Bà Huyện Thanh Quan).</w:t>
            </w:r>
          </w:p>
          <w:p w14:paraId="347FE707"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sz w:val="26"/>
                <w:szCs w:val="26"/>
              </w:rPr>
              <w:t>- HS suy nghĩ cá nhân rồi thảo luận theo bàn hoặc nhóm nhỏ 4 – 6 HS.</w:t>
            </w:r>
          </w:p>
          <w:p w14:paraId="29CECED6"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GV quan sát, động viên, khuyến khích.</w:t>
            </w:r>
          </w:p>
          <w:p w14:paraId="7DE1B2AB" w14:textId="77777777" w:rsidR="004512DA" w:rsidRPr="0091182E" w:rsidRDefault="004512DA" w:rsidP="003B2721">
            <w:pPr>
              <w:spacing w:after="0" w:line="240" w:lineRule="auto"/>
              <w:jc w:val="both"/>
              <w:rPr>
                <w:rFonts w:ascii="Times New Roman" w:eastAsia="Calibri" w:hAnsi="Times New Roman" w:cs="Times New Roman"/>
                <w:b/>
                <w:sz w:val="26"/>
                <w:szCs w:val="26"/>
              </w:rPr>
            </w:pPr>
            <w:r w:rsidRPr="0091182E">
              <w:rPr>
                <w:rFonts w:ascii="Times New Roman" w:eastAsia="Calibri" w:hAnsi="Times New Roman" w:cs="Times New Roman"/>
                <w:b/>
                <w:sz w:val="26"/>
                <w:szCs w:val="26"/>
              </w:rPr>
              <w:t>Bước 3: Báo cáo, thảo luận:</w:t>
            </w:r>
          </w:p>
          <w:p w14:paraId="56903C89"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GV gọi đại diện các nhóm trình bày sản phẩm thảo luận.</w:t>
            </w:r>
          </w:p>
          <w:p w14:paraId="766F3BB1"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b/>
                <w:sz w:val="26"/>
                <w:szCs w:val="26"/>
              </w:rPr>
              <w:t xml:space="preserve">- </w:t>
            </w:r>
            <w:r w:rsidRPr="0091182E">
              <w:rPr>
                <w:rFonts w:ascii="Times New Roman" w:eastAsia="Calibri" w:hAnsi="Times New Roman" w:cs="Times New Roman"/>
                <w:sz w:val="26"/>
                <w:szCs w:val="26"/>
              </w:rPr>
              <w:t>HS các nhóm khác nhận xét, bổ sung.</w:t>
            </w:r>
          </w:p>
          <w:p w14:paraId="2451F30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u w:val="single"/>
              </w:rPr>
            </w:pPr>
            <w:r w:rsidRPr="0091182E">
              <w:rPr>
                <w:rFonts w:ascii="Times New Roman" w:hAnsi="Times New Roman" w:cs="Times New Roman"/>
                <w:b/>
                <w:sz w:val="26"/>
                <w:szCs w:val="26"/>
              </w:rPr>
              <w:t xml:space="preserve">Bước 4: Kết luận, nhận định: </w:t>
            </w:r>
            <w:r w:rsidRPr="0091182E">
              <w:rPr>
                <w:rFonts w:ascii="Times New Roman" w:hAnsi="Times New Roman" w:cs="Times New Roman"/>
                <w:sz w:val="26"/>
                <w:szCs w:val="26"/>
              </w:rPr>
              <w:t>GV nhận xét và chuẩn kiến thức.</w:t>
            </w:r>
          </w:p>
        </w:tc>
        <w:tc>
          <w:tcPr>
            <w:tcW w:w="6095" w:type="dxa"/>
            <w:shd w:val="clear" w:color="auto" w:fill="auto"/>
          </w:tcPr>
          <w:p w14:paraId="76E54BF3"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91182E">
              <w:rPr>
                <w:rFonts w:ascii="Times New Roman" w:hAnsi="Times New Roman" w:cs="Times New Roman"/>
                <w:b/>
                <w:bCs/>
                <w:sz w:val="26"/>
                <w:szCs w:val="26"/>
              </w:rPr>
              <w:t>2. Bài tập 2 (Tr 45/SGK)</w:t>
            </w:r>
          </w:p>
          <w:p w14:paraId="559FA582" w14:textId="77777777" w:rsidR="004512DA" w:rsidRPr="0091182E" w:rsidRDefault="004512DA" w:rsidP="003B2721">
            <w:pPr>
              <w:widowControl w:val="0"/>
              <w:tabs>
                <w:tab w:val="left" w:pos="831"/>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a) Cả bốn câu thơ đều sử dụng biện pháp tu từ đảo ngữ.</w:t>
            </w:r>
          </w:p>
          <w:p w14:paraId="689D4C5B" w14:textId="77777777" w:rsidR="004512DA" w:rsidRPr="0091182E" w:rsidRDefault="004512DA" w:rsidP="003B2721">
            <w:pPr>
              <w:widowControl w:val="0"/>
              <w:tabs>
                <w:tab w:val="left" w:pos="852"/>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b) Phân tích tác dụng của biện pháp tu từ đảo ngữ trong từng câu thơ: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028"/>
              <w:gridCol w:w="1958"/>
            </w:tblGrid>
            <w:tr w:rsidR="004512DA" w:rsidRPr="0091182E" w14:paraId="5F54E471" w14:textId="77777777" w:rsidTr="003B2721">
              <w:tc>
                <w:tcPr>
                  <w:tcW w:w="886" w:type="dxa"/>
                  <w:shd w:val="clear" w:color="auto" w:fill="auto"/>
                </w:tcPr>
                <w:p w14:paraId="758740FB" w14:textId="77777777" w:rsidR="004512DA" w:rsidRPr="0091182E" w:rsidRDefault="004512DA" w:rsidP="003B2721">
                  <w:pPr>
                    <w:widowControl w:val="0"/>
                    <w:tabs>
                      <w:tab w:val="left" w:pos="816"/>
                    </w:tabs>
                    <w:spacing w:after="0" w:line="240" w:lineRule="auto"/>
                    <w:jc w:val="center"/>
                    <w:rPr>
                      <w:rFonts w:ascii="Times New Roman" w:eastAsia="Arial" w:hAnsi="Times New Roman" w:cs="Times New Roman"/>
                      <w:b/>
                      <w:bCs/>
                      <w:sz w:val="26"/>
                      <w:szCs w:val="26"/>
                    </w:rPr>
                  </w:pPr>
                  <w:r w:rsidRPr="0091182E">
                    <w:rPr>
                      <w:rFonts w:ascii="Times New Roman" w:eastAsia="Arial" w:hAnsi="Times New Roman" w:cs="Times New Roman"/>
                      <w:b/>
                      <w:bCs/>
                      <w:sz w:val="26"/>
                      <w:szCs w:val="26"/>
                    </w:rPr>
                    <w:t>Câu thơ</w:t>
                  </w:r>
                </w:p>
              </w:tc>
              <w:tc>
                <w:tcPr>
                  <w:tcW w:w="3055" w:type="dxa"/>
                  <w:shd w:val="clear" w:color="auto" w:fill="auto"/>
                </w:tcPr>
                <w:p w14:paraId="60D4DC09" w14:textId="77777777" w:rsidR="004512DA" w:rsidRPr="0091182E" w:rsidRDefault="004512DA" w:rsidP="003B2721">
                  <w:pPr>
                    <w:widowControl w:val="0"/>
                    <w:tabs>
                      <w:tab w:val="left" w:pos="816"/>
                    </w:tabs>
                    <w:spacing w:after="0" w:line="240" w:lineRule="auto"/>
                    <w:jc w:val="center"/>
                    <w:rPr>
                      <w:rFonts w:ascii="Times New Roman" w:eastAsia="Arial" w:hAnsi="Times New Roman" w:cs="Times New Roman"/>
                      <w:b/>
                      <w:bCs/>
                      <w:sz w:val="26"/>
                      <w:szCs w:val="26"/>
                    </w:rPr>
                  </w:pPr>
                  <w:r w:rsidRPr="0091182E">
                    <w:rPr>
                      <w:rFonts w:ascii="Times New Roman" w:eastAsia="Arial" w:hAnsi="Times New Roman" w:cs="Times New Roman"/>
                      <w:b/>
                      <w:bCs/>
                      <w:sz w:val="26"/>
                      <w:szCs w:val="26"/>
                    </w:rPr>
                    <w:t>Phép đảo ngữ</w:t>
                  </w:r>
                </w:p>
              </w:tc>
              <w:tc>
                <w:tcPr>
                  <w:tcW w:w="1971" w:type="dxa"/>
                  <w:shd w:val="clear" w:color="auto" w:fill="auto"/>
                </w:tcPr>
                <w:p w14:paraId="610A330A" w14:textId="77777777" w:rsidR="004512DA" w:rsidRPr="0091182E" w:rsidRDefault="004512DA" w:rsidP="003B2721">
                  <w:pPr>
                    <w:widowControl w:val="0"/>
                    <w:tabs>
                      <w:tab w:val="left" w:pos="816"/>
                    </w:tabs>
                    <w:spacing w:after="0" w:line="240" w:lineRule="auto"/>
                    <w:jc w:val="center"/>
                    <w:rPr>
                      <w:rFonts w:ascii="Times New Roman" w:eastAsia="Arial" w:hAnsi="Times New Roman" w:cs="Times New Roman"/>
                      <w:b/>
                      <w:bCs/>
                      <w:sz w:val="26"/>
                      <w:szCs w:val="26"/>
                    </w:rPr>
                  </w:pPr>
                  <w:r w:rsidRPr="0091182E">
                    <w:rPr>
                      <w:rFonts w:ascii="Times New Roman" w:eastAsia="Arial" w:hAnsi="Times New Roman" w:cs="Times New Roman"/>
                      <w:b/>
                      <w:bCs/>
                      <w:sz w:val="26"/>
                      <w:szCs w:val="26"/>
                    </w:rPr>
                    <w:t>Tác dụng</w:t>
                  </w:r>
                </w:p>
              </w:tc>
            </w:tr>
            <w:tr w:rsidR="004512DA" w:rsidRPr="0091182E" w14:paraId="3C327B11" w14:textId="77777777" w:rsidTr="003B2721">
              <w:tc>
                <w:tcPr>
                  <w:tcW w:w="886" w:type="dxa"/>
                  <w:shd w:val="clear" w:color="auto" w:fill="auto"/>
                </w:tcPr>
                <w:p w14:paraId="56CCACC6"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1</w:t>
                  </w:r>
                </w:p>
              </w:tc>
              <w:tc>
                <w:tcPr>
                  <w:tcW w:w="3055" w:type="dxa"/>
                  <w:shd w:val="clear" w:color="auto" w:fill="auto"/>
                </w:tcPr>
                <w:p w14:paraId="050D0D16"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 Đảo trong cụm từ: đảo từ “tiều” lên trước “vài chú”;</w:t>
                  </w:r>
                </w:p>
                <w:p w14:paraId="60BBC0B5"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 Đảo vị ngữ “lom khom dưới núi” lên trước chủ ngữ “tiều vài chú”</w:t>
                  </w:r>
                </w:p>
              </w:tc>
              <w:tc>
                <w:tcPr>
                  <w:tcW w:w="1971" w:type="dxa"/>
                  <w:shd w:val="clear" w:color="auto" w:fill="auto"/>
                </w:tcPr>
                <w:p w14:paraId="1DDCD70B" w14:textId="77777777" w:rsidR="004512DA" w:rsidRPr="0091182E" w:rsidRDefault="004512DA" w:rsidP="003B2721">
                  <w:pPr>
                    <w:widowControl w:val="0"/>
                    <w:tabs>
                      <w:tab w:val="left" w:pos="816"/>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Nhấn mạnh tư thế, hình dáng nhỏ bé của con người, từ đó làm nổi bật khung cảnh hùng vĩ, hiểm trở của Đèo Ngang.</w:t>
                  </w:r>
                </w:p>
              </w:tc>
            </w:tr>
            <w:tr w:rsidR="004512DA" w:rsidRPr="0091182E" w14:paraId="5A460EAE" w14:textId="77777777" w:rsidTr="003B2721">
              <w:tc>
                <w:tcPr>
                  <w:tcW w:w="886" w:type="dxa"/>
                  <w:shd w:val="clear" w:color="auto" w:fill="auto"/>
                </w:tcPr>
                <w:p w14:paraId="77A80C3F"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2</w:t>
                  </w:r>
                </w:p>
              </w:tc>
              <w:tc>
                <w:tcPr>
                  <w:tcW w:w="3055" w:type="dxa"/>
                  <w:shd w:val="clear" w:color="auto" w:fill="auto"/>
                </w:tcPr>
                <w:p w14:paraId="04EABB43"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 Đảo trong cụm từ: đảo cụm từ “mấy nhà” lên trước từ “chợ”;</w:t>
                  </w:r>
                </w:p>
                <w:p w14:paraId="3C1E9BE2"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 Đảo vị ngữ “lác đác bên song” lên trước chủ ngữ “chợ mấy nhà”</w:t>
                  </w:r>
                </w:p>
              </w:tc>
              <w:tc>
                <w:tcPr>
                  <w:tcW w:w="1971" w:type="dxa"/>
                  <w:shd w:val="clear" w:color="auto" w:fill="auto"/>
                </w:tcPr>
                <w:p w14:paraId="7D4EFCD2"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sz w:val="26"/>
                      <w:szCs w:val="26"/>
                    </w:rPr>
                    <w:t>Nhấn mạnh số lượng ít ỏi và sự thưa thớt của những ngôi nhà; từ đó gợi không khí vắng vẻ, hoang sơ của núi rừng.</w:t>
                  </w:r>
                </w:p>
              </w:tc>
            </w:tr>
            <w:tr w:rsidR="004512DA" w:rsidRPr="0091182E" w14:paraId="26CB65F4" w14:textId="77777777" w:rsidTr="003B2721">
              <w:tc>
                <w:tcPr>
                  <w:tcW w:w="886" w:type="dxa"/>
                  <w:shd w:val="clear" w:color="auto" w:fill="auto"/>
                </w:tcPr>
                <w:p w14:paraId="4CAE15EE"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bCs/>
                      <w:sz w:val="26"/>
                      <w:szCs w:val="26"/>
                    </w:rPr>
                    <w:t>3, 4</w:t>
                  </w:r>
                </w:p>
              </w:tc>
              <w:tc>
                <w:tcPr>
                  <w:tcW w:w="3055" w:type="dxa"/>
                  <w:shd w:val="clear" w:color="auto" w:fill="auto"/>
                </w:tcPr>
                <w:p w14:paraId="4D8C3ACE"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r w:rsidRPr="0091182E">
                    <w:rPr>
                      <w:rFonts w:ascii="Times New Roman" w:eastAsia="Arial" w:hAnsi="Times New Roman" w:cs="Times New Roman"/>
                      <w:sz w:val="26"/>
                      <w:szCs w:val="26"/>
                    </w:rPr>
                    <w:t xml:space="preserve">cụm từ </w:t>
                  </w:r>
                  <w:r w:rsidRPr="0091182E">
                    <w:rPr>
                      <w:rFonts w:ascii="Times New Roman" w:eastAsia="Arial" w:hAnsi="Times New Roman" w:cs="Times New Roman"/>
                      <w:i/>
                      <w:iCs/>
                      <w:sz w:val="26"/>
                      <w:szCs w:val="26"/>
                    </w:rPr>
                    <w:t>nhớ nước, đau lòng, thương nhà, mỏi miệng</w:t>
                  </w:r>
                  <w:r w:rsidRPr="0091182E">
                    <w:rPr>
                      <w:rFonts w:ascii="Times New Roman" w:eastAsia="Arial" w:hAnsi="Times New Roman" w:cs="Times New Roman"/>
                      <w:sz w:val="26"/>
                      <w:szCs w:val="26"/>
                    </w:rPr>
                    <w:t xml:space="preserve"> được đảo vị trí</w:t>
                  </w:r>
                </w:p>
              </w:tc>
              <w:tc>
                <w:tcPr>
                  <w:tcW w:w="1971" w:type="dxa"/>
                  <w:shd w:val="clear" w:color="auto" w:fill="auto"/>
                </w:tcPr>
                <w:p w14:paraId="17B8C788" w14:textId="77777777" w:rsidR="004512DA" w:rsidRPr="0091182E" w:rsidRDefault="004512DA" w:rsidP="003B2721">
                  <w:pPr>
                    <w:widowControl w:val="0"/>
                    <w:tabs>
                      <w:tab w:val="left" w:pos="847"/>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Thể hiện nỗi niềm hoài cổ - nhớ tiếc quá khứ vàng son đã trôi qua và tâm trạng hoài hương - nhớ gia đình, quê hương của nhà thơ.</w:t>
                  </w:r>
                </w:p>
              </w:tc>
            </w:tr>
          </w:tbl>
          <w:p w14:paraId="6413084C" w14:textId="77777777" w:rsidR="004512DA" w:rsidRPr="0091182E" w:rsidRDefault="004512DA" w:rsidP="003B2721">
            <w:pPr>
              <w:widowControl w:val="0"/>
              <w:tabs>
                <w:tab w:val="left" w:pos="816"/>
              </w:tabs>
              <w:spacing w:after="0" w:line="240" w:lineRule="auto"/>
              <w:jc w:val="both"/>
              <w:rPr>
                <w:rFonts w:ascii="Times New Roman" w:eastAsia="Arial" w:hAnsi="Times New Roman" w:cs="Times New Roman"/>
                <w:bCs/>
                <w:sz w:val="26"/>
                <w:szCs w:val="26"/>
              </w:rPr>
            </w:pPr>
          </w:p>
        </w:tc>
      </w:tr>
      <w:tr w:rsidR="004512DA" w:rsidRPr="0091182E" w14:paraId="3CB0E6E0" w14:textId="77777777" w:rsidTr="003B2721">
        <w:tc>
          <w:tcPr>
            <w:tcW w:w="4395" w:type="dxa"/>
            <w:shd w:val="clear" w:color="auto" w:fill="auto"/>
          </w:tcPr>
          <w:p w14:paraId="257A0B71"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91182E">
              <w:rPr>
                <w:rFonts w:ascii="Times New Roman" w:hAnsi="Times New Roman" w:cs="Times New Roman"/>
                <w:b/>
                <w:bCs/>
                <w:sz w:val="26"/>
                <w:szCs w:val="26"/>
              </w:rPr>
              <w:t xml:space="preserve">Thực hành bài tập 3 (Tr 46/ SGK): </w:t>
            </w:r>
          </w:p>
          <w:p w14:paraId="5615A91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91182E">
              <w:rPr>
                <w:rFonts w:ascii="Times New Roman" w:hAnsi="Times New Roman" w:cs="Times New Roman"/>
                <w:b/>
                <w:sz w:val="26"/>
                <w:szCs w:val="26"/>
              </w:rPr>
              <w:t>Bước 1: GV giao nhiệm vụ học tập:</w:t>
            </w:r>
          </w:p>
          <w:p w14:paraId="1804DCA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sz w:val="26"/>
                <w:szCs w:val="26"/>
              </w:rPr>
              <w:t>GV chia lớp thành 06 nhóm nhỏ, thảo luận trong 03 phút:</w:t>
            </w:r>
          </w:p>
          <w:p w14:paraId="0D91D1D5"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sz w:val="26"/>
                <w:szCs w:val="26"/>
              </w:rPr>
            </w:pPr>
            <w:r w:rsidRPr="0091182E">
              <w:rPr>
                <w:rFonts w:ascii="Times New Roman" w:hAnsi="Times New Roman" w:cs="Times New Roman"/>
                <w:b/>
                <w:sz w:val="26"/>
                <w:szCs w:val="26"/>
              </w:rPr>
              <w:t xml:space="preserve">Yêu cầu: </w:t>
            </w:r>
            <w:r w:rsidRPr="0091182E">
              <w:rPr>
                <w:rFonts w:ascii="Times New Roman" w:hAnsi="Times New Roman" w:cs="Times New Roman"/>
                <w:sz w:val="26"/>
                <w:szCs w:val="26"/>
              </w:rPr>
              <w:t>Xác định và</w:t>
            </w:r>
            <w:r w:rsidRPr="0091182E">
              <w:rPr>
                <w:rFonts w:ascii="Times New Roman" w:hAnsi="Times New Roman" w:cs="Times New Roman"/>
                <w:b/>
                <w:sz w:val="26"/>
                <w:szCs w:val="26"/>
              </w:rPr>
              <w:t xml:space="preserve"> </w:t>
            </w:r>
            <w:r w:rsidRPr="0091182E">
              <w:rPr>
                <w:rFonts w:ascii="Times New Roman" w:hAnsi="Times New Roman" w:cs="Times New Roman"/>
                <w:sz w:val="26"/>
                <w:szCs w:val="26"/>
                <w:lang w:eastAsia="vi-VN" w:bidi="vi-VN"/>
              </w:rPr>
              <w:t xml:space="preserve">phân tích tác dụng của biện pháp tu từ đảo ngữ trong </w:t>
            </w:r>
            <w:r w:rsidRPr="0091182E">
              <w:rPr>
                <w:rFonts w:ascii="Times New Roman" w:hAnsi="Times New Roman" w:cs="Times New Roman"/>
                <w:sz w:val="26"/>
                <w:szCs w:val="26"/>
                <w:lang w:eastAsia="vi-VN" w:bidi="vi-VN"/>
              </w:rPr>
              <w:lastRenderedPageBreak/>
              <w:t>các đoạn thơ.</w:t>
            </w:r>
          </w:p>
          <w:p w14:paraId="2E2B7FB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shd w:val="clear" w:color="auto" w:fill="FFFFFF"/>
              </w:rPr>
            </w:pPr>
            <w:r w:rsidRPr="0091182E">
              <w:rPr>
                <w:rFonts w:ascii="Times New Roman" w:hAnsi="Times New Roman" w:cs="Times New Roman"/>
                <w:sz w:val="26"/>
                <w:szCs w:val="26"/>
                <w:shd w:val="clear" w:color="auto" w:fill="FFFFFF"/>
              </w:rPr>
              <w:t xml:space="preserve">  + </w:t>
            </w:r>
            <w:r w:rsidRPr="0091182E">
              <w:rPr>
                <w:rFonts w:ascii="Times New Roman" w:hAnsi="Times New Roman" w:cs="Times New Roman"/>
                <w:b/>
                <w:sz w:val="26"/>
                <w:szCs w:val="26"/>
                <w:shd w:val="clear" w:color="auto" w:fill="FFFFFF"/>
              </w:rPr>
              <w:t>Nhóm 1, 2</w:t>
            </w:r>
            <w:r w:rsidRPr="0091182E">
              <w:rPr>
                <w:rFonts w:ascii="Times New Roman" w:hAnsi="Times New Roman" w:cs="Times New Roman"/>
                <w:sz w:val="26"/>
                <w:szCs w:val="26"/>
                <w:shd w:val="clear" w:color="auto" w:fill="FFFFFF"/>
              </w:rPr>
              <w:t>: Đoạn thơ a</w:t>
            </w:r>
          </w:p>
          <w:p w14:paraId="55CF772E"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shd w:val="clear" w:color="auto" w:fill="FFFFFF"/>
              </w:rPr>
            </w:pPr>
            <w:r w:rsidRPr="0091182E">
              <w:rPr>
                <w:rFonts w:ascii="Times New Roman" w:hAnsi="Times New Roman" w:cs="Times New Roman"/>
                <w:sz w:val="26"/>
                <w:szCs w:val="26"/>
                <w:shd w:val="clear" w:color="auto" w:fill="FFFFFF"/>
              </w:rPr>
              <w:t xml:space="preserve">  + </w:t>
            </w:r>
            <w:r w:rsidRPr="0091182E">
              <w:rPr>
                <w:rFonts w:ascii="Times New Roman" w:hAnsi="Times New Roman" w:cs="Times New Roman"/>
                <w:b/>
                <w:sz w:val="26"/>
                <w:szCs w:val="26"/>
                <w:shd w:val="clear" w:color="auto" w:fill="FFFFFF"/>
              </w:rPr>
              <w:t>Nhóm 3, 4</w:t>
            </w:r>
            <w:r w:rsidRPr="0091182E">
              <w:rPr>
                <w:rFonts w:ascii="Times New Roman" w:hAnsi="Times New Roman" w:cs="Times New Roman"/>
                <w:sz w:val="26"/>
                <w:szCs w:val="26"/>
                <w:shd w:val="clear" w:color="auto" w:fill="FFFFFF"/>
              </w:rPr>
              <w:t>: Đoạn thơ b</w:t>
            </w:r>
          </w:p>
          <w:p w14:paraId="131C088A"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shd w:val="clear" w:color="auto" w:fill="FFFFFF"/>
              </w:rPr>
            </w:pPr>
            <w:r w:rsidRPr="0091182E">
              <w:rPr>
                <w:rFonts w:ascii="Times New Roman" w:hAnsi="Times New Roman" w:cs="Times New Roman"/>
                <w:sz w:val="26"/>
                <w:szCs w:val="26"/>
                <w:shd w:val="clear" w:color="auto" w:fill="FFFFFF"/>
              </w:rPr>
              <w:t xml:space="preserve">  </w:t>
            </w:r>
            <w:r w:rsidRPr="0091182E">
              <w:rPr>
                <w:rFonts w:ascii="Times New Roman" w:hAnsi="Times New Roman" w:cs="Times New Roman"/>
                <w:b/>
                <w:sz w:val="26"/>
                <w:szCs w:val="26"/>
                <w:shd w:val="clear" w:color="auto" w:fill="FFFFFF"/>
              </w:rPr>
              <w:t>+ Nhóm 5, 6</w:t>
            </w:r>
            <w:r w:rsidRPr="0091182E">
              <w:rPr>
                <w:rFonts w:ascii="Times New Roman" w:hAnsi="Times New Roman" w:cs="Times New Roman"/>
                <w:sz w:val="26"/>
                <w:szCs w:val="26"/>
                <w:shd w:val="clear" w:color="auto" w:fill="FFFFFF"/>
              </w:rPr>
              <w:t>: Đoạn thơ c</w:t>
            </w:r>
          </w:p>
          <w:p w14:paraId="35804E08"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sz w:val="26"/>
                <w:szCs w:val="26"/>
              </w:rPr>
            </w:pPr>
            <w:r w:rsidRPr="0091182E">
              <w:rPr>
                <w:rFonts w:ascii="Times New Roman" w:hAnsi="Times New Roman" w:cs="Times New Roman"/>
                <w:sz w:val="26"/>
                <w:szCs w:val="26"/>
              </w:rPr>
              <w:t>- HS suy nghĩ cá nhân rồi thảo luận nhóm theo nhiệm vụ được phân công.</w:t>
            </w:r>
          </w:p>
          <w:p w14:paraId="163E4FB7"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GV quan sát, động viên, khuyến khích.</w:t>
            </w:r>
          </w:p>
          <w:p w14:paraId="6F84EBE8" w14:textId="77777777" w:rsidR="004512DA" w:rsidRPr="0091182E" w:rsidRDefault="004512DA" w:rsidP="003B2721">
            <w:pPr>
              <w:spacing w:after="0" w:line="240" w:lineRule="auto"/>
              <w:jc w:val="both"/>
              <w:rPr>
                <w:rFonts w:ascii="Times New Roman" w:eastAsia="Calibri" w:hAnsi="Times New Roman" w:cs="Times New Roman"/>
                <w:b/>
                <w:sz w:val="26"/>
                <w:szCs w:val="26"/>
              </w:rPr>
            </w:pPr>
            <w:r w:rsidRPr="0091182E">
              <w:rPr>
                <w:rFonts w:ascii="Times New Roman" w:eastAsia="Calibri" w:hAnsi="Times New Roman" w:cs="Times New Roman"/>
                <w:b/>
                <w:sz w:val="26"/>
                <w:szCs w:val="26"/>
              </w:rPr>
              <w:t>Bước 3: Báo cáo, thảo luận:</w:t>
            </w:r>
          </w:p>
          <w:p w14:paraId="595B079C"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GV gọi đại diện các nhóm trình bày sản phẩm thảo luận.</w:t>
            </w:r>
          </w:p>
          <w:p w14:paraId="143FCDE8" w14:textId="77777777" w:rsidR="004512DA" w:rsidRPr="0091182E" w:rsidRDefault="004512DA" w:rsidP="003B2721">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b/>
                <w:sz w:val="26"/>
                <w:szCs w:val="26"/>
              </w:rPr>
              <w:t xml:space="preserve">- </w:t>
            </w:r>
            <w:r w:rsidRPr="0091182E">
              <w:rPr>
                <w:rFonts w:ascii="Times New Roman" w:eastAsia="Calibri" w:hAnsi="Times New Roman" w:cs="Times New Roman"/>
                <w:sz w:val="26"/>
                <w:szCs w:val="26"/>
              </w:rPr>
              <w:t>HS các nhóm khác nhận xét, bổ sung.</w:t>
            </w:r>
          </w:p>
          <w:p w14:paraId="6ECAF5C6" w14:textId="77777777" w:rsidR="004512DA" w:rsidRPr="0091182E" w:rsidRDefault="004512DA" w:rsidP="003B2721">
            <w:pPr>
              <w:tabs>
                <w:tab w:val="left" w:pos="2184"/>
              </w:tabs>
              <w:spacing w:after="0" w:line="240" w:lineRule="auto"/>
              <w:jc w:val="both"/>
              <w:rPr>
                <w:rFonts w:ascii="Times New Roman" w:eastAsia="Calibri" w:hAnsi="Times New Roman" w:cs="Times New Roman"/>
                <w:b/>
                <w:bCs/>
                <w:sz w:val="26"/>
                <w:szCs w:val="26"/>
                <w:u w:val="single"/>
              </w:rPr>
            </w:pPr>
            <w:r w:rsidRPr="0091182E">
              <w:rPr>
                <w:rFonts w:ascii="Times New Roman" w:eastAsia="Calibri" w:hAnsi="Times New Roman" w:cs="Times New Roman"/>
                <w:b/>
                <w:sz w:val="26"/>
                <w:szCs w:val="26"/>
              </w:rPr>
              <w:t xml:space="preserve">Bước 4: Kết luận, nhận định: </w:t>
            </w:r>
            <w:r w:rsidRPr="0091182E">
              <w:rPr>
                <w:rFonts w:ascii="Times New Roman" w:eastAsia="Calibri" w:hAnsi="Times New Roman" w:cs="Times New Roman"/>
                <w:sz w:val="26"/>
                <w:szCs w:val="26"/>
              </w:rPr>
              <w:t>GV nhận xét và chuẩn kiến thức.</w:t>
            </w:r>
          </w:p>
        </w:tc>
        <w:tc>
          <w:tcPr>
            <w:tcW w:w="6095" w:type="dxa"/>
            <w:shd w:val="clear" w:color="auto" w:fill="auto"/>
          </w:tcPr>
          <w:p w14:paraId="7B43AB7B" w14:textId="77777777" w:rsidR="004512DA" w:rsidRPr="0091182E" w:rsidRDefault="004512DA" w:rsidP="003B2721">
            <w:pPr>
              <w:widowControl w:val="0"/>
              <w:tabs>
                <w:tab w:val="left" w:pos="651"/>
              </w:tabs>
              <w:autoSpaceDE w:val="0"/>
              <w:autoSpaceDN w:val="0"/>
              <w:spacing w:after="0" w:line="240" w:lineRule="auto"/>
              <w:jc w:val="both"/>
              <w:rPr>
                <w:rFonts w:ascii="Times New Roman" w:hAnsi="Times New Roman" w:cs="Times New Roman"/>
                <w:b/>
                <w:bCs/>
                <w:sz w:val="26"/>
                <w:szCs w:val="26"/>
              </w:rPr>
            </w:pPr>
            <w:r w:rsidRPr="0091182E">
              <w:rPr>
                <w:rFonts w:ascii="Times New Roman" w:hAnsi="Times New Roman" w:cs="Times New Roman"/>
                <w:b/>
                <w:bCs/>
                <w:sz w:val="26"/>
                <w:szCs w:val="26"/>
              </w:rPr>
              <w:lastRenderedPageBreak/>
              <w:t>3. Bài tập 3 (Tr 46/ SGK)</w:t>
            </w:r>
          </w:p>
          <w:p w14:paraId="6E1685F1" w14:textId="77777777" w:rsidR="004512DA" w:rsidRPr="0091182E" w:rsidRDefault="004512DA" w:rsidP="003B2721">
            <w:pPr>
              <w:widowControl w:val="0"/>
              <w:tabs>
                <w:tab w:val="left" w:pos="863"/>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 xml:space="preserve">a) Các từ ngữ </w:t>
            </w:r>
            <w:r w:rsidRPr="0091182E">
              <w:rPr>
                <w:rFonts w:ascii="Times New Roman" w:eastAsia="Arial" w:hAnsi="Times New Roman" w:cs="Times New Roman"/>
                <w:b/>
                <w:i/>
                <w:iCs/>
                <w:sz w:val="26"/>
                <w:szCs w:val="26"/>
              </w:rPr>
              <w:t>bỏ nhà, lơ xơ, mất ổ, dáo dác</w:t>
            </w:r>
            <w:r w:rsidRPr="0091182E">
              <w:rPr>
                <w:rFonts w:ascii="Times New Roman" w:eastAsia="Arial" w:hAnsi="Times New Roman" w:cs="Times New Roman"/>
                <w:sz w:val="26"/>
                <w:szCs w:val="26"/>
              </w:rPr>
              <w:t xml:space="preserve"> được đảo vị trí có tác dụng nhấn mạnh tình cảnh bơ vơ, tan tác; tâm trạng hoang mang, sợ hãi của con người và vạn vật khi chiến tranh bất ngờ ập đến; thể hiện được nỗi buồn thương, đau đớn trước cảnh nước mất, nhà tan, nhân </w:t>
            </w:r>
            <w:r w:rsidRPr="0091182E">
              <w:rPr>
                <w:rFonts w:ascii="Times New Roman" w:eastAsia="Arial" w:hAnsi="Times New Roman" w:cs="Times New Roman"/>
                <w:sz w:val="26"/>
                <w:szCs w:val="26"/>
              </w:rPr>
              <w:lastRenderedPageBreak/>
              <w:t>dân lầm than.</w:t>
            </w:r>
          </w:p>
          <w:p w14:paraId="711D5CEB" w14:textId="77777777" w:rsidR="004512DA" w:rsidRPr="0091182E" w:rsidRDefault="004512DA" w:rsidP="003B2721">
            <w:pPr>
              <w:widowControl w:val="0"/>
              <w:tabs>
                <w:tab w:val="left" w:pos="868"/>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 xml:space="preserve">b) Từ </w:t>
            </w:r>
            <w:r w:rsidRPr="0091182E">
              <w:rPr>
                <w:rFonts w:ascii="Times New Roman" w:eastAsia="Arial" w:hAnsi="Times New Roman" w:cs="Times New Roman"/>
                <w:b/>
                <w:i/>
                <w:iCs/>
                <w:sz w:val="26"/>
                <w:szCs w:val="26"/>
              </w:rPr>
              <w:t>leng keng</w:t>
            </w:r>
            <w:r w:rsidRPr="0091182E">
              <w:rPr>
                <w:rFonts w:ascii="Times New Roman" w:eastAsia="Arial" w:hAnsi="Times New Roman" w:cs="Times New Roman"/>
                <w:sz w:val="26"/>
                <w:szCs w:val="26"/>
              </w:rPr>
              <w:t xml:space="preserve"> được đảo vị trí gợi ấn tượng về những âm thanh rộn rã, tươi vui của tiếng nhạc ngựa và thể hiện niềm vui trước nhịp sống bình yên, thân thuộc của quê hương.</w:t>
            </w:r>
          </w:p>
          <w:p w14:paraId="0E8292A5" w14:textId="77777777" w:rsidR="004512DA" w:rsidRPr="0091182E" w:rsidRDefault="004512DA" w:rsidP="003B2721">
            <w:pPr>
              <w:widowControl w:val="0"/>
              <w:tabs>
                <w:tab w:val="left" w:pos="852"/>
              </w:tabs>
              <w:spacing w:after="0" w:line="240" w:lineRule="auto"/>
              <w:ind w:firstLine="20"/>
              <w:jc w:val="both"/>
              <w:rPr>
                <w:rFonts w:ascii="Times New Roman" w:eastAsia="Arial" w:hAnsi="Times New Roman" w:cs="Times New Roman"/>
                <w:sz w:val="26"/>
                <w:szCs w:val="26"/>
              </w:rPr>
            </w:pPr>
            <w:r w:rsidRPr="0091182E">
              <w:rPr>
                <w:rFonts w:ascii="Times New Roman" w:eastAsia="Arial" w:hAnsi="Times New Roman" w:cs="Times New Roman"/>
                <w:sz w:val="26"/>
                <w:szCs w:val="26"/>
              </w:rPr>
              <w:t xml:space="preserve">c) Các từ </w:t>
            </w:r>
            <w:r w:rsidRPr="0091182E">
              <w:rPr>
                <w:rFonts w:ascii="Times New Roman" w:eastAsia="Arial" w:hAnsi="Times New Roman" w:cs="Times New Roman"/>
                <w:b/>
                <w:iCs/>
                <w:sz w:val="26"/>
                <w:szCs w:val="26"/>
              </w:rPr>
              <w:t>ồn ào, tấp nập</w:t>
            </w:r>
            <w:r w:rsidRPr="0091182E">
              <w:rPr>
                <w:rFonts w:ascii="Times New Roman" w:eastAsia="Arial" w:hAnsi="Times New Roman" w:cs="Times New Roman"/>
                <w:sz w:val="26"/>
                <w:szCs w:val="26"/>
              </w:rPr>
              <w:t xml:space="preserve"> được đảo vị trí có tác dụng nhấn mạnh không khí đông vui, nhịp sống sôi động nơi làng chài khi đón những con thuyền đầy ắp cá, bình yên trở vể sau chuyến ra khơi.</w:t>
            </w:r>
          </w:p>
          <w:p w14:paraId="42406D60" w14:textId="77777777" w:rsidR="004512DA" w:rsidRPr="0091182E" w:rsidRDefault="004512DA" w:rsidP="003B2721">
            <w:pPr>
              <w:widowControl w:val="0"/>
              <w:tabs>
                <w:tab w:val="left" w:pos="857"/>
              </w:tabs>
              <w:spacing w:after="0" w:line="240" w:lineRule="auto"/>
              <w:ind w:firstLine="20"/>
              <w:jc w:val="both"/>
              <w:rPr>
                <w:rFonts w:ascii="Times New Roman" w:eastAsia="Arial" w:hAnsi="Times New Roman" w:cs="Times New Roman"/>
                <w:sz w:val="26"/>
                <w:szCs w:val="26"/>
              </w:rPr>
            </w:pPr>
          </w:p>
        </w:tc>
      </w:tr>
    </w:tbl>
    <w:p w14:paraId="35FA2D85" w14:textId="39C0DCAF" w:rsidR="004512DA" w:rsidRPr="003B2721" w:rsidRDefault="004512DA" w:rsidP="004512DA">
      <w:pPr>
        <w:widowControl w:val="0"/>
        <w:tabs>
          <w:tab w:val="left" w:pos="1077"/>
        </w:tabs>
        <w:spacing w:after="0" w:line="240" w:lineRule="auto"/>
        <w:jc w:val="both"/>
        <w:rPr>
          <w:rFonts w:ascii="Times New Roman" w:eastAsia="Calibri" w:hAnsi="Times New Roman" w:cs="Times New Roman"/>
          <w:i/>
          <w:sz w:val="26"/>
          <w:szCs w:val="26"/>
        </w:rPr>
      </w:pPr>
      <w:r w:rsidRPr="003B2721">
        <w:rPr>
          <w:rFonts w:ascii="Times New Roman" w:eastAsia="Calibri" w:hAnsi="Times New Roman" w:cs="Times New Roman"/>
          <w:bCs/>
          <w:sz w:val="26"/>
          <w:szCs w:val="26"/>
        </w:rPr>
        <w:lastRenderedPageBreak/>
        <w:t xml:space="preserve">D. </w:t>
      </w:r>
      <w:r w:rsidR="003B2721" w:rsidRPr="003B2721">
        <w:rPr>
          <w:rFonts w:ascii="Times New Roman" w:eastAsia="Calibri" w:hAnsi="Times New Roman" w:cs="Times New Roman"/>
          <w:bCs/>
          <w:sz w:val="26"/>
          <w:szCs w:val="26"/>
        </w:rPr>
        <w:t>H</w:t>
      </w:r>
      <w:r w:rsidR="003B2721" w:rsidRPr="003B2721">
        <w:rPr>
          <w:rFonts w:ascii="Times New Roman" w:eastAsia="Calibri" w:hAnsi="Times New Roman" w:cs="Times New Roman"/>
          <w:bCs/>
          <w:sz w:val="26"/>
          <w:szCs w:val="26"/>
          <w:lang w:val="en-US"/>
        </w:rPr>
        <w:t>Đ</w:t>
      </w:r>
      <w:r w:rsidRPr="003B2721">
        <w:rPr>
          <w:rFonts w:ascii="Times New Roman" w:eastAsia="Calibri" w:hAnsi="Times New Roman" w:cs="Times New Roman"/>
          <w:bCs/>
          <w:sz w:val="26"/>
          <w:szCs w:val="26"/>
        </w:rPr>
        <w:t xml:space="preserve"> VẬN DỤNG</w:t>
      </w:r>
    </w:p>
    <w:p w14:paraId="59B11E9B" w14:textId="77777777" w:rsidR="004512DA" w:rsidRPr="0091182E" w:rsidRDefault="004512DA" w:rsidP="004512DA">
      <w:pPr>
        <w:spacing w:after="0" w:line="240" w:lineRule="auto"/>
        <w:jc w:val="both"/>
        <w:rPr>
          <w:rFonts w:ascii="Times New Roman" w:eastAsia="Calibri" w:hAnsi="Times New Roman" w:cs="Times New Roman"/>
          <w:bCs/>
          <w:sz w:val="26"/>
          <w:szCs w:val="26"/>
        </w:rPr>
      </w:pPr>
      <w:r w:rsidRPr="0091182E">
        <w:rPr>
          <w:rFonts w:ascii="Times New Roman" w:eastAsia="Calibri" w:hAnsi="Times New Roman" w:cs="Times New Roman"/>
          <w:b/>
          <w:bCs/>
          <w:sz w:val="26"/>
          <w:szCs w:val="26"/>
        </w:rPr>
        <w:t>a</w:t>
      </w:r>
      <w:r w:rsidRPr="0091182E">
        <w:rPr>
          <w:rFonts w:ascii="Times New Roman" w:eastAsia="Calibri" w:hAnsi="Times New Roman" w:cs="Times New Roman"/>
          <w:bCs/>
          <w:sz w:val="26"/>
          <w:szCs w:val="26"/>
        </w:rPr>
        <w:t xml:space="preserve">. </w:t>
      </w:r>
      <w:r w:rsidRPr="0091182E">
        <w:rPr>
          <w:rFonts w:ascii="Times New Roman" w:eastAsia="Calibri" w:hAnsi="Times New Roman" w:cs="Times New Roman"/>
          <w:b/>
          <w:bCs/>
          <w:sz w:val="26"/>
          <w:szCs w:val="26"/>
        </w:rPr>
        <w:t>Mục tiêu</w:t>
      </w:r>
      <w:r w:rsidRPr="0091182E">
        <w:rPr>
          <w:rFonts w:ascii="Times New Roman" w:eastAsia="Calibri" w:hAnsi="Times New Roman" w:cs="Times New Roman"/>
          <w:bCs/>
          <w:sz w:val="26"/>
          <w:szCs w:val="26"/>
        </w:rPr>
        <w:t>: HS vận dụng hiểu biết về biện pháp tu từ đảo ngữ để làm bài tập vận dụng</w:t>
      </w:r>
    </w:p>
    <w:p w14:paraId="7AF01199" w14:textId="77777777" w:rsidR="004512DA" w:rsidRPr="0091182E" w:rsidRDefault="004512DA" w:rsidP="004512DA">
      <w:pPr>
        <w:spacing w:after="0" w:line="240" w:lineRule="auto"/>
        <w:jc w:val="both"/>
        <w:rPr>
          <w:rFonts w:ascii="Times New Roman" w:eastAsia="Calibri" w:hAnsi="Times New Roman" w:cs="Times New Roman"/>
          <w:sz w:val="26"/>
          <w:szCs w:val="26"/>
          <w:lang w:eastAsia="vi-VN"/>
        </w:rPr>
      </w:pPr>
      <w:r w:rsidRPr="0091182E">
        <w:rPr>
          <w:rFonts w:ascii="Times New Roman" w:eastAsia="Calibri" w:hAnsi="Times New Roman" w:cs="Times New Roman"/>
          <w:b/>
          <w:bCs/>
          <w:sz w:val="26"/>
          <w:szCs w:val="26"/>
        </w:rPr>
        <w:t xml:space="preserve">b. Nội dung: </w:t>
      </w:r>
      <w:r w:rsidRPr="0091182E">
        <w:rPr>
          <w:rFonts w:ascii="Times New Roman" w:eastAsia="Calibri" w:hAnsi="Times New Roman" w:cs="Times New Roman"/>
          <w:bCs/>
          <w:sz w:val="26"/>
          <w:szCs w:val="26"/>
        </w:rPr>
        <w:t>HS làm việc cá nhân, để giải quyết bài tập vào vở</w:t>
      </w:r>
      <w:r w:rsidRPr="0091182E">
        <w:rPr>
          <w:rFonts w:ascii="Times New Roman" w:eastAsia="Calibri" w:hAnsi="Times New Roman" w:cs="Times New Roman"/>
          <w:sz w:val="26"/>
          <w:szCs w:val="26"/>
          <w:lang w:eastAsia="vi-VN"/>
        </w:rPr>
        <w:t>.</w:t>
      </w:r>
    </w:p>
    <w:p w14:paraId="66E00CFF" w14:textId="77777777" w:rsidR="004512DA" w:rsidRPr="0091182E" w:rsidRDefault="004512DA" w:rsidP="004512DA">
      <w:pPr>
        <w:spacing w:after="0" w:line="240" w:lineRule="auto"/>
        <w:jc w:val="both"/>
        <w:rPr>
          <w:rFonts w:ascii="Times New Roman" w:eastAsia="Calibri" w:hAnsi="Times New Roman" w:cs="Times New Roman"/>
          <w:sz w:val="26"/>
          <w:szCs w:val="26"/>
          <w:lang w:eastAsia="vi-VN"/>
        </w:rPr>
      </w:pPr>
      <w:r w:rsidRPr="0091182E">
        <w:rPr>
          <w:rFonts w:ascii="Times New Roman" w:eastAsia="Calibri" w:hAnsi="Times New Roman" w:cs="Times New Roman"/>
          <w:b/>
          <w:bCs/>
          <w:sz w:val="26"/>
          <w:szCs w:val="26"/>
        </w:rPr>
        <w:t xml:space="preserve">c. Sản phẩm: </w:t>
      </w:r>
      <w:r w:rsidRPr="0091182E">
        <w:rPr>
          <w:rFonts w:ascii="Times New Roman" w:eastAsia="Calibri" w:hAnsi="Times New Roman" w:cs="Times New Roman"/>
          <w:bCs/>
          <w:sz w:val="26"/>
          <w:szCs w:val="26"/>
        </w:rPr>
        <w:t>Bài tập đã hoàn thiện của HS.</w:t>
      </w:r>
    </w:p>
    <w:p w14:paraId="3C5F7A90" w14:textId="77777777" w:rsidR="004512DA" w:rsidRPr="0091182E" w:rsidRDefault="004512DA" w:rsidP="004512DA">
      <w:pPr>
        <w:tabs>
          <w:tab w:val="left" w:pos="2184"/>
        </w:tabs>
        <w:spacing w:after="0" w:line="240" w:lineRule="auto"/>
        <w:jc w:val="both"/>
        <w:rPr>
          <w:rFonts w:ascii="Times New Roman" w:eastAsia="Calibri" w:hAnsi="Times New Roman" w:cs="Times New Roman"/>
          <w:b/>
          <w:bCs/>
          <w:sz w:val="26"/>
          <w:szCs w:val="26"/>
        </w:rPr>
      </w:pPr>
      <w:r w:rsidRPr="0091182E">
        <w:rPr>
          <w:rFonts w:ascii="Times New Roman" w:eastAsia="Calibri" w:hAnsi="Times New Roman" w:cs="Times New Roman"/>
          <w:b/>
          <w:bCs/>
          <w:sz w:val="26"/>
          <w:szCs w:val="26"/>
        </w:rPr>
        <w:t>d. Tổ chức thực hiện:</w:t>
      </w:r>
    </w:p>
    <w:p w14:paraId="35EDBDAE" w14:textId="77777777" w:rsidR="004512DA" w:rsidRPr="0091182E" w:rsidRDefault="004512DA" w:rsidP="004512DA">
      <w:pPr>
        <w:shd w:val="clear" w:color="auto" w:fill="FFFFFF"/>
        <w:spacing w:after="0" w:line="240" w:lineRule="auto"/>
        <w:jc w:val="both"/>
        <w:rPr>
          <w:rFonts w:ascii="Times New Roman" w:hAnsi="Times New Roman" w:cs="Times New Roman"/>
          <w:b/>
          <w:sz w:val="26"/>
          <w:szCs w:val="26"/>
          <w:lang w:eastAsia="vi-VN"/>
        </w:rPr>
      </w:pPr>
      <w:r w:rsidRPr="0091182E">
        <w:rPr>
          <w:rFonts w:ascii="Times New Roman" w:hAnsi="Times New Roman" w:cs="Times New Roman"/>
          <w:b/>
          <w:sz w:val="26"/>
          <w:szCs w:val="26"/>
          <w:lang w:eastAsia="vi-VN"/>
        </w:rPr>
        <w:t>Bước 1: GV giao nhiệm vụ học tập</w:t>
      </w:r>
    </w:p>
    <w:p w14:paraId="7C928E1B"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b/>
          <w:sz w:val="26"/>
          <w:szCs w:val="26"/>
          <w:lang w:eastAsia="vi-VN"/>
        </w:rPr>
        <w:t>1.Bài tập 1</w:t>
      </w:r>
      <w:r w:rsidRPr="0091182E">
        <w:rPr>
          <w:rFonts w:ascii="Times New Roman" w:hAnsi="Times New Roman" w:cs="Times New Roman"/>
          <w:sz w:val="26"/>
          <w:szCs w:val="26"/>
          <w:lang w:eastAsia="vi-VN"/>
        </w:rPr>
        <w:t>: D</w:t>
      </w:r>
      <w:r w:rsidRPr="0091182E">
        <w:rPr>
          <w:rFonts w:ascii="Times New Roman" w:hAnsi="Times New Roman" w:cs="Times New Roman"/>
          <w:sz w:val="26"/>
          <w:szCs w:val="26"/>
          <w:shd w:val="clear" w:color="auto" w:fill="FFFFFF"/>
          <w:lang w:eastAsia="vi-VN"/>
        </w:rPr>
        <w:t>ùng phép đảo ngữ để diễn đạt lại những câu văn dưới đây cho sinh động, gợi cảm:</w:t>
      </w:r>
    </w:p>
    <w:p w14:paraId="1D62901B"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sz w:val="26"/>
          <w:szCs w:val="26"/>
          <w:shd w:val="clear" w:color="auto" w:fill="FFFFFF"/>
          <w:lang w:eastAsia="vi-VN"/>
        </w:rPr>
        <w:t xml:space="preserve">a) </w:t>
      </w:r>
      <w:r w:rsidRPr="0091182E">
        <w:rPr>
          <w:rFonts w:ascii="Times New Roman" w:hAnsi="Times New Roman" w:cs="Times New Roman"/>
          <w:i/>
          <w:sz w:val="26"/>
          <w:szCs w:val="26"/>
          <w:shd w:val="clear" w:color="auto" w:fill="FFFFFF"/>
          <w:lang w:eastAsia="vi-VN"/>
        </w:rPr>
        <w:t>Một biển lúa vàng vây quanh em, hương lúa chín thoang thoảng đâu đây.</w:t>
      </w:r>
    </w:p>
    <w:p w14:paraId="693F1DAB"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i/>
          <w:sz w:val="26"/>
          <w:szCs w:val="26"/>
          <w:shd w:val="clear" w:color="auto" w:fill="FFFFFF"/>
          <w:lang w:eastAsia="vi-VN"/>
        </w:rPr>
        <w:t>b) Xa xa, những ngọn núi nhấp nhô, mấy ngôi nhà thấp thoáng, vài cánh chim chiều bay lững thững về tổ.</w:t>
      </w:r>
    </w:p>
    <w:p w14:paraId="35621C5D"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lang w:eastAsia="vi-VN"/>
        </w:rPr>
      </w:pPr>
      <w:r w:rsidRPr="0091182E">
        <w:rPr>
          <w:rFonts w:ascii="Times New Roman" w:hAnsi="Times New Roman" w:cs="Times New Roman"/>
          <w:i/>
          <w:sz w:val="26"/>
          <w:szCs w:val="26"/>
          <w:shd w:val="clear" w:color="auto" w:fill="FFFFFF"/>
          <w:lang w:eastAsia="vi-VN"/>
        </w:rPr>
        <w:t>c) Dòng sông quê tôi đáng yêu biết bao.</w:t>
      </w:r>
    </w:p>
    <w:p w14:paraId="0FE6DD33"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lang w:eastAsia="vi-VN"/>
        </w:rPr>
      </w:pPr>
      <w:r w:rsidRPr="0091182E">
        <w:rPr>
          <w:rFonts w:ascii="Times New Roman" w:hAnsi="Times New Roman" w:cs="Times New Roman"/>
          <w:i/>
          <w:sz w:val="26"/>
          <w:szCs w:val="26"/>
          <w:shd w:val="clear" w:color="auto" w:fill="FFFFFF"/>
          <w:lang w:eastAsia="vi-VN"/>
        </w:rPr>
        <w:t>d) Những cánh cỏ trắng muốt tung tăng trên đồng lúa chín.</w:t>
      </w:r>
    </w:p>
    <w:p w14:paraId="26C0B6F5"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lang w:eastAsia="vi-VN"/>
        </w:rPr>
      </w:pPr>
      <w:r w:rsidRPr="0091182E">
        <w:rPr>
          <w:rFonts w:ascii="Times New Roman" w:hAnsi="Times New Roman" w:cs="Times New Roman"/>
          <w:i/>
          <w:sz w:val="26"/>
          <w:szCs w:val="26"/>
          <w:shd w:val="clear" w:color="auto" w:fill="FFFFFF"/>
          <w:lang w:eastAsia="vi-VN"/>
        </w:rPr>
        <w:t>e) Những chuyển xe qua tấp nập trên đường.</w:t>
      </w:r>
    </w:p>
    <w:p w14:paraId="4A37AF24" w14:textId="77777777" w:rsidR="004512DA" w:rsidRPr="0091182E" w:rsidRDefault="004512DA" w:rsidP="004512DA">
      <w:pPr>
        <w:shd w:val="clear" w:color="auto" w:fill="FFFFFF"/>
        <w:spacing w:after="0" w:line="240" w:lineRule="auto"/>
        <w:jc w:val="both"/>
        <w:rPr>
          <w:rFonts w:ascii="Times New Roman" w:hAnsi="Times New Roman" w:cs="Times New Roman"/>
          <w:sz w:val="26"/>
          <w:szCs w:val="26"/>
          <w:lang w:eastAsia="vi-VN"/>
        </w:rPr>
      </w:pPr>
      <w:r w:rsidRPr="0091182E">
        <w:rPr>
          <w:rFonts w:ascii="Times New Roman" w:hAnsi="Times New Roman" w:cs="Times New Roman"/>
          <w:b/>
          <w:sz w:val="26"/>
          <w:szCs w:val="26"/>
          <w:highlight w:val="yellow"/>
          <w:lang w:eastAsia="vi-VN"/>
        </w:rPr>
        <w:t>2.</w:t>
      </w:r>
      <w:r w:rsidRPr="0091182E">
        <w:rPr>
          <w:rFonts w:ascii="Times New Roman" w:hAnsi="Times New Roman" w:cs="Times New Roman"/>
          <w:b/>
          <w:sz w:val="26"/>
          <w:szCs w:val="26"/>
          <w:lang w:eastAsia="vi-VN"/>
        </w:rPr>
        <w:t xml:space="preserve"> Bài tập 2: </w:t>
      </w:r>
      <w:r w:rsidRPr="0091182E">
        <w:rPr>
          <w:rFonts w:ascii="Times New Roman" w:hAnsi="Times New Roman" w:cs="Times New Roman"/>
          <w:bCs/>
          <w:sz w:val="26"/>
          <w:szCs w:val="26"/>
          <w:lang w:eastAsia="vi-VN"/>
        </w:rPr>
        <w:t>Tìm một số câu thơ, câu văn có sử dụng biện pháp đảo ngữ và phân tích tác dụng của phép đảo ngữ trong các câu thơ, câu văn đó.</w:t>
      </w:r>
    </w:p>
    <w:p w14:paraId="5546E59F"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
          <w:bCs/>
          <w:sz w:val="26"/>
          <w:szCs w:val="26"/>
          <w:lang w:eastAsia="vi-VN"/>
        </w:rPr>
        <w:t>Bước 2: Thực hiện nhiệm vụ</w:t>
      </w:r>
    </w:p>
    <w:p w14:paraId="1BE3F408"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Cs/>
          <w:sz w:val="26"/>
          <w:szCs w:val="26"/>
          <w:lang w:eastAsia="vi-VN"/>
        </w:rPr>
        <w:t>HS về nhà hoàn thành yêu cầu của GV</w:t>
      </w:r>
      <w:r w:rsidRPr="0091182E">
        <w:rPr>
          <w:rFonts w:ascii="Times New Roman" w:hAnsi="Times New Roman" w:cs="Times New Roman"/>
          <w:b/>
          <w:bCs/>
          <w:sz w:val="26"/>
          <w:szCs w:val="26"/>
          <w:lang w:eastAsia="vi-VN"/>
        </w:rPr>
        <w:t>.</w:t>
      </w:r>
    </w:p>
    <w:p w14:paraId="1315A6A2"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
          <w:bCs/>
          <w:sz w:val="26"/>
          <w:szCs w:val="26"/>
          <w:lang w:eastAsia="vi-VN"/>
        </w:rPr>
        <w:t>Bước 3: Báo cáo, thảo luận</w:t>
      </w:r>
    </w:p>
    <w:p w14:paraId="40A65285"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
          <w:bCs/>
          <w:sz w:val="26"/>
          <w:szCs w:val="26"/>
          <w:lang w:eastAsia="vi-VN"/>
        </w:rPr>
        <w:t>Gợi ý sản phẩm học tập</w:t>
      </w:r>
    </w:p>
    <w:p w14:paraId="47B87E99"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
          <w:bCs/>
          <w:sz w:val="26"/>
          <w:szCs w:val="26"/>
          <w:highlight w:val="yellow"/>
          <w:lang w:eastAsia="vi-VN"/>
        </w:rPr>
        <w:t>1</w:t>
      </w:r>
      <w:r w:rsidRPr="0091182E">
        <w:rPr>
          <w:rFonts w:ascii="Times New Roman" w:hAnsi="Times New Roman" w:cs="Times New Roman"/>
          <w:b/>
          <w:bCs/>
          <w:sz w:val="26"/>
          <w:szCs w:val="26"/>
          <w:lang w:eastAsia="vi-VN"/>
        </w:rPr>
        <w:t xml:space="preserve">. Bài tập 1: </w:t>
      </w:r>
    </w:p>
    <w:p w14:paraId="0BDD9BF6"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sz w:val="26"/>
          <w:szCs w:val="26"/>
          <w:shd w:val="clear" w:color="auto" w:fill="FFFFFF"/>
          <w:lang w:eastAsia="vi-VN"/>
        </w:rPr>
        <w:t xml:space="preserve">a) </w:t>
      </w:r>
      <w:r w:rsidRPr="0091182E">
        <w:rPr>
          <w:rFonts w:ascii="Times New Roman" w:hAnsi="Times New Roman" w:cs="Times New Roman"/>
          <w:i/>
          <w:sz w:val="26"/>
          <w:szCs w:val="26"/>
          <w:shd w:val="clear" w:color="auto" w:fill="FFFFFF"/>
          <w:lang w:eastAsia="vi-VN"/>
        </w:rPr>
        <w:t>Vây quanh em ột biển lúa vàng, thoang thoảng đâu đây hương lúa chín.’</w:t>
      </w:r>
    </w:p>
    <w:p w14:paraId="4FB4E0D1"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i/>
          <w:sz w:val="26"/>
          <w:szCs w:val="26"/>
          <w:shd w:val="clear" w:color="auto" w:fill="FFFFFF"/>
          <w:lang w:eastAsia="vi-VN"/>
        </w:rPr>
        <w:t>b) Xa xa, nhấp nhô những ngọn núi, thấp thoáng mấy ngôi nhà, lững thững vài cánh chim chiều bay về tổ.</w:t>
      </w:r>
    </w:p>
    <w:p w14:paraId="69219175"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i/>
          <w:sz w:val="26"/>
          <w:szCs w:val="26"/>
          <w:shd w:val="clear" w:color="auto" w:fill="FFFFFF"/>
          <w:lang w:eastAsia="vi-VN"/>
        </w:rPr>
        <w:t>c) Đáng yêu biết bao dòng sông quê tôi.</w:t>
      </w:r>
    </w:p>
    <w:p w14:paraId="47D6260C"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i/>
          <w:sz w:val="26"/>
          <w:szCs w:val="26"/>
          <w:shd w:val="clear" w:color="auto" w:fill="FFFFFF"/>
          <w:lang w:eastAsia="vi-VN"/>
        </w:rPr>
        <w:t>d) Trắng muốt những cánh cỏ tung tăng trên đồng lúa chín.</w:t>
      </w:r>
    </w:p>
    <w:p w14:paraId="7D7E6D74" w14:textId="77777777" w:rsidR="004512DA" w:rsidRPr="0091182E" w:rsidRDefault="004512DA" w:rsidP="004512DA">
      <w:pPr>
        <w:shd w:val="clear" w:color="auto" w:fill="FFFFFF"/>
        <w:spacing w:after="0" w:line="240" w:lineRule="auto"/>
        <w:jc w:val="both"/>
        <w:rPr>
          <w:rFonts w:ascii="Times New Roman" w:hAnsi="Times New Roman" w:cs="Times New Roman"/>
          <w:i/>
          <w:sz w:val="26"/>
          <w:szCs w:val="26"/>
          <w:shd w:val="clear" w:color="auto" w:fill="FFFFFF"/>
          <w:lang w:eastAsia="vi-VN"/>
        </w:rPr>
      </w:pPr>
      <w:r w:rsidRPr="0091182E">
        <w:rPr>
          <w:rFonts w:ascii="Times New Roman" w:hAnsi="Times New Roman" w:cs="Times New Roman"/>
          <w:i/>
          <w:sz w:val="26"/>
          <w:szCs w:val="26"/>
          <w:shd w:val="clear" w:color="auto" w:fill="FFFFFF"/>
          <w:lang w:eastAsia="vi-VN"/>
        </w:rPr>
        <w:t>e) Tấp nập những chuyển xe qua trên đường.</w:t>
      </w:r>
    </w:p>
    <w:p w14:paraId="7639E5D6" w14:textId="77777777" w:rsidR="004512DA" w:rsidRPr="0091182E" w:rsidRDefault="004512DA" w:rsidP="004512DA">
      <w:pPr>
        <w:shd w:val="clear" w:color="auto" w:fill="FFFFFF"/>
        <w:spacing w:after="0" w:line="240" w:lineRule="auto"/>
        <w:jc w:val="both"/>
        <w:rPr>
          <w:rFonts w:ascii="Times New Roman" w:hAnsi="Times New Roman" w:cs="Times New Roman"/>
          <w:bCs/>
          <w:sz w:val="26"/>
          <w:szCs w:val="26"/>
          <w:lang w:eastAsia="vi-VN"/>
        </w:rPr>
      </w:pPr>
      <w:r w:rsidRPr="0091182E">
        <w:rPr>
          <w:rFonts w:ascii="Times New Roman" w:hAnsi="Times New Roman" w:cs="Times New Roman"/>
          <w:b/>
          <w:sz w:val="26"/>
          <w:szCs w:val="26"/>
          <w:highlight w:val="yellow"/>
          <w:lang w:eastAsia="vi-VN"/>
        </w:rPr>
        <w:t>2.</w:t>
      </w:r>
      <w:r w:rsidRPr="0091182E">
        <w:rPr>
          <w:rFonts w:ascii="Times New Roman" w:hAnsi="Times New Roman" w:cs="Times New Roman"/>
          <w:b/>
          <w:sz w:val="26"/>
          <w:szCs w:val="26"/>
          <w:lang w:eastAsia="vi-VN"/>
        </w:rPr>
        <w:t xml:space="preserve"> Bài tập 2: </w:t>
      </w:r>
      <w:r w:rsidRPr="0091182E">
        <w:rPr>
          <w:rFonts w:ascii="Times New Roman" w:hAnsi="Times New Roman" w:cs="Times New Roman"/>
          <w:bCs/>
          <w:sz w:val="26"/>
          <w:szCs w:val="26"/>
          <w:lang w:eastAsia="vi-VN"/>
        </w:rPr>
        <w:t>Một số câu thơ, câu văn có sử dụng biện pháp đảo ngữ:</w:t>
      </w:r>
    </w:p>
    <w:p w14:paraId="263335C2"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Ví dụ 1:</w:t>
      </w:r>
    </w:p>
    <w:p w14:paraId="15A2266D" w14:textId="77777777" w:rsidR="004512DA" w:rsidRPr="0091182E" w:rsidRDefault="004512DA" w:rsidP="004512DA">
      <w:pPr>
        <w:spacing w:after="0" w:line="240" w:lineRule="auto"/>
        <w:ind w:firstLine="851"/>
        <w:jc w:val="both"/>
        <w:rPr>
          <w:rFonts w:ascii="Times New Roman" w:eastAsia="Calibri" w:hAnsi="Times New Roman" w:cs="Times New Roman"/>
          <w:i/>
          <w:sz w:val="26"/>
          <w:szCs w:val="26"/>
        </w:rPr>
      </w:pPr>
      <w:r w:rsidRPr="0091182E">
        <w:rPr>
          <w:rFonts w:ascii="Times New Roman" w:eastAsia="Calibri" w:hAnsi="Times New Roman" w:cs="Times New Roman"/>
          <w:sz w:val="26"/>
          <w:szCs w:val="26"/>
        </w:rPr>
        <w:t xml:space="preserve"> </w:t>
      </w:r>
      <w:r w:rsidRPr="0091182E">
        <w:rPr>
          <w:rFonts w:ascii="Times New Roman" w:eastAsia="Calibri" w:hAnsi="Times New Roman" w:cs="Times New Roman"/>
          <w:i/>
          <w:sz w:val="26"/>
          <w:szCs w:val="26"/>
        </w:rPr>
        <w:t>Trong xanh ánh mắt</w:t>
      </w:r>
    </w:p>
    <w:p w14:paraId="08A8DA00" w14:textId="77777777" w:rsidR="004512DA" w:rsidRPr="0091182E" w:rsidRDefault="004512DA" w:rsidP="004512DA">
      <w:pPr>
        <w:spacing w:after="0" w:line="240" w:lineRule="auto"/>
        <w:ind w:firstLine="851"/>
        <w:jc w:val="both"/>
        <w:rPr>
          <w:rFonts w:ascii="Times New Roman" w:eastAsia="Calibri" w:hAnsi="Times New Roman" w:cs="Times New Roman"/>
          <w:i/>
          <w:sz w:val="26"/>
          <w:szCs w:val="26"/>
        </w:rPr>
      </w:pPr>
      <w:r w:rsidRPr="0091182E">
        <w:rPr>
          <w:rFonts w:ascii="Times New Roman" w:eastAsia="Calibri" w:hAnsi="Times New Roman" w:cs="Times New Roman"/>
          <w:i/>
          <w:sz w:val="26"/>
          <w:szCs w:val="26"/>
        </w:rPr>
        <w:t>Trong vắt nhãn lồng</w:t>
      </w:r>
    </w:p>
    <w:p w14:paraId="50BFE088" w14:textId="77777777" w:rsidR="004512DA" w:rsidRPr="0091182E" w:rsidRDefault="004512DA" w:rsidP="004512DA">
      <w:pPr>
        <w:spacing w:after="0" w:line="240" w:lineRule="auto"/>
        <w:ind w:firstLine="851"/>
        <w:jc w:val="both"/>
        <w:rPr>
          <w:rFonts w:ascii="Times New Roman" w:eastAsia="Calibri" w:hAnsi="Times New Roman" w:cs="Times New Roman"/>
          <w:i/>
          <w:sz w:val="26"/>
          <w:szCs w:val="26"/>
        </w:rPr>
      </w:pPr>
      <w:r w:rsidRPr="0091182E">
        <w:rPr>
          <w:rFonts w:ascii="Times New Roman" w:eastAsia="Calibri" w:hAnsi="Times New Roman" w:cs="Times New Roman"/>
          <w:i/>
          <w:sz w:val="26"/>
          <w:szCs w:val="26"/>
        </w:rPr>
        <w:t>Chim ăn nhãn ngọt</w:t>
      </w:r>
    </w:p>
    <w:p w14:paraId="6C159386" w14:textId="77777777" w:rsidR="004512DA" w:rsidRPr="0091182E" w:rsidRDefault="004512DA" w:rsidP="004512DA">
      <w:pPr>
        <w:spacing w:after="0" w:line="240" w:lineRule="auto"/>
        <w:ind w:firstLine="851"/>
        <w:jc w:val="both"/>
        <w:rPr>
          <w:rFonts w:ascii="Times New Roman" w:eastAsia="Calibri" w:hAnsi="Times New Roman" w:cs="Times New Roman"/>
          <w:i/>
          <w:sz w:val="26"/>
          <w:szCs w:val="26"/>
        </w:rPr>
      </w:pPr>
      <w:r w:rsidRPr="0091182E">
        <w:rPr>
          <w:rFonts w:ascii="Times New Roman" w:eastAsia="Calibri" w:hAnsi="Times New Roman" w:cs="Times New Roman"/>
          <w:i/>
          <w:sz w:val="26"/>
          <w:szCs w:val="26"/>
        </w:rPr>
        <w:t>Bồi hồi nhớ ông!</w:t>
      </w:r>
    </w:p>
    <w:p w14:paraId="12C97EE2" w14:textId="77777777" w:rsidR="004512DA" w:rsidRPr="0091182E" w:rsidRDefault="004512DA" w:rsidP="004512DA">
      <w:pPr>
        <w:spacing w:after="0" w:line="240" w:lineRule="auto"/>
        <w:ind w:hanging="90"/>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                        (Trần Kim Dũng)</w:t>
      </w:r>
    </w:p>
    <w:p w14:paraId="571559AD" w14:textId="77777777" w:rsidR="004512DA" w:rsidRPr="0091182E" w:rsidRDefault="004512DA" w:rsidP="004512DA">
      <w:pPr>
        <w:spacing w:after="0" w:line="240" w:lineRule="auto"/>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Ví dụ 2: </w:t>
      </w:r>
    </w:p>
    <w:p w14:paraId="691E16D0" w14:textId="77777777" w:rsidR="004512DA" w:rsidRPr="0091182E" w:rsidRDefault="004512DA" w:rsidP="004512DA">
      <w:pPr>
        <w:spacing w:after="0" w:line="240" w:lineRule="auto"/>
        <w:ind w:firstLine="2070"/>
        <w:jc w:val="both"/>
        <w:rPr>
          <w:rFonts w:ascii="Times New Roman" w:eastAsia="Calibri" w:hAnsi="Times New Roman" w:cs="Times New Roman"/>
          <w:i/>
          <w:sz w:val="26"/>
          <w:szCs w:val="26"/>
        </w:rPr>
      </w:pPr>
      <w:r w:rsidRPr="0091182E">
        <w:rPr>
          <w:rFonts w:ascii="Times New Roman" w:eastAsia="Calibri" w:hAnsi="Times New Roman" w:cs="Times New Roman"/>
          <w:i/>
          <w:sz w:val="26"/>
          <w:szCs w:val="26"/>
        </w:rPr>
        <w:lastRenderedPageBreak/>
        <w:t>Mỗi mùa xuân thơm lừng hoa bưởi</w:t>
      </w:r>
    </w:p>
    <w:p w14:paraId="425E2904" w14:textId="77777777" w:rsidR="004512DA" w:rsidRPr="0091182E" w:rsidRDefault="004512DA" w:rsidP="004512DA">
      <w:pPr>
        <w:spacing w:after="0" w:line="240" w:lineRule="auto"/>
        <w:ind w:firstLine="2070"/>
        <w:jc w:val="both"/>
        <w:rPr>
          <w:rFonts w:ascii="Times New Roman" w:eastAsia="Calibri" w:hAnsi="Times New Roman" w:cs="Times New Roman"/>
          <w:i/>
          <w:sz w:val="26"/>
          <w:szCs w:val="26"/>
        </w:rPr>
      </w:pPr>
      <w:r w:rsidRPr="0091182E">
        <w:rPr>
          <w:rFonts w:ascii="Times New Roman" w:eastAsia="Calibri" w:hAnsi="Times New Roman" w:cs="Times New Roman"/>
          <w:i/>
          <w:sz w:val="26"/>
          <w:szCs w:val="26"/>
        </w:rPr>
        <w:t xml:space="preserve">Rắc trắng vườn nhà những cánh hoa vương </w:t>
      </w:r>
    </w:p>
    <w:p w14:paraId="3158572B" w14:textId="77777777" w:rsidR="004512DA" w:rsidRPr="0091182E" w:rsidRDefault="004512DA" w:rsidP="004512DA">
      <w:pPr>
        <w:spacing w:after="0" w:line="240" w:lineRule="auto"/>
        <w:ind w:firstLine="2070"/>
        <w:jc w:val="both"/>
        <w:rPr>
          <w:rFonts w:ascii="Times New Roman" w:eastAsia="Calibri" w:hAnsi="Times New Roman" w:cs="Times New Roman"/>
          <w:sz w:val="26"/>
          <w:szCs w:val="26"/>
        </w:rPr>
      </w:pPr>
      <w:r w:rsidRPr="0091182E">
        <w:rPr>
          <w:rFonts w:ascii="Times New Roman" w:eastAsia="Calibri" w:hAnsi="Times New Roman" w:cs="Times New Roman"/>
          <w:sz w:val="26"/>
          <w:szCs w:val="26"/>
        </w:rPr>
        <w:t xml:space="preserve">                                (Tô Hùng)</w:t>
      </w:r>
    </w:p>
    <w:p w14:paraId="2514E8DC" w14:textId="77777777" w:rsidR="004512DA" w:rsidRPr="0091182E" w:rsidRDefault="004512DA" w:rsidP="004512DA">
      <w:pPr>
        <w:shd w:val="clear" w:color="auto" w:fill="FFFFFF"/>
        <w:spacing w:after="0" w:line="240" w:lineRule="auto"/>
        <w:jc w:val="both"/>
        <w:rPr>
          <w:rFonts w:ascii="Times New Roman" w:hAnsi="Times New Roman" w:cs="Times New Roman"/>
          <w:sz w:val="26"/>
          <w:szCs w:val="26"/>
          <w:lang w:eastAsia="vi-VN"/>
        </w:rPr>
      </w:pPr>
      <w:r w:rsidRPr="0091182E">
        <w:rPr>
          <w:rFonts w:ascii="Times New Roman" w:hAnsi="Times New Roman" w:cs="Times New Roman"/>
          <w:sz w:val="26"/>
          <w:szCs w:val="26"/>
          <w:shd w:val="clear" w:color="auto" w:fill="FCFCFC"/>
          <w:lang w:eastAsia="vi-VN"/>
        </w:rPr>
        <w:t>HS tự sưu tầm và phân tích tác dụng của phép đảo ngữ.</w:t>
      </w:r>
    </w:p>
    <w:p w14:paraId="2E360A67" w14:textId="77777777" w:rsidR="004512DA" w:rsidRPr="0091182E" w:rsidRDefault="004512DA" w:rsidP="004512DA">
      <w:pPr>
        <w:shd w:val="clear" w:color="auto" w:fill="FFFFFF"/>
        <w:tabs>
          <w:tab w:val="left" w:pos="142"/>
          <w:tab w:val="left" w:pos="567"/>
        </w:tabs>
        <w:spacing w:after="0" w:line="240" w:lineRule="auto"/>
        <w:jc w:val="both"/>
        <w:rPr>
          <w:rFonts w:ascii="Times New Roman" w:hAnsi="Times New Roman" w:cs="Times New Roman"/>
          <w:b/>
          <w:bCs/>
          <w:sz w:val="26"/>
          <w:szCs w:val="26"/>
          <w:lang w:eastAsia="vi-VN"/>
        </w:rPr>
      </w:pPr>
      <w:r w:rsidRPr="0091182E">
        <w:rPr>
          <w:rFonts w:ascii="Times New Roman" w:hAnsi="Times New Roman" w:cs="Times New Roman"/>
          <w:b/>
          <w:bCs/>
          <w:sz w:val="26"/>
          <w:szCs w:val="26"/>
          <w:lang w:eastAsia="vi-VN"/>
        </w:rPr>
        <w:t>Bước 4: Kết luận, nhận định</w:t>
      </w:r>
    </w:p>
    <w:p w14:paraId="6A39DA05" w14:textId="36DF0855" w:rsidR="004512DA" w:rsidRPr="003B2721" w:rsidRDefault="004512DA" w:rsidP="003B2721">
      <w:pPr>
        <w:tabs>
          <w:tab w:val="left" w:pos="280"/>
        </w:tabs>
        <w:spacing w:after="0" w:line="240" w:lineRule="auto"/>
        <w:jc w:val="center"/>
        <w:rPr>
          <w:rFonts w:ascii="Times New Roman" w:eastAsia="Calibri" w:hAnsi="Times New Roman" w:cs="Times New Roman"/>
          <w:bCs/>
          <w:sz w:val="26"/>
          <w:szCs w:val="26"/>
          <w:lang w:val="pt-BR"/>
        </w:rPr>
      </w:pPr>
      <w:r w:rsidRPr="003B2721">
        <w:rPr>
          <w:rFonts w:ascii="Times New Roman" w:eastAsia="Calibri" w:hAnsi="Times New Roman" w:cs="Times New Roman"/>
          <w:bCs/>
          <w:sz w:val="26"/>
          <w:szCs w:val="26"/>
          <w:lang w:val="pt-BR"/>
        </w:rPr>
        <w:t>* HƯỚNG DẪN VỀ NHÀ</w:t>
      </w:r>
    </w:p>
    <w:p w14:paraId="486DF265" w14:textId="77777777" w:rsidR="004512DA" w:rsidRPr="0091182E" w:rsidRDefault="004512DA" w:rsidP="004512DA">
      <w:pPr>
        <w:shd w:val="clear" w:color="auto" w:fill="FFFFFF"/>
        <w:spacing w:after="0" w:line="240" w:lineRule="auto"/>
        <w:rPr>
          <w:rFonts w:ascii="Times New Roman" w:hAnsi="Times New Roman" w:cs="Times New Roman"/>
          <w:sz w:val="26"/>
          <w:szCs w:val="26"/>
        </w:rPr>
      </w:pPr>
      <w:r w:rsidRPr="0091182E">
        <w:rPr>
          <w:rFonts w:ascii="Times New Roman" w:hAnsi="Times New Roman" w:cs="Times New Roman"/>
          <w:sz w:val="26"/>
          <w:szCs w:val="26"/>
        </w:rPr>
        <w:t>- Hoàn thiện các bài tập vào vở;</w:t>
      </w:r>
    </w:p>
    <w:p w14:paraId="3CF8DAD8" w14:textId="77777777" w:rsidR="004512DA" w:rsidRPr="0091182E" w:rsidRDefault="004512DA" w:rsidP="004512DA">
      <w:pPr>
        <w:shd w:val="clear" w:color="auto" w:fill="FFFFFF"/>
        <w:spacing w:after="0" w:line="240" w:lineRule="auto"/>
        <w:rPr>
          <w:rFonts w:ascii="Times New Roman" w:hAnsi="Times New Roman" w:cs="Times New Roman"/>
          <w:b/>
          <w:i/>
          <w:sz w:val="26"/>
          <w:szCs w:val="26"/>
        </w:rPr>
      </w:pPr>
      <w:r w:rsidRPr="0091182E">
        <w:rPr>
          <w:rFonts w:ascii="Times New Roman" w:hAnsi="Times New Roman" w:cs="Times New Roman"/>
          <w:sz w:val="26"/>
          <w:szCs w:val="26"/>
        </w:rPr>
        <w:t xml:space="preserve">- Chuẩn bị bài mới: </w:t>
      </w:r>
      <w:r w:rsidRPr="0091182E">
        <w:rPr>
          <w:rFonts w:ascii="Times New Roman" w:hAnsi="Times New Roman" w:cs="Times New Roman"/>
          <w:b/>
          <w:i/>
          <w:sz w:val="26"/>
          <w:szCs w:val="26"/>
        </w:rPr>
        <w:t>Văn bản 3: Ca Huế trên sông Hương (Hà Ánh Minh).</w:t>
      </w:r>
    </w:p>
    <w:p w14:paraId="31F05541" w14:textId="77777777" w:rsidR="004512DA" w:rsidRPr="0091182E" w:rsidRDefault="004512DA" w:rsidP="004512DA">
      <w:pPr>
        <w:shd w:val="clear" w:color="auto" w:fill="FFFFFF"/>
        <w:spacing w:after="0" w:line="240" w:lineRule="auto"/>
        <w:rPr>
          <w:rFonts w:ascii="Times New Roman" w:hAnsi="Times New Roman" w:cs="Times New Roman"/>
          <w:sz w:val="26"/>
          <w:szCs w:val="26"/>
        </w:rPr>
      </w:pPr>
      <w:r w:rsidRPr="0091182E">
        <w:rPr>
          <w:rFonts w:ascii="Times New Roman" w:hAnsi="Times New Roman" w:cs="Times New Roman"/>
          <w:sz w:val="26"/>
          <w:szCs w:val="26"/>
        </w:rPr>
        <w:t>+ Đọc văn bản</w:t>
      </w:r>
    </w:p>
    <w:p w14:paraId="6C036EB6" w14:textId="77777777" w:rsidR="004512DA" w:rsidRPr="0091182E" w:rsidRDefault="004512DA" w:rsidP="004512DA">
      <w:pPr>
        <w:shd w:val="clear" w:color="auto" w:fill="FFFFFF"/>
        <w:spacing w:after="0" w:line="240" w:lineRule="auto"/>
        <w:rPr>
          <w:rFonts w:ascii="Times New Roman" w:hAnsi="Times New Roman" w:cs="Times New Roman"/>
          <w:sz w:val="26"/>
          <w:szCs w:val="26"/>
        </w:rPr>
      </w:pPr>
      <w:r w:rsidRPr="0091182E">
        <w:rPr>
          <w:rFonts w:ascii="Times New Roman" w:hAnsi="Times New Roman" w:cs="Times New Roman"/>
          <w:sz w:val="26"/>
          <w:szCs w:val="26"/>
        </w:rPr>
        <w:t>+ Trả lời các câu hỏi sau khi đọc</w:t>
      </w:r>
    </w:p>
    <w:p w14:paraId="5ABB1CA0" w14:textId="77777777" w:rsidR="004512DA" w:rsidRPr="0091182E" w:rsidRDefault="004512DA" w:rsidP="004512DA">
      <w:pPr>
        <w:shd w:val="clear" w:color="auto" w:fill="FFFFFF"/>
        <w:spacing w:after="0" w:line="240" w:lineRule="auto"/>
        <w:rPr>
          <w:rFonts w:ascii="Times New Roman" w:hAnsi="Times New Roman" w:cs="Times New Roman"/>
          <w:sz w:val="26"/>
          <w:szCs w:val="26"/>
        </w:rPr>
      </w:pPr>
      <w:r w:rsidRPr="0091182E">
        <w:rPr>
          <w:rFonts w:ascii="Times New Roman" w:hAnsi="Times New Roman" w:cs="Times New Roman"/>
          <w:sz w:val="26"/>
          <w:szCs w:val="26"/>
        </w:rPr>
        <w:t>+ Tìm hiểu về hoàn cảnh ra đời bài thơ.</w:t>
      </w:r>
    </w:p>
    <w:p w14:paraId="5745FE2A" w14:textId="724D9216" w:rsidR="004512DA" w:rsidRDefault="003B2721" w:rsidP="004512DA">
      <w:pPr>
        <w:tabs>
          <w:tab w:val="left" w:pos="90"/>
        </w:tabs>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*Rút kinh nghiệm</w:t>
      </w:r>
    </w:p>
    <w:p w14:paraId="254F67CB" w14:textId="7C94B6B0" w:rsidR="003B2721" w:rsidRPr="003B2721" w:rsidRDefault="003B2721" w:rsidP="004512DA">
      <w:pPr>
        <w:tabs>
          <w:tab w:val="left" w:pos="90"/>
        </w:tabs>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33347B82" w14:textId="77777777" w:rsidR="004512DA" w:rsidRDefault="004512DA" w:rsidP="004512DA">
      <w:pPr>
        <w:spacing w:after="0" w:line="240" w:lineRule="auto"/>
        <w:rPr>
          <w:rFonts w:ascii="Times New Roman" w:hAnsi="Times New Roman" w:cs="Times New Roman"/>
          <w:sz w:val="26"/>
          <w:szCs w:val="26"/>
          <w:lang w:val="en-US"/>
        </w:rPr>
      </w:pPr>
    </w:p>
    <w:p w14:paraId="70832907" w14:textId="77777777" w:rsidR="003B2721" w:rsidRPr="003B2721" w:rsidRDefault="003B2721" w:rsidP="004512DA">
      <w:pPr>
        <w:spacing w:after="0" w:line="240" w:lineRule="auto"/>
        <w:rPr>
          <w:rFonts w:ascii="Times New Roman" w:hAnsi="Times New Roman" w:cs="Times New Roman"/>
          <w:sz w:val="26"/>
          <w:szCs w:val="26"/>
          <w:lang w:val="en-US"/>
        </w:rPr>
      </w:pPr>
    </w:p>
    <w:p w14:paraId="3A75C80F" w14:textId="22933944" w:rsidR="00F56891" w:rsidRPr="003B2721" w:rsidRDefault="003B2721" w:rsidP="003B2721">
      <w:pPr>
        <w:tabs>
          <w:tab w:val="left" w:pos="7236"/>
        </w:tabs>
        <w:spacing w:after="0" w:line="240" w:lineRule="auto"/>
        <w:jc w:val="center"/>
        <w:rPr>
          <w:rFonts w:ascii="Times New Roman" w:eastAsia="Calibri" w:hAnsi="Times New Roman" w:cs="Times New Roman"/>
          <w:b/>
          <w:sz w:val="26"/>
          <w:szCs w:val="26"/>
          <w:lang w:val="en-US"/>
        </w:rPr>
      </w:pPr>
      <w:r w:rsidRPr="003B2721">
        <w:rPr>
          <w:rFonts w:ascii="Times New Roman" w:eastAsia="Calibri" w:hAnsi="Times New Roman" w:cs="Times New Roman"/>
          <w:b/>
          <w:sz w:val="26"/>
          <w:szCs w:val="26"/>
          <w:lang w:val="en-US"/>
        </w:rPr>
        <w:t>Tiết 20,21</w:t>
      </w:r>
    </w:p>
    <w:p w14:paraId="5932DF6C" w14:textId="0508A552" w:rsidR="00A34603" w:rsidRPr="00B369CB" w:rsidRDefault="00A34603" w:rsidP="003B2721">
      <w:pPr>
        <w:tabs>
          <w:tab w:val="left" w:pos="7236"/>
        </w:tabs>
        <w:spacing w:after="0" w:line="240" w:lineRule="auto"/>
        <w:jc w:val="center"/>
        <w:rPr>
          <w:rFonts w:ascii="Times New Roman" w:eastAsia="Calibri" w:hAnsi="Times New Roman" w:cs="Times New Roman"/>
          <w:b/>
          <w:sz w:val="26"/>
          <w:szCs w:val="26"/>
        </w:rPr>
      </w:pPr>
      <w:r w:rsidRPr="00B369CB">
        <w:rPr>
          <w:rFonts w:ascii="Times New Roman" w:eastAsia="Calibri" w:hAnsi="Times New Roman" w:cs="Times New Roman"/>
          <w:b/>
          <w:sz w:val="26"/>
          <w:szCs w:val="26"/>
        </w:rPr>
        <w:t>Văn bản 3: CA HUẾ TRÊN SÔNG HƯƠNG</w:t>
      </w:r>
    </w:p>
    <w:p w14:paraId="0FB21BD0" w14:textId="37BAF66F" w:rsidR="00A34603" w:rsidRPr="003B2721" w:rsidRDefault="003B2721" w:rsidP="003B2721">
      <w:pPr>
        <w:tabs>
          <w:tab w:val="left" w:pos="7236"/>
        </w:tabs>
        <w:spacing w:after="0" w:line="240" w:lineRule="auto"/>
        <w:jc w:val="center"/>
        <w:rPr>
          <w:rFonts w:ascii="Times New Roman" w:eastAsia="Calibri" w:hAnsi="Times New Roman" w:cs="Times New Roman"/>
          <w:i/>
          <w:sz w:val="26"/>
          <w:szCs w:val="26"/>
        </w:rPr>
      </w:pPr>
      <w:r>
        <w:rPr>
          <w:rFonts w:ascii="Times New Roman" w:eastAsia="Calibri" w:hAnsi="Times New Roman" w:cs="Times New Roman"/>
          <w:i/>
          <w:sz w:val="26"/>
          <w:szCs w:val="26"/>
          <w:lang w:val="en-US"/>
        </w:rPr>
        <w:t xml:space="preserve">                                                                                                    </w:t>
      </w:r>
      <w:r w:rsidR="00A34603" w:rsidRPr="003B2721">
        <w:rPr>
          <w:rFonts w:ascii="Times New Roman" w:eastAsia="Calibri" w:hAnsi="Times New Roman" w:cs="Times New Roman"/>
          <w:i/>
          <w:sz w:val="26"/>
          <w:szCs w:val="26"/>
        </w:rPr>
        <w:t>(Hà Ánh Minh)</w:t>
      </w:r>
    </w:p>
    <w:p w14:paraId="575C7AD9" w14:textId="2638EA59" w:rsidR="00A34603" w:rsidRPr="003B2721" w:rsidRDefault="00A34603" w:rsidP="00A34603">
      <w:pPr>
        <w:spacing w:after="0" w:line="240" w:lineRule="auto"/>
        <w:jc w:val="both"/>
        <w:rPr>
          <w:rFonts w:ascii="Times New Roman" w:eastAsia="Calibri" w:hAnsi="Times New Roman" w:cs="Times New Roman"/>
          <w:sz w:val="26"/>
          <w:szCs w:val="26"/>
          <w:lang w:val="pt-BR"/>
        </w:rPr>
      </w:pPr>
      <w:r w:rsidRPr="003B2721">
        <w:rPr>
          <w:rFonts w:ascii="Times New Roman" w:eastAsia="Calibri" w:hAnsi="Times New Roman" w:cs="Times New Roman"/>
          <w:sz w:val="26"/>
          <w:szCs w:val="26"/>
          <w:lang w:val="pt-BR"/>
        </w:rPr>
        <w:t>I.</w:t>
      </w:r>
      <w:r w:rsidRPr="003B2721">
        <w:rPr>
          <w:rFonts w:ascii="Times New Roman" w:eastAsia="Calibri" w:hAnsi="Times New Roman" w:cs="Times New Roman"/>
          <w:sz w:val="26"/>
          <w:szCs w:val="26"/>
        </w:rPr>
        <w:t xml:space="preserve"> </w:t>
      </w:r>
      <w:r w:rsidRPr="003B2721">
        <w:rPr>
          <w:rFonts w:ascii="Times New Roman" w:eastAsia="Calibri" w:hAnsi="Times New Roman" w:cs="Times New Roman"/>
          <w:sz w:val="26"/>
          <w:szCs w:val="26"/>
          <w:lang w:val="pt-BR"/>
        </w:rPr>
        <w:t xml:space="preserve">MỤC TIÊU </w:t>
      </w:r>
      <w:r w:rsidR="003B2721" w:rsidRPr="003B2721">
        <w:rPr>
          <w:rFonts w:ascii="Times New Roman" w:eastAsia="Calibri" w:hAnsi="Times New Roman" w:cs="Times New Roman"/>
          <w:sz w:val="26"/>
          <w:szCs w:val="26"/>
          <w:lang w:val="pt-BR"/>
        </w:rPr>
        <w:t>CẦN ĐẠT</w:t>
      </w:r>
    </w:p>
    <w:p w14:paraId="11E1B8B1" w14:textId="77777777" w:rsidR="00A34603" w:rsidRPr="003B2721" w:rsidRDefault="00A34603" w:rsidP="00A34603">
      <w:pPr>
        <w:spacing w:after="0" w:line="240" w:lineRule="auto"/>
        <w:jc w:val="both"/>
        <w:rPr>
          <w:rFonts w:ascii="Times New Roman" w:eastAsia="Calibri" w:hAnsi="Times New Roman" w:cs="Times New Roman"/>
          <w:i/>
          <w:sz w:val="26"/>
          <w:szCs w:val="26"/>
          <w:lang w:val="pt-BR"/>
        </w:rPr>
      </w:pPr>
      <w:r w:rsidRPr="003B2721">
        <w:rPr>
          <w:rFonts w:ascii="Times New Roman" w:eastAsia="Calibri" w:hAnsi="Times New Roman" w:cs="Times New Roman"/>
          <w:i/>
          <w:sz w:val="26"/>
          <w:szCs w:val="26"/>
          <w:lang w:val="pt-BR"/>
        </w:rPr>
        <w:t>1. Kiến thức</w:t>
      </w:r>
    </w:p>
    <w:p w14:paraId="1B771A52"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xml:space="preserve">- </w:t>
      </w:r>
      <w:r w:rsidRPr="00B369CB">
        <w:rPr>
          <w:rFonts w:ascii="Times New Roman" w:eastAsia="Calibri" w:hAnsi="Times New Roman" w:cs="Times New Roman"/>
          <w:bCs/>
          <w:iCs/>
          <w:sz w:val="26"/>
          <w:szCs w:val="26"/>
        </w:rPr>
        <w:t>Kết nối với chủ điểm của bài học 2,</w:t>
      </w:r>
      <w:r w:rsidRPr="00B369CB">
        <w:rPr>
          <w:rFonts w:ascii="Times New Roman" w:hAnsi="Times New Roman" w:cs="Times New Roman"/>
          <w:sz w:val="26"/>
          <w:szCs w:val="26"/>
        </w:rPr>
        <w:t xml:space="preserve"> nhận biết được vẻ đẹp của ca Huế, hiểu được giá trị của một sản phẩm văn hóa truyền thống được ông cha sáng tạo, gìn giữ và truyền lại.</w:t>
      </w:r>
    </w:p>
    <w:p w14:paraId="43398239" w14:textId="77777777" w:rsidR="00A34603" w:rsidRPr="003B2721" w:rsidRDefault="00A34603" w:rsidP="00A34603">
      <w:pPr>
        <w:spacing w:after="0" w:line="240" w:lineRule="auto"/>
        <w:jc w:val="both"/>
        <w:rPr>
          <w:rFonts w:ascii="Times New Roman" w:eastAsia="Calibri" w:hAnsi="Times New Roman" w:cs="Times New Roman"/>
          <w:iCs/>
          <w:sz w:val="26"/>
          <w:szCs w:val="26"/>
        </w:rPr>
      </w:pPr>
      <w:r w:rsidRPr="003B2721">
        <w:rPr>
          <w:rFonts w:ascii="Times New Roman" w:eastAsia="Calibri" w:hAnsi="Times New Roman" w:cs="Times New Roman"/>
          <w:bCs/>
          <w:iCs/>
          <w:sz w:val="26"/>
          <w:szCs w:val="26"/>
        </w:rPr>
        <w:t>2. Về năng lực:</w:t>
      </w:r>
    </w:p>
    <w:p w14:paraId="104594A9" w14:textId="77777777" w:rsidR="00A34603" w:rsidRPr="003B2721" w:rsidRDefault="00A34603" w:rsidP="00A34603">
      <w:pPr>
        <w:spacing w:after="0" w:line="240" w:lineRule="auto"/>
        <w:jc w:val="both"/>
        <w:rPr>
          <w:rFonts w:ascii="Times New Roman" w:eastAsia="Calibri" w:hAnsi="Times New Roman" w:cs="Times New Roman"/>
          <w:i/>
          <w:sz w:val="26"/>
          <w:szCs w:val="26"/>
        </w:rPr>
      </w:pPr>
      <w:r w:rsidRPr="003B2721">
        <w:rPr>
          <w:rFonts w:ascii="Times New Roman" w:eastAsia="Calibri" w:hAnsi="Times New Roman" w:cs="Times New Roman"/>
          <w:i/>
          <w:sz w:val="26"/>
          <w:szCs w:val="26"/>
        </w:rPr>
        <w:t>a. Năng lực chung:</w:t>
      </w:r>
    </w:p>
    <w:p w14:paraId="5864C39A"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Năng lực tự chủ và tự học: Biết chủ động, tích cực thực hiện những nhiệm vụ học tập trong văn bản.</w:t>
      </w:r>
    </w:p>
    <w:p w14:paraId="2CB0CB3B"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Năng lực giao tiếp và hợp tác: Biết lắng nghe và có phản hồi tích cực trong khi tìm hiểu văn bản.</w:t>
      </w:r>
    </w:p>
    <w:p w14:paraId="15715993"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3886064A" w14:textId="77777777" w:rsidR="00A34603" w:rsidRPr="003B2721" w:rsidRDefault="00A34603" w:rsidP="00A34603">
      <w:pPr>
        <w:spacing w:after="0" w:line="240" w:lineRule="auto"/>
        <w:jc w:val="both"/>
        <w:rPr>
          <w:rFonts w:ascii="Times New Roman" w:eastAsia="Calibri" w:hAnsi="Times New Roman" w:cs="Times New Roman"/>
          <w:i/>
          <w:sz w:val="26"/>
          <w:szCs w:val="26"/>
        </w:rPr>
      </w:pPr>
      <w:r w:rsidRPr="003B2721">
        <w:rPr>
          <w:rFonts w:ascii="Times New Roman" w:eastAsia="Calibri" w:hAnsi="Times New Roman" w:cs="Times New Roman"/>
          <w:i/>
          <w:sz w:val="26"/>
          <w:szCs w:val="26"/>
        </w:rPr>
        <w:t>b. Năng lực đặc thù:</w:t>
      </w:r>
    </w:p>
    <w:p w14:paraId="08AC0CF8"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Năng lực thu thập thông tin liên quan đến văn bản </w:t>
      </w:r>
      <w:r w:rsidRPr="00B369CB">
        <w:rPr>
          <w:rFonts w:ascii="Times New Roman" w:hAnsi="Times New Roman" w:cs="Times New Roman"/>
          <w:b/>
          <w:bCs/>
          <w:i/>
          <w:iCs/>
          <w:sz w:val="26"/>
          <w:szCs w:val="26"/>
        </w:rPr>
        <w:t>Ca Huế trên sông Hương</w:t>
      </w:r>
    </w:p>
    <w:p w14:paraId="4B7A2F87"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Năng lực trình bày suy nghĩ, cảm nhận của cá nhân về văn bản </w:t>
      </w:r>
      <w:r w:rsidRPr="00B369CB">
        <w:rPr>
          <w:rFonts w:ascii="Times New Roman" w:hAnsi="Times New Roman" w:cs="Times New Roman"/>
          <w:b/>
          <w:bCs/>
          <w:i/>
          <w:iCs/>
          <w:sz w:val="26"/>
          <w:szCs w:val="26"/>
        </w:rPr>
        <w:t>Ca Huế trên sông Hương</w:t>
      </w:r>
    </w:p>
    <w:p w14:paraId="297E390B"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Năng lực hợp tác khi trao đổi, thảo luận về thành tựu nội dung, nghệ thuật, ý nghĩa văn bản.</w:t>
      </w:r>
    </w:p>
    <w:p w14:paraId="6A5F1D28"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Năng lực phân tích, so sánh đặc điểm nghệ thuật của văn bản với các văn bản khác có cùng chủ đề.</w:t>
      </w:r>
    </w:p>
    <w:p w14:paraId="5DEE7048" w14:textId="77777777" w:rsidR="00A34603" w:rsidRPr="003B2721" w:rsidRDefault="00A34603" w:rsidP="00A34603">
      <w:pPr>
        <w:spacing w:after="0" w:line="240" w:lineRule="auto"/>
        <w:jc w:val="both"/>
        <w:rPr>
          <w:rFonts w:ascii="Times New Roman" w:eastAsia="Calibri" w:hAnsi="Times New Roman" w:cs="Times New Roman"/>
          <w:sz w:val="26"/>
          <w:szCs w:val="26"/>
        </w:rPr>
      </w:pPr>
      <w:r w:rsidRPr="003B2721">
        <w:rPr>
          <w:rFonts w:ascii="Times New Roman" w:eastAsia="Calibri" w:hAnsi="Times New Roman" w:cs="Times New Roman"/>
          <w:sz w:val="26"/>
          <w:szCs w:val="26"/>
          <w:lang w:val="de-DE"/>
        </w:rPr>
        <w:t xml:space="preserve">3. Phẩm chất: </w:t>
      </w:r>
    </w:p>
    <w:p w14:paraId="1F565173"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Yêu thương, sự gắn bó với cảnh sắc quê hương với cuộc đời</w:t>
      </w:r>
    </w:p>
    <w:p w14:paraId="4D7F73B5" w14:textId="77777777" w:rsidR="00A34603" w:rsidRPr="00B369CB" w:rsidRDefault="00A34603" w:rsidP="00A34603">
      <w:pPr>
        <w:shd w:val="clear" w:color="auto" w:fill="FFFFFF"/>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HS biết trân trọng, gìn giữ những giá trị văn hóa truyền thống.</w:t>
      </w:r>
    </w:p>
    <w:p w14:paraId="2D86B2CF" w14:textId="77777777" w:rsidR="00A34603" w:rsidRPr="003B2721" w:rsidRDefault="00A34603" w:rsidP="00A34603">
      <w:pPr>
        <w:spacing w:after="0" w:line="240" w:lineRule="auto"/>
        <w:contextualSpacing/>
        <w:jc w:val="both"/>
        <w:rPr>
          <w:rFonts w:ascii="Times New Roman" w:eastAsia="Calibri" w:hAnsi="Times New Roman" w:cs="Times New Roman"/>
          <w:bCs/>
          <w:sz w:val="26"/>
          <w:szCs w:val="26"/>
        </w:rPr>
      </w:pPr>
      <w:r w:rsidRPr="003B2721">
        <w:rPr>
          <w:rFonts w:ascii="Times New Roman" w:eastAsia="Calibri" w:hAnsi="Times New Roman" w:cs="Times New Roman"/>
          <w:bCs/>
          <w:sz w:val="26"/>
          <w:szCs w:val="26"/>
        </w:rPr>
        <w:t>II. THIẾT BỊ DẠY HỌC VÀ HỌC LIỆU</w:t>
      </w:r>
    </w:p>
    <w:p w14:paraId="238670B0"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SGK, SGV, </w:t>
      </w:r>
      <w:r w:rsidRPr="00B369CB">
        <w:rPr>
          <w:rFonts w:ascii="Times New Roman" w:eastAsia="Calibri" w:hAnsi="Times New Roman" w:cs="Times New Roman"/>
          <w:bCs/>
          <w:sz w:val="26"/>
          <w:szCs w:val="26"/>
        </w:rPr>
        <w:t>sách BT</w:t>
      </w:r>
      <w:r w:rsidRPr="00B369CB">
        <w:rPr>
          <w:rFonts w:ascii="Times New Roman" w:eastAsia="Calibri" w:hAnsi="Times New Roman" w:cs="Times New Roman"/>
          <w:sz w:val="26"/>
          <w:szCs w:val="26"/>
        </w:rPr>
        <w:t>.</w:t>
      </w:r>
    </w:p>
    <w:p w14:paraId="779DE055" w14:textId="77777777" w:rsidR="00A34603" w:rsidRPr="00B369CB" w:rsidRDefault="00A34603" w:rsidP="00A34603">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Máy vi tính, tivi</w:t>
      </w:r>
    </w:p>
    <w:p w14:paraId="7EB41942" w14:textId="77777777" w:rsidR="00A34603" w:rsidRPr="00B369CB" w:rsidRDefault="00A34603" w:rsidP="00A34603">
      <w:pPr>
        <w:widowControl w:val="0"/>
        <w:tabs>
          <w:tab w:val="left" w:pos="731"/>
        </w:tabs>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lang w:val="pt-BR"/>
        </w:rPr>
        <w:t xml:space="preserve">- Tranh ảnh và phim: GV sử dụng tranh, ảnh, </w:t>
      </w:r>
      <w:r w:rsidRPr="00B369CB">
        <w:rPr>
          <w:rFonts w:ascii="Times New Roman" w:hAnsi="Times New Roman" w:cs="Times New Roman"/>
          <w:sz w:val="26"/>
          <w:szCs w:val="26"/>
        </w:rPr>
        <w:t>tác phẩm hoàn chỉnh “ Ca Huế trên sông Hương”</w:t>
      </w:r>
    </w:p>
    <w:p w14:paraId="5E39E6E5" w14:textId="77777777" w:rsidR="00A34603" w:rsidRPr="00B369CB" w:rsidRDefault="00A34603" w:rsidP="00A34603">
      <w:pPr>
        <w:widowControl w:val="0"/>
        <w:tabs>
          <w:tab w:val="left" w:pos="727"/>
        </w:tabs>
        <w:spacing w:after="0" w:line="240" w:lineRule="auto"/>
        <w:jc w:val="both"/>
        <w:rPr>
          <w:rFonts w:ascii="Times New Roman" w:hAnsi="Times New Roman" w:cs="Times New Roman"/>
          <w:sz w:val="26"/>
          <w:szCs w:val="26"/>
          <w:lang w:val="pt-BR"/>
        </w:rPr>
      </w:pPr>
      <w:r w:rsidRPr="00B369CB">
        <w:rPr>
          <w:rFonts w:ascii="Times New Roman" w:hAnsi="Times New Roman" w:cs="Times New Roman"/>
          <w:sz w:val="26"/>
          <w:szCs w:val="26"/>
          <w:lang w:val="pt-BR"/>
        </w:rPr>
        <w:t>- Phiếu học tập</w:t>
      </w:r>
    </w:p>
    <w:p w14:paraId="6E5BCB03" w14:textId="77777777" w:rsidR="00A34603" w:rsidRPr="003B2721" w:rsidRDefault="00A34603" w:rsidP="00A34603">
      <w:pPr>
        <w:spacing w:after="0" w:line="240" w:lineRule="auto"/>
        <w:contextualSpacing/>
        <w:jc w:val="both"/>
        <w:rPr>
          <w:rFonts w:ascii="Times New Roman" w:eastAsia="Calibri" w:hAnsi="Times New Roman" w:cs="Times New Roman"/>
          <w:bCs/>
          <w:sz w:val="26"/>
          <w:szCs w:val="26"/>
          <w:lang w:val="de-DE"/>
        </w:rPr>
      </w:pPr>
      <w:r w:rsidRPr="003B2721">
        <w:rPr>
          <w:rFonts w:ascii="Times New Roman" w:eastAsia="Calibri" w:hAnsi="Times New Roman" w:cs="Times New Roman"/>
          <w:bCs/>
          <w:sz w:val="26"/>
          <w:szCs w:val="26"/>
          <w:lang w:val="pt-BR"/>
        </w:rPr>
        <w:t xml:space="preserve">III. </w:t>
      </w:r>
      <w:r w:rsidRPr="003B2721">
        <w:rPr>
          <w:rFonts w:ascii="Times New Roman" w:eastAsia="Calibri" w:hAnsi="Times New Roman" w:cs="Times New Roman"/>
          <w:bCs/>
          <w:sz w:val="26"/>
          <w:szCs w:val="26"/>
          <w:lang w:val="de-DE"/>
        </w:rPr>
        <w:t>TỔ CHỨC HOẠT ĐỘNG DẠY VÀ HỌC</w:t>
      </w:r>
    </w:p>
    <w:p w14:paraId="52881A8A" w14:textId="61B6912C" w:rsidR="00A34603" w:rsidRPr="003B2721" w:rsidRDefault="003B2721" w:rsidP="00A34603">
      <w:pPr>
        <w:tabs>
          <w:tab w:val="left" w:pos="0"/>
          <w:tab w:val="left" w:pos="90"/>
        </w:tabs>
        <w:spacing w:after="0" w:line="240" w:lineRule="auto"/>
        <w:jc w:val="both"/>
        <w:rPr>
          <w:rFonts w:ascii="Times New Roman" w:eastAsia="Calibri" w:hAnsi="Times New Roman" w:cs="Times New Roman"/>
          <w:sz w:val="26"/>
          <w:szCs w:val="26"/>
          <w:lang w:val="de-DE"/>
        </w:rPr>
      </w:pPr>
      <w:r>
        <w:rPr>
          <w:rFonts w:ascii="Times New Roman" w:eastAsia="Calibri" w:hAnsi="Times New Roman" w:cs="Times New Roman"/>
          <w:sz w:val="26"/>
          <w:szCs w:val="26"/>
          <w:lang w:val="de-DE"/>
        </w:rPr>
        <w:t>A. HĐ</w:t>
      </w:r>
      <w:r w:rsidR="00A34603" w:rsidRPr="003B2721">
        <w:rPr>
          <w:rFonts w:ascii="Times New Roman" w:eastAsia="Calibri" w:hAnsi="Times New Roman" w:cs="Times New Roman"/>
          <w:sz w:val="26"/>
          <w:szCs w:val="26"/>
          <w:lang w:val="de-DE"/>
        </w:rPr>
        <w:t xml:space="preserve"> KHỞI ĐỘNG</w:t>
      </w:r>
    </w:p>
    <w:p w14:paraId="4A6F0210" w14:textId="77777777" w:rsidR="00A34603" w:rsidRPr="00B369CB" w:rsidRDefault="00A34603" w:rsidP="00A34603">
      <w:pPr>
        <w:spacing w:after="0" w:line="240" w:lineRule="auto"/>
        <w:jc w:val="both"/>
        <w:rPr>
          <w:rFonts w:ascii="Times New Roman" w:hAnsi="Times New Roman" w:cs="Times New Roman"/>
          <w:bCs/>
          <w:sz w:val="26"/>
          <w:szCs w:val="26"/>
        </w:rPr>
      </w:pPr>
      <w:r w:rsidRPr="00B369CB">
        <w:rPr>
          <w:rFonts w:ascii="Times New Roman" w:hAnsi="Times New Roman" w:cs="Times New Roman"/>
          <w:b/>
          <w:bCs/>
          <w:sz w:val="26"/>
          <w:szCs w:val="26"/>
        </w:rPr>
        <w:t>a</w:t>
      </w:r>
      <w:r w:rsidRPr="00B369CB">
        <w:rPr>
          <w:rFonts w:ascii="Times New Roman" w:hAnsi="Times New Roman" w:cs="Times New Roman"/>
          <w:bCs/>
          <w:sz w:val="26"/>
          <w:szCs w:val="26"/>
        </w:rPr>
        <w:t xml:space="preserve">. </w:t>
      </w:r>
      <w:r w:rsidRPr="00B369CB">
        <w:rPr>
          <w:rFonts w:ascii="Times New Roman" w:hAnsi="Times New Roman" w:cs="Times New Roman"/>
          <w:b/>
          <w:bCs/>
          <w:sz w:val="26"/>
          <w:szCs w:val="26"/>
        </w:rPr>
        <w:t>Mục tiêu</w:t>
      </w:r>
      <w:r w:rsidRPr="00B369CB">
        <w:rPr>
          <w:rFonts w:ascii="Times New Roman" w:hAnsi="Times New Roman" w:cs="Times New Roman"/>
          <w:bCs/>
          <w:sz w:val="26"/>
          <w:szCs w:val="26"/>
        </w:rPr>
        <w:t>: Kết nối</w:t>
      </w:r>
      <w:r w:rsidRPr="00B369CB">
        <w:rPr>
          <w:rFonts w:ascii="Times New Roman" w:hAnsi="Times New Roman" w:cs="Times New Roman"/>
          <w:b/>
          <w:bCs/>
          <w:sz w:val="26"/>
          <w:szCs w:val="26"/>
        </w:rPr>
        <w:t xml:space="preserve"> </w:t>
      </w:r>
      <w:r w:rsidRPr="00B369CB">
        <w:rPr>
          <w:rFonts w:ascii="Times New Roman" w:hAnsi="Times New Roman" w:cs="Times New Roman"/>
          <w:bCs/>
          <w:sz w:val="26"/>
          <w:szCs w:val="26"/>
        </w:rPr>
        <w:t>– tạo hứng thú cho học sinh, chuẩn bị tâm thế tiếp cận kiến thức mới.</w:t>
      </w:r>
    </w:p>
    <w:p w14:paraId="1FAF092A" w14:textId="77777777" w:rsidR="00A34603" w:rsidRPr="00B369CB" w:rsidRDefault="00A34603" w:rsidP="00A34603">
      <w:pPr>
        <w:spacing w:after="0" w:line="240" w:lineRule="auto"/>
        <w:jc w:val="both"/>
        <w:rPr>
          <w:rFonts w:ascii="Times New Roman" w:hAnsi="Times New Roman" w:cs="Times New Roman"/>
          <w:bCs/>
          <w:sz w:val="26"/>
          <w:szCs w:val="26"/>
        </w:rPr>
      </w:pPr>
      <w:r w:rsidRPr="00B369CB">
        <w:rPr>
          <w:rFonts w:ascii="Times New Roman" w:hAnsi="Times New Roman" w:cs="Times New Roman"/>
          <w:b/>
          <w:bCs/>
          <w:sz w:val="26"/>
          <w:szCs w:val="26"/>
        </w:rPr>
        <w:t xml:space="preserve">b. Nội dung hoạt động: </w:t>
      </w:r>
      <w:r w:rsidRPr="00B369CB">
        <w:rPr>
          <w:rFonts w:ascii="Times New Roman" w:hAnsi="Times New Roman" w:cs="Times New Roman"/>
          <w:bCs/>
          <w:sz w:val="26"/>
          <w:szCs w:val="26"/>
        </w:rPr>
        <w:t>HS chia sẻ cá nhân</w:t>
      </w:r>
    </w:p>
    <w:p w14:paraId="18FF5292" w14:textId="77777777" w:rsidR="00A34603" w:rsidRPr="00B369CB" w:rsidRDefault="00A34603" w:rsidP="00A34603">
      <w:pPr>
        <w:spacing w:after="0" w:line="240" w:lineRule="auto"/>
        <w:jc w:val="both"/>
        <w:rPr>
          <w:rFonts w:ascii="Times New Roman" w:hAnsi="Times New Roman" w:cs="Times New Roman"/>
          <w:bCs/>
          <w:sz w:val="26"/>
          <w:szCs w:val="26"/>
        </w:rPr>
      </w:pPr>
      <w:r w:rsidRPr="00B369CB">
        <w:rPr>
          <w:rFonts w:ascii="Times New Roman" w:hAnsi="Times New Roman" w:cs="Times New Roman"/>
          <w:b/>
          <w:bCs/>
          <w:sz w:val="26"/>
          <w:szCs w:val="26"/>
        </w:rPr>
        <w:t xml:space="preserve">c. Sản phẩm: </w:t>
      </w:r>
      <w:r w:rsidRPr="00B369CB">
        <w:rPr>
          <w:rFonts w:ascii="Times New Roman" w:hAnsi="Times New Roman" w:cs="Times New Roman"/>
          <w:bCs/>
          <w:sz w:val="26"/>
          <w:szCs w:val="26"/>
        </w:rPr>
        <w:t>Câu trả lời của HS, cảm nhận ban đầu về vấn đề đặt ra trong bài học.</w:t>
      </w:r>
    </w:p>
    <w:p w14:paraId="160F7B5D"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B369CB">
        <w:rPr>
          <w:rFonts w:ascii="Times New Roman" w:hAnsi="Times New Roman" w:cs="Times New Roman"/>
          <w:b/>
          <w:bCs/>
          <w:sz w:val="26"/>
          <w:szCs w:val="26"/>
        </w:rPr>
        <w:lastRenderedPageBreak/>
        <w:t>d. Tổ chức thực hiện hoạt động:</w:t>
      </w:r>
    </w:p>
    <w:p w14:paraId="6AFC6DD5"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B369CB">
        <w:rPr>
          <w:rFonts w:ascii="Times New Roman" w:hAnsi="Times New Roman" w:cs="Times New Roman"/>
          <w:b/>
          <w:sz w:val="26"/>
          <w:szCs w:val="26"/>
        </w:rPr>
        <w:t>*Cách 1: PP vấn đáp</w:t>
      </w:r>
    </w:p>
    <w:p w14:paraId="710E766B" w14:textId="77777777" w:rsidR="00A34603" w:rsidRPr="00B369CB" w:rsidRDefault="00A34603" w:rsidP="00A34603">
      <w:pPr>
        <w:spacing w:after="0" w:line="240" w:lineRule="auto"/>
        <w:contextualSpacing/>
        <w:jc w:val="both"/>
        <w:rPr>
          <w:rFonts w:ascii="Times New Roman" w:eastAsia="Calibri" w:hAnsi="Times New Roman" w:cs="Times New Roman"/>
          <w:b/>
          <w:sz w:val="26"/>
          <w:szCs w:val="26"/>
          <w:lang w:eastAsia="ja-JP"/>
        </w:rPr>
      </w:pPr>
      <w:r w:rsidRPr="00B369CB">
        <w:rPr>
          <w:rFonts w:ascii="Times New Roman" w:eastAsia="Calibri" w:hAnsi="Times New Roman" w:cs="Times New Roman"/>
          <w:b/>
          <w:sz w:val="26"/>
          <w:szCs w:val="26"/>
          <w:lang w:eastAsia="ja-JP"/>
        </w:rPr>
        <w:t>Bước 1</w:t>
      </w:r>
      <w:r w:rsidRPr="00B369CB">
        <w:rPr>
          <w:rFonts w:ascii="Times New Roman" w:eastAsia="Calibri" w:hAnsi="Times New Roman" w:cs="Times New Roman"/>
          <w:b/>
          <w:i/>
          <w:sz w:val="26"/>
          <w:szCs w:val="26"/>
          <w:lang w:eastAsia="ja-JP"/>
        </w:rPr>
        <w:t xml:space="preserve">: </w:t>
      </w:r>
      <w:r w:rsidRPr="00B369CB">
        <w:rPr>
          <w:rFonts w:ascii="Times New Roman" w:eastAsia="Calibri" w:hAnsi="Times New Roman" w:cs="Times New Roman"/>
          <w:b/>
          <w:sz w:val="26"/>
          <w:szCs w:val="26"/>
          <w:lang w:eastAsia="ja-JP"/>
        </w:rPr>
        <w:t>Chuyển giao nhiệm vụ</w:t>
      </w:r>
    </w:p>
    <w:p w14:paraId="52E1D264" w14:textId="77777777" w:rsidR="00A34603" w:rsidRPr="00B369CB" w:rsidRDefault="00A34603" w:rsidP="00A34603">
      <w:pPr>
        <w:spacing w:after="0" w:line="240" w:lineRule="auto"/>
        <w:contextualSpacing/>
        <w:jc w:val="both"/>
        <w:rPr>
          <w:rFonts w:ascii="Times New Roman" w:eastAsia="Calibri" w:hAnsi="Times New Roman" w:cs="Times New Roman"/>
          <w:i/>
          <w:sz w:val="26"/>
          <w:szCs w:val="26"/>
          <w:lang w:eastAsia="ja-JP"/>
        </w:rPr>
      </w:pPr>
      <w:r w:rsidRPr="00B369CB">
        <w:rPr>
          <w:rFonts w:ascii="Times New Roman" w:eastAsia="Calibri" w:hAnsi="Times New Roman" w:cs="Times New Roman"/>
          <w:i/>
          <w:sz w:val="26"/>
          <w:szCs w:val="26"/>
          <w:lang w:eastAsia="ja-JP"/>
        </w:rPr>
        <w:t>? Em hãy chia sẻ về một sản phẩm văn hóa truyền thống của quê hương mình.</w:t>
      </w:r>
    </w:p>
    <w:p w14:paraId="3C513958" w14:textId="77777777" w:rsidR="00A34603" w:rsidRPr="00B369CB" w:rsidRDefault="00A34603" w:rsidP="00A34603">
      <w:pPr>
        <w:spacing w:after="0" w:line="240" w:lineRule="auto"/>
        <w:contextualSpacing/>
        <w:jc w:val="both"/>
        <w:rPr>
          <w:rFonts w:ascii="Times New Roman" w:eastAsia="Calibri" w:hAnsi="Times New Roman" w:cs="Times New Roman"/>
          <w:i/>
          <w:sz w:val="26"/>
          <w:szCs w:val="26"/>
          <w:lang w:eastAsia="ja-JP"/>
        </w:rPr>
      </w:pPr>
      <w:r w:rsidRPr="00B369CB">
        <w:rPr>
          <w:rFonts w:ascii="Times New Roman" w:eastAsia="Calibri" w:hAnsi="Times New Roman" w:cs="Times New Roman"/>
          <w:i/>
          <w:sz w:val="26"/>
          <w:szCs w:val="26"/>
          <w:lang w:eastAsia="ja-JP"/>
        </w:rPr>
        <w:t>? Em đã từng ghé thăm xứ Huế chưa? Hãy nêu những ấn tượng của em về mảnh đất này.</w:t>
      </w:r>
    </w:p>
    <w:p w14:paraId="1311B7D8" w14:textId="77777777" w:rsidR="00A34603" w:rsidRPr="00B369CB" w:rsidRDefault="00A34603" w:rsidP="00A34603">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i/>
          <w:sz w:val="26"/>
          <w:szCs w:val="26"/>
          <w:lang w:eastAsia="ja-JP"/>
        </w:rPr>
        <w:t>Chia sẻ cảm nhận theo cấu trúc: Huế trong tôi là…. (</w:t>
      </w:r>
      <w:r w:rsidRPr="00B369CB">
        <w:rPr>
          <w:rFonts w:ascii="Times New Roman" w:eastAsia="Calibri" w:hAnsi="Times New Roman" w:cs="Times New Roman"/>
          <w:sz w:val="26"/>
          <w:szCs w:val="26"/>
          <w:lang w:eastAsia="ja-JP"/>
        </w:rPr>
        <w:t>Mỗi HS chia sẻ trong 01 phút)</w:t>
      </w:r>
    </w:p>
    <w:p w14:paraId="29C688E6" w14:textId="77777777" w:rsidR="00A34603" w:rsidRPr="00B369CB" w:rsidRDefault="00A34603" w:rsidP="00A34603">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MS Mincho" w:hAnsi="Times New Roman" w:cs="Times New Roman"/>
          <w:b/>
          <w:sz w:val="26"/>
          <w:szCs w:val="26"/>
          <w:lang w:eastAsia="ja-JP"/>
        </w:rPr>
        <w:t>Bước 2. HS thực hiện nhiệm vụ</w:t>
      </w:r>
    </w:p>
    <w:p w14:paraId="407EB892" w14:textId="77777777" w:rsidR="00A34603" w:rsidRPr="00B369CB" w:rsidRDefault="00A34603" w:rsidP="00A34603">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HS suy nghĩ và trả lời cá nhân.</w:t>
      </w:r>
    </w:p>
    <w:p w14:paraId="587B8AC9" w14:textId="77777777" w:rsidR="00A34603" w:rsidRPr="00B369CB" w:rsidRDefault="00A34603" w:rsidP="00A34603">
      <w:pPr>
        <w:spacing w:after="0" w:line="240" w:lineRule="auto"/>
        <w:contextualSpacing/>
        <w:jc w:val="both"/>
        <w:rPr>
          <w:rFonts w:ascii="Times New Roman" w:eastAsia="MS Mincho" w:hAnsi="Times New Roman" w:cs="Times New Roman"/>
          <w:sz w:val="26"/>
          <w:szCs w:val="26"/>
          <w:lang w:eastAsia="ja-JP"/>
        </w:rPr>
      </w:pPr>
      <w:r w:rsidRPr="00B369CB">
        <w:rPr>
          <w:rFonts w:ascii="Times New Roman" w:eastAsia="Calibri" w:hAnsi="Times New Roman" w:cs="Times New Roman"/>
          <w:sz w:val="26"/>
          <w:szCs w:val="26"/>
          <w:lang w:val="de-DE"/>
        </w:rPr>
        <w:t>- GV quan sát, khích lệ.</w:t>
      </w:r>
    </w:p>
    <w:p w14:paraId="16882161" w14:textId="77777777" w:rsidR="00A34603" w:rsidRPr="00B369CB" w:rsidRDefault="00A34603" w:rsidP="00A34603">
      <w:pPr>
        <w:keepNext/>
        <w:spacing w:after="0" w:line="240" w:lineRule="auto"/>
        <w:jc w:val="both"/>
        <w:outlineLvl w:val="3"/>
        <w:rPr>
          <w:rFonts w:ascii="Times New Roman" w:hAnsi="Times New Roman" w:cs="Times New Roman"/>
          <w:b/>
          <w:bCs/>
          <w:sz w:val="26"/>
          <w:szCs w:val="26"/>
        </w:rPr>
      </w:pPr>
      <w:r w:rsidRPr="00B369CB">
        <w:rPr>
          <w:rFonts w:ascii="Times New Roman" w:eastAsia="MS Mincho" w:hAnsi="Times New Roman" w:cs="Times New Roman"/>
          <w:b/>
          <w:bCs/>
          <w:sz w:val="26"/>
          <w:szCs w:val="26"/>
          <w:lang w:eastAsia="ja-JP"/>
        </w:rPr>
        <w:t xml:space="preserve">Bước 3: </w:t>
      </w:r>
      <w:r w:rsidRPr="00B369CB">
        <w:rPr>
          <w:rFonts w:ascii="Times New Roman" w:hAnsi="Times New Roman" w:cs="Times New Roman"/>
          <w:b/>
          <w:bCs/>
          <w:sz w:val="26"/>
          <w:szCs w:val="26"/>
        </w:rPr>
        <w:t xml:space="preserve">Báo cáo, thảo luận </w:t>
      </w:r>
    </w:p>
    <w:p w14:paraId="7F755057" w14:textId="77777777" w:rsidR="00A34603" w:rsidRPr="00B369CB" w:rsidRDefault="00A34603" w:rsidP="00A34603">
      <w:pPr>
        <w:spacing w:after="0" w:line="240" w:lineRule="auto"/>
        <w:ind w:left="302"/>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HS khác lắng nghe, nhận xét, bổ sung.</w:t>
      </w:r>
    </w:p>
    <w:p w14:paraId="52980C18" w14:textId="77777777" w:rsidR="00A34603" w:rsidRPr="00B369CB" w:rsidRDefault="00A34603" w:rsidP="00A34603">
      <w:pPr>
        <w:widowControl w:val="0"/>
        <w:autoSpaceDE w:val="0"/>
        <w:autoSpaceDN w:val="0"/>
        <w:adjustRightInd w:val="0"/>
        <w:spacing w:after="0" w:line="240" w:lineRule="auto"/>
        <w:jc w:val="both"/>
        <w:rPr>
          <w:rFonts w:ascii="Times New Roman" w:eastAsia="Calibri" w:hAnsi="Times New Roman" w:cs="Times New Roman"/>
          <w:b/>
          <w:sz w:val="26"/>
          <w:szCs w:val="26"/>
        </w:rPr>
      </w:pPr>
      <w:r w:rsidRPr="00B369CB">
        <w:rPr>
          <w:rFonts w:ascii="Times New Roman" w:eastAsia="MS Mincho" w:hAnsi="Times New Roman" w:cs="Times New Roman"/>
          <w:b/>
          <w:sz w:val="26"/>
          <w:szCs w:val="26"/>
          <w:lang w:eastAsia="ja-JP"/>
        </w:rPr>
        <w:t>Bước 4</w:t>
      </w:r>
      <w:r w:rsidRPr="00B369CB">
        <w:rPr>
          <w:rFonts w:ascii="Times New Roman" w:eastAsia="Calibri" w:hAnsi="Times New Roman" w:cs="Times New Roman"/>
          <w:b/>
          <w:sz w:val="26"/>
          <w:szCs w:val="26"/>
        </w:rPr>
        <w:t>: Đánh giá, kết luận</w:t>
      </w:r>
    </w:p>
    <w:p w14:paraId="2E14E38A" w14:textId="77777777" w:rsidR="00A34603" w:rsidRPr="00B369CB" w:rsidRDefault="00A34603" w:rsidP="00A34603">
      <w:pPr>
        <w:widowControl w:val="0"/>
        <w:autoSpaceDE w:val="0"/>
        <w:autoSpaceDN w:val="0"/>
        <w:adjustRightInd w:val="0"/>
        <w:spacing w:after="0" w:line="240" w:lineRule="auto"/>
        <w:ind w:firstLine="284"/>
        <w:jc w:val="both"/>
        <w:rPr>
          <w:rFonts w:ascii="Times New Roman" w:hAnsi="Times New Roman" w:cs="Times New Roman"/>
          <w:sz w:val="26"/>
          <w:szCs w:val="26"/>
        </w:rPr>
      </w:pPr>
      <w:r w:rsidRPr="00B369CB">
        <w:rPr>
          <w:rFonts w:ascii="Times New Roman" w:eastAsia="Calibri" w:hAnsi="Times New Roman" w:cs="Times New Roman"/>
          <w:sz w:val="26"/>
          <w:szCs w:val="26"/>
        </w:rPr>
        <w:t>GV nhận xét, bổ sung, chốt kiến thức.</w:t>
      </w:r>
    </w:p>
    <w:p w14:paraId="7269F168"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B369CB">
        <w:rPr>
          <w:rFonts w:ascii="Times New Roman" w:hAnsi="Times New Roman" w:cs="Times New Roman"/>
          <w:b/>
          <w:sz w:val="26"/>
          <w:szCs w:val="26"/>
        </w:rPr>
        <w:t>*Cách 2: Xem video</w:t>
      </w:r>
    </w:p>
    <w:p w14:paraId="655F1F89"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GV cho HS xem video phóng sự về Ca Huế trên sông Hương:</w:t>
      </w:r>
    </w:p>
    <w:p w14:paraId="0D49B53F" w14:textId="77777777" w:rsidR="00A34603" w:rsidRPr="00B369CB" w:rsidRDefault="0053102B" w:rsidP="00A34603">
      <w:pPr>
        <w:widowControl w:val="0"/>
        <w:autoSpaceDE w:val="0"/>
        <w:autoSpaceDN w:val="0"/>
        <w:adjustRightInd w:val="0"/>
        <w:spacing w:after="0" w:line="240" w:lineRule="auto"/>
        <w:jc w:val="both"/>
        <w:rPr>
          <w:rFonts w:ascii="Times New Roman" w:hAnsi="Times New Roman" w:cs="Times New Roman"/>
          <w:sz w:val="26"/>
          <w:szCs w:val="26"/>
        </w:rPr>
      </w:pPr>
      <w:hyperlink r:id="rId51" w:history="1">
        <w:r w:rsidR="00A34603" w:rsidRPr="00B369CB">
          <w:rPr>
            <w:rFonts w:ascii="Times New Roman" w:hAnsi="Times New Roman" w:cs="Times New Roman"/>
            <w:sz w:val="26"/>
            <w:szCs w:val="26"/>
            <w:u w:val="single"/>
          </w:rPr>
          <w:t>https://www.youtube.com/watch?v=lxrOP3pdYe4</w:t>
        </w:r>
      </w:hyperlink>
    </w:p>
    <w:p w14:paraId="5FBAE9A2"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sz w:val="26"/>
          <w:szCs w:val="26"/>
        </w:rPr>
      </w:pPr>
      <w:r w:rsidRPr="00B369CB">
        <w:rPr>
          <w:rFonts w:ascii="Times New Roman" w:eastAsia="Calibri" w:hAnsi="Times New Roman" w:cs="Times New Roman"/>
          <w:noProof/>
          <w:sz w:val="26"/>
          <w:szCs w:val="26"/>
          <w:lang w:val="en-US" w:bidi="ar-SA"/>
        </w:rPr>
        <w:drawing>
          <wp:inline distT="0" distB="0" distL="0" distR="0" wp14:anchorId="6F2235D3" wp14:editId="010ED009">
            <wp:extent cx="2838450" cy="1847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8450" cy="1847850"/>
                    </a:xfrm>
                    <a:prstGeom prst="rect">
                      <a:avLst/>
                    </a:prstGeom>
                    <a:noFill/>
                    <a:ln>
                      <a:noFill/>
                    </a:ln>
                  </pic:spPr>
                </pic:pic>
              </a:graphicData>
            </a:graphic>
          </wp:inline>
        </w:drawing>
      </w:r>
    </w:p>
    <w:p w14:paraId="20A1CB16"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sz w:val="26"/>
          <w:szCs w:val="26"/>
        </w:rPr>
      </w:pPr>
      <w:r w:rsidRPr="00B369CB">
        <w:rPr>
          <w:rFonts w:ascii="Times New Roman" w:hAnsi="Times New Roman" w:cs="Times New Roman"/>
          <w:b/>
          <w:sz w:val="26"/>
          <w:szCs w:val="26"/>
        </w:rPr>
        <w:t>Câu hỏi</w:t>
      </w:r>
      <w:r w:rsidRPr="00B369CB">
        <w:rPr>
          <w:rFonts w:ascii="Times New Roman" w:hAnsi="Times New Roman" w:cs="Times New Roman"/>
          <w:sz w:val="26"/>
          <w:szCs w:val="26"/>
        </w:rPr>
        <w:t xml:space="preserve">: </w:t>
      </w:r>
      <w:r w:rsidRPr="00B369CB">
        <w:rPr>
          <w:rFonts w:ascii="Times New Roman" w:hAnsi="Times New Roman" w:cs="Times New Roman"/>
          <w:i/>
          <w:sz w:val="26"/>
          <w:szCs w:val="26"/>
        </w:rPr>
        <w:t>Qua phóng sự trên, em hãy nêu những hiểu biết của em về nghệ thuật truyền thống ca Huế trên sông Hương</w:t>
      </w:r>
      <w:r w:rsidRPr="00B369CB">
        <w:rPr>
          <w:rFonts w:ascii="Times New Roman" w:hAnsi="Times New Roman" w:cs="Times New Roman"/>
          <w:sz w:val="26"/>
          <w:szCs w:val="26"/>
        </w:rPr>
        <w:t>.</w:t>
      </w:r>
    </w:p>
    <w:p w14:paraId="79F8DFA8"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B369CB">
        <w:rPr>
          <w:rFonts w:ascii="Times New Roman" w:hAnsi="Times New Roman" w:cs="Times New Roman"/>
          <w:b/>
          <w:sz w:val="26"/>
          <w:szCs w:val="26"/>
        </w:rPr>
        <w:t>*Cách 3: Trò chơi học tập “Ngao du xứ Huế”</w:t>
      </w:r>
    </w:p>
    <w:p w14:paraId="5BA939F9" w14:textId="507B6411" w:rsidR="00A34603" w:rsidRPr="00B369CB" w:rsidRDefault="004F7784" w:rsidP="00A34603">
      <w:pPr>
        <w:spacing w:after="0" w:line="240" w:lineRule="auto"/>
        <w:ind w:hanging="360"/>
        <w:contextualSpacing/>
        <w:jc w:val="both"/>
        <w:rPr>
          <w:rFonts w:ascii="Times New Roman" w:eastAsia="Calibri" w:hAnsi="Times New Roman" w:cs="Times New Roman"/>
          <w:b/>
          <w:sz w:val="26"/>
          <w:szCs w:val="26"/>
          <w:lang w:eastAsia="ja-JP"/>
        </w:rPr>
      </w:pPr>
      <w:r>
        <w:rPr>
          <w:rFonts w:ascii="Times New Roman" w:eastAsia="Calibri" w:hAnsi="Times New Roman" w:cs="Times New Roman"/>
          <w:b/>
          <w:sz w:val="26"/>
          <w:szCs w:val="26"/>
          <w:lang w:val="en-US" w:eastAsia="ja-JP"/>
        </w:rPr>
        <w:t xml:space="preserve">     </w:t>
      </w:r>
      <w:r w:rsidR="00A34603" w:rsidRPr="00B369CB">
        <w:rPr>
          <w:rFonts w:ascii="Times New Roman" w:eastAsia="Calibri" w:hAnsi="Times New Roman" w:cs="Times New Roman"/>
          <w:b/>
          <w:sz w:val="26"/>
          <w:szCs w:val="26"/>
          <w:lang w:eastAsia="ja-JP"/>
        </w:rPr>
        <w:t>Bước 1</w:t>
      </w:r>
      <w:r w:rsidR="00A34603" w:rsidRPr="00B369CB">
        <w:rPr>
          <w:rFonts w:ascii="Times New Roman" w:eastAsia="Calibri" w:hAnsi="Times New Roman" w:cs="Times New Roman"/>
          <w:b/>
          <w:i/>
          <w:sz w:val="26"/>
          <w:szCs w:val="26"/>
          <w:lang w:eastAsia="ja-JP"/>
        </w:rPr>
        <w:t xml:space="preserve">: </w:t>
      </w:r>
      <w:r w:rsidR="00A34603" w:rsidRPr="00B369CB">
        <w:rPr>
          <w:rFonts w:ascii="Times New Roman" w:eastAsia="Calibri" w:hAnsi="Times New Roman" w:cs="Times New Roman"/>
          <w:b/>
          <w:sz w:val="26"/>
          <w:szCs w:val="26"/>
          <w:lang w:eastAsia="ja-JP"/>
        </w:rPr>
        <w:t>Chuyển giao nhiệm vụ</w:t>
      </w:r>
    </w:p>
    <w:p w14:paraId="5ED05DA3" w14:textId="1C5BA97C" w:rsidR="00A34603" w:rsidRPr="004F7784" w:rsidRDefault="004F7784" w:rsidP="004F7784">
      <w:pPr>
        <w:spacing w:after="0" w:line="240" w:lineRule="auto"/>
        <w:ind w:hanging="360"/>
        <w:contextualSpacing/>
        <w:jc w:val="both"/>
        <w:rPr>
          <w:rFonts w:ascii="Times New Roman" w:eastAsia="Calibri" w:hAnsi="Times New Roman" w:cs="Times New Roman"/>
          <w:b/>
          <w:sz w:val="26"/>
          <w:szCs w:val="26"/>
          <w:lang w:eastAsia="ja-JP"/>
        </w:rPr>
      </w:pPr>
      <w:r>
        <w:rPr>
          <w:rFonts w:ascii="Times New Roman" w:eastAsia="Calibri" w:hAnsi="Times New Roman" w:cs="Times New Roman"/>
          <w:b/>
          <w:sz w:val="26"/>
          <w:szCs w:val="26"/>
          <w:lang w:val="en-US" w:eastAsia="ja-JP"/>
        </w:rPr>
        <w:t xml:space="preserve">    </w:t>
      </w:r>
      <w:r w:rsidR="00A34603" w:rsidRPr="00B369CB">
        <w:rPr>
          <w:rFonts w:ascii="Times New Roman" w:eastAsia="Calibri" w:hAnsi="Times New Roman" w:cs="Times New Roman"/>
          <w:b/>
          <w:sz w:val="26"/>
          <w:szCs w:val="26"/>
          <w:lang w:eastAsia="ja-JP"/>
        </w:rPr>
        <w:t>* Luậ</w:t>
      </w:r>
      <w:r>
        <w:rPr>
          <w:rFonts w:ascii="Times New Roman" w:eastAsia="Calibri" w:hAnsi="Times New Roman" w:cs="Times New Roman"/>
          <w:b/>
          <w:sz w:val="26"/>
          <w:szCs w:val="26"/>
          <w:lang w:eastAsia="ja-JP"/>
        </w:rPr>
        <w:t>t chơi:</w:t>
      </w:r>
      <w:r>
        <w:rPr>
          <w:rFonts w:ascii="Times New Roman" w:eastAsia="Calibri" w:hAnsi="Times New Roman" w:cs="Times New Roman"/>
          <w:b/>
          <w:sz w:val="26"/>
          <w:szCs w:val="26"/>
          <w:lang w:val="en-US" w:eastAsia="ja-JP"/>
        </w:rPr>
        <w:t xml:space="preserve"> </w:t>
      </w:r>
      <w:r w:rsidR="00A34603" w:rsidRPr="00B369CB">
        <w:rPr>
          <w:rFonts w:ascii="Times New Roman" w:eastAsia="Calibri" w:hAnsi="Times New Roman" w:cs="Times New Roman"/>
          <w:b/>
          <w:sz w:val="26"/>
          <w:szCs w:val="26"/>
          <w:lang w:eastAsia="ja-JP"/>
        </w:rPr>
        <w:t xml:space="preserve">- </w:t>
      </w:r>
      <w:r w:rsidR="00A34603" w:rsidRPr="00B369CB">
        <w:rPr>
          <w:rFonts w:ascii="Times New Roman" w:eastAsia="Calibri" w:hAnsi="Times New Roman" w:cs="Times New Roman"/>
          <w:sz w:val="26"/>
          <w:szCs w:val="26"/>
          <w:lang w:eastAsia="ja-JP"/>
        </w:rPr>
        <w:t>GV chiếu hình ảnh về xứ Huế</w:t>
      </w:r>
    </w:p>
    <w:p w14:paraId="2E5681DB" w14:textId="0E427088" w:rsidR="00A34603" w:rsidRPr="00B369CB" w:rsidRDefault="004F7784" w:rsidP="004F7784">
      <w:pPr>
        <w:spacing w:after="0" w:line="240" w:lineRule="auto"/>
        <w:ind w:hanging="360"/>
        <w:contextualSpacing/>
        <w:jc w:val="both"/>
        <w:rPr>
          <w:rFonts w:ascii="Times New Roman" w:eastAsia="Calibri" w:hAnsi="Times New Roman" w:cs="Times New Roman"/>
          <w:sz w:val="26"/>
          <w:szCs w:val="26"/>
          <w:lang w:eastAsia="ja-JP"/>
        </w:rPr>
      </w:pPr>
      <w:r>
        <w:rPr>
          <w:rFonts w:ascii="Times New Roman" w:eastAsia="Calibri" w:hAnsi="Times New Roman" w:cs="Times New Roman"/>
          <w:sz w:val="26"/>
          <w:szCs w:val="26"/>
          <w:lang w:val="en-US" w:eastAsia="ja-JP"/>
        </w:rPr>
        <w:t xml:space="preserve">    </w:t>
      </w:r>
      <w:r w:rsidR="00A34603" w:rsidRPr="00B369CB">
        <w:rPr>
          <w:rFonts w:ascii="Times New Roman" w:eastAsia="Calibri" w:hAnsi="Times New Roman" w:cs="Times New Roman"/>
          <w:sz w:val="26"/>
          <w:szCs w:val="26"/>
          <w:lang w:eastAsia="ja-JP"/>
        </w:rPr>
        <w:t>- HS đoán tên địa danh, di tích, ẩm thực,… nổi tiếng của xứ Huế</w:t>
      </w:r>
      <w:r>
        <w:rPr>
          <w:rFonts w:ascii="Times New Roman" w:eastAsia="Calibri" w:hAnsi="Times New Roman" w:cs="Times New Roman"/>
          <w:sz w:val="26"/>
          <w:szCs w:val="26"/>
          <w:lang w:eastAsia="ja-JP"/>
        </w:rPr>
        <w:t>.</w:t>
      </w:r>
      <w:r>
        <w:rPr>
          <w:rFonts w:ascii="Times New Roman" w:eastAsia="Calibri" w:hAnsi="Times New Roman" w:cs="Times New Roman"/>
          <w:sz w:val="26"/>
          <w:szCs w:val="26"/>
          <w:lang w:val="en-US" w:eastAsia="ja-JP"/>
        </w:rPr>
        <w:t xml:space="preserve">         </w:t>
      </w:r>
      <w:r w:rsidR="00A34603" w:rsidRPr="00B369CB">
        <w:rPr>
          <w:rFonts w:ascii="Times New Roman" w:eastAsia="Calibri" w:hAnsi="Times New Roman" w:cs="Times New Roman"/>
          <w:sz w:val="26"/>
          <w:szCs w:val="26"/>
          <w:lang w:eastAsia="ja-JP"/>
        </w:rPr>
        <w:t>- Thời gian: 20s/ hình ảnh</w:t>
      </w:r>
    </w:p>
    <w:p w14:paraId="47C07DE8" w14:textId="689A2AA9" w:rsidR="00A34603" w:rsidRPr="00B369CB" w:rsidRDefault="004F7784" w:rsidP="00A34603">
      <w:pPr>
        <w:spacing w:after="0" w:line="240" w:lineRule="auto"/>
        <w:ind w:hanging="360"/>
        <w:contextualSpacing/>
        <w:jc w:val="both"/>
        <w:rPr>
          <w:rFonts w:ascii="Times New Roman" w:eastAsia="Calibri" w:hAnsi="Times New Roman" w:cs="Times New Roman"/>
          <w:b/>
          <w:sz w:val="26"/>
          <w:szCs w:val="26"/>
          <w:lang w:eastAsia="ja-JP"/>
        </w:rPr>
      </w:pPr>
      <w:r>
        <w:rPr>
          <w:rFonts w:ascii="Times New Roman" w:eastAsia="Calibri" w:hAnsi="Times New Roman" w:cs="Times New Roman"/>
          <w:b/>
          <w:sz w:val="26"/>
          <w:szCs w:val="26"/>
          <w:lang w:val="en-US" w:eastAsia="ja-JP"/>
        </w:rPr>
        <w:t xml:space="preserve">   </w:t>
      </w:r>
      <w:r w:rsidR="00A34603" w:rsidRPr="00B369CB">
        <w:rPr>
          <w:rFonts w:ascii="Times New Roman" w:eastAsia="Calibri" w:hAnsi="Times New Roman" w:cs="Times New Roman"/>
          <w:b/>
          <w:sz w:val="26"/>
          <w:szCs w:val="26"/>
          <w:lang w:eastAsia="ja-JP"/>
        </w:rPr>
        <w:t>*Hệ thống hình ảnh:</w:t>
      </w:r>
    </w:p>
    <w:tbl>
      <w:tblPr>
        <w:tblW w:w="0" w:type="auto"/>
        <w:jc w:val="center"/>
        <w:tblInd w:w="360" w:type="dxa"/>
        <w:tblLook w:val="04A0" w:firstRow="1" w:lastRow="0" w:firstColumn="1" w:lastColumn="0" w:noHBand="0" w:noVBand="1"/>
      </w:tblPr>
      <w:tblGrid>
        <w:gridCol w:w="3240"/>
        <w:gridCol w:w="3042"/>
        <w:gridCol w:w="2934"/>
      </w:tblGrid>
      <w:tr w:rsidR="00A34603" w:rsidRPr="00B369CB" w14:paraId="5B2EEC4F" w14:textId="77777777" w:rsidTr="003B2721">
        <w:trPr>
          <w:jc w:val="center"/>
        </w:trPr>
        <w:tc>
          <w:tcPr>
            <w:tcW w:w="3240" w:type="dxa"/>
            <w:shd w:val="clear" w:color="auto" w:fill="auto"/>
          </w:tcPr>
          <w:p w14:paraId="3EAB14D5"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2822B2CA" wp14:editId="5D35273C">
                  <wp:extent cx="1371600" cy="1123950"/>
                  <wp:effectExtent l="0" t="0" r="0" b="0"/>
                  <wp:docPr id="30" name="Picture 30"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1600" cy="1123950"/>
                          </a:xfrm>
                          <a:prstGeom prst="rect">
                            <a:avLst/>
                          </a:prstGeom>
                          <a:noFill/>
                          <a:ln>
                            <a:noFill/>
                          </a:ln>
                        </pic:spPr>
                      </pic:pic>
                    </a:graphicData>
                  </a:graphic>
                </wp:inline>
              </w:drawing>
            </w:r>
          </w:p>
        </w:tc>
        <w:tc>
          <w:tcPr>
            <w:tcW w:w="3042" w:type="dxa"/>
            <w:shd w:val="clear" w:color="auto" w:fill="auto"/>
          </w:tcPr>
          <w:p w14:paraId="444B0A44"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4B04EF4A" wp14:editId="0777AE43">
                  <wp:extent cx="1419225" cy="1123950"/>
                  <wp:effectExtent l="0" t="0" r="9525" b="0"/>
                  <wp:docPr id="31" name="Picture 31"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19225" cy="1123950"/>
                          </a:xfrm>
                          <a:prstGeom prst="rect">
                            <a:avLst/>
                          </a:prstGeom>
                          <a:noFill/>
                          <a:ln>
                            <a:noFill/>
                          </a:ln>
                        </pic:spPr>
                      </pic:pic>
                    </a:graphicData>
                  </a:graphic>
                </wp:inline>
              </w:drawing>
            </w:r>
          </w:p>
        </w:tc>
        <w:tc>
          <w:tcPr>
            <w:tcW w:w="2934" w:type="dxa"/>
            <w:shd w:val="clear" w:color="auto" w:fill="auto"/>
          </w:tcPr>
          <w:p w14:paraId="0DD5B935"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5D8279BB" wp14:editId="73CA0BEB">
                  <wp:extent cx="1381125" cy="1028700"/>
                  <wp:effectExtent l="0" t="0" r="9525" b="0"/>
                  <wp:docPr id="32" name="Picture 32" descr="van-hoa-hue-nha-nhac-cung-dinh-h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n-hoa-hue-nha-nhac-cung-dinh-h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81125" cy="1028700"/>
                          </a:xfrm>
                          <a:prstGeom prst="rect">
                            <a:avLst/>
                          </a:prstGeom>
                          <a:noFill/>
                          <a:ln>
                            <a:noFill/>
                          </a:ln>
                        </pic:spPr>
                      </pic:pic>
                    </a:graphicData>
                  </a:graphic>
                </wp:inline>
              </w:drawing>
            </w:r>
          </w:p>
        </w:tc>
      </w:tr>
      <w:tr w:rsidR="00A34603" w:rsidRPr="00B369CB" w14:paraId="73DEF0E0" w14:textId="77777777" w:rsidTr="003B2721">
        <w:trPr>
          <w:jc w:val="center"/>
        </w:trPr>
        <w:tc>
          <w:tcPr>
            <w:tcW w:w="3240" w:type="dxa"/>
            <w:shd w:val="clear" w:color="auto" w:fill="auto"/>
          </w:tcPr>
          <w:p w14:paraId="322C8C89"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Cầu Tràng Tiền</w:t>
            </w:r>
          </w:p>
        </w:tc>
        <w:tc>
          <w:tcPr>
            <w:tcW w:w="3042" w:type="dxa"/>
            <w:shd w:val="clear" w:color="auto" w:fill="auto"/>
          </w:tcPr>
          <w:p w14:paraId="72182494"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Lăng vua Khải Định</w:t>
            </w:r>
          </w:p>
        </w:tc>
        <w:tc>
          <w:tcPr>
            <w:tcW w:w="2934" w:type="dxa"/>
            <w:shd w:val="clear" w:color="auto" w:fill="auto"/>
          </w:tcPr>
          <w:p w14:paraId="2340468A"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Nhã nhạc cung đình Huế</w:t>
            </w:r>
          </w:p>
        </w:tc>
      </w:tr>
      <w:tr w:rsidR="00A34603" w:rsidRPr="00B369CB" w14:paraId="1BC5ECAD" w14:textId="77777777" w:rsidTr="003B2721">
        <w:trPr>
          <w:jc w:val="center"/>
        </w:trPr>
        <w:tc>
          <w:tcPr>
            <w:tcW w:w="3240" w:type="dxa"/>
            <w:shd w:val="clear" w:color="auto" w:fill="auto"/>
          </w:tcPr>
          <w:p w14:paraId="4ACBABEC"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112852FE" wp14:editId="396E2A0C">
                  <wp:extent cx="1619250" cy="1333500"/>
                  <wp:effectExtent l="0" t="0" r="0" b="0"/>
                  <wp:docPr id="33" name="Picture 33" descr="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9250" cy="1333500"/>
                          </a:xfrm>
                          <a:prstGeom prst="rect">
                            <a:avLst/>
                          </a:prstGeom>
                          <a:noFill/>
                          <a:ln>
                            <a:noFill/>
                          </a:ln>
                        </pic:spPr>
                      </pic:pic>
                    </a:graphicData>
                  </a:graphic>
                </wp:inline>
              </w:drawing>
            </w:r>
          </w:p>
        </w:tc>
        <w:tc>
          <w:tcPr>
            <w:tcW w:w="3042" w:type="dxa"/>
            <w:shd w:val="clear" w:color="auto" w:fill="auto"/>
          </w:tcPr>
          <w:p w14:paraId="028F61F7"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6FE45A3F" wp14:editId="1E941597">
                  <wp:extent cx="1504950" cy="1333500"/>
                  <wp:effectExtent l="0" t="0" r="0" b="0"/>
                  <wp:docPr id="34" name="Picture 34"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04950" cy="1333500"/>
                          </a:xfrm>
                          <a:prstGeom prst="rect">
                            <a:avLst/>
                          </a:prstGeom>
                          <a:noFill/>
                          <a:ln>
                            <a:noFill/>
                          </a:ln>
                        </pic:spPr>
                      </pic:pic>
                    </a:graphicData>
                  </a:graphic>
                </wp:inline>
              </w:drawing>
            </w:r>
          </w:p>
        </w:tc>
        <w:tc>
          <w:tcPr>
            <w:tcW w:w="2934" w:type="dxa"/>
            <w:shd w:val="clear" w:color="auto" w:fill="auto"/>
          </w:tcPr>
          <w:p w14:paraId="51AE036A"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noProof/>
                <w:sz w:val="26"/>
                <w:szCs w:val="26"/>
                <w:lang w:val="en-US" w:bidi="ar-SA"/>
              </w:rPr>
              <w:drawing>
                <wp:inline distT="0" distB="0" distL="0" distR="0" wp14:anchorId="5E9A3103" wp14:editId="43F78315">
                  <wp:extent cx="1495425" cy="1333500"/>
                  <wp:effectExtent l="0" t="0" r="9525" b="0"/>
                  <wp:docPr id="35" name="Picture 35" descr="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95425" cy="1333500"/>
                          </a:xfrm>
                          <a:prstGeom prst="rect">
                            <a:avLst/>
                          </a:prstGeom>
                          <a:noFill/>
                          <a:ln>
                            <a:noFill/>
                          </a:ln>
                        </pic:spPr>
                      </pic:pic>
                    </a:graphicData>
                  </a:graphic>
                </wp:inline>
              </w:drawing>
            </w:r>
          </w:p>
        </w:tc>
      </w:tr>
      <w:tr w:rsidR="00A34603" w:rsidRPr="00B369CB" w14:paraId="095F3255" w14:textId="77777777" w:rsidTr="003B2721">
        <w:trPr>
          <w:jc w:val="center"/>
        </w:trPr>
        <w:tc>
          <w:tcPr>
            <w:tcW w:w="3240" w:type="dxa"/>
            <w:shd w:val="clear" w:color="auto" w:fill="auto"/>
          </w:tcPr>
          <w:p w14:paraId="13157A4C"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Bún bò Huế</w:t>
            </w:r>
          </w:p>
        </w:tc>
        <w:tc>
          <w:tcPr>
            <w:tcW w:w="3042" w:type="dxa"/>
            <w:shd w:val="clear" w:color="auto" w:fill="auto"/>
          </w:tcPr>
          <w:p w14:paraId="3A017A18"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 xml:space="preserve">Chùa Thiên Mụ </w:t>
            </w:r>
          </w:p>
        </w:tc>
        <w:tc>
          <w:tcPr>
            <w:tcW w:w="2934" w:type="dxa"/>
            <w:shd w:val="clear" w:color="auto" w:fill="auto"/>
          </w:tcPr>
          <w:p w14:paraId="65B5C54E" w14:textId="77777777" w:rsidR="00A34603" w:rsidRPr="00B369CB" w:rsidRDefault="00A34603" w:rsidP="003B2721">
            <w:pPr>
              <w:spacing w:after="0" w:line="240" w:lineRule="auto"/>
              <w:contextualSpacing/>
              <w:jc w:val="both"/>
              <w:rPr>
                <w:rFonts w:ascii="Times New Roman" w:eastAsia="Calibri" w:hAnsi="Times New Roman" w:cs="Times New Roman"/>
                <w:sz w:val="26"/>
                <w:szCs w:val="26"/>
                <w:lang w:eastAsia="ja-JP"/>
              </w:rPr>
            </w:pPr>
            <w:r w:rsidRPr="00B369CB">
              <w:rPr>
                <w:rFonts w:ascii="Times New Roman" w:eastAsia="Calibri" w:hAnsi="Times New Roman" w:cs="Times New Roman"/>
                <w:sz w:val="26"/>
                <w:szCs w:val="26"/>
                <w:lang w:eastAsia="ja-JP"/>
              </w:rPr>
              <w:t>Đại nội Huế</w:t>
            </w:r>
          </w:p>
        </w:tc>
      </w:tr>
    </w:tbl>
    <w:p w14:paraId="241A970F" w14:textId="77777777" w:rsidR="00A34603" w:rsidRPr="00B369CB" w:rsidRDefault="00A34603" w:rsidP="00A34603">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lastRenderedPageBreak/>
        <w:t>Bước 2. HS thực hiện nhiệm vụ</w:t>
      </w:r>
    </w:p>
    <w:p w14:paraId="2B21EC6C" w14:textId="77777777" w:rsidR="00A34603" w:rsidRPr="00B369CB" w:rsidRDefault="00A34603" w:rsidP="00A34603">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HS tham gia trò chơi.</w:t>
      </w:r>
    </w:p>
    <w:p w14:paraId="4F77BA22" w14:textId="77777777" w:rsidR="00A34603" w:rsidRPr="00B369CB" w:rsidRDefault="00A34603" w:rsidP="00A34603">
      <w:pPr>
        <w:spacing w:after="0" w:line="240" w:lineRule="auto"/>
        <w:contextualSpacing/>
        <w:jc w:val="both"/>
        <w:rPr>
          <w:rFonts w:ascii="Times New Roman" w:eastAsia="MS Mincho" w:hAnsi="Times New Roman" w:cs="Times New Roman"/>
          <w:sz w:val="26"/>
          <w:szCs w:val="26"/>
          <w:lang w:eastAsia="ja-JP"/>
        </w:rPr>
      </w:pPr>
      <w:r w:rsidRPr="00B369CB">
        <w:rPr>
          <w:rFonts w:ascii="Times New Roman" w:eastAsia="Calibri" w:hAnsi="Times New Roman" w:cs="Times New Roman"/>
          <w:sz w:val="26"/>
          <w:szCs w:val="26"/>
          <w:lang w:val="de-DE"/>
        </w:rPr>
        <w:t>- GV quan sát, khích lệ</w:t>
      </w:r>
    </w:p>
    <w:p w14:paraId="3F2C8E75" w14:textId="77777777" w:rsidR="00A34603" w:rsidRPr="00B369CB" w:rsidRDefault="00A34603" w:rsidP="00A34603">
      <w:pPr>
        <w:keepNext/>
        <w:spacing w:after="0" w:line="240" w:lineRule="auto"/>
        <w:jc w:val="both"/>
        <w:outlineLvl w:val="3"/>
        <w:rPr>
          <w:rFonts w:ascii="Times New Roman" w:hAnsi="Times New Roman" w:cs="Times New Roman"/>
          <w:b/>
          <w:bCs/>
          <w:sz w:val="26"/>
          <w:szCs w:val="26"/>
        </w:rPr>
      </w:pPr>
      <w:r w:rsidRPr="00B369CB">
        <w:rPr>
          <w:rFonts w:ascii="Times New Roman" w:eastAsia="MS Mincho" w:hAnsi="Times New Roman" w:cs="Times New Roman"/>
          <w:b/>
          <w:bCs/>
          <w:sz w:val="26"/>
          <w:szCs w:val="26"/>
          <w:lang w:eastAsia="ja-JP"/>
        </w:rPr>
        <w:t xml:space="preserve">Bước 3: </w:t>
      </w:r>
      <w:r w:rsidRPr="00B369CB">
        <w:rPr>
          <w:rFonts w:ascii="Times New Roman" w:hAnsi="Times New Roman" w:cs="Times New Roman"/>
          <w:b/>
          <w:bCs/>
          <w:sz w:val="26"/>
          <w:szCs w:val="26"/>
        </w:rPr>
        <w:t xml:space="preserve">Báo cáo, thảo luận </w:t>
      </w:r>
    </w:p>
    <w:p w14:paraId="2B61EBC2" w14:textId="77777777" w:rsidR="00A34603" w:rsidRPr="00B369CB"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B369CB">
        <w:rPr>
          <w:rFonts w:ascii="Times New Roman" w:eastAsia="MS Mincho" w:hAnsi="Times New Roman" w:cs="Times New Roman"/>
          <w:b/>
          <w:sz w:val="26"/>
          <w:szCs w:val="26"/>
          <w:lang w:eastAsia="ja-JP"/>
        </w:rPr>
        <w:t>Bước 4</w:t>
      </w:r>
      <w:r w:rsidRPr="00B369CB">
        <w:rPr>
          <w:rFonts w:ascii="Times New Roman" w:eastAsia="Calibri" w:hAnsi="Times New Roman" w:cs="Times New Roman"/>
          <w:b/>
          <w:sz w:val="26"/>
          <w:szCs w:val="26"/>
        </w:rPr>
        <w:t>: Đánh giá, kết luận</w:t>
      </w:r>
    </w:p>
    <w:p w14:paraId="669E2F5E" w14:textId="77777777" w:rsidR="00A34603" w:rsidRPr="00B369CB" w:rsidRDefault="00A34603" w:rsidP="00A34603">
      <w:pPr>
        <w:spacing w:after="0" w:line="240" w:lineRule="auto"/>
        <w:jc w:val="both"/>
        <w:rPr>
          <w:rFonts w:ascii="Times New Roman" w:eastAsia="Calibri" w:hAnsi="Times New Roman" w:cs="Times New Roman"/>
          <w:sz w:val="26"/>
          <w:szCs w:val="26"/>
          <w:shd w:val="clear" w:color="auto" w:fill="FFFFFF"/>
        </w:rPr>
      </w:pPr>
      <w:r w:rsidRPr="00B369CB">
        <w:rPr>
          <w:rFonts w:ascii="Times New Roman" w:hAnsi="Times New Roman" w:cs="Times New Roman"/>
          <w:b/>
          <w:sz w:val="26"/>
          <w:szCs w:val="26"/>
        </w:rPr>
        <w:t>=&gt; GV dẫn vào bài mới</w:t>
      </w:r>
      <w:r w:rsidRPr="00B369CB">
        <w:rPr>
          <w:rFonts w:ascii="Times New Roman" w:eastAsia="Arial" w:hAnsi="Times New Roman" w:cs="Times New Roman"/>
          <w:sz w:val="26"/>
          <w:szCs w:val="26"/>
          <w:lang w:val="nl-NL"/>
        </w:rPr>
        <w:t xml:space="preserve">: </w:t>
      </w:r>
    </w:p>
    <w:p w14:paraId="5D8C0456" w14:textId="77777777" w:rsidR="00A34603" w:rsidRPr="00B369CB" w:rsidRDefault="00A34603" w:rsidP="00A34603">
      <w:pPr>
        <w:spacing w:after="0" w:line="240" w:lineRule="auto"/>
        <w:ind w:firstLine="720"/>
        <w:jc w:val="both"/>
        <w:rPr>
          <w:rFonts w:ascii="Times New Roman" w:hAnsi="Times New Roman" w:cs="Times New Roman"/>
          <w:bCs/>
          <w:i/>
          <w:sz w:val="26"/>
          <w:szCs w:val="26"/>
          <w:lang w:val="en-SG" w:eastAsia="en-SG"/>
        </w:rPr>
      </w:pPr>
      <w:r w:rsidRPr="00B369CB">
        <w:rPr>
          <w:rFonts w:ascii="Times New Roman" w:hAnsi="Times New Roman" w:cs="Times New Roman"/>
          <w:bCs/>
          <w:i/>
          <w:sz w:val="26"/>
          <w:szCs w:val="26"/>
          <w:lang w:val="en-SG" w:eastAsia="en-SG"/>
        </w:rPr>
        <w:t>Cố đô Huế không chỉ nổi tiếng với những danh lam thắng cảnh, những di tích lịch sử đã được UNESCO công nhận là di sản văn hóa thế giới mà Huế còn làm say lòng người bởi những nét đẹp văn hóa không thể trộn lẫn vào đâu được. Đó chính là những làn điệu dân ca và âm nhạc cung đình Huế. Để hiểu hơn về ca Huế, chúng ta sẽ cùng tìm hiểu trong tiết học ngày hôm nay qua văn bản “Ca Huế trên sông Hương” của tác giả Hà Ánh Minh.</w:t>
      </w:r>
    </w:p>
    <w:p w14:paraId="5F8F3341" w14:textId="28A9F403" w:rsidR="00A34603" w:rsidRPr="004F7784" w:rsidRDefault="004F7784" w:rsidP="00A34603">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B. H</w:t>
      </w:r>
      <w:r w:rsidRPr="004F7784">
        <w:rPr>
          <w:rFonts w:ascii="Times New Roman" w:eastAsia="Calibri" w:hAnsi="Times New Roman" w:cs="Times New Roman"/>
          <w:sz w:val="26"/>
          <w:szCs w:val="26"/>
          <w:lang w:val="en-US"/>
        </w:rPr>
        <w:t>Đ</w:t>
      </w:r>
      <w:r w:rsidR="00A34603" w:rsidRPr="004F7784">
        <w:rPr>
          <w:rFonts w:ascii="Times New Roman" w:eastAsia="Calibri" w:hAnsi="Times New Roman" w:cs="Times New Roman"/>
          <w:sz w:val="26"/>
          <w:szCs w:val="26"/>
        </w:rPr>
        <w:t xml:space="preserve"> HÌNH THÀNH KIẾN THỨC</w:t>
      </w:r>
    </w:p>
    <w:p w14:paraId="13AE208E" w14:textId="77777777" w:rsidR="00A34603" w:rsidRPr="00B369CB" w:rsidRDefault="00A34603" w:rsidP="00A34603">
      <w:pPr>
        <w:keepNext/>
        <w:widowControl w:val="0"/>
        <w:spacing w:after="0" w:line="240" w:lineRule="auto"/>
        <w:jc w:val="both"/>
        <w:rPr>
          <w:rFonts w:ascii="Times New Roman" w:eastAsia="Calibri" w:hAnsi="Times New Roman" w:cs="Times New Roman"/>
          <w:b/>
          <w:sz w:val="26"/>
          <w:szCs w:val="26"/>
          <w:lang w:val="nl-NL"/>
        </w:rPr>
      </w:pPr>
      <w:r w:rsidRPr="00B369CB">
        <w:rPr>
          <w:rFonts w:ascii="Times New Roman" w:eastAsia="Calibri" w:hAnsi="Times New Roman" w:cs="Times New Roman"/>
          <w:b/>
          <w:sz w:val="26"/>
          <w:szCs w:val="26"/>
        </w:rPr>
        <w:t xml:space="preserve">2.1. </w:t>
      </w:r>
      <w:r w:rsidRPr="00B369CB">
        <w:rPr>
          <w:rFonts w:ascii="Times New Roman" w:eastAsia="Calibri" w:hAnsi="Times New Roman" w:cs="Times New Roman"/>
          <w:b/>
          <w:sz w:val="26"/>
          <w:szCs w:val="26"/>
          <w:lang w:val="nl-NL"/>
        </w:rPr>
        <w:t xml:space="preserve">Tìm hiểu chung </w:t>
      </w:r>
    </w:p>
    <w:p w14:paraId="1A239632"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a. Mục tiêu</w:t>
      </w:r>
      <w:r w:rsidRPr="00B369CB">
        <w:rPr>
          <w:rFonts w:ascii="Times New Roman" w:eastAsia="Calibri" w:hAnsi="Times New Roman" w:cs="Times New Roman"/>
          <w:sz w:val="26"/>
          <w:szCs w:val="26"/>
        </w:rPr>
        <w:t>: Giúp HS tìm hiểu các kiến thức chung về tác giả và văn bản.</w:t>
      </w:r>
    </w:p>
    <w:p w14:paraId="6245AEE4" w14:textId="77777777" w:rsidR="00A34603" w:rsidRPr="00B369CB" w:rsidRDefault="00A34603" w:rsidP="00A34603">
      <w:pPr>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 xml:space="preserve">b. Nội dung hoạt động: </w:t>
      </w:r>
      <w:r w:rsidRPr="00B369CB">
        <w:rPr>
          <w:rFonts w:ascii="Times New Roman" w:eastAsia="MS Mincho" w:hAnsi="Times New Roman" w:cs="Times New Roman"/>
          <w:sz w:val="26"/>
          <w:szCs w:val="26"/>
          <w:lang w:eastAsia="ja-JP"/>
        </w:rPr>
        <w:t>Vận dụng kĩ năng đọc thu thập thông tin, trình bày một phút để tìm hiểu về văn bản “Ca Huế trên sông Hương”.</w:t>
      </w:r>
    </w:p>
    <w:p w14:paraId="2653398C" w14:textId="77777777" w:rsidR="00A34603" w:rsidRPr="00B369CB" w:rsidRDefault="00A34603" w:rsidP="00A34603">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b/>
          <w:sz w:val="26"/>
          <w:szCs w:val="26"/>
          <w:lang w:val="pt-BR"/>
        </w:rPr>
        <w:t>c. Sản phẩm:</w:t>
      </w:r>
      <w:r w:rsidRPr="00B369CB">
        <w:rPr>
          <w:rFonts w:ascii="Times New Roman" w:eastAsia="Calibri" w:hAnsi="Times New Roman" w:cs="Times New Roman"/>
          <w:sz w:val="26"/>
          <w:szCs w:val="26"/>
          <w:lang w:val="pt-BR"/>
        </w:rPr>
        <w:t xml:space="preserve"> Câu trả lời cá nhân của HS.</w:t>
      </w:r>
    </w:p>
    <w:p w14:paraId="61D365BB" w14:textId="77777777" w:rsidR="00A34603" w:rsidRPr="00B369CB" w:rsidRDefault="00A34603" w:rsidP="00A34603">
      <w:pPr>
        <w:spacing w:after="0" w:line="240" w:lineRule="auto"/>
        <w:jc w:val="both"/>
        <w:rPr>
          <w:rFonts w:ascii="Times New Roman" w:eastAsia="Calibri" w:hAnsi="Times New Roman" w:cs="Times New Roman"/>
          <w:b/>
          <w:sz w:val="26"/>
          <w:szCs w:val="26"/>
          <w:lang w:val="pt-BR"/>
        </w:rPr>
      </w:pPr>
      <w:r w:rsidRPr="00B369CB">
        <w:rPr>
          <w:rFonts w:ascii="Times New Roman" w:eastAsia="Calibri" w:hAnsi="Times New Roman" w:cs="Times New Roman"/>
          <w:b/>
          <w:sz w:val="26"/>
          <w:szCs w:val="26"/>
          <w:lang w:val="pt-BR"/>
        </w:rPr>
        <w:t>d. Tổ chức thực hiện hoạt động:</w:t>
      </w:r>
    </w:p>
    <w:tbl>
      <w:tblPr>
        <w:tblW w:w="105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3"/>
        <w:gridCol w:w="5387"/>
      </w:tblGrid>
      <w:tr w:rsidR="00A34603" w:rsidRPr="00B369CB" w14:paraId="365562C5" w14:textId="77777777" w:rsidTr="004F7784">
        <w:tc>
          <w:tcPr>
            <w:tcW w:w="5193" w:type="dxa"/>
            <w:shd w:val="clear" w:color="auto" w:fill="auto"/>
          </w:tcPr>
          <w:p w14:paraId="05F2A7C8"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     Hoạt động của GV và HS</w:t>
            </w:r>
          </w:p>
        </w:tc>
        <w:tc>
          <w:tcPr>
            <w:tcW w:w="5387" w:type="dxa"/>
            <w:shd w:val="clear" w:color="auto" w:fill="auto"/>
          </w:tcPr>
          <w:p w14:paraId="491B45E6"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                  Dự kiến sản phẩm</w:t>
            </w:r>
          </w:p>
        </w:tc>
      </w:tr>
      <w:tr w:rsidR="00A34603" w:rsidRPr="00B369CB" w14:paraId="6F431CAE" w14:textId="77777777" w:rsidTr="004F7784">
        <w:tc>
          <w:tcPr>
            <w:tcW w:w="5193" w:type="dxa"/>
            <w:shd w:val="clear" w:color="auto" w:fill="auto"/>
          </w:tcPr>
          <w:p w14:paraId="04BAEDB8" w14:textId="77777777" w:rsidR="00A34603" w:rsidRPr="00B369CB" w:rsidRDefault="00A34603" w:rsidP="003B2721">
            <w:pPr>
              <w:spacing w:after="0" w:line="240" w:lineRule="auto"/>
              <w:jc w:val="both"/>
              <w:rPr>
                <w:rFonts w:ascii="Times New Roman" w:eastAsia="Calibri" w:hAnsi="Times New Roman" w:cs="Times New Roman"/>
                <w:b/>
                <w:i/>
                <w:sz w:val="26"/>
                <w:szCs w:val="26"/>
              </w:rPr>
            </w:pPr>
            <w:r w:rsidRPr="00B369CB">
              <w:rPr>
                <w:rFonts w:ascii="Times New Roman" w:eastAsia="Calibri" w:hAnsi="Times New Roman" w:cs="Times New Roman"/>
                <w:b/>
                <w:sz w:val="26"/>
                <w:szCs w:val="26"/>
                <w:lang w:val="pt-BR"/>
              </w:rPr>
              <w:t>*Đọc và khám phá chung về văn bản “</w:t>
            </w:r>
            <w:r w:rsidRPr="00B369CB">
              <w:rPr>
                <w:rFonts w:ascii="Times New Roman" w:eastAsia="Calibri" w:hAnsi="Times New Roman" w:cs="Times New Roman"/>
                <w:b/>
                <w:i/>
                <w:sz w:val="26"/>
                <w:szCs w:val="26"/>
              </w:rPr>
              <w:t>Ca Huế trên sông Hương</w:t>
            </w:r>
            <w:r w:rsidRPr="00B369CB">
              <w:rPr>
                <w:rFonts w:ascii="Times New Roman" w:eastAsia="Calibri" w:hAnsi="Times New Roman" w:cs="Times New Roman"/>
                <w:b/>
                <w:sz w:val="26"/>
                <w:szCs w:val="26"/>
                <w:lang w:val="pt-BR"/>
              </w:rPr>
              <w:t>”</w:t>
            </w:r>
          </w:p>
          <w:p w14:paraId="123E70A2"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Bước 1</w:t>
            </w:r>
            <w:r w:rsidRPr="00B369CB">
              <w:rPr>
                <w:rFonts w:ascii="Times New Roman" w:eastAsia="MS Mincho" w:hAnsi="Times New Roman" w:cs="Times New Roman"/>
                <w:b/>
                <w:i/>
                <w:sz w:val="26"/>
                <w:szCs w:val="26"/>
                <w:lang w:eastAsia="ja-JP"/>
              </w:rPr>
              <w:t xml:space="preserve">: </w:t>
            </w:r>
            <w:r w:rsidRPr="00B369CB">
              <w:rPr>
                <w:rFonts w:ascii="Times New Roman" w:eastAsia="MS Mincho" w:hAnsi="Times New Roman" w:cs="Times New Roman"/>
                <w:b/>
                <w:sz w:val="26"/>
                <w:szCs w:val="26"/>
                <w:lang w:eastAsia="ja-JP"/>
              </w:rPr>
              <w:t>Chuyển giao nhiệm vụ:</w:t>
            </w:r>
          </w:p>
          <w:p w14:paraId="0073A097" w14:textId="77777777" w:rsidR="00A34603" w:rsidRPr="00B369CB" w:rsidRDefault="00A34603" w:rsidP="003B2721">
            <w:pPr>
              <w:tabs>
                <w:tab w:val="left" w:pos="5055"/>
              </w:tabs>
              <w:spacing w:after="0" w:line="240" w:lineRule="auto"/>
              <w:jc w:val="both"/>
              <w:rPr>
                <w:rFonts w:ascii="Times New Roman" w:eastAsia="Calibri" w:hAnsi="Times New Roman" w:cs="Times New Roman"/>
                <w:sz w:val="26"/>
                <w:szCs w:val="26"/>
              </w:rPr>
            </w:pPr>
            <w:r w:rsidRPr="00B369CB">
              <w:rPr>
                <w:rFonts w:ascii="Times New Roman" w:eastAsia="MS Mincho" w:hAnsi="Times New Roman" w:cs="Times New Roman"/>
                <w:sz w:val="26"/>
                <w:szCs w:val="26"/>
                <w:lang w:eastAsia="ja-JP"/>
              </w:rPr>
              <w:t>- GV hướng dẫn HS đọc VB:</w:t>
            </w:r>
            <w:r w:rsidRPr="00B369CB">
              <w:rPr>
                <w:rFonts w:ascii="Times New Roman" w:eastAsia="Calibri" w:hAnsi="Times New Roman" w:cs="Times New Roman"/>
                <w:sz w:val="26"/>
                <w:szCs w:val="26"/>
              </w:rPr>
              <w:t xml:space="preserve"> Đọc chậm rãi, rõ ràng, nhấn mạnh những câu văn liệt kê, miêu tả và ngắt nhịp ở những câu đặc biệt để thể hiện đúng cảm xúc.</w:t>
            </w:r>
          </w:p>
          <w:p w14:paraId="6EE47AFF" w14:textId="77777777" w:rsidR="00A34603" w:rsidRPr="00B369CB" w:rsidRDefault="00A34603" w:rsidP="003B2721">
            <w:pPr>
              <w:tabs>
                <w:tab w:val="left" w:pos="5055"/>
              </w:tabs>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GV đọc mẫu,sau đó gọi hai học sinh đọc rồi cho một vài học sinh nhận xét cách đọc của bạn.</w:t>
            </w:r>
            <w:r w:rsidRPr="00B369CB">
              <w:rPr>
                <w:rFonts w:ascii="Times New Roman" w:eastAsia="Calibri" w:hAnsi="Times New Roman" w:cs="Times New Roman"/>
                <w:sz w:val="26"/>
                <w:szCs w:val="26"/>
              </w:rPr>
              <w:tab/>
            </w:r>
          </w:p>
          <w:p w14:paraId="4E4F870B"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Hướng dẫn HS tìm hiểu các chú thích và giải thích từ khó.                                           </w:t>
            </w:r>
          </w:p>
          <w:p w14:paraId="5BFC807E" w14:textId="77777777" w:rsidR="00A34603" w:rsidRPr="00B369CB" w:rsidRDefault="00A34603" w:rsidP="003B2721">
            <w:pPr>
              <w:spacing w:after="0" w:line="240" w:lineRule="auto"/>
              <w:contextualSpacing/>
              <w:jc w:val="both"/>
              <w:rPr>
                <w:rFonts w:ascii="Times New Roman" w:hAnsi="Times New Roman" w:cs="Times New Roman"/>
                <w:sz w:val="26"/>
                <w:szCs w:val="26"/>
              </w:rPr>
            </w:pPr>
            <w:r w:rsidRPr="00B369CB">
              <w:rPr>
                <w:rFonts w:ascii="Times New Roman" w:hAnsi="Times New Roman" w:cs="Times New Roman"/>
                <w:sz w:val="26"/>
                <w:szCs w:val="26"/>
              </w:rPr>
              <w:t>- GV chiếu cho HS xem hình ảnh, giới thiệu mở rộng.</w:t>
            </w:r>
          </w:p>
          <w:p w14:paraId="00DA5744" w14:textId="77777777" w:rsidR="00A34603" w:rsidRPr="00B369CB" w:rsidRDefault="00A34603" w:rsidP="003B2721">
            <w:pPr>
              <w:spacing w:after="0" w:line="240" w:lineRule="auto"/>
              <w:jc w:val="both"/>
              <w:rPr>
                <w:rFonts w:ascii="Times New Roman" w:eastAsia="Calibri" w:hAnsi="Times New Roman" w:cs="Times New Roman"/>
                <w:b/>
                <w:sz w:val="26"/>
                <w:szCs w:val="26"/>
              </w:rPr>
            </w:pPr>
            <w:r w:rsidRPr="00B369CB">
              <w:rPr>
                <w:rFonts w:ascii="Times New Roman" w:eastAsia="MS Mincho" w:hAnsi="Times New Roman" w:cs="Times New Roman"/>
                <w:sz w:val="26"/>
                <w:szCs w:val="26"/>
                <w:lang w:eastAsia="ja-JP"/>
              </w:rPr>
              <w:t xml:space="preserve">- </w:t>
            </w:r>
            <w:r w:rsidRPr="00B369CB">
              <w:rPr>
                <w:rFonts w:ascii="Times New Roman" w:eastAsia="Calibri" w:hAnsi="Times New Roman" w:cs="Times New Roman"/>
                <w:b/>
                <w:sz w:val="26"/>
                <w:szCs w:val="26"/>
              </w:rPr>
              <w:t>Thảo luận theo cặp trong 03 phút- hoàn thành Phiếu học tập 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5"/>
            </w:tblGrid>
            <w:tr w:rsidR="00A34603" w:rsidRPr="00B369CB" w14:paraId="1DD1E5CD" w14:textId="77777777" w:rsidTr="003B2721">
              <w:tc>
                <w:tcPr>
                  <w:tcW w:w="4795" w:type="dxa"/>
                  <w:shd w:val="clear" w:color="auto" w:fill="auto"/>
                </w:tcPr>
                <w:p w14:paraId="535277FC" w14:textId="77777777" w:rsidR="00A34603" w:rsidRPr="00B369CB" w:rsidRDefault="00A34603" w:rsidP="003B2721">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Phiếu học tập 01: Khám phá chung về VB</w:t>
                  </w:r>
                </w:p>
              </w:tc>
            </w:tr>
            <w:tr w:rsidR="00A34603" w:rsidRPr="00B369CB" w14:paraId="3930F23F" w14:textId="77777777" w:rsidTr="003B2721">
              <w:tc>
                <w:tcPr>
                  <w:tcW w:w="4795" w:type="dxa"/>
                  <w:shd w:val="clear" w:color="auto" w:fill="auto"/>
                </w:tcPr>
                <w:p w14:paraId="1869B3F4" w14:textId="77777777" w:rsidR="00A34603" w:rsidRPr="00B369CB" w:rsidRDefault="00A34603" w:rsidP="003B2721">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i/>
                      <w:sz w:val="26"/>
                      <w:szCs w:val="26"/>
                    </w:rPr>
                    <w:t>1. Nêu hiểu biết của em về tác giả?</w:t>
                  </w:r>
                </w:p>
                <w:p w14:paraId="2A29603F" w14:textId="77777777" w:rsidR="00A34603" w:rsidRPr="00B369CB" w:rsidRDefault="00A34603" w:rsidP="003B2721">
                  <w:pPr>
                    <w:spacing w:after="0" w:line="240" w:lineRule="auto"/>
                    <w:jc w:val="both"/>
                    <w:rPr>
                      <w:rFonts w:ascii="Times New Roman" w:eastAsia="Calibri" w:hAnsi="Times New Roman" w:cs="Times New Roman"/>
                      <w:i/>
                      <w:sz w:val="26"/>
                      <w:szCs w:val="26"/>
                    </w:rPr>
                  </w:pPr>
                  <w:r w:rsidRPr="00B369CB">
                    <w:rPr>
                      <w:rFonts w:ascii="Times New Roman" w:eastAsia="Calibri" w:hAnsi="Times New Roman" w:cs="Times New Roman"/>
                      <w:i/>
                      <w:sz w:val="26"/>
                      <w:szCs w:val="26"/>
                    </w:rPr>
                    <w:t>2. Nêu thể loại, kiểu văn bản.</w:t>
                  </w:r>
                </w:p>
                <w:p w14:paraId="105E2B1B" w14:textId="77777777" w:rsidR="00A34603" w:rsidRPr="00B369CB" w:rsidRDefault="00A34603" w:rsidP="003B2721">
                  <w:pPr>
                    <w:spacing w:after="0" w:line="240" w:lineRule="auto"/>
                    <w:jc w:val="both"/>
                    <w:rPr>
                      <w:rFonts w:ascii="Times New Roman" w:eastAsia="Calibri" w:hAnsi="Times New Roman" w:cs="Times New Roman"/>
                      <w:b/>
                      <w:i/>
                      <w:sz w:val="26"/>
                      <w:szCs w:val="26"/>
                    </w:rPr>
                  </w:pPr>
                  <w:r w:rsidRPr="00B369CB">
                    <w:rPr>
                      <w:rFonts w:ascii="Times New Roman" w:eastAsia="Calibri" w:hAnsi="Times New Roman" w:cs="Times New Roman"/>
                      <w:bCs/>
                      <w:sz w:val="26"/>
                      <w:szCs w:val="26"/>
                      <w:shd w:val="clear" w:color="auto" w:fill="FFFFFF"/>
                    </w:rPr>
                    <w:t xml:space="preserve">3. </w:t>
                  </w:r>
                  <w:r w:rsidRPr="00B369CB">
                    <w:rPr>
                      <w:rFonts w:ascii="Times New Roman" w:eastAsia="Calibri" w:hAnsi="Times New Roman" w:cs="Times New Roman"/>
                      <w:bCs/>
                      <w:i/>
                      <w:sz w:val="26"/>
                      <w:szCs w:val="26"/>
                      <w:shd w:val="clear" w:color="auto" w:fill="FFFFFF"/>
                    </w:rPr>
                    <w:t>Xác định đề tài của văn bản. Em dựa vào đâu để xác định điều đó?</w:t>
                  </w:r>
                </w:p>
                <w:p w14:paraId="07A85299" w14:textId="77777777" w:rsidR="00A34603" w:rsidRPr="00B369CB" w:rsidRDefault="00A34603" w:rsidP="003B2721">
                  <w:pPr>
                    <w:spacing w:after="0" w:line="240" w:lineRule="auto"/>
                    <w:jc w:val="both"/>
                    <w:rPr>
                      <w:rFonts w:ascii="Times New Roman" w:eastAsia="Calibri" w:hAnsi="Times New Roman" w:cs="Times New Roman"/>
                      <w:i/>
                      <w:sz w:val="26"/>
                      <w:szCs w:val="26"/>
                    </w:rPr>
                  </w:pPr>
                  <w:r w:rsidRPr="00B369CB">
                    <w:rPr>
                      <w:rFonts w:ascii="Times New Roman" w:eastAsia="Calibri" w:hAnsi="Times New Roman" w:cs="Times New Roman"/>
                      <w:i/>
                      <w:sz w:val="26"/>
                      <w:szCs w:val="26"/>
                    </w:rPr>
                    <w:t>4. Xác định các phương thức biểu đạt được sử dụng trong văn bản.</w:t>
                  </w:r>
                </w:p>
                <w:p w14:paraId="5F757C5D" w14:textId="77777777" w:rsidR="00A34603" w:rsidRPr="00B369CB" w:rsidRDefault="00A34603" w:rsidP="003B2721">
                  <w:pPr>
                    <w:spacing w:after="0" w:line="240" w:lineRule="auto"/>
                    <w:jc w:val="both"/>
                    <w:rPr>
                      <w:rFonts w:ascii="Times New Roman" w:eastAsia="Calibri" w:hAnsi="Times New Roman" w:cs="Times New Roman"/>
                      <w:i/>
                      <w:sz w:val="26"/>
                      <w:szCs w:val="26"/>
                    </w:rPr>
                  </w:pPr>
                  <w:r w:rsidRPr="00B369CB">
                    <w:rPr>
                      <w:rFonts w:ascii="Times New Roman" w:eastAsia="Calibri" w:hAnsi="Times New Roman" w:cs="Times New Roman"/>
                      <w:i/>
                      <w:sz w:val="26"/>
                      <w:szCs w:val="26"/>
                    </w:rPr>
                    <w:t>5. Bố cục của văn bản</w:t>
                  </w:r>
                </w:p>
              </w:tc>
            </w:tr>
          </w:tbl>
          <w:p w14:paraId="25CA3B65" w14:textId="77777777" w:rsidR="00A34603" w:rsidRPr="00B369CB" w:rsidRDefault="00A34603" w:rsidP="003B2721">
            <w:pPr>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Bước 2. HS thực hiện nhiệm vụ</w:t>
            </w:r>
          </w:p>
          <w:p w14:paraId="5A5569BB"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HS đọc VB.</w:t>
            </w:r>
          </w:p>
          <w:p w14:paraId="19C6152F"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GV hướng dẫn HS thực hiện lần lượt từng yêu cầu.</w:t>
            </w:r>
          </w:p>
          <w:p w14:paraId="5F277547"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lastRenderedPageBreak/>
              <w:t>- HS thực hiện.</w:t>
            </w:r>
          </w:p>
          <w:p w14:paraId="07CB1065"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Bước 3. Báo cáo, thảo luận</w:t>
            </w:r>
          </w:p>
          <w:p w14:paraId="14409FE0"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Đại diện 1 số cặp trình bày sản phẩm thảo luận.</w:t>
            </w:r>
          </w:p>
          <w:p w14:paraId="0E421C29"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 Nhóm khác nghe, bổ sung</w:t>
            </w:r>
          </w:p>
          <w:p w14:paraId="193F04D3"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 xml:space="preserve"> Bước 4. Đánh giá, kết luận</w:t>
            </w:r>
          </w:p>
        </w:tc>
        <w:tc>
          <w:tcPr>
            <w:tcW w:w="5387" w:type="dxa"/>
            <w:shd w:val="clear" w:color="auto" w:fill="auto"/>
          </w:tcPr>
          <w:p w14:paraId="21A8C169" w14:textId="77777777" w:rsidR="00A34603" w:rsidRPr="00B369CB" w:rsidRDefault="00A34603" w:rsidP="004F7784">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lastRenderedPageBreak/>
              <w:t>I. Tìm hiểu chung</w:t>
            </w:r>
          </w:p>
          <w:p w14:paraId="621099CE" w14:textId="77777777" w:rsidR="00A34603" w:rsidRPr="00B369CB" w:rsidRDefault="00A34603" w:rsidP="004F7784">
            <w:pPr>
              <w:tabs>
                <w:tab w:val="left" w:pos="2184"/>
              </w:tabs>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1. Tác giả</w:t>
            </w:r>
          </w:p>
          <w:p w14:paraId="31E96AAC" w14:textId="77777777" w:rsidR="00A34603" w:rsidRPr="00B369CB" w:rsidRDefault="00A34603" w:rsidP="004F7784">
            <w:pPr>
              <w:tabs>
                <w:tab w:val="left" w:pos="2184"/>
              </w:tabs>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 xml:space="preserve">- </w:t>
            </w:r>
            <w:r w:rsidRPr="00B369CB">
              <w:rPr>
                <w:rFonts w:ascii="Times New Roman" w:eastAsia="Calibri" w:hAnsi="Times New Roman" w:cs="Times New Roman"/>
                <w:sz w:val="26"/>
                <w:szCs w:val="26"/>
              </w:rPr>
              <w:t>Tác giả: nhà báo Hà Ánh Minh</w:t>
            </w:r>
          </w:p>
          <w:p w14:paraId="62AE2578" w14:textId="77777777" w:rsidR="00A34603" w:rsidRPr="00B369CB" w:rsidRDefault="00A34603" w:rsidP="004F7784">
            <w:pPr>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Là nhà báo nổi tiếng với nhiều tác phẩm kí xuất sắc.</w:t>
            </w:r>
          </w:p>
          <w:p w14:paraId="4DE05664" w14:textId="77777777" w:rsidR="00A34603" w:rsidRPr="00B369CB" w:rsidRDefault="00A34603" w:rsidP="004F7784">
            <w:pPr>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w:t>
            </w:r>
            <w:r w:rsidRPr="00B369CB">
              <w:rPr>
                <w:rFonts w:ascii="Times New Roman" w:hAnsi="Times New Roman" w:cs="Times New Roman"/>
                <w:i/>
                <w:sz w:val="26"/>
                <w:szCs w:val="26"/>
              </w:rPr>
              <w:t>Ca Huế trên sông Hương”</w:t>
            </w:r>
            <w:r w:rsidRPr="00B369CB">
              <w:rPr>
                <w:rFonts w:ascii="Times New Roman" w:hAnsi="Times New Roman" w:cs="Times New Roman"/>
                <w:sz w:val="26"/>
                <w:szCs w:val="26"/>
              </w:rPr>
              <w:t xml:space="preserve"> được đăng trên báo “Người Hà Nội”</w:t>
            </w:r>
          </w:p>
          <w:p w14:paraId="325F2673" w14:textId="77777777" w:rsidR="00A34603" w:rsidRPr="00B369CB" w:rsidRDefault="00A34603" w:rsidP="004F7784">
            <w:pPr>
              <w:tabs>
                <w:tab w:val="left" w:pos="2184"/>
              </w:tabs>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2. Tác phẩm</w:t>
            </w:r>
          </w:p>
          <w:p w14:paraId="0752E7BE" w14:textId="77777777" w:rsidR="00A34603" w:rsidRPr="00B369CB" w:rsidRDefault="00A34603" w:rsidP="004F7784">
            <w:pPr>
              <w:tabs>
                <w:tab w:val="left" w:pos="2184"/>
              </w:tabs>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 Đọc, chú thích</w:t>
            </w:r>
          </w:p>
          <w:p w14:paraId="12910EF6" w14:textId="77777777" w:rsidR="00A34603" w:rsidRPr="00B369CB" w:rsidRDefault="00A34603" w:rsidP="004F7784">
            <w:pPr>
              <w:spacing w:after="0" w:line="240" w:lineRule="auto"/>
              <w:jc w:val="both"/>
              <w:rPr>
                <w:rFonts w:ascii="Times New Roman" w:hAnsi="Times New Roman" w:cs="Times New Roman"/>
                <w:sz w:val="26"/>
                <w:szCs w:val="26"/>
              </w:rPr>
            </w:pPr>
            <w:r w:rsidRPr="00B369CB">
              <w:rPr>
                <w:rFonts w:ascii="Times New Roman" w:eastAsia="Calibri" w:hAnsi="Times New Roman" w:cs="Times New Roman"/>
                <w:sz w:val="26"/>
                <w:szCs w:val="26"/>
              </w:rPr>
              <w:t>*</w:t>
            </w:r>
            <w:r w:rsidRPr="00B369CB">
              <w:rPr>
                <w:rFonts w:ascii="Times New Roman" w:hAnsi="Times New Roman" w:cs="Times New Roman"/>
                <w:sz w:val="26"/>
                <w:szCs w:val="26"/>
              </w:rPr>
              <w:t xml:space="preserve"> Xuất xứ: trích “Báo Người Hà Nội”</w:t>
            </w:r>
          </w:p>
          <w:p w14:paraId="61F7A9EA" w14:textId="77777777" w:rsidR="00A34603" w:rsidRPr="00B369CB" w:rsidRDefault="00A34603" w:rsidP="004F7784">
            <w:pPr>
              <w:tabs>
                <w:tab w:val="left" w:pos="2184"/>
              </w:tabs>
              <w:spacing w:after="0" w:line="240" w:lineRule="auto"/>
              <w:jc w:val="both"/>
              <w:rPr>
                <w:rFonts w:ascii="Times New Roman" w:eastAsia="Calibri" w:hAnsi="Times New Roman" w:cs="Times New Roman"/>
                <w:b/>
                <w:sz w:val="26"/>
                <w:szCs w:val="26"/>
              </w:rPr>
            </w:pPr>
          </w:p>
          <w:p w14:paraId="753E58D6" w14:textId="77777777" w:rsidR="00A34603" w:rsidRPr="00B369CB" w:rsidRDefault="00A34603" w:rsidP="004F7784">
            <w:pPr>
              <w:tabs>
                <w:tab w:val="left" w:pos="2184"/>
              </w:tabs>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 xml:space="preserve">* Thể loại: </w:t>
            </w:r>
            <w:r w:rsidRPr="00B369CB">
              <w:rPr>
                <w:rFonts w:ascii="Times New Roman" w:eastAsia="Calibri" w:hAnsi="Times New Roman" w:cs="Times New Roman"/>
                <w:sz w:val="26"/>
                <w:szCs w:val="26"/>
              </w:rPr>
              <w:t>Bút kí</w:t>
            </w:r>
          </w:p>
          <w:p w14:paraId="73E2F9FB" w14:textId="77777777" w:rsidR="00A34603" w:rsidRPr="00B369CB" w:rsidRDefault="00A34603" w:rsidP="004F7784">
            <w:pPr>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xml:space="preserve">* </w:t>
            </w:r>
            <w:r w:rsidRPr="00B369CB">
              <w:rPr>
                <w:rFonts w:ascii="Times New Roman" w:hAnsi="Times New Roman" w:cs="Times New Roman"/>
                <w:b/>
                <w:sz w:val="26"/>
                <w:szCs w:val="26"/>
              </w:rPr>
              <w:t>Kiểu văn bản</w:t>
            </w:r>
            <w:r w:rsidRPr="00B369CB">
              <w:rPr>
                <w:rFonts w:ascii="Times New Roman" w:hAnsi="Times New Roman" w:cs="Times New Roman"/>
                <w:sz w:val="26"/>
                <w:szCs w:val="26"/>
              </w:rPr>
              <w:t>: Nhật dụng</w:t>
            </w:r>
          </w:p>
          <w:p w14:paraId="659D1648"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 Đề tài</w:t>
            </w:r>
            <w:r w:rsidRPr="00B369CB">
              <w:rPr>
                <w:rFonts w:ascii="Times New Roman" w:eastAsia="Calibri" w:hAnsi="Times New Roman" w:cs="Times New Roman"/>
                <w:sz w:val="26"/>
                <w:szCs w:val="26"/>
              </w:rPr>
              <w:t>: Ghi lại một nét sinh hoạt của con người xứ Huế : ca Huế</w:t>
            </w:r>
          </w:p>
          <w:p w14:paraId="566CAAFC"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 Phương thức biểu đạt:</w:t>
            </w:r>
            <w:r w:rsidRPr="00B369CB">
              <w:rPr>
                <w:rFonts w:ascii="Times New Roman" w:eastAsia="Calibri" w:hAnsi="Times New Roman" w:cs="Times New Roman"/>
                <w:sz w:val="26"/>
                <w:szCs w:val="26"/>
              </w:rPr>
              <w:t xml:space="preserve"> Thuyết minh kết hợp với miêu tả và biểu cảm</w:t>
            </w:r>
          </w:p>
          <w:p w14:paraId="21E875CB" w14:textId="77777777" w:rsidR="00A34603" w:rsidRPr="00B369CB" w:rsidRDefault="00A34603" w:rsidP="004F7784">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 Bố cục: 2 phần</w:t>
            </w:r>
          </w:p>
          <w:p w14:paraId="6DFBA3F7"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 xml:space="preserve">- </w:t>
            </w:r>
            <w:r w:rsidRPr="00B369CB">
              <w:rPr>
                <w:rFonts w:ascii="Times New Roman" w:eastAsia="Calibri" w:hAnsi="Times New Roman" w:cs="Times New Roman"/>
                <w:sz w:val="26"/>
                <w:szCs w:val="26"/>
              </w:rPr>
              <w:t xml:space="preserve">Phần 1 (Từ đầu… </w:t>
            </w:r>
            <w:r w:rsidRPr="00B369CB">
              <w:rPr>
                <w:rFonts w:ascii="Times New Roman" w:eastAsia="Calibri" w:hAnsi="Times New Roman" w:cs="Times New Roman"/>
                <w:i/>
                <w:sz w:val="26"/>
                <w:szCs w:val="26"/>
              </w:rPr>
              <w:t>lí hoài xuân, lí hoài nam</w:t>
            </w:r>
            <w:r w:rsidRPr="00B369CB">
              <w:rPr>
                <w:rFonts w:ascii="Times New Roman" w:eastAsia="Calibri" w:hAnsi="Times New Roman" w:cs="Times New Roman"/>
                <w:sz w:val="26"/>
                <w:szCs w:val="26"/>
              </w:rPr>
              <w:t>): Vẻ đẹp phong phú của các làn điệu dân ca Huế.</w:t>
            </w:r>
          </w:p>
          <w:p w14:paraId="69CE35E9" w14:textId="77777777" w:rsidR="00A34603" w:rsidRPr="00B369CB" w:rsidRDefault="00A34603" w:rsidP="004F7784">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sz w:val="26"/>
                <w:szCs w:val="26"/>
              </w:rPr>
              <w:t>- Phần 2 (Còn lại): Vẻ đẹp của ca Huế trên sông Hương</w:t>
            </w:r>
            <w:r w:rsidRPr="00B369CB">
              <w:rPr>
                <w:rFonts w:ascii="Times New Roman" w:eastAsia="Calibri" w:hAnsi="Times New Roman" w:cs="Times New Roman"/>
                <w:b/>
                <w:sz w:val="26"/>
                <w:szCs w:val="26"/>
              </w:rPr>
              <w:t>.</w:t>
            </w:r>
          </w:p>
          <w:p w14:paraId="26F71D2A"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w:t>
            </w:r>
          </w:p>
          <w:p w14:paraId="71268ED9"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w:t>
            </w:r>
            <w:r w:rsidRPr="00B369CB">
              <w:rPr>
                <w:rFonts w:ascii="Times New Roman" w:eastAsia="Calibri" w:hAnsi="Times New Roman" w:cs="Times New Roman"/>
                <w:b/>
                <w:bCs/>
                <w:i/>
                <w:sz w:val="26"/>
                <w:szCs w:val="26"/>
                <w:shd w:val="clear" w:color="auto" w:fill="FFFFFF"/>
              </w:rPr>
              <w:br/>
            </w:r>
          </w:p>
        </w:tc>
      </w:tr>
    </w:tbl>
    <w:p w14:paraId="7CB0372B" w14:textId="77777777" w:rsidR="00A34603" w:rsidRPr="00B369CB" w:rsidRDefault="00A34603" w:rsidP="00A34603">
      <w:pPr>
        <w:spacing w:after="0" w:line="240" w:lineRule="auto"/>
        <w:jc w:val="both"/>
        <w:rPr>
          <w:rFonts w:ascii="Times New Roman" w:eastAsia="Calibri" w:hAnsi="Times New Roman" w:cs="Times New Roman"/>
          <w:b/>
          <w:sz w:val="26"/>
          <w:szCs w:val="26"/>
          <w:lang w:val="nl-NL"/>
        </w:rPr>
      </w:pPr>
      <w:r w:rsidRPr="00B369CB">
        <w:rPr>
          <w:rFonts w:ascii="Times New Roman" w:eastAsia="Calibri" w:hAnsi="Times New Roman" w:cs="Times New Roman"/>
          <w:b/>
          <w:sz w:val="26"/>
          <w:szCs w:val="26"/>
          <w:lang w:val="nl-NL"/>
        </w:rPr>
        <w:lastRenderedPageBreak/>
        <w:t xml:space="preserve">2.2. </w:t>
      </w:r>
      <w:r w:rsidRPr="00B369CB">
        <w:rPr>
          <w:rFonts w:ascii="Times New Roman" w:eastAsia="Calibri" w:hAnsi="Times New Roman" w:cs="Times New Roman"/>
          <w:b/>
          <w:sz w:val="26"/>
          <w:szCs w:val="26"/>
        </w:rPr>
        <w:t>Đọc hiểu chi tiết</w:t>
      </w:r>
      <w:r w:rsidRPr="00B369CB">
        <w:rPr>
          <w:rFonts w:ascii="Times New Roman" w:eastAsia="Calibri" w:hAnsi="Times New Roman" w:cs="Times New Roman"/>
          <w:b/>
          <w:sz w:val="26"/>
          <w:szCs w:val="26"/>
          <w:lang w:val="nl-NL"/>
        </w:rPr>
        <w:t xml:space="preserve"> </w:t>
      </w:r>
    </w:p>
    <w:p w14:paraId="0F41657C" w14:textId="77777777" w:rsidR="00A34603" w:rsidRPr="00B369CB" w:rsidRDefault="00A34603" w:rsidP="00A34603">
      <w:pPr>
        <w:shd w:val="clear" w:color="auto" w:fill="FFFFFF"/>
        <w:spacing w:after="0" w:line="240" w:lineRule="auto"/>
        <w:jc w:val="both"/>
        <w:rPr>
          <w:rFonts w:ascii="Times New Roman" w:hAnsi="Times New Roman" w:cs="Times New Roman"/>
          <w:b/>
          <w:bCs/>
          <w:iCs/>
          <w:sz w:val="26"/>
          <w:szCs w:val="26"/>
          <w:lang w:val="de-DE" w:eastAsia="vi-VN"/>
        </w:rPr>
      </w:pPr>
      <w:r w:rsidRPr="00B369CB">
        <w:rPr>
          <w:rFonts w:ascii="Times New Roman" w:hAnsi="Times New Roman" w:cs="Times New Roman"/>
          <w:b/>
          <w:bCs/>
          <w:iCs/>
          <w:sz w:val="26"/>
          <w:szCs w:val="26"/>
          <w:lang w:val="de-DE" w:eastAsia="vi-VN"/>
        </w:rPr>
        <w:t xml:space="preserve">a. Mục tiêu: </w:t>
      </w:r>
      <w:r w:rsidRPr="00B369CB">
        <w:rPr>
          <w:rFonts w:ascii="Times New Roman" w:hAnsi="Times New Roman" w:cs="Times New Roman"/>
          <w:sz w:val="26"/>
          <w:szCs w:val="26"/>
          <w:lang w:eastAsia="vi-VN"/>
        </w:rPr>
        <w:t xml:space="preserve"> Giúp HS nắm được các đặc sắc về nội dung và nghệ thuật của văn bản:</w:t>
      </w:r>
    </w:p>
    <w:p w14:paraId="5ADEF912" w14:textId="77777777" w:rsidR="00A34603" w:rsidRPr="00B369CB" w:rsidRDefault="00A34603" w:rsidP="00A34603">
      <w:pPr>
        <w:widowControl w:val="0"/>
        <w:tabs>
          <w:tab w:val="left" w:pos="776"/>
        </w:tabs>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Nhận biết được vẻ đẹp của ca Huế, hiểu giá trị của một sản phẩm văn hoá truyền thống được ông cha sáng tạo, gìn giữ và truyền lại.</w:t>
      </w:r>
    </w:p>
    <w:p w14:paraId="37061C21" w14:textId="77777777" w:rsidR="00A34603" w:rsidRPr="00B369CB" w:rsidRDefault="00A34603" w:rsidP="00A34603">
      <w:pPr>
        <w:widowControl w:val="0"/>
        <w:tabs>
          <w:tab w:val="left" w:pos="776"/>
        </w:tabs>
        <w:spacing w:after="0" w:line="240" w:lineRule="auto"/>
        <w:jc w:val="both"/>
        <w:rPr>
          <w:rFonts w:ascii="Times New Roman" w:eastAsia="Calibri" w:hAnsi="Times New Roman" w:cs="Times New Roman"/>
          <w:sz w:val="26"/>
          <w:szCs w:val="26"/>
          <w:lang w:val="de-DE"/>
        </w:rPr>
      </w:pPr>
      <w:r w:rsidRPr="00B369CB">
        <w:rPr>
          <w:rFonts w:ascii="Times New Roman" w:eastAsia="Calibri" w:hAnsi="Times New Roman" w:cs="Times New Roman"/>
          <w:sz w:val="26"/>
          <w:szCs w:val="26"/>
        </w:rPr>
        <w:t>- Nhận biết và nêu được tác dụng của việc kết hợp các yếu tố có vai trò kể chuyện, miêu tả, bộc lộ cảm xúc, bình luận,… trong văn bản.</w:t>
      </w:r>
    </w:p>
    <w:p w14:paraId="0071E9BF" w14:textId="77777777" w:rsidR="00A34603" w:rsidRPr="00B369CB" w:rsidRDefault="00A34603" w:rsidP="00A34603">
      <w:pPr>
        <w:tabs>
          <w:tab w:val="left" w:pos="2184"/>
        </w:tabs>
        <w:spacing w:after="0" w:line="240" w:lineRule="auto"/>
        <w:jc w:val="both"/>
        <w:rPr>
          <w:rFonts w:ascii="Times New Roman" w:eastAsia="Calibri" w:hAnsi="Times New Roman" w:cs="Times New Roman"/>
          <w:bCs/>
          <w:iCs/>
          <w:sz w:val="26"/>
          <w:szCs w:val="26"/>
          <w:lang w:val="de-DE"/>
        </w:rPr>
      </w:pPr>
      <w:r w:rsidRPr="00B369CB">
        <w:rPr>
          <w:rFonts w:ascii="Times New Roman" w:eastAsia="Calibri" w:hAnsi="Times New Roman" w:cs="Times New Roman"/>
          <w:b/>
          <w:bCs/>
          <w:iCs/>
          <w:sz w:val="26"/>
          <w:szCs w:val="26"/>
          <w:lang w:val="de-DE"/>
        </w:rPr>
        <w:t>b. Nội dung hoạt động</w:t>
      </w:r>
      <w:r w:rsidRPr="00B369CB">
        <w:rPr>
          <w:rFonts w:ascii="Times New Roman" w:eastAsia="Calibri" w:hAnsi="Times New Roman" w:cs="Times New Roman"/>
          <w:bCs/>
          <w:iCs/>
          <w:sz w:val="26"/>
          <w:szCs w:val="26"/>
          <w:lang w:val="de-DE"/>
        </w:rPr>
        <w:t>: HS làm việc nhóm, thảo luận cặp đôi,.. theo phiếu học tập.</w:t>
      </w:r>
    </w:p>
    <w:p w14:paraId="2D20EA01" w14:textId="77777777" w:rsidR="00A34603" w:rsidRPr="00B369CB" w:rsidRDefault="00A34603" w:rsidP="00A34603">
      <w:pPr>
        <w:tabs>
          <w:tab w:val="left" w:pos="2184"/>
        </w:tabs>
        <w:spacing w:after="0" w:line="240" w:lineRule="auto"/>
        <w:jc w:val="both"/>
        <w:rPr>
          <w:rFonts w:ascii="Times New Roman" w:eastAsia="Calibri" w:hAnsi="Times New Roman" w:cs="Times New Roman"/>
          <w:bCs/>
          <w:iCs/>
          <w:sz w:val="26"/>
          <w:szCs w:val="26"/>
          <w:lang w:val="de-DE"/>
        </w:rPr>
      </w:pPr>
      <w:r w:rsidRPr="00B369CB">
        <w:rPr>
          <w:rFonts w:ascii="Times New Roman" w:eastAsia="Calibri" w:hAnsi="Times New Roman" w:cs="Times New Roman"/>
          <w:b/>
          <w:bCs/>
          <w:iCs/>
          <w:sz w:val="26"/>
          <w:szCs w:val="26"/>
          <w:lang w:val="de-DE"/>
        </w:rPr>
        <w:t>c. Sản phẩm:</w:t>
      </w:r>
      <w:r w:rsidRPr="00B369CB">
        <w:rPr>
          <w:rFonts w:ascii="Times New Roman" w:eastAsia="Calibri" w:hAnsi="Times New Roman" w:cs="Times New Roman"/>
          <w:bCs/>
          <w:iCs/>
          <w:sz w:val="26"/>
          <w:szCs w:val="26"/>
          <w:lang w:val="de-DE"/>
        </w:rPr>
        <w:t xml:space="preserve"> Câu trả lời cá nhân, PHT.</w:t>
      </w:r>
    </w:p>
    <w:p w14:paraId="62BDE2E2" w14:textId="77777777" w:rsidR="00A34603" w:rsidRPr="00B369CB" w:rsidRDefault="00A34603" w:rsidP="00A34603">
      <w:pPr>
        <w:tabs>
          <w:tab w:val="left" w:pos="2184"/>
        </w:tabs>
        <w:spacing w:after="0" w:line="240" w:lineRule="auto"/>
        <w:jc w:val="both"/>
        <w:rPr>
          <w:rFonts w:ascii="Times New Roman" w:eastAsia="Calibri" w:hAnsi="Times New Roman" w:cs="Times New Roman"/>
          <w:b/>
          <w:bCs/>
          <w:iCs/>
          <w:sz w:val="26"/>
          <w:szCs w:val="26"/>
          <w:lang w:val="de-DE"/>
        </w:rPr>
      </w:pPr>
      <w:r w:rsidRPr="00B369CB">
        <w:rPr>
          <w:rFonts w:ascii="Times New Roman" w:eastAsia="Calibri" w:hAnsi="Times New Roman" w:cs="Times New Roman"/>
          <w:b/>
          <w:bCs/>
          <w:iCs/>
          <w:sz w:val="26"/>
          <w:szCs w:val="26"/>
          <w:lang w:val="de-DE"/>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6440"/>
      </w:tblGrid>
      <w:tr w:rsidR="00A34603" w:rsidRPr="00B369CB" w14:paraId="33140024" w14:textId="77777777" w:rsidTr="004F7784">
        <w:tc>
          <w:tcPr>
            <w:tcW w:w="4158" w:type="dxa"/>
            <w:shd w:val="clear" w:color="auto" w:fill="auto"/>
          </w:tcPr>
          <w:p w14:paraId="29B5D820" w14:textId="77777777" w:rsidR="00A34603" w:rsidRPr="00B369CB" w:rsidRDefault="00A34603" w:rsidP="004F7784">
            <w:pPr>
              <w:tabs>
                <w:tab w:val="left" w:pos="0"/>
                <w:tab w:val="left" w:pos="90"/>
              </w:tabs>
              <w:spacing w:after="0" w:line="240" w:lineRule="auto"/>
              <w:jc w:val="center"/>
              <w:rPr>
                <w:rFonts w:ascii="Times New Roman" w:eastAsia="Calibri" w:hAnsi="Times New Roman" w:cs="Times New Roman"/>
                <w:b/>
                <w:sz w:val="26"/>
                <w:szCs w:val="26"/>
              </w:rPr>
            </w:pPr>
            <w:r w:rsidRPr="00B369CB">
              <w:rPr>
                <w:rFonts w:ascii="Times New Roman" w:eastAsia="MS Mincho" w:hAnsi="Times New Roman" w:cs="Times New Roman"/>
                <w:b/>
                <w:sz w:val="26"/>
                <w:szCs w:val="26"/>
                <w:lang w:val="pt-BR" w:eastAsia="ja-JP"/>
              </w:rPr>
              <w:t>Hoạt động của GV và HS</w:t>
            </w:r>
          </w:p>
        </w:tc>
        <w:tc>
          <w:tcPr>
            <w:tcW w:w="6440" w:type="dxa"/>
            <w:shd w:val="clear" w:color="auto" w:fill="auto"/>
          </w:tcPr>
          <w:p w14:paraId="40310184" w14:textId="77777777" w:rsidR="00A34603" w:rsidRPr="00B369CB" w:rsidRDefault="00A34603" w:rsidP="004F7784">
            <w:pPr>
              <w:tabs>
                <w:tab w:val="left" w:pos="0"/>
                <w:tab w:val="left" w:pos="90"/>
              </w:tabs>
              <w:spacing w:after="0" w:line="240" w:lineRule="auto"/>
              <w:jc w:val="center"/>
              <w:rPr>
                <w:rFonts w:ascii="Times New Roman" w:eastAsia="Calibri" w:hAnsi="Times New Roman" w:cs="Times New Roman"/>
                <w:b/>
                <w:sz w:val="26"/>
                <w:szCs w:val="26"/>
              </w:rPr>
            </w:pPr>
            <w:r w:rsidRPr="00B369CB">
              <w:rPr>
                <w:rFonts w:ascii="Times New Roman" w:eastAsia="Calibri" w:hAnsi="Times New Roman" w:cs="Times New Roman"/>
                <w:b/>
                <w:sz w:val="26"/>
                <w:szCs w:val="26"/>
              </w:rPr>
              <w:t>Dự kiến sản phẩm</w:t>
            </w:r>
          </w:p>
        </w:tc>
      </w:tr>
      <w:tr w:rsidR="00A34603" w:rsidRPr="00B369CB" w14:paraId="12C3DBF2" w14:textId="77777777" w:rsidTr="004F7784">
        <w:tc>
          <w:tcPr>
            <w:tcW w:w="4158" w:type="dxa"/>
            <w:shd w:val="clear" w:color="auto" w:fill="auto"/>
          </w:tcPr>
          <w:p w14:paraId="21564118"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p>
          <w:p w14:paraId="050BEB4C"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Thao tác 1: Tìm hiểu về các làn điệu dân ca Huế</w:t>
            </w:r>
          </w:p>
          <w:p w14:paraId="354E7137"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Thảo luận theo cặp:</w:t>
            </w:r>
          </w:p>
          <w:p w14:paraId="1D5A2413"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1: </w:t>
            </w:r>
            <w:r w:rsidRPr="00B369CB">
              <w:rPr>
                <w:rFonts w:ascii="Times New Roman" w:eastAsia="Calibri" w:hAnsi="Times New Roman" w:cs="Times New Roman"/>
                <w:bCs/>
                <w:sz w:val="26"/>
                <w:szCs w:val="26"/>
              </w:rPr>
              <w:t xml:space="preserve"> </w:t>
            </w:r>
            <w:r w:rsidRPr="00B369CB">
              <w:rPr>
                <w:rFonts w:ascii="Times New Roman" w:eastAsia="Calibri" w:hAnsi="Times New Roman" w:cs="Times New Roman"/>
                <w:b/>
                <w:bCs/>
                <w:sz w:val="26"/>
                <w:szCs w:val="26"/>
              </w:rPr>
              <w:t>Chuyển giao nhiệm vụ:</w:t>
            </w:r>
          </w:p>
          <w:p w14:paraId="26269F42"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Hãy thống kê các làn điệu dân ca Huế được nhắc đến trong văn bản.</w:t>
            </w:r>
          </w:p>
          <w:p w14:paraId="32B85CDA"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Nêu đặc điểm về nội dung và ngôn ngữ của các làn điệu đó.</w:t>
            </w:r>
          </w:p>
          <w:p w14:paraId="65CEE1AC"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Các điệu hò xứ Huế gắn bó với cuộc sống con người như thế nào?</w:t>
            </w:r>
          </w:p>
          <w:p w14:paraId="4CB47274"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2: Thực hiện nhiệm vụ: </w:t>
            </w:r>
          </w:p>
          <w:p w14:paraId="4197A65B"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HS suy nghĩ cá nhân và thảo luận theo cặp.</w:t>
            </w:r>
          </w:p>
          <w:p w14:paraId="71D5BF35" w14:textId="77777777" w:rsidR="00A34603" w:rsidRPr="00B369CB" w:rsidRDefault="00A34603" w:rsidP="003B2721">
            <w:pPr>
              <w:spacing w:after="0" w:line="240" w:lineRule="auto"/>
              <w:jc w:val="both"/>
              <w:rPr>
                <w:rFonts w:ascii="Times New Roman" w:eastAsia="Calibri" w:hAnsi="Times New Roman" w:cs="Times New Roman"/>
                <w:b/>
                <w:sz w:val="26"/>
                <w:szCs w:val="26"/>
                <w:lang w:val="pt-BR"/>
              </w:rPr>
            </w:pPr>
            <w:r w:rsidRPr="00B369CB">
              <w:rPr>
                <w:rFonts w:ascii="Times New Roman" w:eastAsia="Calibri" w:hAnsi="Times New Roman" w:cs="Times New Roman"/>
                <w:b/>
                <w:sz w:val="26"/>
                <w:szCs w:val="26"/>
                <w:lang w:val="pt-BR"/>
              </w:rPr>
              <w:t xml:space="preserve">Bước 3: Báo cáo, thảo luận: </w:t>
            </w:r>
          </w:p>
          <w:p w14:paraId="30153F67"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GV gọi đại diện một số cặp trả lời.</w:t>
            </w:r>
          </w:p>
          <w:p w14:paraId="3A2E22AB"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Các HS khác nhận xét, bổ sung.</w:t>
            </w:r>
          </w:p>
          <w:p w14:paraId="16F4C234"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4: Kết luận, nhận định: </w:t>
            </w:r>
          </w:p>
          <w:p w14:paraId="46CB14B0" w14:textId="77777777" w:rsidR="00A34603" w:rsidRPr="00B369CB" w:rsidRDefault="00A34603" w:rsidP="003B2721">
            <w:pPr>
              <w:tabs>
                <w:tab w:val="left" w:pos="2184"/>
              </w:tabs>
              <w:spacing w:after="0" w:line="240" w:lineRule="auto"/>
              <w:jc w:val="both"/>
              <w:rPr>
                <w:rFonts w:ascii="Times New Roman" w:eastAsia="Calibri" w:hAnsi="Times New Roman" w:cs="Times New Roman"/>
                <w:sz w:val="26"/>
                <w:szCs w:val="26"/>
                <w:lang w:val="de-DE"/>
              </w:rPr>
            </w:pPr>
            <w:r w:rsidRPr="00B369CB">
              <w:rPr>
                <w:rFonts w:ascii="Times New Roman" w:eastAsia="Calibri" w:hAnsi="Times New Roman" w:cs="Times New Roman"/>
                <w:sz w:val="26"/>
                <w:szCs w:val="26"/>
                <w:lang w:val="de-DE"/>
              </w:rPr>
              <w:t>GV nhận xét và chuẩn hoá kiến thức</w:t>
            </w:r>
          </w:p>
          <w:p w14:paraId="77E58EEF" w14:textId="77777777" w:rsidR="00A34603" w:rsidRPr="00B369CB" w:rsidRDefault="00A34603" w:rsidP="003B2721">
            <w:pPr>
              <w:tabs>
                <w:tab w:val="left" w:pos="2184"/>
              </w:tabs>
              <w:spacing w:after="0" w:line="240" w:lineRule="auto"/>
              <w:jc w:val="both"/>
              <w:rPr>
                <w:rFonts w:ascii="Times New Roman" w:eastAsia="Calibri" w:hAnsi="Times New Roman" w:cs="Times New Roman"/>
                <w:sz w:val="26"/>
                <w:szCs w:val="26"/>
                <w:lang w:val="de-DE"/>
              </w:rPr>
            </w:pPr>
          </w:p>
          <w:p w14:paraId="3CA94F5A"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p>
        </w:tc>
        <w:tc>
          <w:tcPr>
            <w:tcW w:w="6440" w:type="dxa"/>
            <w:shd w:val="clear" w:color="auto" w:fill="auto"/>
          </w:tcPr>
          <w:p w14:paraId="4655F228"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II. Đọc hiểu chi tiết</w:t>
            </w:r>
          </w:p>
          <w:p w14:paraId="6A37C6CA"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1. Giới thiệu về dân ca Huế</w:t>
            </w:r>
          </w:p>
          <w:p w14:paraId="78D2208D"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Phong phú về làn điệu: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7"/>
              <w:gridCol w:w="2250"/>
              <w:gridCol w:w="2346"/>
            </w:tblGrid>
            <w:tr w:rsidR="00A34603" w:rsidRPr="00B369CB" w14:paraId="317FDA07" w14:textId="77777777" w:rsidTr="003B2721">
              <w:tc>
                <w:tcPr>
                  <w:tcW w:w="3307" w:type="dxa"/>
                  <w:gridSpan w:val="2"/>
                </w:tcPr>
                <w:p w14:paraId="3037B404"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Các làn điệu dân ca Huế</w:t>
                  </w:r>
                </w:p>
              </w:tc>
              <w:tc>
                <w:tcPr>
                  <w:tcW w:w="2346" w:type="dxa"/>
                </w:tcPr>
                <w:p w14:paraId="6401BB6B"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Âm hưởng, đặc điểm nổi bật</w:t>
                  </w:r>
                </w:p>
              </w:tc>
            </w:tr>
            <w:tr w:rsidR="00A34603" w:rsidRPr="00B369CB" w14:paraId="788C203D" w14:textId="77777777" w:rsidTr="003B2721">
              <w:tc>
                <w:tcPr>
                  <w:tcW w:w="1057" w:type="dxa"/>
                  <w:vMerge w:val="restart"/>
                </w:tcPr>
                <w:p w14:paraId="10DC1670"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Các điệu hò</w:t>
                  </w:r>
                </w:p>
              </w:tc>
              <w:tc>
                <w:tcPr>
                  <w:tcW w:w="2250" w:type="dxa"/>
                </w:tcPr>
                <w:p w14:paraId="66557CA2"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Chèo cạn, bài thai, hò đưa linh</w:t>
                  </w:r>
                </w:p>
              </w:tc>
              <w:tc>
                <w:tcPr>
                  <w:tcW w:w="2346" w:type="dxa"/>
                </w:tcPr>
                <w:p w14:paraId="789B4AA9"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Buồn bã</w:t>
                  </w:r>
                </w:p>
              </w:tc>
            </w:tr>
            <w:tr w:rsidR="00A34603" w:rsidRPr="00B369CB" w14:paraId="5FCBE5BD" w14:textId="77777777" w:rsidTr="003B2721">
              <w:tc>
                <w:tcPr>
                  <w:tcW w:w="1057" w:type="dxa"/>
                  <w:vMerge/>
                </w:tcPr>
                <w:p w14:paraId="32BDC543" w14:textId="77777777" w:rsidR="00A34603" w:rsidRPr="00B369CB" w:rsidRDefault="00A34603" w:rsidP="004F7784">
                  <w:pPr>
                    <w:spacing w:after="0" w:line="240" w:lineRule="auto"/>
                    <w:jc w:val="both"/>
                    <w:rPr>
                      <w:rFonts w:ascii="Times New Roman" w:eastAsia="Calibri" w:hAnsi="Times New Roman" w:cs="Times New Roman"/>
                      <w:sz w:val="26"/>
                      <w:szCs w:val="26"/>
                    </w:rPr>
                  </w:pPr>
                </w:p>
              </w:tc>
              <w:tc>
                <w:tcPr>
                  <w:tcW w:w="2250" w:type="dxa"/>
                </w:tcPr>
                <w:p w14:paraId="354573FB"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Hò giã gạo, ru em, giã vôi, giã điệp</w:t>
                  </w:r>
                </w:p>
              </w:tc>
              <w:tc>
                <w:tcPr>
                  <w:tcW w:w="2346" w:type="dxa"/>
                </w:tcPr>
                <w:p w14:paraId="447F3974"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Náo nức, nồng hậu tình người</w:t>
                  </w:r>
                </w:p>
              </w:tc>
            </w:tr>
            <w:tr w:rsidR="00A34603" w:rsidRPr="00B369CB" w14:paraId="266AD745" w14:textId="77777777" w:rsidTr="003B2721">
              <w:tc>
                <w:tcPr>
                  <w:tcW w:w="1057" w:type="dxa"/>
                  <w:vMerge/>
                </w:tcPr>
                <w:p w14:paraId="2C397241" w14:textId="77777777" w:rsidR="00A34603" w:rsidRPr="00B369CB" w:rsidRDefault="00A34603" w:rsidP="004F7784">
                  <w:pPr>
                    <w:spacing w:after="0" w:line="240" w:lineRule="auto"/>
                    <w:jc w:val="both"/>
                    <w:rPr>
                      <w:rFonts w:ascii="Times New Roman" w:eastAsia="Calibri" w:hAnsi="Times New Roman" w:cs="Times New Roman"/>
                      <w:sz w:val="26"/>
                      <w:szCs w:val="26"/>
                    </w:rPr>
                  </w:pPr>
                </w:p>
              </w:tc>
              <w:tc>
                <w:tcPr>
                  <w:tcW w:w="2250" w:type="dxa"/>
                </w:tcPr>
                <w:p w14:paraId="32E1055A"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Hò ơ, hò lơ, xay lúa, hò nện</w:t>
                  </w:r>
                </w:p>
              </w:tc>
              <w:tc>
                <w:tcPr>
                  <w:tcW w:w="2346" w:type="dxa"/>
                </w:tcPr>
                <w:p w14:paraId="7D970A16"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Gần gũi với dân ca Nghệ Tĩnh </w:t>
                  </w:r>
                </w:p>
              </w:tc>
            </w:tr>
            <w:tr w:rsidR="00A34603" w:rsidRPr="00B369CB" w14:paraId="29C1C4CF" w14:textId="77777777" w:rsidTr="003B2721">
              <w:tc>
                <w:tcPr>
                  <w:tcW w:w="1057" w:type="dxa"/>
                </w:tcPr>
                <w:p w14:paraId="6BD12D7B"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Các điệu lý</w:t>
                  </w:r>
                </w:p>
              </w:tc>
              <w:tc>
                <w:tcPr>
                  <w:tcW w:w="2250" w:type="dxa"/>
                </w:tcPr>
                <w:p w14:paraId="52CAC975"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Lý con sáo, lí hoài nam, lí hoài xuân</w:t>
                  </w:r>
                </w:p>
              </w:tc>
              <w:tc>
                <w:tcPr>
                  <w:tcW w:w="2346" w:type="dxa"/>
                </w:tcPr>
                <w:p w14:paraId="489F7E6C" w14:textId="77777777" w:rsidR="00A34603" w:rsidRPr="00B369CB" w:rsidRDefault="00A34603" w:rsidP="004F7784">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Dùng để giãi bày tâm sự, diễn tả nỗi niềm,…</w:t>
                  </w:r>
                </w:p>
              </w:tc>
            </w:tr>
          </w:tbl>
          <w:p w14:paraId="0F5F7EC6" w14:textId="77777777" w:rsidR="00A34603" w:rsidRPr="00B369CB" w:rsidRDefault="00A34603" w:rsidP="004F7784">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
                <w:bCs/>
                <w:sz w:val="26"/>
                <w:szCs w:val="26"/>
              </w:rPr>
              <w:t xml:space="preserve">- </w:t>
            </w:r>
            <w:r w:rsidRPr="00B369CB">
              <w:rPr>
                <w:rFonts w:ascii="Times New Roman" w:eastAsia="Calibri" w:hAnsi="Times New Roman" w:cs="Times New Roman"/>
                <w:bCs/>
                <w:sz w:val="26"/>
                <w:szCs w:val="26"/>
              </w:rPr>
              <w:t>Đặc điểm:</w:t>
            </w:r>
          </w:p>
          <w:p w14:paraId="5D8F3331" w14:textId="77777777" w:rsidR="00A34603" w:rsidRPr="00B369CB" w:rsidRDefault="00A34603" w:rsidP="004F7784">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Từ ngữ địa phương được sử dụng nhuần nhuyễn và phổ biến.</w:t>
            </w:r>
          </w:p>
          <w:p w14:paraId="59ABC0A8" w14:textId="77777777" w:rsidR="00A34603" w:rsidRPr="00B369CB" w:rsidRDefault="00A34603" w:rsidP="004F7784">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Nội dung: Gửi gắm ý tình trọn vẹn của con người, thể hiện tâm hồn Huế.</w:t>
            </w:r>
          </w:p>
          <w:p w14:paraId="2D0ACF6A" w14:textId="77777777" w:rsidR="00A34603" w:rsidRPr="00B369CB" w:rsidRDefault="00A34603" w:rsidP="004F7784">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Cs/>
                <w:sz w:val="26"/>
                <w:szCs w:val="26"/>
              </w:rPr>
              <w:t xml:space="preserve">- Các làn điệu dân ca Huế, đặc biệt là các câu hò Huế </w:t>
            </w:r>
            <w:r w:rsidRPr="00B369CB">
              <w:rPr>
                <w:rFonts w:ascii="Times New Roman" w:eastAsia="Calibri" w:hAnsi="Times New Roman" w:cs="Times New Roman"/>
                <w:sz w:val="26"/>
                <w:szCs w:val="26"/>
              </w:rPr>
              <w:t>được hình thành, nuôi dưỡng từ cuộc sống sinh hoạt, lao động của nhân dân.</w:t>
            </w:r>
          </w:p>
        </w:tc>
      </w:tr>
      <w:tr w:rsidR="00A34603" w:rsidRPr="00B369CB" w14:paraId="7FD00579" w14:textId="77777777" w:rsidTr="004F7784">
        <w:tc>
          <w:tcPr>
            <w:tcW w:w="4158" w:type="dxa"/>
            <w:shd w:val="clear" w:color="auto" w:fill="auto"/>
          </w:tcPr>
          <w:p w14:paraId="7ED97C7F"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Thao tác 2: Tìm hiểu về vẻ đẹp của ca Huế trên sông Hương</w:t>
            </w:r>
          </w:p>
          <w:p w14:paraId="788A0D11"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highlight w:val="yellow"/>
                <w:lang w:eastAsia="ja-JP"/>
              </w:rPr>
              <w:t>1.</w:t>
            </w:r>
            <w:r w:rsidRPr="00B369CB">
              <w:rPr>
                <w:rFonts w:ascii="Times New Roman" w:eastAsia="MS Mincho" w:hAnsi="Times New Roman" w:cs="Times New Roman"/>
                <w:b/>
                <w:sz w:val="26"/>
                <w:szCs w:val="26"/>
                <w:lang w:eastAsia="ja-JP"/>
              </w:rPr>
              <w:t xml:space="preserve"> GV chiếu cho HS xem 1 video về ca Huế.</w:t>
            </w:r>
          </w:p>
          <w:p w14:paraId="63244BF8"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highlight w:val="yellow"/>
                <w:lang w:eastAsia="ja-JP"/>
              </w:rPr>
              <w:t>2.</w:t>
            </w:r>
            <w:r w:rsidRPr="00B369CB">
              <w:rPr>
                <w:rFonts w:ascii="Times New Roman" w:eastAsia="MS Mincho" w:hAnsi="Times New Roman" w:cs="Times New Roman"/>
                <w:b/>
                <w:sz w:val="26"/>
                <w:szCs w:val="26"/>
                <w:lang w:eastAsia="ja-JP"/>
              </w:rPr>
              <w:t xml:space="preserve"> Thảo luận nhóm theo kĩ thuật khăn trải bàn:</w:t>
            </w:r>
          </w:p>
          <w:p w14:paraId="0283609C"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1: </w:t>
            </w:r>
            <w:r w:rsidRPr="00B369CB">
              <w:rPr>
                <w:rFonts w:ascii="Times New Roman" w:eastAsia="Calibri" w:hAnsi="Times New Roman" w:cs="Times New Roman"/>
                <w:bCs/>
                <w:sz w:val="26"/>
                <w:szCs w:val="26"/>
              </w:rPr>
              <w:t xml:space="preserve"> </w:t>
            </w:r>
            <w:r w:rsidRPr="00B369CB">
              <w:rPr>
                <w:rFonts w:ascii="Times New Roman" w:eastAsia="Calibri" w:hAnsi="Times New Roman" w:cs="Times New Roman"/>
                <w:b/>
                <w:bCs/>
                <w:sz w:val="26"/>
                <w:szCs w:val="26"/>
              </w:rPr>
              <w:t>Chuyển giao nhiệm vụ:</w:t>
            </w:r>
          </w:p>
          <w:p w14:paraId="051DE949"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 xml:space="preserve">Tình huống: </w:t>
            </w:r>
            <w:r w:rsidRPr="00B369CB">
              <w:rPr>
                <w:rFonts w:ascii="Times New Roman" w:eastAsia="MS Mincho" w:hAnsi="Times New Roman" w:cs="Times New Roman"/>
                <w:sz w:val="26"/>
                <w:szCs w:val="26"/>
                <w:lang w:eastAsia="ja-JP"/>
              </w:rPr>
              <w:t xml:space="preserve">Em hãy tưởng tượng lớp em sắp đón một đoàn khách là </w:t>
            </w:r>
            <w:r w:rsidRPr="00B369CB">
              <w:rPr>
                <w:rFonts w:ascii="Times New Roman" w:eastAsia="MS Mincho" w:hAnsi="Times New Roman" w:cs="Times New Roman"/>
                <w:sz w:val="26"/>
                <w:szCs w:val="26"/>
                <w:lang w:eastAsia="ja-JP"/>
              </w:rPr>
              <w:lastRenderedPageBreak/>
              <w:t xml:space="preserve">các bạn học sinh quốc tế muốn khám phá về ca Huế - một sinh hoạt văn hóa độc đáo của cố đô Huế. Làm việc theo nhóm để đọc văn bản </w:t>
            </w:r>
            <w:r w:rsidRPr="00B369CB">
              <w:rPr>
                <w:rFonts w:ascii="Times New Roman" w:eastAsia="MS Mincho" w:hAnsi="Times New Roman" w:cs="Times New Roman"/>
                <w:i/>
                <w:iCs/>
                <w:sz w:val="26"/>
                <w:szCs w:val="26"/>
                <w:lang w:eastAsia="ja-JP"/>
              </w:rPr>
              <w:t>“Ca Huế trên sông Hương”</w:t>
            </w:r>
            <w:r w:rsidRPr="00B369CB">
              <w:rPr>
                <w:rFonts w:ascii="Times New Roman" w:eastAsia="MS Mincho" w:hAnsi="Times New Roman" w:cs="Times New Roman"/>
                <w:sz w:val="26"/>
                <w:szCs w:val="26"/>
                <w:lang w:eastAsia="ja-JP"/>
              </w:rPr>
              <w:t xml:space="preserve"> và tìm tư liệu, chuẩn bị nội dung thuyết trình cho đoàn khách về ca Huế theo các gợi trong </w:t>
            </w:r>
            <w:r w:rsidRPr="00B369CB">
              <w:rPr>
                <w:rFonts w:ascii="Times New Roman" w:eastAsia="MS Mincho" w:hAnsi="Times New Roman" w:cs="Times New Roman"/>
                <w:b/>
                <w:sz w:val="26"/>
                <w:szCs w:val="26"/>
                <w:lang w:eastAsia="ja-JP"/>
              </w:rPr>
              <w:t>Phiếu học tập số 02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2"/>
            </w:tblGrid>
            <w:tr w:rsidR="00A34603" w:rsidRPr="00B369CB" w14:paraId="6811698E" w14:textId="77777777" w:rsidTr="003B2721">
              <w:tc>
                <w:tcPr>
                  <w:tcW w:w="4737" w:type="dxa"/>
                  <w:shd w:val="clear" w:color="auto" w:fill="auto"/>
                </w:tcPr>
                <w:p w14:paraId="678B5A3B"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MS Mincho" w:hAnsi="Times New Roman" w:cs="Times New Roman"/>
                      <w:b/>
                      <w:sz w:val="26"/>
                      <w:szCs w:val="26"/>
                      <w:lang w:eastAsia="ja-JP"/>
                    </w:rPr>
                    <w:t>Phiếu học tập số 02: Tìm hiểu vẻ đẹp của ca Huế trên sông Hương</w:t>
                  </w:r>
                </w:p>
              </w:tc>
            </w:tr>
            <w:tr w:rsidR="00A34603" w:rsidRPr="00B369CB" w14:paraId="72510A76" w14:textId="77777777" w:rsidTr="003B2721">
              <w:tc>
                <w:tcPr>
                  <w:tcW w:w="4737" w:type="dxa"/>
                  <w:shd w:val="clear" w:color="auto" w:fill="auto"/>
                </w:tcPr>
                <w:p w14:paraId="7F0B5F39" w14:textId="77777777" w:rsidR="00A34603" w:rsidRPr="00B369CB" w:rsidRDefault="00A34603" w:rsidP="003B2721">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1. Kể ra các điệu ca Huế được nhắc tới trong văn bản.</w:t>
                  </w:r>
                </w:p>
              </w:tc>
            </w:tr>
            <w:tr w:rsidR="00A34603" w:rsidRPr="00B369CB" w14:paraId="0BF056CB" w14:textId="77777777" w:rsidTr="003B2721">
              <w:tc>
                <w:tcPr>
                  <w:tcW w:w="4737" w:type="dxa"/>
                  <w:shd w:val="clear" w:color="auto" w:fill="auto"/>
                </w:tcPr>
                <w:p w14:paraId="2A0B3B58" w14:textId="77777777" w:rsidR="00A34603" w:rsidRPr="00B369CB" w:rsidRDefault="00A34603" w:rsidP="003B2721">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2. Theo văn bản, ca Huế được hình thành từ đâu? Nguồn gốc đặc biệt ấy mang lại cho ca Huế vẻ đẹp gì?</w:t>
                  </w:r>
                </w:p>
              </w:tc>
            </w:tr>
            <w:tr w:rsidR="00A34603" w:rsidRPr="00B369CB" w14:paraId="7AA54C4B" w14:textId="77777777" w:rsidTr="003B2721">
              <w:tc>
                <w:tcPr>
                  <w:tcW w:w="4737" w:type="dxa"/>
                  <w:shd w:val="clear" w:color="auto" w:fill="auto"/>
                </w:tcPr>
                <w:p w14:paraId="1E3E6996" w14:textId="77777777" w:rsidR="00A34603" w:rsidRPr="00B369CB" w:rsidRDefault="00A34603" w:rsidP="003B2721">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3. Tìm hiểu cảnh đêm ca Huế trên sông Hương:</w:t>
                  </w:r>
                </w:p>
                <w:p w14:paraId="5B65700A"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sz w:val="26"/>
                      <w:szCs w:val="26"/>
                    </w:rPr>
                    <w:t xml:space="preserve">- </w:t>
                  </w:r>
                  <w:r w:rsidRPr="00B369CB">
                    <w:rPr>
                      <w:rFonts w:ascii="Times New Roman" w:eastAsia="Calibri" w:hAnsi="Times New Roman" w:cs="Times New Roman"/>
                      <w:bCs/>
                      <w:i/>
                      <w:sz w:val="26"/>
                      <w:szCs w:val="26"/>
                    </w:rPr>
                    <w:t>Không gian, thời gian biểu diễn</w:t>
                  </w:r>
                </w:p>
                <w:p w14:paraId="5D881396"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Sân khấu biểu diễn</w:t>
                  </w:r>
                </w:p>
                <w:p w14:paraId="4864472B"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Các nhạc cụ được sử dụng</w:t>
                  </w:r>
                </w:p>
                <w:p w14:paraId="4A0B291E" w14:textId="77777777" w:rsidR="00A34603" w:rsidRPr="00B369CB" w:rsidRDefault="00A34603" w:rsidP="003B2721">
                  <w:pPr>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i/>
                      <w:sz w:val="26"/>
                      <w:szCs w:val="26"/>
                    </w:rPr>
                    <w:t>- Nghệ sĩ biểu diễn (ca công, nhạc công)</w:t>
                  </w:r>
                </w:p>
                <w:p w14:paraId="29353E57" w14:textId="77777777" w:rsidR="00A34603" w:rsidRPr="00B369CB" w:rsidRDefault="00A34603" w:rsidP="003B2721">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i/>
                      <w:sz w:val="26"/>
                      <w:szCs w:val="26"/>
                    </w:rPr>
                    <w:t>- Cách thưởng thức ca Huế</w:t>
                  </w:r>
                </w:p>
              </w:tc>
            </w:tr>
          </w:tbl>
          <w:p w14:paraId="326CDE65"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2: Thực hiện nhiệm vụ: </w:t>
            </w:r>
          </w:p>
          <w:p w14:paraId="159C99FE"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HS thảo luận nhóm để hoàn thành PHT số 02.</w:t>
            </w:r>
          </w:p>
          <w:p w14:paraId="33CC5BD3"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Chỉ 02 nhóm hoàn thành nhanh nhất mới được treo PHT lên bảng và được chấm điểm.</w:t>
            </w:r>
          </w:p>
          <w:p w14:paraId="41EB6A1F" w14:textId="77777777" w:rsidR="00A34603" w:rsidRPr="00B369CB" w:rsidRDefault="00A34603" w:rsidP="003B2721">
            <w:pPr>
              <w:spacing w:after="0" w:line="240" w:lineRule="auto"/>
              <w:jc w:val="both"/>
              <w:rPr>
                <w:rFonts w:ascii="Times New Roman" w:eastAsia="Calibri" w:hAnsi="Times New Roman" w:cs="Times New Roman"/>
                <w:b/>
                <w:sz w:val="26"/>
                <w:szCs w:val="26"/>
                <w:lang w:val="pt-BR"/>
              </w:rPr>
            </w:pPr>
            <w:r w:rsidRPr="00B369CB">
              <w:rPr>
                <w:rFonts w:ascii="Times New Roman" w:eastAsia="Calibri" w:hAnsi="Times New Roman" w:cs="Times New Roman"/>
                <w:b/>
                <w:sz w:val="26"/>
                <w:szCs w:val="26"/>
                <w:lang w:val="pt-BR"/>
              </w:rPr>
              <w:t xml:space="preserve">Bước 3: Báo cáo, thảo luận: </w:t>
            </w:r>
          </w:p>
          <w:p w14:paraId="7F52F123"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GV gọi đại diện 02 nhóm trả lời nhanh nhất trình bày sản phẩm học tập.</w:t>
            </w:r>
          </w:p>
          <w:p w14:paraId="2BF9CFAA"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Các HS các nhóm khác nhận xét, bổ sung.</w:t>
            </w:r>
          </w:p>
          <w:p w14:paraId="29A081A7"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4: Kết luận, nhận định: </w:t>
            </w:r>
          </w:p>
          <w:p w14:paraId="0D9AB5CB" w14:textId="77777777" w:rsidR="00A34603" w:rsidRPr="00B369CB" w:rsidRDefault="00A34603" w:rsidP="003B2721">
            <w:pPr>
              <w:tabs>
                <w:tab w:val="left" w:pos="2184"/>
              </w:tabs>
              <w:spacing w:after="0" w:line="240" w:lineRule="auto"/>
              <w:jc w:val="both"/>
              <w:rPr>
                <w:rFonts w:ascii="Times New Roman" w:eastAsia="Calibri" w:hAnsi="Times New Roman" w:cs="Times New Roman"/>
                <w:sz w:val="26"/>
                <w:szCs w:val="26"/>
                <w:lang w:val="de-DE"/>
              </w:rPr>
            </w:pPr>
            <w:r w:rsidRPr="00B369CB">
              <w:rPr>
                <w:rFonts w:ascii="Times New Roman" w:eastAsia="Calibri" w:hAnsi="Times New Roman" w:cs="Times New Roman"/>
                <w:sz w:val="26"/>
                <w:szCs w:val="26"/>
                <w:lang w:val="de-DE"/>
              </w:rPr>
              <w:t>GV nhận xét và chuẩn hoá kiến thức</w:t>
            </w:r>
          </w:p>
          <w:p w14:paraId="033CE339"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p>
        </w:tc>
        <w:tc>
          <w:tcPr>
            <w:tcW w:w="6440" w:type="dxa"/>
            <w:shd w:val="clear" w:color="auto" w:fill="auto"/>
          </w:tcPr>
          <w:p w14:paraId="51E5B734"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lastRenderedPageBreak/>
              <w:t>2. Vẻ đẹp của ca Huế trên sông Hương</w:t>
            </w:r>
          </w:p>
          <w:p w14:paraId="74B23A41"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2.1. Các điệu ca Huế</w:t>
            </w:r>
          </w:p>
          <w:p w14:paraId="7471C3D3"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
                <w:bCs/>
                <w:sz w:val="26"/>
                <w:szCs w:val="26"/>
              </w:rPr>
              <w:t xml:space="preserve">- </w:t>
            </w:r>
            <w:r w:rsidRPr="00B369CB">
              <w:rPr>
                <w:rFonts w:ascii="Times New Roman" w:eastAsia="Calibri" w:hAnsi="Times New Roman" w:cs="Times New Roman"/>
                <w:bCs/>
                <w:sz w:val="26"/>
                <w:szCs w:val="26"/>
              </w:rPr>
              <w:t xml:space="preserve">Các khúc nhạc mở đầu đêm ca Huế: </w:t>
            </w:r>
            <w:r w:rsidRPr="00B369CB">
              <w:rPr>
                <w:rFonts w:ascii="Times New Roman" w:eastAsia="Calibri" w:hAnsi="Times New Roman" w:cs="Times New Roman"/>
                <w:bCs/>
                <w:i/>
                <w:sz w:val="26"/>
                <w:szCs w:val="26"/>
              </w:rPr>
              <w:t>Lưu thủy, kim tiền, xuân phong, long hổ.</w:t>
            </w:r>
          </w:p>
          <w:p w14:paraId="4B726B5D"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Các điệu ca Huế:</w:t>
            </w:r>
          </w:p>
          <w:p w14:paraId="7F8DB668"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i/>
                <w:sz w:val="26"/>
                <w:szCs w:val="26"/>
              </w:rPr>
            </w:pPr>
            <w:r w:rsidRPr="00B369CB">
              <w:rPr>
                <w:rFonts w:ascii="Times New Roman" w:eastAsia="Calibri" w:hAnsi="Times New Roman" w:cs="Times New Roman"/>
                <w:bCs/>
                <w:sz w:val="26"/>
                <w:szCs w:val="26"/>
              </w:rPr>
              <w:t xml:space="preserve">+ điệu Nam: </w:t>
            </w:r>
            <w:r w:rsidRPr="00B369CB">
              <w:rPr>
                <w:rFonts w:ascii="Times New Roman" w:eastAsia="Calibri" w:hAnsi="Times New Roman" w:cs="Times New Roman"/>
                <w:bCs/>
                <w:i/>
                <w:sz w:val="26"/>
                <w:szCs w:val="26"/>
              </w:rPr>
              <w:t>nam ai, nam bình, quả phụ, nam xuân, tương tư khúc, hành vân.</w:t>
            </w:r>
          </w:p>
          <w:p w14:paraId="7A9BBBFF"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điệu Bắc pha điệu Nam: tứ đại cảnh</w:t>
            </w:r>
          </w:p>
          <w:p w14:paraId="43882E88"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xml:space="preserve">=&gt; Thể điệu ca Huế vô cùng phong phú, gợi lên nhiều cung </w:t>
            </w:r>
            <w:r w:rsidRPr="00B369CB">
              <w:rPr>
                <w:rFonts w:ascii="Times New Roman" w:eastAsia="Calibri" w:hAnsi="Times New Roman" w:cs="Times New Roman"/>
                <w:bCs/>
                <w:sz w:val="26"/>
                <w:szCs w:val="26"/>
              </w:rPr>
              <w:lastRenderedPageBreak/>
              <w:t xml:space="preserve">bậc cảm xúc khác nhau, gợi lên tình người, tình đất nước. </w:t>
            </w:r>
          </w:p>
          <w:p w14:paraId="5A6DEBD9"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2.2. Nguồn gốc của ca Huế</w:t>
            </w:r>
          </w:p>
          <w:p w14:paraId="45FDD8DF" w14:textId="77777777" w:rsidR="00A34603" w:rsidRPr="00B369CB" w:rsidRDefault="00A34603" w:rsidP="003B2721">
            <w:pPr>
              <w:widowControl w:val="0"/>
              <w:tabs>
                <w:tab w:val="left" w:pos="820"/>
              </w:tabs>
              <w:spacing w:after="0" w:line="240" w:lineRule="auto"/>
              <w:ind w:firstLine="20"/>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Ca Huế được hình thành, nuôi dưỡng từ dòng ca nhạc dân gian và ca nhạc cung đình.</w:t>
            </w:r>
          </w:p>
          <w:p w14:paraId="3675B236" w14:textId="77777777" w:rsidR="00A34603" w:rsidRPr="00B369CB" w:rsidRDefault="00A34603" w:rsidP="003B2721">
            <w:pPr>
              <w:widowControl w:val="0"/>
              <w:tabs>
                <w:tab w:val="left" w:pos="816"/>
              </w:tabs>
              <w:spacing w:after="0" w:line="240" w:lineRule="auto"/>
              <w:ind w:firstLine="20"/>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Nguồn gốc đó mang lại cho ca Huế vẻ đẹp đặc biệt: phong phú, đa dạng; vừa sôi nổi tươi vui vừa trang trọng, uy nghi - từ khúc điệu, thể điệu đến âm hưởng, lời ca,...</w:t>
            </w:r>
          </w:p>
          <w:p w14:paraId="5C429B3B"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2.3. Cảnh đêm ca Huế trên sông Hương</w:t>
            </w:r>
          </w:p>
          <w:p w14:paraId="024A0991" w14:textId="77777777" w:rsidR="00A34603" w:rsidRPr="00B369CB" w:rsidRDefault="00A34603" w:rsidP="003B2721">
            <w:pPr>
              <w:spacing w:after="0" w:line="240" w:lineRule="auto"/>
              <w:jc w:val="both"/>
              <w:rPr>
                <w:rFonts w:ascii="Times New Roman" w:eastAsia="Calibri" w:hAnsi="Times New Roman" w:cs="Times New Roman"/>
                <w:b/>
                <w:bCs/>
                <w:i/>
                <w:sz w:val="26"/>
                <w:szCs w:val="26"/>
              </w:rPr>
            </w:pPr>
            <w:r w:rsidRPr="00B369CB">
              <w:rPr>
                <w:rFonts w:ascii="Times New Roman" w:eastAsia="Calibri" w:hAnsi="Times New Roman" w:cs="Times New Roman"/>
                <w:b/>
                <w:bCs/>
                <w:i/>
                <w:sz w:val="26"/>
                <w:szCs w:val="26"/>
              </w:rPr>
              <w:t>a. Không gian, thời gian biểu diễn</w:t>
            </w:r>
          </w:p>
          <w:p w14:paraId="6D5DBF10"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Thời gian: từ đêm, kéo dài đến gần sáng</w:t>
            </w:r>
          </w:p>
          <w:p w14:paraId="4077BC48"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Không gian: trên con thuyền rồng được trang trí lộng lẫy, trôi trên dòng sông Hương. </w:t>
            </w:r>
          </w:p>
          <w:p w14:paraId="4C7EDD1D" w14:textId="77777777" w:rsidR="00A34603" w:rsidRPr="00B369CB" w:rsidRDefault="00A34603" w:rsidP="003B2721">
            <w:pPr>
              <w:widowControl w:val="0"/>
              <w:tabs>
                <w:tab w:val="left" w:pos="815"/>
              </w:tabs>
              <w:spacing w:after="0" w:line="240" w:lineRule="auto"/>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=&gt; Thời gian, không gian ấy khiến cho việc thưởng thức ca Huế thêm sinh động, lãng mạn.</w:t>
            </w:r>
          </w:p>
          <w:p w14:paraId="39F57BE6" w14:textId="77777777" w:rsidR="00A34603" w:rsidRPr="00B369CB" w:rsidRDefault="00A34603" w:rsidP="003B2721">
            <w:pPr>
              <w:spacing w:after="0" w:line="240" w:lineRule="auto"/>
              <w:jc w:val="both"/>
              <w:rPr>
                <w:rFonts w:ascii="Times New Roman" w:eastAsia="Calibri" w:hAnsi="Times New Roman" w:cs="Times New Roman"/>
                <w:b/>
                <w:bCs/>
                <w:i/>
                <w:sz w:val="26"/>
                <w:szCs w:val="26"/>
              </w:rPr>
            </w:pPr>
            <w:r w:rsidRPr="00B369CB">
              <w:rPr>
                <w:rFonts w:ascii="Times New Roman" w:eastAsia="Calibri" w:hAnsi="Times New Roman" w:cs="Times New Roman"/>
                <w:b/>
                <w:bCs/>
                <w:i/>
                <w:sz w:val="26"/>
                <w:szCs w:val="26"/>
              </w:rPr>
              <w:t>b. Sân khấu biểu diễn</w:t>
            </w:r>
          </w:p>
          <w:p w14:paraId="199F02A5" w14:textId="77777777" w:rsidR="00A34603" w:rsidRPr="00B369CB" w:rsidRDefault="00A34603" w:rsidP="003B2721">
            <w:pPr>
              <w:spacing w:after="0" w:line="240" w:lineRule="auto"/>
              <w:jc w:val="both"/>
              <w:rPr>
                <w:rFonts w:ascii="Times New Roman" w:eastAsia="Calibri" w:hAnsi="Times New Roman" w:cs="Times New Roman"/>
                <w:sz w:val="26"/>
                <w:szCs w:val="26"/>
                <w:lang w:val="en-SG"/>
              </w:rPr>
            </w:pPr>
            <w:r w:rsidRPr="00B369CB">
              <w:rPr>
                <w:rFonts w:ascii="Times New Roman" w:eastAsia="Calibri" w:hAnsi="Times New Roman" w:cs="Times New Roman"/>
                <w:sz w:val="26"/>
                <w:szCs w:val="26"/>
                <w:lang w:val="en-SG"/>
              </w:rPr>
              <w:t>- Sân khấu di động: một thuyền rồng, trước mũi thuyền là một không gian rộng thoáng, giữa là một sàn gỗ bào nhẵn có mui vòm được trang trí lộng lẫy; xung quanh thuyền có hình rồng và trước mũi là một đầu rồng như muốn bay lên.</w:t>
            </w:r>
          </w:p>
          <w:p w14:paraId="0435307D" w14:textId="77777777" w:rsidR="00A34603" w:rsidRPr="00B369CB" w:rsidRDefault="00A34603" w:rsidP="003B2721">
            <w:pPr>
              <w:spacing w:after="0" w:line="240" w:lineRule="auto"/>
              <w:jc w:val="both"/>
              <w:rPr>
                <w:rFonts w:ascii="Times New Roman" w:eastAsia="Calibri" w:hAnsi="Times New Roman" w:cs="Times New Roman"/>
                <w:sz w:val="26"/>
                <w:szCs w:val="26"/>
                <w:lang w:val="en-SG"/>
              </w:rPr>
            </w:pPr>
            <w:r w:rsidRPr="00B369CB">
              <w:rPr>
                <w:rFonts w:ascii="Times New Roman" w:eastAsia="Calibri" w:hAnsi="Times New Roman" w:cs="Times New Roman"/>
                <w:sz w:val="26"/>
                <w:szCs w:val="26"/>
                <w:lang w:val="en-SG"/>
              </w:rPr>
              <w:t>- Người biểu diễn và người thưởng thức cùng ngồi trong thuyền.</w:t>
            </w:r>
          </w:p>
          <w:p w14:paraId="0791D5E6" w14:textId="77777777" w:rsidR="00A34603" w:rsidRPr="00B369CB" w:rsidRDefault="00A34603" w:rsidP="003B2721">
            <w:pPr>
              <w:spacing w:after="0" w:line="240" w:lineRule="auto"/>
              <w:jc w:val="both"/>
              <w:rPr>
                <w:rFonts w:ascii="Times New Roman" w:eastAsia="Calibri" w:hAnsi="Times New Roman" w:cs="Times New Roman"/>
                <w:b/>
                <w:bCs/>
                <w:i/>
                <w:sz w:val="26"/>
                <w:szCs w:val="26"/>
              </w:rPr>
            </w:pPr>
            <w:r w:rsidRPr="00B369CB">
              <w:rPr>
                <w:rFonts w:ascii="Times New Roman" w:eastAsia="Calibri" w:hAnsi="Times New Roman" w:cs="Times New Roman"/>
                <w:b/>
                <w:bCs/>
                <w:i/>
                <w:sz w:val="26"/>
                <w:szCs w:val="26"/>
              </w:rPr>
              <w:t>c. Các nhạc cụ được sử dụng</w:t>
            </w:r>
          </w:p>
          <w:p w14:paraId="00C78BA9"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lang w:val="en-SG"/>
              </w:rPr>
              <w:t xml:space="preserve">- Sử dụng những nhạc cụ dân tộc: </w:t>
            </w:r>
            <w:r w:rsidRPr="00B369CB">
              <w:rPr>
                <w:rFonts w:ascii="Times New Roman" w:eastAsia="Calibri" w:hAnsi="Times New Roman" w:cs="Times New Roman"/>
                <w:sz w:val="26"/>
                <w:szCs w:val="26"/>
              </w:rPr>
              <w:t xml:space="preserve">đàn tranh, đàn nguyệt, tì bà, nhị, đàn tam, đàn bầu, sáo, cặp sanh. </w:t>
            </w:r>
          </w:p>
          <w:p w14:paraId="0245813B" w14:textId="77777777" w:rsidR="00A34603" w:rsidRPr="00B369CB" w:rsidRDefault="00A34603" w:rsidP="003B2721">
            <w:pPr>
              <w:spacing w:after="0" w:line="240" w:lineRule="auto"/>
              <w:jc w:val="both"/>
              <w:rPr>
                <w:rFonts w:ascii="Times New Roman" w:eastAsia="Calibri" w:hAnsi="Times New Roman" w:cs="Times New Roman"/>
                <w:sz w:val="26"/>
                <w:szCs w:val="26"/>
                <w:lang w:val="en-SG"/>
              </w:rPr>
            </w:pPr>
            <w:r w:rsidRPr="00B369CB">
              <w:rPr>
                <w:rFonts w:ascii="Times New Roman" w:eastAsia="Calibri" w:hAnsi="Times New Roman" w:cs="Times New Roman"/>
                <w:sz w:val="26"/>
                <w:szCs w:val="26"/>
                <w:lang w:val="en-SG"/>
              </w:rPr>
              <w:t>- Số lượng phong phú, đa dạng.</w:t>
            </w:r>
          </w:p>
          <w:p w14:paraId="3F7B55B4"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i/>
                <w:sz w:val="26"/>
                <w:szCs w:val="26"/>
              </w:rPr>
              <w:t>d. Nghệ sĩ biểu diễn (trang phục, động tác)</w:t>
            </w:r>
          </w:p>
          <w:p w14:paraId="7993B23D"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*Các ca công (nghệ sĩ biểu diễn ca Huế):</w:t>
            </w:r>
          </w:p>
          <w:p w14:paraId="3229C991"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xml:space="preserve"> Trang phục:</w:t>
            </w:r>
          </w:p>
          <w:p w14:paraId="08269FD0"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Nam: áo dài, quần thụng, khăn xếp</w:t>
            </w:r>
          </w:p>
          <w:p w14:paraId="4CCDA3C3"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Nữ: áo dài, khăn đóng</w:t>
            </w:r>
          </w:p>
          <w:p w14:paraId="08104855"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=&gt; Trang phục độc đáo, thanh lịch, mang đậm tính dân tộc.</w:t>
            </w:r>
          </w:p>
          <w:p w14:paraId="73B3AC35"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*Các nhạc công: Biểu diễn điêu luyện, tài tình</w:t>
            </w:r>
          </w:p>
          <w:p w14:paraId="4EE26A75"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Sử dụng các ngón đàn trau chuốt, điêu luyện: ngón nhấn, mổ, vỗ, vả, ngón bấm, day, chớp, búng, ngón phi, ngón rãi.</w:t>
            </w:r>
          </w:p>
          <w:p w14:paraId="5F1AF86C" w14:textId="77777777" w:rsidR="00A34603" w:rsidRPr="00B369CB" w:rsidRDefault="00A34603" w:rsidP="003B2721">
            <w:pPr>
              <w:spacing w:after="0" w:line="240" w:lineRule="auto"/>
              <w:jc w:val="both"/>
              <w:rPr>
                <w:rFonts w:ascii="Times New Roman" w:eastAsia="Calibri" w:hAnsi="Times New Roman" w:cs="Times New Roman"/>
                <w:b/>
                <w:bCs/>
                <w:i/>
                <w:sz w:val="26"/>
                <w:szCs w:val="26"/>
              </w:rPr>
            </w:pPr>
            <w:r w:rsidRPr="00B369CB">
              <w:rPr>
                <w:rFonts w:ascii="Times New Roman" w:eastAsia="Calibri" w:hAnsi="Times New Roman" w:cs="Times New Roman"/>
                <w:sz w:val="26"/>
                <w:szCs w:val="26"/>
              </w:rPr>
              <w:t xml:space="preserve">+ </w:t>
            </w:r>
            <w:r w:rsidRPr="00B369CB">
              <w:rPr>
                <w:rFonts w:ascii="Times New Roman" w:eastAsia="Calibri" w:hAnsi="Times New Roman" w:cs="Times New Roman"/>
                <w:i/>
                <w:sz w:val="26"/>
                <w:szCs w:val="26"/>
              </w:rPr>
              <w:t>Tiếng đàn lúc khoan, lúc nhặt làm nên tiết tấu xao động tận đáy hồn người.</w:t>
            </w:r>
          </w:p>
          <w:p w14:paraId="28B932FC"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e. Cách thưởng thức ca Huế</w:t>
            </w:r>
          </w:p>
          <w:p w14:paraId="63E5A8AA"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Trực tiếp nhìn các ca công, ca nhi biểu diễn.</w:t>
            </w:r>
          </w:p>
          <w:p w14:paraId="7C8467A8"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Cs/>
                <w:sz w:val="26"/>
                <w:szCs w:val="26"/>
              </w:rPr>
              <w:t>- Ngắm cảnh Huế về đêm huyền ảo, thơ mộng.</w:t>
            </w:r>
            <w:r w:rsidRPr="00B369CB">
              <w:rPr>
                <w:rFonts w:ascii="Times New Roman" w:eastAsia="Calibri" w:hAnsi="Times New Roman" w:cs="Times New Roman"/>
                <w:b/>
                <w:bCs/>
                <w:sz w:val="26"/>
                <w:szCs w:val="26"/>
              </w:rPr>
              <w:t xml:space="preserve"> </w:t>
            </w:r>
          </w:p>
          <w:p w14:paraId="7E89996E"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=&gt; Thú nghe ca Huế là một thú vui tao nhã, đầy sức quyến rũ.</w:t>
            </w:r>
          </w:p>
        </w:tc>
      </w:tr>
    </w:tbl>
    <w:p w14:paraId="6A6EDE2D" w14:textId="77777777" w:rsidR="00A34603" w:rsidRPr="00B369CB" w:rsidRDefault="00A34603" w:rsidP="00A34603">
      <w:pPr>
        <w:spacing w:after="0" w:line="240" w:lineRule="auto"/>
        <w:jc w:val="both"/>
        <w:rPr>
          <w:rFonts w:ascii="Times New Roman" w:eastAsia="Calibri" w:hAnsi="Times New Roman" w:cs="Times New Roman"/>
          <w:vanish/>
          <w:sz w:val="26"/>
          <w:szCs w:val="26"/>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58"/>
        <w:gridCol w:w="6440"/>
      </w:tblGrid>
      <w:tr w:rsidR="00A34603" w:rsidRPr="00B369CB" w14:paraId="07536C08" w14:textId="77777777" w:rsidTr="004F7784">
        <w:tc>
          <w:tcPr>
            <w:tcW w:w="4158" w:type="dxa"/>
          </w:tcPr>
          <w:p w14:paraId="3A4E61DA"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Thao tác 3: Tìm hiểu về tình cảm của tác giả dành cho ca Huế, xứ Huế; nghệ thuật của văn bản</w:t>
            </w:r>
          </w:p>
          <w:p w14:paraId="6C0CCB8C"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1: </w:t>
            </w:r>
            <w:r w:rsidRPr="00B369CB">
              <w:rPr>
                <w:rFonts w:ascii="Times New Roman" w:eastAsia="Calibri" w:hAnsi="Times New Roman" w:cs="Times New Roman"/>
                <w:bCs/>
                <w:sz w:val="26"/>
                <w:szCs w:val="26"/>
              </w:rPr>
              <w:t xml:space="preserve"> </w:t>
            </w:r>
            <w:r w:rsidRPr="00B369CB">
              <w:rPr>
                <w:rFonts w:ascii="Times New Roman" w:eastAsia="Calibri" w:hAnsi="Times New Roman" w:cs="Times New Roman"/>
                <w:b/>
                <w:bCs/>
                <w:sz w:val="26"/>
                <w:szCs w:val="26"/>
              </w:rPr>
              <w:t>Chuyển giao nhiệm vụ:</w:t>
            </w:r>
          </w:p>
          <w:p w14:paraId="41E9B484"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*Thảo luận theo cặp theo nhiệm vụ từng dãy:</w:t>
            </w:r>
          </w:p>
          <w:p w14:paraId="3DBF1321" w14:textId="77777777" w:rsidR="00A34603" w:rsidRPr="00B369CB" w:rsidRDefault="00A34603" w:rsidP="003B2721">
            <w:pPr>
              <w:tabs>
                <w:tab w:val="left" w:pos="2184"/>
              </w:tabs>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
                <w:bCs/>
                <w:sz w:val="26"/>
                <w:szCs w:val="26"/>
              </w:rPr>
              <w:t>- Dãy ngoài:</w:t>
            </w:r>
          </w:p>
          <w:p w14:paraId="664DB765" w14:textId="77777777" w:rsidR="00A34603" w:rsidRPr="00B369CB" w:rsidRDefault="00A34603" w:rsidP="003B2721">
            <w:pPr>
              <w:spacing w:after="0" w:line="240" w:lineRule="auto"/>
              <w:jc w:val="both"/>
              <w:rPr>
                <w:rFonts w:ascii="Times New Roman" w:eastAsia="Calibri" w:hAnsi="Times New Roman" w:cs="Times New Roman"/>
                <w:i/>
                <w:iCs/>
                <w:sz w:val="26"/>
                <w:szCs w:val="26"/>
                <w:lang w:val="en"/>
              </w:rPr>
            </w:pPr>
            <w:r w:rsidRPr="00B369CB">
              <w:rPr>
                <w:rFonts w:ascii="Times New Roman" w:eastAsia="Calibri" w:hAnsi="Times New Roman" w:cs="Times New Roman"/>
                <w:i/>
                <w:iCs/>
                <w:sz w:val="26"/>
                <w:szCs w:val="26"/>
                <w:lang w:val="en"/>
              </w:rPr>
              <w:lastRenderedPageBreak/>
              <w:t>? Nhận xét về tình cảm của tác giả dành cho ca Huế, xứ Huế được thể hiện trong văn bản.</w:t>
            </w:r>
          </w:p>
          <w:p w14:paraId="4E8198CC" w14:textId="77777777" w:rsidR="00A34603" w:rsidRPr="00B369CB" w:rsidRDefault="00A34603" w:rsidP="00A34603">
            <w:pPr>
              <w:numPr>
                <w:ilvl w:val="0"/>
                <w:numId w:val="12"/>
              </w:numPr>
              <w:spacing w:after="0" w:line="240" w:lineRule="auto"/>
              <w:ind w:left="0"/>
              <w:jc w:val="both"/>
              <w:rPr>
                <w:rFonts w:ascii="Times New Roman" w:eastAsia="Calibri" w:hAnsi="Times New Roman" w:cs="Times New Roman"/>
                <w:b/>
                <w:iCs/>
                <w:sz w:val="26"/>
                <w:szCs w:val="26"/>
                <w:lang w:val="en"/>
              </w:rPr>
            </w:pPr>
            <w:r w:rsidRPr="00B369CB">
              <w:rPr>
                <w:rFonts w:ascii="Times New Roman" w:eastAsia="Calibri" w:hAnsi="Times New Roman" w:cs="Times New Roman"/>
                <w:b/>
                <w:iCs/>
                <w:sz w:val="26"/>
                <w:szCs w:val="26"/>
                <w:lang w:val="en"/>
              </w:rPr>
              <w:t>Dãy trong:</w:t>
            </w:r>
          </w:p>
          <w:p w14:paraId="5CCFB4A8" w14:textId="77777777" w:rsidR="00A34603" w:rsidRPr="00B369CB" w:rsidRDefault="00A34603" w:rsidP="003B2721">
            <w:pPr>
              <w:spacing w:after="0" w:line="240" w:lineRule="auto"/>
              <w:jc w:val="both"/>
              <w:rPr>
                <w:rFonts w:ascii="Times New Roman" w:eastAsia="Calibri" w:hAnsi="Times New Roman" w:cs="Times New Roman"/>
                <w:i/>
                <w:iCs/>
                <w:sz w:val="26"/>
                <w:szCs w:val="26"/>
                <w:lang w:val="en"/>
              </w:rPr>
            </w:pPr>
            <w:r w:rsidRPr="00B369CB">
              <w:rPr>
                <w:rFonts w:ascii="Times New Roman" w:eastAsia="Calibri" w:hAnsi="Times New Roman" w:cs="Times New Roman"/>
                <w:i/>
                <w:iCs/>
                <w:sz w:val="26"/>
                <w:szCs w:val="26"/>
                <w:lang w:val="en"/>
              </w:rPr>
              <w:t>? Chỉ ra và nêu tác dụng của các yếu tố tự sự, miêu tả, biểu cảm, bình luận trong văn bản.</w:t>
            </w:r>
          </w:p>
          <w:p w14:paraId="2752761D"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2: Thực hiện nhiệm vụ: </w:t>
            </w:r>
          </w:p>
          <w:p w14:paraId="2189EB49"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HS suy nghĩ cá nhân và thảo luận theo cặp.</w:t>
            </w:r>
          </w:p>
          <w:p w14:paraId="43142490" w14:textId="77777777" w:rsidR="00A34603" w:rsidRPr="00B369CB" w:rsidRDefault="00A34603" w:rsidP="003B2721">
            <w:pPr>
              <w:spacing w:after="0" w:line="240" w:lineRule="auto"/>
              <w:jc w:val="both"/>
              <w:rPr>
                <w:rFonts w:ascii="Times New Roman" w:eastAsia="Calibri" w:hAnsi="Times New Roman" w:cs="Times New Roman"/>
                <w:b/>
                <w:sz w:val="26"/>
                <w:szCs w:val="26"/>
                <w:lang w:val="pt-BR"/>
              </w:rPr>
            </w:pPr>
            <w:r w:rsidRPr="00B369CB">
              <w:rPr>
                <w:rFonts w:ascii="Times New Roman" w:eastAsia="Calibri" w:hAnsi="Times New Roman" w:cs="Times New Roman"/>
                <w:b/>
                <w:sz w:val="26"/>
                <w:szCs w:val="26"/>
                <w:lang w:val="pt-BR"/>
              </w:rPr>
              <w:t xml:space="preserve">Bước 3: Báo cáo, thảo luận: </w:t>
            </w:r>
          </w:p>
          <w:p w14:paraId="76CB885E"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GV gọi đại diện một số cặp trả lời.</w:t>
            </w:r>
          </w:p>
          <w:p w14:paraId="793B791A" w14:textId="77777777" w:rsidR="00A34603" w:rsidRPr="00B369CB" w:rsidRDefault="00A34603" w:rsidP="003B2721">
            <w:pPr>
              <w:spacing w:after="0" w:line="240" w:lineRule="auto"/>
              <w:jc w:val="both"/>
              <w:rPr>
                <w:rFonts w:ascii="Times New Roman" w:eastAsia="Calibri" w:hAnsi="Times New Roman" w:cs="Times New Roman"/>
                <w:sz w:val="26"/>
                <w:szCs w:val="26"/>
                <w:lang w:val="pt-BR"/>
              </w:rPr>
            </w:pPr>
            <w:r w:rsidRPr="00B369CB">
              <w:rPr>
                <w:rFonts w:ascii="Times New Roman" w:eastAsia="Calibri" w:hAnsi="Times New Roman" w:cs="Times New Roman"/>
                <w:sz w:val="26"/>
                <w:szCs w:val="26"/>
                <w:lang w:val="pt-BR"/>
              </w:rPr>
              <w:t>- Các HS khác nhận xét, bổ sung.</w:t>
            </w:r>
          </w:p>
          <w:p w14:paraId="79A1DD7E" w14:textId="77777777" w:rsidR="00A34603" w:rsidRPr="00B369CB" w:rsidRDefault="00A34603" w:rsidP="003B2721">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 xml:space="preserve">Bước 4: Kết luận, nhận định: </w:t>
            </w:r>
          </w:p>
          <w:p w14:paraId="51BB1F23"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sz w:val="26"/>
                <w:szCs w:val="26"/>
                <w:lang w:val="de-DE"/>
              </w:rPr>
              <w:t>GV nhận xét và chuẩn hoá kiến thức.</w:t>
            </w:r>
          </w:p>
        </w:tc>
        <w:tc>
          <w:tcPr>
            <w:tcW w:w="6440" w:type="dxa"/>
          </w:tcPr>
          <w:p w14:paraId="12A65F01" w14:textId="77777777" w:rsidR="00A34603" w:rsidRPr="00B369CB" w:rsidRDefault="00A34603" w:rsidP="003B2721">
            <w:pPr>
              <w:tabs>
                <w:tab w:val="left" w:pos="2184"/>
              </w:tabs>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lastRenderedPageBreak/>
              <w:t>3. Tình cảm tác giả dành cho ca Huế, xứ Huế</w:t>
            </w:r>
          </w:p>
          <w:p w14:paraId="13976250" w14:textId="77777777" w:rsidR="00A34603" w:rsidRPr="00B369CB" w:rsidRDefault="00A34603" w:rsidP="003B2721">
            <w:pPr>
              <w:shd w:val="clear" w:color="auto" w:fill="FFFFFF"/>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 Tác giả ca ngợi vẻ đẹp tinh thần đằm thắm, thiết tha của con người xứ Huế.</w:t>
            </w:r>
          </w:p>
          <w:p w14:paraId="31A34C56" w14:textId="77777777" w:rsidR="00A34603" w:rsidRPr="00B369CB" w:rsidRDefault="00A34603" w:rsidP="003B2721">
            <w:pPr>
              <w:shd w:val="clear" w:color="auto" w:fill="FFFFFF"/>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 Thể hiện sự hiểu biết sâu sắc về ca Huế và bày tỏ tình cảm yêu mến, tự hào về một sản phẩm văn hoá độc đáo – ca Huế.</w:t>
            </w:r>
          </w:p>
          <w:p w14:paraId="60B45EB3" w14:textId="77777777" w:rsidR="00A34603" w:rsidRPr="00B369CB" w:rsidRDefault="00A34603" w:rsidP="003B2721">
            <w:pPr>
              <w:widowControl w:val="0"/>
              <w:spacing w:after="0" w:line="240" w:lineRule="auto"/>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xml:space="preserve">- Thái độ nâng niu, trân trọng và ý thức gìn giữ, tôn vinh </w:t>
            </w:r>
            <w:r w:rsidRPr="00B369CB">
              <w:rPr>
                <w:rFonts w:ascii="Times New Roman" w:eastAsia="Arial" w:hAnsi="Times New Roman" w:cs="Times New Roman"/>
                <w:sz w:val="26"/>
                <w:szCs w:val="26"/>
              </w:rPr>
              <w:lastRenderedPageBreak/>
              <w:t>những di sản tinh thần quý giá của quê hương, đất nước.</w:t>
            </w:r>
          </w:p>
          <w:p w14:paraId="02A1E29B" w14:textId="77777777" w:rsidR="00A34603" w:rsidRPr="00B369CB" w:rsidRDefault="00A34603" w:rsidP="003B2721">
            <w:pPr>
              <w:widowControl w:val="0"/>
              <w:spacing w:after="0" w:line="240" w:lineRule="auto"/>
              <w:jc w:val="both"/>
              <w:rPr>
                <w:rFonts w:ascii="Times New Roman" w:eastAsia="Arial" w:hAnsi="Times New Roman" w:cs="Times New Roman"/>
                <w:b/>
                <w:sz w:val="26"/>
                <w:szCs w:val="26"/>
              </w:rPr>
            </w:pPr>
            <w:r w:rsidRPr="00B369CB">
              <w:rPr>
                <w:rFonts w:ascii="Times New Roman" w:eastAsia="Arial" w:hAnsi="Times New Roman" w:cs="Times New Roman"/>
                <w:b/>
                <w:sz w:val="26"/>
                <w:szCs w:val="26"/>
              </w:rPr>
              <w:t>4. Nghệ thuật của văn bản</w:t>
            </w:r>
          </w:p>
          <w:p w14:paraId="177F052A" w14:textId="77777777" w:rsidR="00A34603" w:rsidRPr="00B369CB" w:rsidRDefault="00A34603" w:rsidP="003B2721">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shd w:val="clear" w:color="auto" w:fill="FFFFFF"/>
                <w:lang w:eastAsia="vi-VN"/>
              </w:rPr>
              <w:t xml:space="preserve">- Sử dụng kết hợp các </w:t>
            </w:r>
            <w:r w:rsidRPr="00B369CB">
              <w:rPr>
                <w:rFonts w:ascii="Times New Roman" w:hAnsi="Times New Roman" w:cs="Times New Roman"/>
                <w:sz w:val="26"/>
                <w:szCs w:val="26"/>
                <w:lang w:eastAsia="vi-VN"/>
              </w:rPr>
              <w:t>yếu tố tự sự, miêu tả, biểu cảm, nghị luận trong VB.</w:t>
            </w:r>
          </w:p>
          <w:p w14:paraId="7EF5E037" w14:textId="77777777" w:rsidR="00A34603" w:rsidRPr="00B369CB" w:rsidRDefault="00A34603" w:rsidP="003B2721">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 Yếu tố tự sự có vai trò kể chuyện: “</w:t>
            </w:r>
            <w:r w:rsidRPr="00B369CB">
              <w:rPr>
                <w:rFonts w:ascii="Times New Roman" w:hAnsi="Times New Roman" w:cs="Times New Roman"/>
                <w:i/>
                <w:sz w:val="26"/>
                <w:szCs w:val="26"/>
                <w:lang w:eastAsia="vi-VN"/>
              </w:rPr>
              <w:t>Tôi như một lữ khách thích giang hồ với hồn thơ lai láng, tình người nồng hậu bước xuống một con thuyền rồng.”</w:t>
            </w:r>
            <w:r w:rsidRPr="00B369CB">
              <w:rPr>
                <w:rFonts w:ascii="Times New Roman" w:hAnsi="Times New Roman" w:cs="Times New Roman"/>
                <w:sz w:val="26"/>
                <w:szCs w:val="26"/>
                <w:lang w:eastAsia="vi-VN"/>
              </w:rPr>
              <w:t xml:space="preserve"> Người viết còn dùng các câu văn kể lại tiến trình buổi ca Huế theo thời gian từ lúc trăng lên đến sáng.</w:t>
            </w:r>
          </w:p>
          <w:p w14:paraId="39A7AB85" w14:textId="77777777" w:rsidR="00A34603" w:rsidRPr="00B369CB" w:rsidRDefault="00A34603" w:rsidP="003B2721">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 Yếu tố miêu tả: miêu tả thuyền rồng; miêu tả khôn gian đêm ca Huế trên sông Hương (không gian, ca công, nhạc công)</w:t>
            </w:r>
          </w:p>
          <w:p w14:paraId="706BEBCC" w14:textId="77777777" w:rsidR="00A34603" w:rsidRPr="00B369CB" w:rsidRDefault="00A34603" w:rsidP="003B2721">
            <w:pPr>
              <w:spacing w:after="0" w:line="240" w:lineRule="auto"/>
              <w:jc w:val="both"/>
              <w:rPr>
                <w:rFonts w:ascii="Times New Roman" w:hAnsi="Times New Roman" w:cs="Times New Roman"/>
                <w:i/>
                <w:sz w:val="26"/>
                <w:szCs w:val="26"/>
                <w:lang w:eastAsia="vi-VN"/>
              </w:rPr>
            </w:pPr>
            <w:r w:rsidRPr="00B369CB">
              <w:rPr>
                <w:rFonts w:ascii="Times New Roman" w:hAnsi="Times New Roman" w:cs="Times New Roman"/>
                <w:sz w:val="26"/>
                <w:szCs w:val="26"/>
                <w:lang w:eastAsia="vi-VN"/>
              </w:rPr>
              <w:t>+ Yếu tố biểu cảm: “</w:t>
            </w:r>
            <w:r w:rsidRPr="00B369CB">
              <w:rPr>
                <w:rFonts w:ascii="Times New Roman" w:hAnsi="Times New Roman" w:cs="Times New Roman"/>
                <w:i/>
                <w:sz w:val="26"/>
                <w:szCs w:val="26"/>
                <w:lang w:eastAsia="vi-VN"/>
              </w:rPr>
              <w:t>Từ ngữ địa phương được dùng nhuần nhuyễn và phổ biến, nhất là trong các câu hò đối đáp tri thức, ngôn ngữ được sử dụng thật tài ba, phong phú”; “… có lẽ con thuyền này xưa kia chỉ dành cho vua chúa; các ca công còn rất trẻ”; “Tiếng đàn lúc khoan lúc nhặt làm nên tiết tấu xao động tận đáy hồn con người”; “Thú nghe ca Huế tao nhã, đầy sức quyến rũ”,…</w:t>
            </w:r>
          </w:p>
          <w:p w14:paraId="7741F32F" w14:textId="77777777" w:rsidR="00A34603" w:rsidRPr="00B369CB" w:rsidRDefault="00A34603" w:rsidP="003B2721">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 Yếu tố bình luận: “</w:t>
            </w:r>
            <w:r w:rsidRPr="00B369CB">
              <w:rPr>
                <w:rFonts w:ascii="Times New Roman" w:hAnsi="Times New Roman" w:cs="Times New Roman"/>
                <w:i/>
                <w:sz w:val="26"/>
                <w:szCs w:val="26"/>
                <w:lang w:eastAsia="vi-VN"/>
              </w:rPr>
              <w:t>Mỗi câu hò Huế dù ngắn hay dài đều được gửi gắm ít ra một ý tình trọn vẹn”; “Thể điệu ca Huế có sôi nổi, tươi vui, có buồn cảm, bâng khuâng, có tiếc thương ai oán,… Lời ca thong thả, trang trọng, trong sáng gợi lên tình người, tình đất nước, trai hiền, gái lịch”;…</w:t>
            </w:r>
          </w:p>
          <w:p w14:paraId="381B3881" w14:textId="77777777" w:rsidR="00A34603" w:rsidRPr="00B369CB" w:rsidRDefault="00A34603" w:rsidP="003B2721">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=&gt;Tác dụng: giúp người đọc hiểu nguồn gốc, đặc điểm, cách biểu diễn và thưởng thức ca Huế; thể hiện được tình cảm, thái độ của người viết và nhấn mạnh vị trí, ý nghĩa của ca Huế,...</w:t>
            </w:r>
          </w:p>
        </w:tc>
      </w:tr>
    </w:tbl>
    <w:p w14:paraId="6B3CF320" w14:textId="77777777" w:rsidR="00A34603" w:rsidRPr="00B369CB" w:rsidRDefault="00A34603" w:rsidP="00A34603">
      <w:pPr>
        <w:spacing w:after="0" w:line="240" w:lineRule="auto"/>
        <w:jc w:val="both"/>
        <w:rPr>
          <w:rFonts w:ascii="Times New Roman" w:eastAsia="Calibri" w:hAnsi="Times New Roman" w:cs="Times New Roman"/>
          <w:b/>
          <w:sz w:val="26"/>
          <w:szCs w:val="26"/>
          <w:lang w:val="pt-BR"/>
        </w:rPr>
      </w:pPr>
      <w:r w:rsidRPr="00B369CB">
        <w:rPr>
          <w:rFonts w:ascii="Times New Roman" w:eastAsia="Calibri" w:hAnsi="Times New Roman" w:cs="Times New Roman"/>
          <w:b/>
          <w:sz w:val="26"/>
          <w:szCs w:val="26"/>
          <w:lang w:val="pt-BR"/>
        </w:rPr>
        <w:lastRenderedPageBreak/>
        <w:t>2.3. Hướng dẫn tổng kết</w:t>
      </w:r>
    </w:p>
    <w:p w14:paraId="1C47F4EF" w14:textId="77777777" w:rsidR="00A34603" w:rsidRPr="00B369CB" w:rsidRDefault="00A34603" w:rsidP="00A34603">
      <w:pPr>
        <w:spacing w:after="0" w:line="240" w:lineRule="auto"/>
        <w:jc w:val="both"/>
        <w:rPr>
          <w:rFonts w:ascii="Times New Roman" w:eastAsia="Calibri" w:hAnsi="Times New Roman" w:cs="Times New Roman"/>
          <w:i/>
          <w:sz w:val="26"/>
          <w:szCs w:val="26"/>
        </w:rPr>
      </w:pPr>
      <w:r w:rsidRPr="00B369CB">
        <w:rPr>
          <w:rFonts w:ascii="Times New Roman" w:eastAsia="Calibri" w:hAnsi="Times New Roman" w:cs="Times New Roman"/>
          <w:b/>
          <w:sz w:val="26"/>
          <w:szCs w:val="26"/>
        </w:rPr>
        <w:t>a. Mục tiêu:</w:t>
      </w:r>
      <w:r w:rsidRPr="00B369CB">
        <w:rPr>
          <w:rFonts w:ascii="Times New Roman" w:eastAsia="Calibri" w:hAnsi="Times New Roman" w:cs="Times New Roman"/>
          <w:sz w:val="26"/>
          <w:szCs w:val="26"/>
        </w:rPr>
        <w:t xml:space="preserve"> Giúp HS khái quát nghệ thuật, nội dung, ý nghĩa của VB thông tin.</w:t>
      </w:r>
    </w:p>
    <w:p w14:paraId="0F8C344B" w14:textId="77777777" w:rsidR="00A34603" w:rsidRPr="00B369CB" w:rsidRDefault="00A34603" w:rsidP="00A34603">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 xml:space="preserve">b. Nội dung: </w:t>
      </w:r>
    </w:p>
    <w:p w14:paraId="10BECEF5"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GV sử dụng KT đặt câu hỏi, tổ chức hoạt động cá nhân.</w:t>
      </w:r>
    </w:p>
    <w:p w14:paraId="031638D7"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HS làm việc cá nhân, trình bày sản phẩm, thảo luận.</w:t>
      </w:r>
    </w:p>
    <w:p w14:paraId="068F4D8D"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c. Sản phẩm:</w:t>
      </w:r>
      <w:r w:rsidRPr="00B369CB">
        <w:rPr>
          <w:rFonts w:ascii="Times New Roman" w:eastAsia="Calibri" w:hAnsi="Times New Roman" w:cs="Times New Roman"/>
          <w:sz w:val="26"/>
          <w:szCs w:val="26"/>
        </w:rPr>
        <w:t xml:space="preserve"> Câu trả lời của HS.</w:t>
      </w:r>
    </w:p>
    <w:p w14:paraId="429ECB9A" w14:textId="77777777" w:rsidR="00A34603" w:rsidRPr="00B369CB" w:rsidRDefault="00A34603" w:rsidP="00A34603">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Calibri" w:hAnsi="Times New Roman" w:cs="Times New Roman"/>
          <w:b/>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8"/>
        <w:gridCol w:w="5812"/>
      </w:tblGrid>
      <w:tr w:rsidR="00A34603" w:rsidRPr="00B369CB" w14:paraId="76D26DA9" w14:textId="77777777" w:rsidTr="004F7784">
        <w:tc>
          <w:tcPr>
            <w:tcW w:w="4678" w:type="dxa"/>
            <w:shd w:val="clear" w:color="auto" w:fill="auto"/>
          </w:tcPr>
          <w:p w14:paraId="60F5B850" w14:textId="77777777" w:rsidR="00A34603" w:rsidRPr="00B369CB" w:rsidRDefault="00A34603" w:rsidP="004F7784">
            <w:pPr>
              <w:tabs>
                <w:tab w:val="left" w:pos="0"/>
                <w:tab w:val="left" w:pos="90"/>
              </w:tabs>
              <w:spacing w:after="0" w:line="240" w:lineRule="auto"/>
              <w:jc w:val="center"/>
              <w:rPr>
                <w:rFonts w:ascii="Times New Roman" w:eastAsia="Calibri" w:hAnsi="Times New Roman" w:cs="Times New Roman"/>
                <w:b/>
                <w:sz w:val="26"/>
                <w:szCs w:val="26"/>
              </w:rPr>
            </w:pPr>
            <w:r w:rsidRPr="00B369CB">
              <w:rPr>
                <w:rFonts w:ascii="Times New Roman" w:eastAsia="MS Mincho" w:hAnsi="Times New Roman" w:cs="Times New Roman"/>
                <w:b/>
                <w:sz w:val="26"/>
                <w:szCs w:val="26"/>
                <w:lang w:val="pt-BR" w:eastAsia="ja-JP"/>
              </w:rPr>
              <w:t>Hoạt động của GV và HS</w:t>
            </w:r>
          </w:p>
        </w:tc>
        <w:tc>
          <w:tcPr>
            <w:tcW w:w="5812" w:type="dxa"/>
            <w:shd w:val="clear" w:color="auto" w:fill="auto"/>
          </w:tcPr>
          <w:p w14:paraId="4DACBCC3" w14:textId="77777777" w:rsidR="00A34603" w:rsidRPr="00B369CB" w:rsidRDefault="00A34603" w:rsidP="004F7784">
            <w:pPr>
              <w:tabs>
                <w:tab w:val="left" w:pos="0"/>
                <w:tab w:val="left" w:pos="90"/>
              </w:tabs>
              <w:spacing w:after="0" w:line="240" w:lineRule="auto"/>
              <w:jc w:val="center"/>
              <w:rPr>
                <w:rFonts w:ascii="Times New Roman" w:eastAsia="Calibri" w:hAnsi="Times New Roman" w:cs="Times New Roman"/>
                <w:b/>
                <w:sz w:val="26"/>
                <w:szCs w:val="26"/>
              </w:rPr>
            </w:pPr>
            <w:r w:rsidRPr="00B369CB">
              <w:rPr>
                <w:rFonts w:ascii="Times New Roman" w:eastAsia="Calibri" w:hAnsi="Times New Roman" w:cs="Times New Roman"/>
                <w:b/>
                <w:sz w:val="26"/>
                <w:szCs w:val="26"/>
              </w:rPr>
              <w:t>Dự kiến sản phẩm</w:t>
            </w:r>
          </w:p>
        </w:tc>
      </w:tr>
      <w:tr w:rsidR="00A34603" w:rsidRPr="00B369CB" w14:paraId="4100E8E8" w14:textId="77777777" w:rsidTr="004F7784">
        <w:trPr>
          <w:trHeight w:val="70"/>
        </w:trPr>
        <w:tc>
          <w:tcPr>
            <w:tcW w:w="4678" w:type="dxa"/>
          </w:tcPr>
          <w:p w14:paraId="01C5F106"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b/>
                <w:sz w:val="26"/>
                <w:szCs w:val="26"/>
                <w:lang w:eastAsia="ja-JP"/>
              </w:rPr>
              <w:t xml:space="preserve"> Bước 1: Chuyển giao nhiệm vụ: </w:t>
            </w:r>
            <w:r w:rsidRPr="00B369CB">
              <w:rPr>
                <w:rFonts w:ascii="Times New Roman" w:eastAsia="MS Mincho" w:hAnsi="Times New Roman" w:cs="Times New Roman"/>
                <w:sz w:val="26"/>
                <w:szCs w:val="26"/>
                <w:lang w:eastAsia="ja-JP"/>
              </w:rPr>
              <w:t>Hoạt động cá nhân</w:t>
            </w:r>
          </w:p>
          <w:p w14:paraId="21BC13C7" w14:textId="77777777" w:rsidR="00A34603" w:rsidRPr="00B369CB" w:rsidRDefault="00A34603" w:rsidP="003B2721">
            <w:pPr>
              <w:tabs>
                <w:tab w:val="left" w:pos="2184"/>
              </w:tabs>
              <w:spacing w:after="0" w:line="240" w:lineRule="auto"/>
              <w:jc w:val="both"/>
              <w:rPr>
                <w:rFonts w:ascii="Times New Roman" w:eastAsia="MS Mincho" w:hAnsi="Times New Roman" w:cs="Times New Roman"/>
                <w:i/>
                <w:sz w:val="26"/>
                <w:szCs w:val="26"/>
                <w:lang w:eastAsia="ja-JP"/>
              </w:rPr>
            </w:pPr>
            <w:r w:rsidRPr="00B369CB">
              <w:rPr>
                <w:rFonts w:ascii="Times New Roman" w:eastAsia="MS Mincho" w:hAnsi="Times New Roman" w:cs="Times New Roman"/>
                <w:i/>
                <w:sz w:val="26"/>
                <w:szCs w:val="26"/>
                <w:lang w:eastAsia="ja-JP"/>
              </w:rPr>
              <w:t>? Nêu những đặc sắc về nghệ thuật và nội dung của văn bản.</w:t>
            </w:r>
          </w:p>
          <w:p w14:paraId="474F6D4C" w14:textId="77777777" w:rsidR="00A34603" w:rsidRPr="00B369CB" w:rsidRDefault="00A34603" w:rsidP="003B2721">
            <w:pPr>
              <w:tabs>
                <w:tab w:val="left" w:pos="2184"/>
              </w:tabs>
              <w:spacing w:after="0" w:line="240" w:lineRule="auto"/>
              <w:jc w:val="both"/>
              <w:rPr>
                <w:rFonts w:ascii="Times New Roman" w:eastAsia="MS Mincho" w:hAnsi="Times New Roman" w:cs="Times New Roman"/>
                <w:i/>
                <w:sz w:val="26"/>
                <w:szCs w:val="26"/>
                <w:lang w:eastAsia="ja-JP"/>
              </w:rPr>
            </w:pPr>
            <w:r w:rsidRPr="00B369CB">
              <w:rPr>
                <w:rFonts w:ascii="Times New Roman" w:eastAsia="MS Mincho" w:hAnsi="Times New Roman" w:cs="Times New Roman"/>
                <w:i/>
                <w:sz w:val="26"/>
                <w:szCs w:val="26"/>
                <w:lang w:eastAsia="ja-JP"/>
              </w:rPr>
              <w:t>? Nội dung văn bản mang lại cho em những thông tin và nhận thức bổ ích gì?</w:t>
            </w:r>
          </w:p>
          <w:p w14:paraId="4D20C956" w14:textId="77777777" w:rsidR="00A34603" w:rsidRPr="00B369CB" w:rsidRDefault="00A34603" w:rsidP="003B2721">
            <w:pPr>
              <w:tabs>
                <w:tab w:val="left" w:pos="2184"/>
              </w:tabs>
              <w:spacing w:after="0" w:line="240" w:lineRule="auto"/>
              <w:jc w:val="both"/>
              <w:rPr>
                <w:rFonts w:ascii="Times New Roman" w:eastAsia="Calibri" w:hAnsi="Times New Roman" w:cs="Times New Roman"/>
                <w:sz w:val="26"/>
                <w:szCs w:val="26"/>
              </w:rPr>
            </w:pPr>
            <w:r w:rsidRPr="00B369CB">
              <w:rPr>
                <w:rFonts w:ascii="Times New Roman" w:eastAsia="MS Mincho" w:hAnsi="Times New Roman" w:cs="Times New Roman"/>
                <w:b/>
                <w:sz w:val="26"/>
                <w:szCs w:val="26"/>
                <w:lang w:eastAsia="ja-JP"/>
              </w:rPr>
              <w:t>Bước 2: Thực hiện nhiệm vụ</w:t>
            </w:r>
          </w:p>
          <w:p w14:paraId="7DD8C214" w14:textId="77777777" w:rsidR="00A34603" w:rsidRPr="00B369CB" w:rsidRDefault="00A34603" w:rsidP="003B2721">
            <w:pPr>
              <w:tabs>
                <w:tab w:val="left" w:pos="270"/>
              </w:tabs>
              <w:spacing w:after="0" w:line="240" w:lineRule="auto"/>
              <w:jc w:val="both"/>
              <w:rPr>
                <w:rFonts w:ascii="Times New Roman" w:hAnsi="Times New Roman" w:cs="Times New Roman"/>
                <w:sz w:val="26"/>
                <w:szCs w:val="26"/>
              </w:rPr>
            </w:pPr>
            <w:r w:rsidRPr="00B369CB">
              <w:rPr>
                <w:rFonts w:ascii="Times New Roman" w:hAnsi="Times New Roman" w:cs="Times New Roman"/>
                <w:sz w:val="26"/>
                <w:szCs w:val="26"/>
              </w:rPr>
              <w:t>- HS suy nghĩ cá nhân 2’ và ghi ra</w:t>
            </w:r>
            <w:r w:rsidRPr="00B369CB">
              <w:rPr>
                <w:rFonts w:ascii="Times New Roman" w:hAnsi="Times New Roman" w:cs="Times New Roman"/>
                <w:sz w:val="26"/>
                <w:szCs w:val="26"/>
                <w:lang w:val="vi"/>
              </w:rPr>
              <w:t xml:space="preserve"> </w:t>
            </w:r>
            <w:r w:rsidRPr="00B369CB">
              <w:rPr>
                <w:rFonts w:ascii="Times New Roman" w:hAnsi="Times New Roman" w:cs="Times New Roman"/>
                <w:sz w:val="26"/>
                <w:szCs w:val="26"/>
              </w:rPr>
              <w:t>giấy.</w:t>
            </w:r>
          </w:p>
          <w:p w14:paraId="7F9A714C" w14:textId="77777777" w:rsidR="00A34603" w:rsidRPr="00B369CB" w:rsidRDefault="00A34603" w:rsidP="003B2721">
            <w:pPr>
              <w:widowControl w:val="0"/>
              <w:autoSpaceDE w:val="0"/>
              <w:autoSpaceDN w:val="0"/>
              <w:spacing w:after="0" w:line="240" w:lineRule="auto"/>
              <w:jc w:val="both"/>
              <w:rPr>
                <w:rFonts w:ascii="Times New Roman" w:hAnsi="Times New Roman" w:cs="Times New Roman"/>
                <w:sz w:val="26"/>
                <w:szCs w:val="26"/>
              </w:rPr>
            </w:pPr>
            <w:r w:rsidRPr="00B369CB">
              <w:rPr>
                <w:rFonts w:ascii="Times New Roman" w:hAnsi="Times New Roman" w:cs="Times New Roman"/>
                <w:bCs/>
                <w:sz w:val="26"/>
                <w:szCs w:val="26"/>
                <w:lang w:val="vi"/>
              </w:rPr>
              <w:t xml:space="preserve">- </w:t>
            </w:r>
            <w:r w:rsidRPr="00B369CB">
              <w:rPr>
                <w:rFonts w:ascii="Times New Roman" w:hAnsi="Times New Roman" w:cs="Times New Roman"/>
                <w:bCs/>
                <w:sz w:val="26"/>
                <w:szCs w:val="26"/>
              </w:rPr>
              <w:t>GV</w:t>
            </w:r>
            <w:r w:rsidRPr="00B369CB">
              <w:rPr>
                <w:rFonts w:ascii="Times New Roman" w:hAnsi="Times New Roman" w:cs="Times New Roman"/>
                <w:sz w:val="26"/>
                <w:szCs w:val="26"/>
              </w:rPr>
              <w:t xml:space="preserve"> hướng theo dõi, quan sát HS thảo luận nhóm, hỗ trợ (nếu HS gặp khó khăn).</w:t>
            </w:r>
          </w:p>
          <w:p w14:paraId="62F97083"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Bước 3: Báo cáo, thảo luận</w:t>
            </w:r>
          </w:p>
          <w:p w14:paraId="165E2DD4" w14:textId="77777777" w:rsidR="00A34603" w:rsidRPr="00B369CB" w:rsidRDefault="00A34603" w:rsidP="003B2721">
            <w:pPr>
              <w:spacing w:after="0" w:line="240" w:lineRule="auto"/>
              <w:jc w:val="both"/>
              <w:rPr>
                <w:rFonts w:ascii="Times New Roman" w:eastAsia="MS Mincho" w:hAnsi="Times New Roman" w:cs="Times New Roman"/>
                <w:b/>
                <w:sz w:val="26"/>
                <w:szCs w:val="26"/>
                <w:lang w:eastAsia="ja-JP"/>
              </w:rPr>
            </w:pPr>
            <w:r w:rsidRPr="00B369CB">
              <w:rPr>
                <w:rFonts w:ascii="Times New Roman" w:eastAsia="Calibri" w:hAnsi="Times New Roman" w:cs="Times New Roman"/>
                <w:sz w:val="26"/>
                <w:szCs w:val="26"/>
                <w:lang w:val="pt-BR"/>
              </w:rPr>
              <w:t xml:space="preserve"> Tổ chức trao đổi, trình bày nội dung đã </w:t>
            </w:r>
            <w:r w:rsidRPr="00B369CB">
              <w:rPr>
                <w:rFonts w:ascii="Times New Roman" w:eastAsia="Calibri" w:hAnsi="Times New Roman" w:cs="Times New Roman"/>
                <w:sz w:val="26"/>
                <w:szCs w:val="26"/>
                <w:lang w:val="pt-BR"/>
              </w:rPr>
              <w:lastRenderedPageBreak/>
              <w:t>thảo luận.</w:t>
            </w:r>
          </w:p>
          <w:p w14:paraId="3610E87F"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Bước 4: Đánh giá, kết luận</w:t>
            </w:r>
          </w:p>
          <w:p w14:paraId="41B418BE" w14:textId="77777777" w:rsidR="00A34603" w:rsidRPr="00B369CB"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B369CB">
              <w:rPr>
                <w:rFonts w:ascii="Times New Roman" w:eastAsia="MS Mincho" w:hAnsi="Times New Roman" w:cs="Times New Roman"/>
                <w:sz w:val="26"/>
                <w:szCs w:val="26"/>
                <w:lang w:eastAsia="ja-JP"/>
              </w:rPr>
              <w:t>GV rút ra cho HS cách đọc hiểu văn bản thông tin.</w:t>
            </w:r>
          </w:p>
        </w:tc>
        <w:tc>
          <w:tcPr>
            <w:tcW w:w="5812" w:type="dxa"/>
          </w:tcPr>
          <w:p w14:paraId="35260B3D"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lastRenderedPageBreak/>
              <w:t>III. Tổng kết</w:t>
            </w:r>
          </w:p>
          <w:p w14:paraId="0F89F150" w14:textId="77777777" w:rsidR="00A34603" w:rsidRPr="00B369CB"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B369CB">
              <w:rPr>
                <w:rFonts w:ascii="Times New Roman" w:eastAsia="MS Mincho" w:hAnsi="Times New Roman" w:cs="Times New Roman"/>
                <w:b/>
                <w:sz w:val="26"/>
                <w:szCs w:val="26"/>
                <w:lang w:eastAsia="ja-JP"/>
              </w:rPr>
              <w:t>1. Nghệ thuật</w:t>
            </w:r>
          </w:p>
          <w:p w14:paraId="39FB4ED9"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Sử dụng ngôn ngữ biểu cảm, giàu chất thơ;</w:t>
            </w:r>
          </w:p>
          <w:p w14:paraId="790CAAED"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Sử dụng thành công biện pháp nghệ thuật liệt kê;</w:t>
            </w:r>
          </w:p>
          <w:p w14:paraId="76064CF7"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Miêu tả con người, cảnh vật sinh động;</w:t>
            </w:r>
          </w:p>
          <w:p w14:paraId="6AC39E22"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 Kết hợp hiệu quả phương thức biểu đạt thuyết minh, miêu tả và biểu cảm</w:t>
            </w:r>
          </w:p>
          <w:p w14:paraId="6D9668AC" w14:textId="77777777" w:rsidR="00A34603" w:rsidRPr="00B369CB" w:rsidRDefault="00A34603" w:rsidP="003B2721">
            <w:pPr>
              <w:autoSpaceDE w:val="0"/>
              <w:autoSpaceDN w:val="0"/>
              <w:adjustRightInd w:val="0"/>
              <w:spacing w:after="0" w:line="240" w:lineRule="auto"/>
              <w:jc w:val="both"/>
              <w:rPr>
                <w:rFonts w:ascii="Times New Roman" w:eastAsia="Calibri" w:hAnsi="Times New Roman" w:cs="Times New Roman"/>
                <w:b/>
                <w:bCs/>
                <w:sz w:val="26"/>
                <w:szCs w:val="26"/>
                <w:lang w:val="en"/>
              </w:rPr>
            </w:pPr>
            <w:r w:rsidRPr="00B369CB">
              <w:rPr>
                <w:rFonts w:ascii="Times New Roman" w:eastAsia="Calibri" w:hAnsi="Times New Roman" w:cs="Times New Roman"/>
                <w:b/>
                <w:bCs/>
                <w:sz w:val="26"/>
                <w:szCs w:val="26"/>
                <w:lang w:val="en"/>
              </w:rPr>
              <w:t>2. Nội dung – Ý nghĩa</w:t>
            </w:r>
          </w:p>
          <w:p w14:paraId="3E3A8505" w14:textId="77777777" w:rsidR="00A34603" w:rsidRPr="00B369CB" w:rsidRDefault="00A34603" w:rsidP="003B2721">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lang w:val="en"/>
              </w:rPr>
              <w:t xml:space="preserve">- Vẻ đẹp của ca Huế - </w:t>
            </w:r>
            <w:r w:rsidRPr="00B369CB">
              <w:rPr>
                <w:rFonts w:ascii="Times New Roman" w:eastAsia="Calibri" w:hAnsi="Times New Roman" w:cs="Times New Roman"/>
                <w:sz w:val="26"/>
                <w:szCs w:val="26"/>
              </w:rPr>
              <w:t xml:space="preserve">một hình thức sinh hoạt văn hóa - âm nhạc thanh lịch và tao nhã, </w:t>
            </w:r>
            <w:r w:rsidRPr="00B369CB">
              <w:rPr>
                <w:rFonts w:ascii="Times New Roman" w:eastAsia="Calibri" w:hAnsi="Times New Roman" w:cs="Times New Roman"/>
                <w:bCs/>
                <w:sz w:val="26"/>
                <w:szCs w:val="26"/>
              </w:rPr>
              <w:t>một sản phẩm tinh thần đáng trân trọng, cần được bảo tồn và phát triển.</w:t>
            </w:r>
          </w:p>
          <w:p w14:paraId="660DF871" w14:textId="77777777" w:rsidR="00A34603" w:rsidRPr="00B369CB" w:rsidRDefault="00A34603" w:rsidP="003B2721">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sz w:val="26"/>
                <w:szCs w:val="26"/>
                <w:lang w:val="en"/>
              </w:rPr>
              <w:lastRenderedPageBreak/>
              <w:t xml:space="preserve">-  </w:t>
            </w:r>
            <w:r w:rsidRPr="00B369CB">
              <w:rPr>
                <w:rFonts w:ascii="Times New Roman" w:eastAsia="Calibri" w:hAnsi="Times New Roman" w:cs="Times New Roman"/>
                <w:sz w:val="26"/>
                <w:szCs w:val="26"/>
              </w:rPr>
              <w:t>Thể hiện lòng yêu mến, tự hào đối với ca Huế - một di sản văn hóa dân tộc</w:t>
            </w:r>
            <w:r w:rsidRPr="00B369CB">
              <w:rPr>
                <w:rFonts w:ascii="Times New Roman" w:eastAsia="Calibri" w:hAnsi="Times New Roman" w:cs="Times New Roman"/>
                <w:bCs/>
                <w:sz w:val="26"/>
                <w:szCs w:val="26"/>
                <w:lang w:val="fr-FR"/>
              </w:rPr>
              <w:t>.</w:t>
            </w:r>
          </w:p>
        </w:tc>
      </w:tr>
    </w:tbl>
    <w:p w14:paraId="5AF3EEA9" w14:textId="5F550C16" w:rsidR="00A34603" w:rsidRPr="004F7784" w:rsidRDefault="004F7784" w:rsidP="00A34603">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lastRenderedPageBreak/>
        <w:t>C. H</w:t>
      </w:r>
      <w:r w:rsidRPr="004F7784">
        <w:rPr>
          <w:rFonts w:ascii="Times New Roman" w:eastAsia="Calibri" w:hAnsi="Times New Roman" w:cs="Times New Roman"/>
          <w:sz w:val="26"/>
          <w:szCs w:val="26"/>
          <w:lang w:val="en-US"/>
        </w:rPr>
        <w:t>Đ</w:t>
      </w:r>
      <w:r w:rsidR="00A34603" w:rsidRPr="004F7784">
        <w:rPr>
          <w:rFonts w:ascii="Times New Roman" w:eastAsia="Calibri" w:hAnsi="Times New Roman" w:cs="Times New Roman"/>
          <w:sz w:val="26"/>
          <w:szCs w:val="26"/>
        </w:rPr>
        <w:t xml:space="preserve"> LUYỆN TẬP</w:t>
      </w:r>
    </w:p>
    <w:p w14:paraId="5B17B630"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a.  Mục tiêu</w:t>
      </w:r>
      <w:r w:rsidRPr="00B369CB">
        <w:rPr>
          <w:rFonts w:ascii="Times New Roman" w:eastAsia="Calibri" w:hAnsi="Times New Roman" w:cs="Times New Roman"/>
          <w:sz w:val="26"/>
          <w:szCs w:val="26"/>
        </w:rPr>
        <w:t xml:space="preserve">: </w:t>
      </w:r>
      <w:r w:rsidRPr="00B369CB">
        <w:rPr>
          <w:rFonts w:ascii="Times New Roman" w:eastAsia="Calibri" w:hAnsi="Times New Roman" w:cs="Times New Roman"/>
          <w:iCs/>
          <w:sz w:val="26"/>
          <w:szCs w:val="26"/>
        </w:rPr>
        <w:t xml:space="preserve">HS hiểu được kiến thức trong bài học để thực hiện bài tập GV giao. </w:t>
      </w:r>
    </w:p>
    <w:p w14:paraId="37B545C0"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b/>
          <w:sz w:val="26"/>
          <w:szCs w:val="26"/>
        </w:rPr>
        <w:t>b. Nội dung</w:t>
      </w:r>
      <w:r w:rsidRPr="00B369CB">
        <w:rPr>
          <w:rFonts w:ascii="Times New Roman" w:eastAsia="Calibri" w:hAnsi="Times New Roman" w:cs="Times New Roman"/>
          <w:sz w:val="26"/>
          <w:szCs w:val="26"/>
        </w:rPr>
        <w:t>: Tham gia trò chơi học tập.</w:t>
      </w:r>
    </w:p>
    <w:p w14:paraId="4041A952" w14:textId="77777777" w:rsidR="00A34603" w:rsidRPr="00B369CB" w:rsidRDefault="00A34603" w:rsidP="00A34603">
      <w:pPr>
        <w:spacing w:after="0" w:line="240" w:lineRule="auto"/>
        <w:jc w:val="both"/>
        <w:rPr>
          <w:rFonts w:ascii="Times New Roman" w:eastAsia="Calibri" w:hAnsi="Times New Roman" w:cs="Times New Roman"/>
          <w:i/>
          <w:sz w:val="26"/>
          <w:szCs w:val="26"/>
        </w:rPr>
      </w:pPr>
      <w:r w:rsidRPr="00B369CB">
        <w:rPr>
          <w:rFonts w:ascii="Times New Roman" w:eastAsia="Calibri" w:hAnsi="Times New Roman" w:cs="Times New Roman"/>
          <w:b/>
          <w:sz w:val="26"/>
          <w:szCs w:val="26"/>
        </w:rPr>
        <w:t>c. Sản phẩm:</w:t>
      </w:r>
      <w:r w:rsidRPr="00B369CB">
        <w:rPr>
          <w:rFonts w:ascii="Times New Roman" w:eastAsia="Calibri" w:hAnsi="Times New Roman" w:cs="Times New Roman"/>
          <w:sz w:val="26"/>
          <w:szCs w:val="26"/>
        </w:rPr>
        <w:t xml:space="preserve"> Câu trả lời của HS.</w:t>
      </w:r>
    </w:p>
    <w:p w14:paraId="32098F13" w14:textId="77777777" w:rsidR="00A34603" w:rsidRPr="00B369CB" w:rsidRDefault="00A34603" w:rsidP="00A34603">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d. Tổ chức thực hiện:</w:t>
      </w:r>
    </w:p>
    <w:p w14:paraId="33C28F0A" w14:textId="77777777" w:rsidR="00A34603" w:rsidRPr="00B369CB" w:rsidRDefault="00A34603" w:rsidP="00A34603">
      <w:pPr>
        <w:spacing w:after="0" w:line="240" w:lineRule="auto"/>
        <w:jc w:val="both"/>
        <w:rPr>
          <w:rFonts w:ascii="Times New Roman" w:eastAsia="Calibri" w:hAnsi="Times New Roman" w:cs="Times New Roman"/>
          <w:b/>
          <w:bCs/>
          <w:sz w:val="26"/>
          <w:szCs w:val="26"/>
          <w:bdr w:val="none" w:sz="0" w:space="0" w:color="auto" w:frame="1"/>
        </w:rPr>
      </w:pPr>
      <w:r w:rsidRPr="00B369CB">
        <w:rPr>
          <w:rFonts w:ascii="Times New Roman" w:eastAsia="Calibri" w:hAnsi="Times New Roman" w:cs="Times New Roman"/>
          <w:b/>
          <w:bCs/>
          <w:sz w:val="26"/>
          <w:szCs w:val="26"/>
          <w:bdr w:val="none" w:sz="0" w:space="0" w:color="auto" w:frame="1"/>
        </w:rPr>
        <w:t>Bước 1: Chuyển giao nhiệm vụ học tập</w:t>
      </w:r>
    </w:p>
    <w:p w14:paraId="49F642E1" w14:textId="77777777" w:rsidR="00A34603" w:rsidRPr="00B369CB" w:rsidRDefault="00A34603" w:rsidP="00A34603">
      <w:pPr>
        <w:spacing w:after="0" w:line="240" w:lineRule="auto"/>
        <w:jc w:val="both"/>
        <w:rPr>
          <w:rFonts w:ascii="Times New Roman" w:eastAsia="Calibri" w:hAnsi="Times New Roman" w:cs="Times New Roman"/>
          <w:b/>
          <w:bCs/>
          <w:sz w:val="26"/>
          <w:szCs w:val="26"/>
          <w:bdr w:val="none" w:sz="0" w:space="0" w:color="auto" w:frame="1"/>
        </w:rPr>
      </w:pPr>
      <w:r w:rsidRPr="00B369CB">
        <w:rPr>
          <w:rFonts w:ascii="Times New Roman" w:eastAsia="Calibri" w:hAnsi="Times New Roman" w:cs="Times New Roman"/>
          <w:b/>
          <w:bCs/>
          <w:sz w:val="26"/>
          <w:szCs w:val="26"/>
          <w:bdr w:val="none" w:sz="0" w:space="0" w:color="auto" w:frame="1"/>
        </w:rPr>
        <w:t>Trò chơi Quizizz</w:t>
      </w:r>
    </w:p>
    <w:p w14:paraId="0770A030" w14:textId="77777777" w:rsidR="00A34603" w:rsidRPr="00B369CB" w:rsidRDefault="00A34603" w:rsidP="00A34603">
      <w:pPr>
        <w:spacing w:after="0" w:line="240" w:lineRule="auto"/>
        <w:jc w:val="both"/>
        <w:rPr>
          <w:rFonts w:ascii="Times New Roman" w:eastAsia="Calibri" w:hAnsi="Times New Roman" w:cs="Times New Roman"/>
          <w:b/>
          <w:bCs/>
          <w:sz w:val="26"/>
          <w:szCs w:val="26"/>
          <w:bdr w:val="none" w:sz="0" w:space="0" w:color="auto" w:frame="1"/>
        </w:rPr>
      </w:pPr>
      <w:r w:rsidRPr="00B369CB">
        <w:rPr>
          <w:rFonts w:ascii="Times New Roman" w:eastAsia="Calibri" w:hAnsi="Times New Roman" w:cs="Times New Roman"/>
          <w:b/>
          <w:bCs/>
          <w:sz w:val="26"/>
          <w:szCs w:val="26"/>
          <w:bdr w:val="none" w:sz="0" w:space="0" w:color="auto" w:frame="1"/>
        </w:rPr>
        <w:t>Hệ thống câu hỏi trắc nghiệm 4 đáp án:</w:t>
      </w:r>
    </w:p>
    <w:p w14:paraId="06BDFAE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1: Văn bản </w:t>
      </w:r>
      <w:r w:rsidRPr="00B369CB">
        <w:rPr>
          <w:rFonts w:ascii="Times New Roman" w:hAnsi="Times New Roman" w:cs="Times New Roman"/>
          <w:b/>
          <w:bCs/>
          <w:i/>
          <w:iCs/>
          <w:sz w:val="26"/>
          <w:szCs w:val="26"/>
          <w:lang w:eastAsia="vi-VN"/>
        </w:rPr>
        <w:t>Ca Huế trên sông Hương </w:t>
      </w:r>
      <w:r w:rsidRPr="00B369CB">
        <w:rPr>
          <w:rFonts w:ascii="Times New Roman" w:hAnsi="Times New Roman" w:cs="Times New Roman"/>
          <w:b/>
          <w:bCs/>
          <w:sz w:val="26"/>
          <w:szCs w:val="26"/>
          <w:lang w:eastAsia="vi-VN"/>
        </w:rPr>
        <w:t>được viết theo hình thức nào ?</w:t>
      </w:r>
    </w:p>
    <w:p w14:paraId="414E2802"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Truyện ngắn</w:t>
      </w:r>
    </w:p>
    <w:p w14:paraId="6E61BD4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Văn tả cảnh</w:t>
      </w:r>
    </w:p>
    <w:p w14:paraId="36A6290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Bút kí</w:t>
      </w:r>
    </w:p>
    <w:p w14:paraId="1F7FBC72"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Tuỳ bút</w:t>
      </w:r>
    </w:p>
    <w:p w14:paraId="026D13EB"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2: Dòng nào nói đúng nhất những nội dung mà văn bản </w:t>
      </w:r>
      <w:r w:rsidRPr="00B369CB">
        <w:rPr>
          <w:rFonts w:ascii="Times New Roman" w:hAnsi="Times New Roman" w:cs="Times New Roman"/>
          <w:b/>
          <w:bCs/>
          <w:i/>
          <w:iCs/>
          <w:sz w:val="26"/>
          <w:szCs w:val="26"/>
          <w:lang w:eastAsia="vi-VN"/>
        </w:rPr>
        <w:t>Ca Huế trên sông Hương</w:t>
      </w:r>
      <w:r w:rsidRPr="00B369CB">
        <w:rPr>
          <w:rFonts w:ascii="Times New Roman" w:hAnsi="Times New Roman" w:cs="Times New Roman"/>
          <w:b/>
          <w:bCs/>
          <w:sz w:val="26"/>
          <w:szCs w:val="26"/>
          <w:lang w:eastAsia="vi-VN"/>
        </w:rPr>
        <w:t> muốn đề cập đến ?</w:t>
      </w:r>
    </w:p>
    <w:p w14:paraId="2DA1E22F"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Vẻ đẹp của cảnh ca Huế trong đêm trăng thơ mộng trên dòng sông Hương.</w:t>
      </w:r>
    </w:p>
    <w:p w14:paraId="366EE75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Nguồn gốc của một số làn điệu ca Huế.</w:t>
      </w:r>
    </w:p>
    <w:p w14:paraId="57ACC86B"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Sự phong phú và đa dạng của các làn điệu ca Huế.</w:t>
      </w:r>
    </w:p>
    <w:p w14:paraId="1A91A157"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Cả 3 nội dung trên.</w:t>
      </w:r>
    </w:p>
    <w:p w14:paraId="5FE752BB"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3: Đêm ca Huế diễn ra trong khoảng thời gian nào?</w:t>
      </w:r>
    </w:p>
    <w:p w14:paraId="485DBEC1"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Từ lúc thành phố lên đèn đến lúc trăng lên.</w:t>
      </w:r>
    </w:p>
    <w:p w14:paraId="4F6BBE6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Từ lúc thành phố lên đèn đến đêm khuya.</w:t>
      </w:r>
    </w:p>
    <w:p w14:paraId="7373D8B8"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Từ lúc thành phố lên đèn đến lúc gà gáy sáng.</w:t>
      </w:r>
    </w:p>
    <w:p w14:paraId="3E4DF53E"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Từ lúc trăng lên đến sáng.</w:t>
      </w:r>
    </w:p>
    <w:p w14:paraId="4FC622AA"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4: Phương tiện nà được dùng để tổ chức đêm ca Huế trên sông Hương?</w:t>
      </w:r>
    </w:p>
    <w:p w14:paraId="7F2CB71C"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Tàu thuỷ</w:t>
      </w:r>
    </w:p>
    <w:p w14:paraId="7179A7D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Thuyền rồng</w:t>
      </w:r>
    </w:p>
    <w:p w14:paraId="63285731"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Xuồng máy</w:t>
      </w:r>
    </w:p>
    <w:p w14:paraId="1DA5D14A"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Thuyền gỗ</w:t>
      </w:r>
    </w:p>
    <w:p w14:paraId="7D5AB93A"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5: Cho biết đoạn văn sau miêu tả điều gì ?</w:t>
      </w:r>
    </w:p>
    <w:p w14:paraId="1C80F2DD"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i/>
          <w:iCs/>
          <w:sz w:val="26"/>
          <w:szCs w:val="26"/>
          <w:lang w:eastAsia="vi-VN"/>
        </w:rPr>
        <w:t>Không gian yên tĩnh bỗng bừng lên những âm thanhcủa dàn hoà tấu, bởi bốn khúc nhạc lưu thuỷ, kim tiền, xuân phong, long hổ du dương, trầm bổng, réo rắt mở đầu đêm ca Huế. Nhạc công dùng các ngón đàn trau chuốt như ngón nhấn, mổ, vỗ vả, ngón bấm, day, chớp, búng, ngón phi, ngón rãi. Tiếng đàn lúc khoan lúc nhặt làm nên tiết tấu xao động tận đáy hồn người.</w:t>
      </w:r>
    </w:p>
    <w:p w14:paraId="19F1C77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Miêu tả các loại loại nhạc cụ.</w:t>
      </w:r>
    </w:p>
    <w:p w14:paraId="6B7D6556"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Miêu tả người chơi đàn.</w:t>
      </w:r>
    </w:p>
    <w:p w14:paraId="44A576EC"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Miêu tả tài nghệ của các ca công và âm thanh phong phú của nhạc cụ.</w:t>
      </w:r>
    </w:p>
    <w:p w14:paraId="1AD01E1E"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Miêu tả tâm trạng của người nghe đàn.</w:t>
      </w:r>
    </w:p>
    <w:p w14:paraId="3D202B55"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6: Khi biểu diễn, các ca công vận trang phục gì?</w:t>
      </w:r>
    </w:p>
    <w:p w14:paraId="162B2BD5"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Nam nữ mặc võ phục.</w:t>
      </w:r>
    </w:p>
    <w:p w14:paraId="113D3697"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Nam nữ mặc áo bà ba nâu.</w:t>
      </w:r>
    </w:p>
    <w:p w14:paraId="7463F8C6"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Nam áo dài the, quần thụng, đầu đội khăn xếp, nữ áo dài, khăn đóng.</w:t>
      </w:r>
    </w:p>
    <w:p w14:paraId="3A4BAD6E"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Nam nữ mặc áo quần bình thường.</w:t>
      </w:r>
    </w:p>
    <w:p w14:paraId="04492537"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7: Đêm ca Huế được mở đầu bằng mấy nhạc khúc?</w:t>
      </w:r>
    </w:p>
    <w:p w14:paraId="052550B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lastRenderedPageBreak/>
        <w:t>A. Một</w:t>
      </w:r>
    </w:p>
    <w:p w14:paraId="0395B2D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Hai</w:t>
      </w:r>
    </w:p>
    <w:p w14:paraId="20FA33A7"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Ba</w:t>
      </w:r>
    </w:p>
    <w:p w14:paraId="399C4FD5"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Bốn</w:t>
      </w:r>
    </w:p>
    <w:p w14:paraId="3CAF60C4"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8: Theo em, cách nghe ca Huế trong văn bản có gì độc đáo so với nghe băng ghi âm hoặc băng video?</w:t>
      </w:r>
    </w:p>
    <w:p w14:paraId="2F20167F"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Được nói chuyện với các ca công.</w:t>
      </w:r>
    </w:p>
    <w:p w14:paraId="7D0BD11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Được nghe và nhìn trực tiếp các ca công và nhạc công biểu diễn.</w:t>
      </w:r>
    </w:p>
    <w:p w14:paraId="4960453A"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Được chơi thử các nhạc khúc.</w:t>
      </w:r>
    </w:p>
    <w:p w14:paraId="0D4CAA0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Được nghe đi, nghe lại.</w:t>
      </w:r>
    </w:p>
    <w:p w14:paraId="51227301"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bCs/>
          <w:sz w:val="26"/>
          <w:szCs w:val="26"/>
          <w:lang w:eastAsia="vi-VN"/>
        </w:rPr>
        <w:t>Câu 9: Vì sao có thể nói : </w:t>
      </w:r>
      <w:r w:rsidRPr="00B369CB">
        <w:rPr>
          <w:rFonts w:ascii="Times New Roman" w:hAnsi="Times New Roman" w:cs="Times New Roman"/>
          <w:b/>
          <w:bCs/>
          <w:i/>
          <w:iCs/>
          <w:sz w:val="26"/>
          <w:szCs w:val="26"/>
          <w:lang w:eastAsia="vi-VN"/>
        </w:rPr>
        <w:t>Ca Huế vừa sôi nổi, tươi vui, vừa trang trọng, uy nghi </w:t>
      </w:r>
      <w:r w:rsidRPr="00B369CB">
        <w:rPr>
          <w:rFonts w:ascii="Times New Roman" w:hAnsi="Times New Roman" w:cs="Times New Roman"/>
          <w:b/>
          <w:bCs/>
          <w:sz w:val="26"/>
          <w:szCs w:val="26"/>
          <w:lang w:eastAsia="vi-VN"/>
        </w:rPr>
        <w:t>?</w:t>
      </w:r>
    </w:p>
    <w:p w14:paraId="31A2BF43"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A. Do ca Huế bắt nguồn từ nhạc dân gian.</w:t>
      </w:r>
    </w:p>
    <w:p w14:paraId="4B903545"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B. Do ca Huế bắt nguồn từ nhạc thính phòng.</w:t>
      </w:r>
    </w:p>
    <w:p w14:paraId="7658804A"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C. Do ca Huế bắt nguồn từ nhạc dân gian và nhạc cung đình.</w:t>
      </w:r>
    </w:p>
    <w:p w14:paraId="3C3E8A2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sz w:val="26"/>
          <w:szCs w:val="26"/>
          <w:lang w:eastAsia="vi-VN"/>
        </w:rPr>
        <w:t>D. Do ca Huế bắt nguồn từ nhạc cung đình.</w:t>
      </w:r>
    </w:p>
    <w:p w14:paraId="4645AF30" w14:textId="77777777" w:rsidR="00A34603" w:rsidRPr="00B369CB" w:rsidRDefault="00A34603" w:rsidP="00A34603">
      <w:pPr>
        <w:spacing w:after="0" w:line="240" w:lineRule="auto"/>
        <w:jc w:val="both"/>
        <w:rPr>
          <w:rFonts w:ascii="Times New Roman" w:hAnsi="Times New Roman" w:cs="Times New Roman"/>
          <w:sz w:val="26"/>
          <w:szCs w:val="26"/>
          <w:lang w:eastAsia="vi-VN"/>
        </w:rPr>
      </w:pPr>
      <w:r w:rsidRPr="00B369CB">
        <w:rPr>
          <w:rFonts w:ascii="Times New Roman" w:hAnsi="Times New Roman" w:cs="Times New Roman"/>
          <w:b/>
          <w:sz w:val="26"/>
          <w:szCs w:val="26"/>
          <w:lang w:eastAsia="vi-VN"/>
        </w:rPr>
        <w:t>Câu 10</w:t>
      </w:r>
      <w:r w:rsidRPr="00B369CB">
        <w:rPr>
          <w:rFonts w:ascii="Times New Roman" w:hAnsi="Times New Roman" w:cs="Times New Roman"/>
          <w:sz w:val="26"/>
          <w:szCs w:val="26"/>
          <w:lang w:eastAsia="vi-VN"/>
        </w:rPr>
        <w:t>: Ý nào không đúng về đặc điểm nghệ thuật của văn bản?</w:t>
      </w:r>
    </w:p>
    <w:p w14:paraId="7A5E9BCD"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A. Sử dụng ngôn ngữ biểu cảm, giàu chất thơ.</w:t>
      </w:r>
    </w:p>
    <w:p w14:paraId="1A8BFFBC"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B.  Bút pháp tả cảnh ngụ tình, dùng nhiều so sánh, liên tưởng.</w:t>
      </w:r>
    </w:p>
    <w:p w14:paraId="07DE974F"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C. Kết hợp hiệu quả phương thức biểu đạt thuyết minh, miêu tả và biểu cảm.</w:t>
      </w:r>
    </w:p>
    <w:p w14:paraId="015F542C" w14:textId="77777777" w:rsidR="00A34603" w:rsidRPr="00B369CB" w:rsidRDefault="00A34603" w:rsidP="00A34603">
      <w:pPr>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D. Sử dụng thành công biện pháp nghệ thuật liệt kê.</w:t>
      </w:r>
    </w:p>
    <w:p w14:paraId="412CBE60" w14:textId="77777777" w:rsidR="00A34603" w:rsidRPr="00B369CB" w:rsidRDefault="00A34603" w:rsidP="00A34603">
      <w:pPr>
        <w:spacing w:after="0" w:line="240" w:lineRule="auto"/>
        <w:jc w:val="both"/>
        <w:rPr>
          <w:rFonts w:ascii="Times New Roman" w:eastAsia="Calibri" w:hAnsi="Times New Roman" w:cs="Times New Roman"/>
          <w:b/>
          <w:sz w:val="26"/>
          <w:szCs w:val="26"/>
          <w:lang w:eastAsia="vi-VN"/>
        </w:rPr>
      </w:pPr>
      <w:r w:rsidRPr="00B369CB">
        <w:rPr>
          <w:rFonts w:ascii="Times New Roman" w:eastAsia="Calibri" w:hAnsi="Times New Roman" w:cs="Times New Roman"/>
          <w:b/>
          <w:sz w:val="26"/>
          <w:szCs w:val="26"/>
          <w:lang w:eastAsia="vi-VN"/>
        </w:rPr>
        <w:t>Bước 2: Thực hiện nhiệm vụ</w:t>
      </w:r>
    </w:p>
    <w:p w14:paraId="6C905106" w14:textId="77777777" w:rsidR="00A34603" w:rsidRPr="00B369CB" w:rsidRDefault="00A34603" w:rsidP="00A34603">
      <w:pPr>
        <w:numPr>
          <w:ilvl w:val="0"/>
          <w:numId w:val="2"/>
        </w:numPr>
        <w:spacing w:after="0" w:line="240" w:lineRule="auto"/>
        <w:ind w:left="0"/>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HS tích cực tham gia trò chơi.</w:t>
      </w:r>
    </w:p>
    <w:p w14:paraId="77814AE9" w14:textId="77777777" w:rsidR="00A34603" w:rsidRPr="00B369CB" w:rsidRDefault="00A34603" w:rsidP="00A34603">
      <w:pPr>
        <w:numPr>
          <w:ilvl w:val="0"/>
          <w:numId w:val="2"/>
        </w:numPr>
        <w:spacing w:after="0" w:line="240" w:lineRule="auto"/>
        <w:ind w:left="0"/>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GV động viên, khích lệ.</w:t>
      </w:r>
    </w:p>
    <w:p w14:paraId="3623D70A" w14:textId="77777777" w:rsidR="00A34603" w:rsidRPr="00B369CB" w:rsidRDefault="00A34603" w:rsidP="00A34603">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Bước 3: Báo cáo, thảo luận</w:t>
      </w:r>
    </w:p>
    <w:p w14:paraId="17FD60FE" w14:textId="77777777" w:rsidR="00A34603" w:rsidRPr="00B369CB" w:rsidRDefault="00A34603" w:rsidP="00A34603">
      <w:pPr>
        <w:spacing w:after="0" w:line="240" w:lineRule="auto"/>
        <w:jc w:val="both"/>
        <w:rPr>
          <w:rFonts w:ascii="Times New Roman" w:eastAsia="Calibri" w:hAnsi="Times New Roman" w:cs="Times New Roman"/>
          <w:b/>
          <w:bCs/>
          <w:sz w:val="26"/>
          <w:szCs w:val="26"/>
          <w:lang w:val="nl-NL"/>
        </w:rPr>
      </w:pPr>
      <w:r w:rsidRPr="00B369CB">
        <w:rPr>
          <w:rFonts w:ascii="Times New Roman" w:eastAsia="Calibri" w:hAnsi="Times New Roman" w:cs="Times New Roman"/>
          <w:b/>
          <w:bCs/>
          <w:sz w:val="26"/>
          <w:szCs w:val="26"/>
        </w:rPr>
        <w:t>B</w:t>
      </w:r>
      <w:r w:rsidRPr="00B369CB">
        <w:rPr>
          <w:rFonts w:ascii="Times New Roman" w:eastAsia="Calibri" w:hAnsi="Times New Roman" w:cs="Times New Roman"/>
          <w:b/>
          <w:bCs/>
          <w:sz w:val="26"/>
          <w:szCs w:val="26"/>
          <w:lang w:val="nl-NL"/>
        </w:rPr>
        <w:t xml:space="preserve">ước </w:t>
      </w:r>
      <w:r w:rsidRPr="00B369CB">
        <w:rPr>
          <w:rFonts w:ascii="Times New Roman" w:eastAsia="Calibri" w:hAnsi="Times New Roman" w:cs="Times New Roman"/>
          <w:b/>
          <w:bCs/>
          <w:sz w:val="26"/>
          <w:szCs w:val="26"/>
        </w:rPr>
        <w:t>4: Kết luận, nhận định</w:t>
      </w:r>
    </w:p>
    <w:p w14:paraId="6E7EB940" w14:textId="619DB429" w:rsidR="00A34603" w:rsidRPr="004F7784" w:rsidRDefault="00A34603" w:rsidP="00A34603">
      <w:pPr>
        <w:spacing w:after="0" w:line="240" w:lineRule="auto"/>
        <w:contextualSpacing/>
        <w:jc w:val="both"/>
        <w:rPr>
          <w:rFonts w:ascii="Times New Roman" w:eastAsia="Calibri" w:hAnsi="Times New Roman" w:cs="Times New Roman"/>
          <w:bCs/>
          <w:sz w:val="26"/>
          <w:szCs w:val="26"/>
        </w:rPr>
      </w:pPr>
      <w:r w:rsidRPr="004F7784">
        <w:rPr>
          <w:rFonts w:ascii="Times New Roman" w:eastAsia="Calibri" w:hAnsi="Times New Roman" w:cs="Times New Roman"/>
          <w:sz w:val="26"/>
          <w:szCs w:val="26"/>
          <w:lang w:val="nl-NL" w:eastAsia="vi-VN"/>
        </w:rPr>
        <w:t xml:space="preserve">D. </w:t>
      </w:r>
      <w:r w:rsidR="004F7784" w:rsidRPr="004F7784">
        <w:rPr>
          <w:rFonts w:ascii="Times New Roman" w:eastAsia="Calibri" w:hAnsi="Times New Roman" w:cs="Times New Roman"/>
          <w:bCs/>
          <w:sz w:val="26"/>
          <w:szCs w:val="26"/>
          <w:lang w:eastAsia="vi-VN"/>
        </w:rPr>
        <w:t>H</w:t>
      </w:r>
      <w:r w:rsidR="004F7784" w:rsidRPr="004F7784">
        <w:rPr>
          <w:rFonts w:ascii="Times New Roman" w:eastAsia="Calibri" w:hAnsi="Times New Roman" w:cs="Times New Roman"/>
          <w:bCs/>
          <w:sz w:val="26"/>
          <w:szCs w:val="26"/>
          <w:lang w:val="en-US" w:eastAsia="vi-VN"/>
        </w:rPr>
        <w:t>Đ</w:t>
      </w:r>
      <w:r w:rsidRPr="004F7784">
        <w:rPr>
          <w:rFonts w:ascii="Times New Roman" w:eastAsia="Calibri" w:hAnsi="Times New Roman" w:cs="Times New Roman"/>
          <w:bCs/>
          <w:sz w:val="26"/>
          <w:szCs w:val="26"/>
          <w:lang w:eastAsia="vi-VN"/>
        </w:rPr>
        <w:t xml:space="preserve"> VẬN DỤNG</w:t>
      </w:r>
    </w:p>
    <w:p w14:paraId="0E95C94F" w14:textId="77777777" w:rsidR="00A34603" w:rsidRPr="00B369CB" w:rsidRDefault="00A34603" w:rsidP="00A34603">
      <w:pPr>
        <w:tabs>
          <w:tab w:val="left" w:pos="0"/>
        </w:tabs>
        <w:spacing w:after="0" w:line="240" w:lineRule="auto"/>
        <w:jc w:val="both"/>
        <w:rPr>
          <w:rFonts w:ascii="Times New Roman" w:eastAsia="Calibri" w:hAnsi="Times New Roman" w:cs="Times New Roman"/>
          <w:bCs/>
          <w:sz w:val="26"/>
          <w:szCs w:val="26"/>
          <w:lang w:val="nl-NL"/>
        </w:rPr>
      </w:pPr>
      <w:r w:rsidRPr="00B369CB">
        <w:rPr>
          <w:rFonts w:ascii="Times New Roman" w:eastAsia="Calibri" w:hAnsi="Times New Roman" w:cs="Times New Roman"/>
          <w:b/>
          <w:bCs/>
          <w:sz w:val="26"/>
          <w:szCs w:val="26"/>
          <w:lang w:val="nl-NL"/>
        </w:rPr>
        <w:t xml:space="preserve">a. </w:t>
      </w:r>
      <w:r w:rsidRPr="00B369CB">
        <w:rPr>
          <w:rFonts w:ascii="Times New Roman" w:eastAsia="Calibri" w:hAnsi="Times New Roman" w:cs="Times New Roman"/>
          <w:b/>
          <w:bCs/>
          <w:spacing w:val="-2"/>
          <w:sz w:val="26"/>
          <w:szCs w:val="26"/>
          <w:lang w:val="nl-NL"/>
        </w:rPr>
        <w:t>M</w:t>
      </w:r>
      <w:r w:rsidRPr="00B369CB">
        <w:rPr>
          <w:rFonts w:ascii="Times New Roman" w:eastAsia="Calibri" w:hAnsi="Times New Roman" w:cs="Times New Roman"/>
          <w:b/>
          <w:bCs/>
          <w:spacing w:val="1"/>
          <w:sz w:val="26"/>
          <w:szCs w:val="26"/>
          <w:lang w:val="nl-NL"/>
        </w:rPr>
        <w:t>ụ</w:t>
      </w:r>
      <w:r w:rsidRPr="00B369CB">
        <w:rPr>
          <w:rFonts w:ascii="Times New Roman" w:eastAsia="Calibri" w:hAnsi="Times New Roman" w:cs="Times New Roman"/>
          <w:b/>
          <w:bCs/>
          <w:sz w:val="26"/>
          <w:szCs w:val="26"/>
          <w:lang w:val="nl-NL"/>
        </w:rPr>
        <w:t>c</w:t>
      </w:r>
      <w:r w:rsidRPr="00B369CB">
        <w:rPr>
          <w:rFonts w:ascii="Times New Roman" w:eastAsia="Calibri" w:hAnsi="Times New Roman" w:cs="Times New Roman"/>
          <w:b/>
          <w:bCs/>
          <w:spacing w:val="-1"/>
          <w:sz w:val="26"/>
          <w:szCs w:val="26"/>
          <w:lang w:val="nl-NL"/>
        </w:rPr>
        <w:t xml:space="preserve"> </w:t>
      </w:r>
      <w:r w:rsidRPr="00B369CB">
        <w:rPr>
          <w:rFonts w:ascii="Times New Roman" w:eastAsia="Calibri" w:hAnsi="Times New Roman" w:cs="Times New Roman"/>
          <w:b/>
          <w:bCs/>
          <w:sz w:val="26"/>
          <w:szCs w:val="26"/>
          <w:lang w:val="nl-NL"/>
        </w:rPr>
        <w:t>ti</w:t>
      </w:r>
      <w:r w:rsidRPr="00B369CB">
        <w:rPr>
          <w:rFonts w:ascii="Times New Roman" w:eastAsia="Calibri" w:hAnsi="Times New Roman" w:cs="Times New Roman"/>
          <w:b/>
          <w:bCs/>
          <w:spacing w:val="-1"/>
          <w:sz w:val="26"/>
          <w:szCs w:val="26"/>
          <w:lang w:val="nl-NL"/>
        </w:rPr>
        <w:t>ê</w:t>
      </w:r>
      <w:r w:rsidRPr="00B369CB">
        <w:rPr>
          <w:rFonts w:ascii="Times New Roman" w:eastAsia="Calibri" w:hAnsi="Times New Roman" w:cs="Times New Roman"/>
          <w:b/>
          <w:bCs/>
          <w:spacing w:val="1"/>
          <w:sz w:val="26"/>
          <w:szCs w:val="26"/>
          <w:lang w:val="nl-NL"/>
        </w:rPr>
        <w:t>u</w:t>
      </w:r>
      <w:r w:rsidRPr="00B369CB">
        <w:rPr>
          <w:rFonts w:ascii="Times New Roman" w:eastAsia="Calibri" w:hAnsi="Times New Roman" w:cs="Times New Roman"/>
          <w:bCs/>
          <w:sz w:val="26"/>
          <w:szCs w:val="26"/>
          <w:lang w:val="nl-NL"/>
        </w:rPr>
        <w:t>:</w:t>
      </w:r>
    </w:p>
    <w:p w14:paraId="23589552" w14:textId="77777777" w:rsidR="00A34603" w:rsidRPr="00B369CB" w:rsidRDefault="00A34603" w:rsidP="00A34603">
      <w:pPr>
        <w:tabs>
          <w:tab w:val="left" w:pos="0"/>
        </w:tabs>
        <w:spacing w:after="0" w:line="240" w:lineRule="auto"/>
        <w:jc w:val="both"/>
        <w:rPr>
          <w:rFonts w:ascii="Times New Roman" w:eastAsia="Calibri" w:hAnsi="Times New Roman" w:cs="Times New Roman"/>
          <w:sz w:val="26"/>
          <w:szCs w:val="26"/>
        </w:rPr>
      </w:pPr>
      <w:r w:rsidRPr="00B369CB">
        <w:rPr>
          <w:rFonts w:ascii="Times New Roman" w:eastAsia="Calibri" w:hAnsi="Times New Roman" w:cs="Times New Roman"/>
          <w:sz w:val="26"/>
          <w:szCs w:val="26"/>
        </w:rPr>
        <w:t>Học sinh vận dụng những kiến thức đã học để phát triển năng lực của bản thân.</w:t>
      </w:r>
    </w:p>
    <w:p w14:paraId="1865386B" w14:textId="77777777" w:rsidR="00A34603" w:rsidRPr="00B369CB" w:rsidRDefault="00A34603" w:rsidP="00A34603">
      <w:pPr>
        <w:spacing w:after="0" w:line="240" w:lineRule="auto"/>
        <w:jc w:val="both"/>
        <w:rPr>
          <w:rFonts w:ascii="Times New Roman" w:eastAsia="Calibri" w:hAnsi="Times New Roman" w:cs="Times New Roman"/>
          <w:b/>
          <w:sz w:val="26"/>
          <w:szCs w:val="26"/>
          <w:lang w:val="nl-NL"/>
        </w:rPr>
      </w:pPr>
      <w:r w:rsidRPr="00B369CB">
        <w:rPr>
          <w:rFonts w:ascii="Times New Roman" w:eastAsia="Calibri" w:hAnsi="Times New Roman" w:cs="Times New Roman"/>
          <w:b/>
          <w:sz w:val="26"/>
          <w:szCs w:val="26"/>
          <w:lang w:val="nl-NL" w:eastAsia="vi-VN"/>
        </w:rPr>
        <w:t>b. Nội dung</w:t>
      </w:r>
      <w:r w:rsidRPr="00B369CB">
        <w:rPr>
          <w:rFonts w:ascii="Times New Roman" w:eastAsia="Calibri" w:hAnsi="Times New Roman" w:cs="Times New Roman"/>
          <w:sz w:val="26"/>
          <w:szCs w:val="26"/>
          <w:lang w:val="nl-NL" w:eastAsia="vi-VN"/>
        </w:rPr>
        <w:t>: HS bày tỏ quan điểm bản thân.</w:t>
      </w:r>
    </w:p>
    <w:p w14:paraId="7E321B3D" w14:textId="77777777" w:rsidR="00A34603" w:rsidRPr="00B369CB" w:rsidRDefault="00A34603" w:rsidP="00A34603">
      <w:pPr>
        <w:shd w:val="clear" w:color="auto" w:fill="FFFFFF"/>
        <w:spacing w:after="0" w:line="240" w:lineRule="auto"/>
        <w:jc w:val="both"/>
        <w:rPr>
          <w:rFonts w:ascii="Times New Roman" w:eastAsia="Calibri" w:hAnsi="Times New Roman" w:cs="Times New Roman"/>
          <w:bCs/>
          <w:sz w:val="26"/>
          <w:szCs w:val="26"/>
          <w:lang w:val="nl-NL"/>
        </w:rPr>
      </w:pPr>
      <w:r w:rsidRPr="00B369CB">
        <w:rPr>
          <w:rFonts w:ascii="Times New Roman" w:eastAsia="Calibri" w:hAnsi="Times New Roman" w:cs="Times New Roman"/>
          <w:b/>
          <w:sz w:val="26"/>
          <w:szCs w:val="26"/>
          <w:lang w:val="nl-NL" w:eastAsia="vi-VN"/>
        </w:rPr>
        <w:t>c. Sản phẩm</w:t>
      </w:r>
      <w:r w:rsidRPr="00B369CB">
        <w:rPr>
          <w:rFonts w:ascii="Times New Roman" w:eastAsia="Calibri" w:hAnsi="Times New Roman" w:cs="Times New Roman"/>
          <w:sz w:val="26"/>
          <w:szCs w:val="26"/>
          <w:lang w:val="nl-NL" w:eastAsia="vi-VN"/>
        </w:rPr>
        <w:t xml:space="preserve">: </w:t>
      </w:r>
      <w:r w:rsidRPr="00B369CB">
        <w:rPr>
          <w:rFonts w:ascii="Times New Roman" w:eastAsia="Calibri" w:hAnsi="Times New Roman" w:cs="Times New Roman"/>
          <w:bCs/>
          <w:sz w:val="26"/>
          <w:szCs w:val="26"/>
          <w:lang w:val="nl-NL"/>
        </w:rPr>
        <w:t xml:space="preserve"> Chia sẻ của HS</w:t>
      </w:r>
    </w:p>
    <w:p w14:paraId="634BE01B" w14:textId="77777777" w:rsidR="00A34603" w:rsidRPr="00B369CB" w:rsidRDefault="00A34603" w:rsidP="00A34603">
      <w:pPr>
        <w:shd w:val="clear" w:color="auto" w:fill="FFFFFF"/>
        <w:spacing w:after="0" w:line="240" w:lineRule="auto"/>
        <w:jc w:val="both"/>
        <w:rPr>
          <w:rFonts w:ascii="Times New Roman" w:eastAsia="Calibri" w:hAnsi="Times New Roman" w:cs="Times New Roman"/>
          <w:b/>
          <w:sz w:val="26"/>
          <w:szCs w:val="26"/>
          <w:lang w:val="nl-NL" w:eastAsia="vi-VN"/>
        </w:rPr>
      </w:pPr>
      <w:r w:rsidRPr="00B369CB">
        <w:rPr>
          <w:rFonts w:ascii="Times New Roman" w:eastAsia="Calibri" w:hAnsi="Times New Roman" w:cs="Times New Roman"/>
          <w:b/>
          <w:sz w:val="26"/>
          <w:szCs w:val="26"/>
          <w:lang w:val="nl-NL" w:eastAsia="vi-VN"/>
        </w:rPr>
        <w:t>d. Tổ chức thực hiện</w:t>
      </w:r>
      <w:r w:rsidRPr="00B369CB">
        <w:rPr>
          <w:rFonts w:ascii="Times New Roman" w:eastAsia="Calibri" w:hAnsi="Times New Roman" w:cs="Times New Roman"/>
          <w:sz w:val="26"/>
          <w:szCs w:val="26"/>
          <w:lang w:val="nl-NL" w:eastAsia="vi-VN"/>
        </w:rPr>
        <w:t>:</w:t>
      </w:r>
    </w:p>
    <w:p w14:paraId="70E149D7" w14:textId="77777777" w:rsidR="00A34603" w:rsidRPr="004F7784" w:rsidRDefault="00A34603" w:rsidP="00A34603">
      <w:pPr>
        <w:spacing w:after="0" w:line="240" w:lineRule="auto"/>
        <w:jc w:val="both"/>
        <w:rPr>
          <w:rFonts w:ascii="Times New Roman" w:eastAsia="Calibri" w:hAnsi="Times New Roman" w:cs="Times New Roman"/>
          <w:sz w:val="26"/>
          <w:szCs w:val="26"/>
          <w:lang w:eastAsia="vi-VN"/>
        </w:rPr>
      </w:pPr>
      <w:r w:rsidRPr="00B369CB">
        <w:rPr>
          <w:rFonts w:ascii="Times New Roman" w:eastAsia="Calibri" w:hAnsi="Times New Roman" w:cs="Times New Roman"/>
          <w:b/>
          <w:sz w:val="26"/>
          <w:szCs w:val="26"/>
        </w:rPr>
        <w:t xml:space="preserve">                                        </w:t>
      </w:r>
      <w:r w:rsidRPr="004F7784">
        <w:rPr>
          <w:rFonts w:ascii="Times New Roman" w:eastAsia="Calibri" w:hAnsi="Times New Roman" w:cs="Times New Roman"/>
          <w:sz w:val="26"/>
          <w:szCs w:val="26"/>
        </w:rPr>
        <w:t xml:space="preserve">Kĩ thuật </w:t>
      </w:r>
      <w:r w:rsidRPr="004F7784">
        <w:rPr>
          <w:rFonts w:ascii="Times New Roman" w:eastAsia="Calibri" w:hAnsi="Times New Roman" w:cs="Times New Roman"/>
          <w:sz w:val="26"/>
          <w:szCs w:val="26"/>
          <w:lang w:eastAsia="vi-VN"/>
        </w:rPr>
        <w:t>THINK – PAIR – SHARE</w:t>
      </w:r>
    </w:p>
    <w:p w14:paraId="0DDABBBD" w14:textId="77777777" w:rsidR="00A34603" w:rsidRPr="00B369CB" w:rsidRDefault="00A34603" w:rsidP="00A34603">
      <w:pPr>
        <w:spacing w:after="0" w:line="240" w:lineRule="auto"/>
        <w:jc w:val="both"/>
        <w:rPr>
          <w:rFonts w:ascii="Times New Roman" w:eastAsia="Calibri" w:hAnsi="Times New Roman" w:cs="Times New Roman"/>
          <w:b/>
          <w:bCs/>
          <w:sz w:val="26"/>
          <w:szCs w:val="26"/>
          <w:bdr w:val="none" w:sz="0" w:space="0" w:color="auto" w:frame="1"/>
        </w:rPr>
      </w:pPr>
      <w:r w:rsidRPr="00B369CB">
        <w:rPr>
          <w:rFonts w:ascii="Times New Roman" w:eastAsia="Calibri" w:hAnsi="Times New Roman" w:cs="Times New Roman"/>
          <w:b/>
          <w:bCs/>
          <w:sz w:val="26"/>
          <w:szCs w:val="26"/>
          <w:bdr w:val="none" w:sz="0" w:space="0" w:color="auto" w:frame="1"/>
        </w:rPr>
        <w:t>Bước 1: Chuyển giao nhiệm vụ học tập</w:t>
      </w:r>
    </w:p>
    <w:p w14:paraId="1B60F43D" w14:textId="77777777" w:rsidR="00A34603" w:rsidRPr="00B369CB" w:rsidRDefault="00A34603" w:rsidP="00A34603">
      <w:pPr>
        <w:spacing w:after="0" w:line="240" w:lineRule="auto"/>
        <w:jc w:val="both"/>
        <w:rPr>
          <w:rFonts w:ascii="Times New Roman" w:eastAsia="Calibri" w:hAnsi="Times New Roman" w:cs="Times New Roman"/>
          <w:b/>
          <w:bCs/>
          <w:sz w:val="26"/>
          <w:szCs w:val="26"/>
          <w:bdr w:val="none" w:sz="0" w:space="0" w:color="auto" w:frame="1"/>
        </w:rPr>
      </w:pPr>
      <w:r w:rsidRPr="00B369CB">
        <w:rPr>
          <w:rFonts w:ascii="Times New Roman" w:eastAsia="Calibri" w:hAnsi="Times New Roman" w:cs="Times New Roman"/>
          <w:b/>
          <w:bCs/>
          <w:sz w:val="26"/>
          <w:szCs w:val="26"/>
          <w:bdr w:val="none" w:sz="0" w:space="0" w:color="auto" w:frame="1"/>
        </w:rPr>
        <w:t>Câu hỏi:</w:t>
      </w:r>
    </w:p>
    <w:p w14:paraId="718692F0" w14:textId="77777777" w:rsidR="00A34603" w:rsidRPr="00B369CB" w:rsidRDefault="00A34603" w:rsidP="00A34603">
      <w:pPr>
        <w:spacing w:after="0" w:line="240" w:lineRule="auto"/>
        <w:jc w:val="both"/>
        <w:rPr>
          <w:rFonts w:ascii="Times New Roman" w:eastAsia="Calibri" w:hAnsi="Times New Roman" w:cs="Times New Roman"/>
          <w:i/>
          <w:iCs/>
          <w:sz w:val="26"/>
          <w:szCs w:val="26"/>
          <w:lang w:eastAsia="vi-VN"/>
        </w:rPr>
      </w:pPr>
      <w:r w:rsidRPr="00B369CB">
        <w:rPr>
          <w:rFonts w:ascii="Times New Roman" w:eastAsia="Calibri" w:hAnsi="Times New Roman" w:cs="Times New Roman"/>
          <w:i/>
          <w:iCs/>
          <w:sz w:val="26"/>
          <w:szCs w:val="26"/>
          <w:lang w:eastAsia="vi-VN"/>
        </w:rPr>
        <w:t>1. Bên cạnh cái nôi dân ca Huế, em còn biết những vùng dân ca nổi tiếng nào của nước ta?</w:t>
      </w:r>
    </w:p>
    <w:p w14:paraId="52BFE5AA" w14:textId="77777777" w:rsidR="00A34603" w:rsidRPr="00B369CB" w:rsidRDefault="00A34603" w:rsidP="00A34603">
      <w:pPr>
        <w:spacing w:after="0" w:line="240" w:lineRule="auto"/>
        <w:jc w:val="both"/>
        <w:rPr>
          <w:rFonts w:ascii="Times New Roman" w:eastAsia="Calibri" w:hAnsi="Times New Roman" w:cs="Times New Roman"/>
          <w:i/>
          <w:iCs/>
          <w:sz w:val="26"/>
          <w:szCs w:val="26"/>
        </w:rPr>
      </w:pPr>
      <w:r w:rsidRPr="00B369CB">
        <w:rPr>
          <w:rFonts w:ascii="Times New Roman" w:eastAsia="Calibri" w:hAnsi="Times New Roman" w:cs="Times New Roman"/>
          <w:i/>
          <w:iCs/>
          <w:sz w:val="26"/>
          <w:szCs w:val="26"/>
          <w:lang w:eastAsia="vi-VN"/>
        </w:rPr>
        <w:t xml:space="preserve">2. </w:t>
      </w:r>
      <w:r w:rsidRPr="00B369CB">
        <w:rPr>
          <w:rFonts w:ascii="Times New Roman" w:eastAsia="Calibri" w:hAnsi="Times New Roman" w:cs="Times New Roman"/>
          <w:i/>
          <w:iCs/>
          <w:sz w:val="26"/>
          <w:szCs w:val="26"/>
        </w:rPr>
        <w:t>Theo em, chúng ta cần làm gì để bảo tồn và phát huy các di sản văn hóa dân tộc?</w:t>
      </w:r>
    </w:p>
    <w:p w14:paraId="26DA9AED" w14:textId="77777777" w:rsidR="00A34603" w:rsidRPr="00B369CB" w:rsidRDefault="00A34603" w:rsidP="00A34603">
      <w:pPr>
        <w:spacing w:after="0" w:line="240" w:lineRule="auto"/>
        <w:jc w:val="both"/>
        <w:rPr>
          <w:rFonts w:ascii="Times New Roman" w:eastAsia="Calibri" w:hAnsi="Times New Roman" w:cs="Times New Roman"/>
          <w:b/>
          <w:sz w:val="26"/>
          <w:szCs w:val="26"/>
          <w:lang w:eastAsia="vi-VN"/>
        </w:rPr>
      </w:pPr>
      <w:r w:rsidRPr="00B369CB">
        <w:rPr>
          <w:rFonts w:ascii="Times New Roman" w:eastAsia="Calibri" w:hAnsi="Times New Roman" w:cs="Times New Roman"/>
          <w:b/>
          <w:sz w:val="26"/>
          <w:szCs w:val="26"/>
          <w:lang w:eastAsia="vi-VN"/>
        </w:rPr>
        <w:t>Bước 2: Thực hiện nhiệm vụ</w:t>
      </w:r>
    </w:p>
    <w:p w14:paraId="2B764CB7"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HS thảo luận theo kĩ thuật Think – pair – share.</w:t>
      </w:r>
    </w:p>
    <w:p w14:paraId="7469E16B"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 GV khuyến khích HS đưa ra ý kiến, quan điểm cá nhân.</w:t>
      </w:r>
    </w:p>
    <w:p w14:paraId="1CF9B704" w14:textId="77777777" w:rsidR="00A34603" w:rsidRPr="00B369CB" w:rsidRDefault="00A34603" w:rsidP="00A34603">
      <w:pPr>
        <w:spacing w:after="0" w:line="240" w:lineRule="auto"/>
        <w:jc w:val="both"/>
        <w:rPr>
          <w:rFonts w:ascii="Times New Roman" w:eastAsia="Calibri" w:hAnsi="Times New Roman" w:cs="Times New Roman"/>
          <w:b/>
          <w:sz w:val="26"/>
          <w:szCs w:val="26"/>
        </w:rPr>
      </w:pPr>
      <w:r w:rsidRPr="00B369CB">
        <w:rPr>
          <w:rFonts w:ascii="Times New Roman" w:eastAsia="Calibri" w:hAnsi="Times New Roman" w:cs="Times New Roman"/>
          <w:b/>
          <w:sz w:val="26"/>
          <w:szCs w:val="26"/>
        </w:rPr>
        <w:t>Bước 3: Báo cáo, thảo luận</w:t>
      </w:r>
    </w:p>
    <w:p w14:paraId="32EED2B8" w14:textId="77777777" w:rsidR="00A34603" w:rsidRPr="00B369CB" w:rsidRDefault="00A34603" w:rsidP="00A34603">
      <w:pPr>
        <w:keepNext/>
        <w:keepLines/>
        <w:shd w:val="clear" w:color="auto" w:fill="FFFFFF"/>
        <w:spacing w:after="0" w:line="240" w:lineRule="auto"/>
        <w:jc w:val="both"/>
        <w:outlineLvl w:val="2"/>
        <w:rPr>
          <w:rFonts w:ascii="Times New Roman" w:eastAsia="Palatino Linotype" w:hAnsi="Times New Roman" w:cs="Times New Roman"/>
          <w:sz w:val="26"/>
          <w:szCs w:val="26"/>
          <w:lang w:val="nl-NL"/>
        </w:rPr>
      </w:pPr>
      <w:r w:rsidRPr="00B369CB">
        <w:rPr>
          <w:rFonts w:ascii="Times New Roman" w:eastAsia="Palatino Linotype" w:hAnsi="Times New Roman" w:cs="Times New Roman"/>
          <w:sz w:val="26"/>
          <w:szCs w:val="26"/>
          <w:lang w:val="nl-NL"/>
        </w:rPr>
        <w:t>- Đại diện một số HS chia sẻ quan điểm về vấn đề đưa ra.</w:t>
      </w:r>
    </w:p>
    <w:p w14:paraId="0F16B483" w14:textId="77777777" w:rsidR="00A34603" w:rsidRPr="00B369CB" w:rsidRDefault="00A34603" w:rsidP="00A34603">
      <w:pPr>
        <w:keepNext/>
        <w:keepLines/>
        <w:shd w:val="clear" w:color="auto" w:fill="FFFFFF"/>
        <w:spacing w:after="0" w:line="240" w:lineRule="auto"/>
        <w:jc w:val="both"/>
        <w:outlineLvl w:val="2"/>
        <w:rPr>
          <w:rFonts w:ascii="Times New Roman" w:eastAsia="Palatino Linotype" w:hAnsi="Times New Roman" w:cs="Times New Roman"/>
          <w:b/>
          <w:sz w:val="26"/>
          <w:szCs w:val="26"/>
          <w:lang w:val="nl-NL"/>
        </w:rPr>
      </w:pPr>
      <w:r w:rsidRPr="00B369CB">
        <w:rPr>
          <w:rFonts w:ascii="Times New Roman" w:eastAsia="Palatino Linotype" w:hAnsi="Times New Roman" w:cs="Times New Roman"/>
          <w:sz w:val="26"/>
          <w:szCs w:val="26"/>
          <w:lang w:val="nl-NL"/>
        </w:rPr>
        <w:t>- Các HS khác lắng nghe và nhận xét, bổ sung.</w:t>
      </w:r>
    </w:p>
    <w:p w14:paraId="7517CCFE"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lang w:val="nl-NL"/>
        </w:rPr>
        <w:t xml:space="preserve"> </w:t>
      </w:r>
      <w:r w:rsidRPr="00B369CB">
        <w:rPr>
          <w:rFonts w:ascii="Times New Roman" w:eastAsia="Calibri" w:hAnsi="Times New Roman" w:cs="Times New Roman"/>
          <w:bCs/>
          <w:sz w:val="26"/>
          <w:szCs w:val="26"/>
        </w:rPr>
        <w:t>B</w:t>
      </w:r>
      <w:r w:rsidRPr="00B369CB">
        <w:rPr>
          <w:rFonts w:ascii="Times New Roman" w:eastAsia="Calibri" w:hAnsi="Times New Roman" w:cs="Times New Roman"/>
          <w:bCs/>
          <w:sz w:val="26"/>
          <w:szCs w:val="26"/>
          <w:lang w:val="nl-NL"/>
        </w:rPr>
        <w:t xml:space="preserve">ước </w:t>
      </w:r>
      <w:r w:rsidRPr="00B369CB">
        <w:rPr>
          <w:rFonts w:ascii="Times New Roman" w:eastAsia="Calibri" w:hAnsi="Times New Roman" w:cs="Times New Roman"/>
          <w:bCs/>
          <w:sz w:val="26"/>
          <w:szCs w:val="26"/>
        </w:rPr>
        <w:t xml:space="preserve">4: </w:t>
      </w:r>
      <w:r w:rsidRPr="00B369CB">
        <w:rPr>
          <w:rFonts w:ascii="Times New Roman" w:eastAsia="Calibri" w:hAnsi="Times New Roman" w:cs="Times New Roman"/>
          <w:b/>
          <w:bCs/>
          <w:sz w:val="26"/>
          <w:szCs w:val="26"/>
        </w:rPr>
        <w:t>Kết luận, nhận định</w:t>
      </w:r>
    </w:p>
    <w:p w14:paraId="2D203073"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Cs/>
          <w:sz w:val="26"/>
          <w:szCs w:val="26"/>
        </w:rPr>
        <w:t>GV nhận xét, bổ sung.</w:t>
      </w:r>
    </w:p>
    <w:p w14:paraId="46EF6F23" w14:textId="77777777" w:rsidR="00A34603" w:rsidRPr="00B369CB" w:rsidRDefault="00A34603" w:rsidP="00A34603">
      <w:pPr>
        <w:spacing w:after="0" w:line="240" w:lineRule="auto"/>
        <w:jc w:val="both"/>
        <w:rPr>
          <w:rFonts w:ascii="Times New Roman" w:eastAsia="Calibri" w:hAnsi="Times New Roman" w:cs="Times New Roman"/>
          <w:b/>
          <w:bCs/>
          <w:sz w:val="26"/>
          <w:szCs w:val="26"/>
        </w:rPr>
      </w:pPr>
      <w:r w:rsidRPr="00B369CB">
        <w:rPr>
          <w:rFonts w:ascii="Times New Roman" w:eastAsia="Calibri" w:hAnsi="Times New Roman" w:cs="Times New Roman"/>
          <w:b/>
          <w:bCs/>
          <w:sz w:val="26"/>
          <w:szCs w:val="26"/>
        </w:rPr>
        <w:t>Gợi ý</w:t>
      </w:r>
    </w:p>
    <w:p w14:paraId="6A8776DE"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b/>
          <w:bCs/>
          <w:sz w:val="26"/>
          <w:szCs w:val="26"/>
        </w:rPr>
        <w:t>1</w:t>
      </w:r>
      <w:r w:rsidRPr="00B369CB">
        <w:rPr>
          <w:rFonts w:ascii="Times New Roman" w:eastAsia="Calibri" w:hAnsi="Times New Roman" w:cs="Times New Roman"/>
          <w:bCs/>
          <w:sz w:val="26"/>
          <w:szCs w:val="26"/>
        </w:rPr>
        <w:t>. Các vùng dân ca nổi tiếng của nước ta: dân ca đồng bằng Bắc Bộ (Cò lả, dân ca quan họ Bắc Ninh,…), dân ca Nam bộ (Lý ngựa ô, Lý quạ kêu,..; vọng cổ; đờn ca tài tử,…);….</w:t>
      </w:r>
    </w:p>
    <w:p w14:paraId="69E804BA" w14:textId="77777777" w:rsidR="00A34603" w:rsidRPr="00B369CB" w:rsidRDefault="00A34603" w:rsidP="00A34603">
      <w:pPr>
        <w:spacing w:after="0" w:line="240" w:lineRule="auto"/>
        <w:jc w:val="both"/>
        <w:rPr>
          <w:rFonts w:ascii="Times New Roman" w:eastAsia="Calibri" w:hAnsi="Times New Roman" w:cs="Times New Roman"/>
          <w:bCs/>
          <w:sz w:val="26"/>
          <w:szCs w:val="26"/>
        </w:rPr>
      </w:pPr>
      <w:r w:rsidRPr="00B369CB">
        <w:rPr>
          <w:rFonts w:ascii="Times New Roman" w:eastAsia="Calibri" w:hAnsi="Times New Roman" w:cs="Times New Roman"/>
          <w:sz w:val="26"/>
          <w:szCs w:val="26"/>
          <w:lang w:val="fr-FR" w:eastAsia="en-SG"/>
        </w:rPr>
        <w:lastRenderedPageBreak/>
        <w:t>Ngoài ca Huế, Việt Nam ta còn có 5 di sản văn hóa phi vật thể khác cũng được UESCO công nhận đó chính là : dân ca quan họ Bắc Ninh, ca trù (hát ả đào), hát xoan Phú Thọ, Đờn ca tài tử Nam Bộ, dân ca Ví Giặm Nghệ Tĩnh.</w:t>
      </w:r>
    </w:p>
    <w:p w14:paraId="050A4ADC" w14:textId="77777777" w:rsidR="00A34603" w:rsidRPr="00B369CB" w:rsidRDefault="00A34603" w:rsidP="00A34603">
      <w:pPr>
        <w:spacing w:after="0" w:line="240" w:lineRule="auto"/>
        <w:jc w:val="both"/>
        <w:rPr>
          <w:rFonts w:ascii="Times New Roman" w:eastAsia="Calibri" w:hAnsi="Times New Roman" w:cs="Times New Roman"/>
          <w:b/>
          <w:sz w:val="26"/>
          <w:szCs w:val="26"/>
          <w:u w:val="single"/>
        </w:rPr>
      </w:pPr>
      <w:r w:rsidRPr="00B369CB">
        <w:rPr>
          <w:rFonts w:ascii="Times New Roman" w:eastAsia="Calibri" w:hAnsi="Times New Roman" w:cs="Times New Roman"/>
          <w:b/>
          <w:sz w:val="26"/>
          <w:szCs w:val="26"/>
          <w:lang w:eastAsia="vi-VN"/>
        </w:rPr>
        <w:t>2</w:t>
      </w:r>
      <w:r w:rsidRPr="00B369CB">
        <w:rPr>
          <w:rFonts w:ascii="Times New Roman" w:eastAsia="Calibri" w:hAnsi="Times New Roman" w:cs="Times New Roman"/>
          <w:sz w:val="26"/>
          <w:szCs w:val="26"/>
          <w:lang w:eastAsia="vi-VN"/>
        </w:rPr>
        <w:t>. Một số giải pháp giúp</w:t>
      </w:r>
      <w:r w:rsidRPr="00B369CB">
        <w:rPr>
          <w:rFonts w:ascii="Times New Roman" w:eastAsia="Calibri" w:hAnsi="Times New Roman" w:cs="Times New Roman"/>
          <w:b/>
          <w:sz w:val="26"/>
          <w:szCs w:val="26"/>
          <w:lang w:eastAsia="vi-VN"/>
        </w:rPr>
        <w:t xml:space="preserve"> </w:t>
      </w:r>
      <w:r w:rsidRPr="00B369CB">
        <w:rPr>
          <w:rFonts w:ascii="Times New Roman" w:eastAsia="Calibri" w:hAnsi="Times New Roman" w:cs="Times New Roman"/>
          <w:iCs/>
          <w:sz w:val="26"/>
          <w:szCs w:val="26"/>
        </w:rPr>
        <w:t>bảo tồn và phát huy các di sản văn hóa dân tộc:</w:t>
      </w:r>
    </w:p>
    <w:p w14:paraId="76E693FD" w14:textId="77777777" w:rsidR="00A34603" w:rsidRPr="00B369CB" w:rsidRDefault="00A34603" w:rsidP="00A34603">
      <w:pPr>
        <w:spacing w:after="0" w:line="240" w:lineRule="auto"/>
        <w:jc w:val="both"/>
        <w:rPr>
          <w:rFonts w:ascii="Times New Roman" w:eastAsia="Calibri" w:hAnsi="Times New Roman" w:cs="Times New Roman"/>
          <w:sz w:val="26"/>
          <w:szCs w:val="26"/>
          <w:shd w:val="clear" w:color="auto" w:fill="FFFFFF"/>
        </w:rPr>
      </w:pPr>
      <w:r w:rsidRPr="00B369CB">
        <w:rPr>
          <w:rFonts w:ascii="Times New Roman" w:eastAsia="Calibri" w:hAnsi="Times New Roman" w:cs="Times New Roman"/>
          <w:sz w:val="26"/>
          <w:szCs w:val="26"/>
          <w:shd w:val="clear" w:color="auto" w:fill="FFFFFF"/>
        </w:rPr>
        <w:t>- Mỗi cá nhân đặc biệt là học sinh chúng ta phải tìm hiểu những bản sắc văn hóa vốn có của dân tộc, tích cực quảng bá những nét đẹp của di sản văn hóa đến với bạn bè năm châu.</w:t>
      </w:r>
    </w:p>
    <w:p w14:paraId="06C8485A" w14:textId="77777777" w:rsidR="00A34603" w:rsidRPr="00B369CB" w:rsidRDefault="00A34603" w:rsidP="00A34603">
      <w:pPr>
        <w:spacing w:after="0" w:line="240" w:lineRule="auto"/>
        <w:jc w:val="both"/>
        <w:rPr>
          <w:rFonts w:ascii="Times New Roman" w:eastAsia="Calibri" w:hAnsi="Times New Roman" w:cs="Times New Roman"/>
          <w:sz w:val="26"/>
          <w:szCs w:val="26"/>
          <w:shd w:val="clear" w:color="auto" w:fill="FFFFFF"/>
        </w:rPr>
      </w:pPr>
      <w:r w:rsidRPr="00B369CB">
        <w:rPr>
          <w:rFonts w:ascii="Times New Roman" w:eastAsia="Calibri" w:hAnsi="Times New Roman" w:cs="Times New Roman"/>
          <w:sz w:val="26"/>
          <w:szCs w:val="26"/>
          <w:shd w:val="clear" w:color="auto" w:fill="FFFFFF"/>
        </w:rPr>
        <w:t xml:space="preserve">- Bên cạnh đó, nhà trường cần tổ chức nhiều hơn những hoạt động để tuyên truyền, mang đến cho học sinh nguồn tri thức về bản sắc văn hóa dân tộc. </w:t>
      </w:r>
    </w:p>
    <w:p w14:paraId="4C8C467D" w14:textId="77777777" w:rsidR="00A34603" w:rsidRPr="00B369CB" w:rsidRDefault="00A34603" w:rsidP="00A34603">
      <w:pPr>
        <w:spacing w:after="0" w:line="240" w:lineRule="auto"/>
        <w:jc w:val="both"/>
        <w:rPr>
          <w:rFonts w:ascii="Times New Roman" w:eastAsia="Calibri" w:hAnsi="Times New Roman" w:cs="Times New Roman"/>
          <w:sz w:val="26"/>
          <w:szCs w:val="26"/>
          <w:shd w:val="clear" w:color="auto" w:fill="FFFFFF"/>
        </w:rPr>
      </w:pPr>
      <w:r w:rsidRPr="00B369CB">
        <w:rPr>
          <w:rFonts w:ascii="Times New Roman" w:eastAsia="Calibri" w:hAnsi="Times New Roman" w:cs="Times New Roman"/>
          <w:sz w:val="26"/>
          <w:szCs w:val="26"/>
          <w:shd w:val="clear" w:color="auto" w:fill="FFFFFF"/>
        </w:rPr>
        <w:t>- Học sinh cần phải đặt trách nhiệm giữ gìn bản sắc văn hóa dân tộc lên hàng đầu và tích cực trau dồi hiểu biết của mình về những giá trị văn hóa tốt đẹp của nước nhà.</w:t>
      </w:r>
    </w:p>
    <w:p w14:paraId="3C79002D" w14:textId="77777777" w:rsidR="00A34603" w:rsidRPr="004F7784" w:rsidRDefault="00A34603" w:rsidP="00A34603">
      <w:pPr>
        <w:spacing w:after="0" w:line="240" w:lineRule="auto"/>
        <w:jc w:val="both"/>
        <w:rPr>
          <w:rFonts w:ascii="Times New Roman" w:eastAsia="Calibri" w:hAnsi="Times New Roman" w:cs="Times New Roman"/>
          <w:sz w:val="26"/>
          <w:szCs w:val="26"/>
          <w:lang w:val="nl-NL"/>
        </w:rPr>
      </w:pPr>
      <w:r w:rsidRPr="004F7784">
        <w:rPr>
          <w:rFonts w:ascii="Times New Roman" w:eastAsia="Calibri" w:hAnsi="Times New Roman" w:cs="Times New Roman"/>
          <w:sz w:val="26"/>
          <w:szCs w:val="26"/>
          <w:lang w:val="nl-NL"/>
        </w:rPr>
        <w:t>* HƯỚNG DẪN VỀ NHÀ</w:t>
      </w:r>
    </w:p>
    <w:p w14:paraId="0908A53A" w14:textId="77777777" w:rsidR="00A34603" w:rsidRPr="00B369CB" w:rsidRDefault="00A34603" w:rsidP="00A34603">
      <w:pPr>
        <w:spacing w:after="0" w:line="240" w:lineRule="auto"/>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Hoàn thành các bài tập</w:t>
      </w:r>
    </w:p>
    <w:p w14:paraId="2BB7649C" w14:textId="77777777" w:rsidR="00A34603" w:rsidRPr="00B369CB" w:rsidRDefault="00A34603" w:rsidP="00A34603">
      <w:pPr>
        <w:spacing w:after="0" w:line="240" w:lineRule="auto"/>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Chọn thuộc một đoạn thơ em thích nhất và học thuộc.</w:t>
      </w:r>
    </w:p>
    <w:p w14:paraId="359B738A" w14:textId="77777777" w:rsidR="00A34603" w:rsidRPr="00B369CB" w:rsidRDefault="00A34603" w:rsidP="00A34603">
      <w:pPr>
        <w:spacing w:after="0" w:line="240" w:lineRule="auto"/>
        <w:jc w:val="both"/>
        <w:rPr>
          <w:rFonts w:ascii="Times New Roman" w:eastAsia="Arial" w:hAnsi="Times New Roman" w:cs="Times New Roman"/>
          <w:b/>
          <w:i/>
          <w:sz w:val="26"/>
          <w:szCs w:val="26"/>
        </w:rPr>
      </w:pPr>
      <w:r w:rsidRPr="00B369CB">
        <w:rPr>
          <w:rFonts w:ascii="Times New Roman" w:eastAsia="Arial" w:hAnsi="Times New Roman" w:cs="Times New Roman"/>
          <w:sz w:val="26"/>
          <w:szCs w:val="26"/>
        </w:rPr>
        <w:t xml:space="preserve">- Chuẩn bị bài mới : </w:t>
      </w:r>
      <w:r w:rsidRPr="00B369CB">
        <w:rPr>
          <w:rFonts w:ascii="Times New Roman" w:eastAsia="Arial" w:hAnsi="Times New Roman" w:cs="Times New Roman"/>
          <w:b/>
          <w:i/>
          <w:sz w:val="26"/>
          <w:szCs w:val="26"/>
        </w:rPr>
        <w:t>Viết bài văn phân tích một tác phẩm văn học (bài thơ thất ngôn bát cú hoặc tứ tuyệt Đường luật)</w:t>
      </w:r>
    </w:p>
    <w:p w14:paraId="27AC37D2" w14:textId="77777777" w:rsidR="00A34603" w:rsidRPr="00B369CB" w:rsidRDefault="00A34603" w:rsidP="00A34603">
      <w:pPr>
        <w:spacing w:after="0" w:line="240" w:lineRule="auto"/>
        <w:ind w:right="-709"/>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Đọc bài viết tham khảo</w:t>
      </w:r>
    </w:p>
    <w:p w14:paraId="14E64018" w14:textId="77777777" w:rsidR="00A34603" w:rsidRPr="00B369CB" w:rsidRDefault="00A34603" w:rsidP="00A34603">
      <w:pPr>
        <w:spacing w:after="0" w:line="240" w:lineRule="auto"/>
        <w:jc w:val="both"/>
        <w:rPr>
          <w:rFonts w:ascii="Times New Roman" w:eastAsia="Arial" w:hAnsi="Times New Roman" w:cs="Times New Roman"/>
          <w:sz w:val="26"/>
          <w:szCs w:val="26"/>
        </w:rPr>
      </w:pPr>
      <w:r w:rsidRPr="00B369CB">
        <w:rPr>
          <w:rFonts w:ascii="Times New Roman" w:eastAsia="Arial" w:hAnsi="Times New Roman" w:cs="Times New Roman"/>
          <w:sz w:val="26"/>
          <w:szCs w:val="26"/>
        </w:rPr>
        <w:t>+ Thực hành tập viết bài theo các bước.</w:t>
      </w:r>
    </w:p>
    <w:p w14:paraId="60359329" w14:textId="21349B13" w:rsidR="00A34603" w:rsidRDefault="004F7784" w:rsidP="00A34603">
      <w:pPr>
        <w:tabs>
          <w:tab w:val="left" w:pos="7236"/>
        </w:tabs>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*Rút kinh nghiệm</w:t>
      </w:r>
    </w:p>
    <w:p w14:paraId="7A1560EF" w14:textId="50349B0D" w:rsidR="004F7784" w:rsidRPr="004F7784" w:rsidRDefault="004F7784" w:rsidP="00A34603">
      <w:pPr>
        <w:tabs>
          <w:tab w:val="left" w:pos="7236"/>
        </w:tabs>
        <w:spacing w:after="0" w:line="240" w:lineRule="auto"/>
        <w:jc w:val="both"/>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025B7FD0" w14:textId="77777777" w:rsidR="00A34603" w:rsidRDefault="00A34603" w:rsidP="00A34603">
      <w:pPr>
        <w:tabs>
          <w:tab w:val="left" w:pos="7236"/>
        </w:tabs>
        <w:spacing w:after="0" w:line="240" w:lineRule="auto"/>
        <w:jc w:val="both"/>
        <w:rPr>
          <w:rFonts w:ascii="Times New Roman" w:eastAsia="Calibri" w:hAnsi="Times New Roman" w:cs="Times New Roman"/>
          <w:sz w:val="26"/>
          <w:szCs w:val="26"/>
          <w:lang w:val="en-US"/>
        </w:rPr>
      </w:pPr>
    </w:p>
    <w:p w14:paraId="0D2D0FE0" w14:textId="14C6C92A" w:rsidR="004F7784" w:rsidRPr="004F7784" w:rsidRDefault="004F7784" w:rsidP="004F7784">
      <w:pPr>
        <w:tabs>
          <w:tab w:val="left" w:pos="7236"/>
        </w:tabs>
        <w:spacing w:after="0" w:line="240" w:lineRule="auto"/>
        <w:jc w:val="center"/>
        <w:rPr>
          <w:rFonts w:ascii="Times New Roman" w:eastAsia="Calibri" w:hAnsi="Times New Roman" w:cs="Times New Roman"/>
          <w:b/>
          <w:sz w:val="26"/>
          <w:szCs w:val="26"/>
          <w:lang w:val="en-US"/>
        </w:rPr>
      </w:pPr>
      <w:r w:rsidRPr="004F7784">
        <w:rPr>
          <w:rFonts w:ascii="Times New Roman" w:eastAsia="Calibri" w:hAnsi="Times New Roman" w:cs="Times New Roman"/>
          <w:b/>
          <w:sz w:val="26"/>
          <w:szCs w:val="26"/>
          <w:lang w:val="en-US"/>
        </w:rPr>
        <w:t>Tiết 22,23,24</w:t>
      </w:r>
    </w:p>
    <w:p w14:paraId="568534D4" w14:textId="77777777" w:rsidR="00A34603" w:rsidRPr="00F75F24" w:rsidRDefault="00A34603" w:rsidP="00A34603">
      <w:pPr>
        <w:kinsoku w:val="0"/>
        <w:overflowPunct w:val="0"/>
        <w:spacing w:after="0" w:line="240" w:lineRule="auto"/>
        <w:contextualSpacing/>
        <w:jc w:val="center"/>
        <w:textAlignment w:val="baseline"/>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VIẾT BÀI VĂN PHÂN TÍCH MỘT TÁC PHẨM VĂN HỌC</w:t>
      </w:r>
    </w:p>
    <w:p w14:paraId="4F4898F5" w14:textId="77777777" w:rsidR="00A34603" w:rsidRPr="00F75F24" w:rsidRDefault="00A34603" w:rsidP="00A34603">
      <w:pPr>
        <w:kinsoku w:val="0"/>
        <w:overflowPunct w:val="0"/>
        <w:spacing w:after="0" w:line="240" w:lineRule="auto"/>
        <w:contextualSpacing/>
        <w:jc w:val="center"/>
        <w:textAlignment w:val="baseline"/>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 BÀI THƠ THẤT NGÔN BÁT CÚ HOẶC TỨ TUYỆT ĐƯỜNG LUẬT)</w:t>
      </w:r>
    </w:p>
    <w:p w14:paraId="383B81B3" w14:textId="77777777" w:rsidR="004F7784" w:rsidRDefault="004F7784" w:rsidP="00A34603">
      <w:pPr>
        <w:tabs>
          <w:tab w:val="left" w:pos="2184"/>
        </w:tabs>
        <w:spacing w:after="0" w:line="240" w:lineRule="auto"/>
        <w:jc w:val="both"/>
        <w:rPr>
          <w:rFonts w:ascii="Times New Roman" w:eastAsia="MS Mincho" w:hAnsi="Times New Roman" w:cs="Times New Roman"/>
          <w:b/>
          <w:sz w:val="26"/>
          <w:szCs w:val="26"/>
          <w:lang w:val="pt-BR" w:eastAsia="ja-JP"/>
        </w:rPr>
      </w:pPr>
    </w:p>
    <w:p w14:paraId="74444DB1" w14:textId="5DEB73E9" w:rsidR="00A34603" w:rsidRPr="004F7784" w:rsidRDefault="00A34603" w:rsidP="00A34603">
      <w:pPr>
        <w:tabs>
          <w:tab w:val="left" w:pos="2184"/>
        </w:tabs>
        <w:spacing w:after="0" w:line="240" w:lineRule="auto"/>
        <w:jc w:val="both"/>
        <w:rPr>
          <w:rFonts w:ascii="Times New Roman" w:eastAsia="MS Mincho" w:hAnsi="Times New Roman" w:cs="Times New Roman"/>
          <w:sz w:val="26"/>
          <w:szCs w:val="26"/>
          <w:lang w:val="pt-BR" w:eastAsia="ja-JP"/>
        </w:rPr>
      </w:pPr>
      <w:r w:rsidRPr="004F7784">
        <w:rPr>
          <w:rFonts w:ascii="Times New Roman" w:eastAsia="MS Mincho" w:hAnsi="Times New Roman" w:cs="Times New Roman"/>
          <w:sz w:val="26"/>
          <w:szCs w:val="26"/>
          <w:lang w:val="pt-BR" w:eastAsia="ja-JP"/>
        </w:rPr>
        <w:t>I. MỤC TIÊU</w:t>
      </w:r>
      <w:r w:rsidR="004F7784" w:rsidRPr="004F7784">
        <w:rPr>
          <w:rFonts w:ascii="Times New Roman" w:eastAsia="MS Mincho" w:hAnsi="Times New Roman" w:cs="Times New Roman"/>
          <w:sz w:val="26"/>
          <w:szCs w:val="26"/>
          <w:lang w:val="pt-BR" w:eastAsia="ja-JP"/>
        </w:rPr>
        <w:t xml:space="preserve"> CẦN ĐẠT</w:t>
      </w:r>
    </w:p>
    <w:p w14:paraId="7B656E57" w14:textId="77777777" w:rsidR="00A34603" w:rsidRPr="004F7784" w:rsidRDefault="00A34603" w:rsidP="00A34603">
      <w:pPr>
        <w:spacing w:after="0" w:line="240" w:lineRule="auto"/>
        <w:jc w:val="both"/>
        <w:rPr>
          <w:rFonts w:ascii="Times New Roman" w:eastAsia="Calibri" w:hAnsi="Times New Roman" w:cs="Times New Roman"/>
          <w:bCs/>
          <w:i/>
          <w:iCs/>
          <w:sz w:val="26"/>
          <w:szCs w:val="26"/>
        </w:rPr>
      </w:pPr>
      <w:r w:rsidRPr="004F7784">
        <w:rPr>
          <w:rFonts w:ascii="Times New Roman" w:eastAsia="Calibri" w:hAnsi="Times New Roman" w:cs="Times New Roman"/>
          <w:bCs/>
          <w:i/>
          <w:iCs/>
          <w:sz w:val="26"/>
          <w:szCs w:val="26"/>
          <w:lang w:val="pt-BR"/>
        </w:rPr>
        <w:t xml:space="preserve">1. </w:t>
      </w:r>
      <w:r w:rsidRPr="004F7784">
        <w:rPr>
          <w:rFonts w:ascii="Times New Roman" w:eastAsia="Calibri" w:hAnsi="Times New Roman" w:cs="Times New Roman"/>
          <w:bCs/>
          <w:i/>
          <w:iCs/>
          <w:sz w:val="26"/>
          <w:szCs w:val="26"/>
        </w:rPr>
        <w:t>Kiến thức</w:t>
      </w:r>
    </w:p>
    <w:p w14:paraId="7D47074C" w14:textId="77777777" w:rsidR="00A34603" w:rsidRPr="00F75F24" w:rsidRDefault="00A34603" w:rsidP="00A34603">
      <w:pPr>
        <w:spacing w:after="0" w:line="240" w:lineRule="auto"/>
        <w:rPr>
          <w:rFonts w:ascii="Times New Roman" w:eastAsia="Calibri" w:hAnsi="Times New Roman" w:cs="Times New Roman"/>
          <w:sz w:val="26"/>
          <w:szCs w:val="26"/>
        </w:rPr>
      </w:pPr>
      <w:r w:rsidRPr="00F75F24">
        <w:rPr>
          <w:rFonts w:ascii="Times New Roman" w:eastAsia="Calibri" w:hAnsi="Times New Roman" w:cs="Times New Roman"/>
          <w:sz w:val="26"/>
          <w:szCs w:val="26"/>
        </w:rPr>
        <w:t>- HS bước đầu biết viết bài văn phân tích một tác phẩm văn học (bài thơ thất ngôn bát cú hoặc tứ tuyệt Đường luật)</w:t>
      </w:r>
    </w:p>
    <w:p w14:paraId="28EFED04" w14:textId="77777777" w:rsidR="00A34603" w:rsidRPr="004F7784" w:rsidRDefault="00A34603" w:rsidP="00A34603">
      <w:pPr>
        <w:spacing w:after="0" w:line="240" w:lineRule="auto"/>
        <w:jc w:val="both"/>
        <w:rPr>
          <w:rFonts w:ascii="Times New Roman" w:eastAsia="Calibri" w:hAnsi="Times New Roman" w:cs="Times New Roman"/>
          <w:i/>
          <w:iCs/>
          <w:sz w:val="26"/>
          <w:szCs w:val="26"/>
        </w:rPr>
      </w:pPr>
      <w:r w:rsidRPr="004F7784">
        <w:rPr>
          <w:rFonts w:ascii="Times New Roman" w:eastAsia="Calibri" w:hAnsi="Times New Roman" w:cs="Times New Roman"/>
          <w:bCs/>
          <w:i/>
          <w:iCs/>
          <w:sz w:val="26"/>
          <w:szCs w:val="26"/>
        </w:rPr>
        <w:t>2. Về năng lực:</w:t>
      </w:r>
    </w:p>
    <w:p w14:paraId="1764766A" w14:textId="77777777" w:rsidR="00A34603" w:rsidRPr="004F7784" w:rsidRDefault="00A34603" w:rsidP="00A34603">
      <w:pPr>
        <w:widowControl w:val="0"/>
        <w:tabs>
          <w:tab w:val="left" w:pos="757"/>
        </w:tabs>
        <w:spacing w:after="0" w:line="240" w:lineRule="auto"/>
        <w:jc w:val="both"/>
        <w:rPr>
          <w:rFonts w:ascii="Times New Roman" w:eastAsia="Calibri" w:hAnsi="Times New Roman" w:cs="Times New Roman"/>
          <w:bCs/>
          <w:i/>
          <w:iCs/>
          <w:sz w:val="26"/>
          <w:szCs w:val="26"/>
        </w:rPr>
      </w:pPr>
      <w:r w:rsidRPr="004F7784">
        <w:rPr>
          <w:rFonts w:ascii="Times New Roman" w:eastAsia="Calibri" w:hAnsi="Times New Roman" w:cs="Times New Roman"/>
          <w:bCs/>
          <w:i/>
          <w:iCs/>
          <w:sz w:val="26"/>
          <w:szCs w:val="26"/>
        </w:rPr>
        <w:t xml:space="preserve">a. Năng lực chung </w:t>
      </w:r>
    </w:p>
    <w:p w14:paraId="041F90AF"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Giao tiếp và hợp tác trong làm việc nhóm và trình bày sản phẩm nhóm.</w:t>
      </w:r>
    </w:p>
    <w:p w14:paraId="49FE4AB0"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Phát triển khả năng tự chủ, tự học qua đọc tài liệu và hoàn thiện phiếu học tập trước khi tới lớp.</w:t>
      </w:r>
    </w:p>
    <w:p w14:paraId="3B8415DC"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Giải quyết vấn đề và tư duy sáng tạo trong tạo lập văn bản.</w:t>
      </w:r>
    </w:p>
    <w:p w14:paraId="55475D2E" w14:textId="77777777" w:rsidR="00A34603" w:rsidRPr="004F7784" w:rsidRDefault="00A34603" w:rsidP="00A34603">
      <w:pPr>
        <w:spacing w:after="0" w:line="240" w:lineRule="auto"/>
        <w:jc w:val="both"/>
        <w:rPr>
          <w:rFonts w:ascii="Times New Roman" w:eastAsia="Calibri" w:hAnsi="Times New Roman" w:cs="Times New Roman"/>
          <w:i/>
          <w:sz w:val="26"/>
          <w:szCs w:val="26"/>
        </w:rPr>
      </w:pPr>
      <w:r w:rsidRPr="004F7784">
        <w:rPr>
          <w:rFonts w:ascii="Times New Roman" w:eastAsia="Calibri" w:hAnsi="Times New Roman" w:cs="Times New Roman"/>
          <w:i/>
          <w:sz w:val="26"/>
          <w:szCs w:val="26"/>
        </w:rPr>
        <w:t>b. Năng lực đặc thù:</w:t>
      </w:r>
    </w:p>
    <w:p w14:paraId="2DCE99C2"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xml:space="preserve">-  Năng lực ngôn ngữ: </w:t>
      </w:r>
    </w:p>
    <w:p w14:paraId="69ED7E77" w14:textId="77777777" w:rsidR="00A34603" w:rsidRPr="00F75F24" w:rsidRDefault="00A34603" w:rsidP="00A34603">
      <w:pPr>
        <w:spacing w:after="0" w:line="240" w:lineRule="auto"/>
        <w:jc w:val="both"/>
        <w:rPr>
          <w:rFonts w:ascii="Times New Roman" w:hAnsi="Times New Roman" w:cs="Times New Roman"/>
          <w:sz w:val="26"/>
          <w:szCs w:val="26"/>
          <w:lang w:val="nb-NO"/>
        </w:rPr>
      </w:pPr>
      <w:r w:rsidRPr="00F75F24">
        <w:rPr>
          <w:rFonts w:ascii="Times New Roman" w:hAnsi="Times New Roman" w:cs="Times New Roman"/>
          <w:sz w:val="26"/>
          <w:szCs w:val="26"/>
          <w:lang w:val="nb-NO"/>
        </w:rPr>
        <w:t>+</w:t>
      </w:r>
      <w:r w:rsidRPr="00F75F24">
        <w:rPr>
          <w:rFonts w:ascii="Times New Roman" w:hAnsi="Times New Roman" w:cs="Times New Roman"/>
          <w:sz w:val="26"/>
          <w:szCs w:val="26"/>
        </w:rPr>
        <w:t xml:space="preserve"> Biết</w:t>
      </w:r>
      <w:r w:rsidRPr="00F75F24">
        <w:rPr>
          <w:rFonts w:ascii="Times New Roman" w:hAnsi="Times New Roman" w:cs="Times New Roman"/>
          <w:sz w:val="26"/>
          <w:szCs w:val="26"/>
          <w:lang w:val="nb-NO"/>
        </w:rPr>
        <w:t xml:space="preserve"> làm một bài văn phân tích một tác phẩm văn học nêu được chủ đề, dẫn ra và phân tích được tác dụng của một vài nét đặc sắc về hình </w:t>
      </w:r>
      <w:r w:rsidRPr="00F75F24">
        <w:rPr>
          <w:rFonts w:ascii="Times New Roman" w:hAnsi="Times New Roman" w:cs="Times New Roman"/>
          <w:sz w:val="26"/>
          <w:szCs w:val="26"/>
        </w:rPr>
        <w:t>thức</w:t>
      </w:r>
      <w:r w:rsidRPr="00F75F24">
        <w:rPr>
          <w:rFonts w:ascii="Times New Roman" w:hAnsi="Times New Roman" w:cs="Times New Roman"/>
          <w:sz w:val="26"/>
          <w:szCs w:val="26"/>
          <w:lang w:val="nb-NO"/>
        </w:rPr>
        <w:t xml:space="preserve"> nghệ thuật được dùng trong tác phẩm. </w:t>
      </w:r>
    </w:p>
    <w:p w14:paraId="57199703"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Dùng từ thích hợp, sinh động, gợi cảm.</w:t>
      </w:r>
    </w:p>
    <w:p w14:paraId="0BC32AA1" w14:textId="77777777" w:rsidR="00A34603" w:rsidRPr="004F7784" w:rsidRDefault="00A34603" w:rsidP="00A34603">
      <w:pPr>
        <w:spacing w:after="0" w:line="240" w:lineRule="auto"/>
        <w:jc w:val="both"/>
        <w:rPr>
          <w:rFonts w:ascii="Times New Roman" w:eastAsia="Calibri" w:hAnsi="Times New Roman" w:cs="Times New Roman"/>
          <w:bCs/>
          <w:i/>
          <w:iCs/>
          <w:sz w:val="26"/>
          <w:szCs w:val="26"/>
        </w:rPr>
      </w:pPr>
      <w:r w:rsidRPr="004F7784">
        <w:rPr>
          <w:rFonts w:ascii="Times New Roman" w:eastAsia="Calibri" w:hAnsi="Times New Roman" w:cs="Times New Roman"/>
          <w:bCs/>
          <w:i/>
          <w:iCs/>
          <w:sz w:val="26"/>
          <w:szCs w:val="26"/>
        </w:rPr>
        <w:t xml:space="preserve">3. Phẩm chất: </w:t>
      </w:r>
    </w:p>
    <w:p w14:paraId="5947227A" w14:textId="77777777" w:rsidR="00A34603" w:rsidRPr="00F75F24" w:rsidRDefault="00A34603" w:rsidP="00A34603">
      <w:pPr>
        <w:tabs>
          <w:tab w:val="left" w:pos="2184"/>
        </w:tabs>
        <w:spacing w:after="0" w:line="240" w:lineRule="auto"/>
        <w:jc w:val="both"/>
        <w:rPr>
          <w:rFonts w:ascii="Times New Roman" w:eastAsia="Arial" w:hAnsi="Times New Roman" w:cs="Times New Roman"/>
          <w:sz w:val="26"/>
          <w:szCs w:val="26"/>
        </w:rPr>
      </w:pPr>
      <w:r w:rsidRPr="00F75F24">
        <w:rPr>
          <w:rFonts w:ascii="Times New Roman" w:eastAsia="Arial" w:hAnsi="Times New Roman" w:cs="Times New Roman"/>
          <w:sz w:val="26"/>
          <w:szCs w:val="26"/>
        </w:rPr>
        <w:t>- Biết thể hiện quan điểm, thái độ, tình cảm của bản thân về những đề tài gần gũi quanh mình.</w:t>
      </w:r>
    </w:p>
    <w:p w14:paraId="190280CF" w14:textId="77777777" w:rsidR="00A34603" w:rsidRPr="00F75F24" w:rsidRDefault="00A34603" w:rsidP="00A34603">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Bồi đắp tình yêu văn học; nghiêm túc trong học tập.</w:t>
      </w:r>
    </w:p>
    <w:p w14:paraId="10143A8D" w14:textId="77777777" w:rsidR="00A34603" w:rsidRPr="004F7784" w:rsidRDefault="00A34603" w:rsidP="00A34603">
      <w:pPr>
        <w:shd w:val="clear" w:color="auto" w:fill="FFFFFF"/>
        <w:spacing w:after="0" w:line="240" w:lineRule="auto"/>
        <w:jc w:val="both"/>
        <w:rPr>
          <w:rFonts w:ascii="Times New Roman" w:hAnsi="Times New Roman" w:cs="Times New Roman"/>
          <w:sz w:val="26"/>
          <w:szCs w:val="26"/>
          <w:lang w:eastAsia="vi-VN"/>
        </w:rPr>
      </w:pPr>
      <w:r w:rsidRPr="004F7784">
        <w:rPr>
          <w:rFonts w:ascii="Times New Roman" w:hAnsi="Times New Roman" w:cs="Times New Roman"/>
          <w:sz w:val="26"/>
          <w:szCs w:val="26"/>
          <w:lang w:eastAsia="vi-VN"/>
        </w:rPr>
        <w:t>II. THIẾT BỊ DẠY HỌC VÀ HỌC LIỆU</w:t>
      </w:r>
    </w:p>
    <w:p w14:paraId="7316F349"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xml:space="preserve">1. Học liệu: Sách giáo khoa, sách giáo viên, phiếu học tập. </w:t>
      </w:r>
    </w:p>
    <w:p w14:paraId="52801CF9"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2. Thiết bị: Máy chiếu, bảng, dụng cụ khác nếu cần.</w:t>
      </w:r>
    </w:p>
    <w:p w14:paraId="17E45433" w14:textId="77777777" w:rsidR="00A34603" w:rsidRPr="004F7784" w:rsidRDefault="00A34603" w:rsidP="00A34603">
      <w:pPr>
        <w:widowControl w:val="0"/>
        <w:autoSpaceDE w:val="0"/>
        <w:autoSpaceDN w:val="0"/>
        <w:adjustRightInd w:val="0"/>
        <w:spacing w:after="0" w:line="240" w:lineRule="auto"/>
        <w:jc w:val="both"/>
        <w:rPr>
          <w:rFonts w:ascii="Times New Roman" w:hAnsi="Times New Roman" w:cs="Times New Roman"/>
          <w:sz w:val="26"/>
          <w:szCs w:val="26"/>
        </w:rPr>
      </w:pPr>
      <w:r w:rsidRPr="004F7784">
        <w:rPr>
          <w:rFonts w:ascii="Times New Roman" w:hAnsi="Times New Roman" w:cs="Times New Roman"/>
          <w:sz w:val="26"/>
          <w:szCs w:val="26"/>
        </w:rPr>
        <w:t>III.TIẾN TRÌNH DẠY – HỌC</w:t>
      </w:r>
    </w:p>
    <w:p w14:paraId="2D7EF6E7" w14:textId="0682B0C1" w:rsidR="00A34603" w:rsidRPr="004F7784" w:rsidRDefault="004F7784" w:rsidP="00A34603">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A. H</w:t>
      </w:r>
      <w:r>
        <w:rPr>
          <w:rFonts w:ascii="Times New Roman" w:eastAsia="Calibri" w:hAnsi="Times New Roman" w:cs="Times New Roman"/>
          <w:sz w:val="26"/>
          <w:szCs w:val="26"/>
          <w:lang w:val="en-US"/>
        </w:rPr>
        <w:t>Đ</w:t>
      </w:r>
      <w:r w:rsidR="00A34603" w:rsidRPr="004F7784">
        <w:rPr>
          <w:rFonts w:ascii="Times New Roman" w:eastAsia="Calibri" w:hAnsi="Times New Roman" w:cs="Times New Roman"/>
          <w:sz w:val="26"/>
          <w:szCs w:val="26"/>
        </w:rPr>
        <w:t xml:space="preserve"> KHỞI ĐỘNG </w:t>
      </w:r>
    </w:p>
    <w:p w14:paraId="7AD2D59B" w14:textId="77777777" w:rsidR="00A34603" w:rsidRPr="00F75F24" w:rsidRDefault="00A34603" w:rsidP="00A34603">
      <w:pPr>
        <w:spacing w:after="0" w:line="240" w:lineRule="auto"/>
        <w:jc w:val="both"/>
        <w:rPr>
          <w:rFonts w:ascii="Times New Roman" w:hAnsi="Times New Roman" w:cs="Times New Roman"/>
          <w:bCs/>
          <w:sz w:val="26"/>
          <w:szCs w:val="26"/>
        </w:rPr>
      </w:pPr>
      <w:r w:rsidRPr="00F75F24">
        <w:rPr>
          <w:rFonts w:ascii="Times New Roman" w:hAnsi="Times New Roman" w:cs="Times New Roman"/>
          <w:b/>
          <w:bCs/>
          <w:sz w:val="26"/>
          <w:szCs w:val="26"/>
        </w:rPr>
        <w:t>a</w:t>
      </w:r>
      <w:r w:rsidRPr="00F75F24">
        <w:rPr>
          <w:rFonts w:ascii="Times New Roman" w:hAnsi="Times New Roman" w:cs="Times New Roman"/>
          <w:bCs/>
          <w:sz w:val="26"/>
          <w:szCs w:val="26"/>
        </w:rPr>
        <w:t xml:space="preserve">. </w:t>
      </w:r>
      <w:r w:rsidRPr="00F75F24">
        <w:rPr>
          <w:rFonts w:ascii="Times New Roman" w:hAnsi="Times New Roman" w:cs="Times New Roman"/>
          <w:b/>
          <w:bCs/>
          <w:sz w:val="26"/>
          <w:szCs w:val="26"/>
        </w:rPr>
        <w:t>Mục tiêu</w:t>
      </w:r>
      <w:r w:rsidRPr="00F75F24">
        <w:rPr>
          <w:rFonts w:ascii="Times New Roman" w:hAnsi="Times New Roman" w:cs="Times New Roman"/>
          <w:bCs/>
          <w:sz w:val="26"/>
          <w:szCs w:val="26"/>
        </w:rPr>
        <w:t>: Kết nối</w:t>
      </w:r>
      <w:r w:rsidRPr="00F75F24">
        <w:rPr>
          <w:rFonts w:ascii="Times New Roman" w:hAnsi="Times New Roman" w:cs="Times New Roman"/>
          <w:b/>
          <w:bCs/>
          <w:sz w:val="26"/>
          <w:szCs w:val="26"/>
        </w:rPr>
        <w:t xml:space="preserve"> </w:t>
      </w:r>
      <w:r w:rsidRPr="00F75F24">
        <w:rPr>
          <w:rFonts w:ascii="Times New Roman" w:hAnsi="Times New Roman" w:cs="Times New Roman"/>
          <w:bCs/>
          <w:sz w:val="26"/>
          <w:szCs w:val="26"/>
        </w:rPr>
        <w:t>– tạo hứng thú cho học sinh, chuẩn bị tâm thế tiếp cận kiến thức mới.</w:t>
      </w:r>
    </w:p>
    <w:p w14:paraId="05598569" w14:textId="77777777" w:rsidR="00A34603" w:rsidRPr="00F75F24" w:rsidRDefault="00A34603" w:rsidP="00A34603">
      <w:pPr>
        <w:spacing w:after="0" w:line="240" w:lineRule="auto"/>
        <w:jc w:val="both"/>
        <w:rPr>
          <w:rFonts w:ascii="Times New Roman" w:hAnsi="Times New Roman" w:cs="Times New Roman"/>
          <w:bCs/>
          <w:sz w:val="26"/>
          <w:szCs w:val="26"/>
        </w:rPr>
      </w:pPr>
      <w:r w:rsidRPr="00F75F24">
        <w:rPr>
          <w:rFonts w:ascii="Times New Roman" w:hAnsi="Times New Roman" w:cs="Times New Roman"/>
          <w:b/>
          <w:bCs/>
          <w:sz w:val="26"/>
          <w:szCs w:val="26"/>
        </w:rPr>
        <w:lastRenderedPageBreak/>
        <w:t xml:space="preserve">b. Nội dung hoạt động: </w:t>
      </w:r>
      <w:r w:rsidRPr="00F75F24">
        <w:rPr>
          <w:rFonts w:ascii="Times New Roman" w:hAnsi="Times New Roman" w:cs="Times New Roman"/>
          <w:bCs/>
          <w:sz w:val="26"/>
          <w:szCs w:val="26"/>
        </w:rPr>
        <w:t>HS chia sẻ cá nhân.</w:t>
      </w:r>
    </w:p>
    <w:p w14:paraId="565FC869" w14:textId="77777777" w:rsidR="00A34603" w:rsidRPr="00F75F24" w:rsidRDefault="00A34603" w:rsidP="00A34603">
      <w:pPr>
        <w:spacing w:after="0" w:line="240" w:lineRule="auto"/>
        <w:jc w:val="both"/>
        <w:rPr>
          <w:rFonts w:ascii="Times New Roman" w:hAnsi="Times New Roman" w:cs="Times New Roman"/>
          <w:bCs/>
          <w:sz w:val="26"/>
          <w:szCs w:val="26"/>
        </w:rPr>
      </w:pPr>
      <w:r w:rsidRPr="00F75F24">
        <w:rPr>
          <w:rFonts w:ascii="Times New Roman" w:hAnsi="Times New Roman" w:cs="Times New Roman"/>
          <w:b/>
          <w:bCs/>
          <w:sz w:val="26"/>
          <w:szCs w:val="26"/>
        </w:rPr>
        <w:t xml:space="preserve">c. Sản phẩm: </w:t>
      </w:r>
      <w:r w:rsidRPr="00F75F24">
        <w:rPr>
          <w:rFonts w:ascii="Times New Roman" w:hAnsi="Times New Roman" w:cs="Times New Roman"/>
          <w:bCs/>
          <w:sz w:val="26"/>
          <w:szCs w:val="26"/>
        </w:rPr>
        <w:t>Câu trả lời của HS, cảm nhận ban đầu về vấn đề đặt ra trong bài học.</w:t>
      </w:r>
    </w:p>
    <w:p w14:paraId="339857FC" w14:textId="77777777" w:rsidR="00A34603" w:rsidRPr="00F75F24" w:rsidRDefault="00A34603" w:rsidP="00A34603">
      <w:pPr>
        <w:widowControl w:val="0"/>
        <w:autoSpaceDE w:val="0"/>
        <w:autoSpaceDN w:val="0"/>
        <w:adjustRightInd w:val="0"/>
        <w:spacing w:after="0" w:line="240" w:lineRule="auto"/>
        <w:jc w:val="both"/>
        <w:rPr>
          <w:rFonts w:ascii="Times New Roman" w:hAnsi="Times New Roman" w:cs="Times New Roman"/>
          <w:b/>
          <w:sz w:val="26"/>
          <w:szCs w:val="26"/>
        </w:rPr>
      </w:pPr>
      <w:r w:rsidRPr="00F75F24">
        <w:rPr>
          <w:rFonts w:ascii="Times New Roman" w:hAnsi="Times New Roman" w:cs="Times New Roman"/>
          <w:b/>
          <w:bCs/>
          <w:sz w:val="26"/>
          <w:szCs w:val="26"/>
        </w:rPr>
        <w:t>d. Tổ chức thực hiện hoạt động:</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5103"/>
      </w:tblGrid>
      <w:tr w:rsidR="00A34603" w:rsidRPr="00F75F24" w14:paraId="27B807E2" w14:textId="77777777" w:rsidTr="004F7784">
        <w:tc>
          <w:tcPr>
            <w:tcW w:w="5387" w:type="dxa"/>
            <w:shd w:val="clear" w:color="auto" w:fill="auto"/>
          </w:tcPr>
          <w:p w14:paraId="76743157" w14:textId="77777777" w:rsidR="00A34603" w:rsidRPr="00F75F24" w:rsidRDefault="00A34603" w:rsidP="003B2721">
            <w:pPr>
              <w:spacing w:after="0" w:line="240" w:lineRule="auto"/>
              <w:jc w:val="center"/>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Hoạt động của GV và HS</w:t>
            </w:r>
          </w:p>
        </w:tc>
        <w:tc>
          <w:tcPr>
            <w:tcW w:w="5103" w:type="dxa"/>
            <w:shd w:val="clear" w:color="auto" w:fill="auto"/>
          </w:tcPr>
          <w:p w14:paraId="6295CBCB" w14:textId="77777777" w:rsidR="00A34603" w:rsidRPr="00F75F24" w:rsidRDefault="00A34603" w:rsidP="003B2721">
            <w:pPr>
              <w:spacing w:after="0" w:line="240" w:lineRule="auto"/>
              <w:jc w:val="center"/>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Dự kiến sản phẩm</w:t>
            </w:r>
          </w:p>
        </w:tc>
      </w:tr>
      <w:tr w:rsidR="00A34603" w:rsidRPr="00F75F24" w14:paraId="29A1CF77" w14:textId="77777777" w:rsidTr="004F7784">
        <w:tc>
          <w:tcPr>
            <w:tcW w:w="5387" w:type="dxa"/>
            <w:shd w:val="clear" w:color="auto" w:fill="auto"/>
          </w:tcPr>
          <w:p w14:paraId="5A133A79"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1</w:t>
            </w:r>
            <w:r w:rsidRPr="00F75F24">
              <w:rPr>
                <w:rFonts w:ascii="Times New Roman" w:eastAsia="MS Mincho" w:hAnsi="Times New Roman" w:cs="Times New Roman"/>
                <w:b/>
                <w:i/>
                <w:sz w:val="26"/>
                <w:szCs w:val="26"/>
                <w:lang w:eastAsia="ja-JP"/>
              </w:rPr>
              <w:t xml:space="preserve">: </w:t>
            </w:r>
            <w:r w:rsidRPr="00F75F24">
              <w:rPr>
                <w:rFonts w:ascii="Times New Roman" w:eastAsia="MS Mincho" w:hAnsi="Times New Roman" w:cs="Times New Roman"/>
                <w:b/>
                <w:sz w:val="26"/>
                <w:szCs w:val="26"/>
                <w:lang w:eastAsia="ja-JP"/>
              </w:rPr>
              <w:t>Chuyển giao nhiệm vụ</w:t>
            </w:r>
          </w:p>
          <w:p w14:paraId="2EB717D6"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1. Kĩ thuật trình bày 01 phút:</w:t>
            </w:r>
          </w:p>
          <w:p w14:paraId="411A4B74"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b/>
                <w:sz w:val="26"/>
                <w:szCs w:val="26"/>
                <w:lang w:eastAsia="ja-JP"/>
              </w:rPr>
              <w:t>Yêu cầu</w:t>
            </w:r>
            <w:r w:rsidRPr="00F75F24">
              <w:rPr>
                <w:rFonts w:ascii="Times New Roman" w:eastAsia="MS Mincho" w:hAnsi="Times New Roman" w:cs="Times New Roman"/>
                <w:sz w:val="26"/>
                <w:szCs w:val="26"/>
                <w:lang w:eastAsia="ja-JP"/>
              </w:rPr>
              <w:t xml:space="preserve">: </w:t>
            </w:r>
          </w:p>
          <w:p w14:paraId="28CD6B65" w14:textId="77777777" w:rsidR="00A34603" w:rsidRPr="00F75F24" w:rsidRDefault="00A34603" w:rsidP="003B2721">
            <w:pPr>
              <w:tabs>
                <w:tab w:val="left" w:pos="2184"/>
              </w:tabs>
              <w:spacing w:after="0" w:line="240" w:lineRule="auto"/>
              <w:jc w:val="both"/>
              <w:rPr>
                <w:rFonts w:ascii="Times New Roman" w:eastAsia="MS Mincho" w:hAnsi="Times New Roman" w:cs="Times New Roman"/>
                <w:i/>
                <w:sz w:val="26"/>
                <w:szCs w:val="26"/>
                <w:lang w:eastAsia="ja-JP"/>
              </w:rPr>
            </w:pPr>
            <w:r w:rsidRPr="00F75F24">
              <w:rPr>
                <w:rFonts w:ascii="Times New Roman" w:eastAsia="MS Mincho" w:hAnsi="Times New Roman" w:cs="Times New Roman"/>
                <w:sz w:val="26"/>
                <w:szCs w:val="26"/>
                <w:lang w:eastAsia="ja-JP"/>
              </w:rPr>
              <w:t xml:space="preserve">- </w:t>
            </w:r>
            <w:r w:rsidRPr="00F75F24">
              <w:rPr>
                <w:rFonts w:ascii="Times New Roman" w:eastAsia="MS Mincho" w:hAnsi="Times New Roman" w:cs="Times New Roman"/>
                <w:i/>
                <w:sz w:val="26"/>
                <w:szCs w:val="26"/>
                <w:lang w:eastAsia="ja-JP"/>
              </w:rPr>
              <w:t>Nêu tên một tác phẩm thơ Đường luật mà em yêu thích (trong SGK hoặc ngoài SGK). Hãy đưa ra một vài lời đánh giá về tác phẩm thơ đó.</w:t>
            </w:r>
          </w:p>
          <w:p w14:paraId="6B9DDBC1"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xml:space="preserve">2. </w:t>
            </w:r>
            <w:r w:rsidRPr="00F75F24">
              <w:rPr>
                <w:rFonts w:ascii="Times New Roman" w:eastAsia="Calibri" w:hAnsi="Times New Roman" w:cs="Times New Roman"/>
                <w:i/>
                <w:iCs/>
                <w:sz w:val="26"/>
                <w:szCs w:val="26"/>
                <w:shd w:val="clear" w:color="auto" w:fill="FFFFFF"/>
              </w:rPr>
              <w:t>Sau khi học và phân tích một bài thơ Đường luật, chúng ta cần lưu ý những điều gì về hình thức và nội dung?</w:t>
            </w:r>
          </w:p>
          <w:p w14:paraId="220461B1"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2: HS thực hiện nhiệm vụ</w:t>
            </w:r>
          </w:p>
          <w:p w14:paraId="1D249068" w14:textId="77777777" w:rsidR="00A34603" w:rsidRPr="00F75F24" w:rsidRDefault="00A34603" w:rsidP="003B2721">
            <w:pPr>
              <w:tabs>
                <w:tab w:val="left" w:pos="0"/>
                <w:tab w:val="left" w:pos="90"/>
                <w:tab w:val="left" w:pos="240"/>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HS nhớ lại kiến thức, phát biểu.</w:t>
            </w:r>
          </w:p>
          <w:p w14:paraId="1EC495BD" w14:textId="77777777" w:rsidR="00A34603" w:rsidRPr="00F75F24" w:rsidRDefault="00A34603" w:rsidP="003B2721">
            <w:pPr>
              <w:tabs>
                <w:tab w:val="left" w:pos="0"/>
                <w:tab w:val="left" w:pos="90"/>
                <w:tab w:val="left" w:pos="240"/>
              </w:tabs>
              <w:spacing w:after="0" w:line="240" w:lineRule="auto"/>
              <w:jc w:val="both"/>
              <w:rPr>
                <w:rFonts w:ascii="Times New Roman" w:hAnsi="Times New Roman" w:cs="Times New Roman"/>
                <w:b/>
                <w:sz w:val="26"/>
                <w:szCs w:val="26"/>
              </w:rPr>
            </w:pPr>
            <w:r w:rsidRPr="00F75F24">
              <w:rPr>
                <w:rFonts w:ascii="Times New Roman" w:eastAsia="MS Mincho" w:hAnsi="Times New Roman" w:cs="Times New Roman"/>
                <w:b/>
                <w:sz w:val="26"/>
                <w:szCs w:val="26"/>
                <w:lang w:eastAsia="ja-JP"/>
              </w:rPr>
              <w:t>Bước 3</w:t>
            </w:r>
            <w:r w:rsidRPr="00F75F24">
              <w:rPr>
                <w:rFonts w:ascii="Times New Roman" w:hAnsi="Times New Roman" w:cs="Times New Roman"/>
                <w:b/>
                <w:sz w:val="26"/>
                <w:szCs w:val="26"/>
              </w:rPr>
              <w:t>:</w:t>
            </w:r>
            <w:r w:rsidRPr="00F75F24">
              <w:rPr>
                <w:rFonts w:ascii="Times New Roman" w:hAnsi="Times New Roman" w:cs="Times New Roman"/>
                <w:sz w:val="26"/>
                <w:szCs w:val="26"/>
              </w:rPr>
              <w:t xml:space="preserve"> </w:t>
            </w:r>
            <w:r w:rsidRPr="00F75F24">
              <w:rPr>
                <w:rFonts w:ascii="Times New Roman" w:hAnsi="Times New Roman" w:cs="Times New Roman"/>
                <w:b/>
                <w:sz w:val="26"/>
                <w:szCs w:val="26"/>
              </w:rPr>
              <w:t>Báo cáo, thảo luận</w:t>
            </w:r>
          </w:p>
          <w:p w14:paraId="76B130B9" w14:textId="77777777" w:rsidR="00A34603" w:rsidRPr="00F75F24" w:rsidRDefault="00A34603" w:rsidP="003B2721">
            <w:pPr>
              <w:tabs>
                <w:tab w:val="left" w:pos="0"/>
                <w:tab w:val="left" w:pos="90"/>
                <w:tab w:val="left" w:pos="240"/>
              </w:tabs>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HS khác lắng nghe nhận xét, bổ sung.</w:t>
            </w:r>
          </w:p>
          <w:p w14:paraId="06A72AD6" w14:textId="77777777" w:rsidR="00A34603" w:rsidRPr="00F75F24" w:rsidRDefault="00A34603" w:rsidP="003B2721">
            <w:pPr>
              <w:tabs>
                <w:tab w:val="left" w:pos="0"/>
                <w:tab w:val="left" w:pos="90"/>
                <w:tab w:val="left" w:pos="240"/>
              </w:tabs>
              <w:spacing w:after="0" w:line="240" w:lineRule="auto"/>
              <w:jc w:val="both"/>
              <w:rPr>
                <w:rFonts w:ascii="Times New Roman" w:hAnsi="Times New Roman" w:cs="Times New Roman"/>
                <w:sz w:val="26"/>
                <w:szCs w:val="26"/>
              </w:rPr>
            </w:pPr>
            <w:r w:rsidRPr="00F75F24">
              <w:rPr>
                <w:rFonts w:ascii="Times New Roman" w:eastAsia="MS Mincho" w:hAnsi="Times New Roman" w:cs="Times New Roman"/>
                <w:b/>
                <w:sz w:val="26"/>
                <w:szCs w:val="26"/>
                <w:lang w:eastAsia="ja-JP"/>
              </w:rPr>
              <w:t>Bước 4</w:t>
            </w:r>
            <w:r w:rsidRPr="00F75F24">
              <w:rPr>
                <w:rFonts w:ascii="Times New Roman" w:hAnsi="Times New Roman" w:cs="Times New Roman"/>
                <w:b/>
                <w:sz w:val="26"/>
                <w:szCs w:val="26"/>
              </w:rPr>
              <w:t>:</w:t>
            </w:r>
            <w:r w:rsidRPr="00F75F24">
              <w:rPr>
                <w:rFonts w:ascii="Times New Roman" w:hAnsi="Times New Roman" w:cs="Times New Roman"/>
                <w:sz w:val="26"/>
                <w:szCs w:val="26"/>
              </w:rPr>
              <w:t xml:space="preserve"> </w:t>
            </w:r>
            <w:r w:rsidRPr="00F75F24">
              <w:rPr>
                <w:rFonts w:ascii="Times New Roman" w:hAnsi="Times New Roman" w:cs="Times New Roman"/>
                <w:b/>
                <w:sz w:val="26"/>
                <w:szCs w:val="26"/>
              </w:rPr>
              <w:t>Đánh giá, kết luận</w:t>
            </w:r>
            <w:r w:rsidRPr="00F75F24">
              <w:rPr>
                <w:rFonts w:ascii="Times New Roman" w:hAnsi="Times New Roman" w:cs="Times New Roman"/>
                <w:sz w:val="26"/>
                <w:szCs w:val="26"/>
              </w:rPr>
              <w:t xml:space="preserve"> </w:t>
            </w:r>
          </w:p>
          <w:p w14:paraId="56231082" w14:textId="77777777" w:rsidR="00A34603" w:rsidRPr="00F75F24" w:rsidRDefault="00A34603" w:rsidP="003B2721">
            <w:pPr>
              <w:tabs>
                <w:tab w:val="left" w:pos="0"/>
                <w:tab w:val="left" w:pos="90"/>
                <w:tab w:val="left" w:pos="240"/>
              </w:tabs>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 xml:space="preserve">GV đặt ra vấn đề của bài học: </w:t>
            </w:r>
            <w:r w:rsidRPr="00F75F24">
              <w:rPr>
                <w:rFonts w:ascii="Times New Roman" w:hAnsi="Times New Roman" w:cs="Times New Roman"/>
                <w:i/>
                <w:sz w:val="26"/>
                <w:szCs w:val="26"/>
              </w:rPr>
              <w:t>Làm thế nào để viết bài văn phân tích một bài thơ thất ngôn bát cú hoặc tứ tuyệt Đường luật? Tiết học hôm nay cô trò ta cùng tìm hiểu.</w:t>
            </w:r>
          </w:p>
        </w:tc>
        <w:tc>
          <w:tcPr>
            <w:tcW w:w="5103" w:type="dxa"/>
            <w:shd w:val="clear" w:color="auto" w:fill="auto"/>
          </w:tcPr>
          <w:p w14:paraId="1A3D30FB"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xml:space="preserve"> *HS chia sẻ suy nghĩ của bản thân.</w:t>
            </w:r>
          </w:p>
          <w:p w14:paraId="388CDA49"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xml:space="preserve">- HS đọc các bài thơ đã sưu tầm, lưu tập san. </w:t>
            </w:r>
          </w:p>
          <w:p w14:paraId="0E9EF8D7"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HS có thể nêu ý kiến đánh giá của bản thân hoặc của các nhà nghiên cứu khác.</w:t>
            </w:r>
          </w:p>
          <w:p w14:paraId="03BD0D2D"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*Lưu ý khi học và phân tích một bài thơ Đường luật:</w:t>
            </w:r>
          </w:p>
          <w:p w14:paraId="06AF2C40" w14:textId="77777777" w:rsidR="00A34603" w:rsidRPr="00F75F24" w:rsidRDefault="00A34603" w:rsidP="003B2721">
            <w:pPr>
              <w:spacing w:after="0" w:line="240" w:lineRule="auto"/>
              <w:contextualSpacing/>
              <w:jc w:val="both"/>
              <w:rPr>
                <w:rFonts w:ascii="Times New Roman" w:hAnsi="Times New Roman" w:cs="Times New Roman"/>
                <w:sz w:val="26"/>
                <w:szCs w:val="26"/>
              </w:rPr>
            </w:pPr>
            <w:r w:rsidRPr="00F75F24">
              <w:rPr>
                <w:rFonts w:ascii="Times New Roman" w:eastAsia="Calibri" w:hAnsi="Times New Roman" w:cs="Times New Roman"/>
                <w:sz w:val="26"/>
                <w:szCs w:val="26"/>
              </w:rPr>
              <w:t>- Cần hiểu được bài thơ là lời của ai; nói về điều gì;  nói bằng cách nào; cách nói ấy có gì độc đáo, đáng nhớ (</w:t>
            </w:r>
            <w:r w:rsidRPr="00F75F24">
              <w:rPr>
                <w:rFonts w:ascii="Times New Roman" w:eastAsia="Calibri" w:hAnsi="Times New Roman" w:cs="Times New Roman"/>
                <w:i/>
                <w:sz w:val="26"/>
                <w:szCs w:val="26"/>
              </w:rPr>
              <w:t>nghệ thuật đối, hình ảnh, từ ngữ, biện pháp tu từ,…)</w:t>
            </w:r>
          </w:p>
          <w:p w14:paraId="09414FDF"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Cần chỉ ra được tình cảm, cảm xúc của chủ thể trữ tình và những tác động của chúng đến suy nghĩ và tình cảm của người đọc.</w:t>
            </w:r>
          </w:p>
        </w:tc>
      </w:tr>
    </w:tbl>
    <w:p w14:paraId="3FA0DD93" w14:textId="78FC19BF" w:rsidR="00A34603" w:rsidRPr="004F7784" w:rsidRDefault="004F7784" w:rsidP="00A34603">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B. H</w:t>
      </w:r>
      <w:r>
        <w:rPr>
          <w:rFonts w:ascii="Times New Roman" w:eastAsia="Calibri" w:hAnsi="Times New Roman" w:cs="Times New Roman"/>
          <w:sz w:val="26"/>
          <w:szCs w:val="26"/>
          <w:lang w:val="en-US"/>
        </w:rPr>
        <w:t>Đ</w:t>
      </w:r>
      <w:r w:rsidR="00A34603" w:rsidRPr="004F7784">
        <w:rPr>
          <w:rFonts w:ascii="Times New Roman" w:eastAsia="Calibri" w:hAnsi="Times New Roman" w:cs="Times New Roman"/>
          <w:sz w:val="26"/>
          <w:szCs w:val="26"/>
        </w:rPr>
        <w:t xml:space="preserve"> HÌNH THÀNH KIẾN THỨC</w:t>
      </w:r>
    </w:p>
    <w:p w14:paraId="196125F9" w14:textId="77777777" w:rsidR="00A34603" w:rsidRPr="00F75F24" w:rsidRDefault="00A34603" w:rsidP="00A34603">
      <w:pPr>
        <w:tabs>
          <w:tab w:val="left" w:pos="2184"/>
        </w:tabs>
        <w:spacing w:after="0" w:line="240" w:lineRule="auto"/>
        <w:contextualSpacing/>
        <w:jc w:val="both"/>
        <w:rPr>
          <w:rFonts w:ascii="Times New Roman" w:eastAsia="MS Mincho" w:hAnsi="Times New Roman" w:cs="Times New Roman"/>
          <w:b/>
          <w:sz w:val="26"/>
          <w:szCs w:val="26"/>
          <w:lang w:eastAsia="ja-JP"/>
        </w:rPr>
      </w:pPr>
      <w:r w:rsidRPr="00F75F24">
        <w:rPr>
          <w:rFonts w:ascii="Times New Roman" w:hAnsi="Times New Roman" w:cs="Times New Roman"/>
          <w:b/>
          <w:sz w:val="26"/>
          <w:szCs w:val="26"/>
        </w:rPr>
        <w:t>a.  Mục tiêu</w:t>
      </w:r>
      <w:r w:rsidRPr="00F75F24">
        <w:rPr>
          <w:rFonts w:ascii="Times New Roman" w:hAnsi="Times New Roman" w:cs="Times New Roman"/>
          <w:sz w:val="26"/>
          <w:szCs w:val="26"/>
        </w:rPr>
        <w:t xml:space="preserve">: </w:t>
      </w:r>
      <w:r w:rsidRPr="00F75F24">
        <w:rPr>
          <w:rFonts w:ascii="Times New Roman" w:hAnsi="Times New Roman" w:cs="Times New Roman"/>
          <w:iCs/>
          <w:sz w:val="26"/>
          <w:szCs w:val="26"/>
        </w:rPr>
        <w:t xml:space="preserve">HS hiểu </w:t>
      </w:r>
      <w:r w:rsidRPr="00F75F24">
        <w:rPr>
          <w:rFonts w:ascii="Times New Roman" w:eastAsia="MS Mincho" w:hAnsi="Times New Roman" w:cs="Times New Roman"/>
          <w:sz w:val="26"/>
          <w:szCs w:val="26"/>
          <w:lang w:eastAsia="ja-JP"/>
        </w:rPr>
        <w:t xml:space="preserve">yêu cầu đối với bài văn phân tích một </w:t>
      </w:r>
      <w:r w:rsidRPr="00F75F24">
        <w:rPr>
          <w:rFonts w:ascii="Times New Roman" w:hAnsi="Times New Roman" w:cs="Times New Roman"/>
          <w:sz w:val="26"/>
          <w:szCs w:val="26"/>
        </w:rPr>
        <w:t>bài thơ thất ngôn bát cú hoặc tứ tuyệt Đường luật</w:t>
      </w:r>
      <w:r w:rsidRPr="00F75F24">
        <w:rPr>
          <w:rFonts w:ascii="Times New Roman" w:eastAsia="MS Mincho" w:hAnsi="Times New Roman" w:cs="Times New Roman"/>
          <w:sz w:val="26"/>
          <w:szCs w:val="26"/>
          <w:lang w:eastAsia="ja-JP"/>
        </w:rPr>
        <w:t>.</w:t>
      </w:r>
    </w:p>
    <w:p w14:paraId="3EFA8591" w14:textId="77777777" w:rsidR="00A34603" w:rsidRPr="00F75F24" w:rsidRDefault="00A34603" w:rsidP="00A34603">
      <w:pPr>
        <w:spacing w:after="0" w:line="240" w:lineRule="auto"/>
        <w:jc w:val="both"/>
        <w:rPr>
          <w:rFonts w:ascii="Times New Roman" w:eastAsia="MS Mincho" w:hAnsi="Times New Roman" w:cs="Times New Roman"/>
          <w:b/>
          <w:sz w:val="26"/>
          <w:szCs w:val="26"/>
          <w:lang w:eastAsia="ja-JP"/>
        </w:rPr>
      </w:pPr>
      <w:r w:rsidRPr="00F75F24">
        <w:rPr>
          <w:rFonts w:ascii="Times New Roman" w:eastAsia="Calibri" w:hAnsi="Times New Roman" w:cs="Times New Roman"/>
          <w:b/>
          <w:sz w:val="26"/>
          <w:szCs w:val="26"/>
        </w:rPr>
        <w:t>b. Nội dung</w:t>
      </w:r>
      <w:r w:rsidRPr="00F75F24">
        <w:rPr>
          <w:rFonts w:ascii="Times New Roman" w:eastAsia="Calibri" w:hAnsi="Times New Roman" w:cs="Times New Roman"/>
          <w:sz w:val="26"/>
          <w:szCs w:val="26"/>
        </w:rPr>
        <w:t>: HS sử dụng SGK, chắt lọc kiến thức, tiến hành trả lời các câu hỏi.</w:t>
      </w:r>
    </w:p>
    <w:p w14:paraId="2BE2E9CA" w14:textId="77777777" w:rsidR="00A34603" w:rsidRPr="00F75F24" w:rsidRDefault="00A34603" w:rsidP="00A34603">
      <w:pPr>
        <w:spacing w:after="0" w:line="240" w:lineRule="auto"/>
        <w:jc w:val="both"/>
        <w:rPr>
          <w:rFonts w:ascii="Times New Roman" w:eastAsia="Calibri" w:hAnsi="Times New Roman" w:cs="Times New Roman"/>
          <w:i/>
          <w:sz w:val="26"/>
          <w:szCs w:val="26"/>
        </w:rPr>
      </w:pPr>
      <w:r w:rsidRPr="00F75F24">
        <w:rPr>
          <w:rFonts w:ascii="Times New Roman" w:eastAsia="Calibri" w:hAnsi="Times New Roman" w:cs="Times New Roman"/>
          <w:b/>
          <w:sz w:val="26"/>
          <w:szCs w:val="26"/>
        </w:rPr>
        <w:t>c. Sản phẩm:</w:t>
      </w:r>
      <w:r w:rsidRPr="00F75F24">
        <w:rPr>
          <w:rFonts w:ascii="Times New Roman" w:eastAsia="Calibri" w:hAnsi="Times New Roman" w:cs="Times New Roman"/>
          <w:sz w:val="26"/>
          <w:szCs w:val="26"/>
        </w:rPr>
        <w:t xml:space="preserve"> </w:t>
      </w:r>
      <w:r w:rsidRPr="00F75F24">
        <w:rPr>
          <w:rFonts w:ascii="Times New Roman" w:eastAsia="Calibri" w:hAnsi="Times New Roman" w:cs="Times New Roman"/>
          <w:iCs/>
          <w:sz w:val="26"/>
          <w:szCs w:val="26"/>
        </w:rPr>
        <w:t>Câu trả lời nhanh và đúng của HS.</w:t>
      </w:r>
    </w:p>
    <w:p w14:paraId="3B2FA341" w14:textId="77777777" w:rsidR="00A34603" w:rsidRPr="00F75F24" w:rsidRDefault="00A34603" w:rsidP="00A34603">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b/>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A34603" w:rsidRPr="00F75F24" w14:paraId="0B39BF80" w14:textId="77777777" w:rsidTr="004F7784">
        <w:tc>
          <w:tcPr>
            <w:tcW w:w="5245" w:type="dxa"/>
            <w:shd w:val="clear" w:color="auto" w:fill="auto"/>
          </w:tcPr>
          <w:p w14:paraId="2D96C949" w14:textId="686F2B8D" w:rsidR="00A34603" w:rsidRPr="00F75F24" w:rsidRDefault="00A34603" w:rsidP="004F7784">
            <w:pPr>
              <w:tabs>
                <w:tab w:val="left" w:pos="2184"/>
              </w:tabs>
              <w:spacing w:after="0" w:line="240" w:lineRule="auto"/>
              <w:jc w:val="center"/>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Hoạt động của GV và HS</w:t>
            </w:r>
          </w:p>
        </w:tc>
        <w:tc>
          <w:tcPr>
            <w:tcW w:w="5245" w:type="dxa"/>
            <w:shd w:val="clear" w:color="auto" w:fill="auto"/>
          </w:tcPr>
          <w:p w14:paraId="0CB4B2BD" w14:textId="7A74A873" w:rsidR="00A34603" w:rsidRPr="00F75F24" w:rsidRDefault="00A34603" w:rsidP="004F7784">
            <w:pPr>
              <w:tabs>
                <w:tab w:val="left" w:pos="2184"/>
              </w:tabs>
              <w:spacing w:after="0" w:line="240" w:lineRule="auto"/>
              <w:jc w:val="center"/>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Dự kiến sản phẩm</w:t>
            </w:r>
          </w:p>
        </w:tc>
      </w:tr>
      <w:tr w:rsidR="00A34603" w:rsidRPr="00F75F24" w14:paraId="00962AE7" w14:textId="77777777" w:rsidTr="004F7784">
        <w:trPr>
          <w:trHeight w:val="841"/>
        </w:trPr>
        <w:tc>
          <w:tcPr>
            <w:tcW w:w="5245" w:type="dxa"/>
            <w:shd w:val="clear" w:color="auto" w:fill="auto"/>
          </w:tcPr>
          <w:p w14:paraId="417445E0"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p>
          <w:p w14:paraId="24A97AF1" w14:textId="77777777" w:rsidR="00A34603" w:rsidRPr="00F75F24" w:rsidRDefault="00A34603" w:rsidP="003B2721">
            <w:pPr>
              <w:widowControl w:val="0"/>
              <w:spacing w:after="0" w:line="240" w:lineRule="auto"/>
              <w:jc w:val="both"/>
              <w:rPr>
                <w:rFonts w:ascii="Times New Roman" w:eastAsia="Arial" w:hAnsi="Times New Roman" w:cs="Times New Roman"/>
                <w:b/>
                <w:sz w:val="26"/>
                <w:szCs w:val="26"/>
              </w:rPr>
            </w:pPr>
            <w:r w:rsidRPr="00F75F24">
              <w:rPr>
                <w:rFonts w:ascii="Times New Roman" w:eastAsia="MS Mincho" w:hAnsi="Times New Roman" w:cs="Times New Roman"/>
                <w:b/>
                <w:sz w:val="26"/>
                <w:szCs w:val="26"/>
                <w:lang w:eastAsia="ja-JP"/>
              </w:rPr>
              <w:t xml:space="preserve">Thao tác 1: </w:t>
            </w:r>
            <w:r w:rsidRPr="00F75F24">
              <w:rPr>
                <w:rFonts w:ascii="Times New Roman" w:eastAsia="Arial" w:hAnsi="Times New Roman" w:cs="Times New Roman"/>
                <w:b/>
                <w:sz w:val="26"/>
                <w:szCs w:val="26"/>
              </w:rPr>
              <w:t>Tìm hiểu yêu cầu của kiểu bài văn phân tích một bài thơ thất ngôn bát cú hoặc tứ tuyệt Đường luật</w:t>
            </w:r>
          </w:p>
          <w:p w14:paraId="14DE3DDB"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 xml:space="preserve">Bước 1: GV giao nhiệm vụ: </w:t>
            </w:r>
          </w:p>
          <w:p w14:paraId="2CF7A6EB"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Theo dõi mục SGK, trả lời các câu hỏi sau:</w:t>
            </w:r>
          </w:p>
          <w:p w14:paraId="33CB4D3A" w14:textId="77777777" w:rsidR="00A34603" w:rsidRPr="00F75F24" w:rsidRDefault="00A34603" w:rsidP="003B2721">
            <w:pPr>
              <w:tabs>
                <w:tab w:val="left" w:pos="2184"/>
              </w:tabs>
              <w:spacing w:after="0" w:line="240" w:lineRule="auto"/>
              <w:jc w:val="both"/>
              <w:rPr>
                <w:rFonts w:ascii="Times New Roman" w:eastAsia="MS Mincho" w:hAnsi="Times New Roman" w:cs="Times New Roman"/>
                <w:i/>
                <w:sz w:val="26"/>
                <w:szCs w:val="26"/>
                <w:lang w:eastAsia="ja-JP"/>
              </w:rPr>
            </w:pPr>
            <w:r w:rsidRPr="00F75F24">
              <w:rPr>
                <w:rFonts w:ascii="Times New Roman" w:eastAsia="MS Mincho" w:hAnsi="Times New Roman" w:cs="Times New Roman"/>
                <w:sz w:val="26"/>
                <w:szCs w:val="26"/>
                <w:lang w:eastAsia="ja-JP"/>
              </w:rPr>
              <w:t xml:space="preserve">- Thế nào là phân tích một bài thơ thất ngôn bát cú hoặc tứ tuyệt Đường luật? </w:t>
            </w:r>
          </w:p>
          <w:p w14:paraId="195E8B54" w14:textId="77777777" w:rsidR="00A34603" w:rsidRPr="00F75F24" w:rsidRDefault="00A34603" w:rsidP="003B2721">
            <w:pPr>
              <w:widowControl w:val="0"/>
              <w:spacing w:after="0" w:line="240" w:lineRule="auto"/>
              <w:jc w:val="both"/>
              <w:rPr>
                <w:rFonts w:ascii="Times New Roman" w:eastAsia="Arial" w:hAnsi="Times New Roman" w:cs="Times New Roman"/>
                <w:i/>
                <w:iCs/>
                <w:sz w:val="26"/>
                <w:szCs w:val="26"/>
                <w:lang w:eastAsia="vi-VN" w:bidi="vi-VN"/>
              </w:rPr>
            </w:pPr>
            <w:r w:rsidRPr="00F75F24">
              <w:rPr>
                <w:rFonts w:ascii="Times New Roman" w:eastAsia="MS Mincho" w:hAnsi="Times New Roman" w:cs="Times New Roman"/>
                <w:i/>
                <w:sz w:val="26"/>
                <w:szCs w:val="26"/>
                <w:lang w:eastAsia="ja-JP"/>
              </w:rPr>
              <w:t>-</w:t>
            </w:r>
            <w:r w:rsidRPr="00F75F24">
              <w:rPr>
                <w:rFonts w:ascii="Times New Roman" w:eastAsia="Arial" w:hAnsi="Times New Roman" w:cs="Times New Roman"/>
                <w:i/>
                <w:iCs/>
                <w:sz w:val="26"/>
                <w:szCs w:val="26"/>
                <w:lang w:eastAsia="vi-VN" w:bidi="vi-VN"/>
              </w:rPr>
              <w:t>Theo em, bài văn phân tích một bài thơ thất ngôn bát cú hoặc tứ tuyệt Đường luật cần đáp ứng những yêu cầu gỉ?</w:t>
            </w:r>
          </w:p>
          <w:p w14:paraId="5B13E683" w14:textId="77777777" w:rsidR="00A34603" w:rsidRPr="00F75F24" w:rsidRDefault="00A34603" w:rsidP="003B2721">
            <w:pPr>
              <w:widowControl w:val="0"/>
              <w:spacing w:after="0" w:line="240" w:lineRule="auto"/>
              <w:jc w:val="both"/>
              <w:rPr>
                <w:rFonts w:ascii="Times New Roman" w:eastAsia="Arial" w:hAnsi="Times New Roman" w:cs="Times New Roman"/>
                <w:i/>
                <w:iCs/>
                <w:sz w:val="26"/>
                <w:szCs w:val="26"/>
                <w:lang w:eastAsia="vi-VN" w:bidi="vi-VN"/>
              </w:rPr>
            </w:pPr>
            <w:r w:rsidRPr="00F75F24">
              <w:rPr>
                <w:rFonts w:ascii="Times New Roman" w:eastAsia="Arial" w:hAnsi="Times New Roman" w:cs="Times New Roman"/>
                <w:i/>
                <w:iCs/>
                <w:sz w:val="26"/>
                <w:szCs w:val="26"/>
                <w:lang w:eastAsia="vi-VN" w:bidi="vi-VN"/>
              </w:rPr>
              <w:t>- Nêu bố cục chung của bài văn phân tích một bài thơ thất ngôn bát cú hoặc tứ tuyệt Đường luật bằng cách hoàn thành mẫu sau:</w:t>
            </w:r>
          </w:p>
          <w:tbl>
            <w:tblPr>
              <w:tblpPr w:leftFromText="180" w:rightFromText="180" w:vertAnchor="text" w:horzAnchor="margin" w:tblpY="392"/>
              <w:tblOverlap w:val="neve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1809"/>
              <w:gridCol w:w="4541"/>
            </w:tblGrid>
            <w:tr w:rsidR="00A34603" w:rsidRPr="00F75F24" w14:paraId="37640874" w14:textId="77777777" w:rsidTr="003B2721">
              <w:tc>
                <w:tcPr>
                  <w:tcW w:w="1730" w:type="dxa"/>
                  <w:shd w:val="clear" w:color="auto" w:fill="auto"/>
                </w:tcPr>
                <w:p w14:paraId="257F16FE"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t>Mở bài</w:t>
                  </w:r>
                </w:p>
              </w:tc>
              <w:tc>
                <w:tcPr>
                  <w:tcW w:w="6350" w:type="dxa"/>
                  <w:gridSpan w:val="2"/>
                  <w:shd w:val="clear" w:color="auto" w:fill="auto"/>
                </w:tcPr>
                <w:p w14:paraId="17A1DB3A"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w:t>
                  </w:r>
                </w:p>
              </w:tc>
            </w:tr>
            <w:tr w:rsidR="00A34603" w:rsidRPr="00F75F24" w14:paraId="20B62FF2" w14:textId="77777777" w:rsidTr="003B2721">
              <w:tc>
                <w:tcPr>
                  <w:tcW w:w="1730" w:type="dxa"/>
                  <w:vMerge w:val="restart"/>
                  <w:shd w:val="clear" w:color="auto" w:fill="auto"/>
                </w:tcPr>
                <w:p w14:paraId="13A50F74"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t>Thân bài</w:t>
                  </w:r>
                </w:p>
              </w:tc>
              <w:tc>
                <w:tcPr>
                  <w:tcW w:w="1809" w:type="dxa"/>
                  <w:shd w:val="clear" w:color="auto" w:fill="auto"/>
                </w:tcPr>
                <w:p w14:paraId="3E4E894B"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Luận điểm 1</w:t>
                  </w:r>
                </w:p>
              </w:tc>
              <w:tc>
                <w:tcPr>
                  <w:tcW w:w="4541" w:type="dxa"/>
                  <w:shd w:val="clear" w:color="auto" w:fill="auto"/>
                </w:tcPr>
                <w:p w14:paraId="65F5C5E8"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w:t>
                  </w:r>
                </w:p>
              </w:tc>
            </w:tr>
            <w:tr w:rsidR="00A34603" w:rsidRPr="00F75F24" w14:paraId="464F8111" w14:textId="77777777" w:rsidTr="003B2721">
              <w:tc>
                <w:tcPr>
                  <w:tcW w:w="1730" w:type="dxa"/>
                  <w:vMerge/>
                  <w:shd w:val="clear" w:color="auto" w:fill="auto"/>
                </w:tcPr>
                <w:p w14:paraId="085A2884"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b/>
                      <w:sz w:val="26"/>
                      <w:szCs w:val="26"/>
                    </w:rPr>
                  </w:pPr>
                </w:p>
              </w:tc>
              <w:tc>
                <w:tcPr>
                  <w:tcW w:w="1809" w:type="dxa"/>
                  <w:shd w:val="clear" w:color="auto" w:fill="auto"/>
                </w:tcPr>
                <w:p w14:paraId="05D0FC04"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Luận điểm 2</w:t>
                  </w:r>
                </w:p>
              </w:tc>
              <w:tc>
                <w:tcPr>
                  <w:tcW w:w="4541" w:type="dxa"/>
                  <w:shd w:val="clear" w:color="auto" w:fill="auto"/>
                </w:tcPr>
                <w:p w14:paraId="3D60D170"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w:t>
                  </w:r>
                </w:p>
              </w:tc>
            </w:tr>
            <w:tr w:rsidR="00A34603" w:rsidRPr="00F75F24" w14:paraId="01990A1B" w14:textId="77777777" w:rsidTr="003B2721">
              <w:tc>
                <w:tcPr>
                  <w:tcW w:w="1730" w:type="dxa"/>
                  <w:shd w:val="clear" w:color="auto" w:fill="auto"/>
                </w:tcPr>
                <w:p w14:paraId="731738AC"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lastRenderedPageBreak/>
                    <w:t>Kết bài</w:t>
                  </w:r>
                </w:p>
              </w:tc>
              <w:tc>
                <w:tcPr>
                  <w:tcW w:w="6350" w:type="dxa"/>
                  <w:gridSpan w:val="2"/>
                  <w:shd w:val="clear" w:color="auto" w:fill="auto"/>
                </w:tcPr>
                <w:p w14:paraId="5CE613F8" w14:textId="77777777" w:rsidR="00A34603" w:rsidRPr="00F75F24" w:rsidRDefault="00A34603" w:rsidP="003B2721">
                  <w:pPr>
                    <w:widowControl w:val="0"/>
                    <w:tabs>
                      <w:tab w:val="left" w:pos="585"/>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w:t>
                  </w:r>
                </w:p>
              </w:tc>
            </w:tr>
          </w:tbl>
          <w:p w14:paraId="2214880C" w14:textId="0BE6B018"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MS Mincho" w:hAnsi="Times New Roman" w:cs="Times New Roman"/>
                <w:b/>
                <w:sz w:val="26"/>
                <w:szCs w:val="26"/>
                <w:lang w:eastAsia="ja-JP"/>
              </w:rPr>
              <w:t>Bước 2: HS thực hiện nhiệm vụ:</w:t>
            </w:r>
          </w:p>
          <w:p w14:paraId="08B3EA16"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xml:space="preserve">- </w:t>
            </w:r>
            <w:r w:rsidRPr="00F75F24">
              <w:rPr>
                <w:rFonts w:ascii="Times New Roman" w:eastAsia="MS Mincho" w:hAnsi="Times New Roman" w:cs="Times New Roman"/>
                <w:sz w:val="26"/>
                <w:szCs w:val="26"/>
                <w:lang w:eastAsia="ja-JP"/>
              </w:rPr>
              <w:t>HS suy nghĩ và thảo luận nhóm.</w:t>
            </w:r>
          </w:p>
          <w:p w14:paraId="79280A88"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GV quan sát, khuyến khích.</w:t>
            </w:r>
          </w:p>
          <w:p w14:paraId="1028FA9F"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 xml:space="preserve"> Bước 3: Báo cáo, thảo luận</w:t>
            </w:r>
          </w:p>
          <w:p w14:paraId="0F2358F1"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GV gọi một số HS phát biểu.</w:t>
            </w:r>
          </w:p>
          <w:p w14:paraId="5A17CB59"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Các HS còn lại lắng nghe, nhận xét, bổ sung nếu cần.</w:t>
            </w:r>
          </w:p>
          <w:p w14:paraId="5DE0FF34"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4: Kết luận, nhận định</w:t>
            </w:r>
          </w:p>
        </w:tc>
        <w:tc>
          <w:tcPr>
            <w:tcW w:w="5245" w:type="dxa"/>
            <w:shd w:val="clear" w:color="auto" w:fill="auto"/>
          </w:tcPr>
          <w:p w14:paraId="1BAB60FC" w14:textId="77777777" w:rsidR="00A34603" w:rsidRPr="00F75F24" w:rsidRDefault="00A34603" w:rsidP="003B2721">
            <w:pPr>
              <w:tabs>
                <w:tab w:val="left" w:pos="2184"/>
              </w:tabs>
              <w:spacing w:after="0" w:line="240" w:lineRule="auto"/>
              <w:jc w:val="both"/>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lastRenderedPageBreak/>
              <w:t>I. Lý thuyết</w:t>
            </w:r>
          </w:p>
          <w:p w14:paraId="18B45706" w14:textId="77777777" w:rsidR="00A34603" w:rsidRPr="00F75F24" w:rsidRDefault="00A34603" w:rsidP="003B2721">
            <w:pPr>
              <w:widowControl w:val="0"/>
              <w:spacing w:after="0" w:line="240" w:lineRule="auto"/>
              <w:jc w:val="both"/>
              <w:rPr>
                <w:rFonts w:ascii="Times New Roman" w:eastAsia="Arial" w:hAnsi="Times New Roman" w:cs="Times New Roman"/>
                <w:b/>
                <w:sz w:val="26"/>
                <w:szCs w:val="26"/>
              </w:rPr>
            </w:pPr>
            <w:r w:rsidRPr="00F75F24">
              <w:rPr>
                <w:rFonts w:ascii="Times New Roman" w:eastAsia="Arial" w:hAnsi="Times New Roman" w:cs="Times New Roman"/>
                <w:b/>
                <w:bCs/>
                <w:sz w:val="26"/>
                <w:szCs w:val="26"/>
              </w:rPr>
              <w:t>1</w:t>
            </w:r>
            <w:r w:rsidRPr="00F75F24">
              <w:rPr>
                <w:rFonts w:ascii="Times New Roman" w:eastAsia="Arial" w:hAnsi="Times New Roman" w:cs="Times New Roman"/>
                <w:bCs/>
                <w:sz w:val="26"/>
                <w:szCs w:val="26"/>
              </w:rPr>
              <w:t xml:space="preserve">. </w:t>
            </w:r>
            <w:r w:rsidRPr="00F75F24">
              <w:rPr>
                <w:rFonts w:ascii="Times New Roman" w:eastAsia="Arial" w:hAnsi="Times New Roman" w:cs="Times New Roman"/>
                <w:b/>
                <w:sz w:val="26"/>
                <w:szCs w:val="26"/>
              </w:rPr>
              <w:t>Khái niệm</w:t>
            </w:r>
          </w:p>
          <w:p w14:paraId="597B52DA" w14:textId="77777777" w:rsidR="00A34603" w:rsidRPr="00F75F24" w:rsidRDefault="00A34603" w:rsidP="003B2721">
            <w:pPr>
              <w:widowControl w:val="0"/>
              <w:spacing w:after="0" w:line="240" w:lineRule="auto"/>
              <w:jc w:val="both"/>
              <w:rPr>
                <w:rFonts w:ascii="Times New Roman" w:eastAsia="Arial" w:hAnsi="Times New Roman" w:cs="Times New Roman"/>
                <w:sz w:val="26"/>
                <w:szCs w:val="26"/>
                <w:shd w:val="clear" w:color="auto" w:fill="FFFFFF"/>
              </w:rPr>
            </w:pPr>
            <w:r w:rsidRPr="00F75F24">
              <w:rPr>
                <w:rFonts w:ascii="Times New Roman" w:eastAsia="Arial" w:hAnsi="Times New Roman" w:cs="Times New Roman"/>
                <w:bCs/>
                <w:sz w:val="26"/>
                <w:szCs w:val="26"/>
              </w:rPr>
              <w:t xml:space="preserve">   </w:t>
            </w:r>
            <w:r w:rsidRPr="00F75F24">
              <w:rPr>
                <w:rFonts w:ascii="Times New Roman" w:eastAsia="Arial" w:hAnsi="Times New Roman" w:cs="Times New Roman"/>
                <w:i/>
                <w:iCs/>
                <w:sz w:val="26"/>
                <w:szCs w:val="26"/>
                <w:shd w:val="clear" w:color="auto" w:fill="FFFFFF"/>
              </w:rPr>
              <w:t xml:space="preserve">Phân tích </w:t>
            </w:r>
            <w:r w:rsidRPr="00F75F24">
              <w:rPr>
                <w:rFonts w:ascii="Times New Roman" w:eastAsia="Arial" w:hAnsi="Times New Roman" w:cs="Times New Roman"/>
                <w:i/>
                <w:iCs/>
                <w:sz w:val="26"/>
                <w:szCs w:val="26"/>
                <w:lang w:eastAsia="vi-VN" w:bidi="vi-VN"/>
              </w:rPr>
              <w:t>một bài thơ thất ngôn bát cú hoặc tứ tuyệt Đường luật</w:t>
            </w:r>
            <w:r w:rsidRPr="00F75F24">
              <w:rPr>
                <w:rFonts w:ascii="Times New Roman" w:eastAsia="Arial" w:hAnsi="Times New Roman" w:cs="Times New Roman"/>
                <w:sz w:val="26"/>
                <w:szCs w:val="26"/>
                <w:shd w:val="clear" w:color="auto" w:fill="FFFFFF"/>
              </w:rPr>
              <w:t> là kiểu bài nghị luận văn học dùng lí lẽ, bằng chứng để làm rõ ý nghĩa, giá trị chủ đề và những nét đặc sắc về hình thức nghệ thuật của tác phẩm đó.</w:t>
            </w:r>
          </w:p>
          <w:p w14:paraId="6B264E95" w14:textId="77777777" w:rsidR="00A34603" w:rsidRPr="00F75F24" w:rsidRDefault="00A34603" w:rsidP="003B2721">
            <w:pPr>
              <w:widowControl w:val="0"/>
              <w:spacing w:after="0" w:line="240" w:lineRule="auto"/>
              <w:jc w:val="both"/>
              <w:rPr>
                <w:rFonts w:ascii="Times New Roman" w:hAnsi="Times New Roman" w:cs="Times New Roman"/>
                <w:b/>
                <w:bCs/>
                <w:iCs/>
                <w:sz w:val="26"/>
                <w:szCs w:val="26"/>
              </w:rPr>
            </w:pPr>
            <w:r w:rsidRPr="00F75F24">
              <w:rPr>
                <w:rFonts w:ascii="Times New Roman" w:hAnsi="Times New Roman" w:cs="Times New Roman"/>
                <w:b/>
                <w:bCs/>
                <w:iCs/>
                <w:sz w:val="26"/>
                <w:szCs w:val="26"/>
              </w:rPr>
              <w:t>2. Yêu cầu của kiểu bài</w:t>
            </w:r>
          </w:p>
          <w:p w14:paraId="37A19EB8" w14:textId="77777777" w:rsidR="00A34603" w:rsidRPr="00F75F24" w:rsidRDefault="00A34603" w:rsidP="003B2721">
            <w:pPr>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Giới thiệu khái quát về tác giả và bài thơ (nhan đề, đề tài, thể thơ,..); nêu ý kiến chung của người viết về bài thơ.</w:t>
            </w:r>
          </w:p>
          <w:p w14:paraId="4E52C499" w14:textId="77777777" w:rsidR="00A34603" w:rsidRPr="00F75F24" w:rsidRDefault="00A34603" w:rsidP="003B2721">
            <w:pPr>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Phân tích được nội dung cơ bản của bài thơ (đặc điểm của hình tượng thiên nhiên, con người; tâm trạng của nhà thơ), khái quát chủ đề bài thơ.</w:t>
            </w:r>
          </w:p>
          <w:p w14:paraId="584CED8F" w14:textId="77777777" w:rsidR="00A34603" w:rsidRPr="00F75F24" w:rsidRDefault="00A34603" w:rsidP="003B2721">
            <w:pPr>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xml:space="preserve">- Phân tích được một số nét đặc sắc về hình thức nghệ thuật (một số yếu tố thi luật của thể thơ thất ngôn bát cú hoặc tứ tuyệt Đường luật; nghệ thuật tả cảnh, tả tình; nghệ thuật sử dụng </w:t>
            </w:r>
            <w:r w:rsidRPr="00F75F24">
              <w:rPr>
                <w:rFonts w:ascii="Times New Roman" w:eastAsia="Calibri" w:hAnsi="Times New Roman" w:cs="Times New Roman"/>
                <w:bCs/>
                <w:sz w:val="26"/>
                <w:szCs w:val="26"/>
              </w:rPr>
              <w:lastRenderedPageBreak/>
              <w:t>ngôn ngữ (từ ngữ, biện pháp tu từ,…)</w:t>
            </w:r>
          </w:p>
          <w:p w14:paraId="1A4267D6" w14:textId="77777777" w:rsidR="00A34603" w:rsidRPr="00F75F24" w:rsidRDefault="00A34603" w:rsidP="003B2721">
            <w:pPr>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Khẳng định được vị trí, ý nghĩa của bài thơ.</w:t>
            </w:r>
          </w:p>
        </w:tc>
      </w:tr>
      <w:tr w:rsidR="00A34603" w:rsidRPr="00F75F24" w14:paraId="7C7A996B" w14:textId="77777777" w:rsidTr="004F7784">
        <w:trPr>
          <w:trHeight w:val="841"/>
        </w:trPr>
        <w:tc>
          <w:tcPr>
            <w:tcW w:w="5245" w:type="dxa"/>
            <w:shd w:val="clear" w:color="auto" w:fill="auto"/>
          </w:tcPr>
          <w:p w14:paraId="1BF88F33"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lastRenderedPageBreak/>
              <w:t>Thao tác 2: Hướng dẫn HS đọc và phân tích bài viết tham khảo</w:t>
            </w:r>
          </w:p>
          <w:p w14:paraId="299A629C"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 xml:space="preserve">Bước 1: Chuyển giao nhiệm vụ: </w:t>
            </w:r>
          </w:p>
          <w:p w14:paraId="22C5B9CD"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GV yêu cầu HS đọc bài viết tham khảo, lưu ý các thẻ chỉ dẫn để xác định bố cục.</w:t>
            </w:r>
          </w:p>
          <w:p w14:paraId="1675B55F" w14:textId="77777777" w:rsidR="00A34603" w:rsidRPr="00F75F24" w:rsidRDefault="00A34603" w:rsidP="003B2721">
            <w:pPr>
              <w:tabs>
                <w:tab w:val="left" w:pos="2184"/>
              </w:tabs>
              <w:spacing w:after="0" w:line="240" w:lineRule="auto"/>
              <w:jc w:val="both"/>
              <w:rPr>
                <w:rFonts w:ascii="Times New Roman" w:eastAsia="Calibri" w:hAnsi="Times New Roman" w:cs="Times New Roman"/>
                <w:b/>
                <w:sz w:val="26"/>
                <w:szCs w:val="26"/>
                <w:lang w:eastAsia="vi-VN" w:bidi="vi-VN"/>
              </w:rPr>
            </w:pPr>
            <w:r w:rsidRPr="00F75F24">
              <w:rPr>
                <w:rFonts w:ascii="Times New Roman" w:eastAsia="Calibri" w:hAnsi="Times New Roman" w:cs="Times New Roman"/>
                <w:sz w:val="26"/>
                <w:szCs w:val="26"/>
                <w:lang w:eastAsia="vi-VN" w:bidi="vi-VN"/>
              </w:rPr>
              <w:t xml:space="preserve">- HS thảo luận theo bàn, hoàn thành </w:t>
            </w:r>
            <w:r w:rsidRPr="00F75F24">
              <w:rPr>
                <w:rFonts w:ascii="Times New Roman" w:eastAsia="Calibri" w:hAnsi="Times New Roman" w:cs="Times New Roman"/>
                <w:b/>
                <w:sz w:val="26"/>
                <w:szCs w:val="26"/>
                <w:lang w:eastAsia="vi-VN" w:bidi="vi-VN"/>
              </w:rPr>
              <w:t>Phiếu học tập 01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3"/>
            </w:tblGrid>
            <w:tr w:rsidR="00A34603" w:rsidRPr="00F75F24" w14:paraId="064409E0" w14:textId="77777777" w:rsidTr="003B2721">
              <w:tc>
                <w:tcPr>
                  <w:tcW w:w="4993" w:type="dxa"/>
                  <w:shd w:val="clear" w:color="auto" w:fill="auto"/>
                </w:tcPr>
                <w:p w14:paraId="3CBBA8B5" w14:textId="77777777" w:rsidR="00A34603" w:rsidRPr="00F75F24" w:rsidRDefault="00A34603" w:rsidP="003B2721">
                  <w:pPr>
                    <w:tabs>
                      <w:tab w:val="left" w:pos="2184"/>
                    </w:tabs>
                    <w:spacing w:after="0" w:line="240" w:lineRule="auto"/>
                    <w:jc w:val="both"/>
                    <w:rPr>
                      <w:rFonts w:ascii="Times New Roman" w:eastAsia="Calibri" w:hAnsi="Times New Roman" w:cs="Times New Roman"/>
                      <w:b/>
                      <w:sz w:val="26"/>
                      <w:szCs w:val="26"/>
                      <w:lang w:eastAsia="vi-VN" w:bidi="vi-VN"/>
                    </w:rPr>
                  </w:pPr>
                  <w:r w:rsidRPr="00F75F24">
                    <w:rPr>
                      <w:rFonts w:ascii="Times New Roman" w:eastAsia="Calibri" w:hAnsi="Times New Roman" w:cs="Times New Roman"/>
                      <w:b/>
                      <w:sz w:val="26"/>
                      <w:szCs w:val="26"/>
                      <w:lang w:eastAsia="vi-VN" w:bidi="vi-VN"/>
                    </w:rPr>
                    <w:t>PHIẾU HT  01:</w:t>
                  </w:r>
                  <w:r w:rsidRPr="00F75F24">
                    <w:rPr>
                      <w:rFonts w:ascii="Times New Roman" w:eastAsia="Calibri" w:hAnsi="Times New Roman" w:cs="Times New Roman"/>
                      <w:sz w:val="26"/>
                      <w:szCs w:val="26"/>
                      <w:lang w:eastAsia="vi-VN" w:bidi="vi-VN"/>
                    </w:rPr>
                    <w:t xml:space="preserve"> </w:t>
                  </w:r>
                  <w:r w:rsidRPr="00F75F24">
                    <w:rPr>
                      <w:rFonts w:ascii="Times New Roman" w:eastAsia="Calibri" w:hAnsi="Times New Roman" w:cs="Times New Roman"/>
                      <w:b/>
                      <w:sz w:val="26"/>
                      <w:szCs w:val="26"/>
                      <w:lang w:eastAsia="vi-VN" w:bidi="vi-VN"/>
                    </w:rPr>
                    <w:t>Phân tích bài viết tham khảo</w:t>
                  </w:r>
                </w:p>
              </w:tc>
            </w:tr>
            <w:tr w:rsidR="00A34603" w:rsidRPr="00F75F24" w14:paraId="744771D5" w14:textId="77777777" w:rsidTr="003B2721">
              <w:tc>
                <w:tcPr>
                  <w:tcW w:w="4993" w:type="dxa"/>
                  <w:shd w:val="clear" w:color="auto" w:fill="auto"/>
                </w:tcPr>
                <w:p w14:paraId="7B3B978F" w14:textId="77777777" w:rsidR="00A34603" w:rsidRPr="00F75F24" w:rsidRDefault="00A34603" w:rsidP="003B2721">
                  <w:pPr>
                    <w:widowControl w:val="0"/>
                    <w:tabs>
                      <w:tab w:val="left" w:pos="815"/>
                    </w:tabs>
                    <w:spacing w:after="0" w:line="240" w:lineRule="auto"/>
                    <w:ind w:firstLine="20"/>
                    <w:jc w:val="both"/>
                    <w:rPr>
                      <w:rFonts w:ascii="Times New Roman" w:eastAsia="Arial" w:hAnsi="Times New Roman" w:cs="Times New Roman"/>
                      <w:sz w:val="26"/>
                      <w:szCs w:val="26"/>
                    </w:rPr>
                  </w:pPr>
                  <w:r w:rsidRPr="00F75F24">
                    <w:rPr>
                      <w:rFonts w:ascii="Times New Roman" w:eastAsia="Arial" w:hAnsi="Times New Roman" w:cs="Times New Roman"/>
                      <w:i/>
                      <w:iCs/>
                      <w:sz w:val="26"/>
                      <w:szCs w:val="26"/>
                      <w:lang w:eastAsia="vi-VN" w:bidi="vi-VN"/>
                    </w:rPr>
                    <w:t xml:space="preserve">- </w:t>
                  </w:r>
                  <w:r w:rsidRPr="00F75F24">
                    <w:rPr>
                      <w:rFonts w:ascii="Times New Roman" w:eastAsia="Arial" w:hAnsi="Times New Roman" w:cs="Times New Roman"/>
                      <w:iCs/>
                      <w:sz w:val="26"/>
                      <w:szCs w:val="26"/>
                      <w:lang w:eastAsia="vi-VN" w:bidi="vi-VN"/>
                    </w:rPr>
                    <w:t>Bài viết đã giới thiệu những gì về bài thơ “Thương vợ” trong đoạn văn mở đầu?</w:t>
                  </w:r>
                </w:p>
                <w:p w14:paraId="38324A34" w14:textId="77777777" w:rsidR="00A34603" w:rsidRPr="00F75F24" w:rsidRDefault="00A34603" w:rsidP="003B2721">
                  <w:pPr>
                    <w:widowControl w:val="0"/>
                    <w:tabs>
                      <w:tab w:val="left" w:pos="821"/>
                    </w:tabs>
                    <w:spacing w:after="0" w:line="240" w:lineRule="auto"/>
                    <w:ind w:firstLine="20"/>
                    <w:jc w:val="both"/>
                    <w:rPr>
                      <w:rFonts w:ascii="Times New Roman" w:eastAsia="Arial" w:hAnsi="Times New Roman" w:cs="Times New Roman"/>
                      <w:sz w:val="26"/>
                      <w:szCs w:val="26"/>
                    </w:rPr>
                  </w:pPr>
                  <w:r w:rsidRPr="00F75F24">
                    <w:rPr>
                      <w:rFonts w:ascii="Times New Roman" w:eastAsia="Arial" w:hAnsi="Times New Roman" w:cs="Times New Roman"/>
                      <w:iCs/>
                      <w:sz w:val="26"/>
                      <w:szCs w:val="26"/>
                      <w:lang w:eastAsia="vi-VN" w:bidi="vi-VN"/>
                    </w:rPr>
                    <w:t>- Bài viết đã phân tích những nội dung nào trong bài thơ “Thương vợ”</w:t>
                  </w:r>
                  <w:r w:rsidRPr="00F75F24">
                    <w:rPr>
                      <w:rFonts w:ascii="Times New Roman" w:eastAsia="Arial" w:hAnsi="Times New Roman" w:cs="Times New Roman"/>
                      <w:sz w:val="26"/>
                      <w:szCs w:val="26"/>
                      <w:lang w:eastAsia="vi-VN" w:bidi="vi-VN"/>
                    </w:rPr>
                    <w:t xml:space="preserve">? </w:t>
                  </w:r>
                  <w:r w:rsidRPr="00F75F24">
                    <w:rPr>
                      <w:rFonts w:ascii="Times New Roman" w:eastAsia="Arial" w:hAnsi="Times New Roman" w:cs="Times New Roman"/>
                      <w:iCs/>
                      <w:sz w:val="26"/>
                      <w:szCs w:val="26"/>
                      <w:lang w:eastAsia="vi-VN" w:bidi="vi-VN"/>
                    </w:rPr>
                    <w:t>(</w:t>
                  </w:r>
                  <w:r w:rsidRPr="00F75F24">
                    <w:rPr>
                      <w:rFonts w:ascii="Times New Roman" w:eastAsia="Arial" w:hAnsi="Times New Roman" w:cs="Times New Roman"/>
                      <w:i/>
                      <w:iCs/>
                      <w:sz w:val="26"/>
                      <w:szCs w:val="26"/>
                      <w:lang w:eastAsia="vi-VN" w:bidi="vi-VN"/>
                    </w:rPr>
                    <w:t>Hình tượng người vợ được khắc hoạ với những đặc điểm gì? Bài thơ thể hiện những cảm xúc, tâm trạng nào của tác giả?)</w:t>
                  </w:r>
                </w:p>
                <w:p w14:paraId="7C556D1A" w14:textId="77777777" w:rsidR="00A34603" w:rsidRPr="00F75F24" w:rsidRDefault="00A34603" w:rsidP="003B2721">
                  <w:pPr>
                    <w:widowControl w:val="0"/>
                    <w:spacing w:after="0" w:line="240" w:lineRule="auto"/>
                    <w:jc w:val="both"/>
                    <w:rPr>
                      <w:rFonts w:ascii="Times New Roman" w:eastAsia="Arial" w:hAnsi="Times New Roman" w:cs="Times New Roman"/>
                      <w:sz w:val="26"/>
                      <w:szCs w:val="26"/>
                    </w:rPr>
                  </w:pPr>
                  <w:r w:rsidRPr="00F75F24">
                    <w:rPr>
                      <w:rFonts w:ascii="Times New Roman" w:eastAsia="Arial" w:hAnsi="Times New Roman" w:cs="Times New Roman"/>
                      <w:iCs/>
                      <w:sz w:val="26"/>
                      <w:szCs w:val="26"/>
                      <w:lang w:bidi="en-US"/>
                    </w:rPr>
                    <w:t xml:space="preserve">- </w:t>
                  </w:r>
                  <w:r w:rsidRPr="00F75F24">
                    <w:rPr>
                      <w:rFonts w:ascii="Times New Roman" w:eastAsia="Arial" w:hAnsi="Times New Roman" w:cs="Times New Roman"/>
                      <w:iCs/>
                      <w:sz w:val="26"/>
                      <w:szCs w:val="26"/>
                      <w:lang w:eastAsia="vi-VN" w:bidi="vi-VN"/>
                    </w:rPr>
                    <w:t xml:space="preserve">Bài viết đã chỉ ra những nét đặc sắc nghệ thuật gì ở bài thơ “Thương vợ” </w:t>
                  </w:r>
                  <w:r w:rsidRPr="00F75F24">
                    <w:rPr>
                      <w:rFonts w:ascii="Times New Roman" w:eastAsia="Arial" w:hAnsi="Times New Roman" w:cs="Times New Roman"/>
                      <w:sz w:val="26"/>
                      <w:szCs w:val="26"/>
                      <w:lang w:eastAsia="vi-VN" w:bidi="vi-VN"/>
                    </w:rPr>
                    <w:t>(</w:t>
                  </w:r>
                  <w:r w:rsidRPr="00F75F24">
                    <w:rPr>
                      <w:rFonts w:ascii="Times New Roman" w:eastAsia="Arial" w:hAnsi="Times New Roman" w:cs="Times New Roman"/>
                      <w:i/>
                      <w:sz w:val="26"/>
                      <w:szCs w:val="26"/>
                      <w:lang w:eastAsia="vi-VN" w:bidi="vi-VN"/>
                    </w:rPr>
                    <w:t>thể thơ, đề tài, thi liệu, ngôn ngữ, bút pháp trữ tình hoà quyện cùng bút pháp trào phúng,...)</w:t>
                  </w:r>
                </w:p>
              </w:tc>
            </w:tr>
          </w:tbl>
          <w:p w14:paraId="73E6EE17"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MS Mincho" w:hAnsi="Times New Roman" w:cs="Times New Roman"/>
                <w:b/>
                <w:sz w:val="26"/>
                <w:szCs w:val="26"/>
                <w:lang w:eastAsia="ja-JP"/>
              </w:rPr>
              <w:t>Bước 2: Thực hiện nhiệm vụ:</w:t>
            </w:r>
          </w:p>
          <w:p w14:paraId="7D48CFFA"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HS thảo luận trong bàn.</w:t>
            </w:r>
          </w:p>
          <w:p w14:paraId="6D5FB21D"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GV quan sát, khuyến khích.</w:t>
            </w:r>
          </w:p>
          <w:p w14:paraId="0B40EBF6"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 xml:space="preserve"> Bước 3: Báo cáo, thảo luận</w:t>
            </w:r>
          </w:p>
          <w:p w14:paraId="54A905B9"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Đại diện một số bàn phát biểu.</w:t>
            </w:r>
          </w:p>
          <w:p w14:paraId="734D5D60"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Các HS còn lại lắng nghe, nhận xét, bổ sung nếu cần.</w:t>
            </w:r>
          </w:p>
          <w:p w14:paraId="7A041D8A"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4: Kết luận, nhận định</w:t>
            </w:r>
          </w:p>
          <w:p w14:paraId="0AEE261B" w14:textId="77777777" w:rsidR="00A34603" w:rsidRPr="00F75F24" w:rsidRDefault="00A34603" w:rsidP="003B2721">
            <w:pPr>
              <w:spacing w:after="0" w:line="240" w:lineRule="auto"/>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GV nhận xét, bổ sung, chốt kiến thức.</w:t>
            </w:r>
          </w:p>
        </w:tc>
        <w:tc>
          <w:tcPr>
            <w:tcW w:w="5245" w:type="dxa"/>
            <w:shd w:val="clear" w:color="auto" w:fill="auto"/>
          </w:tcPr>
          <w:p w14:paraId="6D388DBB" w14:textId="77777777" w:rsidR="00A34603" w:rsidRPr="00F75F24" w:rsidRDefault="00A34603" w:rsidP="003B2721">
            <w:pPr>
              <w:widowControl w:val="0"/>
              <w:tabs>
                <w:tab w:val="left" w:pos="669"/>
              </w:tabs>
              <w:autoSpaceDE w:val="0"/>
              <w:autoSpaceDN w:val="0"/>
              <w:spacing w:after="0" w:line="240" w:lineRule="auto"/>
              <w:jc w:val="both"/>
              <w:rPr>
                <w:rFonts w:ascii="Times New Roman" w:hAnsi="Times New Roman" w:cs="Times New Roman"/>
                <w:b/>
                <w:sz w:val="26"/>
                <w:szCs w:val="26"/>
                <w:shd w:val="clear" w:color="auto" w:fill="FFFFFF"/>
              </w:rPr>
            </w:pPr>
            <w:r w:rsidRPr="00F75F24">
              <w:rPr>
                <w:rFonts w:ascii="Times New Roman" w:hAnsi="Times New Roman" w:cs="Times New Roman"/>
                <w:b/>
                <w:sz w:val="26"/>
                <w:szCs w:val="26"/>
                <w:shd w:val="clear" w:color="auto" w:fill="FFFFFF"/>
              </w:rPr>
              <w:t>3. Đọc và phân tích bài viết tham khảo</w:t>
            </w:r>
          </w:p>
          <w:p w14:paraId="2DA23A6B" w14:textId="77777777" w:rsidR="00A34603" w:rsidRPr="00F75F24" w:rsidRDefault="00A34603" w:rsidP="003B2721">
            <w:pPr>
              <w:widowControl w:val="0"/>
              <w:tabs>
                <w:tab w:val="left" w:pos="669"/>
              </w:tabs>
              <w:autoSpaceDE w:val="0"/>
              <w:autoSpaceDN w:val="0"/>
              <w:spacing w:after="0" w:line="240" w:lineRule="auto"/>
              <w:jc w:val="both"/>
              <w:rPr>
                <w:rFonts w:ascii="Times New Roman" w:hAnsi="Times New Roman" w:cs="Times New Roman"/>
                <w:b/>
                <w:sz w:val="26"/>
                <w:szCs w:val="26"/>
                <w:shd w:val="clear" w:color="auto" w:fill="FFFFFF"/>
              </w:rPr>
            </w:pPr>
            <w:r w:rsidRPr="00F75F24">
              <w:rPr>
                <w:rFonts w:ascii="Times New Roman" w:hAnsi="Times New Roman" w:cs="Times New Roman"/>
                <w:b/>
                <w:sz w:val="26"/>
                <w:szCs w:val="26"/>
                <w:shd w:val="clear" w:color="auto" w:fill="FFFFFF"/>
              </w:rPr>
              <w:t xml:space="preserve">*Bài viết tham khảo: Phân tích bài thơ </w:t>
            </w:r>
            <w:r w:rsidRPr="00F75F24">
              <w:rPr>
                <w:rFonts w:ascii="Times New Roman" w:hAnsi="Times New Roman" w:cs="Times New Roman"/>
                <w:b/>
                <w:i/>
                <w:sz w:val="26"/>
                <w:szCs w:val="26"/>
                <w:shd w:val="clear" w:color="auto" w:fill="FFFFFF"/>
              </w:rPr>
              <w:t>Thương vợ</w:t>
            </w:r>
            <w:r w:rsidRPr="00F75F24">
              <w:rPr>
                <w:rFonts w:ascii="Times New Roman" w:hAnsi="Times New Roman" w:cs="Times New Roman"/>
                <w:b/>
                <w:sz w:val="26"/>
                <w:szCs w:val="26"/>
                <w:shd w:val="clear" w:color="auto" w:fill="FFFFFF"/>
              </w:rPr>
              <w:t xml:space="preserve"> của Trần Tế Xương:</w:t>
            </w:r>
          </w:p>
          <w:p w14:paraId="43A7DB89" w14:textId="77777777" w:rsidR="00A34603" w:rsidRPr="00F75F24" w:rsidRDefault="00A34603" w:rsidP="003B2721">
            <w:pPr>
              <w:widowControl w:val="0"/>
              <w:tabs>
                <w:tab w:val="left" w:pos="669"/>
              </w:tabs>
              <w:autoSpaceDE w:val="0"/>
              <w:autoSpaceDN w:val="0"/>
              <w:spacing w:after="0" w:line="240" w:lineRule="auto"/>
              <w:jc w:val="both"/>
              <w:rPr>
                <w:rFonts w:ascii="Times New Roman" w:hAnsi="Times New Roman" w:cs="Times New Roman"/>
                <w:sz w:val="26"/>
                <w:szCs w:val="26"/>
                <w:shd w:val="clear" w:color="auto" w:fill="FFFFFF"/>
              </w:rPr>
            </w:pPr>
            <w:r w:rsidRPr="00F75F24">
              <w:rPr>
                <w:rFonts w:ascii="Times New Roman" w:hAnsi="Times New Roman" w:cs="Times New Roman"/>
                <w:b/>
                <w:sz w:val="26"/>
                <w:szCs w:val="26"/>
                <w:shd w:val="clear" w:color="auto" w:fill="FFFFFF"/>
              </w:rPr>
              <w:t xml:space="preserve">- </w:t>
            </w:r>
            <w:r w:rsidRPr="00F75F24">
              <w:rPr>
                <w:rFonts w:ascii="Times New Roman" w:hAnsi="Times New Roman" w:cs="Times New Roman"/>
                <w:sz w:val="26"/>
                <w:szCs w:val="26"/>
                <w:shd w:val="clear" w:color="auto" w:fill="FFFFFF"/>
              </w:rPr>
              <w:t>Đoạn văn mở đầu:</w:t>
            </w:r>
          </w:p>
          <w:p w14:paraId="199DE73F" w14:textId="77777777" w:rsidR="00A34603" w:rsidRPr="00F75F24" w:rsidRDefault="00A34603" w:rsidP="003B2721">
            <w:pPr>
              <w:widowControl w:val="0"/>
              <w:tabs>
                <w:tab w:val="left" w:pos="669"/>
              </w:tabs>
              <w:autoSpaceDE w:val="0"/>
              <w:autoSpaceDN w:val="0"/>
              <w:spacing w:after="0" w:line="240" w:lineRule="auto"/>
              <w:jc w:val="both"/>
              <w:rPr>
                <w:rFonts w:ascii="Times New Roman" w:hAnsi="Times New Roman" w:cs="Times New Roman"/>
                <w:sz w:val="26"/>
                <w:szCs w:val="26"/>
                <w:shd w:val="clear" w:color="auto" w:fill="FFFFFF"/>
              </w:rPr>
            </w:pPr>
            <w:r w:rsidRPr="00F75F24">
              <w:rPr>
                <w:rFonts w:ascii="Times New Roman" w:hAnsi="Times New Roman" w:cs="Times New Roman"/>
                <w:sz w:val="26"/>
                <w:szCs w:val="26"/>
                <w:shd w:val="clear" w:color="auto" w:fill="FFFFFF"/>
              </w:rPr>
              <w:t xml:space="preserve">+ Giới thiệu tác giả Trần Tế Xương </w:t>
            </w:r>
          </w:p>
          <w:p w14:paraId="59BD1282" w14:textId="77777777" w:rsidR="00A34603" w:rsidRPr="00F75F24" w:rsidRDefault="00A34603" w:rsidP="003B2721">
            <w:pPr>
              <w:widowControl w:val="0"/>
              <w:tabs>
                <w:tab w:val="left" w:pos="669"/>
              </w:tabs>
              <w:autoSpaceDE w:val="0"/>
              <w:autoSpaceDN w:val="0"/>
              <w:spacing w:after="0" w:line="240" w:lineRule="auto"/>
              <w:jc w:val="both"/>
              <w:rPr>
                <w:rFonts w:ascii="Times New Roman" w:hAnsi="Times New Roman" w:cs="Times New Roman"/>
                <w:sz w:val="26"/>
                <w:szCs w:val="26"/>
                <w:shd w:val="clear" w:color="auto" w:fill="FFFFFF"/>
              </w:rPr>
            </w:pPr>
            <w:r w:rsidRPr="00F75F24">
              <w:rPr>
                <w:rFonts w:ascii="Times New Roman" w:hAnsi="Times New Roman" w:cs="Times New Roman"/>
                <w:sz w:val="26"/>
                <w:szCs w:val="26"/>
                <w:shd w:val="clear" w:color="auto" w:fill="FFFFFF"/>
              </w:rPr>
              <w:t xml:space="preserve">+ Giới thiệu bài thơ </w:t>
            </w:r>
            <w:r w:rsidRPr="00F75F24">
              <w:rPr>
                <w:rFonts w:ascii="Times New Roman" w:hAnsi="Times New Roman" w:cs="Times New Roman"/>
                <w:i/>
                <w:sz w:val="26"/>
                <w:szCs w:val="26"/>
                <w:shd w:val="clear" w:color="auto" w:fill="FFFFFF"/>
              </w:rPr>
              <w:t xml:space="preserve">Thương vợ: </w:t>
            </w:r>
            <w:r w:rsidRPr="00F75F24">
              <w:rPr>
                <w:rFonts w:ascii="Times New Roman" w:hAnsi="Times New Roman" w:cs="Times New Roman"/>
                <w:sz w:val="26"/>
                <w:szCs w:val="26"/>
                <w:shd w:val="clear" w:color="auto" w:fill="FFFFFF"/>
              </w:rPr>
              <w:t>tên bài thơ, đánh giá khái quát về vị trí của bài thơ (</w:t>
            </w:r>
            <w:r w:rsidRPr="00F75F24">
              <w:rPr>
                <w:rFonts w:ascii="Times New Roman" w:hAnsi="Times New Roman" w:cs="Times New Roman"/>
                <w:i/>
                <w:sz w:val="26"/>
                <w:szCs w:val="26"/>
                <w:shd w:val="clear" w:color="auto" w:fill="FFFFFF"/>
              </w:rPr>
              <w:t>là một trong những bài thơ Nôm nổi tiếng nhất của Tú Xương</w:t>
            </w:r>
            <w:r w:rsidRPr="00F75F24">
              <w:rPr>
                <w:rFonts w:ascii="Times New Roman" w:hAnsi="Times New Roman" w:cs="Times New Roman"/>
                <w:sz w:val="26"/>
                <w:szCs w:val="26"/>
                <w:shd w:val="clear" w:color="auto" w:fill="FFFFFF"/>
              </w:rPr>
              <w:t>).</w:t>
            </w:r>
          </w:p>
          <w:p w14:paraId="457BEF06"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i/>
                <w:sz w:val="26"/>
                <w:szCs w:val="26"/>
              </w:rPr>
            </w:pPr>
            <w:r w:rsidRPr="00F75F24">
              <w:rPr>
                <w:rFonts w:ascii="Times New Roman" w:eastAsia="Calibri" w:hAnsi="Times New Roman" w:cs="Times New Roman"/>
                <w:bCs/>
                <w:sz w:val="26"/>
                <w:szCs w:val="26"/>
              </w:rPr>
              <w:t xml:space="preserve">- Phân tích nội dung cơ bản của bài thơ </w:t>
            </w:r>
            <w:r w:rsidRPr="00F75F24">
              <w:rPr>
                <w:rFonts w:ascii="Times New Roman" w:eastAsia="Calibri" w:hAnsi="Times New Roman" w:cs="Times New Roman"/>
                <w:bCs/>
                <w:i/>
                <w:sz w:val="26"/>
                <w:szCs w:val="26"/>
              </w:rPr>
              <w:t>Thương vợ:</w:t>
            </w:r>
          </w:p>
          <w:p w14:paraId="3E8DA54D"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Hình ảnh người vợ: hiện lên với gánh nặng gia đình; là người vợ đảm đang, chịu thương chịu khó; phẩm cách cao đẹp (thầm lặng, vị tha, giàu đức hi sinh).</w:t>
            </w:r>
          </w:p>
          <w:p w14:paraId="5B0B58EE"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Tâm trạng của tác giả: cảm thông, xót xa trước nỗi vất vả của vợ; tình cảm yêu thương, trân trọng, biết ơn, cảm phục trước phẩm cách của vợ; tự trách bản thân, lên án “thói đời” bạc bẽo bất công của xã hội nam quyền.</w:t>
            </w:r>
          </w:p>
          <w:p w14:paraId="5D5F9A1F"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Phân tích một số nét đặc sắc về hình thức nghệ thuật của bài thơ:</w:t>
            </w:r>
          </w:p>
          <w:p w14:paraId="37A8742C"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Sử dụng linh hoạt, điêu luyện các yếu tố đặc trưng của thể loại: sự hoà phối thanh điệu, kết cấu chặt chẽ, tính cô đọng, hàm súc,….</w:t>
            </w:r>
          </w:p>
          <w:p w14:paraId="547D9ED0"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Những cách tân nghệ thuật độc đáo ở nhiều bình diện: đề tài, thi liệu, ý tứ, đặc biệt là ngôn ngữ thơ (thành ngữ, khẩu ngữ, lối nói dân dã; ngôn ngữ giản dị, giàu tính tạo hình và giá trị biểu cảm)</w:t>
            </w:r>
          </w:p>
          <w:p w14:paraId="724281CD" w14:textId="77777777" w:rsidR="00A34603" w:rsidRPr="00F75F24" w:rsidRDefault="00A34603" w:rsidP="003B2721">
            <w:pPr>
              <w:tabs>
                <w:tab w:val="left" w:pos="2184"/>
              </w:tabs>
              <w:spacing w:after="0" w:line="240" w:lineRule="auto"/>
              <w:jc w:val="both"/>
              <w:rPr>
                <w:rFonts w:ascii="Times New Roman" w:eastAsia="Calibri" w:hAnsi="Times New Roman" w:cs="Times New Roman"/>
                <w:bCs/>
                <w:sz w:val="26"/>
                <w:szCs w:val="26"/>
              </w:rPr>
            </w:pPr>
            <w:r w:rsidRPr="00F75F24">
              <w:rPr>
                <w:rFonts w:ascii="Times New Roman" w:eastAsia="Calibri" w:hAnsi="Times New Roman" w:cs="Times New Roman"/>
                <w:bCs/>
                <w:sz w:val="26"/>
                <w:szCs w:val="26"/>
              </w:rPr>
              <w:t>+ Sự đan xen, hoà quyện giữa yếu tố trữ tình và yếu tố trào phúng</w:t>
            </w:r>
          </w:p>
        </w:tc>
      </w:tr>
    </w:tbl>
    <w:p w14:paraId="296B5930" w14:textId="1E005981" w:rsidR="00A34603" w:rsidRPr="004F7784" w:rsidRDefault="004F7784" w:rsidP="00A34603">
      <w:pPr>
        <w:spacing w:after="0" w:line="240" w:lineRule="auto"/>
        <w:jc w:val="both"/>
        <w:rPr>
          <w:rFonts w:ascii="Times New Roman" w:eastAsia="Calibri" w:hAnsi="Times New Roman" w:cs="Times New Roman"/>
          <w:sz w:val="26"/>
          <w:szCs w:val="26"/>
          <w:lang w:val="nl-NL"/>
        </w:rPr>
      </w:pPr>
      <w:r>
        <w:rPr>
          <w:rFonts w:ascii="Times New Roman" w:eastAsia="Calibri" w:hAnsi="Times New Roman" w:cs="Times New Roman"/>
          <w:sz w:val="26"/>
          <w:szCs w:val="26"/>
          <w:lang w:val="nl-NL"/>
        </w:rPr>
        <w:t>C. HĐ</w:t>
      </w:r>
      <w:r w:rsidR="00A34603" w:rsidRPr="004F7784">
        <w:rPr>
          <w:rFonts w:ascii="Times New Roman" w:eastAsia="Calibri" w:hAnsi="Times New Roman" w:cs="Times New Roman"/>
          <w:sz w:val="26"/>
          <w:szCs w:val="26"/>
          <w:lang w:val="nl-NL"/>
        </w:rPr>
        <w:t xml:space="preserve"> LUYỆN TẬP - THỰC HÀNH VIẾT THEO CÁC BƯỚC</w:t>
      </w:r>
    </w:p>
    <w:p w14:paraId="164943E2" w14:textId="77777777" w:rsidR="00A34603" w:rsidRPr="00F75F24" w:rsidRDefault="00A34603" w:rsidP="00A34603">
      <w:pPr>
        <w:tabs>
          <w:tab w:val="left" w:pos="2184"/>
        </w:tabs>
        <w:spacing w:after="0" w:line="240" w:lineRule="auto"/>
        <w:jc w:val="both"/>
        <w:rPr>
          <w:rFonts w:ascii="Times New Roman" w:eastAsia="Calibri" w:hAnsi="Times New Roman" w:cs="Times New Roman"/>
          <w:iCs/>
          <w:sz w:val="26"/>
          <w:szCs w:val="26"/>
        </w:rPr>
      </w:pPr>
      <w:r w:rsidRPr="00F75F24">
        <w:rPr>
          <w:rFonts w:ascii="Times New Roman" w:eastAsia="Calibri" w:hAnsi="Times New Roman" w:cs="Times New Roman"/>
          <w:b/>
          <w:sz w:val="26"/>
          <w:szCs w:val="26"/>
        </w:rPr>
        <w:t>a. Mục tiêu</w:t>
      </w:r>
      <w:r w:rsidRPr="00F75F24">
        <w:rPr>
          <w:rFonts w:ascii="Times New Roman" w:eastAsia="Calibri" w:hAnsi="Times New Roman" w:cs="Times New Roman"/>
          <w:sz w:val="26"/>
          <w:szCs w:val="26"/>
        </w:rPr>
        <w:t xml:space="preserve">: </w:t>
      </w:r>
      <w:r w:rsidRPr="00F75F24">
        <w:rPr>
          <w:rFonts w:ascii="Times New Roman" w:eastAsia="Calibri" w:hAnsi="Times New Roman" w:cs="Times New Roman"/>
          <w:iCs/>
          <w:sz w:val="26"/>
          <w:szCs w:val="26"/>
        </w:rPr>
        <w:t>HS hiểu được kiến thức trong bài học để thực hiện bài tập GV giao.</w:t>
      </w:r>
    </w:p>
    <w:p w14:paraId="13BDE67B"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sz w:val="26"/>
          <w:szCs w:val="26"/>
        </w:rPr>
        <w:t>b. Nội dung</w:t>
      </w:r>
      <w:r w:rsidRPr="00F75F24">
        <w:rPr>
          <w:rFonts w:ascii="Times New Roman" w:eastAsia="Calibri" w:hAnsi="Times New Roman" w:cs="Times New Roman"/>
          <w:sz w:val="26"/>
          <w:szCs w:val="26"/>
        </w:rPr>
        <w:t>:</w:t>
      </w:r>
    </w:p>
    <w:p w14:paraId="773FCB0E" w14:textId="77777777" w:rsidR="00A34603" w:rsidRPr="00F75F24" w:rsidRDefault="00A34603" w:rsidP="00A34603">
      <w:pPr>
        <w:widowControl w:val="0"/>
        <w:tabs>
          <w:tab w:val="left" w:pos="659"/>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 xml:space="preserve">- HS xác định được yêu cầu của đề, </w:t>
      </w:r>
      <w:r w:rsidRPr="00F75F24">
        <w:rPr>
          <w:rFonts w:ascii="Times New Roman" w:hAnsi="Times New Roman" w:cs="Times New Roman"/>
          <w:spacing w:val="-2"/>
          <w:sz w:val="26"/>
          <w:szCs w:val="26"/>
        </w:rPr>
        <w:t>thu thập tư liệu cho bài viết.</w:t>
      </w:r>
    </w:p>
    <w:p w14:paraId="655DD823" w14:textId="77777777" w:rsidR="00A34603" w:rsidRPr="00F75F24" w:rsidRDefault="00A34603" w:rsidP="00A34603">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Biết tìm ý và lập dàn ý cho bài viết.</w:t>
      </w:r>
    </w:p>
    <w:p w14:paraId="5C39A0E3" w14:textId="77777777" w:rsidR="00A34603" w:rsidRPr="00F75F24" w:rsidRDefault="00A34603" w:rsidP="00A34603">
      <w:pPr>
        <w:tabs>
          <w:tab w:val="left" w:pos="2184"/>
        </w:tabs>
        <w:spacing w:after="0" w:line="240" w:lineRule="auto"/>
        <w:jc w:val="both"/>
        <w:rPr>
          <w:rFonts w:ascii="Times New Roman" w:eastAsia="Calibri" w:hAnsi="Times New Roman" w:cs="Times New Roman"/>
          <w:iCs/>
          <w:sz w:val="26"/>
          <w:szCs w:val="26"/>
        </w:rPr>
      </w:pPr>
      <w:r w:rsidRPr="00F75F24">
        <w:rPr>
          <w:rFonts w:ascii="Times New Roman" w:eastAsia="Calibri" w:hAnsi="Times New Roman" w:cs="Times New Roman"/>
          <w:iCs/>
          <w:sz w:val="26"/>
          <w:szCs w:val="26"/>
        </w:rPr>
        <w:t>- Viết được bài viết hoàn chỉnh và tự kiểm tra, chỉnh sửa lại bài viết.</w:t>
      </w:r>
    </w:p>
    <w:p w14:paraId="29DE0D11" w14:textId="77777777" w:rsidR="00A34603" w:rsidRPr="00F75F24" w:rsidRDefault="00A34603" w:rsidP="00A34603">
      <w:pPr>
        <w:tabs>
          <w:tab w:val="left" w:pos="2184"/>
        </w:tabs>
        <w:spacing w:after="0" w:line="240" w:lineRule="auto"/>
        <w:contextualSpacing/>
        <w:jc w:val="both"/>
        <w:rPr>
          <w:rFonts w:ascii="Times New Roman" w:eastAsia="MS Mincho" w:hAnsi="Times New Roman" w:cs="Times New Roman"/>
          <w:sz w:val="26"/>
          <w:szCs w:val="26"/>
          <w:lang w:eastAsia="ja-JP"/>
        </w:rPr>
      </w:pPr>
      <w:r w:rsidRPr="00F75F24">
        <w:rPr>
          <w:rFonts w:ascii="Times New Roman" w:hAnsi="Times New Roman" w:cs="Times New Roman"/>
          <w:b/>
          <w:sz w:val="26"/>
          <w:szCs w:val="26"/>
        </w:rPr>
        <w:t>c. Sản phẩm:</w:t>
      </w:r>
      <w:r w:rsidRPr="00F75F24">
        <w:rPr>
          <w:rFonts w:ascii="Times New Roman" w:hAnsi="Times New Roman" w:cs="Times New Roman"/>
          <w:sz w:val="26"/>
          <w:szCs w:val="26"/>
        </w:rPr>
        <w:t xml:space="preserve"> </w:t>
      </w:r>
      <w:r w:rsidRPr="00F75F24">
        <w:rPr>
          <w:rFonts w:ascii="Times New Roman" w:hAnsi="Times New Roman" w:cs="Times New Roman"/>
          <w:iCs/>
          <w:sz w:val="26"/>
          <w:szCs w:val="26"/>
        </w:rPr>
        <w:t>Bài viết thuyết minh tổng hợp.</w:t>
      </w:r>
    </w:p>
    <w:p w14:paraId="46A80E88" w14:textId="77777777" w:rsidR="00A34603" w:rsidRPr="00F75F24" w:rsidRDefault="00A34603" w:rsidP="00A34603">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b/>
          <w:sz w:val="26"/>
          <w:szCs w:val="26"/>
        </w:rPr>
        <w:lastRenderedPageBreak/>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2977"/>
      </w:tblGrid>
      <w:tr w:rsidR="00A34603" w:rsidRPr="004F7784" w14:paraId="6233DB11" w14:textId="77777777" w:rsidTr="004F7784">
        <w:tc>
          <w:tcPr>
            <w:tcW w:w="10490" w:type="dxa"/>
            <w:gridSpan w:val="2"/>
            <w:shd w:val="clear" w:color="auto" w:fill="auto"/>
          </w:tcPr>
          <w:p w14:paraId="38424A94"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PHIẾU HỌC TẬP 02: PHIẾU TÌM Ý</w:t>
            </w:r>
          </w:p>
        </w:tc>
      </w:tr>
      <w:tr w:rsidR="00A34603" w:rsidRPr="004F7784" w14:paraId="045727CA" w14:textId="77777777" w:rsidTr="004F7784">
        <w:tc>
          <w:tcPr>
            <w:tcW w:w="10490" w:type="dxa"/>
            <w:gridSpan w:val="2"/>
            <w:shd w:val="clear" w:color="auto" w:fill="auto"/>
          </w:tcPr>
          <w:p w14:paraId="7A680A11"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Gợi ý: Hãy đọc kĩ bài thơ đã chọn và dựa vào đặc điểm cơ bản  của thể thơ để xác định các phương diện nội dung và nghệ thuật cần phân tích:</w:t>
            </w:r>
          </w:p>
        </w:tc>
      </w:tr>
      <w:tr w:rsidR="00A34603" w:rsidRPr="004F7784" w14:paraId="1A1AC38B" w14:textId="77777777" w:rsidTr="004F7784">
        <w:tc>
          <w:tcPr>
            <w:tcW w:w="7513" w:type="dxa"/>
            <w:shd w:val="clear" w:color="auto" w:fill="auto"/>
          </w:tcPr>
          <w:p w14:paraId="1E9E1C5E"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 xml:space="preserve">*Thông tin cơ bản về tác giả, </w:t>
            </w:r>
          </w:p>
        </w:tc>
        <w:tc>
          <w:tcPr>
            <w:tcW w:w="2977" w:type="dxa"/>
            <w:shd w:val="clear" w:color="auto" w:fill="auto"/>
          </w:tcPr>
          <w:p w14:paraId="32B30D87"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4BAE9508" w14:textId="77777777" w:rsidTr="004F7784">
        <w:tc>
          <w:tcPr>
            <w:tcW w:w="7513" w:type="dxa"/>
            <w:shd w:val="clear" w:color="auto" w:fill="auto"/>
          </w:tcPr>
          <w:p w14:paraId="0FCC7AA0"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*Tìm hiểu về bài thơ:</w:t>
            </w:r>
          </w:p>
        </w:tc>
        <w:tc>
          <w:tcPr>
            <w:tcW w:w="2977" w:type="dxa"/>
            <w:shd w:val="clear" w:color="auto" w:fill="auto"/>
          </w:tcPr>
          <w:p w14:paraId="3288F869"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34F32E00" w14:textId="77777777" w:rsidTr="004F7784">
        <w:tc>
          <w:tcPr>
            <w:tcW w:w="7513" w:type="dxa"/>
            <w:shd w:val="clear" w:color="auto" w:fill="auto"/>
          </w:tcPr>
          <w:p w14:paraId="0398394A"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1. Hoàn cảnh sáng tác bài thơ</w:t>
            </w:r>
          </w:p>
        </w:tc>
        <w:tc>
          <w:tcPr>
            <w:tcW w:w="2977" w:type="dxa"/>
            <w:shd w:val="clear" w:color="auto" w:fill="auto"/>
          </w:tcPr>
          <w:p w14:paraId="01DA7626"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1A9F4AB8" w14:textId="77777777" w:rsidTr="004F7784">
        <w:tc>
          <w:tcPr>
            <w:tcW w:w="7513" w:type="dxa"/>
            <w:shd w:val="clear" w:color="auto" w:fill="auto"/>
          </w:tcPr>
          <w:p w14:paraId="7038978E"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2. Nhan đề bài thơ và ý nghĩa nhan đề</w:t>
            </w:r>
          </w:p>
        </w:tc>
        <w:tc>
          <w:tcPr>
            <w:tcW w:w="2977" w:type="dxa"/>
            <w:shd w:val="clear" w:color="auto" w:fill="auto"/>
          </w:tcPr>
          <w:p w14:paraId="461B2676"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3A8434C5" w14:textId="77777777" w:rsidTr="004F7784">
        <w:tc>
          <w:tcPr>
            <w:tcW w:w="7513" w:type="dxa"/>
            <w:shd w:val="clear" w:color="auto" w:fill="auto"/>
          </w:tcPr>
          <w:p w14:paraId="6C02441E"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3. Bố cục của bài thơ</w:t>
            </w:r>
          </w:p>
        </w:tc>
        <w:tc>
          <w:tcPr>
            <w:tcW w:w="2977" w:type="dxa"/>
            <w:shd w:val="clear" w:color="auto" w:fill="auto"/>
          </w:tcPr>
          <w:p w14:paraId="2DFC137C"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1A32C77D" w14:textId="77777777" w:rsidTr="004F7784">
        <w:tc>
          <w:tcPr>
            <w:tcW w:w="7513" w:type="dxa"/>
            <w:shd w:val="clear" w:color="auto" w:fill="auto"/>
          </w:tcPr>
          <w:p w14:paraId="7CE9304C"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4. Đề tài</w:t>
            </w:r>
          </w:p>
        </w:tc>
        <w:tc>
          <w:tcPr>
            <w:tcW w:w="2977" w:type="dxa"/>
            <w:shd w:val="clear" w:color="auto" w:fill="auto"/>
          </w:tcPr>
          <w:p w14:paraId="18EEBF6F"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74A8D086" w14:textId="77777777" w:rsidTr="004F7784">
        <w:tc>
          <w:tcPr>
            <w:tcW w:w="7513" w:type="dxa"/>
            <w:shd w:val="clear" w:color="auto" w:fill="auto"/>
          </w:tcPr>
          <w:p w14:paraId="291BC8CC"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5. Nội dung chính của bài thơ:</w:t>
            </w:r>
          </w:p>
          <w:p w14:paraId="29F31167" w14:textId="77777777" w:rsidR="00A34603" w:rsidRPr="004F7784" w:rsidRDefault="00A34603" w:rsidP="003B2721">
            <w:pPr>
              <w:spacing w:after="0" w:line="240" w:lineRule="auto"/>
              <w:jc w:val="both"/>
              <w:rPr>
                <w:rFonts w:ascii="Times New Roman" w:eastAsia="Calibri" w:hAnsi="Times New Roman" w:cs="Times New Roman"/>
                <w:i/>
                <w:iCs/>
                <w:sz w:val="26"/>
                <w:szCs w:val="26"/>
                <w:lang w:eastAsia="vi-VN" w:bidi="vi-VN"/>
              </w:rPr>
            </w:pPr>
            <w:r w:rsidRPr="004F7784">
              <w:rPr>
                <w:rFonts w:ascii="Times New Roman" w:eastAsia="Calibri" w:hAnsi="Times New Roman" w:cs="Times New Roman"/>
                <w:i/>
                <w:iCs/>
                <w:sz w:val="26"/>
                <w:szCs w:val="26"/>
                <w:lang w:eastAsia="vi-VN" w:bidi="vi-VN"/>
              </w:rPr>
              <w:t xml:space="preserve">- Bài thơ tập trung khắc hoạ những hình tượng nào? Hình tượng thiên nhiên/ con người hiện lên với những đặc điểm gì? </w:t>
            </w:r>
          </w:p>
          <w:p w14:paraId="6CEF6758"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i/>
                <w:iCs/>
                <w:sz w:val="26"/>
                <w:szCs w:val="26"/>
                <w:lang w:eastAsia="vi-VN" w:bidi="vi-VN"/>
              </w:rPr>
              <w:t>- Qua đó, tác giả thể hiện những cảm xúc, tâm trạng nào?</w:t>
            </w:r>
            <w:r w:rsidRPr="004F7784">
              <w:rPr>
                <w:rFonts w:ascii="Times New Roman" w:eastAsia="Calibri" w:hAnsi="Times New Roman" w:cs="Times New Roman"/>
                <w:sz w:val="26"/>
                <w:szCs w:val="26"/>
                <w:lang w:eastAsia="vi-VN" w:bidi="vi-VN"/>
              </w:rPr>
              <w:t xml:space="preserve"> </w:t>
            </w:r>
          </w:p>
        </w:tc>
        <w:tc>
          <w:tcPr>
            <w:tcW w:w="2977" w:type="dxa"/>
            <w:shd w:val="clear" w:color="auto" w:fill="auto"/>
          </w:tcPr>
          <w:p w14:paraId="375C8D63"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r w:rsidR="00A34603" w:rsidRPr="004F7784" w14:paraId="57E2B682" w14:textId="77777777" w:rsidTr="004F7784">
        <w:tc>
          <w:tcPr>
            <w:tcW w:w="7513" w:type="dxa"/>
            <w:shd w:val="clear" w:color="auto" w:fill="auto"/>
          </w:tcPr>
          <w:p w14:paraId="0B54A26A"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6. Đặc sắc nghệ thuật của bài thơ:</w:t>
            </w:r>
          </w:p>
          <w:p w14:paraId="48E76831" w14:textId="77777777" w:rsidR="00A34603" w:rsidRPr="004F7784" w:rsidRDefault="00A34603" w:rsidP="003B2721">
            <w:pPr>
              <w:spacing w:after="0" w:line="240" w:lineRule="auto"/>
              <w:jc w:val="both"/>
              <w:rPr>
                <w:rFonts w:ascii="Times New Roman" w:eastAsia="Calibri" w:hAnsi="Times New Roman" w:cs="Times New Roman"/>
                <w:i/>
                <w:sz w:val="26"/>
                <w:szCs w:val="26"/>
                <w:lang w:eastAsia="vi-VN" w:bidi="vi-VN"/>
              </w:rPr>
            </w:pPr>
            <w:r w:rsidRPr="004F7784">
              <w:rPr>
                <w:rFonts w:ascii="Times New Roman" w:eastAsia="Calibri" w:hAnsi="Times New Roman" w:cs="Times New Roman"/>
                <w:sz w:val="26"/>
                <w:szCs w:val="26"/>
              </w:rPr>
              <w:t xml:space="preserve">- </w:t>
            </w:r>
            <w:r w:rsidRPr="004F7784">
              <w:rPr>
                <w:rFonts w:ascii="Times New Roman" w:eastAsia="Calibri" w:hAnsi="Times New Roman" w:cs="Times New Roman"/>
                <w:i/>
                <w:sz w:val="26"/>
                <w:szCs w:val="26"/>
              </w:rPr>
              <w:t>Chỉ ra các yếu tố thi luật của thể thơ (</w:t>
            </w:r>
            <w:r w:rsidRPr="004F7784">
              <w:rPr>
                <w:rFonts w:ascii="Times New Roman" w:eastAsia="Calibri" w:hAnsi="Times New Roman" w:cs="Times New Roman"/>
                <w:i/>
                <w:sz w:val="26"/>
                <w:szCs w:val="26"/>
                <w:lang w:eastAsia="vi-VN" w:bidi="vi-VN"/>
              </w:rPr>
              <w:t>niêm, luật bằng trắc, vần, nhịp, đối,...)</w:t>
            </w:r>
          </w:p>
          <w:p w14:paraId="7094F5AA"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i/>
                <w:sz w:val="26"/>
                <w:szCs w:val="26"/>
                <w:lang w:eastAsia="vi-VN" w:bidi="vi-VN"/>
              </w:rPr>
              <w:t>- Nhận xét đặc sắc về</w:t>
            </w:r>
            <w:r w:rsidRPr="004F7784">
              <w:rPr>
                <w:rFonts w:ascii="Times New Roman" w:eastAsia="Calibri" w:hAnsi="Times New Roman" w:cs="Times New Roman"/>
                <w:i/>
                <w:sz w:val="26"/>
                <w:szCs w:val="26"/>
              </w:rPr>
              <w:t xml:space="preserve"> từ ngữ, hình ảnh, nghệ thuật tả cảnh ngụ tình, các biện pháp tu từ khác,…</w:t>
            </w:r>
          </w:p>
        </w:tc>
        <w:tc>
          <w:tcPr>
            <w:tcW w:w="2977" w:type="dxa"/>
            <w:shd w:val="clear" w:color="auto" w:fill="auto"/>
          </w:tcPr>
          <w:p w14:paraId="1DA1811B" w14:textId="77777777" w:rsidR="00A34603" w:rsidRPr="004F7784" w:rsidRDefault="00A34603" w:rsidP="003B2721">
            <w:pPr>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t>…</w:t>
            </w:r>
          </w:p>
        </w:tc>
      </w:tr>
    </w:tbl>
    <w:p w14:paraId="2F8080EE" w14:textId="77777777" w:rsidR="00A34603" w:rsidRPr="00F75F24" w:rsidRDefault="00A34603" w:rsidP="00A34603">
      <w:pPr>
        <w:spacing w:after="0" w:line="240" w:lineRule="auto"/>
        <w:jc w:val="both"/>
        <w:rPr>
          <w:rFonts w:ascii="Times New Roman" w:eastAsia="Calibri" w:hAnsi="Times New Roman" w:cs="Times New Roman"/>
          <w:sz w:val="26"/>
          <w:szCs w:val="26"/>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6095"/>
      </w:tblGrid>
      <w:tr w:rsidR="00A34603" w:rsidRPr="00F75F24" w14:paraId="22BDB899" w14:textId="77777777" w:rsidTr="004F7784">
        <w:tc>
          <w:tcPr>
            <w:tcW w:w="4395" w:type="dxa"/>
            <w:shd w:val="clear" w:color="auto" w:fill="auto"/>
          </w:tcPr>
          <w:p w14:paraId="6FDEECEB" w14:textId="77777777" w:rsidR="00A34603" w:rsidRPr="00F75F24" w:rsidRDefault="00A34603" w:rsidP="003B2721">
            <w:pPr>
              <w:tabs>
                <w:tab w:val="left" w:pos="2184"/>
              </w:tabs>
              <w:spacing w:after="0" w:line="240" w:lineRule="auto"/>
              <w:jc w:val="both"/>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 xml:space="preserve">   Hoạt động của GV và HS</w:t>
            </w:r>
          </w:p>
        </w:tc>
        <w:tc>
          <w:tcPr>
            <w:tcW w:w="6095" w:type="dxa"/>
            <w:shd w:val="clear" w:color="auto" w:fill="auto"/>
          </w:tcPr>
          <w:p w14:paraId="5633F7FE" w14:textId="77777777" w:rsidR="00A34603" w:rsidRPr="00F75F24" w:rsidRDefault="00A34603" w:rsidP="003B2721">
            <w:pPr>
              <w:tabs>
                <w:tab w:val="left" w:pos="2184"/>
              </w:tabs>
              <w:spacing w:after="0" w:line="240" w:lineRule="auto"/>
              <w:jc w:val="both"/>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 xml:space="preserve">                  Dự kiến sản phẩm</w:t>
            </w:r>
          </w:p>
        </w:tc>
      </w:tr>
      <w:tr w:rsidR="00A34603" w:rsidRPr="00F75F24" w14:paraId="5C79C64C" w14:textId="77777777" w:rsidTr="004F7784">
        <w:tc>
          <w:tcPr>
            <w:tcW w:w="4395" w:type="dxa"/>
            <w:shd w:val="clear" w:color="auto" w:fill="auto"/>
          </w:tcPr>
          <w:p w14:paraId="635F7995" w14:textId="77777777" w:rsidR="00A34603" w:rsidRPr="00F75F24" w:rsidRDefault="00A34603" w:rsidP="004F7784">
            <w:pPr>
              <w:spacing w:after="0" w:line="240" w:lineRule="auto"/>
              <w:jc w:val="both"/>
              <w:rPr>
                <w:rFonts w:ascii="Times New Roman" w:eastAsia="Calibri" w:hAnsi="Times New Roman" w:cs="Times New Roman"/>
                <w:b/>
                <w:bCs/>
                <w:sz w:val="26"/>
                <w:szCs w:val="26"/>
                <w:bdr w:val="none" w:sz="0" w:space="0" w:color="auto" w:frame="1"/>
              </w:rPr>
            </w:pPr>
            <w:r w:rsidRPr="00F75F24">
              <w:rPr>
                <w:rFonts w:ascii="Times New Roman" w:eastAsia="Calibri" w:hAnsi="Times New Roman" w:cs="Times New Roman"/>
                <w:b/>
                <w:bCs/>
                <w:sz w:val="26"/>
                <w:szCs w:val="26"/>
                <w:bdr w:val="none" w:sz="0" w:space="0" w:color="auto" w:frame="1"/>
              </w:rPr>
              <w:t xml:space="preserve">NV 1: TRƯỚC KHI VIẾT </w:t>
            </w:r>
          </w:p>
          <w:p w14:paraId="60C82537" w14:textId="77777777" w:rsidR="00A34603" w:rsidRPr="00F75F24" w:rsidRDefault="00A34603" w:rsidP="004F7784">
            <w:pPr>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1: Chuyển giao nhiệm vụ</w:t>
            </w:r>
          </w:p>
          <w:p w14:paraId="794891E2"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b/>
                <w:sz w:val="26"/>
                <w:szCs w:val="26"/>
                <w:lang w:eastAsia="vi-VN" w:bidi="vi-VN"/>
              </w:rPr>
            </w:pPr>
            <w:r w:rsidRPr="00F75F24">
              <w:rPr>
                <w:rFonts w:ascii="Times New Roman" w:eastAsia="Calibri" w:hAnsi="Times New Roman" w:cs="Times New Roman"/>
                <w:b/>
                <w:sz w:val="26"/>
                <w:szCs w:val="26"/>
                <w:lang w:eastAsia="vi-VN" w:bidi="vi-VN"/>
              </w:rPr>
              <w:t>*GV hướng dẫn HS xác định mục đích viết, người đọc và lựa chọn bài thơ sẽ phân tích:</w:t>
            </w:r>
          </w:p>
          <w:p w14:paraId="7011824F"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HS trả lời các câu hỏi sau:</w:t>
            </w:r>
          </w:p>
          <w:p w14:paraId="6AC11099"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F75F24">
              <w:rPr>
                <w:rFonts w:ascii="Times New Roman" w:eastAsia="Calibri" w:hAnsi="Times New Roman" w:cs="Times New Roman"/>
                <w:i/>
                <w:sz w:val="26"/>
                <w:szCs w:val="26"/>
                <w:lang w:eastAsia="vi-VN" w:bidi="vi-VN"/>
              </w:rPr>
              <w:t>1. Bài viết của em nhằm mục đích gì và em hướng tới người đọc sẽ là ai?</w:t>
            </w:r>
          </w:p>
          <w:p w14:paraId="0BA6C030" w14:textId="77777777" w:rsidR="00A34603" w:rsidRPr="00F75F24" w:rsidRDefault="00A34603" w:rsidP="004F7784">
            <w:pPr>
              <w:widowControl w:val="0"/>
              <w:tabs>
                <w:tab w:val="left" w:pos="719"/>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i/>
                <w:sz w:val="26"/>
                <w:szCs w:val="26"/>
                <w:lang w:eastAsia="vi-VN" w:bidi="vi-VN"/>
              </w:rPr>
              <w:t>2. Kể tên một số bài thơ viết theo thể thất ngôn bát cú hoặc tứ tuyệt Đường luật mà em đã học hoặc đã đọc</w:t>
            </w:r>
            <w:r w:rsidRPr="00F75F24">
              <w:rPr>
                <w:rFonts w:ascii="Times New Roman" w:eastAsia="Calibri" w:hAnsi="Times New Roman" w:cs="Times New Roman"/>
                <w:sz w:val="26"/>
                <w:szCs w:val="26"/>
                <w:lang w:eastAsia="vi-VN" w:bidi="vi-VN"/>
              </w:rPr>
              <w:t>.</w:t>
            </w:r>
          </w:p>
          <w:p w14:paraId="1727958E"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F75F24">
              <w:rPr>
                <w:rFonts w:ascii="Times New Roman" w:eastAsia="Calibri" w:hAnsi="Times New Roman" w:cs="Times New Roman"/>
                <w:i/>
                <w:sz w:val="26"/>
                <w:szCs w:val="26"/>
                <w:lang w:eastAsia="vi-VN" w:bidi="vi-VN"/>
              </w:rPr>
              <w:t xml:space="preserve">Em sẽ chọn bài thơ Đường luật nào để phân tích? </w:t>
            </w:r>
          </w:p>
          <w:p w14:paraId="64A13131"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b/>
                <w:sz w:val="26"/>
                <w:szCs w:val="26"/>
                <w:lang w:eastAsia="vi-VN" w:bidi="vi-VN"/>
              </w:rPr>
            </w:pPr>
            <w:r w:rsidRPr="00F75F24">
              <w:rPr>
                <w:rFonts w:ascii="Times New Roman" w:eastAsia="Calibri" w:hAnsi="Times New Roman" w:cs="Times New Roman"/>
                <w:sz w:val="26"/>
                <w:szCs w:val="26"/>
                <w:lang w:eastAsia="vi-VN" w:bidi="vi-VN"/>
              </w:rPr>
              <w:t>*</w:t>
            </w:r>
            <w:r w:rsidRPr="00F75F24">
              <w:rPr>
                <w:rFonts w:ascii="Times New Roman" w:eastAsia="Calibri" w:hAnsi="Times New Roman" w:cs="Times New Roman"/>
                <w:b/>
                <w:sz w:val="26"/>
                <w:szCs w:val="26"/>
                <w:lang w:eastAsia="vi-VN" w:bidi="vi-VN"/>
              </w:rPr>
              <w:t>GV hướng dẫn HS tìm ý:</w:t>
            </w:r>
          </w:p>
          <w:p w14:paraId="16E8FF04"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xml:space="preserve">Trên cơ sở bài thơ đã chọn, HS có thể tìm ý theo phiếu hướng dẫn Tìm ý theo </w:t>
            </w:r>
            <w:r w:rsidRPr="00F75F24">
              <w:rPr>
                <w:rFonts w:ascii="Times New Roman" w:eastAsia="Calibri" w:hAnsi="Times New Roman" w:cs="Times New Roman"/>
                <w:b/>
                <w:sz w:val="26"/>
                <w:szCs w:val="26"/>
                <w:lang w:eastAsia="vi-VN" w:bidi="vi-VN"/>
              </w:rPr>
              <w:t>Phiếu HT số 2.</w:t>
            </w:r>
          </w:p>
          <w:p w14:paraId="038C0A9B" w14:textId="77777777" w:rsidR="00A34603" w:rsidRPr="00F75F24" w:rsidRDefault="00A34603" w:rsidP="004F7784">
            <w:pPr>
              <w:widowControl w:val="0"/>
              <w:tabs>
                <w:tab w:val="left" w:pos="871"/>
              </w:tabs>
              <w:spacing w:after="0" w:line="240" w:lineRule="auto"/>
              <w:jc w:val="both"/>
              <w:rPr>
                <w:rFonts w:ascii="Times New Roman" w:eastAsia="Calibri" w:hAnsi="Times New Roman" w:cs="Times New Roman"/>
                <w:b/>
                <w:sz w:val="26"/>
                <w:szCs w:val="26"/>
                <w:lang w:eastAsia="vi-VN" w:bidi="vi-VN"/>
              </w:rPr>
            </w:pPr>
            <w:r w:rsidRPr="00F75F24">
              <w:rPr>
                <w:rFonts w:ascii="Times New Roman" w:eastAsia="Calibri" w:hAnsi="Times New Roman" w:cs="Times New Roman"/>
                <w:b/>
                <w:sz w:val="26"/>
                <w:szCs w:val="26"/>
                <w:lang w:eastAsia="vi-VN" w:bidi="vi-VN"/>
              </w:rPr>
              <w:t xml:space="preserve">*GV hướng dẫn HS lập dàn ý: </w:t>
            </w:r>
          </w:p>
          <w:p w14:paraId="2E7FA118" w14:textId="77777777" w:rsidR="00A34603" w:rsidRPr="00F75F24" w:rsidRDefault="00A34603" w:rsidP="004F7784">
            <w:pPr>
              <w:tabs>
                <w:tab w:val="left" w:pos="2184"/>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HS sử dụng kết quả của phần Tìm ý để Lập dàn ý cho bài viết theo hướng dẫn SGK/ Tr.52.</w:t>
            </w:r>
          </w:p>
          <w:p w14:paraId="7153E5D0" w14:textId="77777777" w:rsidR="00A34603" w:rsidRPr="00F75F24" w:rsidRDefault="00A34603" w:rsidP="004F7784">
            <w:pPr>
              <w:tabs>
                <w:tab w:val="left" w:pos="2184"/>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HS cần chú ý những yêu cầu đối với kiểu bài để tập trung vào trọng tâm.</w:t>
            </w:r>
          </w:p>
          <w:p w14:paraId="3AA4636F" w14:textId="77777777" w:rsidR="00A34603" w:rsidRPr="00F75F24" w:rsidRDefault="00A34603" w:rsidP="004F7784">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2: Thực hiện nhiệm vụ</w:t>
            </w:r>
          </w:p>
          <w:p w14:paraId="4F87715D" w14:textId="77777777" w:rsidR="00A34603" w:rsidRPr="00F75F24" w:rsidRDefault="00A34603" w:rsidP="004F7784">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HS lần lượt thực hiện từng yêu cầu của GV.</w:t>
            </w:r>
          </w:p>
          <w:p w14:paraId="1A14E709" w14:textId="77777777" w:rsidR="00A34603" w:rsidRPr="00F75F24" w:rsidRDefault="00A34603" w:rsidP="004F7784">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lastRenderedPageBreak/>
              <w:t>- HS dự kiến câu trả lời, ghi ra giấy.</w:t>
            </w:r>
          </w:p>
          <w:p w14:paraId="2EF00D7A" w14:textId="77777777" w:rsidR="00A34603" w:rsidRPr="00F75F24" w:rsidRDefault="00A34603" w:rsidP="004F7784">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GV quan sát, hỗ trợ, khuyến khích.</w:t>
            </w:r>
          </w:p>
          <w:p w14:paraId="4A41C68E" w14:textId="77777777" w:rsidR="00A34603" w:rsidRPr="00F75F24" w:rsidRDefault="00A34603" w:rsidP="004F7784">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3: Báo cáo, thảo luận</w:t>
            </w:r>
          </w:p>
          <w:p w14:paraId="586B0921" w14:textId="77777777" w:rsidR="00A34603" w:rsidRPr="00F75F24" w:rsidRDefault="00A34603" w:rsidP="004F7784">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HS trình bày bài viết.</w:t>
            </w:r>
          </w:p>
          <w:p w14:paraId="1D4A2523" w14:textId="77777777" w:rsidR="00A34603" w:rsidRPr="00F75F24" w:rsidRDefault="00A34603" w:rsidP="004F7784">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HS khác nhận xét.</w:t>
            </w:r>
          </w:p>
          <w:p w14:paraId="407F63A4" w14:textId="77777777" w:rsidR="00A34603" w:rsidRPr="00F75F24" w:rsidRDefault="00A34603" w:rsidP="004F7784">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4: Đánh giá, kết luận</w:t>
            </w:r>
          </w:p>
          <w:p w14:paraId="721E5FB2" w14:textId="77777777" w:rsidR="00A34603" w:rsidRPr="00F75F24" w:rsidRDefault="00A34603" w:rsidP="004F7784">
            <w:pPr>
              <w:tabs>
                <w:tab w:val="left" w:pos="2184"/>
              </w:tabs>
              <w:spacing w:after="0" w:line="240" w:lineRule="auto"/>
              <w:jc w:val="both"/>
              <w:rPr>
                <w:rFonts w:ascii="Times New Roman" w:eastAsia="Calibri" w:hAnsi="Times New Roman" w:cs="Times New Roman"/>
                <w:sz w:val="26"/>
                <w:szCs w:val="26"/>
              </w:rPr>
            </w:pPr>
          </w:p>
        </w:tc>
        <w:tc>
          <w:tcPr>
            <w:tcW w:w="6095" w:type="dxa"/>
            <w:shd w:val="clear" w:color="auto" w:fill="auto"/>
          </w:tcPr>
          <w:p w14:paraId="124A16B2" w14:textId="77777777" w:rsidR="00A34603" w:rsidRPr="00F75F24" w:rsidRDefault="00A34603" w:rsidP="003B2721">
            <w:pPr>
              <w:tabs>
                <w:tab w:val="left" w:pos="720"/>
                <w:tab w:val="left" w:pos="900"/>
              </w:tabs>
              <w:spacing w:after="0" w:line="240" w:lineRule="auto"/>
              <w:jc w:val="both"/>
              <w:rPr>
                <w:rFonts w:ascii="Times New Roman" w:eastAsia="Calibri" w:hAnsi="Times New Roman" w:cs="Times New Roman"/>
                <w:b/>
                <w:bCs/>
                <w:sz w:val="26"/>
                <w:szCs w:val="26"/>
                <w:bdr w:val="none" w:sz="0" w:space="0" w:color="auto" w:frame="1"/>
              </w:rPr>
            </w:pPr>
            <w:r w:rsidRPr="00F75F24">
              <w:rPr>
                <w:rFonts w:ascii="Times New Roman" w:eastAsia="Calibri" w:hAnsi="Times New Roman" w:cs="Times New Roman"/>
                <w:b/>
                <w:bCs/>
                <w:sz w:val="26"/>
                <w:szCs w:val="26"/>
                <w:bdr w:val="none" w:sz="0" w:space="0" w:color="auto" w:frame="1"/>
              </w:rPr>
              <w:lastRenderedPageBreak/>
              <w:t>II. Luyện tập – Thực hành viết theo các bước</w:t>
            </w:r>
          </w:p>
          <w:p w14:paraId="3F5554D9" w14:textId="77777777" w:rsidR="00A34603" w:rsidRPr="00F75F24" w:rsidRDefault="00A34603" w:rsidP="003B2721">
            <w:pPr>
              <w:tabs>
                <w:tab w:val="left" w:pos="720"/>
                <w:tab w:val="left" w:pos="900"/>
              </w:tabs>
              <w:spacing w:after="0" w:line="240" w:lineRule="auto"/>
              <w:jc w:val="both"/>
              <w:rPr>
                <w:rFonts w:ascii="Times New Roman" w:eastAsia="Calibri" w:hAnsi="Times New Roman" w:cs="Times New Roman"/>
                <w:b/>
                <w:bCs/>
                <w:sz w:val="26"/>
                <w:szCs w:val="26"/>
                <w:bdr w:val="none" w:sz="0" w:space="0" w:color="auto" w:frame="1"/>
              </w:rPr>
            </w:pPr>
            <w:r w:rsidRPr="00F75F24">
              <w:rPr>
                <w:rFonts w:ascii="Times New Roman" w:eastAsia="Calibri" w:hAnsi="Times New Roman" w:cs="Times New Roman"/>
                <w:b/>
                <w:bCs/>
                <w:sz w:val="26"/>
                <w:szCs w:val="26"/>
                <w:bdr w:val="none" w:sz="0" w:space="0" w:color="auto" w:frame="1"/>
              </w:rPr>
              <w:t>Đề bài: Viết bài văn nghị luận phân tích một bài thơ thất ngôn bát cú hoặc tứ tuyệt Đường luật mà em yêu thích.</w:t>
            </w:r>
          </w:p>
          <w:p w14:paraId="47A4ECC9" w14:textId="77777777" w:rsidR="00A34603" w:rsidRPr="00F75F24" w:rsidRDefault="00A34603" w:rsidP="003B2721">
            <w:pPr>
              <w:tabs>
                <w:tab w:val="left" w:pos="720"/>
                <w:tab w:val="left" w:pos="900"/>
              </w:tabs>
              <w:spacing w:after="0" w:line="240" w:lineRule="auto"/>
              <w:jc w:val="both"/>
              <w:rPr>
                <w:rFonts w:ascii="Times New Roman" w:eastAsia="Calibri" w:hAnsi="Times New Roman" w:cs="Times New Roman"/>
                <w:b/>
                <w:bCs/>
                <w:sz w:val="26"/>
                <w:szCs w:val="26"/>
                <w:bdr w:val="none" w:sz="0" w:space="0" w:color="auto" w:frame="1"/>
              </w:rPr>
            </w:pPr>
            <w:r w:rsidRPr="00F75F24">
              <w:rPr>
                <w:rFonts w:ascii="Times New Roman" w:eastAsia="Calibri" w:hAnsi="Times New Roman" w:cs="Times New Roman"/>
                <w:b/>
                <w:bCs/>
                <w:sz w:val="26"/>
                <w:szCs w:val="26"/>
                <w:bdr w:val="none" w:sz="0" w:space="0" w:color="auto" w:frame="1"/>
              </w:rPr>
              <w:t>1. Trước khi viết</w:t>
            </w:r>
          </w:p>
          <w:p w14:paraId="1D1CC0B3"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sz w:val="26"/>
                <w:szCs w:val="26"/>
              </w:rPr>
              <w:t xml:space="preserve">*Xác định mục đích viết: </w:t>
            </w:r>
            <w:r w:rsidRPr="00F75F24">
              <w:rPr>
                <w:rFonts w:ascii="Times New Roman" w:eastAsia="Calibri" w:hAnsi="Times New Roman" w:cs="Times New Roman"/>
                <w:sz w:val="26"/>
                <w:szCs w:val="26"/>
              </w:rPr>
              <w:t>Làm rõ cái hay, cái đẹp về nội dung và nghệ thuật của một bài thơ thất ngôn bát cú hay tứ tuyệt Đường luật.</w:t>
            </w:r>
          </w:p>
          <w:p w14:paraId="73195928"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sz w:val="26"/>
                <w:szCs w:val="26"/>
              </w:rPr>
              <w:t xml:space="preserve">*Người đọc: </w:t>
            </w:r>
            <w:r w:rsidRPr="00F75F24">
              <w:rPr>
                <w:rFonts w:ascii="Times New Roman" w:eastAsia="Calibri" w:hAnsi="Times New Roman" w:cs="Times New Roman"/>
                <w:sz w:val="26"/>
                <w:szCs w:val="26"/>
              </w:rPr>
              <w:t>Những người có nhu cầu hiểu biết về thơ Đường luật hoặc về bài thơ được phân tích.</w:t>
            </w:r>
          </w:p>
          <w:p w14:paraId="2E7E5456" w14:textId="77777777" w:rsidR="00A34603" w:rsidRPr="00F75F24" w:rsidRDefault="00A34603" w:rsidP="003B2721">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b/>
                <w:sz w:val="26"/>
                <w:szCs w:val="26"/>
              </w:rPr>
              <w:t>a. Lựa chọn bài thơ</w:t>
            </w:r>
          </w:p>
          <w:p w14:paraId="3F762402" w14:textId="77777777" w:rsidR="00A34603" w:rsidRPr="00F75F24" w:rsidRDefault="00A34603" w:rsidP="003B2721">
            <w:pPr>
              <w:widowControl w:val="0"/>
              <w:tabs>
                <w:tab w:val="left" w:pos="719"/>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rPr>
              <w:t xml:space="preserve">- </w:t>
            </w:r>
            <w:r w:rsidRPr="00F75F24">
              <w:rPr>
                <w:rFonts w:ascii="Times New Roman" w:eastAsia="Calibri" w:hAnsi="Times New Roman" w:cs="Times New Roman"/>
                <w:sz w:val="26"/>
                <w:szCs w:val="26"/>
                <w:lang w:eastAsia="vi-VN" w:bidi="vi-VN"/>
              </w:rPr>
              <w:t xml:space="preserve"> Liệt kê một số bài thơ viết theo thể thất ngôn bát cú hoặc tứ tuyệt Đường luật.</w:t>
            </w:r>
          </w:p>
          <w:p w14:paraId="3250467B" w14:textId="77777777" w:rsidR="00A34603" w:rsidRPr="00F75F24" w:rsidRDefault="00A34603" w:rsidP="003B2721">
            <w:pPr>
              <w:widowControl w:val="0"/>
              <w:tabs>
                <w:tab w:val="left" w:pos="719"/>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xml:space="preserve">+ Thơ thất ngôn bát cú Đường luật: </w:t>
            </w:r>
            <w:r w:rsidRPr="00F75F24">
              <w:rPr>
                <w:rFonts w:ascii="Times New Roman" w:eastAsia="Calibri" w:hAnsi="Times New Roman" w:cs="Times New Roman"/>
                <w:i/>
                <w:iCs/>
                <w:sz w:val="26"/>
                <w:szCs w:val="26"/>
                <w:lang w:eastAsia="vi-VN" w:bidi="vi-VN"/>
              </w:rPr>
              <w:t xml:space="preserve">Thu vịnh, Thu ẩm của </w:t>
            </w:r>
            <w:r w:rsidRPr="00F75F24">
              <w:rPr>
                <w:rFonts w:ascii="Times New Roman" w:eastAsia="Calibri" w:hAnsi="Times New Roman" w:cs="Times New Roman"/>
                <w:iCs/>
                <w:sz w:val="26"/>
                <w:szCs w:val="26"/>
                <w:lang w:eastAsia="vi-VN" w:bidi="vi-VN"/>
              </w:rPr>
              <w:t>Nguyễn Khuyến</w:t>
            </w:r>
            <w:r w:rsidRPr="00F75F24">
              <w:rPr>
                <w:rFonts w:ascii="Times New Roman" w:eastAsia="Calibri" w:hAnsi="Times New Roman" w:cs="Times New Roman"/>
                <w:i/>
                <w:iCs/>
                <w:sz w:val="26"/>
                <w:szCs w:val="26"/>
                <w:lang w:eastAsia="vi-VN" w:bidi="vi-VN"/>
              </w:rPr>
              <w:t xml:space="preserve">; Qua Đèo Ngang, Thăng Long thành hoài </w:t>
            </w:r>
            <w:r w:rsidRPr="00F75F24">
              <w:rPr>
                <w:rFonts w:ascii="Times New Roman" w:eastAsia="Calibri" w:hAnsi="Times New Roman" w:cs="Times New Roman"/>
                <w:iCs/>
                <w:sz w:val="26"/>
                <w:szCs w:val="26"/>
                <w:lang w:eastAsia="vi-VN" w:bidi="vi-VN"/>
              </w:rPr>
              <w:t>cổ (Bà Huyện Thanh Quan</w:t>
            </w:r>
            <w:r w:rsidRPr="00F75F24">
              <w:rPr>
                <w:rFonts w:ascii="Times New Roman" w:eastAsia="Calibri" w:hAnsi="Times New Roman" w:cs="Times New Roman"/>
                <w:i/>
                <w:iCs/>
                <w:sz w:val="26"/>
                <w:szCs w:val="26"/>
                <w:lang w:eastAsia="vi-VN" w:bidi="vi-VN"/>
              </w:rPr>
              <w:t xml:space="preserve">), </w:t>
            </w:r>
            <w:r w:rsidRPr="00F75F24">
              <w:rPr>
                <w:rFonts w:ascii="Times New Roman" w:eastAsia="Calibri" w:hAnsi="Times New Roman" w:cs="Times New Roman"/>
                <w:iCs/>
                <w:sz w:val="26"/>
                <w:szCs w:val="26"/>
                <w:lang w:eastAsia="vi-VN" w:bidi="vi-VN"/>
              </w:rPr>
              <w:t>chùm thơ</w:t>
            </w:r>
            <w:r w:rsidRPr="00F75F24">
              <w:rPr>
                <w:rFonts w:ascii="Times New Roman" w:eastAsia="Calibri" w:hAnsi="Times New Roman" w:cs="Times New Roman"/>
                <w:i/>
                <w:iCs/>
                <w:sz w:val="26"/>
                <w:szCs w:val="26"/>
                <w:lang w:eastAsia="vi-VN" w:bidi="vi-VN"/>
              </w:rPr>
              <w:t xml:space="preserve"> Tự tình </w:t>
            </w:r>
            <w:r w:rsidRPr="00F75F24">
              <w:rPr>
                <w:rFonts w:ascii="Times New Roman" w:eastAsia="Calibri" w:hAnsi="Times New Roman" w:cs="Times New Roman"/>
                <w:iCs/>
                <w:sz w:val="26"/>
                <w:szCs w:val="26"/>
                <w:lang w:eastAsia="vi-VN" w:bidi="vi-VN"/>
              </w:rPr>
              <w:t xml:space="preserve">(Hồ Xuân Hương); </w:t>
            </w:r>
            <w:r w:rsidRPr="00F75F24">
              <w:rPr>
                <w:rFonts w:ascii="Times New Roman" w:eastAsia="Calibri" w:hAnsi="Times New Roman" w:cs="Times New Roman"/>
                <w:i/>
                <w:iCs/>
                <w:sz w:val="26"/>
                <w:szCs w:val="26"/>
                <w:lang w:eastAsia="vi-VN" w:bidi="vi-VN"/>
              </w:rPr>
              <w:t>Độc Tiểu Thanh kí</w:t>
            </w:r>
            <w:r w:rsidRPr="00F75F24">
              <w:rPr>
                <w:rFonts w:ascii="Times New Roman" w:eastAsia="Calibri" w:hAnsi="Times New Roman" w:cs="Times New Roman"/>
                <w:iCs/>
                <w:sz w:val="26"/>
                <w:szCs w:val="26"/>
                <w:lang w:eastAsia="vi-VN" w:bidi="vi-VN"/>
              </w:rPr>
              <w:t xml:space="preserve"> (Nguyễn Du),…</w:t>
            </w:r>
          </w:p>
          <w:p w14:paraId="4CACA9C9" w14:textId="77777777" w:rsidR="00A34603" w:rsidRPr="00F75F24" w:rsidRDefault="00A34603" w:rsidP="003B2721">
            <w:pPr>
              <w:widowControl w:val="0"/>
              <w:tabs>
                <w:tab w:val="left" w:pos="719"/>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xml:space="preserve">+ Thơ tứ tuyệt Đường luật: </w:t>
            </w:r>
            <w:r w:rsidRPr="00F75F24">
              <w:rPr>
                <w:rFonts w:ascii="Times New Roman" w:eastAsia="Calibri" w:hAnsi="Times New Roman" w:cs="Times New Roman"/>
                <w:i/>
                <w:sz w:val="26"/>
                <w:szCs w:val="26"/>
                <w:lang w:eastAsia="vi-VN" w:bidi="vi-VN"/>
              </w:rPr>
              <w:t xml:space="preserve">Xuân hiểu </w:t>
            </w:r>
            <w:r w:rsidRPr="00F75F24">
              <w:rPr>
                <w:rFonts w:ascii="Times New Roman" w:eastAsia="Calibri" w:hAnsi="Times New Roman" w:cs="Times New Roman"/>
                <w:sz w:val="26"/>
                <w:szCs w:val="26"/>
                <w:lang w:eastAsia="vi-VN" w:bidi="vi-VN"/>
              </w:rPr>
              <w:t xml:space="preserve">(Trần Nhân Tông); </w:t>
            </w:r>
            <w:r w:rsidRPr="00F75F24">
              <w:rPr>
                <w:rFonts w:ascii="Times New Roman" w:eastAsia="Calibri" w:hAnsi="Times New Roman" w:cs="Times New Roman"/>
                <w:i/>
                <w:sz w:val="26"/>
                <w:szCs w:val="26"/>
                <w:lang w:eastAsia="vi-VN" w:bidi="vi-VN"/>
              </w:rPr>
              <w:t>Nam quốc sơn hà</w:t>
            </w:r>
            <w:r w:rsidRPr="00F75F24">
              <w:rPr>
                <w:rFonts w:ascii="Times New Roman" w:eastAsia="Calibri" w:hAnsi="Times New Roman" w:cs="Times New Roman"/>
                <w:sz w:val="26"/>
                <w:szCs w:val="26"/>
                <w:lang w:eastAsia="vi-VN" w:bidi="vi-VN"/>
              </w:rPr>
              <w:t xml:space="preserve"> (thời Lý); </w:t>
            </w:r>
            <w:r w:rsidRPr="00F75F24">
              <w:rPr>
                <w:rFonts w:ascii="Times New Roman" w:eastAsia="Calibri" w:hAnsi="Times New Roman" w:cs="Times New Roman"/>
                <w:i/>
                <w:sz w:val="26"/>
                <w:szCs w:val="26"/>
                <w:lang w:eastAsia="vi-VN" w:bidi="vi-VN"/>
              </w:rPr>
              <w:t>Tụng giá hoàn kinh sư</w:t>
            </w:r>
            <w:r w:rsidRPr="00F75F24">
              <w:rPr>
                <w:rFonts w:ascii="Times New Roman" w:eastAsia="Calibri" w:hAnsi="Times New Roman" w:cs="Times New Roman"/>
                <w:sz w:val="26"/>
                <w:szCs w:val="26"/>
                <w:lang w:eastAsia="vi-VN" w:bidi="vi-VN"/>
              </w:rPr>
              <w:t xml:space="preserve"> (Trần Quang Khải);…</w:t>
            </w:r>
          </w:p>
          <w:p w14:paraId="16FA5A57" w14:textId="77777777" w:rsidR="00A34603" w:rsidRPr="00F75F24" w:rsidRDefault="00A34603" w:rsidP="003B2721">
            <w:pPr>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Lựa chọn một bài thơ bản thân hiểu và yêu thích để phân tích.</w:t>
            </w:r>
          </w:p>
          <w:p w14:paraId="1D6878AD" w14:textId="77777777" w:rsidR="00A34603" w:rsidRPr="00F75F24" w:rsidRDefault="00A34603" w:rsidP="003B2721">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b/>
                <w:sz w:val="26"/>
                <w:szCs w:val="26"/>
              </w:rPr>
              <w:t xml:space="preserve">b. Tìm ý: </w:t>
            </w:r>
          </w:p>
          <w:p w14:paraId="4BEA39BF"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sz w:val="26"/>
                <w:szCs w:val="26"/>
              </w:rPr>
              <w:t xml:space="preserve">- </w:t>
            </w:r>
            <w:r w:rsidRPr="00F75F24">
              <w:rPr>
                <w:rFonts w:ascii="Times New Roman" w:eastAsia="Calibri" w:hAnsi="Times New Roman" w:cs="Times New Roman"/>
                <w:sz w:val="26"/>
                <w:szCs w:val="26"/>
              </w:rPr>
              <w:t>Tìm hiểu về nhan đề, bố cục bài thơ để nhận biết đề tài và nội dung chính.</w:t>
            </w:r>
          </w:p>
          <w:p w14:paraId="73B6375D" w14:textId="77777777" w:rsidR="00A34603" w:rsidRPr="00F75F24" w:rsidRDefault="00A34603" w:rsidP="003B2721">
            <w:pPr>
              <w:shd w:val="clear" w:color="auto" w:fill="FFFFFF"/>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lastRenderedPageBreak/>
              <w:t>- Chia tách bài thơ thành các phần và xác định nội dung chính của từng phần: có thể tách bài thơ theo chiều ngang (dựa vào mạch ý), hoặc theo chiều dọc (dựa vào hình tượng thơ).</w:t>
            </w:r>
          </w:p>
          <w:p w14:paraId="3076E8F7" w14:textId="77777777" w:rsidR="00A34603" w:rsidRPr="00F75F24" w:rsidRDefault="00A34603" w:rsidP="003B2721">
            <w:pPr>
              <w:shd w:val="clear" w:color="auto" w:fill="FFFFFF"/>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Tìm những nét đặc sắc về nội dung và nghệ thuật của bài thơ:</w:t>
            </w:r>
          </w:p>
          <w:p w14:paraId="5CD42113" w14:textId="77777777" w:rsidR="00A34603" w:rsidRPr="00F75F24" w:rsidRDefault="00A34603" w:rsidP="003B2721">
            <w:pPr>
              <w:shd w:val="clear" w:color="auto" w:fill="FFFFFF"/>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Nội dung</w:t>
            </w:r>
            <w:r w:rsidRPr="00F75F24">
              <w:rPr>
                <w:rFonts w:ascii="Times New Roman" w:eastAsia="MS Mincho" w:hAnsi="Times New Roman" w:cs="Times New Roman"/>
                <w:i/>
                <w:sz w:val="26"/>
                <w:szCs w:val="26"/>
                <w:lang w:eastAsia="ja-JP"/>
              </w:rPr>
              <w:t>: chú ý đặc điểm nổi bật của</w:t>
            </w:r>
            <w:r w:rsidRPr="00F75F24">
              <w:rPr>
                <w:rFonts w:ascii="Times New Roman" w:eastAsia="MS Mincho" w:hAnsi="Times New Roman" w:cs="Times New Roman"/>
                <w:sz w:val="26"/>
                <w:szCs w:val="26"/>
                <w:lang w:eastAsia="ja-JP"/>
              </w:rPr>
              <w:t xml:space="preserve"> </w:t>
            </w:r>
            <w:r w:rsidRPr="00F75F24">
              <w:rPr>
                <w:rFonts w:ascii="Times New Roman" w:hAnsi="Times New Roman" w:cs="Times New Roman"/>
                <w:i/>
                <w:sz w:val="26"/>
                <w:szCs w:val="26"/>
                <w:lang w:eastAsia="vi-VN"/>
              </w:rPr>
              <w:t>hình tượng thiên nhiên, hình tượng con người; những cảm xúc, tâm trạng của nhà thơ; chủ đề của bài thơ;</w:t>
            </w:r>
            <w:r w:rsidRPr="00F75F24">
              <w:rPr>
                <w:rFonts w:ascii="Times New Roman" w:hAnsi="Times New Roman" w:cs="Times New Roman"/>
                <w:sz w:val="26"/>
                <w:szCs w:val="26"/>
                <w:lang w:eastAsia="vi-VN"/>
              </w:rPr>
              <w:t>…</w:t>
            </w:r>
          </w:p>
          <w:p w14:paraId="5105AB78" w14:textId="77777777" w:rsidR="00A34603" w:rsidRPr="00F75F24" w:rsidRDefault="00A34603" w:rsidP="003B2721">
            <w:pPr>
              <w:shd w:val="clear" w:color="auto" w:fill="FFFFFF"/>
              <w:spacing w:after="0" w:line="240" w:lineRule="auto"/>
              <w:jc w:val="both"/>
              <w:rPr>
                <w:rFonts w:ascii="Times New Roman" w:hAnsi="Times New Roman" w:cs="Times New Roman"/>
                <w:i/>
                <w:sz w:val="26"/>
                <w:szCs w:val="26"/>
                <w:lang w:eastAsia="vi-VN"/>
              </w:rPr>
            </w:pPr>
            <w:r w:rsidRPr="00F75F24">
              <w:rPr>
                <w:rFonts w:ascii="Times New Roman" w:eastAsia="MS Mincho" w:hAnsi="Times New Roman" w:cs="Times New Roman"/>
                <w:sz w:val="26"/>
                <w:szCs w:val="26"/>
                <w:lang w:eastAsia="ja-JP"/>
              </w:rPr>
              <w:t>+ Nghệ thuật</w:t>
            </w:r>
            <w:r w:rsidRPr="00F75F24">
              <w:rPr>
                <w:rFonts w:ascii="Times New Roman" w:eastAsia="MS Mincho" w:hAnsi="Times New Roman" w:cs="Times New Roman"/>
                <w:i/>
                <w:sz w:val="26"/>
                <w:szCs w:val="26"/>
                <w:lang w:eastAsia="ja-JP"/>
              </w:rPr>
              <w:t xml:space="preserve">: chú ý cách sử dụng </w:t>
            </w:r>
            <w:r w:rsidRPr="00F75F24">
              <w:rPr>
                <w:rFonts w:ascii="Times New Roman" w:hAnsi="Times New Roman" w:cs="Times New Roman"/>
                <w:i/>
                <w:sz w:val="26"/>
                <w:szCs w:val="26"/>
                <w:lang w:eastAsia="vi-VN"/>
              </w:rPr>
              <w:t>các yếu tố thi luật của thể thơ, từ ngữ, hình ảnh, nghệ thuật tả cảnh ngụ tình, các biện pháp tu từ,…</w:t>
            </w:r>
          </w:p>
          <w:p w14:paraId="61900511" w14:textId="77777777" w:rsidR="00A34603" w:rsidRPr="00F75F24" w:rsidRDefault="00A34603" w:rsidP="003B2721">
            <w:pPr>
              <w:shd w:val="clear" w:color="auto" w:fill="FFFFFF"/>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i/>
                <w:sz w:val="26"/>
                <w:szCs w:val="26"/>
                <w:lang w:eastAsia="vi-VN"/>
              </w:rPr>
              <w:t xml:space="preserve">- </w:t>
            </w:r>
            <w:r w:rsidRPr="00F75F24">
              <w:rPr>
                <w:rFonts w:ascii="Times New Roman" w:hAnsi="Times New Roman" w:cs="Times New Roman"/>
                <w:sz w:val="26"/>
                <w:szCs w:val="26"/>
                <w:lang w:eastAsia="vi-VN"/>
              </w:rPr>
              <w:t>Tìm hiểu thông tin cơ bản về tác giả, hoàn cảnh sáng tác để hiểu thêm về bài thơ.</w:t>
            </w:r>
          </w:p>
          <w:p w14:paraId="6D1F3B49" w14:textId="77777777" w:rsidR="00A34603" w:rsidRPr="00F75F24" w:rsidRDefault="00A34603" w:rsidP="003B2721">
            <w:pPr>
              <w:shd w:val="clear" w:color="auto" w:fill="FFFFFF"/>
              <w:spacing w:after="0" w:line="240" w:lineRule="auto"/>
              <w:jc w:val="both"/>
              <w:rPr>
                <w:rFonts w:ascii="Times New Roman" w:hAnsi="Times New Roman" w:cs="Times New Roman"/>
                <w:b/>
                <w:sz w:val="26"/>
                <w:szCs w:val="26"/>
                <w:lang w:eastAsia="vi-VN"/>
              </w:rPr>
            </w:pPr>
            <w:r w:rsidRPr="00F75F24">
              <w:rPr>
                <w:rFonts w:ascii="Times New Roman" w:hAnsi="Times New Roman" w:cs="Times New Roman"/>
                <w:b/>
                <w:sz w:val="26"/>
                <w:szCs w:val="26"/>
                <w:lang w:eastAsia="vi-VN"/>
              </w:rPr>
              <w:t>c. Lập dàn ý</w:t>
            </w:r>
          </w:p>
          <w:tbl>
            <w:tblPr>
              <w:tblW w:w="5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
              <w:gridCol w:w="993"/>
              <w:gridCol w:w="3820"/>
            </w:tblGrid>
            <w:tr w:rsidR="00A34603" w:rsidRPr="00F75F24" w14:paraId="708932E2" w14:textId="77777777" w:rsidTr="004F7784">
              <w:tc>
                <w:tcPr>
                  <w:tcW w:w="1027" w:type="dxa"/>
                  <w:shd w:val="clear" w:color="auto" w:fill="auto"/>
                </w:tcPr>
                <w:p w14:paraId="62323EC0" w14:textId="77777777" w:rsidR="00A34603" w:rsidRPr="00F75F24" w:rsidRDefault="00A34603" w:rsidP="003B2721">
                  <w:pPr>
                    <w:widowControl w:val="0"/>
                    <w:tabs>
                      <w:tab w:val="left" w:pos="629"/>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t>Mở bài</w:t>
                  </w:r>
                </w:p>
              </w:tc>
              <w:tc>
                <w:tcPr>
                  <w:tcW w:w="4813" w:type="dxa"/>
                  <w:gridSpan w:val="2"/>
                  <w:shd w:val="clear" w:color="auto" w:fill="auto"/>
                </w:tcPr>
                <w:p w14:paraId="3C9E46DC"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Giới thiệu khái quát ngắn gọn về tác giả và bài thơ.</w:t>
                  </w:r>
                </w:p>
                <w:p w14:paraId="1F112A1C"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Nêu ý kiến chung về bài thơ.</w:t>
                  </w:r>
                </w:p>
              </w:tc>
            </w:tr>
            <w:tr w:rsidR="00A34603" w:rsidRPr="00F75F24" w14:paraId="145DB043" w14:textId="77777777" w:rsidTr="004F7784">
              <w:tc>
                <w:tcPr>
                  <w:tcW w:w="1027" w:type="dxa"/>
                  <w:vMerge w:val="restart"/>
                  <w:shd w:val="clear" w:color="auto" w:fill="auto"/>
                </w:tcPr>
                <w:p w14:paraId="5A720994" w14:textId="77777777" w:rsidR="00A34603" w:rsidRPr="00F75F24" w:rsidRDefault="00A34603" w:rsidP="003B2721">
                  <w:pPr>
                    <w:widowControl w:val="0"/>
                    <w:tabs>
                      <w:tab w:val="left" w:pos="629"/>
                    </w:tabs>
                    <w:autoSpaceDE w:val="0"/>
                    <w:autoSpaceDN w:val="0"/>
                    <w:spacing w:after="0" w:line="240" w:lineRule="auto"/>
                    <w:contextualSpacing/>
                    <w:jc w:val="both"/>
                    <w:rPr>
                      <w:rFonts w:ascii="Times New Roman" w:hAnsi="Times New Roman" w:cs="Times New Roman"/>
                      <w:b/>
                      <w:sz w:val="26"/>
                      <w:szCs w:val="26"/>
                    </w:rPr>
                  </w:pPr>
                  <w:r w:rsidRPr="00F75F24">
                    <w:rPr>
                      <w:rFonts w:ascii="Times New Roman" w:hAnsi="Times New Roman" w:cs="Times New Roman"/>
                      <w:b/>
                      <w:sz w:val="26"/>
                      <w:szCs w:val="26"/>
                    </w:rPr>
                    <w:t>Thân bài</w:t>
                  </w:r>
                </w:p>
              </w:tc>
              <w:tc>
                <w:tcPr>
                  <w:tcW w:w="4813" w:type="dxa"/>
                  <w:gridSpan w:val="2"/>
                  <w:shd w:val="clear" w:color="auto" w:fill="auto"/>
                </w:tcPr>
                <w:p w14:paraId="63E647CF"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Lần lượt chi tiết hoá từng luận điểm:</w:t>
                  </w:r>
                </w:p>
              </w:tc>
            </w:tr>
            <w:tr w:rsidR="00A34603" w:rsidRPr="00F75F24" w14:paraId="622D46D8" w14:textId="77777777" w:rsidTr="004F7784">
              <w:tc>
                <w:tcPr>
                  <w:tcW w:w="1027" w:type="dxa"/>
                  <w:vMerge/>
                  <w:shd w:val="clear" w:color="auto" w:fill="auto"/>
                </w:tcPr>
                <w:p w14:paraId="693FA892" w14:textId="77777777" w:rsidR="00A34603" w:rsidRPr="00F75F24" w:rsidRDefault="00A34603" w:rsidP="003B2721">
                  <w:pPr>
                    <w:widowControl w:val="0"/>
                    <w:tabs>
                      <w:tab w:val="left" w:pos="629"/>
                    </w:tabs>
                    <w:autoSpaceDE w:val="0"/>
                    <w:autoSpaceDN w:val="0"/>
                    <w:spacing w:after="0" w:line="240" w:lineRule="auto"/>
                    <w:jc w:val="both"/>
                    <w:rPr>
                      <w:rFonts w:ascii="Times New Roman" w:hAnsi="Times New Roman" w:cs="Times New Roman"/>
                      <w:b/>
                      <w:sz w:val="26"/>
                      <w:szCs w:val="26"/>
                    </w:rPr>
                  </w:pPr>
                </w:p>
              </w:tc>
              <w:tc>
                <w:tcPr>
                  <w:tcW w:w="993" w:type="dxa"/>
                  <w:shd w:val="clear" w:color="auto" w:fill="auto"/>
                </w:tcPr>
                <w:p w14:paraId="4A32C5A6" w14:textId="77777777" w:rsidR="00A34603" w:rsidRPr="00F75F24" w:rsidRDefault="00A34603" w:rsidP="003B2721">
                  <w:pPr>
                    <w:tabs>
                      <w:tab w:val="left" w:pos="607"/>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Luận điểm 1</w:t>
                  </w:r>
                </w:p>
              </w:tc>
              <w:tc>
                <w:tcPr>
                  <w:tcW w:w="3820" w:type="dxa"/>
                  <w:shd w:val="clear" w:color="auto" w:fill="auto"/>
                </w:tcPr>
                <w:p w14:paraId="18D55EA1"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Phân tích đặc điểm nội dung:</w:t>
                  </w:r>
                </w:p>
                <w:p w14:paraId="4C9BFA7D"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Phân tích hình tượng thơ (hình tượng thiên nhiên, hình tượng con người)</w:t>
                  </w:r>
                </w:p>
                <w:p w14:paraId="16E56980"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Phân tích cảm xúc, tâm trạng của nhà thơ</w:t>
                  </w:r>
                </w:p>
                <w:p w14:paraId="7A0D100A"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Khái quát chủ đề của bài thơ</w:t>
                  </w:r>
                </w:p>
              </w:tc>
            </w:tr>
            <w:tr w:rsidR="00A34603" w:rsidRPr="00F75F24" w14:paraId="70947448" w14:textId="77777777" w:rsidTr="004F7784">
              <w:tc>
                <w:tcPr>
                  <w:tcW w:w="1027" w:type="dxa"/>
                  <w:vMerge/>
                  <w:shd w:val="clear" w:color="auto" w:fill="auto"/>
                </w:tcPr>
                <w:p w14:paraId="7E03A601" w14:textId="77777777" w:rsidR="00A34603" w:rsidRPr="00F75F24" w:rsidRDefault="00A34603" w:rsidP="003B2721">
                  <w:pPr>
                    <w:widowControl w:val="0"/>
                    <w:tabs>
                      <w:tab w:val="left" w:pos="629"/>
                    </w:tabs>
                    <w:autoSpaceDE w:val="0"/>
                    <w:autoSpaceDN w:val="0"/>
                    <w:spacing w:after="0" w:line="240" w:lineRule="auto"/>
                    <w:jc w:val="both"/>
                    <w:rPr>
                      <w:rFonts w:ascii="Times New Roman" w:hAnsi="Times New Roman" w:cs="Times New Roman"/>
                      <w:b/>
                      <w:sz w:val="26"/>
                      <w:szCs w:val="26"/>
                    </w:rPr>
                  </w:pPr>
                </w:p>
              </w:tc>
              <w:tc>
                <w:tcPr>
                  <w:tcW w:w="993" w:type="dxa"/>
                  <w:shd w:val="clear" w:color="auto" w:fill="auto"/>
                </w:tcPr>
                <w:p w14:paraId="6D0476E3" w14:textId="77777777" w:rsidR="00A34603" w:rsidRPr="00F75F24" w:rsidRDefault="00A34603" w:rsidP="003B2721">
                  <w:pPr>
                    <w:tabs>
                      <w:tab w:val="left" w:pos="607"/>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Luận điểm 2</w:t>
                  </w:r>
                </w:p>
              </w:tc>
              <w:tc>
                <w:tcPr>
                  <w:tcW w:w="3820" w:type="dxa"/>
                  <w:shd w:val="clear" w:color="auto" w:fill="auto"/>
                </w:tcPr>
                <w:p w14:paraId="5F51CC7D"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Phân tích một số nét đặc sắc về nghệ thuật:</w:t>
                  </w:r>
                </w:p>
                <w:p w14:paraId="601EB226"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Cách sử dụng thể thơ thất ngôn bát cú hoặc tứ tuyệt Đường luật (theo mô hình chuẩn mực hay có sự cách tân)</w:t>
                  </w:r>
                </w:p>
                <w:p w14:paraId="14A5345F"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Những nét đặc sắc trong nghệ thuật tả cảnh, tả tình</w:t>
                  </w:r>
                </w:p>
                <w:p w14:paraId="20D6EED0" w14:textId="77777777" w:rsidR="00A34603" w:rsidRPr="00F75F24" w:rsidRDefault="00A34603" w:rsidP="00A34603">
                  <w:pPr>
                    <w:numPr>
                      <w:ilvl w:val="0"/>
                      <w:numId w:val="2"/>
                    </w:numPr>
                    <w:spacing w:after="0" w:line="240" w:lineRule="auto"/>
                    <w:ind w:left="0"/>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Nghệ thuật sử dụng ngôn ngữ (từ ngữ, cấu trúc câu thơ, biện pháp tu từ,…)</w:t>
                  </w:r>
                </w:p>
              </w:tc>
            </w:tr>
            <w:tr w:rsidR="00A34603" w:rsidRPr="00F75F24" w14:paraId="0829FCA1" w14:textId="77777777" w:rsidTr="004F7784">
              <w:tc>
                <w:tcPr>
                  <w:tcW w:w="1027" w:type="dxa"/>
                  <w:shd w:val="clear" w:color="auto" w:fill="auto"/>
                </w:tcPr>
                <w:p w14:paraId="0A3DDC61" w14:textId="77777777" w:rsidR="00A34603" w:rsidRPr="00F75F24" w:rsidRDefault="00A34603" w:rsidP="003B2721">
                  <w:pPr>
                    <w:widowControl w:val="0"/>
                    <w:tabs>
                      <w:tab w:val="left" w:pos="629"/>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t>Kết bài</w:t>
                  </w:r>
                </w:p>
              </w:tc>
              <w:tc>
                <w:tcPr>
                  <w:tcW w:w="4813" w:type="dxa"/>
                  <w:gridSpan w:val="2"/>
                  <w:shd w:val="clear" w:color="auto" w:fill="auto"/>
                </w:tcPr>
                <w:p w14:paraId="023C3036" w14:textId="77777777" w:rsidR="00A34603" w:rsidRPr="00F75F24" w:rsidRDefault="00A34603" w:rsidP="003B2721">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sz w:val="26"/>
                      <w:szCs w:val="26"/>
                    </w:rPr>
                    <w:t>Khẳng định vị trí và ý nghĩa của bài thơ.</w:t>
                  </w:r>
                </w:p>
                <w:p w14:paraId="5A123938" w14:textId="77777777" w:rsidR="00A34603" w:rsidRPr="00F75F24" w:rsidRDefault="00A34603" w:rsidP="003B2721">
                  <w:pPr>
                    <w:spacing w:after="0" w:line="240" w:lineRule="auto"/>
                    <w:jc w:val="both"/>
                    <w:rPr>
                      <w:rFonts w:ascii="Times New Roman" w:eastAsia="Calibri" w:hAnsi="Times New Roman" w:cs="Times New Roman"/>
                      <w:b/>
                      <w:sz w:val="26"/>
                      <w:szCs w:val="26"/>
                    </w:rPr>
                  </w:pPr>
                </w:p>
              </w:tc>
            </w:tr>
          </w:tbl>
          <w:p w14:paraId="4DCD6A74" w14:textId="77777777" w:rsidR="00A34603" w:rsidRPr="00F75F24" w:rsidRDefault="00A34603" w:rsidP="003B2721">
            <w:pPr>
              <w:shd w:val="clear" w:color="auto" w:fill="FFFFFF"/>
              <w:spacing w:after="0" w:line="240" w:lineRule="auto"/>
              <w:jc w:val="both"/>
              <w:rPr>
                <w:rFonts w:ascii="Times New Roman" w:eastAsia="MS Mincho" w:hAnsi="Times New Roman" w:cs="Times New Roman"/>
                <w:b/>
                <w:sz w:val="26"/>
                <w:szCs w:val="26"/>
                <w:lang w:eastAsia="ja-JP"/>
              </w:rPr>
            </w:pPr>
          </w:p>
        </w:tc>
      </w:tr>
      <w:tr w:rsidR="00A34603" w:rsidRPr="00F75F24" w14:paraId="15EB7C14" w14:textId="77777777" w:rsidTr="004F7784">
        <w:tc>
          <w:tcPr>
            <w:tcW w:w="4395" w:type="dxa"/>
            <w:shd w:val="clear" w:color="auto" w:fill="auto"/>
          </w:tcPr>
          <w:p w14:paraId="4879EFD0" w14:textId="77777777" w:rsidR="00A34603" w:rsidRPr="004F778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4F7784">
              <w:rPr>
                <w:rFonts w:ascii="Times New Roman" w:eastAsia="MS Mincho" w:hAnsi="Times New Roman" w:cs="Times New Roman"/>
                <w:sz w:val="26"/>
                <w:szCs w:val="26"/>
                <w:lang w:eastAsia="ja-JP"/>
              </w:rPr>
              <w:lastRenderedPageBreak/>
              <w:t xml:space="preserve">NV 2: VIẾT BÀI </w:t>
            </w:r>
          </w:p>
          <w:p w14:paraId="08F1D003"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1: Chuyển giao nhiệm vụ</w:t>
            </w:r>
          </w:p>
          <w:p w14:paraId="3FC5C793" w14:textId="77777777" w:rsidR="00A34603" w:rsidRPr="00F75F24" w:rsidRDefault="00A34603" w:rsidP="003B2721">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*GV hướng dẫn HS theo dõi SGK/ Tr.51 và trả lời câu hỏi:</w:t>
            </w:r>
          </w:p>
          <w:p w14:paraId="21862CFE" w14:textId="77777777" w:rsidR="00A34603" w:rsidRPr="00F75F24" w:rsidRDefault="00A34603" w:rsidP="003B2721">
            <w:pPr>
              <w:spacing w:after="0" w:line="240" w:lineRule="auto"/>
              <w:jc w:val="both"/>
              <w:rPr>
                <w:rFonts w:ascii="Times New Roman" w:eastAsia="Calibri" w:hAnsi="Times New Roman" w:cs="Times New Roman"/>
                <w:i/>
                <w:sz w:val="26"/>
                <w:szCs w:val="26"/>
              </w:rPr>
            </w:pPr>
            <w:r w:rsidRPr="00F75F24">
              <w:rPr>
                <w:rFonts w:ascii="Times New Roman" w:eastAsia="Calibri" w:hAnsi="Times New Roman" w:cs="Times New Roman"/>
                <w:i/>
                <w:sz w:val="26"/>
                <w:szCs w:val="26"/>
              </w:rPr>
              <w:t>? Để viết triển khai đầy đủ các ý trong dàn ý, em cần viết từng phần như thế nào?</w:t>
            </w:r>
          </w:p>
          <w:p w14:paraId="3378D6E7" w14:textId="77777777" w:rsidR="00A34603" w:rsidRPr="00F75F24" w:rsidRDefault="00A34603" w:rsidP="003B2721">
            <w:pPr>
              <w:spacing w:after="0" w:line="240" w:lineRule="auto"/>
              <w:jc w:val="both"/>
              <w:rPr>
                <w:rFonts w:ascii="Times New Roman" w:eastAsia="Calibri" w:hAnsi="Times New Roman" w:cs="Times New Roman"/>
                <w:i/>
                <w:sz w:val="26"/>
                <w:szCs w:val="26"/>
              </w:rPr>
            </w:pPr>
            <w:r w:rsidRPr="00F75F24">
              <w:rPr>
                <w:rFonts w:ascii="Times New Roman" w:eastAsia="Calibri" w:hAnsi="Times New Roman" w:cs="Times New Roman"/>
                <w:i/>
                <w:sz w:val="26"/>
                <w:szCs w:val="26"/>
              </w:rPr>
              <w:t xml:space="preserve">? Kiểu bài phân tích một bài thơ khác </w:t>
            </w:r>
            <w:r w:rsidRPr="00F75F24">
              <w:rPr>
                <w:rFonts w:ascii="Times New Roman" w:eastAsia="Calibri" w:hAnsi="Times New Roman" w:cs="Times New Roman"/>
                <w:i/>
                <w:sz w:val="26"/>
                <w:szCs w:val="26"/>
              </w:rPr>
              <w:lastRenderedPageBreak/>
              <w:t>với kiểu bài ghi lại cảm xúc sau khi đọc một bài thơ (đã học trong chương trình Ngữ văn 7) như thế nào?</w:t>
            </w:r>
          </w:p>
          <w:p w14:paraId="3DD93276"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*GV nêu lưu ý chung cho HS khi viết phải đảm bảo.</w:t>
            </w:r>
          </w:p>
          <w:p w14:paraId="5071AAD7"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*Trong thời gian ngắn trên lớp, GV có thể tổ chức cho HS viết phần mở bài, 01 luận điểm của Thân bài để đọc và rút kinh nghiệm luôn trên lớp. Sau đó, GV yêu cầu HS về nhà hoàn thành bài viết.</w:t>
            </w:r>
          </w:p>
          <w:p w14:paraId="33B3C902"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2: Thực hiện nhiệm vụ</w:t>
            </w:r>
          </w:p>
          <w:p w14:paraId="13330F78"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Cs/>
                <w:sz w:val="26"/>
                <w:szCs w:val="26"/>
              </w:rPr>
              <w:t>- HS</w:t>
            </w:r>
            <w:r w:rsidRPr="00F75F24">
              <w:rPr>
                <w:rFonts w:ascii="Times New Roman" w:eastAsia="Calibri" w:hAnsi="Times New Roman" w:cs="Times New Roman"/>
                <w:sz w:val="26"/>
                <w:szCs w:val="26"/>
              </w:rPr>
              <w:t xml:space="preserve"> quan sát hướng dẫn trong SGK để trả lời câu hỏi.</w:t>
            </w:r>
          </w:p>
          <w:p w14:paraId="28E53BD9"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bCs/>
                <w:sz w:val="26"/>
                <w:szCs w:val="26"/>
              </w:rPr>
              <w:t xml:space="preserve">- </w:t>
            </w:r>
            <w:r w:rsidRPr="00F75F24">
              <w:rPr>
                <w:rFonts w:ascii="Times New Roman" w:eastAsia="Calibri" w:hAnsi="Times New Roman" w:cs="Times New Roman"/>
                <w:bCs/>
                <w:sz w:val="26"/>
                <w:szCs w:val="26"/>
              </w:rPr>
              <w:t>GV</w:t>
            </w:r>
            <w:r w:rsidRPr="00F75F24">
              <w:rPr>
                <w:rFonts w:ascii="Times New Roman" w:eastAsia="Calibri" w:hAnsi="Times New Roman" w:cs="Times New Roman"/>
                <w:sz w:val="26"/>
                <w:szCs w:val="26"/>
              </w:rPr>
              <w:t xml:space="preserve"> hướng dẫn HS thực hiện các thao tác cần thực hiện khi viết.</w:t>
            </w:r>
          </w:p>
          <w:p w14:paraId="7D35B1B8"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3: Báo cáo, thảo luận</w:t>
            </w:r>
          </w:p>
          <w:p w14:paraId="0FEFE166" w14:textId="77777777" w:rsidR="00A34603" w:rsidRPr="00F75F24" w:rsidRDefault="00A34603" w:rsidP="003B2721">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HS trình bày.</w:t>
            </w:r>
          </w:p>
          <w:p w14:paraId="00A6BBC8" w14:textId="77777777" w:rsidR="00A34603" w:rsidRPr="00F75F24" w:rsidRDefault="00A34603" w:rsidP="003B2721">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HS khác nhận xét.</w:t>
            </w:r>
          </w:p>
          <w:p w14:paraId="177EA433"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4: Kết luận, nhận định</w:t>
            </w:r>
          </w:p>
          <w:p w14:paraId="706E0960"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GV nhận xét, đánh giá, yêu cầu HS viết ngay trên lớp hoặc hoàn thành ở nhà.</w:t>
            </w:r>
          </w:p>
          <w:p w14:paraId="486A8CD7" w14:textId="77777777" w:rsidR="00A34603" w:rsidRPr="00F75F24" w:rsidRDefault="00A34603" w:rsidP="003B2721">
            <w:pPr>
              <w:widowControl w:val="0"/>
              <w:tabs>
                <w:tab w:val="left" w:pos="762"/>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Tuyên dương, khích lệ HS, chốt lưu ý.</w:t>
            </w:r>
          </w:p>
          <w:p w14:paraId="3AA9F7FC" w14:textId="77777777" w:rsidR="00A34603" w:rsidRPr="00F75F24" w:rsidRDefault="00A34603" w:rsidP="003B2721">
            <w:pPr>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sz w:val="26"/>
                <w:szCs w:val="26"/>
                <w:lang w:eastAsia="ja-JP"/>
              </w:rPr>
              <w:t xml:space="preserve"> - GV chuyển dẫn sang mục tiếp theo.</w:t>
            </w:r>
          </w:p>
        </w:tc>
        <w:tc>
          <w:tcPr>
            <w:tcW w:w="6095" w:type="dxa"/>
            <w:shd w:val="clear" w:color="auto" w:fill="auto"/>
          </w:tcPr>
          <w:p w14:paraId="5455773B" w14:textId="77777777" w:rsidR="00A34603" w:rsidRPr="00F75F24" w:rsidRDefault="00A34603" w:rsidP="003B2721">
            <w:pPr>
              <w:shd w:val="clear" w:color="auto" w:fill="FFFFFF"/>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lastRenderedPageBreak/>
              <w:t>2. Viết bài</w:t>
            </w:r>
          </w:p>
          <w:p w14:paraId="6DCBEC7F" w14:textId="77777777" w:rsidR="00A34603" w:rsidRPr="00F75F24" w:rsidRDefault="00A34603" w:rsidP="003B2721">
            <w:pPr>
              <w:tabs>
                <w:tab w:val="left" w:pos="2184"/>
              </w:tabs>
              <w:spacing w:after="0" w:line="240" w:lineRule="auto"/>
              <w:contextualSpacing/>
              <w:jc w:val="both"/>
              <w:rPr>
                <w:rFonts w:ascii="Times New Roman" w:eastAsia="MS Mincho" w:hAnsi="Times New Roman" w:cs="Times New Roman"/>
                <w:sz w:val="26"/>
                <w:szCs w:val="26"/>
                <w:lang w:eastAsia="ja-JP"/>
              </w:rPr>
            </w:pPr>
            <w:r w:rsidRPr="00F75F24">
              <w:rPr>
                <w:rFonts w:ascii="Times New Roman" w:eastAsia="MS Mincho" w:hAnsi="Times New Roman" w:cs="Times New Roman"/>
                <w:b/>
                <w:sz w:val="26"/>
                <w:szCs w:val="26"/>
                <w:lang w:eastAsia="ja-JP"/>
              </w:rPr>
              <w:t xml:space="preserve">- </w:t>
            </w:r>
            <w:r w:rsidRPr="00F75F24">
              <w:rPr>
                <w:rFonts w:ascii="Times New Roman" w:eastAsia="MS Mincho" w:hAnsi="Times New Roman" w:cs="Times New Roman"/>
                <w:sz w:val="26"/>
                <w:szCs w:val="26"/>
                <w:lang w:eastAsia="ja-JP"/>
              </w:rPr>
              <w:t>Dựa vào dàn ý đã xây dựng để luyện tập kĩ năng viết.</w:t>
            </w:r>
          </w:p>
          <w:p w14:paraId="433CAAB7" w14:textId="77777777" w:rsidR="00A34603" w:rsidRPr="00F75F24" w:rsidRDefault="00A34603" w:rsidP="003B2721">
            <w:pPr>
              <w:tabs>
                <w:tab w:val="left" w:pos="2184"/>
              </w:tabs>
              <w:spacing w:after="0" w:line="240" w:lineRule="auto"/>
              <w:contextualSpacing/>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Yêu cầu chung khi viết bài:</w:t>
            </w:r>
          </w:p>
          <w:p w14:paraId="096DFB96" w14:textId="77777777" w:rsidR="00A34603" w:rsidRPr="00F75F24" w:rsidRDefault="00A34603" w:rsidP="003B2721">
            <w:pPr>
              <w:shd w:val="clear" w:color="auto" w:fill="FFFFFF"/>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 xml:space="preserve"> + Cần bám sát dàn ý đã lập, sử dụng đa dạng các hình thức trích dẫn; kết hợp phân tích với nhận xét, đánh giá.</w:t>
            </w:r>
          </w:p>
          <w:p w14:paraId="5B595972" w14:textId="77777777" w:rsidR="00A34603" w:rsidRPr="00F75F24" w:rsidRDefault="00A34603" w:rsidP="003B2721">
            <w:pPr>
              <w:shd w:val="clear" w:color="auto" w:fill="FFFFFF"/>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 Sử dụng từ ngữ chính xác, chọn lọc; diễn đạt sáng rõ, thể hiện được cảm xúc của người viết.</w:t>
            </w:r>
          </w:p>
          <w:p w14:paraId="0DC94DD9" w14:textId="77777777" w:rsidR="00A34603" w:rsidRPr="00F75F24" w:rsidRDefault="00A34603" w:rsidP="003B2721">
            <w:pPr>
              <w:shd w:val="clear" w:color="auto" w:fill="FFFFFF"/>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 xml:space="preserve">+ Chú ý sự khác nhau về yêu cầu, mục đích của kiểu bài </w:t>
            </w:r>
            <w:r w:rsidRPr="00F75F24">
              <w:rPr>
                <w:rFonts w:ascii="Times New Roman" w:hAnsi="Times New Roman" w:cs="Times New Roman"/>
                <w:sz w:val="26"/>
                <w:szCs w:val="26"/>
                <w:lang w:eastAsia="vi-VN"/>
              </w:rPr>
              <w:lastRenderedPageBreak/>
              <w:t>ghi lại cảm xúc sau khi đọc một bài thơ và kiểu bài phân tích một bài thơ.</w:t>
            </w:r>
          </w:p>
          <w:tbl>
            <w:tblPr>
              <w:tblW w:w="4830" w:type="dxa"/>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1"/>
              <w:gridCol w:w="1984"/>
              <w:gridCol w:w="1415"/>
            </w:tblGrid>
            <w:tr w:rsidR="00A34603" w:rsidRPr="00F75F24" w14:paraId="6D29BDDD" w14:textId="77777777" w:rsidTr="003B2721">
              <w:tc>
                <w:tcPr>
                  <w:tcW w:w="1431" w:type="dxa"/>
                  <w:shd w:val="clear" w:color="auto" w:fill="auto"/>
                </w:tcPr>
                <w:p w14:paraId="7EBC32BA" w14:textId="77777777" w:rsidR="00A34603" w:rsidRPr="00F75F24" w:rsidRDefault="00A34603" w:rsidP="003B2721">
                  <w:pPr>
                    <w:spacing w:after="0" w:line="240" w:lineRule="auto"/>
                    <w:jc w:val="both"/>
                    <w:rPr>
                      <w:rFonts w:ascii="Times New Roman" w:hAnsi="Times New Roman" w:cs="Times New Roman"/>
                      <w:sz w:val="26"/>
                      <w:szCs w:val="26"/>
                      <w:lang w:eastAsia="vi-VN"/>
                    </w:rPr>
                  </w:pPr>
                </w:p>
              </w:tc>
              <w:tc>
                <w:tcPr>
                  <w:tcW w:w="1984" w:type="dxa"/>
                  <w:shd w:val="clear" w:color="auto" w:fill="auto"/>
                </w:tcPr>
                <w:p w14:paraId="14F312EB"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Kiểu bài ghi lại cảm xúc sau khi đọc một bài thơ</w:t>
                  </w:r>
                </w:p>
              </w:tc>
              <w:tc>
                <w:tcPr>
                  <w:tcW w:w="1415" w:type="dxa"/>
                  <w:shd w:val="clear" w:color="auto" w:fill="auto"/>
                </w:tcPr>
                <w:p w14:paraId="4C2972E6"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Kiểu bài phân tích một bài thơ</w:t>
                  </w:r>
                </w:p>
              </w:tc>
            </w:tr>
            <w:tr w:rsidR="00A34603" w:rsidRPr="00F75F24" w14:paraId="69F0FC17" w14:textId="77777777" w:rsidTr="003B2721">
              <w:tc>
                <w:tcPr>
                  <w:tcW w:w="1431" w:type="dxa"/>
                  <w:shd w:val="clear" w:color="auto" w:fill="auto"/>
                </w:tcPr>
                <w:p w14:paraId="7565BF18"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Phương thức biểu đạt chính</w:t>
                  </w:r>
                </w:p>
              </w:tc>
              <w:tc>
                <w:tcPr>
                  <w:tcW w:w="1984" w:type="dxa"/>
                  <w:shd w:val="clear" w:color="auto" w:fill="auto"/>
                </w:tcPr>
                <w:p w14:paraId="5B60E6A4"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Biểu cảm</w:t>
                  </w:r>
                </w:p>
              </w:tc>
              <w:tc>
                <w:tcPr>
                  <w:tcW w:w="1415" w:type="dxa"/>
                  <w:shd w:val="clear" w:color="auto" w:fill="auto"/>
                </w:tcPr>
                <w:p w14:paraId="2F7D0336"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Nghị luận</w:t>
                  </w:r>
                </w:p>
              </w:tc>
            </w:tr>
            <w:tr w:rsidR="00A34603" w:rsidRPr="00F75F24" w14:paraId="13F87969" w14:textId="77777777" w:rsidTr="003B2721">
              <w:tc>
                <w:tcPr>
                  <w:tcW w:w="1431" w:type="dxa"/>
                  <w:shd w:val="clear" w:color="auto" w:fill="auto"/>
                </w:tcPr>
                <w:p w14:paraId="5D03F783"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Mục đích</w:t>
                  </w:r>
                </w:p>
              </w:tc>
              <w:tc>
                <w:tcPr>
                  <w:tcW w:w="1984" w:type="dxa"/>
                  <w:shd w:val="clear" w:color="auto" w:fill="auto"/>
                </w:tcPr>
                <w:p w14:paraId="7C3B51C6"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eastAsia="MS Mincho" w:hAnsi="Times New Roman" w:cs="Times New Roman"/>
                      <w:sz w:val="26"/>
                      <w:szCs w:val="26"/>
                      <w:lang w:eastAsia="ja-JP"/>
                    </w:rPr>
                    <w:t>Trình bày cảm xúc của bản thân về nội dung và nghệ thuật của bài thơ</w:t>
                  </w:r>
                </w:p>
              </w:tc>
              <w:tc>
                <w:tcPr>
                  <w:tcW w:w="1415" w:type="dxa"/>
                  <w:shd w:val="clear" w:color="auto" w:fill="auto"/>
                </w:tcPr>
                <w:p w14:paraId="0ABD1C6F" w14:textId="77777777" w:rsidR="00A34603" w:rsidRPr="00F75F24" w:rsidRDefault="00A34603" w:rsidP="003B2721">
                  <w:pPr>
                    <w:spacing w:after="0" w:line="240" w:lineRule="auto"/>
                    <w:jc w:val="both"/>
                    <w:rPr>
                      <w:rFonts w:ascii="Times New Roman" w:hAnsi="Times New Roman" w:cs="Times New Roman"/>
                      <w:sz w:val="26"/>
                      <w:szCs w:val="26"/>
                      <w:lang w:eastAsia="vi-VN"/>
                    </w:rPr>
                  </w:pPr>
                  <w:r w:rsidRPr="00F75F24">
                    <w:rPr>
                      <w:rFonts w:ascii="Times New Roman" w:hAnsi="Times New Roman" w:cs="Times New Roman"/>
                      <w:sz w:val="26"/>
                      <w:szCs w:val="26"/>
                      <w:lang w:eastAsia="vi-VN"/>
                    </w:rPr>
                    <w:t xml:space="preserve">Làm rõ cái hay, cái đẹp về nội dung và nghệ thuật của bài thơ </w:t>
                  </w:r>
                </w:p>
              </w:tc>
            </w:tr>
          </w:tbl>
          <w:p w14:paraId="3E5675A1" w14:textId="77777777" w:rsidR="00A34603" w:rsidRPr="00F75F24" w:rsidRDefault="00A34603" w:rsidP="003B2721">
            <w:pPr>
              <w:shd w:val="clear" w:color="auto" w:fill="FFFFFF"/>
              <w:spacing w:after="0" w:line="240" w:lineRule="auto"/>
              <w:jc w:val="both"/>
              <w:rPr>
                <w:rFonts w:ascii="Times New Roman" w:hAnsi="Times New Roman" w:cs="Times New Roman"/>
                <w:sz w:val="26"/>
                <w:szCs w:val="26"/>
                <w:lang w:eastAsia="vi-VN"/>
              </w:rPr>
            </w:pPr>
          </w:p>
        </w:tc>
      </w:tr>
      <w:tr w:rsidR="00A34603" w:rsidRPr="00F75F24" w14:paraId="0FB796AB" w14:textId="77777777" w:rsidTr="004F7784">
        <w:tc>
          <w:tcPr>
            <w:tcW w:w="4395" w:type="dxa"/>
            <w:shd w:val="clear" w:color="auto" w:fill="auto"/>
          </w:tcPr>
          <w:p w14:paraId="5C3188BB" w14:textId="77777777" w:rsidR="00A34603" w:rsidRPr="004F778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4F7784">
              <w:rPr>
                <w:rFonts w:ascii="Times New Roman" w:eastAsia="MS Mincho" w:hAnsi="Times New Roman" w:cs="Times New Roman"/>
                <w:sz w:val="26"/>
                <w:szCs w:val="26"/>
                <w:lang w:eastAsia="ja-JP"/>
              </w:rPr>
              <w:lastRenderedPageBreak/>
              <w:t>NV 3: TRẢ BÀI</w:t>
            </w:r>
          </w:p>
          <w:p w14:paraId="73576644"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1: Chuyển giao nhiệm vụ</w:t>
            </w:r>
          </w:p>
          <w:p w14:paraId="7AFB33F6"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GV yêu cầu HS nhắc lại yêu cầu của kiểu bài phân tích một bài thơ thất ngôn bát cú hoặc tú tuyệt Đường luật.</w:t>
            </w:r>
          </w:p>
          <w:p w14:paraId="12056EEA"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Calibri" w:hAnsi="Times New Roman" w:cs="Times New Roman"/>
                <w:sz w:val="26"/>
                <w:szCs w:val="26"/>
                <w:lang w:eastAsia="vi-VN" w:bidi="vi-VN"/>
              </w:rPr>
              <w:t xml:space="preserve">- GV gọi 2 – 3 HS đọc bài viết của mình. HS căn cứ vào </w:t>
            </w:r>
            <w:r w:rsidRPr="00F75F24">
              <w:rPr>
                <w:rFonts w:ascii="Times New Roman" w:eastAsia="Calibri" w:hAnsi="Times New Roman" w:cs="Times New Roman"/>
                <w:b/>
                <w:sz w:val="26"/>
                <w:szCs w:val="26"/>
                <w:lang w:eastAsia="vi-VN" w:bidi="vi-VN"/>
              </w:rPr>
              <w:t>bảng kiểm</w:t>
            </w:r>
            <w:r w:rsidRPr="00F75F24">
              <w:rPr>
                <w:rFonts w:ascii="Times New Roman" w:eastAsia="Calibri" w:hAnsi="Times New Roman" w:cs="Times New Roman"/>
                <w:sz w:val="26"/>
                <w:szCs w:val="26"/>
                <w:lang w:eastAsia="vi-VN" w:bidi="vi-VN"/>
              </w:rPr>
              <w:t xml:space="preserve"> để đánh giá bài viết của bạn. (Bảng kiểm bên dưới)</w:t>
            </w:r>
          </w:p>
          <w:p w14:paraId="757CB4F0" w14:textId="77777777" w:rsidR="00A34603" w:rsidRPr="00F75F24" w:rsidRDefault="00A34603" w:rsidP="003B2721">
            <w:pPr>
              <w:widowControl w:val="0"/>
              <w:spacing w:after="0" w:line="240" w:lineRule="auto"/>
              <w:ind w:firstLine="500"/>
              <w:jc w:val="both"/>
              <w:rPr>
                <w:rFonts w:ascii="Times New Roman" w:eastAsia="Arial" w:hAnsi="Times New Roman" w:cs="Times New Roman"/>
                <w:sz w:val="26"/>
                <w:szCs w:val="26"/>
              </w:rPr>
            </w:pPr>
            <w:r w:rsidRPr="00F75F24">
              <w:rPr>
                <w:rFonts w:ascii="Times New Roman" w:eastAsia="Arial" w:hAnsi="Times New Roman" w:cs="Times New Roman"/>
                <w:sz w:val="26"/>
                <w:szCs w:val="26"/>
                <w:lang w:eastAsia="vi-VN" w:bidi="vi-VN"/>
              </w:rPr>
              <w:t>- GV nhận xét chung về mức độ đáp ứng yêu cầu cần đạt ở bài viết của HS, rút ra những gì cần phát huy, chỉnh sửa hoặc bổ sung.</w:t>
            </w:r>
          </w:p>
          <w:p w14:paraId="4C36424A" w14:textId="77777777" w:rsidR="00A34603" w:rsidRPr="00F75F24" w:rsidRDefault="00A34603" w:rsidP="003B2721">
            <w:pPr>
              <w:widowControl w:val="0"/>
              <w:tabs>
                <w:tab w:val="left" w:pos="895"/>
              </w:tabs>
              <w:spacing w:after="0" w:line="240" w:lineRule="auto"/>
              <w:jc w:val="both"/>
              <w:rPr>
                <w:rFonts w:ascii="Times New Roman" w:eastAsia="Calibri" w:hAnsi="Times New Roman" w:cs="Times New Roman"/>
                <w:sz w:val="26"/>
                <w:szCs w:val="26"/>
                <w:lang w:eastAsia="vi-VN" w:bidi="vi-VN"/>
              </w:rPr>
            </w:pPr>
            <w:r w:rsidRPr="00F75F24">
              <w:rPr>
                <w:rFonts w:ascii="Times New Roman" w:eastAsia="Calibri" w:hAnsi="Times New Roman" w:cs="Times New Roman"/>
                <w:sz w:val="26"/>
                <w:szCs w:val="26"/>
                <w:lang w:eastAsia="vi-VN" w:bidi="vi-VN"/>
              </w:rPr>
              <w:t xml:space="preserve">- GV yêu cầu các em dựa vào </w:t>
            </w:r>
            <w:r w:rsidRPr="00F75F24">
              <w:rPr>
                <w:rFonts w:ascii="Times New Roman" w:eastAsia="Calibri" w:hAnsi="Times New Roman" w:cs="Times New Roman"/>
                <w:b/>
                <w:sz w:val="26"/>
                <w:szCs w:val="26"/>
                <w:lang w:eastAsia="vi-VN" w:bidi="vi-VN"/>
              </w:rPr>
              <w:t>bảng kiểm</w:t>
            </w:r>
            <w:r w:rsidRPr="00F75F24">
              <w:rPr>
                <w:rFonts w:ascii="Times New Roman" w:eastAsia="Calibri" w:hAnsi="Times New Roman" w:cs="Times New Roman"/>
                <w:sz w:val="26"/>
                <w:szCs w:val="26"/>
                <w:lang w:eastAsia="vi-VN" w:bidi="vi-VN"/>
              </w:rPr>
              <w:t xml:space="preserve"> để chỉnh sửa theo những điều GV vừa phân tích, bổ sung ở trên (việc chỉnh sửa có thể tiến hành theo hình thức trao đổi nhóm).</w:t>
            </w:r>
          </w:p>
          <w:p w14:paraId="5899E853" w14:textId="77777777" w:rsidR="00A34603" w:rsidRPr="00F75F24" w:rsidRDefault="00A34603" w:rsidP="003B2721">
            <w:pPr>
              <w:widowControl w:val="0"/>
              <w:tabs>
                <w:tab w:val="left" w:pos="762"/>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2: Thực hiện nhiệm vụ</w:t>
            </w:r>
          </w:p>
          <w:p w14:paraId="23729105" w14:textId="77777777" w:rsidR="00A34603" w:rsidRPr="00F75F24" w:rsidRDefault="00A34603" w:rsidP="003B2721">
            <w:pPr>
              <w:spacing w:after="0" w:line="240" w:lineRule="auto"/>
              <w:jc w:val="both"/>
              <w:rPr>
                <w:rFonts w:ascii="Times New Roman" w:eastAsia="Calibri" w:hAnsi="Times New Roman" w:cs="Times New Roman"/>
                <w:b/>
                <w:sz w:val="26"/>
                <w:szCs w:val="26"/>
              </w:rPr>
            </w:pPr>
            <w:r w:rsidRPr="00F75F24">
              <w:rPr>
                <w:rFonts w:ascii="Times New Roman" w:eastAsia="Calibri" w:hAnsi="Times New Roman" w:cs="Times New Roman"/>
                <w:b/>
                <w:bCs/>
                <w:sz w:val="26"/>
                <w:szCs w:val="26"/>
              </w:rPr>
              <w:t xml:space="preserve">- </w:t>
            </w:r>
            <w:r w:rsidRPr="00F75F24">
              <w:rPr>
                <w:rFonts w:ascii="Times New Roman" w:eastAsia="Calibri" w:hAnsi="Times New Roman" w:cs="Times New Roman"/>
                <w:bCs/>
                <w:sz w:val="26"/>
                <w:szCs w:val="26"/>
              </w:rPr>
              <w:t>HS</w:t>
            </w:r>
            <w:r w:rsidRPr="00F75F24">
              <w:rPr>
                <w:rFonts w:ascii="Times New Roman" w:eastAsia="Calibri" w:hAnsi="Times New Roman" w:cs="Times New Roman"/>
                <w:sz w:val="26"/>
                <w:szCs w:val="26"/>
              </w:rPr>
              <w:t xml:space="preserve">  nhận xét các bài viết được đọc qua </w:t>
            </w:r>
            <w:r w:rsidRPr="00F75F24">
              <w:rPr>
                <w:rFonts w:ascii="Times New Roman" w:eastAsia="Calibri" w:hAnsi="Times New Roman" w:cs="Times New Roman"/>
                <w:b/>
                <w:sz w:val="26"/>
                <w:szCs w:val="26"/>
              </w:rPr>
              <w:t>bảng kiểm.</w:t>
            </w:r>
          </w:p>
          <w:p w14:paraId="7D3230A0"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HS tự đánh giá bài viết và chỉnh sửa bài viết của mình theo</w:t>
            </w:r>
            <w:r w:rsidRPr="00F75F24">
              <w:rPr>
                <w:rFonts w:ascii="Times New Roman" w:eastAsia="Calibri" w:hAnsi="Times New Roman" w:cs="Times New Roman"/>
                <w:b/>
                <w:sz w:val="26"/>
                <w:szCs w:val="26"/>
              </w:rPr>
              <w:t xml:space="preserve"> bảng kiểm.</w:t>
            </w:r>
          </w:p>
          <w:p w14:paraId="098052BB" w14:textId="77777777" w:rsidR="00A34603" w:rsidRPr="00F75F24" w:rsidRDefault="00A34603" w:rsidP="003B2721">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lastRenderedPageBreak/>
              <w:t>- HS đổi chéo bài cho nhau trong bàn để đối chiếu, rà soát</w:t>
            </w:r>
          </w:p>
          <w:p w14:paraId="1AF272ED"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3: Báo cáo, thảo luận</w:t>
            </w:r>
          </w:p>
          <w:p w14:paraId="622FC144"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Bước 4: Kết luận, nhận định</w:t>
            </w:r>
          </w:p>
          <w:p w14:paraId="5D163F5E"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xml:space="preserve">  GV nhận xét, đánh giá, bổ sung.</w:t>
            </w:r>
          </w:p>
        </w:tc>
        <w:tc>
          <w:tcPr>
            <w:tcW w:w="6095" w:type="dxa"/>
            <w:shd w:val="clear" w:color="auto" w:fill="auto"/>
          </w:tcPr>
          <w:p w14:paraId="7A97C13D" w14:textId="77777777" w:rsidR="00A34603" w:rsidRPr="00F75F24" w:rsidRDefault="00A34603" w:rsidP="003B2721">
            <w:pPr>
              <w:shd w:val="clear" w:color="auto" w:fill="FFFFFF"/>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b/>
                <w:bCs/>
                <w:sz w:val="26"/>
                <w:szCs w:val="26"/>
              </w:rPr>
              <w:lastRenderedPageBreak/>
              <w:t xml:space="preserve">3. </w:t>
            </w:r>
            <w:r w:rsidRPr="00F75F24">
              <w:rPr>
                <w:rFonts w:ascii="Times New Roman" w:eastAsia="MS Mincho" w:hAnsi="Times New Roman" w:cs="Times New Roman"/>
                <w:b/>
                <w:sz w:val="26"/>
                <w:szCs w:val="26"/>
                <w:lang w:eastAsia="ja-JP"/>
              </w:rPr>
              <w:t>Trả bài</w:t>
            </w:r>
          </w:p>
          <w:p w14:paraId="2ADD39CC" w14:textId="77777777" w:rsidR="00A34603" w:rsidRPr="00F75F24" w:rsidRDefault="00A34603" w:rsidP="003B2721">
            <w:pPr>
              <w:tabs>
                <w:tab w:val="left" w:pos="2184"/>
              </w:tabs>
              <w:spacing w:after="0" w:line="240" w:lineRule="auto"/>
              <w:jc w:val="both"/>
              <w:rPr>
                <w:rFonts w:ascii="Times New Roman" w:eastAsia="Microsoft Sans Serif" w:hAnsi="Times New Roman" w:cs="Times New Roman"/>
                <w:b/>
                <w:sz w:val="26"/>
                <w:szCs w:val="26"/>
                <w:lang w:eastAsia="vi-VN" w:bidi="vi-VN"/>
              </w:rPr>
            </w:pPr>
            <w:r w:rsidRPr="00F75F24">
              <w:rPr>
                <w:rFonts w:ascii="Times New Roman" w:eastAsia="Microsoft Sans Serif" w:hAnsi="Times New Roman" w:cs="Times New Roman"/>
                <w:b/>
                <w:sz w:val="26"/>
                <w:szCs w:val="26"/>
                <w:lang w:eastAsia="vi-VN" w:bidi="vi-VN"/>
              </w:rPr>
              <w:t>a. Yêu cầu của kiểu bài</w:t>
            </w:r>
          </w:p>
          <w:p w14:paraId="03FF0BAC"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b. Nhận xét</w:t>
            </w:r>
          </w:p>
          <w:p w14:paraId="6A6F80AD"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Ưu điểm: ………….</w:t>
            </w:r>
          </w:p>
          <w:p w14:paraId="52A859B8" w14:textId="77777777" w:rsidR="00A34603" w:rsidRPr="00F75F24"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F75F24">
              <w:rPr>
                <w:rFonts w:ascii="Times New Roman" w:eastAsia="MS Mincho" w:hAnsi="Times New Roman" w:cs="Times New Roman"/>
                <w:sz w:val="26"/>
                <w:szCs w:val="26"/>
                <w:lang w:eastAsia="ja-JP"/>
              </w:rPr>
              <w:t>- Hạn chế:…………..</w:t>
            </w:r>
          </w:p>
          <w:p w14:paraId="1F86BEC3"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MS Mincho" w:hAnsi="Times New Roman" w:cs="Times New Roman"/>
                <w:b/>
                <w:sz w:val="26"/>
                <w:szCs w:val="26"/>
                <w:lang w:eastAsia="ja-JP"/>
              </w:rPr>
              <w:t>c. Chỉnh sửa và hoàn thiện</w:t>
            </w:r>
          </w:p>
          <w:p w14:paraId="0F510D4B"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Tập trung vào một số nội dung sau:</w:t>
            </w:r>
          </w:p>
          <w:p w14:paraId="3377B08B"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Các thông tin về nhan đề bài thơ, tên tác giả, đề tài, thể thơ và giá trị của bài thơ.</w:t>
            </w:r>
          </w:p>
          <w:p w14:paraId="11BC841D" w14:textId="77777777" w:rsidR="00A34603" w:rsidRPr="00F75F24" w:rsidRDefault="00A34603" w:rsidP="003B2721">
            <w:pPr>
              <w:tabs>
                <w:tab w:val="left" w:pos="2184"/>
              </w:tabs>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Các ý chính thể hiện nội dung và một số đặc sắc nghệ thuật của bài thơ.</w:t>
            </w:r>
          </w:p>
          <w:p w14:paraId="0825082F" w14:textId="77777777" w:rsidR="00A34603" w:rsidRPr="00F75F24"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F75F24">
              <w:rPr>
                <w:rFonts w:ascii="Times New Roman" w:eastAsia="Calibri" w:hAnsi="Times New Roman" w:cs="Times New Roman"/>
                <w:sz w:val="26"/>
                <w:szCs w:val="26"/>
              </w:rPr>
              <w:t>- Những nhận xét, đánh giá về vị trí, ý nghĩa của bài thơ.</w:t>
            </w:r>
          </w:p>
        </w:tc>
      </w:tr>
    </w:tbl>
    <w:p w14:paraId="597751EB" w14:textId="77777777" w:rsidR="00A34603" w:rsidRPr="004F7784" w:rsidRDefault="00A34603" w:rsidP="00A34603">
      <w:pPr>
        <w:tabs>
          <w:tab w:val="left" w:pos="2700"/>
        </w:tabs>
        <w:spacing w:after="0" w:line="240" w:lineRule="auto"/>
        <w:jc w:val="both"/>
        <w:rPr>
          <w:rFonts w:ascii="Times New Roman" w:eastAsia="Calibri" w:hAnsi="Times New Roman" w:cs="Times New Roman"/>
          <w:sz w:val="26"/>
          <w:szCs w:val="26"/>
        </w:rPr>
      </w:pPr>
      <w:r w:rsidRPr="004F7784">
        <w:rPr>
          <w:rFonts w:ascii="Times New Roman" w:eastAsia="Calibri" w:hAnsi="Times New Roman" w:cs="Times New Roman"/>
          <w:sz w:val="26"/>
          <w:szCs w:val="26"/>
        </w:rPr>
        <w:lastRenderedPageBreak/>
        <w:t>D. HOẠT ĐỘNG VẬN DỤNG</w:t>
      </w:r>
    </w:p>
    <w:p w14:paraId="518E8FBE" w14:textId="77777777" w:rsidR="00A34603" w:rsidRPr="00F75F24" w:rsidRDefault="00A34603" w:rsidP="00A34603">
      <w:pPr>
        <w:widowControl w:val="0"/>
        <w:tabs>
          <w:tab w:val="left" w:pos="724"/>
        </w:tabs>
        <w:autoSpaceDE w:val="0"/>
        <w:autoSpaceDN w:val="0"/>
        <w:spacing w:after="0" w:line="240" w:lineRule="auto"/>
        <w:jc w:val="both"/>
        <w:rPr>
          <w:rFonts w:ascii="Times New Roman" w:hAnsi="Times New Roman" w:cs="Times New Roman"/>
          <w:b/>
          <w:bCs/>
          <w:spacing w:val="-1"/>
          <w:sz w:val="26"/>
          <w:szCs w:val="26"/>
        </w:rPr>
      </w:pPr>
      <w:r w:rsidRPr="00F75F24">
        <w:rPr>
          <w:rFonts w:ascii="Times New Roman" w:hAnsi="Times New Roman" w:cs="Times New Roman"/>
          <w:b/>
          <w:bCs/>
          <w:spacing w:val="-2"/>
          <w:sz w:val="26"/>
          <w:szCs w:val="26"/>
        </w:rPr>
        <w:t>a. M</w:t>
      </w:r>
      <w:r w:rsidRPr="00F75F24">
        <w:rPr>
          <w:rFonts w:ascii="Times New Roman" w:hAnsi="Times New Roman" w:cs="Times New Roman"/>
          <w:b/>
          <w:bCs/>
          <w:spacing w:val="1"/>
          <w:sz w:val="26"/>
          <w:szCs w:val="26"/>
        </w:rPr>
        <w:t>ụ</w:t>
      </w:r>
      <w:r w:rsidRPr="00F75F24">
        <w:rPr>
          <w:rFonts w:ascii="Times New Roman" w:hAnsi="Times New Roman" w:cs="Times New Roman"/>
          <w:b/>
          <w:bCs/>
          <w:sz w:val="26"/>
          <w:szCs w:val="26"/>
        </w:rPr>
        <w:t>c</w:t>
      </w:r>
      <w:r w:rsidRPr="00F75F24">
        <w:rPr>
          <w:rFonts w:ascii="Times New Roman" w:hAnsi="Times New Roman" w:cs="Times New Roman"/>
          <w:b/>
          <w:bCs/>
          <w:spacing w:val="-1"/>
          <w:sz w:val="26"/>
          <w:szCs w:val="26"/>
        </w:rPr>
        <w:t xml:space="preserve"> </w:t>
      </w:r>
      <w:r w:rsidRPr="00F75F24">
        <w:rPr>
          <w:rFonts w:ascii="Times New Roman" w:hAnsi="Times New Roman" w:cs="Times New Roman"/>
          <w:b/>
          <w:bCs/>
          <w:sz w:val="26"/>
          <w:szCs w:val="26"/>
        </w:rPr>
        <w:t>ti</w:t>
      </w:r>
      <w:r w:rsidRPr="00F75F24">
        <w:rPr>
          <w:rFonts w:ascii="Times New Roman" w:hAnsi="Times New Roman" w:cs="Times New Roman"/>
          <w:b/>
          <w:bCs/>
          <w:spacing w:val="-1"/>
          <w:sz w:val="26"/>
          <w:szCs w:val="26"/>
        </w:rPr>
        <w:t>ê</w:t>
      </w:r>
      <w:r w:rsidRPr="00F75F24">
        <w:rPr>
          <w:rFonts w:ascii="Times New Roman" w:hAnsi="Times New Roman" w:cs="Times New Roman"/>
          <w:b/>
          <w:bCs/>
          <w:spacing w:val="1"/>
          <w:sz w:val="26"/>
          <w:szCs w:val="26"/>
        </w:rPr>
        <w:t>u</w:t>
      </w:r>
      <w:r w:rsidRPr="00F75F24">
        <w:rPr>
          <w:rFonts w:ascii="Times New Roman" w:hAnsi="Times New Roman" w:cs="Times New Roman"/>
          <w:b/>
          <w:bCs/>
          <w:sz w:val="26"/>
          <w:szCs w:val="26"/>
        </w:rPr>
        <w:t>:</w:t>
      </w:r>
      <w:r w:rsidRPr="00F75F24">
        <w:rPr>
          <w:rFonts w:ascii="Times New Roman" w:hAnsi="Times New Roman" w:cs="Times New Roman"/>
          <w:b/>
          <w:bCs/>
          <w:spacing w:val="-1"/>
          <w:sz w:val="26"/>
          <w:szCs w:val="26"/>
        </w:rPr>
        <w:t xml:space="preserve"> </w:t>
      </w:r>
    </w:p>
    <w:p w14:paraId="652D5106" w14:textId="77777777" w:rsidR="00A34603" w:rsidRPr="00F75F24" w:rsidRDefault="00A34603" w:rsidP="00A34603">
      <w:pPr>
        <w:widowControl w:val="0"/>
        <w:tabs>
          <w:tab w:val="left" w:pos="724"/>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b/>
          <w:bCs/>
          <w:spacing w:val="-1"/>
          <w:sz w:val="26"/>
          <w:szCs w:val="26"/>
        </w:rPr>
        <w:t xml:space="preserve">- </w:t>
      </w:r>
      <w:r w:rsidRPr="00F75F24">
        <w:rPr>
          <w:rFonts w:ascii="Times New Roman" w:hAnsi="Times New Roman" w:cs="Times New Roman"/>
          <w:sz w:val="26"/>
          <w:szCs w:val="26"/>
        </w:rPr>
        <w:t>Chỉnh</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sửa</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được</w:t>
      </w:r>
      <w:r w:rsidRPr="00F75F24">
        <w:rPr>
          <w:rFonts w:ascii="Times New Roman" w:hAnsi="Times New Roman" w:cs="Times New Roman"/>
          <w:spacing w:val="2"/>
          <w:sz w:val="26"/>
          <w:szCs w:val="26"/>
        </w:rPr>
        <w:t xml:space="preserve"> </w:t>
      </w:r>
      <w:r w:rsidRPr="00F75F24">
        <w:rPr>
          <w:rFonts w:ascii="Times New Roman" w:hAnsi="Times New Roman" w:cs="Times New Roman"/>
          <w:sz w:val="26"/>
          <w:szCs w:val="26"/>
        </w:rPr>
        <w:t>bài</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viết</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của</w:t>
      </w:r>
      <w:r w:rsidRPr="00F75F24">
        <w:rPr>
          <w:rFonts w:ascii="Times New Roman" w:hAnsi="Times New Roman" w:cs="Times New Roman"/>
          <w:spacing w:val="2"/>
          <w:sz w:val="26"/>
          <w:szCs w:val="26"/>
        </w:rPr>
        <w:t xml:space="preserve"> </w:t>
      </w:r>
      <w:r w:rsidRPr="00F75F24">
        <w:rPr>
          <w:rFonts w:ascii="Times New Roman" w:hAnsi="Times New Roman" w:cs="Times New Roman"/>
          <w:sz w:val="26"/>
          <w:szCs w:val="26"/>
        </w:rPr>
        <w:t>bản</w:t>
      </w:r>
      <w:r w:rsidRPr="00F75F24">
        <w:rPr>
          <w:rFonts w:ascii="Times New Roman" w:hAnsi="Times New Roman" w:cs="Times New Roman"/>
          <w:spacing w:val="1"/>
          <w:sz w:val="26"/>
          <w:szCs w:val="26"/>
        </w:rPr>
        <w:t xml:space="preserve"> </w:t>
      </w:r>
      <w:r w:rsidRPr="00F75F24">
        <w:rPr>
          <w:rFonts w:ascii="Times New Roman" w:hAnsi="Times New Roman" w:cs="Times New Roman"/>
          <w:spacing w:val="-2"/>
          <w:sz w:val="26"/>
          <w:szCs w:val="26"/>
        </w:rPr>
        <w:t>thân.</w:t>
      </w:r>
    </w:p>
    <w:p w14:paraId="168A4DB1" w14:textId="77777777" w:rsidR="00A34603" w:rsidRPr="00F75F24" w:rsidRDefault="00A34603" w:rsidP="00A34603">
      <w:pPr>
        <w:widowControl w:val="0"/>
        <w:tabs>
          <w:tab w:val="left" w:pos="659"/>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pacing w:val="-4"/>
          <w:sz w:val="26"/>
          <w:szCs w:val="26"/>
        </w:rPr>
        <w:t>- Tự lập dàn ý và viết bài phân tích một bài thơ Đường luật khác.</w:t>
      </w:r>
    </w:p>
    <w:p w14:paraId="52D3321A" w14:textId="77777777" w:rsidR="00A34603" w:rsidRPr="00F75F24" w:rsidRDefault="00A34603" w:rsidP="00A34603">
      <w:pPr>
        <w:widowControl w:val="0"/>
        <w:tabs>
          <w:tab w:val="left" w:pos="724"/>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b/>
          <w:spacing w:val="-2"/>
          <w:sz w:val="26"/>
          <w:szCs w:val="26"/>
        </w:rPr>
        <w:t>b.</w:t>
      </w:r>
      <w:r w:rsidRPr="00F75F24">
        <w:rPr>
          <w:rFonts w:ascii="Times New Roman" w:hAnsi="Times New Roman" w:cs="Times New Roman"/>
          <w:spacing w:val="-2"/>
          <w:sz w:val="26"/>
          <w:szCs w:val="26"/>
        </w:rPr>
        <w:t xml:space="preserve"> </w:t>
      </w:r>
      <w:r w:rsidRPr="00F75F24">
        <w:rPr>
          <w:rFonts w:ascii="Times New Roman" w:hAnsi="Times New Roman" w:cs="Times New Roman"/>
          <w:b/>
          <w:sz w:val="26"/>
          <w:szCs w:val="26"/>
        </w:rPr>
        <w:t>Nội dung</w:t>
      </w:r>
      <w:r w:rsidRPr="00F75F24">
        <w:rPr>
          <w:rFonts w:ascii="Times New Roman" w:hAnsi="Times New Roman" w:cs="Times New Roman"/>
          <w:sz w:val="26"/>
          <w:szCs w:val="26"/>
        </w:rPr>
        <w:t>: Chỉnh sửa bài viết của bản thân hay góp ý bài viết cho bạn. Tự thực hành viết bài phân tích một bài thơ Đường luật khác.</w:t>
      </w:r>
    </w:p>
    <w:p w14:paraId="0B35EF22" w14:textId="77777777" w:rsidR="00A34603" w:rsidRPr="00F75F24" w:rsidRDefault="00A34603" w:rsidP="00A34603">
      <w:pPr>
        <w:widowControl w:val="0"/>
        <w:tabs>
          <w:tab w:val="left" w:pos="724"/>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b/>
          <w:sz w:val="26"/>
          <w:szCs w:val="26"/>
        </w:rPr>
        <w:t>c. Sản phẩm</w:t>
      </w:r>
      <w:r w:rsidRPr="00F75F24">
        <w:rPr>
          <w:rFonts w:ascii="Times New Roman" w:hAnsi="Times New Roman" w:cs="Times New Roman"/>
          <w:sz w:val="26"/>
          <w:szCs w:val="26"/>
        </w:rPr>
        <w:t>: Bài viết đã</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chỉnh sửa, phần góp ý</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 xml:space="preserve">cho bài viết của </w:t>
      </w:r>
      <w:r w:rsidRPr="00F75F24">
        <w:rPr>
          <w:rFonts w:ascii="Times New Roman" w:hAnsi="Times New Roman" w:cs="Times New Roman"/>
          <w:spacing w:val="-4"/>
          <w:sz w:val="26"/>
          <w:szCs w:val="26"/>
        </w:rPr>
        <w:t>bạn; bài viết cá nhân.</w:t>
      </w:r>
    </w:p>
    <w:p w14:paraId="2F239D1B" w14:textId="77777777" w:rsidR="00A34603" w:rsidRPr="00F75F24" w:rsidRDefault="00A34603" w:rsidP="00A34603">
      <w:pPr>
        <w:widowControl w:val="0"/>
        <w:tabs>
          <w:tab w:val="left" w:pos="724"/>
        </w:tabs>
        <w:autoSpaceDE w:val="0"/>
        <w:autoSpaceDN w:val="0"/>
        <w:spacing w:after="0" w:line="240" w:lineRule="auto"/>
        <w:jc w:val="both"/>
        <w:rPr>
          <w:rFonts w:ascii="Times New Roman" w:hAnsi="Times New Roman" w:cs="Times New Roman"/>
          <w:b/>
          <w:sz w:val="26"/>
          <w:szCs w:val="26"/>
        </w:rPr>
      </w:pPr>
      <w:r w:rsidRPr="00F75F24">
        <w:rPr>
          <w:rFonts w:ascii="Times New Roman" w:hAnsi="Times New Roman" w:cs="Times New Roman"/>
          <w:b/>
          <w:sz w:val="26"/>
          <w:szCs w:val="26"/>
        </w:rPr>
        <w:t>d. Tổ chức thực hiện</w:t>
      </w:r>
    </w:p>
    <w:p w14:paraId="044EDFAA" w14:textId="77777777" w:rsidR="00A34603" w:rsidRPr="00F75F24" w:rsidRDefault="00A34603" w:rsidP="00A34603">
      <w:pPr>
        <w:shd w:val="clear" w:color="auto" w:fill="FFFFFF"/>
        <w:spacing w:after="0" w:line="240" w:lineRule="auto"/>
        <w:jc w:val="both"/>
        <w:rPr>
          <w:rFonts w:ascii="Times New Roman" w:hAnsi="Times New Roman" w:cs="Times New Roman"/>
          <w:b/>
          <w:sz w:val="26"/>
          <w:szCs w:val="26"/>
          <w:lang w:eastAsia="vi-VN"/>
        </w:rPr>
      </w:pPr>
      <w:r w:rsidRPr="00F75F24">
        <w:rPr>
          <w:rFonts w:ascii="Times New Roman" w:hAnsi="Times New Roman" w:cs="Times New Roman"/>
          <w:b/>
          <w:sz w:val="26"/>
          <w:szCs w:val="26"/>
          <w:lang w:eastAsia="vi-VN"/>
        </w:rPr>
        <w:t>Bước 1: GV giao nhiệm vụ học tập</w:t>
      </w:r>
    </w:p>
    <w:p w14:paraId="60E741D7"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F75F24">
        <w:rPr>
          <w:rFonts w:ascii="Times New Roman" w:hAnsi="Times New Roman" w:cs="Times New Roman"/>
          <w:sz w:val="26"/>
          <w:szCs w:val="26"/>
        </w:rPr>
        <w:t>- Dựa vào những góp ý của bạn theo nhóm đôi, hãy tự chỉnh</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 xml:space="preserve">sửa bài </w:t>
      </w:r>
      <w:r w:rsidRPr="00F75F24">
        <w:rPr>
          <w:rFonts w:ascii="Times New Roman" w:hAnsi="Times New Roman" w:cs="Times New Roman"/>
          <w:spacing w:val="-2"/>
          <w:sz w:val="26"/>
          <w:szCs w:val="26"/>
        </w:rPr>
        <w:t>viết của bản thân.</w:t>
      </w:r>
    </w:p>
    <w:p w14:paraId="22D5C114"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F75F24">
        <w:rPr>
          <w:rFonts w:ascii="Times New Roman" w:hAnsi="Times New Roman" w:cs="Times New Roman"/>
          <w:sz w:val="26"/>
          <w:szCs w:val="26"/>
        </w:rPr>
        <w:t>- Nhận</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bài viết của một</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bạn khác trong lớp, đọc, góp</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ý dựa trên bảng kiểm GV cung cấp.</w:t>
      </w:r>
    </w:p>
    <w:p w14:paraId="7D5CEC49"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F75F24">
        <w:rPr>
          <w:rFonts w:ascii="Times New Roman" w:hAnsi="Times New Roman" w:cs="Times New Roman"/>
          <w:spacing w:val="-2"/>
          <w:sz w:val="26"/>
          <w:szCs w:val="26"/>
        </w:rPr>
        <w:t>- Tự thực hiện các bước chuẩn bị, tìm ý, lập dàn ý rồi viết bài phân tích một bài thơ Đường luật khác.</w:t>
      </w:r>
    </w:p>
    <w:p w14:paraId="70E1AC6B"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b/>
          <w:bCs/>
          <w:sz w:val="26"/>
          <w:szCs w:val="26"/>
        </w:rPr>
      </w:pPr>
      <w:r w:rsidRPr="00F75F24">
        <w:rPr>
          <w:rFonts w:ascii="Times New Roman" w:hAnsi="Times New Roman" w:cs="Times New Roman"/>
          <w:b/>
          <w:bCs/>
          <w:sz w:val="26"/>
          <w:szCs w:val="26"/>
        </w:rPr>
        <w:t>Bước 2: Thực hiện nhiệm vụ</w:t>
      </w:r>
    </w:p>
    <w:p w14:paraId="1CA08779"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 HS</w:t>
      </w:r>
      <w:r w:rsidRPr="00F75F24">
        <w:rPr>
          <w:rFonts w:ascii="Times New Roman" w:hAnsi="Times New Roman" w:cs="Times New Roman"/>
          <w:spacing w:val="-2"/>
          <w:sz w:val="26"/>
          <w:szCs w:val="26"/>
        </w:rPr>
        <w:t xml:space="preserve"> </w:t>
      </w:r>
      <w:r w:rsidRPr="00F75F24">
        <w:rPr>
          <w:rFonts w:ascii="Times New Roman" w:hAnsi="Times New Roman" w:cs="Times New Roman"/>
          <w:sz w:val="26"/>
          <w:szCs w:val="26"/>
        </w:rPr>
        <w:t>công bố bài</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viết trên trang web</w:t>
      </w:r>
      <w:r w:rsidRPr="00F75F24">
        <w:rPr>
          <w:rFonts w:ascii="Times New Roman" w:hAnsi="Times New Roman" w:cs="Times New Roman"/>
          <w:spacing w:val="-2"/>
          <w:sz w:val="26"/>
          <w:szCs w:val="26"/>
        </w:rPr>
        <w:t xml:space="preserve"> </w:t>
      </w:r>
      <w:r w:rsidRPr="00F75F24">
        <w:rPr>
          <w:rFonts w:ascii="Times New Roman" w:hAnsi="Times New Roman" w:cs="Times New Roman"/>
          <w:sz w:val="26"/>
          <w:szCs w:val="26"/>
        </w:rPr>
        <w:t>của lớp hoặc bảng</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tin học tập</w:t>
      </w:r>
      <w:r w:rsidRPr="00F75F24">
        <w:rPr>
          <w:rFonts w:ascii="Times New Roman" w:hAnsi="Times New Roman" w:cs="Times New Roman"/>
          <w:spacing w:val="-6"/>
          <w:sz w:val="26"/>
          <w:szCs w:val="26"/>
        </w:rPr>
        <w:t xml:space="preserve"> </w:t>
      </w:r>
      <w:r w:rsidRPr="00F75F24">
        <w:rPr>
          <w:rFonts w:ascii="Times New Roman" w:hAnsi="Times New Roman" w:cs="Times New Roman"/>
          <w:sz w:val="26"/>
          <w:szCs w:val="26"/>
        </w:rPr>
        <w:t xml:space="preserve">của </w:t>
      </w:r>
      <w:r w:rsidRPr="00F75F24">
        <w:rPr>
          <w:rFonts w:ascii="Times New Roman" w:hAnsi="Times New Roman" w:cs="Times New Roman"/>
          <w:spacing w:val="-4"/>
          <w:sz w:val="26"/>
          <w:szCs w:val="26"/>
        </w:rPr>
        <w:t>lớp.</w:t>
      </w:r>
    </w:p>
    <w:p w14:paraId="5579F782" w14:textId="77777777" w:rsidR="00A34603" w:rsidRPr="00F75F24" w:rsidRDefault="00A34603" w:rsidP="00A34603">
      <w:pPr>
        <w:widowControl w:val="0"/>
        <w:tabs>
          <w:tab w:val="left" w:pos="1059"/>
        </w:tabs>
        <w:autoSpaceDE w:val="0"/>
        <w:autoSpaceDN w:val="0"/>
        <w:spacing w:after="0" w:line="240" w:lineRule="auto"/>
        <w:jc w:val="both"/>
        <w:rPr>
          <w:rFonts w:ascii="Times New Roman" w:hAnsi="Times New Roman" w:cs="Times New Roman"/>
          <w:sz w:val="26"/>
          <w:szCs w:val="26"/>
        </w:rPr>
      </w:pPr>
      <w:r w:rsidRPr="00F75F24">
        <w:rPr>
          <w:rFonts w:ascii="Times New Roman" w:hAnsi="Times New Roman" w:cs="Times New Roman"/>
          <w:sz w:val="26"/>
          <w:szCs w:val="26"/>
        </w:rPr>
        <w:t>- Gửi</w:t>
      </w:r>
      <w:r w:rsidRPr="00F75F24">
        <w:rPr>
          <w:rFonts w:ascii="Times New Roman" w:hAnsi="Times New Roman" w:cs="Times New Roman"/>
          <w:spacing w:val="-1"/>
          <w:sz w:val="26"/>
          <w:szCs w:val="26"/>
        </w:rPr>
        <w:t xml:space="preserve"> </w:t>
      </w:r>
      <w:r w:rsidRPr="00F75F24">
        <w:rPr>
          <w:rFonts w:ascii="Times New Roman" w:hAnsi="Times New Roman" w:cs="Times New Roman"/>
          <w:sz w:val="26"/>
          <w:szCs w:val="26"/>
        </w:rPr>
        <w:t xml:space="preserve">cho bạn những ý kiến góp ý cho bài viết của </w:t>
      </w:r>
      <w:r w:rsidRPr="00F75F24">
        <w:rPr>
          <w:rFonts w:ascii="Times New Roman" w:hAnsi="Times New Roman" w:cs="Times New Roman"/>
          <w:spacing w:val="-4"/>
          <w:sz w:val="26"/>
          <w:szCs w:val="26"/>
        </w:rPr>
        <w:t>bạn.</w:t>
      </w:r>
    </w:p>
    <w:p w14:paraId="43192C2A" w14:textId="77777777" w:rsidR="00A34603" w:rsidRPr="00F75F24" w:rsidRDefault="00A34603" w:rsidP="00A34603">
      <w:pPr>
        <w:spacing w:after="0" w:line="240" w:lineRule="auto"/>
        <w:jc w:val="both"/>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Bước 3: Báo cáo, thảo luận</w:t>
      </w:r>
    </w:p>
    <w:p w14:paraId="37C01D5A" w14:textId="77777777" w:rsidR="00A34603" w:rsidRPr="00F75F24" w:rsidRDefault="00A34603" w:rsidP="00A34603">
      <w:pPr>
        <w:spacing w:after="0" w:line="240" w:lineRule="auto"/>
        <w:jc w:val="both"/>
        <w:rPr>
          <w:rFonts w:ascii="Times New Roman" w:eastAsia="Calibri" w:hAnsi="Times New Roman" w:cs="Times New Roman"/>
          <w:b/>
          <w:bCs/>
          <w:sz w:val="26"/>
          <w:szCs w:val="26"/>
        </w:rPr>
      </w:pPr>
      <w:r w:rsidRPr="00F75F24">
        <w:rPr>
          <w:rFonts w:ascii="Times New Roman" w:eastAsia="Calibri" w:hAnsi="Times New Roman" w:cs="Times New Roman"/>
          <w:b/>
          <w:bCs/>
          <w:sz w:val="26"/>
          <w:szCs w:val="26"/>
        </w:rPr>
        <w:t>Bước 4: Kết luận, nhận định</w:t>
      </w:r>
    </w:p>
    <w:p w14:paraId="6032D438" w14:textId="77777777" w:rsidR="00A34603" w:rsidRPr="00F75F24" w:rsidRDefault="00A34603" w:rsidP="00A34603">
      <w:pPr>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 HƯỚNG DẪN VỀ NHÀ</w:t>
      </w:r>
    </w:p>
    <w:p w14:paraId="19044FF9"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Học bài, nắm chắc cách viết bài văn phân tích một tác phẩm văn học (bài thơ thất ngôn bát cú hoặc tứ tuyệt Đường luật).</w:t>
      </w:r>
    </w:p>
    <w:p w14:paraId="557CBEF3" w14:textId="77777777" w:rsidR="00A34603" w:rsidRPr="00F75F24" w:rsidRDefault="00A34603" w:rsidP="00A34603">
      <w:pPr>
        <w:spacing w:after="0" w:line="240" w:lineRule="auto"/>
        <w:jc w:val="both"/>
        <w:rPr>
          <w:rFonts w:ascii="Times New Roman" w:eastAsia="Calibri" w:hAnsi="Times New Roman" w:cs="Times New Roman"/>
          <w:sz w:val="26"/>
          <w:szCs w:val="26"/>
        </w:rPr>
      </w:pPr>
      <w:r w:rsidRPr="00F75F24">
        <w:rPr>
          <w:rFonts w:ascii="Times New Roman" w:eastAsia="Calibri" w:hAnsi="Times New Roman" w:cs="Times New Roman"/>
          <w:sz w:val="26"/>
          <w:szCs w:val="26"/>
        </w:rPr>
        <w:t>- Lưu trữ lại bài viết, bảng kiểm đánh giá vào hồ sơ cá nhân.</w:t>
      </w:r>
    </w:p>
    <w:p w14:paraId="2DB652A9" w14:textId="77777777" w:rsidR="00A34603" w:rsidRPr="00F75F24" w:rsidRDefault="00A34603" w:rsidP="00A34603">
      <w:pPr>
        <w:widowControl w:val="0"/>
        <w:spacing w:after="0" w:line="240" w:lineRule="auto"/>
        <w:jc w:val="both"/>
        <w:rPr>
          <w:rFonts w:ascii="Times New Roman" w:eastAsia="Arial" w:hAnsi="Times New Roman" w:cs="Times New Roman"/>
          <w:b/>
          <w:bCs/>
          <w:i/>
          <w:sz w:val="26"/>
          <w:szCs w:val="26"/>
        </w:rPr>
      </w:pPr>
      <w:r w:rsidRPr="00F75F24">
        <w:rPr>
          <w:rFonts w:ascii="Times New Roman" w:eastAsia="Arial" w:hAnsi="Times New Roman" w:cs="Times New Roman"/>
          <w:bCs/>
          <w:sz w:val="26"/>
          <w:szCs w:val="26"/>
        </w:rPr>
        <w:t xml:space="preserve">- GV giao phiếu học tập và yêu cầu HS chuẩn bị bài sau: </w:t>
      </w:r>
      <w:r w:rsidRPr="00F75F24">
        <w:rPr>
          <w:rFonts w:ascii="Times New Roman" w:eastAsia="Arial" w:hAnsi="Times New Roman" w:cs="Times New Roman"/>
          <w:b/>
          <w:bCs/>
          <w:i/>
          <w:sz w:val="26"/>
          <w:szCs w:val="26"/>
        </w:rPr>
        <w:t>Nói và nghe: Trình bày ý kiến về một vấn đề xã hội (một sản phẩm văn hoá truyền thống trong cuộc sống hiện tại).</w:t>
      </w:r>
    </w:p>
    <w:p w14:paraId="468DE3D4" w14:textId="77777777" w:rsidR="00A34603" w:rsidRPr="00F75F24" w:rsidRDefault="00A34603" w:rsidP="00A34603">
      <w:pPr>
        <w:widowControl w:val="0"/>
        <w:spacing w:after="0" w:line="240" w:lineRule="auto"/>
        <w:jc w:val="both"/>
        <w:rPr>
          <w:rFonts w:ascii="Times New Roman" w:eastAsia="Arial" w:hAnsi="Times New Roman" w:cs="Times New Roman"/>
          <w:b/>
          <w:bCs/>
          <w:sz w:val="26"/>
          <w:szCs w:val="26"/>
        </w:rPr>
      </w:pPr>
      <w:r w:rsidRPr="00F75F24">
        <w:rPr>
          <w:rFonts w:ascii="Times New Roman" w:eastAsia="Arial" w:hAnsi="Times New Roman" w:cs="Times New Roman"/>
          <w:b/>
          <w:bCs/>
          <w:sz w:val="26"/>
          <w:szCs w:val="26"/>
        </w:rPr>
        <w:t>=&gt; HS hoàn thành Phiếu chuẩn bị bài nói theo mẫu sau: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3260"/>
      </w:tblGrid>
      <w:tr w:rsidR="00A34603" w:rsidRPr="00F75F24" w14:paraId="1B59D54E" w14:textId="77777777" w:rsidTr="004F7784">
        <w:tc>
          <w:tcPr>
            <w:tcW w:w="10490" w:type="dxa"/>
            <w:gridSpan w:val="2"/>
            <w:shd w:val="clear" w:color="auto" w:fill="auto"/>
          </w:tcPr>
          <w:p w14:paraId="4C6A0BF7" w14:textId="77777777" w:rsidR="00A34603" w:rsidRPr="00F75F24" w:rsidRDefault="00A34603" w:rsidP="003B2721">
            <w:pPr>
              <w:widowControl w:val="0"/>
              <w:spacing w:after="0" w:line="240" w:lineRule="auto"/>
              <w:jc w:val="both"/>
              <w:rPr>
                <w:rFonts w:ascii="Times New Roman" w:eastAsia="Arial" w:hAnsi="Times New Roman" w:cs="Times New Roman"/>
                <w:bCs/>
                <w:sz w:val="26"/>
                <w:szCs w:val="26"/>
              </w:rPr>
            </w:pPr>
            <w:r w:rsidRPr="00F75F24">
              <w:rPr>
                <w:rFonts w:ascii="Times New Roman" w:eastAsia="Calibri" w:hAnsi="Times New Roman" w:cs="Times New Roman"/>
                <w:b/>
                <w:sz w:val="26"/>
                <w:szCs w:val="26"/>
                <w:lang w:val="pt-BR"/>
              </w:rPr>
              <w:t xml:space="preserve">Phiếu chuẩn bị bài nói: Trình bày ý kiến </w:t>
            </w:r>
            <w:r w:rsidRPr="00F75F24">
              <w:rPr>
                <w:rFonts w:ascii="Times New Roman" w:eastAsia="Arial" w:hAnsi="Times New Roman" w:cs="Times New Roman"/>
                <w:b/>
                <w:bCs/>
                <w:sz w:val="26"/>
                <w:szCs w:val="26"/>
              </w:rPr>
              <w:t>về một một sản phẩm văn hoá truyền thống trong cuộc sống hiện tại</w:t>
            </w:r>
          </w:p>
        </w:tc>
      </w:tr>
      <w:tr w:rsidR="00A34603" w:rsidRPr="00F75F24" w14:paraId="77AC36C8" w14:textId="77777777" w:rsidTr="004F7784">
        <w:tc>
          <w:tcPr>
            <w:tcW w:w="7230" w:type="dxa"/>
            <w:shd w:val="clear" w:color="auto" w:fill="auto"/>
          </w:tcPr>
          <w:p w14:paraId="6058CB41"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1. Mục đích của bài nói</w:t>
            </w:r>
          </w:p>
        </w:tc>
        <w:tc>
          <w:tcPr>
            <w:tcW w:w="3260" w:type="dxa"/>
            <w:shd w:val="clear" w:color="auto" w:fill="auto"/>
          </w:tcPr>
          <w:p w14:paraId="497A661D"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w:t>
            </w:r>
          </w:p>
        </w:tc>
      </w:tr>
      <w:tr w:rsidR="00A34603" w:rsidRPr="00F75F24" w14:paraId="27D32344" w14:textId="77777777" w:rsidTr="004F7784">
        <w:tc>
          <w:tcPr>
            <w:tcW w:w="7230" w:type="dxa"/>
            <w:shd w:val="clear" w:color="auto" w:fill="auto"/>
          </w:tcPr>
          <w:p w14:paraId="24BE851A"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2. Đối tượng người nghe</w:t>
            </w:r>
          </w:p>
        </w:tc>
        <w:tc>
          <w:tcPr>
            <w:tcW w:w="3260" w:type="dxa"/>
            <w:shd w:val="clear" w:color="auto" w:fill="auto"/>
          </w:tcPr>
          <w:p w14:paraId="3C050665"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w:t>
            </w:r>
          </w:p>
        </w:tc>
      </w:tr>
      <w:tr w:rsidR="00A34603" w:rsidRPr="00F75F24" w14:paraId="44B4EC97" w14:textId="77777777" w:rsidTr="004F7784">
        <w:tc>
          <w:tcPr>
            <w:tcW w:w="7230" w:type="dxa"/>
            <w:shd w:val="clear" w:color="auto" w:fill="auto"/>
          </w:tcPr>
          <w:p w14:paraId="69FCA19F"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 xml:space="preserve">3. Đề tài của bài nói </w:t>
            </w:r>
            <w:r w:rsidRPr="00F75F24">
              <w:rPr>
                <w:rFonts w:ascii="Times New Roman" w:eastAsia="Calibri" w:hAnsi="Times New Roman" w:cs="Times New Roman"/>
                <w:sz w:val="26"/>
                <w:szCs w:val="26"/>
                <w:lang w:val="pt-BR"/>
              </w:rPr>
              <w:t>( sản phẩm văn hoá mà em yêu thích để nêu ý kiến)</w:t>
            </w:r>
          </w:p>
        </w:tc>
        <w:tc>
          <w:tcPr>
            <w:tcW w:w="3260" w:type="dxa"/>
            <w:shd w:val="clear" w:color="auto" w:fill="auto"/>
          </w:tcPr>
          <w:p w14:paraId="1BD13A43"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w:t>
            </w:r>
          </w:p>
        </w:tc>
      </w:tr>
      <w:tr w:rsidR="00A34603" w:rsidRPr="00F75F24" w14:paraId="1A169B76" w14:textId="77777777" w:rsidTr="004F7784">
        <w:tc>
          <w:tcPr>
            <w:tcW w:w="7230" w:type="dxa"/>
            <w:shd w:val="clear" w:color="auto" w:fill="auto"/>
          </w:tcPr>
          <w:p w14:paraId="6BE524EF" w14:textId="77777777" w:rsidR="00A34603" w:rsidRPr="00F75F24" w:rsidRDefault="00A34603" w:rsidP="003B2721">
            <w:pPr>
              <w:widowControl w:val="0"/>
              <w:spacing w:after="0" w:line="240" w:lineRule="auto"/>
              <w:jc w:val="both"/>
              <w:rPr>
                <w:rFonts w:ascii="Times New Roman" w:eastAsia="Calibri" w:hAnsi="Times New Roman" w:cs="Times New Roman"/>
                <w:sz w:val="26"/>
                <w:szCs w:val="26"/>
                <w:lang w:val="pt-BR"/>
              </w:rPr>
            </w:pPr>
            <w:r w:rsidRPr="00F75F24">
              <w:rPr>
                <w:rFonts w:ascii="Times New Roman" w:eastAsia="Calibri" w:hAnsi="Times New Roman" w:cs="Times New Roman"/>
                <w:b/>
                <w:sz w:val="26"/>
                <w:szCs w:val="26"/>
                <w:lang w:val="pt-BR"/>
              </w:rPr>
              <w:t xml:space="preserve">4. Tìm ý cho bài nói: </w:t>
            </w:r>
            <w:r w:rsidRPr="00F75F24">
              <w:rPr>
                <w:rFonts w:ascii="Times New Roman" w:eastAsia="Calibri" w:hAnsi="Times New Roman" w:cs="Times New Roman"/>
                <w:sz w:val="26"/>
                <w:szCs w:val="26"/>
                <w:lang w:val="pt-BR"/>
              </w:rPr>
              <w:t>Trả lời các câu hỏi sau:</w:t>
            </w:r>
          </w:p>
          <w:p w14:paraId="50C6DAFC" w14:textId="77777777" w:rsidR="00A34603" w:rsidRPr="00F75F24" w:rsidRDefault="00A34603" w:rsidP="003B2721">
            <w:pPr>
              <w:widowControl w:val="0"/>
              <w:spacing w:after="0" w:line="240" w:lineRule="auto"/>
              <w:jc w:val="both"/>
              <w:rPr>
                <w:rFonts w:ascii="Times New Roman" w:eastAsia="Calibri" w:hAnsi="Times New Roman" w:cs="Times New Roman"/>
                <w:i/>
                <w:sz w:val="26"/>
                <w:szCs w:val="26"/>
                <w:lang w:val="pt-BR"/>
              </w:rPr>
            </w:pPr>
            <w:r w:rsidRPr="00F75F24">
              <w:rPr>
                <w:rFonts w:ascii="Times New Roman" w:eastAsia="Calibri" w:hAnsi="Times New Roman" w:cs="Times New Roman"/>
                <w:sz w:val="26"/>
                <w:szCs w:val="26"/>
                <w:lang w:val="pt-BR"/>
              </w:rPr>
              <w:t xml:space="preserve">- </w:t>
            </w:r>
            <w:r w:rsidRPr="00F75F24">
              <w:rPr>
                <w:rFonts w:ascii="Times New Roman" w:eastAsia="Calibri" w:hAnsi="Times New Roman" w:cs="Times New Roman"/>
                <w:i/>
                <w:sz w:val="26"/>
                <w:szCs w:val="26"/>
                <w:lang w:val="pt-BR"/>
              </w:rPr>
              <w:t>Em sẽ trình bày ý kiến về phương diện nào của sản phẩm văn hoá truyền thống? (hiện trạng, giá trị, hướng bảo tồn, phát triển,...)</w:t>
            </w:r>
          </w:p>
          <w:p w14:paraId="77CBE09E"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i/>
                <w:sz w:val="26"/>
                <w:szCs w:val="26"/>
                <w:lang w:val="pt-BR"/>
              </w:rPr>
              <w:t>- Ý kiến của em là gì? Vì sao em có ý kiến như vậy?</w:t>
            </w:r>
          </w:p>
        </w:tc>
        <w:tc>
          <w:tcPr>
            <w:tcW w:w="3260" w:type="dxa"/>
            <w:shd w:val="clear" w:color="auto" w:fill="auto"/>
          </w:tcPr>
          <w:p w14:paraId="6374FCE4"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w:t>
            </w:r>
          </w:p>
        </w:tc>
      </w:tr>
      <w:tr w:rsidR="00A34603" w:rsidRPr="00F75F24" w14:paraId="39617F64" w14:textId="77777777" w:rsidTr="004F7784">
        <w:tc>
          <w:tcPr>
            <w:tcW w:w="7230" w:type="dxa"/>
            <w:shd w:val="clear" w:color="auto" w:fill="auto"/>
          </w:tcPr>
          <w:p w14:paraId="7056AF2B"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5. Dàn ý bài nói:</w:t>
            </w:r>
          </w:p>
          <w:p w14:paraId="488AF264" w14:textId="77777777" w:rsidR="00A34603" w:rsidRPr="00F75F24" w:rsidRDefault="00A34603" w:rsidP="003B2721">
            <w:pPr>
              <w:widowControl w:val="0"/>
              <w:spacing w:after="0" w:line="240" w:lineRule="auto"/>
              <w:jc w:val="both"/>
              <w:rPr>
                <w:rFonts w:ascii="Times New Roman" w:eastAsia="Calibri" w:hAnsi="Times New Roman" w:cs="Times New Roman"/>
                <w:sz w:val="26"/>
                <w:szCs w:val="26"/>
                <w:lang w:val="pt-BR"/>
              </w:rPr>
            </w:pPr>
            <w:r w:rsidRPr="00F75F24">
              <w:rPr>
                <w:rFonts w:ascii="Times New Roman" w:eastAsia="Calibri" w:hAnsi="Times New Roman" w:cs="Times New Roman"/>
                <w:sz w:val="26"/>
                <w:szCs w:val="26"/>
                <w:lang w:val="pt-BR"/>
              </w:rPr>
              <w:t>Mở đầu:.......</w:t>
            </w:r>
          </w:p>
          <w:p w14:paraId="1581C437" w14:textId="77777777" w:rsidR="00A34603" w:rsidRPr="00F75F24" w:rsidRDefault="00A34603" w:rsidP="003B2721">
            <w:pPr>
              <w:widowControl w:val="0"/>
              <w:spacing w:after="0" w:line="240" w:lineRule="auto"/>
              <w:jc w:val="both"/>
              <w:rPr>
                <w:rFonts w:ascii="Times New Roman" w:eastAsia="Calibri" w:hAnsi="Times New Roman" w:cs="Times New Roman"/>
                <w:sz w:val="26"/>
                <w:szCs w:val="26"/>
                <w:lang w:val="pt-BR"/>
              </w:rPr>
            </w:pPr>
            <w:r w:rsidRPr="00F75F24">
              <w:rPr>
                <w:rFonts w:ascii="Times New Roman" w:eastAsia="Calibri" w:hAnsi="Times New Roman" w:cs="Times New Roman"/>
                <w:sz w:val="26"/>
                <w:szCs w:val="26"/>
                <w:lang w:val="pt-BR"/>
              </w:rPr>
              <w:t>Triển khai:......</w:t>
            </w:r>
          </w:p>
          <w:p w14:paraId="2E513C50"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sz w:val="26"/>
                <w:szCs w:val="26"/>
                <w:lang w:val="pt-BR"/>
              </w:rPr>
              <w:t>Kết luận:.........</w:t>
            </w:r>
          </w:p>
        </w:tc>
        <w:tc>
          <w:tcPr>
            <w:tcW w:w="3260" w:type="dxa"/>
            <w:shd w:val="clear" w:color="auto" w:fill="auto"/>
          </w:tcPr>
          <w:p w14:paraId="7D8383BA" w14:textId="77777777" w:rsidR="00A34603" w:rsidRPr="00F75F24" w:rsidRDefault="00A34603" w:rsidP="003B2721">
            <w:pPr>
              <w:widowControl w:val="0"/>
              <w:spacing w:after="0" w:line="240" w:lineRule="auto"/>
              <w:jc w:val="both"/>
              <w:rPr>
                <w:rFonts w:ascii="Times New Roman" w:eastAsia="Calibri" w:hAnsi="Times New Roman" w:cs="Times New Roman"/>
                <w:b/>
                <w:sz w:val="26"/>
                <w:szCs w:val="26"/>
                <w:lang w:val="pt-BR"/>
              </w:rPr>
            </w:pPr>
            <w:r w:rsidRPr="00F75F24">
              <w:rPr>
                <w:rFonts w:ascii="Times New Roman" w:eastAsia="Calibri" w:hAnsi="Times New Roman" w:cs="Times New Roman"/>
                <w:b/>
                <w:sz w:val="26"/>
                <w:szCs w:val="26"/>
                <w:lang w:val="pt-BR"/>
              </w:rPr>
              <w:t>...</w:t>
            </w:r>
          </w:p>
        </w:tc>
      </w:tr>
    </w:tbl>
    <w:p w14:paraId="6C60ECE0" w14:textId="77777777" w:rsidR="00A34603" w:rsidRPr="00F75F24" w:rsidRDefault="00A34603" w:rsidP="00A34603">
      <w:pPr>
        <w:widowControl w:val="0"/>
        <w:spacing w:after="0" w:line="240" w:lineRule="auto"/>
        <w:jc w:val="both"/>
        <w:rPr>
          <w:rFonts w:ascii="Times New Roman" w:eastAsia="Calibri" w:hAnsi="Times New Roman" w:cs="Times New Roman"/>
          <w:b/>
          <w:sz w:val="26"/>
          <w:szCs w:val="26"/>
          <w:lang w:val="pt-BR"/>
        </w:rPr>
      </w:pPr>
    </w:p>
    <w:p w14:paraId="77E3048C" w14:textId="77777777" w:rsidR="004F7784" w:rsidRDefault="004F7784" w:rsidP="00A34603">
      <w:pPr>
        <w:widowControl w:val="0"/>
        <w:tabs>
          <w:tab w:val="left" w:pos="2520"/>
        </w:tabs>
        <w:spacing w:after="0" w:line="240" w:lineRule="auto"/>
        <w:jc w:val="both"/>
        <w:rPr>
          <w:rFonts w:ascii="Times New Roman" w:eastAsia="Arial" w:hAnsi="Times New Roman" w:cs="Times New Roman"/>
          <w:b/>
          <w:bCs/>
          <w:sz w:val="26"/>
          <w:szCs w:val="26"/>
          <w:lang w:val="en-US"/>
        </w:rPr>
      </w:pPr>
    </w:p>
    <w:p w14:paraId="5CC13ED5" w14:textId="65453D1E" w:rsidR="00A34603" w:rsidRPr="00D23A49" w:rsidRDefault="00A34603" w:rsidP="004F7784">
      <w:pPr>
        <w:widowControl w:val="0"/>
        <w:tabs>
          <w:tab w:val="left" w:pos="2520"/>
        </w:tabs>
        <w:spacing w:after="0" w:line="240" w:lineRule="auto"/>
        <w:jc w:val="center"/>
        <w:rPr>
          <w:rFonts w:ascii="Times New Roman" w:eastAsia="Arial" w:hAnsi="Times New Roman" w:cs="Times New Roman"/>
          <w:b/>
          <w:bCs/>
          <w:sz w:val="26"/>
          <w:szCs w:val="26"/>
        </w:rPr>
      </w:pPr>
      <w:r w:rsidRPr="00D23A49">
        <w:rPr>
          <w:rFonts w:ascii="Times New Roman" w:eastAsia="Arial" w:hAnsi="Times New Roman" w:cs="Times New Roman"/>
          <w:b/>
          <w:bCs/>
          <w:sz w:val="26"/>
          <w:szCs w:val="26"/>
        </w:rPr>
        <w:t>Tiế</w:t>
      </w:r>
      <w:r w:rsidR="004F7784">
        <w:rPr>
          <w:rFonts w:ascii="Times New Roman" w:eastAsia="Arial" w:hAnsi="Times New Roman" w:cs="Times New Roman"/>
          <w:b/>
          <w:bCs/>
          <w:sz w:val="26"/>
          <w:szCs w:val="26"/>
        </w:rPr>
        <w:t>t 2</w:t>
      </w:r>
      <w:r w:rsidR="004F7784">
        <w:rPr>
          <w:rFonts w:ascii="Times New Roman" w:eastAsia="Arial" w:hAnsi="Times New Roman" w:cs="Times New Roman"/>
          <w:b/>
          <w:bCs/>
          <w:sz w:val="26"/>
          <w:szCs w:val="26"/>
          <w:lang w:val="en-US"/>
        </w:rPr>
        <w:t>5</w:t>
      </w:r>
      <w:r w:rsidRPr="00D23A49">
        <w:rPr>
          <w:rFonts w:ascii="Times New Roman" w:eastAsia="Arial" w:hAnsi="Times New Roman" w:cs="Times New Roman"/>
          <w:b/>
          <w:bCs/>
          <w:sz w:val="26"/>
          <w:szCs w:val="26"/>
        </w:rPr>
        <w:t>. NÓI VÀ NGHE</w:t>
      </w:r>
    </w:p>
    <w:p w14:paraId="7C9459C0" w14:textId="2C4687E2" w:rsidR="00A34603" w:rsidRPr="00D23A49" w:rsidRDefault="00A34603" w:rsidP="004F7784">
      <w:pPr>
        <w:tabs>
          <w:tab w:val="left" w:pos="1620"/>
        </w:tabs>
        <w:spacing w:after="0" w:line="240" w:lineRule="auto"/>
        <w:jc w:val="center"/>
        <w:rPr>
          <w:rFonts w:ascii="Times New Roman" w:eastAsia="Calibri" w:hAnsi="Times New Roman" w:cs="Times New Roman"/>
          <w:b/>
          <w:sz w:val="26"/>
          <w:szCs w:val="26"/>
        </w:rPr>
      </w:pPr>
      <w:r w:rsidRPr="00D23A49">
        <w:rPr>
          <w:rFonts w:ascii="Times New Roman" w:eastAsia="Calibri" w:hAnsi="Times New Roman" w:cs="Times New Roman"/>
          <w:b/>
          <w:sz w:val="26"/>
          <w:szCs w:val="26"/>
        </w:rPr>
        <w:t>TRÌNH BÀY Ý KIẾN VỀ MỘT VẤN ĐỀ XÃ HỘI</w:t>
      </w:r>
    </w:p>
    <w:p w14:paraId="488C7500" w14:textId="28D7B6BB" w:rsidR="00A34603" w:rsidRPr="004F7784" w:rsidRDefault="00A34603" w:rsidP="004F7784">
      <w:pPr>
        <w:tabs>
          <w:tab w:val="left" w:pos="1620"/>
        </w:tabs>
        <w:spacing w:after="0" w:line="240" w:lineRule="auto"/>
        <w:jc w:val="center"/>
        <w:rPr>
          <w:rFonts w:ascii="Times New Roman" w:eastAsia="Calibri" w:hAnsi="Times New Roman" w:cs="Times New Roman"/>
          <w:b/>
          <w:sz w:val="26"/>
          <w:szCs w:val="26"/>
          <w:lang w:val="en-US"/>
        </w:rPr>
      </w:pPr>
      <w:r w:rsidRPr="00D23A49">
        <w:rPr>
          <w:rFonts w:ascii="Times New Roman" w:eastAsia="Calibri" w:hAnsi="Times New Roman" w:cs="Times New Roman"/>
          <w:b/>
          <w:sz w:val="26"/>
          <w:szCs w:val="26"/>
        </w:rPr>
        <w:t>(MỘT SẢN PHẨM VĂN HÓA TRUYỀN THỐNG TRONG CUỘC SỐNG HIỆN TẠI)</w:t>
      </w:r>
    </w:p>
    <w:p w14:paraId="4F716BB3" w14:textId="7689DE4D" w:rsidR="00A34603" w:rsidRPr="004F7784" w:rsidRDefault="00A34603" w:rsidP="00A34603">
      <w:pPr>
        <w:tabs>
          <w:tab w:val="left" w:pos="1620"/>
        </w:tabs>
        <w:spacing w:after="0" w:line="240" w:lineRule="auto"/>
        <w:jc w:val="both"/>
        <w:rPr>
          <w:rFonts w:ascii="Times New Roman" w:eastAsia="Calibri" w:hAnsi="Times New Roman" w:cs="Times New Roman"/>
          <w:bCs/>
          <w:sz w:val="26"/>
          <w:szCs w:val="26"/>
          <w:lang w:val="en-US"/>
        </w:rPr>
      </w:pPr>
      <w:r w:rsidRPr="004F7784">
        <w:rPr>
          <w:rFonts w:ascii="Times New Roman" w:eastAsia="Calibri" w:hAnsi="Times New Roman" w:cs="Times New Roman"/>
          <w:bCs/>
          <w:sz w:val="26"/>
          <w:szCs w:val="26"/>
        </w:rPr>
        <w:lastRenderedPageBreak/>
        <w:t>I. MỤC TIÊU</w:t>
      </w:r>
      <w:r w:rsidR="004F7784" w:rsidRPr="004F7784">
        <w:rPr>
          <w:rFonts w:ascii="Times New Roman" w:eastAsia="Calibri" w:hAnsi="Times New Roman" w:cs="Times New Roman"/>
          <w:bCs/>
          <w:sz w:val="26"/>
          <w:szCs w:val="26"/>
          <w:lang w:val="en-US"/>
        </w:rPr>
        <w:t xml:space="preserve"> CẦN ĐẠT</w:t>
      </w:r>
    </w:p>
    <w:p w14:paraId="4D3D7EAE" w14:textId="77777777" w:rsidR="00A34603" w:rsidRPr="004F7784" w:rsidRDefault="00A34603" w:rsidP="00A34603">
      <w:pPr>
        <w:spacing w:after="0" w:line="240" w:lineRule="auto"/>
        <w:jc w:val="both"/>
        <w:rPr>
          <w:rFonts w:ascii="Times New Roman" w:eastAsia="Calibri" w:hAnsi="Times New Roman" w:cs="Times New Roman"/>
          <w:bCs/>
          <w:i/>
          <w:iCs/>
          <w:sz w:val="26"/>
          <w:szCs w:val="26"/>
        </w:rPr>
      </w:pPr>
      <w:r w:rsidRPr="004F7784">
        <w:rPr>
          <w:rFonts w:ascii="Times New Roman" w:eastAsia="Calibri" w:hAnsi="Times New Roman" w:cs="Times New Roman"/>
          <w:bCs/>
          <w:i/>
          <w:iCs/>
          <w:sz w:val="26"/>
          <w:szCs w:val="26"/>
        </w:rPr>
        <w:t>1. Kiến thức</w:t>
      </w:r>
    </w:p>
    <w:p w14:paraId="4B31AC15" w14:textId="77777777" w:rsidR="00A34603" w:rsidRPr="00D23A49" w:rsidRDefault="00A34603" w:rsidP="00A34603">
      <w:pPr>
        <w:spacing w:after="0" w:line="240" w:lineRule="auto"/>
        <w:jc w:val="both"/>
        <w:rPr>
          <w:rFonts w:ascii="Times New Roman" w:eastAsia="Calibri" w:hAnsi="Times New Roman" w:cs="Times New Roman"/>
          <w:sz w:val="26"/>
          <w:szCs w:val="26"/>
          <w:lang w:eastAsia="vi-VN" w:bidi="vi-VN"/>
        </w:rPr>
      </w:pPr>
      <w:r w:rsidRPr="00D23A49">
        <w:rPr>
          <w:rFonts w:ascii="Times New Roman" w:eastAsia="Calibri" w:hAnsi="Times New Roman" w:cs="Times New Roman"/>
          <w:sz w:val="26"/>
          <w:szCs w:val="26"/>
          <w:lang w:eastAsia="vi-VN" w:bidi="vi-VN"/>
        </w:rPr>
        <w:t>- HS trình bày được ý kiến về một sản phẩm văn hoá truyển thống trong cuộc sống hiện tại. Kết nối hoạt động nói nghe với chủ đề bài học.</w:t>
      </w:r>
    </w:p>
    <w:p w14:paraId="4BA3776C" w14:textId="77777777" w:rsidR="00A34603" w:rsidRPr="004F7784" w:rsidRDefault="00A34603" w:rsidP="00A34603">
      <w:pPr>
        <w:spacing w:after="0" w:line="240" w:lineRule="auto"/>
        <w:jc w:val="both"/>
        <w:rPr>
          <w:rFonts w:ascii="Times New Roman" w:eastAsia="Calibri" w:hAnsi="Times New Roman" w:cs="Times New Roman"/>
          <w:i/>
          <w:iCs/>
          <w:sz w:val="26"/>
          <w:szCs w:val="26"/>
        </w:rPr>
      </w:pPr>
      <w:r w:rsidRPr="004F7784">
        <w:rPr>
          <w:rFonts w:ascii="Times New Roman" w:eastAsia="Calibri" w:hAnsi="Times New Roman" w:cs="Times New Roman"/>
          <w:bCs/>
          <w:i/>
          <w:iCs/>
          <w:sz w:val="26"/>
          <w:szCs w:val="26"/>
        </w:rPr>
        <w:t>2. Về năng lực:</w:t>
      </w:r>
    </w:p>
    <w:p w14:paraId="5929433F" w14:textId="77777777" w:rsidR="00A34603" w:rsidRPr="004F7784" w:rsidRDefault="00A34603" w:rsidP="00A34603">
      <w:pPr>
        <w:spacing w:after="0" w:line="240" w:lineRule="auto"/>
        <w:jc w:val="both"/>
        <w:rPr>
          <w:rFonts w:ascii="Times New Roman" w:eastAsia="Calibri" w:hAnsi="Times New Roman" w:cs="Times New Roman"/>
          <w:i/>
          <w:sz w:val="26"/>
          <w:szCs w:val="26"/>
        </w:rPr>
      </w:pPr>
      <w:r w:rsidRPr="004F7784">
        <w:rPr>
          <w:rFonts w:ascii="Times New Roman" w:eastAsia="Calibri" w:hAnsi="Times New Roman" w:cs="Times New Roman"/>
          <w:i/>
          <w:sz w:val="26"/>
          <w:szCs w:val="26"/>
        </w:rPr>
        <w:t>a. Năng lực chung:</w:t>
      </w:r>
    </w:p>
    <w:p w14:paraId="1F05C000"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Năng lực tự chủ và tự học: Biết chủ động, tích cực, tự tin trong hoạt động nói.</w:t>
      </w:r>
    </w:p>
    <w:p w14:paraId="3AA379FF"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Năng lực giao tiếp và hợp tác: Biết sử dụng ngôn ngữ nói phù hợp vừa kể lại được trải nghiệm vừa thể hiện cảm xúc bản thân; biết lắng nghe và có phản hồi ý kiến của các bạn khi được góp ý.</w:t>
      </w:r>
    </w:p>
    <w:p w14:paraId="2C8BF5BE" w14:textId="77777777" w:rsidR="00A34603" w:rsidRPr="004F7784" w:rsidRDefault="00A34603" w:rsidP="00A34603">
      <w:pPr>
        <w:spacing w:after="0" w:line="240" w:lineRule="auto"/>
        <w:jc w:val="both"/>
        <w:rPr>
          <w:rFonts w:ascii="Times New Roman" w:eastAsia="Calibri" w:hAnsi="Times New Roman" w:cs="Times New Roman"/>
          <w:i/>
          <w:sz w:val="26"/>
          <w:szCs w:val="26"/>
        </w:rPr>
      </w:pPr>
      <w:r w:rsidRPr="004F7784">
        <w:rPr>
          <w:rFonts w:ascii="Times New Roman" w:eastAsia="Calibri" w:hAnsi="Times New Roman" w:cs="Times New Roman"/>
          <w:i/>
          <w:sz w:val="26"/>
          <w:szCs w:val="26"/>
        </w:rPr>
        <w:t>b. Năng lực đặc thù</w:t>
      </w:r>
    </w:p>
    <w:p w14:paraId="105F4627"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  Năng lực ngôn ngữ: </w:t>
      </w:r>
    </w:p>
    <w:p w14:paraId="32130EA0"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Biết trình bày ý kiến về một vấn đề xã hội (một sản phẩm văn hóa truyền thống trong cuộc sống hiện tại) bằng ngôn ngữ nói.</w:t>
      </w:r>
    </w:p>
    <w:p w14:paraId="2024DC67"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Dùng từ, đặt câu, diễn đạt hợp lí, thể hiện cảm xúc, suy nghĩ của mình về một vấn đề xã hội.</w:t>
      </w:r>
    </w:p>
    <w:p w14:paraId="412831CF" w14:textId="77777777" w:rsidR="00A34603" w:rsidRPr="00D23A49" w:rsidRDefault="00A34603" w:rsidP="00A34603">
      <w:pPr>
        <w:tabs>
          <w:tab w:val="left" w:pos="142"/>
          <w:tab w:val="left" w:pos="284"/>
          <w:tab w:val="left" w:pos="426"/>
        </w:tabs>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Năng lực trình bày suy nghĩ, cảm nhận của cá nhân</w:t>
      </w:r>
      <w:r w:rsidRPr="00D23A49">
        <w:rPr>
          <w:rFonts w:ascii="Times New Roman" w:hAnsi="Times New Roman" w:cs="Times New Roman"/>
          <w:i/>
          <w:sz w:val="26"/>
          <w:szCs w:val="26"/>
        </w:rPr>
        <w:t xml:space="preserve"> </w:t>
      </w:r>
      <w:r w:rsidRPr="00D23A49">
        <w:rPr>
          <w:rFonts w:ascii="Times New Roman" w:hAnsi="Times New Roman" w:cs="Times New Roman"/>
          <w:sz w:val="26"/>
          <w:szCs w:val="26"/>
        </w:rPr>
        <w:t>một sản phẩm văn hóa truyền thống trong cuộc sống hiện tại</w:t>
      </w:r>
    </w:p>
    <w:p w14:paraId="3E0BBC99" w14:textId="77777777" w:rsidR="00A34603" w:rsidRPr="00D23A49" w:rsidRDefault="00A34603" w:rsidP="00A34603">
      <w:pPr>
        <w:tabs>
          <w:tab w:val="left" w:pos="142"/>
          <w:tab w:val="left" w:pos="284"/>
          <w:tab w:val="left" w:pos="426"/>
        </w:tabs>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Năng lực thuyết trình trước đám đông</w:t>
      </w:r>
    </w:p>
    <w:p w14:paraId="634F10B9" w14:textId="77777777" w:rsidR="00A34603" w:rsidRPr="004F7784" w:rsidRDefault="00A34603" w:rsidP="00A34603">
      <w:pPr>
        <w:spacing w:after="0" w:line="240" w:lineRule="auto"/>
        <w:jc w:val="both"/>
        <w:rPr>
          <w:rFonts w:ascii="Times New Roman" w:eastAsia="Calibri" w:hAnsi="Times New Roman" w:cs="Times New Roman"/>
          <w:iCs/>
          <w:sz w:val="26"/>
          <w:szCs w:val="26"/>
        </w:rPr>
      </w:pPr>
      <w:r w:rsidRPr="004F7784">
        <w:rPr>
          <w:rFonts w:ascii="Times New Roman" w:eastAsia="Calibri" w:hAnsi="Times New Roman" w:cs="Times New Roman"/>
          <w:bCs/>
          <w:iCs/>
          <w:sz w:val="26"/>
          <w:szCs w:val="26"/>
        </w:rPr>
        <w:t>3. Phẩm chất:</w:t>
      </w:r>
      <w:r w:rsidRPr="004F7784">
        <w:rPr>
          <w:rFonts w:ascii="Times New Roman" w:eastAsia="Calibri" w:hAnsi="Times New Roman" w:cs="Times New Roman"/>
          <w:iCs/>
          <w:sz w:val="26"/>
          <w:szCs w:val="26"/>
        </w:rPr>
        <w:t xml:space="preserve"> </w:t>
      </w:r>
    </w:p>
    <w:p w14:paraId="6B416C8F" w14:textId="77777777" w:rsidR="00A34603" w:rsidRPr="00D23A49" w:rsidRDefault="00A34603" w:rsidP="00A34603">
      <w:pPr>
        <w:kinsoku w:val="0"/>
        <w:overflowPunct w:val="0"/>
        <w:spacing w:after="0" w:line="240" w:lineRule="auto"/>
        <w:jc w:val="both"/>
        <w:textAlignment w:val="baseline"/>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 Biết yêu quý, trân trọng những giá trị văn hoá truyền thống.</w:t>
      </w:r>
    </w:p>
    <w:p w14:paraId="47EEA49B" w14:textId="77777777" w:rsidR="00A34603" w:rsidRPr="00D23A49" w:rsidRDefault="00A34603" w:rsidP="00A34603">
      <w:pPr>
        <w:kinsoku w:val="0"/>
        <w:overflowPunct w:val="0"/>
        <w:spacing w:after="0" w:line="240" w:lineRule="auto"/>
        <w:jc w:val="both"/>
        <w:textAlignment w:val="baseline"/>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 Biết lắng nghe và thể hiện quan điểm, ý kiến nhận xét của bản thân.</w:t>
      </w:r>
    </w:p>
    <w:p w14:paraId="292DB57D" w14:textId="77777777" w:rsidR="00A34603" w:rsidRPr="004F7784" w:rsidRDefault="00A34603" w:rsidP="00A34603">
      <w:pPr>
        <w:shd w:val="clear" w:color="auto" w:fill="FFFFFF"/>
        <w:spacing w:after="0" w:line="240" w:lineRule="auto"/>
        <w:jc w:val="both"/>
        <w:rPr>
          <w:rFonts w:ascii="Times New Roman" w:hAnsi="Times New Roman" w:cs="Times New Roman"/>
          <w:sz w:val="26"/>
          <w:szCs w:val="26"/>
          <w:lang w:eastAsia="vi-VN"/>
        </w:rPr>
      </w:pPr>
      <w:r w:rsidRPr="004F7784">
        <w:rPr>
          <w:rFonts w:ascii="Times New Roman" w:hAnsi="Times New Roman" w:cs="Times New Roman"/>
          <w:sz w:val="26"/>
          <w:szCs w:val="26"/>
          <w:lang w:eastAsia="vi-VN"/>
        </w:rPr>
        <w:t>II. THIẾT BỊ DẠY HỌC VÀ HỌC LIỆU</w:t>
      </w:r>
    </w:p>
    <w:p w14:paraId="59983475"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1. Học liệu: Sách giáo khoa, sách giáo viên, phiếu học tập </w:t>
      </w:r>
    </w:p>
    <w:p w14:paraId="3F214140"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2. Thiết bị: Máy chiếu, bảng, dụng cụ khác nếu cần.</w:t>
      </w:r>
    </w:p>
    <w:p w14:paraId="79D0F86E" w14:textId="77777777" w:rsidR="00A34603" w:rsidRPr="004F7784" w:rsidRDefault="00A34603" w:rsidP="00A34603">
      <w:pPr>
        <w:widowControl w:val="0"/>
        <w:autoSpaceDE w:val="0"/>
        <w:autoSpaceDN w:val="0"/>
        <w:adjustRightInd w:val="0"/>
        <w:spacing w:after="0" w:line="240" w:lineRule="auto"/>
        <w:jc w:val="both"/>
        <w:rPr>
          <w:rFonts w:ascii="Times New Roman" w:hAnsi="Times New Roman" w:cs="Times New Roman"/>
          <w:sz w:val="26"/>
          <w:szCs w:val="26"/>
        </w:rPr>
      </w:pPr>
      <w:r w:rsidRPr="004F7784">
        <w:rPr>
          <w:rFonts w:ascii="Times New Roman" w:hAnsi="Times New Roman" w:cs="Times New Roman"/>
          <w:sz w:val="26"/>
          <w:szCs w:val="26"/>
        </w:rPr>
        <w:t>III.TIẾN TRÌNH DẠY – HỌC</w:t>
      </w:r>
    </w:p>
    <w:p w14:paraId="60D79F67" w14:textId="40C7FDDF" w:rsidR="00A34603" w:rsidRPr="004F7784" w:rsidRDefault="004F7784" w:rsidP="00A34603">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A. H</w:t>
      </w:r>
      <w:r>
        <w:rPr>
          <w:rFonts w:ascii="Times New Roman" w:eastAsia="Calibri" w:hAnsi="Times New Roman" w:cs="Times New Roman"/>
          <w:sz w:val="26"/>
          <w:szCs w:val="26"/>
          <w:lang w:val="en-US"/>
        </w:rPr>
        <w:t>Đ</w:t>
      </w:r>
      <w:r w:rsidR="00A34603" w:rsidRPr="004F7784">
        <w:rPr>
          <w:rFonts w:ascii="Times New Roman" w:eastAsia="Calibri" w:hAnsi="Times New Roman" w:cs="Times New Roman"/>
          <w:sz w:val="26"/>
          <w:szCs w:val="26"/>
        </w:rPr>
        <w:t xml:space="preserve"> KHỞI ĐỘNG </w:t>
      </w:r>
    </w:p>
    <w:p w14:paraId="4B0B0D9B" w14:textId="77777777" w:rsidR="00A34603" w:rsidRPr="00D23A49" w:rsidRDefault="00A34603" w:rsidP="00A34603">
      <w:pPr>
        <w:spacing w:after="0" w:line="240" w:lineRule="auto"/>
        <w:jc w:val="both"/>
        <w:rPr>
          <w:rFonts w:ascii="Times New Roman" w:hAnsi="Times New Roman" w:cs="Times New Roman"/>
          <w:bCs/>
          <w:sz w:val="26"/>
          <w:szCs w:val="26"/>
        </w:rPr>
      </w:pPr>
      <w:r w:rsidRPr="00D23A49">
        <w:rPr>
          <w:rFonts w:ascii="Times New Roman" w:hAnsi="Times New Roman" w:cs="Times New Roman"/>
          <w:b/>
          <w:bCs/>
          <w:sz w:val="26"/>
          <w:szCs w:val="26"/>
        </w:rPr>
        <w:t>a</w:t>
      </w:r>
      <w:r w:rsidRPr="00D23A49">
        <w:rPr>
          <w:rFonts w:ascii="Times New Roman" w:hAnsi="Times New Roman" w:cs="Times New Roman"/>
          <w:bCs/>
          <w:sz w:val="26"/>
          <w:szCs w:val="26"/>
        </w:rPr>
        <w:t xml:space="preserve">. </w:t>
      </w:r>
      <w:r w:rsidRPr="00D23A49">
        <w:rPr>
          <w:rFonts w:ascii="Times New Roman" w:hAnsi="Times New Roman" w:cs="Times New Roman"/>
          <w:b/>
          <w:bCs/>
          <w:sz w:val="26"/>
          <w:szCs w:val="26"/>
        </w:rPr>
        <w:t>Mục tiêu</w:t>
      </w:r>
      <w:r w:rsidRPr="00D23A49">
        <w:rPr>
          <w:rFonts w:ascii="Times New Roman" w:hAnsi="Times New Roman" w:cs="Times New Roman"/>
          <w:bCs/>
          <w:sz w:val="26"/>
          <w:szCs w:val="26"/>
        </w:rPr>
        <w:t>: Kết nối</w:t>
      </w:r>
      <w:r w:rsidRPr="00D23A49">
        <w:rPr>
          <w:rFonts w:ascii="Times New Roman" w:hAnsi="Times New Roman" w:cs="Times New Roman"/>
          <w:b/>
          <w:bCs/>
          <w:sz w:val="26"/>
          <w:szCs w:val="26"/>
        </w:rPr>
        <w:t xml:space="preserve"> </w:t>
      </w:r>
      <w:r w:rsidRPr="00D23A49">
        <w:rPr>
          <w:rFonts w:ascii="Times New Roman" w:hAnsi="Times New Roman" w:cs="Times New Roman"/>
          <w:bCs/>
          <w:sz w:val="26"/>
          <w:szCs w:val="26"/>
        </w:rPr>
        <w:t>– tạo hứng thú cho học sinh, chuẩn bị tâm thế tiếp cận kiến thức mới.</w:t>
      </w:r>
    </w:p>
    <w:p w14:paraId="0215CF53" w14:textId="77777777" w:rsidR="00A34603" w:rsidRPr="00D23A49" w:rsidRDefault="00A34603" w:rsidP="00A34603">
      <w:pPr>
        <w:spacing w:after="0" w:line="240" w:lineRule="auto"/>
        <w:jc w:val="both"/>
        <w:rPr>
          <w:rFonts w:ascii="Times New Roman" w:hAnsi="Times New Roman" w:cs="Times New Roman"/>
          <w:bCs/>
          <w:sz w:val="26"/>
          <w:szCs w:val="26"/>
        </w:rPr>
      </w:pPr>
      <w:r w:rsidRPr="00D23A49">
        <w:rPr>
          <w:rFonts w:ascii="Times New Roman" w:hAnsi="Times New Roman" w:cs="Times New Roman"/>
          <w:b/>
          <w:bCs/>
          <w:sz w:val="26"/>
          <w:szCs w:val="26"/>
        </w:rPr>
        <w:t xml:space="preserve">b. Nội dung hoạt động: </w:t>
      </w:r>
      <w:r w:rsidRPr="00D23A49">
        <w:rPr>
          <w:rFonts w:ascii="Times New Roman" w:hAnsi="Times New Roman" w:cs="Times New Roman"/>
          <w:bCs/>
          <w:sz w:val="26"/>
          <w:szCs w:val="26"/>
        </w:rPr>
        <w:t>HS chia sẻ cá nhân.</w:t>
      </w:r>
    </w:p>
    <w:p w14:paraId="19BF58BB" w14:textId="77777777" w:rsidR="00A34603" w:rsidRPr="00D23A49" w:rsidRDefault="00A34603" w:rsidP="00A34603">
      <w:pPr>
        <w:spacing w:after="0" w:line="240" w:lineRule="auto"/>
        <w:jc w:val="both"/>
        <w:rPr>
          <w:rFonts w:ascii="Times New Roman" w:hAnsi="Times New Roman" w:cs="Times New Roman"/>
          <w:bCs/>
          <w:sz w:val="26"/>
          <w:szCs w:val="26"/>
        </w:rPr>
      </w:pPr>
      <w:r w:rsidRPr="00D23A49">
        <w:rPr>
          <w:rFonts w:ascii="Times New Roman" w:hAnsi="Times New Roman" w:cs="Times New Roman"/>
          <w:b/>
          <w:bCs/>
          <w:sz w:val="26"/>
          <w:szCs w:val="26"/>
        </w:rPr>
        <w:t xml:space="preserve">c. Sản phẩm: </w:t>
      </w:r>
      <w:r w:rsidRPr="00D23A49">
        <w:rPr>
          <w:rFonts w:ascii="Times New Roman" w:hAnsi="Times New Roman" w:cs="Times New Roman"/>
          <w:bCs/>
          <w:sz w:val="26"/>
          <w:szCs w:val="26"/>
        </w:rPr>
        <w:t>Câu trả lời của HS, cảm nhận ban đầu về vấn đề đặt ra trong bài học.</w:t>
      </w:r>
    </w:p>
    <w:p w14:paraId="5CBBAC8A" w14:textId="77777777" w:rsidR="00A34603" w:rsidRPr="00D23A49" w:rsidRDefault="00A34603" w:rsidP="00A34603">
      <w:pPr>
        <w:widowControl w:val="0"/>
        <w:autoSpaceDE w:val="0"/>
        <w:autoSpaceDN w:val="0"/>
        <w:adjustRightInd w:val="0"/>
        <w:spacing w:after="0" w:line="240" w:lineRule="auto"/>
        <w:jc w:val="both"/>
        <w:rPr>
          <w:rFonts w:ascii="Times New Roman" w:hAnsi="Times New Roman" w:cs="Times New Roman"/>
          <w:b/>
          <w:bCs/>
          <w:sz w:val="26"/>
          <w:szCs w:val="26"/>
        </w:rPr>
      </w:pPr>
      <w:r w:rsidRPr="00D23A49">
        <w:rPr>
          <w:rFonts w:ascii="Times New Roman" w:hAnsi="Times New Roman" w:cs="Times New Roman"/>
          <w:b/>
          <w:bCs/>
          <w:sz w:val="26"/>
          <w:szCs w:val="26"/>
        </w:rPr>
        <w:t>d. Tổ chức thực hiện hoạt động:</w:t>
      </w:r>
    </w:p>
    <w:p w14:paraId="26D71A3A"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1: Chuyển giao nhiệm vụ học tập</w:t>
      </w:r>
    </w:p>
    <w:p w14:paraId="2515F2B9"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Trò chơi: Ai là nhà thông thái?</w:t>
      </w:r>
    </w:p>
    <w:p w14:paraId="560D59E7" w14:textId="77777777" w:rsidR="00A34603" w:rsidRPr="00D23A49" w:rsidRDefault="00A34603" w:rsidP="00A34603">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 xml:space="preserve">Luật chơi: </w:t>
      </w:r>
      <w:r w:rsidRPr="00D23A49">
        <w:rPr>
          <w:rFonts w:ascii="Times New Roman" w:eastAsia="Calibri" w:hAnsi="Times New Roman" w:cs="Times New Roman"/>
          <w:bCs/>
          <w:sz w:val="26"/>
          <w:szCs w:val="26"/>
        </w:rPr>
        <w:t>GV sẽ chiếu slide lần lượt từng hình ảnh liên quan đến một sản phẩm văn hoá của các vùng miền của nước ta. HS quan sát tranh, giơ tay trả lời câu hỏi gắn với mỗi bức tranh.</w:t>
      </w:r>
    </w:p>
    <w:tbl>
      <w:tblPr>
        <w:tblW w:w="0" w:type="auto"/>
        <w:tblLook w:val="04A0" w:firstRow="1" w:lastRow="0" w:firstColumn="1" w:lastColumn="0" w:noHBand="0" w:noVBand="1"/>
      </w:tblPr>
      <w:tblGrid>
        <w:gridCol w:w="5070"/>
        <w:gridCol w:w="5226"/>
      </w:tblGrid>
      <w:tr w:rsidR="00A34603" w:rsidRPr="00D23A49" w14:paraId="717CA96F" w14:textId="77777777" w:rsidTr="003B2721">
        <w:tc>
          <w:tcPr>
            <w:tcW w:w="5070" w:type="dxa"/>
            <w:shd w:val="clear" w:color="auto" w:fill="auto"/>
          </w:tcPr>
          <w:p w14:paraId="593EE3AF"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noProof/>
                <w:sz w:val="26"/>
                <w:szCs w:val="26"/>
                <w:lang w:val="en-US" w:bidi="ar-SA"/>
              </w:rPr>
              <w:drawing>
                <wp:inline distT="0" distB="0" distL="0" distR="0" wp14:anchorId="04634135" wp14:editId="426F8F99">
                  <wp:extent cx="2019300" cy="1333500"/>
                  <wp:effectExtent l="0" t="0" r="0" b="0"/>
                  <wp:docPr id="36" name="Picture 36" descr="Cầu vàng Đà Nẵng Tọa độ “sống ảo” khiến du khách liêu x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ầu vàng Đà Nẵng Tọa độ “sống ảo” khiến du khách liêu xiêu"/>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9300" cy="1333500"/>
                          </a:xfrm>
                          <a:prstGeom prst="rect">
                            <a:avLst/>
                          </a:prstGeom>
                          <a:noFill/>
                          <a:ln>
                            <a:noFill/>
                          </a:ln>
                        </pic:spPr>
                      </pic:pic>
                    </a:graphicData>
                  </a:graphic>
                </wp:inline>
              </w:drawing>
            </w:r>
          </w:p>
        </w:tc>
        <w:tc>
          <w:tcPr>
            <w:tcW w:w="5226" w:type="dxa"/>
            <w:shd w:val="clear" w:color="auto" w:fill="auto"/>
          </w:tcPr>
          <w:p w14:paraId="5CB19893"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noProof/>
                <w:sz w:val="26"/>
                <w:szCs w:val="26"/>
                <w:lang w:val="en-US" w:bidi="ar-SA"/>
              </w:rPr>
              <w:drawing>
                <wp:inline distT="0" distB="0" distL="0" distR="0" wp14:anchorId="385E6A78" wp14:editId="6619D991">
                  <wp:extent cx="2228850" cy="1333500"/>
                  <wp:effectExtent l="0" t="0" r="0" b="0"/>
                  <wp:docPr id="37" name="Picture 37" descr="cach-lam-banh-bot-loc-la-chuoi-kieu-hue-dai-mem-trong-veo-cuc-avt-1200x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ch-lam-banh-bot-loc-la-chuoi-kieu-hue-dai-mem-trong-veo-cuc-avt-1200x676-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28850" cy="1333500"/>
                          </a:xfrm>
                          <a:prstGeom prst="rect">
                            <a:avLst/>
                          </a:prstGeom>
                          <a:noFill/>
                          <a:ln>
                            <a:noFill/>
                          </a:ln>
                        </pic:spPr>
                      </pic:pic>
                    </a:graphicData>
                  </a:graphic>
                </wp:inline>
              </w:drawing>
            </w:r>
          </w:p>
          <w:p w14:paraId="24371DBD" w14:textId="77777777" w:rsidR="00A34603" w:rsidRPr="00D23A49" w:rsidRDefault="00A34603" w:rsidP="003B2721">
            <w:pPr>
              <w:spacing w:after="0" w:line="240" w:lineRule="auto"/>
              <w:jc w:val="both"/>
              <w:rPr>
                <w:rFonts w:ascii="Times New Roman" w:eastAsia="Calibri" w:hAnsi="Times New Roman" w:cs="Times New Roman"/>
                <w:bCs/>
                <w:sz w:val="26"/>
                <w:szCs w:val="26"/>
              </w:rPr>
            </w:pPr>
          </w:p>
        </w:tc>
      </w:tr>
      <w:tr w:rsidR="00A34603" w:rsidRPr="00D23A49" w14:paraId="7A714F60" w14:textId="77777777" w:rsidTr="003B2721">
        <w:tc>
          <w:tcPr>
            <w:tcW w:w="5070" w:type="dxa"/>
            <w:shd w:val="clear" w:color="auto" w:fill="auto"/>
          </w:tcPr>
          <w:p w14:paraId="567CF5FE"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1</w:t>
            </w:r>
          </w:p>
          <w:p w14:paraId="12F5F60E"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cảnh đẹp nào? Ở đâu?</w:t>
            </w:r>
          </w:p>
          <w:p w14:paraId="00ED3654"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Cầu Vàng (Đà Nẵng)</w:t>
            </w:r>
          </w:p>
        </w:tc>
        <w:tc>
          <w:tcPr>
            <w:tcW w:w="5226" w:type="dxa"/>
            <w:shd w:val="clear" w:color="auto" w:fill="auto"/>
          </w:tcPr>
          <w:p w14:paraId="2749F3AF"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2</w:t>
            </w:r>
          </w:p>
          <w:p w14:paraId="5B1638C5"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món ăn truyền thống nào, của địa phương nào?</w:t>
            </w:r>
          </w:p>
          <w:p w14:paraId="7E8CCBBF"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Bánh bột lọc (Huế)</w:t>
            </w:r>
          </w:p>
        </w:tc>
      </w:tr>
      <w:tr w:rsidR="00A34603" w:rsidRPr="00D23A49" w14:paraId="393E5342" w14:textId="77777777" w:rsidTr="003B2721">
        <w:tc>
          <w:tcPr>
            <w:tcW w:w="5070" w:type="dxa"/>
            <w:shd w:val="clear" w:color="auto" w:fill="auto"/>
          </w:tcPr>
          <w:p w14:paraId="67FF12C7"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noProof/>
                <w:sz w:val="26"/>
                <w:szCs w:val="26"/>
                <w:lang w:val="en-US" w:bidi="ar-SA"/>
              </w:rPr>
              <w:lastRenderedPageBreak/>
              <w:drawing>
                <wp:inline distT="0" distB="0" distL="0" distR="0" wp14:anchorId="150D121A" wp14:editId="433BF084">
                  <wp:extent cx="2486025" cy="1390650"/>
                  <wp:effectExtent l="0" t="0" r="9525" b="0"/>
                  <wp:docPr id="38" name="Picture 38" descr="muaro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aroi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tc>
        <w:tc>
          <w:tcPr>
            <w:tcW w:w="5226" w:type="dxa"/>
            <w:shd w:val="clear" w:color="auto" w:fill="auto"/>
          </w:tcPr>
          <w:p w14:paraId="3F8054B4"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noProof/>
                <w:sz w:val="26"/>
                <w:szCs w:val="26"/>
                <w:lang w:val="en-US" w:bidi="ar-SA"/>
              </w:rPr>
              <w:drawing>
                <wp:inline distT="0" distB="0" distL="0" distR="0" wp14:anchorId="059623E8" wp14:editId="1FD1C7CC">
                  <wp:extent cx="2505075" cy="1476375"/>
                  <wp:effectExtent l="0" t="0" r="9525" b="9525"/>
                  <wp:docPr id="39" name="Picture 39" descr="Le-hoi-trung-thu-Phan-Thiet-e150649589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hoi-trung-thu-Phan-Thiet-e15064958982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5075" cy="1476375"/>
                          </a:xfrm>
                          <a:prstGeom prst="rect">
                            <a:avLst/>
                          </a:prstGeom>
                          <a:noFill/>
                          <a:ln>
                            <a:noFill/>
                          </a:ln>
                        </pic:spPr>
                      </pic:pic>
                    </a:graphicData>
                  </a:graphic>
                </wp:inline>
              </w:drawing>
            </w:r>
          </w:p>
        </w:tc>
      </w:tr>
      <w:tr w:rsidR="00A34603" w:rsidRPr="00D23A49" w14:paraId="4F39BD52" w14:textId="77777777" w:rsidTr="003B2721">
        <w:tc>
          <w:tcPr>
            <w:tcW w:w="5070" w:type="dxa"/>
            <w:shd w:val="clear" w:color="auto" w:fill="auto"/>
          </w:tcPr>
          <w:p w14:paraId="270CEAF6"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3</w:t>
            </w:r>
          </w:p>
          <w:p w14:paraId="359EACFE"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nghệ thuật truyền thống nào? Phổ biến chủ yếu ở đâu?</w:t>
            </w:r>
          </w:p>
          <w:p w14:paraId="235F6D02"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Múa rối nước (Bắc Bộ)</w:t>
            </w:r>
          </w:p>
        </w:tc>
        <w:tc>
          <w:tcPr>
            <w:tcW w:w="5226" w:type="dxa"/>
            <w:shd w:val="clear" w:color="auto" w:fill="auto"/>
          </w:tcPr>
          <w:p w14:paraId="1EE5AC50"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4</w:t>
            </w:r>
          </w:p>
          <w:p w14:paraId="6C103095"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lễ hội nào ở nước ta?</w:t>
            </w:r>
          </w:p>
          <w:p w14:paraId="4424B4D2"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Tết Trung thu</w:t>
            </w:r>
          </w:p>
        </w:tc>
      </w:tr>
      <w:tr w:rsidR="00A34603" w:rsidRPr="00D23A49" w14:paraId="5E68A5C9" w14:textId="77777777" w:rsidTr="003B2721">
        <w:tc>
          <w:tcPr>
            <w:tcW w:w="5070" w:type="dxa"/>
            <w:shd w:val="clear" w:color="auto" w:fill="auto"/>
          </w:tcPr>
          <w:p w14:paraId="7520D53E"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noProof/>
                <w:sz w:val="26"/>
                <w:szCs w:val="26"/>
                <w:lang w:val="en-US" w:bidi="ar-SA"/>
              </w:rPr>
              <w:drawing>
                <wp:inline distT="0" distB="0" distL="0" distR="0" wp14:anchorId="5DD92503" wp14:editId="35D31164">
                  <wp:extent cx="2581275" cy="1581150"/>
                  <wp:effectExtent l="0" t="0" r="9525" b="0"/>
                  <wp:docPr id="40" name="Picture 40" descr="y-nghia-ta-ao-dai-truyen-thong-viet-n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nghia-ta-ao-dai-truyen-thong-viet-nam-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81275" cy="1581150"/>
                          </a:xfrm>
                          <a:prstGeom prst="rect">
                            <a:avLst/>
                          </a:prstGeom>
                          <a:noFill/>
                          <a:ln>
                            <a:noFill/>
                          </a:ln>
                        </pic:spPr>
                      </pic:pic>
                    </a:graphicData>
                  </a:graphic>
                </wp:inline>
              </w:drawing>
            </w:r>
          </w:p>
        </w:tc>
        <w:tc>
          <w:tcPr>
            <w:tcW w:w="5226" w:type="dxa"/>
            <w:shd w:val="clear" w:color="auto" w:fill="auto"/>
          </w:tcPr>
          <w:p w14:paraId="07A19F4B"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noProof/>
                <w:sz w:val="26"/>
                <w:szCs w:val="26"/>
                <w:lang w:val="en-US" w:bidi="ar-SA"/>
              </w:rPr>
              <w:drawing>
                <wp:inline distT="0" distB="0" distL="0" distR="0" wp14:anchorId="0333241A" wp14:editId="36C9BC5F">
                  <wp:extent cx="2695575" cy="1533525"/>
                  <wp:effectExtent l="0" t="0" r="9525" b="9525"/>
                  <wp:docPr id="42" name="Picture 42" descr="images1502088_quan_ho_bac_ninh_14_23_23_59_220_17_04_22_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1502088_quan_ho_bac_ninh_14_23_23_59_220_17_04_22_7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5575" cy="1533525"/>
                          </a:xfrm>
                          <a:prstGeom prst="rect">
                            <a:avLst/>
                          </a:prstGeom>
                          <a:noFill/>
                          <a:ln>
                            <a:noFill/>
                          </a:ln>
                        </pic:spPr>
                      </pic:pic>
                    </a:graphicData>
                  </a:graphic>
                </wp:inline>
              </w:drawing>
            </w:r>
          </w:p>
        </w:tc>
      </w:tr>
      <w:tr w:rsidR="00A34603" w:rsidRPr="00D23A49" w14:paraId="62BA3640" w14:textId="77777777" w:rsidTr="003B2721">
        <w:tc>
          <w:tcPr>
            <w:tcW w:w="5070" w:type="dxa"/>
            <w:shd w:val="clear" w:color="auto" w:fill="auto"/>
          </w:tcPr>
          <w:p w14:paraId="6FACE9EE"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5</w:t>
            </w:r>
          </w:p>
          <w:p w14:paraId="57974E77"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trang phục truyền thống nào của dân tộc ta?</w:t>
            </w:r>
          </w:p>
          <w:p w14:paraId="62AA0092"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xml:space="preserve"> Áo dài</w:t>
            </w:r>
          </w:p>
        </w:tc>
        <w:tc>
          <w:tcPr>
            <w:tcW w:w="5226" w:type="dxa"/>
            <w:shd w:val="clear" w:color="auto" w:fill="auto"/>
          </w:tcPr>
          <w:p w14:paraId="2EE4DCF9"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Hình 6</w:t>
            </w:r>
          </w:p>
          <w:p w14:paraId="1CFE0092"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Câu hỏi:</w:t>
            </w:r>
            <w:r w:rsidRPr="00D23A49">
              <w:rPr>
                <w:rFonts w:ascii="Times New Roman" w:eastAsia="Calibri" w:hAnsi="Times New Roman" w:cs="Times New Roman"/>
                <w:bCs/>
                <w:sz w:val="26"/>
                <w:szCs w:val="26"/>
              </w:rPr>
              <w:t xml:space="preserve"> Đây là nghệ thuật truyền thống nào? Ở tỉnh nào nước ta?</w:t>
            </w:r>
          </w:p>
          <w:p w14:paraId="576898C9" w14:textId="77777777" w:rsidR="00A34603" w:rsidRPr="00D23A49" w:rsidRDefault="00A34603" w:rsidP="003B2721">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bCs/>
                <w:sz w:val="26"/>
                <w:szCs w:val="26"/>
              </w:rPr>
              <w:t>Đáp án:</w:t>
            </w:r>
            <w:r w:rsidRPr="00D23A49">
              <w:rPr>
                <w:rFonts w:ascii="Times New Roman" w:eastAsia="Calibri" w:hAnsi="Times New Roman" w:cs="Times New Roman"/>
                <w:bCs/>
                <w:sz w:val="26"/>
                <w:szCs w:val="26"/>
              </w:rPr>
              <w:t xml:space="preserve"> Hát Dân ca quan họ ở Bắc Ninh</w:t>
            </w:r>
          </w:p>
        </w:tc>
      </w:tr>
    </w:tbl>
    <w:p w14:paraId="1CC03049" w14:textId="77777777" w:rsidR="00A34603" w:rsidRPr="00D23A49" w:rsidRDefault="00A34603" w:rsidP="00A34603">
      <w:pPr>
        <w:snapToGrid w:val="0"/>
        <w:spacing w:after="0" w:line="240" w:lineRule="auto"/>
        <w:jc w:val="both"/>
        <w:rPr>
          <w:rFonts w:ascii="Times New Roman" w:eastAsia="Calibri" w:hAnsi="Times New Roman" w:cs="Times New Roman"/>
          <w:bCs/>
          <w:sz w:val="26"/>
          <w:szCs w:val="26"/>
        </w:rPr>
      </w:pPr>
    </w:p>
    <w:p w14:paraId="3CC69E7F" w14:textId="77777777" w:rsidR="00A34603" w:rsidRPr="00D23A49" w:rsidRDefault="00A34603" w:rsidP="00A34603">
      <w:pPr>
        <w:snapToGrid w:val="0"/>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2: Thực hiện nhiệm vụ</w:t>
      </w:r>
    </w:p>
    <w:p w14:paraId="2ABB48E0" w14:textId="77777777" w:rsidR="00A34603" w:rsidRPr="00D23A49" w:rsidRDefault="00A34603" w:rsidP="00A34603">
      <w:pPr>
        <w:numPr>
          <w:ilvl w:val="0"/>
          <w:numId w:val="13"/>
        </w:numPr>
        <w:snapToGrid w:val="0"/>
        <w:spacing w:after="0" w:line="240" w:lineRule="auto"/>
        <w:ind w:left="0"/>
        <w:jc w:val="both"/>
        <w:rPr>
          <w:rFonts w:ascii="Times New Roman" w:eastAsia="Calibri" w:hAnsi="Times New Roman" w:cs="Times New Roman"/>
          <w:b/>
          <w:bCs/>
          <w:sz w:val="26"/>
          <w:szCs w:val="26"/>
        </w:rPr>
      </w:pPr>
      <w:r w:rsidRPr="00D23A49">
        <w:rPr>
          <w:rFonts w:ascii="Times New Roman" w:eastAsia="Calibri" w:hAnsi="Times New Roman" w:cs="Times New Roman"/>
          <w:bCs/>
          <w:sz w:val="26"/>
          <w:szCs w:val="26"/>
        </w:rPr>
        <w:t>HS tham gia trò chơi tích cực.</w:t>
      </w:r>
    </w:p>
    <w:p w14:paraId="6DE791F0" w14:textId="77777777" w:rsidR="00A34603" w:rsidRPr="00D23A49" w:rsidRDefault="00A34603" w:rsidP="00A34603">
      <w:pPr>
        <w:numPr>
          <w:ilvl w:val="0"/>
          <w:numId w:val="13"/>
        </w:numPr>
        <w:snapToGrid w:val="0"/>
        <w:spacing w:after="0" w:line="240" w:lineRule="auto"/>
        <w:ind w:left="0"/>
        <w:contextualSpacing/>
        <w:jc w:val="both"/>
        <w:rPr>
          <w:rFonts w:ascii="Times New Roman" w:hAnsi="Times New Roman" w:cs="Times New Roman"/>
          <w:bCs/>
          <w:sz w:val="26"/>
          <w:szCs w:val="26"/>
        </w:rPr>
      </w:pPr>
      <w:r w:rsidRPr="00D23A49">
        <w:rPr>
          <w:rFonts w:ascii="Times New Roman" w:hAnsi="Times New Roman" w:cs="Times New Roman"/>
          <w:bCs/>
          <w:sz w:val="26"/>
          <w:szCs w:val="26"/>
        </w:rPr>
        <w:t>GV động viên, khuyến khích.</w:t>
      </w:r>
    </w:p>
    <w:p w14:paraId="67D698D9" w14:textId="77777777" w:rsidR="00A34603" w:rsidRPr="00D23A49" w:rsidRDefault="00A34603" w:rsidP="00A34603">
      <w:pPr>
        <w:snapToGrid w:val="0"/>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3: Báo cáo, thảo luận</w:t>
      </w:r>
    </w:p>
    <w:p w14:paraId="2EB2B5FE" w14:textId="77777777" w:rsidR="00A34603" w:rsidRPr="00D23A49" w:rsidRDefault="00A34603" w:rsidP="00A34603">
      <w:pPr>
        <w:snapToGrid w:val="0"/>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4: Kết luận, nhận định</w:t>
      </w:r>
    </w:p>
    <w:p w14:paraId="18FCA01A" w14:textId="77777777" w:rsidR="00A34603" w:rsidRPr="00D23A49" w:rsidRDefault="00A34603" w:rsidP="00A34603">
      <w:pPr>
        <w:snapToGrid w:val="0"/>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 xml:space="preserve">GV dẫn vào bài mới: </w:t>
      </w:r>
    </w:p>
    <w:p w14:paraId="2E96BC38" w14:textId="77777777" w:rsidR="00A34603" w:rsidRPr="00D23A49" w:rsidRDefault="00A34603" w:rsidP="00A34603">
      <w:pPr>
        <w:snapToGrid w:val="0"/>
        <w:spacing w:after="0" w:line="240" w:lineRule="auto"/>
        <w:ind w:firstLine="426"/>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Đi suốt dọc dài từ Bắc vào Nam, mỗi nơi ta đặt chân đến đều có những di sản văn hoá riêng biệt làm nên đặc trưng văn hoá của từng vùng miền. Trong tiết nói nghe hôm nay, các em sẽ có cơ hội trình bày ý kiến về một sản phẩm văn hoá truyền thống trong cuộc sống hiện tại.</w:t>
      </w:r>
    </w:p>
    <w:p w14:paraId="67BF81B7" w14:textId="19868157" w:rsidR="00A34603" w:rsidRPr="00CB637B" w:rsidRDefault="00CB637B" w:rsidP="00A34603">
      <w:pPr>
        <w:snapToGrid w:val="0"/>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6"/>
          <w:szCs w:val="26"/>
        </w:rPr>
        <w:t>B. H</w:t>
      </w:r>
      <w:r>
        <w:rPr>
          <w:rFonts w:ascii="Times New Roman" w:eastAsia="Calibri" w:hAnsi="Times New Roman" w:cs="Times New Roman"/>
          <w:sz w:val="26"/>
          <w:szCs w:val="26"/>
          <w:lang w:val="en-US"/>
        </w:rPr>
        <w:t>Đ</w:t>
      </w:r>
      <w:r w:rsidR="00A34603" w:rsidRPr="00CB637B">
        <w:rPr>
          <w:rFonts w:ascii="Times New Roman" w:eastAsia="Calibri" w:hAnsi="Times New Roman" w:cs="Times New Roman"/>
          <w:sz w:val="26"/>
          <w:szCs w:val="26"/>
        </w:rPr>
        <w:t xml:space="preserve"> HÌNH THÀNH KIẾN THỨC</w:t>
      </w:r>
    </w:p>
    <w:p w14:paraId="38E02D5C" w14:textId="77777777" w:rsidR="00A34603" w:rsidRPr="00D23A49" w:rsidRDefault="00A34603" w:rsidP="00A34603">
      <w:pPr>
        <w:snapToGrid w:val="0"/>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sz w:val="26"/>
          <w:szCs w:val="26"/>
        </w:rPr>
        <w:t>a.  Mục tiêu</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iCs/>
          <w:sz w:val="26"/>
          <w:szCs w:val="26"/>
        </w:rPr>
        <w:t xml:space="preserve">HS hiểu </w:t>
      </w:r>
      <w:r w:rsidRPr="00D23A49">
        <w:rPr>
          <w:rFonts w:ascii="Times New Roman" w:eastAsia="MS Mincho" w:hAnsi="Times New Roman" w:cs="Times New Roman"/>
          <w:sz w:val="26"/>
          <w:szCs w:val="26"/>
          <w:lang w:eastAsia="ja-JP"/>
        </w:rPr>
        <w:t>yêu cầu đối với kĩ năng nói nghe về một vấn đề xã hội (một sản phẩm văn hoá truyền thống trong cuộc sống hiện tại).</w:t>
      </w:r>
    </w:p>
    <w:p w14:paraId="0B390123" w14:textId="77777777" w:rsidR="00A34603" w:rsidRPr="00D23A49" w:rsidRDefault="00A34603" w:rsidP="00A34603">
      <w:pPr>
        <w:widowControl w:val="0"/>
        <w:tabs>
          <w:tab w:val="left" w:pos="653"/>
        </w:tabs>
        <w:autoSpaceDE w:val="0"/>
        <w:autoSpaceDN w:val="0"/>
        <w:spacing w:after="0" w:line="240" w:lineRule="auto"/>
        <w:jc w:val="both"/>
        <w:rPr>
          <w:rFonts w:ascii="Times New Roman" w:eastAsia="MS Mincho" w:hAnsi="Times New Roman" w:cs="Times New Roman"/>
          <w:b/>
          <w:sz w:val="26"/>
          <w:szCs w:val="26"/>
          <w:lang w:eastAsia="ja-JP"/>
        </w:rPr>
      </w:pPr>
      <w:r w:rsidRPr="00D23A49">
        <w:rPr>
          <w:rFonts w:ascii="Times New Roman" w:hAnsi="Times New Roman" w:cs="Times New Roman"/>
          <w:b/>
          <w:sz w:val="26"/>
          <w:szCs w:val="26"/>
        </w:rPr>
        <w:t>b. Nội dung</w:t>
      </w:r>
      <w:r w:rsidRPr="00D23A49">
        <w:rPr>
          <w:rFonts w:ascii="Times New Roman" w:hAnsi="Times New Roman" w:cs="Times New Roman"/>
          <w:sz w:val="26"/>
          <w:szCs w:val="26"/>
        </w:rPr>
        <w:t>: HS sử dụng SKG, chắt lọc kiến thức đã học, tiến hành trả lời các câu hỏi.</w:t>
      </w:r>
    </w:p>
    <w:p w14:paraId="24ED3F9C" w14:textId="77777777" w:rsidR="00A34603" w:rsidRPr="00D23A49" w:rsidRDefault="00A34603" w:rsidP="00A34603">
      <w:pPr>
        <w:spacing w:after="0" w:line="240" w:lineRule="auto"/>
        <w:jc w:val="both"/>
        <w:rPr>
          <w:rFonts w:ascii="Times New Roman" w:eastAsia="Calibri" w:hAnsi="Times New Roman" w:cs="Times New Roman"/>
          <w:i/>
          <w:sz w:val="26"/>
          <w:szCs w:val="26"/>
        </w:rPr>
      </w:pPr>
      <w:r w:rsidRPr="00D23A49">
        <w:rPr>
          <w:rFonts w:ascii="Times New Roman" w:eastAsia="Calibri" w:hAnsi="Times New Roman" w:cs="Times New Roman"/>
          <w:b/>
          <w:sz w:val="26"/>
          <w:szCs w:val="26"/>
        </w:rPr>
        <w:t>c. Sản phẩm:</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iCs/>
          <w:sz w:val="26"/>
          <w:szCs w:val="26"/>
        </w:rPr>
        <w:t>Câu trả lời của HS.</w:t>
      </w:r>
    </w:p>
    <w:p w14:paraId="3CADF75F" w14:textId="77777777" w:rsidR="00A34603" w:rsidRPr="00D23A49" w:rsidRDefault="00A34603" w:rsidP="00A34603">
      <w:pPr>
        <w:tabs>
          <w:tab w:val="left" w:pos="2184"/>
        </w:tabs>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t>d. Tổ chức thực hiện:</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7"/>
        <w:gridCol w:w="6061"/>
      </w:tblGrid>
      <w:tr w:rsidR="00A34603" w:rsidRPr="00D23A49" w14:paraId="74DFAFF3" w14:textId="77777777" w:rsidTr="003B2721">
        <w:trPr>
          <w:trHeight w:val="20"/>
        </w:trPr>
        <w:tc>
          <w:tcPr>
            <w:tcW w:w="2102" w:type="pct"/>
            <w:shd w:val="clear" w:color="auto" w:fill="auto"/>
          </w:tcPr>
          <w:p w14:paraId="78F7DE16" w14:textId="77777777" w:rsidR="00A34603" w:rsidRPr="00D23A49" w:rsidRDefault="00A34603" w:rsidP="00CB637B">
            <w:pPr>
              <w:spacing w:after="0" w:line="240" w:lineRule="auto"/>
              <w:jc w:val="center"/>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HĐ của GV và HS</w:t>
            </w:r>
          </w:p>
        </w:tc>
        <w:tc>
          <w:tcPr>
            <w:tcW w:w="2898" w:type="pct"/>
            <w:shd w:val="clear" w:color="auto" w:fill="auto"/>
          </w:tcPr>
          <w:p w14:paraId="580FE561" w14:textId="77777777" w:rsidR="00A34603" w:rsidRPr="00D23A49" w:rsidRDefault="00A34603" w:rsidP="00CB637B">
            <w:pPr>
              <w:spacing w:after="0" w:line="240" w:lineRule="auto"/>
              <w:jc w:val="center"/>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Dự kiến sản phẩm</w:t>
            </w:r>
          </w:p>
        </w:tc>
      </w:tr>
      <w:tr w:rsidR="00A34603" w:rsidRPr="00D23A49" w14:paraId="5E015BC8" w14:textId="77777777" w:rsidTr="003B2721">
        <w:trPr>
          <w:trHeight w:val="20"/>
        </w:trPr>
        <w:tc>
          <w:tcPr>
            <w:tcW w:w="2102" w:type="pct"/>
            <w:shd w:val="clear" w:color="auto" w:fill="auto"/>
          </w:tcPr>
          <w:p w14:paraId="446DE4D4" w14:textId="77777777" w:rsidR="00A34603" w:rsidRPr="00D23A49" w:rsidRDefault="00A34603" w:rsidP="003B2721">
            <w:pPr>
              <w:spacing w:after="0" w:line="240" w:lineRule="auto"/>
              <w:jc w:val="both"/>
              <w:rPr>
                <w:rFonts w:ascii="Times New Roman" w:eastAsia="Calibri" w:hAnsi="Times New Roman" w:cs="Times New Roman"/>
                <w:b/>
                <w:sz w:val="26"/>
                <w:szCs w:val="26"/>
              </w:rPr>
            </w:pPr>
          </w:p>
          <w:p w14:paraId="46F0740E"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1: Chuyển giao nhiệm vụ</w:t>
            </w:r>
          </w:p>
          <w:p w14:paraId="11A10B2A"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sz w:val="26"/>
                <w:szCs w:val="26"/>
                <w:lang w:eastAsia="ja-JP"/>
              </w:rPr>
              <w:t xml:space="preserve">- GV yêu cầu HS kiểm tra chéo phần chuẩn bị bài nói ở nhà của HS theo hướng dẫn ở </w:t>
            </w:r>
            <w:r w:rsidRPr="00D23A49">
              <w:rPr>
                <w:rFonts w:ascii="Times New Roman" w:eastAsia="MS Mincho" w:hAnsi="Times New Roman" w:cs="Times New Roman"/>
                <w:b/>
                <w:sz w:val="26"/>
                <w:szCs w:val="26"/>
                <w:lang w:eastAsia="ja-JP"/>
              </w:rPr>
              <w:t>Phiếu chuẩn bị bài nói.(Phụ lục 1)</w:t>
            </w:r>
          </w:p>
          <w:p w14:paraId="6A360812"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b/>
                <w:sz w:val="26"/>
                <w:szCs w:val="26"/>
                <w:lang w:eastAsia="ja-JP"/>
              </w:rPr>
              <w:lastRenderedPageBreak/>
              <w:t xml:space="preserve">- </w:t>
            </w:r>
            <w:r w:rsidRPr="00D23A49">
              <w:rPr>
                <w:rFonts w:ascii="Times New Roman" w:eastAsia="MS Mincho" w:hAnsi="Times New Roman" w:cs="Times New Roman"/>
                <w:sz w:val="26"/>
                <w:szCs w:val="26"/>
                <w:lang w:eastAsia="ja-JP"/>
              </w:rPr>
              <w:t>GV mời một số HS phát biểu về những lưu ý trong bước chuẩn bị bài nói và trình bày bài nói bằng cách trả lại nhanh các câu hỏi sau:</w:t>
            </w:r>
          </w:p>
          <w:p w14:paraId="35E0951F" w14:textId="77777777" w:rsidR="00A34603" w:rsidRPr="00D23A49" w:rsidRDefault="00A34603" w:rsidP="003B2721">
            <w:pPr>
              <w:spacing w:after="0" w:line="240" w:lineRule="auto"/>
              <w:jc w:val="both"/>
              <w:rPr>
                <w:rFonts w:ascii="Times New Roman" w:eastAsia="MS Mincho" w:hAnsi="Times New Roman" w:cs="Times New Roman"/>
                <w:i/>
                <w:sz w:val="26"/>
                <w:szCs w:val="26"/>
                <w:lang w:eastAsia="ja-JP"/>
              </w:rPr>
            </w:pPr>
            <w:r w:rsidRPr="00D23A49">
              <w:rPr>
                <w:rFonts w:ascii="Times New Roman" w:eastAsia="MS Mincho" w:hAnsi="Times New Roman" w:cs="Times New Roman"/>
                <w:sz w:val="26"/>
                <w:szCs w:val="26"/>
                <w:lang w:eastAsia="ja-JP"/>
              </w:rPr>
              <w:t xml:space="preserve">+ </w:t>
            </w:r>
            <w:r w:rsidRPr="00D23A49">
              <w:rPr>
                <w:rFonts w:ascii="Times New Roman" w:eastAsia="MS Mincho" w:hAnsi="Times New Roman" w:cs="Times New Roman"/>
                <w:i/>
                <w:sz w:val="26"/>
                <w:szCs w:val="26"/>
                <w:lang w:eastAsia="ja-JP"/>
              </w:rPr>
              <w:t>Để có một bài nói trình bày ý kiến về một sản phẩm văn hoá truyền thống trong cuộc sống hiện tại, em cần chuẩn bị những gì trước khi nói?</w:t>
            </w:r>
          </w:p>
          <w:p w14:paraId="03C5A666" w14:textId="77777777" w:rsidR="00A34603" w:rsidRPr="00D23A49" w:rsidRDefault="00A34603" w:rsidP="003B2721">
            <w:pPr>
              <w:spacing w:after="0" w:line="240" w:lineRule="auto"/>
              <w:jc w:val="both"/>
              <w:rPr>
                <w:rFonts w:ascii="Times New Roman" w:eastAsia="MS Mincho" w:hAnsi="Times New Roman" w:cs="Times New Roman"/>
                <w:i/>
                <w:sz w:val="26"/>
                <w:szCs w:val="26"/>
                <w:lang w:eastAsia="ja-JP"/>
              </w:rPr>
            </w:pPr>
            <w:r w:rsidRPr="00D23A49">
              <w:rPr>
                <w:rFonts w:ascii="Times New Roman" w:eastAsia="MS Mincho" w:hAnsi="Times New Roman" w:cs="Times New Roman"/>
                <w:i/>
                <w:sz w:val="26"/>
                <w:szCs w:val="26"/>
                <w:lang w:eastAsia="ja-JP"/>
              </w:rPr>
              <w:t>- Bố cục của bài nói trình bày ý kiến về một sản phẩm văn hoá truyền thống trong cuộc sống hiện tại gồm mấy phần? Yêu cầu của từng phần là gì?</w:t>
            </w:r>
          </w:p>
          <w:p w14:paraId="508D4C41" w14:textId="77777777" w:rsidR="00A34603" w:rsidRPr="00D23A49" w:rsidRDefault="00A34603" w:rsidP="003B2721">
            <w:pPr>
              <w:spacing w:after="0" w:line="240" w:lineRule="auto"/>
              <w:jc w:val="both"/>
              <w:rPr>
                <w:rFonts w:ascii="Times New Roman" w:eastAsia="MS Mincho" w:hAnsi="Times New Roman" w:cs="Times New Roman"/>
                <w:i/>
                <w:sz w:val="26"/>
                <w:szCs w:val="26"/>
                <w:lang w:eastAsia="ja-JP"/>
              </w:rPr>
            </w:pPr>
            <w:r w:rsidRPr="00D23A49">
              <w:rPr>
                <w:rFonts w:ascii="Times New Roman" w:eastAsia="MS Mincho" w:hAnsi="Times New Roman" w:cs="Times New Roman"/>
                <w:i/>
                <w:sz w:val="26"/>
                <w:szCs w:val="26"/>
                <w:lang w:eastAsia="ja-JP"/>
              </w:rPr>
              <w:t>- Để bài nói thêm thu hút và thuyết phục, em có thể sử dụng thêm các phương tiện hỗ trợ nào?</w:t>
            </w:r>
          </w:p>
          <w:p w14:paraId="57B3321A"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i/>
                <w:sz w:val="26"/>
                <w:szCs w:val="26"/>
                <w:lang w:eastAsia="ja-JP"/>
              </w:rPr>
              <w:t xml:space="preserve">- </w:t>
            </w:r>
            <w:r w:rsidRPr="00D23A49">
              <w:rPr>
                <w:rFonts w:ascii="Times New Roman" w:eastAsia="MS Mincho" w:hAnsi="Times New Roman" w:cs="Times New Roman"/>
                <w:sz w:val="26"/>
                <w:szCs w:val="26"/>
                <w:lang w:eastAsia="ja-JP"/>
              </w:rPr>
              <w:t>GV yêu cầu HS dành 5 – 7 phút để tự soát lại nội dung đã chuẩn bị của bài nói.</w:t>
            </w:r>
          </w:p>
          <w:p w14:paraId="1095FD25" w14:textId="77777777" w:rsidR="00A34603" w:rsidRPr="00D23A49" w:rsidRDefault="00A34603" w:rsidP="003B2721">
            <w:pPr>
              <w:spacing w:after="0" w:line="240" w:lineRule="auto"/>
              <w:jc w:val="both"/>
              <w:rPr>
                <w:rFonts w:ascii="Times New Roman" w:eastAsia="Calibri" w:hAnsi="Times New Roman" w:cs="Times New Roman"/>
                <w:sz w:val="26"/>
                <w:szCs w:val="26"/>
                <w:lang w:eastAsia="vi-VN" w:bidi="vi-VN"/>
              </w:rPr>
            </w:pPr>
            <w:r w:rsidRPr="00D23A49">
              <w:rPr>
                <w:rFonts w:ascii="Times New Roman" w:eastAsia="Calibri" w:hAnsi="Times New Roman" w:cs="Times New Roman"/>
                <w:sz w:val="26"/>
                <w:szCs w:val="26"/>
                <w:lang w:eastAsia="vi-VN" w:bidi="vi-VN"/>
              </w:rPr>
              <w:t>- GV lưu ý HS khi tập luyện cần điều chỉnh dung lượng bài nói cho phù hợp với thời gian quy định, đồng thời cần chú ý cách sử dụng ngữ điệu nói, cử chỉ, điệu bộ và ánh mắt để tăng sức thuyết phục cho bài nói của mình.</w:t>
            </w:r>
          </w:p>
          <w:p w14:paraId="651D24EB"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2: Thực hiện nhiệm vụ</w:t>
            </w:r>
          </w:p>
          <w:p w14:paraId="2A1E3938"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HS suy nghĩ, theo dõi SGK lần lượt thực hiện các yêu cầu của GV.</w:t>
            </w:r>
          </w:p>
          <w:p w14:paraId="6485D7C2"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HS khác nghe, góp ý.</w:t>
            </w:r>
          </w:p>
          <w:p w14:paraId="7DB31313"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GV quan sát, khuyến khích, hỗ trợ.</w:t>
            </w:r>
          </w:p>
          <w:p w14:paraId="59EFCBCB"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3: Báo cáo, thảo luận</w:t>
            </w:r>
          </w:p>
          <w:p w14:paraId="5F6A0961"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HS hoàn thiện sự chuẩn bị bài nói; tập trình bày bài nói trước nhóm.</w:t>
            </w:r>
          </w:p>
          <w:p w14:paraId="01F6B7E4"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4: Đánh giá, kết luận</w:t>
            </w:r>
          </w:p>
          <w:p w14:paraId="70F95DA6" w14:textId="77777777" w:rsidR="00A34603" w:rsidRPr="00D23A49" w:rsidRDefault="00A34603" w:rsidP="003B2721">
            <w:pPr>
              <w:spacing w:after="0" w:line="240" w:lineRule="auto"/>
              <w:jc w:val="both"/>
              <w:rPr>
                <w:rFonts w:ascii="Times New Roman" w:eastAsia="Calibri" w:hAnsi="Times New Roman" w:cs="Times New Roman"/>
                <w:i/>
                <w:sz w:val="26"/>
                <w:szCs w:val="26"/>
              </w:rPr>
            </w:pPr>
            <w:r w:rsidRPr="00D23A49">
              <w:rPr>
                <w:rFonts w:ascii="Times New Roman" w:eastAsia="MS Mincho" w:hAnsi="Times New Roman" w:cs="Times New Roman"/>
                <w:sz w:val="26"/>
                <w:szCs w:val="26"/>
                <w:lang w:eastAsia="ja-JP"/>
              </w:rPr>
              <w:t xml:space="preserve"> GV nhận xét, chuẩn kiến thức.</w:t>
            </w:r>
          </w:p>
        </w:tc>
        <w:tc>
          <w:tcPr>
            <w:tcW w:w="2898" w:type="pct"/>
            <w:shd w:val="clear" w:color="auto" w:fill="auto"/>
          </w:tcPr>
          <w:p w14:paraId="298A8F83"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lastRenderedPageBreak/>
              <w:t>1. Chuẩn bị</w:t>
            </w:r>
          </w:p>
          <w:p w14:paraId="43B055DA" w14:textId="77777777" w:rsidR="00A34603" w:rsidRPr="00D23A49" w:rsidRDefault="00A34603" w:rsidP="003B2721">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a. Xác định mục đích nói và người nghe</w:t>
            </w:r>
          </w:p>
          <w:p w14:paraId="5EDA6E0D" w14:textId="77777777" w:rsidR="00A34603" w:rsidRPr="00D23A49" w:rsidRDefault="00A34603" w:rsidP="003B2721">
            <w:pPr>
              <w:spacing w:after="0" w:line="240" w:lineRule="auto"/>
              <w:contextualSpacing/>
              <w:jc w:val="both"/>
              <w:rPr>
                <w:rFonts w:ascii="Times New Roman" w:eastAsia="Calibri" w:hAnsi="Times New Roman" w:cs="Times New Roman"/>
                <w:sz w:val="26"/>
                <w:szCs w:val="26"/>
              </w:rPr>
            </w:pPr>
            <w:r w:rsidRPr="00D23A49">
              <w:rPr>
                <w:rFonts w:ascii="Times New Roman" w:eastAsia="Calibri" w:hAnsi="Times New Roman" w:cs="Times New Roman"/>
                <w:b/>
                <w:sz w:val="26"/>
                <w:szCs w:val="26"/>
              </w:rPr>
              <w:t>- Mục đích nói:</w:t>
            </w:r>
            <w:r w:rsidRPr="00D23A49">
              <w:rPr>
                <w:rFonts w:ascii="Times New Roman" w:eastAsia="Calibri" w:hAnsi="Times New Roman" w:cs="Times New Roman"/>
                <w:sz w:val="26"/>
                <w:szCs w:val="26"/>
              </w:rPr>
              <w:t xml:space="preserve">  Trình bày ý kiến về một sản phẩm văn hoá truyền thống trong cuộc sống hiện tại nhằm giúp người nghe có quan niệm, ứng xử đúng đắn đối với di sản văn hoá của dân tộc. </w:t>
            </w:r>
          </w:p>
          <w:p w14:paraId="7CBCCB1A"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lastRenderedPageBreak/>
              <w:t xml:space="preserve">- </w:t>
            </w:r>
            <w:r w:rsidRPr="00D23A49">
              <w:rPr>
                <w:rFonts w:ascii="Times New Roman" w:eastAsia="Calibri" w:hAnsi="Times New Roman" w:cs="Times New Roman"/>
                <w:b/>
                <w:sz w:val="26"/>
                <w:szCs w:val="26"/>
              </w:rPr>
              <w:t>Người nghe:</w:t>
            </w:r>
            <w:r w:rsidRPr="00D23A49">
              <w:rPr>
                <w:rFonts w:ascii="Times New Roman" w:eastAsia="Calibri" w:hAnsi="Times New Roman" w:cs="Times New Roman"/>
                <w:sz w:val="26"/>
                <w:szCs w:val="26"/>
              </w:rPr>
              <w:t xml:space="preserve"> Những người có nhu cầu tìm hiểu các giá trị văn hoá truyền thống.</w:t>
            </w:r>
          </w:p>
          <w:p w14:paraId="71C8913D"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b/>
                <w:iCs/>
                <w:sz w:val="26"/>
                <w:szCs w:val="26"/>
                <w:lang w:eastAsia="vi-VN" w:bidi="vi-VN"/>
              </w:rPr>
            </w:pPr>
            <w:r w:rsidRPr="00D23A49">
              <w:rPr>
                <w:rFonts w:ascii="Times New Roman" w:eastAsia="Calibri" w:hAnsi="Times New Roman" w:cs="Times New Roman"/>
                <w:b/>
                <w:iCs/>
                <w:sz w:val="26"/>
                <w:szCs w:val="26"/>
                <w:lang w:eastAsia="vi-VN" w:bidi="vi-VN"/>
              </w:rPr>
              <w:t>b. Chuẩn bị nội dung cho bài nói</w:t>
            </w:r>
          </w:p>
          <w:p w14:paraId="3678C779"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Lựa chọn một sản phẩm văn hoá mà em yêu thích.</w:t>
            </w:r>
          </w:p>
          <w:p w14:paraId="52893F9A"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Sản phẩm văn hoá riêng của vùng, miền (danh lam thắng cảnh, trang phục dân tộc, lễ hội, món ăn truyền thống,...)</w:t>
            </w:r>
          </w:p>
          <w:p w14:paraId="7659DE32"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Sản phẩm văn hoá chung của đất nước (bánh chưng, phở, áo dài Việt Nam,…)</w:t>
            </w:r>
          </w:p>
          <w:p w14:paraId="70AE098A"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Cần tìm hiểu về nguồn gốc, đặc điểm, giá trị của sản phẩm văn hoá truyền thốn được lựa chọn trong cuộc sống hiện tại.</w:t>
            </w:r>
          </w:p>
          <w:p w14:paraId="5FB0EA31" w14:textId="77777777" w:rsidR="00A34603" w:rsidRPr="00D23A49" w:rsidRDefault="00A34603" w:rsidP="003B2721">
            <w:pPr>
              <w:widowControl w:val="0"/>
              <w:tabs>
                <w:tab w:val="left" w:pos="776"/>
              </w:tabs>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Tìm ý và lập dàn ý cho bài nói theo các phần: Mở đầu, Triển khai, Kết luận.</w:t>
            </w:r>
          </w:p>
          <w:p w14:paraId="21154BC5" w14:textId="77777777" w:rsidR="00A34603" w:rsidRPr="00D23A49" w:rsidRDefault="00A34603" w:rsidP="003B2721">
            <w:pPr>
              <w:shd w:val="clear" w:color="auto" w:fill="FFFFFF"/>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Lựa chọn một số từ ngữ then chốt phù hợp với vấn đề trình bày.</w:t>
            </w:r>
          </w:p>
          <w:p w14:paraId="4908829B" w14:textId="77777777" w:rsidR="00A34603" w:rsidRPr="00D23A49" w:rsidRDefault="00A34603" w:rsidP="003B2721">
            <w:pPr>
              <w:shd w:val="clear" w:color="auto" w:fill="FFFFFF"/>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bCs/>
                <w:iCs/>
                <w:sz w:val="26"/>
                <w:szCs w:val="26"/>
              </w:rPr>
              <w:t>2.</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b/>
                <w:sz w:val="26"/>
                <w:szCs w:val="26"/>
              </w:rPr>
              <w:t>Tập luyện</w:t>
            </w:r>
          </w:p>
          <w:p w14:paraId="66875D6E" w14:textId="77777777" w:rsidR="00A34603" w:rsidRPr="00D23A49" w:rsidRDefault="00A34603" w:rsidP="003B2721">
            <w:pPr>
              <w:shd w:val="clear" w:color="auto" w:fill="FFFFFF"/>
              <w:spacing w:after="0" w:line="240" w:lineRule="auto"/>
              <w:jc w:val="both"/>
              <w:rPr>
                <w:rFonts w:ascii="Times New Roman" w:eastAsia="Calibri" w:hAnsi="Times New Roman" w:cs="Times New Roman"/>
                <w:sz w:val="26"/>
                <w:szCs w:val="26"/>
                <w:shd w:val="clear" w:color="auto" w:fill="FFFFFF"/>
              </w:rPr>
            </w:pPr>
            <w:r w:rsidRPr="00D23A49">
              <w:rPr>
                <w:rFonts w:ascii="Times New Roman" w:eastAsia="Calibri" w:hAnsi="Times New Roman" w:cs="Times New Roman"/>
                <w:sz w:val="26"/>
                <w:szCs w:val="26"/>
              </w:rPr>
              <w:t>- HS tự soát lại phần đã chuẩn bị của bài nói.</w:t>
            </w:r>
          </w:p>
          <w:p w14:paraId="72183F17" w14:textId="77777777" w:rsidR="00A34603" w:rsidRPr="00D23A49" w:rsidRDefault="00A34603" w:rsidP="003B2721">
            <w:pPr>
              <w:pBdr>
                <w:top w:val="nil"/>
                <w:left w:val="nil"/>
                <w:bottom w:val="nil"/>
                <w:right w:val="nil"/>
                <w:between w:val="nil"/>
              </w:pBdr>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sz w:val="26"/>
                <w:szCs w:val="26"/>
              </w:rPr>
              <w:t>- HS nói tập nói trước nhóm/tổ.</w:t>
            </w:r>
          </w:p>
          <w:p w14:paraId="27395868" w14:textId="77777777" w:rsidR="00A34603" w:rsidRPr="00D23A49" w:rsidRDefault="00A34603" w:rsidP="003B2721">
            <w:pPr>
              <w:widowControl w:val="0"/>
              <w:tabs>
                <w:tab w:val="left" w:pos="653"/>
              </w:tabs>
              <w:autoSpaceDE w:val="0"/>
              <w:autoSpaceDN w:val="0"/>
              <w:spacing w:after="0" w:line="240" w:lineRule="auto"/>
              <w:jc w:val="both"/>
              <w:rPr>
                <w:rFonts w:ascii="Times New Roman" w:hAnsi="Times New Roman" w:cs="Times New Roman"/>
                <w:b/>
                <w:sz w:val="26"/>
                <w:szCs w:val="26"/>
              </w:rPr>
            </w:pPr>
          </w:p>
        </w:tc>
      </w:tr>
    </w:tbl>
    <w:p w14:paraId="752AE4DD" w14:textId="6250F85A" w:rsidR="00A34603" w:rsidRPr="00CB637B" w:rsidRDefault="00CB637B" w:rsidP="00A34603">
      <w:pPr>
        <w:tabs>
          <w:tab w:val="left" w:pos="2184"/>
        </w:tabs>
        <w:spacing w:after="0" w:line="240" w:lineRule="auto"/>
        <w:jc w:val="both"/>
        <w:rPr>
          <w:rFonts w:ascii="Times New Roman" w:eastAsia="MS Mincho" w:hAnsi="Times New Roman" w:cs="Times New Roman"/>
          <w:sz w:val="26"/>
          <w:szCs w:val="26"/>
          <w:lang w:eastAsia="ja-JP"/>
        </w:rPr>
      </w:pPr>
      <w:r w:rsidRPr="00CB637B">
        <w:rPr>
          <w:rFonts w:ascii="Times New Roman" w:eastAsia="MS Mincho" w:hAnsi="Times New Roman" w:cs="Times New Roman"/>
          <w:sz w:val="26"/>
          <w:szCs w:val="26"/>
          <w:lang w:eastAsia="ja-JP"/>
        </w:rPr>
        <w:lastRenderedPageBreak/>
        <w:t>C. H</w:t>
      </w:r>
      <w:r w:rsidRPr="00CB637B">
        <w:rPr>
          <w:rFonts w:ascii="Times New Roman" w:eastAsia="MS Mincho" w:hAnsi="Times New Roman" w:cs="Times New Roman"/>
          <w:sz w:val="26"/>
          <w:szCs w:val="26"/>
          <w:lang w:val="en-US" w:eastAsia="ja-JP"/>
        </w:rPr>
        <w:t>Đ</w:t>
      </w:r>
      <w:r w:rsidR="00A34603" w:rsidRPr="00CB637B">
        <w:rPr>
          <w:rFonts w:ascii="Times New Roman" w:eastAsia="MS Mincho" w:hAnsi="Times New Roman" w:cs="Times New Roman"/>
          <w:sz w:val="26"/>
          <w:szCs w:val="26"/>
          <w:lang w:eastAsia="ja-JP"/>
        </w:rPr>
        <w:t xml:space="preserve"> LUYỆN TẬP </w:t>
      </w:r>
    </w:p>
    <w:p w14:paraId="099AF0FE" w14:textId="77777777" w:rsidR="00A34603" w:rsidRPr="00D23A49" w:rsidRDefault="00A34603" w:rsidP="00A34603">
      <w:pPr>
        <w:snapToGrid w:val="0"/>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sz w:val="26"/>
          <w:szCs w:val="26"/>
        </w:rPr>
        <w:t>a. Mục tiêu:</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iCs/>
          <w:sz w:val="26"/>
          <w:szCs w:val="26"/>
        </w:rPr>
        <w:t xml:space="preserve">HS </w:t>
      </w:r>
      <w:r w:rsidRPr="00D23A49">
        <w:rPr>
          <w:rFonts w:ascii="Times New Roman" w:eastAsia="Calibri" w:hAnsi="Times New Roman" w:cs="Times New Roman"/>
          <w:bCs/>
          <w:sz w:val="26"/>
          <w:szCs w:val="26"/>
        </w:rPr>
        <w:t>vận dụng kĩ năng nói và nghe trình bày ý kiến về</w:t>
      </w:r>
      <w:r w:rsidRPr="00D23A49">
        <w:rPr>
          <w:rFonts w:ascii="Times New Roman" w:eastAsia="MS Mincho" w:hAnsi="Times New Roman" w:cs="Times New Roman"/>
          <w:sz w:val="26"/>
          <w:szCs w:val="26"/>
          <w:lang w:eastAsia="ja-JP"/>
        </w:rPr>
        <w:t xml:space="preserve"> một vấn đề xã hội (một sản phẩm văn hoá truyền thống trong cuộc sống hiện tại).</w:t>
      </w:r>
    </w:p>
    <w:p w14:paraId="181BF9BF" w14:textId="77777777" w:rsidR="00A34603" w:rsidRPr="00D23A49" w:rsidRDefault="00A34603" w:rsidP="00A34603">
      <w:pPr>
        <w:tabs>
          <w:tab w:val="left" w:pos="2184"/>
        </w:tabs>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b/>
          <w:sz w:val="26"/>
          <w:szCs w:val="26"/>
        </w:rPr>
        <w:t xml:space="preserve">b. Nội dung: </w:t>
      </w:r>
      <w:r w:rsidRPr="00D23A49">
        <w:rPr>
          <w:rFonts w:ascii="Times New Roman" w:eastAsia="Calibri" w:hAnsi="Times New Roman" w:cs="Times New Roman"/>
          <w:sz w:val="26"/>
          <w:szCs w:val="26"/>
        </w:rPr>
        <w:t>HS thực hành nói và nghe dựa trên phần chuẩn bị trước tiết học, có chỉnh sửa sau khi tìm hiểu quy trình nói và nghe.</w:t>
      </w:r>
    </w:p>
    <w:p w14:paraId="0448D414" w14:textId="77777777" w:rsidR="00A34603" w:rsidRPr="00D23A49" w:rsidRDefault="00A34603" w:rsidP="00A34603">
      <w:pPr>
        <w:widowControl w:val="0"/>
        <w:tabs>
          <w:tab w:val="left" w:pos="653"/>
        </w:tabs>
        <w:autoSpaceDE w:val="0"/>
        <w:autoSpaceDN w:val="0"/>
        <w:spacing w:after="0" w:line="240" w:lineRule="auto"/>
        <w:jc w:val="both"/>
        <w:rPr>
          <w:rFonts w:ascii="Times New Roman" w:hAnsi="Times New Roman" w:cs="Times New Roman"/>
          <w:bCs/>
          <w:sz w:val="26"/>
          <w:szCs w:val="26"/>
        </w:rPr>
      </w:pPr>
      <w:r w:rsidRPr="00D23A49">
        <w:rPr>
          <w:rFonts w:ascii="Times New Roman" w:hAnsi="Times New Roman" w:cs="Times New Roman"/>
          <w:b/>
          <w:sz w:val="26"/>
          <w:szCs w:val="26"/>
        </w:rPr>
        <w:t>c. Sản phẩm:</w:t>
      </w:r>
      <w:r w:rsidRPr="00D23A49">
        <w:rPr>
          <w:rFonts w:ascii="Times New Roman" w:hAnsi="Times New Roman" w:cs="Times New Roman"/>
          <w:sz w:val="26"/>
          <w:szCs w:val="26"/>
        </w:rPr>
        <w:t xml:space="preserve"> </w:t>
      </w:r>
      <w:r w:rsidRPr="00D23A49">
        <w:rPr>
          <w:rFonts w:ascii="Times New Roman" w:hAnsi="Times New Roman" w:cs="Times New Roman"/>
          <w:bCs/>
          <w:sz w:val="26"/>
          <w:szCs w:val="26"/>
        </w:rPr>
        <w:t>Phần nhận xét và đánh giá bài nói của HS</w:t>
      </w:r>
    </w:p>
    <w:p w14:paraId="78FCC5E0" w14:textId="77777777" w:rsidR="00A34603" w:rsidRPr="00D23A49" w:rsidRDefault="00A34603" w:rsidP="00A34603">
      <w:pPr>
        <w:tabs>
          <w:tab w:val="left" w:pos="2184"/>
        </w:tabs>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t xml:space="preserve">d. Tổ chức thực hiện: </w:t>
      </w: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4"/>
        <w:gridCol w:w="5718"/>
      </w:tblGrid>
      <w:tr w:rsidR="00A34603" w:rsidRPr="00D23A49" w14:paraId="42B28645" w14:textId="77777777" w:rsidTr="003B2721">
        <w:tc>
          <w:tcPr>
            <w:tcW w:w="2301" w:type="pct"/>
            <w:shd w:val="clear" w:color="auto" w:fill="auto"/>
          </w:tcPr>
          <w:p w14:paraId="14400E93"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HĐ của GV và HS</w:t>
            </w:r>
          </w:p>
        </w:tc>
        <w:tc>
          <w:tcPr>
            <w:tcW w:w="2699" w:type="pct"/>
            <w:shd w:val="clear" w:color="auto" w:fill="auto"/>
          </w:tcPr>
          <w:p w14:paraId="787BDBF7"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Dự kiến sản phẩm</w:t>
            </w:r>
          </w:p>
        </w:tc>
      </w:tr>
      <w:tr w:rsidR="00A34603" w:rsidRPr="00D23A49" w14:paraId="4A26C34C" w14:textId="77777777" w:rsidTr="003B2721">
        <w:tc>
          <w:tcPr>
            <w:tcW w:w="2301" w:type="pct"/>
            <w:shd w:val="clear" w:color="auto" w:fill="auto"/>
          </w:tcPr>
          <w:p w14:paraId="55D5E280"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b/>
                <w:sz w:val="26"/>
                <w:szCs w:val="26"/>
                <w:lang w:eastAsia="ja-JP"/>
              </w:rPr>
              <w:t>Bước 1: GV giao nhiệm vụ</w:t>
            </w:r>
            <w:r w:rsidRPr="00D23A49">
              <w:rPr>
                <w:rFonts w:ascii="Times New Roman" w:eastAsia="MS Mincho" w:hAnsi="Times New Roman" w:cs="Times New Roman"/>
                <w:sz w:val="26"/>
                <w:szCs w:val="26"/>
                <w:lang w:eastAsia="ja-JP"/>
              </w:rPr>
              <w:t>:</w:t>
            </w:r>
          </w:p>
          <w:p w14:paraId="095F35C0" w14:textId="77777777" w:rsidR="00A34603" w:rsidRPr="00D23A49" w:rsidRDefault="00A34603" w:rsidP="003B2721">
            <w:pPr>
              <w:tabs>
                <w:tab w:val="left" w:pos="1550"/>
              </w:tabs>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 xml:space="preserve">- GV tổ chức cuộc thi: </w:t>
            </w:r>
          </w:p>
          <w:p w14:paraId="249DB3C9" w14:textId="77777777" w:rsidR="00A34603" w:rsidRPr="00D23A49" w:rsidRDefault="00A34603" w:rsidP="003B2721">
            <w:pPr>
              <w:spacing w:after="0" w:line="240" w:lineRule="auto"/>
              <w:jc w:val="both"/>
              <w:rPr>
                <w:rFonts w:ascii="Times New Roman" w:eastAsia="Calibri" w:hAnsi="Times New Roman" w:cs="Times New Roman"/>
                <w:b/>
                <w:i/>
                <w:sz w:val="26"/>
                <w:szCs w:val="26"/>
              </w:rPr>
            </w:pPr>
            <w:r w:rsidRPr="00D23A49">
              <w:rPr>
                <w:rFonts w:ascii="Times New Roman" w:eastAsia="Calibri" w:hAnsi="Times New Roman" w:cs="Times New Roman"/>
                <w:b/>
                <w:i/>
                <w:sz w:val="26"/>
                <w:szCs w:val="26"/>
              </w:rPr>
              <w:t>“Nhà hùng biện văn hoá”</w:t>
            </w:r>
          </w:p>
          <w:p w14:paraId="5106DFDD" w14:textId="77777777" w:rsidR="00A34603" w:rsidRPr="00D23A49" w:rsidRDefault="00A34603" w:rsidP="003B2721">
            <w:pPr>
              <w:widowControl w:val="0"/>
              <w:tabs>
                <w:tab w:val="left" w:pos="789"/>
              </w:tabs>
              <w:autoSpaceDE w:val="0"/>
              <w:autoSpaceDN w:val="0"/>
              <w:spacing w:after="0" w:line="240" w:lineRule="auto"/>
              <w:jc w:val="both"/>
              <w:rPr>
                <w:rFonts w:ascii="Times New Roman" w:hAnsi="Times New Roman" w:cs="Times New Roman"/>
                <w:noProof/>
                <w:sz w:val="26"/>
                <w:szCs w:val="26"/>
              </w:rPr>
            </w:pPr>
            <w:r w:rsidRPr="00D23A49">
              <w:rPr>
                <w:rFonts w:ascii="Times New Roman" w:hAnsi="Times New Roman" w:cs="Times New Roman"/>
                <w:noProof/>
                <w:sz w:val="26"/>
                <w:szCs w:val="26"/>
                <w:lang w:val="en-US" w:bidi="ar-SA"/>
              </w:rPr>
              <w:lastRenderedPageBreak/>
              <w:drawing>
                <wp:inline distT="0" distB="0" distL="0" distR="0" wp14:anchorId="0846229E" wp14:editId="05AAC5BE">
                  <wp:extent cx="2114550" cy="1543050"/>
                  <wp:effectExtent l="0" t="0" r="0" b="0"/>
                  <wp:docPr id="43" name="Picture 43" descr="Thuyết trình là gì? Những điều sinh viên cần lưu ý khi thuyết tr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uyết trình là gì? Những điều sinh viên cần lưu ý khi thuyết trìn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14550" cy="1543050"/>
                          </a:xfrm>
                          <a:prstGeom prst="rect">
                            <a:avLst/>
                          </a:prstGeom>
                          <a:noFill/>
                          <a:ln>
                            <a:noFill/>
                          </a:ln>
                        </pic:spPr>
                      </pic:pic>
                    </a:graphicData>
                  </a:graphic>
                </wp:inline>
              </w:drawing>
            </w:r>
          </w:p>
          <w:p w14:paraId="0FC703D2" w14:textId="77777777" w:rsidR="00A34603" w:rsidRPr="00D23A49" w:rsidRDefault="00A34603" w:rsidP="003B2721">
            <w:pPr>
              <w:widowControl w:val="0"/>
              <w:tabs>
                <w:tab w:val="left" w:pos="789"/>
              </w:tabs>
              <w:autoSpaceDE w:val="0"/>
              <w:autoSpaceDN w:val="0"/>
              <w:spacing w:after="0" w:line="240" w:lineRule="auto"/>
              <w:jc w:val="both"/>
              <w:rPr>
                <w:rFonts w:ascii="Times New Roman" w:hAnsi="Times New Roman" w:cs="Times New Roman"/>
                <w:sz w:val="26"/>
                <w:szCs w:val="26"/>
              </w:rPr>
            </w:pPr>
            <w:r w:rsidRPr="00D23A49">
              <w:rPr>
                <w:rFonts w:ascii="Times New Roman" w:eastAsia="MS Mincho" w:hAnsi="Times New Roman" w:cs="Times New Roman"/>
                <w:sz w:val="26"/>
                <w:szCs w:val="26"/>
                <w:lang w:eastAsia="ja-JP"/>
              </w:rPr>
              <w:t>- GV cử 01 HS làm MC dẫn dắt phần</w:t>
            </w:r>
            <w:r w:rsidRPr="00D23A49">
              <w:rPr>
                <w:rFonts w:ascii="Times New Roman" w:hAnsi="Times New Roman" w:cs="Times New Roman"/>
                <w:sz w:val="26"/>
                <w:szCs w:val="26"/>
              </w:rPr>
              <w:t xml:space="preserve"> trình bày của các HS.</w:t>
            </w:r>
          </w:p>
          <w:p w14:paraId="60EA3D4B"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GV quy định rõ thời gian cho mỗi bài trình bày để HS không phải trình bày quá nhiều nội dung, tạo điều kiện cho nhiều HS được nói và có thể nói kĩ, nói sâu về một vài ý mà HS thực sự quan tâm, hứng thú.</w:t>
            </w:r>
          </w:p>
          <w:p w14:paraId="153E5452"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rPr>
            </w:pPr>
            <w:r w:rsidRPr="00D23A49">
              <w:rPr>
                <w:rFonts w:ascii="Times New Roman" w:eastAsia="Arial" w:hAnsi="Times New Roman" w:cs="Times New Roman"/>
                <w:sz w:val="26"/>
                <w:szCs w:val="26"/>
                <w:lang w:eastAsia="vi-VN" w:bidi="vi-VN"/>
              </w:rPr>
              <w:t>=&gt;Mỗi HS sẽ trình bày bài nói trong thời gian nói (khoảng 5 phút) để có khoảng 3 - 4 HS được trình bày bài nói trước lớp.</w:t>
            </w:r>
          </w:p>
          <w:p w14:paraId="13357AC0" w14:textId="77777777" w:rsidR="00A34603" w:rsidRPr="00D23A49" w:rsidRDefault="00A34603" w:rsidP="003B2721">
            <w:pPr>
              <w:widowControl w:val="0"/>
              <w:tabs>
                <w:tab w:val="left" w:pos="957"/>
              </w:tabs>
              <w:autoSpaceDE w:val="0"/>
              <w:autoSpaceDN w:val="0"/>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GV thông qua các </w:t>
            </w:r>
            <w:r w:rsidRPr="00D23A49">
              <w:rPr>
                <w:rFonts w:ascii="Times New Roman" w:hAnsi="Times New Roman" w:cs="Times New Roman"/>
                <w:sz w:val="26"/>
                <w:szCs w:val="26"/>
              </w:rPr>
              <w:t xml:space="preserve">hạng mục giải thưởng: </w:t>
            </w:r>
            <w:r w:rsidRPr="00D23A49">
              <w:rPr>
                <w:rFonts w:ascii="Times New Roman" w:hAnsi="Times New Roman" w:cs="Times New Roman"/>
                <w:i/>
                <w:sz w:val="26"/>
                <w:szCs w:val="26"/>
              </w:rPr>
              <w:t xml:space="preserve">Nhà hùng biện tài năng nhất, Nhà hùng biện sáng tạo nhất, Bài thuyết trình được khán giả bình chọn nhiều nhất, Câu hỏi hay nhất,… </w:t>
            </w:r>
          </w:p>
          <w:p w14:paraId="05B2CAA1" w14:textId="77777777" w:rsidR="00A34603" w:rsidRPr="00D23A49" w:rsidRDefault="00A34603" w:rsidP="003B2721">
            <w:pPr>
              <w:widowControl w:val="0"/>
              <w:tabs>
                <w:tab w:val="left" w:pos="957"/>
              </w:tabs>
              <w:autoSpaceDE w:val="0"/>
              <w:autoSpaceDN w:val="0"/>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2: Thực hiện nhiệm vụ</w:t>
            </w:r>
          </w:p>
          <w:p w14:paraId="371442C7"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b/>
                <w:sz w:val="26"/>
                <w:szCs w:val="26"/>
                <w:lang w:eastAsia="ja-JP"/>
              </w:rPr>
              <w:t xml:space="preserve">- </w:t>
            </w:r>
            <w:r w:rsidRPr="00D23A49">
              <w:rPr>
                <w:rFonts w:ascii="Times New Roman" w:eastAsia="MS Mincho" w:hAnsi="Times New Roman" w:cs="Times New Roman"/>
                <w:sz w:val="26"/>
                <w:szCs w:val="26"/>
                <w:lang w:eastAsia="ja-JP"/>
              </w:rPr>
              <w:t>MC dẫn chương trình.</w:t>
            </w:r>
          </w:p>
          <w:p w14:paraId="1F52A04A"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Lần lượt các HS (đã đăng kí thuyết trình) lên trình bài thuyết trình về một sản phẩm văn hoá truyền thống tự chọn.</w:t>
            </w:r>
          </w:p>
          <w:p w14:paraId="3FDC021C"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Những HS khác lắng nghe, quan sát, theo dõi và điền vào Phiếu ghi chép phần nghe (Mẫu ở Phụ lục 2)</w:t>
            </w:r>
          </w:p>
          <w:p w14:paraId="7649D418"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Bước 3: Báo cáo kết quả, thảo luận</w:t>
            </w:r>
          </w:p>
          <w:p w14:paraId="095A9A74"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MS Mincho" w:hAnsi="Times New Roman" w:cs="Times New Roman"/>
                <w:b/>
                <w:sz w:val="26"/>
                <w:szCs w:val="26"/>
                <w:lang w:eastAsia="ja-JP"/>
              </w:rPr>
              <w:t xml:space="preserve">- </w:t>
            </w:r>
            <w:r w:rsidRPr="00D23A49">
              <w:rPr>
                <w:rFonts w:ascii="Times New Roman" w:eastAsia="Calibri" w:hAnsi="Times New Roman" w:cs="Times New Roman"/>
                <w:sz w:val="26"/>
                <w:szCs w:val="26"/>
              </w:rPr>
              <w:t>HS trình bày bài nói trước lớp và trao đổi với người nghe; giải đáp những vấn đề người nghe còn băn khoăn, chưa hiểu rõ.</w:t>
            </w:r>
          </w:p>
          <w:p w14:paraId="73E3FFD2"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MS Mincho" w:hAnsi="Times New Roman" w:cs="Times New Roman"/>
                <w:sz w:val="26"/>
                <w:szCs w:val="26"/>
                <w:lang w:eastAsia="ja-JP"/>
              </w:rPr>
              <w:t>- Sau phần nói của mỗi HS, MC mời</w:t>
            </w:r>
            <w:r w:rsidRPr="00D23A49">
              <w:rPr>
                <w:rFonts w:ascii="Times New Roman" w:eastAsia="MS Mincho" w:hAnsi="Times New Roman" w:cs="Times New Roman"/>
                <w:b/>
                <w:sz w:val="26"/>
                <w:szCs w:val="26"/>
                <w:lang w:eastAsia="ja-JP"/>
              </w:rPr>
              <w:t xml:space="preserve"> </w:t>
            </w:r>
            <w:r w:rsidRPr="00D23A49">
              <w:rPr>
                <w:rFonts w:ascii="Times New Roman" w:eastAsia="Calibri" w:hAnsi="Times New Roman" w:cs="Times New Roman"/>
                <w:sz w:val="26"/>
                <w:szCs w:val="26"/>
              </w:rPr>
              <w:t>1</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2</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HS</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thực</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hiện</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phần</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trao</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đổi,</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nhận</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xét,</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đánh</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giá</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về</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ý</w:t>
            </w:r>
            <w:r w:rsidRPr="00D23A49">
              <w:rPr>
                <w:rFonts w:ascii="Times New Roman" w:eastAsia="Calibri" w:hAnsi="Times New Roman" w:cs="Times New Roman"/>
                <w:spacing w:val="-12"/>
                <w:sz w:val="26"/>
                <w:szCs w:val="26"/>
              </w:rPr>
              <w:t xml:space="preserve"> </w:t>
            </w:r>
            <w:r w:rsidRPr="00D23A49">
              <w:rPr>
                <w:rFonts w:ascii="Times New Roman" w:eastAsia="Calibri" w:hAnsi="Times New Roman" w:cs="Times New Roman"/>
                <w:sz w:val="26"/>
                <w:szCs w:val="26"/>
              </w:rPr>
              <w:t xml:space="preserve">kiến của người nói. </w:t>
            </w:r>
          </w:p>
          <w:p w14:paraId="0CDA1786" w14:textId="77777777" w:rsidR="00A34603" w:rsidRPr="00D23A49" w:rsidRDefault="00A34603" w:rsidP="003B2721">
            <w:pPr>
              <w:tabs>
                <w:tab w:val="left" w:pos="2184"/>
              </w:tabs>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Các HS khác quan sát, nhận xét cách thức thực hiện trao đổi, nhận xét, đánh giá của bạn mình theo các tiêu chí trong bảng kiểm.</w:t>
            </w:r>
          </w:p>
          <w:p w14:paraId="25C52974"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 xml:space="preserve">- Sau tất cả các phần thuyết trình của các HS, </w:t>
            </w:r>
            <w:r w:rsidRPr="00D23A49">
              <w:rPr>
                <w:rFonts w:ascii="Times New Roman" w:eastAsia="MS Mincho" w:hAnsi="Times New Roman" w:cs="Times New Roman"/>
                <w:sz w:val="26"/>
                <w:szCs w:val="26"/>
                <w:lang w:eastAsia="ja-JP"/>
              </w:rPr>
              <w:t>tiến hành bình chọn và trao các hạng mục giải thưởng.</w:t>
            </w:r>
          </w:p>
          <w:p w14:paraId="17D3FC58"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b/>
                <w:sz w:val="26"/>
                <w:szCs w:val="26"/>
                <w:lang w:eastAsia="ja-JP"/>
              </w:rPr>
              <w:t>Bước 4: GV nhận xét việc thực hiện nhiệm vụ:</w:t>
            </w:r>
          </w:p>
          <w:p w14:paraId="3A846E19"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 xml:space="preserve">     GV khen ngợi HS về kĩ năng thuyết trình tốt;</w:t>
            </w:r>
            <w:r w:rsidRPr="00D23A49">
              <w:rPr>
                <w:rFonts w:ascii="Times New Roman" w:eastAsia="Calibri" w:hAnsi="Times New Roman" w:cs="Times New Roman"/>
                <w:spacing w:val="-5"/>
                <w:sz w:val="26"/>
                <w:szCs w:val="26"/>
              </w:rPr>
              <w:t xml:space="preserve"> </w:t>
            </w:r>
            <w:r w:rsidRPr="00D23A49">
              <w:rPr>
                <w:rFonts w:ascii="Times New Roman" w:eastAsia="Calibri" w:hAnsi="Times New Roman" w:cs="Times New Roman"/>
                <w:sz w:val="26"/>
                <w:szCs w:val="26"/>
              </w:rPr>
              <w:t>khen</w:t>
            </w:r>
            <w:r w:rsidRPr="00D23A49">
              <w:rPr>
                <w:rFonts w:ascii="Times New Roman" w:eastAsia="Calibri" w:hAnsi="Times New Roman" w:cs="Times New Roman"/>
                <w:spacing w:val="-5"/>
                <w:sz w:val="26"/>
                <w:szCs w:val="26"/>
              </w:rPr>
              <w:t xml:space="preserve"> </w:t>
            </w:r>
            <w:r w:rsidRPr="00D23A49">
              <w:rPr>
                <w:rFonts w:ascii="Times New Roman" w:eastAsia="Calibri" w:hAnsi="Times New Roman" w:cs="Times New Roman"/>
                <w:sz w:val="26"/>
                <w:szCs w:val="26"/>
              </w:rPr>
              <w:t>ngợi những</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câu</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hỏi,</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góp</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ý</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hay,</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lastRenderedPageBreak/>
              <w:t>cách</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góp</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ý</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nhẹ</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nhàng,</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lịch</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sự</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của</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người</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nghe</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đối</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với</w:t>
            </w:r>
            <w:r w:rsidRPr="00D23A49">
              <w:rPr>
                <w:rFonts w:ascii="Times New Roman" w:eastAsia="Calibri" w:hAnsi="Times New Roman" w:cs="Times New Roman"/>
                <w:spacing w:val="-13"/>
                <w:sz w:val="26"/>
                <w:szCs w:val="26"/>
              </w:rPr>
              <w:t xml:space="preserve"> </w:t>
            </w:r>
            <w:r w:rsidRPr="00D23A49">
              <w:rPr>
                <w:rFonts w:ascii="Times New Roman" w:eastAsia="Calibri" w:hAnsi="Times New Roman" w:cs="Times New Roman"/>
                <w:sz w:val="26"/>
                <w:szCs w:val="26"/>
              </w:rPr>
              <w:t>người thuyết trình.</w:t>
            </w:r>
          </w:p>
        </w:tc>
        <w:tc>
          <w:tcPr>
            <w:tcW w:w="2699" w:type="pct"/>
            <w:shd w:val="clear" w:color="auto" w:fill="auto"/>
          </w:tcPr>
          <w:p w14:paraId="05807C6B" w14:textId="77777777" w:rsidR="00A34603" w:rsidRPr="00CB637B" w:rsidRDefault="00A34603" w:rsidP="003B2721">
            <w:pPr>
              <w:tabs>
                <w:tab w:val="left" w:pos="2184"/>
              </w:tabs>
              <w:spacing w:after="0" w:line="240" w:lineRule="auto"/>
              <w:jc w:val="both"/>
              <w:rPr>
                <w:rFonts w:ascii="Times New Roman" w:eastAsia="MS Mincho" w:hAnsi="Times New Roman" w:cs="Times New Roman"/>
                <w:i/>
                <w:sz w:val="26"/>
                <w:szCs w:val="26"/>
                <w:lang w:eastAsia="ja-JP"/>
              </w:rPr>
            </w:pPr>
            <w:r w:rsidRPr="00CB637B">
              <w:rPr>
                <w:rFonts w:ascii="Times New Roman" w:eastAsia="MS Mincho" w:hAnsi="Times New Roman" w:cs="Times New Roman"/>
                <w:i/>
                <w:sz w:val="26"/>
                <w:szCs w:val="26"/>
                <w:lang w:eastAsia="ja-JP"/>
              </w:rPr>
              <w:lastRenderedPageBreak/>
              <w:t>Bài tập: Hãy trình bày ý kiến về một sản phẩm văn hoá truyền thống trong cuộc sống hiện tại mà em quan tâm, yêu thích.</w:t>
            </w:r>
          </w:p>
          <w:p w14:paraId="696CD52D" w14:textId="77777777" w:rsidR="00A34603" w:rsidRPr="00CB637B" w:rsidRDefault="00A34603" w:rsidP="003B2721">
            <w:pPr>
              <w:spacing w:after="0" w:line="240" w:lineRule="auto"/>
              <w:jc w:val="both"/>
              <w:rPr>
                <w:rFonts w:ascii="Times New Roman" w:eastAsia="Calibri" w:hAnsi="Times New Roman" w:cs="Times New Roman"/>
                <w:i/>
                <w:sz w:val="26"/>
                <w:szCs w:val="26"/>
              </w:rPr>
            </w:pPr>
            <w:r w:rsidRPr="00CB637B">
              <w:rPr>
                <w:rFonts w:ascii="Times New Roman" w:eastAsia="MS Mincho" w:hAnsi="Times New Roman" w:cs="Times New Roman"/>
                <w:sz w:val="26"/>
                <w:szCs w:val="26"/>
                <w:lang w:eastAsia="ja-JP"/>
              </w:rPr>
              <w:t>CUỘC THI: “NHÀ HÙNG BIỆN VĂN HOÁ”</w:t>
            </w:r>
          </w:p>
          <w:p w14:paraId="0F3B0421" w14:textId="77777777" w:rsidR="00A34603" w:rsidRPr="00D23A49" w:rsidRDefault="00A34603" w:rsidP="003B2721">
            <w:pPr>
              <w:tabs>
                <w:tab w:val="left" w:pos="1550"/>
              </w:tabs>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*Yêu cầu chung:</w:t>
            </w:r>
          </w:p>
          <w:p w14:paraId="661A253A" w14:textId="77777777" w:rsidR="00A34603" w:rsidRPr="00D23A49" w:rsidRDefault="00A34603" w:rsidP="003B2721">
            <w:pPr>
              <w:spacing w:after="0" w:line="240" w:lineRule="auto"/>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Người nói:</w:t>
            </w:r>
          </w:p>
          <w:p w14:paraId="1413079A" w14:textId="77777777" w:rsidR="00A34603" w:rsidRPr="00D23A49" w:rsidRDefault="00A34603" w:rsidP="00A34603">
            <w:pPr>
              <w:numPr>
                <w:ilvl w:val="0"/>
                <w:numId w:val="13"/>
              </w:numPr>
              <w:spacing w:after="0" w:line="240" w:lineRule="auto"/>
              <w:ind w:left="0"/>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sz w:val="26"/>
                <w:szCs w:val="26"/>
                <w:lang w:eastAsia="ja-JP"/>
              </w:rPr>
              <w:lastRenderedPageBreak/>
              <w:t>Dựa vào phần tóm tắt dàn ý đã chuẩn bị trước, có thể sử dụng thêm giấy nhớ để ghi chú ngắn gọn nội dung trình bày dưới dạng từ, cụm từ.</w:t>
            </w:r>
          </w:p>
          <w:p w14:paraId="39175724"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Trình bày bài nói từ khái quát đến cụ thể: từ tóm tắt hệ thống ý của bài nói rồi đi vào từng phần:</w:t>
            </w:r>
          </w:p>
          <w:p w14:paraId="4F76E2C2" w14:textId="77777777" w:rsidR="00A34603" w:rsidRPr="00D23A49" w:rsidRDefault="00A34603" w:rsidP="003B2721">
            <w:pPr>
              <w:shd w:val="clear" w:color="auto" w:fill="FFFFFF"/>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MS Mincho" w:hAnsi="Times New Roman" w:cs="Times New Roman"/>
                <w:sz w:val="26"/>
                <w:szCs w:val="26"/>
                <w:lang w:eastAsia="ja-JP"/>
              </w:rPr>
              <w:t xml:space="preserve">  +</w:t>
            </w:r>
            <w:r w:rsidRPr="00D23A49">
              <w:rPr>
                <w:rFonts w:ascii="Times New Roman" w:eastAsia="Calibri" w:hAnsi="Times New Roman" w:cs="Times New Roman"/>
                <w:b/>
                <w:iCs/>
                <w:sz w:val="26"/>
                <w:szCs w:val="26"/>
                <w:lang w:eastAsia="vi-VN" w:bidi="vi-VN"/>
              </w:rPr>
              <w:t xml:space="preserve"> Mở đầu: </w:t>
            </w:r>
            <w:r w:rsidRPr="00D23A49">
              <w:rPr>
                <w:rFonts w:ascii="Times New Roman" w:eastAsia="Calibri" w:hAnsi="Times New Roman" w:cs="Times New Roman"/>
                <w:iCs/>
                <w:sz w:val="26"/>
                <w:szCs w:val="26"/>
                <w:lang w:eastAsia="vi-VN" w:bidi="vi-VN"/>
              </w:rPr>
              <w:t>Giới thiệu tên sản phẩm truyền thống và nêu ý kiến khái quát của bản thân về sản phẩm văn hoá trong cuộc sống hiện tại.</w:t>
            </w:r>
          </w:p>
          <w:p w14:paraId="1EE60EC9" w14:textId="77777777" w:rsidR="00A34603" w:rsidRPr="00D23A49" w:rsidRDefault="00A34603" w:rsidP="003B2721">
            <w:pPr>
              <w:shd w:val="clear" w:color="auto" w:fill="FFFFFF"/>
              <w:spacing w:after="0" w:line="240" w:lineRule="auto"/>
              <w:jc w:val="both"/>
              <w:rPr>
                <w:rFonts w:ascii="Times New Roman" w:eastAsia="Calibri" w:hAnsi="Times New Roman" w:cs="Times New Roman"/>
                <w:b/>
                <w:iCs/>
                <w:sz w:val="26"/>
                <w:szCs w:val="26"/>
                <w:lang w:eastAsia="vi-VN" w:bidi="vi-VN"/>
              </w:rPr>
            </w:pPr>
            <w:r w:rsidRPr="00D23A49">
              <w:rPr>
                <w:rFonts w:ascii="Times New Roman" w:eastAsia="Calibri" w:hAnsi="Times New Roman" w:cs="Times New Roman"/>
                <w:b/>
                <w:iCs/>
                <w:sz w:val="26"/>
                <w:szCs w:val="26"/>
                <w:lang w:eastAsia="vi-VN" w:bidi="vi-VN"/>
              </w:rPr>
              <w:t xml:space="preserve"> + Triển khai:</w:t>
            </w:r>
          </w:p>
          <w:p w14:paraId="7AD1F47B" w14:textId="77777777" w:rsidR="00A34603" w:rsidRPr="00D23A49" w:rsidRDefault="00A34603" w:rsidP="003B2721">
            <w:pPr>
              <w:shd w:val="clear" w:color="auto" w:fill="FFFFFF"/>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Nêu ngắn gọn một số thông tin cơ bản về sản phẩm văn hoá truyền thống: nơi ra đời, vị trí, ý nghĩa của sản phẩm,…</w:t>
            </w:r>
          </w:p>
          <w:p w14:paraId="639D0D1D" w14:textId="77777777" w:rsidR="00A34603" w:rsidRPr="00D23A49" w:rsidRDefault="00A34603" w:rsidP="003B2721">
            <w:pPr>
              <w:shd w:val="clear" w:color="auto" w:fill="FFFFFF"/>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Trình bày ý kiến đánh giá, nhận xét về sản phẩm văn hoá truyền thống  ở một vài khía cạnh: hiện trạng, giá trị, hướng bảo tồn, phát triển,… Chú ý đưa ra các lí lẽ, bằng chứng làm cơ sở cho ý kiến của em.</w:t>
            </w:r>
          </w:p>
          <w:p w14:paraId="1B0D0A3F" w14:textId="77777777" w:rsidR="00A34603" w:rsidRPr="00D23A49" w:rsidRDefault="00A34603" w:rsidP="003B2721">
            <w:pPr>
              <w:shd w:val="clear" w:color="auto" w:fill="FFFFFF"/>
              <w:spacing w:after="0" w:line="240" w:lineRule="auto"/>
              <w:jc w:val="both"/>
              <w:rPr>
                <w:rFonts w:ascii="Times New Roman" w:eastAsia="Calibri" w:hAnsi="Times New Roman" w:cs="Times New Roman"/>
                <w:iCs/>
                <w:sz w:val="26"/>
                <w:szCs w:val="26"/>
                <w:lang w:eastAsia="vi-VN" w:bidi="vi-VN"/>
              </w:rPr>
            </w:pPr>
            <w:r w:rsidRPr="00D23A49">
              <w:rPr>
                <w:rFonts w:ascii="Times New Roman" w:eastAsia="Calibri" w:hAnsi="Times New Roman" w:cs="Times New Roman"/>
                <w:iCs/>
                <w:sz w:val="26"/>
                <w:szCs w:val="26"/>
                <w:lang w:eastAsia="vi-VN" w:bidi="vi-VN"/>
              </w:rPr>
              <w:t xml:space="preserve">  + </w:t>
            </w:r>
            <w:r w:rsidRPr="00D23A49">
              <w:rPr>
                <w:rFonts w:ascii="Times New Roman" w:eastAsia="Calibri" w:hAnsi="Times New Roman" w:cs="Times New Roman"/>
                <w:b/>
                <w:iCs/>
                <w:sz w:val="26"/>
                <w:szCs w:val="26"/>
                <w:lang w:eastAsia="vi-VN" w:bidi="vi-VN"/>
              </w:rPr>
              <w:t>Kết luận:</w:t>
            </w:r>
            <w:r w:rsidRPr="00D23A49">
              <w:rPr>
                <w:rFonts w:ascii="Times New Roman" w:eastAsia="Calibri" w:hAnsi="Times New Roman" w:cs="Times New Roman"/>
                <w:iCs/>
                <w:sz w:val="26"/>
                <w:szCs w:val="26"/>
                <w:lang w:eastAsia="vi-VN" w:bidi="vi-VN"/>
              </w:rPr>
              <w:t xml:space="preserve"> Khẳng định ý nghĩa của sản phẩm văn hoá truyền thống đối với cuộc sống hiện tại.</w:t>
            </w:r>
          </w:p>
          <w:p w14:paraId="5E4EDE43" w14:textId="77777777" w:rsidR="00A34603" w:rsidRPr="00D23A49" w:rsidRDefault="00A34603" w:rsidP="003B2721">
            <w:pPr>
              <w:tabs>
                <w:tab w:val="left" w:pos="2184"/>
              </w:tabs>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Kết hợp các phương tiện giao tiếp phi ngôn ngữ phù hợp với bài nói (</w:t>
            </w:r>
            <w:r w:rsidRPr="00D23A49">
              <w:rPr>
                <w:rFonts w:ascii="Times New Roman" w:eastAsia="Calibri" w:hAnsi="Times New Roman" w:cs="Times New Roman"/>
                <w:sz w:val="26"/>
                <w:szCs w:val="26"/>
              </w:rPr>
              <w:t>thiết</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kế</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bài</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trình</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chiếu,</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sử</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dụng</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sơ</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đồ</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tư</w:t>
            </w:r>
            <w:r w:rsidRPr="00D23A49">
              <w:rPr>
                <w:rFonts w:ascii="Times New Roman" w:eastAsia="Calibri" w:hAnsi="Times New Roman" w:cs="Times New Roman"/>
                <w:spacing w:val="-10"/>
                <w:sz w:val="26"/>
                <w:szCs w:val="26"/>
              </w:rPr>
              <w:t xml:space="preserve"> </w:t>
            </w:r>
            <w:r w:rsidRPr="00D23A49">
              <w:rPr>
                <w:rFonts w:ascii="Times New Roman" w:eastAsia="Calibri" w:hAnsi="Times New Roman" w:cs="Times New Roman"/>
                <w:sz w:val="26"/>
                <w:szCs w:val="26"/>
              </w:rPr>
              <w:t>duy, tranh, ảnh minh hoạ, phần nhạc nền cho bài nói nếu thấy cần thiết).</w:t>
            </w:r>
          </w:p>
          <w:p w14:paraId="12B1A635" w14:textId="77777777" w:rsidR="00A34603" w:rsidRPr="00D23A49" w:rsidRDefault="00A34603" w:rsidP="003B2721">
            <w:pPr>
              <w:spacing w:after="0" w:line="240" w:lineRule="auto"/>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 Chú ý:</w:t>
            </w:r>
          </w:p>
          <w:p w14:paraId="4441E804"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Sử dụng các từ ngữ, các câu chuyển tiếp phù hợp để tạo sự liên kết chặt chẽ cho bài nói, giúp người nghe dễ theo dõi. </w:t>
            </w:r>
          </w:p>
          <w:p w14:paraId="2F6EB41A"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Sử dụng giọng nói và ngữ điệu một cách thích hợp: nhấn mạnh, lên giọng, xuống giọng khi cần thiết,…</w:t>
            </w:r>
          </w:p>
          <w:p w14:paraId="45000A55"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Sử dụng có hiệu quả các động tác cơ thể, biết giao tiếp bằng mắt với người nghe và di chuyển vị trí một cách hợp lí. </w:t>
            </w:r>
          </w:p>
          <w:p w14:paraId="2D994442"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Các phương tiện phi ngôn ngữ cần được sử dụng với mức độ vừa phải, cốt để làm nổi bật vấn đề muốn nói. </w:t>
            </w:r>
          </w:p>
          <w:p w14:paraId="6BDC6899" w14:textId="77777777" w:rsidR="00A34603" w:rsidRPr="00D23A49" w:rsidRDefault="00A34603" w:rsidP="003B2721">
            <w:pPr>
              <w:spacing w:after="0" w:line="240" w:lineRule="auto"/>
              <w:contextualSpacing/>
              <w:jc w:val="both"/>
              <w:rPr>
                <w:rFonts w:ascii="Times New Roman" w:eastAsia="MS Mincho" w:hAnsi="Times New Roman" w:cs="Times New Roman"/>
                <w:b/>
                <w:sz w:val="26"/>
                <w:szCs w:val="26"/>
                <w:lang w:eastAsia="ja-JP"/>
              </w:rPr>
            </w:pPr>
          </w:p>
          <w:p w14:paraId="01A5A082" w14:textId="77777777" w:rsidR="00A34603" w:rsidRPr="00D23A49" w:rsidRDefault="00A34603" w:rsidP="003B2721">
            <w:pPr>
              <w:spacing w:after="0" w:line="240" w:lineRule="auto"/>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Người nghe:</w:t>
            </w:r>
          </w:p>
          <w:p w14:paraId="4A0B567F"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Chú ý lắng nghe bài nói của bạn.</w:t>
            </w:r>
          </w:p>
          <w:p w14:paraId="3002139D"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Nghe trên tinh thần chuẩn bị đưa ra quan điểm của mình để đối thoại với người nói.</w:t>
            </w:r>
          </w:p>
          <w:p w14:paraId="5AB74C4B" w14:textId="77777777" w:rsidR="00A34603" w:rsidRPr="00D23A49" w:rsidRDefault="00A34603" w:rsidP="003B2721">
            <w:pPr>
              <w:spacing w:after="0" w:line="240" w:lineRule="auto"/>
              <w:contextualSpacing/>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xml:space="preserve">+ Đặt câu hỏi để người nói trình bày, giải thích về những nội dung còn băn khoăn chưa rõ. </w:t>
            </w:r>
          </w:p>
          <w:p w14:paraId="44F6C66B"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sz w:val="26"/>
                <w:szCs w:val="26"/>
                <w:lang w:eastAsia="ja-JP"/>
              </w:rPr>
              <w:t>+ Trao đổi với người nói về những điểm mà mình chưa đồng tình.</w:t>
            </w:r>
          </w:p>
        </w:tc>
      </w:tr>
      <w:tr w:rsidR="00A34603" w:rsidRPr="00D23A49" w14:paraId="73E8A6D4" w14:textId="77777777" w:rsidTr="003B2721">
        <w:trPr>
          <w:trHeight w:val="1096"/>
        </w:trPr>
        <w:tc>
          <w:tcPr>
            <w:tcW w:w="5000" w:type="pct"/>
            <w:gridSpan w:val="2"/>
            <w:shd w:val="clear" w:color="auto" w:fill="auto"/>
          </w:tcPr>
          <w:p w14:paraId="4C1F1EF0"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2"/>
              <w:gridCol w:w="5371"/>
            </w:tblGrid>
            <w:tr w:rsidR="00A34603" w:rsidRPr="00D23A49" w14:paraId="01C3858D" w14:textId="77777777" w:rsidTr="00CB637B">
              <w:tc>
                <w:tcPr>
                  <w:tcW w:w="4972" w:type="dxa"/>
                  <w:shd w:val="clear" w:color="auto" w:fill="auto"/>
                </w:tcPr>
                <w:p w14:paraId="60F2BF58"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Bảng tự kiểm tra kĩ năng nói</w:t>
                  </w:r>
                </w:p>
                <w:p w14:paraId="5BA36ADC"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(Người nói):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1537"/>
                  </w:tblGrid>
                  <w:tr w:rsidR="00A34603" w:rsidRPr="00D23A49" w14:paraId="6E918D3F" w14:textId="77777777" w:rsidTr="003B2721">
                    <w:tc>
                      <w:tcPr>
                        <w:tcW w:w="3922" w:type="dxa"/>
                        <w:shd w:val="clear" w:color="auto" w:fill="auto"/>
                      </w:tcPr>
                      <w:p w14:paraId="2747563C"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Nội dung tự kiểm tra kĩ năng nói</w:t>
                        </w:r>
                      </w:p>
                    </w:tc>
                    <w:tc>
                      <w:tcPr>
                        <w:tcW w:w="1789" w:type="dxa"/>
                        <w:shd w:val="clear" w:color="auto" w:fill="auto"/>
                      </w:tcPr>
                      <w:p w14:paraId="76C40D3E"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Đạt/</w:t>
                        </w:r>
                      </w:p>
                      <w:p w14:paraId="5A3CEE5F"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chưa đạt</w:t>
                        </w:r>
                      </w:p>
                    </w:tc>
                  </w:tr>
                  <w:tr w:rsidR="00A34603" w:rsidRPr="00D23A49" w14:paraId="3F2D2860" w14:textId="77777777" w:rsidTr="003B2721">
                    <w:tc>
                      <w:tcPr>
                        <w:tcW w:w="5711" w:type="dxa"/>
                        <w:gridSpan w:val="2"/>
                        <w:shd w:val="clear" w:color="auto" w:fill="FFFFFF"/>
                      </w:tcPr>
                      <w:p w14:paraId="60E4A8D0" w14:textId="77777777" w:rsidR="00A34603" w:rsidRPr="00D23A49" w:rsidRDefault="00A34603" w:rsidP="00A34603">
                        <w:pPr>
                          <w:numPr>
                            <w:ilvl w:val="0"/>
                            <w:numId w:val="2"/>
                          </w:numPr>
                          <w:spacing w:after="0" w:line="240" w:lineRule="auto"/>
                          <w:ind w:left="0"/>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Rút kinh nghiệm về bài thuyết minh:</w:t>
                        </w:r>
                      </w:p>
                    </w:tc>
                  </w:tr>
                  <w:tr w:rsidR="00A34603" w:rsidRPr="00D23A49" w14:paraId="47BCBF9C" w14:textId="77777777" w:rsidTr="003B2721">
                    <w:tc>
                      <w:tcPr>
                        <w:tcW w:w="3922" w:type="dxa"/>
                        <w:shd w:val="clear" w:color="auto" w:fill="auto"/>
                      </w:tcPr>
                      <w:p w14:paraId="4272CB88" w14:textId="77777777" w:rsidR="00A34603" w:rsidRPr="00D23A49" w:rsidRDefault="00A34603" w:rsidP="003B2721">
                        <w:pPr>
                          <w:spacing w:after="0" w:line="240" w:lineRule="auto"/>
                          <w:ind w:firstLine="341"/>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sz w:val="26"/>
                            <w:szCs w:val="26"/>
                            <w:lang w:eastAsia="ja-JP"/>
                          </w:rPr>
                          <w:t>Đã thuyết trình đầy đủ các nội dung chuẩn bị trong dàn ý chưa?</w:t>
                        </w:r>
                      </w:p>
                    </w:tc>
                    <w:tc>
                      <w:tcPr>
                        <w:tcW w:w="1789" w:type="dxa"/>
                        <w:shd w:val="clear" w:color="auto" w:fill="auto"/>
                      </w:tcPr>
                      <w:p w14:paraId="48F70662"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11CE3EE9" w14:textId="77777777" w:rsidTr="003B2721">
                    <w:tc>
                      <w:tcPr>
                        <w:tcW w:w="3922" w:type="dxa"/>
                        <w:shd w:val="clear" w:color="auto" w:fill="auto"/>
                      </w:tcPr>
                      <w:p w14:paraId="2F0F8DA1" w14:textId="77777777" w:rsidR="00A34603" w:rsidRPr="00D23A49" w:rsidRDefault="00A34603" w:rsidP="003B2721">
                        <w:pPr>
                          <w:spacing w:after="0" w:line="240" w:lineRule="auto"/>
                          <w:ind w:firstLine="341"/>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Cách thức thuyết trình, phong thái, giọng điệu, ngôn ngữ… có phù hợp không?</w:t>
                        </w:r>
                      </w:p>
                    </w:tc>
                    <w:tc>
                      <w:tcPr>
                        <w:tcW w:w="1789" w:type="dxa"/>
                        <w:shd w:val="clear" w:color="auto" w:fill="auto"/>
                      </w:tcPr>
                      <w:p w14:paraId="02B917AF"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474A0B6A" w14:textId="77777777" w:rsidTr="003B2721">
                    <w:tc>
                      <w:tcPr>
                        <w:tcW w:w="3922" w:type="dxa"/>
                        <w:shd w:val="clear" w:color="auto" w:fill="auto"/>
                      </w:tcPr>
                      <w:p w14:paraId="30503C2D" w14:textId="77777777" w:rsidR="00A34603" w:rsidRPr="00D23A49" w:rsidRDefault="00A34603" w:rsidP="003B2721">
                        <w:pPr>
                          <w:spacing w:after="0" w:line="240" w:lineRule="auto"/>
                          <w:ind w:firstLine="341"/>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Các phương tiện hỗ trợ có hiệu quả như thế nào?</w:t>
                        </w:r>
                      </w:p>
                    </w:tc>
                    <w:tc>
                      <w:tcPr>
                        <w:tcW w:w="1789" w:type="dxa"/>
                        <w:shd w:val="clear" w:color="auto" w:fill="auto"/>
                      </w:tcPr>
                      <w:p w14:paraId="1121586D"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19425508" w14:textId="77777777" w:rsidTr="003B2721">
                    <w:tc>
                      <w:tcPr>
                        <w:tcW w:w="3922" w:type="dxa"/>
                        <w:shd w:val="clear" w:color="auto" w:fill="auto"/>
                      </w:tcPr>
                      <w:p w14:paraId="7EA4B5B9" w14:textId="77777777" w:rsidR="00A34603" w:rsidRPr="00D23A49" w:rsidRDefault="00A34603" w:rsidP="003B2721">
                        <w:pPr>
                          <w:spacing w:after="0" w:line="240" w:lineRule="auto"/>
                          <w:ind w:firstLine="341"/>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Đã đưa ra được những giải đáp hợp lí cho những băn khoăn, thắc mắc của người nghe chưa?</w:t>
                        </w:r>
                      </w:p>
                    </w:tc>
                    <w:tc>
                      <w:tcPr>
                        <w:tcW w:w="1789" w:type="dxa"/>
                        <w:shd w:val="clear" w:color="auto" w:fill="auto"/>
                      </w:tcPr>
                      <w:p w14:paraId="0FDC80B5"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38F96293" w14:textId="77777777" w:rsidTr="003B2721">
                    <w:tc>
                      <w:tcPr>
                        <w:tcW w:w="5711" w:type="dxa"/>
                        <w:gridSpan w:val="2"/>
                        <w:shd w:val="clear" w:color="auto" w:fill="auto"/>
                      </w:tcPr>
                      <w:p w14:paraId="20C4CD01" w14:textId="77777777" w:rsidR="00A34603" w:rsidRPr="00D23A49" w:rsidRDefault="00A34603" w:rsidP="00A34603">
                        <w:pPr>
                          <w:numPr>
                            <w:ilvl w:val="0"/>
                            <w:numId w:val="2"/>
                          </w:numPr>
                          <w:spacing w:after="0" w:line="240" w:lineRule="auto"/>
                          <w:ind w:left="0"/>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Đánh giá chung:</w:t>
                        </w:r>
                      </w:p>
                    </w:tc>
                  </w:tr>
                  <w:tr w:rsidR="00A34603" w:rsidRPr="00D23A49" w14:paraId="1AEB2FB9" w14:textId="77777777" w:rsidTr="003B2721">
                    <w:tc>
                      <w:tcPr>
                        <w:tcW w:w="5711" w:type="dxa"/>
                        <w:gridSpan w:val="2"/>
                        <w:shd w:val="clear" w:color="auto" w:fill="auto"/>
                      </w:tcPr>
                      <w:p w14:paraId="5247789E"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 Điều em hài lòng về bài thuyết trình của mình là gì?</w:t>
                        </w:r>
                      </w:p>
                    </w:tc>
                  </w:tr>
                  <w:tr w:rsidR="00A34603" w:rsidRPr="00D23A49" w14:paraId="52861CB7" w14:textId="77777777" w:rsidTr="003B2721">
                    <w:tc>
                      <w:tcPr>
                        <w:tcW w:w="5711" w:type="dxa"/>
                        <w:gridSpan w:val="2"/>
                        <w:shd w:val="clear" w:color="auto" w:fill="auto"/>
                      </w:tcPr>
                      <w:p w14:paraId="4B929C61"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 Điều gì em mong muốn thay đổi trong bài thuyết trình đó?</w:t>
                        </w:r>
                      </w:p>
                    </w:tc>
                  </w:tr>
                </w:tbl>
                <w:p w14:paraId="7E086C66"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p>
              </w:tc>
              <w:tc>
                <w:tcPr>
                  <w:tcW w:w="5371" w:type="dxa"/>
                  <w:shd w:val="clear" w:color="auto" w:fill="auto"/>
                </w:tcPr>
                <w:p w14:paraId="24336FAE"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Bảng tự kiểm tra kĩ năng nghe</w:t>
                  </w:r>
                </w:p>
                <w:p w14:paraId="64502BF8"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(Người nghe):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6"/>
                    <w:gridCol w:w="1549"/>
                  </w:tblGrid>
                  <w:tr w:rsidR="00A34603" w:rsidRPr="00D23A49" w14:paraId="1F5F3D5E" w14:textId="77777777" w:rsidTr="003B2721">
                    <w:tc>
                      <w:tcPr>
                        <w:tcW w:w="3922" w:type="dxa"/>
                        <w:shd w:val="clear" w:color="auto" w:fill="auto"/>
                      </w:tcPr>
                      <w:p w14:paraId="72B3A70D"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Nội dung tự kiểm tra kĩ năng nghe</w:t>
                        </w:r>
                      </w:p>
                    </w:tc>
                    <w:tc>
                      <w:tcPr>
                        <w:tcW w:w="1647" w:type="dxa"/>
                        <w:shd w:val="clear" w:color="auto" w:fill="auto"/>
                      </w:tcPr>
                      <w:p w14:paraId="711C9561"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Đạt/</w:t>
                        </w:r>
                      </w:p>
                      <w:p w14:paraId="709BAD96"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chưa đạt</w:t>
                        </w:r>
                      </w:p>
                    </w:tc>
                  </w:tr>
                  <w:tr w:rsidR="00A34603" w:rsidRPr="00D23A49" w14:paraId="66514A15" w14:textId="77777777" w:rsidTr="003B2721">
                    <w:tc>
                      <w:tcPr>
                        <w:tcW w:w="5569" w:type="dxa"/>
                        <w:gridSpan w:val="2"/>
                        <w:shd w:val="clear" w:color="auto" w:fill="auto"/>
                      </w:tcPr>
                      <w:p w14:paraId="23C20BF4" w14:textId="77777777" w:rsidR="00A34603" w:rsidRPr="00D23A49" w:rsidRDefault="00A34603" w:rsidP="00A34603">
                        <w:pPr>
                          <w:numPr>
                            <w:ilvl w:val="0"/>
                            <w:numId w:val="2"/>
                          </w:numPr>
                          <w:spacing w:after="0" w:line="240" w:lineRule="auto"/>
                          <w:ind w:left="0"/>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Kiểm tra kết quả nghe:</w:t>
                        </w:r>
                      </w:p>
                    </w:tc>
                  </w:tr>
                  <w:tr w:rsidR="00A34603" w:rsidRPr="00D23A49" w14:paraId="3EA61E0B" w14:textId="77777777" w:rsidTr="003B2721">
                    <w:tc>
                      <w:tcPr>
                        <w:tcW w:w="3922" w:type="dxa"/>
                        <w:shd w:val="clear" w:color="auto" w:fill="auto"/>
                      </w:tcPr>
                      <w:p w14:paraId="5793FB8B" w14:textId="77777777" w:rsidR="00A34603" w:rsidRPr="00D23A49" w:rsidRDefault="00A34603" w:rsidP="003B2721">
                        <w:pPr>
                          <w:spacing w:after="0" w:line="240" w:lineRule="auto"/>
                          <w:jc w:val="both"/>
                          <w:rPr>
                            <w:rFonts w:ascii="Times New Roman" w:eastAsia="MS Mincho" w:hAnsi="Times New Roman" w:cs="Times New Roman"/>
                            <w:sz w:val="26"/>
                            <w:szCs w:val="26"/>
                            <w:lang w:eastAsia="ja-JP"/>
                          </w:rPr>
                        </w:pPr>
                        <w:r w:rsidRPr="00D23A49">
                          <w:rPr>
                            <w:rFonts w:ascii="Times New Roman" w:eastAsia="MS Mincho" w:hAnsi="Times New Roman" w:cs="Times New Roman"/>
                            <w:sz w:val="26"/>
                            <w:szCs w:val="26"/>
                            <w:lang w:eastAsia="ja-JP"/>
                          </w:rPr>
                          <w:t>+ Nội dung nghe và ghi chép lại đã chính xác chưa?</w:t>
                        </w:r>
                      </w:p>
                    </w:tc>
                    <w:tc>
                      <w:tcPr>
                        <w:tcW w:w="1647" w:type="dxa"/>
                        <w:shd w:val="clear" w:color="auto" w:fill="auto"/>
                      </w:tcPr>
                      <w:p w14:paraId="6325DD42"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2D6AC48B" w14:textId="77777777" w:rsidTr="003B2721">
                    <w:tc>
                      <w:tcPr>
                        <w:tcW w:w="3922" w:type="dxa"/>
                        <w:shd w:val="clear" w:color="auto" w:fill="auto"/>
                      </w:tcPr>
                      <w:p w14:paraId="05DB6983"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r w:rsidRPr="00D23A49">
                          <w:rPr>
                            <w:rFonts w:ascii="Times New Roman" w:eastAsia="Calibri" w:hAnsi="Times New Roman" w:cs="Times New Roman"/>
                            <w:sz w:val="26"/>
                            <w:szCs w:val="26"/>
                          </w:rPr>
                          <w:t>+ Thu hoạch được những gì về nội dung và cách thức trình bày bài nói của bạn?</w:t>
                        </w:r>
                      </w:p>
                    </w:tc>
                    <w:tc>
                      <w:tcPr>
                        <w:tcW w:w="1647" w:type="dxa"/>
                        <w:shd w:val="clear" w:color="auto" w:fill="auto"/>
                      </w:tcPr>
                      <w:p w14:paraId="4D6B6E14"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28F4C57E" w14:textId="77777777" w:rsidTr="003B2721">
                    <w:tc>
                      <w:tcPr>
                        <w:tcW w:w="5569" w:type="dxa"/>
                        <w:gridSpan w:val="2"/>
                        <w:shd w:val="clear" w:color="auto" w:fill="auto"/>
                      </w:tcPr>
                      <w:p w14:paraId="7402C2B6" w14:textId="77777777" w:rsidR="00A34603" w:rsidRPr="00D23A49" w:rsidRDefault="00A34603" w:rsidP="00A34603">
                        <w:pPr>
                          <w:numPr>
                            <w:ilvl w:val="0"/>
                            <w:numId w:val="2"/>
                          </w:numPr>
                          <w:spacing w:after="0" w:line="240" w:lineRule="auto"/>
                          <w:ind w:left="0"/>
                          <w:contextualSpacing/>
                          <w:jc w:val="both"/>
                          <w:rPr>
                            <w:rFonts w:ascii="Times New Roman" w:eastAsia="MS Mincho" w:hAnsi="Times New Roman" w:cs="Times New Roman"/>
                            <w:b/>
                            <w:sz w:val="26"/>
                            <w:szCs w:val="26"/>
                            <w:lang w:eastAsia="ja-JP"/>
                          </w:rPr>
                        </w:pPr>
                        <w:r w:rsidRPr="00D23A49">
                          <w:rPr>
                            <w:rFonts w:ascii="Times New Roman" w:eastAsia="MS Mincho" w:hAnsi="Times New Roman" w:cs="Times New Roman"/>
                            <w:b/>
                            <w:sz w:val="26"/>
                            <w:szCs w:val="26"/>
                            <w:lang w:eastAsia="ja-JP"/>
                          </w:rPr>
                          <w:t>Rút kinh nghiệm về thái độ nghe:</w:t>
                        </w:r>
                      </w:p>
                    </w:tc>
                  </w:tr>
                  <w:tr w:rsidR="00A34603" w:rsidRPr="00D23A49" w14:paraId="185CAB32" w14:textId="77777777" w:rsidTr="003B2721">
                    <w:tc>
                      <w:tcPr>
                        <w:tcW w:w="3922" w:type="dxa"/>
                        <w:shd w:val="clear" w:color="auto" w:fill="auto"/>
                      </w:tcPr>
                      <w:p w14:paraId="51493289"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Đã chú ý và tôn trọng người thuyết trình chưa?</w:t>
                        </w:r>
                      </w:p>
                    </w:tc>
                    <w:tc>
                      <w:tcPr>
                        <w:tcW w:w="1647" w:type="dxa"/>
                        <w:shd w:val="clear" w:color="auto" w:fill="auto"/>
                      </w:tcPr>
                      <w:p w14:paraId="0024A1B7"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r w:rsidR="00A34603" w:rsidRPr="00D23A49" w14:paraId="79556A21" w14:textId="77777777" w:rsidTr="003B2721">
                    <w:tc>
                      <w:tcPr>
                        <w:tcW w:w="3922" w:type="dxa"/>
                        <w:shd w:val="clear" w:color="auto" w:fill="auto"/>
                      </w:tcPr>
                      <w:p w14:paraId="36205C1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Có nêu được câu hỏi và tham gia ý kiến trong quá trình thảo luận không?</w:t>
                        </w:r>
                      </w:p>
                    </w:tc>
                    <w:tc>
                      <w:tcPr>
                        <w:tcW w:w="1647" w:type="dxa"/>
                        <w:shd w:val="clear" w:color="auto" w:fill="auto"/>
                      </w:tcPr>
                      <w:p w14:paraId="127A4FD5" w14:textId="77777777" w:rsidR="00A34603" w:rsidRPr="00D23A49" w:rsidRDefault="00A34603" w:rsidP="003B2721">
                        <w:pPr>
                          <w:spacing w:after="0" w:line="240" w:lineRule="auto"/>
                          <w:jc w:val="both"/>
                          <w:rPr>
                            <w:rFonts w:ascii="Times New Roman" w:eastAsia="MS Mincho" w:hAnsi="Times New Roman" w:cs="Times New Roman"/>
                            <w:b/>
                            <w:sz w:val="26"/>
                            <w:szCs w:val="26"/>
                            <w:lang w:eastAsia="ja-JP"/>
                          </w:rPr>
                        </w:pPr>
                      </w:p>
                    </w:tc>
                  </w:tr>
                </w:tbl>
                <w:p w14:paraId="5CD56654"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p>
              </w:tc>
            </w:tr>
          </w:tbl>
          <w:p w14:paraId="44E72E51" w14:textId="77777777" w:rsidR="00A34603" w:rsidRPr="00D23A49" w:rsidRDefault="00A34603" w:rsidP="003B2721">
            <w:pPr>
              <w:tabs>
                <w:tab w:val="left" w:pos="2184"/>
              </w:tabs>
              <w:spacing w:after="0" w:line="240" w:lineRule="auto"/>
              <w:jc w:val="both"/>
              <w:rPr>
                <w:rFonts w:ascii="Times New Roman" w:eastAsia="MS Mincho" w:hAnsi="Times New Roman" w:cs="Times New Roman"/>
                <w:b/>
                <w:sz w:val="26"/>
                <w:szCs w:val="26"/>
                <w:lang w:eastAsia="ja-JP"/>
              </w:rPr>
            </w:pPr>
          </w:p>
        </w:tc>
      </w:tr>
    </w:tbl>
    <w:p w14:paraId="39684FC9" w14:textId="575470A2" w:rsidR="00A34603" w:rsidRPr="00D23A49" w:rsidRDefault="00A34603" w:rsidP="00CB637B">
      <w:pPr>
        <w:spacing w:after="0" w:line="240" w:lineRule="auto"/>
        <w:jc w:val="center"/>
        <w:rPr>
          <w:rFonts w:ascii="Times New Roman" w:eastAsia="Calibri" w:hAnsi="Times New Roman" w:cs="Times New Roman"/>
          <w:b/>
          <w:sz w:val="26"/>
          <w:szCs w:val="26"/>
          <w:u w:val="single"/>
        </w:rPr>
      </w:pPr>
      <w:r w:rsidRPr="00D23A49">
        <w:rPr>
          <w:rFonts w:ascii="Times New Roman" w:eastAsia="Calibri" w:hAnsi="Times New Roman" w:cs="Times New Roman"/>
          <w:b/>
          <w:sz w:val="26"/>
          <w:szCs w:val="26"/>
          <w:u w:val="single"/>
        </w:rPr>
        <w:t>Bài nói tham khảo: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8"/>
      </w:tblGrid>
      <w:tr w:rsidR="00A34603" w:rsidRPr="00D23A49" w14:paraId="6D40DDC1" w14:textId="77777777" w:rsidTr="00CB637B">
        <w:tc>
          <w:tcPr>
            <w:tcW w:w="10598" w:type="dxa"/>
            <w:shd w:val="clear" w:color="auto" w:fill="auto"/>
          </w:tcPr>
          <w:p w14:paraId="71C9B692" w14:textId="77777777" w:rsidR="00A34603" w:rsidRPr="00D23A49" w:rsidRDefault="00A34603" w:rsidP="003B2721">
            <w:pPr>
              <w:spacing w:after="0" w:line="240" w:lineRule="auto"/>
              <w:ind w:firstLine="720"/>
              <w:jc w:val="both"/>
              <w:rPr>
                <w:rFonts w:ascii="Times New Roman" w:hAnsi="Times New Roman" w:cs="Times New Roman"/>
                <w:b/>
                <w:sz w:val="26"/>
                <w:szCs w:val="26"/>
                <w:lang w:eastAsia="vi-VN"/>
              </w:rPr>
            </w:pPr>
            <w:r w:rsidRPr="00D23A49">
              <w:rPr>
                <w:rFonts w:ascii="Times New Roman" w:hAnsi="Times New Roman" w:cs="Times New Roman"/>
                <w:b/>
                <w:sz w:val="26"/>
                <w:szCs w:val="26"/>
                <w:lang w:eastAsia="vi-VN"/>
              </w:rPr>
              <w:t>Mở đầu: Chào hỏi, giới thiệu vấn đề sẽ trình bày:</w:t>
            </w:r>
          </w:p>
          <w:p w14:paraId="626DF619" w14:textId="77777777" w:rsidR="00A34603" w:rsidRPr="00D23A49" w:rsidRDefault="00A34603" w:rsidP="003B2721">
            <w:pPr>
              <w:spacing w:after="0" w:line="240" w:lineRule="auto"/>
              <w:ind w:firstLine="720"/>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Xin chào Cô và các bạn. Em tên là......................, học lớp......., trường.................</w:t>
            </w:r>
          </w:p>
          <w:p w14:paraId="2F870F0D" w14:textId="77777777" w:rsidR="00A34603" w:rsidRPr="00D23A49" w:rsidRDefault="00A34603" w:rsidP="003B2721">
            <w:pPr>
              <w:spacing w:after="0" w:line="240" w:lineRule="auto"/>
              <w:ind w:firstLine="720"/>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Sau đây em xin trình bày ý kiến của mình về nghệ thuật múa rối nước ở nước ta trong cuộc sống hiện tại.  </w:t>
            </w:r>
          </w:p>
          <w:p w14:paraId="6B5923C3"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shd w:val="clear" w:color="auto" w:fill="FFFFFF"/>
                <w:lang w:eastAsia="vi-VN"/>
              </w:rPr>
              <w:t xml:space="preserve"> </w:t>
            </w:r>
            <w:r w:rsidRPr="00D23A49">
              <w:rPr>
                <w:rFonts w:ascii="Times New Roman" w:hAnsi="Times New Roman" w:cs="Times New Roman"/>
                <w:i/>
                <w:sz w:val="26"/>
                <w:szCs w:val="26"/>
                <w:lang w:eastAsia="vi-VN"/>
              </w:rPr>
              <w:t xml:space="preserve">( Giọng tâm tình, vừa phải): </w:t>
            </w:r>
            <w:r w:rsidRPr="00D23A49">
              <w:rPr>
                <w:rFonts w:ascii="Times New Roman" w:hAnsi="Times New Roman" w:cs="Times New Roman"/>
                <w:sz w:val="26"/>
                <w:szCs w:val="26"/>
                <w:lang w:eastAsia="vi-VN"/>
              </w:rPr>
              <w:t>Mỗi dân tộc đều có những loại hình nghệ thuật riêng biệt gắn liền với những phong tục tập quán và văn hóa của dân tộc ấy. Nếu như Hàn Quốc có nghệ thuật âm nhạc truyền thống Pansori, Nhật Bản có nghệ thuật gấp giấy Origami thì Việt Nam có nghệ thuật múa rối nước. Đây là một loại hình nghệ thuật vô cùng đặc sắc, độc đáo của dân tộc ta, vẫn mang những giá trị to lớn trong cuộc sống hiện tại.</w:t>
            </w:r>
          </w:p>
          <w:p w14:paraId="55BDD8F7" w14:textId="77777777" w:rsidR="00A34603" w:rsidRPr="00D23A49" w:rsidRDefault="00A34603" w:rsidP="003B2721">
            <w:pPr>
              <w:shd w:val="clear" w:color="auto" w:fill="FFFFFF"/>
              <w:spacing w:after="0" w:line="240" w:lineRule="auto"/>
              <w:jc w:val="both"/>
              <w:rPr>
                <w:rFonts w:ascii="Times New Roman" w:hAnsi="Times New Roman" w:cs="Times New Roman"/>
                <w:b/>
                <w:sz w:val="26"/>
                <w:szCs w:val="26"/>
                <w:lang w:eastAsia="vi-VN"/>
              </w:rPr>
            </w:pPr>
            <w:r w:rsidRPr="00D23A49">
              <w:rPr>
                <w:rFonts w:ascii="Times New Roman" w:hAnsi="Times New Roman" w:cs="Times New Roman"/>
                <w:b/>
                <w:sz w:val="26"/>
                <w:szCs w:val="26"/>
                <w:lang w:eastAsia="vi-VN"/>
              </w:rPr>
              <w:t xml:space="preserve">        Triển khai:</w:t>
            </w:r>
            <w:r w:rsidRPr="00D23A49">
              <w:rPr>
                <w:rFonts w:ascii="Times New Roman" w:hAnsi="Times New Roman" w:cs="Times New Roman"/>
                <w:sz w:val="26"/>
                <w:szCs w:val="26"/>
                <w:lang w:eastAsia="vi-VN"/>
              </w:rPr>
              <w:t xml:space="preserve"> </w:t>
            </w:r>
            <w:r w:rsidRPr="00D23A49">
              <w:rPr>
                <w:rFonts w:ascii="Times New Roman" w:hAnsi="Times New Roman" w:cs="Times New Roman"/>
                <w:b/>
                <w:sz w:val="26"/>
                <w:szCs w:val="26"/>
                <w:lang w:eastAsia="vi-VN"/>
              </w:rPr>
              <w:t>Thuyết trình nội dung chính</w:t>
            </w:r>
          </w:p>
          <w:p w14:paraId="6F394F93" w14:textId="77777777" w:rsidR="00A34603" w:rsidRPr="00D23A49" w:rsidRDefault="00A34603" w:rsidP="003B2721">
            <w:pPr>
              <w:shd w:val="clear" w:color="auto" w:fill="FFFFFF"/>
              <w:spacing w:after="0" w:line="240" w:lineRule="auto"/>
              <w:jc w:val="both"/>
              <w:rPr>
                <w:rFonts w:ascii="Times New Roman" w:eastAsia="Calibri" w:hAnsi="Times New Roman" w:cs="Times New Roman"/>
                <w:i/>
                <w:sz w:val="26"/>
                <w:szCs w:val="26"/>
                <w:lang w:eastAsia="vi-VN"/>
              </w:rPr>
            </w:pPr>
            <w:r w:rsidRPr="00D23A49">
              <w:rPr>
                <w:rFonts w:ascii="Times New Roman" w:hAnsi="Times New Roman" w:cs="Times New Roman"/>
                <w:sz w:val="26"/>
                <w:szCs w:val="26"/>
                <w:lang w:eastAsia="vi-VN"/>
              </w:rPr>
              <w:t xml:space="preserve">   </w:t>
            </w:r>
            <w:r w:rsidRPr="00D23A49">
              <w:rPr>
                <w:rFonts w:ascii="Times New Roman" w:hAnsi="Times New Roman" w:cs="Times New Roman"/>
                <w:i/>
                <w:sz w:val="26"/>
                <w:szCs w:val="26"/>
                <w:lang w:eastAsia="vi-VN"/>
              </w:rPr>
              <w:t xml:space="preserve"> </w:t>
            </w:r>
            <w:r w:rsidRPr="00D23A49">
              <w:rPr>
                <w:rFonts w:ascii="Times New Roman" w:eastAsia="Calibri" w:hAnsi="Times New Roman" w:cs="Times New Roman"/>
                <w:i/>
                <w:sz w:val="26"/>
                <w:szCs w:val="26"/>
                <w:lang w:eastAsia="vi-VN"/>
              </w:rPr>
              <w:t>(Nói to, rõ ràng; giọng ngợi ca, trân trọng về vị trí, ý nghĩa của nghệ thuật múa rối nước; giọng tiếc nuốitrước hiện trạng nghệ thuật múa rối nước đang bị mai một dần trong xã hội hiện đại,…)</w:t>
            </w:r>
          </w:p>
          <w:p w14:paraId="04AE9E10" w14:textId="77777777" w:rsidR="00A34603" w:rsidRPr="00D23A49" w:rsidRDefault="00A34603" w:rsidP="003B2721">
            <w:pPr>
              <w:shd w:val="clear" w:color="auto" w:fill="FFFFFF"/>
              <w:spacing w:after="0" w:line="240" w:lineRule="auto"/>
              <w:jc w:val="both"/>
              <w:rPr>
                <w:rFonts w:ascii="Times New Roman" w:hAnsi="Times New Roman" w:cs="Times New Roman"/>
                <w:b/>
                <w:sz w:val="26"/>
                <w:szCs w:val="26"/>
                <w:lang w:eastAsia="vi-VN"/>
              </w:rPr>
            </w:pPr>
            <w:r w:rsidRPr="00D23A49">
              <w:rPr>
                <w:rFonts w:ascii="Times New Roman" w:eastAsia="Calibri" w:hAnsi="Times New Roman" w:cs="Times New Roman"/>
                <w:b/>
                <w:i/>
                <w:sz w:val="26"/>
                <w:szCs w:val="26"/>
                <w:lang w:eastAsia="vi-VN"/>
              </w:rPr>
              <w:t xml:space="preserve">    *Nêu ngắn gọn những thông tin cơ bản về nghệ thuật múa rối nước:</w:t>
            </w:r>
          </w:p>
          <w:p w14:paraId="39F26F67"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Múa rối nước là một loại hình nghệ thuật sân khấu dân gian của Việt Nam, được ra đời từ nền nông nghiệp lúa nước của cư dân vùng đồng bằng châu thổ sông Hồng. Múa rối nước thường được trình diễn trong các dịp hội hè, hội đình, hội làng, Tết. Múa rối có ở nhiều quốc gia nhưng múa rối nước thì chỉ có ở riêng Việt Nam. Vậy nên, nghệ thuật múa rối nước </w:t>
            </w:r>
            <w:r w:rsidRPr="00D23A49">
              <w:rPr>
                <w:rFonts w:ascii="Times New Roman" w:hAnsi="Times New Roman" w:cs="Times New Roman"/>
                <w:sz w:val="26"/>
                <w:szCs w:val="26"/>
                <w:shd w:val="clear" w:color="auto" w:fill="FFFFFF"/>
                <w:lang w:eastAsia="vi-VN"/>
              </w:rPr>
              <w:t>trở thành một nghệ thuật truyền thống và là một sáng tạo đặc trưng của </w:t>
            </w:r>
            <w:hyperlink r:id="rId66" w:history="1">
              <w:r w:rsidRPr="00D23A49">
                <w:rPr>
                  <w:rFonts w:ascii="Times New Roman" w:hAnsi="Times New Roman" w:cs="Times New Roman"/>
                  <w:sz w:val="26"/>
                  <w:szCs w:val="26"/>
                  <w:shd w:val="clear" w:color="auto" w:fill="FFFFFF"/>
                  <w:lang w:eastAsia="vi-VN"/>
                </w:rPr>
                <w:t>người Việt Nam</w:t>
              </w:r>
            </w:hyperlink>
            <w:r w:rsidRPr="00D23A49">
              <w:rPr>
                <w:rFonts w:ascii="Times New Roman" w:hAnsi="Times New Roman" w:cs="Times New Roman"/>
                <w:sz w:val="26"/>
                <w:szCs w:val="26"/>
                <w:lang w:eastAsia="vi-VN"/>
              </w:rPr>
              <w:t xml:space="preserve"> sớm, trở thành biểu tượng của văn hoá dân tộc ta, được nhiều khách quốc tế biết đến và yêu thích.</w:t>
            </w:r>
          </w:p>
          <w:p w14:paraId="24A8A6F9"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w:t>
            </w:r>
            <w:r w:rsidRPr="00D23A49">
              <w:rPr>
                <w:rFonts w:ascii="Times New Roman" w:hAnsi="Times New Roman" w:cs="Times New Roman"/>
                <w:sz w:val="26"/>
                <w:szCs w:val="26"/>
                <w:shd w:val="clear" w:color="auto" w:fill="FFFFFF"/>
                <w:lang w:eastAsia="vi-VN"/>
              </w:rPr>
              <w:t>Múa rối nước ra đời cùng nền văn minh lúa nước nhưng được hình thành và phát triển vào triều đại </w:t>
            </w:r>
            <w:hyperlink r:id="rId67" w:tooltip="Nhà Lý" w:history="1">
              <w:r w:rsidRPr="00D23A49">
                <w:rPr>
                  <w:rFonts w:ascii="Times New Roman" w:hAnsi="Times New Roman" w:cs="Times New Roman"/>
                  <w:sz w:val="26"/>
                  <w:szCs w:val="26"/>
                  <w:shd w:val="clear" w:color="auto" w:fill="FFFFFF"/>
                  <w:lang w:eastAsia="vi-VN"/>
                </w:rPr>
                <w:t>nhà Lý</w:t>
              </w:r>
            </w:hyperlink>
            <w:r w:rsidRPr="00D23A49">
              <w:rPr>
                <w:rFonts w:ascii="Times New Roman" w:hAnsi="Times New Roman" w:cs="Times New Roman"/>
                <w:sz w:val="26"/>
                <w:szCs w:val="26"/>
                <w:shd w:val="clear" w:color="auto" w:fill="FFFFFF"/>
                <w:lang w:eastAsia="vi-VN"/>
              </w:rPr>
              <w:t> (</w:t>
            </w:r>
            <w:hyperlink r:id="rId68" w:tooltip="1010" w:history="1">
              <w:r w:rsidRPr="00D23A49">
                <w:rPr>
                  <w:rFonts w:ascii="Times New Roman" w:hAnsi="Times New Roman" w:cs="Times New Roman"/>
                  <w:sz w:val="26"/>
                  <w:szCs w:val="26"/>
                  <w:shd w:val="clear" w:color="auto" w:fill="FFFFFF"/>
                  <w:lang w:eastAsia="vi-VN"/>
                </w:rPr>
                <w:t>1010</w:t>
              </w:r>
            </w:hyperlink>
            <w:r w:rsidRPr="00D23A49">
              <w:rPr>
                <w:rFonts w:ascii="Times New Roman" w:hAnsi="Times New Roman" w:cs="Times New Roman"/>
                <w:sz w:val="26"/>
                <w:szCs w:val="26"/>
                <w:shd w:val="clear" w:color="auto" w:fill="FFFFFF"/>
                <w:lang w:eastAsia="vi-VN"/>
              </w:rPr>
              <w:t> - </w:t>
            </w:r>
            <w:hyperlink r:id="rId69" w:tooltip="1225" w:history="1">
              <w:r w:rsidRPr="00D23A49">
                <w:rPr>
                  <w:rFonts w:ascii="Times New Roman" w:hAnsi="Times New Roman" w:cs="Times New Roman"/>
                  <w:sz w:val="26"/>
                  <w:szCs w:val="26"/>
                  <w:shd w:val="clear" w:color="auto" w:fill="FFFFFF"/>
                  <w:lang w:eastAsia="vi-VN"/>
                </w:rPr>
                <w:t>1225</w:t>
              </w:r>
            </w:hyperlink>
            <w:r w:rsidRPr="00D23A49">
              <w:rPr>
                <w:rFonts w:ascii="Times New Roman" w:hAnsi="Times New Roman" w:cs="Times New Roman"/>
                <w:sz w:val="26"/>
                <w:szCs w:val="26"/>
                <w:shd w:val="clear" w:color="auto" w:fill="FFFFFF"/>
                <w:lang w:eastAsia="vi-VN"/>
              </w:rPr>
              <w:t xml:space="preserve">). Theo thời gian, nghệ thuật múa rối nước được truyền từ đời này sang đời </w:t>
            </w:r>
            <w:r w:rsidRPr="00D23A49">
              <w:rPr>
                <w:rFonts w:ascii="Times New Roman" w:hAnsi="Times New Roman" w:cs="Times New Roman"/>
                <w:sz w:val="26"/>
                <w:szCs w:val="26"/>
                <w:shd w:val="clear" w:color="auto" w:fill="FFFFFF"/>
                <w:lang w:eastAsia="vi-VN"/>
              </w:rPr>
              <w:lastRenderedPageBreak/>
              <w:t xml:space="preserve">khác, dần dần trở thành một thú chơi tao nhã của người dân Việt Nam trong các dịp lễ hội. </w:t>
            </w:r>
            <w:r w:rsidRPr="00D23A49">
              <w:rPr>
                <w:rFonts w:ascii="Times New Roman" w:hAnsi="Times New Roman" w:cs="Times New Roman"/>
                <w:sz w:val="26"/>
                <w:szCs w:val="26"/>
                <w:lang w:eastAsia="vi-VN"/>
              </w:rPr>
              <w:t xml:space="preserve"> Người ta cho rằng việc cư trú ven sông và nền nông nghiệp lúa nước là nguồn cảm hứng khiến các cư dân của vùng châu thổ sông Hồng tạo nên nghệ thuật múa rối nước. Thêm vào đó là cách sống tụ cư quanh làng và nhu cầu giải trí trong những dịp lễ hội cũng như trong đời sống hàng ngày nên múa rối nước ra đời để đáp ứng nhu cầu đó của họ. Cùng với đôi bàn tay khéo léo của những người nghệ nhân trong tạo hình và điêu khắc đã tạo nên những con rối với độ thẩm mỹ cao, phóng khoáng, mạnh mẽ nhưng cũng rất mộc mạc, giản dị. Quy tụ tất cả những điều đó, múa rối nước được hình thành và trở thành một trong những nghệ thuật dân gian được yêu thích thời bấy giờ.</w:t>
            </w:r>
          </w:p>
          <w:p w14:paraId="751A6F27"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Nếu như múa rối thường dùng sân khấu trên mặt đất để diễn thì múa rối nước lại dùng mặt nước để tạo nên những vở diễn của mình. Sân khấu này được gọi là nhà rối hay thuỷ đình. Xung quanh thuỷ đình có trang trí các loại như cờ, quạt, lọng. voi, ngựa. Phía sau thuỷ đình, những người nghệ nhân múa rối nước dùng sào, dây để điều khiển những con rối biểu diễn. Thêm vào đó, để làm cho không khí trở nên sôi nổi, sinh động, những người nghệ nhân còn dùng tiếng pháo, tiếng trống để phụ trợ. Để cho những con rối có thể nổi trên mặt nước, khi chế tác người ta sẽ dùng gỗ sung bởi loại gỗ này rất nhẹ. Những con rối được đục đẽo với nhiều hình dáng khác nhau, được sơn màu sặc sỡ để phù hợp cho từng vở diễn. Con rối nước thường có tạo hình ngộ nghĩnh, đáng yêu, có tính biểu tượng cao.</w:t>
            </w:r>
          </w:p>
          <w:p w14:paraId="12271D10"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Khi vào các vở diễn, những người nghệ nhân đứng trong buồng trò để điều khiến con rối của mình. Họ thực hiện trên các cây sào, thừng hay vọt hoặc có thể giật con rối theo hệ thống dây được bố trí sẵn. Múa rối nước là một trò diễn đòi hỏi sự khéo léo, lấy các động tác của con rối biến thành các ngôn ngữ để diễn tả. Múa rối nước đi cùng với âm nhạc, những tiếng nhạc, mõ, chuông sẽ giúp điều khiển tốc độ cũng như giữ sự nhịp nhàng, dẫn dắt các động tác. Âm nhạc trong múa rối nước thường là chèo hoặc các làn điệu dân ca Bắc Bộ.</w:t>
            </w:r>
          </w:p>
          <w:p w14:paraId="0192A5E4"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Nghệ thuật múa rối nước không chỉ đơn thuần mang tính giải trí mà nó còn mang tới những giá trị cao cả trong đời sống của con người. Đầu tiên là giá trị nhận thức, múa rối nước đã phản ánh đời sống của những người dân Việt Nam và mối quan hệ giữa con người với thế giới thiên nhiên, với cộng đồng. Múa rối nước còn thể hiện ước mơ của nhân dân ta về một cuộc sống no ấm, hạnh phúc, bình đẳng. Về giá trị giáo dục, múa rối nước giúp con người ta yêu quê hương, đất nước của mình, yêu thiên nhiên và có lòng tự hào về dân tộc. Nó hướng chúng ta đến cái đẹp của tình người, sự gắn kết cộng đồng trong những lúc thiên tai, hoạn nạn. Và cuối cùng, nó giúp chúng ta có những tiếng cười sảng khoái, tạo nên tinh thần lạc qua, phấn khởi vui tươi cho mọi người.</w:t>
            </w:r>
          </w:p>
          <w:p w14:paraId="71F2BC58"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Các vở múa rối nước nổi tiếng phải kể đến như </w:t>
            </w:r>
            <w:r w:rsidRPr="00D23A49">
              <w:rPr>
                <w:rFonts w:ascii="Times New Roman" w:hAnsi="Times New Roman" w:cs="Times New Roman"/>
                <w:i/>
                <w:sz w:val="26"/>
                <w:szCs w:val="26"/>
                <w:lang w:eastAsia="vi-VN"/>
              </w:rPr>
              <w:t>Bật cờ, Vinh quy bái tổ, Bắt vịt, Múa lân</w:t>
            </w:r>
            <w:r w:rsidRPr="00D23A49">
              <w:rPr>
                <w:rFonts w:ascii="Times New Roman" w:hAnsi="Times New Roman" w:cs="Times New Roman"/>
                <w:sz w:val="26"/>
                <w:szCs w:val="26"/>
                <w:lang w:eastAsia="vi-VN"/>
              </w:rPr>
              <w:t>, ... Hiện nay còn rất nhiều những phường múa rối nước đang tích cực hoạt động để giữ gìn và phát triển bộ môn nghệ thuật này như Múa rối Thăng Long, Đào Thục, Nguyên Xá, Nam Chấn, ...</w:t>
            </w:r>
          </w:p>
          <w:p w14:paraId="083075BB" w14:textId="77777777" w:rsidR="00A34603" w:rsidRPr="00D23A49" w:rsidRDefault="00A34603" w:rsidP="003B2721">
            <w:pPr>
              <w:shd w:val="clear" w:color="auto" w:fill="FFFFFF"/>
              <w:spacing w:after="0" w:line="240" w:lineRule="auto"/>
              <w:jc w:val="both"/>
              <w:rPr>
                <w:rFonts w:ascii="Times New Roman" w:hAnsi="Times New Roman" w:cs="Times New Roman"/>
                <w:b/>
                <w:i/>
                <w:sz w:val="26"/>
                <w:szCs w:val="26"/>
                <w:lang w:eastAsia="vi-VN"/>
              </w:rPr>
            </w:pPr>
            <w:r w:rsidRPr="00D23A49">
              <w:rPr>
                <w:rFonts w:ascii="Times New Roman" w:hAnsi="Times New Roman" w:cs="Times New Roman"/>
                <w:sz w:val="26"/>
                <w:szCs w:val="26"/>
                <w:lang w:eastAsia="vi-VN"/>
              </w:rPr>
              <w:t>*</w:t>
            </w:r>
            <w:r w:rsidRPr="00D23A49">
              <w:rPr>
                <w:rFonts w:ascii="Times New Roman" w:hAnsi="Times New Roman" w:cs="Times New Roman"/>
                <w:b/>
                <w:i/>
                <w:sz w:val="26"/>
                <w:szCs w:val="26"/>
                <w:lang w:eastAsia="vi-VN"/>
              </w:rPr>
              <w:t>Trình bày ý kiến nhận xét, đánh giá nghệ thuật múa rối nước trong cuộc sống hiện tại:</w:t>
            </w:r>
          </w:p>
          <w:p w14:paraId="46214C64" w14:textId="77777777" w:rsidR="00A34603" w:rsidRPr="00D23A49" w:rsidRDefault="00A34603" w:rsidP="003B2721">
            <w:pPr>
              <w:shd w:val="clear" w:color="auto" w:fill="FFFFFF"/>
              <w:spacing w:after="0" w:line="240" w:lineRule="auto"/>
              <w:jc w:val="both"/>
              <w:rPr>
                <w:rFonts w:ascii="Times New Roman" w:hAnsi="Times New Roman" w:cs="Times New Roman"/>
                <w:kern w:val="36"/>
                <w:sz w:val="26"/>
                <w:szCs w:val="26"/>
                <w:lang w:eastAsia="vi-VN"/>
              </w:rPr>
            </w:pPr>
            <w:r w:rsidRPr="00D23A49">
              <w:rPr>
                <w:rFonts w:ascii="Times New Roman" w:hAnsi="Times New Roman" w:cs="Times New Roman"/>
                <w:kern w:val="36"/>
                <w:sz w:val="26"/>
                <w:szCs w:val="26"/>
                <w:lang w:eastAsia="vi-VN"/>
              </w:rPr>
              <w:t xml:space="preserve">       Từng là một loại hình giải trí được số đông người dân yêu thích nhưng trong cuộc sống hiện đại ngày nay thì khán giả ở nhiều địa phương không còn thiết tha đoái hoài đến múa rối nước nữa, đặc biệt là giới trẻ. Số đông giới trẻ ngày nay thường ưa chuộng các hình thức giải trí kĩ thuật số hơn hơn là các nghệ thuật truyền thống.</w:t>
            </w:r>
          </w:p>
          <w:p w14:paraId="067C80C8"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Để bảo tồn và phát triển nghệ thuật múa rối nước cần sự chung tay của rất nhiều cấp ngành, nhiều người. Qua tìm hiểu thông tin trên các trang mạng, em thấy ở nhiều địa phương hiện nay đã giáo dục truyền thống văn hoá dân gian cho HS qua các buổi xem biểu diễn múa rối nước. HS không chỉ được xem múa rối nước ở các hội làng, các trung tâm biểu diễn văn hoá,… mà một số địa phương còn mời nghệ nhân tổ chức múa rối nước ngay tại các nhà trường. HS không chỉ được xem các nghệ nhân biểu diễn múa rối nước mà còn được tự tay trải nghiệm việc sơn, vẽ con rối nước. </w:t>
            </w:r>
          </w:p>
          <w:p w14:paraId="71653412"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Không chỉ vậy, để bảo tồn nghệ thuật múa rối nước lâu đời của cha ông để lại, nhiều nghệ nhân còn tích cực cải tiến, sáng tạo các tác phẩm mới, dựa trên nền tảng những câu chuyện cổ tích </w:t>
            </w:r>
            <w:r w:rsidRPr="00D23A49">
              <w:rPr>
                <w:rFonts w:ascii="Times New Roman" w:hAnsi="Times New Roman" w:cs="Times New Roman"/>
                <w:sz w:val="26"/>
                <w:szCs w:val="26"/>
                <w:lang w:eastAsia="vi-VN"/>
              </w:rPr>
              <w:lastRenderedPageBreak/>
              <w:t>Việt Nam. Không chỉ biểu diễn những trò dân gian như múa rồng, múa lân, chọi trâu… , nhiều nghệ nhân còn đem ý tưởng múa diễn cho học sinh những câu chuyện cổ tích như: </w:t>
            </w:r>
            <w:r w:rsidRPr="00D23A49">
              <w:rPr>
                <w:rFonts w:ascii="Times New Roman" w:hAnsi="Times New Roman" w:cs="Times New Roman"/>
                <w:i/>
                <w:iCs/>
                <w:sz w:val="26"/>
                <w:szCs w:val="26"/>
                <w:lang w:eastAsia="vi-VN"/>
              </w:rPr>
              <w:t>Cô bé quàng khăn đỏ, Tấm Cám</w:t>
            </w:r>
            <w:r w:rsidRPr="00D23A49">
              <w:rPr>
                <w:rFonts w:ascii="Times New Roman" w:hAnsi="Times New Roman" w:cs="Times New Roman"/>
                <w:sz w:val="26"/>
                <w:szCs w:val="26"/>
                <w:lang w:eastAsia="vi-VN"/>
              </w:rPr>
              <w:t>... Thông qua đó, nghệ thuật rối nước có thể tiếp cận gần hơn với các em nhỏ và còn là một biện pháp giáo dục các em nhỏ qua câu chuyện cổ tích.</w:t>
            </w:r>
          </w:p>
          <w:p w14:paraId="528B9850"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sz w:val="26"/>
                <w:szCs w:val="26"/>
                <w:shd w:val="clear" w:color="auto" w:fill="FFFFFF"/>
              </w:rPr>
              <w:t xml:space="preserve">   </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b/>
                <w:sz w:val="26"/>
                <w:szCs w:val="26"/>
              </w:rPr>
              <w:t>Kết thúc bài nói</w:t>
            </w:r>
            <w:r w:rsidRPr="00D23A49">
              <w:rPr>
                <w:rFonts w:ascii="Times New Roman" w:eastAsia="Calibri" w:hAnsi="Times New Roman" w:cs="Times New Roman"/>
                <w:sz w:val="26"/>
                <w:szCs w:val="26"/>
              </w:rPr>
              <w:t>:</w:t>
            </w:r>
          </w:p>
          <w:p w14:paraId="505F25FB" w14:textId="77777777" w:rsidR="00A34603" w:rsidRPr="00D23A49" w:rsidRDefault="00A34603" w:rsidP="003B2721">
            <w:pPr>
              <w:shd w:val="clear" w:color="auto" w:fill="FFFFFF"/>
              <w:spacing w:after="0" w:line="240" w:lineRule="auto"/>
              <w:jc w:val="both"/>
              <w:rPr>
                <w:rFonts w:ascii="Times New Roman" w:hAnsi="Times New Roman" w:cs="Times New Roman"/>
                <w:sz w:val="26"/>
                <w:szCs w:val="26"/>
                <w:lang w:eastAsia="vi-VN"/>
              </w:rPr>
            </w:pPr>
            <w:r w:rsidRPr="00D23A49">
              <w:rPr>
                <w:rFonts w:ascii="Times New Roman" w:hAnsi="Times New Roman" w:cs="Times New Roman"/>
                <w:sz w:val="26"/>
                <w:szCs w:val="26"/>
                <w:lang w:eastAsia="vi-VN"/>
              </w:rPr>
              <w:t xml:space="preserve">    </w:t>
            </w:r>
            <w:r w:rsidRPr="00D23A49">
              <w:rPr>
                <w:rFonts w:ascii="Times New Roman" w:hAnsi="Times New Roman" w:cs="Times New Roman"/>
                <w:i/>
                <w:sz w:val="26"/>
                <w:szCs w:val="26"/>
                <w:lang w:eastAsia="vi-VN"/>
              </w:rPr>
              <w:t>(Giọng lắng lại, tha thiết)</w:t>
            </w:r>
            <w:r w:rsidRPr="00D23A49">
              <w:rPr>
                <w:rFonts w:ascii="Times New Roman" w:hAnsi="Times New Roman" w:cs="Times New Roman"/>
                <w:sz w:val="26"/>
                <w:szCs w:val="26"/>
                <w:lang w:eastAsia="vi-VN"/>
              </w:rPr>
              <w:t xml:space="preserve"> </w:t>
            </w:r>
            <w:r w:rsidRPr="00D23A49">
              <w:rPr>
                <w:rFonts w:ascii="Times New Roman" w:hAnsi="Times New Roman" w:cs="Times New Roman"/>
                <w:sz w:val="26"/>
                <w:szCs w:val="26"/>
                <w:shd w:val="clear" w:color="auto" w:fill="FFFFFF"/>
                <w:lang w:eastAsia="vi-VN"/>
              </w:rPr>
              <w:t xml:space="preserve">Các bạn thân mến!  </w:t>
            </w:r>
            <w:r w:rsidRPr="00D23A49">
              <w:rPr>
                <w:rFonts w:ascii="Times New Roman" w:hAnsi="Times New Roman" w:cs="Times New Roman"/>
                <w:sz w:val="26"/>
                <w:szCs w:val="26"/>
                <w:lang w:eastAsia="vi-VN"/>
              </w:rPr>
              <w:t>Ngày nay, tuy nghệ thuật múa rối nước không còn được thịnh hành như trước, nhưng đó vẫn là một loại hình giải trí nghệ thuật đặc sắc mà bất cứ ai khi thưởng thức đều tấm tắc khen ngợi. Múa rối nước không chỉ mang thông điệp về giáo dục, mang những nét văn hoá truyền thống mà nó còn mang những giá trị nhân văn sâu sắc. Mỗi chúng ta</w:t>
            </w:r>
            <w:r w:rsidRPr="00D23A49">
              <w:rPr>
                <w:rFonts w:ascii="Times New Roman" w:hAnsi="Times New Roman" w:cs="Times New Roman"/>
                <w:sz w:val="26"/>
                <w:szCs w:val="26"/>
                <w:shd w:val="clear" w:color="auto" w:fill="FFFFFF"/>
                <w:lang w:eastAsia="vi-VN"/>
              </w:rPr>
              <w:t xml:space="preserve"> hãy có ý thức trong việc giữ gìn, phát huy loại hình truyền thống mang đậm nét văn hóa Việt Nam này. Có như vậy múa rối - loại hình nghệ thuật đặc sắc có tuổi đời hàng ngàn năm mới có thể hội nhập và hòa vào sinh hoạt văn hóa cộng đồng trong giai đoạn hiện nay.</w:t>
            </w:r>
          </w:p>
        </w:tc>
      </w:tr>
    </w:tbl>
    <w:p w14:paraId="6C883191" w14:textId="5074DA51" w:rsidR="00A34603" w:rsidRPr="00CB637B" w:rsidRDefault="00CB637B" w:rsidP="00A34603">
      <w:pPr>
        <w:tabs>
          <w:tab w:val="left" w:pos="2700"/>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lastRenderedPageBreak/>
        <w:t>D. H</w:t>
      </w:r>
      <w:r w:rsidRPr="00CB637B">
        <w:rPr>
          <w:rFonts w:ascii="Times New Roman" w:eastAsia="Calibri" w:hAnsi="Times New Roman" w:cs="Times New Roman"/>
          <w:sz w:val="26"/>
          <w:szCs w:val="26"/>
          <w:lang w:val="en-US"/>
        </w:rPr>
        <w:t>Đ</w:t>
      </w:r>
      <w:r w:rsidR="00A34603" w:rsidRPr="00CB637B">
        <w:rPr>
          <w:rFonts w:ascii="Times New Roman" w:eastAsia="Calibri" w:hAnsi="Times New Roman" w:cs="Times New Roman"/>
          <w:sz w:val="26"/>
          <w:szCs w:val="26"/>
        </w:rPr>
        <w:t xml:space="preserve"> VẬN DỤNG</w:t>
      </w:r>
    </w:p>
    <w:p w14:paraId="3FE27CA4"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 xml:space="preserve">a. Mục tiêu: </w:t>
      </w:r>
      <w:r w:rsidRPr="00D23A49">
        <w:rPr>
          <w:rFonts w:ascii="Times New Roman" w:eastAsia="Calibri" w:hAnsi="Times New Roman" w:cs="Times New Roman"/>
          <w:sz w:val="26"/>
          <w:szCs w:val="26"/>
        </w:rPr>
        <w:t>Mở rộng kiến thức nội dung của bài học.</w:t>
      </w:r>
    </w:p>
    <w:p w14:paraId="6ED467E2"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 xml:space="preserve">b. Nội dung: </w:t>
      </w:r>
      <w:r w:rsidRPr="00D23A49">
        <w:rPr>
          <w:rFonts w:ascii="Times New Roman" w:eastAsia="Calibri" w:hAnsi="Times New Roman" w:cs="Times New Roman"/>
          <w:sz w:val="26"/>
          <w:szCs w:val="26"/>
        </w:rPr>
        <w:t>GV giao nhiệm vụ, HS thực hiện nhiệm vụ ở nhà.</w:t>
      </w:r>
    </w:p>
    <w:p w14:paraId="65A22DCE"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b/>
          <w:bCs/>
          <w:sz w:val="26"/>
          <w:szCs w:val="26"/>
        </w:rPr>
        <w:t xml:space="preserve">c. Sản phẩm: </w:t>
      </w:r>
      <w:r w:rsidRPr="00D23A49">
        <w:rPr>
          <w:rFonts w:ascii="Times New Roman" w:eastAsia="Calibri" w:hAnsi="Times New Roman" w:cs="Times New Roman"/>
          <w:sz w:val="26"/>
          <w:szCs w:val="26"/>
        </w:rPr>
        <w:t>Bài nói của HS.</w:t>
      </w:r>
    </w:p>
    <w:p w14:paraId="19C41679"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b/>
          <w:bCs/>
          <w:sz w:val="26"/>
          <w:szCs w:val="26"/>
        </w:rPr>
        <w:t>d. Tổ chức thực hiện:</w:t>
      </w:r>
    </w:p>
    <w:p w14:paraId="129EE33F" w14:textId="77777777" w:rsidR="00A34603" w:rsidRPr="00D23A49" w:rsidRDefault="00A34603" w:rsidP="00A34603">
      <w:pPr>
        <w:shd w:val="clear" w:color="auto" w:fill="FFFFFF"/>
        <w:spacing w:after="0" w:line="240" w:lineRule="auto"/>
        <w:jc w:val="both"/>
        <w:rPr>
          <w:rFonts w:ascii="Times New Roman" w:hAnsi="Times New Roman" w:cs="Times New Roman"/>
          <w:b/>
          <w:sz w:val="26"/>
          <w:szCs w:val="26"/>
          <w:lang w:eastAsia="vi-VN"/>
        </w:rPr>
      </w:pPr>
      <w:r w:rsidRPr="00D23A49">
        <w:rPr>
          <w:rFonts w:ascii="Times New Roman" w:hAnsi="Times New Roman" w:cs="Times New Roman"/>
          <w:b/>
          <w:sz w:val="26"/>
          <w:szCs w:val="26"/>
          <w:lang w:eastAsia="vi-VN"/>
        </w:rPr>
        <w:t>Bước 1: GV giao nhiệm vụ học tập</w:t>
      </w:r>
    </w:p>
    <w:p w14:paraId="74809FB5" w14:textId="77777777" w:rsidR="00A34603" w:rsidRPr="00D23A49" w:rsidRDefault="00A34603" w:rsidP="00A34603">
      <w:pPr>
        <w:widowControl w:val="0"/>
        <w:tabs>
          <w:tab w:val="left" w:pos="1059"/>
        </w:tabs>
        <w:autoSpaceDE w:val="0"/>
        <w:autoSpaceDN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Đọc, góp</w:t>
      </w:r>
      <w:r w:rsidRPr="00D23A49">
        <w:rPr>
          <w:rFonts w:ascii="Times New Roman" w:hAnsi="Times New Roman" w:cs="Times New Roman"/>
          <w:spacing w:val="-1"/>
          <w:sz w:val="26"/>
          <w:szCs w:val="26"/>
        </w:rPr>
        <w:t xml:space="preserve"> </w:t>
      </w:r>
      <w:r w:rsidRPr="00D23A49">
        <w:rPr>
          <w:rFonts w:ascii="Times New Roman" w:hAnsi="Times New Roman" w:cs="Times New Roman"/>
          <w:sz w:val="26"/>
          <w:szCs w:val="26"/>
        </w:rPr>
        <w:t>ý dàn ý bài nói cho các bạn khác trong nhóm.</w:t>
      </w:r>
    </w:p>
    <w:p w14:paraId="057BC8F6" w14:textId="77777777" w:rsidR="00A34603" w:rsidRPr="00D23A49" w:rsidRDefault="00A34603" w:rsidP="00A34603">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D23A49">
        <w:rPr>
          <w:rFonts w:ascii="Times New Roman" w:hAnsi="Times New Roman" w:cs="Times New Roman"/>
          <w:sz w:val="26"/>
          <w:szCs w:val="26"/>
        </w:rPr>
        <w:t>- Dựa vào những góp ý của bạn, phần rút kinh nghiệm qua tiết nói nghe, hãy tự chỉnh</w:t>
      </w:r>
      <w:r w:rsidRPr="00D23A49">
        <w:rPr>
          <w:rFonts w:ascii="Times New Roman" w:hAnsi="Times New Roman" w:cs="Times New Roman"/>
          <w:spacing w:val="-1"/>
          <w:sz w:val="26"/>
          <w:szCs w:val="26"/>
        </w:rPr>
        <w:t xml:space="preserve"> </w:t>
      </w:r>
      <w:r w:rsidRPr="00D23A49">
        <w:rPr>
          <w:rFonts w:ascii="Times New Roman" w:hAnsi="Times New Roman" w:cs="Times New Roman"/>
          <w:sz w:val="26"/>
          <w:szCs w:val="26"/>
        </w:rPr>
        <w:t>sửa dàn ý bài nói của mình</w:t>
      </w:r>
      <w:r w:rsidRPr="00D23A49">
        <w:rPr>
          <w:rFonts w:ascii="Times New Roman" w:hAnsi="Times New Roman" w:cs="Times New Roman"/>
          <w:spacing w:val="-2"/>
          <w:sz w:val="26"/>
          <w:szCs w:val="26"/>
        </w:rPr>
        <w:t>.</w:t>
      </w:r>
    </w:p>
    <w:p w14:paraId="78D92F8C" w14:textId="77777777" w:rsidR="00A34603" w:rsidRPr="00D23A49" w:rsidRDefault="00A34603" w:rsidP="00A34603">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D23A49">
        <w:rPr>
          <w:rFonts w:ascii="Times New Roman" w:hAnsi="Times New Roman" w:cs="Times New Roman"/>
          <w:spacing w:val="-2"/>
          <w:sz w:val="26"/>
          <w:szCs w:val="26"/>
        </w:rPr>
        <w:t xml:space="preserve">- Tự thực hiện các bước chuẩn bị, tìm ý, lập dàn ý và tự luyện tập để nâng cao kĩ năng nói với chủ đề </w:t>
      </w:r>
      <w:r w:rsidRPr="00D23A49">
        <w:rPr>
          <w:rFonts w:ascii="Times New Roman" w:hAnsi="Times New Roman" w:cs="Times New Roman"/>
          <w:i/>
          <w:spacing w:val="-2"/>
          <w:sz w:val="26"/>
          <w:szCs w:val="26"/>
        </w:rPr>
        <w:t xml:space="preserve">Trình bày ý kiến về một sản phẩm văn hoá truyền thống trong cuộc sống hiện tại </w:t>
      </w:r>
      <w:r w:rsidRPr="00D23A49">
        <w:rPr>
          <w:rFonts w:ascii="Times New Roman" w:hAnsi="Times New Roman" w:cs="Times New Roman"/>
          <w:spacing w:val="-2"/>
          <w:sz w:val="26"/>
          <w:szCs w:val="26"/>
        </w:rPr>
        <w:t>qua một đề tài mới tự chọn.</w:t>
      </w:r>
    </w:p>
    <w:p w14:paraId="3F02182D" w14:textId="77777777" w:rsidR="00A34603" w:rsidRPr="00D23A49" w:rsidRDefault="00A34603" w:rsidP="00A34603">
      <w:pPr>
        <w:widowControl w:val="0"/>
        <w:tabs>
          <w:tab w:val="left" w:pos="1059"/>
        </w:tabs>
        <w:autoSpaceDE w:val="0"/>
        <w:autoSpaceDN w:val="0"/>
        <w:spacing w:after="0" w:line="240" w:lineRule="auto"/>
        <w:jc w:val="both"/>
        <w:rPr>
          <w:rFonts w:ascii="Times New Roman" w:hAnsi="Times New Roman" w:cs="Times New Roman"/>
          <w:b/>
          <w:bCs/>
          <w:sz w:val="26"/>
          <w:szCs w:val="26"/>
        </w:rPr>
      </w:pPr>
      <w:r w:rsidRPr="00D23A49">
        <w:rPr>
          <w:rFonts w:ascii="Times New Roman" w:hAnsi="Times New Roman" w:cs="Times New Roman"/>
          <w:b/>
          <w:bCs/>
          <w:sz w:val="26"/>
          <w:szCs w:val="26"/>
        </w:rPr>
        <w:t>Bước 2: Thực hiện nhiệm vụ</w:t>
      </w:r>
    </w:p>
    <w:p w14:paraId="4E665C2D" w14:textId="77777777" w:rsidR="00A34603" w:rsidRPr="00D23A49" w:rsidRDefault="00A34603" w:rsidP="00A34603">
      <w:pPr>
        <w:widowControl w:val="0"/>
        <w:tabs>
          <w:tab w:val="left" w:pos="1059"/>
        </w:tabs>
        <w:autoSpaceDE w:val="0"/>
        <w:autoSpaceDN w:val="0"/>
        <w:spacing w:after="0" w:line="240" w:lineRule="auto"/>
        <w:jc w:val="both"/>
        <w:rPr>
          <w:rFonts w:ascii="Times New Roman" w:hAnsi="Times New Roman" w:cs="Times New Roman"/>
          <w:bCs/>
          <w:sz w:val="26"/>
          <w:szCs w:val="26"/>
        </w:rPr>
      </w:pPr>
      <w:r w:rsidRPr="00D23A49">
        <w:rPr>
          <w:rFonts w:ascii="Times New Roman" w:hAnsi="Times New Roman" w:cs="Times New Roman"/>
          <w:bCs/>
          <w:sz w:val="26"/>
          <w:szCs w:val="26"/>
        </w:rPr>
        <w:t>HS nghiêm túc thực hiện nhiệm vụ được giao.</w:t>
      </w:r>
    </w:p>
    <w:p w14:paraId="47EAFE6B"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3: Báo cáo, thảo luận</w:t>
      </w:r>
    </w:p>
    <w:p w14:paraId="1D2F2112" w14:textId="77777777" w:rsidR="00A34603" w:rsidRPr="00D23A49" w:rsidRDefault="00A34603" w:rsidP="00A34603">
      <w:pPr>
        <w:numPr>
          <w:ilvl w:val="0"/>
          <w:numId w:val="2"/>
        </w:num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HS trình bày nội dung đã chuẩn bị.</w:t>
      </w:r>
    </w:p>
    <w:p w14:paraId="34146CFB" w14:textId="77777777" w:rsidR="00A34603" w:rsidRPr="00D23A49" w:rsidRDefault="00A34603" w:rsidP="00A34603">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 HS khác lắng nghe, nhận xét, bổ sung.</w:t>
      </w:r>
    </w:p>
    <w:p w14:paraId="0EA5B0EE" w14:textId="77777777" w:rsidR="00A34603" w:rsidRPr="00D23A49" w:rsidRDefault="00A34603" w:rsidP="00A34603">
      <w:pPr>
        <w:spacing w:after="0" w:line="240" w:lineRule="auto"/>
        <w:jc w:val="both"/>
        <w:rPr>
          <w:rFonts w:ascii="Times New Roman" w:eastAsia="Calibri" w:hAnsi="Times New Roman" w:cs="Times New Roman"/>
          <w:b/>
          <w:bCs/>
          <w:sz w:val="26"/>
          <w:szCs w:val="26"/>
        </w:rPr>
      </w:pPr>
      <w:r w:rsidRPr="00D23A49">
        <w:rPr>
          <w:rFonts w:ascii="Times New Roman" w:eastAsia="Calibri" w:hAnsi="Times New Roman" w:cs="Times New Roman"/>
          <w:b/>
          <w:bCs/>
          <w:sz w:val="26"/>
          <w:szCs w:val="26"/>
        </w:rPr>
        <w:t>Bước 4: Kết luận, nhận định</w:t>
      </w:r>
    </w:p>
    <w:p w14:paraId="0581427A" w14:textId="77777777" w:rsidR="00A34603" w:rsidRPr="00D23A49" w:rsidRDefault="00A34603" w:rsidP="00A34603">
      <w:pPr>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GV nhận xét, bổ sung.</w:t>
      </w:r>
    </w:p>
    <w:p w14:paraId="4ADFF5A5" w14:textId="77777777" w:rsidR="00A34603" w:rsidRPr="00CB637B" w:rsidRDefault="00A34603" w:rsidP="00A34603">
      <w:pPr>
        <w:snapToGrid w:val="0"/>
        <w:spacing w:after="0" w:line="240" w:lineRule="auto"/>
        <w:jc w:val="both"/>
        <w:rPr>
          <w:rFonts w:ascii="Times New Roman" w:eastAsia="Calibri" w:hAnsi="Times New Roman" w:cs="Times New Roman"/>
          <w:bCs/>
          <w:sz w:val="26"/>
          <w:szCs w:val="26"/>
        </w:rPr>
      </w:pPr>
      <w:r w:rsidRPr="00CB637B">
        <w:rPr>
          <w:rFonts w:ascii="Times New Roman" w:eastAsia="Calibri" w:hAnsi="Times New Roman" w:cs="Times New Roman"/>
          <w:bCs/>
          <w:sz w:val="26"/>
          <w:szCs w:val="26"/>
        </w:rPr>
        <w:t>* HƯỚNG DẪN VỀ NHÀ</w:t>
      </w:r>
    </w:p>
    <w:p w14:paraId="0CDFA50B" w14:textId="77777777" w:rsidR="00A34603" w:rsidRPr="00D23A49" w:rsidRDefault="00A34603" w:rsidP="00A34603">
      <w:pPr>
        <w:numPr>
          <w:ilvl w:val="0"/>
          <w:numId w:val="2"/>
        </w:numPr>
        <w:snapToGrid w:val="0"/>
        <w:spacing w:after="0" w:line="240" w:lineRule="auto"/>
        <w:ind w:left="0"/>
        <w:contextualSpacing/>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Tự hoàn chỉnh, rút kinh nghiệm bài nói nghe theo góp ý của thầy cô, bạn bè;</w:t>
      </w:r>
    </w:p>
    <w:p w14:paraId="7ACB5243" w14:textId="77777777" w:rsidR="00A34603" w:rsidRPr="00D23A49" w:rsidRDefault="00A34603" w:rsidP="00A34603">
      <w:pPr>
        <w:numPr>
          <w:ilvl w:val="0"/>
          <w:numId w:val="2"/>
        </w:numPr>
        <w:snapToGrid w:val="0"/>
        <w:spacing w:after="0" w:line="240" w:lineRule="auto"/>
        <w:ind w:left="0"/>
        <w:contextualSpacing/>
        <w:jc w:val="both"/>
        <w:rPr>
          <w:rFonts w:ascii="Times New Roman" w:eastAsia="Calibri" w:hAnsi="Times New Roman" w:cs="Times New Roman"/>
          <w:bCs/>
          <w:sz w:val="26"/>
          <w:szCs w:val="26"/>
        </w:rPr>
      </w:pPr>
      <w:r w:rsidRPr="00D23A49">
        <w:rPr>
          <w:rFonts w:ascii="Times New Roman" w:eastAsia="Calibri" w:hAnsi="Times New Roman" w:cs="Times New Roman"/>
          <w:bCs/>
          <w:sz w:val="26"/>
          <w:szCs w:val="26"/>
        </w:rPr>
        <w:t>Chuẩn bị trước ở nhà nội dung các bài tập củng cố, mở rộng, thực hành đọc trong SGK, tr.56.</w:t>
      </w:r>
    </w:p>
    <w:p w14:paraId="651FC82D" w14:textId="77777777" w:rsidR="00A34603" w:rsidRPr="00CB637B" w:rsidRDefault="00A34603" w:rsidP="00CB637B">
      <w:pPr>
        <w:tabs>
          <w:tab w:val="left" w:pos="3870"/>
        </w:tabs>
        <w:spacing w:after="0" w:line="240" w:lineRule="auto"/>
        <w:jc w:val="center"/>
        <w:rPr>
          <w:rFonts w:ascii="Times New Roman" w:eastAsia="Calibri" w:hAnsi="Times New Roman" w:cs="Times New Roman"/>
          <w:sz w:val="26"/>
          <w:szCs w:val="26"/>
        </w:rPr>
      </w:pPr>
      <w:r w:rsidRPr="00CB637B">
        <w:rPr>
          <w:rFonts w:ascii="Times New Roman" w:eastAsia="Calibri" w:hAnsi="Times New Roman" w:cs="Times New Roman"/>
          <w:sz w:val="26"/>
          <w:szCs w:val="26"/>
        </w:rPr>
        <w:t>PHỤ LỤC BÀI NÓI VÀ NGHE</w:t>
      </w:r>
    </w:p>
    <w:p w14:paraId="0F4F5FA9" w14:textId="77777777" w:rsidR="00A34603" w:rsidRPr="00D23A49" w:rsidRDefault="00A34603" w:rsidP="00A34603">
      <w:pPr>
        <w:tabs>
          <w:tab w:val="left" w:pos="3870"/>
        </w:tabs>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4"/>
        <w:gridCol w:w="2126"/>
      </w:tblGrid>
      <w:tr w:rsidR="00A34603" w:rsidRPr="00D23A49" w14:paraId="1CC71CA4" w14:textId="77777777" w:rsidTr="00CB637B">
        <w:tc>
          <w:tcPr>
            <w:tcW w:w="10490" w:type="dxa"/>
            <w:gridSpan w:val="2"/>
            <w:shd w:val="clear" w:color="auto" w:fill="auto"/>
          </w:tcPr>
          <w:p w14:paraId="73158CCA" w14:textId="77777777" w:rsidR="00A34603" w:rsidRPr="00D23A49" w:rsidRDefault="00A34603" w:rsidP="003B2721">
            <w:pPr>
              <w:widowControl w:val="0"/>
              <w:spacing w:after="0" w:line="240" w:lineRule="auto"/>
              <w:jc w:val="both"/>
              <w:rPr>
                <w:rFonts w:ascii="Times New Roman" w:eastAsia="Arial" w:hAnsi="Times New Roman" w:cs="Times New Roman"/>
                <w:bCs/>
                <w:sz w:val="26"/>
                <w:szCs w:val="26"/>
              </w:rPr>
            </w:pPr>
            <w:r w:rsidRPr="00D23A49">
              <w:rPr>
                <w:rFonts w:ascii="Times New Roman" w:eastAsia="Calibri" w:hAnsi="Times New Roman" w:cs="Times New Roman"/>
                <w:b/>
                <w:sz w:val="26"/>
                <w:szCs w:val="26"/>
                <w:lang w:val="pt-BR"/>
              </w:rPr>
              <w:t xml:space="preserve">Phiếu chuẩn bị bài nói: Trình bày ý kiến </w:t>
            </w:r>
            <w:r w:rsidRPr="00D23A49">
              <w:rPr>
                <w:rFonts w:ascii="Times New Roman" w:eastAsia="Arial" w:hAnsi="Times New Roman" w:cs="Times New Roman"/>
                <w:b/>
                <w:bCs/>
                <w:sz w:val="26"/>
                <w:szCs w:val="26"/>
              </w:rPr>
              <w:t>về một một sản phẩm văn hoá truyền thống trong cuộc sống hiện tại  (HS chuẩn bị ở nhà)</w:t>
            </w:r>
          </w:p>
        </w:tc>
      </w:tr>
      <w:tr w:rsidR="00A34603" w:rsidRPr="00D23A49" w14:paraId="4389D00A" w14:textId="77777777" w:rsidTr="00CB637B">
        <w:tc>
          <w:tcPr>
            <w:tcW w:w="8364" w:type="dxa"/>
            <w:shd w:val="clear" w:color="auto" w:fill="auto"/>
          </w:tcPr>
          <w:p w14:paraId="1DA291C7"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1. Mục đích của bài nói</w:t>
            </w:r>
          </w:p>
        </w:tc>
        <w:tc>
          <w:tcPr>
            <w:tcW w:w="2126" w:type="dxa"/>
            <w:shd w:val="clear" w:color="auto" w:fill="auto"/>
          </w:tcPr>
          <w:p w14:paraId="00BF3CBD"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w:t>
            </w:r>
          </w:p>
        </w:tc>
      </w:tr>
      <w:tr w:rsidR="00A34603" w:rsidRPr="00D23A49" w14:paraId="5041B4D2" w14:textId="77777777" w:rsidTr="00CB637B">
        <w:tc>
          <w:tcPr>
            <w:tcW w:w="8364" w:type="dxa"/>
            <w:shd w:val="clear" w:color="auto" w:fill="auto"/>
          </w:tcPr>
          <w:p w14:paraId="18FEDE03"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2. Đối tượng người nghe</w:t>
            </w:r>
          </w:p>
        </w:tc>
        <w:tc>
          <w:tcPr>
            <w:tcW w:w="2126" w:type="dxa"/>
            <w:shd w:val="clear" w:color="auto" w:fill="auto"/>
          </w:tcPr>
          <w:p w14:paraId="0497D7E2"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w:t>
            </w:r>
          </w:p>
        </w:tc>
      </w:tr>
      <w:tr w:rsidR="00A34603" w:rsidRPr="00D23A49" w14:paraId="4F0FB0CB" w14:textId="77777777" w:rsidTr="00CB637B">
        <w:tc>
          <w:tcPr>
            <w:tcW w:w="8364" w:type="dxa"/>
            <w:shd w:val="clear" w:color="auto" w:fill="auto"/>
          </w:tcPr>
          <w:p w14:paraId="03C2AD37"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 xml:space="preserve">3. Đề tài của bài nói </w:t>
            </w:r>
            <w:r w:rsidRPr="00D23A49">
              <w:rPr>
                <w:rFonts w:ascii="Times New Roman" w:eastAsia="Calibri" w:hAnsi="Times New Roman" w:cs="Times New Roman"/>
                <w:sz w:val="26"/>
                <w:szCs w:val="26"/>
                <w:lang w:val="pt-BR"/>
              </w:rPr>
              <w:t>( sản phẩm văn hoá mà em yêu thích để nêu ý kiến)</w:t>
            </w:r>
          </w:p>
        </w:tc>
        <w:tc>
          <w:tcPr>
            <w:tcW w:w="2126" w:type="dxa"/>
            <w:shd w:val="clear" w:color="auto" w:fill="auto"/>
          </w:tcPr>
          <w:p w14:paraId="5E7BD10C"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w:t>
            </w:r>
          </w:p>
        </w:tc>
      </w:tr>
      <w:tr w:rsidR="00A34603" w:rsidRPr="00D23A49" w14:paraId="3453EB44" w14:textId="77777777" w:rsidTr="00CB637B">
        <w:tc>
          <w:tcPr>
            <w:tcW w:w="8364" w:type="dxa"/>
            <w:shd w:val="clear" w:color="auto" w:fill="auto"/>
          </w:tcPr>
          <w:p w14:paraId="27FE4A1E" w14:textId="77777777" w:rsidR="00A34603" w:rsidRPr="00D23A49" w:rsidRDefault="00A34603" w:rsidP="003B2721">
            <w:pPr>
              <w:widowControl w:val="0"/>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b/>
                <w:sz w:val="26"/>
                <w:szCs w:val="26"/>
                <w:lang w:val="pt-BR"/>
              </w:rPr>
              <w:t xml:space="preserve">4. Tìm ý cho bài nói: </w:t>
            </w:r>
            <w:r w:rsidRPr="00D23A49">
              <w:rPr>
                <w:rFonts w:ascii="Times New Roman" w:eastAsia="Calibri" w:hAnsi="Times New Roman" w:cs="Times New Roman"/>
                <w:sz w:val="26"/>
                <w:szCs w:val="26"/>
                <w:lang w:val="pt-BR"/>
              </w:rPr>
              <w:t>Trả lời các câu hỏi sau:</w:t>
            </w:r>
          </w:p>
          <w:p w14:paraId="616E29BA" w14:textId="77777777" w:rsidR="00A34603" w:rsidRPr="00D23A49" w:rsidRDefault="00A34603" w:rsidP="003B2721">
            <w:pPr>
              <w:widowControl w:val="0"/>
              <w:spacing w:after="0" w:line="240" w:lineRule="auto"/>
              <w:jc w:val="both"/>
              <w:rPr>
                <w:rFonts w:ascii="Times New Roman" w:eastAsia="Calibri" w:hAnsi="Times New Roman" w:cs="Times New Roman"/>
                <w:i/>
                <w:sz w:val="26"/>
                <w:szCs w:val="26"/>
                <w:lang w:val="pt-BR"/>
              </w:rPr>
            </w:pPr>
            <w:r w:rsidRPr="00D23A49">
              <w:rPr>
                <w:rFonts w:ascii="Times New Roman" w:eastAsia="Calibri" w:hAnsi="Times New Roman" w:cs="Times New Roman"/>
                <w:sz w:val="26"/>
                <w:szCs w:val="26"/>
                <w:lang w:val="pt-BR"/>
              </w:rPr>
              <w:t xml:space="preserve">- </w:t>
            </w:r>
            <w:r w:rsidRPr="00D23A49">
              <w:rPr>
                <w:rFonts w:ascii="Times New Roman" w:eastAsia="Calibri" w:hAnsi="Times New Roman" w:cs="Times New Roman"/>
                <w:i/>
                <w:sz w:val="26"/>
                <w:szCs w:val="26"/>
                <w:lang w:val="pt-BR"/>
              </w:rPr>
              <w:t>Em sẽ trình bày ý kiến về phương diện nào của sản phẩm văn hoá truyền thống? (hiện trạng, giá trị, hướng bảo tồn, phát triển,...)</w:t>
            </w:r>
          </w:p>
          <w:p w14:paraId="5A43B3B0"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i/>
                <w:sz w:val="26"/>
                <w:szCs w:val="26"/>
                <w:lang w:val="pt-BR"/>
              </w:rPr>
              <w:t>- Ý kiến của em là gì? Vì sao em có ý kiến như vậy?</w:t>
            </w:r>
          </w:p>
        </w:tc>
        <w:tc>
          <w:tcPr>
            <w:tcW w:w="2126" w:type="dxa"/>
            <w:shd w:val="clear" w:color="auto" w:fill="auto"/>
          </w:tcPr>
          <w:p w14:paraId="72514F16"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w:t>
            </w:r>
          </w:p>
        </w:tc>
      </w:tr>
      <w:tr w:rsidR="00A34603" w:rsidRPr="00D23A49" w14:paraId="59302E06" w14:textId="77777777" w:rsidTr="00CB637B">
        <w:tc>
          <w:tcPr>
            <w:tcW w:w="8364" w:type="dxa"/>
            <w:shd w:val="clear" w:color="auto" w:fill="auto"/>
          </w:tcPr>
          <w:p w14:paraId="12755551"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5. Dàn ý bài nói:</w:t>
            </w:r>
          </w:p>
          <w:p w14:paraId="3A56AE16" w14:textId="77777777" w:rsidR="00A34603" w:rsidRPr="00D23A49" w:rsidRDefault="00A34603" w:rsidP="003B2721">
            <w:pPr>
              <w:widowControl w:val="0"/>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Mở đầu:.......</w:t>
            </w:r>
          </w:p>
          <w:p w14:paraId="2A615B88" w14:textId="77777777" w:rsidR="00A34603" w:rsidRPr="00D23A49" w:rsidRDefault="00A34603" w:rsidP="003B2721">
            <w:pPr>
              <w:widowControl w:val="0"/>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lastRenderedPageBreak/>
              <w:t>Triển khai:......</w:t>
            </w:r>
          </w:p>
          <w:p w14:paraId="74014C91"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sz w:val="26"/>
                <w:szCs w:val="26"/>
                <w:lang w:val="pt-BR"/>
              </w:rPr>
              <w:t>Kết luận:.........</w:t>
            </w:r>
          </w:p>
        </w:tc>
        <w:tc>
          <w:tcPr>
            <w:tcW w:w="2126" w:type="dxa"/>
            <w:shd w:val="clear" w:color="auto" w:fill="auto"/>
          </w:tcPr>
          <w:p w14:paraId="70E3408C" w14:textId="77777777" w:rsidR="00A34603" w:rsidRPr="00D23A49" w:rsidRDefault="00A34603" w:rsidP="003B2721">
            <w:pPr>
              <w:widowControl w:val="0"/>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lastRenderedPageBreak/>
              <w:t>...</w:t>
            </w:r>
          </w:p>
        </w:tc>
      </w:tr>
    </w:tbl>
    <w:p w14:paraId="6564A354" w14:textId="77777777" w:rsidR="00A34603" w:rsidRPr="00D23A49" w:rsidRDefault="00A34603" w:rsidP="00CB637B">
      <w:pPr>
        <w:tabs>
          <w:tab w:val="left" w:pos="2184"/>
        </w:tabs>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lastRenderedPageBreak/>
        <w:t>2.</w:t>
      </w:r>
    </w:p>
    <w:p w14:paraId="60DAC985"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PHIẾU GHI CHÉP PHẦN NGHE TRÌNH BÀY Ý KIẾN VỀ MỘT SẢN PHẨM</w:t>
      </w:r>
    </w:p>
    <w:p w14:paraId="4471E4C2"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VĂN HOÁ TRONG CUỘC SỐNG HIỆN TẠI</w:t>
      </w:r>
    </w:p>
    <w:p w14:paraId="6061C077"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Đề tài bài nói:……………………………………………</w:t>
      </w:r>
    </w:p>
    <w:p w14:paraId="212174D7"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Người nói:……………………………………………</w:t>
      </w:r>
    </w:p>
    <w:p w14:paraId="1B8C2D41"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Người nghe:…………………………………………..</w:t>
      </w:r>
    </w:p>
    <w:p w14:paraId="6BB0E596"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*Nhận xét về nội dung và cách thức thuyết trình của bài nói: Người nghe trả lời các câu hỏi sau:</w:t>
      </w:r>
    </w:p>
    <w:p w14:paraId="7C649690"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CB637B">
        <w:rPr>
          <w:rFonts w:ascii="Times New Roman" w:eastAsia="Calibri" w:hAnsi="Times New Roman" w:cs="Times New Roman"/>
          <w:sz w:val="26"/>
          <w:szCs w:val="26"/>
        </w:rPr>
        <w:t xml:space="preserve">+ </w:t>
      </w:r>
      <w:r w:rsidRPr="00CB637B">
        <w:rPr>
          <w:rFonts w:ascii="Times New Roman" w:eastAsia="Calibri" w:hAnsi="Times New Roman" w:cs="Times New Roman"/>
          <w:i/>
          <w:iCs/>
          <w:sz w:val="26"/>
          <w:szCs w:val="26"/>
          <w:lang w:eastAsia="vi-VN" w:bidi="vi-VN"/>
        </w:rPr>
        <w:t>Sản phẩm văn hoá truyền thống được giới thiệu có độc đáo, hấp dẫn không?</w:t>
      </w:r>
    </w:p>
    <w:p w14:paraId="39F101E2"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CB637B">
        <w:rPr>
          <w:rFonts w:ascii="Times New Roman" w:eastAsia="Calibri" w:hAnsi="Times New Roman" w:cs="Times New Roman"/>
          <w:i/>
          <w:iCs/>
          <w:sz w:val="26"/>
          <w:szCs w:val="26"/>
          <w:lang w:eastAsia="vi-VN" w:bidi="vi-VN"/>
        </w:rPr>
        <w:t>+ Người nói có ý kiến nhận xét, đánh giá như thế nào về sản phẩm văn hoá truyền thống trong cuộc sống hiện tại? Những ý kiến ấy có sức thuyết phục không?</w:t>
      </w:r>
    </w:p>
    <w:p w14:paraId="6DE20068"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CB637B">
        <w:rPr>
          <w:rFonts w:ascii="Times New Roman" w:eastAsia="Calibri" w:hAnsi="Times New Roman" w:cs="Times New Roman"/>
          <w:i/>
          <w:iCs/>
          <w:sz w:val="26"/>
          <w:szCs w:val="26"/>
          <w:lang w:eastAsia="vi-VN" w:bidi="vi-VN"/>
        </w:rPr>
        <w:t>+ Cách trình bày ý kiến vể sản phẩm văn hoá truyền thống có rõ ràng mạch lạc không? Các phương tiện ngôn ngữ và phi ngôn ngữ có được sử dụng hiệu quả không?</w:t>
      </w:r>
    </w:p>
    <w:p w14:paraId="123696A9" w14:textId="77777777" w:rsidR="00A34603" w:rsidRPr="00CB637B"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CB637B">
        <w:rPr>
          <w:rFonts w:ascii="Times New Roman" w:eastAsia="Calibri" w:hAnsi="Times New Roman" w:cs="Times New Roman"/>
          <w:sz w:val="26"/>
          <w:szCs w:val="26"/>
        </w:rPr>
        <w:t>*Câu hỏi về những điểm còn băn khoăn, muốn trao đổi để làm rõ thêm:</w:t>
      </w:r>
    </w:p>
    <w:p w14:paraId="533E950E" w14:textId="77777777" w:rsidR="00A34603" w:rsidRPr="00D23A49" w:rsidRDefault="00A34603" w:rsidP="00CB637B">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w:t>
      </w:r>
    </w:p>
    <w:p w14:paraId="0E64B7C2" w14:textId="77777777" w:rsidR="00A34603" w:rsidRPr="00D23A49" w:rsidRDefault="00A34603" w:rsidP="00A34603">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A34603" w:rsidRPr="00D23A49" w14:paraId="74CBCC16" w14:textId="77777777" w:rsidTr="00CB637B">
        <w:tc>
          <w:tcPr>
            <w:tcW w:w="10490" w:type="dxa"/>
            <w:shd w:val="clear" w:color="auto" w:fill="auto"/>
          </w:tcPr>
          <w:p w14:paraId="48EA3976"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Phiếu học tập 01:</w:t>
            </w:r>
          </w:p>
          <w:p w14:paraId="2E405363" w14:textId="2DE83064" w:rsidR="00A34603" w:rsidRPr="00CB637B" w:rsidRDefault="00A34603" w:rsidP="003B2721">
            <w:pPr>
              <w:spacing w:after="0" w:line="240" w:lineRule="auto"/>
              <w:jc w:val="both"/>
              <w:rPr>
                <w:rFonts w:ascii="Times New Roman" w:eastAsia="Calibri" w:hAnsi="Times New Roman" w:cs="Times New Roman"/>
                <w:b/>
                <w:sz w:val="26"/>
                <w:szCs w:val="26"/>
                <w:lang w:val="sv-SE"/>
              </w:rPr>
            </w:pPr>
            <w:r w:rsidRPr="00D23A49">
              <w:rPr>
                <w:rFonts w:ascii="Times New Roman" w:eastAsia="Calibri" w:hAnsi="Times New Roman" w:cs="Times New Roman"/>
                <w:b/>
                <w:sz w:val="26"/>
                <w:szCs w:val="26"/>
                <w:lang w:val="pt-BR"/>
              </w:rPr>
              <w:t xml:space="preserve">Khám phá chung về bài thơ </w:t>
            </w:r>
            <w:r w:rsidRPr="00D23A49">
              <w:rPr>
                <w:rFonts w:ascii="Times New Roman" w:eastAsia="Calibri" w:hAnsi="Times New Roman" w:cs="Times New Roman"/>
                <w:b/>
                <w:i/>
                <w:sz w:val="26"/>
                <w:szCs w:val="26"/>
                <w:lang w:val="pt-BR"/>
              </w:rPr>
              <w:t>Qua Đèo Ngang</w:t>
            </w:r>
            <w:r w:rsidRPr="00D23A49">
              <w:rPr>
                <w:rFonts w:ascii="Times New Roman" w:eastAsia="Calibri" w:hAnsi="Times New Roman" w:cs="Times New Roman"/>
                <w:b/>
                <w:sz w:val="26"/>
                <w:szCs w:val="26"/>
                <w:lang w:val="pt-BR"/>
              </w:rPr>
              <w:t xml:space="preserve"> (Bà Huyện Thanh Quan)</w:t>
            </w:r>
          </w:p>
        </w:tc>
      </w:tr>
      <w:tr w:rsidR="00A34603" w:rsidRPr="00D23A49" w14:paraId="37D32454" w14:textId="77777777" w:rsidTr="00CB637B">
        <w:tc>
          <w:tcPr>
            <w:tcW w:w="10490" w:type="dxa"/>
            <w:shd w:val="clear" w:color="auto" w:fill="auto"/>
          </w:tcPr>
          <w:p w14:paraId="49616100" w14:textId="77777777" w:rsidR="00A34603" w:rsidRPr="00D23A49" w:rsidRDefault="00A34603" w:rsidP="003B2721">
            <w:pPr>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a. Hoàn cảnh sáng tác</w:t>
            </w:r>
          </w:p>
        </w:tc>
      </w:tr>
      <w:tr w:rsidR="00A34603" w:rsidRPr="00D23A49" w14:paraId="4959AB00" w14:textId="77777777" w:rsidTr="00CB637B">
        <w:tc>
          <w:tcPr>
            <w:tcW w:w="10490" w:type="dxa"/>
            <w:shd w:val="clear" w:color="auto" w:fill="auto"/>
          </w:tcPr>
          <w:p w14:paraId="3A257080" w14:textId="77777777" w:rsidR="00A34603" w:rsidRPr="00D23A49" w:rsidRDefault="00A34603" w:rsidP="003B2721">
            <w:pPr>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b. Xác định đề tài của bài thơ</w:t>
            </w:r>
          </w:p>
        </w:tc>
      </w:tr>
      <w:tr w:rsidR="00A34603" w:rsidRPr="00D23A49" w14:paraId="3951E3A5" w14:textId="77777777" w:rsidTr="00CB637B">
        <w:tc>
          <w:tcPr>
            <w:tcW w:w="10490" w:type="dxa"/>
            <w:shd w:val="clear" w:color="auto" w:fill="auto"/>
          </w:tcPr>
          <w:p w14:paraId="10020A4D" w14:textId="77777777" w:rsidR="00A34603" w:rsidRPr="00D23A49" w:rsidRDefault="00A34603" w:rsidP="003B2721">
            <w:pPr>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c. Nêu bố cục của bài thơ</w:t>
            </w:r>
          </w:p>
        </w:tc>
      </w:tr>
      <w:tr w:rsidR="00A34603" w:rsidRPr="00D23A49" w14:paraId="32728C98" w14:textId="77777777" w:rsidTr="00CB637B">
        <w:tc>
          <w:tcPr>
            <w:tcW w:w="10490" w:type="dxa"/>
            <w:shd w:val="clear" w:color="auto" w:fill="auto"/>
          </w:tcPr>
          <w:p w14:paraId="15970936" w14:textId="77777777" w:rsidR="00A34603" w:rsidRPr="00D23A49" w:rsidRDefault="00A34603" w:rsidP="003B2721">
            <w:pPr>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 xml:space="preserve">d.  Tìm hiểu </w:t>
            </w:r>
            <w:r w:rsidRPr="00D23A49">
              <w:rPr>
                <w:rFonts w:ascii="Times New Roman" w:eastAsia="Calibri" w:hAnsi="Times New Roman" w:cs="Times New Roman"/>
                <w:sz w:val="26"/>
                <w:szCs w:val="26"/>
                <w:lang w:val="sv-SE"/>
              </w:rPr>
              <w:t>các yếu tố thi luật của bài thơ thất ngôn bát cú Đường luật t</w:t>
            </w:r>
            <w:r w:rsidRPr="00D23A49">
              <w:rPr>
                <w:rFonts w:ascii="Times New Roman" w:eastAsia="Calibri" w:hAnsi="Times New Roman" w:cs="Times New Roman"/>
                <w:sz w:val="26"/>
                <w:szCs w:val="26"/>
                <w:lang w:val="pt-BR"/>
              </w:rPr>
              <w:t>hể hiện qua bài thơ :</w:t>
            </w:r>
          </w:p>
          <w:tbl>
            <w:tblPr>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91"/>
              <w:gridCol w:w="2525"/>
              <w:gridCol w:w="1774"/>
              <w:gridCol w:w="1461"/>
              <w:gridCol w:w="1570"/>
              <w:gridCol w:w="1570"/>
            </w:tblGrid>
            <w:tr w:rsidR="00A34603" w:rsidRPr="00D23A49" w14:paraId="7F61785E" w14:textId="77777777" w:rsidTr="003B2721">
              <w:trPr>
                <w:trHeight w:hRule="exact" w:val="490"/>
              </w:trPr>
              <w:tc>
                <w:tcPr>
                  <w:tcW w:w="991" w:type="dxa"/>
                  <w:shd w:val="clear" w:color="auto" w:fill="auto"/>
                  <w:vAlign w:val="bottom"/>
                </w:tcPr>
                <w:p w14:paraId="5E490F0B"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Câu</w:t>
                  </w:r>
                </w:p>
              </w:tc>
              <w:tc>
                <w:tcPr>
                  <w:tcW w:w="2525" w:type="dxa"/>
                  <w:shd w:val="clear" w:color="auto" w:fill="auto"/>
                  <w:vAlign w:val="bottom"/>
                </w:tcPr>
                <w:p w14:paraId="33D2FC3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Luật bằng trắc</w:t>
                  </w:r>
                </w:p>
              </w:tc>
              <w:tc>
                <w:tcPr>
                  <w:tcW w:w="1774" w:type="dxa"/>
                  <w:shd w:val="clear" w:color="auto" w:fill="auto"/>
                  <w:vAlign w:val="bottom"/>
                </w:tcPr>
                <w:p w14:paraId="40221D40"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Niêm</w:t>
                  </w:r>
                </w:p>
              </w:tc>
              <w:tc>
                <w:tcPr>
                  <w:tcW w:w="1461" w:type="dxa"/>
                  <w:shd w:val="clear" w:color="auto" w:fill="auto"/>
                  <w:vAlign w:val="bottom"/>
                </w:tcPr>
                <w:p w14:paraId="77C8E93A"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Vần</w:t>
                  </w:r>
                </w:p>
              </w:tc>
              <w:tc>
                <w:tcPr>
                  <w:tcW w:w="1570" w:type="dxa"/>
                </w:tcPr>
                <w:p w14:paraId="71A8531F"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Nhịp</w:t>
                  </w:r>
                </w:p>
              </w:tc>
              <w:tc>
                <w:tcPr>
                  <w:tcW w:w="1570" w:type="dxa"/>
                  <w:shd w:val="clear" w:color="auto" w:fill="auto"/>
                  <w:vAlign w:val="bottom"/>
                </w:tcPr>
                <w:p w14:paraId="6189D29B"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Đối</w:t>
                  </w:r>
                </w:p>
              </w:tc>
            </w:tr>
            <w:tr w:rsidR="00A34603" w:rsidRPr="00D23A49" w14:paraId="2801AC17" w14:textId="77777777" w:rsidTr="003B2721">
              <w:trPr>
                <w:trHeight w:hRule="exact" w:val="490"/>
              </w:trPr>
              <w:tc>
                <w:tcPr>
                  <w:tcW w:w="991" w:type="dxa"/>
                  <w:shd w:val="clear" w:color="auto" w:fill="auto"/>
                  <w:vAlign w:val="bottom"/>
                </w:tcPr>
                <w:p w14:paraId="5953BC36"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1</w:t>
                  </w:r>
                </w:p>
              </w:tc>
              <w:tc>
                <w:tcPr>
                  <w:tcW w:w="2525" w:type="dxa"/>
                  <w:shd w:val="clear" w:color="auto" w:fill="auto"/>
                  <w:vAlign w:val="bottom"/>
                </w:tcPr>
                <w:p w14:paraId="7C684C70"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774" w:type="dxa"/>
                  <w:shd w:val="clear" w:color="auto" w:fill="auto"/>
                  <w:vAlign w:val="bottom"/>
                </w:tcPr>
                <w:p w14:paraId="4849694F"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461" w:type="dxa"/>
                  <w:shd w:val="clear" w:color="auto" w:fill="auto"/>
                  <w:vAlign w:val="bottom"/>
                </w:tcPr>
                <w:p w14:paraId="4359E905"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tcPr>
                <w:p w14:paraId="6B4D3F2D"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shd w:val="clear" w:color="auto" w:fill="auto"/>
                  <w:vAlign w:val="bottom"/>
                </w:tcPr>
                <w:p w14:paraId="0D7DA3CD"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r>
            <w:tr w:rsidR="00A34603" w:rsidRPr="00D23A49" w14:paraId="4D53F0F5" w14:textId="77777777" w:rsidTr="003B2721">
              <w:trPr>
                <w:trHeight w:hRule="exact" w:val="490"/>
              </w:trPr>
              <w:tc>
                <w:tcPr>
                  <w:tcW w:w="991" w:type="dxa"/>
                  <w:shd w:val="clear" w:color="auto" w:fill="auto"/>
                  <w:vAlign w:val="bottom"/>
                </w:tcPr>
                <w:p w14:paraId="6333C62B"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w:t>
                  </w:r>
                </w:p>
              </w:tc>
              <w:tc>
                <w:tcPr>
                  <w:tcW w:w="2525" w:type="dxa"/>
                  <w:shd w:val="clear" w:color="auto" w:fill="auto"/>
                  <w:vAlign w:val="bottom"/>
                </w:tcPr>
                <w:p w14:paraId="54465B54"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774" w:type="dxa"/>
                  <w:shd w:val="clear" w:color="auto" w:fill="auto"/>
                  <w:vAlign w:val="bottom"/>
                </w:tcPr>
                <w:p w14:paraId="2A2A7B16"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461" w:type="dxa"/>
                  <w:shd w:val="clear" w:color="auto" w:fill="auto"/>
                  <w:vAlign w:val="bottom"/>
                </w:tcPr>
                <w:p w14:paraId="3AC0BF1A"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tcPr>
                <w:p w14:paraId="0F70268F"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shd w:val="clear" w:color="auto" w:fill="auto"/>
                  <w:vAlign w:val="bottom"/>
                </w:tcPr>
                <w:p w14:paraId="5C83F4D2"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r>
            <w:tr w:rsidR="00A34603" w:rsidRPr="00D23A49" w14:paraId="159AC534" w14:textId="77777777" w:rsidTr="003B2721">
              <w:trPr>
                <w:trHeight w:hRule="exact" w:val="490"/>
              </w:trPr>
              <w:tc>
                <w:tcPr>
                  <w:tcW w:w="991" w:type="dxa"/>
                  <w:shd w:val="clear" w:color="auto" w:fill="auto"/>
                  <w:vAlign w:val="bottom"/>
                </w:tcPr>
                <w:p w14:paraId="284FCA96"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8</w:t>
                  </w:r>
                </w:p>
              </w:tc>
              <w:tc>
                <w:tcPr>
                  <w:tcW w:w="2525" w:type="dxa"/>
                  <w:shd w:val="clear" w:color="auto" w:fill="auto"/>
                  <w:vAlign w:val="bottom"/>
                </w:tcPr>
                <w:p w14:paraId="181B9F55"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774" w:type="dxa"/>
                  <w:shd w:val="clear" w:color="auto" w:fill="auto"/>
                  <w:vAlign w:val="bottom"/>
                </w:tcPr>
                <w:p w14:paraId="76BC3440"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461" w:type="dxa"/>
                  <w:shd w:val="clear" w:color="auto" w:fill="auto"/>
                  <w:vAlign w:val="bottom"/>
                </w:tcPr>
                <w:p w14:paraId="2D2D7A2E"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tcPr>
                <w:p w14:paraId="44B50529"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c>
                <w:tcPr>
                  <w:tcW w:w="1570" w:type="dxa"/>
                  <w:shd w:val="clear" w:color="auto" w:fill="auto"/>
                  <w:vAlign w:val="bottom"/>
                </w:tcPr>
                <w:p w14:paraId="6F93D68D"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p>
              </w:tc>
            </w:tr>
          </w:tbl>
          <w:p w14:paraId="6D8C179B"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p>
        </w:tc>
      </w:tr>
    </w:tbl>
    <w:p w14:paraId="6F8883A6" w14:textId="77777777" w:rsidR="00A34603" w:rsidRPr="00D23A49" w:rsidRDefault="00A34603" w:rsidP="00A34603">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9072"/>
      </w:tblGrid>
      <w:tr w:rsidR="00A34603" w:rsidRPr="00D23A49" w14:paraId="4E4A4D32" w14:textId="77777777" w:rsidTr="00CB637B">
        <w:tc>
          <w:tcPr>
            <w:tcW w:w="10490" w:type="dxa"/>
            <w:gridSpan w:val="2"/>
            <w:shd w:val="clear" w:color="auto" w:fill="auto"/>
          </w:tcPr>
          <w:p w14:paraId="632F6EBD"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Phiếu học tập 02:</w:t>
            </w:r>
          </w:p>
          <w:p w14:paraId="2DB8372E"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 xml:space="preserve">Khám phá đặc sắc về nội dung và nghệ thuật của bài thơ </w:t>
            </w:r>
            <w:r w:rsidRPr="00D23A49">
              <w:rPr>
                <w:rFonts w:ascii="Times New Roman" w:eastAsia="Calibri" w:hAnsi="Times New Roman" w:cs="Times New Roman"/>
                <w:b/>
                <w:i/>
                <w:sz w:val="26"/>
                <w:szCs w:val="26"/>
                <w:lang w:val="pt-BR"/>
              </w:rPr>
              <w:t>Qua Đèo Ngang</w:t>
            </w:r>
            <w:r w:rsidRPr="00D23A49">
              <w:rPr>
                <w:rFonts w:ascii="Times New Roman" w:eastAsia="Calibri" w:hAnsi="Times New Roman" w:cs="Times New Roman"/>
                <w:b/>
                <w:sz w:val="26"/>
                <w:szCs w:val="26"/>
                <w:lang w:val="pt-BR"/>
              </w:rPr>
              <w:t xml:space="preserve"> </w:t>
            </w:r>
          </w:p>
          <w:p w14:paraId="0F29B67B"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(Bà Huyện Thanh Quan)</w:t>
            </w:r>
          </w:p>
        </w:tc>
      </w:tr>
      <w:tr w:rsidR="00A34603" w:rsidRPr="00D23A49" w14:paraId="1996F0C3" w14:textId="77777777" w:rsidTr="00CB637B">
        <w:tc>
          <w:tcPr>
            <w:tcW w:w="1418" w:type="dxa"/>
            <w:vMerge w:val="restart"/>
            <w:shd w:val="clear" w:color="auto" w:fill="auto"/>
          </w:tcPr>
          <w:p w14:paraId="13806011"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Đặc sắc nội dung</w:t>
            </w:r>
          </w:p>
        </w:tc>
        <w:tc>
          <w:tcPr>
            <w:tcW w:w="9072" w:type="dxa"/>
            <w:shd w:val="clear" w:color="auto" w:fill="auto"/>
          </w:tcPr>
          <w:p w14:paraId="3EF22B0A"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1. Cảnh vật nơi Đèo Ngang</w:t>
            </w:r>
          </w:p>
          <w:p w14:paraId="6B6A07AE" w14:textId="77777777" w:rsidR="00A34603" w:rsidRPr="00D23A49" w:rsidRDefault="00A34603" w:rsidP="003B2721">
            <w:pPr>
              <w:spacing w:after="0" w:line="240" w:lineRule="auto"/>
              <w:jc w:val="both"/>
              <w:rPr>
                <w:rFonts w:ascii="Times New Roman" w:eastAsia="Calibri" w:hAnsi="Times New Roman" w:cs="Times New Roman"/>
                <w:i/>
                <w:sz w:val="26"/>
                <w:szCs w:val="26"/>
                <w:shd w:val="clear" w:color="auto" w:fill="FFFFFF"/>
              </w:rPr>
            </w:pPr>
            <w:r w:rsidRPr="00D23A49">
              <w:rPr>
                <w:rFonts w:ascii="Times New Roman" w:eastAsia="Calibri" w:hAnsi="Times New Roman" w:cs="Times New Roman"/>
                <w:b/>
                <w:sz w:val="26"/>
                <w:szCs w:val="26"/>
                <w:lang w:val="pt-BR"/>
              </w:rPr>
              <w:t xml:space="preserve">- </w:t>
            </w:r>
            <w:r w:rsidRPr="00D23A49">
              <w:rPr>
                <w:rFonts w:ascii="Times New Roman" w:eastAsia="Calibri" w:hAnsi="Times New Roman" w:cs="Times New Roman"/>
                <w:i/>
                <w:sz w:val="26"/>
                <w:szCs w:val="26"/>
                <w:shd w:val="clear" w:color="auto" w:fill="FFFFFF"/>
              </w:rPr>
              <w:t>Cảnh tượng Đèo Ngang được miêu tả ở thời điểm nào trong ngày? Thời điểm đó có lợi thế gì trong việc bộc lộ tâm trạng của tác giả?</w:t>
            </w:r>
          </w:p>
          <w:p w14:paraId="5DB59160"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i/>
                <w:sz w:val="26"/>
                <w:szCs w:val="26"/>
                <w:shd w:val="clear" w:color="auto" w:fill="FFFFFF"/>
              </w:rPr>
              <w:t>- Cảnh Đèo Ngang được miêu tả gồm những chi tiết gì? (không gian, âm thanh, sự vật, con người). Nhận xét về cảnh tượng đèo Ngang qua sự miêu tả của Bà Huyện Thanh Quan.</w:t>
            </w:r>
          </w:p>
        </w:tc>
      </w:tr>
      <w:tr w:rsidR="00A34603" w:rsidRPr="00D23A49" w14:paraId="6600D2C9" w14:textId="77777777" w:rsidTr="00CB637B">
        <w:tc>
          <w:tcPr>
            <w:tcW w:w="1418" w:type="dxa"/>
            <w:vMerge/>
            <w:shd w:val="clear" w:color="auto" w:fill="auto"/>
          </w:tcPr>
          <w:p w14:paraId="4E9F16FF"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p>
        </w:tc>
        <w:tc>
          <w:tcPr>
            <w:tcW w:w="9072" w:type="dxa"/>
            <w:shd w:val="clear" w:color="auto" w:fill="auto"/>
          </w:tcPr>
          <w:p w14:paraId="48420A48"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2. Cảm xúc, tâm trạng của nhà thơ</w:t>
            </w:r>
          </w:p>
          <w:p w14:paraId="2891373C" w14:textId="77777777" w:rsidR="00A34603" w:rsidRPr="00D23A49" w:rsidRDefault="00A34603" w:rsidP="003B2721">
            <w:pPr>
              <w:spacing w:after="0" w:line="240" w:lineRule="auto"/>
              <w:jc w:val="both"/>
              <w:rPr>
                <w:rFonts w:ascii="Times New Roman" w:eastAsia="Calibri" w:hAnsi="Times New Roman" w:cs="Times New Roman"/>
                <w:b/>
                <w:i/>
                <w:sz w:val="26"/>
                <w:szCs w:val="26"/>
                <w:lang w:val="pt-BR"/>
              </w:rPr>
            </w:pPr>
            <w:r w:rsidRPr="00D23A49">
              <w:rPr>
                <w:rFonts w:ascii="Times New Roman" w:eastAsia="Calibri" w:hAnsi="Times New Roman" w:cs="Times New Roman"/>
                <w:sz w:val="26"/>
                <w:szCs w:val="26"/>
                <w:shd w:val="clear" w:color="auto" w:fill="FFFFFF"/>
              </w:rPr>
              <w:t xml:space="preserve">      </w:t>
            </w:r>
            <w:r w:rsidRPr="00D23A49">
              <w:rPr>
                <w:rFonts w:ascii="Times New Roman" w:eastAsia="Calibri" w:hAnsi="Times New Roman" w:cs="Times New Roman"/>
                <w:i/>
                <w:sz w:val="26"/>
                <w:szCs w:val="26"/>
                <w:shd w:val="clear" w:color="auto" w:fill="FFFFFF"/>
              </w:rPr>
              <w:t>Hãy hình dung tâm trạng của Bà Huyện Thanh Quan khi qua Đèo Ngang. Tâm trạng đó được thể hiện qua hai hình thức: mượn cảnh nói tình và trực tiếp tả tình như thế nào?</w:t>
            </w:r>
          </w:p>
        </w:tc>
      </w:tr>
      <w:tr w:rsidR="00A34603" w:rsidRPr="00D23A49" w14:paraId="36E18983" w14:textId="77777777" w:rsidTr="00CB637B">
        <w:tc>
          <w:tcPr>
            <w:tcW w:w="1418" w:type="dxa"/>
            <w:shd w:val="clear" w:color="auto" w:fill="auto"/>
          </w:tcPr>
          <w:p w14:paraId="48A348A1"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b/>
                <w:sz w:val="26"/>
                <w:szCs w:val="26"/>
                <w:lang w:val="pt-BR"/>
              </w:rPr>
              <w:t>Đặc sắc nghệ thuật</w:t>
            </w:r>
          </w:p>
        </w:tc>
        <w:tc>
          <w:tcPr>
            <w:tcW w:w="9072" w:type="dxa"/>
            <w:shd w:val="clear" w:color="auto" w:fill="auto"/>
          </w:tcPr>
          <w:p w14:paraId="3B2619A3" w14:textId="77777777" w:rsidR="00A34603" w:rsidRPr="00D23A49" w:rsidRDefault="00A34603" w:rsidP="003B2721">
            <w:pPr>
              <w:spacing w:after="0" w:line="240" w:lineRule="auto"/>
              <w:jc w:val="both"/>
              <w:rPr>
                <w:rFonts w:ascii="Times New Roman" w:eastAsia="Calibri" w:hAnsi="Times New Roman" w:cs="Times New Roman"/>
                <w:sz w:val="26"/>
                <w:szCs w:val="26"/>
                <w:lang w:val="pt-BR"/>
              </w:rPr>
            </w:pPr>
            <w:r w:rsidRPr="00D23A49">
              <w:rPr>
                <w:rFonts w:ascii="Times New Roman" w:eastAsia="Calibri" w:hAnsi="Times New Roman" w:cs="Times New Roman"/>
                <w:sz w:val="26"/>
                <w:szCs w:val="26"/>
                <w:lang w:val="pt-BR"/>
              </w:rPr>
              <w:t>Chỉ ra và nêu tác dụng của các biện pháp tu từ đặc sắc được sử dụng trong bài thơ.</w:t>
            </w:r>
          </w:p>
          <w:p w14:paraId="3FB25131" w14:textId="77777777" w:rsidR="00A34603" w:rsidRPr="00D23A49" w:rsidRDefault="00A34603" w:rsidP="003B2721">
            <w:pPr>
              <w:spacing w:after="0" w:line="240" w:lineRule="auto"/>
              <w:jc w:val="both"/>
              <w:rPr>
                <w:rFonts w:ascii="Times New Roman" w:eastAsia="Calibri" w:hAnsi="Times New Roman" w:cs="Times New Roman"/>
                <w:b/>
                <w:sz w:val="26"/>
                <w:szCs w:val="26"/>
                <w:lang w:val="pt-BR"/>
              </w:rPr>
            </w:pPr>
            <w:r w:rsidRPr="00D23A49">
              <w:rPr>
                <w:rFonts w:ascii="Times New Roman" w:eastAsia="Calibri" w:hAnsi="Times New Roman" w:cs="Times New Roman"/>
                <w:sz w:val="26"/>
                <w:szCs w:val="26"/>
                <w:lang w:val="pt-BR"/>
              </w:rPr>
              <w:t>(Chú ý các từ ngữ tượng thanh, tượng hình và tác dụng của biện pháp tu từ đảo ngữ)</w:t>
            </w:r>
          </w:p>
        </w:tc>
      </w:tr>
    </w:tbl>
    <w:p w14:paraId="15E48A7A" w14:textId="77777777" w:rsidR="00A34603" w:rsidRPr="00CB637B" w:rsidRDefault="00A34603" w:rsidP="00CB637B">
      <w:pPr>
        <w:spacing w:after="0" w:line="240" w:lineRule="auto"/>
        <w:jc w:val="center"/>
        <w:rPr>
          <w:rFonts w:ascii="Times New Roman" w:eastAsia="Calibri" w:hAnsi="Times New Roman" w:cs="Times New Roman"/>
          <w:sz w:val="26"/>
          <w:szCs w:val="26"/>
          <w:lang w:val="pt-BR"/>
        </w:rPr>
      </w:pPr>
      <w:r w:rsidRPr="00CB637B">
        <w:rPr>
          <w:rFonts w:ascii="Times New Roman" w:eastAsia="Calibri" w:hAnsi="Times New Roman" w:cs="Times New Roman"/>
          <w:sz w:val="26"/>
          <w:szCs w:val="26"/>
          <w:lang w:val="pt-BR"/>
        </w:rPr>
        <w:t>*CỦNG CỐ, MỞ RỘNG</w:t>
      </w:r>
    </w:p>
    <w:p w14:paraId="7BA11B9F" w14:textId="77777777" w:rsidR="00A34603" w:rsidRPr="00D23A49" w:rsidRDefault="00A34603" w:rsidP="00A34603">
      <w:pPr>
        <w:spacing w:after="0" w:line="240" w:lineRule="auto"/>
        <w:jc w:val="both"/>
        <w:rPr>
          <w:rFonts w:ascii="Times New Roman" w:eastAsia="Calibri" w:hAnsi="Times New Roman" w:cs="Times New Roman"/>
          <w:b/>
          <w:vanish/>
          <w:sz w:val="26"/>
          <w:szCs w:val="26"/>
          <w:lang w:val="pt-BR"/>
        </w:rPr>
      </w:pPr>
      <w:r w:rsidRPr="00D23A49">
        <w:rPr>
          <w:rFonts w:ascii="Times New Roman" w:eastAsia="Calibri" w:hAnsi="Times New Roman" w:cs="Times New Roman"/>
          <w:vanish/>
          <w:sz w:val="26"/>
          <w:szCs w:val="26"/>
        </w:rPr>
        <w:lastRenderedPageBreak/>
        <w:t>Nguyễn Thị Thành 0983179902 THCS Ngọc Sơn ngthithanh1978@gmail.com</w:t>
      </w:r>
    </w:p>
    <w:p w14:paraId="6EAD9087" w14:textId="77777777" w:rsidR="00A34603" w:rsidRPr="00D23A49" w:rsidRDefault="00A34603" w:rsidP="00A34603">
      <w:pPr>
        <w:kinsoku w:val="0"/>
        <w:overflowPunct w:val="0"/>
        <w:spacing w:after="0" w:line="240" w:lineRule="auto"/>
        <w:jc w:val="both"/>
        <w:textAlignment w:val="baseline"/>
        <w:rPr>
          <w:rFonts w:ascii="Times New Roman" w:eastAsia="Calibri" w:hAnsi="Times New Roman" w:cs="Times New Roman"/>
          <w:bCs/>
          <w:sz w:val="26"/>
          <w:szCs w:val="26"/>
        </w:rPr>
      </w:pPr>
      <w:r w:rsidRPr="00D23A49">
        <w:rPr>
          <w:rFonts w:ascii="Times New Roman" w:eastAsia="Calibri" w:hAnsi="Times New Roman" w:cs="Times New Roman"/>
          <w:b/>
          <w:sz w:val="26"/>
          <w:szCs w:val="26"/>
        </w:rPr>
        <w:t>a. Mục tiêu</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bCs/>
          <w:sz w:val="26"/>
          <w:szCs w:val="26"/>
        </w:rPr>
        <w:t xml:space="preserve">HS vận dụng được các </w:t>
      </w:r>
      <w:r w:rsidRPr="00D23A49">
        <w:rPr>
          <w:rFonts w:ascii="Times New Roman" w:eastAsia="Calibri" w:hAnsi="Times New Roman" w:cs="Times New Roman"/>
          <w:bCs/>
          <w:i/>
          <w:sz w:val="26"/>
          <w:szCs w:val="26"/>
        </w:rPr>
        <w:t>Tri thức ngữ văn</w:t>
      </w:r>
      <w:r w:rsidRPr="00D23A49">
        <w:rPr>
          <w:rFonts w:ascii="Times New Roman" w:eastAsia="Calibri" w:hAnsi="Times New Roman" w:cs="Times New Roman"/>
          <w:bCs/>
          <w:sz w:val="26"/>
          <w:szCs w:val="26"/>
        </w:rPr>
        <w:t xml:space="preserve"> và kết quả của phần </w:t>
      </w:r>
      <w:r w:rsidRPr="00D23A49">
        <w:rPr>
          <w:rFonts w:ascii="Times New Roman" w:eastAsia="Calibri" w:hAnsi="Times New Roman" w:cs="Times New Roman"/>
          <w:bCs/>
          <w:i/>
          <w:sz w:val="26"/>
          <w:szCs w:val="26"/>
        </w:rPr>
        <w:t>Đọc</w:t>
      </w:r>
      <w:r w:rsidRPr="00D23A49">
        <w:rPr>
          <w:rFonts w:ascii="Times New Roman" w:eastAsia="Calibri" w:hAnsi="Times New Roman" w:cs="Times New Roman"/>
          <w:bCs/>
          <w:sz w:val="26"/>
          <w:szCs w:val="26"/>
        </w:rPr>
        <w:t xml:space="preserve"> để hoàn thành bài tập bảng thống kê so sánh thể loại đã học; củng cố các yêu cầu cần đạt của toàn bài.</w:t>
      </w:r>
    </w:p>
    <w:p w14:paraId="138E8F4B" w14:textId="77777777" w:rsidR="00A34603" w:rsidRPr="00D23A49" w:rsidRDefault="00A34603" w:rsidP="00A34603">
      <w:pPr>
        <w:tabs>
          <w:tab w:val="left" w:pos="2184"/>
        </w:tabs>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b/>
          <w:sz w:val="26"/>
          <w:szCs w:val="26"/>
        </w:rPr>
        <w:t>b. Nội dung</w:t>
      </w:r>
      <w:r w:rsidRPr="00D23A49">
        <w:rPr>
          <w:rFonts w:ascii="Times New Roman" w:eastAsia="Calibri" w:hAnsi="Times New Roman" w:cs="Times New Roman"/>
          <w:sz w:val="26"/>
          <w:szCs w:val="26"/>
        </w:rPr>
        <w:t>: HS làm việc cá nhân, vận dụng kiến thức đã học vào việc hoàn thành các cột trong bảng và các bài tập.</w:t>
      </w:r>
    </w:p>
    <w:p w14:paraId="5F1BFAA6" w14:textId="77777777" w:rsidR="00A34603" w:rsidRPr="00D23A49" w:rsidRDefault="00A34603" w:rsidP="00A34603">
      <w:pPr>
        <w:tabs>
          <w:tab w:val="left" w:pos="2184"/>
        </w:tabs>
        <w:spacing w:after="0" w:line="240" w:lineRule="auto"/>
        <w:jc w:val="both"/>
        <w:rPr>
          <w:rFonts w:ascii="Times New Roman" w:eastAsia="Calibri" w:hAnsi="Times New Roman" w:cs="Times New Roman"/>
          <w:bCs/>
          <w:sz w:val="26"/>
          <w:szCs w:val="26"/>
        </w:rPr>
      </w:pPr>
      <w:r w:rsidRPr="00D23A49">
        <w:rPr>
          <w:rFonts w:ascii="Times New Roman" w:eastAsia="Calibri" w:hAnsi="Times New Roman" w:cs="Times New Roman"/>
          <w:b/>
          <w:sz w:val="26"/>
          <w:szCs w:val="26"/>
        </w:rPr>
        <w:t>c. Sản phẩm:</w:t>
      </w: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bCs/>
          <w:sz w:val="26"/>
          <w:szCs w:val="26"/>
        </w:rPr>
        <w:t>Bài làm, phần tự tìm hiểu của HS.</w:t>
      </w:r>
    </w:p>
    <w:p w14:paraId="4F6B9A4E" w14:textId="77777777" w:rsidR="00A34603" w:rsidRPr="00D23A49" w:rsidRDefault="00A34603" w:rsidP="00A34603">
      <w:pPr>
        <w:shd w:val="clear" w:color="auto" w:fill="FFFFFF"/>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t>d. Tổ chức thực hiện:</w:t>
      </w:r>
    </w:p>
    <w:p w14:paraId="6E0B80AB" w14:textId="77777777" w:rsidR="00A34603" w:rsidRPr="00D23A49" w:rsidRDefault="00A34603" w:rsidP="00A34603">
      <w:pPr>
        <w:spacing w:after="0" w:line="240" w:lineRule="auto"/>
        <w:jc w:val="both"/>
        <w:rPr>
          <w:rFonts w:ascii="Times New Roman" w:eastAsia="Calibri" w:hAnsi="Times New Roman" w:cs="Times New Roman"/>
          <w:sz w:val="26"/>
          <w:szCs w:val="26"/>
          <w:lang w:eastAsia="vi-VN" w:bidi="vi-VN"/>
        </w:rPr>
      </w:pPr>
      <w:r w:rsidRPr="00D23A49">
        <w:rPr>
          <w:rFonts w:ascii="Times New Roman" w:eastAsia="Calibri" w:hAnsi="Times New Roman" w:cs="Times New Roman"/>
          <w:b/>
          <w:bCs/>
          <w:sz w:val="26"/>
          <w:szCs w:val="26"/>
        </w:rPr>
        <w:t xml:space="preserve">1.1. Bài tập 1 (SHS/ Tr 55): </w:t>
      </w:r>
      <w:r w:rsidRPr="00D23A49">
        <w:rPr>
          <w:rFonts w:ascii="Times New Roman" w:eastAsia="Calibri" w:hAnsi="Times New Roman" w:cs="Times New Roman"/>
          <w:sz w:val="26"/>
          <w:szCs w:val="26"/>
          <w:lang w:eastAsia="vi-VN" w:bidi="vi-VN"/>
        </w:rPr>
        <w:t xml:space="preserve">HS kẻ bảng vào vở theo mẫu (SHS, trang 55) để củng cố kiến thức vể thi luật của thể thơ thất ngôn bát cú Đường luật qua VB 1. </w:t>
      </w:r>
      <w:r w:rsidRPr="00D23A49">
        <w:rPr>
          <w:rFonts w:ascii="Times New Roman" w:eastAsia="Calibri" w:hAnsi="Times New Roman" w:cs="Times New Roman"/>
          <w:i/>
          <w:iCs/>
          <w:sz w:val="26"/>
          <w:szCs w:val="26"/>
          <w:lang w:eastAsia="vi-VN" w:bidi="vi-VN"/>
        </w:rPr>
        <w:t>Thu điếu</w:t>
      </w:r>
      <w:r w:rsidRPr="00D23A49">
        <w:rPr>
          <w:rFonts w:ascii="Times New Roman" w:eastAsia="Calibri" w:hAnsi="Times New Roman" w:cs="Times New Roman"/>
          <w:sz w:val="26"/>
          <w:szCs w:val="26"/>
          <w:lang w:eastAsia="vi-VN" w:bidi="vi-VN"/>
        </w:rPr>
        <w:t xml:space="preserve"> (Nguyễn Khuyến)</w:t>
      </w:r>
    </w:p>
    <w:p w14:paraId="4A541442" w14:textId="77777777" w:rsidR="00A34603" w:rsidRPr="00D23A49" w:rsidRDefault="00A34603" w:rsidP="00A34603">
      <w:pPr>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shd w:val="clear" w:color="auto" w:fill="FFFFFF"/>
        </w:rPr>
        <w:t>Gợi ý</w:t>
      </w:r>
    </w:p>
    <w:p w14:paraId="169A16CC" w14:textId="77777777" w:rsidR="00A34603" w:rsidRPr="00D23A49" w:rsidRDefault="00A34603" w:rsidP="00A34603">
      <w:pPr>
        <w:shd w:val="clear" w:color="auto" w:fill="FFFFFF"/>
        <w:spacing w:after="0" w:line="240" w:lineRule="auto"/>
        <w:jc w:val="both"/>
        <w:rPr>
          <w:rFonts w:ascii="Times New Roman" w:eastAsia="Calibri" w:hAnsi="Times New Roman" w:cs="Times New Roman"/>
          <w:b/>
          <w:sz w:val="26"/>
          <w:szCs w:val="26"/>
          <w:lang w:eastAsia="vi-VN" w:bidi="vi-VN"/>
        </w:rPr>
      </w:pPr>
      <w:r w:rsidRPr="00D23A49">
        <w:rPr>
          <w:rFonts w:ascii="Times New Roman" w:eastAsia="Calibri" w:hAnsi="Times New Roman" w:cs="Times New Roman"/>
          <w:b/>
          <w:bCs/>
          <w:sz w:val="26"/>
          <w:szCs w:val="26"/>
          <w:lang w:eastAsia="vi-VN" w:bidi="vi-VN"/>
        </w:rPr>
        <w:t xml:space="preserve">Một số yếu tố thi luật của </w:t>
      </w:r>
      <w:r w:rsidRPr="00D23A49">
        <w:rPr>
          <w:rFonts w:ascii="Times New Roman" w:eastAsia="Calibri" w:hAnsi="Times New Roman" w:cs="Times New Roman"/>
          <w:b/>
          <w:sz w:val="26"/>
          <w:szCs w:val="26"/>
          <w:lang w:eastAsia="vi-VN" w:bidi="vi-VN"/>
        </w:rPr>
        <w:t>thể thơ thất ngôn bát cú Đường luật</w:t>
      </w:r>
    </w:p>
    <w:p w14:paraId="30695C63" w14:textId="77777777" w:rsidR="00A34603" w:rsidRPr="00D23A49" w:rsidRDefault="00A34603" w:rsidP="00A34603">
      <w:pPr>
        <w:shd w:val="clear" w:color="auto" w:fill="FFFFFF"/>
        <w:spacing w:after="0" w:line="240" w:lineRule="auto"/>
        <w:jc w:val="both"/>
        <w:rPr>
          <w:rFonts w:ascii="Times New Roman" w:eastAsia="Calibri" w:hAnsi="Times New Roman" w:cs="Times New Roman"/>
          <w:b/>
          <w:sz w:val="26"/>
          <w:szCs w:val="26"/>
          <w:lang w:eastAsia="vi-VN" w:bidi="vi-VN"/>
        </w:rPr>
      </w:pPr>
      <w:r w:rsidRPr="00D23A49">
        <w:rPr>
          <w:rFonts w:ascii="Times New Roman" w:eastAsia="Calibri" w:hAnsi="Times New Roman" w:cs="Times New Roman"/>
          <w:b/>
          <w:sz w:val="26"/>
          <w:szCs w:val="26"/>
          <w:lang w:eastAsia="vi-VN" w:bidi="vi-VN"/>
        </w:rPr>
        <w:t xml:space="preserve">qua VB 1. </w:t>
      </w:r>
      <w:r w:rsidRPr="00D23A49">
        <w:rPr>
          <w:rFonts w:ascii="Times New Roman" w:eastAsia="Calibri" w:hAnsi="Times New Roman" w:cs="Times New Roman"/>
          <w:b/>
          <w:i/>
          <w:iCs/>
          <w:sz w:val="26"/>
          <w:szCs w:val="26"/>
          <w:lang w:eastAsia="vi-VN" w:bidi="vi-VN"/>
        </w:rPr>
        <w:t>Thu điếu</w:t>
      </w:r>
      <w:r w:rsidRPr="00D23A49">
        <w:rPr>
          <w:rFonts w:ascii="Times New Roman" w:eastAsia="Calibri" w:hAnsi="Times New Roman" w:cs="Times New Roman"/>
          <w:b/>
          <w:sz w:val="26"/>
          <w:szCs w:val="26"/>
          <w:lang w:eastAsia="vi-VN" w:bidi="vi-VN"/>
        </w:rPr>
        <w:t xml:space="preserve"> (Nguyễn Khuyến) </w:t>
      </w:r>
      <w:r w:rsidRPr="00D23A49">
        <w:rPr>
          <w:rFonts w:ascii="Times New Roman" w:eastAsia="Calibri" w:hAnsi="Times New Roman" w:cs="Times New Roman"/>
          <w:b/>
          <w:bCs/>
          <w:sz w:val="26"/>
          <w:szCs w:val="26"/>
          <w:lang w:eastAsia="vi-VN" w:bidi="vi-VN"/>
        </w:rPr>
        <w:t>- luật bằng</w:t>
      </w:r>
    </w:p>
    <w:tbl>
      <w:tblPr>
        <w:tblOverlap w:val="never"/>
        <w:tblW w:w="10500" w:type="dxa"/>
        <w:tblCellMar>
          <w:left w:w="10" w:type="dxa"/>
          <w:right w:w="10" w:type="dxa"/>
        </w:tblCellMar>
        <w:tblLook w:val="0000" w:firstRow="0" w:lastRow="0" w:firstColumn="0" w:lastColumn="0" w:noHBand="0" w:noVBand="0"/>
      </w:tblPr>
      <w:tblGrid>
        <w:gridCol w:w="991"/>
        <w:gridCol w:w="2525"/>
        <w:gridCol w:w="1774"/>
        <w:gridCol w:w="1461"/>
        <w:gridCol w:w="1570"/>
        <w:gridCol w:w="2179"/>
      </w:tblGrid>
      <w:tr w:rsidR="00A34603" w:rsidRPr="00D23A49" w14:paraId="2FFEE876" w14:textId="77777777" w:rsidTr="00CB637B">
        <w:trPr>
          <w:trHeight w:hRule="exact" w:val="490"/>
        </w:trPr>
        <w:tc>
          <w:tcPr>
            <w:tcW w:w="991" w:type="dxa"/>
            <w:tcBorders>
              <w:top w:val="single" w:sz="4" w:space="0" w:color="auto"/>
              <w:left w:val="single" w:sz="4" w:space="0" w:color="auto"/>
            </w:tcBorders>
            <w:shd w:val="clear" w:color="auto" w:fill="auto"/>
            <w:vAlign w:val="bottom"/>
          </w:tcPr>
          <w:p w14:paraId="550A185B"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7F55457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Luật bằng trắc</w:t>
            </w:r>
          </w:p>
        </w:tc>
        <w:tc>
          <w:tcPr>
            <w:tcW w:w="1774" w:type="dxa"/>
            <w:tcBorders>
              <w:top w:val="single" w:sz="4" w:space="0" w:color="auto"/>
              <w:left w:val="single" w:sz="4" w:space="0" w:color="auto"/>
            </w:tcBorders>
            <w:shd w:val="clear" w:color="auto" w:fill="auto"/>
            <w:vAlign w:val="bottom"/>
          </w:tcPr>
          <w:p w14:paraId="055670A6"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Niêm</w:t>
            </w:r>
          </w:p>
        </w:tc>
        <w:tc>
          <w:tcPr>
            <w:tcW w:w="1461" w:type="dxa"/>
            <w:tcBorders>
              <w:top w:val="single" w:sz="4" w:space="0" w:color="auto"/>
              <w:left w:val="single" w:sz="4" w:space="0" w:color="auto"/>
            </w:tcBorders>
            <w:shd w:val="clear" w:color="auto" w:fill="auto"/>
            <w:vAlign w:val="bottom"/>
          </w:tcPr>
          <w:p w14:paraId="602C4D5F"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Vần</w:t>
            </w:r>
          </w:p>
        </w:tc>
        <w:tc>
          <w:tcPr>
            <w:tcW w:w="1570" w:type="dxa"/>
            <w:tcBorders>
              <w:top w:val="single" w:sz="4" w:space="0" w:color="auto"/>
              <w:left w:val="single" w:sz="4" w:space="0" w:color="auto"/>
            </w:tcBorders>
          </w:tcPr>
          <w:p w14:paraId="1EA110C7"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Nhịp</w:t>
            </w:r>
          </w:p>
        </w:tc>
        <w:tc>
          <w:tcPr>
            <w:tcW w:w="2179" w:type="dxa"/>
            <w:tcBorders>
              <w:top w:val="single" w:sz="4" w:space="0" w:color="auto"/>
              <w:left w:val="single" w:sz="4" w:space="0" w:color="auto"/>
              <w:right w:val="single" w:sz="4" w:space="0" w:color="auto"/>
            </w:tcBorders>
            <w:shd w:val="clear" w:color="auto" w:fill="auto"/>
            <w:vAlign w:val="bottom"/>
          </w:tcPr>
          <w:p w14:paraId="240D5EE9"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Đối</w:t>
            </w:r>
          </w:p>
        </w:tc>
      </w:tr>
      <w:tr w:rsidR="00A34603" w:rsidRPr="00D23A49" w14:paraId="26DAC0DC" w14:textId="77777777" w:rsidTr="00CB637B">
        <w:trPr>
          <w:trHeight w:hRule="exact" w:val="475"/>
        </w:trPr>
        <w:tc>
          <w:tcPr>
            <w:tcW w:w="991" w:type="dxa"/>
            <w:tcBorders>
              <w:top w:val="single" w:sz="4" w:space="0" w:color="auto"/>
              <w:left w:val="single" w:sz="4" w:space="0" w:color="auto"/>
            </w:tcBorders>
            <w:shd w:val="clear" w:color="auto" w:fill="auto"/>
            <w:vAlign w:val="center"/>
          </w:tcPr>
          <w:p w14:paraId="6128CC35"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752F092F"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B B T T T B B</w:t>
            </w:r>
          </w:p>
        </w:tc>
        <w:tc>
          <w:tcPr>
            <w:tcW w:w="1774" w:type="dxa"/>
            <w:tcBorders>
              <w:top w:val="single" w:sz="4" w:space="0" w:color="auto"/>
              <w:left w:val="single" w:sz="4" w:space="0" w:color="auto"/>
            </w:tcBorders>
            <w:shd w:val="clear" w:color="auto" w:fill="auto"/>
          </w:tcPr>
          <w:p w14:paraId="28803A8D"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vAlign w:val="center"/>
          </w:tcPr>
          <w:p w14:paraId="5A52EB0B"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 xml:space="preserve">B </w:t>
            </w:r>
            <w:r w:rsidRPr="00D23A49">
              <w:rPr>
                <w:rFonts w:ascii="Times New Roman" w:eastAsia="Book Antiqua" w:hAnsi="Times New Roman" w:cs="Times New Roman"/>
                <w:i/>
                <w:sz w:val="26"/>
                <w:szCs w:val="26"/>
                <w:lang w:eastAsia="vi-VN" w:bidi="vi-VN"/>
              </w:rPr>
              <w:t>(veo)</w:t>
            </w:r>
          </w:p>
        </w:tc>
        <w:tc>
          <w:tcPr>
            <w:tcW w:w="1570" w:type="dxa"/>
            <w:tcBorders>
              <w:top w:val="single" w:sz="4" w:space="0" w:color="auto"/>
              <w:left w:val="single" w:sz="4" w:space="0" w:color="auto"/>
            </w:tcBorders>
          </w:tcPr>
          <w:p w14:paraId="3A0FEB33"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tcBorders>
              <w:top w:val="single" w:sz="4" w:space="0" w:color="auto"/>
              <w:left w:val="single" w:sz="4" w:space="0" w:color="auto"/>
              <w:right w:val="single" w:sz="4" w:space="0" w:color="auto"/>
            </w:tcBorders>
            <w:shd w:val="clear" w:color="auto" w:fill="auto"/>
          </w:tcPr>
          <w:p w14:paraId="0FBED414"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6A89FD9C" w14:textId="77777777" w:rsidTr="00CB637B">
        <w:trPr>
          <w:trHeight w:hRule="exact" w:val="475"/>
        </w:trPr>
        <w:tc>
          <w:tcPr>
            <w:tcW w:w="991" w:type="dxa"/>
            <w:tcBorders>
              <w:top w:val="single" w:sz="4" w:space="0" w:color="auto"/>
              <w:left w:val="single" w:sz="4" w:space="0" w:color="auto"/>
              <w:bottom w:val="single" w:sz="4" w:space="0" w:color="auto"/>
            </w:tcBorders>
            <w:shd w:val="clear" w:color="auto" w:fill="auto"/>
            <w:vAlign w:val="bottom"/>
          </w:tcPr>
          <w:p w14:paraId="3125773D"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2</w:t>
            </w:r>
          </w:p>
        </w:tc>
        <w:tc>
          <w:tcPr>
            <w:tcW w:w="2525" w:type="dxa"/>
            <w:tcBorders>
              <w:top w:val="single" w:sz="4" w:space="0" w:color="auto"/>
              <w:left w:val="single" w:sz="4" w:space="0" w:color="auto"/>
              <w:bottom w:val="single" w:sz="4" w:space="0" w:color="auto"/>
            </w:tcBorders>
            <w:shd w:val="clear" w:color="auto" w:fill="auto"/>
            <w:vAlign w:val="bottom"/>
          </w:tcPr>
          <w:p w14:paraId="055C254C"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bottom w:val="single" w:sz="4" w:space="0" w:color="auto"/>
            </w:tcBorders>
            <w:shd w:val="clear" w:color="auto" w:fill="auto"/>
            <w:vAlign w:val="center"/>
          </w:tcPr>
          <w:p w14:paraId="3B0F88AF"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2 và 3</w:t>
            </w:r>
          </w:p>
        </w:tc>
        <w:tc>
          <w:tcPr>
            <w:tcW w:w="1461" w:type="dxa"/>
            <w:tcBorders>
              <w:top w:val="single" w:sz="4" w:space="0" w:color="auto"/>
              <w:left w:val="single" w:sz="4" w:space="0" w:color="auto"/>
              <w:bottom w:val="single" w:sz="4" w:space="0" w:color="auto"/>
            </w:tcBorders>
            <w:shd w:val="clear" w:color="auto" w:fill="auto"/>
            <w:vAlign w:val="bottom"/>
          </w:tcPr>
          <w:p w14:paraId="5DFB84A1"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teo</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151BF347"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tcBorders>
              <w:top w:val="single" w:sz="4" w:space="0" w:color="auto"/>
              <w:left w:val="single" w:sz="4" w:space="0" w:color="auto"/>
              <w:bottom w:val="single" w:sz="4" w:space="0" w:color="auto"/>
              <w:right w:val="single" w:sz="4" w:space="0" w:color="auto"/>
            </w:tcBorders>
            <w:shd w:val="clear" w:color="auto" w:fill="auto"/>
          </w:tcPr>
          <w:p w14:paraId="6C5095A6"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7CA1EB17" w14:textId="77777777" w:rsidTr="00CB637B">
        <w:trPr>
          <w:trHeight w:hRule="exact" w:val="480"/>
        </w:trPr>
        <w:tc>
          <w:tcPr>
            <w:tcW w:w="991" w:type="dxa"/>
            <w:tcBorders>
              <w:top w:val="single" w:sz="4" w:space="0" w:color="auto"/>
              <w:left w:val="single" w:sz="4" w:space="0" w:color="auto"/>
              <w:bottom w:val="single" w:sz="4" w:space="0" w:color="auto"/>
            </w:tcBorders>
            <w:shd w:val="clear" w:color="auto" w:fill="auto"/>
            <w:vAlign w:val="bottom"/>
          </w:tcPr>
          <w:p w14:paraId="4AD330B3"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3</w:t>
            </w:r>
          </w:p>
        </w:tc>
        <w:tc>
          <w:tcPr>
            <w:tcW w:w="2525" w:type="dxa"/>
            <w:tcBorders>
              <w:top w:val="single" w:sz="4" w:space="0" w:color="auto"/>
              <w:left w:val="single" w:sz="4" w:space="0" w:color="auto"/>
              <w:bottom w:val="single" w:sz="4" w:space="0" w:color="auto"/>
            </w:tcBorders>
            <w:shd w:val="clear" w:color="auto" w:fill="auto"/>
            <w:vAlign w:val="bottom"/>
          </w:tcPr>
          <w:p w14:paraId="23001381"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T B B B T T</w:t>
            </w:r>
          </w:p>
        </w:tc>
        <w:tc>
          <w:tcPr>
            <w:tcW w:w="1774" w:type="dxa"/>
            <w:vMerge/>
            <w:tcBorders>
              <w:top w:val="single" w:sz="4" w:space="0" w:color="auto"/>
              <w:left w:val="single" w:sz="4" w:space="0" w:color="auto"/>
              <w:bottom w:val="single" w:sz="4" w:space="0" w:color="auto"/>
            </w:tcBorders>
            <w:shd w:val="clear" w:color="auto" w:fill="auto"/>
            <w:vAlign w:val="center"/>
          </w:tcPr>
          <w:p w14:paraId="54F8F27C"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bottom w:val="single" w:sz="4" w:space="0" w:color="auto"/>
            </w:tcBorders>
            <w:shd w:val="clear" w:color="auto" w:fill="auto"/>
          </w:tcPr>
          <w:p w14:paraId="6D7B68D8"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32721297"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4008E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Đối</w:t>
            </w:r>
          </w:p>
        </w:tc>
      </w:tr>
      <w:tr w:rsidR="00A34603" w:rsidRPr="00D23A49" w14:paraId="6A7F4779" w14:textId="77777777" w:rsidTr="00CB637B">
        <w:trPr>
          <w:trHeight w:hRule="exact" w:val="480"/>
        </w:trPr>
        <w:tc>
          <w:tcPr>
            <w:tcW w:w="991" w:type="dxa"/>
            <w:tcBorders>
              <w:top w:val="single" w:sz="4" w:space="0" w:color="auto"/>
              <w:left w:val="single" w:sz="4" w:space="0" w:color="auto"/>
              <w:bottom w:val="single" w:sz="4" w:space="0" w:color="auto"/>
            </w:tcBorders>
            <w:shd w:val="clear" w:color="auto" w:fill="auto"/>
            <w:vAlign w:val="bottom"/>
          </w:tcPr>
          <w:p w14:paraId="6AC4D082"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4</w:t>
            </w:r>
          </w:p>
        </w:tc>
        <w:tc>
          <w:tcPr>
            <w:tcW w:w="2525" w:type="dxa"/>
            <w:tcBorders>
              <w:top w:val="single" w:sz="4" w:space="0" w:color="auto"/>
              <w:left w:val="single" w:sz="4" w:space="0" w:color="auto"/>
              <w:bottom w:val="single" w:sz="4" w:space="0" w:color="auto"/>
            </w:tcBorders>
            <w:shd w:val="clear" w:color="auto" w:fill="auto"/>
            <w:vAlign w:val="bottom"/>
          </w:tcPr>
          <w:p w14:paraId="1B7FEE82"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B T T T B B</w:t>
            </w:r>
          </w:p>
        </w:tc>
        <w:tc>
          <w:tcPr>
            <w:tcW w:w="1774" w:type="dxa"/>
            <w:vMerge w:val="restart"/>
            <w:tcBorders>
              <w:top w:val="single" w:sz="4" w:space="0" w:color="auto"/>
              <w:left w:val="single" w:sz="4" w:space="0" w:color="auto"/>
              <w:bottom w:val="single" w:sz="4" w:space="0" w:color="auto"/>
            </w:tcBorders>
            <w:shd w:val="clear" w:color="auto" w:fill="auto"/>
            <w:vAlign w:val="center"/>
          </w:tcPr>
          <w:p w14:paraId="15EDBEA1"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4 và 5</w:t>
            </w:r>
          </w:p>
        </w:tc>
        <w:tc>
          <w:tcPr>
            <w:tcW w:w="1461" w:type="dxa"/>
            <w:tcBorders>
              <w:top w:val="single" w:sz="4" w:space="0" w:color="auto"/>
              <w:left w:val="single" w:sz="4" w:space="0" w:color="auto"/>
              <w:bottom w:val="single" w:sz="4" w:space="0" w:color="auto"/>
            </w:tcBorders>
            <w:shd w:val="clear" w:color="auto" w:fill="auto"/>
            <w:vAlign w:val="bottom"/>
          </w:tcPr>
          <w:p w14:paraId="5CB6F250"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vèo</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717AE05E"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FE7947"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4A7F7EFD" w14:textId="77777777" w:rsidTr="00CB637B">
        <w:trPr>
          <w:trHeight w:hRule="exact" w:val="480"/>
        </w:trPr>
        <w:tc>
          <w:tcPr>
            <w:tcW w:w="991" w:type="dxa"/>
            <w:tcBorders>
              <w:top w:val="single" w:sz="4" w:space="0" w:color="auto"/>
              <w:left w:val="single" w:sz="4" w:space="0" w:color="auto"/>
            </w:tcBorders>
            <w:shd w:val="clear" w:color="auto" w:fill="auto"/>
            <w:vAlign w:val="bottom"/>
          </w:tcPr>
          <w:p w14:paraId="2FE5CD04"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5</w:t>
            </w:r>
          </w:p>
        </w:tc>
        <w:tc>
          <w:tcPr>
            <w:tcW w:w="2525" w:type="dxa"/>
            <w:tcBorders>
              <w:top w:val="single" w:sz="4" w:space="0" w:color="auto"/>
              <w:left w:val="single" w:sz="4" w:space="0" w:color="auto"/>
            </w:tcBorders>
            <w:shd w:val="clear" w:color="auto" w:fill="auto"/>
            <w:vAlign w:val="bottom"/>
          </w:tcPr>
          <w:p w14:paraId="1DF6E70D"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B B T B B T</w:t>
            </w:r>
          </w:p>
        </w:tc>
        <w:tc>
          <w:tcPr>
            <w:tcW w:w="1774" w:type="dxa"/>
            <w:vMerge/>
            <w:tcBorders>
              <w:top w:val="single" w:sz="4" w:space="0" w:color="auto"/>
              <w:left w:val="single" w:sz="4" w:space="0" w:color="auto"/>
            </w:tcBorders>
            <w:shd w:val="clear" w:color="auto" w:fill="auto"/>
            <w:vAlign w:val="center"/>
          </w:tcPr>
          <w:p w14:paraId="240A93F9"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44DB7E6A"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338D82DF"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vMerge w:val="restart"/>
            <w:tcBorders>
              <w:top w:val="single" w:sz="4" w:space="0" w:color="auto"/>
              <w:left w:val="single" w:sz="4" w:space="0" w:color="auto"/>
              <w:right w:val="single" w:sz="4" w:space="0" w:color="auto"/>
            </w:tcBorders>
            <w:shd w:val="clear" w:color="auto" w:fill="auto"/>
            <w:vAlign w:val="center"/>
          </w:tcPr>
          <w:p w14:paraId="56E28119"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Đối</w:t>
            </w:r>
          </w:p>
        </w:tc>
      </w:tr>
      <w:tr w:rsidR="00A34603" w:rsidRPr="00D23A49" w14:paraId="08316977" w14:textId="77777777" w:rsidTr="00CB637B">
        <w:trPr>
          <w:trHeight w:hRule="exact" w:val="480"/>
        </w:trPr>
        <w:tc>
          <w:tcPr>
            <w:tcW w:w="991" w:type="dxa"/>
            <w:tcBorders>
              <w:top w:val="single" w:sz="4" w:space="0" w:color="auto"/>
              <w:left w:val="single" w:sz="4" w:space="0" w:color="auto"/>
            </w:tcBorders>
            <w:shd w:val="clear" w:color="auto" w:fill="auto"/>
            <w:vAlign w:val="center"/>
          </w:tcPr>
          <w:p w14:paraId="183780C3"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6</w:t>
            </w:r>
          </w:p>
        </w:tc>
        <w:tc>
          <w:tcPr>
            <w:tcW w:w="2525" w:type="dxa"/>
            <w:tcBorders>
              <w:top w:val="single" w:sz="4" w:space="0" w:color="auto"/>
              <w:left w:val="single" w:sz="4" w:space="0" w:color="auto"/>
            </w:tcBorders>
            <w:shd w:val="clear" w:color="auto" w:fill="auto"/>
            <w:vAlign w:val="center"/>
          </w:tcPr>
          <w:p w14:paraId="24536BF1"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T T B B T T B</w:t>
            </w:r>
          </w:p>
        </w:tc>
        <w:tc>
          <w:tcPr>
            <w:tcW w:w="1774" w:type="dxa"/>
            <w:vMerge w:val="restart"/>
            <w:tcBorders>
              <w:top w:val="single" w:sz="4" w:space="0" w:color="auto"/>
              <w:left w:val="single" w:sz="4" w:space="0" w:color="auto"/>
            </w:tcBorders>
            <w:shd w:val="clear" w:color="auto" w:fill="auto"/>
            <w:vAlign w:val="center"/>
          </w:tcPr>
          <w:p w14:paraId="2F60D1BF"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6 và 7</w:t>
            </w:r>
          </w:p>
        </w:tc>
        <w:tc>
          <w:tcPr>
            <w:tcW w:w="1461" w:type="dxa"/>
            <w:tcBorders>
              <w:top w:val="single" w:sz="4" w:space="0" w:color="auto"/>
              <w:left w:val="single" w:sz="4" w:space="0" w:color="auto"/>
            </w:tcBorders>
            <w:shd w:val="clear" w:color="auto" w:fill="auto"/>
            <w:vAlign w:val="center"/>
          </w:tcPr>
          <w:p w14:paraId="305B5405"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teo</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3AB3102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vMerge/>
            <w:tcBorders>
              <w:left w:val="single" w:sz="4" w:space="0" w:color="auto"/>
              <w:right w:val="single" w:sz="4" w:space="0" w:color="auto"/>
            </w:tcBorders>
            <w:shd w:val="clear" w:color="auto" w:fill="auto"/>
            <w:vAlign w:val="center"/>
          </w:tcPr>
          <w:p w14:paraId="02801EFC"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6DF4ED48" w14:textId="77777777" w:rsidTr="00CB637B">
        <w:trPr>
          <w:trHeight w:hRule="exact" w:val="480"/>
        </w:trPr>
        <w:tc>
          <w:tcPr>
            <w:tcW w:w="991" w:type="dxa"/>
            <w:tcBorders>
              <w:top w:val="single" w:sz="4" w:space="0" w:color="auto"/>
              <w:left w:val="single" w:sz="4" w:space="0" w:color="auto"/>
            </w:tcBorders>
            <w:shd w:val="clear" w:color="auto" w:fill="auto"/>
            <w:vAlign w:val="bottom"/>
          </w:tcPr>
          <w:p w14:paraId="6AA7AB62"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7</w:t>
            </w:r>
          </w:p>
        </w:tc>
        <w:tc>
          <w:tcPr>
            <w:tcW w:w="2525" w:type="dxa"/>
            <w:tcBorders>
              <w:top w:val="single" w:sz="4" w:space="0" w:color="auto"/>
              <w:left w:val="single" w:sz="4" w:space="0" w:color="auto"/>
            </w:tcBorders>
            <w:shd w:val="clear" w:color="auto" w:fill="auto"/>
            <w:vAlign w:val="bottom"/>
          </w:tcPr>
          <w:p w14:paraId="3D66C56E"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2AB0DAAA"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5DC16D18"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60831A8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2/2/3</w:t>
            </w:r>
          </w:p>
        </w:tc>
        <w:tc>
          <w:tcPr>
            <w:tcW w:w="2179" w:type="dxa"/>
            <w:tcBorders>
              <w:top w:val="single" w:sz="4" w:space="0" w:color="auto"/>
              <w:left w:val="single" w:sz="4" w:space="0" w:color="auto"/>
              <w:right w:val="single" w:sz="4" w:space="0" w:color="auto"/>
            </w:tcBorders>
            <w:shd w:val="clear" w:color="auto" w:fill="auto"/>
          </w:tcPr>
          <w:p w14:paraId="209E24C2"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28AD40FD" w14:textId="77777777" w:rsidTr="00CB637B">
        <w:trPr>
          <w:trHeight w:hRule="exact" w:val="496"/>
        </w:trPr>
        <w:tc>
          <w:tcPr>
            <w:tcW w:w="991" w:type="dxa"/>
            <w:tcBorders>
              <w:top w:val="single" w:sz="4" w:space="0" w:color="auto"/>
              <w:left w:val="single" w:sz="4" w:space="0" w:color="auto"/>
              <w:bottom w:val="single" w:sz="4" w:space="0" w:color="auto"/>
            </w:tcBorders>
            <w:shd w:val="clear" w:color="auto" w:fill="auto"/>
            <w:vAlign w:val="center"/>
          </w:tcPr>
          <w:p w14:paraId="683FD5F2"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8</w:t>
            </w:r>
          </w:p>
        </w:tc>
        <w:tc>
          <w:tcPr>
            <w:tcW w:w="2525" w:type="dxa"/>
            <w:tcBorders>
              <w:top w:val="single" w:sz="4" w:space="0" w:color="auto"/>
              <w:left w:val="single" w:sz="4" w:space="0" w:color="auto"/>
              <w:bottom w:val="single" w:sz="4" w:space="0" w:color="auto"/>
            </w:tcBorders>
            <w:shd w:val="clear" w:color="auto" w:fill="auto"/>
            <w:vAlign w:val="center"/>
          </w:tcPr>
          <w:p w14:paraId="73FF893D"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B T T T B B</w:t>
            </w:r>
          </w:p>
        </w:tc>
        <w:tc>
          <w:tcPr>
            <w:tcW w:w="1774" w:type="dxa"/>
            <w:tcBorders>
              <w:top w:val="single" w:sz="4" w:space="0" w:color="auto"/>
              <w:left w:val="single" w:sz="4" w:space="0" w:color="auto"/>
              <w:bottom w:val="single" w:sz="4" w:space="0" w:color="auto"/>
            </w:tcBorders>
            <w:shd w:val="clear" w:color="auto" w:fill="auto"/>
          </w:tcPr>
          <w:p w14:paraId="2D40F1AE"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bottom w:val="single" w:sz="4" w:space="0" w:color="auto"/>
            </w:tcBorders>
            <w:shd w:val="clear" w:color="auto" w:fill="auto"/>
            <w:vAlign w:val="center"/>
          </w:tcPr>
          <w:p w14:paraId="2F847841"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bèo</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08061981"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2179" w:type="dxa"/>
            <w:tcBorders>
              <w:top w:val="single" w:sz="4" w:space="0" w:color="auto"/>
              <w:left w:val="single" w:sz="4" w:space="0" w:color="auto"/>
              <w:bottom w:val="single" w:sz="4" w:space="0" w:color="auto"/>
              <w:right w:val="single" w:sz="4" w:space="0" w:color="auto"/>
            </w:tcBorders>
            <w:shd w:val="clear" w:color="auto" w:fill="auto"/>
          </w:tcPr>
          <w:p w14:paraId="6D0D0CB4"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bl>
    <w:p w14:paraId="1CE2394A" w14:textId="77777777" w:rsidR="00A34603" w:rsidRPr="00D23A49" w:rsidRDefault="00A34603" w:rsidP="00A34603">
      <w:pPr>
        <w:spacing w:after="0" w:line="240" w:lineRule="auto"/>
        <w:jc w:val="both"/>
        <w:rPr>
          <w:rFonts w:ascii="Times New Roman" w:eastAsia="Calibri" w:hAnsi="Times New Roman" w:cs="Times New Roman"/>
          <w:sz w:val="26"/>
          <w:szCs w:val="26"/>
          <w:lang w:eastAsia="vi-VN" w:bidi="vi-VN"/>
        </w:rPr>
      </w:pPr>
      <w:r w:rsidRPr="00D23A49">
        <w:rPr>
          <w:rFonts w:ascii="Times New Roman" w:eastAsia="Calibri" w:hAnsi="Times New Roman" w:cs="Times New Roman"/>
          <w:b/>
          <w:bCs/>
          <w:sz w:val="26"/>
          <w:szCs w:val="26"/>
        </w:rPr>
        <w:t xml:space="preserve">1.2. Bài tập 2 (SHS/ Tr 55): </w:t>
      </w:r>
      <w:r w:rsidRPr="00D23A49">
        <w:rPr>
          <w:rFonts w:ascii="Times New Roman" w:eastAsia="Calibri" w:hAnsi="Times New Roman" w:cs="Times New Roman"/>
          <w:sz w:val="26"/>
          <w:szCs w:val="26"/>
          <w:lang w:eastAsia="vi-VN" w:bidi="vi-VN"/>
        </w:rPr>
        <w:t xml:space="preserve">HS kẻ bảng vào vở theo mẫu (SHS, trang 55) để củng cố kiến thức vể thi luật của thể thơ thất ngôn tứ tuyệt Đường luật qua VB 2. </w:t>
      </w:r>
      <w:r w:rsidRPr="00D23A49">
        <w:rPr>
          <w:rFonts w:ascii="Times New Roman" w:eastAsia="Calibri" w:hAnsi="Times New Roman" w:cs="Times New Roman"/>
          <w:i/>
          <w:iCs/>
          <w:sz w:val="26"/>
          <w:szCs w:val="26"/>
          <w:lang w:eastAsia="vi-VN" w:bidi="vi-VN"/>
        </w:rPr>
        <w:t xml:space="preserve">Thiên Trường vãn vọng </w:t>
      </w:r>
      <w:r w:rsidRPr="00D23A49">
        <w:rPr>
          <w:rFonts w:ascii="Times New Roman" w:eastAsia="Calibri" w:hAnsi="Times New Roman" w:cs="Times New Roman"/>
          <w:sz w:val="26"/>
          <w:szCs w:val="26"/>
          <w:lang w:eastAsia="vi-VN" w:bidi="vi-VN"/>
        </w:rPr>
        <w:t xml:space="preserve">(Trần Nhân Tông). </w:t>
      </w:r>
    </w:p>
    <w:p w14:paraId="2DBC7FCF" w14:textId="77777777" w:rsidR="00A34603" w:rsidRPr="00D23A49" w:rsidRDefault="00A34603" w:rsidP="00A34603">
      <w:pPr>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shd w:val="clear" w:color="auto" w:fill="FFFFFF"/>
        </w:rPr>
        <w:t>Gợi ý</w:t>
      </w:r>
    </w:p>
    <w:p w14:paraId="337FFD52" w14:textId="77777777" w:rsidR="00A34603" w:rsidRPr="00D23A49" w:rsidRDefault="00A34603" w:rsidP="00A34603">
      <w:pPr>
        <w:spacing w:after="0" w:line="240" w:lineRule="auto"/>
        <w:jc w:val="both"/>
        <w:rPr>
          <w:rFonts w:ascii="Times New Roman" w:eastAsia="Calibri" w:hAnsi="Times New Roman" w:cs="Times New Roman"/>
          <w:b/>
          <w:sz w:val="26"/>
          <w:szCs w:val="26"/>
          <w:lang w:eastAsia="vi-VN" w:bidi="vi-VN"/>
        </w:rPr>
      </w:pPr>
      <w:r w:rsidRPr="00D23A49">
        <w:rPr>
          <w:rFonts w:ascii="Times New Roman" w:eastAsia="Calibri" w:hAnsi="Times New Roman" w:cs="Times New Roman"/>
          <w:b/>
          <w:sz w:val="26"/>
          <w:szCs w:val="26"/>
          <w:lang w:eastAsia="vi-VN" w:bidi="vi-VN"/>
        </w:rPr>
        <w:t>Một số yếu tố thi luật của thể thơ thất ngôn tứ tuyệt Đường luật</w:t>
      </w:r>
    </w:p>
    <w:p w14:paraId="5025F374" w14:textId="77777777" w:rsidR="00A34603" w:rsidRPr="00D23A49" w:rsidRDefault="00A34603" w:rsidP="00A34603">
      <w:pPr>
        <w:spacing w:after="0" w:line="240" w:lineRule="auto"/>
        <w:jc w:val="both"/>
        <w:rPr>
          <w:rFonts w:ascii="Times New Roman" w:eastAsia="Calibri" w:hAnsi="Times New Roman" w:cs="Times New Roman"/>
          <w:b/>
          <w:sz w:val="26"/>
          <w:szCs w:val="26"/>
          <w:lang w:eastAsia="vi-VN" w:bidi="vi-VN"/>
        </w:rPr>
      </w:pPr>
      <w:r w:rsidRPr="00D23A49">
        <w:rPr>
          <w:rFonts w:ascii="Times New Roman" w:eastAsia="Calibri" w:hAnsi="Times New Roman" w:cs="Times New Roman"/>
          <w:b/>
          <w:sz w:val="26"/>
          <w:szCs w:val="26"/>
          <w:lang w:eastAsia="vi-VN" w:bidi="vi-VN"/>
        </w:rPr>
        <w:t xml:space="preserve">qua VB 2. </w:t>
      </w:r>
      <w:r w:rsidRPr="00D23A49">
        <w:rPr>
          <w:rFonts w:ascii="Times New Roman" w:eastAsia="Calibri" w:hAnsi="Times New Roman" w:cs="Times New Roman"/>
          <w:b/>
          <w:i/>
          <w:iCs/>
          <w:sz w:val="26"/>
          <w:szCs w:val="26"/>
          <w:lang w:eastAsia="vi-VN" w:bidi="vi-VN"/>
        </w:rPr>
        <w:t xml:space="preserve">Thiên Trường vãn vọng </w:t>
      </w:r>
      <w:r w:rsidRPr="00D23A49">
        <w:rPr>
          <w:rFonts w:ascii="Times New Roman" w:eastAsia="Calibri" w:hAnsi="Times New Roman" w:cs="Times New Roman"/>
          <w:b/>
          <w:sz w:val="26"/>
          <w:szCs w:val="26"/>
          <w:lang w:eastAsia="vi-VN" w:bidi="vi-VN"/>
        </w:rPr>
        <w:t>(Trần Nhân Tông) -</w:t>
      </w:r>
      <w:r w:rsidRPr="00D23A49">
        <w:rPr>
          <w:rFonts w:ascii="Times New Roman" w:eastAsia="Calibri" w:hAnsi="Times New Roman" w:cs="Times New Roman"/>
          <w:b/>
          <w:bCs/>
          <w:sz w:val="26"/>
          <w:szCs w:val="26"/>
          <w:lang w:eastAsia="vi-VN" w:bidi="vi-VN"/>
        </w:rPr>
        <w:t xml:space="preserve"> luật trắc</w:t>
      </w:r>
    </w:p>
    <w:tbl>
      <w:tblPr>
        <w:tblOverlap w:val="never"/>
        <w:tblW w:w="10342" w:type="dxa"/>
        <w:jc w:val="center"/>
        <w:tblInd w:w="-296" w:type="dxa"/>
        <w:tblLayout w:type="fixed"/>
        <w:tblCellMar>
          <w:left w:w="10" w:type="dxa"/>
          <w:right w:w="10" w:type="dxa"/>
        </w:tblCellMar>
        <w:tblLook w:val="0000" w:firstRow="0" w:lastRow="0" w:firstColumn="0" w:lastColumn="0" w:noHBand="0" w:noVBand="0"/>
      </w:tblPr>
      <w:tblGrid>
        <w:gridCol w:w="1287"/>
        <w:gridCol w:w="2088"/>
        <w:gridCol w:w="1626"/>
        <w:gridCol w:w="1260"/>
        <w:gridCol w:w="1073"/>
        <w:gridCol w:w="3008"/>
      </w:tblGrid>
      <w:tr w:rsidR="00A34603" w:rsidRPr="00D23A49" w14:paraId="3FE1EF87" w14:textId="77777777" w:rsidTr="00CB637B">
        <w:trPr>
          <w:trHeight w:hRule="exact" w:val="490"/>
          <w:jc w:val="center"/>
        </w:trPr>
        <w:tc>
          <w:tcPr>
            <w:tcW w:w="1287" w:type="dxa"/>
            <w:tcBorders>
              <w:top w:val="single" w:sz="4" w:space="0" w:color="auto"/>
              <w:left w:val="single" w:sz="4" w:space="0" w:color="auto"/>
            </w:tcBorders>
            <w:shd w:val="clear" w:color="auto" w:fill="auto"/>
            <w:vAlign w:val="bottom"/>
          </w:tcPr>
          <w:p w14:paraId="5AF9799D"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Câu</w:t>
            </w:r>
          </w:p>
        </w:tc>
        <w:tc>
          <w:tcPr>
            <w:tcW w:w="2088" w:type="dxa"/>
            <w:tcBorders>
              <w:top w:val="single" w:sz="4" w:space="0" w:color="auto"/>
              <w:left w:val="single" w:sz="4" w:space="0" w:color="auto"/>
            </w:tcBorders>
            <w:shd w:val="clear" w:color="auto" w:fill="auto"/>
            <w:vAlign w:val="bottom"/>
          </w:tcPr>
          <w:p w14:paraId="2FBB5906"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Luật bằng trắc</w:t>
            </w:r>
          </w:p>
        </w:tc>
        <w:tc>
          <w:tcPr>
            <w:tcW w:w="1626" w:type="dxa"/>
            <w:tcBorders>
              <w:top w:val="single" w:sz="4" w:space="0" w:color="auto"/>
              <w:left w:val="single" w:sz="4" w:space="0" w:color="auto"/>
            </w:tcBorders>
            <w:shd w:val="clear" w:color="auto" w:fill="auto"/>
            <w:vAlign w:val="bottom"/>
          </w:tcPr>
          <w:p w14:paraId="4152FE9E"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Niêm</w:t>
            </w:r>
          </w:p>
        </w:tc>
        <w:tc>
          <w:tcPr>
            <w:tcW w:w="1260" w:type="dxa"/>
            <w:tcBorders>
              <w:top w:val="single" w:sz="4" w:space="0" w:color="auto"/>
              <w:left w:val="single" w:sz="4" w:space="0" w:color="auto"/>
            </w:tcBorders>
            <w:shd w:val="clear" w:color="auto" w:fill="auto"/>
            <w:vAlign w:val="bottom"/>
          </w:tcPr>
          <w:p w14:paraId="27FEB929"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Vần</w:t>
            </w:r>
          </w:p>
        </w:tc>
        <w:tc>
          <w:tcPr>
            <w:tcW w:w="1073" w:type="dxa"/>
            <w:tcBorders>
              <w:top w:val="single" w:sz="4" w:space="0" w:color="auto"/>
              <w:left w:val="single" w:sz="4" w:space="0" w:color="auto"/>
              <w:bottom w:val="single" w:sz="4" w:space="0" w:color="auto"/>
            </w:tcBorders>
          </w:tcPr>
          <w:p w14:paraId="7212117D" w14:textId="77777777" w:rsidR="00A34603" w:rsidRPr="00D23A49" w:rsidRDefault="00A34603" w:rsidP="003B2721">
            <w:pPr>
              <w:widowControl w:val="0"/>
              <w:spacing w:after="0" w:line="240" w:lineRule="auto"/>
              <w:jc w:val="both"/>
              <w:rPr>
                <w:rFonts w:ascii="Times New Roman" w:eastAsia="Arial" w:hAnsi="Times New Roman" w:cs="Times New Roman"/>
                <w:sz w:val="26"/>
                <w:szCs w:val="26"/>
                <w:lang w:eastAsia="vi-VN" w:bidi="vi-VN"/>
              </w:rPr>
            </w:pPr>
            <w:r w:rsidRPr="00D23A49">
              <w:rPr>
                <w:rFonts w:ascii="Times New Roman" w:eastAsia="Arial" w:hAnsi="Times New Roman" w:cs="Times New Roman"/>
                <w:sz w:val="26"/>
                <w:szCs w:val="26"/>
                <w:lang w:eastAsia="vi-VN" w:bidi="vi-VN"/>
              </w:rPr>
              <w:t>Nhịp</w:t>
            </w:r>
          </w:p>
        </w:tc>
        <w:tc>
          <w:tcPr>
            <w:tcW w:w="3008" w:type="dxa"/>
            <w:tcBorders>
              <w:top w:val="single" w:sz="4" w:space="0" w:color="auto"/>
              <w:left w:val="single" w:sz="4" w:space="0" w:color="auto"/>
              <w:right w:val="single" w:sz="4" w:space="0" w:color="auto"/>
            </w:tcBorders>
            <w:shd w:val="clear" w:color="auto" w:fill="auto"/>
            <w:vAlign w:val="bottom"/>
          </w:tcPr>
          <w:p w14:paraId="3A35E012"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Arial" w:hAnsi="Times New Roman" w:cs="Times New Roman"/>
                <w:sz w:val="26"/>
                <w:szCs w:val="26"/>
                <w:lang w:eastAsia="vi-VN" w:bidi="vi-VN"/>
              </w:rPr>
              <w:t>Đối</w:t>
            </w:r>
          </w:p>
        </w:tc>
      </w:tr>
      <w:tr w:rsidR="00A34603" w:rsidRPr="00D23A49" w14:paraId="1C760F2E" w14:textId="77777777" w:rsidTr="00CB637B">
        <w:trPr>
          <w:trHeight w:hRule="exact" w:val="604"/>
          <w:jc w:val="center"/>
        </w:trPr>
        <w:tc>
          <w:tcPr>
            <w:tcW w:w="1287" w:type="dxa"/>
            <w:tcBorders>
              <w:top w:val="single" w:sz="4" w:space="0" w:color="auto"/>
              <w:left w:val="single" w:sz="4" w:space="0" w:color="auto"/>
            </w:tcBorders>
            <w:shd w:val="clear" w:color="auto" w:fill="auto"/>
            <w:vAlign w:val="center"/>
          </w:tcPr>
          <w:p w14:paraId="59AED17A"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1</w:t>
            </w:r>
          </w:p>
        </w:tc>
        <w:tc>
          <w:tcPr>
            <w:tcW w:w="2088" w:type="dxa"/>
            <w:tcBorders>
              <w:top w:val="single" w:sz="4" w:space="0" w:color="auto"/>
              <w:left w:val="single" w:sz="4" w:space="0" w:color="auto"/>
            </w:tcBorders>
            <w:shd w:val="clear" w:color="auto" w:fill="auto"/>
            <w:vAlign w:val="center"/>
          </w:tcPr>
          <w:p w14:paraId="22A72172"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 xml:space="preserve">B </w:t>
            </w:r>
            <w:r w:rsidRPr="00D23A49">
              <w:rPr>
                <w:rFonts w:ascii="Times New Roman" w:eastAsia="Book Antiqua" w:hAnsi="Times New Roman" w:cs="Times New Roman"/>
                <w:b/>
                <w:sz w:val="26"/>
                <w:szCs w:val="26"/>
                <w:lang w:eastAsia="vi-VN" w:bidi="vi-VN"/>
              </w:rPr>
              <w:t>T</w:t>
            </w:r>
            <w:r w:rsidRPr="00D23A49">
              <w:rPr>
                <w:rFonts w:ascii="Times New Roman" w:eastAsia="Book Antiqua" w:hAnsi="Times New Roman" w:cs="Times New Roman"/>
                <w:sz w:val="26"/>
                <w:szCs w:val="26"/>
                <w:lang w:eastAsia="vi-VN" w:bidi="vi-VN"/>
              </w:rPr>
              <w:t xml:space="preserve"> B B T T B</w:t>
            </w:r>
          </w:p>
        </w:tc>
        <w:tc>
          <w:tcPr>
            <w:tcW w:w="1626" w:type="dxa"/>
            <w:tcBorders>
              <w:top w:val="single" w:sz="4" w:space="0" w:color="auto"/>
              <w:left w:val="single" w:sz="4" w:space="0" w:color="auto"/>
            </w:tcBorders>
            <w:shd w:val="clear" w:color="auto" w:fill="auto"/>
          </w:tcPr>
          <w:p w14:paraId="00BACA04"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260" w:type="dxa"/>
            <w:tcBorders>
              <w:top w:val="single" w:sz="4" w:space="0" w:color="auto"/>
              <w:left w:val="single" w:sz="4" w:space="0" w:color="auto"/>
            </w:tcBorders>
            <w:shd w:val="clear" w:color="auto" w:fill="auto"/>
            <w:vAlign w:val="center"/>
          </w:tcPr>
          <w:p w14:paraId="18E4A66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B (</w:t>
            </w:r>
            <w:r w:rsidRPr="00D23A49">
              <w:rPr>
                <w:rFonts w:ascii="Times New Roman" w:eastAsia="Book Antiqua" w:hAnsi="Times New Roman" w:cs="Times New Roman"/>
                <w:i/>
                <w:sz w:val="26"/>
                <w:szCs w:val="26"/>
                <w:lang w:eastAsia="vi-VN" w:bidi="vi-VN"/>
              </w:rPr>
              <w:t>yên</w:t>
            </w:r>
            <w:r w:rsidRPr="00D23A49">
              <w:rPr>
                <w:rFonts w:ascii="Times New Roman" w:eastAsia="Book Antiqua" w:hAnsi="Times New Roman" w:cs="Times New Roman"/>
                <w:sz w:val="26"/>
                <w:szCs w:val="26"/>
                <w:lang w:eastAsia="vi-VN" w:bidi="vi-VN"/>
              </w:rPr>
              <w:t>)</w:t>
            </w:r>
          </w:p>
        </w:tc>
        <w:tc>
          <w:tcPr>
            <w:tcW w:w="1073" w:type="dxa"/>
            <w:tcBorders>
              <w:top w:val="single" w:sz="4" w:space="0" w:color="auto"/>
              <w:left w:val="single" w:sz="4" w:space="0" w:color="auto"/>
              <w:bottom w:val="single" w:sz="4" w:space="0" w:color="auto"/>
            </w:tcBorders>
          </w:tcPr>
          <w:p w14:paraId="16D000E1"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3008" w:type="dxa"/>
            <w:vMerge w:val="restart"/>
            <w:tcBorders>
              <w:top w:val="single" w:sz="4" w:space="0" w:color="auto"/>
              <w:left w:val="single" w:sz="4" w:space="0" w:color="auto"/>
              <w:right w:val="single" w:sz="4" w:space="0" w:color="auto"/>
            </w:tcBorders>
            <w:shd w:val="clear" w:color="auto" w:fill="auto"/>
          </w:tcPr>
          <w:p w14:paraId="44BE7FB5"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Đối</w:t>
            </w:r>
          </w:p>
          <w:p w14:paraId="5B361B48"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  (Tiểu đối trái nghĩa: </w:t>
            </w:r>
          </w:p>
          <w:p w14:paraId="45C1771E" w14:textId="77777777" w:rsidR="00A34603" w:rsidRPr="00D23A49" w:rsidRDefault="00A34603" w:rsidP="003B2721">
            <w:pPr>
              <w:spacing w:after="0" w:line="240" w:lineRule="auto"/>
              <w:jc w:val="both"/>
              <w:rPr>
                <w:rFonts w:ascii="Times New Roman" w:eastAsia="Calibri" w:hAnsi="Times New Roman" w:cs="Times New Roman"/>
                <w:i/>
                <w:sz w:val="26"/>
                <w:szCs w:val="26"/>
              </w:rPr>
            </w:pPr>
            <w:r w:rsidRPr="00D23A49">
              <w:rPr>
                <w:rFonts w:ascii="Times New Roman" w:eastAsia="Calibri" w:hAnsi="Times New Roman" w:cs="Times New Roman"/>
                <w:sz w:val="26"/>
                <w:szCs w:val="26"/>
              </w:rPr>
              <w:t xml:space="preserve">    </w:t>
            </w:r>
            <w:r w:rsidRPr="00D23A49">
              <w:rPr>
                <w:rFonts w:ascii="Times New Roman" w:eastAsia="Calibri" w:hAnsi="Times New Roman" w:cs="Times New Roman"/>
                <w:i/>
                <w:sz w:val="26"/>
                <w:szCs w:val="26"/>
              </w:rPr>
              <w:t>tiền – hậu; vô – hữu)</w:t>
            </w:r>
          </w:p>
          <w:p w14:paraId="2A038B33" w14:textId="77777777" w:rsidR="00A34603" w:rsidRPr="00D23A49" w:rsidRDefault="00A34603" w:rsidP="003B2721">
            <w:pPr>
              <w:spacing w:after="0" w:line="240" w:lineRule="auto"/>
              <w:jc w:val="both"/>
              <w:rPr>
                <w:rFonts w:ascii="Times New Roman" w:eastAsia="Calibri" w:hAnsi="Times New Roman" w:cs="Times New Roman"/>
                <w:sz w:val="26"/>
                <w:szCs w:val="26"/>
              </w:rPr>
            </w:pPr>
          </w:p>
          <w:p w14:paraId="64FFDA13" w14:textId="77777777" w:rsidR="00A34603" w:rsidRPr="00D23A49" w:rsidRDefault="00A34603" w:rsidP="003B2721">
            <w:pPr>
              <w:spacing w:after="0" w:line="240" w:lineRule="auto"/>
              <w:jc w:val="both"/>
              <w:rPr>
                <w:rFonts w:ascii="Times New Roman" w:eastAsia="Calibri" w:hAnsi="Times New Roman" w:cs="Times New Roman"/>
                <w:sz w:val="26"/>
                <w:szCs w:val="26"/>
              </w:rPr>
            </w:pPr>
          </w:p>
          <w:p w14:paraId="465DEDBC"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4979AE80" w14:textId="77777777" w:rsidTr="00CB637B">
        <w:trPr>
          <w:trHeight w:hRule="exact" w:val="667"/>
          <w:jc w:val="center"/>
        </w:trPr>
        <w:tc>
          <w:tcPr>
            <w:tcW w:w="1287" w:type="dxa"/>
            <w:tcBorders>
              <w:top w:val="single" w:sz="4" w:space="0" w:color="auto"/>
              <w:left w:val="single" w:sz="4" w:space="0" w:color="auto"/>
            </w:tcBorders>
            <w:shd w:val="clear" w:color="auto" w:fill="auto"/>
            <w:vAlign w:val="bottom"/>
          </w:tcPr>
          <w:p w14:paraId="78310EEE"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lang w:eastAsia="vi-VN" w:bidi="vi-VN"/>
              </w:rPr>
            </w:pPr>
            <w:r w:rsidRPr="00D23A49">
              <w:rPr>
                <w:rFonts w:ascii="Times New Roman" w:hAnsi="Times New Roman" w:cs="Times New Roman"/>
                <w:sz w:val="26"/>
                <w:szCs w:val="26"/>
                <w:lang w:eastAsia="vi-VN" w:bidi="vi-VN"/>
              </w:rPr>
              <w:t>2</w:t>
            </w:r>
          </w:p>
          <w:p w14:paraId="0D16BBA5"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p>
        </w:tc>
        <w:tc>
          <w:tcPr>
            <w:tcW w:w="2088" w:type="dxa"/>
            <w:tcBorders>
              <w:top w:val="single" w:sz="4" w:space="0" w:color="auto"/>
              <w:left w:val="single" w:sz="4" w:space="0" w:color="auto"/>
            </w:tcBorders>
            <w:shd w:val="clear" w:color="auto" w:fill="auto"/>
            <w:vAlign w:val="center"/>
          </w:tcPr>
          <w:p w14:paraId="3C297418"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r w:rsidRPr="00D23A49">
              <w:rPr>
                <w:rFonts w:ascii="Times New Roman" w:eastAsia="Book Antiqua" w:hAnsi="Times New Roman" w:cs="Times New Roman"/>
                <w:sz w:val="26"/>
                <w:szCs w:val="26"/>
                <w:lang w:eastAsia="vi-VN" w:bidi="vi-VN"/>
              </w:rPr>
              <w:t>T B T T T B B</w:t>
            </w:r>
          </w:p>
        </w:tc>
        <w:tc>
          <w:tcPr>
            <w:tcW w:w="1626" w:type="dxa"/>
            <w:vMerge w:val="restart"/>
            <w:tcBorders>
              <w:top w:val="single" w:sz="4" w:space="0" w:color="auto"/>
              <w:left w:val="single" w:sz="4" w:space="0" w:color="auto"/>
            </w:tcBorders>
            <w:shd w:val="clear" w:color="auto" w:fill="auto"/>
          </w:tcPr>
          <w:p w14:paraId="1D579DAE"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lang w:eastAsia="vi-VN" w:bidi="vi-VN"/>
              </w:rPr>
              <w:t>Câu 2 và 3</w:t>
            </w:r>
          </w:p>
        </w:tc>
        <w:tc>
          <w:tcPr>
            <w:tcW w:w="1260" w:type="dxa"/>
            <w:tcBorders>
              <w:top w:val="single" w:sz="4" w:space="0" w:color="auto"/>
              <w:left w:val="single" w:sz="4" w:space="0" w:color="auto"/>
            </w:tcBorders>
            <w:shd w:val="clear" w:color="auto" w:fill="auto"/>
            <w:vAlign w:val="center"/>
          </w:tcPr>
          <w:p w14:paraId="4548D156"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r w:rsidRPr="00D23A49">
              <w:rPr>
                <w:rFonts w:ascii="Times New Roman" w:eastAsia="Book Antiqua" w:hAnsi="Times New Roman" w:cs="Times New Roman"/>
                <w:sz w:val="26"/>
                <w:szCs w:val="26"/>
                <w:lang w:eastAsia="vi-VN" w:bidi="vi-VN"/>
              </w:rPr>
              <w:t>B (</w:t>
            </w:r>
            <w:r w:rsidRPr="00D23A49">
              <w:rPr>
                <w:rFonts w:ascii="Times New Roman" w:eastAsia="Book Antiqua" w:hAnsi="Times New Roman" w:cs="Times New Roman"/>
                <w:i/>
                <w:sz w:val="26"/>
                <w:szCs w:val="26"/>
                <w:lang w:eastAsia="vi-VN" w:bidi="vi-VN"/>
              </w:rPr>
              <w:t>biên)</w:t>
            </w:r>
          </w:p>
        </w:tc>
        <w:tc>
          <w:tcPr>
            <w:tcW w:w="1073" w:type="dxa"/>
            <w:tcBorders>
              <w:top w:val="single" w:sz="4" w:space="0" w:color="auto"/>
              <w:left w:val="single" w:sz="4" w:space="0" w:color="auto"/>
              <w:bottom w:val="single" w:sz="4" w:space="0" w:color="auto"/>
            </w:tcBorders>
          </w:tcPr>
          <w:p w14:paraId="1593A1C4"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3008" w:type="dxa"/>
            <w:vMerge/>
            <w:tcBorders>
              <w:left w:val="single" w:sz="4" w:space="0" w:color="auto"/>
              <w:right w:val="single" w:sz="4" w:space="0" w:color="auto"/>
            </w:tcBorders>
            <w:shd w:val="clear" w:color="auto" w:fill="auto"/>
          </w:tcPr>
          <w:p w14:paraId="5BB1A7A8"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63911007" w14:textId="77777777" w:rsidTr="00CB637B">
        <w:trPr>
          <w:trHeight w:hRule="exact" w:val="685"/>
          <w:jc w:val="center"/>
        </w:trPr>
        <w:tc>
          <w:tcPr>
            <w:tcW w:w="1287" w:type="dxa"/>
            <w:tcBorders>
              <w:top w:val="single" w:sz="4" w:space="0" w:color="auto"/>
              <w:left w:val="single" w:sz="4" w:space="0" w:color="auto"/>
              <w:bottom w:val="single" w:sz="4" w:space="0" w:color="auto"/>
            </w:tcBorders>
            <w:shd w:val="clear" w:color="auto" w:fill="auto"/>
            <w:vAlign w:val="bottom"/>
          </w:tcPr>
          <w:p w14:paraId="5C282F80"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3</w:t>
            </w:r>
          </w:p>
        </w:tc>
        <w:tc>
          <w:tcPr>
            <w:tcW w:w="2088" w:type="dxa"/>
            <w:tcBorders>
              <w:top w:val="single" w:sz="4" w:space="0" w:color="auto"/>
              <w:left w:val="single" w:sz="4" w:space="0" w:color="auto"/>
              <w:bottom w:val="single" w:sz="4" w:space="0" w:color="auto"/>
            </w:tcBorders>
            <w:shd w:val="clear" w:color="auto" w:fill="auto"/>
            <w:vAlign w:val="center"/>
          </w:tcPr>
          <w:p w14:paraId="0CB33AE3"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r w:rsidRPr="00D23A49">
              <w:rPr>
                <w:rFonts w:ascii="Times New Roman" w:eastAsia="Book Antiqua" w:hAnsi="Times New Roman" w:cs="Times New Roman"/>
                <w:sz w:val="26"/>
                <w:szCs w:val="26"/>
                <w:lang w:eastAsia="vi-VN" w:bidi="vi-VN"/>
              </w:rPr>
              <w:t>T B T T B B T</w:t>
            </w:r>
          </w:p>
        </w:tc>
        <w:tc>
          <w:tcPr>
            <w:tcW w:w="1626" w:type="dxa"/>
            <w:vMerge/>
            <w:tcBorders>
              <w:left w:val="single" w:sz="4" w:space="0" w:color="auto"/>
              <w:bottom w:val="single" w:sz="4" w:space="0" w:color="auto"/>
            </w:tcBorders>
            <w:shd w:val="clear" w:color="auto" w:fill="auto"/>
          </w:tcPr>
          <w:p w14:paraId="52E6D3D5"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7C596326"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p>
        </w:tc>
        <w:tc>
          <w:tcPr>
            <w:tcW w:w="1073" w:type="dxa"/>
            <w:tcBorders>
              <w:top w:val="single" w:sz="4" w:space="0" w:color="auto"/>
              <w:left w:val="single" w:sz="4" w:space="0" w:color="auto"/>
              <w:bottom w:val="single" w:sz="4" w:space="0" w:color="auto"/>
            </w:tcBorders>
          </w:tcPr>
          <w:p w14:paraId="0C3DA1A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3008" w:type="dxa"/>
            <w:tcBorders>
              <w:top w:val="single" w:sz="4" w:space="0" w:color="auto"/>
              <w:left w:val="single" w:sz="4" w:space="0" w:color="auto"/>
              <w:bottom w:val="single" w:sz="4" w:space="0" w:color="auto"/>
              <w:right w:val="single" w:sz="4" w:space="0" w:color="auto"/>
            </w:tcBorders>
            <w:shd w:val="clear" w:color="auto" w:fill="auto"/>
          </w:tcPr>
          <w:p w14:paraId="336FD026"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1961AA03" w14:textId="77777777" w:rsidTr="00CB637B">
        <w:trPr>
          <w:trHeight w:hRule="exact" w:val="622"/>
          <w:jc w:val="center"/>
        </w:trPr>
        <w:tc>
          <w:tcPr>
            <w:tcW w:w="1287" w:type="dxa"/>
            <w:tcBorders>
              <w:top w:val="single" w:sz="4" w:space="0" w:color="auto"/>
              <w:left w:val="single" w:sz="4" w:space="0" w:color="auto"/>
              <w:bottom w:val="single" w:sz="4" w:space="0" w:color="auto"/>
            </w:tcBorders>
            <w:shd w:val="clear" w:color="auto" w:fill="auto"/>
            <w:vAlign w:val="bottom"/>
          </w:tcPr>
          <w:p w14:paraId="4F20CEA8"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4</w:t>
            </w:r>
          </w:p>
        </w:tc>
        <w:tc>
          <w:tcPr>
            <w:tcW w:w="2088" w:type="dxa"/>
            <w:tcBorders>
              <w:top w:val="single" w:sz="4" w:space="0" w:color="auto"/>
              <w:left w:val="single" w:sz="4" w:space="0" w:color="auto"/>
              <w:bottom w:val="single" w:sz="4" w:space="0" w:color="auto"/>
            </w:tcBorders>
            <w:shd w:val="clear" w:color="auto" w:fill="auto"/>
            <w:vAlign w:val="center"/>
          </w:tcPr>
          <w:p w14:paraId="38A4F55F"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r w:rsidRPr="00D23A49">
              <w:rPr>
                <w:rFonts w:ascii="Times New Roman" w:eastAsia="Book Antiqua" w:hAnsi="Times New Roman" w:cs="Times New Roman"/>
                <w:sz w:val="26"/>
                <w:szCs w:val="26"/>
                <w:lang w:eastAsia="vi-VN" w:bidi="vi-VN"/>
              </w:rPr>
              <w:t>T T B B B T B</w:t>
            </w:r>
          </w:p>
        </w:tc>
        <w:tc>
          <w:tcPr>
            <w:tcW w:w="1626" w:type="dxa"/>
            <w:tcBorders>
              <w:top w:val="single" w:sz="4" w:space="0" w:color="auto"/>
              <w:left w:val="single" w:sz="4" w:space="0" w:color="auto"/>
              <w:bottom w:val="single" w:sz="4" w:space="0" w:color="auto"/>
            </w:tcBorders>
            <w:shd w:val="clear" w:color="auto" w:fill="auto"/>
          </w:tcPr>
          <w:p w14:paraId="2B661E65"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07A8DD37" w14:textId="77777777" w:rsidR="00A34603" w:rsidRPr="00D23A49" w:rsidRDefault="00A34603" w:rsidP="003B2721">
            <w:pPr>
              <w:widowControl w:val="0"/>
              <w:spacing w:after="0" w:line="240" w:lineRule="auto"/>
              <w:jc w:val="both"/>
              <w:rPr>
                <w:rFonts w:ascii="Times New Roman" w:eastAsia="Book Antiqua" w:hAnsi="Times New Roman" w:cs="Times New Roman"/>
                <w:sz w:val="26"/>
                <w:szCs w:val="26"/>
                <w:lang w:eastAsia="vi-VN" w:bidi="vi-VN"/>
              </w:rPr>
            </w:pPr>
            <w:r w:rsidRPr="00D23A49">
              <w:rPr>
                <w:rFonts w:ascii="Times New Roman" w:eastAsia="Book Antiqua" w:hAnsi="Times New Roman" w:cs="Times New Roman"/>
                <w:sz w:val="26"/>
                <w:szCs w:val="26"/>
                <w:lang w:eastAsia="vi-VN" w:bidi="vi-VN"/>
              </w:rPr>
              <w:t>B (</w:t>
            </w:r>
            <w:r w:rsidRPr="00D23A49">
              <w:rPr>
                <w:rFonts w:ascii="Times New Roman" w:eastAsia="Book Antiqua" w:hAnsi="Times New Roman" w:cs="Times New Roman"/>
                <w:i/>
                <w:sz w:val="26"/>
                <w:szCs w:val="26"/>
                <w:lang w:eastAsia="vi-VN" w:bidi="vi-VN"/>
              </w:rPr>
              <w:t>điền)</w:t>
            </w:r>
          </w:p>
        </w:tc>
        <w:tc>
          <w:tcPr>
            <w:tcW w:w="1073" w:type="dxa"/>
            <w:tcBorders>
              <w:top w:val="single" w:sz="4" w:space="0" w:color="auto"/>
              <w:left w:val="single" w:sz="4" w:space="0" w:color="auto"/>
              <w:bottom w:val="single" w:sz="4" w:space="0" w:color="auto"/>
            </w:tcBorders>
          </w:tcPr>
          <w:p w14:paraId="743B3642"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3008" w:type="dxa"/>
            <w:tcBorders>
              <w:top w:val="single" w:sz="4" w:space="0" w:color="auto"/>
              <w:left w:val="single" w:sz="4" w:space="0" w:color="auto"/>
              <w:bottom w:val="single" w:sz="4" w:space="0" w:color="auto"/>
              <w:right w:val="single" w:sz="4" w:space="0" w:color="auto"/>
            </w:tcBorders>
            <w:shd w:val="clear" w:color="auto" w:fill="auto"/>
          </w:tcPr>
          <w:p w14:paraId="1E9D736C"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bl>
    <w:p w14:paraId="43B1D256" w14:textId="77777777" w:rsidR="00A34603" w:rsidRPr="00D23A49" w:rsidRDefault="00A34603" w:rsidP="00A34603">
      <w:pPr>
        <w:spacing w:after="0" w:line="240" w:lineRule="auto"/>
        <w:jc w:val="both"/>
        <w:rPr>
          <w:rFonts w:ascii="Times New Roman" w:eastAsia="Calibri" w:hAnsi="Times New Roman" w:cs="Times New Roman"/>
          <w:sz w:val="26"/>
          <w:szCs w:val="26"/>
          <w:shd w:val="clear" w:color="auto" w:fill="FFFFFF"/>
        </w:rPr>
      </w:pPr>
      <w:r w:rsidRPr="00D23A49">
        <w:rPr>
          <w:rFonts w:ascii="Times New Roman" w:eastAsia="Calibri" w:hAnsi="Times New Roman" w:cs="Times New Roman"/>
          <w:b/>
          <w:sz w:val="26"/>
          <w:szCs w:val="26"/>
        </w:rPr>
        <w:t xml:space="preserve">1.3. Bài tập 3 (SHS/ Tr 55): </w:t>
      </w:r>
      <w:r w:rsidRPr="00D23A49">
        <w:rPr>
          <w:rFonts w:ascii="Times New Roman" w:eastAsia="Calibri" w:hAnsi="Times New Roman" w:cs="Times New Roman"/>
          <w:sz w:val="26"/>
          <w:szCs w:val="26"/>
          <w:shd w:val="clear" w:color="auto" w:fill="FFFFFF"/>
        </w:rPr>
        <w:t>Chọn một bài thơ thất ngôn bát cú hoặc tứ tuyệt Đường luật mà em yêu thích và thực hiện các yêu cầu của đề bài.</w:t>
      </w:r>
    </w:p>
    <w:p w14:paraId="17DEFCF8" w14:textId="77777777" w:rsidR="00A34603" w:rsidRPr="00D23A49" w:rsidRDefault="00A34603" w:rsidP="00A34603">
      <w:pPr>
        <w:spacing w:after="0" w:line="240" w:lineRule="auto"/>
        <w:jc w:val="both"/>
        <w:rPr>
          <w:rFonts w:ascii="Times New Roman" w:eastAsia="Calibri" w:hAnsi="Times New Roman" w:cs="Times New Roman"/>
          <w:b/>
          <w:sz w:val="26"/>
          <w:szCs w:val="26"/>
          <w:shd w:val="clear" w:color="auto" w:fill="FFFFFF"/>
        </w:rPr>
      </w:pPr>
      <w:r w:rsidRPr="00D23A49">
        <w:rPr>
          <w:rFonts w:ascii="Times New Roman" w:eastAsia="Calibri" w:hAnsi="Times New Roman" w:cs="Times New Roman"/>
          <w:b/>
          <w:sz w:val="26"/>
          <w:szCs w:val="26"/>
          <w:shd w:val="clear" w:color="auto" w:fill="FFFFFF"/>
        </w:rPr>
        <w:t>Gợi ý</w:t>
      </w:r>
    </w:p>
    <w:p w14:paraId="609B73C2"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b/>
          <w:bCs/>
          <w:sz w:val="26"/>
          <w:szCs w:val="26"/>
        </w:rPr>
        <w:t>Bạn đến chơi nhà</w:t>
      </w:r>
    </w:p>
    <w:p w14:paraId="46B4C61F"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(Nguyễn Khuyến)</w:t>
      </w:r>
    </w:p>
    <w:p w14:paraId="20217BA4"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Đã bấy lâu nay bác tới nhà,</w:t>
      </w:r>
    </w:p>
    <w:p w14:paraId="3F90F707"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lastRenderedPageBreak/>
        <w:t>Trẻ thì đi vắng, chợ thời xa.</w:t>
      </w:r>
    </w:p>
    <w:p w14:paraId="3761A714"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Ao sâu, sóng cả, khôn chài cá;</w:t>
      </w:r>
    </w:p>
    <w:p w14:paraId="38537472"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Vườn rộng rào thưa, khó đuổi gà.</w:t>
      </w:r>
    </w:p>
    <w:p w14:paraId="74A70C82"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Cải chửa ra cây, cà mới nụ;</w:t>
      </w:r>
    </w:p>
    <w:p w14:paraId="4797C1ED"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Bầu vừa rụng rốn, mướp đương hoa.</w:t>
      </w:r>
    </w:p>
    <w:p w14:paraId="23F76DC0"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Đầu trò tiếp khách, trầu không có,</w:t>
      </w:r>
    </w:p>
    <w:p w14:paraId="663A319E" w14:textId="77777777" w:rsidR="00A34603" w:rsidRPr="00D23A49" w:rsidRDefault="00A34603" w:rsidP="00A34603">
      <w:pPr>
        <w:shd w:val="clear" w:color="auto" w:fill="FFFFFF"/>
        <w:spacing w:after="0" w:line="240" w:lineRule="auto"/>
        <w:ind w:firstLine="1418"/>
        <w:jc w:val="both"/>
        <w:rPr>
          <w:rFonts w:ascii="Times New Roman" w:hAnsi="Times New Roman" w:cs="Times New Roman"/>
          <w:sz w:val="26"/>
          <w:szCs w:val="26"/>
        </w:rPr>
      </w:pPr>
      <w:r w:rsidRPr="00D23A49">
        <w:rPr>
          <w:rFonts w:ascii="Times New Roman" w:hAnsi="Times New Roman" w:cs="Times New Roman"/>
          <w:i/>
          <w:iCs/>
          <w:sz w:val="26"/>
          <w:szCs w:val="26"/>
        </w:rPr>
        <w:t>Bác đến chơi đây, ta với ta.</w:t>
      </w:r>
    </w:p>
    <w:p w14:paraId="618E768E" w14:textId="77777777" w:rsidR="00A34603" w:rsidRPr="00D23A49" w:rsidRDefault="00A34603" w:rsidP="00A34603">
      <w:pPr>
        <w:shd w:val="clear" w:color="auto" w:fill="FFFFFF"/>
        <w:spacing w:after="0" w:line="240" w:lineRule="auto"/>
        <w:jc w:val="both"/>
        <w:rPr>
          <w:rFonts w:ascii="Times New Roman" w:hAnsi="Times New Roman" w:cs="Times New Roman"/>
          <w:b/>
          <w:sz w:val="26"/>
          <w:szCs w:val="26"/>
        </w:rPr>
      </w:pPr>
      <w:r w:rsidRPr="00D23A49">
        <w:rPr>
          <w:rFonts w:ascii="Times New Roman" w:hAnsi="Times New Roman" w:cs="Times New Roman"/>
          <w:b/>
          <w:sz w:val="26"/>
          <w:szCs w:val="26"/>
        </w:rPr>
        <w:t>a. Nhận xét về niêm, luật của bài thơ.</w:t>
      </w:r>
    </w:p>
    <w:p w14:paraId="3166FE9A"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Bài thơ “</w:t>
      </w:r>
      <w:r w:rsidRPr="00D23A49">
        <w:rPr>
          <w:rFonts w:ascii="Times New Roman" w:hAnsi="Times New Roman" w:cs="Times New Roman"/>
          <w:i/>
          <w:sz w:val="26"/>
          <w:szCs w:val="26"/>
        </w:rPr>
        <w:t>Bạn đến chơi nhà</w:t>
      </w:r>
      <w:r w:rsidRPr="00D23A49">
        <w:rPr>
          <w:rFonts w:ascii="Times New Roman" w:hAnsi="Times New Roman" w:cs="Times New Roman"/>
          <w:sz w:val="26"/>
          <w:szCs w:val="26"/>
        </w:rPr>
        <w:t>” (Nguyễn Khuyến) làm theo thể thơ thất ngôn bát cú Đường luật, luật trắc.</w:t>
      </w:r>
    </w:p>
    <w:tbl>
      <w:tblPr>
        <w:tblOverlap w:val="never"/>
        <w:tblW w:w="0" w:type="auto"/>
        <w:tblCellMar>
          <w:left w:w="10" w:type="dxa"/>
          <w:right w:w="10" w:type="dxa"/>
        </w:tblCellMar>
        <w:tblLook w:val="0000" w:firstRow="0" w:lastRow="0" w:firstColumn="0" w:lastColumn="0" w:noHBand="0" w:noVBand="0"/>
      </w:tblPr>
      <w:tblGrid>
        <w:gridCol w:w="991"/>
        <w:gridCol w:w="2525"/>
        <w:gridCol w:w="1774"/>
        <w:gridCol w:w="1461"/>
        <w:gridCol w:w="1570"/>
        <w:gridCol w:w="1570"/>
      </w:tblGrid>
      <w:tr w:rsidR="00A34603" w:rsidRPr="00D23A49" w14:paraId="220C3611" w14:textId="77777777" w:rsidTr="003B2721">
        <w:trPr>
          <w:trHeight w:hRule="exact" w:val="490"/>
        </w:trPr>
        <w:tc>
          <w:tcPr>
            <w:tcW w:w="991" w:type="dxa"/>
            <w:tcBorders>
              <w:top w:val="single" w:sz="4" w:space="0" w:color="auto"/>
              <w:left w:val="single" w:sz="4" w:space="0" w:color="auto"/>
            </w:tcBorders>
            <w:shd w:val="clear" w:color="auto" w:fill="auto"/>
            <w:vAlign w:val="bottom"/>
          </w:tcPr>
          <w:p w14:paraId="57422BB1" w14:textId="77777777" w:rsidR="00A34603" w:rsidRPr="00D23A49" w:rsidRDefault="00A34603" w:rsidP="003B2721">
            <w:pPr>
              <w:widowControl w:val="0"/>
              <w:spacing w:after="0" w:line="240" w:lineRule="auto"/>
              <w:jc w:val="both"/>
              <w:rPr>
                <w:rFonts w:ascii="Times New Roman" w:hAnsi="Times New Roman" w:cs="Times New Roman"/>
                <w:b/>
                <w:sz w:val="26"/>
                <w:szCs w:val="26"/>
              </w:rPr>
            </w:pPr>
            <w:r w:rsidRPr="00D23A49">
              <w:rPr>
                <w:rFonts w:ascii="Times New Roman" w:eastAsia="Arial" w:hAnsi="Times New Roman" w:cs="Times New Roman"/>
                <w:b/>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209305A9" w14:textId="77777777" w:rsidR="00A34603" w:rsidRPr="00D23A49" w:rsidRDefault="00A34603" w:rsidP="003B2721">
            <w:pPr>
              <w:widowControl w:val="0"/>
              <w:spacing w:after="0" w:line="240" w:lineRule="auto"/>
              <w:jc w:val="both"/>
              <w:rPr>
                <w:rFonts w:ascii="Times New Roman" w:hAnsi="Times New Roman" w:cs="Times New Roman"/>
                <w:b/>
                <w:sz w:val="26"/>
                <w:szCs w:val="26"/>
              </w:rPr>
            </w:pPr>
            <w:r w:rsidRPr="00D23A49">
              <w:rPr>
                <w:rFonts w:ascii="Times New Roman" w:eastAsia="Arial" w:hAnsi="Times New Roman" w:cs="Times New Roman"/>
                <w:b/>
                <w:sz w:val="26"/>
                <w:szCs w:val="26"/>
                <w:lang w:eastAsia="vi-VN" w:bidi="vi-VN"/>
              </w:rPr>
              <w:t>Luật bằng trắc</w:t>
            </w:r>
          </w:p>
        </w:tc>
        <w:tc>
          <w:tcPr>
            <w:tcW w:w="1774" w:type="dxa"/>
            <w:tcBorders>
              <w:top w:val="single" w:sz="4" w:space="0" w:color="auto"/>
              <w:left w:val="single" w:sz="4" w:space="0" w:color="auto"/>
            </w:tcBorders>
            <w:shd w:val="clear" w:color="auto" w:fill="auto"/>
            <w:vAlign w:val="bottom"/>
          </w:tcPr>
          <w:p w14:paraId="434CEE80" w14:textId="77777777" w:rsidR="00A34603" w:rsidRPr="00D23A49" w:rsidRDefault="00A34603" w:rsidP="003B2721">
            <w:pPr>
              <w:widowControl w:val="0"/>
              <w:spacing w:after="0" w:line="240" w:lineRule="auto"/>
              <w:jc w:val="both"/>
              <w:rPr>
                <w:rFonts w:ascii="Times New Roman" w:hAnsi="Times New Roman" w:cs="Times New Roman"/>
                <w:b/>
                <w:sz w:val="26"/>
                <w:szCs w:val="26"/>
              </w:rPr>
            </w:pPr>
            <w:r w:rsidRPr="00D23A49">
              <w:rPr>
                <w:rFonts w:ascii="Times New Roman" w:eastAsia="Arial" w:hAnsi="Times New Roman" w:cs="Times New Roman"/>
                <w:b/>
                <w:sz w:val="26"/>
                <w:szCs w:val="26"/>
                <w:lang w:eastAsia="vi-VN" w:bidi="vi-VN"/>
              </w:rPr>
              <w:t>Niêm</w:t>
            </w:r>
          </w:p>
        </w:tc>
        <w:tc>
          <w:tcPr>
            <w:tcW w:w="1461" w:type="dxa"/>
            <w:tcBorders>
              <w:top w:val="single" w:sz="4" w:space="0" w:color="auto"/>
              <w:left w:val="single" w:sz="4" w:space="0" w:color="auto"/>
            </w:tcBorders>
            <w:shd w:val="clear" w:color="auto" w:fill="auto"/>
            <w:vAlign w:val="bottom"/>
          </w:tcPr>
          <w:p w14:paraId="796670A0" w14:textId="77777777" w:rsidR="00A34603" w:rsidRPr="00D23A49" w:rsidRDefault="00A34603" w:rsidP="003B2721">
            <w:pPr>
              <w:widowControl w:val="0"/>
              <w:spacing w:after="0" w:line="240" w:lineRule="auto"/>
              <w:jc w:val="both"/>
              <w:rPr>
                <w:rFonts w:ascii="Times New Roman" w:hAnsi="Times New Roman" w:cs="Times New Roman"/>
                <w:b/>
                <w:sz w:val="26"/>
                <w:szCs w:val="26"/>
              </w:rPr>
            </w:pPr>
            <w:r w:rsidRPr="00D23A49">
              <w:rPr>
                <w:rFonts w:ascii="Times New Roman" w:eastAsia="Arial" w:hAnsi="Times New Roman" w:cs="Times New Roman"/>
                <w:b/>
                <w:sz w:val="26"/>
                <w:szCs w:val="26"/>
                <w:lang w:eastAsia="vi-VN" w:bidi="vi-VN"/>
              </w:rPr>
              <w:t>Vần</w:t>
            </w:r>
          </w:p>
        </w:tc>
        <w:tc>
          <w:tcPr>
            <w:tcW w:w="1570" w:type="dxa"/>
            <w:tcBorders>
              <w:top w:val="single" w:sz="4" w:space="0" w:color="auto"/>
              <w:left w:val="single" w:sz="4" w:space="0" w:color="auto"/>
            </w:tcBorders>
          </w:tcPr>
          <w:p w14:paraId="69FB98F1" w14:textId="77777777" w:rsidR="00A34603" w:rsidRPr="00D23A49" w:rsidRDefault="00A34603" w:rsidP="003B2721">
            <w:pPr>
              <w:widowControl w:val="0"/>
              <w:spacing w:after="0" w:line="240" w:lineRule="auto"/>
              <w:jc w:val="both"/>
              <w:rPr>
                <w:rFonts w:ascii="Times New Roman" w:eastAsia="Arial" w:hAnsi="Times New Roman" w:cs="Times New Roman"/>
                <w:b/>
                <w:sz w:val="26"/>
                <w:szCs w:val="26"/>
                <w:lang w:eastAsia="vi-VN" w:bidi="vi-VN"/>
              </w:rPr>
            </w:pPr>
            <w:r w:rsidRPr="00D23A49">
              <w:rPr>
                <w:rFonts w:ascii="Times New Roman" w:eastAsia="Arial" w:hAnsi="Times New Roman" w:cs="Times New Roman"/>
                <w:b/>
                <w:sz w:val="26"/>
                <w:szCs w:val="26"/>
                <w:lang w:eastAsia="vi-VN" w:bidi="vi-VN"/>
              </w:rPr>
              <w:t>Nhịp</w:t>
            </w:r>
          </w:p>
        </w:tc>
        <w:tc>
          <w:tcPr>
            <w:tcW w:w="1570" w:type="dxa"/>
            <w:tcBorders>
              <w:top w:val="single" w:sz="4" w:space="0" w:color="auto"/>
              <w:left w:val="single" w:sz="4" w:space="0" w:color="auto"/>
              <w:right w:val="single" w:sz="4" w:space="0" w:color="auto"/>
            </w:tcBorders>
            <w:shd w:val="clear" w:color="auto" w:fill="auto"/>
            <w:vAlign w:val="bottom"/>
          </w:tcPr>
          <w:p w14:paraId="74274843" w14:textId="77777777" w:rsidR="00A34603" w:rsidRPr="00D23A49" w:rsidRDefault="00A34603" w:rsidP="003B2721">
            <w:pPr>
              <w:widowControl w:val="0"/>
              <w:spacing w:after="0" w:line="240" w:lineRule="auto"/>
              <w:jc w:val="both"/>
              <w:rPr>
                <w:rFonts w:ascii="Times New Roman" w:hAnsi="Times New Roman" w:cs="Times New Roman"/>
                <w:b/>
                <w:sz w:val="26"/>
                <w:szCs w:val="26"/>
              </w:rPr>
            </w:pPr>
            <w:r w:rsidRPr="00D23A49">
              <w:rPr>
                <w:rFonts w:ascii="Times New Roman" w:eastAsia="Arial" w:hAnsi="Times New Roman" w:cs="Times New Roman"/>
                <w:b/>
                <w:sz w:val="26"/>
                <w:szCs w:val="26"/>
                <w:lang w:eastAsia="vi-VN" w:bidi="vi-VN"/>
              </w:rPr>
              <w:t>Đối</w:t>
            </w:r>
          </w:p>
        </w:tc>
      </w:tr>
      <w:tr w:rsidR="00A34603" w:rsidRPr="00D23A49" w14:paraId="2F137781" w14:textId="77777777" w:rsidTr="003B2721">
        <w:trPr>
          <w:trHeight w:hRule="exact" w:val="475"/>
        </w:trPr>
        <w:tc>
          <w:tcPr>
            <w:tcW w:w="991" w:type="dxa"/>
            <w:tcBorders>
              <w:top w:val="single" w:sz="4" w:space="0" w:color="auto"/>
              <w:left w:val="single" w:sz="4" w:space="0" w:color="auto"/>
            </w:tcBorders>
            <w:shd w:val="clear" w:color="auto" w:fill="auto"/>
            <w:vAlign w:val="center"/>
          </w:tcPr>
          <w:p w14:paraId="4982EA3D"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3E610B9D"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T T B B T T B</w:t>
            </w:r>
          </w:p>
        </w:tc>
        <w:tc>
          <w:tcPr>
            <w:tcW w:w="1774" w:type="dxa"/>
            <w:tcBorders>
              <w:top w:val="single" w:sz="4" w:space="0" w:color="auto"/>
              <w:left w:val="single" w:sz="4" w:space="0" w:color="auto"/>
            </w:tcBorders>
            <w:shd w:val="clear" w:color="auto" w:fill="auto"/>
          </w:tcPr>
          <w:p w14:paraId="2C075DA1"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 Câu 1 và 8</w:t>
            </w:r>
          </w:p>
        </w:tc>
        <w:tc>
          <w:tcPr>
            <w:tcW w:w="1461" w:type="dxa"/>
            <w:tcBorders>
              <w:top w:val="single" w:sz="4" w:space="0" w:color="auto"/>
              <w:left w:val="single" w:sz="4" w:space="0" w:color="auto"/>
            </w:tcBorders>
            <w:shd w:val="clear" w:color="auto" w:fill="auto"/>
            <w:vAlign w:val="center"/>
          </w:tcPr>
          <w:p w14:paraId="319FA9EE"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 xml:space="preserve">B </w:t>
            </w:r>
            <w:r w:rsidRPr="00D23A49">
              <w:rPr>
                <w:rFonts w:ascii="Times New Roman" w:eastAsia="Book Antiqua" w:hAnsi="Times New Roman" w:cs="Times New Roman"/>
                <w:i/>
                <w:sz w:val="26"/>
                <w:szCs w:val="26"/>
                <w:lang w:eastAsia="vi-VN" w:bidi="vi-VN"/>
              </w:rPr>
              <w:t>(nhà)</w:t>
            </w:r>
          </w:p>
        </w:tc>
        <w:tc>
          <w:tcPr>
            <w:tcW w:w="1570" w:type="dxa"/>
            <w:tcBorders>
              <w:top w:val="single" w:sz="4" w:space="0" w:color="auto"/>
              <w:left w:val="single" w:sz="4" w:space="0" w:color="auto"/>
            </w:tcBorders>
          </w:tcPr>
          <w:p w14:paraId="5546CB07"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tcBorders>
              <w:top w:val="single" w:sz="4" w:space="0" w:color="auto"/>
              <w:left w:val="single" w:sz="4" w:space="0" w:color="auto"/>
              <w:right w:val="single" w:sz="4" w:space="0" w:color="auto"/>
            </w:tcBorders>
            <w:shd w:val="clear" w:color="auto" w:fill="auto"/>
          </w:tcPr>
          <w:p w14:paraId="17E7B4E5"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7F571E60" w14:textId="77777777" w:rsidTr="003B2721">
        <w:trPr>
          <w:trHeight w:hRule="exact" w:val="475"/>
        </w:trPr>
        <w:tc>
          <w:tcPr>
            <w:tcW w:w="991" w:type="dxa"/>
            <w:tcBorders>
              <w:top w:val="single" w:sz="4" w:space="0" w:color="auto"/>
              <w:left w:val="single" w:sz="4" w:space="0" w:color="auto"/>
            </w:tcBorders>
            <w:shd w:val="clear" w:color="auto" w:fill="auto"/>
            <w:vAlign w:val="bottom"/>
          </w:tcPr>
          <w:p w14:paraId="18DC6030"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2</w:t>
            </w:r>
          </w:p>
        </w:tc>
        <w:tc>
          <w:tcPr>
            <w:tcW w:w="2525" w:type="dxa"/>
            <w:tcBorders>
              <w:top w:val="single" w:sz="4" w:space="0" w:color="auto"/>
              <w:left w:val="single" w:sz="4" w:space="0" w:color="auto"/>
            </w:tcBorders>
            <w:shd w:val="clear" w:color="auto" w:fill="auto"/>
            <w:vAlign w:val="bottom"/>
          </w:tcPr>
          <w:p w14:paraId="5962E07C"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T B B T T B B</w:t>
            </w:r>
          </w:p>
        </w:tc>
        <w:tc>
          <w:tcPr>
            <w:tcW w:w="1774" w:type="dxa"/>
            <w:vMerge w:val="restart"/>
            <w:tcBorders>
              <w:top w:val="single" w:sz="4" w:space="0" w:color="auto"/>
              <w:left w:val="single" w:sz="4" w:space="0" w:color="auto"/>
            </w:tcBorders>
            <w:shd w:val="clear" w:color="auto" w:fill="auto"/>
            <w:vAlign w:val="center"/>
          </w:tcPr>
          <w:p w14:paraId="414AE717"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2 và 3</w:t>
            </w:r>
          </w:p>
        </w:tc>
        <w:tc>
          <w:tcPr>
            <w:tcW w:w="1461" w:type="dxa"/>
            <w:tcBorders>
              <w:top w:val="single" w:sz="4" w:space="0" w:color="auto"/>
              <w:left w:val="single" w:sz="4" w:space="0" w:color="auto"/>
            </w:tcBorders>
            <w:shd w:val="clear" w:color="auto" w:fill="auto"/>
            <w:vAlign w:val="bottom"/>
          </w:tcPr>
          <w:p w14:paraId="7190225D"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xa)</w:t>
            </w:r>
          </w:p>
        </w:tc>
        <w:tc>
          <w:tcPr>
            <w:tcW w:w="1570" w:type="dxa"/>
            <w:tcBorders>
              <w:top w:val="single" w:sz="4" w:space="0" w:color="auto"/>
              <w:left w:val="single" w:sz="4" w:space="0" w:color="auto"/>
              <w:bottom w:val="single" w:sz="4" w:space="0" w:color="auto"/>
            </w:tcBorders>
          </w:tcPr>
          <w:p w14:paraId="41832ECA"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tcBorders>
              <w:top w:val="single" w:sz="4" w:space="0" w:color="auto"/>
              <w:left w:val="single" w:sz="4" w:space="0" w:color="auto"/>
              <w:right w:val="single" w:sz="4" w:space="0" w:color="auto"/>
            </w:tcBorders>
            <w:shd w:val="clear" w:color="auto" w:fill="auto"/>
          </w:tcPr>
          <w:p w14:paraId="60A6CF87" w14:textId="77777777" w:rsidR="00A34603" w:rsidRPr="00D23A49" w:rsidRDefault="00A34603" w:rsidP="003B2721">
            <w:pPr>
              <w:spacing w:after="0" w:line="240" w:lineRule="auto"/>
              <w:jc w:val="both"/>
              <w:rPr>
                <w:rFonts w:ascii="Times New Roman" w:eastAsia="Calibri" w:hAnsi="Times New Roman" w:cs="Times New Roman"/>
                <w:sz w:val="26"/>
                <w:szCs w:val="26"/>
              </w:rPr>
            </w:pPr>
          </w:p>
          <w:p w14:paraId="7A744734" w14:textId="77777777" w:rsidR="00A34603" w:rsidRPr="00D23A49" w:rsidRDefault="00A34603" w:rsidP="003B2721">
            <w:pPr>
              <w:spacing w:after="0" w:line="240" w:lineRule="auto"/>
              <w:jc w:val="both"/>
              <w:rPr>
                <w:rFonts w:ascii="Times New Roman" w:eastAsia="Calibri" w:hAnsi="Times New Roman" w:cs="Times New Roman"/>
                <w:sz w:val="26"/>
                <w:szCs w:val="26"/>
              </w:rPr>
            </w:pPr>
          </w:p>
          <w:p w14:paraId="59DC9BF0"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5E1F1AAC" w14:textId="77777777" w:rsidTr="003B2721">
        <w:trPr>
          <w:trHeight w:hRule="exact" w:val="480"/>
        </w:trPr>
        <w:tc>
          <w:tcPr>
            <w:tcW w:w="991" w:type="dxa"/>
            <w:tcBorders>
              <w:top w:val="single" w:sz="4" w:space="0" w:color="auto"/>
              <w:left w:val="single" w:sz="4" w:space="0" w:color="auto"/>
            </w:tcBorders>
            <w:shd w:val="clear" w:color="auto" w:fill="auto"/>
            <w:vAlign w:val="bottom"/>
          </w:tcPr>
          <w:p w14:paraId="4C35410F"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3</w:t>
            </w:r>
          </w:p>
        </w:tc>
        <w:tc>
          <w:tcPr>
            <w:tcW w:w="2525" w:type="dxa"/>
            <w:tcBorders>
              <w:top w:val="single" w:sz="4" w:space="0" w:color="auto"/>
              <w:left w:val="single" w:sz="4" w:space="0" w:color="auto"/>
            </w:tcBorders>
            <w:shd w:val="clear" w:color="auto" w:fill="auto"/>
            <w:vAlign w:val="bottom"/>
          </w:tcPr>
          <w:p w14:paraId="320DC3C7"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B T  T B B T</w:t>
            </w:r>
          </w:p>
        </w:tc>
        <w:tc>
          <w:tcPr>
            <w:tcW w:w="1774" w:type="dxa"/>
            <w:vMerge/>
            <w:tcBorders>
              <w:left w:val="single" w:sz="4" w:space="0" w:color="auto"/>
            </w:tcBorders>
            <w:shd w:val="clear" w:color="auto" w:fill="auto"/>
            <w:vAlign w:val="center"/>
          </w:tcPr>
          <w:p w14:paraId="551C6F46"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3EE5C34C"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0F81FF8C"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vMerge w:val="restart"/>
            <w:tcBorders>
              <w:top w:val="single" w:sz="4" w:space="0" w:color="auto"/>
              <w:left w:val="single" w:sz="4" w:space="0" w:color="auto"/>
              <w:right w:val="single" w:sz="4" w:space="0" w:color="auto"/>
            </w:tcBorders>
            <w:shd w:val="clear" w:color="auto" w:fill="auto"/>
            <w:vAlign w:val="center"/>
          </w:tcPr>
          <w:p w14:paraId="09355589"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Đối</w:t>
            </w:r>
          </w:p>
        </w:tc>
      </w:tr>
      <w:tr w:rsidR="00A34603" w:rsidRPr="00D23A49" w14:paraId="2BFE88A7" w14:textId="77777777" w:rsidTr="003B2721">
        <w:trPr>
          <w:trHeight w:hRule="exact" w:val="480"/>
        </w:trPr>
        <w:tc>
          <w:tcPr>
            <w:tcW w:w="991" w:type="dxa"/>
            <w:tcBorders>
              <w:top w:val="single" w:sz="4" w:space="0" w:color="auto"/>
              <w:left w:val="single" w:sz="4" w:space="0" w:color="auto"/>
            </w:tcBorders>
            <w:shd w:val="clear" w:color="auto" w:fill="auto"/>
            <w:vAlign w:val="bottom"/>
          </w:tcPr>
          <w:p w14:paraId="6A4F1146"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4</w:t>
            </w:r>
          </w:p>
        </w:tc>
        <w:tc>
          <w:tcPr>
            <w:tcW w:w="2525" w:type="dxa"/>
            <w:tcBorders>
              <w:top w:val="single" w:sz="4" w:space="0" w:color="auto"/>
              <w:left w:val="single" w:sz="4" w:space="0" w:color="auto"/>
            </w:tcBorders>
            <w:shd w:val="clear" w:color="auto" w:fill="auto"/>
            <w:vAlign w:val="bottom"/>
          </w:tcPr>
          <w:p w14:paraId="76568DA2"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T B B T T B</w:t>
            </w:r>
          </w:p>
        </w:tc>
        <w:tc>
          <w:tcPr>
            <w:tcW w:w="1774" w:type="dxa"/>
            <w:vMerge w:val="restart"/>
            <w:tcBorders>
              <w:top w:val="single" w:sz="4" w:space="0" w:color="auto"/>
              <w:left w:val="single" w:sz="4" w:space="0" w:color="auto"/>
            </w:tcBorders>
            <w:shd w:val="clear" w:color="auto" w:fill="auto"/>
            <w:vAlign w:val="center"/>
          </w:tcPr>
          <w:p w14:paraId="71846C92"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4 và 5</w:t>
            </w:r>
          </w:p>
        </w:tc>
        <w:tc>
          <w:tcPr>
            <w:tcW w:w="1461" w:type="dxa"/>
            <w:tcBorders>
              <w:top w:val="single" w:sz="4" w:space="0" w:color="auto"/>
              <w:left w:val="single" w:sz="4" w:space="0" w:color="auto"/>
            </w:tcBorders>
            <w:shd w:val="clear" w:color="auto" w:fill="auto"/>
            <w:vAlign w:val="bottom"/>
          </w:tcPr>
          <w:p w14:paraId="00460C76"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gà)</w:t>
            </w:r>
          </w:p>
        </w:tc>
        <w:tc>
          <w:tcPr>
            <w:tcW w:w="1570" w:type="dxa"/>
            <w:tcBorders>
              <w:top w:val="single" w:sz="4" w:space="0" w:color="auto"/>
              <w:left w:val="single" w:sz="4" w:space="0" w:color="auto"/>
              <w:bottom w:val="single" w:sz="4" w:space="0" w:color="auto"/>
            </w:tcBorders>
          </w:tcPr>
          <w:p w14:paraId="1A58C23E"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vMerge/>
            <w:tcBorders>
              <w:left w:val="single" w:sz="4" w:space="0" w:color="auto"/>
              <w:right w:val="single" w:sz="4" w:space="0" w:color="auto"/>
            </w:tcBorders>
            <w:shd w:val="clear" w:color="auto" w:fill="auto"/>
            <w:vAlign w:val="center"/>
          </w:tcPr>
          <w:p w14:paraId="5A2080EA"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39776F6B" w14:textId="77777777" w:rsidTr="003B2721">
        <w:trPr>
          <w:trHeight w:hRule="exact" w:val="480"/>
        </w:trPr>
        <w:tc>
          <w:tcPr>
            <w:tcW w:w="991" w:type="dxa"/>
            <w:tcBorders>
              <w:top w:val="single" w:sz="4" w:space="0" w:color="auto"/>
              <w:left w:val="single" w:sz="4" w:space="0" w:color="auto"/>
            </w:tcBorders>
            <w:shd w:val="clear" w:color="auto" w:fill="auto"/>
            <w:vAlign w:val="bottom"/>
          </w:tcPr>
          <w:p w14:paraId="5ECD2D15"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5</w:t>
            </w:r>
          </w:p>
        </w:tc>
        <w:tc>
          <w:tcPr>
            <w:tcW w:w="2525" w:type="dxa"/>
            <w:tcBorders>
              <w:top w:val="single" w:sz="4" w:space="0" w:color="auto"/>
              <w:left w:val="single" w:sz="4" w:space="0" w:color="auto"/>
            </w:tcBorders>
            <w:shd w:val="clear" w:color="auto" w:fill="auto"/>
            <w:vAlign w:val="bottom"/>
          </w:tcPr>
          <w:p w14:paraId="0047643C"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T B B B T T</w:t>
            </w:r>
          </w:p>
        </w:tc>
        <w:tc>
          <w:tcPr>
            <w:tcW w:w="1774" w:type="dxa"/>
            <w:vMerge/>
            <w:tcBorders>
              <w:left w:val="single" w:sz="4" w:space="0" w:color="auto"/>
            </w:tcBorders>
            <w:shd w:val="clear" w:color="auto" w:fill="auto"/>
            <w:vAlign w:val="center"/>
          </w:tcPr>
          <w:p w14:paraId="4DDD10F6"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34E08BEE"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2564F42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vMerge w:val="restart"/>
            <w:tcBorders>
              <w:top w:val="single" w:sz="4" w:space="0" w:color="auto"/>
              <w:left w:val="single" w:sz="4" w:space="0" w:color="auto"/>
              <w:right w:val="single" w:sz="4" w:space="0" w:color="auto"/>
            </w:tcBorders>
            <w:shd w:val="clear" w:color="auto" w:fill="auto"/>
            <w:vAlign w:val="center"/>
          </w:tcPr>
          <w:p w14:paraId="2CF7CCC5"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Đối</w:t>
            </w:r>
          </w:p>
        </w:tc>
      </w:tr>
      <w:tr w:rsidR="00A34603" w:rsidRPr="00D23A49" w14:paraId="6206513D" w14:textId="77777777" w:rsidTr="003B2721">
        <w:trPr>
          <w:trHeight w:hRule="exact" w:val="480"/>
        </w:trPr>
        <w:tc>
          <w:tcPr>
            <w:tcW w:w="991" w:type="dxa"/>
            <w:tcBorders>
              <w:top w:val="single" w:sz="4" w:space="0" w:color="auto"/>
              <w:left w:val="single" w:sz="4" w:space="0" w:color="auto"/>
            </w:tcBorders>
            <w:shd w:val="clear" w:color="auto" w:fill="auto"/>
            <w:vAlign w:val="center"/>
          </w:tcPr>
          <w:p w14:paraId="35FA2B25"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6</w:t>
            </w:r>
          </w:p>
        </w:tc>
        <w:tc>
          <w:tcPr>
            <w:tcW w:w="2525" w:type="dxa"/>
            <w:tcBorders>
              <w:top w:val="single" w:sz="4" w:space="0" w:color="auto"/>
              <w:left w:val="single" w:sz="4" w:space="0" w:color="auto"/>
            </w:tcBorders>
            <w:shd w:val="clear" w:color="auto" w:fill="auto"/>
            <w:vAlign w:val="center"/>
          </w:tcPr>
          <w:p w14:paraId="59560B06"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B B T T T B B</w:t>
            </w:r>
          </w:p>
        </w:tc>
        <w:tc>
          <w:tcPr>
            <w:tcW w:w="1774" w:type="dxa"/>
            <w:vMerge w:val="restart"/>
            <w:tcBorders>
              <w:top w:val="single" w:sz="4" w:space="0" w:color="auto"/>
              <w:left w:val="single" w:sz="4" w:space="0" w:color="auto"/>
            </w:tcBorders>
            <w:shd w:val="clear" w:color="auto" w:fill="auto"/>
            <w:vAlign w:val="center"/>
          </w:tcPr>
          <w:p w14:paraId="54F1C430"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Câu 6 và 7</w:t>
            </w:r>
          </w:p>
        </w:tc>
        <w:tc>
          <w:tcPr>
            <w:tcW w:w="1461" w:type="dxa"/>
            <w:tcBorders>
              <w:top w:val="single" w:sz="4" w:space="0" w:color="auto"/>
              <w:left w:val="single" w:sz="4" w:space="0" w:color="auto"/>
            </w:tcBorders>
            <w:shd w:val="clear" w:color="auto" w:fill="auto"/>
            <w:vAlign w:val="center"/>
          </w:tcPr>
          <w:p w14:paraId="5A004B90"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hoa</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585FC341"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vMerge/>
            <w:tcBorders>
              <w:left w:val="single" w:sz="4" w:space="0" w:color="auto"/>
              <w:right w:val="single" w:sz="4" w:space="0" w:color="auto"/>
            </w:tcBorders>
            <w:shd w:val="clear" w:color="auto" w:fill="auto"/>
            <w:vAlign w:val="center"/>
          </w:tcPr>
          <w:p w14:paraId="6CD27CB0"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72DAA91D" w14:textId="77777777" w:rsidTr="003B2721">
        <w:trPr>
          <w:trHeight w:hRule="exact" w:val="480"/>
        </w:trPr>
        <w:tc>
          <w:tcPr>
            <w:tcW w:w="991" w:type="dxa"/>
            <w:tcBorders>
              <w:top w:val="single" w:sz="4" w:space="0" w:color="auto"/>
              <w:left w:val="single" w:sz="4" w:space="0" w:color="auto"/>
            </w:tcBorders>
            <w:shd w:val="clear" w:color="auto" w:fill="auto"/>
            <w:vAlign w:val="bottom"/>
          </w:tcPr>
          <w:p w14:paraId="2767812E"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eastAsia="Book Antiqua" w:hAnsi="Times New Roman" w:cs="Times New Roman"/>
                <w:sz w:val="26"/>
                <w:szCs w:val="26"/>
                <w:lang w:eastAsia="vi-VN" w:bidi="vi-VN"/>
              </w:rPr>
              <w:t>7</w:t>
            </w:r>
          </w:p>
        </w:tc>
        <w:tc>
          <w:tcPr>
            <w:tcW w:w="2525" w:type="dxa"/>
            <w:tcBorders>
              <w:top w:val="single" w:sz="4" w:space="0" w:color="auto"/>
              <w:left w:val="single" w:sz="4" w:space="0" w:color="auto"/>
            </w:tcBorders>
            <w:shd w:val="clear" w:color="auto" w:fill="auto"/>
            <w:vAlign w:val="bottom"/>
          </w:tcPr>
          <w:p w14:paraId="48D38A6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B T T B B T</w:t>
            </w:r>
          </w:p>
        </w:tc>
        <w:tc>
          <w:tcPr>
            <w:tcW w:w="1774" w:type="dxa"/>
            <w:vMerge/>
            <w:tcBorders>
              <w:left w:val="single" w:sz="4" w:space="0" w:color="auto"/>
            </w:tcBorders>
            <w:shd w:val="clear" w:color="auto" w:fill="auto"/>
            <w:vAlign w:val="center"/>
          </w:tcPr>
          <w:p w14:paraId="7670FF82"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461" w:type="dxa"/>
            <w:tcBorders>
              <w:top w:val="single" w:sz="4" w:space="0" w:color="auto"/>
              <w:left w:val="single" w:sz="4" w:space="0" w:color="auto"/>
            </w:tcBorders>
            <w:shd w:val="clear" w:color="auto" w:fill="auto"/>
          </w:tcPr>
          <w:p w14:paraId="68070E9E"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c>
          <w:tcPr>
            <w:tcW w:w="1570" w:type="dxa"/>
            <w:tcBorders>
              <w:top w:val="single" w:sz="4" w:space="0" w:color="auto"/>
              <w:left w:val="single" w:sz="4" w:space="0" w:color="auto"/>
              <w:bottom w:val="single" w:sz="4" w:space="0" w:color="auto"/>
            </w:tcBorders>
          </w:tcPr>
          <w:p w14:paraId="71C8AEE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tcBorders>
              <w:top w:val="single" w:sz="4" w:space="0" w:color="auto"/>
              <w:left w:val="single" w:sz="4" w:space="0" w:color="auto"/>
              <w:right w:val="single" w:sz="4" w:space="0" w:color="auto"/>
            </w:tcBorders>
            <w:shd w:val="clear" w:color="auto" w:fill="auto"/>
          </w:tcPr>
          <w:p w14:paraId="3AEB6050"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r w:rsidR="00A34603" w:rsidRPr="00D23A49" w14:paraId="545AB351" w14:textId="77777777" w:rsidTr="003B2721">
        <w:trPr>
          <w:trHeight w:hRule="exact" w:val="496"/>
        </w:trPr>
        <w:tc>
          <w:tcPr>
            <w:tcW w:w="991" w:type="dxa"/>
            <w:tcBorders>
              <w:top w:val="single" w:sz="4" w:space="0" w:color="auto"/>
              <w:left w:val="single" w:sz="4" w:space="0" w:color="auto"/>
              <w:bottom w:val="single" w:sz="4" w:space="0" w:color="auto"/>
            </w:tcBorders>
            <w:shd w:val="clear" w:color="auto" w:fill="auto"/>
            <w:vAlign w:val="center"/>
          </w:tcPr>
          <w:p w14:paraId="4996A563" w14:textId="77777777" w:rsidR="00A34603" w:rsidRPr="00D23A49" w:rsidRDefault="00A34603" w:rsidP="003B2721">
            <w:pPr>
              <w:widowControl w:val="0"/>
              <w:spacing w:after="0" w:line="240" w:lineRule="auto"/>
              <w:ind w:firstLine="400"/>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8</w:t>
            </w:r>
          </w:p>
        </w:tc>
        <w:tc>
          <w:tcPr>
            <w:tcW w:w="2525" w:type="dxa"/>
            <w:tcBorders>
              <w:top w:val="single" w:sz="4" w:space="0" w:color="auto"/>
              <w:left w:val="single" w:sz="4" w:space="0" w:color="auto"/>
              <w:bottom w:val="single" w:sz="4" w:space="0" w:color="auto"/>
            </w:tcBorders>
            <w:shd w:val="clear" w:color="auto" w:fill="auto"/>
            <w:vAlign w:val="center"/>
          </w:tcPr>
          <w:p w14:paraId="33539784"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T T B B B T B</w:t>
            </w:r>
          </w:p>
        </w:tc>
        <w:tc>
          <w:tcPr>
            <w:tcW w:w="1774" w:type="dxa"/>
            <w:tcBorders>
              <w:top w:val="single" w:sz="4" w:space="0" w:color="auto"/>
              <w:left w:val="single" w:sz="4" w:space="0" w:color="auto"/>
              <w:bottom w:val="single" w:sz="4" w:space="0" w:color="auto"/>
            </w:tcBorders>
            <w:shd w:val="clear" w:color="auto" w:fill="auto"/>
          </w:tcPr>
          <w:p w14:paraId="28E8608C"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 xml:space="preserve"> Câu 1 và 8</w:t>
            </w:r>
          </w:p>
        </w:tc>
        <w:tc>
          <w:tcPr>
            <w:tcW w:w="1461" w:type="dxa"/>
            <w:tcBorders>
              <w:top w:val="single" w:sz="4" w:space="0" w:color="auto"/>
              <w:left w:val="single" w:sz="4" w:space="0" w:color="auto"/>
              <w:bottom w:val="single" w:sz="4" w:space="0" w:color="auto"/>
            </w:tcBorders>
            <w:shd w:val="clear" w:color="auto" w:fill="auto"/>
            <w:vAlign w:val="center"/>
          </w:tcPr>
          <w:p w14:paraId="75CC9A2C" w14:textId="77777777" w:rsidR="00A34603" w:rsidRPr="00D23A49" w:rsidRDefault="00A34603" w:rsidP="003B2721">
            <w:pPr>
              <w:widowControl w:val="0"/>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lang w:eastAsia="vi-VN" w:bidi="vi-VN"/>
              </w:rPr>
              <w:t>B (</w:t>
            </w:r>
            <w:r w:rsidRPr="00D23A49">
              <w:rPr>
                <w:rFonts w:ascii="Times New Roman" w:hAnsi="Times New Roman" w:cs="Times New Roman"/>
                <w:i/>
                <w:sz w:val="26"/>
                <w:szCs w:val="26"/>
                <w:lang w:eastAsia="vi-VN" w:bidi="vi-VN"/>
              </w:rPr>
              <w:t>ta</w:t>
            </w:r>
            <w:r w:rsidRPr="00D23A49">
              <w:rPr>
                <w:rFonts w:ascii="Times New Roman" w:hAnsi="Times New Roman" w:cs="Times New Roman"/>
                <w:sz w:val="26"/>
                <w:szCs w:val="26"/>
                <w:lang w:eastAsia="vi-VN" w:bidi="vi-VN"/>
              </w:rPr>
              <w:t>)</w:t>
            </w:r>
          </w:p>
        </w:tc>
        <w:tc>
          <w:tcPr>
            <w:tcW w:w="1570" w:type="dxa"/>
            <w:tcBorders>
              <w:top w:val="single" w:sz="4" w:space="0" w:color="auto"/>
              <w:left w:val="single" w:sz="4" w:space="0" w:color="auto"/>
              <w:bottom w:val="single" w:sz="4" w:space="0" w:color="auto"/>
            </w:tcBorders>
          </w:tcPr>
          <w:p w14:paraId="4543767B" w14:textId="77777777" w:rsidR="00A34603" w:rsidRPr="00D23A49" w:rsidRDefault="00A34603" w:rsidP="003B2721">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sz w:val="26"/>
                <w:szCs w:val="26"/>
              </w:rPr>
              <w:t>4/3</w:t>
            </w:r>
          </w:p>
        </w:tc>
        <w:tc>
          <w:tcPr>
            <w:tcW w:w="1570" w:type="dxa"/>
            <w:tcBorders>
              <w:top w:val="single" w:sz="4" w:space="0" w:color="auto"/>
              <w:left w:val="single" w:sz="4" w:space="0" w:color="auto"/>
              <w:bottom w:val="single" w:sz="4" w:space="0" w:color="auto"/>
              <w:right w:val="single" w:sz="4" w:space="0" w:color="auto"/>
            </w:tcBorders>
            <w:shd w:val="clear" w:color="auto" w:fill="auto"/>
          </w:tcPr>
          <w:p w14:paraId="4825271F" w14:textId="77777777" w:rsidR="00A34603" w:rsidRPr="00D23A49" w:rsidRDefault="00A34603" w:rsidP="003B2721">
            <w:pPr>
              <w:spacing w:after="0" w:line="240" w:lineRule="auto"/>
              <w:jc w:val="both"/>
              <w:rPr>
                <w:rFonts w:ascii="Times New Roman" w:eastAsia="Calibri" w:hAnsi="Times New Roman" w:cs="Times New Roman"/>
                <w:sz w:val="26"/>
                <w:szCs w:val="26"/>
              </w:rPr>
            </w:pPr>
          </w:p>
        </w:tc>
      </w:tr>
    </w:tbl>
    <w:p w14:paraId="369E0936" w14:textId="77777777" w:rsidR="00A34603" w:rsidRPr="00D23A49" w:rsidRDefault="00A34603" w:rsidP="00A34603">
      <w:pPr>
        <w:shd w:val="clear" w:color="auto" w:fill="FFFFFF"/>
        <w:spacing w:after="0" w:line="240" w:lineRule="auto"/>
        <w:jc w:val="both"/>
        <w:rPr>
          <w:rFonts w:ascii="Times New Roman" w:hAnsi="Times New Roman" w:cs="Times New Roman"/>
          <w:b/>
          <w:sz w:val="26"/>
          <w:szCs w:val="26"/>
        </w:rPr>
      </w:pPr>
      <w:r w:rsidRPr="00D23A49">
        <w:rPr>
          <w:rFonts w:ascii="Times New Roman" w:hAnsi="Times New Roman" w:cs="Times New Roman"/>
          <w:b/>
          <w:sz w:val="26"/>
          <w:szCs w:val="26"/>
        </w:rPr>
        <w:t>b. Xác định bố cục và nêu ý chính của từng phần:</w:t>
      </w:r>
    </w:p>
    <w:p w14:paraId="67D42DD6"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Câu đầu: Giới thiệu sự việc.</w:t>
      </w:r>
    </w:p>
    <w:p w14:paraId="51EF670C"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- 6 câu tiếp: Hoàn cảnh của nhà thơ khi bạn đến chơi.</w:t>
      </w:r>
    </w:p>
    <w:p w14:paraId="68511E4F"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Câu cuối: Tình cảm thắm thiết của nhà thơ đối với bạn.</w:t>
      </w:r>
    </w:p>
    <w:p w14:paraId="0B04AC92" w14:textId="77777777" w:rsidR="00A34603" w:rsidRPr="00D23A49" w:rsidRDefault="00A34603" w:rsidP="00A34603">
      <w:pPr>
        <w:shd w:val="clear" w:color="auto" w:fill="FFFFFF"/>
        <w:spacing w:after="0" w:line="240" w:lineRule="auto"/>
        <w:jc w:val="both"/>
        <w:rPr>
          <w:rFonts w:ascii="Times New Roman" w:hAnsi="Times New Roman" w:cs="Times New Roman"/>
          <w:b/>
          <w:sz w:val="26"/>
          <w:szCs w:val="26"/>
        </w:rPr>
      </w:pPr>
      <w:r w:rsidRPr="00D23A49">
        <w:rPr>
          <w:rFonts w:ascii="Times New Roman" w:hAnsi="Times New Roman" w:cs="Times New Roman"/>
          <w:b/>
          <w:sz w:val="26"/>
          <w:szCs w:val="26"/>
        </w:rPr>
        <w:t>c. Nêu chủ đề và chỉ ra một số nét đặc sắc nghệ thuật của bài thơ:</w:t>
      </w:r>
    </w:p>
    <w:p w14:paraId="4D5D17C8"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xml:space="preserve">* Chủ đề bài thơ </w:t>
      </w:r>
      <w:r w:rsidRPr="00D23A49">
        <w:rPr>
          <w:rFonts w:ascii="Times New Roman" w:hAnsi="Times New Roman" w:cs="Times New Roman"/>
          <w:i/>
          <w:sz w:val="26"/>
          <w:szCs w:val="26"/>
        </w:rPr>
        <w:t>Bạn đến chơi nhà</w:t>
      </w:r>
      <w:r w:rsidRPr="00D23A49">
        <w:rPr>
          <w:rFonts w:ascii="Times New Roman" w:hAnsi="Times New Roman" w:cs="Times New Roman"/>
          <w:sz w:val="26"/>
          <w:szCs w:val="26"/>
        </w:rPr>
        <w:t xml:space="preserve"> (Nguyễn Khuyến): Ca ngợi tình bạn chân thành, thắm thiết, vượt lên trên những giá trị vật chất, vượt lên trên mọi hoàn cảnh. </w:t>
      </w:r>
    </w:p>
    <w:p w14:paraId="07663D16"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Đặc sắc nghệ thuật:</w:t>
      </w:r>
    </w:p>
    <w:p w14:paraId="784217E8"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Tạo tình huống bất ngờ, thú vị;</w:t>
      </w:r>
    </w:p>
    <w:p w14:paraId="1A9C11D9"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Giọng thơ chất phác, hồn nhiên;</w:t>
      </w:r>
    </w:p>
    <w:p w14:paraId="70658154" w14:textId="77777777" w:rsidR="00A34603" w:rsidRPr="00D23A49" w:rsidRDefault="00A34603" w:rsidP="00A34603">
      <w:pPr>
        <w:shd w:val="clear" w:color="auto" w:fill="FFFFFF"/>
        <w:spacing w:after="0" w:line="240" w:lineRule="auto"/>
        <w:jc w:val="both"/>
        <w:rPr>
          <w:rFonts w:ascii="Times New Roman" w:hAnsi="Times New Roman" w:cs="Times New Roman"/>
          <w:sz w:val="26"/>
          <w:szCs w:val="26"/>
        </w:rPr>
      </w:pPr>
      <w:r w:rsidRPr="00D23A49">
        <w:rPr>
          <w:rFonts w:ascii="Times New Roman" w:hAnsi="Times New Roman" w:cs="Times New Roman"/>
          <w:sz w:val="26"/>
          <w:szCs w:val="26"/>
        </w:rPr>
        <w:t>+ Sự kết hợp nhuần nhuyễn, tinh tế giữa ngôn ngữ đời thường và ngôn ngữ bác học.</w:t>
      </w:r>
    </w:p>
    <w:p w14:paraId="011F6902" w14:textId="77777777" w:rsidR="00A34603" w:rsidRPr="00D23A49" w:rsidRDefault="00A34603" w:rsidP="00A34603">
      <w:pPr>
        <w:spacing w:after="0" w:line="240" w:lineRule="auto"/>
        <w:jc w:val="both"/>
        <w:rPr>
          <w:rFonts w:ascii="Times New Roman" w:eastAsia="Calibri" w:hAnsi="Times New Roman" w:cs="Times New Roman"/>
          <w:b/>
          <w:sz w:val="26"/>
          <w:szCs w:val="26"/>
        </w:rPr>
      </w:pPr>
      <w:r w:rsidRPr="00D23A49">
        <w:rPr>
          <w:rFonts w:ascii="Times New Roman" w:eastAsia="Calibri" w:hAnsi="Times New Roman" w:cs="Times New Roman"/>
          <w:b/>
          <w:sz w:val="26"/>
          <w:szCs w:val="26"/>
        </w:rPr>
        <w:t xml:space="preserve">2. Hướng dẫn HS thực hành đọc: Văn bản </w:t>
      </w:r>
      <w:r w:rsidRPr="00D23A49">
        <w:rPr>
          <w:rFonts w:ascii="Times New Roman" w:eastAsia="Calibri" w:hAnsi="Times New Roman" w:cs="Times New Roman"/>
          <w:b/>
          <w:i/>
          <w:sz w:val="26"/>
          <w:szCs w:val="26"/>
        </w:rPr>
        <w:t>Qua Đèo Ngang</w:t>
      </w:r>
      <w:r w:rsidRPr="00D23A49">
        <w:rPr>
          <w:rFonts w:ascii="Times New Roman" w:eastAsia="Calibri" w:hAnsi="Times New Roman" w:cs="Times New Roman"/>
          <w:b/>
          <w:sz w:val="26"/>
          <w:szCs w:val="26"/>
        </w:rPr>
        <w:t xml:space="preserve"> (Bà Huyện Thanh Quan)</w:t>
      </w:r>
    </w:p>
    <w:p w14:paraId="2D0C1E03" w14:textId="77777777" w:rsidR="00A34603" w:rsidRPr="00D23A49" w:rsidRDefault="00A34603" w:rsidP="00A34603">
      <w:pPr>
        <w:spacing w:after="0" w:line="240" w:lineRule="auto"/>
        <w:jc w:val="both"/>
        <w:rPr>
          <w:rFonts w:ascii="Times New Roman" w:eastAsia="Calibri" w:hAnsi="Times New Roman" w:cs="Times New Roman"/>
          <w:sz w:val="26"/>
          <w:szCs w:val="26"/>
        </w:rPr>
      </w:pPr>
      <w:r w:rsidRPr="00D23A49">
        <w:rPr>
          <w:rFonts w:ascii="Times New Roman" w:eastAsia="Calibri" w:hAnsi="Times New Roman" w:cs="Times New Roman"/>
          <w:bCs/>
          <w:iCs/>
          <w:sz w:val="26"/>
          <w:szCs w:val="26"/>
          <w:lang w:val="sv-SE"/>
        </w:rPr>
        <w:t xml:space="preserve">GV cho HS tự thực hành đọc văn bản ở nhà, gợi ý HS chú ý đến </w:t>
      </w:r>
      <w:r w:rsidRPr="00D23A49">
        <w:rPr>
          <w:rFonts w:ascii="Times New Roman" w:eastAsia="MS Mincho" w:hAnsi="Times New Roman" w:cs="Times New Roman"/>
          <w:sz w:val="26"/>
          <w:szCs w:val="26"/>
          <w:lang w:eastAsia="ja-JP"/>
        </w:rPr>
        <w:t>đặc điểm thi luật của thể thơ thất ngôn bát cú Đường luật, cảnh vật Đèo Ngang lúc chiều tà, cảm xúc, tâm trạng của nhà thơ.</w:t>
      </w:r>
    </w:p>
    <w:p w14:paraId="0B7436B4" w14:textId="59E311A0" w:rsidR="00A34603" w:rsidRDefault="00CB637B" w:rsidP="00A34603">
      <w:pPr>
        <w:spacing w:after="0" w:line="240" w:lineRule="auto"/>
        <w:jc w:val="both"/>
        <w:rPr>
          <w:rFonts w:ascii="Times New Roman" w:hAnsi="Times New Roman" w:cs="Times New Roman"/>
          <w:sz w:val="26"/>
          <w:szCs w:val="26"/>
          <w:lang w:val="en-US"/>
        </w:rPr>
      </w:pPr>
      <w:r>
        <w:rPr>
          <w:rFonts w:ascii="Times New Roman" w:hAnsi="Times New Roman" w:cs="Times New Roman"/>
          <w:sz w:val="26"/>
          <w:szCs w:val="26"/>
          <w:lang w:val="en-US"/>
        </w:rPr>
        <w:t>*Rút kinh nghiệm</w:t>
      </w:r>
    </w:p>
    <w:p w14:paraId="3F95336F" w14:textId="1D649914" w:rsidR="00CB637B" w:rsidRDefault="00CB637B" w:rsidP="00A34603">
      <w:pPr>
        <w:spacing w:after="0" w:line="240" w:lineRule="auto"/>
        <w:jc w:val="both"/>
        <w:rPr>
          <w:rFonts w:ascii="Times New Roman" w:hAnsi="Times New Roman" w:cs="Times New Roman"/>
          <w:sz w:val="26"/>
          <w:szCs w:val="26"/>
          <w:lang w:val="en-US"/>
        </w:rPr>
      </w:pPr>
      <w:r>
        <w:rPr>
          <w:rFonts w:ascii="Times New Roman" w:hAnsi="Times New Roman" w:cs="Times New Roman"/>
          <w:sz w:val="26"/>
          <w:szCs w:val="26"/>
          <w:lang w:val="en-US"/>
        </w:rPr>
        <w:t>……………………………………………………………………………………………………………………………………………………………………………………………………………………</w:t>
      </w:r>
    </w:p>
    <w:p w14:paraId="4FE590A0" w14:textId="77777777" w:rsidR="00CB637B" w:rsidRDefault="00CB637B" w:rsidP="00CB637B">
      <w:pPr>
        <w:spacing w:after="0" w:line="240" w:lineRule="auto"/>
        <w:jc w:val="right"/>
        <w:rPr>
          <w:rFonts w:ascii="Times New Roman" w:hAnsi="Times New Roman" w:cs="Times New Roman"/>
          <w:b/>
          <w:sz w:val="26"/>
          <w:szCs w:val="26"/>
          <w:lang w:val="en-US"/>
        </w:rPr>
      </w:pPr>
    </w:p>
    <w:p w14:paraId="37515827" w14:textId="599BBD1C" w:rsidR="00CB637B" w:rsidRPr="00CB637B" w:rsidRDefault="00CB637B" w:rsidP="00CB637B">
      <w:pPr>
        <w:spacing w:after="0" w:line="240" w:lineRule="auto"/>
        <w:jc w:val="right"/>
        <w:rPr>
          <w:rFonts w:ascii="Times New Roman" w:hAnsi="Times New Roman" w:cs="Times New Roman"/>
          <w:b/>
          <w:sz w:val="26"/>
          <w:szCs w:val="26"/>
          <w:lang w:val="en-US"/>
        </w:rPr>
      </w:pPr>
      <w:r w:rsidRPr="00CB637B">
        <w:rPr>
          <w:rFonts w:ascii="Times New Roman" w:hAnsi="Times New Roman" w:cs="Times New Roman"/>
          <w:b/>
          <w:sz w:val="26"/>
          <w:szCs w:val="26"/>
          <w:lang w:val="en-US"/>
        </w:rPr>
        <w:t>Ngày     tháng     năm 2024</w:t>
      </w:r>
    </w:p>
    <w:p w14:paraId="46AF995F" w14:textId="34EA246A" w:rsidR="00CB637B" w:rsidRPr="00CB637B" w:rsidRDefault="00CB637B" w:rsidP="00CB637B">
      <w:pPr>
        <w:spacing w:after="0" w:line="240" w:lineRule="auto"/>
        <w:jc w:val="center"/>
        <w:rPr>
          <w:rFonts w:ascii="Times New Roman" w:hAnsi="Times New Roman" w:cs="Times New Roman"/>
          <w:b/>
          <w:sz w:val="26"/>
          <w:szCs w:val="26"/>
          <w:lang w:val="en-US"/>
        </w:rPr>
      </w:pPr>
      <w:r>
        <w:rPr>
          <w:rFonts w:ascii="Times New Roman" w:hAnsi="Times New Roman" w:cs="Times New Roman"/>
          <w:b/>
          <w:sz w:val="26"/>
          <w:szCs w:val="26"/>
          <w:lang w:val="en-US"/>
        </w:rPr>
        <w:t xml:space="preserve">                                                                                                                      </w:t>
      </w:r>
      <w:r w:rsidRPr="00CB637B">
        <w:rPr>
          <w:rFonts w:ascii="Times New Roman" w:hAnsi="Times New Roman" w:cs="Times New Roman"/>
          <w:b/>
          <w:sz w:val="26"/>
          <w:szCs w:val="26"/>
          <w:lang w:val="en-US"/>
        </w:rPr>
        <w:t>BGH ký</w:t>
      </w:r>
    </w:p>
    <w:p w14:paraId="5D6C4D80"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1EE618B8"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7C4F0FED"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2A5207B8" w14:textId="0D974F2E" w:rsidR="006B23B9" w:rsidRDefault="006B23B9" w:rsidP="006B23B9">
      <w:pPr>
        <w:spacing w:after="0" w:line="240" w:lineRule="auto"/>
        <w:ind w:firstLine="720"/>
        <w:jc w:val="center"/>
        <w:rPr>
          <w:rFonts w:ascii="Times New Roman" w:eastAsia="Calibri" w:hAnsi="Times New Roman" w:cs="Times New Roman"/>
          <w:i/>
          <w:sz w:val="26"/>
          <w:szCs w:val="26"/>
          <w:shd w:val="clear" w:color="auto" w:fill="FFFFFF"/>
          <w:lang w:val="en-US"/>
        </w:rPr>
      </w:pPr>
      <w:r w:rsidRPr="002F0BAB">
        <w:rPr>
          <w:rFonts w:ascii="Times New Roman" w:eastAsia="Calibri" w:hAnsi="Times New Roman" w:cs="Times New Roman"/>
          <w:b/>
          <w:sz w:val="26"/>
          <w:szCs w:val="26"/>
          <w:shd w:val="clear" w:color="auto" w:fill="FFFFFF"/>
        </w:rPr>
        <w:lastRenderedPageBreak/>
        <w:t>BÀI 3: LỜI SÔNG NÚI</w:t>
      </w:r>
      <w:r>
        <w:rPr>
          <w:rFonts w:ascii="Times New Roman" w:eastAsia="Calibri" w:hAnsi="Times New Roman" w:cs="Times New Roman"/>
          <w:b/>
          <w:sz w:val="26"/>
          <w:szCs w:val="26"/>
          <w:shd w:val="clear" w:color="auto" w:fill="FFFFFF"/>
          <w:lang w:val="en-US"/>
        </w:rPr>
        <w:t xml:space="preserve"> </w:t>
      </w:r>
      <w:r w:rsidRPr="006B23B9">
        <w:rPr>
          <w:rFonts w:ascii="Times New Roman" w:eastAsia="Calibri" w:hAnsi="Times New Roman" w:cs="Times New Roman"/>
          <w:i/>
          <w:sz w:val="26"/>
          <w:szCs w:val="26"/>
          <w:shd w:val="clear" w:color="auto" w:fill="FFFFFF"/>
          <w:lang w:val="en-US"/>
        </w:rPr>
        <w:t>(13 tiết + 4 tiết ôn tập kiểm tra)</w:t>
      </w:r>
    </w:p>
    <w:p w14:paraId="39C0E278" w14:textId="37BCE41F" w:rsidR="0050060D" w:rsidRPr="0050060D" w:rsidRDefault="0050060D" w:rsidP="006B23B9">
      <w:pPr>
        <w:spacing w:after="0" w:line="240" w:lineRule="auto"/>
        <w:ind w:firstLine="720"/>
        <w:jc w:val="center"/>
        <w:rPr>
          <w:rFonts w:ascii="Times New Roman" w:eastAsia="Calibri" w:hAnsi="Times New Roman" w:cs="Times New Roman"/>
          <w:sz w:val="26"/>
          <w:szCs w:val="26"/>
          <w:shd w:val="clear" w:color="auto" w:fill="FFFFFF"/>
          <w:lang w:val="en-US"/>
        </w:rPr>
      </w:pPr>
      <w:r>
        <w:rPr>
          <w:rFonts w:ascii="Times New Roman" w:eastAsia="Calibri" w:hAnsi="Times New Roman" w:cs="Times New Roman"/>
          <w:sz w:val="26"/>
          <w:szCs w:val="26"/>
          <w:shd w:val="clear" w:color="auto" w:fill="FFFFFF"/>
          <w:lang w:val="en-US"/>
        </w:rPr>
        <w:t>TIẾT 26,27,28</w:t>
      </w:r>
    </w:p>
    <w:p w14:paraId="27FEDF42" w14:textId="77777777" w:rsidR="006B23B9" w:rsidRPr="002F0BAB" w:rsidRDefault="006B23B9" w:rsidP="006B23B9">
      <w:pPr>
        <w:spacing w:after="0" w:line="240" w:lineRule="auto"/>
        <w:jc w:val="center"/>
        <w:rPr>
          <w:rFonts w:ascii="Times New Roman" w:eastAsia="Calibri" w:hAnsi="Times New Roman" w:cs="Times New Roman"/>
          <w:b/>
          <w:sz w:val="26"/>
          <w:szCs w:val="26"/>
          <w:shd w:val="clear" w:color="auto" w:fill="FFFFFF"/>
        </w:rPr>
      </w:pPr>
      <w:r w:rsidRPr="002F0BAB">
        <w:rPr>
          <w:rFonts w:ascii="Times New Roman" w:eastAsia="Calibri" w:hAnsi="Times New Roman" w:cs="Times New Roman"/>
          <w:b/>
          <w:sz w:val="26"/>
          <w:szCs w:val="26"/>
          <w:shd w:val="clear" w:color="auto" w:fill="FFFFFF"/>
        </w:rPr>
        <w:t>VĂN BẢN 1: HỊCH TƯỚNG SĨ</w:t>
      </w:r>
    </w:p>
    <w:p w14:paraId="77C7B067" w14:textId="3D775439" w:rsidR="006B23B9" w:rsidRPr="006B23B9" w:rsidRDefault="006B23B9" w:rsidP="006B23B9">
      <w:pPr>
        <w:spacing w:after="0" w:line="240" w:lineRule="auto"/>
        <w:ind w:firstLine="720"/>
        <w:jc w:val="center"/>
        <w:rPr>
          <w:rFonts w:ascii="Times New Roman" w:eastAsia="Calibri" w:hAnsi="Times New Roman" w:cs="Times New Roman"/>
          <w:i/>
          <w:sz w:val="26"/>
          <w:szCs w:val="26"/>
          <w:shd w:val="clear" w:color="auto" w:fill="FFFFFF"/>
        </w:rPr>
      </w:pPr>
      <w:r>
        <w:rPr>
          <w:rFonts w:ascii="Times New Roman" w:eastAsia="Calibri" w:hAnsi="Times New Roman" w:cs="Times New Roman"/>
          <w:i/>
          <w:sz w:val="26"/>
          <w:szCs w:val="26"/>
          <w:shd w:val="clear" w:color="auto" w:fill="FFFFFF"/>
          <w:lang w:val="en-US"/>
        </w:rPr>
        <w:t xml:space="preserve">                                                                       </w:t>
      </w:r>
      <w:r w:rsidRPr="006B23B9">
        <w:rPr>
          <w:rFonts w:ascii="Times New Roman" w:eastAsia="Calibri" w:hAnsi="Times New Roman" w:cs="Times New Roman"/>
          <w:i/>
          <w:sz w:val="26"/>
          <w:szCs w:val="26"/>
          <w:shd w:val="clear" w:color="auto" w:fill="FFFFFF"/>
        </w:rPr>
        <w:t>-Trần Quốc Tuấn-</w:t>
      </w:r>
    </w:p>
    <w:p w14:paraId="264AFC8F" w14:textId="25E6E7A6" w:rsidR="006B23B9" w:rsidRPr="006B23B9" w:rsidRDefault="006B23B9" w:rsidP="006B23B9">
      <w:pPr>
        <w:tabs>
          <w:tab w:val="left" w:pos="3323"/>
        </w:tabs>
        <w:spacing w:after="0" w:line="240" w:lineRule="auto"/>
        <w:jc w:val="both"/>
        <w:rPr>
          <w:rFonts w:ascii="Times New Roman" w:eastAsia="Calibri" w:hAnsi="Times New Roman" w:cs="Times New Roman"/>
          <w:sz w:val="26"/>
          <w:szCs w:val="26"/>
          <w:lang w:val="it-IT"/>
        </w:rPr>
      </w:pPr>
      <w:r w:rsidRPr="006B23B9">
        <w:rPr>
          <w:rFonts w:ascii="Times New Roman" w:eastAsia="Calibri" w:hAnsi="Times New Roman" w:cs="Times New Roman"/>
          <w:sz w:val="26"/>
          <w:szCs w:val="26"/>
          <w:lang w:val="it-IT"/>
        </w:rPr>
        <w:t>I. MỤC TIÊU CẦN ĐẠT.</w:t>
      </w:r>
    </w:p>
    <w:p w14:paraId="25C7C5EE" w14:textId="77777777" w:rsidR="006B23B9" w:rsidRPr="006B23B9" w:rsidRDefault="006B23B9" w:rsidP="006B23B9">
      <w:pPr>
        <w:tabs>
          <w:tab w:val="left" w:pos="3323"/>
        </w:tabs>
        <w:spacing w:after="0" w:line="240" w:lineRule="auto"/>
        <w:jc w:val="both"/>
        <w:rPr>
          <w:rFonts w:ascii="Times New Roman" w:eastAsia="Calibri" w:hAnsi="Times New Roman" w:cs="Times New Roman"/>
          <w:i/>
          <w:sz w:val="26"/>
          <w:szCs w:val="26"/>
          <w:lang w:val="it-IT"/>
        </w:rPr>
      </w:pPr>
      <w:r w:rsidRPr="006B23B9">
        <w:rPr>
          <w:rFonts w:ascii="Times New Roman" w:eastAsia="Calibri" w:hAnsi="Times New Roman" w:cs="Times New Roman"/>
          <w:i/>
          <w:sz w:val="26"/>
          <w:szCs w:val="26"/>
          <w:lang w:val="it-IT"/>
        </w:rPr>
        <w:t>1.Kiến thức</w:t>
      </w:r>
    </w:p>
    <w:p w14:paraId="7C00F5FA" w14:textId="26519616" w:rsidR="006B23B9" w:rsidRPr="002F0BAB" w:rsidRDefault="006B23B9" w:rsidP="006B23B9">
      <w:pPr>
        <w:tabs>
          <w:tab w:val="left" w:pos="-900"/>
        </w:tabs>
        <w:spacing w:after="0" w:line="240" w:lineRule="auto"/>
        <w:ind w:right="3"/>
        <w:jc w:val="both"/>
        <w:rPr>
          <w:rFonts w:ascii="Times New Roman" w:hAnsi="Times New Roman" w:cs="Times New Roman"/>
          <w:sz w:val="26"/>
          <w:szCs w:val="26"/>
        </w:rPr>
      </w:pPr>
      <w:r>
        <w:rPr>
          <w:rFonts w:ascii="Times New Roman" w:hAnsi="Times New Roman" w:cs="Times New Roman"/>
          <w:sz w:val="26"/>
          <w:szCs w:val="26"/>
          <w:lang w:val="en-US"/>
        </w:rPr>
        <w:tab/>
      </w:r>
      <w:r w:rsidRPr="002F0BAB">
        <w:rPr>
          <w:rFonts w:ascii="Times New Roman" w:hAnsi="Times New Roman" w:cs="Times New Roman"/>
          <w:sz w:val="26"/>
          <w:szCs w:val="26"/>
        </w:rPr>
        <w:t>- Học sinh nhận biết được nội dung bao quát; luận đề, luận điểm, lí lẽ và bằng chứng tiêu biểu trong văn bản nghị luận.</w:t>
      </w:r>
    </w:p>
    <w:p w14:paraId="4BE972B4" w14:textId="22F7881C" w:rsidR="006B23B9" w:rsidRPr="002F0BAB" w:rsidRDefault="006B23B9" w:rsidP="006B23B9">
      <w:pPr>
        <w:tabs>
          <w:tab w:val="left" w:pos="-900"/>
        </w:tabs>
        <w:spacing w:after="0" w:line="240" w:lineRule="auto"/>
        <w:ind w:right="3"/>
        <w:jc w:val="both"/>
        <w:rPr>
          <w:rFonts w:ascii="Times New Roman" w:hAnsi="Times New Roman" w:cs="Times New Roman"/>
          <w:sz w:val="26"/>
          <w:szCs w:val="26"/>
        </w:rPr>
      </w:pPr>
      <w:r>
        <w:rPr>
          <w:rFonts w:ascii="Times New Roman" w:hAnsi="Times New Roman" w:cs="Times New Roman"/>
          <w:sz w:val="26"/>
          <w:szCs w:val="26"/>
          <w:lang w:val="en-US"/>
        </w:rPr>
        <w:tab/>
      </w:r>
      <w:r w:rsidRPr="002F0BAB">
        <w:rPr>
          <w:rFonts w:ascii="Times New Roman" w:hAnsi="Times New Roman" w:cs="Times New Roman"/>
          <w:sz w:val="26"/>
          <w:szCs w:val="26"/>
        </w:rPr>
        <w:t>- Học sinh phân tích được mối liên hệ giữa luận đề, luận điểm, lí lẽ và bằng chứng; vai trò của luận điểm, lí lẽ và bằng chứng trong việc thể hiện luận đề, phân biệt được lí lẽ, bằng chứng khách quan (có thể kiểm chứng được) với ý kiến, đánh giá chủ quan của người viết</w:t>
      </w:r>
    </w:p>
    <w:p w14:paraId="55E23908" w14:textId="0D2D63E8" w:rsidR="006B23B9" w:rsidRPr="002F0BAB" w:rsidRDefault="006B23B9" w:rsidP="006B23B9">
      <w:pPr>
        <w:tabs>
          <w:tab w:val="left" w:pos="-900"/>
        </w:tabs>
        <w:spacing w:after="0" w:line="240" w:lineRule="auto"/>
        <w:ind w:right="3"/>
        <w:jc w:val="both"/>
        <w:rPr>
          <w:rFonts w:ascii="Times New Roman" w:hAnsi="Times New Roman" w:cs="Times New Roman"/>
          <w:sz w:val="26"/>
          <w:szCs w:val="26"/>
        </w:rPr>
      </w:pPr>
      <w:r>
        <w:rPr>
          <w:rFonts w:ascii="Times New Roman" w:hAnsi="Times New Roman" w:cs="Times New Roman"/>
          <w:sz w:val="26"/>
          <w:szCs w:val="26"/>
          <w:lang w:val="en-US"/>
        </w:rPr>
        <w:tab/>
      </w:r>
      <w:r w:rsidRPr="002F0BAB">
        <w:rPr>
          <w:rFonts w:ascii="Times New Roman" w:hAnsi="Times New Roman" w:cs="Times New Roman"/>
          <w:sz w:val="26"/>
          <w:szCs w:val="26"/>
        </w:rPr>
        <w:t>- Học sinh liên hệ được nội dung nêu trong văn bản với những vấn đề của xã hội đương đại</w:t>
      </w:r>
    </w:p>
    <w:p w14:paraId="62B2D959" w14:textId="77777777" w:rsidR="006B23B9" w:rsidRPr="006B23B9" w:rsidRDefault="006B23B9" w:rsidP="006B23B9">
      <w:pPr>
        <w:spacing w:after="0" w:line="240" w:lineRule="auto"/>
        <w:jc w:val="both"/>
        <w:rPr>
          <w:rFonts w:ascii="Times New Roman" w:eastAsia="Calibri" w:hAnsi="Times New Roman" w:cs="Times New Roman"/>
          <w:i/>
          <w:iCs/>
          <w:sz w:val="26"/>
          <w:szCs w:val="26"/>
        </w:rPr>
      </w:pPr>
      <w:r w:rsidRPr="006B23B9">
        <w:rPr>
          <w:rFonts w:ascii="Times New Roman" w:eastAsia="Calibri" w:hAnsi="Times New Roman" w:cs="Times New Roman"/>
          <w:bCs/>
          <w:i/>
          <w:iCs/>
          <w:sz w:val="26"/>
          <w:szCs w:val="26"/>
        </w:rPr>
        <w:t>2. Về năng lực:</w:t>
      </w:r>
    </w:p>
    <w:p w14:paraId="02490553" w14:textId="77777777" w:rsidR="006B23B9" w:rsidRPr="006B23B9" w:rsidRDefault="006B23B9" w:rsidP="006B23B9">
      <w:pPr>
        <w:spacing w:after="0" w:line="240" w:lineRule="auto"/>
        <w:jc w:val="both"/>
        <w:rPr>
          <w:rFonts w:ascii="Times New Roman" w:eastAsia="Calibri" w:hAnsi="Times New Roman" w:cs="Times New Roman"/>
          <w:i/>
          <w:sz w:val="26"/>
          <w:szCs w:val="26"/>
        </w:rPr>
      </w:pPr>
      <w:r w:rsidRPr="006B23B9">
        <w:rPr>
          <w:rFonts w:ascii="Times New Roman" w:eastAsia="Calibri" w:hAnsi="Times New Roman" w:cs="Times New Roman"/>
          <w:i/>
          <w:sz w:val="26"/>
          <w:szCs w:val="26"/>
        </w:rPr>
        <w:t>a. Năng lực chung:</w:t>
      </w:r>
    </w:p>
    <w:p w14:paraId="465DFA66"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Năng lực tự chủ và tự học: Biết chủ động, tích cực tìm hiểu ngữ liệu, bài học.</w:t>
      </w:r>
    </w:p>
    <w:p w14:paraId="1E5BEC35"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Năng lực giao tiếp và hợp tác: Biết lắng nghe và có phản hồi tích cực.</w:t>
      </w:r>
    </w:p>
    <w:p w14:paraId="47816CDE"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4B3A62A7" w14:textId="77777777" w:rsidR="006B23B9" w:rsidRPr="006B23B9" w:rsidRDefault="006B23B9" w:rsidP="006B23B9">
      <w:pPr>
        <w:spacing w:after="0" w:line="240" w:lineRule="auto"/>
        <w:jc w:val="both"/>
        <w:rPr>
          <w:rFonts w:ascii="Times New Roman" w:eastAsia="Calibri" w:hAnsi="Times New Roman" w:cs="Times New Roman"/>
          <w:i/>
          <w:sz w:val="26"/>
          <w:szCs w:val="26"/>
        </w:rPr>
      </w:pPr>
      <w:r w:rsidRPr="006B23B9">
        <w:rPr>
          <w:rFonts w:ascii="Times New Roman" w:eastAsia="Calibri" w:hAnsi="Times New Roman" w:cs="Times New Roman"/>
          <w:i/>
          <w:sz w:val="26"/>
          <w:szCs w:val="26"/>
        </w:rPr>
        <w:t>b. Năng lực đặc thù:</w:t>
      </w:r>
    </w:p>
    <w:p w14:paraId="19E790FD"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lang w:eastAsia="zh-CN"/>
        </w:rPr>
      </w:pPr>
      <w:r w:rsidRPr="002F0BAB">
        <w:rPr>
          <w:rFonts w:ascii="Times New Roman" w:eastAsia="Calibri" w:hAnsi="Times New Roman" w:cs="Times New Roman"/>
          <w:iCs/>
          <w:sz w:val="26"/>
          <w:szCs w:val="26"/>
          <w:lang w:val="pt-BR" w:eastAsia="zh-CN"/>
        </w:rPr>
        <w:t xml:space="preserve">- Năng lực ngôn ngữ: </w:t>
      </w:r>
      <w:r w:rsidRPr="002F0BAB">
        <w:rPr>
          <w:rFonts w:ascii="Times New Roman" w:eastAsia="Calibri"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63B1F819" w14:textId="77777777" w:rsidR="006B23B9" w:rsidRPr="002F0BAB" w:rsidRDefault="006B23B9" w:rsidP="006B23B9">
      <w:pPr>
        <w:spacing w:after="0" w:line="240" w:lineRule="auto"/>
        <w:ind w:firstLine="720"/>
        <w:rPr>
          <w:rFonts w:ascii="Times New Roman" w:eastAsia="Calibri" w:hAnsi="Times New Roman" w:cs="Times New Roman"/>
          <w:b/>
          <w:bCs/>
          <w:sz w:val="26"/>
          <w:szCs w:val="26"/>
          <w:lang w:eastAsia="zh-CN"/>
        </w:rPr>
      </w:pPr>
      <w:r w:rsidRPr="002F0BAB">
        <w:rPr>
          <w:rFonts w:ascii="Times New Roman" w:eastAsia="Calibri"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3D87CE25" w14:textId="77777777" w:rsidR="006B23B9" w:rsidRPr="006B23B9" w:rsidRDefault="006B23B9" w:rsidP="006B23B9">
      <w:pPr>
        <w:spacing w:after="0" w:line="240" w:lineRule="auto"/>
        <w:jc w:val="both"/>
        <w:rPr>
          <w:rFonts w:ascii="Times New Roman" w:eastAsia="Calibri" w:hAnsi="Times New Roman" w:cs="Times New Roman"/>
          <w:i/>
          <w:sz w:val="26"/>
          <w:szCs w:val="26"/>
          <w:lang w:val="it-IT"/>
        </w:rPr>
      </w:pPr>
      <w:r w:rsidRPr="006B23B9">
        <w:rPr>
          <w:rFonts w:ascii="Times New Roman" w:eastAsia="Calibri" w:hAnsi="Times New Roman" w:cs="Times New Roman"/>
          <w:i/>
          <w:sz w:val="26"/>
          <w:szCs w:val="26"/>
          <w:lang w:val="it-IT"/>
        </w:rPr>
        <w:t>3. Phẩm chất</w:t>
      </w:r>
    </w:p>
    <w:p w14:paraId="1DFC2CF9" w14:textId="77777777" w:rsidR="006B23B9" w:rsidRDefault="006B23B9" w:rsidP="006B23B9">
      <w:pPr>
        <w:spacing w:after="0" w:line="240" w:lineRule="auto"/>
        <w:ind w:firstLine="720"/>
        <w:jc w:val="both"/>
        <w:rPr>
          <w:rFonts w:ascii="Times New Roman" w:eastAsia="Calibri" w:hAnsi="Times New Roman" w:cs="Times New Roman"/>
          <w:sz w:val="26"/>
          <w:szCs w:val="26"/>
          <w:lang w:val="en-US"/>
        </w:rPr>
      </w:pPr>
      <w:r w:rsidRPr="002F0BAB">
        <w:rPr>
          <w:rFonts w:ascii="Times New Roman" w:eastAsia="Calibri" w:hAnsi="Times New Roman" w:cs="Times New Roman"/>
          <w:b/>
          <w:sz w:val="26"/>
          <w:szCs w:val="26"/>
        </w:rPr>
        <w:t xml:space="preserve">- </w:t>
      </w:r>
      <w:r w:rsidRPr="002F0BAB">
        <w:rPr>
          <w:rFonts w:ascii="Times New Roman" w:eastAsia="Calibri" w:hAnsi="Times New Roman" w:cs="Times New Roman"/>
          <w:sz w:val="26"/>
          <w:szCs w:val="26"/>
        </w:rPr>
        <w:t>Có tinh thần yêu  nước, có trách nhiệm đối với những vấn đề của cộng đồng.</w:t>
      </w:r>
    </w:p>
    <w:p w14:paraId="42C2F931" w14:textId="69450EF9" w:rsidR="006B23B9" w:rsidRPr="006B23B9" w:rsidRDefault="006B23B9" w:rsidP="006B23B9">
      <w:pPr>
        <w:spacing w:after="0" w:line="240" w:lineRule="auto"/>
        <w:jc w:val="both"/>
        <w:rPr>
          <w:rFonts w:asciiTheme="majorHAnsi" w:eastAsia="Calibri" w:hAnsiTheme="majorHAnsi" w:cstheme="majorHAnsi"/>
          <w:sz w:val="26"/>
          <w:szCs w:val="26"/>
          <w:lang w:val="en-US"/>
        </w:rPr>
      </w:pPr>
      <w:r w:rsidRPr="006B23B9">
        <w:rPr>
          <w:rFonts w:asciiTheme="majorHAnsi" w:eastAsia="+mn-ea" w:hAnsiTheme="majorHAnsi" w:cstheme="majorHAnsi"/>
          <w:kern w:val="24"/>
          <w:sz w:val="26"/>
          <w:szCs w:val="26"/>
        </w:rPr>
        <w:t xml:space="preserve">Lồng ghép nội dung GD QP&amp;AN: </w:t>
      </w:r>
      <w:r w:rsidRPr="006B23B9">
        <w:rPr>
          <w:rFonts w:asciiTheme="majorHAnsi" w:hAnsiTheme="majorHAnsi" w:cstheme="majorHAnsi"/>
          <w:sz w:val="26"/>
          <w:szCs w:val="26"/>
        </w:rPr>
        <w:t>Giáo dục òng tự hào dân tộc về truyền thống đấu tranh chống giặc ngoại xâm của ông cha ta</w:t>
      </w:r>
    </w:p>
    <w:p w14:paraId="6E560387" w14:textId="77777777" w:rsidR="006B23B9" w:rsidRPr="006B23B9" w:rsidRDefault="006B23B9" w:rsidP="006B23B9">
      <w:pPr>
        <w:spacing w:after="0" w:line="240" w:lineRule="auto"/>
        <w:contextualSpacing/>
        <w:rPr>
          <w:rFonts w:ascii="Times New Roman" w:eastAsia="Calibri" w:hAnsi="Times New Roman" w:cs="Times New Roman"/>
          <w:bCs/>
          <w:sz w:val="26"/>
          <w:szCs w:val="26"/>
          <w:lang w:val="it-IT"/>
        </w:rPr>
      </w:pPr>
      <w:r w:rsidRPr="006B23B9">
        <w:rPr>
          <w:rFonts w:ascii="Times New Roman" w:eastAsia="Calibri" w:hAnsi="Times New Roman" w:cs="Times New Roman"/>
          <w:bCs/>
          <w:sz w:val="26"/>
          <w:szCs w:val="26"/>
          <w:lang w:val="it-IT"/>
        </w:rPr>
        <w:t>II. THIẾT BỊ DẠY HỌC VÀ HỌC LIỆU</w:t>
      </w:r>
    </w:p>
    <w:p w14:paraId="74D23F49"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lang w:val="it-IT"/>
        </w:rPr>
      </w:pPr>
      <w:r w:rsidRPr="002F0BAB">
        <w:rPr>
          <w:rFonts w:ascii="Times New Roman" w:eastAsia="Calibri" w:hAnsi="Times New Roman" w:cs="Times New Roman"/>
          <w:b/>
          <w:sz w:val="26"/>
          <w:szCs w:val="26"/>
          <w:lang w:val="it-IT"/>
        </w:rPr>
        <w:t>-</w:t>
      </w:r>
      <w:r w:rsidRPr="002F0BAB">
        <w:rPr>
          <w:rFonts w:ascii="Times New Roman" w:eastAsia="Calibri" w:hAnsi="Times New Roman" w:cs="Times New Roman"/>
          <w:sz w:val="26"/>
          <w:szCs w:val="26"/>
          <w:lang w:val="pt-BR"/>
        </w:rPr>
        <w:t>Giấy A0, bút màu...</w:t>
      </w:r>
    </w:p>
    <w:p w14:paraId="40D2CD6E" w14:textId="215E6492" w:rsidR="006B23B9" w:rsidRPr="002F0BAB" w:rsidRDefault="006B23B9" w:rsidP="006B23B9">
      <w:pPr>
        <w:widowControl w:val="0"/>
        <w:tabs>
          <w:tab w:val="left" w:pos="731"/>
        </w:tabs>
        <w:spacing w:after="0" w:line="240" w:lineRule="auto"/>
        <w:rPr>
          <w:rFonts w:ascii="Times New Roman" w:eastAsia="Calibri" w:hAnsi="Times New Roman" w:cs="Times New Roman"/>
          <w:sz w:val="26"/>
          <w:szCs w:val="26"/>
          <w:lang w:val="pt-BR"/>
        </w:rPr>
      </w:pPr>
      <w:r>
        <w:rPr>
          <w:rFonts w:ascii="Times New Roman" w:eastAsia="Calibri" w:hAnsi="Times New Roman" w:cs="Times New Roman"/>
          <w:sz w:val="26"/>
          <w:szCs w:val="26"/>
          <w:lang w:val="pt-BR"/>
        </w:rPr>
        <w:tab/>
      </w:r>
      <w:r w:rsidRPr="002F0BAB">
        <w:rPr>
          <w:rFonts w:ascii="Times New Roman" w:eastAsia="Calibri" w:hAnsi="Times New Roman" w:cs="Times New Roman"/>
          <w:sz w:val="26"/>
          <w:szCs w:val="26"/>
          <w:lang w:val="pt-BR"/>
        </w:rPr>
        <w:t>- Sưu tầm video, hình ảnh về Trần Quốc Tuấn</w:t>
      </w:r>
    </w:p>
    <w:p w14:paraId="721FBCD0" w14:textId="3D44EBBD" w:rsidR="006B23B9" w:rsidRPr="002F0BAB" w:rsidRDefault="006B23B9" w:rsidP="006B23B9">
      <w:pPr>
        <w:widowControl w:val="0"/>
        <w:tabs>
          <w:tab w:val="left" w:pos="727"/>
        </w:tabs>
        <w:spacing w:after="0" w:line="240" w:lineRule="auto"/>
        <w:rPr>
          <w:rFonts w:ascii="Times New Roman" w:eastAsia="Calibri" w:hAnsi="Times New Roman" w:cs="Times New Roman"/>
          <w:sz w:val="26"/>
          <w:szCs w:val="26"/>
          <w:lang w:val="pt-BR"/>
        </w:rPr>
      </w:pPr>
      <w:r>
        <w:rPr>
          <w:rFonts w:ascii="Times New Roman" w:eastAsia="Calibri" w:hAnsi="Times New Roman" w:cs="Times New Roman"/>
          <w:sz w:val="26"/>
          <w:szCs w:val="26"/>
          <w:lang w:val="pt-BR"/>
        </w:rPr>
        <w:tab/>
      </w:r>
      <w:r w:rsidRPr="002F0BAB">
        <w:rPr>
          <w:rFonts w:ascii="Times New Roman" w:eastAsia="Calibri" w:hAnsi="Times New Roman" w:cs="Times New Roman"/>
          <w:sz w:val="26"/>
          <w:szCs w:val="26"/>
          <w:lang w:val="pt-BR"/>
        </w:rPr>
        <w:t>- Phiếu học tập.</w:t>
      </w:r>
    </w:p>
    <w:p w14:paraId="469B7F2F" w14:textId="77777777" w:rsidR="006B23B9" w:rsidRPr="006B23B9" w:rsidRDefault="006B23B9" w:rsidP="006B23B9">
      <w:pPr>
        <w:spacing w:after="0" w:line="240" w:lineRule="auto"/>
        <w:contextualSpacing/>
        <w:rPr>
          <w:rFonts w:ascii="Times New Roman" w:eastAsia="Calibri" w:hAnsi="Times New Roman" w:cs="Times New Roman"/>
          <w:bCs/>
          <w:sz w:val="26"/>
          <w:szCs w:val="26"/>
          <w:lang w:val="it-IT"/>
        </w:rPr>
      </w:pPr>
      <w:r w:rsidRPr="006B23B9">
        <w:rPr>
          <w:rFonts w:ascii="Times New Roman" w:eastAsia="Calibri" w:hAnsi="Times New Roman" w:cs="Times New Roman"/>
          <w:bCs/>
          <w:sz w:val="26"/>
          <w:szCs w:val="26"/>
          <w:lang w:val="it-IT"/>
        </w:rPr>
        <w:t>III. TIẾN TRÌNH DẠY HỌC</w:t>
      </w:r>
    </w:p>
    <w:p w14:paraId="566AFF38" w14:textId="01A30075" w:rsidR="006B23B9" w:rsidRPr="006B23B9" w:rsidRDefault="006B23B9" w:rsidP="006B23B9">
      <w:pPr>
        <w:spacing w:after="0" w:line="240" w:lineRule="auto"/>
        <w:contextualSpacing/>
        <w:rPr>
          <w:rFonts w:ascii="Times New Roman" w:eastAsia="Calibri" w:hAnsi="Times New Roman" w:cs="Times New Roman"/>
          <w:bCs/>
          <w:sz w:val="26"/>
          <w:szCs w:val="26"/>
          <w:lang w:val="de-DE"/>
        </w:rPr>
      </w:pPr>
      <w:r>
        <w:rPr>
          <w:rFonts w:ascii="Times New Roman" w:eastAsia="Calibri" w:hAnsi="Times New Roman" w:cs="Times New Roman"/>
          <w:sz w:val="26"/>
          <w:szCs w:val="26"/>
          <w:lang w:val="de-DE"/>
        </w:rPr>
        <w:t>HĐ</w:t>
      </w:r>
      <w:r w:rsidRPr="006B23B9">
        <w:rPr>
          <w:rFonts w:ascii="Times New Roman" w:eastAsia="Calibri" w:hAnsi="Times New Roman" w:cs="Times New Roman"/>
          <w:sz w:val="26"/>
          <w:szCs w:val="26"/>
          <w:lang w:val="de-DE"/>
        </w:rPr>
        <w:t xml:space="preserve"> 1: </w:t>
      </w:r>
      <w:r w:rsidRPr="006B23B9">
        <w:rPr>
          <w:rFonts w:ascii="Times New Roman" w:eastAsia="Calibri" w:hAnsi="Times New Roman" w:cs="Times New Roman"/>
          <w:bCs/>
          <w:sz w:val="26"/>
          <w:szCs w:val="26"/>
          <w:lang w:val="de-DE"/>
        </w:rPr>
        <w:t xml:space="preserve">GIỚI THIỆU BÀI HỌC </w:t>
      </w:r>
    </w:p>
    <w:p w14:paraId="61CDFCAE"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 xml:space="preserve">a. Mục tiêu: </w:t>
      </w:r>
      <w:r w:rsidRPr="002F0BAB">
        <w:rPr>
          <w:rFonts w:ascii="Times New Roman" w:eastAsia="Calibri" w:hAnsi="Times New Roman" w:cs="Times New Roman"/>
          <w:sz w:val="26"/>
          <w:szCs w:val="26"/>
          <w:lang w:val="pt-BR"/>
        </w:rPr>
        <w:t>Giúp HS xác định rõ mục đích, nội dung chủ đề và thể loại văn bản của bài học; khơi gợi hứng thú khám phá của HS.</w:t>
      </w:r>
    </w:p>
    <w:p w14:paraId="36638A49" w14:textId="77777777" w:rsidR="006B23B9" w:rsidRPr="002F0BAB" w:rsidRDefault="006B23B9" w:rsidP="006B23B9">
      <w:pPr>
        <w:spacing w:after="0" w:line="240" w:lineRule="auto"/>
        <w:rPr>
          <w:rFonts w:ascii="Times New Roman" w:eastAsia="Calibri" w:hAnsi="Times New Roman" w:cs="Times New Roman"/>
          <w:bCs/>
          <w:sz w:val="26"/>
          <w:szCs w:val="26"/>
          <w:lang w:val="pt-BR"/>
        </w:rPr>
      </w:pPr>
      <w:r w:rsidRPr="002F0BAB">
        <w:rPr>
          <w:rFonts w:ascii="Times New Roman" w:eastAsia="Calibri" w:hAnsi="Times New Roman" w:cs="Times New Roman"/>
          <w:b/>
          <w:bCs/>
          <w:sz w:val="26"/>
          <w:szCs w:val="26"/>
          <w:lang w:val="pt-BR"/>
        </w:rPr>
        <w:t xml:space="preserve">b. Nội dung: </w:t>
      </w:r>
      <w:r w:rsidRPr="002F0BAB">
        <w:rPr>
          <w:rFonts w:ascii="Times New Roman" w:eastAsia="Calibri" w:hAnsi="Times New Roman" w:cs="Times New Roman"/>
          <w:bCs/>
          <w:sz w:val="26"/>
          <w:szCs w:val="26"/>
          <w:lang w:val="pt-BR"/>
        </w:rPr>
        <w:t>HS chia sẻ suy nghĩ, hiểu biết về bài học.</w:t>
      </w:r>
    </w:p>
    <w:p w14:paraId="23BCDBA7" w14:textId="77777777" w:rsidR="006B23B9" w:rsidRPr="002F0BAB" w:rsidRDefault="006B23B9" w:rsidP="006B23B9">
      <w:pPr>
        <w:spacing w:after="0" w:line="240" w:lineRule="auto"/>
        <w:rPr>
          <w:rFonts w:ascii="Times New Roman" w:eastAsia="Calibri" w:hAnsi="Times New Roman" w:cs="Times New Roman"/>
          <w:bCs/>
          <w:sz w:val="26"/>
          <w:szCs w:val="26"/>
          <w:lang w:val="pt-BR"/>
        </w:rPr>
      </w:pPr>
      <w:r w:rsidRPr="002F0BAB">
        <w:rPr>
          <w:rFonts w:ascii="Times New Roman" w:eastAsia="Calibri" w:hAnsi="Times New Roman" w:cs="Times New Roman"/>
          <w:b/>
          <w:bCs/>
          <w:sz w:val="26"/>
          <w:szCs w:val="26"/>
          <w:lang w:val="pt-BR"/>
        </w:rPr>
        <w:t>c. Sản phẩm:</w:t>
      </w:r>
      <w:r w:rsidRPr="002F0BAB">
        <w:rPr>
          <w:rFonts w:ascii="Times New Roman" w:eastAsia="Calibri" w:hAnsi="Times New Roman" w:cs="Times New Roman"/>
          <w:bCs/>
          <w:sz w:val="26"/>
          <w:szCs w:val="26"/>
          <w:lang w:val="pt-BR"/>
        </w:rPr>
        <w:t xml:space="preserve"> Những suy nghĩ, chia sẻ của HS.</w:t>
      </w:r>
    </w:p>
    <w:p w14:paraId="1F4353F0" w14:textId="77777777" w:rsidR="006B23B9" w:rsidRPr="002F0BAB" w:rsidRDefault="006B23B9" w:rsidP="006B23B9">
      <w:pPr>
        <w:tabs>
          <w:tab w:val="left" w:pos="0"/>
          <w:tab w:val="left" w:pos="90"/>
        </w:tabs>
        <w:spacing w:after="0" w:line="240" w:lineRule="auto"/>
        <w:rPr>
          <w:rFonts w:ascii="Times New Roman" w:eastAsia="Calibri" w:hAnsi="Times New Roman" w:cs="Times New Roman"/>
          <w:b/>
          <w:bCs/>
          <w:sz w:val="26"/>
          <w:szCs w:val="26"/>
          <w:lang w:val="pt-BR"/>
        </w:rPr>
      </w:pPr>
      <w:r w:rsidRPr="002F0BAB">
        <w:rPr>
          <w:rFonts w:ascii="Times New Roman" w:eastAsia="Calibri" w:hAnsi="Times New Roman" w:cs="Times New Roman"/>
          <w:b/>
          <w:bCs/>
          <w:sz w:val="26"/>
          <w:szCs w:val="26"/>
          <w:lang w:val="pt-BR"/>
        </w:rPr>
        <w:t>d. Tổ chức thực hiện:</w:t>
      </w:r>
    </w:p>
    <w:p w14:paraId="74F7CF7D"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 xml:space="preserve">a. Mục tiêu: </w:t>
      </w:r>
      <w:r w:rsidRPr="002F0BAB">
        <w:rPr>
          <w:rFonts w:ascii="Times New Roman" w:eastAsia="Calibri" w:hAnsi="Times New Roman" w:cs="Times New Roman"/>
          <w:sz w:val="26"/>
          <w:szCs w:val="26"/>
          <w:lang w:val="pt-BR"/>
        </w:rPr>
        <w:t>Giúp HS xác định rõ mục đích, nội dung chủ đề và thể loại văn bản của bài học; khơi gợi hứng thú khám phá của HS.</w:t>
      </w:r>
    </w:p>
    <w:p w14:paraId="61DFDC2E" w14:textId="77777777" w:rsidR="006B23B9" w:rsidRPr="002F0BAB" w:rsidRDefault="006B23B9" w:rsidP="006B23B9">
      <w:pPr>
        <w:spacing w:after="0" w:line="240" w:lineRule="auto"/>
        <w:rPr>
          <w:rFonts w:ascii="Times New Roman" w:eastAsia="Calibri" w:hAnsi="Times New Roman" w:cs="Times New Roman"/>
          <w:bCs/>
          <w:sz w:val="26"/>
          <w:szCs w:val="26"/>
          <w:lang w:val="pt-BR"/>
        </w:rPr>
      </w:pPr>
      <w:r w:rsidRPr="002F0BAB">
        <w:rPr>
          <w:rFonts w:ascii="Times New Roman" w:eastAsia="Calibri" w:hAnsi="Times New Roman" w:cs="Times New Roman"/>
          <w:b/>
          <w:bCs/>
          <w:sz w:val="26"/>
          <w:szCs w:val="26"/>
          <w:lang w:val="pt-BR"/>
        </w:rPr>
        <w:t xml:space="preserve">b. Nội dung: </w:t>
      </w:r>
      <w:r w:rsidRPr="002F0BAB">
        <w:rPr>
          <w:rFonts w:ascii="Times New Roman" w:eastAsia="Calibri" w:hAnsi="Times New Roman" w:cs="Times New Roman"/>
          <w:bCs/>
          <w:sz w:val="26"/>
          <w:szCs w:val="26"/>
          <w:lang w:val="pt-BR"/>
        </w:rPr>
        <w:t>HS chia sẻ suy nghĩ, hiểu biết về bài học.</w:t>
      </w:r>
    </w:p>
    <w:p w14:paraId="640EAE98" w14:textId="77777777" w:rsidR="006B23B9" w:rsidRPr="002F0BAB" w:rsidRDefault="006B23B9" w:rsidP="006B23B9">
      <w:pPr>
        <w:spacing w:after="0" w:line="240" w:lineRule="auto"/>
        <w:rPr>
          <w:rFonts w:ascii="Times New Roman" w:eastAsia="Calibri" w:hAnsi="Times New Roman" w:cs="Times New Roman"/>
          <w:bCs/>
          <w:sz w:val="26"/>
          <w:szCs w:val="26"/>
          <w:lang w:val="pt-BR"/>
        </w:rPr>
      </w:pPr>
      <w:r w:rsidRPr="002F0BAB">
        <w:rPr>
          <w:rFonts w:ascii="Times New Roman" w:eastAsia="Calibri" w:hAnsi="Times New Roman" w:cs="Times New Roman"/>
          <w:b/>
          <w:bCs/>
          <w:sz w:val="26"/>
          <w:szCs w:val="26"/>
          <w:lang w:val="pt-BR"/>
        </w:rPr>
        <w:t>c. Sản phẩm:</w:t>
      </w:r>
      <w:r w:rsidRPr="002F0BAB">
        <w:rPr>
          <w:rFonts w:ascii="Times New Roman" w:eastAsia="Calibri" w:hAnsi="Times New Roman" w:cs="Times New Roman"/>
          <w:bCs/>
          <w:sz w:val="26"/>
          <w:szCs w:val="26"/>
          <w:lang w:val="pt-BR"/>
        </w:rPr>
        <w:t xml:space="preserve"> Những suy nghĩ, chia sẻ của HS.</w:t>
      </w:r>
    </w:p>
    <w:p w14:paraId="224CEDEA" w14:textId="77777777" w:rsidR="006B23B9" w:rsidRPr="002F0BAB" w:rsidRDefault="006B23B9" w:rsidP="006B23B9">
      <w:pPr>
        <w:tabs>
          <w:tab w:val="left" w:pos="0"/>
          <w:tab w:val="left" w:pos="90"/>
        </w:tabs>
        <w:spacing w:after="0" w:line="240" w:lineRule="auto"/>
        <w:rPr>
          <w:rFonts w:ascii="Times New Roman" w:eastAsia="Calibri" w:hAnsi="Times New Roman" w:cs="Times New Roman"/>
          <w:b/>
          <w:bCs/>
          <w:sz w:val="26"/>
          <w:szCs w:val="26"/>
          <w:lang w:val="pt-BR"/>
        </w:rPr>
      </w:pPr>
      <w:r w:rsidRPr="002F0BAB">
        <w:rPr>
          <w:rFonts w:ascii="Times New Roman" w:eastAsia="Calibri" w:hAnsi="Times New Roman" w:cs="Times New Roman"/>
          <w:b/>
          <w:bCs/>
          <w:sz w:val="26"/>
          <w:szCs w:val="26"/>
          <w:lang w:val="pt-BR"/>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5528"/>
      </w:tblGrid>
      <w:tr w:rsidR="006B23B9" w:rsidRPr="002F0BAB" w14:paraId="6CF9B4E2" w14:textId="77777777" w:rsidTr="006B23B9">
        <w:tc>
          <w:tcPr>
            <w:tcW w:w="4962" w:type="dxa"/>
            <w:shd w:val="clear" w:color="auto" w:fill="auto"/>
          </w:tcPr>
          <w:p w14:paraId="7C4FE4AC" w14:textId="77777777" w:rsidR="006B23B9" w:rsidRPr="002F0BAB" w:rsidRDefault="006B23B9" w:rsidP="006B23B9">
            <w:pPr>
              <w:spacing w:after="0" w:line="240" w:lineRule="auto"/>
              <w:jc w:val="cente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Hoạt động của GV và HS</w:t>
            </w:r>
          </w:p>
        </w:tc>
        <w:tc>
          <w:tcPr>
            <w:tcW w:w="5528" w:type="dxa"/>
            <w:shd w:val="clear" w:color="auto" w:fill="auto"/>
          </w:tcPr>
          <w:p w14:paraId="2004A34E" w14:textId="77777777" w:rsidR="006B23B9" w:rsidRPr="002F0BAB" w:rsidRDefault="006B23B9" w:rsidP="006B23B9">
            <w:pPr>
              <w:spacing w:after="0" w:line="240" w:lineRule="auto"/>
              <w:jc w:val="cente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Dự kiến sản phẩm</w:t>
            </w:r>
          </w:p>
        </w:tc>
      </w:tr>
      <w:tr w:rsidR="006B23B9" w:rsidRPr="002F0BAB" w14:paraId="66FAA4ED" w14:textId="77777777" w:rsidTr="006B23B9">
        <w:tc>
          <w:tcPr>
            <w:tcW w:w="4962" w:type="dxa"/>
            <w:shd w:val="clear" w:color="auto" w:fill="auto"/>
          </w:tcPr>
          <w:p w14:paraId="429D423B" w14:textId="77777777" w:rsidR="006B23B9" w:rsidRPr="002F0BAB" w:rsidRDefault="006B23B9" w:rsidP="006B23B9">
            <w:pPr>
              <w:spacing w:after="0" w:line="240" w:lineRule="auto"/>
              <w:jc w:val="both"/>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 xml:space="preserve">Bước 1: Chuyển giao nhiệm vụ </w:t>
            </w:r>
          </w:p>
          <w:p w14:paraId="26029C4A" w14:textId="77777777" w:rsidR="006B23B9" w:rsidRPr="002F0BAB" w:rsidRDefault="006B23B9" w:rsidP="006B23B9">
            <w:pPr>
              <w:spacing w:after="0" w:line="240" w:lineRule="auto"/>
              <w:jc w:val="both"/>
              <w:rPr>
                <w:rFonts w:ascii="Times New Roman" w:eastAsia="Calibri" w:hAnsi="Times New Roman" w:cs="Times New Roman"/>
                <w:bCs/>
                <w:sz w:val="26"/>
                <w:szCs w:val="26"/>
              </w:rPr>
            </w:pPr>
            <w:r w:rsidRPr="002F0BAB">
              <w:rPr>
                <w:rFonts w:ascii="Times New Roman" w:eastAsia="Calibri" w:hAnsi="Times New Roman" w:cs="Times New Roman"/>
                <w:bCs/>
                <w:sz w:val="26"/>
                <w:szCs w:val="26"/>
              </w:rPr>
              <w:t xml:space="preserve">- GV yêu cầu HS đọc phần </w:t>
            </w:r>
            <w:r w:rsidRPr="002F0BAB">
              <w:rPr>
                <w:rFonts w:ascii="Times New Roman" w:eastAsia="Calibri" w:hAnsi="Times New Roman" w:cs="Times New Roman"/>
                <w:bCs/>
                <w:i/>
                <w:sz w:val="26"/>
                <w:szCs w:val="26"/>
              </w:rPr>
              <w:t xml:space="preserve">Giới thiệu bài </w:t>
            </w:r>
            <w:r w:rsidRPr="002F0BAB">
              <w:rPr>
                <w:rFonts w:ascii="Times New Roman" w:eastAsia="Calibri" w:hAnsi="Times New Roman" w:cs="Times New Roman"/>
                <w:bCs/>
                <w:i/>
                <w:sz w:val="26"/>
                <w:szCs w:val="26"/>
              </w:rPr>
              <w:lastRenderedPageBreak/>
              <w:t>học</w:t>
            </w:r>
            <w:r w:rsidRPr="002F0BAB">
              <w:rPr>
                <w:rFonts w:ascii="Times New Roman" w:eastAsia="Calibri" w:hAnsi="Times New Roman" w:cs="Times New Roman"/>
                <w:bCs/>
                <w:sz w:val="26"/>
                <w:szCs w:val="26"/>
              </w:rPr>
              <w:t xml:space="preserve"> (SGK/tr.57) và cho biết:</w:t>
            </w:r>
          </w:p>
          <w:p w14:paraId="4D3287F7" w14:textId="77777777" w:rsidR="006B23B9" w:rsidRPr="002F0BAB" w:rsidRDefault="006B23B9" w:rsidP="006B23B9">
            <w:pPr>
              <w:spacing w:after="0" w:line="240" w:lineRule="auto"/>
              <w:jc w:val="both"/>
              <w:rPr>
                <w:rFonts w:ascii="Times New Roman" w:eastAsia="Calibri" w:hAnsi="Times New Roman" w:cs="Times New Roman"/>
                <w:bCs/>
                <w:i/>
                <w:sz w:val="26"/>
                <w:szCs w:val="26"/>
              </w:rPr>
            </w:pPr>
            <w:r w:rsidRPr="002F0BAB">
              <w:rPr>
                <w:rFonts w:ascii="Times New Roman" w:eastAsia="Calibri" w:hAnsi="Times New Roman" w:cs="Times New Roman"/>
                <w:bCs/>
                <w:i/>
                <w:sz w:val="26"/>
                <w:szCs w:val="26"/>
              </w:rPr>
              <w:t>1) Bài học “</w:t>
            </w:r>
            <w:r w:rsidRPr="002F0BAB">
              <w:rPr>
                <w:rFonts w:ascii="Times New Roman" w:eastAsia="Calibri" w:hAnsi="Times New Roman" w:cs="Times New Roman"/>
                <w:b/>
                <w:sz w:val="26"/>
                <w:szCs w:val="26"/>
                <w:lang w:val="pt-BR"/>
              </w:rPr>
              <w:t>Lời sông núi</w:t>
            </w:r>
            <w:r w:rsidRPr="002F0BAB">
              <w:rPr>
                <w:rFonts w:ascii="Times New Roman" w:eastAsia="Calibri" w:hAnsi="Times New Roman" w:cs="Times New Roman"/>
                <w:bCs/>
                <w:i/>
                <w:sz w:val="26"/>
                <w:szCs w:val="26"/>
              </w:rPr>
              <w:t>” gồm những văn bản đọc  nào?</w:t>
            </w:r>
          </w:p>
          <w:p w14:paraId="2696FAB4" w14:textId="77777777" w:rsidR="006B23B9" w:rsidRPr="002F0BAB" w:rsidRDefault="006B23B9" w:rsidP="006B23B9">
            <w:pPr>
              <w:spacing w:after="0" w:line="240" w:lineRule="auto"/>
              <w:jc w:val="both"/>
              <w:rPr>
                <w:rFonts w:ascii="Times New Roman" w:eastAsia="Calibri" w:hAnsi="Times New Roman" w:cs="Times New Roman"/>
                <w:bCs/>
                <w:i/>
                <w:sz w:val="26"/>
                <w:szCs w:val="26"/>
              </w:rPr>
            </w:pPr>
            <w:r w:rsidRPr="002F0BAB">
              <w:rPr>
                <w:rFonts w:ascii="Times New Roman" w:eastAsia="Calibri" w:hAnsi="Times New Roman" w:cs="Times New Roman"/>
                <w:bCs/>
                <w:i/>
                <w:sz w:val="26"/>
                <w:szCs w:val="26"/>
              </w:rPr>
              <w:t>2) Các VB đọc chủ yếu thuộc thể loại chính nào?</w:t>
            </w:r>
          </w:p>
          <w:p w14:paraId="091C9B6B" w14:textId="77777777" w:rsidR="006B23B9" w:rsidRPr="002F0BAB" w:rsidRDefault="006B23B9" w:rsidP="006B23B9">
            <w:pPr>
              <w:spacing w:after="0" w:line="240" w:lineRule="auto"/>
              <w:jc w:val="both"/>
              <w:rPr>
                <w:rFonts w:ascii="Times New Roman" w:eastAsia="Calibri" w:hAnsi="Times New Roman" w:cs="Times New Roman"/>
                <w:bCs/>
                <w:i/>
                <w:sz w:val="26"/>
                <w:szCs w:val="26"/>
              </w:rPr>
            </w:pPr>
            <w:r w:rsidRPr="002F0BAB">
              <w:rPr>
                <w:rFonts w:ascii="Times New Roman" w:eastAsia="Calibri" w:hAnsi="Times New Roman" w:cs="Times New Roman"/>
                <w:bCs/>
                <w:i/>
                <w:sz w:val="26"/>
                <w:szCs w:val="26"/>
              </w:rPr>
              <w:t>3) Tại sao</w:t>
            </w:r>
            <w:r w:rsidRPr="002F0BAB">
              <w:rPr>
                <w:rFonts w:ascii="Times New Roman" w:eastAsia="Calibri" w:hAnsi="Times New Roman" w:cs="Times New Roman"/>
                <w:sz w:val="26"/>
                <w:szCs w:val="26"/>
              </w:rPr>
              <w:t xml:space="preserve"> </w:t>
            </w:r>
            <w:r w:rsidRPr="002F0BAB">
              <w:rPr>
                <w:rFonts w:ascii="Times New Roman" w:eastAsia="Calibri" w:hAnsi="Times New Roman" w:cs="Times New Roman"/>
                <w:b/>
                <w:sz w:val="26"/>
                <w:szCs w:val="26"/>
              </w:rPr>
              <w:t>Nam quốc sơn hà</w:t>
            </w:r>
            <w:r w:rsidRPr="002F0BAB">
              <w:rPr>
                <w:rFonts w:ascii="Times New Roman" w:eastAsia="Calibri" w:hAnsi="Times New Roman" w:cs="Times New Roman"/>
                <w:sz w:val="26"/>
                <w:szCs w:val="26"/>
              </w:rPr>
              <w:t xml:space="preserve"> là bài thơ </w:t>
            </w:r>
            <w:r w:rsidRPr="002F0BAB">
              <w:rPr>
                <w:rFonts w:ascii="Times New Roman" w:eastAsia="Calibri" w:hAnsi="Times New Roman" w:cs="Times New Roman"/>
                <w:bCs/>
                <w:i/>
                <w:sz w:val="26"/>
                <w:szCs w:val="26"/>
              </w:rPr>
              <w:t>lại được xếp cùng với thể loại văn nghị luận?</w:t>
            </w:r>
          </w:p>
          <w:p w14:paraId="29830B0C" w14:textId="77777777" w:rsidR="006B23B9" w:rsidRPr="002F0BAB" w:rsidRDefault="006B23B9" w:rsidP="006B23B9">
            <w:pPr>
              <w:tabs>
                <w:tab w:val="left" w:pos="2184"/>
              </w:tabs>
              <w:spacing w:after="0" w:line="240" w:lineRule="auto"/>
              <w:jc w:val="both"/>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 xml:space="preserve">Bước 2: Thực hiện nhiệm vụ </w:t>
            </w:r>
          </w:p>
          <w:p w14:paraId="234BA786" w14:textId="77777777" w:rsidR="006B23B9" w:rsidRPr="002F0BAB" w:rsidRDefault="006B23B9" w:rsidP="006B23B9">
            <w:pPr>
              <w:tabs>
                <w:tab w:val="left" w:pos="2184"/>
              </w:tabs>
              <w:spacing w:after="0" w:line="240" w:lineRule="auto"/>
              <w:jc w:val="both"/>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 xml:space="preserve">- </w:t>
            </w:r>
            <w:r w:rsidRPr="002F0BAB">
              <w:rPr>
                <w:rFonts w:ascii="Times New Roman" w:eastAsia="Calibri" w:hAnsi="Times New Roman" w:cs="Times New Roman"/>
                <w:bCs/>
                <w:sz w:val="26"/>
                <w:szCs w:val="26"/>
              </w:rPr>
              <w:t xml:space="preserve">HS đọc, </w:t>
            </w:r>
            <w:r w:rsidRPr="002F0BAB">
              <w:rPr>
                <w:rFonts w:ascii="Times New Roman" w:eastAsia="Calibri" w:hAnsi="Times New Roman" w:cs="Times New Roman"/>
                <w:sz w:val="26"/>
                <w:szCs w:val="26"/>
              </w:rPr>
              <w:t>suy nghĩ và thực hiện nhiệm vụ.</w:t>
            </w:r>
          </w:p>
          <w:p w14:paraId="28668331" w14:textId="77777777" w:rsidR="006B23B9" w:rsidRPr="002F0BAB" w:rsidRDefault="006B23B9" w:rsidP="006B23B9">
            <w:pPr>
              <w:spacing w:after="0" w:line="240" w:lineRule="auto"/>
              <w:jc w:val="both"/>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Bước 3: Báo cáo, thảo luận</w:t>
            </w:r>
          </w:p>
          <w:p w14:paraId="7FC3BB86"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 </w:t>
            </w:r>
            <w:r w:rsidRPr="002F0BAB">
              <w:rPr>
                <w:rFonts w:ascii="Times New Roman" w:eastAsia="Calibri" w:hAnsi="Times New Roman" w:cs="Times New Roman"/>
                <w:sz w:val="26"/>
                <w:szCs w:val="26"/>
              </w:rPr>
              <w:t xml:space="preserve">HS trả lời câu hỏi của GV. </w:t>
            </w:r>
          </w:p>
          <w:p w14:paraId="12FE03E3" w14:textId="77777777" w:rsidR="006B23B9" w:rsidRPr="002F0BAB" w:rsidRDefault="006B23B9" w:rsidP="006B23B9">
            <w:pPr>
              <w:spacing w:after="0" w:line="240" w:lineRule="auto"/>
              <w:jc w:val="both"/>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Bước 4: Kết luận, nhận định</w:t>
            </w:r>
          </w:p>
          <w:p w14:paraId="35E7C6D9"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Cs/>
                <w:sz w:val="26"/>
                <w:szCs w:val="26"/>
              </w:rPr>
              <w:t xml:space="preserve">- GV </w:t>
            </w:r>
            <w:r w:rsidRPr="002F0BAB">
              <w:rPr>
                <w:rFonts w:ascii="Times New Roman" w:eastAsia="Calibri" w:hAnsi="Times New Roman" w:cs="Times New Roman"/>
                <w:sz w:val="26"/>
                <w:szCs w:val="26"/>
                <w:lang w:val="de-DE"/>
              </w:rPr>
              <w:t>đánh giá kết quả thực hiện nhiệm vụ của HS, chốt vấn đề bài học.</w:t>
            </w:r>
          </w:p>
          <w:p w14:paraId="17C45331"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Cs/>
                <w:sz w:val="26"/>
                <w:szCs w:val="26"/>
                <w:lang w:val="pt-BR"/>
              </w:rPr>
              <w:t>- GV dẫn dắt giới thiệu vào phần khám phá tri thức ngữ văn của bài học.</w:t>
            </w:r>
          </w:p>
        </w:tc>
        <w:tc>
          <w:tcPr>
            <w:tcW w:w="5528" w:type="dxa"/>
            <w:shd w:val="clear" w:color="auto" w:fill="auto"/>
          </w:tcPr>
          <w:p w14:paraId="61B848E7" w14:textId="77777777" w:rsidR="006B23B9" w:rsidRPr="002F0BAB" w:rsidRDefault="006B23B9" w:rsidP="006B23B9">
            <w:pPr>
              <w:spacing w:after="0" w:line="240" w:lineRule="auto"/>
              <w:contextualSpacing/>
              <w:jc w:val="both"/>
              <w:rPr>
                <w:rFonts w:ascii="Times New Roman" w:eastAsia="Calibri" w:hAnsi="Times New Roman" w:cs="Times New Roman"/>
                <w:bCs/>
                <w:sz w:val="26"/>
                <w:szCs w:val="26"/>
                <w:lang w:val="pt-BR"/>
              </w:rPr>
            </w:pPr>
            <w:r w:rsidRPr="002F0BAB">
              <w:rPr>
                <w:rFonts w:ascii="Times New Roman" w:eastAsia="Calibri" w:hAnsi="Times New Roman" w:cs="Times New Roman"/>
                <w:b/>
                <w:sz w:val="26"/>
                <w:szCs w:val="26"/>
                <w:lang w:val="pt-BR"/>
              </w:rPr>
              <w:lastRenderedPageBreak/>
              <w:t xml:space="preserve">*Chủ đề bài học: </w:t>
            </w:r>
            <w:r w:rsidRPr="002F0BAB">
              <w:rPr>
                <w:rFonts w:ascii="Times New Roman" w:eastAsia="Calibri" w:hAnsi="Times New Roman" w:cs="Times New Roman"/>
                <w:sz w:val="26"/>
                <w:szCs w:val="26"/>
                <w:lang w:val="pt-BR"/>
              </w:rPr>
              <w:t xml:space="preserve">Tái hiện lại truyền thống yêu nước, sẵn sàng xả thân vì đất nước của con người </w:t>
            </w:r>
            <w:r w:rsidRPr="002F0BAB">
              <w:rPr>
                <w:rFonts w:ascii="Times New Roman" w:eastAsia="Calibri" w:hAnsi="Times New Roman" w:cs="Times New Roman"/>
                <w:sz w:val="26"/>
                <w:szCs w:val="26"/>
                <w:lang w:val="pt-BR"/>
              </w:rPr>
              <w:lastRenderedPageBreak/>
              <w:t>và dân tộc Việt Nam.</w:t>
            </w:r>
            <w:r w:rsidRPr="002F0BAB">
              <w:rPr>
                <w:rFonts w:ascii="Times New Roman" w:eastAsia="Calibri" w:hAnsi="Times New Roman" w:cs="Times New Roman"/>
                <w:bCs/>
                <w:sz w:val="26"/>
                <w:szCs w:val="26"/>
                <w:lang w:val="pt-BR"/>
              </w:rPr>
              <w:t xml:space="preserve"> </w:t>
            </w:r>
          </w:p>
          <w:p w14:paraId="75D1B868"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 xml:space="preserve">*Thể loại: </w:t>
            </w:r>
            <w:r w:rsidRPr="002F0BAB">
              <w:rPr>
                <w:rFonts w:ascii="Times New Roman" w:eastAsia="Calibri" w:hAnsi="Times New Roman" w:cs="Times New Roman"/>
                <w:sz w:val="26"/>
                <w:szCs w:val="26"/>
                <w:lang w:val="pt-BR"/>
              </w:rPr>
              <w:t>Văn nghị luận và thơ.</w:t>
            </w:r>
          </w:p>
          <w:p w14:paraId="099C5C9B"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 xml:space="preserve">*VB đọc chính: </w:t>
            </w:r>
            <w:r w:rsidRPr="002F0BAB">
              <w:rPr>
                <w:rFonts w:ascii="Times New Roman" w:eastAsia="Calibri" w:hAnsi="Times New Roman" w:cs="Times New Roman"/>
                <w:sz w:val="26"/>
                <w:szCs w:val="26"/>
                <w:lang w:val="pt-BR"/>
              </w:rPr>
              <w:t>Văn nghị luận</w:t>
            </w:r>
          </w:p>
          <w:p w14:paraId="4E994C4C"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Văn bản 1: </w:t>
            </w:r>
            <w:r w:rsidRPr="002F0BAB">
              <w:rPr>
                <w:rFonts w:ascii="Times New Roman" w:eastAsia="Calibri" w:hAnsi="Times New Roman" w:cs="Times New Roman"/>
                <w:i/>
                <w:sz w:val="26"/>
                <w:szCs w:val="26"/>
              </w:rPr>
              <w:t>Hịch tướng sĩ</w:t>
            </w:r>
            <w:r w:rsidRPr="002F0BAB">
              <w:rPr>
                <w:rFonts w:ascii="Times New Roman" w:eastAsia="Calibri" w:hAnsi="Times New Roman" w:cs="Times New Roman"/>
                <w:sz w:val="26"/>
                <w:szCs w:val="26"/>
              </w:rPr>
              <w:t xml:space="preserve"> (Trần Quốc Tuấn).</w:t>
            </w:r>
          </w:p>
          <w:p w14:paraId="6A10DCF8"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Văn bản 2: </w:t>
            </w:r>
            <w:r w:rsidRPr="002F0BAB">
              <w:rPr>
                <w:rFonts w:ascii="Times New Roman" w:eastAsia="Calibri" w:hAnsi="Times New Roman" w:cs="Times New Roman"/>
                <w:i/>
                <w:sz w:val="26"/>
                <w:szCs w:val="26"/>
              </w:rPr>
              <w:t>Tinh thần yêu nước của nhân dân ta</w:t>
            </w:r>
            <w:r w:rsidRPr="002F0BAB">
              <w:rPr>
                <w:rFonts w:ascii="Times New Roman" w:eastAsia="Calibri" w:hAnsi="Times New Roman" w:cs="Times New Roman"/>
                <w:sz w:val="26"/>
                <w:szCs w:val="26"/>
              </w:rPr>
              <w:t xml:space="preserve"> (Hồ Chí Minh).</w:t>
            </w:r>
          </w:p>
          <w:p w14:paraId="23F9FC5F"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Văn bản 3: </w:t>
            </w:r>
            <w:r w:rsidRPr="002F0BAB">
              <w:rPr>
                <w:rFonts w:ascii="Times New Roman" w:eastAsia="Calibri" w:hAnsi="Times New Roman" w:cs="Times New Roman"/>
                <w:i/>
                <w:sz w:val="26"/>
                <w:szCs w:val="26"/>
              </w:rPr>
              <w:t>Nam quốc sơn hà.</w:t>
            </w:r>
          </w:p>
          <w:p w14:paraId="4853A007" w14:textId="77777777" w:rsidR="006B23B9" w:rsidRPr="002F0BAB" w:rsidRDefault="006B23B9" w:rsidP="006B23B9">
            <w:pPr>
              <w:spacing w:after="0" w:line="240" w:lineRule="auto"/>
              <w:jc w:val="both"/>
              <w:rPr>
                <w:rFonts w:ascii="Times New Roman" w:eastAsia="Calibri" w:hAnsi="Times New Roman" w:cs="Times New Roman"/>
                <w:i/>
                <w:sz w:val="26"/>
                <w:szCs w:val="26"/>
              </w:rPr>
            </w:pPr>
            <w:r w:rsidRPr="002F0BAB">
              <w:rPr>
                <w:rFonts w:ascii="Times New Roman" w:eastAsia="Calibri" w:hAnsi="Times New Roman" w:cs="Times New Roman"/>
                <w:sz w:val="26"/>
                <w:szCs w:val="26"/>
              </w:rPr>
              <w:t xml:space="preserve">- Văn bản thực hành đọc: </w:t>
            </w:r>
            <w:r w:rsidRPr="002F0BAB">
              <w:rPr>
                <w:rFonts w:ascii="Times New Roman" w:eastAsia="Calibri" w:hAnsi="Times New Roman" w:cs="Times New Roman"/>
                <w:i/>
                <w:sz w:val="26"/>
                <w:szCs w:val="26"/>
              </w:rPr>
              <w:t>Chiếu dời đô</w:t>
            </w:r>
            <w:r w:rsidRPr="002F0BAB">
              <w:rPr>
                <w:rFonts w:ascii="Times New Roman" w:eastAsia="Calibri" w:hAnsi="Times New Roman" w:cs="Times New Roman"/>
                <w:sz w:val="26"/>
                <w:szCs w:val="26"/>
              </w:rPr>
              <w:t xml:space="preserve"> (Lý Công Uẩn).</w:t>
            </w:r>
          </w:p>
          <w:p w14:paraId="4B2F0C60" w14:textId="77777777" w:rsidR="006B23B9" w:rsidRPr="002F0BAB" w:rsidRDefault="006B23B9" w:rsidP="006B23B9">
            <w:pPr>
              <w:spacing w:after="0" w:line="240" w:lineRule="auto"/>
              <w:contextualSpacing/>
              <w:jc w:val="both"/>
              <w:rPr>
                <w:rFonts w:ascii="Times New Roman" w:hAnsi="Times New Roman" w:cs="Times New Roman"/>
                <w:sz w:val="26"/>
                <w:szCs w:val="26"/>
              </w:rPr>
            </w:pPr>
          </w:p>
        </w:tc>
      </w:tr>
    </w:tbl>
    <w:p w14:paraId="38960113" w14:textId="5A36BB1E" w:rsidR="006B23B9" w:rsidRPr="006B23B9" w:rsidRDefault="006B23B9" w:rsidP="006B23B9">
      <w:pPr>
        <w:spacing w:after="0" w:line="240" w:lineRule="auto"/>
        <w:rPr>
          <w:rFonts w:ascii="Times New Roman" w:eastAsia="Calibri" w:hAnsi="Times New Roman" w:cs="Times New Roman"/>
          <w:sz w:val="26"/>
          <w:szCs w:val="26"/>
          <w:lang w:val="pt-BR"/>
        </w:rPr>
      </w:pPr>
      <w:r w:rsidRPr="006B23B9">
        <w:rPr>
          <w:rFonts w:ascii="Times New Roman" w:eastAsia="Calibri" w:hAnsi="Times New Roman" w:cs="Times New Roman"/>
          <w:sz w:val="26"/>
          <w:szCs w:val="26"/>
          <w:lang w:val="pt-BR"/>
        </w:rPr>
        <w:lastRenderedPageBreak/>
        <w:t xml:space="preserve">HĐ 2. KHÁM PHÁ TRI THỨC NGỮ VĂN </w:t>
      </w:r>
    </w:p>
    <w:p w14:paraId="6DB3FBBC"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a. Mục tiêu</w:t>
      </w:r>
      <w:r w:rsidRPr="002F0BAB">
        <w:rPr>
          <w:rFonts w:ascii="Times New Roman" w:eastAsia="Calibri" w:hAnsi="Times New Roman" w:cs="Times New Roman"/>
          <w:sz w:val="26"/>
          <w:szCs w:val="26"/>
          <w:lang w:val="pt-BR"/>
        </w:rPr>
        <w:t>: Nắm được những kiến thức cơ bản về luận đề, luận điểm trong văn bản nghị luận</w:t>
      </w:r>
    </w:p>
    <w:p w14:paraId="2CCD403A" w14:textId="77777777" w:rsidR="006B23B9" w:rsidRPr="002F0BAB" w:rsidRDefault="006B23B9" w:rsidP="006B23B9">
      <w:pPr>
        <w:spacing w:after="0" w:line="240" w:lineRule="auto"/>
        <w:jc w:val="both"/>
        <w:rPr>
          <w:rFonts w:ascii="Times New Roman" w:eastAsia="MS Mincho" w:hAnsi="Times New Roman" w:cs="Times New Roman"/>
          <w:sz w:val="26"/>
          <w:szCs w:val="26"/>
          <w:lang w:val="pt-BR" w:eastAsia="ja-JP"/>
        </w:rPr>
      </w:pPr>
      <w:r w:rsidRPr="002F0BAB">
        <w:rPr>
          <w:rFonts w:ascii="Times New Roman" w:eastAsia="MS Mincho" w:hAnsi="Times New Roman" w:cs="Times New Roman"/>
          <w:b/>
          <w:sz w:val="26"/>
          <w:szCs w:val="26"/>
          <w:lang w:val="pt-BR" w:eastAsia="ja-JP"/>
        </w:rPr>
        <w:t xml:space="preserve">b. Nội dung: </w:t>
      </w:r>
      <w:r w:rsidRPr="002F0BAB">
        <w:rPr>
          <w:rFonts w:ascii="Times New Roman" w:eastAsia="MS Mincho" w:hAnsi="Times New Roman" w:cs="Times New Roman"/>
          <w:sz w:val="26"/>
          <w:szCs w:val="26"/>
          <w:lang w:val="pt-BR" w:eastAsia="ja-JP"/>
        </w:rPr>
        <w:t>Vận dụng kĩ năng đọc thu thập thông tin, trình bày một phút để tìm hiểu về những đặc điểm của thể loại.</w:t>
      </w:r>
    </w:p>
    <w:p w14:paraId="5925BE52"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c. Sản phẩm:</w:t>
      </w:r>
      <w:r w:rsidRPr="002F0BAB">
        <w:rPr>
          <w:rFonts w:ascii="Times New Roman" w:eastAsia="Calibri" w:hAnsi="Times New Roman" w:cs="Times New Roman"/>
          <w:sz w:val="26"/>
          <w:szCs w:val="26"/>
          <w:lang w:val="pt-BR"/>
        </w:rPr>
        <w:t xml:space="preserve"> Câu trả lời của HS.</w:t>
      </w:r>
    </w:p>
    <w:p w14:paraId="1803340C"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d. Tổ chức thực hiện:</w:t>
      </w:r>
    </w:p>
    <w:tbl>
      <w:tblPr>
        <w:tblStyle w:val="trongbang8"/>
        <w:tblW w:w="10490" w:type="dxa"/>
        <w:tblInd w:w="108" w:type="dxa"/>
        <w:tblLook w:val="04A0" w:firstRow="1" w:lastRow="0" w:firstColumn="1" w:lastColumn="0" w:noHBand="0" w:noVBand="1"/>
      </w:tblPr>
      <w:tblGrid>
        <w:gridCol w:w="3969"/>
        <w:gridCol w:w="6521"/>
      </w:tblGrid>
      <w:tr w:rsidR="006B23B9" w:rsidRPr="002F0BAB" w14:paraId="6CE55FED" w14:textId="77777777" w:rsidTr="006B23B9">
        <w:tc>
          <w:tcPr>
            <w:tcW w:w="3969" w:type="dxa"/>
            <w:shd w:val="clear" w:color="auto" w:fill="E2EFD9" w:themeFill="accent6" w:themeFillTint="33"/>
          </w:tcPr>
          <w:p w14:paraId="4DF0652F" w14:textId="77777777" w:rsidR="006B23B9" w:rsidRPr="002F0BAB" w:rsidRDefault="006B23B9" w:rsidP="006B23B9">
            <w:pPr>
              <w:jc w:val="center"/>
              <w:rPr>
                <w:rFonts w:ascii="Times New Roman" w:eastAsia="MS Mincho" w:hAnsi="Times New Roman" w:cs="Times New Roman"/>
                <w:b/>
                <w:sz w:val="26"/>
                <w:szCs w:val="26"/>
                <w:lang w:val="pt-BR" w:eastAsia="ja-JP"/>
              </w:rPr>
            </w:pPr>
            <w:r w:rsidRPr="002F0BAB">
              <w:rPr>
                <w:rFonts w:ascii="Times New Roman" w:eastAsia="MS Mincho" w:hAnsi="Times New Roman" w:cs="Times New Roman"/>
                <w:b/>
                <w:sz w:val="26"/>
                <w:szCs w:val="26"/>
                <w:lang w:val="pt-BR" w:eastAsia="ja-JP"/>
              </w:rPr>
              <w:t>Hoạt động của GV và HS</w:t>
            </w:r>
          </w:p>
        </w:tc>
        <w:tc>
          <w:tcPr>
            <w:tcW w:w="6521" w:type="dxa"/>
            <w:shd w:val="clear" w:color="auto" w:fill="E2EFD9" w:themeFill="accent6" w:themeFillTint="33"/>
          </w:tcPr>
          <w:p w14:paraId="1A669817" w14:textId="77777777" w:rsidR="006B23B9" w:rsidRPr="002F0BAB" w:rsidRDefault="006B23B9" w:rsidP="006B23B9">
            <w:pPr>
              <w:jc w:val="center"/>
              <w:rPr>
                <w:rFonts w:ascii="Times New Roman" w:eastAsia="MS Mincho" w:hAnsi="Times New Roman" w:cs="Times New Roman"/>
                <w:b/>
                <w:sz w:val="26"/>
                <w:szCs w:val="26"/>
                <w:lang w:eastAsia="ja-JP"/>
              </w:rPr>
            </w:pPr>
            <w:r w:rsidRPr="002F0BAB">
              <w:rPr>
                <w:rFonts w:ascii="Times New Roman" w:eastAsia="MS Mincho" w:hAnsi="Times New Roman" w:cs="Times New Roman"/>
                <w:b/>
                <w:sz w:val="26"/>
                <w:szCs w:val="26"/>
                <w:lang w:eastAsia="ja-JP"/>
              </w:rPr>
              <w:t>Dự kiến sản phẩm</w:t>
            </w:r>
          </w:p>
        </w:tc>
      </w:tr>
      <w:tr w:rsidR="006B23B9" w:rsidRPr="002F0BAB" w14:paraId="66D00F33" w14:textId="77777777" w:rsidTr="006B23B9">
        <w:tc>
          <w:tcPr>
            <w:tcW w:w="10490" w:type="dxa"/>
            <w:gridSpan w:val="2"/>
          </w:tcPr>
          <w:p w14:paraId="369E026E" w14:textId="77777777" w:rsidR="006B23B9" w:rsidRPr="002F0BAB" w:rsidRDefault="006B23B9" w:rsidP="006B23B9">
            <w:pP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II. Khám phá tri thức ngữ văn</w:t>
            </w:r>
          </w:p>
        </w:tc>
      </w:tr>
      <w:tr w:rsidR="006B23B9" w:rsidRPr="002F0BAB" w14:paraId="7A10D65A" w14:textId="77777777" w:rsidTr="006B23B9">
        <w:tc>
          <w:tcPr>
            <w:tcW w:w="3969" w:type="dxa"/>
          </w:tcPr>
          <w:p w14:paraId="56E3FE2E"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b/>
                <w:sz w:val="26"/>
                <w:szCs w:val="26"/>
                <w:lang w:val="de-DE"/>
              </w:rPr>
              <w:t>Bước 1: Chuyển giao nhiệm vụ</w:t>
            </w:r>
          </w:p>
          <w:p w14:paraId="039AFEB6" w14:textId="77777777" w:rsidR="006B23B9" w:rsidRPr="002F0BAB" w:rsidRDefault="006B23B9" w:rsidP="006B23B9">
            <w:pPr>
              <w:jc w:val="both"/>
              <w:rPr>
                <w:rFonts w:ascii="Times New Roman" w:eastAsia="Calibri" w:hAnsi="Times New Roman" w:cs="Times New Roman"/>
                <w:b/>
                <w:sz w:val="26"/>
                <w:szCs w:val="26"/>
                <w:lang w:val="de-DE"/>
              </w:rPr>
            </w:pPr>
            <w:r w:rsidRPr="002F0BAB">
              <w:rPr>
                <w:rFonts w:ascii="Times New Roman" w:eastAsia="Calibri" w:hAnsi="Times New Roman" w:cs="Times New Roman"/>
                <w:sz w:val="26"/>
                <w:szCs w:val="26"/>
              </w:rPr>
              <w:t xml:space="preserve">*GV yêu cầu HS theo dõi SGK tr.9, đọc thầm phần </w:t>
            </w:r>
            <w:r w:rsidRPr="002F0BAB">
              <w:rPr>
                <w:rFonts w:ascii="Times New Roman" w:eastAsia="Calibri" w:hAnsi="Times New Roman" w:cs="Times New Roman"/>
                <w:i/>
                <w:sz w:val="26"/>
                <w:szCs w:val="26"/>
              </w:rPr>
              <w:t>Tri thức ngữ văn</w:t>
            </w:r>
            <w:r w:rsidRPr="002F0BAB">
              <w:rPr>
                <w:rFonts w:ascii="Times New Roman" w:eastAsia="Calibri" w:hAnsi="Times New Roman" w:cs="Times New Roman"/>
                <w:i/>
                <w:sz w:val="26"/>
                <w:szCs w:val="26"/>
                <w:lang w:val="vi-VN"/>
              </w:rPr>
              <w:t xml:space="preserve"> </w:t>
            </w:r>
            <w:r w:rsidRPr="002F0BAB">
              <w:rPr>
                <w:rFonts w:ascii="Times New Roman" w:eastAsia="Calibri" w:hAnsi="Times New Roman" w:cs="Times New Roman"/>
                <w:sz w:val="26"/>
                <w:szCs w:val="26"/>
                <w:lang w:val="vi-VN"/>
              </w:rPr>
              <w:t xml:space="preserve">và trình bày các </w:t>
            </w:r>
            <w:r w:rsidRPr="002F0BAB">
              <w:rPr>
                <w:rFonts w:ascii="Times New Roman" w:eastAsia="Calibri" w:hAnsi="Times New Roman" w:cs="Times New Roman"/>
                <w:sz w:val="26"/>
                <w:szCs w:val="26"/>
              </w:rPr>
              <w:t xml:space="preserve">thông tin đã chuẩn bị trong </w:t>
            </w:r>
            <w:r w:rsidRPr="002F0BAB">
              <w:rPr>
                <w:rFonts w:ascii="Times New Roman" w:eastAsia="Calibri" w:hAnsi="Times New Roman" w:cs="Times New Roman"/>
                <w:b/>
                <w:sz w:val="26"/>
                <w:szCs w:val="26"/>
                <w:lang w:val="de-DE"/>
              </w:rPr>
              <w:t>Phiếu học tập 01.(Phụ lục)</w:t>
            </w:r>
          </w:p>
          <w:p w14:paraId="6C2A30FB"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t>*GV nêu câu hỏi: nêu khái niệm của các yếu tố</w:t>
            </w:r>
          </w:p>
          <w:p w14:paraId="29A5F51C"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bCs/>
                <w:i/>
                <w:iCs/>
                <w:sz w:val="26"/>
                <w:szCs w:val="26"/>
              </w:rPr>
              <w:t>- Lụận đề</w:t>
            </w:r>
          </w:p>
          <w:p w14:paraId="5EB90A9D"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bCs/>
                <w:i/>
                <w:iCs/>
                <w:sz w:val="26"/>
                <w:szCs w:val="26"/>
              </w:rPr>
              <w:t>- Luận điểm</w:t>
            </w:r>
          </w:p>
          <w:p w14:paraId="7BD901E6"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bCs/>
                <w:i/>
                <w:iCs/>
                <w:sz w:val="26"/>
                <w:szCs w:val="26"/>
              </w:rPr>
              <w:t>- Lí lẽ</w:t>
            </w:r>
          </w:p>
          <w:p w14:paraId="4F2ABEBA"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bCs/>
                <w:i/>
                <w:iCs/>
                <w:sz w:val="26"/>
                <w:szCs w:val="26"/>
              </w:rPr>
              <w:t>- Bằng chứng</w:t>
            </w:r>
          </w:p>
          <w:p w14:paraId="35E3CE3F"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bCs/>
                <w:i/>
                <w:iCs/>
                <w:sz w:val="26"/>
                <w:szCs w:val="26"/>
              </w:rPr>
              <w:t>- Mối quan hệ giữa 4 yếu tố trên</w:t>
            </w:r>
          </w:p>
          <w:p w14:paraId="7F6C1735"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t>* Hs theo dõi, điền phiếu 01</w:t>
            </w:r>
          </w:p>
          <w:p w14:paraId="70C341AA" w14:textId="77777777" w:rsidR="006B23B9" w:rsidRPr="002F0BAB" w:rsidRDefault="006B23B9" w:rsidP="006B23B9">
            <w:pPr>
              <w:jc w:val="both"/>
              <w:rPr>
                <w:rFonts w:ascii="Times New Roman" w:eastAsia="Calibri" w:hAnsi="Times New Roman" w:cs="Times New Roman"/>
                <w:b/>
                <w:sz w:val="26"/>
                <w:szCs w:val="26"/>
                <w:lang w:val="de-DE"/>
              </w:rPr>
            </w:pPr>
            <w:r w:rsidRPr="002F0BAB">
              <w:rPr>
                <w:rFonts w:ascii="Times New Roman" w:eastAsia="Calibri" w:hAnsi="Times New Roman" w:cs="Times New Roman"/>
                <w:b/>
                <w:sz w:val="26"/>
                <w:szCs w:val="26"/>
                <w:lang w:val="de-DE"/>
              </w:rPr>
              <w:t>Bước 2: Thực hiện nhiệm vụ</w:t>
            </w:r>
          </w:p>
          <w:p w14:paraId="0DBB08E1"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t xml:space="preserve">- HS tái hiện lại kiến thức vào Phiếu HT 01, chia sẻ. </w:t>
            </w:r>
          </w:p>
          <w:p w14:paraId="5B50456D" w14:textId="77777777" w:rsidR="006B23B9" w:rsidRPr="002F0BAB" w:rsidRDefault="006B23B9" w:rsidP="006B23B9">
            <w:pPr>
              <w:tabs>
                <w:tab w:val="left" w:pos="2184"/>
              </w:tabs>
              <w:jc w:val="both"/>
              <w:rPr>
                <w:rFonts w:ascii="Times New Roman" w:eastAsia="Calibri" w:hAnsi="Times New Roman" w:cs="Times New Roman"/>
                <w:bCs/>
                <w:iCs/>
                <w:sz w:val="26"/>
                <w:szCs w:val="26"/>
                <w:lang w:val="de-DE"/>
              </w:rPr>
            </w:pPr>
            <w:r w:rsidRPr="002F0BAB">
              <w:rPr>
                <w:rFonts w:ascii="Times New Roman" w:eastAsia="Calibri" w:hAnsi="Times New Roman" w:cs="Times New Roman"/>
                <w:bCs/>
                <w:iCs/>
                <w:sz w:val="26"/>
                <w:szCs w:val="26"/>
                <w:lang w:val="de-DE"/>
              </w:rPr>
              <w:t>- GV quan sát, hỗ trợ.</w:t>
            </w:r>
          </w:p>
          <w:p w14:paraId="31844E73" w14:textId="77777777" w:rsidR="006B23B9" w:rsidRPr="002F0BAB" w:rsidRDefault="006B23B9" w:rsidP="006B23B9">
            <w:pPr>
              <w:jc w:val="both"/>
              <w:rPr>
                <w:rFonts w:ascii="Times New Roman" w:eastAsia="Calibri" w:hAnsi="Times New Roman" w:cs="Times New Roman"/>
                <w:b/>
                <w:sz w:val="26"/>
                <w:szCs w:val="26"/>
                <w:lang w:val="de-DE"/>
              </w:rPr>
            </w:pPr>
            <w:r w:rsidRPr="002F0BAB">
              <w:rPr>
                <w:rFonts w:ascii="Times New Roman" w:eastAsia="Calibri" w:hAnsi="Times New Roman" w:cs="Times New Roman"/>
                <w:b/>
                <w:sz w:val="26"/>
                <w:szCs w:val="26"/>
                <w:lang w:val="de-DE"/>
              </w:rPr>
              <w:t>Bước 3:  Báo cáo, thảo luận</w:t>
            </w:r>
          </w:p>
          <w:p w14:paraId="3BC2622D"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b/>
                <w:sz w:val="26"/>
                <w:szCs w:val="26"/>
                <w:lang w:val="de-DE"/>
              </w:rPr>
              <w:t xml:space="preserve">- </w:t>
            </w:r>
            <w:r w:rsidRPr="002F0BAB">
              <w:rPr>
                <w:rFonts w:ascii="Times New Roman" w:eastAsia="Calibri" w:hAnsi="Times New Roman" w:cs="Times New Roman"/>
                <w:sz w:val="26"/>
                <w:szCs w:val="26"/>
                <w:lang w:val="de-DE"/>
              </w:rPr>
              <w:t>HS lên trình bày kết quả, chia sẻ hiểu biết bản thân.</w:t>
            </w:r>
          </w:p>
          <w:p w14:paraId="2B3D2E5E"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t>- Các HS khác nhận xét, bổ sung.</w:t>
            </w:r>
          </w:p>
          <w:p w14:paraId="652893B4" w14:textId="77777777" w:rsidR="006B23B9" w:rsidRPr="002F0BAB" w:rsidRDefault="006B23B9" w:rsidP="006B23B9">
            <w:pPr>
              <w:jc w:val="both"/>
              <w:rPr>
                <w:rFonts w:ascii="Times New Roman" w:eastAsia="Calibri" w:hAnsi="Times New Roman" w:cs="Times New Roman"/>
                <w:b/>
                <w:sz w:val="26"/>
                <w:szCs w:val="26"/>
                <w:lang w:val="de-DE"/>
              </w:rPr>
            </w:pPr>
            <w:r w:rsidRPr="002F0BAB">
              <w:rPr>
                <w:rFonts w:ascii="Times New Roman" w:eastAsia="Calibri" w:hAnsi="Times New Roman" w:cs="Times New Roman"/>
                <w:b/>
                <w:sz w:val="26"/>
                <w:szCs w:val="26"/>
                <w:lang w:val="de-DE"/>
              </w:rPr>
              <w:t>Bước 4: Kết luận, nhận định</w:t>
            </w:r>
          </w:p>
          <w:p w14:paraId="60B74C23" w14:textId="77777777"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t xml:space="preserve">- GV trình chiếu dự kiến sản phẩm </w:t>
            </w:r>
            <w:r w:rsidRPr="002F0BAB">
              <w:rPr>
                <w:rFonts w:ascii="Times New Roman" w:eastAsia="Calibri" w:hAnsi="Times New Roman" w:cs="Times New Roman"/>
                <w:b/>
                <w:sz w:val="26"/>
                <w:szCs w:val="26"/>
                <w:lang w:val="de-DE"/>
              </w:rPr>
              <w:t>phiếu 01 (Phụ lục).</w:t>
            </w:r>
          </w:p>
          <w:p w14:paraId="1870B012" w14:textId="0823A306" w:rsidR="006B23B9" w:rsidRPr="002F0BAB" w:rsidRDefault="006B23B9" w:rsidP="006B23B9">
            <w:pPr>
              <w:jc w:val="both"/>
              <w:rPr>
                <w:rFonts w:ascii="Times New Roman" w:eastAsia="Calibri" w:hAnsi="Times New Roman" w:cs="Times New Roman"/>
                <w:sz w:val="26"/>
                <w:szCs w:val="26"/>
                <w:lang w:val="de-DE"/>
              </w:rPr>
            </w:pPr>
            <w:r w:rsidRPr="002F0BAB">
              <w:rPr>
                <w:rFonts w:ascii="Times New Roman" w:eastAsia="Calibri" w:hAnsi="Times New Roman" w:cs="Times New Roman"/>
                <w:sz w:val="26"/>
                <w:szCs w:val="26"/>
                <w:lang w:val="de-DE"/>
              </w:rPr>
              <w:lastRenderedPageBreak/>
              <w:t>- GV nhận xét và chốt kiến thức.</w:t>
            </w:r>
          </w:p>
        </w:tc>
        <w:tc>
          <w:tcPr>
            <w:tcW w:w="6521" w:type="dxa"/>
          </w:tcPr>
          <w:p w14:paraId="361F5737" w14:textId="77777777" w:rsidR="006B23B9" w:rsidRPr="002F0BAB" w:rsidRDefault="006B23B9" w:rsidP="006B23B9">
            <w:pPr>
              <w:widowControl w:val="0"/>
              <w:jc w:val="both"/>
              <w:rPr>
                <w:rFonts w:ascii="Times New Roman" w:eastAsia="Arial" w:hAnsi="Times New Roman" w:cs="Times New Roman"/>
                <w:sz w:val="26"/>
                <w:szCs w:val="26"/>
                <w:lang w:eastAsia="vi-VN" w:bidi="vi-VN"/>
              </w:rPr>
            </w:pPr>
            <w:r w:rsidRPr="002F0BAB">
              <w:rPr>
                <w:rFonts w:ascii="Times New Roman" w:eastAsia="Arial" w:hAnsi="Times New Roman" w:cs="Times New Roman"/>
                <w:b/>
                <w:sz w:val="26"/>
                <w:szCs w:val="26"/>
                <w:lang w:eastAsia="vi-VN" w:bidi="vi-VN"/>
              </w:rPr>
              <w:lastRenderedPageBreak/>
              <w:t>1.</w:t>
            </w:r>
            <w:r w:rsidRPr="002F0BAB">
              <w:rPr>
                <w:rFonts w:ascii="Times New Roman" w:eastAsia="Calibri" w:hAnsi="Times New Roman" w:cs="Times New Roman"/>
                <w:b/>
                <w:sz w:val="26"/>
                <w:szCs w:val="26"/>
              </w:rPr>
              <w:t xml:space="preserve"> </w:t>
            </w:r>
            <w:r w:rsidRPr="002F0BAB">
              <w:rPr>
                <w:rFonts w:ascii="Times New Roman" w:eastAsia="Arial" w:hAnsi="Times New Roman" w:cs="Times New Roman"/>
                <w:b/>
                <w:sz w:val="26"/>
                <w:szCs w:val="26"/>
                <w:lang w:eastAsia="vi-VN" w:bidi="vi-VN"/>
              </w:rPr>
              <w:t>Luận đề, luận điểm trong văn bản nghị luận.</w:t>
            </w:r>
          </w:p>
          <w:p w14:paraId="6B61A70E" w14:textId="77777777" w:rsidR="006B23B9" w:rsidRPr="002F0BAB" w:rsidRDefault="006B23B9" w:rsidP="006B23B9">
            <w:pPr>
              <w:widowControl w:val="0"/>
              <w:jc w:val="both"/>
              <w:rPr>
                <w:rFonts w:ascii="Times New Roman" w:eastAsia="Arial" w:hAnsi="Times New Roman" w:cs="Times New Roman"/>
                <w:sz w:val="26"/>
                <w:szCs w:val="26"/>
                <w:lang w:eastAsia="vi-VN" w:bidi="vi-VN"/>
              </w:rPr>
            </w:pPr>
            <w:r w:rsidRPr="002F0BAB">
              <w:rPr>
                <w:rFonts w:ascii="Times New Roman" w:eastAsia="Arial" w:hAnsi="Times New Roman" w:cs="Times New Roman"/>
                <w:sz w:val="26"/>
                <w:szCs w:val="26"/>
                <w:lang w:eastAsia="vi-VN" w:bidi="vi-VN"/>
              </w:rPr>
              <w:t xml:space="preserve"> - </w:t>
            </w:r>
            <w:r w:rsidRPr="002F0BAB">
              <w:rPr>
                <w:rFonts w:ascii="Times New Roman" w:eastAsia="Arial" w:hAnsi="Times New Roman" w:cs="Times New Roman"/>
                <w:b/>
                <w:sz w:val="26"/>
                <w:szCs w:val="26"/>
                <w:lang w:eastAsia="vi-VN" w:bidi="vi-VN"/>
              </w:rPr>
              <w:t xml:space="preserve">Luận đề </w:t>
            </w:r>
            <w:r w:rsidRPr="002F0BAB">
              <w:rPr>
                <w:rFonts w:ascii="Times New Roman" w:eastAsia="Arial" w:hAnsi="Times New Roman" w:cs="Times New Roman"/>
                <w:sz w:val="26"/>
                <w:szCs w:val="26"/>
                <w:lang w:eastAsia="vi-VN" w:bidi="vi-VN"/>
              </w:rPr>
              <w:t>là vấn đề được bàn luận trong văn bản nghị luận. Vấn đề đó có tính chất bao trùm, xuyên suốt văn bản. Mỗi văn bản nghị luận thường chỉ có một luận đề.</w:t>
            </w:r>
          </w:p>
          <w:p w14:paraId="1C52A844" w14:textId="77777777" w:rsidR="006B23B9" w:rsidRPr="002F0BAB" w:rsidRDefault="006B23B9" w:rsidP="006B23B9">
            <w:pPr>
              <w:widowControl w:val="0"/>
              <w:jc w:val="both"/>
              <w:rPr>
                <w:rFonts w:ascii="Times New Roman" w:eastAsia="Arial" w:hAnsi="Times New Roman" w:cs="Times New Roman"/>
                <w:sz w:val="26"/>
                <w:szCs w:val="26"/>
                <w:lang w:eastAsia="vi-VN" w:bidi="vi-VN"/>
              </w:rPr>
            </w:pPr>
            <w:r w:rsidRPr="002F0BAB">
              <w:rPr>
                <w:rFonts w:ascii="Times New Roman" w:eastAsia="Arial" w:hAnsi="Times New Roman" w:cs="Times New Roman"/>
                <w:sz w:val="26"/>
                <w:szCs w:val="26"/>
                <w:lang w:eastAsia="vi-VN" w:bidi="vi-VN"/>
              </w:rPr>
              <w:t xml:space="preserve">- Vị trí:  </w:t>
            </w:r>
            <w:r w:rsidRPr="002F0BAB">
              <w:rPr>
                <w:rFonts w:ascii="Times New Roman" w:eastAsia="Arial" w:hAnsi="Times New Roman" w:cs="Times New Roman"/>
                <w:b/>
                <w:sz w:val="26"/>
                <w:szCs w:val="26"/>
                <w:lang w:eastAsia="vi-VN" w:bidi="vi-VN"/>
              </w:rPr>
              <w:t>Luận đề</w:t>
            </w:r>
            <w:r w:rsidRPr="002F0BAB">
              <w:rPr>
                <w:rFonts w:ascii="Times New Roman" w:eastAsia="Arial" w:hAnsi="Times New Roman" w:cs="Times New Roman"/>
                <w:sz w:val="26"/>
                <w:szCs w:val="26"/>
                <w:lang w:eastAsia="vi-VN" w:bidi="vi-VN"/>
              </w:rPr>
              <w:t xml:space="preserve"> có thể được nêu rõ ở </w:t>
            </w:r>
            <w:r w:rsidRPr="002F0BAB">
              <w:rPr>
                <w:rFonts w:ascii="Times New Roman" w:eastAsia="Arial" w:hAnsi="Times New Roman" w:cs="Times New Roman"/>
                <w:i/>
                <w:sz w:val="26"/>
                <w:szCs w:val="26"/>
                <w:lang w:eastAsia="vi-VN" w:bidi="vi-VN"/>
              </w:rPr>
              <w:t>nhan đề</w:t>
            </w:r>
            <w:r w:rsidRPr="002F0BAB">
              <w:rPr>
                <w:rFonts w:ascii="Times New Roman" w:eastAsia="Arial" w:hAnsi="Times New Roman" w:cs="Times New Roman"/>
                <w:sz w:val="26"/>
                <w:szCs w:val="26"/>
                <w:lang w:eastAsia="vi-VN" w:bidi="vi-VN"/>
              </w:rPr>
              <w:t xml:space="preserve"> ở một số câu hoặc có thể được khái quát từ toàn bộ nội dung của văn bản. </w:t>
            </w:r>
          </w:p>
          <w:p w14:paraId="2A0E0D00" w14:textId="77777777" w:rsidR="006B23B9" w:rsidRPr="002F0BAB" w:rsidRDefault="006B23B9" w:rsidP="006B23B9">
            <w:pPr>
              <w:widowControl w:val="0"/>
              <w:jc w:val="both"/>
              <w:rPr>
                <w:rFonts w:ascii="Times New Roman" w:eastAsia="Arial" w:hAnsi="Times New Roman" w:cs="Times New Roman"/>
                <w:sz w:val="26"/>
                <w:szCs w:val="26"/>
                <w:lang w:eastAsia="vi-VN" w:bidi="vi-VN"/>
              </w:rPr>
            </w:pPr>
            <w:r w:rsidRPr="002F0BAB">
              <w:rPr>
                <w:rFonts w:ascii="Times New Roman" w:eastAsia="Arial" w:hAnsi="Times New Roman" w:cs="Times New Roman"/>
                <w:sz w:val="26"/>
                <w:szCs w:val="26"/>
                <w:lang w:eastAsia="vi-VN" w:bidi="vi-VN"/>
              </w:rPr>
              <w:t xml:space="preserve">- </w:t>
            </w:r>
            <w:r w:rsidRPr="002F0BAB">
              <w:rPr>
                <w:rFonts w:ascii="Times New Roman" w:eastAsia="Arial" w:hAnsi="Times New Roman" w:cs="Times New Roman"/>
                <w:b/>
                <w:sz w:val="26"/>
                <w:szCs w:val="26"/>
                <w:lang w:eastAsia="vi-VN" w:bidi="vi-VN"/>
              </w:rPr>
              <w:t>Nội dung:</w:t>
            </w:r>
            <w:r w:rsidRPr="002F0BAB">
              <w:rPr>
                <w:rFonts w:ascii="Times New Roman" w:eastAsia="Arial" w:hAnsi="Times New Roman" w:cs="Times New Roman"/>
                <w:sz w:val="26"/>
                <w:szCs w:val="26"/>
                <w:lang w:eastAsia="vi-VN" w:bidi="vi-VN"/>
              </w:rPr>
              <w:t xml:space="preserve"> </w:t>
            </w:r>
            <w:r w:rsidRPr="002F0BAB">
              <w:rPr>
                <w:rFonts w:ascii="Times New Roman" w:eastAsia="Arial" w:hAnsi="Times New Roman" w:cs="Times New Roman"/>
                <w:b/>
                <w:sz w:val="26"/>
                <w:szCs w:val="26"/>
                <w:lang w:eastAsia="vi-VN" w:bidi="vi-VN"/>
              </w:rPr>
              <w:t>Luận đề</w:t>
            </w:r>
            <w:r w:rsidRPr="002F0BAB">
              <w:rPr>
                <w:rFonts w:ascii="Times New Roman" w:eastAsia="Arial" w:hAnsi="Times New Roman" w:cs="Times New Roman"/>
                <w:sz w:val="26"/>
                <w:szCs w:val="26"/>
                <w:lang w:eastAsia="vi-VN" w:bidi="vi-VN"/>
              </w:rPr>
              <w:t xml:space="preserve"> trong văn bản NLXH là hiện tượng hay vấn đề của đời sống được nêu để bàn luận.</w:t>
            </w:r>
          </w:p>
          <w:p w14:paraId="781579BC" w14:textId="77777777" w:rsidR="006B23B9" w:rsidRPr="002F0BAB" w:rsidRDefault="006B23B9" w:rsidP="006B23B9">
            <w:pPr>
              <w:widowControl w:val="0"/>
              <w:jc w:val="both"/>
              <w:rPr>
                <w:rFonts w:ascii="Times New Roman" w:eastAsia="Arial" w:hAnsi="Times New Roman" w:cs="Times New Roman"/>
                <w:sz w:val="26"/>
                <w:szCs w:val="26"/>
                <w:lang w:eastAsia="vi-VN" w:bidi="vi-VN"/>
              </w:rPr>
            </w:pPr>
            <w:r w:rsidRPr="002F0BAB">
              <w:rPr>
                <w:rFonts w:ascii="Times New Roman" w:eastAsia="Arial" w:hAnsi="Times New Roman" w:cs="Times New Roman"/>
                <w:sz w:val="26"/>
                <w:szCs w:val="26"/>
                <w:lang w:eastAsia="vi-VN" w:bidi="vi-VN"/>
              </w:rPr>
              <w:t xml:space="preserve"> - </w:t>
            </w:r>
            <w:r w:rsidRPr="002F0BAB">
              <w:rPr>
                <w:rFonts w:ascii="Times New Roman" w:eastAsia="Arial" w:hAnsi="Times New Roman" w:cs="Times New Roman"/>
                <w:b/>
                <w:sz w:val="26"/>
                <w:szCs w:val="26"/>
                <w:lang w:eastAsia="vi-VN" w:bidi="vi-VN"/>
              </w:rPr>
              <w:t>Luận điểm</w:t>
            </w:r>
            <w:r w:rsidRPr="002F0BAB">
              <w:rPr>
                <w:rFonts w:ascii="Times New Roman" w:eastAsia="Arial" w:hAnsi="Times New Roman" w:cs="Times New Roman"/>
                <w:sz w:val="26"/>
                <w:szCs w:val="26"/>
                <w:lang w:eastAsia="vi-VN" w:bidi="vi-VN"/>
              </w:rPr>
              <w:t xml:space="preserve"> là các ý triển khai những khía cạnh khác nhau của một luận đề trong văn bản nghị luận. Qua luận điểm được trình bày có thể nhận thấy ý kiến cụ thể của người viết về vấn đề được bàn luận.</w:t>
            </w:r>
          </w:p>
          <w:p w14:paraId="6AEC1F19" w14:textId="60145C3E" w:rsidR="006B23B9" w:rsidRPr="002F0BAB" w:rsidRDefault="006B23B9" w:rsidP="006B23B9">
            <w:pPr>
              <w:widowControl w:val="0"/>
              <w:jc w:val="both"/>
              <w:rPr>
                <w:rFonts w:ascii="Times New Roman" w:eastAsia="Arial" w:hAnsi="Times New Roman" w:cs="Times New Roman"/>
                <w:b/>
                <w:sz w:val="26"/>
                <w:szCs w:val="26"/>
                <w:lang w:eastAsia="vi-VN" w:bidi="vi-VN"/>
              </w:rPr>
            </w:pPr>
            <w:r>
              <w:rPr>
                <w:rFonts w:ascii="Times New Roman" w:eastAsia="Arial" w:hAnsi="Times New Roman" w:cs="Times New Roman"/>
                <w:b/>
                <w:sz w:val="26"/>
                <w:szCs w:val="26"/>
                <w:lang w:eastAsia="vi-VN" w:bidi="vi-VN"/>
              </w:rPr>
              <w:t>2.</w:t>
            </w:r>
            <w:r w:rsidRPr="002F0BAB">
              <w:rPr>
                <w:rFonts w:ascii="Times New Roman" w:eastAsia="Arial" w:hAnsi="Times New Roman" w:cs="Times New Roman"/>
                <w:b/>
                <w:sz w:val="26"/>
                <w:szCs w:val="26"/>
                <w:lang w:eastAsia="vi-VN" w:bidi="vi-VN"/>
              </w:rPr>
              <w:t>Mối quan hệ giữa luận đề, luận điểm, lý lẽ, bằng chứng trong văn bản nghị luận</w:t>
            </w:r>
          </w:p>
          <w:p w14:paraId="7F720162" w14:textId="77777777" w:rsidR="006B23B9" w:rsidRPr="002F0BAB" w:rsidRDefault="006B23B9" w:rsidP="006B23B9">
            <w:pPr>
              <w:widowControl w:val="0"/>
              <w:jc w:val="both"/>
              <w:rPr>
                <w:rFonts w:ascii="Times New Roman" w:eastAsia="Arial" w:hAnsi="Times New Roman" w:cs="Times New Roman"/>
                <w:sz w:val="26"/>
                <w:szCs w:val="26"/>
                <w:lang w:val="de-DE"/>
              </w:rPr>
            </w:pPr>
            <w:r w:rsidRPr="002F0BAB">
              <w:rPr>
                <w:rFonts w:ascii="Times New Roman" w:eastAsia="Arial" w:hAnsi="Times New Roman" w:cs="Times New Roman"/>
                <w:sz w:val="26"/>
                <w:szCs w:val="26"/>
                <w:lang w:val="de-DE"/>
              </w:rPr>
              <w:t xml:space="preserve">- Luận đề, luận điểm, lí lẽ và bằng chứng là những yếu tố có mối quan hệ chặt chẽ với nhau trong văn bản nghị luận. </w:t>
            </w:r>
          </w:p>
          <w:p w14:paraId="53ABFDD1" w14:textId="77777777" w:rsidR="006B23B9" w:rsidRPr="002F0BAB" w:rsidRDefault="006B23B9" w:rsidP="006B23B9">
            <w:pPr>
              <w:widowControl w:val="0"/>
              <w:jc w:val="both"/>
              <w:rPr>
                <w:rFonts w:ascii="Times New Roman" w:eastAsia="Arial" w:hAnsi="Times New Roman" w:cs="Times New Roman"/>
                <w:sz w:val="26"/>
                <w:szCs w:val="26"/>
                <w:lang w:val="de-DE"/>
              </w:rPr>
            </w:pPr>
            <w:r w:rsidRPr="002F0BAB">
              <w:rPr>
                <w:rFonts w:ascii="Times New Roman" w:eastAsia="Arial" w:hAnsi="Times New Roman" w:cs="Times New Roman"/>
                <w:sz w:val="26"/>
                <w:szCs w:val="26"/>
                <w:lang w:val="de-DE"/>
              </w:rPr>
              <w:t xml:space="preserve">- Mối liên hệ này có tính tầng bậc. Như đã nêu trên, văn bản nghị luận trước hết phải có một luận đề. Từ </w:t>
            </w:r>
            <w:r w:rsidRPr="002F0BAB">
              <w:rPr>
                <w:rFonts w:ascii="Times New Roman" w:eastAsia="Arial" w:hAnsi="Times New Roman" w:cs="Times New Roman"/>
                <w:b/>
                <w:sz w:val="26"/>
                <w:szCs w:val="26"/>
                <w:lang w:val="de-DE"/>
              </w:rPr>
              <w:t>luận đề</w:t>
            </w:r>
            <w:r w:rsidRPr="002F0BAB">
              <w:rPr>
                <w:rFonts w:ascii="Times New Roman" w:eastAsia="Arial" w:hAnsi="Times New Roman" w:cs="Times New Roman"/>
                <w:sz w:val="26"/>
                <w:szCs w:val="26"/>
                <w:lang w:val="de-DE"/>
              </w:rPr>
              <w:t xml:space="preserve"> người viết triển khai thành các </w:t>
            </w:r>
            <w:r w:rsidRPr="002F0BAB">
              <w:rPr>
                <w:rFonts w:ascii="Times New Roman" w:eastAsia="Arial" w:hAnsi="Times New Roman" w:cs="Times New Roman"/>
                <w:b/>
                <w:sz w:val="26"/>
                <w:szCs w:val="26"/>
                <w:lang w:val="de-DE"/>
              </w:rPr>
              <w:t>luận điểm</w:t>
            </w:r>
            <w:r w:rsidRPr="002F0BAB">
              <w:rPr>
                <w:rFonts w:ascii="Times New Roman" w:eastAsia="Arial" w:hAnsi="Times New Roman" w:cs="Times New Roman"/>
                <w:sz w:val="26"/>
                <w:szCs w:val="26"/>
                <w:lang w:val="de-DE"/>
              </w:rPr>
              <w:t xml:space="preserve">. Mỗi luận điểm muốn có sức thuyết phục cần được làm rõ bằng các </w:t>
            </w:r>
            <w:r w:rsidRPr="002F0BAB">
              <w:rPr>
                <w:rFonts w:ascii="Times New Roman" w:eastAsia="Arial" w:hAnsi="Times New Roman" w:cs="Times New Roman"/>
                <w:b/>
                <w:sz w:val="26"/>
                <w:szCs w:val="26"/>
                <w:lang w:val="de-DE"/>
              </w:rPr>
              <w:t>lí lẽ</w:t>
            </w:r>
            <w:r w:rsidRPr="002F0BAB">
              <w:rPr>
                <w:rFonts w:ascii="Times New Roman" w:eastAsia="Arial" w:hAnsi="Times New Roman" w:cs="Times New Roman"/>
                <w:sz w:val="26"/>
                <w:szCs w:val="26"/>
                <w:lang w:val="de-DE"/>
              </w:rPr>
              <w:t xml:space="preserve"> và mỗi </w:t>
            </w:r>
            <w:r w:rsidRPr="002F0BAB">
              <w:rPr>
                <w:rFonts w:ascii="Times New Roman" w:eastAsia="Arial" w:hAnsi="Times New Roman" w:cs="Times New Roman"/>
                <w:b/>
                <w:sz w:val="26"/>
                <w:szCs w:val="26"/>
                <w:lang w:val="de-DE"/>
              </w:rPr>
              <w:t>lí lẽ</w:t>
            </w:r>
            <w:r w:rsidRPr="002F0BAB">
              <w:rPr>
                <w:rFonts w:ascii="Times New Roman" w:eastAsia="Arial" w:hAnsi="Times New Roman" w:cs="Times New Roman"/>
                <w:sz w:val="26"/>
                <w:szCs w:val="26"/>
                <w:lang w:val="de-DE"/>
              </w:rPr>
              <w:t xml:space="preserve"> cần được chứng minh bằng các </w:t>
            </w:r>
            <w:r w:rsidRPr="002F0BAB">
              <w:rPr>
                <w:rFonts w:ascii="Times New Roman" w:eastAsia="Arial" w:hAnsi="Times New Roman" w:cs="Times New Roman"/>
                <w:b/>
                <w:sz w:val="26"/>
                <w:szCs w:val="26"/>
                <w:lang w:val="de-DE"/>
              </w:rPr>
              <w:t>bằng chứng</w:t>
            </w:r>
            <w:r w:rsidRPr="002F0BAB">
              <w:rPr>
                <w:rFonts w:ascii="Times New Roman" w:eastAsia="Arial" w:hAnsi="Times New Roman" w:cs="Times New Roman"/>
                <w:sz w:val="26"/>
                <w:szCs w:val="26"/>
                <w:lang w:val="de-DE"/>
              </w:rPr>
              <w:t xml:space="preserve"> cụ thể. </w:t>
            </w:r>
          </w:p>
          <w:p w14:paraId="08352674" w14:textId="77777777" w:rsidR="006B23B9" w:rsidRPr="002F0BAB" w:rsidRDefault="006B23B9" w:rsidP="006B23B9">
            <w:pPr>
              <w:widowControl w:val="0"/>
              <w:jc w:val="both"/>
              <w:rPr>
                <w:rFonts w:ascii="Times New Roman" w:eastAsia="Arial" w:hAnsi="Times New Roman" w:cs="Times New Roman"/>
                <w:b/>
                <w:sz w:val="26"/>
                <w:szCs w:val="26"/>
                <w:lang w:val="de-DE"/>
              </w:rPr>
            </w:pPr>
            <w:r w:rsidRPr="002F0BAB">
              <w:rPr>
                <w:rFonts w:ascii="Times New Roman" w:eastAsia="Arial" w:hAnsi="Times New Roman" w:cs="Times New Roman"/>
                <w:b/>
                <w:sz w:val="26"/>
                <w:szCs w:val="26"/>
                <w:lang w:val="de-DE"/>
              </w:rPr>
              <w:t>(Sơ đồ 01- Phụ lục)</w:t>
            </w:r>
          </w:p>
        </w:tc>
      </w:tr>
    </w:tbl>
    <w:p w14:paraId="4F55B35B" w14:textId="77777777" w:rsidR="006B23B9" w:rsidRPr="002F0BAB" w:rsidRDefault="006B23B9" w:rsidP="006B23B9">
      <w:pPr>
        <w:spacing w:after="0" w:line="240" w:lineRule="auto"/>
        <w:jc w:val="center"/>
        <w:rPr>
          <w:rFonts w:ascii="Times New Roman" w:eastAsia="Calibri" w:hAnsi="Times New Roman" w:cs="Times New Roman"/>
          <w:b/>
          <w:color w:val="262626"/>
          <w:sz w:val="26"/>
          <w:szCs w:val="26"/>
          <w:lang w:val="pt-BR"/>
        </w:rPr>
      </w:pPr>
      <w:r w:rsidRPr="002F0BAB">
        <w:rPr>
          <w:rFonts w:ascii="Times New Roman" w:eastAsia="Calibri" w:hAnsi="Times New Roman" w:cs="Times New Roman"/>
          <w:b/>
          <w:color w:val="FF0000"/>
          <w:sz w:val="26"/>
          <w:szCs w:val="26"/>
          <w:lang w:val="de-DE"/>
        </w:rPr>
        <w:lastRenderedPageBreak/>
        <w:t>Phiếu học tập 01.</w:t>
      </w:r>
    </w:p>
    <w:tbl>
      <w:tblPr>
        <w:tblStyle w:val="trongbang13"/>
        <w:tblW w:w="0" w:type="auto"/>
        <w:tblInd w:w="137" w:type="dxa"/>
        <w:tblLook w:val="04A0" w:firstRow="1" w:lastRow="0" w:firstColumn="1" w:lastColumn="0" w:noHBand="0" w:noVBand="1"/>
      </w:tblPr>
      <w:tblGrid>
        <w:gridCol w:w="4224"/>
        <w:gridCol w:w="6237"/>
      </w:tblGrid>
      <w:tr w:rsidR="006B23B9" w:rsidRPr="002F0BAB" w14:paraId="7C692DEE" w14:textId="77777777" w:rsidTr="006B23B9">
        <w:tc>
          <w:tcPr>
            <w:tcW w:w="4224" w:type="dxa"/>
            <w:shd w:val="clear" w:color="auto" w:fill="E2EFD9" w:themeFill="accent6" w:themeFillTint="33"/>
          </w:tcPr>
          <w:p w14:paraId="25CE89BE" w14:textId="77777777" w:rsidR="006B23B9" w:rsidRPr="002F0BAB" w:rsidRDefault="006B23B9" w:rsidP="006B23B9">
            <w:pPr>
              <w:jc w:val="center"/>
              <w:rPr>
                <w:rFonts w:ascii="Times New Roman" w:eastAsia="Calibri" w:hAnsi="Times New Roman" w:cs="Times New Roman"/>
                <w:b/>
                <w:color w:val="FF0000"/>
                <w:sz w:val="26"/>
                <w:szCs w:val="26"/>
              </w:rPr>
            </w:pPr>
            <w:r w:rsidRPr="002F0BAB">
              <w:rPr>
                <w:rFonts w:ascii="Times New Roman" w:eastAsia="Calibri" w:hAnsi="Times New Roman" w:cs="Times New Roman"/>
                <w:b/>
                <w:sz w:val="26"/>
                <w:szCs w:val="26"/>
              </w:rPr>
              <w:t>Tri thức Ngữ văn</w:t>
            </w:r>
          </w:p>
        </w:tc>
        <w:tc>
          <w:tcPr>
            <w:tcW w:w="6237" w:type="dxa"/>
            <w:shd w:val="clear" w:color="auto" w:fill="E2EFD9" w:themeFill="accent6" w:themeFillTint="33"/>
          </w:tcPr>
          <w:p w14:paraId="7F871623" w14:textId="77777777" w:rsidR="006B23B9" w:rsidRPr="002F0BAB" w:rsidRDefault="006B23B9" w:rsidP="006B23B9">
            <w:pPr>
              <w:jc w:val="center"/>
              <w:rPr>
                <w:rFonts w:ascii="Times New Roman" w:eastAsia="Calibri" w:hAnsi="Times New Roman" w:cs="Times New Roman"/>
                <w:b/>
                <w:sz w:val="26"/>
                <w:szCs w:val="26"/>
              </w:rPr>
            </w:pPr>
            <w:r w:rsidRPr="002F0BAB">
              <w:rPr>
                <w:rFonts w:ascii="Times New Roman" w:eastAsia="Calibri" w:hAnsi="Times New Roman" w:cs="Times New Roman"/>
                <w:b/>
                <w:sz w:val="26"/>
                <w:szCs w:val="26"/>
              </w:rPr>
              <w:t>Trả lời</w:t>
            </w:r>
          </w:p>
        </w:tc>
      </w:tr>
      <w:tr w:rsidR="006B23B9" w:rsidRPr="002F0BAB" w14:paraId="102EA567" w14:textId="77777777" w:rsidTr="006B23B9">
        <w:tc>
          <w:tcPr>
            <w:tcW w:w="4224" w:type="dxa"/>
          </w:tcPr>
          <w:p w14:paraId="6A13EEFB" w14:textId="77777777" w:rsidR="006B23B9" w:rsidRPr="002F0BAB" w:rsidRDefault="006B23B9" w:rsidP="006B23B9">
            <w:pPr>
              <w:jc w:val="both"/>
              <w:rPr>
                <w:rFonts w:ascii="Times New Roman" w:eastAsia="Calibri" w:hAnsi="Times New Roman" w:cs="Times New Roman"/>
                <w:bCs/>
                <w:iCs/>
                <w:color w:val="0D0D0D"/>
                <w:sz w:val="26"/>
                <w:szCs w:val="26"/>
              </w:rPr>
            </w:pPr>
            <w:r w:rsidRPr="002F0BAB">
              <w:rPr>
                <w:rFonts w:ascii="Times New Roman" w:eastAsia="Calibri" w:hAnsi="Times New Roman" w:cs="Times New Roman"/>
                <w:bCs/>
                <w:iCs/>
                <w:color w:val="0D0D0D"/>
                <w:sz w:val="26"/>
                <w:szCs w:val="26"/>
              </w:rPr>
              <w:t>Lụận đề</w:t>
            </w:r>
          </w:p>
        </w:tc>
        <w:tc>
          <w:tcPr>
            <w:tcW w:w="6237" w:type="dxa"/>
          </w:tcPr>
          <w:p w14:paraId="19C40634" w14:textId="77777777" w:rsidR="006B23B9" w:rsidRPr="002F0BAB" w:rsidRDefault="006B23B9" w:rsidP="006B23B9">
            <w:pPr>
              <w:jc w:val="both"/>
              <w:rPr>
                <w:rFonts w:ascii="Times New Roman" w:eastAsia="Calibri" w:hAnsi="Times New Roman" w:cs="Times New Roman"/>
                <w:sz w:val="26"/>
                <w:szCs w:val="26"/>
              </w:rPr>
            </w:pPr>
          </w:p>
        </w:tc>
      </w:tr>
      <w:tr w:rsidR="006B23B9" w:rsidRPr="002F0BAB" w14:paraId="6480E694" w14:textId="77777777" w:rsidTr="006B23B9">
        <w:tc>
          <w:tcPr>
            <w:tcW w:w="4224" w:type="dxa"/>
          </w:tcPr>
          <w:p w14:paraId="688C0FD8" w14:textId="77777777" w:rsidR="006B23B9" w:rsidRPr="002F0BAB" w:rsidRDefault="006B23B9" w:rsidP="006B23B9">
            <w:pPr>
              <w:jc w:val="both"/>
              <w:rPr>
                <w:rFonts w:ascii="Times New Roman" w:eastAsia="Calibri" w:hAnsi="Times New Roman" w:cs="Times New Roman"/>
                <w:bCs/>
                <w:iCs/>
                <w:color w:val="0D0D0D"/>
                <w:sz w:val="26"/>
                <w:szCs w:val="26"/>
              </w:rPr>
            </w:pPr>
            <w:r w:rsidRPr="002F0BAB">
              <w:rPr>
                <w:rFonts w:ascii="Times New Roman" w:eastAsia="Calibri" w:hAnsi="Times New Roman" w:cs="Times New Roman"/>
                <w:bCs/>
                <w:iCs/>
                <w:color w:val="0D0D0D"/>
                <w:sz w:val="26"/>
                <w:szCs w:val="26"/>
              </w:rPr>
              <w:t>Luận điểm</w:t>
            </w:r>
          </w:p>
        </w:tc>
        <w:tc>
          <w:tcPr>
            <w:tcW w:w="6237" w:type="dxa"/>
          </w:tcPr>
          <w:p w14:paraId="6048D0D8" w14:textId="77777777" w:rsidR="006B23B9" w:rsidRPr="002F0BAB" w:rsidRDefault="006B23B9" w:rsidP="006B23B9">
            <w:pPr>
              <w:jc w:val="both"/>
              <w:rPr>
                <w:rFonts w:ascii="Times New Roman" w:eastAsia="Calibri" w:hAnsi="Times New Roman" w:cs="Times New Roman"/>
                <w:sz w:val="26"/>
                <w:szCs w:val="26"/>
              </w:rPr>
            </w:pPr>
          </w:p>
        </w:tc>
      </w:tr>
      <w:tr w:rsidR="006B23B9" w:rsidRPr="002F0BAB" w14:paraId="6ABA6F0F" w14:textId="77777777" w:rsidTr="006B23B9">
        <w:tc>
          <w:tcPr>
            <w:tcW w:w="4224" w:type="dxa"/>
          </w:tcPr>
          <w:p w14:paraId="401A9C20" w14:textId="77777777" w:rsidR="006B23B9" w:rsidRPr="002F0BAB" w:rsidRDefault="006B23B9" w:rsidP="006B23B9">
            <w:pPr>
              <w:jc w:val="both"/>
              <w:rPr>
                <w:rFonts w:ascii="Times New Roman" w:eastAsia="Calibri" w:hAnsi="Times New Roman" w:cs="Times New Roman"/>
                <w:bCs/>
                <w:iCs/>
                <w:color w:val="0D0D0D"/>
                <w:sz w:val="26"/>
                <w:szCs w:val="26"/>
              </w:rPr>
            </w:pPr>
            <w:r w:rsidRPr="002F0BAB">
              <w:rPr>
                <w:rFonts w:ascii="Times New Roman" w:eastAsia="Calibri" w:hAnsi="Times New Roman" w:cs="Times New Roman"/>
                <w:bCs/>
                <w:iCs/>
                <w:color w:val="0D0D0D"/>
                <w:sz w:val="26"/>
                <w:szCs w:val="26"/>
              </w:rPr>
              <w:t>Lí lẽ</w:t>
            </w:r>
          </w:p>
        </w:tc>
        <w:tc>
          <w:tcPr>
            <w:tcW w:w="6237" w:type="dxa"/>
          </w:tcPr>
          <w:p w14:paraId="57E441BA" w14:textId="77777777" w:rsidR="006B23B9" w:rsidRPr="002F0BAB" w:rsidRDefault="006B23B9" w:rsidP="006B23B9">
            <w:pPr>
              <w:jc w:val="both"/>
              <w:rPr>
                <w:rFonts w:ascii="Times New Roman" w:eastAsia="Calibri" w:hAnsi="Times New Roman" w:cs="Times New Roman"/>
                <w:sz w:val="26"/>
                <w:szCs w:val="26"/>
              </w:rPr>
            </w:pPr>
          </w:p>
        </w:tc>
      </w:tr>
      <w:tr w:rsidR="006B23B9" w:rsidRPr="002F0BAB" w14:paraId="60F1065C" w14:textId="77777777" w:rsidTr="006B23B9">
        <w:tc>
          <w:tcPr>
            <w:tcW w:w="4224" w:type="dxa"/>
          </w:tcPr>
          <w:p w14:paraId="0D438146" w14:textId="77777777" w:rsidR="006B23B9" w:rsidRPr="002F0BAB" w:rsidRDefault="006B23B9" w:rsidP="006B23B9">
            <w:pPr>
              <w:jc w:val="both"/>
              <w:rPr>
                <w:rFonts w:ascii="Times New Roman" w:eastAsia="Calibri" w:hAnsi="Times New Roman" w:cs="Times New Roman"/>
                <w:bCs/>
                <w:iCs/>
                <w:color w:val="0D0D0D"/>
                <w:sz w:val="26"/>
                <w:szCs w:val="26"/>
              </w:rPr>
            </w:pPr>
            <w:r w:rsidRPr="002F0BAB">
              <w:rPr>
                <w:rFonts w:ascii="Times New Roman" w:eastAsia="Calibri" w:hAnsi="Times New Roman" w:cs="Times New Roman"/>
                <w:bCs/>
                <w:iCs/>
                <w:color w:val="0D0D0D"/>
                <w:sz w:val="26"/>
                <w:szCs w:val="26"/>
              </w:rPr>
              <w:t>Bằng chứng</w:t>
            </w:r>
          </w:p>
        </w:tc>
        <w:tc>
          <w:tcPr>
            <w:tcW w:w="6237" w:type="dxa"/>
          </w:tcPr>
          <w:p w14:paraId="71C30057" w14:textId="77777777" w:rsidR="006B23B9" w:rsidRPr="002F0BAB" w:rsidRDefault="006B23B9" w:rsidP="006B23B9">
            <w:pPr>
              <w:jc w:val="both"/>
              <w:rPr>
                <w:rFonts w:ascii="Times New Roman" w:eastAsia="Calibri" w:hAnsi="Times New Roman" w:cs="Times New Roman"/>
                <w:sz w:val="26"/>
                <w:szCs w:val="26"/>
              </w:rPr>
            </w:pPr>
          </w:p>
        </w:tc>
      </w:tr>
      <w:tr w:rsidR="006B23B9" w:rsidRPr="002F0BAB" w14:paraId="2AB92535" w14:textId="77777777" w:rsidTr="006B23B9">
        <w:tc>
          <w:tcPr>
            <w:tcW w:w="4224" w:type="dxa"/>
          </w:tcPr>
          <w:p w14:paraId="198DE1E6" w14:textId="77777777" w:rsidR="006B23B9" w:rsidRPr="002F0BAB" w:rsidRDefault="006B23B9" w:rsidP="006B23B9">
            <w:pPr>
              <w:jc w:val="both"/>
              <w:rPr>
                <w:rFonts w:ascii="Times New Roman" w:eastAsia="Calibri" w:hAnsi="Times New Roman" w:cs="Times New Roman"/>
                <w:bCs/>
                <w:iCs/>
                <w:color w:val="0D0D0D"/>
                <w:sz w:val="26"/>
                <w:szCs w:val="26"/>
              </w:rPr>
            </w:pPr>
            <w:r w:rsidRPr="002F0BAB">
              <w:rPr>
                <w:rFonts w:ascii="Times New Roman" w:eastAsia="Calibri" w:hAnsi="Times New Roman" w:cs="Times New Roman"/>
                <w:bCs/>
                <w:iCs/>
                <w:color w:val="0D0D0D"/>
                <w:sz w:val="26"/>
                <w:szCs w:val="26"/>
              </w:rPr>
              <w:t>Mối quan hệ giữa 4 yếu tố trên</w:t>
            </w:r>
          </w:p>
        </w:tc>
        <w:tc>
          <w:tcPr>
            <w:tcW w:w="6237" w:type="dxa"/>
          </w:tcPr>
          <w:p w14:paraId="731FEC4C" w14:textId="77777777" w:rsidR="006B23B9" w:rsidRPr="002F0BAB" w:rsidRDefault="006B23B9" w:rsidP="006B23B9">
            <w:pPr>
              <w:jc w:val="both"/>
              <w:rPr>
                <w:rFonts w:ascii="Times New Roman" w:eastAsia="Calibri" w:hAnsi="Times New Roman" w:cs="Times New Roman"/>
                <w:b/>
                <w:color w:val="FF0000"/>
                <w:sz w:val="26"/>
                <w:szCs w:val="26"/>
              </w:rPr>
            </w:pPr>
          </w:p>
        </w:tc>
      </w:tr>
    </w:tbl>
    <w:p w14:paraId="1BD53700" w14:textId="77777777" w:rsidR="006B23B9" w:rsidRPr="002F0BAB" w:rsidRDefault="006B23B9" w:rsidP="006B23B9">
      <w:pPr>
        <w:tabs>
          <w:tab w:val="left" w:pos="2184"/>
        </w:tabs>
        <w:spacing w:after="0" w:line="240" w:lineRule="auto"/>
        <w:jc w:val="center"/>
        <w:rPr>
          <w:rFonts w:ascii="Times New Roman" w:eastAsia="Calibri" w:hAnsi="Times New Roman" w:cs="Times New Roman"/>
          <w:b/>
          <w:bCs/>
          <w:iCs/>
          <w:color w:val="FF0000"/>
          <w:sz w:val="26"/>
          <w:szCs w:val="26"/>
          <w:lang w:val="de-DE"/>
        </w:rPr>
      </w:pPr>
      <w:r w:rsidRPr="002F0BAB">
        <w:rPr>
          <w:rFonts w:ascii="Times New Roman" w:eastAsia="Calibri" w:hAnsi="Times New Roman" w:cs="Times New Roman"/>
          <w:b/>
          <w:bCs/>
          <w:iCs/>
          <w:color w:val="FF0000"/>
          <w:sz w:val="26"/>
          <w:szCs w:val="26"/>
          <w:lang w:val="de-DE"/>
        </w:rPr>
        <w:t>Dự kiến sản phẩm Phiếu học tập 01</w:t>
      </w:r>
    </w:p>
    <w:tbl>
      <w:tblPr>
        <w:tblStyle w:val="trongbang13"/>
        <w:tblW w:w="0" w:type="auto"/>
        <w:tblInd w:w="137" w:type="dxa"/>
        <w:tblLook w:val="04A0" w:firstRow="1" w:lastRow="0" w:firstColumn="1" w:lastColumn="0" w:noHBand="0" w:noVBand="1"/>
      </w:tblPr>
      <w:tblGrid>
        <w:gridCol w:w="2381"/>
        <w:gridCol w:w="8080"/>
      </w:tblGrid>
      <w:tr w:rsidR="006B23B9" w:rsidRPr="002F0BAB" w14:paraId="3FCCDA48" w14:textId="77777777" w:rsidTr="006B23B9">
        <w:tc>
          <w:tcPr>
            <w:tcW w:w="2381" w:type="dxa"/>
            <w:shd w:val="clear" w:color="auto" w:fill="auto"/>
          </w:tcPr>
          <w:p w14:paraId="5DABBF2F" w14:textId="77777777" w:rsidR="006B23B9" w:rsidRPr="002F0BAB" w:rsidRDefault="006B23B9" w:rsidP="006B23B9">
            <w:pPr>
              <w:rPr>
                <w:rFonts w:ascii="Times New Roman" w:eastAsia="Calibri" w:hAnsi="Times New Roman" w:cs="Times New Roman"/>
                <w:b/>
                <w:sz w:val="26"/>
                <w:szCs w:val="26"/>
              </w:rPr>
            </w:pPr>
            <w:r w:rsidRPr="002F0BAB">
              <w:rPr>
                <w:rFonts w:ascii="Times New Roman" w:eastAsia="Calibri" w:hAnsi="Times New Roman" w:cs="Times New Roman"/>
                <w:b/>
                <w:sz w:val="26"/>
                <w:szCs w:val="26"/>
              </w:rPr>
              <w:t>Tri thức Ngữ văn</w:t>
            </w:r>
          </w:p>
        </w:tc>
        <w:tc>
          <w:tcPr>
            <w:tcW w:w="8080" w:type="dxa"/>
            <w:shd w:val="clear" w:color="auto" w:fill="auto"/>
          </w:tcPr>
          <w:p w14:paraId="20D25328" w14:textId="77777777" w:rsidR="006B23B9" w:rsidRPr="002F0BAB" w:rsidRDefault="006B23B9" w:rsidP="006B23B9">
            <w:pPr>
              <w:jc w:val="center"/>
              <w:rPr>
                <w:rFonts w:ascii="Times New Roman" w:eastAsia="Calibri" w:hAnsi="Times New Roman" w:cs="Times New Roman"/>
                <w:b/>
                <w:sz w:val="26"/>
                <w:szCs w:val="26"/>
              </w:rPr>
            </w:pPr>
            <w:r w:rsidRPr="002F0BAB">
              <w:rPr>
                <w:rFonts w:ascii="Times New Roman" w:eastAsia="Calibri" w:hAnsi="Times New Roman" w:cs="Times New Roman"/>
                <w:b/>
                <w:sz w:val="26"/>
                <w:szCs w:val="26"/>
              </w:rPr>
              <w:t>Trả lời</w:t>
            </w:r>
          </w:p>
        </w:tc>
      </w:tr>
      <w:tr w:rsidR="006B23B9" w:rsidRPr="002F0BAB" w14:paraId="4B6E5C16" w14:textId="77777777" w:rsidTr="006B23B9">
        <w:tc>
          <w:tcPr>
            <w:tcW w:w="2381" w:type="dxa"/>
          </w:tcPr>
          <w:p w14:paraId="30DED133"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i/>
                <w:sz w:val="26"/>
                <w:szCs w:val="26"/>
              </w:rPr>
              <w:t>Lụận đề</w:t>
            </w:r>
          </w:p>
        </w:tc>
        <w:tc>
          <w:tcPr>
            <w:tcW w:w="8080" w:type="dxa"/>
          </w:tcPr>
          <w:p w14:paraId="6F0C7195" w14:textId="77777777" w:rsidR="006B23B9" w:rsidRPr="002F0BAB" w:rsidRDefault="006B23B9" w:rsidP="006B23B9">
            <w:pPr>
              <w:jc w:val="both"/>
              <w:rPr>
                <w:rFonts w:ascii="Times New Roman" w:eastAsia="Calibri" w:hAnsi="Times New Roman" w:cs="Times New Roman"/>
                <w:sz w:val="26"/>
                <w:szCs w:val="26"/>
              </w:rPr>
            </w:pPr>
            <w:r w:rsidRPr="002F0BAB">
              <w:rPr>
                <w:rFonts w:ascii="Times New Roman" w:eastAsia="Arial" w:hAnsi="Times New Roman" w:cs="Times New Roman"/>
                <w:b/>
                <w:sz w:val="26"/>
                <w:szCs w:val="26"/>
                <w:lang w:eastAsia="vi-VN" w:bidi="vi-VN"/>
              </w:rPr>
              <w:t xml:space="preserve">Luận đề </w:t>
            </w:r>
            <w:r w:rsidRPr="002F0BAB">
              <w:rPr>
                <w:rFonts w:ascii="Times New Roman" w:eastAsia="Arial" w:hAnsi="Times New Roman" w:cs="Times New Roman"/>
                <w:sz w:val="26"/>
                <w:szCs w:val="26"/>
                <w:lang w:eastAsia="vi-VN" w:bidi="vi-VN"/>
              </w:rPr>
              <w:t>là vấn đề được bàn luận trong văn bản nghị luận.</w:t>
            </w:r>
          </w:p>
        </w:tc>
      </w:tr>
      <w:tr w:rsidR="006B23B9" w:rsidRPr="002F0BAB" w14:paraId="47D705F5" w14:textId="77777777" w:rsidTr="006B23B9">
        <w:tc>
          <w:tcPr>
            <w:tcW w:w="2381" w:type="dxa"/>
          </w:tcPr>
          <w:p w14:paraId="63CF94AD"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i/>
                <w:sz w:val="26"/>
                <w:szCs w:val="26"/>
              </w:rPr>
              <w:t>Luận điểm</w:t>
            </w:r>
          </w:p>
        </w:tc>
        <w:tc>
          <w:tcPr>
            <w:tcW w:w="8080" w:type="dxa"/>
          </w:tcPr>
          <w:p w14:paraId="2D87A523" w14:textId="77777777" w:rsidR="006B23B9" w:rsidRPr="002F0BAB" w:rsidRDefault="006B23B9" w:rsidP="006B23B9">
            <w:pPr>
              <w:jc w:val="both"/>
              <w:rPr>
                <w:rFonts w:ascii="Times New Roman" w:eastAsia="Calibri" w:hAnsi="Times New Roman" w:cs="Times New Roman"/>
                <w:sz w:val="26"/>
                <w:szCs w:val="26"/>
              </w:rPr>
            </w:pPr>
            <w:r w:rsidRPr="002F0BAB">
              <w:rPr>
                <w:rFonts w:ascii="Times New Roman" w:eastAsia="Arial" w:hAnsi="Times New Roman" w:cs="Times New Roman"/>
                <w:b/>
                <w:sz w:val="26"/>
                <w:szCs w:val="26"/>
                <w:lang w:eastAsia="vi-VN" w:bidi="vi-VN"/>
              </w:rPr>
              <w:t>Luận điểm</w:t>
            </w:r>
            <w:r w:rsidRPr="002F0BAB">
              <w:rPr>
                <w:rFonts w:ascii="Times New Roman" w:eastAsia="Arial" w:hAnsi="Times New Roman" w:cs="Times New Roman"/>
                <w:sz w:val="26"/>
                <w:szCs w:val="26"/>
                <w:lang w:eastAsia="vi-VN" w:bidi="vi-VN"/>
              </w:rPr>
              <w:t xml:space="preserve"> là các ý triển khai những khía cạnh khác nhau của một luận đề trong văn bản nghị luận.</w:t>
            </w:r>
          </w:p>
        </w:tc>
      </w:tr>
      <w:tr w:rsidR="006B23B9" w:rsidRPr="002F0BAB" w14:paraId="269251A5" w14:textId="77777777" w:rsidTr="006B23B9">
        <w:tc>
          <w:tcPr>
            <w:tcW w:w="2381" w:type="dxa"/>
          </w:tcPr>
          <w:p w14:paraId="1F0C6478"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i/>
                <w:sz w:val="26"/>
                <w:szCs w:val="26"/>
              </w:rPr>
              <w:t>Lí lẽ</w:t>
            </w:r>
          </w:p>
        </w:tc>
        <w:tc>
          <w:tcPr>
            <w:tcW w:w="8080" w:type="dxa"/>
          </w:tcPr>
          <w:p w14:paraId="3977089D" w14:textId="77777777" w:rsidR="006B23B9" w:rsidRPr="002F0BAB" w:rsidRDefault="006B23B9" w:rsidP="006B23B9">
            <w:pPr>
              <w:jc w:val="both"/>
              <w:rPr>
                <w:rFonts w:ascii="Times New Roman" w:eastAsia="Calibri" w:hAnsi="Times New Roman" w:cs="Times New Roman"/>
                <w:kern w:val="24"/>
                <w:sz w:val="26"/>
                <w:szCs w:val="26"/>
                <w:lang w:val="pt-BR"/>
              </w:rPr>
            </w:pPr>
            <w:r w:rsidRPr="002F0BAB">
              <w:rPr>
                <w:rFonts w:ascii="Times New Roman" w:eastAsia="Calibri" w:hAnsi="Times New Roman" w:cs="Times New Roman"/>
                <w:kern w:val="24"/>
                <w:sz w:val="26"/>
                <w:szCs w:val="26"/>
                <w:lang w:val="pt-BR"/>
              </w:rPr>
              <w:t xml:space="preserve"> </w:t>
            </w:r>
            <w:r w:rsidRPr="002F0BAB">
              <w:rPr>
                <w:rFonts w:ascii="Times New Roman" w:eastAsia="Calibri" w:hAnsi="Times New Roman" w:cs="Times New Roman"/>
                <w:b/>
                <w:kern w:val="24"/>
                <w:sz w:val="26"/>
                <w:szCs w:val="26"/>
                <w:lang w:val="pt-BR"/>
              </w:rPr>
              <w:t>Lí lẽ</w:t>
            </w:r>
            <w:r w:rsidRPr="002F0BAB">
              <w:rPr>
                <w:rFonts w:ascii="Times New Roman" w:eastAsia="Calibri" w:hAnsi="Times New Roman" w:cs="Times New Roman"/>
                <w:kern w:val="24"/>
                <w:sz w:val="26"/>
                <w:szCs w:val="26"/>
                <w:lang w:val="pt-BR"/>
              </w:rPr>
              <w:t xml:space="preserve"> là những lời diễn giải có lí mà người viết (người nói) đưa ra để khẳng định ý kiến của mình.</w:t>
            </w:r>
          </w:p>
        </w:tc>
      </w:tr>
      <w:tr w:rsidR="006B23B9" w:rsidRPr="002F0BAB" w14:paraId="72784FB2" w14:textId="77777777" w:rsidTr="006B23B9">
        <w:tc>
          <w:tcPr>
            <w:tcW w:w="2381" w:type="dxa"/>
          </w:tcPr>
          <w:p w14:paraId="5652DBEA"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i/>
                <w:sz w:val="26"/>
                <w:szCs w:val="26"/>
              </w:rPr>
              <w:t>Bằng chứng</w:t>
            </w:r>
          </w:p>
        </w:tc>
        <w:tc>
          <w:tcPr>
            <w:tcW w:w="8080" w:type="dxa"/>
          </w:tcPr>
          <w:p w14:paraId="43CB89F5" w14:textId="77777777" w:rsidR="006B23B9" w:rsidRPr="002F0BAB" w:rsidRDefault="006B23B9" w:rsidP="006B23B9">
            <w:pPr>
              <w:jc w:val="both"/>
              <w:rPr>
                <w:rFonts w:ascii="Times New Roman" w:eastAsia="Calibri" w:hAnsi="Times New Roman" w:cs="Times New Roman"/>
                <w:kern w:val="24"/>
                <w:sz w:val="26"/>
                <w:szCs w:val="26"/>
                <w:lang w:val="pt-BR"/>
              </w:rPr>
            </w:pPr>
            <w:r w:rsidRPr="002F0BAB">
              <w:rPr>
                <w:rFonts w:ascii="Times New Roman" w:eastAsia="Calibri" w:hAnsi="Times New Roman" w:cs="Times New Roman"/>
                <w:b/>
                <w:kern w:val="24"/>
                <w:sz w:val="26"/>
                <w:szCs w:val="26"/>
                <w:lang w:val="pt-BR"/>
              </w:rPr>
              <w:t>Bằng chứng</w:t>
            </w:r>
            <w:r w:rsidRPr="002F0BAB">
              <w:rPr>
                <w:rFonts w:ascii="Times New Roman" w:eastAsia="Calibri" w:hAnsi="Times New Roman" w:cs="Times New Roman"/>
                <w:kern w:val="24"/>
                <w:sz w:val="26"/>
                <w:szCs w:val="26"/>
                <w:lang w:val="pt-BR"/>
              </w:rPr>
              <w:t xml:space="preserve"> là những ví dụ được lấy từ thực tế đới sống hoặc từ các nguồn khác để chứng minh cho lí lẽ.</w:t>
            </w:r>
          </w:p>
        </w:tc>
      </w:tr>
      <w:tr w:rsidR="006B23B9" w:rsidRPr="002F0BAB" w14:paraId="682DF831" w14:textId="77777777" w:rsidTr="006B23B9">
        <w:tc>
          <w:tcPr>
            <w:tcW w:w="2381" w:type="dxa"/>
          </w:tcPr>
          <w:p w14:paraId="0C965BC0" w14:textId="77777777" w:rsidR="006B23B9" w:rsidRPr="002F0BAB" w:rsidRDefault="006B23B9" w:rsidP="006B23B9">
            <w:pPr>
              <w:jc w:val="both"/>
              <w:rPr>
                <w:rFonts w:ascii="Times New Roman" w:eastAsia="Calibri" w:hAnsi="Times New Roman" w:cs="Times New Roman"/>
                <w:i/>
                <w:sz w:val="26"/>
                <w:szCs w:val="26"/>
              </w:rPr>
            </w:pPr>
            <w:r w:rsidRPr="002F0BAB">
              <w:rPr>
                <w:rFonts w:ascii="Times New Roman" w:eastAsia="Calibri" w:hAnsi="Times New Roman" w:cs="Times New Roman"/>
                <w:i/>
                <w:sz w:val="26"/>
                <w:szCs w:val="26"/>
              </w:rPr>
              <w:t>Mối quan hệ giữa 4 yếu tố trên</w:t>
            </w:r>
          </w:p>
        </w:tc>
        <w:tc>
          <w:tcPr>
            <w:tcW w:w="8080" w:type="dxa"/>
          </w:tcPr>
          <w:p w14:paraId="7F4A806E" w14:textId="77777777" w:rsidR="006B23B9" w:rsidRPr="002F0BAB" w:rsidRDefault="006B23B9" w:rsidP="006B23B9">
            <w:pPr>
              <w:widowControl w:val="0"/>
              <w:jc w:val="both"/>
              <w:rPr>
                <w:rFonts w:ascii="Times New Roman" w:eastAsia="Arial" w:hAnsi="Times New Roman" w:cs="Times New Roman"/>
                <w:sz w:val="26"/>
                <w:szCs w:val="26"/>
                <w:lang w:val="de-DE"/>
              </w:rPr>
            </w:pPr>
            <w:r w:rsidRPr="002F0BAB">
              <w:rPr>
                <w:rFonts w:ascii="Times New Roman" w:eastAsia="Arial" w:hAnsi="Times New Roman" w:cs="Times New Roman"/>
                <w:sz w:val="26"/>
                <w:szCs w:val="26"/>
                <w:lang w:val="de-DE"/>
              </w:rPr>
              <w:t xml:space="preserve">Luận đề, luận điểm, lí lẽ và bằng chứng là những yếu tố có </w:t>
            </w:r>
            <w:r w:rsidRPr="002F0BAB">
              <w:rPr>
                <w:rFonts w:ascii="Times New Roman" w:eastAsia="Arial" w:hAnsi="Times New Roman" w:cs="Times New Roman"/>
                <w:b/>
                <w:sz w:val="26"/>
                <w:szCs w:val="26"/>
                <w:lang w:val="de-DE"/>
              </w:rPr>
              <w:t>mối quan hệ chặt chẽ</w:t>
            </w:r>
            <w:r w:rsidRPr="002F0BAB">
              <w:rPr>
                <w:rFonts w:ascii="Times New Roman" w:eastAsia="Arial" w:hAnsi="Times New Roman" w:cs="Times New Roman"/>
                <w:sz w:val="26"/>
                <w:szCs w:val="26"/>
                <w:lang w:val="de-DE"/>
              </w:rPr>
              <w:t xml:space="preserve"> với nhau trong văn bản nghị luận. </w:t>
            </w:r>
          </w:p>
        </w:tc>
      </w:tr>
    </w:tbl>
    <w:p w14:paraId="46974FEF" w14:textId="77777777" w:rsidR="006B23B9" w:rsidRPr="002F0BAB" w:rsidRDefault="006B23B9" w:rsidP="006B23B9">
      <w:pPr>
        <w:spacing w:after="0" w:line="240" w:lineRule="auto"/>
        <w:rPr>
          <w:rFonts w:ascii="Times New Roman" w:eastAsia="Arial" w:hAnsi="Times New Roman" w:cs="Times New Roman"/>
          <w:b/>
          <w:color w:val="0070C0"/>
          <w:sz w:val="26"/>
          <w:szCs w:val="26"/>
          <w:lang w:eastAsia="vi-VN" w:bidi="vi-VN"/>
        </w:rPr>
      </w:pPr>
      <w:r w:rsidRPr="002F0BAB">
        <w:rPr>
          <w:rFonts w:ascii="Times New Roman" w:eastAsia="Calibri" w:hAnsi="Times New Roman" w:cs="Times New Roman"/>
          <w:b/>
          <w:color w:val="0070C0"/>
          <w:sz w:val="26"/>
          <w:szCs w:val="26"/>
          <w:lang w:val="pt-BR"/>
        </w:rPr>
        <w:t xml:space="preserve">Sơ đồ 01- </w:t>
      </w:r>
      <w:r w:rsidRPr="002F0BAB">
        <w:rPr>
          <w:rFonts w:ascii="Times New Roman" w:eastAsia="Arial" w:hAnsi="Times New Roman" w:cs="Times New Roman"/>
          <w:b/>
          <w:color w:val="0070C0"/>
          <w:sz w:val="26"/>
          <w:szCs w:val="26"/>
          <w:lang w:eastAsia="vi-VN" w:bidi="vi-VN"/>
        </w:rPr>
        <w:t>Mối quan hệ giữa luận đề, luận điểm, lí lẽ, bằng chứng trong văn bản nghị luận</w:t>
      </w:r>
    </w:p>
    <w:p w14:paraId="48723174" w14:textId="19DF6D94" w:rsidR="006B23B9" w:rsidRPr="00576EFE" w:rsidRDefault="006B23B9" w:rsidP="00576EFE">
      <w:pPr>
        <w:spacing w:after="0" w:line="240" w:lineRule="auto"/>
        <w:rPr>
          <w:rFonts w:ascii="Times New Roman" w:eastAsia="Arial" w:hAnsi="Times New Roman" w:cs="Times New Roman"/>
          <w:b/>
          <w:color w:val="0070C0"/>
          <w:sz w:val="26"/>
          <w:szCs w:val="26"/>
          <w:lang w:val="en-US" w:eastAsia="vi-VN" w:bidi="vi-VN"/>
        </w:rPr>
      </w:pPr>
      <w:r w:rsidRPr="002F0BAB">
        <w:rPr>
          <w:rFonts w:ascii="Times New Roman" w:eastAsia="Calibri" w:hAnsi="Times New Roman" w:cs="Times New Roman"/>
          <w:noProof/>
          <w:sz w:val="26"/>
          <w:szCs w:val="26"/>
          <w:lang w:val="en-US" w:bidi="ar-SA"/>
        </w:rPr>
        <w:drawing>
          <wp:inline distT="0" distB="0" distL="0" distR="0" wp14:anchorId="21055504" wp14:editId="72DDEFA4">
            <wp:extent cx="2667000" cy="14001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667000" cy="1400175"/>
                    </a:xfrm>
                    <a:prstGeom prst="rect">
                      <a:avLst/>
                    </a:prstGeom>
                  </pic:spPr>
                </pic:pic>
              </a:graphicData>
            </a:graphic>
          </wp:inline>
        </w:drawing>
      </w:r>
      <w:r w:rsidRPr="002F0BAB">
        <w:rPr>
          <w:rFonts w:ascii="Times New Roman" w:eastAsia="Arial" w:hAnsi="Times New Roman" w:cs="Times New Roman"/>
          <w:b/>
          <w:color w:val="0070C0"/>
          <w:sz w:val="26"/>
          <w:szCs w:val="26"/>
          <w:lang w:eastAsia="vi-VN" w:bidi="vi-VN"/>
        </w:rPr>
        <w:t xml:space="preserve"> </w:t>
      </w:r>
    </w:p>
    <w:p w14:paraId="33BF1496" w14:textId="01408075" w:rsidR="006B23B9" w:rsidRPr="006B23B9" w:rsidRDefault="006B23B9" w:rsidP="006B23B9">
      <w:pPr>
        <w:spacing w:after="0" w:line="240" w:lineRule="auto"/>
        <w:jc w:val="center"/>
        <w:rPr>
          <w:rFonts w:ascii="Times New Roman" w:eastAsia="Calibri" w:hAnsi="Times New Roman" w:cs="Times New Roman"/>
          <w:i/>
          <w:sz w:val="26"/>
          <w:szCs w:val="26"/>
        </w:rPr>
      </w:pPr>
      <w:r w:rsidRPr="006B23B9">
        <w:rPr>
          <w:rFonts w:ascii="Times New Roman" w:eastAsia="Calibri" w:hAnsi="Times New Roman" w:cs="Times New Roman"/>
          <w:sz w:val="26"/>
          <w:szCs w:val="26"/>
          <w:lang w:val="de-DE"/>
        </w:rPr>
        <w:t xml:space="preserve">ĐỌC VĂN BẢN: HỊCH TƯỚNG SĨ </w:t>
      </w:r>
      <w:r w:rsidRPr="006B23B9">
        <w:rPr>
          <w:rFonts w:ascii="Times New Roman" w:eastAsia="Calibri" w:hAnsi="Times New Roman" w:cs="Times New Roman"/>
          <w:i/>
          <w:sz w:val="26"/>
          <w:szCs w:val="26"/>
          <w:lang w:val="de-DE"/>
        </w:rPr>
        <w:t>(Trầ</w:t>
      </w:r>
      <w:r>
        <w:rPr>
          <w:rFonts w:ascii="Times New Roman" w:eastAsia="Calibri" w:hAnsi="Times New Roman" w:cs="Times New Roman"/>
          <w:i/>
          <w:sz w:val="26"/>
          <w:szCs w:val="26"/>
          <w:lang w:val="de-DE"/>
        </w:rPr>
        <w:t>n Quốc</w:t>
      </w:r>
      <w:r w:rsidRPr="006B23B9">
        <w:rPr>
          <w:rFonts w:ascii="Times New Roman" w:eastAsia="Calibri" w:hAnsi="Times New Roman" w:cs="Times New Roman"/>
          <w:i/>
          <w:sz w:val="26"/>
          <w:szCs w:val="26"/>
          <w:lang w:val="de-DE"/>
        </w:rPr>
        <w:t xml:space="preserve"> Tuấn)</w:t>
      </w:r>
    </w:p>
    <w:p w14:paraId="448585F9" w14:textId="77777777" w:rsidR="006B23B9" w:rsidRPr="006B23B9" w:rsidRDefault="006B23B9" w:rsidP="006B23B9">
      <w:pPr>
        <w:widowControl w:val="0"/>
        <w:autoSpaceDE w:val="0"/>
        <w:autoSpaceDN w:val="0"/>
        <w:adjustRightInd w:val="0"/>
        <w:spacing w:after="0" w:line="240" w:lineRule="auto"/>
        <w:rPr>
          <w:rFonts w:ascii="Times New Roman" w:eastAsia="Calibri" w:hAnsi="Times New Roman" w:cs="Times New Roman"/>
          <w:sz w:val="26"/>
          <w:szCs w:val="26"/>
          <w:lang w:val="de-DE"/>
        </w:rPr>
      </w:pPr>
      <w:r w:rsidRPr="006B23B9">
        <w:rPr>
          <w:rFonts w:ascii="Times New Roman" w:eastAsia="Calibri" w:hAnsi="Times New Roman" w:cs="Times New Roman"/>
          <w:bCs/>
          <w:sz w:val="26"/>
          <w:szCs w:val="26"/>
          <w:lang w:val="de-DE"/>
        </w:rPr>
        <w:t>A. HOẠT ĐỘNG KHỞI ĐỘNG</w:t>
      </w:r>
    </w:p>
    <w:p w14:paraId="5171863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a. Mục tiêu</w:t>
      </w:r>
      <w:r w:rsidRPr="002F0BAB">
        <w:rPr>
          <w:rFonts w:ascii="Times New Roman" w:hAnsi="Times New Roman" w:cs="Times New Roman"/>
          <w:sz w:val="26"/>
          <w:szCs w:val="26"/>
        </w:rPr>
        <w:t> </w:t>
      </w:r>
    </w:p>
    <w:p w14:paraId="0B37916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suy nghĩ và bộc lộ những hiểu biết của mình, tạo tâm thế học tập cho học sinh, giúp học sinh có hứng thú vào bài học.</w:t>
      </w:r>
    </w:p>
    <w:p w14:paraId="6DD1DB9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Hợp tác khi làm việc.</w:t>
      </w:r>
    </w:p>
    <w:p w14:paraId="26E1C1B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 Nội dung:</w:t>
      </w:r>
      <w:r w:rsidRPr="002F0BAB">
        <w:rPr>
          <w:rFonts w:ascii="Times New Roman" w:hAnsi="Times New Roman" w:cs="Times New Roman"/>
          <w:sz w:val="26"/>
          <w:szCs w:val="26"/>
        </w:rPr>
        <w:t> Sử dụng hiểu biết để thực hiện nhiệm vụ.</w:t>
      </w:r>
    </w:p>
    <w:p w14:paraId="3DD05FC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c. Sản phẩm: </w:t>
      </w:r>
      <w:r w:rsidRPr="002F0BAB">
        <w:rPr>
          <w:rFonts w:ascii="Times New Roman" w:hAnsi="Times New Roman" w:cs="Times New Roman"/>
          <w:sz w:val="26"/>
          <w:szCs w:val="26"/>
        </w:rPr>
        <w:t>Trình bày miệng.</w:t>
      </w:r>
    </w:p>
    <w:p w14:paraId="7DF6D271"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d. Tổ chức thực hiện:</w:t>
      </w:r>
    </w:p>
    <w:p w14:paraId="00F43D0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GV tổ chức trò chơi </w:t>
      </w:r>
      <w:r w:rsidRPr="002F0BAB">
        <w:rPr>
          <w:rFonts w:ascii="Times New Roman" w:hAnsi="Times New Roman" w:cs="Times New Roman"/>
          <w:i/>
          <w:iCs/>
          <w:sz w:val="26"/>
          <w:szCs w:val="26"/>
        </w:rPr>
        <w:t>Mảnh ghép bí mật</w:t>
      </w:r>
      <w:r w:rsidRPr="002F0BAB">
        <w:rPr>
          <w:rFonts w:ascii="Times New Roman" w:hAnsi="Times New Roman" w:cs="Times New Roman"/>
          <w:sz w:val="26"/>
          <w:szCs w:val="26"/>
        </w:rPr>
        <w:t xml:space="preserve">. </w:t>
      </w:r>
    </w:p>
    <w:p w14:paraId="34D4FDE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Sau mỗi mảnh ghép là một bức tranh, khi trả lời một câu hỏi thì mảnh ghép được lật mở. Nội dung câu hỏi chính là kiến thức mà các em đã được học.</w:t>
      </w:r>
    </w:p>
    <w:p w14:paraId="6A1D0C5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Cs/>
          <w:sz w:val="26"/>
          <w:szCs w:val="26"/>
        </w:rPr>
        <w:t>- Gv nêu câu hỏi:</w:t>
      </w:r>
      <w:r w:rsidRPr="002F0BAB">
        <w:rPr>
          <w:rFonts w:ascii="Times New Roman" w:hAnsi="Times New Roman" w:cs="Times New Roman"/>
          <w:sz w:val="26"/>
          <w:szCs w:val="26"/>
        </w:rPr>
        <w:t xml:space="preserve">      </w:t>
      </w:r>
    </w:p>
    <w:p w14:paraId="776E4166" w14:textId="77777777" w:rsidR="006B23B9" w:rsidRPr="002F0BAB" w:rsidRDefault="006B23B9" w:rsidP="006B23B9">
      <w:pPr>
        <w:spacing w:after="0" w:line="240" w:lineRule="auto"/>
        <w:jc w:val="both"/>
        <w:rPr>
          <w:rFonts w:ascii="Times New Roman" w:hAnsi="Times New Roman" w:cs="Times New Roman"/>
          <w:i/>
          <w:iCs/>
          <w:sz w:val="26"/>
          <w:szCs w:val="26"/>
        </w:rPr>
      </w:pPr>
      <w:r w:rsidRPr="002F0BAB">
        <w:rPr>
          <w:rFonts w:ascii="Times New Roman" w:hAnsi="Times New Roman" w:cs="Times New Roman"/>
          <w:b/>
          <w:bCs/>
          <w:i/>
          <w:iCs/>
          <w:sz w:val="26"/>
          <w:szCs w:val="26"/>
          <w:u w:val="single"/>
        </w:rPr>
        <w:t xml:space="preserve">Câu 1: </w:t>
      </w:r>
      <w:r w:rsidRPr="002F0BAB">
        <w:rPr>
          <w:rFonts w:ascii="Times New Roman" w:hAnsi="Times New Roman" w:cs="Times New Roman"/>
          <w:i/>
          <w:iCs/>
          <w:sz w:val="26"/>
          <w:szCs w:val="26"/>
        </w:rPr>
        <w:t xml:space="preserve">Hội đồng khoa học Hoàng gia Anh đã xét phong 10 vị tướng tài của thế giới được chọn từ 98 vị từ cổ đại đến hiện đại vào tháng 2.1984. Việt Nam vinh dự là nước có hai người con ưu tú, đó là những anh hùng dân tộc nào? </w:t>
      </w:r>
    </w:p>
    <w:p w14:paraId="5BCFD09A"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b/>
          <w:i/>
          <w:iCs/>
          <w:sz w:val="26"/>
          <w:szCs w:val="26"/>
        </w:rPr>
        <w:t>Đáp án:</w:t>
      </w:r>
      <w:r w:rsidRPr="002F0BAB">
        <w:rPr>
          <w:rFonts w:ascii="Times New Roman" w:hAnsi="Times New Roman" w:cs="Times New Roman"/>
          <w:i/>
          <w:iCs/>
          <w:sz w:val="26"/>
          <w:szCs w:val="26"/>
        </w:rPr>
        <w:t xml:space="preserve"> </w:t>
      </w:r>
      <w:r w:rsidRPr="002F0BAB">
        <w:rPr>
          <w:rFonts w:ascii="Times New Roman" w:hAnsi="Times New Roman" w:cs="Times New Roman"/>
          <w:iCs/>
          <w:sz w:val="26"/>
          <w:szCs w:val="26"/>
        </w:rPr>
        <w:t>Hưng Đạo Đại Vương Trần Quốc Tuấn và Võ Nguyên Giáp</w:t>
      </w:r>
    </w:p>
    <w:p w14:paraId="4E82892C"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i/>
          <w:iCs/>
          <w:sz w:val="26"/>
          <w:szCs w:val="26"/>
          <w:u w:val="single"/>
        </w:rPr>
        <w:t>Câu 2:</w:t>
      </w:r>
      <w:r w:rsidRPr="002F0BAB">
        <w:rPr>
          <w:rFonts w:ascii="Times New Roman" w:hAnsi="Times New Roman" w:cs="Times New Roman"/>
          <w:i/>
          <w:iCs/>
          <w:sz w:val="26"/>
          <w:szCs w:val="26"/>
        </w:rPr>
        <w:t xml:space="preserve"> Điền từ còn thiếu vào dấu (…)</w:t>
      </w:r>
    </w:p>
    <w:p w14:paraId="00D5460A" w14:textId="77777777" w:rsidR="006B23B9" w:rsidRPr="002F0BAB" w:rsidRDefault="006B23B9" w:rsidP="006B23B9">
      <w:pPr>
        <w:widowControl w:val="0"/>
        <w:spacing w:after="0" w:line="240" w:lineRule="auto"/>
        <w:ind w:firstLine="720"/>
        <w:jc w:val="both"/>
        <w:rPr>
          <w:rFonts w:ascii="Times New Roman" w:hAnsi="Times New Roman" w:cs="Times New Roman"/>
          <w:i/>
          <w:iCs/>
          <w:sz w:val="26"/>
          <w:szCs w:val="26"/>
        </w:rPr>
      </w:pPr>
      <w:r w:rsidRPr="002F0BAB">
        <w:rPr>
          <w:rFonts w:ascii="Times New Roman" w:hAnsi="Times New Roman" w:cs="Times New Roman"/>
          <w:i/>
          <w:iCs/>
          <w:sz w:val="26"/>
          <w:szCs w:val="26"/>
        </w:rPr>
        <w:t>“Vó ngựa … đi đến đâu, cỏ không mọc được chỗ ấy”</w:t>
      </w:r>
    </w:p>
    <w:p w14:paraId="10EC9413"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i/>
          <w:iCs/>
          <w:sz w:val="26"/>
          <w:szCs w:val="26"/>
        </w:rPr>
        <w:t>Đáp án:</w:t>
      </w:r>
      <w:r w:rsidRPr="002F0BAB">
        <w:rPr>
          <w:rFonts w:ascii="Times New Roman" w:hAnsi="Times New Roman" w:cs="Times New Roman"/>
          <w:i/>
          <w:iCs/>
          <w:sz w:val="26"/>
          <w:szCs w:val="26"/>
        </w:rPr>
        <w:t xml:space="preserve"> Mông Cổ</w:t>
      </w:r>
    </w:p>
    <w:p w14:paraId="5EF95759"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bCs/>
          <w:i/>
          <w:iCs/>
          <w:sz w:val="26"/>
          <w:szCs w:val="26"/>
          <w:u w:val="single"/>
        </w:rPr>
        <w:lastRenderedPageBreak/>
        <w:t>Câu 3:</w:t>
      </w:r>
      <w:r w:rsidRPr="002F0BAB">
        <w:rPr>
          <w:rFonts w:ascii="Times New Roman" w:hAnsi="Times New Roman" w:cs="Times New Roman"/>
          <w:i/>
          <w:iCs/>
          <w:sz w:val="26"/>
          <w:szCs w:val="26"/>
        </w:rPr>
        <w:t xml:space="preserve"> Tên của một triều đại thịnh vượng, hào khí ngất trời của triều đại này vào thế kỉ XIII.</w:t>
      </w:r>
    </w:p>
    <w:p w14:paraId="1E98CA63"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i/>
          <w:iCs/>
          <w:sz w:val="26"/>
          <w:szCs w:val="26"/>
        </w:rPr>
        <w:t>Đáp án:</w:t>
      </w:r>
      <w:r w:rsidRPr="002F0BAB">
        <w:rPr>
          <w:rFonts w:ascii="Times New Roman" w:hAnsi="Times New Roman" w:cs="Times New Roman"/>
          <w:i/>
          <w:iCs/>
          <w:sz w:val="26"/>
          <w:szCs w:val="26"/>
        </w:rPr>
        <w:t xml:space="preserve"> </w:t>
      </w:r>
      <w:r w:rsidRPr="002F0BAB">
        <w:rPr>
          <w:rFonts w:ascii="Times New Roman" w:hAnsi="Times New Roman" w:cs="Times New Roman"/>
          <w:bCs/>
          <w:iCs/>
          <w:sz w:val="26"/>
          <w:szCs w:val="26"/>
        </w:rPr>
        <w:t>Triều đại nhà Trần</w:t>
      </w:r>
    </w:p>
    <w:p w14:paraId="6698FA0D"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bCs/>
          <w:i/>
          <w:iCs/>
          <w:sz w:val="26"/>
          <w:szCs w:val="26"/>
          <w:u w:val="single"/>
        </w:rPr>
        <w:t xml:space="preserve">Câu 4: </w:t>
      </w:r>
      <w:r w:rsidRPr="002F0BAB">
        <w:rPr>
          <w:rFonts w:ascii="Times New Roman" w:hAnsi="Times New Roman" w:cs="Times New Roman"/>
          <w:i/>
          <w:iCs/>
          <w:sz w:val="26"/>
          <w:szCs w:val="26"/>
        </w:rPr>
        <w:t xml:space="preserve"> Thể loại của văn bản có tên chữ Hán: “Dụ chư tì tướng hịch văn” </w:t>
      </w:r>
    </w:p>
    <w:p w14:paraId="15BDA682" w14:textId="77777777" w:rsidR="006B23B9" w:rsidRPr="002F0BAB" w:rsidRDefault="006B23B9" w:rsidP="006B23B9">
      <w:pPr>
        <w:widowControl w:val="0"/>
        <w:spacing w:after="0" w:line="240" w:lineRule="auto"/>
        <w:jc w:val="both"/>
        <w:rPr>
          <w:rFonts w:ascii="Times New Roman" w:hAnsi="Times New Roman" w:cs="Times New Roman"/>
          <w:i/>
          <w:iCs/>
          <w:sz w:val="26"/>
          <w:szCs w:val="26"/>
        </w:rPr>
      </w:pPr>
      <w:r w:rsidRPr="002F0BAB">
        <w:rPr>
          <w:rFonts w:ascii="Times New Roman" w:hAnsi="Times New Roman" w:cs="Times New Roman"/>
          <w:b/>
          <w:i/>
          <w:iCs/>
          <w:sz w:val="26"/>
          <w:szCs w:val="26"/>
        </w:rPr>
        <w:t>Đáp án:</w:t>
      </w:r>
      <w:r w:rsidRPr="002F0BAB">
        <w:rPr>
          <w:rFonts w:ascii="Times New Roman" w:hAnsi="Times New Roman" w:cs="Times New Roman"/>
          <w:i/>
          <w:iCs/>
          <w:sz w:val="26"/>
          <w:szCs w:val="26"/>
        </w:rPr>
        <w:t xml:space="preserve"> </w:t>
      </w:r>
      <w:r w:rsidRPr="002F0BAB">
        <w:rPr>
          <w:rFonts w:ascii="Times New Roman" w:hAnsi="Times New Roman" w:cs="Times New Roman"/>
          <w:iCs/>
          <w:sz w:val="26"/>
          <w:szCs w:val="26"/>
        </w:rPr>
        <w:t>Hịch</w:t>
      </w:r>
    </w:p>
    <w:p w14:paraId="27A97E47"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*GV dẫn vào bài:  </w:t>
      </w:r>
    </w:p>
    <w:p w14:paraId="2C5E3459" w14:textId="77777777" w:rsidR="006B23B9" w:rsidRPr="002F0BAB" w:rsidRDefault="006B23B9" w:rsidP="006B23B9">
      <w:pPr>
        <w:spacing w:after="0" w:line="240" w:lineRule="auto"/>
        <w:ind w:firstLine="720"/>
        <w:jc w:val="both"/>
        <w:rPr>
          <w:rFonts w:ascii="Times New Roman" w:hAnsi="Times New Roman" w:cs="Times New Roman"/>
          <w:i/>
          <w:sz w:val="26"/>
          <w:szCs w:val="26"/>
        </w:rPr>
      </w:pPr>
      <w:r w:rsidRPr="002F0BAB">
        <w:rPr>
          <w:rFonts w:ascii="Times New Roman" w:hAnsi="Times New Roman" w:cs="Times New Roman"/>
          <w:i/>
          <w:sz w:val="26"/>
          <w:szCs w:val="26"/>
        </w:rPr>
        <w:t>Trần Quốc Tuấn là một trong những danh tướng kiệt xuất của nhân dân Việt Nam và của thế giới thời trung đại. Ông là người có công lớn trong hai cuộc kháng chiến chống quân Mông - Nguyên. Ông là một nhân vật lịch sử đặc biệt,  không chỉ lưu danh bằng một sự nghiệp võ công hiển hách mà còn để lại cho muôn đời một áng văn bất hủ “Hịch tướng sĩ”.</w:t>
      </w:r>
      <w:r w:rsidRPr="002F0BAB">
        <w:rPr>
          <w:rFonts w:ascii="Times New Roman" w:eastAsia="Calibri" w:hAnsi="Times New Roman" w:cs="Times New Roman"/>
          <w:i/>
          <w:sz w:val="26"/>
          <w:szCs w:val="26"/>
        </w:rPr>
        <w:t xml:space="preserve"> </w:t>
      </w:r>
    </w:p>
    <w:p w14:paraId="350B09E8" w14:textId="77777777" w:rsidR="006B23B9" w:rsidRPr="0050060D" w:rsidRDefault="006B23B9" w:rsidP="006B23B9">
      <w:pPr>
        <w:tabs>
          <w:tab w:val="left" w:pos="0"/>
          <w:tab w:val="left" w:pos="90"/>
        </w:tabs>
        <w:spacing w:after="0" w:line="240" w:lineRule="auto"/>
        <w:rPr>
          <w:rFonts w:ascii="Times New Roman" w:eastAsia="Calibri" w:hAnsi="Times New Roman" w:cs="Times New Roman"/>
          <w:sz w:val="26"/>
          <w:szCs w:val="26"/>
          <w:lang w:val="sv-SE"/>
        </w:rPr>
      </w:pPr>
      <w:r w:rsidRPr="0050060D">
        <w:rPr>
          <w:rFonts w:ascii="Times New Roman" w:eastAsia="Calibri" w:hAnsi="Times New Roman" w:cs="Times New Roman"/>
          <w:sz w:val="26"/>
          <w:szCs w:val="26"/>
          <w:lang w:val="sv-SE"/>
        </w:rPr>
        <w:t>B. HOẠT ĐỘNG HÌNH THÀNH KIẾN THỨC</w:t>
      </w:r>
    </w:p>
    <w:p w14:paraId="0387DF61" w14:textId="77777777" w:rsidR="006B23B9" w:rsidRPr="002F0BAB" w:rsidRDefault="006B23B9" w:rsidP="006B23B9">
      <w:pPr>
        <w:tabs>
          <w:tab w:val="left" w:pos="0"/>
          <w:tab w:val="left" w:pos="90"/>
        </w:tabs>
        <w:spacing w:after="0" w:line="240" w:lineRule="auto"/>
        <w:jc w:val="both"/>
        <w:rPr>
          <w:rFonts w:ascii="Times New Roman" w:eastAsia="Calibri" w:hAnsi="Times New Roman" w:cs="Times New Roman"/>
          <w:b/>
          <w:sz w:val="26"/>
          <w:szCs w:val="26"/>
          <w:lang w:val="sv-SE"/>
        </w:rPr>
      </w:pPr>
      <w:r w:rsidRPr="002F0BAB">
        <w:rPr>
          <w:rFonts w:ascii="Times New Roman" w:eastAsia="Calibri" w:hAnsi="Times New Roman" w:cs="Times New Roman"/>
          <w:b/>
          <w:sz w:val="26"/>
          <w:szCs w:val="26"/>
          <w:lang w:val="sv-SE"/>
        </w:rPr>
        <w:t>I. Tìm hiểu chung</w:t>
      </w:r>
    </w:p>
    <w:p w14:paraId="0E913467" w14:textId="77777777" w:rsidR="006B23B9" w:rsidRPr="002F0BAB" w:rsidRDefault="006B23B9" w:rsidP="006B23B9">
      <w:pPr>
        <w:spacing w:after="0" w:line="240" w:lineRule="auto"/>
        <w:jc w:val="both"/>
        <w:rPr>
          <w:rFonts w:ascii="Times New Roman" w:eastAsia="Calibri" w:hAnsi="Times New Roman" w:cs="Times New Roman"/>
          <w:sz w:val="26"/>
          <w:szCs w:val="26"/>
          <w:lang w:val="sv-SE"/>
        </w:rPr>
      </w:pPr>
      <w:r w:rsidRPr="002F0BAB">
        <w:rPr>
          <w:rFonts w:ascii="Times New Roman" w:eastAsia="Calibri" w:hAnsi="Times New Roman" w:cs="Times New Roman"/>
          <w:b/>
          <w:sz w:val="26"/>
          <w:szCs w:val="26"/>
          <w:lang w:val="sv-SE"/>
        </w:rPr>
        <w:t xml:space="preserve"> a. Mục tiêu:</w:t>
      </w:r>
      <w:r w:rsidRPr="002F0BAB">
        <w:rPr>
          <w:rFonts w:ascii="Times New Roman" w:eastAsia="Calibri" w:hAnsi="Times New Roman" w:cs="Times New Roman"/>
          <w:sz w:val="26"/>
          <w:szCs w:val="26"/>
          <w:lang w:val="sv-SE"/>
        </w:rPr>
        <w:t xml:space="preserve"> Tìm hiểu tác giả, tác phẩm.</w:t>
      </w:r>
    </w:p>
    <w:p w14:paraId="739414AD" w14:textId="77777777" w:rsidR="006B23B9" w:rsidRPr="002F0BAB" w:rsidRDefault="006B23B9" w:rsidP="006B23B9">
      <w:pPr>
        <w:spacing w:after="0" w:line="240" w:lineRule="auto"/>
        <w:jc w:val="both"/>
        <w:rPr>
          <w:rFonts w:ascii="Times New Roman" w:eastAsia="Calibri" w:hAnsi="Times New Roman" w:cs="Times New Roman"/>
          <w:sz w:val="26"/>
          <w:szCs w:val="26"/>
          <w:lang w:val="sv-SE"/>
        </w:rPr>
      </w:pPr>
      <w:r w:rsidRPr="002F0BAB">
        <w:rPr>
          <w:rFonts w:ascii="Times New Roman" w:eastAsia="Calibri" w:hAnsi="Times New Roman" w:cs="Times New Roman"/>
          <w:b/>
          <w:sz w:val="26"/>
          <w:szCs w:val="26"/>
          <w:lang w:val="sv-SE"/>
        </w:rPr>
        <w:t xml:space="preserve"> b. Nội dung:</w:t>
      </w:r>
      <w:r w:rsidRPr="002F0BAB">
        <w:rPr>
          <w:rFonts w:ascii="Times New Roman" w:eastAsia="Calibri" w:hAnsi="Times New Roman" w:cs="Times New Roman"/>
          <w:sz w:val="26"/>
          <w:szCs w:val="26"/>
          <w:lang w:val="sv-SE"/>
        </w:rPr>
        <w:t xml:space="preserve"> </w:t>
      </w:r>
      <w:r w:rsidRPr="002F0BAB">
        <w:rPr>
          <w:rFonts w:ascii="Times New Roman" w:eastAsia="MS Mincho" w:hAnsi="Times New Roman" w:cs="Times New Roman"/>
          <w:sz w:val="26"/>
          <w:szCs w:val="26"/>
          <w:lang w:val="pt-BR" w:eastAsia="ja-JP"/>
        </w:rPr>
        <w:t>GV sử dụng KT đặt câu hỏi, phương pháp hoạt động nhóm, dự án, HS vận dụng kĩ năng đọc thu thập thông tin, trình bày một phút để tìm hiểu.</w:t>
      </w:r>
      <w:r w:rsidRPr="002F0BAB">
        <w:rPr>
          <w:rFonts w:ascii="Times New Roman" w:eastAsia="Calibri" w:hAnsi="Times New Roman" w:cs="Times New Roman"/>
          <w:sz w:val="26"/>
          <w:szCs w:val="26"/>
          <w:lang w:val="sv-SE"/>
        </w:rPr>
        <w:t xml:space="preserve"> </w:t>
      </w:r>
    </w:p>
    <w:p w14:paraId="12EA3912" w14:textId="77777777" w:rsidR="006B23B9" w:rsidRPr="002F0BAB" w:rsidRDefault="006B23B9" w:rsidP="006B23B9">
      <w:pPr>
        <w:spacing w:after="0" w:line="240" w:lineRule="auto"/>
        <w:jc w:val="both"/>
        <w:rPr>
          <w:rFonts w:ascii="Times New Roman" w:eastAsia="Calibri" w:hAnsi="Times New Roman" w:cs="Times New Roman"/>
          <w:b/>
          <w:sz w:val="26"/>
          <w:szCs w:val="26"/>
          <w:lang w:val="sv-SE"/>
        </w:rPr>
      </w:pPr>
      <w:r w:rsidRPr="002F0BAB">
        <w:rPr>
          <w:rFonts w:ascii="Times New Roman" w:eastAsia="Calibri" w:hAnsi="Times New Roman" w:cs="Times New Roman"/>
          <w:sz w:val="26"/>
          <w:szCs w:val="26"/>
          <w:lang w:val="sv-SE"/>
        </w:rPr>
        <w:t xml:space="preserve"> </w:t>
      </w:r>
      <w:r w:rsidRPr="002F0BAB">
        <w:rPr>
          <w:rFonts w:ascii="Times New Roman" w:eastAsia="Calibri" w:hAnsi="Times New Roman" w:cs="Times New Roman"/>
          <w:b/>
          <w:sz w:val="26"/>
          <w:szCs w:val="26"/>
          <w:lang w:val="sv-SE"/>
        </w:rPr>
        <w:t>c. Sản phẩm</w:t>
      </w:r>
    </w:p>
    <w:p w14:paraId="3E9C23B5" w14:textId="77777777" w:rsidR="006B23B9" w:rsidRPr="002F0BAB" w:rsidRDefault="006B23B9" w:rsidP="006B23B9">
      <w:pPr>
        <w:spacing w:after="0" w:line="240" w:lineRule="auto"/>
        <w:ind w:firstLine="284"/>
        <w:jc w:val="both"/>
        <w:rPr>
          <w:rFonts w:ascii="Times New Roman" w:eastAsia="Calibri" w:hAnsi="Times New Roman" w:cs="Times New Roman"/>
          <w:sz w:val="26"/>
          <w:szCs w:val="26"/>
          <w:lang w:val="sv-SE"/>
        </w:rPr>
      </w:pPr>
      <w:r w:rsidRPr="002F0BAB">
        <w:rPr>
          <w:rFonts w:ascii="Times New Roman" w:eastAsia="Calibri" w:hAnsi="Times New Roman" w:cs="Times New Roman"/>
          <w:sz w:val="26"/>
          <w:szCs w:val="26"/>
          <w:lang w:val="sv-SE"/>
        </w:rPr>
        <w:t>Sản phẩm của HS và câu trả lời.</w:t>
      </w:r>
    </w:p>
    <w:p w14:paraId="0712AB21" w14:textId="77777777" w:rsidR="006B23B9" w:rsidRPr="002F0BAB" w:rsidRDefault="006B23B9" w:rsidP="006B23B9">
      <w:pPr>
        <w:spacing w:after="0" w:line="240" w:lineRule="auto"/>
        <w:jc w:val="both"/>
        <w:rPr>
          <w:rFonts w:ascii="Times New Roman" w:eastAsia="Calibri" w:hAnsi="Times New Roman" w:cs="Times New Roman"/>
          <w:b/>
          <w:sz w:val="26"/>
          <w:szCs w:val="26"/>
          <w:lang w:val="sv-SE"/>
        </w:rPr>
      </w:pPr>
      <w:r w:rsidRPr="002F0BAB">
        <w:rPr>
          <w:rFonts w:ascii="Times New Roman" w:eastAsia="Calibri" w:hAnsi="Times New Roman" w:cs="Times New Roman"/>
          <w:b/>
          <w:sz w:val="26"/>
          <w:szCs w:val="26"/>
          <w:lang w:val="sv-SE"/>
        </w:rPr>
        <w:t xml:space="preserve">d. Tổ chức thực hiện: </w:t>
      </w:r>
    </w:p>
    <w:tbl>
      <w:tblPr>
        <w:tblW w:w="0" w:type="auto"/>
        <w:tblInd w:w="250" w:type="dxa"/>
        <w:tblCellMar>
          <w:top w:w="15" w:type="dxa"/>
          <w:left w:w="15" w:type="dxa"/>
          <w:bottom w:w="15" w:type="dxa"/>
          <w:right w:w="15" w:type="dxa"/>
        </w:tblCellMar>
        <w:tblLook w:val="04A0" w:firstRow="1" w:lastRow="0" w:firstColumn="1" w:lastColumn="0" w:noHBand="0" w:noVBand="1"/>
      </w:tblPr>
      <w:tblGrid>
        <w:gridCol w:w="4253"/>
        <w:gridCol w:w="5953"/>
      </w:tblGrid>
      <w:tr w:rsidR="006B23B9" w:rsidRPr="002F0BAB" w14:paraId="50068FC4" w14:textId="77777777" w:rsidTr="0050060D">
        <w:tc>
          <w:tcPr>
            <w:tcW w:w="4253"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723BB254" w14:textId="77777777" w:rsidR="006B23B9" w:rsidRPr="002F0BAB" w:rsidRDefault="006B23B9" w:rsidP="006B23B9">
            <w:pPr>
              <w:spacing w:after="0" w:line="240" w:lineRule="auto"/>
              <w:jc w:val="center"/>
              <w:rPr>
                <w:rFonts w:ascii="Times New Roman" w:hAnsi="Times New Roman" w:cs="Times New Roman"/>
                <w:sz w:val="26"/>
                <w:szCs w:val="26"/>
              </w:rPr>
            </w:pPr>
            <w:r w:rsidRPr="002F0BAB">
              <w:rPr>
                <w:rFonts w:ascii="Times New Roman" w:hAnsi="Times New Roman" w:cs="Times New Roman"/>
                <w:b/>
                <w:bCs/>
                <w:sz w:val="26"/>
                <w:szCs w:val="26"/>
              </w:rPr>
              <w:t>Hoạt động của GV và HS</w:t>
            </w:r>
          </w:p>
        </w:tc>
        <w:tc>
          <w:tcPr>
            <w:tcW w:w="5953"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77353A32" w14:textId="77777777" w:rsidR="006B23B9" w:rsidRPr="002F0BAB" w:rsidRDefault="006B23B9" w:rsidP="006B23B9">
            <w:pPr>
              <w:spacing w:after="0" w:line="240" w:lineRule="auto"/>
              <w:jc w:val="center"/>
              <w:rPr>
                <w:rFonts w:ascii="Times New Roman" w:hAnsi="Times New Roman" w:cs="Times New Roman"/>
                <w:sz w:val="26"/>
                <w:szCs w:val="26"/>
              </w:rPr>
            </w:pPr>
            <w:r w:rsidRPr="002F0BAB">
              <w:rPr>
                <w:rFonts w:ascii="Times New Roman" w:hAnsi="Times New Roman" w:cs="Times New Roman"/>
                <w:b/>
                <w:bCs/>
                <w:sz w:val="26"/>
                <w:szCs w:val="26"/>
              </w:rPr>
              <w:t>Dự kiến sản phẩm</w:t>
            </w:r>
          </w:p>
        </w:tc>
      </w:tr>
      <w:tr w:rsidR="006B23B9" w:rsidRPr="002F0BAB" w14:paraId="7A8EE435" w14:textId="77777777" w:rsidTr="0050060D">
        <w:tc>
          <w:tcPr>
            <w:tcW w:w="42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6C638EF" w14:textId="71B81E1D"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Bước 1: Chuyển </w:t>
            </w:r>
            <w:r w:rsidR="005220DA">
              <w:rPr>
                <w:rFonts w:ascii="Times New Roman" w:hAnsi="Times New Roman" w:cs="Times New Roman"/>
                <w:b/>
                <w:bCs/>
                <w:sz w:val="26"/>
                <w:szCs w:val="26"/>
              </w:rPr>
              <w:t>giao n</w:t>
            </w:r>
            <w:r w:rsidR="005220DA">
              <w:rPr>
                <w:rFonts w:ascii="Times New Roman" w:hAnsi="Times New Roman" w:cs="Times New Roman"/>
                <w:b/>
                <w:bCs/>
                <w:sz w:val="26"/>
                <w:szCs w:val="26"/>
                <w:lang w:val="en-US"/>
              </w:rPr>
              <w:t>. vụ</w:t>
            </w:r>
            <w:r w:rsidRPr="002F0BAB">
              <w:rPr>
                <w:rFonts w:ascii="Times New Roman" w:hAnsi="Times New Roman" w:cs="Times New Roman"/>
                <w:sz w:val="26"/>
                <w:szCs w:val="26"/>
              </w:rPr>
              <w:t> </w:t>
            </w:r>
          </w:p>
          <w:p w14:paraId="1D82DD6D" w14:textId="77777777"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Giáo viên nêu yêu cầu:</w:t>
            </w:r>
          </w:p>
          <w:p w14:paraId="407565B4" w14:textId="77777777" w:rsidR="006B23B9" w:rsidRPr="002F0BAB" w:rsidRDefault="006B23B9" w:rsidP="0050060D">
            <w:pPr>
              <w:tabs>
                <w:tab w:val="left" w:pos="540"/>
              </w:tabs>
              <w:spacing w:after="0" w:line="240" w:lineRule="auto"/>
              <w:jc w:val="both"/>
              <w:rPr>
                <w:rFonts w:ascii="Times New Roman" w:hAnsi="Times New Roman" w:cs="Times New Roman"/>
                <w:i/>
                <w:sz w:val="26"/>
                <w:szCs w:val="26"/>
              </w:rPr>
            </w:pPr>
            <w:r w:rsidRPr="002F0BAB">
              <w:rPr>
                <w:rFonts w:ascii="Times New Roman" w:eastAsia="Calibri" w:hAnsi="Times New Roman" w:cs="Times New Roman"/>
                <w:b/>
                <w:i/>
                <w:sz w:val="26"/>
                <w:szCs w:val="26"/>
              </w:rPr>
              <w:t>Nhóm 1</w:t>
            </w:r>
            <w:r w:rsidRPr="002F0BAB">
              <w:rPr>
                <w:rFonts w:ascii="Times New Roman" w:eastAsia="Calibri" w:hAnsi="Times New Roman" w:cs="Times New Roman"/>
                <w:i/>
                <w:sz w:val="26"/>
                <w:szCs w:val="26"/>
              </w:rPr>
              <w:t xml:space="preserve">: </w:t>
            </w:r>
            <w:r w:rsidRPr="002F0BAB">
              <w:rPr>
                <w:rFonts w:ascii="Times New Roman" w:hAnsi="Times New Roman" w:cs="Times New Roman"/>
                <w:i/>
                <w:sz w:val="26"/>
                <w:szCs w:val="26"/>
              </w:rPr>
              <w:t>Nêu những hiểu biết của em về tác giả Trần Quốc Tuấn?</w:t>
            </w:r>
          </w:p>
          <w:p w14:paraId="72CB92B0" w14:textId="77777777" w:rsidR="006B23B9" w:rsidRPr="002F0BAB" w:rsidRDefault="006B23B9" w:rsidP="0050060D">
            <w:pPr>
              <w:tabs>
                <w:tab w:val="left" w:pos="540"/>
              </w:tabs>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xml:space="preserve">Thực hiện đọc: GV hướng dẫn HS đọc văn bản </w:t>
            </w:r>
          </w:p>
          <w:p w14:paraId="06C76426" w14:textId="77777777" w:rsidR="006B23B9" w:rsidRPr="002F0BAB" w:rsidRDefault="006B23B9" w:rsidP="0050060D">
            <w:pPr>
              <w:tabs>
                <w:tab w:val="left" w:pos="540"/>
              </w:tabs>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 xml:space="preserve">- </w:t>
            </w:r>
            <w:r w:rsidRPr="002F0BAB">
              <w:rPr>
                <w:rFonts w:ascii="Times New Roman" w:hAnsi="Times New Roman" w:cs="Times New Roman"/>
                <w:sz w:val="26"/>
                <w:szCs w:val="26"/>
              </w:rPr>
              <w:t xml:space="preserve">Đọc đúng chính tả, rõ ràng. </w:t>
            </w:r>
          </w:p>
          <w:p w14:paraId="2A59C32C" w14:textId="77777777" w:rsidR="006B23B9" w:rsidRPr="002F0BAB" w:rsidRDefault="006B23B9" w:rsidP="0050060D">
            <w:pPr>
              <w:tabs>
                <w:tab w:val="left" w:pos="540"/>
              </w:tabs>
              <w:spacing w:after="0" w:line="240" w:lineRule="auto"/>
              <w:jc w:val="both"/>
              <w:rPr>
                <w:rFonts w:ascii="Times New Roman" w:eastAsia="Calibri" w:hAnsi="Times New Roman" w:cs="Times New Roman"/>
                <w:sz w:val="26"/>
                <w:szCs w:val="26"/>
              </w:rPr>
            </w:pPr>
            <w:r w:rsidRPr="002F0BAB">
              <w:rPr>
                <w:rFonts w:ascii="Times New Roman" w:hAnsi="Times New Roman" w:cs="Times New Roman"/>
                <w:sz w:val="26"/>
                <w:szCs w:val="26"/>
              </w:rPr>
              <w:t>- Đọc diễn cảm, phù hợp với cảm xúc của tác giả đối với từng thời điểm.</w:t>
            </w:r>
          </w:p>
          <w:p w14:paraId="50A13FC2" w14:textId="77777777" w:rsidR="006B23B9" w:rsidRPr="002F0BAB" w:rsidRDefault="006B23B9" w:rsidP="0050060D">
            <w:pPr>
              <w:tabs>
                <w:tab w:val="left" w:pos="540"/>
              </w:tabs>
              <w:spacing w:after="0" w:line="240" w:lineRule="auto"/>
              <w:jc w:val="both"/>
              <w:rPr>
                <w:rFonts w:ascii="Times New Roman" w:eastAsia="Calibri" w:hAnsi="Times New Roman" w:cs="Times New Roman"/>
                <w:i/>
                <w:sz w:val="26"/>
                <w:szCs w:val="26"/>
                <w:lang w:val="pt-BR"/>
              </w:rPr>
            </w:pPr>
            <w:r w:rsidRPr="002F0BAB">
              <w:rPr>
                <w:rFonts w:ascii="Times New Roman" w:eastAsia="Calibri" w:hAnsi="Times New Roman" w:cs="Times New Roman"/>
                <w:b/>
                <w:i/>
                <w:sz w:val="26"/>
                <w:szCs w:val="26"/>
              </w:rPr>
              <w:t>Nhóm 2:</w:t>
            </w:r>
            <w:r w:rsidRPr="002F0BAB">
              <w:rPr>
                <w:rFonts w:ascii="Times New Roman" w:eastAsia="Calibri" w:hAnsi="Times New Roman" w:cs="Times New Roman"/>
                <w:i/>
                <w:sz w:val="26"/>
                <w:szCs w:val="26"/>
              </w:rPr>
              <w:t xml:space="preserve"> </w:t>
            </w:r>
            <w:r w:rsidRPr="002F0BAB">
              <w:rPr>
                <w:rFonts w:ascii="Times New Roman" w:eastAsia="Calibri" w:hAnsi="Times New Roman" w:cs="Times New Roman"/>
                <w:i/>
                <w:sz w:val="26"/>
                <w:szCs w:val="26"/>
                <w:lang w:val="pt-BR"/>
              </w:rPr>
              <w:t>Em hiểu gì về văn bản?</w:t>
            </w:r>
          </w:p>
          <w:p w14:paraId="5517C7F9" w14:textId="77777777" w:rsidR="006B23B9" w:rsidRPr="002F0BAB" w:rsidRDefault="006B23B9" w:rsidP="0050060D">
            <w:pPr>
              <w:spacing w:after="0" w:line="240" w:lineRule="auto"/>
              <w:jc w:val="both"/>
              <w:rPr>
                <w:rFonts w:ascii="Times New Roman" w:eastAsia="Calibri" w:hAnsi="Times New Roman" w:cs="Times New Roman"/>
                <w:sz w:val="26"/>
                <w:szCs w:val="26"/>
                <w:lang w:val="sv-SE"/>
              </w:rPr>
            </w:pPr>
            <w:r w:rsidRPr="002F0BAB">
              <w:rPr>
                <w:rFonts w:ascii="Times New Roman" w:eastAsia="Calibri" w:hAnsi="Times New Roman" w:cs="Times New Roman"/>
                <w:sz w:val="26"/>
                <w:szCs w:val="26"/>
                <w:lang w:val="sv-SE"/>
              </w:rPr>
              <w:t xml:space="preserve">- Hoàn cảnh ra đời. </w:t>
            </w:r>
          </w:p>
          <w:p w14:paraId="0C5F74C6" w14:textId="77777777" w:rsidR="006B23B9" w:rsidRPr="002F0BAB" w:rsidRDefault="006B23B9" w:rsidP="0050060D">
            <w:pPr>
              <w:spacing w:after="0" w:line="240" w:lineRule="auto"/>
              <w:jc w:val="both"/>
              <w:rPr>
                <w:rFonts w:ascii="Times New Roman" w:eastAsia="Calibri" w:hAnsi="Times New Roman" w:cs="Times New Roman"/>
                <w:sz w:val="26"/>
                <w:szCs w:val="26"/>
                <w:lang w:val="sv-SE"/>
              </w:rPr>
            </w:pPr>
            <w:r w:rsidRPr="002F0BAB">
              <w:rPr>
                <w:rFonts w:ascii="Times New Roman" w:eastAsia="Calibri" w:hAnsi="Times New Roman" w:cs="Times New Roman"/>
                <w:sz w:val="26"/>
                <w:szCs w:val="26"/>
                <w:lang w:val="sv-SE"/>
              </w:rPr>
              <w:t>- Kiểu văn bản, nội dung nghị luận.</w:t>
            </w:r>
          </w:p>
          <w:p w14:paraId="450F9730" w14:textId="77777777" w:rsidR="006B23B9" w:rsidRPr="002F0BAB" w:rsidRDefault="006B23B9" w:rsidP="0050060D">
            <w:pPr>
              <w:spacing w:after="0" w:line="240" w:lineRule="auto"/>
              <w:jc w:val="both"/>
              <w:rPr>
                <w:rFonts w:ascii="Times New Roman" w:eastAsia="Calibri" w:hAnsi="Times New Roman" w:cs="Times New Roman"/>
                <w:sz w:val="26"/>
                <w:szCs w:val="26"/>
                <w:lang w:val="sv-SE"/>
              </w:rPr>
            </w:pPr>
            <w:r w:rsidRPr="002F0BAB">
              <w:rPr>
                <w:rFonts w:ascii="Times New Roman" w:eastAsia="Calibri" w:hAnsi="Times New Roman" w:cs="Times New Roman"/>
                <w:sz w:val="26"/>
                <w:szCs w:val="26"/>
                <w:lang w:val="sv-SE"/>
              </w:rPr>
              <w:t>- Phương thức biểu đạt.</w:t>
            </w:r>
          </w:p>
          <w:p w14:paraId="0227DC51" w14:textId="77777777" w:rsidR="006B23B9" w:rsidRPr="002F0BAB" w:rsidRDefault="006B23B9" w:rsidP="0050060D">
            <w:pPr>
              <w:spacing w:after="0" w:line="240" w:lineRule="auto"/>
              <w:jc w:val="both"/>
              <w:rPr>
                <w:rFonts w:ascii="Times New Roman" w:hAnsi="Times New Roman" w:cs="Times New Roman"/>
                <w:i/>
                <w:sz w:val="26"/>
                <w:szCs w:val="26"/>
              </w:rPr>
            </w:pPr>
            <w:r w:rsidRPr="002F0BAB">
              <w:rPr>
                <w:rFonts w:ascii="Times New Roman" w:hAnsi="Times New Roman" w:cs="Times New Roman"/>
                <w:b/>
                <w:i/>
                <w:sz w:val="26"/>
                <w:szCs w:val="26"/>
              </w:rPr>
              <w:t>Nhóm 3:</w:t>
            </w:r>
            <w:r w:rsidRPr="002F0BAB">
              <w:rPr>
                <w:rFonts w:ascii="Times New Roman" w:hAnsi="Times New Roman" w:cs="Times New Roman"/>
                <w:i/>
                <w:sz w:val="26"/>
                <w:szCs w:val="26"/>
              </w:rPr>
              <w:t xml:space="preserve"> Nêu những hiểu biết của em về thể loại “hịch”?</w:t>
            </w:r>
          </w:p>
          <w:p w14:paraId="4E3BB4AA" w14:textId="77777777" w:rsidR="006B23B9" w:rsidRPr="002F0BAB" w:rsidRDefault="006B23B9" w:rsidP="0050060D">
            <w:pPr>
              <w:spacing w:after="0" w:line="240" w:lineRule="auto"/>
              <w:jc w:val="both"/>
              <w:rPr>
                <w:rFonts w:ascii="Times New Roman" w:eastAsia="Calibri" w:hAnsi="Times New Roman" w:cs="Times New Roman"/>
                <w:sz w:val="26"/>
                <w:szCs w:val="26"/>
                <w:lang w:val="pt-BR"/>
              </w:rPr>
            </w:pPr>
            <w:r w:rsidRPr="002F0BAB">
              <w:rPr>
                <w:rFonts w:ascii="Times New Roman" w:hAnsi="Times New Roman" w:cs="Times New Roman"/>
                <w:b/>
                <w:i/>
                <w:sz w:val="26"/>
                <w:szCs w:val="26"/>
              </w:rPr>
              <w:t>Nhóm 4:</w:t>
            </w:r>
            <w:r w:rsidRPr="002F0BAB">
              <w:rPr>
                <w:rFonts w:ascii="Times New Roman" w:hAnsi="Times New Roman" w:cs="Times New Roman"/>
                <w:i/>
                <w:sz w:val="26"/>
                <w:szCs w:val="26"/>
              </w:rPr>
              <w:t xml:space="preserve"> Văn bản này  có b</w:t>
            </w:r>
            <w:r w:rsidRPr="002F0BAB">
              <w:rPr>
                <w:rFonts w:ascii="Times New Roman" w:eastAsia="Calibri" w:hAnsi="Times New Roman" w:cs="Times New Roman"/>
                <w:i/>
                <w:sz w:val="26"/>
                <w:szCs w:val="26"/>
                <w:lang w:val="pt-BR"/>
              </w:rPr>
              <w:t>ố cục mấy phần? Nêu cụ thể.</w:t>
            </w:r>
            <w:r w:rsidRPr="002F0BAB">
              <w:rPr>
                <w:rFonts w:ascii="Times New Roman" w:hAnsi="Times New Roman" w:cs="Times New Roman"/>
                <w:sz w:val="26"/>
                <w:szCs w:val="26"/>
              </w:rPr>
              <w:t xml:space="preserve"> </w:t>
            </w:r>
          </w:p>
          <w:p w14:paraId="638EC22A" w14:textId="77777777" w:rsidR="006B23B9" w:rsidRPr="002F0BAB" w:rsidRDefault="006B23B9" w:rsidP="0050060D">
            <w:pPr>
              <w:spacing w:after="0" w:line="240" w:lineRule="auto"/>
              <w:jc w:val="both"/>
              <w:rPr>
                <w:rFonts w:ascii="Times New Roman" w:eastAsia="Calibri" w:hAnsi="Times New Roman" w:cs="Times New Roman"/>
                <w:sz w:val="26"/>
                <w:szCs w:val="26"/>
                <w:lang w:val="pt-BR"/>
              </w:rPr>
            </w:pPr>
            <w:r w:rsidRPr="002F0BAB">
              <w:rPr>
                <w:rFonts w:ascii="Times New Roman" w:hAnsi="Times New Roman" w:cs="Times New Roman"/>
                <w:b/>
                <w:bCs/>
                <w:sz w:val="26"/>
                <w:szCs w:val="26"/>
              </w:rPr>
              <w:t xml:space="preserve"> Bước 2: Thực hiện nhiệm vụ</w:t>
            </w:r>
          </w:p>
          <w:p w14:paraId="76BB9F05" w14:textId="25F84920" w:rsidR="006B23B9" w:rsidRPr="002F0BAB" w:rsidRDefault="00576EFE" w:rsidP="005006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+hs</w:t>
            </w:r>
            <w:r w:rsidR="006B23B9" w:rsidRPr="002F0BAB">
              <w:rPr>
                <w:rFonts w:ascii="Times New Roman" w:hAnsi="Times New Roman" w:cs="Times New Roman"/>
                <w:sz w:val="26"/>
                <w:szCs w:val="26"/>
              </w:rPr>
              <w:t>: làm việc cá nhân, suy nghĩ.</w:t>
            </w:r>
          </w:p>
          <w:p w14:paraId="16D073E3" w14:textId="77777777"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quan sát, hỗ trợ hs.</w:t>
            </w:r>
          </w:p>
          <w:p w14:paraId="55FA82B0" w14:textId="77777777"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Bước 3: Báo cáo, thảo luận</w:t>
            </w:r>
          </w:p>
          <w:p w14:paraId="06746EC3" w14:textId="1A27BC0F"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w:t>
            </w:r>
            <w:r w:rsidR="00576EFE">
              <w:rPr>
                <w:rFonts w:ascii="Times New Roman" w:hAnsi="Times New Roman" w:cs="Times New Roman"/>
                <w:sz w:val="26"/>
                <w:szCs w:val="26"/>
                <w:lang w:val="en-US"/>
              </w:rPr>
              <w:t>S</w:t>
            </w:r>
            <w:r w:rsidRPr="002F0BAB">
              <w:rPr>
                <w:rFonts w:ascii="Times New Roman" w:hAnsi="Times New Roman" w:cs="Times New Roman"/>
                <w:sz w:val="26"/>
                <w:szCs w:val="26"/>
              </w:rPr>
              <w:t xml:space="preserve"> đứng tại chỗ trả lời</w:t>
            </w:r>
          </w:p>
          <w:p w14:paraId="3BC9D3A1" w14:textId="5E8BB367" w:rsidR="006B23B9" w:rsidRPr="002F0BAB" w:rsidRDefault="00576EFE" w:rsidP="0050060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G</w:t>
            </w:r>
            <w:r>
              <w:rPr>
                <w:rFonts w:ascii="Times New Roman" w:hAnsi="Times New Roman" w:cs="Times New Roman"/>
                <w:sz w:val="26"/>
                <w:szCs w:val="26"/>
                <w:lang w:val="en-US"/>
              </w:rPr>
              <w:t>V</w:t>
            </w:r>
            <w:r>
              <w:rPr>
                <w:rFonts w:ascii="Times New Roman" w:hAnsi="Times New Roman" w:cs="Times New Roman"/>
                <w:sz w:val="26"/>
                <w:szCs w:val="26"/>
              </w:rPr>
              <w:t xml:space="preserve">: </w:t>
            </w:r>
            <w:r>
              <w:rPr>
                <w:rFonts w:ascii="Times New Roman" w:hAnsi="Times New Roman" w:cs="Times New Roman"/>
                <w:sz w:val="26"/>
                <w:szCs w:val="26"/>
                <w:lang w:val="en-US"/>
              </w:rPr>
              <w:t>HD</w:t>
            </w:r>
            <w:r w:rsidR="006B23B9" w:rsidRPr="002F0BAB">
              <w:rPr>
                <w:rFonts w:ascii="Times New Roman" w:hAnsi="Times New Roman" w:cs="Times New Roman"/>
                <w:sz w:val="26"/>
                <w:szCs w:val="26"/>
              </w:rPr>
              <w:t>, nghe Hs trình bày.</w:t>
            </w:r>
          </w:p>
          <w:p w14:paraId="48C8A872" w14:textId="77777777"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4: Kết luận, nhận định</w:t>
            </w:r>
          </w:p>
          <w:p w14:paraId="54F2F8E7" w14:textId="77777777" w:rsidR="006B23B9" w:rsidRPr="002F0BAB" w:rsidRDefault="006B23B9" w:rsidP="0050060D">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Giáo viên nhận xét, đánh giá, chuẩn kiến thức.</w:t>
            </w:r>
          </w:p>
          <w:p w14:paraId="08438772" w14:textId="230520B5" w:rsidR="006B23B9" w:rsidRPr="00576EFE" w:rsidRDefault="00576EFE" w:rsidP="0050060D">
            <w:pPr>
              <w:spacing w:after="0" w:line="240" w:lineRule="auto"/>
              <w:jc w:val="both"/>
              <w:rPr>
                <w:rFonts w:ascii="Times New Roman" w:hAnsi="Times New Roman" w:cs="Times New Roman"/>
                <w:sz w:val="26"/>
                <w:szCs w:val="26"/>
                <w:lang w:val="en-US"/>
              </w:rPr>
            </w:pPr>
            <w:r>
              <w:rPr>
                <w:rFonts w:ascii="Times New Roman" w:hAnsi="Times New Roman" w:cs="Times New Roman"/>
                <w:sz w:val="26"/>
                <w:szCs w:val="26"/>
              </w:rPr>
              <w:t>=&gt;G</w:t>
            </w:r>
            <w:r>
              <w:rPr>
                <w:rFonts w:ascii="Times New Roman" w:hAnsi="Times New Roman" w:cs="Times New Roman"/>
                <w:sz w:val="26"/>
                <w:szCs w:val="26"/>
                <w:lang w:val="en-US"/>
              </w:rPr>
              <w:t xml:space="preserve">V </w:t>
            </w:r>
            <w:r w:rsidR="006B23B9" w:rsidRPr="002F0BAB">
              <w:rPr>
                <w:rFonts w:ascii="Times New Roman" w:hAnsi="Times New Roman" w:cs="Times New Roman"/>
                <w:sz w:val="26"/>
                <w:szCs w:val="26"/>
              </w:rPr>
              <w:t>chố</w:t>
            </w:r>
            <w:r>
              <w:rPr>
                <w:rFonts w:ascii="Times New Roman" w:hAnsi="Times New Roman" w:cs="Times New Roman"/>
                <w:sz w:val="26"/>
                <w:szCs w:val="26"/>
              </w:rPr>
              <w:t>t</w:t>
            </w:r>
            <w:r>
              <w:rPr>
                <w:rFonts w:ascii="Times New Roman" w:hAnsi="Times New Roman" w:cs="Times New Roman"/>
                <w:sz w:val="26"/>
                <w:szCs w:val="26"/>
                <w:lang w:val="en-US"/>
              </w:rPr>
              <w:t xml:space="preserve">  </w:t>
            </w:r>
            <w:r w:rsidR="006B23B9" w:rsidRPr="002F0BAB">
              <w:rPr>
                <w:rFonts w:ascii="Times New Roman" w:hAnsi="Times New Roman" w:cs="Times New Roman"/>
                <w:sz w:val="26"/>
                <w:szCs w:val="26"/>
              </w:rPr>
              <w:t>kiế</w:t>
            </w:r>
            <w:r>
              <w:rPr>
                <w:rFonts w:ascii="Times New Roman" w:hAnsi="Times New Roman" w:cs="Times New Roman"/>
                <w:sz w:val="26"/>
                <w:szCs w:val="26"/>
              </w:rPr>
              <w:t>n</w:t>
            </w:r>
            <w:r>
              <w:rPr>
                <w:rFonts w:ascii="Times New Roman" w:hAnsi="Times New Roman" w:cs="Times New Roman"/>
                <w:sz w:val="26"/>
                <w:szCs w:val="26"/>
                <w:lang w:val="en-US"/>
              </w:rPr>
              <w:t xml:space="preserve"> </w:t>
            </w:r>
            <w:r w:rsidR="006B23B9" w:rsidRPr="002F0BAB">
              <w:rPr>
                <w:rFonts w:ascii="Times New Roman" w:hAnsi="Times New Roman" w:cs="Times New Roman"/>
                <w:sz w:val="26"/>
                <w:szCs w:val="26"/>
              </w:rPr>
              <w:t>thứ</w:t>
            </w:r>
            <w:r>
              <w:rPr>
                <w:rFonts w:ascii="Times New Roman" w:hAnsi="Times New Roman" w:cs="Times New Roman"/>
                <w:sz w:val="26"/>
                <w:szCs w:val="26"/>
              </w:rPr>
              <w:t>c</w:t>
            </w:r>
            <w:r>
              <w:rPr>
                <w:rFonts w:ascii="Times New Roman" w:hAnsi="Times New Roman" w:cs="Times New Roman"/>
                <w:sz w:val="26"/>
                <w:szCs w:val="26"/>
                <w:lang w:val="en-US"/>
              </w:rPr>
              <w:t xml:space="preserve"> </w:t>
            </w:r>
            <w:r w:rsidR="006B23B9" w:rsidRPr="002F0BAB">
              <w:rPr>
                <w:rFonts w:ascii="Times New Roman" w:hAnsi="Times New Roman" w:cs="Times New Roman"/>
                <w:sz w:val="26"/>
                <w:szCs w:val="26"/>
              </w:rPr>
              <w:t>ghi</w:t>
            </w:r>
            <w:r>
              <w:rPr>
                <w:rFonts w:ascii="Times New Roman" w:hAnsi="Times New Roman" w:cs="Times New Roman"/>
                <w:sz w:val="26"/>
                <w:szCs w:val="26"/>
                <w:lang w:val="en-US"/>
              </w:rPr>
              <w:t xml:space="preserve"> </w:t>
            </w:r>
            <w:r w:rsidR="006B23B9" w:rsidRPr="002F0BAB">
              <w:rPr>
                <w:rFonts w:ascii="Times New Roman" w:hAnsi="Times New Roman" w:cs="Times New Roman"/>
                <w:sz w:val="26"/>
                <w:szCs w:val="26"/>
              </w:rPr>
              <w:t>bảng.                    </w:t>
            </w:r>
          </w:p>
        </w:tc>
        <w:tc>
          <w:tcPr>
            <w:tcW w:w="59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AFC581"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I. Tìm hiểu chung</w:t>
            </w:r>
          </w:p>
          <w:p w14:paraId="6E9DD3E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1. Tác giả</w:t>
            </w:r>
          </w:p>
          <w:p w14:paraId="37D6583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Trần Quốc Tuấn (1231? – 1300 )</w:t>
            </w:r>
          </w:p>
          <w:p w14:paraId="350260F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Tước Hưng Đạo Vương, là một danh tướng đời Trần có công lao lớn trong ba cuộc kháng chiến chống quân xâm lược Mông – Nguyên.</w:t>
            </w:r>
          </w:p>
          <w:p w14:paraId="374DAACF" w14:textId="77777777" w:rsidR="006B23B9" w:rsidRPr="002F0BAB" w:rsidRDefault="006B23B9" w:rsidP="006B23B9">
            <w:pPr>
              <w:tabs>
                <w:tab w:val="left" w:pos="2415"/>
              </w:tabs>
              <w:spacing w:after="0" w:line="240" w:lineRule="auto"/>
              <w:jc w:val="both"/>
              <w:rPr>
                <w:rFonts w:ascii="Times New Roman" w:eastAsia="Calibri" w:hAnsi="Times New Roman" w:cs="Times New Roman"/>
                <w:b/>
                <w:sz w:val="26"/>
                <w:szCs w:val="26"/>
              </w:rPr>
            </w:pPr>
            <w:r w:rsidRPr="002F0BAB">
              <w:rPr>
                <w:rFonts w:ascii="Times New Roman" w:eastAsia="Calibri" w:hAnsi="Times New Roman" w:cs="Times New Roman"/>
                <w:b/>
                <w:sz w:val="26"/>
                <w:szCs w:val="26"/>
              </w:rPr>
              <w:t>2.  Văn bản  </w:t>
            </w:r>
          </w:p>
          <w:p w14:paraId="13EB6173" w14:textId="0A0B7C98"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 xml:space="preserve"> Hoàn cảnh sáng tác</w:t>
            </w:r>
            <w:r w:rsidRPr="002F0BAB">
              <w:rPr>
                <w:rFonts w:ascii="Times New Roman" w:hAnsi="Times New Roman" w:cs="Times New Roman"/>
                <w:sz w:val="26"/>
                <w:szCs w:val="26"/>
              </w:rPr>
              <w:t>: Khoảng trước cuộc kháng chiến chống quân Mông - Nguyên lần thứ hai 1285.</w:t>
            </w:r>
          </w:p>
          <w:p w14:paraId="480627E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Văn bản được viết bằng chữ Hán.</w:t>
            </w:r>
          </w:p>
          <w:p w14:paraId="2F35D2CA" w14:textId="0D371819"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xml:space="preserve"> Kiểu văn bản và nội dung nghị luận. </w:t>
            </w:r>
          </w:p>
          <w:p w14:paraId="3EE44B4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Kiểu văn bản: Nghị luận về vấn đề xã hội.</w:t>
            </w:r>
          </w:p>
          <w:p w14:paraId="5727B51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Vấn đề nghị luận</w:t>
            </w:r>
            <w:r w:rsidRPr="002F0BAB">
              <w:rPr>
                <w:rFonts w:ascii="Times New Roman" w:hAnsi="Times New Roman" w:cs="Times New Roman"/>
                <w:b/>
                <w:sz w:val="26"/>
                <w:szCs w:val="26"/>
              </w:rPr>
              <w:t xml:space="preserve">: </w:t>
            </w:r>
            <w:r w:rsidRPr="002F0BAB">
              <w:rPr>
                <w:rFonts w:ascii="Times New Roman" w:hAnsi="Times New Roman" w:cs="Times New Roman"/>
                <w:sz w:val="26"/>
                <w:szCs w:val="26"/>
              </w:rPr>
              <w:t xml:space="preserve">kêu gọi tướng sĩ học tập, rèn luyện </w:t>
            </w:r>
          </w:p>
          <w:p w14:paraId="295BCB5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Nhan đề: thể hiện vấn đề nghị luận.</w:t>
            </w:r>
          </w:p>
          <w:p w14:paraId="4195809B" w14:textId="070FDA73"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Thể loại:</w:t>
            </w:r>
            <w:r w:rsidRPr="002F0BAB">
              <w:rPr>
                <w:rFonts w:ascii="Times New Roman" w:hAnsi="Times New Roman" w:cs="Times New Roman"/>
                <w:sz w:val="26"/>
                <w:szCs w:val="26"/>
              </w:rPr>
              <w:t xml:space="preserve"> hịch</w:t>
            </w:r>
          </w:p>
          <w:p w14:paraId="1F73A1A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i/>
                <w:sz w:val="26"/>
                <w:szCs w:val="26"/>
              </w:rPr>
              <w:t>Hịch</w:t>
            </w:r>
            <w:r w:rsidRPr="002F0BAB">
              <w:rPr>
                <w:rFonts w:ascii="Times New Roman" w:hAnsi="Times New Roman" w:cs="Times New Roman"/>
                <w:sz w:val="26"/>
                <w:szCs w:val="26"/>
              </w:rPr>
              <w:t xml:space="preserve"> là thể văn chính luận trung đại. Do vua chúa, tướng lĩnh hoặc thủ lĩnh, phong trào dùng hịch để cổ động, thuyết phục hoặc kêu gọi đấu tranh chống thù trong giặc ngoài.</w:t>
            </w:r>
          </w:p>
          <w:p w14:paraId="320CB03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i/>
                <w:sz w:val="26"/>
                <w:szCs w:val="26"/>
              </w:rPr>
              <w:t>Mục đích</w:t>
            </w:r>
            <w:r w:rsidRPr="002F0BAB">
              <w:rPr>
                <w:rFonts w:ascii="Times New Roman" w:hAnsi="Times New Roman" w:cs="Times New Roman"/>
                <w:sz w:val="26"/>
                <w:szCs w:val="26"/>
              </w:rPr>
              <w:t xml:space="preserve"> của hịch là khích lệ tinh thần, tình cảm của người nghe </w:t>
            </w:r>
            <w:r w:rsidRPr="002F0BAB">
              <w:rPr>
                <w:rFonts w:ascii="Times New Roman" w:eastAsia="Calibri" w:hAnsi="Times New Roman" w:cs="Times New Roman"/>
                <w:noProof/>
                <w:sz w:val="26"/>
                <w:szCs w:val="26"/>
                <w:lang w:val="nl-NL"/>
              </w:rPr>
              <w:sym w:font="Wingdings" w:char="F0E0"/>
            </w:r>
            <w:r w:rsidRPr="002F0BAB">
              <w:rPr>
                <w:rFonts w:ascii="Times New Roman" w:eastAsia="Calibri" w:hAnsi="Times New Roman" w:cs="Times New Roman"/>
                <w:noProof/>
                <w:sz w:val="26"/>
                <w:szCs w:val="26"/>
                <w:lang w:val="nl-NL"/>
              </w:rPr>
              <w:t xml:space="preserve"> </w:t>
            </w:r>
            <w:r w:rsidRPr="002F0BAB">
              <w:rPr>
                <w:rFonts w:ascii="Times New Roman" w:hAnsi="Times New Roman" w:cs="Times New Roman"/>
                <w:sz w:val="26"/>
                <w:szCs w:val="26"/>
              </w:rPr>
              <w:t>Hịch đòi hỏi phải có kết cấu chặt chẽ, lí lẽ sắc bén, dẫn chứng thuyết phục, giọng văn hùng hồn đanh thép.</w:t>
            </w:r>
          </w:p>
          <w:p w14:paraId="2BD06108" w14:textId="4166E25B"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Bố cục:</w:t>
            </w:r>
            <w:r w:rsidRPr="002F0BAB">
              <w:rPr>
                <w:rFonts w:ascii="Times New Roman" w:hAnsi="Times New Roman" w:cs="Times New Roman"/>
                <w:sz w:val="26"/>
                <w:szCs w:val="26"/>
              </w:rPr>
              <w:t xml:space="preserve"> 4 phần</w:t>
            </w:r>
          </w:p>
          <w:p w14:paraId="1F22FA25" w14:textId="0A460772"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 Phần 1 -</w:t>
            </w:r>
            <w:r w:rsidRPr="002F0BAB">
              <w:rPr>
                <w:rFonts w:ascii="Times New Roman" w:hAnsi="Times New Roman" w:cs="Times New Roman"/>
                <w:b/>
                <w:bCs/>
                <w:sz w:val="26"/>
                <w:szCs w:val="26"/>
              </w:rPr>
              <w:t>Từ đầu</w:t>
            </w:r>
            <w:r w:rsidRPr="002F0BAB">
              <w:rPr>
                <w:rFonts w:ascii="Times New Roman" w:hAnsi="Times New Roman" w:cs="Times New Roman"/>
                <w:bCs/>
                <w:sz w:val="26"/>
                <w:szCs w:val="26"/>
              </w:rPr>
              <w:t xml:space="preserve"> … “</w:t>
            </w:r>
            <w:r w:rsidRPr="002F0BAB">
              <w:rPr>
                <w:rFonts w:ascii="Times New Roman" w:hAnsi="Times New Roman" w:cs="Times New Roman"/>
                <w:bCs/>
                <w:i/>
                <w:iCs/>
                <w:sz w:val="26"/>
                <w:szCs w:val="26"/>
              </w:rPr>
              <w:t>còn lưu tiếng tốt</w:t>
            </w:r>
            <w:r w:rsidRPr="002F0BAB">
              <w:rPr>
                <w:rFonts w:ascii="Times New Roman" w:hAnsi="Times New Roman" w:cs="Times New Roman"/>
                <w:bCs/>
                <w:sz w:val="26"/>
                <w:szCs w:val="26"/>
              </w:rPr>
              <w:t xml:space="preserve">” </w:t>
            </w:r>
            <w:r w:rsidR="00576EFE">
              <w:rPr>
                <w:rFonts w:ascii="Times New Roman" w:hAnsi="Times New Roman" w:cs="Times New Roman"/>
                <w:sz w:val="26"/>
                <w:szCs w:val="26"/>
                <w:lang w:val="en-US"/>
              </w:rPr>
              <w:t xml:space="preserve"> </w:t>
            </w:r>
            <w:r w:rsidRPr="002F0BAB">
              <w:rPr>
                <w:rFonts w:ascii="Times New Roman" w:hAnsi="Times New Roman" w:cs="Times New Roman"/>
                <w:bCs/>
                <w:sz w:val="26"/>
                <w:szCs w:val="26"/>
              </w:rPr>
              <w:t>(Nêu gương trung thần nghĩa sĩ)</w:t>
            </w:r>
          </w:p>
          <w:p w14:paraId="1BE30F6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Phần 2 - Tiếp</w:t>
            </w:r>
            <w:r w:rsidRPr="002F0BAB">
              <w:rPr>
                <w:rFonts w:ascii="Times New Roman" w:hAnsi="Times New Roman" w:cs="Times New Roman"/>
                <w:bCs/>
                <w:sz w:val="26"/>
                <w:szCs w:val="26"/>
              </w:rPr>
              <w:t xml:space="preserve"> … “</w:t>
            </w:r>
            <w:r w:rsidRPr="002F0BAB">
              <w:rPr>
                <w:rFonts w:ascii="Times New Roman" w:hAnsi="Times New Roman" w:cs="Times New Roman"/>
                <w:bCs/>
                <w:i/>
                <w:iCs/>
                <w:sz w:val="26"/>
                <w:szCs w:val="26"/>
              </w:rPr>
              <w:t>vui lòng</w:t>
            </w:r>
            <w:r w:rsidRPr="002F0BAB">
              <w:rPr>
                <w:rFonts w:ascii="Times New Roman" w:hAnsi="Times New Roman" w:cs="Times New Roman"/>
                <w:bCs/>
                <w:sz w:val="26"/>
                <w:szCs w:val="26"/>
              </w:rPr>
              <w:t>” (Tình hình đất nước hiện tại và nỗi lòng của chủ tướng)</w:t>
            </w:r>
          </w:p>
          <w:p w14:paraId="70D35BA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Phần 3 - Tiếp</w:t>
            </w:r>
            <w:r w:rsidRPr="002F0BAB">
              <w:rPr>
                <w:rFonts w:ascii="Times New Roman" w:hAnsi="Times New Roman" w:cs="Times New Roman"/>
                <w:bCs/>
                <w:sz w:val="26"/>
                <w:szCs w:val="26"/>
              </w:rPr>
              <w:t xml:space="preserve"> … “</w:t>
            </w:r>
            <w:r w:rsidRPr="002F0BAB">
              <w:rPr>
                <w:rFonts w:ascii="Times New Roman" w:hAnsi="Times New Roman" w:cs="Times New Roman"/>
                <w:bCs/>
                <w:i/>
                <w:iCs/>
                <w:sz w:val="26"/>
                <w:szCs w:val="26"/>
              </w:rPr>
              <w:t xml:space="preserve">không muốn … được không ?”  </w:t>
            </w:r>
            <w:r w:rsidRPr="002F0BAB">
              <w:rPr>
                <w:rFonts w:ascii="Times New Roman" w:hAnsi="Times New Roman" w:cs="Times New Roman"/>
                <w:bCs/>
                <w:sz w:val="26"/>
                <w:szCs w:val="26"/>
              </w:rPr>
              <w:t>(Phân tích phải trái, làm rõ đúng sai)</w:t>
            </w:r>
          </w:p>
          <w:p w14:paraId="776F0E9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Cs/>
                <w:sz w:val="26"/>
                <w:szCs w:val="26"/>
              </w:rPr>
              <w:lastRenderedPageBreak/>
              <w:t xml:space="preserve"> - </w:t>
            </w:r>
            <w:r w:rsidRPr="002F0BAB">
              <w:rPr>
                <w:rFonts w:ascii="Times New Roman" w:hAnsi="Times New Roman" w:cs="Times New Roman"/>
                <w:b/>
                <w:bCs/>
                <w:sz w:val="26"/>
                <w:szCs w:val="26"/>
              </w:rPr>
              <w:t>Phần 4 - Còn lại</w:t>
            </w:r>
            <w:r w:rsidRPr="002F0BAB">
              <w:rPr>
                <w:rFonts w:ascii="Times New Roman" w:hAnsi="Times New Roman" w:cs="Times New Roman"/>
                <w:bCs/>
                <w:sz w:val="26"/>
                <w:szCs w:val="26"/>
              </w:rPr>
              <w:t xml:space="preserve"> (Nêu nhiệm vụ cấp bách, khích lệ tinh thần chiến đấu).</w:t>
            </w:r>
            <w:r w:rsidRPr="002F0BAB">
              <w:rPr>
                <w:rFonts w:ascii="Times New Roman" w:hAnsi="Times New Roman" w:cs="Times New Roman"/>
                <w:sz w:val="26"/>
                <w:szCs w:val="26"/>
              </w:rPr>
              <w:tab/>
            </w:r>
          </w:p>
        </w:tc>
      </w:tr>
    </w:tbl>
    <w:p w14:paraId="56D5B81E"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lastRenderedPageBreak/>
        <w:t>Trước khi tìm hiểu chi tiết văn bản, GV cho HS diễn đoạn kịch</w:t>
      </w:r>
    </w:p>
    <w:p w14:paraId="60054245" w14:textId="77777777" w:rsidR="006B23B9" w:rsidRPr="002F0BAB" w:rsidRDefault="006B23B9" w:rsidP="006B23B9">
      <w:pPr>
        <w:spacing w:after="0" w:line="240" w:lineRule="auto"/>
        <w:jc w:val="center"/>
        <w:rPr>
          <w:rFonts w:ascii="Times New Roman" w:eastAsia="Calibri" w:hAnsi="Times New Roman" w:cs="Times New Roman"/>
          <w:b/>
          <w:bCs/>
          <w:sz w:val="26"/>
          <w:szCs w:val="26"/>
        </w:rPr>
      </w:pPr>
      <w:r w:rsidRPr="002F0BAB">
        <w:rPr>
          <w:rFonts w:ascii="Times New Roman" w:eastAsia="Calibri" w:hAnsi="Times New Roman" w:cs="Times New Roman"/>
          <w:b/>
          <w:bCs/>
          <w:sz w:val="26"/>
          <w:szCs w:val="26"/>
        </w:rPr>
        <w:t>KỊCH</w:t>
      </w:r>
    </w:p>
    <w:p w14:paraId="44CC3612"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b/>
          <w:sz w:val="26"/>
          <w:szCs w:val="26"/>
        </w:rPr>
        <w:t>Chuẩn bị đạo cụ:</w:t>
      </w:r>
      <w:r w:rsidRPr="002F0BAB">
        <w:rPr>
          <w:rFonts w:ascii="Times New Roman" w:eastAsia="Calibri" w:hAnsi="Times New Roman" w:cs="Times New Roman"/>
          <w:sz w:val="26"/>
          <w:szCs w:val="26"/>
        </w:rPr>
        <w:t xml:space="preserve"> trang phục của diễn viên chủ tướng Trần Quốc Tuấn và khoảng 5 học sinh đóng vai tướng sĩ. </w:t>
      </w:r>
    </w:p>
    <w:p w14:paraId="694324AE"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Chủ tướng Trần Quốc Tuấn cầm cuốn sách ở ngoài có dòng chữ Binh thư yếu lược. </w:t>
      </w:r>
    </w:p>
    <w:p w14:paraId="4FE326BD"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Có ghế để chủ tướng ngồi và 5 tướng sĩ quỳ ở dưới chắp tay lên đầu. </w:t>
      </w:r>
    </w:p>
    <w:p w14:paraId="58520058"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Chủ </w:t>
      </w:r>
      <w:r w:rsidRPr="002F0BAB">
        <w:rPr>
          <w:rFonts w:ascii="Times New Roman" w:eastAsia="Calibri" w:hAnsi="Times New Roman" w:cs="Times New Roman"/>
          <w:b/>
          <w:sz w:val="26"/>
          <w:szCs w:val="26"/>
        </w:rPr>
        <w:t>tướng:</w:t>
      </w:r>
      <w:r w:rsidRPr="002F0BAB">
        <w:rPr>
          <w:rFonts w:ascii="Times New Roman" w:eastAsia="Calibri" w:hAnsi="Times New Roman" w:cs="Times New Roman"/>
          <w:sz w:val="26"/>
          <w:szCs w:val="26"/>
        </w:rPr>
        <w:t xml:space="preserve"> Nay ta bảo thật các ngươi, tình hình đất nước đang nguy, kẻ thù ngang ngược khắp nơi, các người không thấy tức giận hay sao?</w:t>
      </w:r>
    </w:p>
    <w:p w14:paraId="5CE40815"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w:t>
      </w:r>
      <w:r w:rsidRPr="002F0BAB">
        <w:rPr>
          <w:rFonts w:ascii="Times New Roman" w:eastAsia="Calibri" w:hAnsi="Times New Roman" w:cs="Times New Roman"/>
          <w:b/>
          <w:bCs/>
          <w:sz w:val="26"/>
          <w:szCs w:val="26"/>
        </w:rPr>
        <w:t>Tướng sĩ</w:t>
      </w:r>
      <w:r w:rsidRPr="002F0BAB">
        <w:rPr>
          <w:rFonts w:ascii="Times New Roman" w:eastAsia="Calibri" w:hAnsi="Times New Roman" w:cs="Times New Roman"/>
          <w:sz w:val="26"/>
          <w:szCs w:val="26"/>
        </w:rPr>
        <w:t xml:space="preserve">: Dạ bẩm, thuộc hạ đã biết lỗi, bây giờ muốn nghe lời chủ tướng chỉ giáo. </w:t>
      </w:r>
    </w:p>
    <w:p w14:paraId="3316FED9"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Chủ </w:t>
      </w:r>
      <w:r w:rsidRPr="002F0BAB">
        <w:rPr>
          <w:rFonts w:ascii="Times New Roman" w:eastAsia="Calibri" w:hAnsi="Times New Roman" w:cs="Times New Roman"/>
          <w:b/>
          <w:sz w:val="26"/>
          <w:szCs w:val="26"/>
        </w:rPr>
        <w:t>tướng:</w:t>
      </w:r>
      <w:r w:rsidRPr="002F0BAB">
        <w:rPr>
          <w:rFonts w:ascii="Times New Roman" w:eastAsia="Calibri" w:hAnsi="Times New Roman" w:cs="Times New Roman"/>
          <w:sz w:val="26"/>
          <w:szCs w:val="26"/>
        </w:rPr>
        <w:t xml:space="preserve"> Các ngươi nên nhớ câu đặt mồi lửa vào dưới đống củi làm nguy cơ, kiềng canh nóng mà thổi rau nguội làm răn sợ. Phải luôn đề cao cảnh giác, đừng vì những ham muốn tầm thường nhạt nhẽo, bài bạc xa hoa hàng ngày mà đánh mất đất nước. </w:t>
      </w:r>
    </w:p>
    <w:p w14:paraId="143B8FEB"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Tướng sĩ</w:t>
      </w:r>
      <w:r w:rsidRPr="002F0BAB">
        <w:rPr>
          <w:rFonts w:ascii="Times New Roman" w:eastAsia="Calibri" w:hAnsi="Times New Roman" w:cs="Times New Roman"/>
          <w:sz w:val="26"/>
          <w:szCs w:val="26"/>
        </w:rPr>
        <w:t xml:space="preserve">: Dạ chủ soái dạy bảo rất đúng! </w:t>
      </w:r>
    </w:p>
    <w:p w14:paraId="4C0CEFFB"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Chủ </w:t>
      </w:r>
      <w:r w:rsidRPr="002F0BAB">
        <w:rPr>
          <w:rFonts w:ascii="Times New Roman" w:eastAsia="Calibri" w:hAnsi="Times New Roman" w:cs="Times New Roman"/>
          <w:b/>
          <w:sz w:val="26"/>
          <w:szCs w:val="26"/>
        </w:rPr>
        <w:t>tướng:</w:t>
      </w:r>
      <w:r w:rsidRPr="002F0BAB">
        <w:rPr>
          <w:rFonts w:ascii="Times New Roman" w:eastAsia="Calibri" w:hAnsi="Times New Roman" w:cs="Times New Roman"/>
          <w:sz w:val="26"/>
          <w:szCs w:val="26"/>
        </w:rPr>
        <w:t xml:space="preserve"> Việc các người cần làm bây giờ là huấn luyện quân sĩ, tập dượt cung tên, khiến ai cũng giỏi như Bàng Mông, Hậu Nghệ để có thể giết được Hốt Tất Liệt, làm rữa thịt Vân Nam Vương.</w:t>
      </w:r>
    </w:p>
    <w:p w14:paraId="275F4035"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Tướng sĩ</w:t>
      </w:r>
      <w:r w:rsidRPr="002F0BAB">
        <w:rPr>
          <w:rFonts w:ascii="Times New Roman" w:eastAsia="Calibri" w:hAnsi="Times New Roman" w:cs="Times New Roman"/>
          <w:sz w:val="26"/>
          <w:szCs w:val="26"/>
        </w:rPr>
        <w:t xml:space="preserve">: Dạ dạ! Xin nghe theo lời chủ soái! </w:t>
      </w:r>
    </w:p>
    <w:p w14:paraId="0C2F0ACC"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Chủ </w:t>
      </w:r>
      <w:r w:rsidRPr="002F0BAB">
        <w:rPr>
          <w:rFonts w:ascii="Times New Roman" w:eastAsia="Calibri" w:hAnsi="Times New Roman" w:cs="Times New Roman"/>
          <w:b/>
          <w:sz w:val="26"/>
          <w:szCs w:val="26"/>
        </w:rPr>
        <w:t>tướng:</w:t>
      </w:r>
      <w:r w:rsidRPr="002F0BAB">
        <w:rPr>
          <w:rFonts w:ascii="Times New Roman" w:eastAsia="Calibri" w:hAnsi="Times New Roman" w:cs="Times New Roman"/>
          <w:sz w:val="26"/>
          <w:szCs w:val="26"/>
        </w:rPr>
        <w:t xml:space="preserve"> (Trần Quốc Tuấn tay cầm cuốn </w:t>
      </w:r>
      <w:r w:rsidRPr="002F0BAB">
        <w:rPr>
          <w:rFonts w:ascii="Times New Roman" w:eastAsia="Calibri" w:hAnsi="Times New Roman" w:cs="Times New Roman"/>
          <w:i/>
          <w:sz w:val="26"/>
          <w:szCs w:val="26"/>
        </w:rPr>
        <w:t>binh thư yếu lược</w:t>
      </w:r>
      <w:r w:rsidRPr="002F0BAB">
        <w:rPr>
          <w:rFonts w:ascii="Times New Roman" w:eastAsia="Calibri" w:hAnsi="Times New Roman" w:cs="Times New Roman"/>
          <w:sz w:val="26"/>
          <w:szCs w:val="26"/>
        </w:rPr>
        <w:t xml:space="preserve"> lên): các ngươi về nhà hãy học cuốn này, đây là những binh pháp từ thời xưa ta đã tập hợp thành một cuốn. Chúng ta phải đánh thắng kẻ thù thì Thái ấp mới vững bền, bổng lộc đời đời hưởng thụ, gia quyến êm ấm, tổ tiên bình an. Lúc bấy giờ dẫu các người không muốn vui vẻ phỏng có được không?</w:t>
      </w:r>
    </w:p>
    <w:p w14:paraId="03BDE9E9"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w:t>
      </w:r>
      <w:r w:rsidRPr="002F0BAB">
        <w:rPr>
          <w:rFonts w:ascii="Times New Roman" w:eastAsia="Calibri" w:hAnsi="Times New Roman" w:cs="Times New Roman"/>
          <w:b/>
          <w:bCs/>
          <w:sz w:val="26"/>
          <w:szCs w:val="26"/>
        </w:rPr>
        <w:t>Tướng sĩ:</w:t>
      </w:r>
      <w:r w:rsidRPr="002F0BAB">
        <w:rPr>
          <w:rFonts w:ascii="Times New Roman" w:eastAsia="Calibri" w:hAnsi="Times New Roman" w:cs="Times New Roman"/>
          <w:sz w:val="26"/>
          <w:szCs w:val="26"/>
        </w:rPr>
        <w:t xml:space="preserve"> Dạ chủ soái dạy bảo rất đúng.</w:t>
      </w:r>
    </w:p>
    <w:p w14:paraId="27C35328" w14:textId="77777777" w:rsidR="006B23B9" w:rsidRPr="002F0BAB" w:rsidRDefault="006B23B9" w:rsidP="006B23B9">
      <w:pPr>
        <w:spacing w:after="0" w:line="240" w:lineRule="auto"/>
        <w:ind w:firstLine="720"/>
        <w:jc w:val="both"/>
        <w:rPr>
          <w:rFonts w:ascii="Times New Roman" w:eastAsia="Calibri" w:hAnsi="Times New Roman" w:cs="Times New Roman"/>
          <w:sz w:val="26"/>
          <w:szCs w:val="26"/>
        </w:rPr>
      </w:pPr>
      <w:r w:rsidRPr="002F0BAB">
        <w:rPr>
          <w:rFonts w:ascii="Times New Roman" w:eastAsia="Calibri" w:hAnsi="Times New Roman" w:cs="Times New Roman"/>
          <w:b/>
          <w:bCs/>
          <w:sz w:val="26"/>
          <w:szCs w:val="26"/>
        </w:rPr>
        <w:t xml:space="preserve"> Chủ </w:t>
      </w:r>
      <w:r w:rsidRPr="002F0BAB">
        <w:rPr>
          <w:rFonts w:ascii="Times New Roman" w:eastAsia="Calibri" w:hAnsi="Times New Roman" w:cs="Times New Roman"/>
          <w:b/>
          <w:sz w:val="26"/>
          <w:szCs w:val="26"/>
        </w:rPr>
        <w:t>tướng:</w:t>
      </w:r>
      <w:r w:rsidRPr="002F0BAB">
        <w:rPr>
          <w:rFonts w:ascii="Times New Roman" w:eastAsia="Calibri" w:hAnsi="Times New Roman" w:cs="Times New Roman"/>
          <w:sz w:val="26"/>
          <w:szCs w:val="26"/>
        </w:rPr>
        <w:t xml:space="preserve"> Nếu kẻ nào không nghe lời dạy bảo của ta, khinh bỏ cuốn sách này là kẻ thù của ta.</w:t>
      </w:r>
    </w:p>
    <w:p w14:paraId="0B59F243"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II. Đọc hiểu chi tiết</w:t>
      </w:r>
    </w:p>
    <w:p w14:paraId="14AFA7D2"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 xml:space="preserve">a. </w:t>
      </w:r>
      <w:r w:rsidRPr="002F0BAB">
        <w:rPr>
          <w:rFonts w:ascii="Times New Roman" w:eastAsia="MS Mincho" w:hAnsi="Times New Roman" w:cs="Times New Roman"/>
          <w:b/>
          <w:sz w:val="26"/>
          <w:szCs w:val="26"/>
          <w:lang w:val="pt-BR" w:eastAsia="ja-JP"/>
        </w:rPr>
        <w:t xml:space="preserve">Mục tiêu: </w:t>
      </w:r>
    </w:p>
    <w:p w14:paraId="31C5CE99" w14:textId="77777777" w:rsidR="006B23B9" w:rsidRPr="002F0BAB" w:rsidRDefault="006B23B9" w:rsidP="006B23B9">
      <w:pPr>
        <w:spacing w:after="0" w:line="240" w:lineRule="auto"/>
        <w:jc w:val="both"/>
        <w:rPr>
          <w:rFonts w:ascii="Times New Roman" w:eastAsia="MS Mincho" w:hAnsi="Times New Roman" w:cs="Times New Roman"/>
          <w:sz w:val="26"/>
          <w:szCs w:val="26"/>
          <w:lang w:val="pt-BR" w:eastAsia="ja-JP"/>
        </w:rPr>
      </w:pPr>
      <w:r w:rsidRPr="002F0BAB">
        <w:rPr>
          <w:rFonts w:ascii="Times New Roman" w:eastAsia="MS Mincho" w:hAnsi="Times New Roman" w:cs="Times New Roman"/>
          <w:sz w:val="26"/>
          <w:szCs w:val="26"/>
          <w:lang w:val="pt-BR" w:eastAsia="ja-JP"/>
        </w:rPr>
        <w:t xml:space="preserve">- Giúp HS phát triển kĩ năng đọc VB hịch. </w:t>
      </w:r>
    </w:p>
    <w:p w14:paraId="0C939CF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Nắm được bối cảnh lịch sử, lòng yêu nước của vị chủ tướng nhằm khích lệ tinh thần yêu nước của quân sĩ.</w:t>
      </w:r>
    </w:p>
    <w:p w14:paraId="15F9CAA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 HS thấy được cách lập luận của tác giả về mối ân tình chủ tướng, phân tích đúng - sai, phải - trái.</w:t>
      </w:r>
    </w:p>
    <w:p w14:paraId="2AE16754" w14:textId="77777777" w:rsidR="006B23B9" w:rsidRPr="002F0BAB" w:rsidRDefault="006B23B9" w:rsidP="006B23B9">
      <w:pPr>
        <w:spacing w:after="0" w:line="240" w:lineRule="auto"/>
        <w:jc w:val="both"/>
        <w:rPr>
          <w:rFonts w:ascii="Times New Roman" w:eastAsia="MS Mincho" w:hAnsi="Times New Roman" w:cs="Times New Roman"/>
          <w:sz w:val="26"/>
          <w:szCs w:val="26"/>
          <w:lang w:val="pt-BR" w:eastAsia="ja-JP"/>
        </w:rPr>
      </w:pPr>
      <w:r w:rsidRPr="002F0BAB">
        <w:rPr>
          <w:rFonts w:ascii="Times New Roman" w:eastAsia="MS Mincho" w:hAnsi="Times New Roman" w:cs="Times New Roman"/>
          <w:b/>
          <w:sz w:val="26"/>
          <w:szCs w:val="26"/>
          <w:lang w:val="pt-BR" w:eastAsia="ja-JP"/>
        </w:rPr>
        <w:t>b.</w:t>
      </w:r>
      <w:r w:rsidRPr="002F0BAB">
        <w:rPr>
          <w:rFonts w:ascii="Times New Roman" w:eastAsia="MS Mincho" w:hAnsi="Times New Roman" w:cs="Times New Roman"/>
          <w:sz w:val="26"/>
          <w:szCs w:val="26"/>
          <w:lang w:val="pt-BR" w:eastAsia="ja-JP"/>
        </w:rPr>
        <w:t xml:space="preserve"> </w:t>
      </w:r>
      <w:r w:rsidRPr="002F0BAB">
        <w:rPr>
          <w:rFonts w:ascii="Times New Roman" w:eastAsia="MS Mincho" w:hAnsi="Times New Roman" w:cs="Times New Roman"/>
          <w:b/>
          <w:sz w:val="26"/>
          <w:szCs w:val="26"/>
          <w:lang w:val="pt-BR" w:eastAsia="ja-JP"/>
        </w:rPr>
        <w:t>Nội dung</w:t>
      </w:r>
      <w:r w:rsidRPr="002F0BAB">
        <w:rPr>
          <w:rFonts w:ascii="Times New Roman" w:eastAsia="MS Mincho" w:hAnsi="Times New Roman" w:cs="Times New Roman"/>
          <w:sz w:val="26"/>
          <w:szCs w:val="26"/>
          <w:lang w:val="pt-BR" w:eastAsia="ja-JP"/>
        </w:rPr>
        <w:t>: GV sử dụng PP thảo luận nhóm, KT đặt câu hỏi, HS làm việc cá nhân, nhóm để tìm hiểu VB.</w:t>
      </w:r>
    </w:p>
    <w:p w14:paraId="2445CD7F" w14:textId="77777777" w:rsidR="006B23B9" w:rsidRPr="002F0BAB" w:rsidRDefault="006B23B9" w:rsidP="006B23B9">
      <w:pPr>
        <w:spacing w:after="0" w:line="240" w:lineRule="auto"/>
        <w:jc w:val="both"/>
        <w:rPr>
          <w:rFonts w:ascii="Times New Roman" w:eastAsia="Calibri" w:hAnsi="Times New Roman" w:cs="Times New Roman"/>
          <w:sz w:val="26"/>
          <w:szCs w:val="26"/>
          <w:lang w:val="pt-BR"/>
        </w:rPr>
      </w:pPr>
      <w:r w:rsidRPr="002F0BAB">
        <w:rPr>
          <w:rFonts w:ascii="Times New Roman" w:eastAsia="Calibri" w:hAnsi="Times New Roman" w:cs="Times New Roman"/>
          <w:b/>
          <w:sz w:val="26"/>
          <w:szCs w:val="26"/>
          <w:lang w:val="pt-BR"/>
        </w:rPr>
        <w:t>c. Sản phẩm</w:t>
      </w:r>
      <w:r w:rsidRPr="002F0BAB">
        <w:rPr>
          <w:rFonts w:ascii="Times New Roman" w:eastAsia="Calibri" w:hAnsi="Times New Roman" w:cs="Times New Roman"/>
          <w:sz w:val="26"/>
          <w:szCs w:val="26"/>
          <w:lang w:val="pt-BR"/>
        </w:rPr>
        <w:t>: Câu trả lời, phiếu học tập đã hoàn thiện.</w:t>
      </w:r>
    </w:p>
    <w:p w14:paraId="24E93BA8" w14:textId="77777777" w:rsidR="006B23B9" w:rsidRPr="002F0BAB" w:rsidRDefault="006B23B9" w:rsidP="006B23B9">
      <w:pPr>
        <w:spacing w:after="0" w:line="240" w:lineRule="auto"/>
        <w:jc w:val="both"/>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d. Tổ chức thực hiện: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5103"/>
        <w:gridCol w:w="5387"/>
      </w:tblGrid>
      <w:tr w:rsidR="006B23B9" w:rsidRPr="002F0BAB" w14:paraId="2F425DBA" w14:textId="77777777" w:rsidTr="00576EFE">
        <w:tc>
          <w:tcPr>
            <w:tcW w:w="5103"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22A2708D" w14:textId="77777777" w:rsidR="006B23B9" w:rsidRPr="002F0BAB" w:rsidRDefault="006B23B9" w:rsidP="006B23B9">
            <w:pPr>
              <w:spacing w:after="0" w:line="240" w:lineRule="auto"/>
              <w:jc w:val="center"/>
              <w:rPr>
                <w:rFonts w:ascii="Times New Roman" w:hAnsi="Times New Roman" w:cs="Times New Roman"/>
                <w:sz w:val="26"/>
                <w:szCs w:val="26"/>
              </w:rPr>
            </w:pPr>
            <w:r w:rsidRPr="002F0BAB">
              <w:rPr>
                <w:rFonts w:ascii="Times New Roman" w:eastAsia="Calibri" w:hAnsi="Times New Roman" w:cs="Times New Roman"/>
                <w:b/>
                <w:bCs/>
                <w:sz w:val="26"/>
                <w:szCs w:val="26"/>
              </w:rPr>
              <w:t xml:space="preserve">     Hoạt động của GV và HS</w:t>
            </w:r>
          </w:p>
        </w:tc>
        <w:tc>
          <w:tcPr>
            <w:tcW w:w="538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4CC4A6DE" w14:textId="77777777" w:rsidR="006B23B9" w:rsidRPr="002F0BAB" w:rsidRDefault="006B23B9" w:rsidP="006B23B9">
            <w:pPr>
              <w:spacing w:after="0" w:line="240" w:lineRule="auto"/>
              <w:jc w:val="center"/>
              <w:rPr>
                <w:rFonts w:ascii="Times New Roman" w:hAnsi="Times New Roman" w:cs="Times New Roman"/>
                <w:sz w:val="26"/>
                <w:szCs w:val="26"/>
              </w:rPr>
            </w:pPr>
            <w:r w:rsidRPr="002F0BAB">
              <w:rPr>
                <w:rFonts w:ascii="Times New Roman" w:eastAsia="Calibri" w:hAnsi="Times New Roman" w:cs="Times New Roman"/>
                <w:b/>
                <w:bCs/>
                <w:sz w:val="26"/>
                <w:szCs w:val="26"/>
              </w:rPr>
              <w:t xml:space="preserve">                  Dự kiến sản phẩm</w:t>
            </w:r>
          </w:p>
        </w:tc>
      </w:tr>
      <w:tr w:rsidR="006B23B9" w:rsidRPr="002F0BAB" w14:paraId="5BDCB279" w14:textId="77777777" w:rsidTr="00576EFE">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0128290" w14:textId="77777777" w:rsidR="006B23B9" w:rsidRPr="002F0BAB" w:rsidRDefault="006B23B9" w:rsidP="006B23B9">
            <w:pPr>
              <w:spacing w:after="0" w:line="240" w:lineRule="auto"/>
              <w:jc w:val="both"/>
              <w:rPr>
                <w:rFonts w:ascii="Times New Roman" w:hAnsi="Times New Roman" w:cs="Times New Roman"/>
                <w:i/>
                <w:sz w:val="26"/>
                <w:szCs w:val="26"/>
                <w:u w:val="single"/>
              </w:rPr>
            </w:pPr>
          </w:p>
          <w:p w14:paraId="01278790"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u w:val="single"/>
              </w:rPr>
              <w:t>Nhiệm vụ 1</w:t>
            </w:r>
            <w:r w:rsidRPr="002F0BAB">
              <w:rPr>
                <w:rFonts w:ascii="Times New Roman" w:hAnsi="Times New Roman" w:cs="Times New Roman"/>
                <w:bCs/>
                <w:i/>
                <w:sz w:val="26"/>
                <w:szCs w:val="26"/>
              </w:rPr>
              <w:t xml:space="preserve"> Bối cảnh lịch sử, mục đích và đối tượng thuyết phục của bài hịch</w:t>
            </w:r>
          </w:p>
          <w:p w14:paraId="64884A1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sz w:val="26"/>
                <w:szCs w:val="26"/>
              </w:rPr>
              <w:t xml:space="preserve"> </w:t>
            </w:r>
            <w:r w:rsidRPr="002F0BAB">
              <w:rPr>
                <w:rFonts w:ascii="Times New Roman" w:hAnsi="Times New Roman" w:cs="Times New Roman"/>
                <w:b/>
                <w:bCs/>
                <w:sz w:val="26"/>
                <w:szCs w:val="26"/>
              </w:rPr>
              <w:t>Bước 1: Chuyển giao nhiệm vụ</w:t>
            </w:r>
          </w:p>
          <w:p w14:paraId="5B8F700E"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Hoạt động cá nhân</w:t>
            </w:r>
          </w:p>
          <w:p w14:paraId="28CABFA0" w14:textId="77777777" w:rsidR="006B23B9" w:rsidRPr="002F0BAB" w:rsidRDefault="006B23B9" w:rsidP="006B23B9">
            <w:pPr>
              <w:spacing w:after="0" w:line="240" w:lineRule="auto"/>
              <w:jc w:val="both"/>
              <w:rPr>
                <w:rFonts w:ascii="Times New Roman" w:hAnsi="Times New Roman" w:cs="Times New Roman"/>
                <w:bCs/>
                <w:i/>
                <w:sz w:val="26"/>
                <w:szCs w:val="26"/>
              </w:rPr>
            </w:pPr>
            <w:r w:rsidRPr="002F0BAB">
              <w:rPr>
                <w:rFonts w:ascii="Times New Roman" w:hAnsi="Times New Roman" w:cs="Times New Roman"/>
                <w:i/>
                <w:sz w:val="26"/>
                <w:szCs w:val="26"/>
              </w:rPr>
              <w:t xml:space="preserve">- Hãy nêu </w:t>
            </w:r>
            <w:r w:rsidRPr="002F0BAB">
              <w:rPr>
                <w:rFonts w:ascii="Times New Roman" w:hAnsi="Times New Roman" w:cs="Times New Roman"/>
                <w:bCs/>
                <w:i/>
                <w:sz w:val="26"/>
                <w:szCs w:val="26"/>
              </w:rPr>
              <w:t>bối cảnh lịch sử,</w:t>
            </w:r>
            <w:r w:rsidRPr="002F0BAB">
              <w:rPr>
                <w:rFonts w:ascii="Times New Roman" w:hAnsi="Times New Roman" w:cs="Times New Roman"/>
                <w:b/>
                <w:bCs/>
                <w:sz w:val="26"/>
                <w:szCs w:val="26"/>
              </w:rPr>
              <w:t xml:space="preserve"> </w:t>
            </w:r>
            <w:r w:rsidRPr="002F0BAB">
              <w:rPr>
                <w:rFonts w:ascii="Times New Roman" w:hAnsi="Times New Roman" w:cs="Times New Roman"/>
                <w:bCs/>
                <w:i/>
                <w:sz w:val="26"/>
                <w:szCs w:val="26"/>
              </w:rPr>
              <w:t>mục đích và đối tượng thuyết phục của bài hịch?</w:t>
            </w:r>
          </w:p>
          <w:p w14:paraId="05261E3E"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bCs/>
                <w:i/>
                <w:sz w:val="26"/>
                <w:szCs w:val="26"/>
              </w:rPr>
              <w:t>- Vì sao Trần Quốc Tuấn lại viết bài hịch này?</w:t>
            </w:r>
          </w:p>
          <w:p w14:paraId="2262DE15" w14:textId="77777777" w:rsidR="006B23B9" w:rsidRPr="002F0BAB" w:rsidRDefault="006B23B9" w:rsidP="006B23B9">
            <w:pPr>
              <w:spacing w:after="0" w:line="240" w:lineRule="auto"/>
              <w:jc w:val="both"/>
              <w:rPr>
                <w:rFonts w:ascii="Times New Roman" w:hAnsi="Times New Roman" w:cs="Times New Roman"/>
                <w:sz w:val="26"/>
                <w:szCs w:val="26"/>
              </w:rPr>
            </w:pPr>
          </w:p>
          <w:p w14:paraId="45EE8FE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Bước 2: Thực hiện nhiệm vụ</w:t>
            </w:r>
          </w:p>
          <w:p w14:paraId="6C12E38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w:t>
            </w:r>
            <w:r w:rsidRPr="002F0BAB">
              <w:rPr>
                <w:rFonts w:ascii="Times New Roman" w:hAnsi="Times New Roman" w:cs="Times New Roman"/>
                <w:i/>
                <w:iCs/>
                <w:sz w:val="26"/>
                <w:szCs w:val="26"/>
              </w:rPr>
              <w:t>Học sinh</w:t>
            </w:r>
            <w:r w:rsidRPr="002F0BAB">
              <w:rPr>
                <w:rFonts w:ascii="Times New Roman" w:hAnsi="Times New Roman" w:cs="Times New Roman"/>
                <w:sz w:val="26"/>
                <w:szCs w:val="26"/>
              </w:rPr>
              <w:t>: suy nghĩ, trả lời.</w:t>
            </w:r>
          </w:p>
          <w:p w14:paraId="2BAEEF9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lastRenderedPageBreak/>
              <w:t>- </w:t>
            </w:r>
            <w:r w:rsidRPr="002F0BAB">
              <w:rPr>
                <w:rFonts w:ascii="Times New Roman" w:hAnsi="Times New Roman" w:cs="Times New Roman"/>
                <w:i/>
                <w:iCs/>
                <w:sz w:val="26"/>
                <w:szCs w:val="26"/>
              </w:rPr>
              <w:t>Giáo viên</w:t>
            </w:r>
            <w:r w:rsidRPr="002F0BAB">
              <w:rPr>
                <w:rFonts w:ascii="Times New Roman" w:hAnsi="Times New Roman" w:cs="Times New Roman"/>
                <w:sz w:val="26"/>
                <w:szCs w:val="26"/>
              </w:rPr>
              <w:t>: quan sát, hỗ trợ HS</w:t>
            </w:r>
          </w:p>
          <w:p w14:paraId="7129FC9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Bước 3: Báo cáo, thảo luận</w:t>
            </w:r>
          </w:p>
          <w:p w14:paraId="72CD434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đứng tại chỗ trả lời</w:t>
            </w:r>
          </w:p>
          <w:p w14:paraId="479A69E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hướng dẫn, nghe Hs trình bày.</w:t>
            </w:r>
          </w:p>
          <w:p w14:paraId="09DED4C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Bước 4: Kết luận, nhận định</w:t>
            </w:r>
          </w:p>
          <w:p w14:paraId="4494F5A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nhận xét, đánh giá, chuẩn kiến thức.</w:t>
            </w:r>
          </w:p>
          <w:p w14:paraId="21A03BEB"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=&gt;Giáo viên chốt kiến thức và ghi bảng.</w:t>
            </w:r>
          </w:p>
          <w:p w14:paraId="1B2767B6" w14:textId="77777777" w:rsidR="006B23B9" w:rsidRPr="002F0BAB" w:rsidRDefault="006B23B9" w:rsidP="006B23B9">
            <w:pPr>
              <w:spacing w:after="0" w:line="240" w:lineRule="auto"/>
              <w:jc w:val="both"/>
              <w:rPr>
                <w:rFonts w:ascii="Times New Roman" w:hAnsi="Times New Roman" w:cs="Times New Roman"/>
                <w:sz w:val="26"/>
                <w:szCs w:val="26"/>
              </w:rPr>
            </w:pPr>
          </w:p>
          <w:p w14:paraId="51C27394" w14:textId="77777777" w:rsidR="006B23B9" w:rsidRPr="002F0BAB" w:rsidRDefault="006B23B9" w:rsidP="006B23B9">
            <w:pPr>
              <w:spacing w:after="0" w:line="240" w:lineRule="auto"/>
              <w:jc w:val="both"/>
              <w:rPr>
                <w:rFonts w:ascii="Times New Roman" w:hAnsi="Times New Roman" w:cs="Times New Roman"/>
                <w:sz w:val="26"/>
                <w:szCs w:val="26"/>
              </w:rPr>
            </w:pPr>
          </w:p>
          <w:p w14:paraId="2BD8D307" w14:textId="77777777" w:rsidR="006B23B9" w:rsidRPr="002F0BAB" w:rsidRDefault="006B23B9" w:rsidP="006B23B9">
            <w:pPr>
              <w:spacing w:after="0" w:line="240" w:lineRule="auto"/>
              <w:jc w:val="both"/>
              <w:rPr>
                <w:rFonts w:ascii="Times New Roman" w:hAnsi="Times New Roman" w:cs="Times New Roman"/>
                <w:sz w:val="26"/>
                <w:szCs w:val="26"/>
              </w:rPr>
            </w:pPr>
          </w:p>
          <w:p w14:paraId="38247A5A" w14:textId="77777777" w:rsidR="006B23B9" w:rsidRPr="002F0BAB" w:rsidRDefault="006B23B9" w:rsidP="006B23B9">
            <w:pPr>
              <w:spacing w:after="0" w:line="240" w:lineRule="auto"/>
              <w:jc w:val="both"/>
              <w:rPr>
                <w:rFonts w:ascii="Times New Roman" w:hAnsi="Times New Roman" w:cs="Times New Roman"/>
                <w:sz w:val="26"/>
                <w:szCs w:val="26"/>
              </w:rPr>
            </w:pPr>
          </w:p>
          <w:p w14:paraId="6A769B1F" w14:textId="77777777" w:rsidR="006B23B9" w:rsidRPr="002F0BAB" w:rsidRDefault="006B23B9" w:rsidP="006B23B9">
            <w:pPr>
              <w:spacing w:after="0" w:line="240" w:lineRule="auto"/>
              <w:jc w:val="both"/>
              <w:rPr>
                <w:rFonts w:ascii="Times New Roman" w:hAnsi="Times New Roman" w:cs="Times New Roman"/>
                <w:sz w:val="26"/>
                <w:szCs w:val="26"/>
              </w:rPr>
            </w:pPr>
          </w:p>
          <w:p w14:paraId="6329D897"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i/>
                <w:sz w:val="26"/>
                <w:szCs w:val="26"/>
                <w:u w:val="single"/>
              </w:rPr>
              <w:t>Nhiệm vụ 2</w:t>
            </w:r>
            <w:r w:rsidRPr="002F0BAB">
              <w:rPr>
                <w:rFonts w:ascii="Times New Roman" w:hAnsi="Times New Roman" w:cs="Times New Roman"/>
                <w:bCs/>
                <w:i/>
                <w:sz w:val="26"/>
                <w:szCs w:val="26"/>
              </w:rPr>
              <w:t xml:space="preserve"> Luận điểm 1: Nêu gương các nhân vật trong sử sách.</w:t>
            </w:r>
          </w:p>
          <w:p w14:paraId="5766FB0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Bước 1: Chuyển giao nhiệm vụ</w:t>
            </w:r>
          </w:p>
          <w:p w14:paraId="24B879FC"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Hoạt động cặp đôi</w:t>
            </w:r>
          </w:p>
          <w:p w14:paraId="542C6E7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Giáo viên nêu yêu cầu thực hiện điền vào </w:t>
            </w:r>
            <w:r w:rsidRPr="002F0BAB">
              <w:rPr>
                <w:rFonts w:ascii="Times New Roman" w:hAnsi="Times New Roman" w:cs="Times New Roman"/>
                <w:b/>
                <w:sz w:val="26"/>
                <w:szCs w:val="26"/>
              </w:rPr>
              <w:t>Phiếu học tập 01 (Phụ lục) bằng cách trả lời câu hỏi sau:</w:t>
            </w:r>
          </w:p>
          <w:p w14:paraId="4797CF95"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1/ Tác giả nêu mấy tấm gương trung thần nghĩa sĩ xả thân vì nước nổi tiếng ở Trung Quốc?</w:t>
            </w:r>
          </w:p>
          <w:p w14:paraId="260371FB" w14:textId="77777777" w:rsidR="006B23B9" w:rsidRPr="002F0BAB" w:rsidRDefault="006B23B9" w:rsidP="006B23B9">
            <w:pPr>
              <w:spacing w:after="0" w:line="240" w:lineRule="auto"/>
              <w:rPr>
                <w:rFonts w:ascii="Times New Roman" w:eastAsia="Calibri" w:hAnsi="Times New Roman" w:cs="Times New Roman"/>
                <w:sz w:val="26"/>
                <w:szCs w:val="26"/>
              </w:rPr>
            </w:pPr>
            <w:r w:rsidRPr="002F0BAB">
              <w:rPr>
                <w:rFonts w:ascii="Times New Roman" w:hAnsi="Times New Roman" w:cs="Times New Roman"/>
                <w:i/>
                <w:sz w:val="26"/>
                <w:szCs w:val="26"/>
              </w:rPr>
              <w:t>2/ Những tấm gương này có điểm chung nào?</w:t>
            </w:r>
          </w:p>
          <w:p w14:paraId="6D385E68"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3/ Tác giả đã lập luận bằng lí lẽ như thế nào? Nêu tác dụng, mục đích của cách lập luận ấy?</w:t>
            </w:r>
          </w:p>
          <w:p w14:paraId="268AACC6" w14:textId="77777777" w:rsidR="006B23B9" w:rsidRPr="002F0BAB" w:rsidRDefault="006B23B9" w:rsidP="006B23B9">
            <w:pPr>
              <w:spacing w:after="0" w:line="240" w:lineRule="auto"/>
              <w:rPr>
                <w:rFonts w:ascii="Times New Roman" w:eastAsia="Calibri" w:hAnsi="Times New Roman" w:cs="Times New Roman"/>
                <w:sz w:val="26"/>
                <w:szCs w:val="26"/>
              </w:rPr>
            </w:pPr>
            <w:r w:rsidRPr="002F0BAB">
              <w:rPr>
                <w:rFonts w:ascii="Times New Roman" w:hAnsi="Times New Roman" w:cs="Times New Roman"/>
                <w:i/>
                <w:sz w:val="26"/>
                <w:szCs w:val="26"/>
              </w:rPr>
              <w:t>4/ Mục đích của việc dẫn ra luận điểm trên là gì?</w:t>
            </w:r>
          </w:p>
          <w:p w14:paraId="3112FE7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2: Thực hiện nhiệm vụ</w:t>
            </w:r>
          </w:p>
          <w:p w14:paraId="40B939E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w:t>
            </w:r>
            <w:r w:rsidRPr="002F0BAB">
              <w:rPr>
                <w:rFonts w:ascii="Times New Roman" w:hAnsi="Times New Roman" w:cs="Times New Roman"/>
                <w:i/>
                <w:iCs/>
                <w:sz w:val="26"/>
                <w:szCs w:val="26"/>
              </w:rPr>
              <w:t>Học sinh</w:t>
            </w:r>
            <w:r w:rsidRPr="002F0BAB">
              <w:rPr>
                <w:rFonts w:ascii="Times New Roman" w:hAnsi="Times New Roman" w:cs="Times New Roman"/>
                <w:sz w:val="26"/>
                <w:szCs w:val="26"/>
              </w:rPr>
              <w:t>: suy nghĩ, trao đổi cặp đôi, trả lời.</w:t>
            </w:r>
          </w:p>
          <w:p w14:paraId="1CF02E5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w:t>
            </w:r>
            <w:r w:rsidRPr="002F0BAB">
              <w:rPr>
                <w:rFonts w:ascii="Times New Roman" w:hAnsi="Times New Roman" w:cs="Times New Roman"/>
                <w:i/>
                <w:iCs/>
                <w:sz w:val="26"/>
                <w:szCs w:val="26"/>
              </w:rPr>
              <w:t>Giáo viên</w:t>
            </w:r>
            <w:r w:rsidRPr="002F0BAB">
              <w:rPr>
                <w:rFonts w:ascii="Times New Roman" w:hAnsi="Times New Roman" w:cs="Times New Roman"/>
                <w:sz w:val="26"/>
                <w:szCs w:val="26"/>
              </w:rPr>
              <w:t>: quan sát, hỗ trợ HS.</w:t>
            </w:r>
          </w:p>
          <w:p w14:paraId="452F638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3: Báo cáo, thảo luận</w:t>
            </w:r>
          </w:p>
          <w:p w14:paraId="4609FF4B"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đứng tại chỗ trả lời.</w:t>
            </w:r>
          </w:p>
          <w:p w14:paraId="0893C48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hướng dẫn, nghe Hs trình bày.</w:t>
            </w:r>
          </w:p>
          <w:p w14:paraId="27E63DB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4: Kết luận, nhận định</w:t>
            </w:r>
          </w:p>
          <w:p w14:paraId="46D964F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nhận xét, đánh giá, chuẩn kiến thức.</w:t>
            </w:r>
          </w:p>
          <w:p w14:paraId="1D029A3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=&gt; Giáo viên chốt kiến thức và ghi bảng.</w:t>
            </w:r>
          </w:p>
        </w:tc>
        <w:tc>
          <w:tcPr>
            <w:tcW w:w="53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7E304F4" w14:textId="77777777" w:rsidR="006B23B9" w:rsidRPr="0050060D" w:rsidRDefault="006B23B9" w:rsidP="006B23B9">
            <w:pPr>
              <w:spacing w:after="0" w:line="240" w:lineRule="auto"/>
              <w:jc w:val="both"/>
              <w:rPr>
                <w:rFonts w:ascii="Times New Roman" w:hAnsi="Times New Roman" w:cs="Times New Roman"/>
                <w:bCs/>
                <w:sz w:val="26"/>
                <w:szCs w:val="26"/>
              </w:rPr>
            </w:pPr>
            <w:r w:rsidRPr="0050060D">
              <w:rPr>
                <w:rFonts w:ascii="Times New Roman" w:hAnsi="Times New Roman" w:cs="Times New Roman"/>
                <w:bCs/>
                <w:sz w:val="26"/>
                <w:szCs w:val="26"/>
              </w:rPr>
              <w:lastRenderedPageBreak/>
              <w:t>II. ĐỌC HIỂU CHI TIẾT</w:t>
            </w:r>
          </w:p>
          <w:p w14:paraId="2B41B75E"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1. Bối cảnh lịch sử, mục đích và đối tượng thuyết phục của bài hịch</w:t>
            </w:r>
          </w:p>
          <w:p w14:paraId="132469DE"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
                <w:bCs/>
                <w:sz w:val="26"/>
                <w:szCs w:val="26"/>
              </w:rPr>
              <w:t xml:space="preserve">- Bối cảnh lịch sử: </w:t>
            </w:r>
            <w:r w:rsidRPr="002F0BAB">
              <w:rPr>
                <w:rFonts w:ascii="Times New Roman" w:hAnsi="Times New Roman" w:cs="Times New Roman"/>
                <w:bCs/>
                <w:sz w:val="26"/>
                <w:szCs w:val="26"/>
              </w:rPr>
              <w:t>nửa cuối thế kỉ XIII, giặc nguyên mông 3 lần xâm lược nước ta. Thế giặc mạnh, muốn đánh bại chúng cần có sự đồng tình ủng hộ củ toàn quân, toàn dân. Trần Quốc Tuấn đã viết bài hịch này để kêu gọi tướng sĩ hết lòng đánh giặc.</w:t>
            </w:r>
          </w:p>
          <w:p w14:paraId="76FE1F85"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Vai trò của Trần Quốc Tuấn đối với đất nước </w:t>
            </w:r>
          </w:p>
          <w:p w14:paraId="0E0C2229"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lastRenderedPageBreak/>
              <w:t>+ Trần Quốc Tuấn là một danh tướng kiệt xuất của dân tộc .</w:t>
            </w:r>
          </w:p>
          <w:p w14:paraId="028747A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Cs/>
                <w:sz w:val="26"/>
                <w:szCs w:val="26"/>
              </w:rPr>
              <w:t>+ Ông được vua Trần Nhân Tông cử làm tiết chế thống lĩnh các đạo quân ra trận. Ông có trọng trách lớn đối với đất nước nên ông đã viết bài hịch này.</w:t>
            </w:r>
          </w:p>
          <w:p w14:paraId="1AD49375"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Mục đích: </w:t>
            </w:r>
            <w:r w:rsidRPr="002F0BAB">
              <w:rPr>
                <w:rFonts w:ascii="Times New Roman" w:hAnsi="Times New Roman" w:cs="Times New Roman"/>
                <w:sz w:val="26"/>
                <w:szCs w:val="26"/>
              </w:rPr>
              <w:t xml:space="preserve">Khích lệ lòng yêu nước, quyết chiến quyết, chiến thắng kẻ thù xâm lược; đánh bại tư tưởng thờ ơ, xa lánh, bàng quan để sẵn sàng bước vào cuộc chiến đấu sinh tử. </w:t>
            </w:r>
            <w:r w:rsidRPr="002F0BAB">
              <w:rPr>
                <w:rFonts w:ascii="Times New Roman" w:hAnsi="Times New Roman" w:cs="Times New Roman"/>
                <w:b/>
                <w:bCs/>
                <w:sz w:val="26"/>
                <w:szCs w:val="26"/>
              </w:rPr>
              <w:t xml:space="preserve"> </w:t>
            </w:r>
          </w:p>
          <w:p w14:paraId="6829B56A"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Đối tượng:</w:t>
            </w:r>
          </w:p>
          <w:p w14:paraId="2321800C"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Trực tiếp là các tướng sĩ dưới quyền quản lí của Trần Quốc Tuấn.</w:t>
            </w:r>
          </w:p>
          <w:p w14:paraId="573A0C59"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Gián tiếp là toàn thể binh lính, người dân Việt Nam dưới triều đại nhà Trần.</w:t>
            </w:r>
          </w:p>
          <w:p w14:paraId="22D87DA4"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2. Cách thuyết phục tướng sĩ của tác giả qua bài hịch</w:t>
            </w:r>
          </w:p>
          <w:p w14:paraId="6658BCA4" w14:textId="77777777" w:rsidR="006B23B9" w:rsidRPr="002F0BAB" w:rsidRDefault="006B23B9" w:rsidP="006B23B9">
            <w:pPr>
              <w:spacing w:after="0" w:line="240" w:lineRule="auto"/>
              <w:jc w:val="both"/>
              <w:rPr>
                <w:rFonts w:ascii="Times New Roman" w:hAnsi="Times New Roman" w:cs="Times New Roman"/>
                <w:b/>
                <w:i/>
                <w:sz w:val="26"/>
                <w:szCs w:val="26"/>
              </w:rPr>
            </w:pPr>
            <w:r w:rsidRPr="002F0BAB">
              <w:rPr>
                <w:rFonts w:ascii="Times New Roman" w:hAnsi="Times New Roman" w:cs="Times New Roman"/>
                <w:b/>
                <w:bCs/>
                <w:i/>
                <w:sz w:val="26"/>
                <w:szCs w:val="26"/>
              </w:rPr>
              <w:t>a. Luận điểm 1: Nêu gương các nhân vật trong sử sách.</w:t>
            </w:r>
          </w:p>
          <w:p w14:paraId="7549C50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Bằng chứng:</w:t>
            </w:r>
            <w:r w:rsidRPr="002F0BAB">
              <w:rPr>
                <w:rFonts w:ascii="Times New Roman" w:hAnsi="Times New Roman" w:cs="Times New Roman"/>
                <w:sz w:val="26"/>
                <w:szCs w:val="26"/>
              </w:rPr>
              <w:t xml:space="preserve"> </w:t>
            </w:r>
          </w:p>
          <w:p w14:paraId="2A189B80"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8 tấm gương:</w:t>
            </w:r>
            <w:r w:rsidRPr="002F0BAB">
              <w:rPr>
                <w:rFonts w:ascii="Times New Roman" w:hAnsi="Times New Roman" w:cs="Times New Roman"/>
                <w:sz w:val="26"/>
                <w:szCs w:val="26"/>
              </w:rPr>
              <w:t xml:space="preserve"> Kỉ Tín, Do Vu, Dự Nhượng, Thân Khoái, Kính Đức, Cảo Khanh, Vương Công Kiên, Cốt Đãi Ngột Lang.</w:t>
            </w:r>
          </w:p>
          <w:p w14:paraId="0D123E0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 có điểm chung: không sợ hiểm nguy, sẵn sàng xả thân, hi sinh vì vua, vì chủ tướng; trở thành gương sáng cho mọi người, mọi thời đại noi theo.</w:t>
            </w:r>
          </w:p>
          <w:p w14:paraId="0FE1E1F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Liệt kê những gương trung thần nghĩa sĩ trong sử sách Trung Quốc.</w:t>
            </w:r>
          </w:p>
          <w:p w14:paraId="67A78C23"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Lí lẽ:</w:t>
            </w:r>
          </w:p>
          <w:p w14:paraId="21B803C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Từ xưa, các bậc trung thần nghĩa sĩ bỏ mình vì nước đời nào không có.</w:t>
            </w:r>
          </w:p>
          <w:p w14:paraId="2B75430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Giả sử các bậc đó…theo thói nữ nhi thường tình…thì cũng chết già nơi xó cửa.</w:t>
            </w:r>
          </w:p>
          <w:p w14:paraId="4C985E2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Nghệ thuật lập luận:</w:t>
            </w:r>
            <w:r w:rsidRPr="002F0BAB">
              <w:rPr>
                <w:rFonts w:ascii="Times New Roman" w:hAnsi="Times New Roman" w:cs="Times New Roman"/>
                <w:sz w:val="26"/>
                <w:szCs w:val="26"/>
              </w:rPr>
              <w:t xml:space="preserve"> bằng chứng tiêu biểu, toàn diện; lí lẽ sắc bén.</w:t>
            </w:r>
          </w:p>
          <w:p w14:paraId="0C618B8A"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=&gt; Người bề tôi trung thành, hết lòng với vua/chủ của mình là việc làm đúng đắn được tôn vinh và ghi nhớ.</w:t>
            </w:r>
          </w:p>
          <w:p w14:paraId="1532E08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Mục đích</w:t>
            </w:r>
            <w:r w:rsidRPr="002F0BAB">
              <w:rPr>
                <w:rFonts w:ascii="Times New Roman" w:hAnsi="Times New Roman" w:cs="Times New Roman"/>
                <w:sz w:val="26"/>
                <w:szCs w:val="26"/>
              </w:rPr>
              <w:t xml:space="preserve"> đưa ra bằng chứng: khích lệ  lòng trung quân ái quốc, sẵn sàng xả thân, hi sinh vì vua, vì chủ tướng, vì nước của các tướng sĩ đời Trần.</w:t>
            </w:r>
            <w:r w:rsidRPr="002F0BAB">
              <w:rPr>
                <w:rFonts w:ascii="Times New Roman" w:eastAsia="Calibri" w:hAnsi="Times New Roman" w:cs="Times New Roman"/>
                <w:noProof/>
                <w:sz w:val="26"/>
                <w:szCs w:val="26"/>
                <w:lang w:val="nl-NL"/>
              </w:rPr>
              <w:t xml:space="preserve"> </w:t>
            </w:r>
            <w:r w:rsidRPr="002F0BAB">
              <w:rPr>
                <w:rFonts w:ascii="Times New Roman" w:eastAsia="Calibri" w:hAnsi="Times New Roman" w:cs="Times New Roman"/>
                <w:noProof/>
                <w:sz w:val="26"/>
                <w:szCs w:val="26"/>
                <w:lang w:val="nl-NL"/>
              </w:rPr>
              <w:sym w:font="Wingdings" w:char="F0E0"/>
            </w:r>
            <w:r w:rsidRPr="002F0BAB">
              <w:rPr>
                <w:rFonts w:ascii="Times New Roman" w:hAnsi="Times New Roman" w:cs="Times New Roman"/>
                <w:sz w:val="26"/>
                <w:szCs w:val="26"/>
              </w:rPr>
              <w:t xml:space="preserve"> Từ những tấm gương đó, tác giả kêu gọi tướng sĩ nhà Trần  suy nghĩ về nghĩa vụ, trách nhiệm của bản thân đối với chủ tướng, cũng là đối với đất nước.</w:t>
            </w:r>
          </w:p>
        </w:tc>
      </w:tr>
      <w:tr w:rsidR="006B23B9" w:rsidRPr="002F0BAB" w14:paraId="57AADB70" w14:textId="77777777" w:rsidTr="00576EFE">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CB7A978"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bCs/>
                <w:i/>
                <w:sz w:val="26"/>
                <w:szCs w:val="26"/>
              </w:rPr>
              <w:lastRenderedPageBreak/>
              <w:t xml:space="preserve">Nhiệm vụ 3: Luận điểm b - Tình hình thực tế đất nước và thái độ, nỗi lòng của chủ tướng. </w:t>
            </w:r>
          </w:p>
          <w:p w14:paraId="6CED2E7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lastRenderedPageBreak/>
              <w:t>- Bước 1: Giao nhiệm vụ</w:t>
            </w:r>
          </w:p>
          <w:p w14:paraId="621B9AB0" w14:textId="77777777" w:rsidR="006B23B9" w:rsidRPr="000F1200" w:rsidRDefault="006B23B9" w:rsidP="006B23B9">
            <w:pPr>
              <w:spacing w:after="0" w:line="240" w:lineRule="auto"/>
              <w:jc w:val="both"/>
              <w:rPr>
                <w:rFonts w:ascii="Times New Roman" w:hAnsi="Times New Roman" w:cs="Times New Roman"/>
                <w:sz w:val="26"/>
                <w:szCs w:val="26"/>
              </w:rPr>
            </w:pPr>
            <w:r w:rsidRPr="000F1200">
              <w:rPr>
                <w:rFonts w:ascii="Times New Roman" w:hAnsi="Times New Roman" w:cs="Times New Roman"/>
                <w:sz w:val="26"/>
                <w:szCs w:val="26"/>
              </w:rPr>
              <w:t>HOẠT ĐỘNG NHÓM</w:t>
            </w:r>
          </w:p>
          <w:p w14:paraId="580A32AB" w14:textId="77777777" w:rsidR="006B23B9" w:rsidRPr="000F1200" w:rsidRDefault="006B23B9" w:rsidP="006B23B9">
            <w:pPr>
              <w:spacing w:after="0" w:line="240" w:lineRule="auto"/>
              <w:jc w:val="both"/>
              <w:rPr>
                <w:rFonts w:ascii="Times New Roman" w:hAnsi="Times New Roman" w:cs="Times New Roman"/>
                <w:sz w:val="26"/>
                <w:szCs w:val="26"/>
              </w:rPr>
            </w:pPr>
            <w:r w:rsidRPr="000F1200">
              <w:rPr>
                <w:rFonts w:ascii="Times New Roman" w:hAnsi="Times New Roman" w:cs="Times New Roman"/>
                <w:sz w:val="26"/>
                <w:szCs w:val="26"/>
              </w:rPr>
              <w:t>Theo phiếu học tập 02, 03 (Phụ lục) cho luận điểm 2,3</w:t>
            </w:r>
          </w:p>
          <w:p w14:paraId="1A46B712" w14:textId="77777777" w:rsidR="006B23B9" w:rsidRPr="000F1200" w:rsidRDefault="006B23B9" w:rsidP="006B23B9">
            <w:pPr>
              <w:spacing w:after="0" w:line="240" w:lineRule="auto"/>
              <w:jc w:val="both"/>
              <w:rPr>
                <w:rFonts w:ascii="Times New Roman" w:hAnsi="Times New Roman" w:cs="Times New Roman"/>
                <w:sz w:val="26"/>
                <w:szCs w:val="26"/>
              </w:rPr>
            </w:pPr>
            <w:r w:rsidRPr="000F1200">
              <w:rPr>
                <w:rFonts w:ascii="Times New Roman" w:hAnsi="Times New Roman" w:cs="Times New Roman"/>
                <w:sz w:val="26"/>
                <w:szCs w:val="26"/>
              </w:rPr>
              <w:t>Nhóm 1,2: thực hiện luận điểm 2</w:t>
            </w:r>
          </w:p>
          <w:p w14:paraId="25E9E510" w14:textId="77777777" w:rsidR="006B23B9" w:rsidRPr="000F1200" w:rsidRDefault="006B23B9" w:rsidP="006B23B9">
            <w:pPr>
              <w:spacing w:after="0" w:line="240" w:lineRule="auto"/>
              <w:jc w:val="both"/>
              <w:rPr>
                <w:rFonts w:ascii="Times New Roman" w:hAnsi="Times New Roman" w:cs="Times New Roman"/>
                <w:sz w:val="26"/>
                <w:szCs w:val="26"/>
              </w:rPr>
            </w:pPr>
            <w:r w:rsidRPr="000F1200">
              <w:rPr>
                <w:rFonts w:ascii="Times New Roman" w:hAnsi="Times New Roman" w:cs="Times New Roman"/>
                <w:sz w:val="26"/>
                <w:szCs w:val="26"/>
              </w:rPr>
              <w:t>Nhóm 3,4: thực hiện luận điểm 3</w:t>
            </w:r>
          </w:p>
          <w:p w14:paraId="19056125"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Cụ thể:</w:t>
            </w:r>
          </w:p>
          <w:p w14:paraId="7E6C831B"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1/ Tìm những chi tiết (bằng chứng và lí lẽ) cho thấy:</w:t>
            </w:r>
          </w:p>
          <w:p w14:paraId="23EEABA1"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Tội ác của giặc</w:t>
            </w:r>
          </w:p>
          <w:p w14:paraId="163B0D0B"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Nỗi lòng của Trần Quốc Tuấn đối với đất nước.</w:t>
            </w:r>
          </w:p>
          <w:p w14:paraId="72701265"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Sự đối đãi của chủ tướng Trần Quốc Tuấn đối với quân sĩ.</w:t>
            </w:r>
          </w:p>
          <w:p w14:paraId="507E9DC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(Theo dõi đoạn “Huống chi ta cùng các ngươi...kém gì.”)</w:t>
            </w:r>
          </w:p>
          <w:p w14:paraId="2476F910"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Những sai trái của tướng sĩ? (</w:t>
            </w:r>
            <w:r w:rsidRPr="002F0BAB">
              <w:rPr>
                <w:rFonts w:ascii="Times New Roman" w:hAnsi="Times New Roman" w:cs="Times New Roman"/>
                <w:bCs/>
                <w:i/>
                <w:sz w:val="26"/>
                <w:szCs w:val="26"/>
                <w:u w:val="single"/>
              </w:rPr>
              <w:t>Phê phán cái sai của tướng sĩ</w:t>
            </w:r>
          </w:p>
          <w:p w14:paraId="033DAFA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Gv yêu cầu hs chú ý đoạn 4: </w:t>
            </w:r>
            <w:r w:rsidRPr="002F0BAB">
              <w:rPr>
                <w:rFonts w:ascii="Times New Roman" w:hAnsi="Times New Roman" w:cs="Times New Roman"/>
                <w:i/>
                <w:sz w:val="26"/>
                <w:szCs w:val="26"/>
              </w:rPr>
              <w:t>“Nay các ngươi nhìn chủ nhục.…có được không”?</w:t>
            </w:r>
          </w:p>
          <w:p w14:paraId="7087A501"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xml:space="preserve">+ Trần Quốc Tuấn đã đưa ra bằng chứng và lí lẽ gì để phê phán những hành động sai trái của tướng sĩ? </w:t>
            </w:r>
          </w:p>
          <w:p w14:paraId="1ED1F853"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Những hành động sai trái của các tương sĩ sẽ dẫn đến hậu quả gì?</w:t>
            </w:r>
          </w:p>
          <w:p w14:paraId="7830545A"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Thái độ khi ông đã phê phán những hành động đó như thế nào?)</w:t>
            </w:r>
          </w:p>
          <w:p w14:paraId="7120F67B" w14:textId="77777777" w:rsidR="006B23B9" w:rsidRPr="002F0BAB" w:rsidRDefault="006B23B9" w:rsidP="006B23B9">
            <w:pPr>
              <w:spacing w:after="0" w:line="240" w:lineRule="auto"/>
              <w:jc w:val="both"/>
              <w:rPr>
                <w:rFonts w:ascii="Times New Roman" w:hAnsi="Times New Roman" w:cs="Times New Roman"/>
                <w:i/>
                <w:sz w:val="26"/>
                <w:szCs w:val="26"/>
              </w:rPr>
            </w:pPr>
          </w:p>
          <w:p w14:paraId="189CBB35"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2/ Nhận xét về nghệ thuật lập luận của đoạn văn trên? (câu văn, giọng điệu, phép tu từ)</w:t>
            </w:r>
          </w:p>
          <w:p w14:paraId="4FC690BB"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3/ Qua đó, hãy nhận xét về mục đích nghị luận của tác giả?</w:t>
            </w:r>
          </w:p>
          <w:p w14:paraId="0FAB43C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2: Thực hiện nhiệm vụ</w:t>
            </w:r>
          </w:p>
          <w:p w14:paraId="38540E1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thảo luận nhóm lớn tại bàn.</w:t>
            </w:r>
          </w:p>
          <w:p w14:paraId="0BACAE2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quan sát HS làm việc, hỗ trợ khi cần thiết.</w:t>
            </w:r>
          </w:p>
          <w:p w14:paraId="7AA1809A" w14:textId="77777777" w:rsidR="006B23B9" w:rsidRPr="002F0BAB" w:rsidRDefault="006B23B9" w:rsidP="006B23B9">
            <w:pPr>
              <w:spacing w:after="0" w:line="240" w:lineRule="auto"/>
              <w:jc w:val="both"/>
              <w:rPr>
                <w:rFonts w:ascii="Times New Roman" w:hAnsi="Times New Roman" w:cs="Times New Roman"/>
                <w:i/>
                <w:sz w:val="26"/>
                <w:szCs w:val="26"/>
              </w:rPr>
            </w:pPr>
          </w:p>
          <w:p w14:paraId="20CF98DF"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Dự kiến sản phẩm cho ý: phê phán sai trái của tướng sĩ</w:t>
            </w:r>
          </w:p>
          <w:p w14:paraId="57285F7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1/ - TQT đã phê phán những biểu hiện:</w:t>
            </w:r>
          </w:p>
          <w:p w14:paraId="42E3BB9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 Thái độ bàng quan trước vận mệnh đất nước (nhìn thấy chủ…).</w:t>
            </w:r>
          </w:p>
          <w:p w14:paraId="359F60E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 Hưởng lạc: ham thú vui tầm thường, nhỏ nhặt: chọi gà, cờ bạc.</w:t>
            </w:r>
          </w:p>
          <w:p w14:paraId="3E552C60" w14:textId="77777777" w:rsidR="006B23B9" w:rsidRPr="002F0BAB" w:rsidRDefault="006B23B9" w:rsidP="006B23B9">
            <w:pPr>
              <w:spacing w:after="0" w:line="240" w:lineRule="auto"/>
              <w:jc w:val="both"/>
              <w:rPr>
                <w:rFonts w:ascii="Times New Roman" w:hAnsi="Times New Roman" w:cs="Times New Roman"/>
                <w:sz w:val="26"/>
                <w:szCs w:val="26"/>
              </w:rPr>
            </w:pPr>
          </w:p>
          <w:p w14:paraId="64942A0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2/- Hậu quả: Thái ấp, bổng lộc không còn, vợ con khốn cùng, tan nát…ô nhục, chủ và tướng, riêng và chung… tất cả đều đau xót biết chừng </w:t>
            </w:r>
            <w:r w:rsidRPr="002F0BAB">
              <w:rPr>
                <w:rFonts w:ascii="Times New Roman" w:hAnsi="Times New Roman" w:cs="Times New Roman"/>
                <w:sz w:val="26"/>
                <w:szCs w:val="26"/>
              </w:rPr>
              <w:lastRenderedPageBreak/>
              <w:t>nào.</w:t>
            </w:r>
          </w:p>
          <w:p w14:paraId="231D2F8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Ông còn chỉ rõ thái độ bàng quan không chỉ là tội thờ ơ, nông cạn mà còn là vong ơn bội nghĩa trước mối ân tình chủ tướng. Sự ham chơi, hưởng lạc đâu chỉ là vấn đề nhân cách mà còn là sự vô trách nhiệm đến táng tận lương tâm khi vận mệnh đất nước đang ngàn cân treo sợi tóc.</w:t>
            </w:r>
          </w:p>
          <w:p w14:paraId="31B41CF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3/Thái độ: Phê phán nghiêm khắc, nói thẳng, gần như sỉ mắng.</w:t>
            </w:r>
          </w:p>
          <w:p w14:paraId="65C8E76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4/ NT:</w:t>
            </w:r>
          </w:p>
          <w:p w14:paraId="676358C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Sử dụng các kiểu câu: câu ghép (quan hệ điều kiện - kết quả, tăng tiến) câu cảm thán, nghi vấn.</w:t>
            </w:r>
          </w:p>
          <w:p w14:paraId="6951A0C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Sử dụng câu văn biền ngẫu cân đối, nhịp nhàng.</w:t>
            </w:r>
          </w:p>
          <w:p w14:paraId="7B9123D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Phép tu từ so sánh, điệp ngữ điệp ý tăng tiến, liệt kê.</w:t>
            </w:r>
          </w:p>
          <w:p w14:paraId="0A18E87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Giọng văn vừa là lời vị chủ soái nói với tướng sĩ dưới quyền, vừa là lời của người cùng cảnh ngộ</w:t>
            </w:r>
          </w:p>
          <w:p w14:paraId="789BE72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 Có khi tác giả dùng cách nói thẳng thắn gần như sỉ mắng: </w:t>
            </w:r>
            <w:r w:rsidRPr="002F0BAB">
              <w:rPr>
                <w:rFonts w:ascii="Times New Roman" w:hAnsi="Times New Roman" w:cs="Times New Roman"/>
                <w:i/>
                <w:sz w:val="26"/>
                <w:szCs w:val="26"/>
              </w:rPr>
              <w:t xml:space="preserve">“không biết lo”, “không biết thẹn” “không biết tức” “không biết căm”. Có khi tác giả dùng cách nói mỉa mai chế giễu “cựa gà trống… điếc tai”. </w:t>
            </w:r>
            <w:r w:rsidRPr="002F0BAB">
              <w:rPr>
                <w:rFonts w:ascii="Times New Roman" w:hAnsi="Times New Roman" w:cs="Times New Roman"/>
                <w:sz w:val="26"/>
                <w:szCs w:val="26"/>
              </w:rPr>
              <w:t xml:space="preserve">Điều đơn giản ấy trẻ con cũng biết được vậy mà các tướng lại hình như không biết…làm cho các tướng tức khí, muốn  mau chóng chứng minh tài năng, phẩm chất của mình bằng việc làm thực. </w:t>
            </w:r>
          </w:p>
          <w:p w14:paraId="0FFF20DB"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3: Báo cáo, thảo luận</w:t>
            </w:r>
          </w:p>
          <w:p w14:paraId="499C1DD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dán sản phẩm lên bảng, GV định hướng các nhóm trả lời theo từng phần cụ thể.</w:t>
            </w:r>
          </w:p>
          <w:p w14:paraId="0531A85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hướng dẫn, nghe Hs trình bày.</w:t>
            </w:r>
          </w:p>
          <w:p w14:paraId="5D14906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Các nhóm khác cùng lắng nghe.</w:t>
            </w:r>
          </w:p>
          <w:p w14:paraId="78F5E94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4: Kết luận, nhận định</w:t>
            </w:r>
          </w:p>
          <w:p w14:paraId="0D0466A0" w14:textId="77777777" w:rsidR="006B23B9" w:rsidRPr="002F0BAB" w:rsidRDefault="006B23B9" w:rsidP="006B23B9">
            <w:pPr>
              <w:spacing w:after="0" w:line="240" w:lineRule="auto"/>
              <w:ind w:firstLine="250"/>
              <w:jc w:val="both"/>
              <w:rPr>
                <w:rFonts w:ascii="Times New Roman" w:hAnsi="Times New Roman" w:cs="Times New Roman"/>
                <w:sz w:val="26"/>
                <w:szCs w:val="26"/>
              </w:rPr>
            </w:pPr>
            <w:r w:rsidRPr="002F0BAB">
              <w:rPr>
                <w:rFonts w:ascii="Times New Roman" w:hAnsi="Times New Roman" w:cs="Times New Roman"/>
                <w:sz w:val="26"/>
                <w:szCs w:val="26"/>
              </w:rPr>
              <w:t>Giáo viên nhận xét, đánh giá, chuẩn kiến thức.</w:t>
            </w:r>
          </w:p>
          <w:p w14:paraId="7CE1C364" w14:textId="77777777" w:rsidR="006B23B9" w:rsidRPr="002F0BAB" w:rsidRDefault="006B23B9" w:rsidP="006B23B9">
            <w:pPr>
              <w:spacing w:after="0" w:line="240" w:lineRule="auto"/>
              <w:jc w:val="both"/>
              <w:rPr>
                <w:rFonts w:ascii="Times New Roman" w:hAnsi="Times New Roman" w:cs="Times New Roman"/>
                <w:sz w:val="26"/>
                <w:szCs w:val="26"/>
              </w:rPr>
            </w:pPr>
          </w:p>
          <w:p w14:paraId="7C11C72A" w14:textId="77777777" w:rsidR="006B23B9" w:rsidRPr="002F0BAB" w:rsidRDefault="006B23B9" w:rsidP="006B23B9">
            <w:pPr>
              <w:spacing w:after="0" w:line="240" w:lineRule="auto"/>
              <w:jc w:val="both"/>
              <w:rPr>
                <w:rFonts w:ascii="Times New Roman" w:hAnsi="Times New Roman" w:cs="Times New Roman"/>
                <w:sz w:val="26"/>
                <w:szCs w:val="26"/>
              </w:rPr>
            </w:pPr>
          </w:p>
          <w:p w14:paraId="51128F91" w14:textId="77777777" w:rsidR="006B23B9" w:rsidRPr="002F0BAB" w:rsidRDefault="006B23B9" w:rsidP="006B23B9">
            <w:pPr>
              <w:spacing w:after="0" w:line="240" w:lineRule="auto"/>
              <w:jc w:val="both"/>
              <w:rPr>
                <w:rFonts w:ascii="Times New Roman" w:hAnsi="Times New Roman" w:cs="Times New Roman"/>
                <w:sz w:val="26"/>
                <w:szCs w:val="26"/>
              </w:rPr>
            </w:pPr>
          </w:p>
          <w:p w14:paraId="501A8A83" w14:textId="77777777" w:rsidR="006B23B9" w:rsidRPr="002F0BAB" w:rsidRDefault="006B23B9" w:rsidP="006B23B9">
            <w:pPr>
              <w:spacing w:after="0" w:line="240" w:lineRule="auto"/>
              <w:jc w:val="both"/>
              <w:rPr>
                <w:rFonts w:ascii="Times New Roman" w:hAnsi="Times New Roman" w:cs="Times New Roman"/>
                <w:sz w:val="26"/>
                <w:szCs w:val="26"/>
              </w:rPr>
            </w:pPr>
          </w:p>
          <w:p w14:paraId="25409F74"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Câu hỏi chốt:</w:t>
            </w:r>
            <w:r w:rsidRPr="002F0BAB">
              <w:rPr>
                <w:rFonts w:ascii="Times New Roman" w:hAnsi="Times New Roman" w:cs="Times New Roman"/>
                <w:b/>
                <w:sz w:val="26"/>
                <w:szCs w:val="26"/>
              </w:rPr>
              <w:t xml:space="preserve"> Em, hãy nhận xét mục đích nghị luận và mối quan hệ  với các yếu tố trong bài nghị luận?</w:t>
            </w:r>
          </w:p>
          <w:p w14:paraId="3B31F324" w14:textId="77777777" w:rsidR="006B23B9" w:rsidRPr="002F0BAB" w:rsidRDefault="006B23B9" w:rsidP="006B23B9">
            <w:pPr>
              <w:spacing w:after="0" w:line="240" w:lineRule="auto"/>
              <w:jc w:val="both"/>
              <w:rPr>
                <w:rFonts w:ascii="Times New Roman" w:hAnsi="Times New Roman" w:cs="Times New Roman"/>
                <w:i/>
                <w:sz w:val="26"/>
                <w:szCs w:val="26"/>
              </w:rPr>
            </w:pPr>
          </w:p>
          <w:p w14:paraId="0649894B" w14:textId="77777777" w:rsidR="006B23B9" w:rsidRPr="002F0BAB" w:rsidRDefault="006B23B9" w:rsidP="006B23B9">
            <w:pPr>
              <w:spacing w:after="0" w:line="240" w:lineRule="auto"/>
              <w:jc w:val="both"/>
              <w:rPr>
                <w:rFonts w:ascii="Times New Roman" w:hAnsi="Times New Roman" w:cs="Times New Roman"/>
                <w:i/>
                <w:sz w:val="26"/>
                <w:szCs w:val="26"/>
              </w:rPr>
            </w:pPr>
          </w:p>
          <w:p w14:paraId="4E24B43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u w:val="single"/>
              </w:rPr>
              <w:t>Gv chuyển:</w:t>
            </w:r>
            <w:r w:rsidRPr="002F0BAB">
              <w:rPr>
                <w:rFonts w:ascii="Times New Roman" w:eastAsia="Calibri" w:hAnsi="Times New Roman" w:cs="Times New Roman"/>
                <w:sz w:val="26"/>
                <w:szCs w:val="26"/>
                <w:shd w:val="clear" w:color="auto" w:fill="E5EFFF"/>
              </w:rPr>
              <w:t xml:space="preserve"> </w:t>
            </w:r>
            <w:r w:rsidRPr="002F0BAB">
              <w:rPr>
                <w:rFonts w:ascii="Times New Roman" w:hAnsi="Times New Roman" w:cs="Times New Roman"/>
                <w:bCs/>
                <w:i/>
                <w:sz w:val="26"/>
                <w:szCs w:val="26"/>
              </w:rPr>
              <w:t xml:space="preserve">Nhận thức được phải trái, đúng </w:t>
            </w:r>
            <w:r w:rsidRPr="002F0BAB">
              <w:rPr>
                <w:rFonts w:ascii="Times New Roman" w:hAnsi="Times New Roman" w:cs="Times New Roman"/>
                <w:bCs/>
                <w:i/>
                <w:sz w:val="26"/>
                <w:szCs w:val="26"/>
              </w:rPr>
              <w:lastRenderedPageBreak/>
              <w:t>sai là một việc cần thiết mà Trần Quốc Tuấn đã chỉ ra cho các tướng sĩ của mình nhưng thước đo cuối cùng cho tinh thần trách nhiệm đối với đất nước chính là hành động. Vậy Trần Quốc Tuấn đã hướng dẫn các binh sĩ phải hành động như thế nào trước sức mạnh và sự xảo quyệt của kẻ thù chúng ta sẽ bước sang tìm hiểu phần 3.</w:t>
            </w:r>
          </w:p>
          <w:p w14:paraId="7122CE76" w14:textId="77777777" w:rsidR="006B23B9" w:rsidRPr="002F0BAB" w:rsidRDefault="006B23B9" w:rsidP="006B23B9">
            <w:pPr>
              <w:spacing w:after="0" w:line="240" w:lineRule="auto"/>
              <w:jc w:val="both"/>
              <w:rPr>
                <w:rFonts w:ascii="Times New Roman" w:hAnsi="Times New Roman" w:cs="Times New Roman"/>
                <w:b/>
                <w:bCs/>
                <w:i/>
                <w:sz w:val="26"/>
                <w:szCs w:val="26"/>
              </w:rPr>
            </w:pPr>
            <w:r w:rsidRPr="002F0BAB">
              <w:rPr>
                <w:rFonts w:ascii="Times New Roman" w:hAnsi="Times New Roman" w:cs="Times New Roman"/>
                <w:b/>
                <w:i/>
                <w:sz w:val="26"/>
                <w:szCs w:val="26"/>
              </w:rPr>
              <w:t>Nhiệm vụ 4:</w:t>
            </w:r>
            <w:r w:rsidRPr="002F0BAB">
              <w:rPr>
                <w:rFonts w:ascii="Times New Roman" w:hAnsi="Times New Roman" w:cs="Times New Roman"/>
                <w:b/>
                <w:bCs/>
                <w:i/>
                <w:sz w:val="26"/>
                <w:szCs w:val="26"/>
              </w:rPr>
              <w:t xml:space="preserve"> Hành động nên làm và nhiệm vụ cấp bách</w:t>
            </w:r>
          </w:p>
          <w:p w14:paraId="5F578A5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Bước 1: Giao nhiệm vụ </w:t>
            </w:r>
          </w:p>
          <w:p w14:paraId="3C620C3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Theo dõi tiếp đoạn: “</w:t>
            </w:r>
            <w:r w:rsidRPr="002F0BAB">
              <w:rPr>
                <w:rFonts w:ascii="Times New Roman" w:hAnsi="Times New Roman" w:cs="Times New Roman"/>
                <w:i/>
                <w:sz w:val="26"/>
                <w:szCs w:val="26"/>
              </w:rPr>
              <w:t xml:space="preserve">Nay ta bảo thật … không”. </w:t>
            </w:r>
          </w:p>
          <w:p w14:paraId="187C263A"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xml:space="preserve">Hoạt động cá nhân </w:t>
            </w:r>
          </w:p>
          <w:p w14:paraId="6DD33D09"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1/ Cùng với việc phê phán những thái độ và hành động sai trái của tướng sĩ, Trần Quốc Tuấn đã khuyên các tướng sĩ nên như thế nào ? Ông nêu lên nhiệm vụ cấp bách gì?</w:t>
            </w:r>
          </w:p>
          <w:p w14:paraId="5BD9646D"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 xml:space="preserve"> 2/ Kết quả dự kiến của những hành động đúng đắn ấy?</w:t>
            </w:r>
          </w:p>
          <w:p w14:paraId="3DEE81A4"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3/ Nhận xét về nghệ thuật: giọng điệu, cách lập luận của đoạn văn?</w:t>
            </w:r>
          </w:p>
          <w:p w14:paraId="01F03478"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4/ Tại sao Trần Quốc Tuấn lại nói nếu không nghe lời thì sẽ thành kẻ thù?</w:t>
            </w:r>
          </w:p>
          <w:p w14:paraId="7719826F"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5/Việc Trần Quốc Tuấn phê phán những hành động sai của tướng sĩ, đồng thời khẳng định những hành động đúng nên làm có dụng ý gì?</w:t>
            </w:r>
          </w:p>
          <w:p w14:paraId="28ADC7ED"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6/ Tác giả có đạt được mục đích không?</w:t>
            </w:r>
          </w:p>
          <w:p w14:paraId="2DDB935C"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Bước 2: HS thực hiện nhiệm vụ </w:t>
            </w:r>
          </w:p>
          <w:p w14:paraId="5BB0F61B"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các nhóm làm việc nhóm</w:t>
            </w:r>
          </w:p>
          <w:p w14:paraId="2EDE40C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quan sát HS làm việc, hỗ trợ khi cần thiết</w:t>
            </w:r>
          </w:p>
          <w:p w14:paraId="1F68CDE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Bước 3: Báo cáo, thảo luận</w:t>
            </w:r>
          </w:p>
          <w:p w14:paraId="12AF805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đại diện nhóm trình bày sản phẩm trên bảng</w:t>
            </w:r>
          </w:p>
          <w:p w14:paraId="71DC562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hướng dẫn, nghe HS trình bày.</w:t>
            </w:r>
          </w:p>
          <w:p w14:paraId="2CE15B3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Bước 4: Kết luận, nhận định</w:t>
            </w:r>
          </w:p>
          <w:p w14:paraId="5C748F5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HS nhận xét bạn</w:t>
            </w:r>
          </w:p>
          <w:p w14:paraId="7EAADD7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nhận xét, đánh giá, chuẩn kiến thức.</w:t>
            </w:r>
          </w:p>
          <w:p w14:paraId="7BFEB2D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Đoạn cuối cùng</w:t>
            </w:r>
            <w:r w:rsidRPr="002F0BAB">
              <w:rPr>
                <w:rFonts w:ascii="Times New Roman" w:hAnsi="Times New Roman" w:cs="Times New Roman"/>
                <w:sz w:val="26"/>
                <w:szCs w:val="26"/>
              </w:rPr>
              <w:t>: Giọng điệu của lời văn vô cùng nghiêm khắc, rạch ròi, không còn khoan dung độ lượng nữa/ đoạn văn cuối cùng đã chứa hai hàm lượng thông tin cảnh báo cho các tướng sĩ biết: nước có thể vẫn giữ được nhưng khi giặc đã dẹp yên thì những tướng sĩ không biết nghe lời chắc chắn muôn đời sẽ thẹn với non sông đất nước.</w:t>
            </w:r>
            <w:r w:rsidRPr="002F0BAB">
              <w:rPr>
                <w:rFonts w:ascii="Times New Roman" w:eastAsia="Calibri" w:hAnsi="Times New Roman" w:cs="Times New Roman"/>
                <w:sz w:val="26"/>
                <w:szCs w:val="26"/>
              </w:rPr>
              <w:t xml:space="preserve"> </w:t>
            </w:r>
            <w:r w:rsidRPr="002F0BAB">
              <w:rPr>
                <w:rFonts w:ascii="Times New Roman" w:hAnsi="Times New Roman" w:cs="Times New Roman"/>
                <w:sz w:val="26"/>
                <w:szCs w:val="26"/>
              </w:rPr>
              <w:t xml:space="preserve">Thái độ dứt khoát </w:t>
            </w:r>
            <w:r w:rsidRPr="002F0BAB">
              <w:rPr>
                <w:rFonts w:ascii="Times New Roman" w:hAnsi="Times New Roman" w:cs="Times New Roman"/>
                <w:sz w:val="26"/>
                <w:szCs w:val="26"/>
              </w:rPr>
              <w:lastRenderedPageBreak/>
              <w:t>này của chủ tướng và lời cảnh tỉnh giống như một thứ Quân lệnh có tác dụng tập hợp lực lượng trước hết về mặt tư tưởng, tinh thần để tướng sĩ trong quân nghìn người như một.</w:t>
            </w:r>
          </w:p>
          <w:p w14:paraId="751F93C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Câu hỏi chốt: </w:t>
            </w:r>
            <w:r w:rsidRPr="002F0BAB">
              <w:rPr>
                <w:rFonts w:ascii="Times New Roman" w:hAnsi="Times New Roman" w:cs="Times New Roman"/>
                <w:i/>
                <w:sz w:val="26"/>
                <w:szCs w:val="26"/>
              </w:rPr>
              <w:t>Qua đây, em hãy nhận xét</w:t>
            </w:r>
            <w:r w:rsidRPr="002F0BAB">
              <w:rPr>
                <w:rFonts w:ascii="Times New Roman" w:hAnsi="Times New Roman" w:cs="Times New Roman"/>
                <w:b/>
                <w:bCs/>
                <w:sz w:val="26"/>
                <w:szCs w:val="26"/>
              </w:rPr>
              <w:t xml:space="preserve"> </w:t>
            </w:r>
            <w:r w:rsidRPr="002F0BAB">
              <w:rPr>
                <w:rFonts w:ascii="Times New Roman" w:hAnsi="Times New Roman" w:cs="Times New Roman"/>
                <w:bCs/>
                <w:i/>
                <w:sz w:val="26"/>
                <w:szCs w:val="26"/>
              </w:rPr>
              <w:t>thái độ, tình cảm của tác giả</w:t>
            </w:r>
            <w:r w:rsidRPr="002F0BAB">
              <w:rPr>
                <w:rFonts w:ascii="Times New Roman" w:hAnsi="Times New Roman" w:cs="Times New Roman"/>
                <w:i/>
                <w:sz w:val="26"/>
                <w:szCs w:val="26"/>
              </w:rPr>
              <w:t xml:space="preserve"> Trần Quốc Tuấn?</w:t>
            </w:r>
          </w:p>
          <w:p w14:paraId="577549F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Chủ soái vừa là một người có tấm lòng yêu nước nồng nàn và là một chú soái biết nhìn xa trông rộng, có hiểu biết và thấu tình đạt lý.</w:t>
            </w:r>
          </w:p>
          <w:p w14:paraId="49A3F26E"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b/>
                <w:bCs/>
                <w:iCs/>
                <w:sz w:val="26"/>
                <w:szCs w:val="26"/>
              </w:rPr>
              <w:t>GV mở rộng</w:t>
            </w:r>
            <w:r w:rsidRPr="002F0BAB">
              <w:rPr>
                <w:rFonts w:ascii="Times New Roman" w:hAnsi="Times New Roman" w:cs="Times New Roman"/>
                <w:i/>
                <w:sz w:val="26"/>
                <w:szCs w:val="26"/>
              </w:rPr>
              <w:t>: Lịch sử đất nước chúng ta trải qua hơn 4000 năm dựng nước và giữ nước, có rất nhiều giai đoạn lịch sử khó khăn và đã xuất hiện những vị anh hùng hết lòng vì dân tộc. Như Bà Trưng, bà Triệu, Trần Hưng Đạo,Lê lợi, Quang Trung… biết bao anh hùng yêu nước xả thân không tiếc…</w:t>
            </w:r>
          </w:p>
          <w:p w14:paraId="31985468"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GV đặt câu hỏi, tích hợp giáo dục</w:t>
            </w:r>
          </w:p>
          <w:p w14:paraId="3BEAE995"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Qua văn bản chúng ta thấy được tấm lòng vì nước, luôn lo lắng cho vận mệnh của đất nước của Trần Quốc Tuấn. Với bản thân em, được sống trong hòa bình không phải lo lắng về kẻ thù xâm lược em nhận thấy mình cần có trách nhiệm gì đối với đất nước ?</w:t>
            </w:r>
          </w:p>
          <w:p w14:paraId="3E0FBDC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HS phát biểu suy nghĩ về trách nhiệm đối với đất nước.</w:t>
            </w:r>
          </w:p>
          <w:p w14:paraId="7CEFCA5D"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sz w:val="26"/>
                <w:szCs w:val="26"/>
              </w:rPr>
              <w:t>GV chốt: Mỗi chúng ta ai cũng có một trái tim nồng nàn yêu nước. Chúng ta may mắn được sống thăm thời bình hãy trân trọng những gì mà cha ông ta đã đánh đổi bằng xương máu.</w:t>
            </w:r>
          </w:p>
        </w:tc>
        <w:tc>
          <w:tcPr>
            <w:tcW w:w="53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6333A8A" w14:textId="77777777" w:rsidR="006B23B9" w:rsidRPr="002F0BAB" w:rsidRDefault="006B23B9" w:rsidP="006B23B9">
            <w:pPr>
              <w:spacing w:after="0" w:line="240" w:lineRule="auto"/>
              <w:jc w:val="both"/>
              <w:rPr>
                <w:rFonts w:ascii="Times New Roman" w:hAnsi="Times New Roman" w:cs="Times New Roman"/>
                <w:b/>
                <w:bCs/>
                <w:i/>
                <w:sz w:val="26"/>
                <w:szCs w:val="26"/>
              </w:rPr>
            </w:pPr>
            <w:r w:rsidRPr="002F0BAB">
              <w:rPr>
                <w:rFonts w:ascii="Times New Roman" w:hAnsi="Times New Roman" w:cs="Times New Roman"/>
                <w:b/>
                <w:bCs/>
                <w:sz w:val="26"/>
                <w:szCs w:val="26"/>
              </w:rPr>
              <w:lastRenderedPageBreak/>
              <w:t xml:space="preserve">b/ </w:t>
            </w:r>
            <w:r w:rsidRPr="002F0BAB">
              <w:rPr>
                <w:rFonts w:ascii="Times New Roman" w:hAnsi="Times New Roman" w:cs="Times New Roman"/>
                <w:b/>
                <w:bCs/>
                <w:i/>
                <w:sz w:val="26"/>
                <w:szCs w:val="26"/>
              </w:rPr>
              <w:t xml:space="preserve">Luận điểm 2: Tình hình thực tế đất nước và thái độ của chủ tướng, tướng sĩ đối với tình </w:t>
            </w:r>
            <w:r w:rsidRPr="002F0BAB">
              <w:rPr>
                <w:rFonts w:ascii="Times New Roman" w:hAnsi="Times New Roman" w:cs="Times New Roman"/>
                <w:b/>
                <w:bCs/>
                <w:i/>
                <w:sz w:val="26"/>
                <w:szCs w:val="26"/>
              </w:rPr>
              <w:lastRenderedPageBreak/>
              <w:t>hình đó</w:t>
            </w:r>
          </w:p>
          <w:p w14:paraId="46597136" w14:textId="77777777" w:rsidR="006B23B9" w:rsidRPr="002F0BAB" w:rsidRDefault="006B23B9" w:rsidP="006B23B9">
            <w:pPr>
              <w:spacing w:after="0" w:line="240" w:lineRule="auto"/>
              <w:jc w:val="both"/>
              <w:rPr>
                <w:rFonts w:ascii="Times New Roman" w:hAnsi="Times New Roman" w:cs="Times New Roman"/>
                <w:bCs/>
                <w:i/>
                <w:sz w:val="26"/>
                <w:szCs w:val="26"/>
                <w:u w:val="single"/>
              </w:rPr>
            </w:pPr>
            <w:r w:rsidRPr="002F0BAB">
              <w:rPr>
                <w:rFonts w:ascii="Times New Roman" w:hAnsi="Times New Roman" w:cs="Times New Roman"/>
                <w:b/>
                <w:bCs/>
                <w:i/>
                <w:sz w:val="26"/>
                <w:szCs w:val="26"/>
              </w:rPr>
              <w:t>*</w:t>
            </w:r>
            <w:r w:rsidRPr="002F0BAB">
              <w:rPr>
                <w:rFonts w:ascii="Times New Roman" w:hAnsi="Times New Roman" w:cs="Times New Roman"/>
                <w:bCs/>
                <w:i/>
                <w:sz w:val="26"/>
                <w:szCs w:val="26"/>
              </w:rPr>
              <w:t xml:space="preserve"> T</w:t>
            </w:r>
            <w:r w:rsidRPr="002F0BAB">
              <w:rPr>
                <w:rFonts w:ascii="Times New Roman" w:hAnsi="Times New Roman" w:cs="Times New Roman"/>
                <w:bCs/>
                <w:i/>
                <w:sz w:val="26"/>
                <w:szCs w:val="26"/>
                <w:u w:val="single"/>
              </w:rPr>
              <w:t>ình hình thực tế đất nước:</w:t>
            </w:r>
          </w:p>
          <w:p w14:paraId="7058FD7B"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Bằng chứng:</w:t>
            </w:r>
          </w:p>
          <w:p w14:paraId="210141DC"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“Sứ giặc đi lại nghênh ngang”</w:t>
            </w:r>
          </w:p>
          <w:p w14:paraId="4848573C"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“Sỉ mắng triều đình”</w:t>
            </w:r>
          </w:p>
          <w:p w14:paraId="1A47691F"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“Bắt nạt tể phụ”</w:t>
            </w:r>
          </w:p>
          <w:p w14:paraId="40989950"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Đòi ngọc lụa, thu bạc vàng.</w:t>
            </w:r>
          </w:p>
          <w:p w14:paraId="393E5DBE"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Lí lẽ:</w:t>
            </w:r>
          </w:p>
          <w:p w14:paraId="289F0709" w14:textId="77777777" w:rsidR="006B23B9" w:rsidRPr="002F0BAB" w:rsidRDefault="006B23B9" w:rsidP="006B23B9">
            <w:pPr>
              <w:spacing w:after="0" w:line="240" w:lineRule="auto"/>
              <w:jc w:val="both"/>
              <w:rPr>
                <w:rFonts w:ascii="Times New Roman" w:hAnsi="Times New Roman" w:cs="Times New Roman"/>
                <w:bCs/>
                <w:i/>
                <w:sz w:val="26"/>
                <w:szCs w:val="26"/>
              </w:rPr>
            </w:pPr>
            <w:r w:rsidRPr="002F0BAB">
              <w:rPr>
                <w:rFonts w:ascii="Times New Roman" w:hAnsi="Times New Roman" w:cs="Times New Roman"/>
                <w:bCs/>
                <w:i/>
                <w:sz w:val="26"/>
                <w:szCs w:val="26"/>
              </w:rPr>
              <w:t>- “Thật khác nào như đem thịt nuôi hổ đói, sao cho khỏi tai vạ về sau?”</w:t>
            </w:r>
          </w:p>
          <w:p w14:paraId="77DDA2E8"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Thái độ: </w:t>
            </w:r>
            <w:r w:rsidRPr="002F0BAB">
              <w:rPr>
                <w:rFonts w:ascii="Times New Roman" w:hAnsi="Times New Roman" w:cs="Times New Roman"/>
                <w:bCs/>
                <w:sz w:val="26"/>
                <w:szCs w:val="26"/>
              </w:rPr>
              <w:t>tức giận, căm thù</w:t>
            </w:r>
          </w:p>
          <w:p w14:paraId="0CBF98CB"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Nghệ thuật lập luận: </w:t>
            </w:r>
            <w:r w:rsidRPr="002F0BAB">
              <w:rPr>
                <w:rFonts w:ascii="Times New Roman" w:hAnsi="Times New Roman" w:cs="Times New Roman"/>
                <w:bCs/>
                <w:sz w:val="26"/>
                <w:szCs w:val="26"/>
              </w:rPr>
              <w:t>bằng chứng rõ ràng, cụ thể; lí lẽ bằng câu hỏi tu từ để khẳng định rằng nếu để hiện thực này diễn ra lâu dài thì vô cùng nguy hiểm.</w:t>
            </w:r>
          </w:p>
          <w:p w14:paraId="2D5556A0"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
                <w:bCs/>
                <w:sz w:val="26"/>
                <w:szCs w:val="26"/>
              </w:rPr>
              <w:t xml:space="preserve"> =&gt; </w:t>
            </w:r>
            <w:r w:rsidRPr="002F0BAB">
              <w:rPr>
                <w:rFonts w:ascii="Times New Roman" w:hAnsi="Times New Roman" w:cs="Times New Roman"/>
                <w:bCs/>
                <w:sz w:val="26"/>
                <w:szCs w:val="26"/>
              </w:rPr>
              <w:t>Đối với đất nước ta: Kẻ thù vừa coi thường, khinh rẻ vừa tham lam vô độ. Tình thế đất nước nguy kịch.</w:t>
            </w:r>
          </w:p>
          <w:p w14:paraId="3DE8F86A" w14:textId="77777777" w:rsidR="006B23B9" w:rsidRPr="002F0BAB" w:rsidRDefault="006B23B9" w:rsidP="006B23B9">
            <w:pPr>
              <w:spacing w:after="0" w:line="240" w:lineRule="auto"/>
              <w:jc w:val="both"/>
              <w:rPr>
                <w:rFonts w:ascii="Times New Roman" w:hAnsi="Times New Roman" w:cs="Times New Roman"/>
                <w:b/>
                <w:bCs/>
                <w:sz w:val="26"/>
                <w:szCs w:val="26"/>
              </w:rPr>
            </w:pPr>
          </w:p>
          <w:p w14:paraId="2D8ECE81" w14:textId="77777777" w:rsidR="006B23B9" w:rsidRPr="002F0BAB" w:rsidRDefault="006B23B9" w:rsidP="006B23B9">
            <w:pPr>
              <w:spacing w:after="0" w:line="240" w:lineRule="auto"/>
              <w:jc w:val="both"/>
              <w:rPr>
                <w:rFonts w:ascii="Times New Roman" w:hAnsi="Times New Roman" w:cs="Times New Roman"/>
                <w:i/>
                <w:sz w:val="26"/>
                <w:szCs w:val="26"/>
                <w:u w:val="single"/>
              </w:rPr>
            </w:pPr>
            <w:r w:rsidRPr="002F0BAB">
              <w:rPr>
                <w:rFonts w:ascii="Times New Roman" w:hAnsi="Times New Roman" w:cs="Times New Roman"/>
                <w:b/>
                <w:bCs/>
                <w:i/>
                <w:iCs/>
                <w:sz w:val="26"/>
                <w:szCs w:val="26"/>
              </w:rPr>
              <w:t>*</w:t>
            </w:r>
            <w:r w:rsidRPr="002F0BAB">
              <w:rPr>
                <w:rFonts w:ascii="Times New Roman" w:hAnsi="Times New Roman" w:cs="Times New Roman"/>
                <w:bCs/>
                <w:i/>
                <w:iCs/>
                <w:sz w:val="26"/>
                <w:szCs w:val="26"/>
              </w:rPr>
              <w:t xml:space="preserve"> </w:t>
            </w:r>
            <w:r w:rsidRPr="002F0BAB">
              <w:rPr>
                <w:rFonts w:ascii="Times New Roman" w:hAnsi="Times New Roman" w:cs="Times New Roman"/>
                <w:bCs/>
                <w:i/>
                <w:iCs/>
                <w:sz w:val="26"/>
                <w:szCs w:val="26"/>
                <w:u w:val="single"/>
              </w:rPr>
              <w:t xml:space="preserve">Nỗi lòng chủ tướng đối với đất nước </w:t>
            </w:r>
          </w:p>
          <w:p w14:paraId="5A94F617" w14:textId="77777777" w:rsidR="006B23B9" w:rsidRPr="002F0BAB" w:rsidRDefault="006B23B9" w:rsidP="006B23B9">
            <w:pPr>
              <w:spacing w:after="0" w:line="240" w:lineRule="auto"/>
              <w:jc w:val="both"/>
              <w:rPr>
                <w:rFonts w:ascii="Times New Roman" w:hAnsi="Times New Roman" w:cs="Times New Roman"/>
                <w:b/>
                <w:iCs/>
                <w:sz w:val="26"/>
                <w:szCs w:val="26"/>
              </w:rPr>
            </w:pPr>
            <w:r w:rsidRPr="002F0BAB">
              <w:rPr>
                <w:rFonts w:ascii="Times New Roman" w:hAnsi="Times New Roman" w:cs="Times New Roman"/>
                <w:b/>
                <w:iCs/>
                <w:sz w:val="26"/>
                <w:szCs w:val="26"/>
              </w:rPr>
              <w:t xml:space="preserve">- Bằng chứng: </w:t>
            </w:r>
          </w:p>
          <w:p w14:paraId="1FB1B84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iCs/>
                <w:sz w:val="26"/>
                <w:szCs w:val="26"/>
              </w:rPr>
              <w:t>+ Tới bữa quên ăn.</w:t>
            </w:r>
          </w:p>
          <w:p w14:paraId="7FF7798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iCs/>
                <w:sz w:val="26"/>
                <w:szCs w:val="26"/>
              </w:rPr>
              <w:t>+ Nửa đêm vỗ gối.</w:t>
            </w:r>
          </w:p>
          <w:p w14:paraId="53FDDB9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iCs/>
                <w:sz w:val="26"/>
                <w:szCs w:val="26"/>
              </w:rPr>
              <w:t>+ Ruột đau như cắt.</w:t>
            </w:r>
          </w:p>
          <w:p w14:paraId="4CDD84C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iCs/>
                <w:sz w:val="26"/>
                <w:szCs w:val="26"/>
              </w:rPr>
              <w:t>+ Nước mắt đầm đìa.</w:t>
            </w:r>
          </w:p>
          <w:p w14:paraId="693B68C2"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Nghệ thuật lập luận:</w:t>
            </w:r>
          </w:p>
          <w:p w14:paraId="272EC99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Câu văn biền ngẫu, nhịp điệu dồn dập.</w:t>
            </w:r>
          </w:p>
          <w:p w14:paraId="48F8B45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Ngôn ngữ ước lệ, giàu hình ảnh.</w:t>
            </w:r>
          </w:p>
          <w:p w14:paraId="082C666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Nhiều động từ mạnh chỉ trạng thái, hành động: quên ăn, vỗ gối, xẻ thịt, lột da, nuốt gan, uống máu, …</w:t>
            </w:r>
          </w:p>
          <w:p w14:paraId="2A6202C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Cực tả nỗi đau đớn, niềm uất hận, đối với kẻ thù cũng là biểu hiện của lòng yêu nước sâu nặng, vô cùng lo lắng cho vận mệnh đất nước.</w:t>
            </w:r>
          </w:p>
          <w:p w14:paraId="0D1108A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 xml:space="preserve">- Mục đích lập luận: </w:t>
            </w:r>
            <w:r w:rsidRPr="002F0BAB">
              <w:rPr>
                <w:rFonts w:ascii="Times New Roman" w:hAnsi="Times New Roman" w:cs="Times New Roman"/>
                <w:sz w:val="26"/>
                <w:szCs w:val="26"/>
              </w:rPr>
              <w:t>Cho các tướng sĩ thấy được tình cảm của chủ soái đối với đất nước, từ đó khơi dậy trong lòng họ trách nhiệm của mình.</w:t>
            </w:r>
          </w:p>
          <w:p w14:paraId="6184996C"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Cs/>
                <w:i/>
                <w:sz w:val="26"/>
                <w:szCs w:val="26"/>
              </w:rPr>
              <w:t>Luận điểm c – Ân tình của chủ tướng đối với tì tướng; phân tích phải trí đúng sai của các tì tướng</w:t>
            </w:r>
          </w:p>
          <w:p w14:paraId="36FEA006" w14:textId="77777777" w:rsidR="006B23B9" w:rsidRPr="002F0BAB" w:rsidRDefault="006B23B9" w:rsidP="006B23B9">
            <w:pPr>
              <w:spacing w:after="0" w:line="240" w:lineRule="auto"/>
              <w:jc w:val="both"/>
              <w:rPr>
                <w:rFonts w:ascii="Times New Roman" w:hAnsi="Times New Roman" w:cs="Times New Roman"/>
                <w:bCs/>
                <w:i/>
                <w:sz w:val="26"/>
                <w:szCs w:val="26"/>
                <w:u w:val="single"/>
              </w:rPr>
            </w:pPr>
            <w:r w:rsidRPr="002F0BAB">
              <w:rPr>
                <w:rFonts w:ascii="Times New Roman" w:hAnsi="Times New Roman" w:cs="Times New Roman"/>
                <w:bCs/>
                <w:i/>
                <w:sz w:val="26"/>
                <w:szCs w:val="26"/>
                <w:u w:val="single"/>
              </w:rPr>
              <w:t>*. Ân tình của chủ tướng đối với tì tướng</w:t>
            </w:r>
          </w:p>
          <w:p w14:paraId="614DCD36"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b/>
                <w:iCs/>
                <w:sz w:val="26"/>
                <w:szCs w:val="26"/>
              </w:rPr>
              <w:t>- Bằng chứng</w:t>
            </w:r>
            <w:r w:rsidRPr="002F0BAB">
              <w:rPr>
                <w:rFonts w:ascii="Times New Roman" w:hAnsi="Times New Roman" w:cs="Times New Roman"/>
                <w:iCs/>
                <w:sz w:val="26"/>
                <w:szCs w:val="26"/>
              </w:rPr>
              <w:t xml:space="preserve">: </w:t>
            </w:r>
          </w:p>
          <w:p w14:paraId="00C671F4"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Không có mặc – cho áo</w:t>
            </w:r>
          </w:p>
          <w:p w14:paraId="580E4F3E"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Không có ăn – cho cơm</w:t>
            </w:r>
          </w:p>
          <w:p w14:paraId="3802E0CE"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Quan nhỏ - thăng chức</w:t>
            </w:r>
          </w:p>
          <w:p w14:paraId="617717A0"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Lương ít – cấp bổng</w:t>
            </w:r>
          </w:p>
          <w:p w14:paraId="30D23855"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Sống chết cùng nhau.</w:t>
            </w:r>
          </w:p>
          <w:p w14:paraId="0BC7DB3D"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Vui cười cùng nhau.</w:t>
            </w:r>
          </w:p>
          <w:p w14:paraId="0D327C25"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lastRenderedPageBreak/>
              <w:t>=&gt; Sự quan tâm chu đáo của chủ đối với các tướng. Chủ - tướng gắn bó như người thân. Có phúc cùng hưởng có họa cùng chịu.</w:t>
            </w:r>
          </w:p>
          <w:p w14:paraId="64D147C5"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xml:space="preserve">- </w:t>
            </w:r>
            <w:r w:rsidRPr="002F0BAB">
              <w:rPr>
                <w:rFonts w:ascii="Times New Roman" w:hAnsi="Times New Roman" w:cs="Times New Roman"/>
                <w:b/>
                <w:iCs/>
                <w:sz w:val="26"/>
                <w:szCs w:val="26"/>
              </w:rPr>
              <w:t>Nghệ thuật lập luận:</w:t>
            </w:r>
            <w:r w:rsidRPr="002F0BAB">
              <w:rPr>
                <w:rFonts w:ascii="Times New Roman" w:hAnsi="Times New Roman" w:cs="Times New Roman"/>
                <w:iCs/>
                <w:sz w:val="26"/>
                <w:szCs w:val="26"/>
              </w:rPr>
              <w:t xml:space="preserve"> </w:t>
            </w:r>
          </w:p>
          <w:p w14:paraId="4BBB3079"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Câu văn dài, nhiều ý, mối ý là 2 vế song hành.</w:t>
            </w:r>
          </w:p>
          <w:p w14:paraId="673F7EFA"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Điệp cấu trúc.</w:t>
            </w:r>
          </w:p>
          <w:p w14:paraId="09F721AD"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xml:space="preserve">+ Câu văn biền ngẫu. </w:t>
            </w:r>
          </w:p>
          <w:p w14:paraId="68D3B00E" w14:textId="77777777" w:rsidR="006B23B9" w:rsidRPr="002F0BAB" w:rsidRDefault="006B23B9" w:rsidP="006B23B9">
            <w:pPr>
              <w:spacing w:after="0" w:line="240" w:lineRule="auto"/>
              <w:jc w:val="both"/>
              <w:rPr>
                <w:rFonts w:ascii="Times New Roman" w:hAnsi="Times New Roman" w:cs="Times New Roman"/>
                <w:iCs/>
                <w:sz w:val="26"/>
                <w:szCs w:val="26"/>
              </w:rPr>
            </w:pPr>
            <w:r w:rsidRPr="002F0BAB">
              <w:rPr>
                <w:rFonts w:ascii="Times New Roman" w:hAnsi="Times New Roman" w:cs="Times New Roman"/>
                <w:iCs/>
                <w:sz w:val="26"/>
                <w:szCs w:val="26"/>
              </w:rPr>
              <w:t>+ Nhịp văn nhịp nhàng, hài hòa.</w:t>
            </w:r>
          </w:p>
          <w:p w14:paraId="1C15EA7F" w14:textId="77777777" w:rsidR="006B23B9" w:rsidRPr="002F0BAB" w:rsidRDefault="006B23B9" w:rsidP="006B23B9">
            <w:pPr>
              <w:spacing w:after="0" w:line="240" w:lineRule="auto"/>
              <w:jc w:val="both"/>
              <w:rPr>
                <w:rFonts w:ascii="Times New Roman" w:hAnsi="Times New Roman" w:cs="Times New Roman"/>
                <w:b/>
                <w:iCs/>
                <w:sz w:val="26"/>
                <w:szCs w:val="26"/>
              </w:rPr>
            </w:pPr>
            <w:r w:rsidRPr="002F0BAB">
              <w:rPr>
                <w:rFonts w:ascii="Times New Roman" w:hAnsi="Times New Roman" w:cs="Times New Roman"/>
                <w:b/>
                <w:iCs/>
                <w:sz w:val="26"/>
                <w:szCs w:val="26"/>
              </w:rPr>
              <w:t xml:space="preserve">- Mục đích lập luận: </w:t>
            </w:r>
            <w:r w:rsidRPr="002F0BAB">
              <w:rPr>
                <w:rFonts w:ascii="Times New Roman" w:hAnsi="Times New Roman" w:cs="Times New Roman"/>
                <w:iCs/>
                <w:sz w:val="26"/>
                <w:szCs w:val="26"/>
              </w:rPr>
              <w:t>Gợi nhắc sự thân tình để tướng sĩ giác ngộ trách nhiệm cùng chủ lo cho đất nước.</w:t>
            </w:r>
            <w:r w:rsidRPr="002F0BAB">
              <w:rPr>
                <w:rFonts w:ascii="Times New Roman" w:hAnsi="Times New Roman" w:cs="Times New Roman"/>
                <w:b/>
                <w:iCs/>
                <w:sz w:val="26"/>
                <w:szCs w:val="26"/>
              </w:rPr>
              <w:t xml:space="preserve"> </w:t>
            </w:r>
          </w:p>
          <w:p w14:paraId="0FD1C2B6" w14:textId="77777777" w:rsidR="006B23B9" w:rsidRPr="002F0BAB" w:rsidRDefault="006B23B9" w:rsidP="006B23B9">
            <w:pPr>
              <w:spacing w:after="0" w:line="240" w:lineRule="auto"/>
              <w:jc w:val="both"/>
              <w:rPr>
                <w:rFonts w:ascii="Times New Roman" w:hAnsi="Times New Roman" w:cs="Times New Roman"/>
                <w:b/>
                <w:bCs/>
                <w:sz w:val="26"/>
                <w:szCs w:val="26"/>
              </w:rPr>
            </w:pPr>
          </w:p>
          <w:p w14:paraId="7D2778E9" w14:textId="77777777" w:rsidR="006B23B9" w:rsidRPr="002F0BAB" w:rsidRDefault="006B23B9" w:rsidP="006B23B9">
            <w:pPr>
              <w:spacing w:after="0" w:line="240" w:lineRule="auto"/>
              <w:jc w:val="both"/>
              <w:rPr>
                <w:rFonts w:ascii="Times New Roman" w:hAnsi="Times New Roman" w:cs="Times New Roman"/>
                <w:bCs/>
                <w:i/>
                <w:sz w:val="26"/>
                <w:szCs w:val="26"/>
                <w:u w:val="single"/>
              </w:rPr>
            </w:pPr>
            <w:r w:rsidRPr="002F0BAB">
              <w:rPr>
                <w:rFonts w:ascii="Times New Roman" w:hAnsi="Times New Roman" w:cs="Times New Roman"/>
                <w:bCs/>
                <w:i/>
                <w:sz w:val="26"/>
                <w:szCs w:val="26"/>
                <w:u w:val="single"/>
              </w:rPr>
              <w:t>*. Phê phán cái sai của tướng sĩ</w:t>
            </w:r>
          </w:p>
          <w:p w14:paraId="6E5676B5"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Bằng chứng: </w:t>
            </w:r>
          </w:p>
          <w:p w14:paraId="0614E58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 Thái độ bàng quan trước vận mệnh đất nước (nhìn thấy chủ…).</w:t>
            </w:r>
          </w:p>
          <w:p w14:paraId="6AB65BE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 Hưởng lạc: ham thú vui tầm thường, nhỏ nhặt như chọi gà, cờ bạc, săn bắn, ham thích thích rượu ngon, mê tiếng hát…</w:t>
            </w:r>
          </w:p>
          <w:p w14:paraId="70F0DAC0"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noProof/>
                <w:sz w:val="26"/>
                <w:szCs w:val="26"/>
                <w:lang w:val="nl-NL"/>
              </w:rPr>
              <w:sym w:font="Wingdings" w:char="F0E0"/>
            </w:r>
            <w:r w:rsidRPr="002F0BAB">
              <w:rPr>
                <w:rFonts w:ascii="Times New Roman" w:hAnsi="Times New Roman" w:cs="Times New Roman"/>
                <w:i/>
                <w:iCs/>
                <w:kern w:val="24"/>
                <w:sz w:val="26"/>
                <w:szCs w:val="26"/>
              </w:rPr>
              <w:t xml:space="preserve"> </w:t>
            </w:r>
            <w:r w:rsidRPr="002F0BAB">
              <w:rPr>
                <w:rFonts w:ascii="Times New Roman" w:hAnsi="Times New Roman" w:cs="Times New Roman"/>
                <w:i/>
                <w:iCs/>
                <w:sz w:val="26"/>
                <w:szCs w:val="26"/>
              </w:rPr>
              <w:t>Quên hết danh dự, bổn phận, mất cảnh giác. Lối sống cầu an hưởng lạc.</w:t>
            </w:r>
          </w:p>
          <w:p w14:paraId="6304E12C"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xml:space="preserve">- Lí lẽ: </w:t>
            </w:r>
            <w:r w:rsidRPr="002F0BAB">
              <w:rPr>
                <w:rFonts w:ascii="Times New Roman" w:hAnsi="Times New Roman" w:cs="Times New Roman"/>
                <w:sz w:val="26"/>
                <w:szCs w:val="26"/>
              </w:rPr>
              <w:t>Thái ấp, bổng lộc không còn, vợ con khốn cùng, tan nát…ô nhục, chủ và tướng, riêng và chung…tất cả đều đau xót biết chừng nào.</w:t>
            </w:r>
          </w:p>
          <w:p w14:paraId="4D3F44B4"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noProof/>
                <w:sz w:val="26"/>
                <w:szCs w:val="26"/>
                <w:lang w:val="nl-NL"/>
              </w:rPr>
              <w:sym w:font="Wingdings" w:char="F0E0"/>
            </w:r>
            <w:r w:rsidRPr="002F0BAB">
              <w:rPr>
                <w:rFonts w:ascii="Times New Roman" w:hAnsi="Times New Roman" w:cs="Times New Roman"/>
                <w:i/>
                <w:iCs/>
                <w:kern w:val="24"/>
                <w:sz w:val="26"/>
                <w:szCs w:val="26"/>
              </w:rPr>
              <w:t xml:space="preserve"> </w:t>
            </w:r>
            <w:r w:rsidRPr="002F0BAB">
              <w:rPr>
                <w:rFonts w:ascii="Times New Roman" w:hAnsi="Times New Roman" w:cs="Times New Roman"/>
                <w:i/>
                <w:iCs/>
                <w:sz w:val="26"/>
                <w:szCs w:val="26"/>
              </w:rPr>
              <w:t>Mất hết sinh lực, tâm trí đánh giặc. Nước mất nhà tan.</w:t>
            </w:r>
          </w:p>
          <w:p w14:paraId="0F3B809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Thái độ</w:t>
            </w:r>
            <w:r w:rsidRPr="002F0BAB">
              <w:rPr>
                <w:rFonts w:ascii="Times New Roman" w:hAnsi="Times New Roman" w:cs="Times New Roman"/>
                <w:sz w:val="26"/>
                <w:szCs w:val="26"/>
              </w:rPr>
              <w:t>: Phê phán nghiêm khắc, nói thẳng, gần như sỉ mắng.</w:t>
            </w:r>
          </w:p>
          <w:p w14:paraId="78BFDF9D"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Nghệ thuật:</w:t>
            </w:r>
          </w:p>
          <w:p w14:paraId="73F278E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Sử dụng các kiểu câu: câu ghép (quan hệ điều kiện - kết quả, tăng tiến) câu cảm thán, nghi vấn.</w:t>
            </w:r>
          </w:p>
          <w:p w14:paraId="381615B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Sử dụng câu văn biền ngẫu cân đối, nhịp nhàng.</w:t>
            </w:r>
          </w:p>
          <w:p w14:paraId="424B931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NT so sánh, điệp ngữ, điệp ý, tăng tiến, liệt kê.</w:t>
            </w:r>
          </w:p>
          <w:p w14:paraId="685717D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Giọng văn vừa là lời vị chủ soái nói với tướng sĩ dưới quyền, vừa là lời của người cùng cảnh ngộ.</w:t>
            </w:r>
          </w:p>
          <w:p w14:paraId="7039C92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=&gt; Cách nói có khi nghiêm khắc mang tính chất trách mắng, răn đe nhưng lại chân thành, tình cảm thống thiết.</w:t>
            </w:r>
          </w:p>
          <w:p w14:paraId="73E6AC4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 xml:space="preserve">- Mục đích lập luận: </w:t>
            </w:r>
            <w:r w:rsidRPr="002F0BAB">
              <w:rPr>
                <w:rFonts w:ascii="Times New Roman" w:hAnsi="Times New Roman" w:cs="Times New Roman"/>
                <w:sz w:val="26"/>
                <w:szCs w:val="26"/>
              </w:rPr>
              <w:t>Nhắc nhở trách nhiệm các tướng sĩ hãy thoát khỏi những sai trái đã có và điều chỉnh lại thái độ, hành động của mình đối với vận mệnh đất nước, bởi đó cũng chính là vận mệnh của mình, gia đình mình.</w:t>
            </w:r>
          </w:p>
          <w:p w14:paraId="736C8BE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Mục đích nghị luận và mối quan hệ  với các yếu tố trong bài nghị luận</w:t>
            </w:r>
            <w:r w:rsidRPr="002F0BAB">
              <w:rPr>
                <w:rFonts w:ascii="Times New Roman" w:hAnsi="Times New Roman" w:cs="Times New Roman"/>
                <w:sz w:val="26"/>
                <w:szCs w:val="26"/>
              </w:rPr>
              <w:t>.</w:t>
            </w:r>
          </w:p>
          <w:p w14:paraId="263F9128"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i/>
                <w:sz w:val="26"/>
                <w:szCs w:val="26"/>
              </w:rPr>
              <w:t>- Lí lẽ, dẫn chứng làm rõ cho ý kiến:</w:t>
            </w:r>
            <w:r w:rsidRPr="002F0BAB">
              <w:rPr>
                <w:rFonts w:ascii="Times New Roman" w:hAnsi="Times New Roman" w:cs="Times New Roman"/>
                <w:b/>
                <w:sz w:val="26"/>
                <w:szCs w:val="26"/>
              </w:rPr>
              <w:t xml:space="preserve"> </w:t>
            </w:r>
          </w:p>
          <w:p w14:paraId="6FB07196" w14:textId="77777777" w:rsidR="006B23B9" w:rsidRPr="002F0BAB" w:rsidRDefault="006B23B9" w:rsidP="006B23B9">
            <w:pPr>
              <w:snapToGrid w:val="0"/>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lastRenderedPageBreak/>
              <w:t xml:space="preserve"> Để làm rõ mong muốn của mình (kêu gọi, khuyên răn tướng sĩ), Trần Quốc Tuấn đã dùng các lí lẽ sắc bén và bằng chứng rõ ràng: Từ bằng chứng xa xưa trong lịch sử Trung Quốc đến hiện thực đất nước lâm nguy, nỗi lòng đau xót của chủ tướng và thái độ chủ quan, lơ là của tướng sĩ trước nguy cơ mất nước để từ đó gióng lên hồi chuông thức tỉnh.</w:t>
            </w:r>
          </w:p>
          <w:p w14:paraId="5F028153" w14:textId="77777777" w:rsidR="006B23B9" w:rsidRPr="002F0BAB" w:rsidRDefault="006B23B9" w:rsidP="006B23B9">
            <w:pPr>
              <w:snapToGrid w:val="0"/>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-&gt;  tác giả đã đạt được mục đích đề ra.</w:t>
            </w:r>
          </w:p>
          <w:p w14:paraId="677218AA"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d</w:t>
            </w:r>
            <w:r w:rsidRPr="002F0BAB">
              <w:rPr>
                <w:rFonts w:ascii="Times New Roman" w:hAnsi="Times New Roman" w:cs="Times New Roman"/>
                <w:i/>
                <w:sz w:val="26"/>
                <w:szCs w:val="26"/>
              </w:rPr>
              <w:t xml:space="preserve">/ Luận điểm 4 - </w:t>
            </w:r>
            <w:r w:rsidRPr="002F0BAB">
              <w:rPr>
                <w:rFonts w:ascii="Times New Roman" w:hAnsi="Times New Roman" w:cs="Times New Roman"/>
                <w:bCs/>
                <w:i/>
                <w:sz w:val="26"/>
                <w:szCs w:val="26"/>
              </w:rPr>
              <w:t>Hành động nên làm và nhiệm vụ cấp bách</w:t>
            </w:r>
          </w:p>
          <w:p w14:paraId="1F2924C6"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Hành động nên làm:</w:t>
            </w:r>
          </w:p>
          <w:p w14:paraId="087492C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Nêu cao tư tưởng cảnh giác.</w:t>
            </w:r>
          </w:p>
          <w:p w14:paraId="7B30984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Tăng cường luyện tập giết giặc…</w:t>
            </w:r>
          </w:p>
          <w:p w14:paraId="124E41B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Nhiệm vụ cấp bách</w:t>
            </w:r>
            <w:r w:rsidRPr="002F0BAB">
              <w:rPr>
                <w:rFonts w:ascii="Times New Roman" w:hAnsi="Times New Roman" w:cs="Times New Roman"/>
                <w:sz w:val="26"/>
                <w:szCs w:val="26"/>
              </w:rPr>
              <w:t>: học tập binh thư yếu lược</w:t>
            </w:r>
          </w:p>
          <w:p w14:paraId="5F3C0197" w14:textId="77777777" w:rsidR="006B23B9" w:rsidRPr="002F0BAB" w:rsidRDefault="006B23B9" w:rsidP="006B23B9">
            <w:pPr>
              <w:spacing w:after="0" w:line="240" w:lineRule="auto"/>
              <w:jc w:val="both"/>
              <w:rPr>
                <w:rFonts w:ascii="Times New Roman" w:eastAsia="小考拉体" w:hAnsi="Times New Roman" w:cs="Times New Roman"/>
                <w:b/>
                <w:bCs/>
                <w:kern w:val="24"/>
                <w:sz w:val="26"/>
                <w:szCs w:val="26"/>
              </w:rPr>
            </w:pPr>
            <w:r w:rsidRPr="002F0BAB">
              <w:rPr>
                <w:rFonts w:ascii="Times New Roman" w:hAnsi="Times New Roman" w:cs="Times New Roman"/>
                <w:b/>
                <w:bCs/>
                <w:sz w:val="26"/>
                <w:szCs w:val="26"/>
              </w:rPr>
              <w:t>- Kết quả:</w:t>
            </w:r>
            <w:r w:rsidRPr="002F0BAB">
              <w:rPr>
                <w:rFonts w:ascii="Times New Roman" w:eastAsia="小考拉体" w:hAnsi="Times New Roman" w:cs="Times New Roman"/>
                <w:b/>
                <w:bCs/>
                <w:kern w:val="24"/>
                <w:sz w:val="26"/>
                <w:szCs w:val="26"/>
              </w:rPr>
              <w:t>=</w:t>
            </w:r>
          </w:p>
          <w:p w14:paraId="1C15DE37" w14:textId="77777777" w:rsidR="006B23B9" w:rsidRPr="002F0BAB" w:rsidRDefault="006B23B9" w:rsidP="006B23B9">
            <w:pPr>
              <w:spacing w:after="0" w:line="240" w:lineRule="auto"/>
              <w:jc w:val="both"/>
              <w:rPr>
                <w:rFonts w:ascii="Times New Roman" w:eastAsia="小考拉体" w:hAnsi="Times New Roman" w:cs="Times New Roman"/>
                <w:b/>
                <w:bCs/>
                <w:kern w:val="24"/>
                <w:sz w:val="26"/>
                <w:szCs w:val="26"/>
              </w:rPr>
            </w:pPr>
            <w:r w:rsidRPr="002F0BAB">
              <w:rPr>
                <w:rFonts w:ascii="Times New Roman" w:hAnsi="Times New Roman" w:cs="Times New Roman"/>
                <w:bCs/>
                <w:sz w:val="26"/>
                <w:szCs w:val="26"/>
              </w:rPr>
              <w:t>+ Thái ấp vững bền, bổng lộc được hưởng thụ.</w:t>
            </w:r>
          </w:p>
          <w:p w14:paraId="0DFAAE1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Cs/>
                <w:sz w:val="26"/>
                <w:szCs w:val="26"/>
              </w:rPr>
              <w:t>+ Gia quyến êm ấm, vợ con bách niên giai lão.</w:t>
            </w:r>
          </w:p>
          <w:p w14:paraId="64F54E1E"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Tổ tiên được thờ cúng.</w:t>
            </w:r>
          </w:p>
          <w:p w14:paraId="31C2C3B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Cs/>
                <w:sz w:val="26"/>
                <w:szCs w:val="26"/>
              </w:rPr>
              <w:t>+ Trăm năm sau còn lưu danh.</w:t>
            </w:r>
          </w:p>
          <w:p w14:paraId="17DB3620" w14:textId="77777777" w:rsidR="006B23B9" w:rsidRPr="002F0BAB" w:rsidRDefault="006B23B9" w:rsidP="006B23B9">
            <w:pPr>
              <w:spacing w:after="0" w:line="240" w:lineRule="auto"/>
              <w:jc w:val="both"/>
              <w:rPr>
                <w:rFonts w:ascii="Times New Roman" w:hAnsi="Times New Roman" w:cs="Times New Roman"/>
                <w:sz w:val="26"/>
                <w:szCs w:val="26"/>
              </w:rPr>
            </w:pPr>
          </w:p>
          <w:p w14:paraId="4FB819A7" w14:textId="77777777" w:rsidR="006B23B9" w:rsidRPr="002F0BAB" w:rsidRDefault="006B23B9" w:rsidP="006B23B9">
            <w:pPr>
              <w:spacing w:after="0" w:line="240" w:lineRule="auto"/>
              <w:jc w:val="both"/>
              <w:rPr>
                <w:rFonts w:ascii="Times New Roman" w:eastAsia="Calibri" w:hAnsi="Times New Roman" w:cs="Times New Roman"/>
                <w:b/>
                <w:kern w:val="24"/>
                <w:sz w:val="26"/>
                <w:szCs w:val="26"/>
              </w:rPr>
            </w:pPr>
            <w:r w:rsidRPr="002F0BAB">
              <w:rPr>
                <w:rFonts w:ascii="Times New Roman" w:hAnsi="Times New Roman" w:cs="Times New Roman"/>
                <w:bCs/>
                <w:sz w:val="26"/>
                <w:szCs w:val="26"/>
              </w:rPr>
              <w:t>-</w:t>
            </w:r>
            <w:r w:rsidRPr="002F0BAB">
              <w:rPr>
                <w:rFonts w:ascii="Times New Roman" w:hAnsi="Times New Roman" w:cs="Times New Roman"/>
                <w:b/>
                <w:sz w:val="26"/>
                <w:szCs w:val="26"/>
              </w:rPr>
              <w:t xml:space="preserve"> Nghệ thuật:</w:t>
            </w:r>
            <w:r w:rsidRPr="002F0BAB">
              <w:rPr>
                <w:rFonts w:ascii="Times New Roman" w:eastAsia="Calibri" w:hAnsi="Times New Roman" w:cs="Times New Roman"/>
                <w:b/>
                <w:kern w:val="24"/>
                <w:sz w:val="26"/>
                <w:szCs w:val="26"/>
              </w:rPr>
              <w:t xml:space="preserve"> </w:t>
            </w:r>
          </w:p>
          <w:p w14:paraId="64BD061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eastAsia="Calibri" w:hAnsi="Times New Roman" w:cs="Times New Roman"/>
                <w:kern w:val="24"/>
                <w:sz w:val="26"/>
                <w:szCs w:val="26"/>
              </w:rPr>
              <w:t xml:space="preserve">+ </w:t>
            </w:r>
            <w:r w:rsidRPr="002F0BAB">
              <w:rPr>
                <w:rFonts w:ascii="Times New Roman" w:hAnsi="Times New Roman" w:cs="Times New Roman"/>
                <w:sz w:val="26"/>
                <w:szCs w:val="26"/>
              </w:rPr>
              <w:t xml:space="preserve">Câu nghi vấn (thêm từ </w:t>
            </w:r>
            <w:r w:rsidRPr="002F0BAB">
              <w:rPr>
                <w:rFonts w:ascii="Times New Roman" w:hAnsi="Times New Roman" w:cs="Times New Roman"/>
                <w:i/>
                <w:iCs/>
                <w:sz w:val="26"/>
                <w:szCs w:val="26"/>
              </w:rPr>
              <w:t>không</w:t>
            </w:r>
            <w:r w:rsidRPr="002F0BAB">
              <w:rPr>
                <w:rFonts w:ascii="Times New Roman" w:hAnsi="Times New Roman" w:cs="Times New Roman"/>
                <w:sz w:val="26"/>
                <w:szCs w:val="26"/>
              </w:rPr>
              <w:t xml:space="preserve">). </w:t>
            </w:r>
          </w:p>
          <w:p w14:paraId="429E915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Các từ khẳng định: Mãi mãi, đời đời.</w:t>
            </w:r>
          </w:p>
          <w:p w14:paraId="5839B3C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Cs/>
                <w:iCs/>
                <w:sz w:val="26"/>
                <w:szCs w:val="26"/>
              </w:rPr>
              <w:t>+ Lập luận sắc bén, rõ ràng.</w:t>
            </w:r>
          </w:p>
          <w:p w14:paraId="38B2D3F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w:t>
            </w:r>
            <w:r w:rsidRPr="002F0BAB">
              <w:rPr>
                <w:rFonts w:ascii="Times New Roman" w:hAnsi="Times New Roman" w:cs="Times New Roman"/>
                <w:kern w:val="24"/>
                <w:sz w:val="26"/>
                <w:szCs w:val="26"/>
              </w:rPr>
              <w:t xml:space="preserve"> </w:t>
            </w:r>
            <w:r w:rsidRPr="002F0BAB">
              <w:rPr>
                <w:rFonts w:ascii="Times New Roman" w:hAnsi="Times New Roman" w:cs="Times New Roman"/>
                <w:sz w:val="26"/>
                <w:szCs w:val="26"/>
              </w:rPr>
              <w:t>Dứt khoát, cương quyết, tâm tình.</w:t>
            </w:r>
          </w:p>
          <w:p w14:paraId="3F79F86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w:t>
            </w:r>
            <w:r w:rsidRPr="002F0BAB">
              <w:rPr>
                <w:rFonts w:ascii="Times New Roman" w:hAnsi="Times New Roman" w:cs="Times New Roman"/>
                <w:b/>
                <w:sz w:val="26"/>
                <w:szCs w:val="26"/>
              </w:rPr>
              <w:t xml:space="preserve">Mục đích lập luận: </w:t>
            </w:r>
            <w:r w:rsidRPr="002F0BAB">
              <w:rPr>
                <w:rFonts w:ascii="Times New Roman" w:hAnsi="Times New Roman" w:cs="Times New Roman"/>
                <w:sz w:val="26"/>
                <w:szCs w:val="26"/>
              </w:rPr>
              <w:t>Kêu gọi tướng sĩ làm đúng bổn phận đối với chủ, đối với đất nước.</w:t>
            </w:r>
          </w:p>
          <w:p w14:paraId="453A78A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=&gt; Khẳng định lại mình bằng những việc làm thiết thực; vừa ân cần chỉ bảo (những việc nên làm)</w:t>
            </w:r>
          </w:p>
          <w:p w14:paraId="6F34841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=&gt;Tất cả đều xuất phát từ mục đích quyết tâm chiến thắng kẻ thù xâm lược.</w:t>
            </w:r>
          </w:p>
          <w:p w14:paraId="4CBBB713" w14:textId="77777777" w:rsidR="006B23B9" w:rsidRPr="002F0BAB" w:rsidRDefault="006B23B9" w:rsidP="006B23B9">
            <w:pPr>
              <w:spacing w:after="0" w:line="240" w:lineRule="auto"/>
              <w:jc w:val="both"/>
              <w:rPr>
                <w:rFonts w:ascii="Times New Roman" w:hAnsi="Times New Roman" w:cs="Times New Roman"/>
                <w:sz w:val="26"/>
                <w:szCs w:val="26"/>
              </w:rPr>
            </w:pPr>
          </w:p>
          <w:p w14:paraId="586B3C93" w14:textId="77777777" w:rsidR="006B23B9" w:rsidRPr="002F0BAB" w:rsidRDefault="006B23B9" w:rsidP="006B23B9">
            <w:pPr>
              <w:spacing w:after="0" w:line="240" w:lineRule="auto"/>
              <w:jc w:val="both"/>
              <w:rPr>
                <w:rFonts w:ascii="Times New Roman" w:hAnsi="Times New Roman" w:cs="Times New Roman"/>
                <w:sz w:val="26"/>
                <w:szCs w:val="26"/>
              </w:rPr>
            </w:pPr>
          </w:p>
          <w:p w14:paraId="24FFCA17" w14:textId="77777777" w:rsidR="006B23B9" w:rsidRPr="002F0BAB" w:rsidRDefault="006B23B9" w:rsidP="006B23B9">
            <w:pPr>
              <w:spacing w:after="0" w:line="240" w:lineRule="auto"/>
              <w:jc w:val="both"/>
              <w:rPr>
                <w:rFonts w:ascii="Times New Roman" w:hAnsi="Times New Roman" w:cs="Times New Roman"/>
                <w:sz w:val="26"/>
                <w:szCs w:val="26"/>
              </w:rPr>
            </w:pPr>
          </w:p>
          <w:p w14:paraId="03F8A369" w14:textId="77777777" w:rsidR="006B23B9" w:rsidRPr="002F0BAB" w:rsidRDefault="006B23B9" w:rsidP="006B23B9">
            <w:pPr>
              <w:spacing w:after="0" w:line="240" w:lineRule="auto"/>
              <w:jc w:val="both"/>
              <w:rPr>
                <w:rFonts w:ascii="Times New Roman" w:hAnsi="Times New Roman" w:cs="Times New Roman"/>
                <w:sz w:val="26"/>
                <w:szCs w:val="26"/>
              </w:rPr>
            </w:pPr>
          </w:p>
          <w:p w14:paraId="74A19875" w14:textId="77777777" w:rsidR="006B23B9" w:rsidRPr="002F0BAB" w:rsidRDefault="006B23B9" w:rsidP="006B23B9">
            <w:pPr>
              <w:spacing w:after="0" w:line="240" w:lineRule="auto"/>
              <w:jc w:val="both"/>
              <w:rPr>
                <w:rFonts w:ascii="Times New Roman" w:hAnsi="Times New Roman" w:cs="Times New Roman"/>
                <w:sz w:val="26"/>
                <w:szCs w:val="26"/>
              </w:rPr>
            </w:pPr>
          </w:p>
          <w:p w14:paraId="7662ABE0" w14:textId="77777777" w:rsidR="006B23B9" w:rsidRPr="002F0BAB" w:rsidRDefault="006B23B9" w:rsidP="006B23B9">
            <w:pPr>
              <w:spacing w:after="0" w:line="240" w:lineRule="auto"/>
              <w:jc w:val="both"/>
              <w:rPr>
                <w:rFonts w:ascii="Times New Roman" w:hAnsi="Times New Roman" w:cs="Times New Roman"/>
                <w:sz w:val="26"/>
                <w:szCs w:val="26"/>
              </w:rPr>
            </w:pPr>
          </w:p>
          <w:p w14:paraId="42689574" w14:textId="77777777" w:rsidR="006B23B9" w:rsidRPr="002F0BAB" w:rsidRDefault="006B23B9" w:rsidP="006B23B9">
            <w:pPr>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3/ Thái độ, tình cảm của tác giả khi viết bài hịch</w:t>
            </w:r>
          </w:p>
          <w:p w14:paraId="413A5E54"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Với giọng điệu </w:t>
            </w:r>
            <w:r w:rsidRPr="002F0BAB">
              <w:rPr>
                <w:rFonts w:ascii="Times New Roman" w:hAnsi="Times New Roman" w:cs="Times New Roman"/>
                <w:bCs/>
                <w:i/>
                <w:sz w:val="26"/>
                <w:szCs w:val="26"/>
              </w:rPr>
              <w:t>nghiêm khắc,</w:t>
            </w:r>
            <w:r w:rsidRPr="002F0BAB">
              <w:rPr>
                <w:rFonts w:ascii="Times New Roman" w:hAnsi="Times New Roman" w:cs="Times New Roman"/>
                <w:bCs/>
                <w:sz w:val="26"/>
                <w:szCs w:val="26"/>
              </w:rPr>
              <w:t xml:space="preserve"> ông đã </w:t>
            </w:r>
            <w:r w:rsidRPr="002F0BAB">
              <w:rPr>
                <w:rFonts w:ascii="Times New Roman" w:hAnsi="Times New Roman" w:cs="Times New Roman"/>
                <w:bCs/>
                <w:i/>
                <w:sz w:val="26"/>
                <w:szCs w:val="26"/>
              </w:rPr>
              <w:t>chỉ trích</w:t>
            </w:r>
            <w:r w:rsidRPr="002F0BAB">
              <w:rPr>
                <w:rFonts w:ascii="Times New Roman" w:hAnsi="Times New Roman" w:cs="Times New Roman"/>
                <w:bCs/>
                <w:sz w:val="26"/>
                <w:szCs w:val="26"/>
              </w:rPr>
              <w:t xml:space="preserve"> thái độ thờ ơ, vô trách nhiệm của các tướng sĩ trước hành vi ngỗ ngược của kẻ thù: thấy chủ nhục không biết lo, thấy nước nhục không biết thẹn…</w:t>
            </w:r>
          </w:p>
          <w:p w14:paraId="77419886"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Cs/>
                <w:i/>
                <w:sz w:val="26"/>
                <w:szCs w:val="26"/>
              </w:rPr>
              <w:t>Nhấn mạnh</w:t>
            </w:r>
            <w:r w:rsidRPr="002F0BAB">
              <w:rPr>
                <w:rFonts w:ascii="Times New Roman" w:hAnsi="Times New Roman" w:cs="Times New Roman"/>
                <w:bCs/>
                <w:sz w:val="26"/>
                <w:szCs w:val="26"/>
              </w:rPr>
              <w:t xml:space="preserve"> những thú vui tầm thường, thấp hèn cá nhân của các tướng sĩ.</w:t>
            </w:r>
          </w:p>
          <w:p w14:paraId="2A854EFB"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lastRenderedPageBreak/>
              <w:t xml:space="preserve">- </w:t>
            </w:r>
            <w:r w:rsidRPr="002F0BAB">
              <w:rPr>
                <w:rFonts w:ascii="Times New Roman" w:hAnsi="Times New Roman" w:cs="Times New Roman"/>
                <w:bCs/>
                <w:i/>
                <w:sz w:val="26"/>
                <w:szCs w:val="26"/>
              </w:rPr>
              <w:t>Quyết liệt</w:t>
            </w:r>
            <w:r w:rsidRPr="002F0BAB">
              <w:rPr>
                <w:rFonts w:ascii="Times New Roman" w:hAnsi="Times New Roman" w:cs="Times New Roman"/>
                <w:bCs/>
                <w:sz w:val="26"/>
                <w:szCs w:val="26"/>
              </w:rPr>
              <w:t xml:space="preserve"> chỉ ra hậu quả của thói bàng quan.</w:t>
            </w:r>
          </w:p>
          <w:p w14:paraId="5733C83A"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Bằng sự </w:t>
            </w:r>
            <w:r w:rsidRPr="002F0BAB">
              <w:rPr>
                <w:rFonts w:ascii="Times New Roman" w:hAnsi="Times New Roman" w:cs="Times New Roman"/>
                <w:bCs/>
                <w:i/>
                <w:sz w:val="26"/>
                <w:szCs w:val="26"/>
              </w:rPr>
              <w:t>mỉa mai,</w:t>
            </w:r>
            <w:r w:rsidRPr="002F0BAB">
              <w:rPr>
                <w:rFonts w:ascii="Times New Roman" w:hAnsi="Times New Roman" w:cs="Times New Roman"/>
                <w:bCs/>
                <w:sz w:val="26"/>
                <w:szCs w:val="26"/>
              </w:rPr>
              <w:t xml:space="preserve"> </w:t>
            </w:r>
            <w:r w:rsidRPr="002F0BAB">
              <w:rPr>
                <w:rFonts w:ascii="Times New Roman" w:hAnsi="Times New Roman" w:cs="Times New Roman"/>
                <w:sz w:val="26"/>
                <w:szCs w:val="26"/>
              </w:rPr>
              <w:t xml:space="preserve">Trần Quốc Tuấn </w:t>
            </w:r>
            <w:r w:rsidRPr="002F0BAB">
              <w:rPr>
                <w:rFonts w:ascii="Times New Roman" w:hAnsi="Times New Roman" w:cs="Times New Roman"/>
                <w:bCs/>
                <w:sz w:val="26"/>
                <w:szCs w:val="26"/>
              </w:rPr>
              <w:t>chỉ ra cho tướng sĩ thấy thói ăn chơi ấy không đỡ nổi sức mạnh của kẻ thù.</w:t>
            </w:r>
          </w:p>
          <w:p w14:paraId="78953920"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Cs/>
                <w:i/>
                <w:sz w:val="26"/>
                <w:szCs w:val="26"/>
              </w:rPr>
              <w:t>Đau xót</w:t>
            </w:r>
            <w:r w:rsidRPr="002F0BAB">
              <w:rPr>
                <w:rFonts w:ascii="Times New Roman" w:hAnsi="Times New Roman" w:cs="Times New Roman"/>
                <w:bCs/>
                <w:sz w:val="26"/>
                <w:szCs w:val="26"/>
              </w:rPr>
              <w:t xml:space="preserve"> trước sự tàn bạo của kẻ thù và </w:t>
            </w:r>
            <w:r w:rsidRPr="002F0BAB">
              <w:rPr>
                <w:rFonts w:ascii="Times New Roman" w:hAnsi="Times New Roman" w:cs="Times New Roman"/>
                <w:bCs/>
                <w:i/>
                <w:sz w:val="26"/>
                <w:szCs w:val="26"/>
              </w:rPr>
              <w:t>tức giận</w:t>
            </w:r>
            <w:r w:rsidRPr="002F0BAB">
              <w:rPr>
                <w:rFonts w:ascii="Times New Roman" w:hAnsi="Times New Roman" w:cs="Times New Roman"/>
                <w:bCs/>
                <w:sz w:val="26"/>
                <w:szCs w:val="26"/>
              </w:rPr>
              <w:t xml:space="preserve"> trước sự vô tâm của tướng sĩ.</w:t>
            </w:r>
          </w:p>
          <w:p w14:paraId="0FBD7B96"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Cs/>
                <w:i/>
                <w:sz w:val="26"/>
                <w:szCs w:val="26"/>
              </w:rPr>
              <w:t>Tha thiết mong muốn</w:t>
            </w:r>
            <w:r w:rsidRPr="002F0BAB">
              <w:rPr>
                <w:rFonts w:ascii="Times New Roman" w:hAnsi="Times New Roman" w:cs="Times New Roman"/>
                <w:bCs/>
                <w:sz w:val="26"/>
                <w:szCs w:val="26"/>
              </w:rPr>
              <w:t xml:space="preserve"> tướng sĩ thấu hiểu được nỗi lòng của mình, xúc động trước tấm lòng của ông, thấy được cái sai mà sửa đổi.</w:t>
            </w:r>
          </w:p>
          <w:p w14:paraId="733ADFD0"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Cs/>
                <w:i/>
                <w:sz w:val="26"/>
                <w:szCs w:val="26"/>
              </w:rPr>
              <w:t>Kiên quyết, rạch ròi</w:t>
            </w:r>
            <w:r w:rsidRPr="002F0BAB">
              <w:rPr>
                <w:rFonts w:ascii="Times New Roman" w:hAnsi="Times New Roman" w:cs="Times New Roman"/>
                <w:bCs/>
                <w:sz w:val="26"/>
                <w:szCs w:val="26"/>
              </w:rPr>
              <w:t xml:space="preserve"> với những người không nghe lời, không chịu học tập binh thư yếu lược.</w:t>
            </w:r>
          </w:p>
          <w:p w14:paraId="34A922D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sz w:val="26"/>
                <w:szCs w:val="26"/>
              </w:rPr>
              <w:t>=&gt; Trần Quốc Tuấn</w:t>
            </w:r>
            <w:r w:rsidRPr="002F0BAB">
              <w:rPr>
                <w:rFonts w:ascii="Times New Roman" w:hAnsi="Times New Roman" w:cs="Times New Roman"/>
                <w:sz w:val="26"/>
                <w:szCs w:val="26"/>
              </w:rPr>
              <w:t xml:space="preserve"> là biểu tượng của lòng yêu nước nồng nàn, hun đúc sức mạnh của dân tộc, thể hiện cho ý chí quyết tâm tiêu diệt kẻ thù, là vị tướng kiệt xuất với tầm nhìn xa trông rộng, nhưng vô cùng gần gũi, chân tình. </w:t>
            </w:r>
          </w:p>
        </w:tc>
      </w:tr>
    </w:tbl>
    <w:p w14:paraId="50B1342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lastRenderedPageBreak/>
        <w:t>III. Hướng dẫn tổng kết</w:t>
      </w:r>
    </w:p>
    <w:p w14:paraId="392A753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a. Mục đích:</w:t>
      </w:r>
      <w:r w:rsidRPr="002F0BAB">
        <w:rPr>
          <w:rFonts w:ascii="Times New Roman" w:hAnsi="Times New Roman" w:cs="Times New Roman"/>
          <w:sz w:val="26"/>
          <w:szCs w:val="26"/>
        </w:rPr>
        <w:t> Nêu được những đặc sắc về nội dung, nghệ thuật của văn bản.</w:t>
      </w:r>
    </w:p>
    <w:p w14:paraId="2CDE950B"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 Nội dung:</w:t>
      </w:r>
      <w:r w:rsidRPr="002F0BAB">
        <w:rPr>
          <w:rFonts w:ascii="Times New Roman" w:hAnsi="Times New Roman" w:cs="Times New Roman"/>
          <w:sz w:val="26"/>
          <w:szCs w:val="26"/>
        </w:rPr>
        <w:t> Sử dụng kiến thức đã học thực hiện nhiệm vụ.</w:t>
      </w:r>
    </w:p>
    <w:p w14:paraId="7208A255"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c. Sản phẩm:</w:t>
      </w:r>
      <w:r w:rsidRPr="002F0BAB">
        <w:rPr>
          <w:rFonts w:ascii="Times New Roman" w:hAnsi="Times New Roman" w:cs="Times New Roman"/>
          <w:sz w:val="26"/>
          <w:szCs w:val="26"/>
        </w:rPr>
        <w:t> Câu trả lời của HS.</w:t>
      </w:r>
    </w:p>
    <w:p w14:paraId="504880D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d. Tổ chức thực hiện:</w:t>
      </w:r>
    </w:p>
    <w:tbl>
      <w:tblPr>
        <w:tblW w:w="0" w:type="auto"/>
        <w:tblInd w:w="108" w:type="dxa"/>
        <w:tblCellMar>
          <w:top w:w="15" w:type="dxa"/>
          <w:left w:w="15" w:type="dxa"/>
          <w:bottom w:w="15" w:type="dxa"/>
          <w:right w:w="15" w:type="dxa"/>
        </w:tblCellMar>
        <w:tblLook w:val="04A0" w:firstRow="1" w:lastRow="0" w:firstColumn="1" w:lastColumn="0" w:noHBand="0" w:noVBand="1"/>
      </w:tblPr>
      <w:tblGrid>
        <w:gridCol w:w="4673"/>
        <w:gridCol w:w="5817"/>
      </w:tblGrid>
      <w:tr w:rsidR="006B23B9" w:rsidRPr="002F0BAB" w14:paraId="28F35E92" w14:textId="77777777" w:rsidTr="00576EFE">
        <w:tc>
          <w:tcPr>
            <w:tcW w:w="4673"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088318DD" w14:textId="77777777" w:rsidR="006B23B9" w:rsidRPr="00576EFE" w:rsidRDefault="006B23B9" w:rsidP="006B23B9">
            <w:pPr>
              <w:spacing w:after="0" w:line="240" w:lineRule="auto"/>
              <w:jc w:val="center"/>
              <w:rPr>
                <w:rFonts w:ascii="Times New Roman" w:hAnsi="Times New Roman" w:cs="Times New Roman"/>
                <w:sz w:val="26"/>
                <w:szCs w:val="26"/>
              </w:rPr>
            </w:pPr>
            <w:r w:rsidRPr="00576EFE">
              <w:rPr>
                <w:rFonts w:ascii="Times New Roman" w:hAnsi="Times New Roman" w:cs="Times New Roman"/>
                <w:bCs/>
                <w:sz w:val="26"/>
                <w:szCs w:val="26"/>
              </w:rPr>
              <w:t>HOẠT ĐỘNG CỦA GV - HS</w:t>
            </w:r>
          </w:p>
        </w:tc>
        <w:tc>
          <w:tcPr>
            <w:tcW w:w="581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0" w:type="dxa"/>
              <w:left w:w="108" w:type="dxa"/>
              <w:bottom w:w="0" w:type="dxa"/>
              <w:right w:w="108" w:type="dxa"/>
            </w:tcMar>
            <w:hideMark/>
          </w:tcPr>
          <w:p w14:paraId="285D9394" w14:textId="77777777" w:rsidR="006B23B9" w:rsidRPr="00576EFE" w:rsidRDefault="006B23B9" w:rsidP="006B23B9">
            <w:pPr>
              <w:spacing w:after="0" w:line="240" w:lineRule="auto"/>
              <w:jc w:val="center"/>
              <w:rPr>
                <w:rFonts w:ascii="Times New Roman" w:hAnsi="Times New Roman" w:cs="Times New Roman"/>
                <w:sz w:val="26"/>
                <w:szCs w:val="26"/>
              </w:rPr>
            </w:pPr>
            <w:r w:rsidRPr="00576EFE">
              <w:rPr>
                <w:rFonts w:ascii="Times New Roman" w:hAnsi="Times New Roman" w:cs="Times New Roman"/>
                <w:bCs/>
                <w:sz w:val="26"/>
                <w:szCs w:val="26"/>
              </w:rPr>
              <w:t>SẢN PHẨM DỰ KIẾN</w:t>
            </w:r>
          </w:p>
        </w:tc>
      </w:tr>
      <w:tr w:rsidR="006B23B9" w:rsidRPr="002F0BAB" w14:paraId="184CB98C" w14:textId="77777777" w:rsidTr="00576EFE">
        <w:tc>
          <w:tcPr>
            <w:tcW w:w="467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B7FDDA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1: Chuyển giao nhiệm vụ</w:t>
            </w:r>
          </w:p>
          <w:p w14:paraId="13674EF9"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xml:space="preserve">Hoạt động cặp đôi </w:t>
            </w:r>
          </w:p>
          <w:p w14:paraId="7D4D713B"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 xml:space="preserve">Nối cột Nghệ thuật -Nội dung cho phù hợp với nội dung và nghệ thuật của văn bản </w:t>
            </w:r>
          </w:p>
          <w:p w14:paraId="1EFDEF4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GV yêu cầu: </w:t>
            </w:r>
          </w:p>
          <w:p w14:paraId="0ED1409A"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1/ Nêu được những đặc sắc trong cách kết thúc vấn đề của tác giả?</w:t>
            </w:r>
          </w:p>
          <w:p w14:paraId="0CA8043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2/ Từ đó hãy rút ra kinh nghiệm đọc hiểu một văn bản nghị luận?</w:t>
            </w:r>
          </w:p>
          <w:p w14:paraId="24B5F178" w14:textId="77777777" w:rsidR="006B23B9" w:rsidRPr="002F0BAB" w:rsidRDefault="006B23B9" w:rsidP="006B23B9">
            <w:pPr>
              <w:spacing w:after="0" w:line="240" w:lineRule="auto"/>
              <w:jc w:val="both"/>
              <w:rPr>
                <w:rFonts w:ascii="Times New Roman" w:hAnsi="Times New Roman" w:cs="Times New Roman"/>
                <w:sz w:val="26"/>
                <w:szCs w:val="26"/>
              </w:rPr>
            </w:pPr>
          </w:p>
          <w:tbl>
            <w:tblPr>
              <w:tblStyle w:val="trongbang9"/>
              <w:tblW w:w="0" w:type="auto"/>
              <w:tblLook w:val="04A0" w:firstRow="1" w:lastRow="0" w:firstColumn="1" w:lastColumn="0" w:noHBand="0" w:noVBand="1"/>
            </w:tblPr>
            <w:tblGrid>
              <w:gridCol w:w="1988"/>
              <w:gridCol w:w="772"/>
              <w:gridCol w:w="1687"/>
            </w:tblGrid>
            <w:tr w:rsidR="006B23B9" w:rsidRPr="002F0BAB" w14:paraId="489BC6F5" w14:textId="77777777" w:rsidTr="006B23B9">
              <w:tc>
                <w:tcPr>
                  <w:tcW w:w="2371" w:type="dxa"/>
                  <w:shd w:val="clear" w:color="auto" w:fill="C5E0B3" w:themeFill="accent6" w:themeFillTint="66"/>
                </w:tcPr>
                <w:p w14:paraId="72FD535F" w14:textId="77777777" w:rsidR="006B23B9" w:rsidRPr="002F0BAB" w:rsidRDefault="006B23B9" w:rsidP="006B23B9">
                  <w:pPr>
                    <w:jc w:val="center"/>
                    <w:rPr>
                      <w:rFonts w:ascii="Times New Roman" w:hAnsi="Times New Roman" w:cs="Times New Roman"/>
                      <w:b/>
                      <w:bCs/>
                      <w:sz w:val="26"/>
                      <w:szCs w:val="26"/>
                    </w:rPr>
                  </w:pPr>
                  <w:r w:rsidRPr="002F0BAB">
                    <w:rPr>
                      <w:rFonts w:ascii="Times New Roman" w:hAnsi="Times New Roman" w:cs="Times New Roman"/>
                      <w:b/>
                      <w:bCs/>
                      <w:sz w:val="26"/>
                      <w:szCs w:val="26"/>
                    </w:rPr>
                    <w:t>Nghệ thuật</w:t>
                  </w:r>
                </w:p>
              </w:tc>
              <w:tc>
                <w:tcPr>
                  <w:tcW w:w="993" w:type="dxa"/>
                  <w:vMerge w:val="restart"/>
                  <w:shd w:val="clear" w:color="auto" w:fill="C5E0B3" w:themeFill="accent6" w:themeFillTint="66"/>
                </w:tcPr>
                <w:p w14:paraId="7B7447FD" w14:textId="77777777" w:rsidR="006B23B9" w:rsidRPr="002F0BAB" w:rsidRDefault="006B23B9" w:rsidP="006B23B9">
                  <w:pPr>
                    <w:jc w:val="center"/>
                    <w:rPr>
                      <w:rFonts w:ascii="Times New Roman" w:hAnsi="Times New Roman" w:cs="Times New Roman"/>
                      <w:b/>
                      <w:bCs/>
                      <w:sz w:val="26"/>
                      <w:szCs w:val="26"/>
                    </w:rPr>
                  </w:pPr>
                </w:p>
              </w:tc>
              <w:tc>
                <w:tcPr>
                  <w:tcW w:w="2008" w:type="dxa"/>
                  <w:shd w:val="clear" w:color="auto" w:fill="C5E0B3" w:themeFill="accent6" w:themeFillTint="66"/>
                </w:tcPr>
                <w:p w14:paraId="36FAA514" w14:textId="77777777" w:rsidR="006B23B9" w:rsidRPr="002F0BAB" w:rsidRDefault="006B23B9" w:rsidP="006B23B9">
                  <w:pPr>
                    <w:jc w:val="center"/>
                    <w:rPr>
                      <w:rFonts w:ascii="Times New Roman" w:hAnsi="Times New Roman" w:cs="Times New Roman"/>
                      <w:b/>
                      <w:bCs/>
                      <w:sz w:val="26"/>
                      <w:szCs w:val="26"/>
                    </w:rPr>
                  </w:pPr>
                  <w:r w:rsidRPr="002F0BAB">
                    <w:rPr>
                      <w:rFonts w:ascii="Times New Roman" w:hAnsi="Times New Roman" w:cs="Times New Roman"/>
                      <w:b/>
                      <w:bCs/>
                      <w:sz w:val="26"/>
                      <w:szCs w:val="26"/>
                    </w:rPr>
                    <w:t>Nội dung</w:t>
                  </w:r>
                </w:p>
              </w:tc>
            </w:tr>
            <w:tr w:rsidR="006B23B9" w:rsidRPr="002F0BAB" w14:paraId="5851D63E" w14:textId="77777777" w:rsidTr="006B23B9">
              <w:tc>
                <w:tcPr>
                  <w:tcW w:w="2371" w:type="dxa"/>
                </w:tcPr>
                <w:p w14:paraId="1B2C84EA"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lastRenderedPageBreak/>
                    <w:t>Luận điểm rõ ràng, luận cứ chính xác.</w:t>
                  </w:r>
                </w:p>
              </w:tc>
              <w:tc>
                <w:tcPr>
                  <w:tcW w:w="993" w:type="dxa"/>
                  <w:vMerge/>
                </w:tcPr>
                <w:p w14:paraId="15F3CBAB" w14:textId="77777777" w:rsidR="006B23B9" w:rsidRPr="002F0BAB" w:rsidRDefault="006B23B9" w:rsidP="006B23B9">
                  <w:pPr>
                    <w:jc w:val="both"/>
                    <w:rPr>
                      <w:rFonts w:ascii="Times New Roman" w:hAnsi="Times New Roman" w:cs="Times New Roman"/>
                      <w:sz w:val="26"/>
                      <w:szCs w:val="26"/>
                    </w:rPr>
                  </w:pPr>
                </w:p>
              </w:tc>
              <w:tc>
                <w:tcPr>
                  <w:tcW w:w="2008" w:type="dxa"/>
                </w:tcPr>
                <w:p w14:paraId="44D91D9C"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t>- Lập luận chặt chẽ, lí lẽ sắc bén.</w:t>
                  </w:r>
                </w:p>
              </w:tc>
            </w:tr>
            <w:tr w:rsidR="006B23B9" w:rsidRPr="002F0BAB" w14:paraId="13B0F3E6" w14:textId="77777777" w:rsidTr="006B23B9">
              <w:tc>
                <w:tcPr>
                  <w:tcW w:w="2371" w:type="dxa"/>
                </w:tcPr>
                <w:p w14:paraId="5694E9EE"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t>Văn bản nêu lên vấn đề nhận thức và hành động trước nguy cơ đất nước bị xâm lược.</w:t>
                  </w:r>
                </w:p>
              </w:tc>
              <w:tc>
                <w:tcPr>
                  <w:tcW w:w="993" w:type="dxa"/>
                  <w:vMerge/>
                </w:tcPr>
                <w:p w14:paraId="29DF2E66" w14:textId="77777777" w:rsidR="006B23B9" w:rsidRPr="002F0BAB" w:rsidRDefault="006B23B9" w:rsidP="006B23B9">
                  <w:pPr>
                    <w:jc w:val="both"/>
                    <w:rPr>
                      <w:rFonts w:ascii="Times New Roman" w:hAnsi="Times New Roman" w:cs="Times New Roman"/>
                      <w:sz w:val="26"/>
                      <w:szCs w:val="26"/>
                    </w:rPr>
                  </w:pPr>
                </w:p>
              </w:tc>
              <w:tc>
                <w:tcPr>
                  <w:tcW w:w="2008" w:type="dxa"/>
                </w:tcPr>
                <w:p w14:paraId="7203B7D9"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t>- Sử dụng phép lập luận linh hoạt, chặt chẽ</w:t>
                  </w:r>
                </w:p>
              </w:tc>
            </w:tr>
            <w:tr w:rsidR="006B23B9" w:rsidRPr="002F0BAB" w14:paraId="19FCFB79" w14:textId="77777777" w:rsidTr="006B23B9">
              <w:tc>
                <w:tcPr>
                  <w:tcW w:w="2371" w:type="dxa"/>
                </w:tcPr>
                <w:p w14:paraId="06897FF9"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t>Bộc lộ tấm lòng yêu nước của TQT</w:t>
                  </w:r>
                </w:p>
              </w:tc>
              <w:tc>
                <w:tcPr>
                  <w:tcW w:w="993" w:type="dxa"/>
                  <w:vMerge/>
                </w:tcPr>
                <w:p w14:paraId="63FF1686" w14:textId="77777777" w:rsidR="006B23B9" w:rsidRPr="002F0BAB" w:rsidRDefault="006B23B9" w:rsidP="006B23B9">
                  <w:pPr>
                    <w:jc w:val="both"/>
                    <w:rPr>
                      <w:rFonts w:ascii="Times New Roman" w:hAnsi="Times New Roman" w:cs="Times New Roman"/>
                      <w:sz w:val="26"/>
                      <w:szCs w:val="26"/>
                    </w:rPr>
                  </w:pPr>
                </w:p>
              </w:tc>
              <w:tc>
                <w:tcPr>
                  <w:tcW w:w="2008" w:type="dxa"/>
                </w:tcPr>
                <w:p w14:paraId="4C0FECD1" w14:textId="77777777" w:rsidR="006B23B9" w:rsidRPr="002F0BAB" w:rsidRDefault="006B23B9" w:rsidP="006B23B9">
                  <w:pPr>
                    <w:jc w:val="both"/>
                    <w:rPr>
                      <w:rFonts w:ascii="Times New Roman" w:hAnsi="Times New Roman" w:cs="Times New Roman"/>
                      <w:sz w:val="26"/>
                      <w:szCs w:val="26"/>
                    </w:rPr>
                  </w:pPr>
                  <w:r w:rsidRPr="002F0BAB">
                    <w:rPr>
                      <w:rFonts w:ascii="Times New Roman" w:hAnsi="Times New Roman" w:cs="Times New Roman"/>
                      <w:sz w:val="26"/>
                      <w:szCs w:val="26"/>
                    </w:rPr>
                    <w:t xml:space="preserve">Khích lệ lòng quân hướng về đất nước </w:t>
                  </w:r>
                </w:p>
              </w:tc>
            </w:tr>
          </w:tbl>
          <w:p w14:paraId="194819D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2: Thực hiện nhiệm vụ</w:t>
            </w:r>
          </w:p>
          <w:p w14:paraId="7E150301"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làm việc nhóm.</w:t>
            </w:r>
          </w:p>
          <w:p w14:paraId="072147C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quan sát hs làm việc, hỗ trợ khi cần thiết.</w:t>
            </w:r>
          </w:p>
          <w:p w14:paraId="22CAA3D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3: Báo cáo, thảo luận</w:t>
            </w:r>
          </w:p>
          <w:p w14:paraId="52FC11B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Học sinh đứng tại chỗ trả lời.</w:t>
            </w:r>
          </w:p>
          <w:p w14:paraId="2B40BCE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hướng dẫn, nghe Hs trình bày.</w:t>
            </w:r>
          </w:p>
          <w:p w14:paraId="6D9BA37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Bước 4: Kết luận, nhận định</w:t>
            </w:r>
          </w:p>
          <w:p w14:paraId="06DAD2E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Giáo viên nhận xét, đánh giá, chuẩn kiến thức.</w:t>
            </w:r>
          </w:p>
          <w:p w14:paraId="13D93365"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w:t>
            </w:r>
            <w:r w:rsidRPr="002F0BAB">
              <w:rPr>
                <w:rFonts w:ascii="Times New Roman" w:hAnsi="Times New Roman" w:cs="Times New Roman"/>
                <w:sz w:val="26"/>
                <w:szCs w:val="26"/>
              </w:rPr>
              <w:t xml:space="preserve"> GV</w:t>
            </w:r>
            <w:r w:rsidRPr="002F0BAB">
              <w:rPr>
                <w:rFonts w:ascii="Times New Roman" w:hAnsi="Times New Roman" w:cs="Times New Roman"/>
                <w:i/>
                <w:sz w:val="26"/>
                <w:szCs w:val="26"/>
              </w:rPr>
              <w:t xml:space="preserve"> </w:t>
            </w:r>
            <w:r w:rsidRPr="002F0BAB">
              <w:rPr>
                <w:rFonts w:ascii="Times New Roman" w:hAnsi="Times New Roman" w:cs="Times New Roman"/>
                <w:sz w:val="26"/>
                <w:szCs w:val="26"/>
              </w:rPr>
              <w:t>yêu cầu HS rút ta cách đọc hiểu một văn bản nghị luận:</w:t>
            </w:r>
          </w:p>
          <w:p w14:paraId="0E9576D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i/>
                <w:sz w:val="26"/>
                <w:szCs w:val="26"/>
              </w:rPr>
              <w:t xml:space="preserve"> ?Qua đọc hiểu văn bản hịch, em hãy nêu cách </w:t>
            </w:r>
            <w:r w:rsidRPr="002F0BAB">
              <w:rPr>
                <w:rFonts w:ascii="Times New Roman" w:hAnsi="Times New Roman" w:cs="Times New Roman"/>
                <w:bCs/>
                <w:i/>
                <w:sz w:val="26"/>
                <w:szCs w:val="26"/>
              </w:rPr>
              <w:t>đọc hiểu một văn bản nghị luận xã hội nói chung và văn bản nghị luân trung đại nói riêng</w:t>
            </w:r>
            <w:r w:rsidRPr="002F0BAB">
              <w:rPr>
                <w:rFonts w:ascii="Times New Roman" w:hAnsi="Times New Roman" w:cs="Times New Roman"/>
                <w:bCs/>
                <w:sz w:val="26"/>
                <w:szCs w:val="26"/>
              </w:rPr>
              <w:t>.</w:t>
            </w:r>
          </w:p>
        </w:tc>
        <w:tc>
          <w:tcPr>
            <w:tcW w:w="58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6FDFFF0"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lastRenderedPageBreak/>
              <w:t>III. Tổng kết</w:t>
            </w:r>
          </w:p>
          <w:p w14:paraId="29505322" w14:textId="77777777" w:rsidR="006B23B9" w:rsidRPr="002F0BAB" w:rsidRDefault="006B23B9" w:rsidP="006B23B9">
            <w:pPr>
              <w:spacing w:after="0" w:line="240" w:lineRule="auto"/>
              <w:jc w:val="both"/>
              <w:rPr>
                <w:rFonts w:ascii="Times New Roman" w:hAnsi="Times New Roman" w:cs="Times New Roman"/>
                <w:b/>
                <w:sz w:val="26"/>
                <w:szCs w:val="26"/>
              </w:rPr>
            </w:pPr>
            <w:r w:rsidRPr="002F0BAB">
              <w:rPr>
                <w:rFonts w:ascii="Times New Roman" w:hAnsi="Times New Roman" w:cs="Times New Roman"/>
                <w:b/>
                <w:sz w:val="26"/>
                <w:szCs w:val="26"/>
              </w:rPr>
              <w:t>1/ Nghệ thuật</w:t>
            </w:r>
          </w:p>
          <w:p w14:paraId="09921AF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Lập luận chặt chẽ, lí lẽ sắc bén. - Luận điểm rõ ràng, luận cứ chính xác.</w:t>
            </w:r>
          </w:p>
          <w:p w14:paraId="45223B5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Nghệ thuật lập luận linh hoạt (so sánh, bác bỏ…) chặt chẽ (từ hiện tượng đến quan niệm, nhận thức; tập trung vào một hướng từ nhiều phương diện).</w:t>
            </w:r>
          </w:p>
          <w:p w14:paraId="4D4C6EB9"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Lời văn giàu hình ảnh, nhạc điệu.</w:t>
            </w:r>
          </w:p>
          <w:p w14:paraId="0840866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Sử dụng biện pháp cường điệu, ẩn dụ.</w:t>
            </w:r>
          </w:p>
          <w:p w14:paraId="2E71C78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sz w:val="26"/>
                <w:szCs w:val="26"/>
              </w:rPr>
              <w:t>2/ Nội dung</w:t>
            </w:r>
          </w:p>
          <w:p w14:paraId="5E01891F"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Nỗi lòng của vị chủ soái trước nguy cơ xâm lăng mà tướng sĩ lại không hề cảnh giác. Đó là tình yêu và tầm nhìn nghiêm khắc của Trần Quốc Tuấn trước vấn </w:t>
            </w:r>
            <w:r w:rsidRPr="002F0BAB">
              <w:rPr>
                <w:rFonts w:ascii="Times New Roman" w:hAnsi="Times New Roman" w:cs="Times New Roman"/>
                <w:sz w:val="26"/>
                <w:szCs w:val="26"/>
              </w:rPr>
              <w:lastRenderedPageBreak/>
              <w:t>đề trọng đại của dân tộc</w:t>
            </w:r>
            <w:r w:rsidRPr="002F0BAB">
              <w:rPr>
                <w:rFonts w:ascii="Times New Roman" w:hAnsi="Times New Roman" w:cs="Times New Roman"/>
                <w:i/>
                <w:sz w:val="26"/>
                <w:szCs w:val="26"/>
              </w:rPr>
              <w:t>.</w:t>
            </w:r>
          </w:p>
          <w:p w14:paraId="7BF651B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Văn bản nêu lên vấn đề nhận thức và hành động trước nguy cơ đất nước bị xâm lược.</w:t>
            </w:r>
          </w:p>
          <w:p w14:paraId="33AA9395" w14:textId="77777777" w:rsidR="006B23B9" w:rsidRPr="002F0BAB" w:rsidRDefault="006B23B9" w:rsidP="006B23B9">
            <w:pPr>
              <w:spacing w:after="0" w:line="240" w:lineRule="auto"/>
              <w:contextualSpacing/>
              <w:jc w:val="both"/>
              <w:rPr>
                <w:rFonts w:ascii="Times New Roman" w:hAnsi="Times New Roman" w:cs="Times New Roman"/>
                <w:b/>
                <w:bCs/>
                <w:sz w:val="26"/>
                <w:szCs w:val="26"/>
              </w:rPr>
            </w:pPr>
            <w:r w:rsidRPr="002F0BAB">
              <w:rPr>
                <w:rFonts w:ascii="Times New Roman" w:hAnsi="Times New Roman" w:cs="Times New Roman"/>
                <w:b/>
                <w:sz w:val="26"/>
                <w:szCs w:val="26"/>
              </w:rPr>
              <w:t xml:space="preserve">3. </w:t>
            </w:r>
            <w:r w:rsidRPr="002F0BAB">
              <w:rPr>
                <w:rFonts w:ascii="Times New Roman" w:hAnsi="Times New Roman" w:cs="Times New Roman"/>
                <w:b/>
                <w:bCs/>
                <w:sz w:val="26"/>
                <w:szCs w:val="26"/>
              </w:rPr>
              <w:t>Cách đọc hiểu một văn bản nghị luận xã hội nói chung và văn bản nghị luân trung đại nói riêng</w:t>
            </w:r>
          </w:p>
          <w:p w14:paraId="31EC7F64" w14:textId="77777777" w:rsidR="006B23B9" w:rsidRPr="002F0BAB" w:rsidRDefault="006B23B9" w:rsidP="006B23B9">
            <w:pPr>
              <w:spacing w:after="0" w:line="240" w:lineRule="auto"/>
              <w:contextualSpacing/>
              <w:jc w:val="both"/>
              <w:rPr>
                <w:rFonts w:ascii="Times New Roman" w:hAnsi="Times New Roman" w:cs="Times New Roman"/>
                <w:bCs/>
                <w:sz w:val="26"/>
                <w:szCs w:val="26"/>
              </w:rPr>
            </w:pPr>
            <w:r w:rsidRPr="002F0BAB">
              <w:rPr>
                <w:rFonts w:ascii="Times New Roman" w:hAnsi="Times New Roman" w:cs="Times New Roman"/>
                <w:bCs/>
                <w:sz w:val="26"/>
                <w:szCs w:val="26"/>
              </w:rPr>
              <w:t xml:space="preserve">- Tìm hiểu </w:t>
            </w:r>
            <w:r w:rsidRPr="002F0BAB">
              <w:rPr>
                <w:rFonts w:ascii="Times New Roman" w:hAnsi="Times New Roman" w:cs="Times New Roman"/>
                <w:b/>
                <w:bCs/>
                <w:sz w:val="26"/>
                <w:szCs w:val="26"/>
              </w:rPr>
              <w:t xml:space="preserve">bối cảnh lịch sử, </w:t>
            </w:r>
            <w:r w:rsidRPr="002F0BAB">
              <w:rPr>
                <w:rFonts w:ascii="Times New Roman" w:hAnsi="Times New Roman" w:cs="Times New Roman"/>
                <w:bCs/>
                <w:sz w:val="26"/>
                <w:szCs w:val="26"/>
              </w:rPr>
              <w:t>thời đại ra đời của tác phẩm, các thông tin về tác giả liên quan đến bài học (Trả lời các câu hỏi: Viết làm gì? Đối tượng mà bài nghị luận hướng tới là ai? Người viết có vai trò, ảnh hưởng gì trong xã hội?)</w:t>
            </w:r>
          </w:p>
          <w:p w14:paraId="58DFE503" w14:textId="77777777" w:rsidR="006B23B9" w:rsidRPr="002F0BAB" w:rsidRDefault="006B23B9" w:rsidP="006B23B9">
            <w:pPr>
              <w:spacing w:after="0" w:line="240" w:lineRule="auto"/>
              <w:contextualSpacing/>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
                <w:bCs/>
                <w:sz w:val="26"/>
                <w:szCs w:val="26"/>
              </w:rPr>
              <w:t>Tìm và phân tích</w:t>
            </w:r>
            <w:r w:rsidRPr="002F0BAB">
              <w:rPr>
                <w:rFonts w:ascii="Times New Roman" w:hAnsi="Times New Roman" w:cs="Times New Roman"/>
                <w:bCs/>
                <w:sz w:val="26"/>
                <w:szCs w:val="26"/>
              </w:rPr>
              <w:t xml:space="preserve"> được các yếu tố </w:t>
            </w:r>
            <w:r w:rsidRPr="002F0BAB">
              <w:rPr>
                <w:rFonts w:ascii="Times New Roman" w:hAnsi="Times New Roman" w:cs="Times New Roman"/>
                <w:b/>
                <w:bCs/>
                <w:sz w:val="26"/>
                <w:szCs w:val="26"/>
              </w:rPr>
              <w:t>luận đề, luận điểm, lí lẽ, ý kiến</w:t>
            </w:r>
            <w:r w:rsidRPr="002F0BAB">
              <w:rPr>
                <w:rFonts w:ascii="Times New Roman" w:hAnsi="Times New Roman" w:cs="Times New Roman"/>
                <w:bCs/>
                <w:sz w:val="26"/>
                <w:szCs w:val="26"/>
              </w:rPr>
              <w:t xml:space="preserve"> đánh giá chủ quan và bằng chứng khách quan mà tác giả triển khai trong bài.</w:t>
            </w:r>
          </w:p>
          <w:p w14:paraId="20617B15" w14:textId="77777777" w:rsidR="006B23B9" w:rsidRPr="002F0BAB" w:rsidRDefault="006B23B9" w:rsidP="006B23B9">
            <w:pPr>
              <w:spacing w:after="0" w:line="240" w:lineRule="auto"/>
              <w:contextualSpacing/>
              <w:jc w:val="both"/>
              <w:rPr>
                <w:rFonts w:ascii="Times New Roman" w:hAnsi="Times New Roman" w:cs="Times New Roman"/>
                <w:bCs/>
                <w:sz w:val="26"/>
                <w:szCs w:val="26"/>
              </w:rPr>
            </w:pPr>
            <w:r w:rsidRPr="002F0BAB">
              <w:rPr>
                <w:rFonts w:ascii="Times New Roman" w:hAnsi="Times New Roman" w:cs="Times New Roman"/>
                <w:bCs/>
                <w:sz w:val="26"/>
                <w:szCs w:val="26"/>
              </w:rPr>
              <w:t xml:space="preserve">- Tìm hiểu biện pháp </w:t>
            </w:r>
            <w:r w:rsidRPr="002F0BAB">
              <w:rPr>
                <w:rFonts w:ascii="Times New Roman" w:hAnsi="Times New Roman" w:cs="Times New Roman"/>
                <w:b/>
                <w:bCs/>
                <w:sz w:val="26"/>
                <w:szCs w:val="26"/>
              </w:rPr>
              <w:t>nghệ thuật</w:t>
            </w:r>
            <w:r w:rsidRPr="002F0BAB">
              <w:rPr>
                <w:rFonts w:ascii="Times New Roman" w:hAnsi="Times New Roman" w:cs="Times New Roman"/>
                <w:bCs/>
                <w:sz w:val="26"/>
                <w:szCs w:val="26"/>
              </w:rPr>
              <w:t xml:space="preserve"> đặc sắc được tác giả sử dụng để lầm nổi bật các vấn đề được trình bày trong bài nghị luận.</w:t>
            </w:r>
            <w:r w:rsidRPr="002F0BAB">
              <w:rPr>
                <w:rFonts w:ascii="Times New Roman" w:hAnsi="Times New Roman" w:cs="Times New Roman"/>
                <w:sz w:val="26"/>
                <w:szCs w:val="26"/>
              </w:rPr>
              <w:tab/>
            </w:r>
          </w:p>
          <w:p w14:paraId="56BBAA0C" w14:textId="77777777" w:rsidR="006B23B9" w:rsidRPr="002F0BAB" w:rsidRDefault="006B23B9" w:rsidP="006B23B9">
            <w:pPr>
              <w:spacing w:after="0" w:line="240" w:lineRule="auto"/>
              <w:contextualSpacing/>
              <w:jc w:val="both"/>
              <w:rPr>
                <w:rFonts w:ascii="Times New Roman" w:hAnsi="Times New Roman" w:cs="Times New Roman"/>
                <w:bCs/>
                <w:sz w:val="26"/>
                <w:szCs w:val="26"/>
              </w:rPr>
            </w:pPr>
            <w:r w:rsidRPr="002F0BAB">
              <w:rPr>
                <w:rFonts w:ascii="Times New Roman" w:hAnsi="Times New Roman" w:cs="Times New Roman"/>
                <w:bCs/>
                <w:sz w:val="26"/>
                <w:szCs w:val="26"/>
              </w:rPr>
              <w:t xml:space="preserve">- Chú ý đến </w:t>
            </w:r>
            <w:r w:rsidRPr="002F0BAB">
              <w:rPr>
                <w:rFonts w:ascii="Times New Roman" w:hAnsi="Times New Roman" w:cs="Times New Roman"/>
                <w:b/>
                <w:bCs/>
                <w:sz w:val="26"/>
                <w:szCs w:val="26"/>
              </w:rPr>
              <w:t>yếu tố biểu cảm</w:t>
            </w:r>
            <w:r w:rsidRPr="002F0BAB">
              <w:rPr>
                <w:rFonts w:ascii="Times New Roman" w:hAnsi="Times New Roman" w:cs="Times New Roman"/>
                <w:bCs/>
                <w:sz w:val="26"/>
                <w:szCs w:val="26"/>
              </w:rPr>
              <w:t xml:space="preserve"> được bộc lộ chủ yếu ngôn từ, giọng điệu lập luận thể hiện quan điểm, tình cảm, thái độ của tác giả trước vấn đề được đưa ra nhằm thuyết phục người nghe, người đọc làm theo.</w:t>
            </w:r>
          </w:p>
          <w:p w14:paraId="78776AE5" w14:textId="77777777" w:rsidR="006B23B9" w:rsidRPr="002F0BAB" w:rsidRDefault="006B23B9" w:rsidP="006B23B9">
            <w:pPr>
              <w:spacing w:after="0" w:line="240" w:lineRule="auto"/>
              <w:contextualSpacing/>
              <w:jc w:val="both"/>
              <w:rPr>
                <w:rFonts w:ascii="Times New Roman" w:hAnsi="Times New Roman" w:cs="Times New Roman"/>
                <w:b/>
                <w:bCs/>
                <w:sz w:val="26"/>
                <w:szCs w:val="26"/>
              </w:rPr>
            </w:pPr>
            <w:r w:rsidRPr="002F0BAB">
              <w:rPr>
                <w:rFonts w:ascii="Times New Roman" w:eastAsia="Calibri" w:hAnsi="Times New Roman" w:cs="Times New Roman"/>
                <w:sz w:val="26"/>
                <w:szCs w:val="26"/>
                <w:bdr w:val="none" w:sz="0" w:space="0" w:color="auto" w:frame="1"/>
              </w:rPr>
              <w:t xml:space="preserve">- Cần rút ra cho mình </w:t>
            </w:r>
            <w:r w:rsidRPr="002F0BAB">
              <w:rPr>
                <w:rFonts w:ascii="Times New Roman" w:eastAsia="Calibri" w:hAnsi="Times New Roman" w:cs="Times New Roman"/>
                <w:b/>
                <w:sz w:val="26"/>
                <w:szCs w:val="26"/>
                <w:bdr w:val="none" w:sz="0" w:space="0" w:color="auto" w:frame="1"/>
              </w:rPr>
              <w:t>bài học</w:t>
            </w:r>
            <w:r w:rsidRPr="002F0BAB">
              <w:rPr>
                <w:rFonts w:ascii="Times New Roman" w:eastAsia="Calibri" w:hAnsi="Times New Roman" w:cs="Times New Roman"/>
                <w:sz w:val="26"/>
                <w:szCs w:val="26"/>
                <w:bdr w:val="none" w:sz="0" w:space="0" w:color="auto" w:frame="1"/>
              </w:rPr>
              <w:t xml:space="preserve"> gì để vận dụng vào thực tiễn đời sống.</w:t>
            </w:r>
          </w:p>
        </w:tc>
      </w:tr>
    </w:tbl>
    <w:p w14:paraId="5276E821" w14:textId="09CD4290" w:rsidR="006B23B9" w:rsidRPr="00576EFE" w:rsidRDefault="00576EFE" w:rsidP="006B23B9">
      <w:pPr>
        <w:spacing w:after="0" w:line="240" w:lineRule="auto"/>
        <w:rPr>
          <w:rFonts w:ascii="Times New Roman" w:hAnsi="Times New Roman" w:cs="Times New Roman"/>
          <w:sz w:val="26"/>
          <w:szCs w:val="26"/>
        </w:rPr>
      </w:pPr>
      <w:r>
        <w:rPr>
          <w:rFonts w:ascii="Times New Roman" w:hAnsi="Times New Roman" w:cs="Times New Roman"/>
          <w:bCs/>
          <w:sz w:val="26"/>
          <w:szCs w:val="26"/>
        </w:rPr>
        <w:lastRenderedPageBreak/>
        <w:t>C. H</w:t>
      </w:r>
      <w:r>
        <w:rPr>
          <w:rFonts w:ascii="Times New Roman" w:hAnsi="Times New Roman" w:cs="Times New Roman"/>
          <w:bCs/>
          <w:sz w:val="26"/>
          <w:szCs w:val="26"/>
          <w:lang w:val="en-US"/>
        </w:rPr>
        <w:t>Đ</w:t>
      </w:r>
      <w:r w:rsidR="006B23B9" w:rsidRPr="00576EFE">
        <w:rPr>
          <w:rFonts w:ascii="Times New Roman" w:hAnsi="Times New Roman" w:cs="Times New Roman"/>
          <w:bCs/>
          <w:sz w:val="26"/>
          <w:szCs w:val="26"/>
        </w:rPr>
        <w:t xml:space="preserve"> LUYỆN TẬP</w:t>
      </w:r>
    </w:p>
    <w:p w14:paraId="36B423A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a) Mục đích:</w:t>
      </w:r>
      <w:r w:rsidRPr="002F0BAB">
        <w:rPr>
          <w:rFonts w:ascii="Times New Roman" w:hAnsi="Times New Roman" w:cs="Times New Roman"/>
          <w:sz w:val="26"/>
          <w:szCs w:val="26"/>
        </w:rPr>
        <w:t> Vận dụng kiến thức đã học vào làm bài tập.</w:t>
      </w:r>
    </w:p>
    <w:p w14:paraId="37C8026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 Nội dung:</w:t>
      </w:r>
      <w:r w:rsidRPr="002F0BAB">
        <w:rPr>
          <w:rFonts w:ascii="Times New Roman" w:hAnsi="Times New Roman" w:cs="Times New Roman"/>
          <w:sz w:val="26"/>
          <w:szCs w:val="26"/>
        </w:rPr>
        <w:t> Hoạt động cá nhân rồi làm vào vở bài tập.</w:t>
      </w:r>
    </w:p>
    <w:p w14:paraId="0F10E943"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c) Sản phẩm:</w:t>
      </w:r>
      <w:r w:rsidRPr="002F0BAB">
        <w:rPr>
          <w:rFonts w:ascii="Times New Roman" w:hAnsi="Times New Roman" w:cs="Times New Roman"/>
          <w:sz w:val="26"/>
          <w:szCs w:val="26"/>
        </w:rPr>
        <w:t> Kết quả của HS.</w:t>
      </w:r>
    </w:p>
    <w:p w14:paraId="16D15987"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d) Tổ chức thực hiện:</w:t>
      </w:r>
    </w:p>
    <w:p w14:paraId="78644DA2"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i/>
          <w:iCs/>
          <w:sz w:val="26"/>
          <w:szCs w:val="26"/>
        </w:rPr>
        <w:t>- Gv chuyển giao nhiệm vụ:</w:t>
      </w:r>
    </w:p>
    <w:p w14:paraId="3B032588"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 </w:t>
      </w:r>
      <w:r w:rsidRPr="002F0BAB">
        <w:rPr>
          <w:rFonts w:ascii="Times New Roman" w:hAnsi="Times New Roman" w:cs="Times New Roman"/>
          <w:bCs/>
          <w:sz w:val="26"/>
          <w:szCs w:val="26"/>
        </w:rPr>
        <w:t xml:space="preserve">Chúng ta sẽ thực hiện một trò chơi </w:t>
      </w:r>
      <w:r w:rsidRPr="002F0BAB">
        <w:rPr>
          <w:rFonts w:ascii="Times New Roman" w:hAnsi="Times New Roman" w:cs="Times New Roman"/>
          <w:b/>
          <w:bCs/>
          <w:sz w:val="26"/>
          <w:szCs w:val="26"/>
        </w:rPr>
        <w:t>truy tìm kho báu</w:t>
      </w:r>
      <w:r w:rsidRPr="002F0BAB">
        <w:rPr>
          <w:rFonts w:ascii="Times New Roman" w:hAnsi="Times New Roman" w:cs="Times New Roman"/>
          <w:bCs/>
          <w:sz w:val="26"/>
          <w:szCs w:val="26"/>
        </w:rPr>
        <w:t xml:space="preserve"> bằng cách trả lời đúng những câu hỏi để tìm ra kho lương thực cho tướng lĩnh của Trần Quốc Tuấn.</w:t>
      </w:r>
    </w:p>
    <w:p w14:paraId="02C3989E" w14:textId="77777777" w:rsidR="006B23B9" w:rsidRPr="002F0BAB" w:rsidRDefault="006B23B9" w:rsidP="006B23B9">
      <w:pPr>
        <w:spacing w:after="0" w:line="240" w:lineRule="auto"/>
        <w:jc w:val="both"/>
        <w:rPr>
          <w:rFonts w:ascii="Times New Roman" w:eastAsia="Calibri" w:hAnsi="Times New Roman" w:cs="Times New Roman"/>
          <w:b/>
          <w:bCs/>
          <w:color w:val="FF0000"/>
          <w:sz w:val="26"/>
          <w:szCs w:val="26"/>
        </w:rPr>
      </w:pPr>
      <w:r w:rsidRPr="002F0BAB">
        <w:rPr>
          <w:rFonts w:ascii="Times New Roman" w:hAnsi="Times New Roman" w:cs="Times New Roman"/>
          <w:sz w:val="26"/>
          <w:szCs w:val="26"/>
        </w:rPr>
        <w:t xml:space="preserve"> </w:t>
      </w:r>
      <w:r w:rsidRPr="002F0BAB">
        <w:rPr>
          <w:rFonts w:ascii="Times New Roman" w:eastAsia="Calibri" w:hAnsi="Times New Roman" w:cs="Times New Roman"/>
          <w:b/>
          <w:bCs/>
          <w:color w:val="FF0000"/>
          <w:sz w:val="26"/>
          <w:szCs w:val="26"/>
        </w:rPr>
        <w:t>Trò chơi: Ai nhanh hơn</w:t>
      </w:r>
    </w:p>
    <w:p w14:paraId="24C2A072" w14:textId="77777777" w:rsidR="006B23B9" w:rsidRPr="002F0BAB" w:rsidRDefault="006B23B9" w:rsidP="006B23B9">
      <w:pPr>
        <w:spacing w:after="0" w:line="240" w:lineRule="auto"/>
        <w:jc w:val="both"/>
        <w:rPr>
          <w:rFonts w:ascii="Times New Roman" w:eastAsia="Calibri" w:hAnsi="Times New Roman" w:cs="Times New Roman"/>
          <w:bCs/>
          <w:color w:val="FF0000"/>
          <w:sz w:val="26"/>
          <w:szCs w:val="26"/>
        </w:rPr>
      </w:pPr>
      <w:r w:rsidRPr="002F0BAB">
        <w:rPr>
          <w:rFonts w:ascii="Times New Roman" w:eastAsia="Calibri" w:hAnsi="Times New Roman" w:cs="Times New Roman"/>
          <w:b/>
          <w:bCs/>
          <w:sz w:val="26"/>
          <w:szCs w:val="26"/>
        </w:rPr>
        <w:t xml:space="preserve">Câu 1: </w:t>
      </w:r>
      <w:r w:rsidRPr="002F0BAB">
        <w:rPr>
          <w:rFonts w:ascii="Times New Roman" w:eastAsia="Calibri" w:hAnsi="Times New Roman" w:cs="Times New Roman"/>
          <w:bCs/>
          <w:sz w:val="26"/>
          <w:szCs w:val="26"/>
        </w:rPr>
        <w:t>Mục đích cao nhất của văn bản “Hịch tướng sĩ” là:</w:t>
      </w:r>
    </w:p>
    <w:p w14:paraId="5991EDFC"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A. Khích lệ ý chí lập công danh, sẵn sàng xả thân vì đất nước</w:t>
      </w:r>
    </w:p>
    <w:p w14:paraId="4E63D2B5"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B. Khích lệ lòng căm thù giặc, muốn được cùng chủ tướng đánh giặc</w:t>
      </w:r>
    </w:p>
    <w:p w14:paraId="669754C0"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576EFE">
        <w:rPr>
          <w:rFonts w:ascii="Times New Roman" w:eastAsia="Calibri" w:hAnsi="Times New Roman" w:cs="Times New Roman"/>
          <w:b/>
          <w:sz w:val="26"/>
          <w:szCs w:val="26"/>
          <w:highlight w:val="yellow"/>
        </w:rPr>
        <w:t>C</w:t>
      </w:r>
      <w:r w:rsidRPr="002F0BAB">
        <w:rPr>
          <w:rFonts w:ascii="Times New Roman" w:eastAsia="Calibri" w:hAnsi="Times New Roman" w:cs="Times New Roman"/>
          <w:sz w:val="26"/>
          <w:szCs w:val="26"/>
          <w:highlight w:val="yellow"/>
        </w:rPr>
        <w:t>.</w:t>
      </w:r>
      <w:r w:rsidRPr="002F0BAB">
        <w:rPr>
          <w:rFonts w:ascii="Times New Roman" w:eastAsia="Calibri" w:hAnsi="Times New Roman" w:cs="Times New Roman"/>
          <w:sz w:val="26"/>
          <w:szCs w:val="26"/>
        </w:rPr>
        <w:t xml:space="preserve"> Khuyên nhủ các tì tướng tích cực luyện tập võ nghệ, học tập binh thư yếu lược.</w:t>
      </w:r>
    </w:p>
    <w:p w14:paraId="569B3246"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D. Khuyên nhủ các tì tướng làm tròn trách nhiệm với chủ tướng, với đất nước.</w:t>
      </w:r>
    </w:p>
    <w:p w14:paraId="1AE4902F" w14:textId="77777777" w:rsidR="006B23B9" w:rsidRPr="002F0BAB" w:rsidRDefault="006B23B9" w:rsidP="006B23B9">
      <w:pPr>
        <w:spacing w:after="0" w:line="240" w:lineRule="auto"/>
        <w:jc w:val="both"/>
        <w:rPr>
          <w:rFonts w:ascii="Times New Roman" w:hAnsi="Times New Roman" w:cs="Times New Roman"/>
          <w:bCs/>
          <w:color w:val="000000"/>
          <w:sz w:val="26"/>
          <w:szCs w:val="26"/>
        </w:rPr>
      </w:pPr>
      <w:r w:rsidRPr="002F0BAB">
        <w:rPr>
          <w:rFonts w:ascii="Times New Roman" w:hAnsi="Times New Roman" w:cs="Times New Roman"/>
          <w:b/>
          <w:bCs/>
          <w:color w:val="000000"/>
          <w:sz w:val="26"/>
          <w:szCs w:val="26"/>
        </w:rPr>
        <w:t>Câu 2:</w:t>
      </w:r>
      <w:r w:rsidRPr="002F0BAB">
        <w:rPr>
          <w:rFonts w:ascii="Times New Roman" w:hAnsi="Times New Roman" w:cs="Times New Roman"/>
          <w:bCs/>
          <w:color w:val="000000"/>
          <w:sz w:val="26"/>
          <w:szCs w:val="26"/>
        </w:rPr>
        <w:t xml:space="preserve"> Ý nào sau đây </w:t>
      </w:r>
      <w:r w:rsidRPr="002F0BAB">
        <w:rPr>
          <w:rFonts w:ascii="Times New Roman" w:hAnsi="Times New Roman" w:cs="Times New Roman"/>
          <w:bCs/>
          <w:i/>
          <w:iCs/>
          <w:sz w:val="26"/>
          <w:szCs w:val="26"/>
          <w:u w:val="single"/>
        </w:rPr>
        <w:t>không</w:t>
      </w:r>
      <w:r w:rsidRPr="002F0BAB">
        <w:rPr>
          <w:rFonts w:ascii="Times New Roman" w:hAnsi="Times New Roman" w:cs="Times New Roman"/>
          <w:bCs/>
          <w:sz w:val="26"/>
          <w:szCs w:val="26"/>
        </w:rPr>
        <w:t xml:space="preserve"> </w:t>
      </w:r>
      <w:r w:rsidRPr="002F0BAB">
        <w:rPr>
          <w:rFonts w:ascii="Times New Roman" w:hAnsi="Times New Roman" w:cs="Times New Roman"/>
          <w:bCs/>
          <w:color w:val="000000"/>
          <w:sz w:val="26"/>
          <w:szCs w:val="26"/>
        </w:rPr>
        <w:t>đúng về đặc sắc nghệ thuật trong văn bản “ Hịch tướng sĩ”?</w:t>
      </w:r>
    </w:p>
    <w:p w14:paraId="4D7C0C00" w14:textId="77777777" w:rsidR="006B23B9" w:rsidRPr="002F0BAB" w:rsidRDefault="006B23B9" w:rsidP="006B23B9">
      <w:pPr>
        <w:spacing w:after="0" w:line="240" w:lineRule="auto"/>
        <w:jc w:val="both"/>
        <w:rPr>
          <w:rFonts w:ascii="Times New Roman" w:hAnsi="Times New Roman" w:cs="Times New Roman"/>
          <w:color w:val="000000"/>
          <w:sz w:val="26"/>
          <w:szCs w:val="26"/>
        </w:rPr>
      </w:pPr>
      <w:r w:rsidRPr="002F0BAB">
        <w:rPr>
          <w:rFonts w:ascii="Times New Roman" w:hAnsi="Times New Roman" w:cs="Times New Roman"/>
          <w:color w:val="000000"/>
          <w:sz w:val="26"/>
          <w:szCs w:val="26"/>
        </w:rPr>
        <w:t>A. Lập luận chặt chẽ, lý lẽ sắc bén, bằng chứng thuyết phục</w:t>
      </w:r>
    </w:p>
    <w:p w14:paraId="2AE54D4B" w14:textId="77777777" w:rsidR="006B23B9" w:rsidRPr="002F0BAB" w:rsidRDefault="006B23B9" w:rsidP="006B23B9">
      <w:pPr>
        <w:spacing w:after="0" w:line="240" w:lineRule="auto"/>
        <w:jc w:val="both"/>
        <w:rPr>
          <w:rFonts w:ascii="Times New Roman" w:hAnsi="Times New Roman" w:cs="Times New Roman"/>
          <w:color w:val="000000"/>
          <w:sz w:val="26"/>
          <w:szCs w:val="26"/>
        </w:rPr>
      </w:pPr>
      <w:r w:rsidRPr="00576EFE">
        <w:rPr>
          <w:rFonts w:ascii="Times New Roman" w:hAnsi="Times New Roman" w:cs="Times New Roman"/>
          <w:b/>
          <w:color w:val="000000"/>
          <w:sz w:val="26"/>
          <w:szCs w:val="26"/>
          <w:highlight w:val="yellow"/>
        </w:rPr>
        <w:t>B</w:t>
      </w:r>
      <w:r w:rsidRPr="002F0BAB">
        <w:rPr>
          <w:rFonts w:ascii="Times New Roman" w:hAnsi="Times New Roman" w:cs="Times New Roman"/>
          <w:color w:val="000000"/>
          <w:sz w:val="26"/>
          <w:szCs w:val="26"/>
          <w:highlight w:val="yellow"/>
        </w:rPr>
        <w:t xml:space="preserve">. </w:t>
      </w:r>
      <w:r w:rsidRPr="002F0BAB">
        <w:rPr>
          <w:rFonts w:ascii="Times New Roman" w:hAnsi="Times New Roman" w:cs="Times New Roman"/>
          <w:color w:val="000000"/>
          <w:sz w:val="26"/>
          <w:szCs w:val="26"/>
        </w:rPr>
        <w:t>Xây dựng tình huống éo le, kịch tích</w:t>
      </w:r>
    </w:p>
    <w:p w14:paraId="39D3024D" w14:textId="77777777" w:rsidR="006B23B9" w:rsidRPr="002F0BAB" w:rsidRDefault="006B23B9" w:rsidP="006B23B9">
      <w:pPr>
        <w:spacing w:after="0" w:line="240" w:lineRule="auto"/>
        <w:jc w:val="both"/>
        <w:rPr>
          <w:rFonts w:ascii="Times New Roman" w:hAnsi="Times New Roman" w:cs="Times New Roman"/>
          <w:color w:val="000000"/>
          <w:sz w:val="26"/>
          <w:szCs w:val="26"/>
        </w:rPr>
      </w:pPr>
      <w:r w:rsidRPr="002F0BAB">
        <w:rPr>
          <w:rFonts w:ascii="Times New Roman" w:hAnsi="Times New Roman" w:cs="Times New Roman"/>
          <w:color w:val="000000"/>
          <w:sz w:val="26"/>
          <w:szCs w:val="26"/>
        </w:rPr>
        <w:t>C. Sử dụng thành công các biện pháp tu từ: liệt kê, so sánh, ẩn dụ, cường điệu.</w:t>
      </w:r>
    </w:p>
    <w:p w14:paraId="6F0C0575" w14:textId="77777777" w:rsidR="006B23B9" w:rsidRPr="002F0BAB" w:rsidRDefault="006B23B9" w:rsidP="006B23B9">
      <w:pPr>
        <w:spacing w:after="0" w:line="240" w:lineRule="auto"/>
        <w:jc w:val="both"/>
        <w:rPr>
          <w:rFonts w:ascii="Times New Roman" w:hAnsi="Times New Roman" w:cs="Times New Roman"/>
          <w:color w:val="000000"/>
          <w:sz w:val="26"/>
          <w:szCs w:val="26"/>
        </w:rPr>
      </w:pPr>
      <w:r w:rsidRPr="002F0BAB">
        <w:rPr>
          <w:rFonts w:ascii="Times New Roman" w:hAnsi="Times New Roman" w:cs="Times New Roman"/>
          <w:sz w:val="26"/>
          <w:szCs w:val="26"/>
        </w:rPr>
        <w:t xml:space="preserve">D. </w:t>
      </w:r>
      <w:r w:rsidRPr="002F0BAB">
        <w:rPr>
          <w:rFonts w:ascii="Times New Roman" w:hAnsi="Times New Roman" w:cs="Times New Roman"/>
          <w:color w:val="000000"/>
          <w:sz w:val="26"/>
          <w:szCs w:val="26"/>
        </w:rPr>
        <w:t>Ngôn ngữ hàm súc, gợi hình, gợi cảm</w:t>
      </w:r>
    </w:p>
    <w:p w14:paraId="3B3A5044" w14:textId="77777777" w:rsidR="006B23B9" w:rsidRPr="002F0BAB" w:rsidRDefault="006B23B9" w:rsidP="006B23B9">
      <w:pPr>
        <w:spacing w:after="0" w:line="240" w:lineRule="auto"/>
        <w:jc w:val="both"/>
        <w:rPr>
          <w:rFonts w:ascii="Times New Roman" w:eastAsia="Calibri" w:hAnsi="Times New Roman" w:cs="Times New Roman"/>
          <w:bCs/>
          <w:sz w:val="26"/>
          <w:szCs w:val="26"/>
        </w:rPr>
      </w:pPr>
      <w:r w:rsidRPr="002F0BAB">
        <w:rPr>
          <w:rFonts w:ascii="Times New Roman" w:eastAsia="Calibri" w:hAnsi="Times New Roman" w:cs="Times New Roman"/>
          <w:b/>
          <w:bCs/>
          <w:sz w:val="26"/>
          <w:szCs w:val="26"/>
        </w:rPr>
        <w:t>Câu 3:</w:t>
      </w:r>
      <w:r w:rsidRPr="002F0BAB">
        <w:rPr>
          <w:rFonts w:ascii="Times New Roman" w:eastAsia="Calibri" w:hAnsi="Times New Roman" w:cs="Times New Roman"/>
          <w:sz w:val="26"/>
          <w:szCs w:val="26"/>
        </w:rPr>
        <w:t xml:space="preserve"> </w:t>
      </w:r>
      <w:r w:rsidRPr="002F0BAB">
        <w:rPr>
          <w:rFonts w:ascii="Times New Roman" w:eastAsia="Calibri" w:hAnsi="Times New Roman" w:cs="Times New Roman"/>
          <w:bCs/>
          <w:sz w:val="26"/>
          <w:szCs w:val="26"/>
        </w:rPr>
        <w:t>Đối tượng thuyết phục của văn bản “Hịch tướng sĩ” là:</w:t>
      </w:r>
    </w:p>
    <w:p w14:paraId="472616CC"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lastRenderedPageBreak/>
        <w:t>A. Các tướng lĩnh trong quân đội của Trần Quốc Tuấn</w:t>
      </w:r>
    </w:p>
    <w:p w14:paraId="1B455EA3"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B. Nhân dân Đại Việt thời bấy giờ</w:t>
      </w:r>
    </w:p>
    <w:p w14:paraId="4F4C547A"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576EFE">
        <w:rPr>
          <w:rFonts w:ascii="Times New Roman" w:eastAsia="Calibri" w:hAnsi="Times New Roman" w:cs="Times New Roman"/>
          <w:b/>
          <w:sz w:val="26"/>
          <w:szCs w:val="26"/>
          <w:highlight w:val="yellow"/>
        </w:rPr>
        <w:t>C.</w:t>
      </w:r>
      <w:r w:rsidRPr="002F0BAB">
        <w:rPr>
          <w:rFonts w:ascii="Times New Roman" w:eastAsia="Calibri" w:hAnsi="Times New Roman" w:cs="Times New Roman"/>
          <w:sz w:val="26"/>
          <w:szCs w:val="26"/>
        </w:rPr>
        <w:t xml:space="preserve"> Toàn bộ các tướng sĩ trong quân đội của Trần Quốc Tuấn và sau đó lan tỏa ra quân dân Đại Việt lúc bấy giờ</w:t>
      </w:r>
    </w:p>
    <w:p w14:paraId="3E51AE2D"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D. Những tướng sĩ đang có tư tưởng chủ hòa lúc bấy giờ</w:t>
      </w:r>
    </w:p>
    <w:p w14:paraId="5E93D6BA" w14:textId="77777777" w:rsidR="006B23B9" w:rsidRPr="002F0BAB" w:rsidRDefault="006B23B9" w:rsidP="006B23B9">
      <w:pPr>
        <w:spacing w:after="0" w:line="240" w:lineRule="auto"/>
        <w:jc w:val="both"/>
        <w:rPr>
          <w:rFonts w:ascii="Times New Roman" w:eastAsia="Calibri" w:hAnsi="Times New Roman" w:cs="Times New Roman"/>
          <w:bCs/>
          <w:sz w:val="26"/>
          <w:szCs w:val="26"/>
        </w:rPr>
      </w:pPr>
      <w:r w:rsidRPr="002F0BAB">
        <w:rPr>
          <w:rFonts w:ascii="Times New Roman" w:eastAsia="Calibri" w:hAnsi="Times New Roman" w:cs="Times New Roman"/>
          <w:b/>
          <w:bCs/>
          <w:sz w:val="26"/>
          <w:szCs w:val="26"/>
        </w:rPr>
        <w:t>Câu 4:</w:t>
      </w:r>
      <w:r w:rsidRPr="002F0BAB">
        <w:rPr>
          <w:rFonts w:ascii="Times New Roman" w:eastAsia="Calibri" w:hAnsi="Times New Roman" w:cs="Times New Roman"/>
          <w:sz w:val="26"/>
          <w:szCs w:val="26"/>
        </w:rPr>
        <w:t xml:space="preserve"> “Nếu các ngươi chuyên tập sách này, theo lời dạy bảo của ta, thì mới phải đạo thần chủ; nhược bằng khinh bỏ sách này, trái lời dạy bảo của ta tức là kẻ nghịch thù” Tập sách mà Trần Quốc Tuấn nhắc tới trong câu văn trên là:</w:t>
      </w:r>
    </w:p>
    <w:p w14:paraId="68A18A5D"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A. Vạn Kiếp tông bí truyền thư                            B. Đại Việt sử kí toàn thư</w:t>
      </w:r>
    </w:p>
    <w:p w14:paraId="1846081A"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C. Hịch tướng sĩ                                                   </w:t>
      </w:r>
      <w:r w:rsidRPr="00576EFE">
        <w:rPr>
          <w:rFonts w:ascii="Times New Roman" w:eastAsia="Calibri" w:hAnsi="Times New Roman" w:cs="Times New Roman"/>
          <w:b/>
          <w:sz w:val="26"/>
          <w:szCs w:val="26"/>
          <w:highlight w:val="yellow"/>
        </w:rPr>
        <w:t>D.</w:t>
      </w:r>
      <w:r w:rsidRPr="002F0BAB">
        <w:rPr>
          <w:rFonts w:ascii="Times New Roman" w:eastAsia="Calibri" w:hAnsi="Times New Roman" w:cs="Times New Roman"/>
          <w:sz w:val="26"/>
          <w:szCs w:val="26"/>
        </w:rPr>
        <w:t xml:space="preserve"> Binh thư yếu lược.</w:t>
      </w:r>
    </w:p>
    <w:p w14:paraId="51B179A7" w14:textId="77777777" w:rsidR="006B23B9" w:rsidRPr="002F0BAB" w:rsidRDefault="006B23B9" w:rsidP="006B23B9">
      <w:pPr>
        <w:spacing w:after="0" w:line="240" w:lineRule="auto"/>
        <w:jc w:val="both"/>
        <w:rPr>
          <w:rFonts w:ascii="Times New Roman" w:hAnsi="Times New Roman" w:cs="Times New Roman"/>
          <w:bCs/>
          <w:color w:val="000000"/>
          <w:sz w:val="26"/>
          <w:szCs w:val="26"/>
        </w:rPr>
      </w:pPr>
      <w:r w:rsidRPr="002F0BAB">
        <w:rPr>
          <w:rFonts w:ascii="Times New Roman" w:hAnsi="Times New Roman" w:cs="Times New Roman"/>
          <w:b/>
          <w:bCs/>
          <w:color w:val="000000"/>
          <w:sz w:val="26"/>
          <w:szCs w:val="26"/>
        </w:rPr>
        <w:t>Câu 5:</w:t>
      </w:r>
      <w:r w:rsidRPr="002F0BAB">
        <w:rPr>
          <w:rFonts w:ascii="Times New Roman" w:hAnsi="Times New Roman" w:cs="Times New Roman"/>
          <w:bCs/>
          <w:color w:val="000000"/>
          <w:sz w:val="26"/>
          <w:szCs w:val="26"/>
        </w:rPr>
        <w:t xml:space="preserve"> Câu văn </w:t>
      </w:r>
      <w:r w:rsidRPr="002F0BAB">
        <w:rPr>
          <w:rFonts w:ascii="Times New Roman" w:hAnsi="Times New Roman" w:cs="Times New Roman"/>
          <w:bCs/>
          <w:sz w:val="26"/>
          <w:szCs w:val="26"/>
        </w:rPr>
        <w:t xml:space="preserve">nào sau đây </w:t>
      </w:r>
      <w:r w:rsidRPr="002F0BAB">
        <w:rPr>
          <w:rFonts w:ascii="Times New Roman" w:hAnsi="Times New Roman" w:cs="Times New Roman"/>
          <w:bCs/>
          <w:color w:val="000000"/>
          <w:sz w:val="26"/>
          <w:szCs w:val="26"/>
        </w:rPr>
        <w:t>thể hiện rõ nhất lòng yêu nước, căm thù giặc của Trần Quốc Tuấn:</w:t>
      </w:r>
    </w:p>
    <w:p w14:paraId="2094DBF4"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A. Các ngươi con nhà võ tướng, không hiểu văn nghĩa, nghe những chuyện ấy nửa tin nửa ngờ.</w:t>
      </w:r>
    </w:p>
    <w:p w14:paraId="09C6E2C8"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576EFE">
        <w:rPr>
          <w:rFonts w:ascii="Times New Roman" w:eastAsia="Calibri" w:hAnsi="Times New Roman" w:cs="Times New Roman"/>
          <w:b/>
          <w:sz w:val="26"/>
          <w:szCs w:val="26"/>
          <w:highlight w:val="yellow"/>
        </w:rPr>
        <w:t>B.</w:t>
      </w:r>
      <w:r w:rsidRPr="002F0BAB">
        <w:rPr>
          <w:rFonts w:ascii="Times New Roman" w:eastAsia="Calibri" w:hAnsi="Times New Roman" w:cs="Times New Roman"/>
          <w:sz w:val="26"/>
          <w:szCs w:val="26"/>
        </w:rPr>
        <w:t xml:space="preserve"> Ta thường tới bữa quên ăn, nửa đêm vỗ gối; ruột đau như cắt, nước mắt đầm đìa; chỉ căm tức chưa xả thịt lột da, nuốt gan uống máu quân thù.</w:t>
      </w:r>
    </w:p>
    <w:p w14:paraId="2DF6BC8B"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C. Huống chi ta cùng các ngươi sinh phải thời loạn lạc, lớn gặp buổi gian nan.</w:t>
      </w:r>
    </w:p>
    <w:p w14:paraId="6DABE893"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D. Nếu vậy, rồi đây sau khi dẹp yên quân giặc, muôn đời để thẹn, há còn mặt mũi nào đứng trong trời đất nữa.</w:t>
      </w:r>
    </w:p>
    <w:p w14:paraId="77064590" w14:textId="77777777" w:rsidR="006B23B9" w:rsidRPr="002F0BAB" w:rsidRDefault="006B23B9" w:rsidP="006B23B9">
      <w:pPr>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Câu 6: Văn bản cùng thể loại với “Hịch tướng sĩ” của Trần Quốc Tuấn là: </w:t>
      </w:r>
    </w:p>
    <w:p w14:paraId="46A79063"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576EFE">
        <w:rPr>
          <w:rFonts w:ascii="Times New Roman" w:hAnsi="Times New Roman" w:cs="Times New Roman"/>
          <w:b/>
          <w:sz w:val="26"/>
          <w:szCs w:val="26"/>
          <w:highlight w:val="yellow"/>
        </w:rPr>
        <w:t>A.</w:t>
      </w:r>
      <w:r w:rsidRPr="002F0BAB">
        <w:rPr>
          <w:rFonts w:ascii="Times New Roman" w:eastAsia="Calibri" w:hAnsi="Times New Roman" w:cs="Times New Roman"/>
          <w:sz w:val="26"/>
          <w:szCs w:val="26"/>
        </w:rPr>
        <w:t xml:space="preserve"> Tinh thần yêu nước của nhân dân ta – Hồ Chí Minh</w:t>
      </w:r>
    </w:p>
    <w:p w14:paraId="255AEF2C"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B. Lá cờ thêu sáu chữ vàng – Nguyễn Huy Tưởng</w:t>
      </w:r>
    </w:p>
    <w:p w14:paraId="2C963038"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C. Minh sư – Thái Bá Lợi</w:t>
      </w:r>
    </w:p>
    <w:p w14:paraId="18C4A7E4"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D. Quang Trung đại phá quân Thanh – Ngô Gia Văn Phái</w:t>
      </w:r>
    </w:p>
    <w:p w14:paraId="4B699D9C" w14:textId="77777777" w:rsidR="006B23B9" w:rsidRPr="00576EFE" w:rsidRDefault="006B23B9" w:rsidP="006B23B9">
      <w:pPr>
        <w:spacing w:after="0" w:line="240" w:lineRule="auto"/>
        <w:jc w:val="both"/>
        <w:rPr>
          <w:rFonts w:ascii="Times New Roman" w:hAnsi="Times New Roman" w:cs="Times New Roman"/>
          <w:sz w:val="26"/>
          <w:szCs w:val="26"/>
        </w:rPr>
      </w:pPr>
      <w:r w:rsidRPr="00576EFE">
        <w:rPr>
          <w:rFonts w:ascii="Times New Roman" w:hAnsi="Times New Roman" w:cs="Times New Roman"/>
          <w:bCs/>
          <w:sz w:val="26"/>
          <w:szCs w:val="26"/>
        </w:rPr>
        <w:t>D. HOẠT ĐỘNG VẬN DỤNG</w:t>
      </w:r>
    </w:p>
    <w:p w14:paraId="2DD043F6"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a) Mục đích:</w:t>
      </w:r>
      <w:r w:rsidRPr="002F0BAB">
        <w:rPr>
          <w:rFonts w:ascii="Times New Roman" w:hAnsi="Times New Roman" w:cs="Times New Roman"/>
          <w:sz w:val="26"/>
          <w:szCs w:val="26"/>
        </w:rPr>
        <w:t> HS mở rộng vốn kiến thức đã học để áp dụng vào kiến thức.</w:t>
      </w:r>
    </w:p>
    <w:p w14:paraId="29CC097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b) Nội dung:</w:t>
      </w:r>
      <w:r w:rsidRPr="002F0BAB">
        <w:rPr>
          <w:rFonts w:ascii="Times New Roman" w:hAnsi="Times New Roman" w:cs="Times New Roman"/>
          <w:sz w:val="26"/>
          <w:szCs w:val="26"/>
        </w:rPr>
        <w:t> Về nhà hoạt động cá nhân và thực hiện.</w:t>
      </w:r>
    </w:p>
    <w:p w14:paraId="1394C114"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c) Sản phẩm:</w:t>
      </w:r>
      <w:r w:rsidRPr="002F0BAB">
        <w:rPr>
          <w:rFonts w:ascii="Times New Roman" w:hAnsi="Times New Roman" w:cs="Times New Roman"/>
          <w:sz w:val="26"/>
          <w:szCs w:val="26"/>
        </w:rPr>
        <w:t> Bài sưu tầm của học sinh.</w:t>
      </w:r>
    </w:p>
    <w:p w14:paraId="4CBFC66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d) Tổ chức thực hiện:</w:t>
      </w:r>
    </w:p>
    <w:p w14:paraId="742A2DDC"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xml:space="preserve">- Gv giao nhiệm vụ: </w:t>
      </w:r>
    </w:p>
    <w:p w14:paraId="112E3AB9"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sz w:val="26"/>
          <w:szCs w:val="26"/>
        </w:rPr>
        <w:t xml:space="preserve">1/ </w:t>
      </w:r>
      <w:r w:rsidRPr="002F0BAB">
        <w:rPr>
          <w:rFonts w:ascii="Times New Roman" w:hAnsi="Times New Roman" w:cs="Times New Roman"/>
          <w:i/>
          <w:sz w:val="26"/>
          <w:szCs w:val="26"/>
        </w:rPr>
        <w:t>Em hãy sưu tầm tư liệu hoặc vẽ chân dung chủ soái Trần Quốc Tuấn</w:t>
      </w:r>
    </w:p>
    <w:p w14:paraId="358F90F7" w14:textId="77777777" w:rsidR="006B23B9" w:rsidRPr="002F0BAB" w:rsidRDefault="006B23B9" w:rsidP="006B23B9">
      <w:pPr>
        <w:spacing w:after="0" w:line="240" w:lineRule="auto"/>
        <w:jc w:val="both"/>
        <w:rPr>
          <w:rFonts w:ascii="Times New Roman" w:hAnsi="Times New Roman" w:cs="Times New Roman"/>
          <w:i/>
          <w:sz w:val="26"/>
          <w:szCs w:val="26"/>
        </w:rPr>
      </w:pPr>
      <w:r w:rsidRPr="002F0BAB">
        <w:rPr>
          <w:rFonts w:ascii="Times New Roman" w:hAnsi="Times New Roman" w:cs="Times New Roman"/>
          <w:i/>
          <w:sz w:val="26"/>
          <w:szCs w:val="26"/>
        </w:rPr>
        <w:t>2/ Em có thể kể tên một số vị tướng giỏi mà em biết hay không?</w:t>
      </w:r>
    </w:p>
    <w:p w14:paraId="5FB931B0" w14:textId="77777777" w:rsidR="006B23B9" w:rsidRPr="002F0BAB" w:rsidRDefault="006B23B9" w:rsidP="006B23B9">
      <w:pPr>
        <w:snapToGrid w:val="0"/>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xml:space="preserve">3. </w:t>
      </w:r>
      <w:r w:rsidRPr="002F0BAB">
        <w:rPr>
          <w:rFonts w:ascii="Times New Roman" w:hAnsi="Times New Roman" w:cs="Times New Roman"/>
          <w:sz w:val="26"/>
          <w:szCs w:val="26"/>
        </w:rPr>
        <w:t>Từ đó hãy rút ra bài học cho bản thân khi viết một văn bản nghị luận?</w:t>
      </w:r>
    </w:p>
    <w:p w14:paraId="5EB42499" w14:textId="77777777" w:rsidR="006B23B9" w:rsidRPr="002F0BAB" w:rsidRDefault="006B23B9" w:rsidP="006B23B9">
      <w:pPr>
        <w:snapToGrid w:val="0"/>
        <w:spacing w:after="0" w:line="240" w:lineRule="auto"/>
        <w:jc w:val="both"/>
        <w:rPr>
          <w:rFonts w:ascii="Times New Roman" w:hAnsi="Times New Roman" w:cs="Times New Roman"/>
          <w:b/>
          <w:bCs/>
          <w:sz w:val="26"/>
          <w:szCs w:val="26"/>
        </w:rPr>
      </w:pPr>
      <w:r w:rsidRPr="002F0BAB">
        <w:rPr>
          <w:rFonts w:ascii="Times New Roman" w:hAnsi="Times New Roman" w:cs="Times New Roman"/>
          <w:sz w:val="26"/>
          <w:szCs w:val="26"/>
        </w:rPr>
        <w:t xml:space="preserve">Gợi ý: </w:t>
      </w:r>
      <w:r w:rsidRPr="002F0BAB">
        <w:rPr>
          <w:rFonts w:ascii="Times New Roman" w:hAnsi="Times New Roman" w:cs="Times New Roman"/>
          <w:b/>
          <w:bCs/>
          <w:sz w:val="26"/>
          <w:szCs w:val="26"/>
        </w:rPr>
        <w:t>Bài học về cách viết bài văn nghị luận một vấn đề xã hội:</w:t>
      </w:r>
    </w:p>
    <w:p w14:paraId="3FECDE7E"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Lựa chọn vấn đề nghị luận</w:t>
      </w:r>
      <w:r w:rsidRPr="002F0BAB">
        <w:rPr>
          <w:rFonts w:ascii="Times New Roman" w:hAnsi="Times New Roman" w:cs="Times New Roman"/>
          <w:bCs/>
          <w:sz w:val="26"/>
          <w:szCs w:val="26"/>
        </w:rPr>
        <w:t xml:space="preserve"> (lựa chọn đề tài): Chọn đề tài có ý nghĩa liên quan đến đời sống - vấn đề có</w:t>
      </w:r>
      <w:r w:rsidRPr="002F0BAB">
        <w:rPr>
          <w:rFonts w:ascii="Times New Roman" w:hAnsi="Times New Roman" w:cs="Times New Roman"/>
          <w:sz w:val="26"/>
          <w:szCs w:val="26"/>
        </w:rPr>
        <w:t xml:space="preserve"> tính thời sự và ý nghĩa.</w:t>
      </w:r>
    </w:p>
    <w:p w14:paraId="7D206A9A" w14:textId="77777777" w:rsidR="006B23B9" w:rsidRPr="002F0BAB" w:rsidRDefault="006B23B9" w:rsidP="006B23B9">
      <w:pPr>
        <w:snapToGrid w:val="0"/>
        <w:spacing w:after="0" w:line="240" w:lineRule="auto"/>
        <w:jc w:val="both"/>
        <w:rPr>
          <w:rFonts w:ascii="Times New Roman" w:hAnsi="Times New Roman" w:cs="Times New Roman"/>
          <w:bCs/>
          <w:sz w:val="26"/>
          <w:szCs w:val="26"/>
        </w:rPr>
      </w:pPr>
      <w:r w:rsidRPr="002F0BAB">
        <w:rPr>
          <w:rFonts w:ascii="Times New Roman" w:hAnsi="Times New Roman" w:cs="Times New Roman"/>
          <w:bCs/>
          <w:sz w:val="26"/>
          <w:szCs w:val="26"/>
        </w:rPr>
        <w:t xml:space="preserve">- </w:t>
      </w:r>
      <w:r w:rsidRPr="002F0BAB">
        <w:rPr>
          <w:rFonts w:ascii="Times New Roman" w:hAnsi="Times New Roman" w:cs="Times New Roman"/>
          <w:b/>
          <w:bCs/>
          <w:sz w:val="26"/>
          <w:szCs w:val="26"/>
        </w:rPr>
        <w:t xml:space="preserve">Bố cục bài viết: Chặt chẽ </w:t>
      </w:r>
      <w:r w:rsidRPr="002F0BAB">
        <w:rPr>
          <w:rFonts w:ascii="Times New Roman" w:hAnsi="Times New Roman" w:cs="Times New Roman"/>
          <w:bCs/>
          <w:sz w:val="26"/>
          <w:szCs w:val="26"/>
        </w:rPr>
        <w:t>(Nêu vấn đề nghị luận-&gt; Giải quyết vấn đề nghị luận bằng lí lẽ, dẫn chứng-&gt; Kết thúc vấn đề (khẳng định, liên hệ mở rộng vấn đề).</w:t>
      </w:r>
    </w:p>
    <w:p w14:paraId="5FA68630" w14:textId="77777777" w:rsidR="006B23B9" w:rsidRPr="002F0BAB" w:rsidRDefault="006B23B9" w:rsidP="006B23B9">
      <w:pPr>
        <w:snapToGrid w:val="0"/>
        <w:spacing w:after="0" w:line="240" w:lineRule="auto"/>
        <w:jc w:val="both"/>
        <w:rPr>
          <w:rFonts w:ascii="Times New Roman" w:hAnsi="Times New Roman" w:cs="Times New Roman"/>
          <w:b/>
          <w:bCs/>
          <w:sz w:val="26"/>
          <w:szCs w:val="26"/>
        </w:rPr>
      </w:pPr>
      <w:r w:rsidRPr="002F0BAB">
        <w:rPr>
          <w:rFonts w:ascii="Times New Roman" w:hAnsi="Times New Roman" w:cs="Times New Roman"/>
          <w:b/>
          <w:bCs/>
          <w:sz w:val="26"/>
          <w:szCs w:val="26"/>
        </w:rPr>
        <w:t>- Lí lẽ và bằng chứng</w:t>
      </w:r>
      <w:r w:rsidRPr="002F0BAB">
        <w:rPr>
          <w:rFonts w:ascii="Times New Roman" w:hAnsi="Times New Roman" w:cs="Times New Roman"/>
          <w:bCs/>
          <w:sz w:val="26"/>
          <w:szCs w:val="26"/>
        </w:rPr>
        <w:t>: Tiêu biểu, chính xác, toàn diện, sinh động thuyết phục.</w:t>
      </w:r>
    </w:p>
    <w:p w14:paraId="1276BD2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b/>
          <w:bCs/>
          <w:sz w:val="26"/>
          <w:szCs w:val="26"/>
        </w:rPr>
        <w:t>- Diễn đạt</w:t>
      </w:r>
      <w:r w:rsidRPr="002F0BAB">
        <w:rPr>
          <w:rFonts w:ascii="Times New Roman" w:hAnsi="Times New Roman" w:cs="Times New Roman"/>
          <w:bCs/>
          <w:sz w:val="26"/>
          <w:szCs w:val="26"/>
        </w:rPr>
        <w:t xml:space="preserve">: Sáng rõ, </w:t>
      </w:r>
      <w:r w:rsidRPr="002F0BAB">
        <w:rPr>
          <w:rFonts w:ascii="Times New Roman" w:eastAsia="Calibri" w:hAnsi="Times New Roman" w:cs="Times New Roman"/>
          <w:sz w:val="26"/>
          <w:szCs w:val="26"/>
        </w:rPr>
        <w:t>lời văn ngắn gọn, rõ ràng, mạch lạc.</w:t>
      </w:r>
    </w:p>
    <w:p w14:paraId="704423BD"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Dự kiến sản phẩm: bài sưu tầm, sản phẩm của Hs.</w:t>
      </w:r>
    </w:p>
    <w:p w14:paraId="011BF2F0" w14:textId="77777777" w:rsidR="006B23B9" w:rsidRPr="002F0BAB" w:rsidRDefault="006B23B9" w:rsidP="006B23B9">
      <w:pPr>
        <w:spacing w:after="0" w:line="240" w:lineRule="auto"/>
        <w:jc w:val="both"/>
        <w:rPr>
          <w:rFonts w:ascii="Times New Roman" w:hAnsi="Times New Roman" w:cs="Times New Roman"/>
          <w:sz w:val="26"/>
          <w:szCs w:val="26"/>
        </w:rPr>
      </w:pPr>
      <w:r w:rsidRPr="002F0BAB">
        <w:rPr>
          <w:rFonts w:ascii="Times New Roman" w:hAnsi="Times New Roman" w:cs="Times New Roman"/>
          <w:sz w:val="26"/>
          <w:szCs w:val="26"/>
        </w:rPr>
        <w:t>- GV đánh giá câu trả lời của HS =&gt; GV chốt kiến thức.</w:t>
      </w:r>
    </w:p>
    <w:p w14:paraId="28439C9B" w14:textId="77777777" w:rsidR="006B23B9" w:rsidRPr="00576EFE" w:rsidRDefault="006B23B9" w:rsidP="006B23B9">
      <w:pPr>
        <w:shd w:val="clear" w:color="auto" w:fill="FFFFFF"/>
        <w:spacing w:after="0" w:line="240" w:lineRule="auto"/>
        <w:jc w:val="both"/>
        <w:rPr>
          <w:rFonts w:ascii="Times New Roman" w:eastAsia="Calibri" w:hAnsi="Times New Roman" w:cs="Times New Roman"/>
          <w:sz w:val="26"/>
          <w:szCs w:val="26"/>
        </w:rPr>
      </w:pPr>
      <w:r w:rsidRPr="00576EFE">
        <w:rPr>
          <w:rFonts w:ascii="Times New Roman" w:eastAsia="Calibri" w:hAnsi="Times New Roman" w:cs="Times New Roman"/>
          <w:sz w:val="26"/>
          <w:szCs w:val="26"/>
        </w:rPr>
        <w:t>*VIẾT KẾT NỐI ĐỌC</w:t>
      </w:r>
    </w:p>
    <w:p w14:paraId="44DBC1B9" w14:textId="77777777" w:rsidR="006B23B9" w:rsidRPr="002F0BAB" w:rsidRDefault="006B23B9" w:rsidP="006B23B9">
      <w:pPr>
        <w:shd w:val="clear" w:color="auto" w:fill="FFFFFF"/>
        <w:spacing w:after="0" w:line="240" w:lineRule="auto"/>
        <w:jc w:val="center"/>
        <w:rPr>
          <w:rFonts w:ascii="Times New Roman" w:eastAsia="Calibri" w:hAnsi="Times New Roman" w:cs="Times New Roman"/>
          <w:b/>
          <w:sz w:val="26"/>
          <w:szCs w:val="26"/>
        </w:rPr>
      </w:pPr>
      <w:r w:rsidRPr="002F0BAB">
        <w:rPr>
          <w:rFonts w:ascii="Times New Roman" w:eastAsia="Calibri" w:hAnsi="Times New Roman" w:cs="Times New Roman"/>
          <w:b/>
          <w:sz w:val="26"/>
          <w:szCs w:val="26"/>
        </w:rPr>
        <w:t>Viết đoạn văn (khoảng 7- 9 câu) về một truyền thống đáng tự hào của dân tộc Việt Nam.</w:t>
      </w:r>
    </w:p>
    <w:p w14:paraId="3DA3AC43" w14:textId="77777777" w:rsidR="006B23B9" w:rsidRPr="002F0BAB" w:rsidRDefault="006B23B9" w:rsidP="006B23B9">
      <w:pPr>
        <w:widowControl w:val="0"/>
        <w:spacing w:after="0" w:line="240" w:lineRule="auto"/>
        <w:ind w:firstLine="459"/>
        <w:jc w:val="both"/>
        <w:rPr>
          <w:rFonts w:ascii="Times New Roman" w:eastAsia="Calibri" w:hAnsi="Times New Roman" w:cs="Times New Roman"/>
          <w:sz w:val="26"/>
          <w:szCs w:val="26"/>
          <w:lang w:eastAsia="vi-VN"/>
        </w:rPr>
      </w:pPr>
      <w:r w:rsidRPr="002F0BAB">
        <w:rPr>
          <w:rFonts w:ascii="Times New Roman" w:eastAsia="Calibri" w:hAnsi="Times New Roman" w:cs="Times New Roman"/>
          <w:sz w:val="26"/>
          <w:szCs w:val="26"/>
          <w:lang w:eastAsia="vi-VN"/>
        </w:rPr>
        <w:t>Đoạn văn cần đáp ứng các yêu cầu:</w:t>
      </w:r>
    </w:p>
    <w:p w14:paraId="4B146499" w14:textId="77777777" w:rsidR="006B23B9" w:rsidRPr="002F0BAB" w:rsidRDefault="006B23B9" w:rsidP="006B23B9">
      <w:pPr>
        <w:widowControl w:val="0"/>
        <w:tabs>
          <w:tab w:val="left" w:pos="714"/>
        </w:tabs>
        <w:spacing w:after="0" w:line="240" w:lineRule="auto"/>
        <w:jc w:val="both"/>
        <w:rPr>
          <w:rFonts w:ascii="Times New Roman" w:eastAsia="Calibri" w:hAnsi="Times New Roman" w:cs="Times New Roman"/>
          <w:sz w:val="26"/>
          <w:szCs w:val="26"/>
          <w:lang w:eastAsia="vi-VN"/>
        </w:rPr>
      </w:pPr>
      <w:r w:rsidRPr="002F0BAB">
        <w:rPr>
          <w:rFonts w:ascii="Times New Roman" w:eastAsia="Calibri" w:hAnsi="Times New Roman" w:cs="Times New Roman"/>
          <w:b/>
          <w:i/>
          <w:sz w:val="26"/>
          <w:szCs w:val="26"/>
          <w:lang w:eastAsia="vi-VN"/>
        </w:rPr>
        <w:t>- Về hình thức:</w:t>
      </w:r>
      <w:r w:rsidRPr="002F0BAB">
        <w:rPr>
          <w:rFonts w:ascii="Times New Roman" w:eastAsia="Calibri" w:hAnsi="Times New Roman" w:cs="Times New Roman"/>
          <w:sz w:val="26"/>
          <w:szCs w:val="26"/>
          <w:lang w:eastAsia="vi-VN"/>
        </w:rPr>
        <w:t xml:space="preserve"> Viết đoạn văn đủ số câu theo yêu cầu. Các câu trong đoạn phải đúng ngữ pháp, tập trung vào chủ đề, đảm bảo sự liền mạch. Tránh các lỗi về chính tả và dùng từ.Trong đoạn, phải </w:t>
      </w:r>
      <w:r w:rsidRPr="002F0BAB">
        <w:rPr>
          <w:rFonts w:ascii="Times New Roman" w:eastAsia="Calibri" w:hAnsi="Times New Roman" w:cs="Times New Roman"/>
          <w:b/>
          <w:sz w:val="26"/>
          <w:szCs w:val="26"/>
        </w:rPr>
        <w:t>nêu về một truyền thống đáng tự hào của dân tộc Việt Nam.</w:t>
      </w:r>
    </w:p>
    <w:p w14:paraId="68642EC0" w14:textId="77777777" w:rsidR="006B23B9" w:rsidRPr="002F0BAB" w:rsidRDefault="006B23B9" w:rsidP="006B23B9">
      <w:pPr>
        <w:widowControl w:val="0"/>
        <w:tabs>
          <w:tab w:val="left" w:pos="714"/>
        </w:tabs>
        <w:spacing w:after="0" w:line="240" w:lineRule="auto"/>
        <w:jc w:val="both"/>
        <w:rPr>
          <w:rFonts w:ascii="Times New Roman" w:eastAsia="Calibri" w:hAnsi="Times New Roman" w:cs="Times New Roman"/>
          <w:sz w:val="26"/>
          <w:szCs w:val="26"/>
          <w:lang w:eastAsia="vi-VN"/>
        </w:rPr>
      </w:pPr>
      <w:r w:rsidRPr="002F0BAB">
        <w:rPr>
          <w:rFonts w:ascii="Times New Roman" w:eastAsia="Calibri" w:hAnsi="Times New Roman" w:cs="Times New Roman"/>
          <w:b/>
          <w:i/>
          <w:sz w:val="26"/>
          <w:szCs w:val="26"/>
          <w:lang w:eastAsia="vi-VN"/>
        </w:rPr>
        <w:t>- Về nội dung:</w:t>
      </w:r>
      <w:r w:rsidRPr="002F0BAB">
        <w:rPr>
          <w:rFonts w:ascii="Times New Roman" w:eastAsia="Calibri" w:hAnsi="Times New Roman" w:cs="Times New Roman"/>
          <w:sz w:val="26"/>
          <w:szCs w:val="26"/>
          <w:lang w:eastAsia="vi-VN"/>
        </w:rPr>
        <w:t xml:space="preserve"> Trình bày được một nội dung hoàn chỉnh có liên quan trực tiếp đến chủ đề.</w:t>
      </w:r>
    </w:p>
    <w:p w14:paraId="66626E8A" w14:textId="77777777" w:rsidR="006B23B9" w:rsidRPr="002F0BAB" w:rsidRDefault="006B23B9" w:rsidP="006B23B9">
      <w:pPr>
        <w:spacing w:after="0" w:line="240" w:lineRule="auto"/>
        <w:jc w:val="both"/>
        <w:rPr>
          <w:rFonts w:ascii="Times New Roman" w:eastAsia="Calibri" w:hAnsi="Times New Roman" w:cs="Times New Roman"/>
          <w:b/>
          <w:sz w:val="26"/>
          <w:szCs w:val="26"/>
        </w:rPr>
      </w:pPr>
      <w:r w:rsidRPr="002F0BAB">
        <w:rPr>
          <w:rFonts w:ascii="Times New Roman" w:eastAsia="Calibri" w:hAnsi="Times New Roman" w:cs="Times New Roman"/>
          <w:b/>
          <w:sz w:val="26"/>
          <w:szCs w:val="26"/>
        </w:rPr>
        <w:t xml:space="preserve">Bước 2: Thực hiện nhiệm vụ </w:t>
      </w:r>
    </w:p>
    <w:p w14:paraId="69378876" w14:textId="77777777" w:rsidR="006B23B9" w:rsidRPr="002F0BAB" w:rsidRDefault="006B23B9" w:rsidP="006B23B9">
      <w:pPr>
        <w:spacing w:after="0" w:line="240" w:lineRule="auto"/>
        <w:ind w:firstLine="426"/>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lastRenderedPageBreak/>
        <w:t>HS thực hiện nhiệm vụ theo đúng yêu cầu các nhiệm vụ, sau đó chỉnh sửa.</w:t>
      </w:r>
    </w:p>
    <w:p w14:paraId="127AF907" w14:textId="77777777" w:rsidR="006B23B9" w:rsidRPr="002F0BAB" w:rsidRDefault="006B23B9" w:rsidP="006B23B9">
      <w:pPr>
        <w:spacing w:after="0" w:line="240" w:lineRule="auto"/>
        <w:jc w:val="both"/>
        <w:rPr>
          <w:rFonts w:ascii="Times New Roman" w:eastAsia="Calibri" w:hAnsi="Times New Roman" w:cs="Times New Roman"/>
          <w:b/>
          <w:sz w:val="26"/>
          <w:szCs w:val="26"/>
        </w:rPr>
      </w:pPr>
      <w:r w:rsidRPr="002F0BAB">
        <w:rPr>
          <w:rFonts w:ascii="Times New Roman" w:eastAsia="Calibri" w:hAnsi="Times New Roman" w:cs="Times New Roman"/>
          <w:b/>
          <w:sz w:val="26"/>
          <w:szCs w:val="26"/>
        </w:rPr>
        <w:t>Bước 3: Báo cáo, thảo luận</w:t>
      </w:r>
    </w:p>
    <w:p w14:paraId="12B03313"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GV gọi HS lên trình bày.</w:t>
      </w:r>
    </w:p>
    <w:p w14:paraId="0CA415DB"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w:t>
      </w:r>
      <w:r w:rsidRPr="002F0BAB">
        <w:rPr>
          <w:rFonts w:ascii="Times New Roman" w:eastAsia="Calibri" w:hAnsi="Times New Roman" w:cs="Times New Roman"/>
          <w:b/>
          <w:sz w:val="26"/>
          <w:szCs w:val="26"/>
        </w:rPr>
        <w:t xml:space="preserve"> </w:t>
      </w:r>
      <w:r w:rsidRPr="002F0BAB">
        <w:rPr>
          <w:rFonts w:ascii="Times New Roman" w:eastAsia="Calibri" w:hAnsi="Times New Roman" w:cs="Times New Roman"/>
          <w:sz w:val="26"/>
          <w:szCs w:val="26"/>
        </w:rPr>
        <w:t>HS khác nhận xét, bổ sung, tự kiểm tra theo bảng kiểm.</w:t>
      </w:r>
    </w:p>
    <w:p w14:paraId="0DE71DA5" w14:textId="77777777" w:rsidR="006B23B9" w:rsidRPr="002F0BAB" w:rsidRDefault="006B23B9" w:rsidP="006B23B9">
      <w:pPr>
        <w:spacing w:after="0" w:line="240" w:lineRule="auto"/>
        <w:jc w:val="both"/>
        <w:rPr>
          <w:rFonts w:ascii="Times New Roman" w:eastAsia="Calibri" w:hAnsi="Times New Roman" w:cs="Times New Roman"/>
          <w:b/>
          <w:sz w:val="26"/>
          <w:szCs w:val="26"/>
        </w:rPr>
      </w:pPr>
      <w:r w:rsidRPr="002F0BAB">
        <w:rPr>
          <w:rFonts w:ascii="Times New Roman" w:eastAsia="Calibri" w:hAnsi="Times New Roman" w:cs="Times New Roman"/>
          <w:b/>
          <w:sz w:val="26"/>
          <w:szCs w:val="26"/>
        </w:rPr>
        <w:t>Bước 4: Kết luận, nhận định</w:t>
      </w:r>
    </w:p>
    <w:p w14:paraId="7669076C"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GV nhận xét ý thức làm bài của HS, chất lượng sản phẩm học tập.</w:t>
      </w:r>
    </w:p>
    <w:p w14:paraId="364EBB30" w14:textId="77777777" w:rsidR="006B23B9" w:rsidRPr="002F0BAB" w:rsidRDefault="006B23B9" w:rsidP="006B23B9">
      <w:pPr>
        <w:spacing w:after="0" w:line="240" w:lineRule="auto"/>
        <w:jc w:val="both"/>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Cho điểm hoặc phát thưởng. </w:t>
      </w:r>
    </w:p>
    <w:p w14:paraId="4C5B5FDF" w14:textId="77777777" w:rsidR="006B23B9" w:rsidRPr="002F0BAB" w:rsidRDefault="006B23B9" w:rsidP="006B23B9">
      <w:pPr>
        <w:spacing w:after="0" w:line="240" w:lineRule="auto"/>
        <w:rPr>
          <w:rFonts w:ascii="Times New Roman" w:eastAsia="Calibri" w:hAnsi="Times New Roman" w:cs="Times New Roman"/>
          <w:b/>
          <w:sz w:val="26"/>
          <w:szCs w:val="26"/>
        </w:rPr>
      </w:pPr>
      <w:r w:rsidRPr="002F0BAB">
        <w:rPr>
          <w:rFonts w:ascii="Times New Roman" w:hAnsi="Times New Roman" w:cs="Times New Roman"/>
          <w:b/>
          <w:sz w:val="26"/>
          <w:szCs w:val="26"/>
        </w:rPr>
        <w:t>*</w:t>
      </w:r>
      <w:r w:rsidRPr="002F0BAB">
        <w:rPr>
          <w:rFonts w:ascii="Times New Roman" w:eastAsia="Calibri" w:hAnsi="Times New Roman" w:cs="Times New Roman"/>
          <w:b/>
          <w:sz w:val="26"/>
          <w:szCs w:val="26"/>
        </w:rPr>
        <w:t>Hướng dẫn về nhà</w:t>
      </w:r>
    </w:p>
    <w:p w14:paraId="6879BD22" w14:textId="77777777" w:rsidR="006B23B9" w:rsidRPr="002F0BAB" w:rsidRDefault="006B23B9" w:rsidP="006B23B9">
      <w:pPr>
        <w:spacing w:after="0" w:line="240" w:lineRule="auto"/>
        <w:rPr>
          <w:rFonts w:ascii="Times New Roman" w:eastAsia="Calibri" w:hAnsi="Times New Roman" w:cs="Times New Roman"/>
          <w:sz w:val="26"/>
          <w:szCs w:val="26"/>
        </w:rPr>
      </w:pPr>
      <w:r w:rsidRPr="002F0BAB">
        <w:rPr>
          <w:rFonts w:ascii="Times New Roman" w:eastAsia="Calibri" w:hAnsi="Times New Roman" w:cs="Times New Roman"/>
          <w:sz w:val="26"/>
          <w:szCs w:val="26"/>
        </w:rPr>
        <w:t xml:space="preserve">- Hoàn thành các bài tập </w:t>
      </w:r>
    </w:p>
    <w:p w14:paraId="2159BA5D" w14:textId="77777777" w:rsidR="006B23B9" w:rsidRPr="002F0BAB" w:rsidRDefault="006B23B9" w:rsidP="006B23B9">
      <w:pPr>
        <w:spacing w:after="0" w:line="240" w:lineRule="auto"/>
        <w:rPr>
          <w:rFonts w:ascii="Times New Roman" w:eastAsia="Calibri" w:hAnsi="Times New Roman" w:cs="Times New Roman"/>
          <w:sz w:val="26"/>
          <w:szCs w:val="26"/>
        </w:rPr>
      </w:pPr>
      <w:r w:rsidRPr="002F0BAB">
        <w:rPr>
          <w:rFonts w:ascii="Times New Roman" w:eastAsia="Calibri" w:hAnsi="Times New Roman" w:cs="Times New Roman"/>
          <w:sz w:val="26"/>
          <w:szCs w:val="26"/>
        </w:rPr>
        <w:t>-  Học bài cũ, nắm vững kiến thức</w:t>
      </w:r>
    </w:p>
    <w:p w14:paraId="0A4F42AD" w14:textId="77777777" w:rsidR="006B23B9" w:rsidRPr="002F0BAB" w:rsidRDefault="006B23B9" w:rsidP="006B23B9">
      <w:pPr>
        <w:spacing w:after="0" w:line="240" w:lineRule="auto"/>
        <w:rPr>
          <w:rFonts w:ascii="Times New Roman" w:eastAsia="Calibri" w:hAnsi="Times New Roman" w:cs="Times New Roman"/>
          <w:i/>
          <w:sz w:val="26"/>
          <w:szCs w:val="26"/>
        </w:rPr>
      </w:pPr>
      <w:r w:rsidRPr="002F0BAB">
        <w:rPr>
          <w:rFonts w:ascii="Times New Roman" w:eastAsia="Calibri" w:hAnsi="Times New Roman" w:cs="Times New Roman"/>
          <w:sz w:val="26"/>
          <w:szCs w:val="26"/>
        </w:rPr>
        <w:t xml:space="preserve">- Chuẩn bị bài: </w:t>
      </w:r>
      <w:r w:rsidRPr="002F0BAB">
        <w:rPr>
          <w:rFonts w:ascii="Times New Roman" w:eastAsia="Calibri" w:hAnsi="Times New Roman" w:cs="Times New Roman"/>
          <w:i/>
          <w:sz w:val="26"/>
          <w:szCs w:val="26"/>
        </w:rPr>
        <w:t>Thực hành tiếng Việt: Đoạn văn diễn dịch và đoạn văn quy nạp.</w:t>
      </w:r>
    </w:p>
    <w:p w14:paraId="4D579CBA" w14:textId="77777777" w:rsidR="006B23B9" w:rsidRPr="00576EFE" w:rsidRDefault="006B23B9" w:rsidP="00576EFE">
      <w:pPr>
        <w:spacing w:after="0" w:line="240" w:lineRule="auto"/>
        <w:jc w:val="center"/>
        <w:rPr>
          <w:rFonts w:ascii="Times New Roman" w:eastAsia="Calibri" w:hAnsi="Times New Roman" w:cs="Times New Roman"/>
          <w:sz w:val="26"/>
          <w:szCs w:val="26"/>
        </w:rPr>
      </w:pPr>
      <w:r w:rsidRPr="00576EFE">
        <w:rPr>
          <w:rFonts w:ascii="Times New Roman" w:eastAsia="Calibri" w:hAnsi="Times New Roman" w:cs="Times New Roman"/>
          <w:sz w:val="26"/>
          <w:szCs w:val="26"/>
        </w:rPr>
        <w:t>PHỤ LỤC BÀI ĐỌC VĂN BẢN 1</w:t>
      </w:r>
    </w:p>
    <w:p w14:paraId="352461D0" w14:textId="77777777" w:rsidR="006B23B9" w:rsidRPr="002F0BAB" w:rsidRDefault="006B23B9" w:rsidP="006B23B9">
      <w:pPr>
        <w:spacing w:after="0" w:line="240" w:lineRule="auto"/>
        <w:jc w:val="cente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Phiếu học tập 01</w:t>
      </w:r>
    </w:p>
    <w:tbl>
      <w:tblPr>
        <w:tblStyle w:val="trongbang12"/>
        <w:tblW w:w="10740" w:type="dxa"/>
        <w:tblLook w:val="04A0" w:firstRow="1" w:lastRow="0" w:firstColumn="1" w:lastColumn="0" w:noHBand="0" w:noVBand="1"/>
      </w:tblPr>
      <w:tblGrid>
        <w:gridCol w:w="2802"/>
        <w:gridCol w:w="7938"/>
      </w:tblGrid>
      <w:tr w:rsidR="006B23B9" w:rsidRPr="002F0BAB" w14:paraId="7769D68F" w14:textId="77777777" w:rsidTr="003865B5">
        <w:tc>
          <w:tcPr>
            <w:tcW w:w="10740" w:type="dxa"/>
            <w:gridSpan w:val="2"/>
          </w:tcPr>
          <w:p w14:paraId="4FC94506" w14:textId="77777777" w:rsidR="006B23B9" w:rsidRPr="002F0BAB" w:rsidRDefault="006B23B9" w:rsidP="006B23B9">
            <w:pPr>
              <w:jc w:val="center"/>
              <w:rPr>
                <w:rFonts w:ascii="Times New Roman" w:hAnsi="Times New Roman" w:cs="Times New Roman"/>
                <w:i/>
                <w:sz w:val="26"/>
                <w:szCs w:val="26"/>
              </w:rPr>
            </w:pPr>
            <w:r w:rsidRPr="002F0BAB">
              <w:rPr>
                <w:rFonts w:ascii="Times New Roman" w:hAnsi="Times New Roman" w:cs="Times New Roman"/>
                <w:bCs/>
                <w:i/>
                <w:sz w:val="26"/>
                <w:szCs w:val="26"/>
              </w:rPr>
              <w:t>a. Luận điểm 1: Nêu gương các nhân vật trong sử sách.</w:t>
            </w:r>
          </w:p>
        </w:tc>
      </w:tr>
      <w:tr w:rsidR="006B23B9" w:rsidRPr="002F0BAB" w14:paraId="4DB867B4" w14:textId="77777777" w:rsidTr="003865B5">
        <w:tc>
          <w:tcPr>
            <w:tcW w:w="2802" w:type="dxa"/>
          </w:tcPr>
          <w:p w14:paraId="325934EB" w14:textId="77777777" w:rsidR="006B23B9" w:rsidRPr="002F0BAB" w:rsidRDefault="006B23B9" w:rsidP="00576EFE">
            <w:pPr>
              <w:rPr>
                <w:rFonts w:ascii="Times New Roman" w:hAnsi="Times New Roman" w:cs="Times New Roman"/>
                <w:bCs/>
                <w:i/>
                <w:sz w:val="26"/>
                <w:szCs w:val="26"/>
              </w:rPr>
            </w:pPr>
            <w:r w:rsidRPr="002F0BAB">
              <w:rPr>
                <w:rFonts w:ascii="Times New Roman" w:hAnsi="Times New Roman" w:cs="Times New Roman"/>
                <w:bCs/>
                <w:i/>
                <w:sz w:val="26"/>
                <w:szCs w:val="26"/>
              </w:rPr>
              <w:t xml:space="preserve">Bằng chứng </w:t>
            </w:r>
          </w:p>
        </w:tc>
        <w:tc>
          <w:tcPr>
            <w:tcW w:w="7938" w:type="dxa"/>
          </w:tcPr>
          <w:p w14:paraId="234FF6B6" w14:textId="77777777" w:rsidR="006B23B9" w:rsidRPr="002F0BAB" w:rsidRDefault="006B23B9" w:rsidP="006B23B9">
            <w:pPr>
              <w:jc w:val="center"/>
              <w:rPr>
                <w:rFonts w:ascii="Times New Roman" w:hAnsi="Times New Roman" w:cs="Times New Roman"/>
                <w:bCs/>
                <w:i/>
                <w:sz w:val="26"/>
                <w:szCs w:val="26"/>
              </w:rPr>
            </w:pPr>
          </w:p>
        </w:tc>
      </w:tr>
      <w:tr w:rsidR="006B23B9" w:rsidRPr="002F0BAB" w14:paraId="76950D29" w14:textId="77777777" w:rsidTr="003865B5">
        <w:tc>
          <w:tcPr>
            <w:tcW w:w="2802" w:type="dxa"/>
          </w:tcPr>
          <w:p w14:paraId="366F3816" w14:textId="77777777" w:rsidR="006B23B9" w:rsidRPr="002F0BAB" w:rsidRDefault="006B23B9" w:rsidP="00576EFE">
            <w:pPr>
              <w:rPr>
                <w:rFonts w:ascii="Times New Roman" w:hAnsi="Times New Roman" w:cs="Times New Roman"/>
                <w:bCs/>
                <w:i/>
                <w:sz w:val="26"/>
                <w:szCs w:val="26"/>
              </w:rPr>
            </w:pPr>
            <w:r w:rsidRPr="002F0BAB">
              <w:rPr>
                <w:rFonts w:ascii="Times New Roman" w:hAnsi="Times New Roman" w:cs="Times New Roman"/>
                <w:bCs/>
                <w:i/>
                <w:sz w:val="26"/>
                <w:szCs w:val="26"/>
              </w:rPr>
              <w:t xml:space="preserve">Lí lẽ </w:t>
            </w:r>
          </w:p>
        </w:tc>
        <w:tc>
          <w:tcPr>
            <w:tcW w:w="7938" w:type="dxa"/>
          </w:tcPr>
          <w:p w14:paraId="63C779B5" w14:textId="77777777" w:rsidR="006B23B9" w:rsidRPr="002F0BAB" w:rsidRDefault="006B23B9" w:rsidP="006B23B9">
            <w:pPr>
              <w:jc w:val="center"/>
              <w:rPr>
                <w:rFonts w:ascii="Times New Roman" w:hAnsi="Times New Roman" w:cs="Times New Roman"/>
                <w:bCs/>
                <w:i/>
                <w:sz w:val="26"/>
                <w:szCs w:val="26"/>
              </w:rPr>
            </w:pPr>
          </w:p>
        </w:tc>
      </w:tr>
      <w:tr w:rsidR="006B23B9" w:rsidRPr="002F0BAB" w14:paraId="0A6A370B" w14:textId="77777777" w:rsidTr="003865B5">
        <w:tc>
          <w:tcPr>
            <w:tcW w:w="2802" w:type="dxa"/>
          </w:tcPr>
          <w:p w14:paraId="4F26DA20" w14:textId="77777777" w:rsidR="006B23B9" w:rsidRPr="002F0BAB" w:rsidRDefault="006B23B9" w:rsidP="00576EFE">
            <w:pPr>
              <w:rPr>
                <w:rFonts w:ascii="Times New Roman" w:hAnsi="Times New Roman" w:cs="Times New Roman"/>
                <w:bCs/>
                <w:i/>
                <w:sz w:val="26"/>
                <w:szCs w:val="26"/>
              </w:rPr>
            </w:pPr>
            <w:r w:rsidRPr="002F0BAB">
              <w:rPr>
                <w:rFonts w:ascii="Times New Roman" w:hAnsi="Times New Roman" w:cs="Times New Roman"/>
                <w:bCs/>
                <w:i/>
                <w:sz w:val="26"/>
                <w:szCs w:val="26"/>
              </w:rPr>
              <w:t xml:space="preserve">Nghệ thuật lập luận </w:t>
            </w:r>
          </w:p>
        </w:tc>
        <w:tc>
          <w:tcPr>
            <w:tcW w:w="7938" w:type="dxa"/>
          </w:tcPr>
          <w:p w14:paraId="208ADDC3" w14:textId="77777777" w:rsidR="006B23B9" w:rsidRPr="002F0BAB" w:rsidRDefault="006B23B9" w:rsidP="006B23B9">
            <w:pPr>
              <w:jc w:val="center"/>
              <w:rPr>
                <w:rFonts w:ascii="Times New Roman" w:hAnsi="Times New Roman" w:cs="Times New Roman"/>
                <w:bCs/>
                <w:i/>
                <w:sz w:val="26"/>
                <w:szCs w:val="26"/>
              </w:rPr>
            </w:pPr>
          </w:p>
        </w:tc>
      </w:tr>
      <w:tr w:rsidR="006B23B9" w:rsidRPr="002F0BAB" w14:paraId="0D85C2D9" w14:textId="77777777" w:rsidTr="003865B5">
        <w:tc>
          <w:tcPr>
            <w:tcW w:w="2802" w:type="dxa"/>
          </w:tcPr>
          <w:p w14:paraId="27CE5320" w14:textId="77777777" w:rsidR="006B23B9" w:rsidRPr="002F0BAB" w:rsidRDefault="006B23B9" w:rsidP="00576EFE">
            <w:pPr>
              <w:rPr>
                <w:rFonts w:ascii="Times New Roman" w:hAnsi="Times New Roman" w:cs="Times New Roman"/>
                <w:bCs/>
                <w:i/>
                <w:sz w:val="26"/>
                <w:szCs w:val="26"/>
              </w:rPr>
            </w:pPr>
            <w:r w:rsidRPr="002F0BAB">
              <w:rPr>
                <w:rFonts w:ascii="Times New Roman" w:hAnsi="Times New Roman" w:cs="Times New Roman"/>
                <w:bCs/>
                <w:i/>
                <w:sz w:val="26"/>
                <w:szCs w:val="26"/>
              </w:rPr>
              <w:t xml:space="preserve">Mục đích nghị  luận </w:t>
            </w:r>
          </w:p>
        </w:tc>
        <w:tc>
          <w:tcPr>
            <w:tcW w:w="7938" w:type="dxa"/>
            <w:tcBorders>
              <w:bottom w:val="single" w:sz="4" w:space="0" w:color="auto"/>
            </w:tcBorders>
          </w:tcPr>
          <w:p w14:paraId="3157B9F5" w14:textId="77777777" w:rsidR="006B23B9" w:rsidRPr="002F0BAB" w:rsidRDefault="006B23B9" w:rsidP="006B23B9">
            <w:pPr>
              <w:jc w:val="center"/>
              <w:rPr>
                <w:rFonts w:ascii="Times New Roman" w:hAnsi="Times New Roman" w:cs="Times New Roman"/>
                <w:bCs/>
                <w:i/>
                <w:sz w:val="26"/>
                <w:szCs w:val="26"/>
              </w:rPr>
            </w:pPr>
          </w:p>
        </w:tc>
      </w:tr>
    </w:tbl>
    <w:p w14:paraId="5F90C650" w14:textId="77777777" w:rsidR="006B23B9" w:rsidRPr="002F0BAB" w:rsidRDefault="006B23B9" w:rsidP="006B23B9">
      <w:pPr>
        <w:spacing w:after="0" w:line="240" w:lineRule="auto"/>
        <w:jc w:val="cente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Phiếu học tập 02</w:t>
      </w:r>
    </w:p>
    <w:tbl>
      <w:tblPr>
        <w:tblStyle w:val="trongbang12"/>
        <w:tblW w:w="10740" w:type="dxa"/>
        <w:tblLook w:val="04A0" w:firstRow="1" w:lastRow="0" w:firstColumn="1" w:lastColumn="0" w:noHBand="0" w:noVBand="1"/>
      </w:tblPr>
      <w:tblGrid>
        <w:gridCol w:w="2518"/>
        <w:gridCol w:w="2834"/>
        <w:gridCol w:w="5388"/>
      </w:tblGrid>
      <w:tr w:rsidR="006B23B9" w:rsidRPr="002F0BAB" w14:paraId="497650B5" w14:textId="77777777" w:rsidTr="00576EFE">
        <w:tc>
          <w:tcPr>
            <w:tcW w:w="10740" w:type="dxa"/>
            <w:gridSpan w:val="3"/>
          </w:tcPr>
          <w:p w14:paraId="5014CFD7" w14:textId="77777777" w:rsidR="006B23B9" w:rsidRPr="002F0BAB" w:rsidRDefault="006B23B9" w:rsidP="006B23B9">
            <w:pPr>
              <w:jc w:val="center"/>
              <w:rPr>
                <w:rFonts w:ascii="Times New Roman" w:eastAsia="Calibri" w:hAnsi="Times New Roman" w:cs="Times New Roman"/>
                <w:b/>
                <w:sz w:val="26"/>
                <w:szCs w:val="26"/>
                <w:lang w:val="pt-BR"/>
              </w:rPr>
            </w:pPr>
            <w:r w:rsidRPr="002F0BAB">
              <w:rPr>
                <w:rFonts w:ascii="Times New Roman" w:hAnsi="Times New Roman" w:cs="Times New Roman"/>
                <w:bCs/>
                <w:i/>
                <w:sz w:val="26"/>
                <w:szCs w:val="26"/>
              </w:rPr>
              <w:t>Luận điểm b - Tình hình thực tế đất nước và thái độ, nỗi lòng của chủ tướng</w:t>
            </w:r>
          </w:p>
        </w:tc>
      </w:tr>
      <w:tr w:rsidR="006B23B9" w:rsidRPr="002F0BAB" w14:paraId="15D83C22" w14:textId="77777777" w:rsidTr="00576EFE">
        <w:tc>
          <w:tcPr>
            <w:tcW w:w="2518" w:type="dxa"/>
            <w:tcBorders>
              <w:tl2br w:val="single" w:sz="4" w:space="0" w:color="auto"/>
            </w:tcBorders>
          </w:tcPr>
          <w:p w14:paraId="205449B8" w14:textId="77777777" w:rsidR="006B23B9" w:rsidRPr="002F0BAB" w:rsidRDefault="006B23B9" w:rsidP="006B23B9">
            <w:pP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 xml:space="preserve">Yếu tố </w:t>
            </w:r>
          </w:p>
        </w:tc>
        <w:tc>
          <w:tcPr>
            <w:tcW w:w="2834" w:type="dxa"/>
          </w:tcPr>
          <w:p w14:paraId="5C9CD429" w14:textId="77777777" w:rsidR="006B23B9" w:rsidRPr="002F0BAB" w:rsidRDefault="006B23B9" w:rsidP="006B23B9">
            <w:pPr>
              <w:jc w:val="center"/>
              <w:rPr>
                <w:rFonts w:ascii="Times New Roman" w:eastAsia="Calibri" w:hAnsi="Times New Roman" w:cs="Times New Roman"/>
                <w:b/>
                <w:sz w:val="26"/>
                <w:szCs w:val="26"/>
                <w:lang w:val="pt-BR"/>
              </w:rPr>
            </w:pPr>
            <w:r w:rsidRPr="002F0BAB">
              <w:rPr>
                <w:rFonts w:ascii="Times New Roman" w:hAnsi="Times New Roman" w:cs="Times New Roman"/>
                <w:bCs/>
                <w:i/>
                <w:sz w:val="26"/>
                <w:szCs w:val="26"/>
              </w:rPr>
              <w:t>Tình hình đất nước</w:t>
            </w:r>
          </w:p>
        </w:tc>
        <w:tc>
          <w:tcPr>
            <w:tcW w:w="5388" w:type="dxa"/>
          </w:tcPr>
          <w:p w14:paraId="6FAE895A" w14:textId="0807684C" w:rsidR="006B23B9" w:rsidRPr="00576EFE" w:rsidRDefault="006B23B9" w:rsidP="00576EFE">
            <w:pPr>
              <w:rPr>
                <w:rFonts w:ascii="Times New Roman" w:hAnsi="Times New Roman" w:cs="Times New Roman"/>
                <w:bCs/>
                <w:i/>
                <w:sz w:val="26"/>
                <w:szCs w:val="26"/>
              </w:rPr>
            </w:pPr>
            <w:r w:rsidRPr="002F0BAB">
              <w:rPr>
                <w:rFonts w:ascii="Times New Roman" w:hAnsi="Times New Roman" w:cs="Times New Roman"/>
                <w:bCs/>
                <w:i/>
                <w:sz w:val="26"/>
                <w:szCs w:val="26"/>
              </w:rPr>
              <w:t>Nỗi lòng chủ tướng</w:t>
            </w:r>
            <w:r w:rsidR="00576EFE">
              <w:rPr>
                <w:rFonts w:ascii="Times New Roman" w:hAnsi="Times New Roman" w:cs="Times New Roman"/>
                <w:bCs/>
                <w:i/>
                <w:sz w:val="26"/>
                <w:szCs w:val="26"/>
              </w:rPr>
              <w:t xml:space="preserve"> </w:t>
            </w:r>
            <w:r w:rsidRPr="002F0BAB">
              <w:rPr>
                <w:rFonts w:ascii="Times New Roman" w:hAnsi="Times New Roman" w:cs="Times New Roman"/>
                <w:bCs/>
                <w:i/>
                <w:sz w:val="26"/>
                <w:szCs w:val="26"/>
              </w:rPr>
              <w:t xml:space="preserve">đối với đất nước </w:t>
            </w:r>
          </w:p>
        </w:tc>
      </w:tr>
      <w:tr w:rsidR="006B23B9" w:rsidRPr="002F0BAB" w14:paraId="405D7E77" w14:textId="77777777" w:rsidTr="00576EFE">
        <w:tc>
          <w:tcPr>
            <w:tcW w:w="2518" w:type="dxa"/>
          </w:tcPr>
          <w:p w14:paraId="23879056"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Bằng chứng </w:t>
            </w:r>
          </w:p>
        </w:tc>
        <w:tc>
          <w:tcPr>
            <w:tcW w:w="2834" w:type="dxa"/>
          </w:tcPr>
          <w:p w14:paraId="22B8FE9F" w14:textId="77777777" w:rsidR="006B23B9" w:rsidRPr="002F0BAB" w:rsidRDefault="006B23B9" w:rsidP="006B23B9">
            <w:pPr>
              <w:jc w:val="center"/>
              <w:rPr>
                <w:rFonts w:ascii="Times New Roman" w:eastAsia="Calibri" w:hAnsi="Times New Roman" w:cs="Times New Roman"/>
                <w:b/>
                <w:sz w:val="26"/>
                <w:szCs w:val="26"/>
                <w:lang w:val="pt-BR"/>
              </w:rPr>
            </w:pPr>
          </w:p>
        </w:tc>
        <w:tc>
          <w:tcPr>
            <w:tcW w:w="5388" w:type="dxa"/>
          </w:tcPr>
          <w:p w14:paraId="2E0CE943"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27CA817D" w14:textId="77777777" w:rsidTr="00576EFE">
        <w:tc>
          <w:tcPr>
            <w:tcW w:w="2518" w:type="dxa"/>
          </w:tcPr>
          <w:p w14:paraId="5DC96DE0"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Lí lẽ </w:t>
            </w:r>
          </w:p>
        </w:tc>
        <w:tc>
          <w:tcPr>
            <w:tcW w:w="2834" w:type="dxa"/>
          </w:tcPr>
          <w:p w14:paraId="138911A1" w14:textId="77777777" w:rsidR="006B23B9" w:rsidRPr="002F0BAB" w:rsidRDefault="006B23B9" w:rsidP="006B23B9">
            <w:pPr>
              <w:jc w:val="center"/>
              <w:rPr>
                <w:rFonts w:ascii="Times New Roman" w:eastAsia="Calibri" w:hAnsi="Times New Roman" w:cs="Times New Roman"/>
                <w:b/>
                <w:sz w:val="26"/>
                <w:szCs w:val="26"/>
                <w:lang w:val="pt-BR"/>
              </w:rPr>
            </w:pPr>
          </w:p>
        </w:tc>
        <w:tc>
          <w:tcPr>
            <w:tcW w:w="5388" w:type="dxa"/>
          </w:tcPr>
          <w:p w14:paraId="0C760C82"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7BB67D43" w14:textId="77777777" w:rsidTr="00576EFE">
        <w:tc>
          <w:tcPr>
            <w:tcW w:w="2518" w:type="dxa"/>
          </w:tcPr>
          <w:p w14:paraId="1ED65CF9"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Nghệ thuật lập luận </w:t>
            </w:r>
          </w:p>
        </w:tc>
        <w:tc>
          <w:tcPr>
            <w:tcW w:w="2834" w:type="dxa"/>
          </w:tcPr>
          <w:p w14:paraId="20B977A7" w14:textId="77777777" w:rsidR="006B23B9" w:rsidRPr="002F0BAB" w:rsidRDefault="006B23B9" w:rsidP="006B23B9">
            <w:pPr>
              <w:jc w:val="center"/>
              <w:rPr>
                <w:rFonts w:ascii="Times New Roman" w:eastAsia="Calibri" w:hAnsi="Times New Roman" w:cs="Times New Roman"/>
                <w:b/>
                <w:sz w:val="26"/>
                <w:szCs w:val="26"/>
                <w:lang w:val="pt-BR"/>
              </w:rPr>
            </w:pPr>
          </w:p>
        </w:tc>
        <w:tc>
          <w:tcPr>
            <w:tcW w:w="5388" w:type="dxa"/>
          </w:tcPr>
          <w:p w14:paraId="0630082E"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17ABE08A" w14:textId="77777777" w:rsidTr="00576EFE">
        <w:tc>
          <w:tcPr>
            <w:tcW w:w="2518" w:type="dxa"/>
            <w:tcBorders>
              <w:bottom w:val="single" w:sz="4" w:space="0" w:color="auto"/>
            </w:tcBorders>
          </w:tcPr>
          <w:p w14:paraId="22F06828"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Mục đích nghị  luận </w:t>
            </w:r>
          </w:p>
        </w:tc>
        <w:tc>
          <w:tcPr>
            <w:tcW w:w="2834" w:type="dxa"/>
            <w:tcBorders>
              <w:bottom w:val="single" w:sz="4" w:space="0" w:color="auto"/>
            </w:tcBorders>
          </w:tcPr>
          <w:p w14:paraId="7BD880E6" w14:textId="77777777" w:rsidR="006B23B9" w:rsidRPr="002F0BAB" w:rsidRDefault="006B23B9" w:rsidP="006B23B9">
            <w:pPr>
              <w:jc w:val="center"/>
              <w:rPr>
                <w:rFonts w:ascii="Times New Roman" w:eastAsia="Calibri" w:hAnsi="Times New Roman" w:cs="Times New Roman"/>
                <w:b/>
                <w:sz w:val="26"/>
                <w:szCs w:val="26"/>
                <w:lang w:val="pt-BR"/>
              </w:rPr>
            </w:pPr>
          </w:p>
        </w:tc>
        <w:tc>
          <w:tcPr>
            <w:tcW w:w="5388" w:type="dxa"/>
            <w:tcBorders>
              <w:bottom w:val="single" w:sz="4" w:space="0" w:color="auto"/>
            </w:tcBorders>
          </w:tcPr>
          <w:p w14:paraId="3BD5E480" w14:textId="77777777" w:rsidR="006B23B9" w:rsidRPr="002F0BAB" w:rsidRDefault="006B23B9" w:rsidP="006B23B9">
            <w:pPr>
              <w:jc w:val="center"/>
              <w:rPr>
                <w:rFonts w:ascii="Times New Roman" w:eastAsia="Calibri" w:hAnsi="Times New Roman" w:cs="Times New Roman"/>
                <w:b/>
                <w:sz w:val="26"/>
                <w:szCs w:val="26"/>
                <w:lang w:val="pt-BR"/>
              </w:rPr>
            </w:pPr>
          </w:p>
        </w:tc>
      </w:tr>
    </w:tbl>
    <w:p w14:paraId="04C0F210" w14:textId="77777777" w:rsidR="006B23B9" w:rsidRPr="002F0BAB" w:rsidRDefault="006B23B9" w:rsidP="0050060D">
      <w:pPr>
        <w:spacing w:after="0" w:line="240" w:lineRule="auto"/>
        <w:jc w:val="cente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Phiếu học tập 03</w:t>
      </w:r>
    </w:p>
    <w:tbl>
      <w:tblPr>
        <w:tblStyle w:val="trongbang12"/>
        <w:tblW w:w="10740" w:type="dxa"/>
        <w:tblLook w:val="04A0" w:firstRow="1" w:lastRow="0" w:firstColumn="1" w:lastColumn="0" w:noHBand="0" w:noVBand="1"/>
      </w:tblPr>
      <w:tblGrid>
        <w:gridCol w:w="2376"/>
        <w:gridCol w:w="4253"/>
        <w:gridCol w:w="4111"/>
      </w:tblGrid>
      <w:tr w:rsidR="006B23B9" w:rsidRPr="002F0BAB" w14:paraId="6AD94F63" w14:textId="77777777" w:rsidTr="00576EFE">
        <w:tc>
          <w:tcPr>
            <w:tcW w:w="10740" w:type="dxa"/>
            <w:gridSpan w:val="3"/>
          </w:tcPr>
          <w:p w14:paraId="79130CA7" w14:textId="77777777" w:rsidR="006B23B9" w:rsidRPr="002F0BAB" w:rsidRDefault="006B23B9" w:rsidP="006B23B9">
            <w:pPr>
              <w:jc w:val="center"/>
              <w:rPr>
                <w:rFonts w:ascii="Times New Roman" w:eastAsia="Calibri" w:hAnsi="Times New Roman" w:cs="Times New Roman"/>
                <w:b/>
                <w:sz w:val="26"/>
                <w:szCs w:val="26"/>
                <w:lang w:val="pt-BR"/>
              </w:rPr>
            </w:pPr>
            <w:r w:rsidRPr="002F0BAB">
              <w:rPr>
                <w:rFonts w:ascii="Times New Roman" w:hAnsi="Times New Roman" w:cs="Times New Roman"/>
                <w:bCs/>
                <w:i/>
                <w:sz w:val="26"/>
                <w:szCs w:val="26"/>
              </w:rPr>
              <w:t>c/ Luận điểm 3 – Ân tình của chủ tướng đối với tì tướng; phân tích phải trí đúng sai của các tì tướng</w:t>
            </w:r>
          </w:p>
        </w:tc>
      </w:tr>
      <w:tr w:rsidR="006B23B9" w:rsidRPr="002F0BAB" w14:paraId="41DB755A" w14:textId="77777777" w:rsidTr="00576EFE">
        <w:tc>
          <w:tcPr>
            <w:tcW w:w="2376" w:type="dxa"/>
            <w:tcBorders>
              <w:tl2br w:val="single" w:sz="4" w:space="0" w:color="auto"/>
            </w:tcBorders>
          </w:tcPr>
          <w:p w14:paraId="58622556" w14:textId="77777777" w:rsidR="006B23B9" w:rsidRPr="002F0BAB" w:rsidRDefault="006B23B9" w:rsidP="006B23B9">
            <w:pPr>
              <w:rPr>
                <w:rFonts w:ascii="Times New Roman" w:eastAsia="Calibri" w:hAnsi="Times New Roman" w:cs="Times New Roman"/>
                <w:b/>
                <w:sz w:val="26"/>
                <w:szCs w:val="26"/>
                <w:lang w:val="pt-BR"/>
              </w:rPr>
            </w:pPr>
            <w:r w:rsidRPr="002F0BAB">
              <w:rPr>
                <w:rFonts w:ascii="Times New Roman" w:eastAsia="Calibri" w:hAnsi="Times New Roman" w:cs="Times New Roman"/>
                <w:b/>
                <w:sz w:val="26"/>
                <w:szCs w:val="26"/>
                <w:lang w:val="pt-BR"/>
              </w:rPr>
              <w:t xml:space="preserve">Yếu tố </w:t>
            </w:r>
          </w:p>
        </w:tc>
        <w:tc>
          <w:tcPr>
            <w:tcW w:w="4253" w:type="dxa"/>
          </w:tcPr>
          <w:p w14:paraId="483F36FF" w14:textId="77777777" w:rsidR="006B23B9" w:rsidRPr="002F0BAB" w:rsidRDefault="006B23B9" w:rsidP="00576EFE">
            <w:pPr>
              <w:jc w:val="both"/>
              <w:rPr>
                <w:rFonts w:ascii="Times New Roman" w:eastAsia="Calibri" w:hAnsi="Times New Roman" w:cs="Times New Roman"/>
                <w:b/>
                <w:sz w:val="26"/>
                <w:szCs w:val="26"/>
                <w:lang w:val="pt-BR"/>
              </w:rPr>
            </w:pPr>
            <w:r w:rsidRPr="002F0BAB">
              <w:rPr>
                <w:rFonts w:ascii="Times New Roman" w:hAnsi="Times New Roman" w:cs="Times New Roman"/>
                <w:bCs/>
                <w:i/>
                <w:sz w:val="26"/>
                <w:szCs w:val="26"/>
              </w:rPr>
              <w:t>Ân tình của chủ tướng đối với tì tướng</w:t>
            </w:r>
          </w:p>
        </w:tc>
        <w:tc>
          <w:tcPr>
            <w:tcW w:w="4111" w:type="dxa"/>
          </w:tcPr>
          <w:p w14:paraId="3C2DBDE9" w14:textId="57C9D5C1" w:rsidR="006B23B9" w:rsidRPr="002F0BAB" w:rsidRDefault="00576EFE" w:rsidP="00576EFE">
            <w:pPr>
              <w:jc w:val="both"/>
              <w:rPr>
                <w:rFonts w:ascii="Times New Roman" w:eastAsia="Calibri" w:hAnsi="Times New Roman" w:cs="Times New Roman"/>
                <w:b/>
                <w:sz w:val="26"/>
                <w:szCs w:val="26"/>
                <w:lang w:val="pt-BR"/>
              </w:rPr>
            </w:pPr>
            <w:r>
              <w:rPr>
                <w:rFonts w:ascii="Times New Roman" w:hAnsi="Times New Roman" w:cs="Times New Roman"/>
                <w:bCs/>
                <w:i/>
                <w:sz w:val="26"/>
                <w:szCs w:val="26"/>
              </w:rPr>
              <w:t>PT</w:t>
            </w:r>
            <w:r w:rsidR="006B23B9" w:rsidRPr="002F0BAB">
              <w:rPr>
                <w:rFonts w:ascii="Times New Roman" w:hAnsi="Times New Roman" w:cs="Times New Roman"/>
                <w:bCs/>
                <w:i/>
                <w:sz w:val="26"/>
                <w:szCs w:val="26"/>
              </w:rPr>
              <w:t xml:space="preserve"> phải trí đúng sai của các tì tướng</w:t>
            </w:r>
          </w:p>
        </w:tc>
      </w:tr>
      <w:tr w:rsidR="006B23B9" w:rsidRPr="002F0BAB" w14:paraId="72FDEAAD" w14:textId="77777777" w:rsidTr="00576EFE">
        <w:tc>
          <w:tcPr>
            <w:tcW w:w="2376" w:type="dxa"/>
          </w:tcPr>
          <w:p w14:paraId="1B31D224"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Bằng chứng </w:t>
            </w:r>
          </w:p>
        </w:tc>
        <w:tc>
          <w:tcPr>
            <w:tcW w:w="4253" w:type="dxa"/>
          </w:tcPr>
          <w:p w14:paraId="61577DC0" w14:textId="77777777" w:rsidR="006B23B9" w:rsidRPr="002F0BAB" w:rsidRDefault="006B23B9" w:rsidP="006B23B9">
            <w:pPr>
              <w:jc w:val="center"/>
              <w:rPr>
                <w:rFonts w:ascii="Times New Roman" w:eastAsia="Calibri" w:hAnsi="Times New Roman" w:cs="Times New Roman"/>
                <w:b/>
                <w:sz w:val="26"/>
                <w:szCs w:val="26"/>
                <w:lang w:val="pt-BR"/>
              </w:rPr>
            </w:pPr>
          </w:p>
        </w:tc>
        <w:tc>
          <w:tcPr>
            <w:tcW w:w="4111" w:type="dxa"/>
          </w:tcPr>
          <w:p w14:paraId="7480244F"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7DE7EA11" w14:textId="77777777" w:rsidTr="00576EFE">
        <w:tc>
          <w:tcPr>
            <w:tcW w:w="2376" w:type="dxa"/>
          </w:tcPr>
          <w:p w14:paraId="1220D1FB"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Lí lẽ </w:t>
            </w:r>
          </w:p>
        </w:tc>
        <w:tc>
          <w:tcPr>
            <w:tcW w:w="4253" w:type="dxa"/>
          </w:tcPr>
          <w:p w14:paraId="102449A7" w14:textId="77777777" w:rsidR="006B23B9" w:rsidRPr="002F0BAB" w:rsidRDefault="006B23B9" w:rsidP="006B23B9">
            <w:pPr>
              <w:jc w:val="center"/>
              <w:rPr>
                <w:rFonts w:ascii="Times New Roman" w:eastAsia="Calibri" w:hAnsi="Times New Roman" w:cs="Times New Roman"/>
                <w:b/>
                <w:sz w:val="26"/>
                <w:szCs w:val="26"/>
                <w:lang w:val="pt-BR"/>
              </w:rPr>
            </w:pPr>
          </w:p>
        </w:tc>
        <w:tc>
          <w:tcPr>
            <w:tcW w:w="4111" w:type="dxa"/>
          </w:tcPr>
          <w:p w14:paraId="5B2A395F"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533B7676" w14:textId="77777777" w:rsidTr="00576EFE">
        <w:tc>
          <w:tcPr>
            <w:tcW w:w="2376" w:type="dxa"/>
          </w:tcPr>
          <w:p w14:paraId="450B9858"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Nghệ thuật lập luận </w:t>
            </w:r>
          </w:p>
        </w:tc>
        <w:tc>
          <w:tcPr>
            <w:tcW w:w="4253" w:type="dxa"/>
          </w:tcPr>
          <w:p w14:paraId="68E03FB5" w14:textId="77777777" w:rsidR="006B23B9" w:rsidRPr="002F0BAB" w:rsidRDefault="006B23B9" w:rsidP="006B23B9">
            <w:pPr>
              <w:jc w:val="center"/>
              <w:rPr>
                <w:rFonts w:ascii="Times New Roman" w:eastAsia="Calibri" w:hAnsi="Times New Roman" w:cs="Times New Roman"/>
                <w:b/>
                <w:sz w:val="26"/>
                <w:szCs w:val="26"/>
                <w:lang w:val="pt-BR"/>
              </w:rPr>
            </w:pPr>
          </w:p>
        </w:tc>
        <w:tc>
          <w:tcPr>
            <w:tcW w:w="4111" w:type="dxa"/>
          </w:tcPr>
          <w:p w14:paraId="7DF8F77D" w14:textId="77777777" w:rsidR="006B23B9" w:rsidRPr="002F0BAB" w:rsidRDefault="006B23B9" w:rsidP="006B23B9">
            <w:pPr>
              <w:jc w:val="center"/>
              <w:rPr>
                <w:rFonts w:ascii="Times New Roman" w:eastAsia="Calibri" w:hAnsi="Times New Roman" w:cs="Times New Roman"/>
                <w:b/>
                <w:sz w:val="26"/>
                <w:szCs w:val="26"/>
                <w:lang w:val="pt-BR"/>
              </w:rPr>
            </w:pPr>
          </w:p>
        </w:tc>
      </w:tr>
      <w:tr w:rsidR="006B23B9" w:rsidRPr="002F0BAB" w14:paraId="50C3F156" w14:textId="77777777" w:rsidTr="00576EFE">
        <w:tc>
          <w:tcPr>
            <w:tcW w:w="2376" w:type="dxa"/>
            <w:tcBorders>
              <w:bottom w:val="single" w:sz="4" w:space="0" w:color="auto"/>
            </w:tcBorders>
          </w:tcPr>
          <w:p w14:paraId="2B3C770B" w14:textId="77777777" w:rsidR="006B23B9" w:rsidRPr="002F0BAB" w:rsidRDefault="006B23B9" w:rsidP="00576EFE">
            <w:pPr>
              <w:rPr>
                <w:rFonts w:ascii="Times New Roman" w:eastAsia="Calibri" w:hAnsi="Times New Roman" w:cs="Times New Roman"/>
                <w:b/>
                <w:sz w:val="26"/>
                <w:szCs w:val="26"/>
                <w:lang w:val="pt-BR"/>
              </w:rPr>
            </w:pPr>
            <w:r w:rsidRPr="002F0BAB">
              <w:rPr>
                <w:rFonts w:ascii="Times New Roman" w:hAnsi="Times New Roman" w:cs="Times New Roman"/>
                <w:bCs/>
                <w:sz w:val="26"/>
                <w:szCs w:val="26"/>
              </w:rPr>
              <w:t xml:space="preserve">Mục đích nghị  luận </w:t>
            </w:r>
          </w:p>
        </w:tc>
        <w:tc>
          <w:tcPr>
            <w:tcW w:w="4253" w:type="dxa"/>
            <w:tcBorders>
              <w:bottom w:val="single" w:sz="4" w:space="0" w:color="auto"/>
            </w:tcBorders>
          </w:tcPr>
          <w:p w14:paraId="49AFA33C" w14:textId="77777777" w:rsidR="006B23B9" w:rsidRPr="002F0BAB" w:rsidRDefault="006B23B9" w:rsidP="006B23B9">
            <w:pPr>
              <w:jc w:val="center"/>
              <w:rPr>
                <w:rFonts w:ascii="Times New Roman" w:eastAsia="Calibri" w:hAnsi="Times New Roman" w:cs="Times New Roman"/>
                <w:b/>
                <w:sz w:val="26"/>
                <w:szCs w:val="26"/>
                <w:lang w:val="pt-BR"/>
              </w:rPr>
            </w:pPr>
          </w:p>
        </w:tc>
        <w:tc>
          <w:tcPr>
            <w:tcW w:w="4111" w:type="dxa"/>
            <w:tcBorders>
              <w:bottom w:val="single" w:sz="4" w:space="0" w:color="auto"/>
            </w:tcBorders>
          </w:tcPr>
          <w:p w14:paraId="7215FE26" w14:textId="77777777" w:rsidR="006B23B9" w:rsidRPr="002F0BAB" w:rsidRDefault="006B23B9" w:rsidP="006B23B9">
            <w:pPr>
              <w:jc w:val="center"/>
              <w:rPr>
                <w:rFonts w:ascii="Times New Roman" w:eastAsia="Calibri" w:hAnsi="Times New Roman" w:cs="Times New Roman"/>
                <w:b/>
                <w:sz w:val="26"/>
                <w:szCs w:val="26"/>
                <w:lang w:val="pt-BR"/>
              </w:rPr>
            </w:pPr>
          </w:p>
        </w:tc>
      </w:tr>
    </w:tbl>
    <w:p w14:paraId="080E6210" w14:textId="77777777" w:rsidR="006B23B9" w:rsidRPr="002F0BAB" w:rsidRDefault="006B23B9" w:rsidP="006B23B9">
      <w:pPr>
        <w:spacing w:after="0" w:line="240" w:lineRule="auto"/>
        <w:rPr>
          <w:rFonts w:ascii="Times New Roman" w:eastAsia="Calibri" w:hAnsi="Times New Roman" w:cs="Times New Roman"/>
          <w:b/>
          <w:sz w:val="26"/>
          <w:szCs w:val="26"/>
          <w:lang w:val="pt-BR"/>
        </w:rPr>
      </w:pPr>
    </w:p>
    <w:p w14:paraId="2AD4AFEB" w14:textId="77777777" w:rsidR="006B23B9" w:rsidRDefault="006B23B9" w:rsidP="006B23B9">
      <w:pPr>
        <w:spacing w:after="0" w:line="240" w:lineRule="auto"/>
        <w:jc w:val="both"/>
        <w:rPr>
          <w:rFonts w:ascii="Times New Roman" w:eastAsia="Calibri" w:hAnsi="Times New Roman" w:cs="Times New Roman"/>
          <w:sz w:val="26"/>
          <w:szCs w:val="26"/>
          <w:lang w:val="en-US"/>
        </w:rPr>
      </w:pPr>
    </w:p>
    <w:p w14:paraId="64883A86" w14:textId="22665227" w:rsidR="0050060D" w:rsidRPr="0050060D" w:rsidRDefault="0050060D" w:rsidP="0050060D">
      <w:pPr>
        <w:spacing w:after="0" w:line="240" w:lineRule="auto"/>
        <w:jc w:val="center"/>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TIẾT 29</w:t>
      </w:r>
    </w:p>
    <w:p w14:paraId="57A38203" w14:textId="4A6A689A" w:rsidR="000F698F" w:rsidRPr="0050060D" w:rsidRDefault="000F698F" w:rsidP="0050060D">
      <w:pPr>
        <w:spacing w:after="0" w:line="240" w:lineRule="auto"/>
        <w:jc w:val="center"/>
        <w:rPr>
          <w:rFonts w:asciiTheme="majorHAnsi" w:eastAsia="Calibri" w:hAnsiTheme="majorHAnsi" w:cstheme="majorHAnsi"/>
          <w:b/>
          <w:sz w:val="26"/>
          <w:szCs w:val="26"/>
          <w:lang w:val="de-DE"/>
        </w:rPr>
      </w:pPr>
      <w:r w:rsidRPr="0050060D">
        <w:rPr>
          <w:rFonts w:asciiTheme="majorHAnsi" w:eastAsia="Calibri" w:hAnsiTheme="majorHAnsi" w:cstheme="majorHAnsi"/>
          <w:b/>
          <w:sz w:val="26"/>
          <w:szCs w:val="26"/>
          <w:lang w:val="de-DE"/>
        </w:rPr>
        <w:t>THỰC HÀNH TIẾNG VIỆT:ĐOẠN VĂN DIỄN DỊCH VÀ ĐOẠN VĂN QUY NẠP</w:t>
      </w:r>
    </w:p>
    <w:p w14:paraId="6F3BABE4" w14:textId="77777777" w:rsidR="0050060D" w:rsidRDefault="0050060D" w:rsidP="0050060D">
      <w:pPr>
        <w:spacing w:after="0" w:line="240" w:lineRule="auto"/>
        <w:jc w:val="both"/>
        <w:rPr>
          <w:rFonts w:asciiTheme="majorHAnsi" w:eastAsia="Calibri" w:hAnsiTheme="majorHAnsi" w:cstheme="majorHAnsi"/>
          <w:b/>
          <w:sz w:val="26"/>
          <w:szCs w:val="26"/>
          <w:lang w:val="it-IT"/>
        </w:rPr>
      </w:pPr>
    </w:p>
    <w:p w14:paraId="4798E373" w14:textId="5F3E42C3" w:rsidR="000F698F" w:rsidRPr="0050060D" w:rsidRDefault="000F698F" w:rsidP="0050060D">
      <w:pPr>
        <w:spacing w:after="0" w:line="240" w:lineRule="auto"/>
        <w:jc w:val="both"/>
        <w:rPr>
          <w:rFonts w:asciiTheme="majorHAnsi" w:eastAsia="Calibri" w:hAnsiTheme="majorHAnsi" w:cstheme="majorHAnsi"/>
          <w:sz w:val="26"/>
          <w:szCs w:val="26"/>
          <w:lang w:val="it-IT"/>
        </w:rPr>
      </w:pPr>
      <w:r w:rsidRPr="0050060D">
        <w:rPr>
          <w:rFonts w:asciiTheme="majorHAnsi" w:eastAsia="Calibri" w:hAnsiTheme="majorHAnsi" w:cstheme="majorHAnsi"/>
          <w:sz w:val="26"/>
          <w:szCs w:val="26"/>
          <w:lang w:val="it-IT"/>
        </w:rPr>
        <w:t>I. MỤC TIÊU</w:t>
      </w:r>
      <w:r w:rsidR="0050060D" w:rsidRPr="0050060D">
        <w:rPr>
          <w:rFonts w:asciiTheme="majorHAnsi" w:eastAsia="Calibri" w:hAnsiTheme="majorHAnsi" w:cstheme="majorHAnsi"/>
          <w:sz w:val="26"/>
          <w:szCs w:val="26"/>
          <w:lang w:val="it-IT"/>
        </w:rPr>
        <w:t xml:space="preserve"> CẦN ĐẠT</w:t>
      </w:r>
    </w:p>
    <w:p w14:paraId="4F5A838D" w14:textId="77777777" w:rsidR="000F698F" w:rsidRPr="0050060D" w:rsidRDefault="000F698F" w:rsidP="0050060D">
      <w:pPr>
        <w:spacing w:after="0" w:line="240" w:lineRule="auto"/>
        <w:jc w:val="both"/>
        <w:rPr>
          <w:rFonts w:asciiTheme="majorHAnsi" w:eastAsia="Calibri" w:hAnsiTheme="majorHAnsi" w:cstheme="majorHAnsi"/>
          <w:i/>
          <w:sz w:val="26"/>
          <w:szCs w:val="26"/>
          <w:lang w:val="it-IT"/>
        </w:rPr>
      </w:pPr>
      <w:r w:rsidRPr="0050060D">
        <w:rPr>
          <w:rFonts w:asciiTheme="majorHAnsi" w:eastAsia="Calibri" w:hAnsiTheme="majorHAnsi" w:cstheme="majorHAnsi"/>
          <w:i/>
          <w:sz w:val="26"/>
          <w:szCs w:val="26"/>
          <w:lang w:val="it-IT"/>
        </w:rPr>
        <w:t>1. Kiến thức</w:t>
      </w:r>
    </w:p>
    <w:p w14:paraId="5E758AB8" w14:textId="77777777" w:rsidR="000F698F" w:rsidRPr="0050060D" w:rsidRDefault="000F698F" w:rsidP="0050060D">
      <w:pPr>
        <w:spacing w:after="0" w:line="240" w:lineRule="auto"/>
        <w:jc w:val="both"/>
        <w:rPr>
          <w:rFonts w:asciiTheme="majorHAnsi" w:eastAsia="Calibri" w:hAnsiTheme="majorHAnsi" w:cstheme="majorHAnsi"/>
          <w:b/>
          <w:sz w:val="26"/>
          <w:szCs w:val="26"/>
          <w:lang w:val="it-IT"/>
        </w:rPr>
      </w:pPr>
      <w:r w:rsidRPr="0050060D">
        <w:rPr>
          <w:rFonts w:asciiTheme="majorHAnsi" w:hAnsiTheme="majorHAnsi" w:cstheme="majorHAnsi"/>
          <w:sz w:val="26"/>
          <w:szCs w:val="26"/>
          <w14:ligatures w14:val="standardContextual"/>
        </w:rPr>
        <w:t>- Học sinh nhận biết được đặc điểm và chức năng của các kiểu đoạn văn diễn dịch, quy nạp, song song, phối hợp: đặc điểm và chức năng;  biết vận dụng trong tiếp nhận và tạo lập văn bản,</w:t>
      </w:r>
    </w:p>
    <w:p w14:paraId="5E578E28" w14:textId="77777777" w:rsidR="000F698F" w:rsidRPr="0050060D" w:rsidRDefault="000F698F" w:rsidP="0050060D">
      <w:pPr>
        <w:spacing w:after="0" w:line="240" w:lineRule="auto"/>
        <w:jc w:val="both"/>
        <w:rPr>
          <w:rFonts w:asciiTheme="majorHAnsi" w:eastAsia="Calibri" w:hAnsiTheme="majorHAnsi" w:cstheme="majorHAnsi"/>
          <w:i/>
          <w:sz w:val="26"/>
          <w:szCs w:val="26"/>
          <w:lang w:val="it-IT"/>
        </w:rPr>
      </w:pPr>
      <w:r w:rsidRPr="0050060D">
        <w:rPr>
          <w:rFonts w:asciiTheme="majorHAnsi" w:eastAsia="Calibri" w:hAnsiTheme="majorHAnsi" w:cstheme="majorHAnsi"/>
          <w:i/>
          <w:sz w:val="26"/>
          <w:szCs w:val="26"/>
          <w:lang w:val="it-IT"/>
        </w:rPr>
        <w:t>2. Năng lực</w:t>
      </w:r>
    </w:p>
    <w:p w14:paraId="688EE20A" w14:textId="72941345" w:rsidR="000F698F" w:rsidRPr="0050060D" w:rsidRDefault="000F698F" w:rsidP="0050060D">
      <w:pPr>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sz w:val="26"/>
          <w:szCs w:val="26"/>
          <w:lang w:val="it-IT"/>
        </w:rPr>
        <w:t>a. Năng lực</w:t>
      </w:r>
      <w:r w:rsidRPr="0050060D">
        <w:rPr>
          <w:rFonts w:asciiTheme="majorHAnsi" w:eastAsia="Calibri" w:hAnsiTheme="majorHAnsi" w:cstheme="majorHAnsi"/>
          <w:bCs/>
          <w:sz w:val="26"/>
          <w:szCs w:val="26"/>
          <w:lang w:val="it-IT"/>
        </w:rPr>
        <w:t xml:space="preserve"> </w:t>
      </w:r>
      <w:r w:rsidRPr="0050060D">
        <w:rPr>
          <w:rFonts w:asciiTheme="majorHAnsi" w:eastAsia="Calibri" w:hAnsiTheme="majorHAnsi" w:cstheme="majorHAnsi"/>
          <w:sz w:val="26"/>
          <w:szCs w:val="26"/>
          <w:lang w:val="it-IT"/>
        </w:rPr>
        <w:t>đặc thù:</w:t>
      </w:r>
      <w:r w:rsidRPr="0050060D">
        <w:rPr>
          <w:rFonts w:asciiTheme="majorHAnsi" w:eastAsia="Calibri" w:hAnsiTheme="majorHAnsi" w:cstheme="majorHAnsi"/>
          <w:bCs/>
          <w:sz w:val="26"/>
          <w:szCs w:val="26"/>
          <w:lang w:val="it-IT"/>
        </w:rPr>
        <w:t xml:space="preserve"> </w:t>
      </w:r>
      <w:r w:rsidRPr="0050060D">
        <w:rPr>
          <w:rFonts w:asciiTheme="majorHAnsi" w:eastAsia="Calibri" w:hAnsiTheme="majorHAnsi" w:cstheme="majorHAnsi"/>
          <w:sz w:val="26"/>
          <w:szCs w:val="26"/>
          <w:lang w:val="it-IT"/>
        </w:rPr>
        <w:t>- Năng lực ngôn ngữ</w:t>
      </w:r>
    </w:p>
    <w:p w14:paraId="4C828B99" w14:textId="77777777" w:rsidR="000F698F" w:rsidRPr="0050060D" w:rsidRDefault="000F698F" w:rsidP="0050060D">
      <w:pPr>
        <w:widowControl w:val="0"/>
        <w:spacing w:after="0" w:line="240" w:lineRule="auto"/>
        <w:jc w:val="both"/>
        <w:rPr>
          <w:rFonts w:asciiTheme="majorHAnsi" w:hAnsiTheme="majorHAnsi" w:cstheme="majorHAnsi"/>
          <w:sz w:val="26"/>
          <w:szCs w:val="26"/>
          <w:lang w:val="it-IT"/>
        </w:rPr>
      </w:pPr>
      <w:r w:rsidRPr="0050060D">
        <w:rPr>
          <w:rFonts w:asciiTheme="majorHAnsi" w:hAnsiTheme="majorHAnsi" w:cstheme="majorHAnsi"/>
          <w:sz w:val="26"/>
          <w:szCs w:val="26"/>
          <w:lang w:val="it-IT"/>
        </w:rPr>
        <w:t>b. Năng lực chung:</w:t>
      </w:r>
    </w:p>
    <w:p w14:paraId="473250FC" w14:textId="77777777" w:rsidR="000F698F" w:rsidRPr="0050060D" w:rsidRDefault="000F698F" w:rsidP="0050060D">
      <w:pPr>
        <w:spacing w:after="0" w:line="240" w:lineRule="auto"/>
        <w:jc w:val="both"/>
        <w:rPr>
          <w:rFonts w:asciiTheme="majorHAnsi" w:eastAsia="Calibri" w:hAnsiTheme="majorHAnsi" w:cstheme="majorHAnsi"/>
          <w:sz w:val="26"/>
          <w:szCs w:val="26"/>
          <w:lang w:val="en-US"/>
        </w:rPr>
      </w:pPr>
      <w:r w:rsidRPr="0050060D">
        <w:rPr>
          <w:rFonts w:asciiTheme="majorHAnsi" w:eastAsia="Calibri" w:hAnsiTheme="majorHAnsi" w:cstheme="majorHAnsi"/>
          <w:sz w:val="26"/>
          <w:szCs w:val="26"/>
        </w:rPr>
        <w:t>- Năng lực tự chủ và tự học: Biết chủ động, tích cực tìm hiểu ngữ liệu, bài học.</w:t>
      </w:r>
    </w:p>
    <w:p w14:paraId="7059BCAB"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Năng lực giao tiếp và hợp tác: Biết lắng nghe và có phản hồi tích cực.</w:t>
      </w:r>
    </w:p>
    <w:p w14:paraId="3DA7E641"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lastRenderedPageBreak/>
        <w:t>- Năng lực giải quyết vấn đề và sáng tạo: Phân tích được tình huống trong học tập; phát hiện và nêu được tình huống có vấn đề trong học tập, lựa chọn giải pháp.</w:t>
      </w:r>
    </w:p>
    <w:p w14:paraId="6D392872" w14:textId="77777777" w:rsidR="000F698F" w:rsidRPr="0050060D" w:rsidRDefault="000F698F" w:rsidP="0050060D">
      <w:pPr>
        <w:spacing w:after="0" w:line="240" w:lineRule="auto"/>
        <w:jc w:val="both"/>
        <w:rPr>
          <w:rFonts w:asciiTheme="majorHAnsi" w:eastAsia="Calibri" w:hAnsiTheme="majorHAnsi" w:cstheme="majorHAnsi"/>
          <w:i/>
          <w:sz w:val="26"/>
          <w:szCs w:val="26"/>
          <w:lang w:val="it-IT"/>
        </w:rPr>
      </w:pPr>
      <w:r w:rsidRPr="0050060D">
        <w:rPr>
          <w:rFonts w:asciiTheme="majorHAnsi" w:eastAsia="Calibri" w:hAnsiTheme="majorHAnsi" w:cstheme="majorHAnsi"/>
          <w:i/>
          <w:sz w:val="26"/>
          <w:szCs w:val="26"/>
          <w:lang w:val="it-IT"/>
        </w:rPr>
        <w:t>3. Phẩm chất:</w:t>
      </w:r>
    </w:p>
    <w:p w14:paraId="44D19FA4" w14:textId="77777777" w:rsidR="000F698F" w:rsidRPr="0050060D" w:rsidRDefault="000F698F" w:rsidP="0050060D">
      <w:pPr>
        <w:spacing w:after="0" w:line="240" w:lineRule="auto"/>
        <w:jc w:val="both"/>
        <w:rPr>
          <w:rFonts w:asciiTheme="majorHAnsi" w:eastAsia="Calibri" w:hAnsiTheme="majorHAnsi" w:cstheme="majorHAnsi"/>
          <w:sz w:val="26"/>
          <w:szCs w:val="26"/>
          <w:lang w:val="it-IT"/>
        </w:rPr>
      </w:pPr>
      <w:r w:rsidRPr="0050060D">
        <w:rPr>
          <w:rFonts w:asciiTheme="majorHAnsi" w:eastAsia="Calibri" w:hAnsiTheme="majorHAnsi" w:cstheme="majorHAnsi"/>
          <w:sz w:val="26"/>
          <w:szCs w:val="26"/>
          <w:lang w:val="it-IT"/>
        </w:rPr>
        <w:t>- Chăm chỉ: Chủ động, tự giác, tích cực thực hiện nhiệm vụ học tập.</w:t>
      </w:r>
    </w:p>
    <w:p w14:paraId="38E624BB" w14:textId="77777777" w:rsidR="000F698F" w:rsidRPr="0050060D" w:rsidRDefault="000F698F" w:rsidP="0050060D">
      <w:pPr>
        <w:spacing w:after="0" w:line="240" w:lineRule="auto"/>
        <w:jc w:val="both"/>
        <w:rPr>
          <w:rFonts w:asciiTheme="majorHAnsi" w:eastAsia="Calibri" w:hAnsiTheme="majorHAnsi" w:cstheme="majorHAnsi"/>
          <w:b/>
          <w:sz w:val="26"/>
          <w:szCs w:val="26"/>
          <w:lang w:val="it-IT"/>
        </w:rPr>
      </w:pPr>
      <w:r w:rsidRPr="0050060D">
        <w:rPr>
          <w:rFonts w:asciiTheme="majorHAnsi" w:eastAsia="Calibri" w:hAnsiTheme="majorHAnsi" w:cstheme="majorHAnsi"/>
          <w:sz w:val="26"/>
          <w:szCs w:val="26"/>
          <w:lang w:val="it-IT"/>
        </w:rPr>
        <w:t>- Trách nhiệm: có ý thức sử dụng tiếng Việt trong sáng trong xây dựng đoạn văn.</w:t>
      </w:r>
    </w:p>
    <w:p w14:paraId="701BDEB7" w14:textId="77777777" w:rsidR="000F698F" w:rsidRPr="0050060D" w:rsidRDefault="000F698F" w:rsidP="0050060D">
      <w:pPr>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Cs/>
          <w:sz w:val="26"/>
          <w:szCs w:val="26"/>
          <w:lang w:val="it-IT"/>
        </w:rPr>
        <w:t>II. THIẾT BỊ DẠY HỌC VÀ HỌC LIỆU</w:t>
      </w:r>
    </w:p>
    <w:p w14:paraId="783C08F0" w14:textId="77777777" w:rsidR="000F698F" w:rsidRPr="0050060D" w:rsidRDefault="000F698F" w:rsidP="0050060D">
      <w:pPr>
        <w:spacing w:after="0" w:line="240" w:lineRule="auto"/>
        <w:jc w:val="both"/>
        <w:rPr>
          <w:rFonts w:asciiTheme="majorHAnsi" w:eastAsia="Calibri" w:hAnsiTheme="majorHAnsi" w:cstheme="majorHAnsi"/>
          <w:sz w:val="26"/>
          <w:szCs w:val="26"/>
          <w:lang w:val="pt-BR"/>
        </w:rPr>
      </w:pPr>
      <w:r w:rsidRPr="0050060D">
        <w:rPr>
          <w:rFonts w:asciiTheme="majorHAnsi" w:eastAsia="Calibri" w:hAnsiTheme="majorHAnsi" w:cstheme="majorHAnsi"/>
          <w:sz w:val="26"/>
          <w:szCs w:val="26"/>
          <w:lang w:val="pt-BR"/>
        </w:rPr>
        <w:t>- Máy vi tính, máy chiếu đa năng, bảng phụ, giấy A0, bút màu...</w:t>
      </w:r>
    </w:p>
    <w:p w14:paraId="322FE622" w14:textId="77777777" w:rsidR="000F698F" w:rsidRPr="0050060D" w:rsidRDefault="000F698F" w:rsidP="0050060D">
      <w:pPr>
        <w:spacing w:after="0" w:line="240" w:lineRule="auto"/>
        <w:jc w:val="both"/>
        <w:rPr>
          <w:rFonts w:asciiTheme="majorHAnsi" w:eastAsia="Calibri" w:hAnsiTheme="majorHAnsi" w:cstheme="majorHAnsi"/>
          <w:sz w:val="26"/>
          <w:szCs w:val="26"/>
          <w:lang w:val="pt-BR"/>
        </w:rPr>
      </w:pPr>
      <w:r w:rsidRPr="0050060D">
        <w:rPr>
          <w:rFonts w:asciiTheme="majorHAnsi" w:eastAsia="Calibri" w:hAnsiTheme="majorHAnsi" w:cstheme="majorHAnsi"/>
          <w:sz w:val="26"/>
          <w:szCs w:val="26"/>
          <w:lang w:val="pt-BR"/>
        </w:rPr>
        <w:t xml:space="preserve">- Sưu tầm các đoạn văn diễn dịch, quy nạp. </w:t>
      </w:r>
    </w:p>
    <w:p w14:paraId="729C856F" w14:textId="77777777" w:rsidR="000F698F" w:rsidRPr="0050060D" w:rsidRDefault="000F698F" w:rsidP="0050060D">
      <w:pPr>
        <w:spacing w:after="0" w:line="240" w:lineRule="auto"/>
        <w:jc w:val="both"/>
        <w:rPr>
          <w:rFonts w:asciiTheme="majorHAnsi" w:eastAsia="Calibri" w:hAnsiTheme="majorHAnsi" w:cstheme="majorHAnsi"/>
          <w:sz w:val="26"/>
          <w:szCs w:val="26"/>
          <w:lang w:val="pt-BR"/>
        </w:rPr>
      </w:pPr>
      <w:r w:rsidRPr="0050060D">
        <w:rPr>
          <w:rFonts w:asciiTheme="majorHAnsi" w:eastAsia="Calibri" w:hAnsiTheme="majorHAnsi" w:cstheme="majorHAnsi"/>
          <w:sz w:val="26"/>
          <w:szCs w:val="26"/>
          <w:lang w:val="pt-BR"/>
        </w:rPr>
        <w:t>- Phiếu học tập.</w:t>
      </w:r>
    </w:p>
    <w:p w14:paraId="79B7E06B" w14:textId="77777777" w:rsidR="000F698F" w:rsidRPr="0050060D" w:rsidRDefault="000F698F" w:rsidP="0050060D">
      <w:pPr>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Cs/>
          <w:sz w:val="26"/>
          <w:szCs w:val="26"/>
          <w:lang w:val="it-IT"/>
        </w:rPr>
        <w:t>III. TIẾN TRÌNH DẠY HỌC</w:t>
      </w:r>
    </w:p>
    <w:p w14:paraId="1E2954B2" w14:textId="77777777" w:rsidR="000F698F" w:rsidRPr="0050060D" w:rsidRDefault="000F698F" w:rsidP="0050060D">
      <w:pPr>
        <w:snapToGrid w:val="0"/>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Cs/>
          <w:sz w:val="26"/>
          <w:szCs w:val="26"/>
          <w:lang w:val="it-IT"/>
        </w:rPr>
        <w:t>A. HOẠT ĐỘNG  KHỞI ĐỘNG</w:t>
      </w:r>
    </w:p>
    <w:p w14:paraId="32A2F2D4" w14:textId="77777777" w:rsidR="000F698F" w:rsidRPr="0050060D" w:rsidRDefault="000F698F" w:rsidP="0050060D">
      <w:pPr>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
          <w:bCs/>
          <w:sz w:val="26"/>
          <w:szCs w:val="26"/>
          <w:lang w:val="it-IT"/>
        </w:rPr>
        <w:t>a</w:t>
      </w:r>
      <w:r w:rsidRPr="0050060D">
        <w:rPr>
          <w:rFonts w:asciiTheme="majorHAnsi" w:eastAsia="Calibri" w:hAnsiTheme="majorHAnsi" w:cstheme="majorHAnsi"/>
          <w:bCs/>
          <w:sz w:val="26"/>
          <w:szCs w:val="26"/>
          <w:lang w:val="it-IT"/>
        </w:rPr>
        <w:t xml:space="preserve">. </w:t>
      </w:r>
      <w:r w:rsidRPr="0050060D">
        <w:rPr>
          <w:rFonts w:asciiTheme="majorHAnsi" w:eastAsia="Calibri" w:hAnsiTheme="majorHAnsi" w:cstheme="majorHAnsi"/>
          <w:b/>
          <w:bCs/>
          <w:sz w:val="26"/>
          <w:szCs w:val="26"/>
          <w:lang w:val="it-IT"/>
        </w:rPr>
        <w:t>Mục tiêu</w:t>
      </w:r>
      <w:r w:rsidRPr="0050060D">
        <w:rPr>
          <w:rFonts w:asciiTheme="majorHAnsi" w:eastAsia="Calibri" w:hAnsiTheme="majorHAnsi" w:cstheme="majorHAnsi"/>
          <w:bCs/>
          <w:sz w:val="26"/>
          <w:szCs w:val="26"/>
          <w:lang w:val="it-IT"/>
        </w:rPr>
        <w:t>: Kết nối HS vào bài học.</w:t>
      </w:r>
    </w:p>
    <w:p w14:paraId="304A7167" w14:textId="77777777" w:rsidR="000F698F" w:rsidRPr="0050060D" w:rsidRDefault="000F698F" w:rsidP="0050060D">
      <w:pPr>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
          <w:bCs/>
          <w:sz w:val="26"/>
          <w:szCs w:val="26"/>
          <w:lang w:val="it-IT"/>
        </w:rPr>
        <w:t xml:space="preserve">b. Nội dung: </w:t>
      </w:r>
      <w:r w:rsidRPr="0050060D">
        <w:rPr>
          <w:rFonts w:asciiTheme="majorHAnsi" w:eastAsia="Calibri" w:hAnsiTheme="majorHAnsi" w:cstheme="majorHAnsi"/>
          <w:bCs/>
          <w:sz w:val="26"/>
          <w:szCs w:val="26"/>
          <w:lang w:val="it-IT"/>
        </w:rPr>
        <w:t>HS làm việc cá nhân qua bài tập.</w:t>
      </w:r>
    </w:p>
    <w:p w14:paraId="32ED53B6"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
          <w:bCs/>
          <w:sz w:val="26"/>
          <w:szCs w:val="26"/>
          <w:lang w:val="it-IT"/>
        </w:rPr>
        <w:t xml:space="preserve">c. Sản phẩm: </w:t>
      </w:r>
      <w:r w:rsidRPr="0050060D">
        <w:rPr>
          <w:rFonts w:asciiTheme="majorHAnsi" w:eastAsia="Calibri" w:hAnsiTheme="majorHAnsi" w:cstheme="majorHAnsi"/>
          <w:bCs/>
          <w:sz w:val="26"/>
          <w:szCs w:val="26"/>
          <w:lang w:val="it-IT"/>
        </w:rPr>
        <w:t>Câu trả lời của HS.</w:t>
      </w:r>
    </w:p>
    <w:p w14:paraId="55B1380B" w14:textId="77777777" w:rsidR="000F698F" w:rsidRPr="0050060D" w:rsidRDefault="000F698F" w:rsidP="0050060D">
      <w:pPr>
        <w:tabs>
          <w:tab w:val="left" w:pos="2184"/>
        </w:tabs>
        <w:spacing w:after="0" w:line="240" w:lineRule="auto"/>
        <w:jc w:val="both"/>
        <w:rPr>
          <w:rFonts w:asciiTheme="majorHAnsi" w:eastAsia="Calibri" w:hAnsiTheme="majorHAnsi" w:cstheme="majorHAnsi"/>
          <w:b/>
          <w:bCs/>
          <w:sz w:val="26"/>
          <w:szCs w:val="26"/>
          <w:lang w:val="it-IT"/>
        </w:rPr>
      </w:pPr>
      <w:r w:rsidRPr="0050060D">
        <w:rPr>
          <w:rFonts w:asciiTheme="majorHAnsi" w:eastAsia="Calibri" w:hAnsiTheme="majorHAnsi" w:cstheme="majorHAnsi"/>
          <w:b/>
          <w:bCs/>
          <w:sz w:val="26"/>
          <w:szCs w:val="26"/>
          <w:lang w:val="it-IT"/>
        </w:rPr>
        <w:t>d. Tổ chức thực hiện:</w:t>
      </w:r>
    </w:p>
    <w:p w14:paraId="0ABFF06A" w14:textId="77777777" w:rsidR="000F698F" w:rsidRPr="0050060D" w:rsidRDefault="000F698F" w:rsidP="0050060D">
      <w:pPr>
        <w:spacing w:after="0" w:line="240" w:lineRule="auto"/>
        <w:jc w:val="both"/>
        <w:rPr>
          <w:rFonts w:asciiTheme="majorHAnsi" w:eastAsia="Calibri" w:hAnsiTheme="majorHAnsi" w:cstheme="majorHAnsi"/>
          <w:b/>
          <w:bCs/>
          <w:sz w:val="26"/>
          <w:szCs w:val="26"/>
          <w:lang w:val="en-US"/>
        </w:rPr>
      </w:pPr>
      <w:r w:rsidRPr="0050060D">
        <w:rPr>
          <w:rFonts w:asciiTheme="majorHAnsi" w:eastAsia="Calibri" w:hAnsiTheme="majorHAnsi" w:cstheme="majorHAnsi"/>
          <w:b/>
          <w:bCs/>
          <w:sz w:val="26"/>
          <w:szCs w:val="26"/>
        </w:rPr>
        <w:t xml:space="preserve">Bước 1: Chuyển giao nhiệm vụ </w:t>
      </w:r>
    </w:p>
    <w:p w14:paraId="0076D400" w14:textId="77777777" w:rsidR="000F698F" w:rsidRPr="0050060D" w:rsidRDefault="000F698F" w:rsidP="0050060D">
      <w:pPr>
        <w:tabs>
          <w:tab w:val="left" w:pos="0"/>
        </w:tabs>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Cs/>
          <w:sz w:val="26"/>
          <w:szCs w:val="26"/>
          <w:lang w:val="it-IT"/>
        </w:rPr>
        <w:tab/>
      </w:r>
      <w:r w:rsidRPr="0050060D">
        <w:rPr>
          <w:rFonts w:asciiTheme="majorHAnsi" w:eastAsia="Calibri" w:hAnsiTheme="majorHAnsi" w:cstheme="majorHAnsi"/>
          <w:b/>
          <w:bCs/>
          <w:sz w:val="26"/>
          <w:szCs w:val="26"/>
          <w:lang w:val="it-IT"/>
        </w:rPr>
        <w:t>Tổ chức hoạt động cặp đôi</w:t>
      </w:r>
      <w:r w:rsidRPr="0050060D">
        <w:rPr>
          <w:rFonts w:asciiTheme="majorHAnsi" w:eastAsia="Calibri" w:hAnsiTheme="majorHAnsi" w:cstheme="majorHAnsi"/>
          <w:bCs/>
          <w:sz w:val="26"/>
          <w:szCs w:val="26"/>
          <w:lang w:val="it-IT"/>
        </w:rPr>
        <w:t xml:space="preserve"> </w:t>
      </w:r>
    </w:p>
    <w:p w14:paraId="69AFAE08" w14:textId="77777777" w:rsidR="000F698F" w:rsidRPr="0050060D" w:rsidRDefault="000F698F" w:rsidP="0050060D">
      <w:pPr>
        <w:tabs>
          <w:tab w:val="left" w:pos="0"/>
        </w:tabs>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bCs/>
          <w:sz w:val="26"/>
          <w:szCs w:val="26"/>
          <w:lang w:val="it-IT"/>
        </w:rPr>
        <w:tab/>
        <w:t>Nhiệm vụ: sử dụng phiếu học tập, tìm hiểu một số vấn đề về đoạn văn</w:t>
      </w:r>
    </w:p>
    <w:p w14:paraId="13B4654B" w14:textId="37A8DE45" w:rsidR="000F698F" w:rsidRPr="0050060D" w:rsidRDefault="000F698F" w:rsidP="0050060D">
      <w:pPr>
        <w:tabs>
          <w:tab w:val="left" w:pos="0"/>
        </w:tabs>
        <w:spacing w:after="0" w:line="240" w:lineRule="auto"/>
        <w:jc w:val="both"/>
        <w:rPr>
          <w:rFonts w:asciiTheme="majorHAnsi" w:eastAsia="Calibri" w:hAnsiTheme="majorHAnsi" w:cstheme="majorHAnsi"/>
          <w:bCs/>
          <w:sz w:val="26"/>
          <w:szCs w:val="26"/>
          <w:lang w:val="it-IT"/>
        </w:rPr>
      </w:pPr>
      <w:r w:rsidRPr="0050060D">
        <w:rPr>
          <w:rFonts w:asciiTheme="majorHAnsi" w:eastAsia="Calibri" w:hAnsiTheme="majorHAnsi" w:cstheme="majorHAnsi"/>
          <w:noProof/>
          <w:sz w:val="26"/>
          <w:szCs w:val="26"/>
          <w:lang w:val="en-US" w:bidi="ar-SA"/>
        </w:rPr>
        <w:drawing>
          <wp:inline distT="0" distB="0" distL="0" distR="0" wp14:anchorId="34EF732B" wp14:editId="5F8610EF">
            <wp:extent cx="2028825" cy="11049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8825" cy="1104900"/>
                    </a:xfrm>
                    <a:prstGeom prst="rect">
                      <a:avLst/>
                    </a:prstGeom>
                    <a:noFill/>
                    <a:ln>
                      <a:noFill/>
                    </a:ln>
                  </pic:spPr>
                </pic:pic>
              </a:graphicData>
            </a:graphic>
          </wp:inline>
        </w:drawing>
      </w:r>
    </w:p>
    <w:p w14:paraId="0A9E9AE8" w14:textId="77777777" w:rsidR="000F698F" w:rsidRPr="0050060D" w:rsidRDefault="000F698F" w:rsidP="0050060D">
      <w:pPr>
        <w:spacing w:after="0" w:line="240" w:lineRule="auto"/>
        <w:jc w:val="both"/>
        <w:rPr>
          <w:rFonts w:asciiTheme="majorHAnsi" w:eastAsia="Calibri" w:hAnsiTheme="majorHAnsi" w:cstheme="majorHAnsi"/>
          <w:b/>
          <w:sz w:val="26"/>
          <w:szCs w:val="26"/>
          <w:lang w:val="en-US"/>
        </w:rPr>
      </w:pPr>
      <w:r w:rsidRPr="0050060D">
        <w:rPr>
          <w:rFonts w:asciiTheme="majorHAnsi" w:eastAsia="Calibri" w:hAnsiTheme="majorHAnsi" w:cstheme="majorHAnsi"/>
          <w:b/>
          <w:sz w:val="26"/>
          <w:szCs w:val="26"/>
        </w:rPr>
        <w:t>Bước 2: Thực hiện nhiệm vụ</w:t>
      </w:r>
    </w:p>
    <w:p w14:paraId="01A973A7"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HS suy nghĩ, xác định các yêu cầu cơ bản, lần lượt thực hiện từng yêu cầu.</w:t>
      </w:r>
    </w:p>
    <w:p w14:paraId="5CC67813"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(*Gợi ý đáp án: tùy hiểu biết của HS, làm được phần K,W là được, phần L dành  cuối tiết học)</w:t>
      </w:r>
    </w:p>
    <w:p w14:paraId="44F969C3" w14:textId="77777777" w:rsidR="000F698F" w:rsidRPr="0050060D" w:rsidRDefault="000F698F" w:rsidP="0050060D">
      <w:pPr>
        <w:spacing w:after="0" w:line="240" w:lineRule="auto"/>
        <w:jc w:val="both"/>
        <w:rPr>
          <w:rFonts w:asciiTheme="majorHAnsi" w:eastAsia="Calibri" w:hAnsiTheme="majorHAnsi" w:cstheme="majorHAnsi"/>
          <w:b/>
          <w:sz w:val="26"/>
          <w:szCs w:val="26"/>
        </w:rPr>
      </w:pPr>
      <w:r w:rsidRPr="0050060D">
        <w:rPr>
          <w:rFonts w:asciiTheme="majorHAnsi" w:eastAsia="Calibri" w:hAnsiTheme="majorHAnsi" w:cstheme="majorHAnsi"/>
          <w:b/>
          <w:sz w:val="26"/>
          <w:szCs w:val="26"/>
        </w:rPr>
        <w:t>Bước 3: Báo cáo, thảo luận</w:t>
      </w:r>
    </w:p>
    <w:p w14:paraId="2F5B429F"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HS đại diện trình bày, nhận xét.</w:t>
      </w:r>
    </w:p>
    <w:p w14:paraId="5B178D00"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HS nhóm nào nhanh, chính xác sẽ được khen.</w:t>
      </w:r>
    </w:p>
    <w:p w14:paraId="31891E87" w14:textId="77777777" w:rsidR="000F698F" w:rsidRPr="0050060D" w:rsidRDefault="000F698F" w:rsidP="0050060D">
      <w:pPr>
        <w:spacing w:after="0" w:line="240" w:lineRule="auto"/>
        <w:jc w:val="both"/>
        <w:rPr>
          <w:rFonts w:asciiTheme="majorHAnsi" w:eastAsia="Calibri" w:hAnsiTheme="majorHAnsi" w:cstheme="majorHAnsi"/>
          <w:b/>
          <w:sz w:val="26"/>
          <w:szCs w:val="26"/>
        </w:rPr>
      </w:pPr>
      <w:r w:rsidRPr="0050060D">
        <w:rPr>
          <w:rFonts w:asciiTheme="majorHAnsi" w:eastAsia="Calibri" w:hAnsiTheme="majorHAnsi" w:cstheme="majorHAnsi"/>
          <w:b/>
          <w:sz w:val="26"/>
          <w:szCs w:val="26"/>
        </w:rPr>
        <w:t xml:space="preserve">Bước 4: Kết luận, nhận định </w:t>
      </w:r>
    </w:p>
    <w:p w14:paraId="7464FF99" w14:textId="77777777" w:rsidR="000F698F" w:rsidRPr="0050060D" w:rsidRDefault="000F698F" w:rsidP="0050060D">
      <w:pPr>
        <w:spacing w:after="0" w:line="240" w:lineRule="auto"/>
        <w:jc w:val="both"/>
        <w:rPr>
          <w:rFonts w:asciiTheme="majorHAnsi" w:eastAsia="Calibri" w:hAnsiTheme="majorHAnsi" w:cstheme="majorHAnsi"/>
          <w:sz w:val="26"/>
          <w:szCs w:val="26"/>
          <w:lang w:val="en-US" w:eastAsia="vi-VN"/>
        </w:rPr>
      </w:pPr>
      <w:r w:rsidRPr="0050060D">
        <w:rPr>
          <w:rFonts w:asciiTheme="majorHAnsi" w:eastAsia="Calibri" w:hAnsiTheme="majorHAnsi" w:cstheme="majorHAnsi"/>
          <w:sz w:val="26"/>
          <w:szCs w:val="26"/>
          <w:lang w:eastAsia="vi-VN"/>
        </w:rPr>
        <w:t>- Học sinh nhận xét, bổ sung, đánh giá;</w:t>
      </w:r>
    </w:p>
    <w:p w14:paraId="61AE99A0" w14:textId="77777777" w:rsidR="000F698F" w:rsidRPr="0050060D" w:rsidRDefault="000F698F" w:rsidP="0050060D">
      <w:pPr>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lang w:eastAsia="vi-VN"/>
        </w:rPr>
        <w:t>- Giáo viên nhận xét, đánh giá</w:t>
      </w:r>
      <w:r w:rsidRPr="0050060D">
        <w:rPr>
          <w:rFonts w:asciiTheme="majorHAnsi" w:eastAsia="Calibri" w:hAnsiTheme="majorHAnsi" w:cstheme="majorHAnsi"/>
          <w:sz w:val="26"/>
          <w:szCs w:val="26"/>
        </w:rPr>
        <w:t xml:space="preserve"> </w:t>
      </w:r>
    </w:p>
    <w:p w14:paraId="02487183" w14:textId="77777777" w:rsidR="000F698F" w:rsidRPr="0050060D" w:rsidRDefault="000F698F" w:rsidP="0050060D">
      <w:pPr>
        <w:tabs>
          <w:tab w:val="left" w:pos="0"/>
        </w:tabs>
        <w:spacing w:after="0" w:line="240" w:lineRule="auto"/>
        <w:jc w:val="both"/>
        <w:rPr>
          <w:rFonts w:asciiTheme="majorHAnsi" w:eastAsia="Calibri" w:hAnsiTheme="majorHAnsi" w:cstheme="majorHAnsi"/>
          <w:bCs/>
          <w:sz w:val="26"/>
          <w:szCs w:val="26"/>
          <w:lang w:val="it-IT"/>
        </w:rPr>
      </w:pPr>
      <w:r w:rsidRPr="0050060D">
        <w:rPr>
          <w:rFonts w:asciiTheme="majorHAnsi" w:eastAsia="SimSun" w:hAnsiTheme="majorHAnsi" w:cstheme="majorHAnsi"/>
          <w:kern w:val="2"/>
          <w:sz w:val="26"/>
          <w:szCs w:val="26"/>
          <w:lang w:eastAsia="zh-CN"/>
        </w:rPr>
        <w:t xml:space="preserve">-&gt; GV dẫn vào bài: </w:t>
      </w:r>
      <w:r w:rsidRPr="0050060D">
        <w:rPr>
          <w:rFonts w:asciiTheme="majorHAnsi" w:eastAsia="Calibri" w:hAnsiTheme="majorHAnsi" w:cstheme="majorHAnsi"/>
          <w:bCs/>
          <w:i/>
          <w:sz w:val="26"/>
          <w:szCs w:val="26"/>
          <w:lang w:val="it-IT"/>
        </w:rPr>
        <w:t>Đoạn văn là đơn vị để tạo nên văn bản vì vậy biết cách xây dựng một đoạn văn đúng, khoa học, hấp dẫn sẽ là tiền đề để có một văn bản thu hút người đọc và đạt hiệu quả trong giao tiếp. Vậy có mấy kiểu đoạn văn và cách xây dựng các kiểu đoạn văn đó như thế nào thì tiết học hôm nay chúng ta sẽ tìm hiểu.</w:t>
      </w:r>
    </w:p>
    <w:p w14:paraId="30374EA9" w14:textId="77777777" w:rsidR="000F698F" w:rsidRPr="007F4572" w:rsidRDefault="000F698F" w:rsidP="0050060D">
      <w:pPr>
        <w:widowControl w:val="0"/>
        <w:tabs>
          <w:tab w:val="left" w:pos="1077"/>
        </w:tabs>
        <w:spacing w:after="0" w:line="240" w:lineRule="auto"/>
        <w:jc w:val="both"/>
        <w:rPr>
          <w:rFonts w:asciiTheme="majorHAnsi" w:eastAsia="Calibri" w:hAnsiTheme="majorHAnsi" w:cstheme="majorHAnsi"/>
          <w:bCs/>
          <w:sz w:val="26"/>
          <w:szCs w:val="26"/>
          <w:lang w:val="en-US"/>
        </w:rPr>
      </w:pPr>
      <w:r w:rsidRPr="007F4572">
        <w:rPr>
          <w:rFonts w:asciiTheme="majorHAnsi" w:eastAsia="Calibri" w:hAnsiTheme="majorHAnsi" w:cstheme="majorHAnsi"/>
          <w:bCs/>
          <w:sz w:val="26"/>
          <w:szCs w:val="26"/>
        </w:rPr>
        <w:t>B. HOẠT ĐỘNG HÌNH THÀNH KIẾN THỨC</w:t>
      </w:r>
    </w:p>
    <w:p w14:paraId="54D17958" w14:textId="77777777" w:rsidR="000F698F" w:rsidRPr="0050060D" w:rsidRDefault="000F698F" w:rsidP="0050060D">
      <w:pPr>
        <w:widowControl w:val="0"/>
        <w:spacing w:after="0" w:line="240" w:lineRule="auto"/>
        <w:jc w:val="both"/>
        <w:rPr>
          <w:rFonts w:asciiTheme="majorHAnsi" w:eastAsia="Times New Roman" w:hAnsiTheme="majorHAnsi" w:cstheme="majorHAnsi"/>
          <w:sz w:val="26"/>
          <w:szCs w:val="26"/>
          <w:lang w:val="it-IT"/>
        </w:rPr>
      </w:pPr>
      <w:r w:rsidRPr="0050060D">
        <w:rPr>
          <w:rFonts w:asciiTheme="majorHAnsi" w:hAnsiTheme="majorHAnsi" w:cstheme="majorHAnsi"/>
          <w:b/>
          <w:bCs/>
          <w:sz w:val="26"/>
          <w:szCs w:val="26"/>
        </w:rPr>
        <w:t>a</w:t>
      </w:r>
      <w:r w:rsidRPr="0050060D">
        <w:rPr>
          <w:rFonts w:asciiTheme="majorHAnsi" w:hAnsiTheme="majorHAnsi" w:cstheme="majorHAnsi"/>
          <w:bCs/>
          <w:sz w:val="26"/>
          <w:szCs w:val="26"/>
        </w:rPr>
        <w:t xml:space="preserve">. </w:t>
      </w:r>
      <w:r w:rsidRPr="0050060D">
        <w:rPr>
          <w:rFonts w:asciiTheme="majorHAnsi" w:hAnsiTheme="majorHAnsi" w:cstheme="majorHAnsi"/>
          <w:b/>
          <w:bCs/>
          <w:sz w:val="26"/>
          <w:szCs w:val="26"/>
        </w:rPr>
        <w:t>Mục tiêu</w:t>
      </w:r>
      <w:r w:rsidRPr="0050060D">
        <w:rPr>
          <w:rFonts w:asciiTheme="majorHAnsi" w:hAnsiTheme="majorHAnsi" w:cstheme="majorHAnsi"/>
          <w:bCs/>
          <w:sz w:val="26"/>
          <w:szCs w:val="26"/>
        </w:rPr>
        <w:t>: HS n</w:t>
      </w:r>
      <w:r w:rsidRPr="0050060D">
        <w:rPr>
          <w:rFonts w:asciiTheme="majorHAnsi" w:hAnsiTheme="majorHAnsi" w:cstheme="majorHAnsi"/>
          <w:sz w:val="26"/>
          <w:szCs w:val="26"/>
          <w:lang w:val="it-IT"/>
        </w:rPr>
        <w:t xml:space="preserve">hận biết được đặc điểm và chức năng của kiểu tổ chức đoàn văn diễn dịch và đoạn văn quy nạp. </w:t>
      </w:r>
    </w:p>
    <w:p w14:paraId="03290E8C" w14:textId="77777777" w:rsidR="000F698F" w:rsidRPr="0050060D" w:rsidRDefault="000F698F" w:rsidP="0050060D">
      <w:pPr>
        <w:widowControl w:val="0"/>
        <w:spacing w:after="0" w:line="240" w:lineRule="auto"/>
        <w:jc w:val="both"/>
        <w:rPr>
          <w:rFonts w:asciiTheme="majorHAnsi" w:hAnsiTheme="majorHAnsi" w:cstheme="majorHAnsi"/>
          <w:sz w:val="26"/>
          <w:szCs w:val="26"/>
          <w:lang w:val="it-IT"/>
        </w:rPr>
      </w:pPr>
      <w:r w:rsidRPr="0050060D">
        <w:rPr>
          <w:rFonts w:asciiTheme="majorHAnsi" w:hAnsiTheme="majorHAnsi" w:cstheme="majorHAnsi"/>
          <w:sz w:val="26"/>
          <w:szCs w:val="26"/>
          <w:lang w:val="it-IT"/>
        </w:rPr>
        <w:t>- Biết cách triển khai đoạn văn diễn dịch và quy nạp.</w:t>
      </w:r>
    </w:p>
    <w:p w14:paraId="591FC1B6"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b. Nội dung: </w:t>
      </w:r>
      <w:r w:rsidRPr="0050060D">
        <w:rPr>
          <w:rFonts w:asciiTheme="majorHAnsi" w:eastAsia="Calibri" w:hAnsiTheme="majorHAnsi" w:cstheme="majorHAnsi"/>
          <w:bCs/>
          <w:sz w:val="26"/>
          <w:szCs w:val="26"/>
        </w:rPr>
        <w:t>HS làm việc cá nhân, cặp bàn, nhóm để thực hiện yêu cầu của GV</w:t>
      </w:r>
      <w:r w:rsidRPr="0050060D">
        <w:rPr>
          <w:rFonts w:asciiTheme="majorHAnsi" w:eastAsia="Calibri" w:hAnsiTheme="majorHAnsi" w:cstheme="majorHAnsi"/>
          <w:sz w:val="26"/>
          <w:szCs w:val="26"/>
          <w:lang w:eastAsia="vi-VN"/>
        </w:rPr>
        <w:t>.</w:t>
      </w:r>
    </w:p>
    <w:p w14:paraId="32574D72"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c. Sản phẩm: </w:t>
      </w:r>
      <w:r w:rsidRPr="0050060D">
        <w:rPr>
          <w:rFonts w:asciiTheme="majorHAnsi" w:eastAsia="Calibri" w:hAnsiTheme="majorHAnsi" w:cstheme="majorHAnsi"/>
          <w:bCs/>
          <w:sz w:val="26"/>
          <w:szCs w:val="26"/>
        </w:rPr>
        <w:t>Câu trả lời và bài tập đã hoàn thiện của HS.</w:t>
      </w:r>
    </w:p>
    <w:p w14:paraId="5A42CF3A" w14:textId="77777777" w:rsidR="000F698F" w:rsidRPr="0050060D" w:rsidRDefault="000F698F" w:rsidP="0050060D">
      <w:pPr>
        <w:tabs>
          <w:tab w:val="left" w:pos="2184"/>
        </w:tabs>
        <w:spacing w:after="0" w:line="240" w:lineRule="auto"/>
        <w:jc w:val="both"/>
        <w:rPr>
          <w:rFonts w:asciiTheme="majorHAnsi" w:eastAsia="Calibri" w:hAnsiTheme="majorHAnsi" w:cstheme="majorHAnsi"/>
          <w:b/>
          <w:bCs/>
          <w:sz w:val="26"/>
          <w:szCs w:val="26"/>
          <w:lang w:val="en-US"/>
        </w:rPr>
      </w:pPr>
      <w:r w:rsidRPr="0050060D">
        <w:rPr>
          <w:rFonts w:asciiTheme="majorHAnsi" w:eastAsia="Calibri" w:hAnsiTheme="majorHAnsi" w:cstheme="majorHAnsi"/>
          <w:b/>
          <w:bCs/>
          <w:sz w:val="26"/>
          <w:szCs w:val="26"/>
        </w:rPr>
        <w:t>d. Tổ chức thực hiện:</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2"/>
        <w:gridCol w:w="4536"/>
      </w:tblGrid>
      <w:tr w:rsidR="000F698F" w:rsidRPr="0050060D" w14:paraId="0AF0E926" w14:textId="77777777" w:rsidTr="007F4572">
        <w:tc>
          <w:tcPr>
            <w:tcW w:w="5812" w:type="dxa"/>
            <w:tcBorders>
              <w:top w:val="single" w:sz="4" w:space="0" w:color="auto"/>
              <w:left w:val="single" w:sz="4" w:space="0" w:color="auto"/>
              <w:bottom w:val="single" w:sz="4" w:space="0" w:color="auto"/>
              <w:right w:val="single" w:sz="4" w:space="0" w:color="auto"/>
            </w:tcBorders>
            <w:shd w:val="clear" w:color="auto" w:fill="FBD4B4"/>
            <w:hideMark/>
          </w:tcPr>
          <w:p w14:paraId="5014C27B" w14:textId="77777777" w:rsidR="000F698F" w:rsidRPr="0050060D" w:rsidRDefault="000F698F" w:rsidP="007F4572">
            <w:pPr>
              <w:spacing w:after="0" w:line="240" w:lineRule="auto"/>
              <w:jc w:val="center"/>
              <w:rPr>
                <w:rFonts w:asciiTheme="majorHAnsi" w:eastAsia="MS Mincho" w:hAnsiTheme="majorHAnsi" w:cstheme="majorHAnsi"/>
                <w:b/>
                <w:sz w:val="26"/>
                <w:szCs w:val="26"/>
                <w:lang w:eastAsia="ja-JP"/>
              </w:rPr>
            </w:pPr>
            <w:r w:rsidRPr="0050060D">
              <w:rPr>
                <w:rFonts w:asciiTheme="majorHAnsi" w:hAnsiTheme="majorHAnsi" w:cstheme="majorHAnsi"/>
                <w:b/>
                <w:bCs/>
                <w:sz w:val="26"/>
                <w:szCs w:val="26"/>
              </w:rPr>
              <w:t>Hoạt động của GV và HS</w:t>
            </w:r>
          </w:p>
        </w:tc>
        <w:tc>
          <w:tcPr>
            <w:tcW w:w="4536" w:type="dxa"/>
            <w:tcBorders>
              <w:top w:val="single" w:sz="4" w:space="0" w:color="auto"/>
              <w:left w:val="single" w:sz="4" w:space="0" w:color="auto"/>
              <w:bottom w:val="single" w:sz="4" w:space="0" w:color="auto"/>
              <w:right w:val="single" w:sz="4" w:space="0" w:color="auto"/>
            </w:tcBorders>
            <w:shd w:val="clear" w:color="auto" w:fill="FBD4B4"/>
            <w:hideMark/>
          </w:tcPr>
          <w:p w14:paraId="4775BD6D" w14:textId="7C8BC47D" w:rsidR="000F698F" w:rsidRPr="0050060D" w:rsidRDefault="000F698F" w:rsidP="007F4572">
            <w:pPr>
              <w:spacing w:after="0" w:line="240" w:lineRule="auto"/>
              <w:jc w:val="center"/>
              <w:rPr>
                <w:rFonts w:asciiTheme="majorHAnsi" w:eastAsia="MS Mincho" w:hAnsiTheme="majorHAnsi" w:cstheme="majorHAnsi"/>
                <w:b/>
                <w:sz w:val="26"/>
                <w:szCs w:val="26"/>
                <w:lang w:eastAsia="ja-JP"/>
              </w:rPr>
            </w:pPr>
            <w:r w:rsidRPr="0050060D">
              <w:rPr>
                <w:rFonts w:asciiTheme="majorHAnsi" w:hAnsiTheme="majorHAnsi" w:cstheme="majorHAnsi"/>
                <w:b/>
                <w:bCs/>
                <w:sz w:val="26"/>
                <w:szCs w:val="26"/>
              </w:rPr>
              <w:t>Dự kiến sản phẩm</w:t>
            </w:r>
          </w:p>
        </w:tc>
      </w:tr>
      <w:tr w:rsidR="000F698F" w:rsidRPr="0050060D" w14:paraId="3ED17F25" w14:textId="77777777" w:rsidTr="007F4572">
        <w:tc>
          <w:tcPr>
            <w:tcW w:w="5812" w:type="dxa"/>
            <w:tcBorders>
              <w:top w:val="single" w:sz="4" w:space="0" w:color="auto"/>
              <w:left w:val="single" w:sz="4" w:space="0" w:color="auto"/>
              <w:bottom w:val="single" w:sz="4" w:space="0" w:color="auto"/>
              <w:right w:val="single" w:sz="4" w:space="0" w:color="auto"/>
            </w:tcBorders>
            <w:hideMark/>
          </w:tcPr>
          <w:p w14:paraId="572D1585"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 xml:space="preserve">Bước 1: Chuyển giao nhiệm vụ </w:t>
            </w:r>
          </w:p>
          <w:p w14:paraId="779F6A6D"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Hoạt động nhóm.</w:t>
            </w:r>
          </w:p>
          <w:p w14:paraId="39C2D301"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Theo dõi 2 đoạn văn:</w:t>
            </w:r>
          </w:p>
          <w:p w14:paraId="0225AD80"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lastRenderedPageBreak/>
              <w:t>Đoạn văn 1:</w:t>
            </w:r>
          </w:p>
          <w:p w14:paraId="7A7DBCB2"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(1) </w:t>
            </w:r>
            <w:r w:rsidRPr="0050060D">
              <w:rPr>
                <w:rFonts w:asciiTheme="majorHAnsi" w:eastAsia="Calibri" w:hAnsiTheme="majorHAnsi" w:cstheme="majorHAnsi"/>
                <w:b/>
                <w:bCs/>
                <w:sz w:val="26"/>
                <w:szCs w:val="26"/>
              </w:rPr>
              <w:t>Tiếng Việt có những đặc sắc của một thứ tiếng đẹp, một thứ tiếng hay.</w:t>
            </w:r>
            <w:r w:rsidRPr="0050060D">
              <w:rPr>
                <w:rFonts w:asciiTheme="majorHAnsi" w:eastAsia="Calibri" w:hAnsiTheme="majorHAnsi" w:cstheme="majorHAnsi"/>
                <w:bCs/>
                <w:sz w:val="26"/>
                <w:szCs w:val="26"/>
              </w:rPr>
              <w:t xml:space="preserve"> (2) Nói thế có nghĩa là nói rằng: tiếng Việt là một thứ tiếng hài hòa về mặt âm hưởng, thanh điệu mà cũng rất tế nhị, uyển chuyển trong cách đặt câu. (3) Nói thế cũng có nghĩa là nói rằng: tiếng Việt có đầy đủ khả năng để diễn đạt tình cảm, tư tưởng của người Việt Nam và để thỏa mãn cho yêu cầu của đời sống văn hóa nước nhà qua các thời kỳ lịch sử. </w:t>
            </w:r>
          </w:p>
          <w:p w14:paraId="44BCF785"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(Đặng Thai Mai, </w:t>
            </w:r>
            <w:r w:rsidRPr="0050060D">
              <w:rPr>
                <w:rFonts w:asciiTheme="majorHAnsi" w:eastAsia="Calibri" w:hAnsiTheme="majorHAnsi" w:cstheme="majorHAnsi"/>
                <w:bCs/>
                <w:i/>
                <w:sz w:val="26"/>
                <w:szCs w:val="26"/>
              </w:rPr>
              <w:t>Tiếng Việt, một biểu hiện hùng hồn của sức sống dân tộc).</w:t>
            </w:r>
          </w:p>
          <w:p w14:paraId="207087A7"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 Đoạn văn 2:</w:t>
            </w:r>
          </w:p>
          <w:p w14:paraId="1810DF72"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(1) Đề cao sự khác biệt không phải là cổ động cho lối sống cá nhân ích kỷ, hẹp hòi, chối bỏ mọi trách nhiệm. (2) Đề cao sự khác biệt không có nghĩa là chấp nhận những sự kỳ dị, quái đản, cốt làm cho cá nhân nổi bật giữa đám đông, xa lạ với văn hóa truyền thống của dân tộc. (3) Đề cao sự khác biệt cũng không đồng nghĩa với việc tán thành lối sống tự do, vô mục đích.</w:t>
            </w:r>
            <w:r w:rsidRPr="0050060D">
              <w:rPr>
                <w:rFonts w:asciiTheme="majorHAnsi" w:eastAsia="Calibri" w:hAnsiTheme="majorHAnsi" w:cstheme="majorHAnsi"/>
                <w:b/>
                <w:bCs/>
                <w:sz w:val="26"/>
                <w:szCs w:val="26"/>
              </w:rPr>
              <w:t xml:space="preserve"> (4) Xét cho cùng chỉ sự khác biệt nào toát lên được giá trị của cá nhân và có ích cho cộng đồng thì mới thực sự có ý nghĩa đáng được đề cao. </w:t>
            </w:r>
          </w:p>
          <w:p w14:paraId="5A58E0B8"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(Nhiều tác giả, </w:t>
            </w:r>
            <w:r w:rsidRPr="0050060D">
              <w:rPr>
                <w:rFonts w:asciiTheme="majorHAnsi" w:eastAsia="Calibri" w:hAnsiTheme="majorHAnsi" w:cstheme="majorHAnsi"/>
                <w:bCs/>
                <w:i/>
                <w:sz w:val="26"/>
                <w:szCs w:val="26"/>
              </w:rPr>
              <w:t xml:space="preserve">Để làm tốt bài thi môn Ngữ Văn kỳ thi Trung học phổ thông quốc gia - phần nghị luận xã hội, </w:t>
            </w:r>
            <w:r w:rsidRPr="0050060D">
              <w:rPr>
                <w:rFonts w:asciiTheme="majorHAnsi" w:eastAsia="Calibri" w:hAnsiTheme="majorHAnsi" w:cstheme="majorHAnsi"/>
                <w:bCs/>
                <w:sz w:val="26"/>
                <w:szCs w:val="26"/>
              </w:rPr>
              <w:t>NXB Giáo dục Việt Nam, 2016).</w:t>
            </w:r>
          </w:p>
          <w:p w14:paraId="1EB1D78D" w14:textId="77777777" w:rsidR="000F698F" w:rsidRPr="0050060D" w:rsidRDefault="000F698F" w:rsidP="0050060D">
            <w:pPr>
              <w:spacing w:after="0" w:line="240" w:lineRule="auto"/>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Hoàn thành phiếu học tập sau</w:t>
            </w:r>
          </w:p>
          <w:tbl>
            <w:tblPr>
              <w:tblStyle w:val="trongbang12"/>
              <w:tblW w:w="0" w:type="auto"/>
              <w:tblLook w:val="04A0" w:firstRow="1" w:lastRow="0" w:firstColumn="1" w:lastColumn="0" w:noHBand="0" w:noVBand="1"/>
            </w:tblPr>
            <w:tblGrid>
              <w:gridCol w:w="2722"/>
              <w:gridCol w:w="1418"/>
              <w:gridCol w:w="1446"/>
            </w:tblGrid>
            <w:tr w:rsidR="000F698F" w:rsidRPr="0050060D" w14:paraId="4F50CF13" w14:textId="77777777" w:rsidTr="007F4572">
              <w:tc>
                <w:tcPr>
                  <w:tcW w:w="2722" w:type="dxa"/>
                  <w:tcBorders>
                    <w:top w:val="single" w:sz="4" w:space="0" w:color="auto"/>
                    <w:left w:val="single" w:sz="4" w:space="0" w:color="auto"/>
                    <w:bottom w:val="single" w:sz="4" w:space="0" w:color="auto"/>
                    <w:right w:val="single" w:sz="4" w:space="0" w:color="auto"/>
                  </w:tcBorders>
                  <w:shd w:val="clear" w:color="auto" w:fill="FBD4B4"/>
                </w:tcPr>
                <w:p w14:paraId="27A6F47F" w14:textId="77777777" w:rsidR="000F698F" w:rsidRPr="0050060D" w:rsidRDefault="000F698F" w:rsidP="0050060D">
                  <w:pPr>
                    <w:jc w:val="both"/>
                    <w:rPr>
                      <w:rFonts w:asciiTheme="majorHAnsi" w:eastAsia="Calibri" w:hAnsiTheme="majorHAnsi" w:cstheme="majorHAnsi"/>
                      <w:bCs/>
                      <w:i/>
                      <w:sz w:val="26"/>
                      <w:szCs w:val="26"/>
                    </w:rPr>
                  </w:pPr>
                </w:p>
              </w:tc>
              <w:tc>
                <w:tcPr>
                  <w:tcW w:w="1418" w:type="dxa"/>
                  <w:tcBorders>
                    <w:top w:val="single" w:sz="4" w:space="0" w:color="auto"/>
                    <w:left w:val="single" w:sz="4" w:space="0" w:color="auto"/>
                    <w:bottom w:val="single" w:sz="4" w:space="0" w:color="auto"/>
                    <w:right w:val="single" w:sz="4" w:space="0" w:color="auto"/>
                  </w:tcBorders>
                  <w:shd w:val="clear" w:color="auto" w:fill="FBD4B4"/>
                  <w:hideMark/>
                </w:tcPr>
                <w:p w14:paraId="4AFE6F6C"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sz w:val="26"/>
                      <w:szCs w:val="26"/>
                    </w:rPr>
                    <w:t xml:space="preserve">Đoạn văn 1 </w:t>
                  </w:r>
                </w:p>
              </w:tc>
              <w:tc>
                <w:tcPr>
                  <w:tcW w:w="1446" w:type="dxa"/>
                  <w:tcBorders>
                    <w:top w:val="single" w:sz="4" w:space="0" w:color="auto"/>
                    <w:left w:val="single" w:sz="4" w:space="0" w:color="auto"/>
                    <w:bottom w:val="single" w:sz="4" w:space="0" w:color="auto"/>
                    <w:right w:val="single" w:sz="4" w:space="0" w:color="auto"/>
                  </w:tcBorders>
                  <w:shd w:val="clear" w:color="auto" w:fill="FBD4B4"/>
                  <w:hideMark/>
                </w:tcPr>
                <w:p w14:paraId="1E05606C"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sz w:val="26"/>
                      <w:szCs w:val="26"/>
                    </w:rPr>
                    <w:t xml:space="preserve">Đoạn văn 2 </w:t>
                  </w:r>
                </w:p>
              </w:tc>
            </w:tr>
            <w:tr w:rsidR="000F698F" w:rsidRPr="0050060D" w14:paraId="67054F2A" w14:textId="77777777" w:rsidTr="007F4572">
              <w:tc>
                <w:tcPr>
                  <w:tcW w:w="2722" w:type="dxa"/>
                  <w:tcBorders>
                    <w:top w:val="single" w:sz="4" w:space="0" w:color="auto"/>
                    <w:left w:val="single" w:sz="4" w:space="0" w:color="auto"/>
                    <w:bottom w:val="single" w:sz="4" w:space="0" w:color="auto"/>
                    <w:right w:val="single" w:sz="4" w:space="0" w:color="auto"/>
                  </w:tcBorders>
                  <w:hideMark/>
                </w:tcPr>
                <w:p w14:paraId="6A24DC73"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Câu chủ đề</w:t>
                  </w:r>
                </w:p>
              </w:tc>
              <w:tc>
                <w:tcPr>
                  <w:tcW w:w="1418" w:type="dxa"/>
                  <w:tcBorders>
                    <w:top w:val="single" w:sz="4" w:space="0" w:color="auto"/>
                    <w:left w:val="single" w:sz="4" w:space="0" w:color="auto"/>
                    <w:bottom w:val="single" w:sz="4" w:space="0" w:color="auto"/>
                    <w:right w:val="single" w:sz="4" w:space="0" w:color="auto"/>
                  </w:tcBorders>
                </w:tcPr>
                <w:p w14:paraId="232A0BBC" w14:textId="77777777" w:rsidR="000F698F" w:rsidRPr="0050060D" w:rsidRDefault="000F698F" w:rsidP="0050060D">
                  <w:pPr>
                    <w:jc w:val="both"/>
                    <w:rPr>
                      <w:rFonts w:asciiTheme="majorHAnsi" w:eastAsia="Calibri" w:hAnsiTheme="majorHAnsi" w:cstheme="majorHAnsi"/>
                      <w:bCs/>
                      <w:i/>
                      <w:sz w:val="26"/>
                      <w:szCs w:val="26"/>
                    </w:rPr>
                  </w:pPr>
                </w:p>
              </w:tc>
              <w:tc>
                <w:tcPr>
                  <w:tcW w:w="1446" w:type="dxa"/>
                  <w:tcBorders>
                    <w:top w:val="single" w:sz="4" w:space="0" w:color="auto"/>
                    <w:left w:val="single" w:sz="4" w:space="0" w:color="auto"/>
                    <w:bottom w:val="single" w:sz="4" w:space="0" w:color="auto"/>
                    <w:right w:val="single" w:sz="4" w:space="0" w:color="auto"/>
                  </w:tcBorders>
                </w:tcPr>
                <w:p w14:paraId="1F10EA9D" w14:textId="77777777" w:rsidR="000F698F" w:rsidRPr="0050060D" w:rsidRDefault="000F698F" w:rsidP="0050060D">
                  <w:pPr>
                    <w:jc w:val="both"/>
                    <w:rPr>
                      <w:rFonts w:asciiTheme="majorHAnsi" w:eastAsia="Calibri" w:hAnsiTheme="majorHAnsi" w:cstheme="majorHAnsi"/>
                      <w:bCs/>
                      <w:i/>
                      <w:sz w:val="26"/>
                      <w:szCs w:val="26"/>
                    </w:rPr>
                  </w:pPr>
                </w:p>
              </w:tc>
            </w:tr>
            <w:tr w:rsidR="000F698F" w:rsidRPr="0050060D" w14:paraId="6344E586" w14:textId="77777777" w:rsidTr="007F4572">
              <w:tc>
                <w:tcPr>
                  <w:tcW w:w="2722" w:type="dxa"/>
                  <w:tcBorders>
                    <w:top w:val="single" w:sz="4" w:space="0" w:color="auto"/>
                    <w:left w:val="single" w:sz="4" w:space="0" w:color="auto"/>
                    <w:bottom w:val="single" w:sz="4" w:space="0" w:color="auto"/>
                    <w:right w:val="single" w:sz="4" w:space="0" w:color="auto"/>
                  </w:tcBorders>
                  <w:hideMark/>
                </w:tcPr>
                <w:p w14:paraId="51BAFF0F"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Nội dung câu chủ đề</w:t>
                  </w:r>
                </w:p>
              </w:tc>
              <w:tc>
                <w:tcPr>
                  <w:tcW w:w="1418" w:type="dxa"/>
                  <w:tcBorders>
                    <w:top w:val="single" w:sz="4" w:space="0" w:color="auto"/>
                    <w:left w:val="single" w:sz="4" w:space="0" w:color="auto"/>
                    <w:bottom w:val="single" w:sz="4" w:space="0" w:color="auto"/>
                    <w:right w:val="single" w:sz="4" w:space="0" w:color="auto"/>
                  </w:tcBorders>
                </w:tcPr>
                <w:p w14:paraId="0DD7C582" w14:textId="77777777" w:rsidR="000F698F" w:rsidRPr="0050060D" w:rsidRDefault="000F698F" w:rsidP="0050060D">
                  <w:pPr>
                    <w:jc w:val="both"/>
                    <w:rPr>
                      <w:rFonts w:asciiTheme="majorHAnsi" w:eastAsia="Calibri" w:hAnsiTheme="majorHAnsi" w:cstheme="majorHAnsi"/>
                      <w:bCs/>
                      <w:i/>
                      <w:sz w:val="26"/>
                      <w:szCs w:val="26"/>
                    </w:rPr>
                  </w:pPr>
                </w:p>
              </w:tc>
              <w:tc>
                <w:tcPr>
                  <w:tcW w:w="1446" w:type="dxa"/>
                  <w:tcBorders>
                    <w:top w:val="single" w:sz="4" w:space="0" w:color="auto"/>
                    <w:left w:val="single" w:sz="4" w:space="0" w:color="auto"/>
                    <w:bottom w:val="single" w:sz="4" w:space="0" w:color="auto"/>
                    <w:right w:val="single" w:sz="4" w:space="0" w:color="auto"/>
                  </w:tcBorders>
                </w:tcPr>
                <w:p w14:paraId="29C0C4A6" w14:textId="77777777" w:rsidR="000F698F" w:rsidRPr="0050060D" w:rsidRDefault="000F698F" w:rsidP="0050060D">
                  <w:pPr>
                    <w:jc w:val="both"/>
                    <w:rPr>
                      <w:rFonts w:asciiTheme="majorHAnsi" w:eastAsia="Calibri" w:hAnsiTheme="majorHAnsi" w:cstheme="majorHAnsi"/>
                      <w:bCs/>
                      <w:i/>
                      <w:sz w:val="26"/>
                      <w:szCs w:val="26"/>
                    </w:rPr>
                  </w:pPr>
                </w:p>
              </w:tc>
            </w:tr>
            <w:tr w:rsidR="000F698F" w:rsidRPr="0050060D" w14:paraId="3C4ADE79" w14:textId="77777777" w:rsidTr="007F4572">
              <w:tc>
                <w:tcPr>
                  <w:tcW w:w="2722" w:type="dxa"/>
                  <w:tcBorders>
                    <w:top w:val="single" w:sz="4" w:space="0" w:color="auto"/>
                    <w:left w:val="single" w:sz="4" w:space="0" w:color="auto"/>
                    <w:bottom w:val="single" w:sz="4" w:space="0" w:color="auto"/>
                    <w:right w:val="single" w:sz="4" w:space="0" w:color="auto"/>
                  </w:tcBorders>
                  <w:hideMark/>
                </w:tcPr>
                <w:p w14:paraId="652641FC"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Vị trí câu chủ đề</w:t>
                  </w:r>
                </w:p>
              </w:tc>
              <w:tc>
                <w:tcPr>
                  <w:tcW w:w="1418" w:type="dxa"/>
                  <w:tcBorders>
                    <w:top w:val="single" w:sz="4" w:space="0" w:color="auto"/>
                    <w:left w:val="single" w:sz="4" w:space="0" w:color="auto"/>
                    <w:bottom w:val="single" w:sz="4" w:space="0" w:color="auto"/>
                    <w:right w:val="single" w:sz="4" w:space="0" w:color="auto"/>
                  </w:tcBorders>
                </w:tcPr>
                <w:p w14:paraId="07BE4781" w14:textId="77777777" w:rsidR="000F698F" w:rsidRPr="0050060D" w:rsidRDefault="000F698F" w:rsidP="0050060D">
                  <w:pPr>
                    <w:jc w:val="both"/>
                    <w:rPr>
                      <w:rFonts w:asciiTheme="majorHAnsi" w:eastAsia="Calibri" w:hAnsiTheme="majorHAnsi" w:cstheme="majorHAnsi"/>
                      <w:bCs/>
                      <w:i/>
                      <w:sz w:val="26"/>
                      <w:szCs w:val="26"/>
                    </w:rPr>
                  </w:pPr>
                </w:p>
              </w:tc>
              <w:tc>
                <w:tcPr>
                  <w:tcW w:w="1446" w:type="dxa"/>
                  <w:tcBorders>
                    <w:top w:val="single" w:sz="4" w:space="0" w:color="auto"/>
                    <w:left w:val="single" w:sz="4" w:space="0" w:color="auto"/>
                    <w:bottom w:val="single" w:sz="4" w:space="0" w:color="auto"/>
                    <w:right w:val="single" w:sz="4" w:space="0" w:color="auto"/>
                  </w:tcBorders>
                </w:tcPr>
                <w:p w14:paraId="29C9C302" w14:textId="77777777" w:rsidR="000F698F" w:rsidRPr="0050060D" w:rsidRDefault="000F698F" w:rsidP="0050060D">
                  <w:pPr>
                    <w:jc w:val="both"/>
                    <w:rPr>
                      <w:rFonts w:asciiTheme="majorHAnsi" w:eastAsia="Calibri" w:hAnsiTheme="majorHAnsi" w:cstheme="majorHAnsi"/>
                      <w:bCs/>
                      <w:i/>
                      <w:sz w:val="26"/>
                      <w:szCs w:val="26"/>
                    </w:rPr>
                  </w:pPr>
                </w:p>
              </w:tc>
            </w:tr>
            <w:tr w:rsidR="000F698F" w:rsidRPr="0050060D" w14:paraId="597586F1" w14:textId="77777777" w:rsidTr="007F4572">
              <w:tc>
                <w:tcPr>
                  <w:tcW w:w="2722" w:type="dxa"/>
                  <w:tcBorders>
                    <w:top w:val="single" w:sz="4" w:space="0" w:color="auto"/>
                    <w:left w:val="single" w:sz="4" w:space="0" w:color="auto"/>
                    <w:bottom w:val="single" w:sz="4" w:space="0" w:color="auto"/>
                    <w:right w:val="single" w:sz="4" w:space="0" w:color="auto"/>
                  </w:tcBorders>
                  <w:hideMark/>
                </w:tcPr>
                <w:p w14:paraId="1F458B05"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Các còn lại có nhiệm vụ gì trong đoạn?</w:t>
                  </w:r>
                </w:p>
              </w:tc>
              <w:tc>
                <w:tcPr>
                  <w:tcW w:w="1418" w:type="dxa"/>
                  <w:tcBorders>
                    <w:top w:val="single" w:sz="4" w:space="0" w:color="auto"/>
                    <w:left w:val="single" w:sz="4" w:space="0" w:color="auto"/>
                    <w:bottom w:val="single" w:sz="4" w:space="0" w:color="auto"/>
                    <w:right w:val="single" w:sz="4" w:space="0" w:color="auto"/>
                  </w:tcBorders>
                </w:tcPr>
                <w:p w14:paraId="49F30819" w14:textId="77777777" w:rsidR="000F698F" w:rsidRPr="0050060D" w:rsidRDefault="000F698F" w:rsidP="0050060D">
                  <w:pPr>
                    <w:jc w:val="both"/>
                    <w:rPr>
                      <w:rFonts w:asciiTheme="majorHAnsi" w:eastAsia="Calibri" w:hAnsiTheme="majorHAnsi" w:cstheme="majorHAnsi"/>
                      <w:bCs/>
                      <w:i/>
                      <w:sz w:val="26"/>
                      <w:szCs w:val="26"/>
                    </w:rPr>
                  </w:pPr>
                </w:p>
              </w:tc>
              <w:tc>
                <w:tcPr>
                  <w:tcW w:w="1446" w:type="dxa"/>
                  <w:tcBorders>
                    <w:top w:val="single" w:sz="4" w:space="0" w:color="auto"/>
                    <w:left w:val="single" w:sz="4" w:space="0" w:color="auto"/>
                    <w:bottom w:val="single" w:sz="4" w:space="0" w:color="auto"/>
                    <w:right w:val="single" w:sz="4" w:space="0" w:color="auto"/>
                  </w:tcBorders>
                </w:tcPr>
                <w:p w14:paraId="0B8A734A" w14:textId="77777777" w:rsidR="000F698F" w:rsidRPr="0050060D" w:rsidRDefault="000F698F" w:rsidP="0050060D">
                  <w:pPr>
                    <w:jc w:val="both"/>
                    <w:rPr>
                      <w:rFonts w:asciiTheme="majorHAnsi" w:eastAsia="Calibri" w:hAnsiTheme="majorHAnsi" w:cstheme="majorHAnsi"/>
                      <w:bCs/>
                      <w:i/>
                      <w:sz w:val="26"/>
                      <w:szCs w:val="26"/>
                    </w:rPr>
                  </w:pPr>
                </w:p>
              </w:tc>
            </w:tr>
          </w:tbl>
          <w:p w14:paraId="0CC6BA13" w14:textId="77777777" w:rsidR="000F698F" w:rsidRPr="0050060D" w:rsidRDefault="000F698F" w:rsidP="0050060D">
            <w:pPr>
              <w:spacing w:after="0" w:line="240" w:lineRule="auto"/>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 xml:space="preserve">Từ đó em hãy rút ra về đặc điểm của đoạn văn diễn dịch và đoạn văn quy nạp. Nếu chức năng của hai kiểu đoạn văn này. </w:t>
            </w:r>
          </w:p>
          <w:p w14:paraId="3EDD1B4E"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Bước 2: Thực hiện nhiệm vụ</w:t>
            </w:r>
          </w:p>
          <w:p w14:paraId="436D6636"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
                <w:bCs/>
                <w:sz w:val="26"/>
                <w:szCs w:val="26"/>
              </w:rPr>
              <w:t>-</w:t>
            </w:r>
            <w:r w:rsidRPr="0050060D">
              <w:rPr>
                <w:rFonts w:asciiTheme="majorHAnsi" w:eastAsia="Calibri" w:hAnsiTheme="majorHAnsi" w:cstheme="majorHAnsi"/>
                <w:bCs/>
                <w:sz w:val="26"/>
                <w:szCs w:val="26"/>
              </w:rPr>
              <w:t xml:space="preserve"> HS suy nghĩ, xác định các yêu cầu cơ bản, lần lượt thực hiện từng yêu cầu.</w:t>
            </w:r>
          </w:p>
          <w:p w14:paraId="56F70E84"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GV hướng dẫn nếu cần.</w:t>
            </w:r>
          </w:p>
          <w:p w14:paraId="5EF4C32E" w14:textId="77777777" w:rsidR="000F698F" w:rsidRPr="0050060D" w:rsidRDefault="000F698F" w:rsidP="0050060D">
            <w:pPr>
              <w:spacing w:after="0" w:line="240" w:lineRule="auto"/>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 xml:space="preserve">- Dự kiến sản phẩm </w:t>
            </w:r>
          </w:p>
          <w:tbl>
            <w:tblPr>
              <w:tblStyle w:val="trongbang12"/>
              <w:tblW w:w="0" w:type="auto"/>
              <w:tblLook w:val="04A0" w:firstRow="1" w:lastRow="0" w:firstColumn="1" w:lastColumn="0" w:noHBand="0" w:noVBand="1"/>
            </w:tblPr>
            <w:tblGrid>
              <w:gridCol w:w="1856"/>
              <w:gridCol w:w="1860"/>
              <w:gridCol w:w="1870"/>
            </w:tblGrid>
            <w:tr w:rsidR="000F698F" w:rsidRPr="0050060D" w14:paraId="7273C862" w14:textId="77777777">
              <w:tc>
                <w:tcPr>
                  <w:tcW w:w="1943" w:type="dxa"/>
                  <w:tcBorders>
                    <w:top w:val="single" w:sz="4" w:space="0" w:color="auto"/>
                    <w:left w:val="single" w:sz="4" w:space="0" w:color="auto"/>
                    <w:bottom w:val="single" w:sz="4" w:space="0" w:color="auto"/>
                    <w:right w:val="single" w:sz="4" w:space="0" w:color="auto"/>
                  </w:tcBorders>
                  <w:shd w:val="clear" w:color="auto" w:fill="FBD4B4"/>
                </w:tcPr>
                <w:p w14:paraId="6EF0A4C2" w14:textId="77777777" w:rsidR="000F698F" w:rsidRPr="0050060D" w:rsidRDefault="000F698F" w:rsidP="0050060D">
                  <w:pPr>
                    <w:jc w:val="both"/>
                    <w:rPr>
                      <w:rFonts w:asciiTheme="majorHAnsi" w:eastAsia="Calibri" w:hAnsiTheme="majorHAnsi" w:cstheme="majorHAnsi"/>
                      <w:bCs/>
                      <w:i/>
                      <w:sz w:val="26"/>
                      <w:szCs w:val="26"/>
                    </w:rPr>
                  </w:pPr>
                </w:p>
              </w:tc>
              <w:tc>
                <w:tcPr>
                  <w:tcW w:w="1944" w:type="dxa"/>
                  <w:tcBorders>
                    <w:top w:val="single" w:sz="4" w:space="0" w:color="auto"/>
                    <w:left w:val="single" w:sz="4" w:space="0" w:color="auto"/>
                    <w:bottom w:val="single" w:sz="4" w:space="0" w:color="auto"/>
                    <w:right w:val="single" w:sz="4" w:space="0" w:color="auto"/>
                  </w:tcBorders>
                  <w:shd w:val="clear" w:color="auto" w:fill="FBD4B4"/>
                  <w:hideMark/>
                </w:tcPr>
                <w:p w14:paraId="20ED99A5"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sz w:val="26"/>
                      <w:szCs w:val="26"/>
                    </w:rPr>
                    <w:t xml:space="preserve">Đoạn văn 1 </w:t>
                  </w:r>
                </w:p>
              </w:tc>
              <w:tc>
                <w:tcPr>
                  <w:tcW w:w="1944" w:type="dxa"/>
                  <w:tcBorders>
                    <w:top w:val="single" w:sz="4" w:space="0" w:color="auto"/>
                    <w:left w:val="single" w:sz="4" w:space="0" w:color="auto"/>
                    <w:bottom w:val="single" w:sz="4" w:space="0" w:color="auto"/>
                    <w:right w:val="single" w:sz="4" w:space="0" w:color="auto"/>
                  </w:tcBorders>
                  <w:shd w:val="clear" w:color="auto" w:fill="FBD4B4"/>
                  <w:hideMark/>
                </w:tcPr>
                <w:p w14:paraId="562C0976"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sz w:val="26"/>
                      <w:szCs w:val="26"/>
                    </w:rPr>
                    <w:t xml:space="preserve">Đoạn văn 2 </w:t>
                  </w:r>
                </w:p>
              </w:tc>
            </w:tr>
            <w:tr w:rsidR="000F698F" w:rsidRPr="0050060D" w14:paraId="496DC129" w14:textId="77777777">
              <w:tc>
                <w:tcPr>
                  <w:tcW w:w="1943" w:type="dxa"/>
                  <w:tcBorders>
                    <w:top w:val="single" w:sz="4" w:space="0" w:color="auto"/>
                    <w:left w:val="single" w:sz="4" w:space="0" w:color="auto"/>
                    <w:bottom w:val="single" w:sz="4" w:space="0" w:color="auto"/>
                    <w:right w:val="single" w:sz="4" w:space="0" w:color="auto"/>
                  </w:tcBorders>
                  <w:hideMark/>
                </w:tcPr>
                <w:p w14:paraId="5EDB539B"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Câu chủ đề</w:t>
                  </w:r>
                </w:p>
              </w:tc>
              <w:tc>
                <w:tcPr>
                  <w:tcW w:w="1944" w:type="dxa"/>
                  <w:tcBorders>
                    <w:top w:val="single" w:sz="4" w:space="0" w:color="auto"/>
                    <w:left w:val="single" w:sz="4" w:space="0" w:color="auto"/>
                    <w:bottom w:val="single" w:sz="4" w:space="0" w:color="auto"/>
                    <w:right w:val="single" w:sz="4" w:space="0" w:color="auto"/>
                  </w:tcBorders>
                  <w:hideMark/>
                </w:tcPr>
                <w:p w14:paraId="1F2352D4"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1</w:t>
                  </w:r>
                </w:p>
              </w:tc>
              <w:tc>
                <w:tcPr>
                  <w:tcW w:w="1944" w:type="dxa"/>
                  <w:tcBorders>
                    <w:top w:val="single" w:sz="4" w:space="0" w:color="auto"/>
                    <w:left w:val="single" w:sz="4" w:space="0" w:color="auto"/>
                    <w:bottom w:val="single" w:sz="4" w:space="0" w:color="auto"/>
                    <w:right w:val="single" w:sz="4" w:space="0" w:color="auto"/>
                  </w:tcBorders>
                  <w:hideMark/>
                </w:tcPr>
                <w:p w14:paraId="292D499C"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4</w:t>
                  </w:r>
                </w:p>
              </w:tc>
            </w:tr>
            <w:tr w:rsidR="000F698F" w:rsidRPr="0050060D" w14:paraId="46ADDFEA" w14:textId="77777777">
              <w:tc>
                <w:tcPr>
                  <w:tcW w:w="1943" w:type="dxa"/>
                  <w:tcBorders>
                    <w:top w:val="single" w:sz="4" w:space="0" w:color="auto"/>
                    <w:left w:val="single" w:sz="4" w:space="0" w:color="auto"/>
                    <w:bottom w:val="single" w:sz="4" w:space="0" w:color="auto"/>
                    <w:right w:val="single" w:sz="4" w:space="0" w:color="auto"/>
                  </w:tcBorders>
                  <w:hideMark/>
                </w:tcPr>
                <w:p w14:paraId="1298136B"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Nội dung câu chủ đề</w:t>
                  </w:r>
                </w:p>
              </w:tc>
              <w:tc>
                <w:tcPr>
                  <w:tcW w:w="1944" w:type="dxa"/>
                  <w:tcBorders>
                    <w:top w:val="single" w:sz="4" w:space="0" w:color="auto"/>
                    <w:left w:val="single" w:sz="4" w:space="0" w:color="auto"/>
                    <w:bottom w:val="single" w:sz="4" w:space="0" w:color="auto"/>
                    <w:right w:val="single" w:sz="4" w:space="0" w:color="auto"/>
                  </w:tcBorders>
                  <w:hideMark/>
                </w:tcPr>
                <w:p w14:paraId="6F2DBB52"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Khẳng định 2 nét đặc sắc của tiếng Việt là </w:t>
                  </w:r>
                  <w:r w:rsidRPr="0050060D">
                    <w:rPr>
                      <w:rFonts w:asciiTheme="majorHAnsi" w:eastAsia="Calibri" w:hAnsiTheme="majorHAnsi" w:cstheme="majorHAnsi"/>
                      <w:bCs/>
                      <w:sz w:val="26"/>
                      <w:szCs w:val="26"/>
                    </w:rPr>
                    <w:lastRenderedPageBreak/>
                    <w:t>đẹp và hay.</w:t>
                  </w:r>
                </w:p>
              </w:tc>
              <w:tc>
                <w:tcPr>
                  <w:tcW w:w="1944" w:type="dxa"/>
                  <w:tcBorders>
                    <w:top w:val="single" w:sz="4" w:space="0" w:color="auto"/>
                    <w:left w:val="single" w:sz="4" w:space="0" w:color="auto"/>
                    <w:bottom w:val="single" w:sz="4" w:space="0" w:color="auto"/>
                    <w:right w:val="single" w:sz="4" w:space="0" w:color="auto"/>
                  </w:tcBorders>
                  <w:hideMark/>
                </w:tcPr>
                <w:p w14:paraId="4878359F"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lastRenderedPageBreak/>
                    <w:t xml:space="preserve">khẳng định sự khác biệt có ý nghĩa đáng </w:t>
                  </w:r>
                  <w:r w:rsidRPr="0050060D">
                    <w:rPr>
                      <w:rFonts w:asciiTheme="majorHAnsi" w:eastAsia="Calibri" w:hAnsiTheme="majorHAnsi" w:cstheme="majorHAnsi"/>
                      <w:bCs/>
                      <w:sz w:val="26"/>
                      <w:szCs w:val="26"/>
                    </w:rPr>
                    <w:lastRenderedPageBreak/>
                    <w:t>được đề cao</w:t>
                  </w:r>
                </w:p>
              </w:tc>
            </w:tr>
            <w:tr w:rsidR="000F698F" w:rsidRPr="0050060D" w14:paraId="5FFBB7FC" w14:textId="77777777">
              <w:tc>
                <w:tcPr>
                  <w:tcW w:w="1943" w:type="dxa"/>
                  <w:tcBorders>
                    <w:top w:val="single" w:sz="4" w:space="0" w:color="auto"/>
                    <w:left w:val="single" w:sz="4" w:space="0" w:color="auto"/>
                    <w:bottom w:val="single" w:sz="4" w:space="0" w:color="auto"/>
                    <w:right w:val="single" w:sz="4" w:space="0" w:color="auto"/>
                  </w:tcBorders>
                  <w:hideMark/>
                </w:tcPr>
                <w:p w14:paraId="1773F4F8"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lastRenderedPageBreak/>
                    <w:t>Vị trí câu</w:t>
                  </w:r>
                </w:p>
                <w:p w14:paraId="56898338"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 xml:space="preserve"> chủ đề</w:t>
                  </w:r>
                </w:p>
              </w:tc>
              <w:tc>
                <w:tcPr>
                  <w:tcW w:w="1944" w:type="dxa"/>
                  <w:tcBorders>
                    <w:top w:val="single" w:sz="4" w:space="0" w:color="auto"/>
                    <w:left w:val="single" w:sz="4" w:space="0" w:color="auto"/>
                    <w:bottom w:val="single" w:sz="4" w:space="0" w:color="auto"/>
                    <w:right w:val="single" w:sz="4" w:space="0" w:color="auto"/>
                  </w:tcBorders>
                  <w:hideMark/>
                </w:tcPr>
                <w:p w14:paraId="747BCCDD"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Đầu đoạn</w:t>
                  </w:r>
                </w:p>
              </w:tc>
              <w:tc>
                <w:tcPr>
                  <w:tcW w:w="1944" w:type="dxa"/>
                  <w:tcBorders>
                    <w:top w:val="single" w:sz="4" w:space="0" w:color="auto"/>
                    <w:left w:val="single" w:sz="4" w:space="0" w:color="auto"/>
                    <w:bottom w:val="single" w:sz="4" w:space="0" w:color="auto"/>
                    <w:right w:val="single" w:sz="4" w:space="0" w:color="auto"/>
                  </w:tcBorders>
                  <w:hideMark/>
                </w:tcPr>
                <w:p w14:paraId="4C6F2C1A"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Cuối đoạn</w:t>
                  </w:r>
                </w:p>
              </w:tc>
            </w:tr>
            <w:tr w:rsidR="000F698F" w:rsidRPr="0050060D" w14:paraId="072D9010" w14:textId="77777777">
              <w:tc>
                <w:tcPr>
                  <w:tcW w:w="1943" w:type="dxa"/>
                  <w:tcBorders>
                    <w:top w:val="single" w:sz="4" w:space="0" w:color="auto"/>
                    <w:left w:val="single" w:sz="4" w:space="0" w:color="auto"/>
                    <w:bottom w:val="single" w:sz="4" w:space="0" w:color="auto"/>
                    <w:right w:val="single" w:sz="4" w:space="0" w:color="auto"/>
                  </w:tcBorders>
                  <w:hideMark/>
                </w:tcPr>
                <w:p w14:paraId="56CE36E1" w14:textId="77777777" w:rsidR="000F698F" w:rsidRPr="0050060D" w:rsidRDefault="000F698F" w:rsidP="0050060D">
                  <w:pPr>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Các còn lại có nhiệm vụ gì trong đoạn?</w:t>
                  </w:r>
                </w:p>
              </w:tc>
              <w:tc>
                <w:tcPr>
                  <w:tcW w:w="1944" w:type="dxa"/>
                  <w:tcBorders>
                    <w:top w:val="single" w:sz="4" w:space="0" w:color="auto"/>
                    <w:left w:val="single" w:sz="4" w:space="0" w:color="auto"/>
                    <w:bottom w:val="single" w:sz="4" w:space="0" w:color="auto"/>
                    <w:right w:val="single" w:sz="4" w:space="0" w:color="auto"/>
                  </w:tcBorders>
                  <w:hideMark/>
                </w:tcPr>
                <w:p w14:paraId="401C4B00"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Các câu tiếp theo 2,3 nói   cái đẹp và cái hay thể hiện cụ thể như thế nào của tiếng Việt.</w:t>
                  </w:r>
                </w:p>
              </w:tc>
              <w:tc>
                <w:tcPr>
                  <w:tcW w:w="1944" w:type="dxa"/>
                  <w:tcBorders>
                    <w:top w:val="single" w:sz="4" w:space="0" w:color="auto"/>
                    <w:left w:val="single" w:sz="4" w:space="0" w:color="auto"/>
                    <w:bottom w:val="single" w:sz="4" w:space="0" w:color="auto"/>
                    <w:right w:val="single" w:sz="4" w:space="0" w:color="auto"/>
                  </w:tcBorders>
                  <w:hideMark/>
                </w:tcPr>
                <w:p w14:paraId="1876231B" w14:textId="77777777" w:rsidR="000F698F" w:rsidRPr="0050060D" w:rsidRDefault="000F698F" w:rsidP="0050060D">
                  <w:pPr>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Nêu những biểu hiện của sự khác biệt tầm thường, vô nghĩa (1,2,3)</w:t>
                  </w:r>
                </w:p>
              </w:tc>
            </w:tr>
          </w:tbl>
          <w:p w14:paraId="79FC73B3"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Bước 3: Báo cáo, thảo luận</w:t>
            </w:r>
          </w:p>
          <w:p w14:paraId="64EF9B94" w14:textId="77777777" w:rsidR="000F698F" w:rsidRPr="0050060D" w:rsidRDefault="000F698F" w:rsidP="00F2743E">
            <w:pPr>
              <w:numPr>
                <w:ilvl w:val="0"/>
                <w:numId w:val="15"/>
              </w:numPr>
              <w:spacing w:after="0" w:line="240" w:lineRule="auto"/>
              <w:contextualSpacing/>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HS đại diện trình bày, nhận xét.</w:t>
            </w:r>
          </w:p>
          <w:p w14:paraId="573058DA" w14:textId="77777777" w:rsidR="000F698F" w:rsidRPr="0050060D" w:rsidRDefault="000F698F" w:rsidP="00F2743E">
            <w:pPr>
              <w:numPr>
                <w:ilvl w:val="0"/>
                <w:numId w:val="15"/>
              </w:numPr>
              <w:spacing w:after="0" w:line="240" w:lineRule="auto"/>
              <w:contextualSpacing/>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HS nhóm nào nhanh, chính xác sẽ được khen.</w:t>
            </w:r>
          </w:p>
          <w:p w14:paraId="74CD8619"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 xml:space="preserve">Bước 4: Kết luận, nhận định </w:t>
            </w:r>
          </w:p>
          <w:p w14:paraId="0B9E644C" w14:textId="77777777" w:rsidR="000F698F" w:rsidRPr="0050060D" w:rsidRDefault="000F698F" w:rsidP="0050060D">
            <w:pPr>
              <w:spacing w:after="0" w:line="240" w:lineRule="auto"/>
              <w:jc w:val="both"/>
              <w:rPr>
                <w:rFonts w:asciiTheme="majorHAnsi" w:eastAsia="Calibri" w:hAnsiTheme="majorHAnsi" w:cstheme="majorHAnsi"/>
                <w:sz w:val="26"/>
                <w:szCs w:val="26"/>
                <w:lang w:val="en-US" w:eastAsia="vi-VN"/>
              </w:rPr>
            </w:pPr>
            <w:r w:rsidRPr="0050060D">
              <w:rPr>
                <w:rFonts w:asciiTheme="majorHAnsi" w:eastAsia="Calibri" w:hAnsiTheme="majorHAnsi" w:cstheme="majorHAnsi"/>
                <w:sz w:val="26"/>
                <w:szCs w:val="26"/>
                <w:lang w:eastAsia="vi-VN"/>
              </w:rPr>
              <w:t>- Học sinh nhận xét, bổ sung, đánh giá.</w:t>
            </w:r>
          </w:p>
          <w:p w14:paraId="567A6AC9"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bidi="vi-VN"/>
              </w:rPr>
            </w:pPr>
            <w:r w:rsidRPr="0050060D">
              <w:rPr>
                <w:rFonts w:asciiTheme="majorHAnsi" w:eastAsia="Calibri" w:hAnsiTheme="majorHAnsi" w:cstheme="majorHAnsi"/>
                <w:sz w:val="26"/>
                <w:szCs w:val="26"/>
                <w:lang w:eastAsia="vi-VN" w:bidi="vi-VN"/>
              </w:rPr>
              <w:t>Gv chốt:</w:t>
            </w:r>
            <w:r w:rsidRPr="0050060D">
              <w:rPr>
                <w:rFonts w:asciiTheme="majorHAnsi" w:eastAsia="Calibri" w:hAnsiTheme="majorHAnsi" w:cstheme="majorHAnsi"/>
                <w:sz w:val="26"/>
                <w:szCs w:val="26"/>
              </w:rPr>
              <w:t xml:space="preserve"> </w:t>
            </w:r>
            <w:r w:rsidRPr="0050060D">
              <w:rPr>
                <w:rFonts w:asciiTheme="majorHAnsi" w:eastAsia="Calibri" w:hAnsiTheme="majorHAnsi" w:cstheme="majorHAnsi"/>
                <w:sz w:val="26"/>
                <w:szCs w:val="26"/>
                <w:lang w:eastAsia="vi-VN" w:bidi="vi-VN"/>
              </w:rPr>
              <w:t>Chúng ta vừa tìm hiểu đặc điểm và chức năng của đoạn văn diễn dịch và đoạn văn quy nạp. Để củng cố nội dung lý thuyết này cô mời các bạn thực hiện hoạt động luyện tập.</w:t>
            </w:r>
          </w:p>
        </w:tc>
        <w:tc>
          <w:tcPr>
            <w:tcW w:w="4536" w:type="dxa"/>
            <w:tcBorders>
              <w:top w:val="single" w:sz="4" w:space="0" w:color="auto"/>
              <w:left w:val="single" w:sz="4" w:space="0" w:color="auto"/>
              <w:bottom w:val="single" w:sz="4" w:space="0" w:color="auto"/>
              <w:right w:val="single" w:sz="4" w:space="0" w:color="auto"/>
            </w:tcBorders>
          </w:tcPr>
          <w:p w14:paraId="18FDDCE2" w14:textId="77777777" w:rsidR="007F4572" w:rsidRDefault="000F698F" w:rsidP="0050060D">
            <w:pPr>
              <w:widowControl w:val="0"/>
              <w:spacing w:after="0" w:line="240" w:lineRule="auto"/>
              <w:jc w:val="both"/>
              <w:rPr>
                <w:rFonts w:asciiTheme="majorHAnsi" w:eastAsia="Calibri" w:hAnsiTheme="majorHAnsi" w:cstheme="majorHAnsi"/>
                <w:b/>
                <w:bCs/>
                <w:sz w:val="26"/>
                <w:szCs w:val="26"/>
                <w:lang w:val="en-US"/>
              </w:rPr>
            </w:pPr>
            <w:r w:rsidRPr="0050060D">
              <w:rPr>
                <w:rFonts w:asciiTheme="majorHAnsi" w:eastAsia="Calibri" w:hAnsiTheme="majorHAnsi" w:cstheme="majorHAnsi"/>
                <w:b/>
                <w:sz w:val="26"/>
                <w:szCs w:val="26"/>
                <w:lang w:eastAsia="vi-VN" w:bidi="vi-VN"/>
              </w:rPr>
              <w:lastRenderedPageBreak/>
              <w:t xml:space="preserve">I/ </w:t>
            </w:r>
            <w:r w:rsidRPr="0050060D">
              <w:rPr>
                <w:rFonts w:asciiTheme="majorHAnsi" w:eastAsia="Calibri" w:hAnsiTheme="majorHAnsi" w:cstheme="majorHAnsi"/>
                <w:b/>
                <w:bCs/>
                <w:sz w:val="26"/>
                <w:szCs w:val="26"/>
              </w:rPr>
              <w:t xml:space="preserve">Nhận biết đặc điểm và chức năng của kiểu tổ chức đoạn văn diễn dịch và đoạn văn quy nạp </w:t>
            </w:r>
          </w:p>
          <w:p w14:paraId="315F7D2F" w14:textId="5E0F8C1D" w:rsidR="000F698F" w:rsidRPr="0050060D" w:rsidRDefault="000F698F" w:rsidP="0050060D">
            <w:pPr>
              <w:widowControl w:val="0"/>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lastRenderedPageBreak/>
              <w:t>1. Đặc điểm</w:t>
            </w:r>
          </w:p>
          <w:p w14:paraId="37523796" w14:textId="77777777" w:rsidR="000F698F" w:rsidRPr="0050060D" w:rsidRDefault="000F698F" w:rsidP="0050060D">
            <w:pPr>
              <w:widowControl w:val="0"/>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a. Đoạn văn diễn dịch.</w:t>
            </w:r>
          </w:p>
          <w:p w14:paraId="682B4237"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Câu chủ đề đặt ở đầu câu.</w:t>
            </w:r>
          </w:p>
          <w:p w14:paraId="5E98382E"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Nêu nội dung chính cả đoạn.</w:t>
            </w:r>
          </w:p>
          <w:p w14:paraId="10B034C0"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 Các câu còn lại làm sáng tỏ câu chủ đề. </w:t>
            </w:r>
          </w:p>
          <w:p w14:paraId="52E45CC6" w14:textId="77777777" w:rsidR="000F698F" w:rsidRPr="0050060D" w:rsidRDefault="000F698F" w:rsidP="0050060D">
            <w:pPr>
              <w:widowControl w:val="0"/>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b.Đoạn văn quy nạp</w:t>
            </w:r>
          </w:p>
          <w:p w14:paraId="1DC80C85"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Câu chủ đề đặt ở cuối câu.</w:t>
            </w:r>
          </w:p>
          <w:p w14:paraId="1E951612"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Nêu nội dung chính cả đoạn.</w:t>
            </w:r>
          </w:p>
          <w:p w14:paraId="587C7C84"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 Các câu còn lại làm sáng tỏ câu chủ đề. </w:t>
            </w:r>
          </w:p>
          <w:p w14:paraId="3AC1B4D6" w14:textId="77777777" w:rsidR="000F698F" w:rsidRPr="0050060D" w:rsidRDefault="000F698F" w:rsidP="0050060D">
            <w:pPr>
              <w:widowControl w:val="0"/>
              <w:spacing w:after="0" w:line="240" w:lineRule="auto"/>
              <w:jc w:val="both"/>
              <w:rPr>
                <w:rFonts w:asciiTheme="majorHAnsi" w:eastAsia="Calibri" w:hAnsiTheme="majorHAnsi" w:cstheme="majorHAnsi"/>
                <w:b/>
                <w:sz w:val="26"/>
                <w:szCs w:val="26"/>
                <w:lang w:bidi="vi-VN"/>
              </w:rPr>
            </w:pPr>
            <w:r w:rsidRPr="0050060D">
              <w:rPr>
                <w:rFonts w:asciiTheme="majorHAnsi" w:eastAsia="Calibri" w:hAnsiTheme="majorHAnsi" w:cstheme="majorHAnsi"/>
                <w:b/>
                <w:sz w:val="26"/>
                <w:szCs w:val="26"/>
                <w:lang w:bidi="vi-VN"/>
              </w:rPr>
              <w:t xml:space="preserve">2. Chức năng </w:t>
            </w:r>
          </w:p>
          <w:p w14:paraId="34434A43"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lang w:bidi="ar-SA"/>
              </w:rPr>
            </w:pPr>
            <w:r w:rsidRPr="0050060D">
              <w:rPr>
                <w:rFonts w:asciiTheme="majorHAnsi" w:eastAsia="Calibri" w:hAnsiTheme="majorHAnsi" w:cstheme="majorHAnsi"/>
                <w:bCs/>
                <w:sz w:val="26"/>
                <w:szCs w:val="26"/>
              </w:rPr>
              <w:t xml:space="preserve">- Diễn dịch, quy nạp là hai kiểu tổ chức đoạn văn khác nhau nhưng đều đã vướng yêu cầu cơ bản của một đoạn văn: </w:t>
            </w:r>
            <w:r w:rsidRPr="0050060D">
              <w:rPr>
                <w:rFonts w:asciiTheme="majorHAnsi" w:eastAsia="Calibri" w:hAnsiTheme="majorHAnsi" w:cstheme="majorHAnsi"/>
                <w:bCs/>
                <w:i/>
                <w:sz w:val="26"/>
                <w:szCs w:val="26"/>
              </w:rPr>
              <w:t xml:space="preserve">thể hiện rõ chủ đề. </w:t>
            </w:r>
            <w:r w:rsidRPr="0050060D">
              <w:rPr>
                <w:rFonts w:asciiTheme="majorHAnsi" w:eastAsia="Calibri" w:hAnsiTheme="majorHAnsi" w:cstheme="majorHAnsi"/>
                <w:bCs/>
                <w:sz w:val="26"/>
                <w:szCs w:val="26"/>
              </w:rPr>
              <w:t>Do có câu chủ đề, việc tiếp nhận nội dung đoạn văn trở nên thuận lợi hơn dù câu chủ đề được đặt ở đầu đoạn diễn dịch hay ở cuối đoạn quy nạp.</w:t>
            </w:r>
          </w:p>
          <w:p w14:paraId="1484C1FC" w14:textId="77777777" w:rsidR="000F698F" w:rsidRPr="0050060D" w:rsidRDefault="000F698F" w:rsidP="0050060D">
            <w:pPr>
              <w:widowControl w:val="0"/>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Hai kiểu đoạn văn này đặc biệt phù hợp với văn bản nghị luận.</w:t>
            </w:r>
          </w:p>
          <w:p w14:paraId="4412ABA0" w14:textId="77777777" w:rsidR="000F698F" w:rsidRPr="0050060D" w:rsidRDefault="000F698F" w:rsidP="0050060D">
            <w:pPr>
              <w:widowControl w:val="0"/>
              <w:spacing w:after="0" w:line="240" w:lineRule="auto"/>
              <w:jc w:val="both"/>
              <w:rPr>
                <w:rFonts w:asciiTheme="majorHAnsi" w:eastAsia="Calibri" w:hAnsiTheme="majorHAnsi" w:cstheme="majorHAnsi"/>
                <w:sz w:val="26"/>
                <w:szCs w:val="26"/>
                <w:lang w:eastAsia="vi-VN" w:bidi="vi-VN"/>
              </w:rPr>
            </w:pPr>
          </w:p>
          <w:p w14:paraId="1B4EF31E" w14:textId="77777777" w:rsidR="000F698F" w:rsidRPr="0050060D" w:rsidRDefault="000F698F" w:rsidP="0050060D">
            <w:pPr>
              <w:widowControl w:val="0"/>
              <w:spacing w:after="0" w:line="240" w:lineRule="auto"/>
              <w:jc w:val="both"/>
              <w:rPr>
                <w:rFonts w:asciiTheme="majorHAnsi" w:eastAsia="Calibri" w:hAnsiTheme="majorHAnsi" w:cstheme="majorHAnsi"/>
                <w:sz w:val="26"/>
                <w:szCs w:val="26"/>
                <w:lang w:eastAsia="vi-VN" w:bidi="vi-VN"/>
              </w:rPr>
            </w:pPr>
          </w:p>
        </w:tc>
      </w:tr>
    </w:tbl>
    <w:p w14:paraId="06077F98" w14:textId="77777777" w:rsidR="000F698F" w:rsidRPr="007F4572" w:rsidRDefault="000F698F" w:rsidP="0050060D">
      <w:pPr>
        <w:widowControl w:val="0"/>
        <w:tabs>
          <w:tab w:val="left" w:pos="1077"/>
        </w:tabs>
        <w:spacing w:after="0" w:line="240" w:lineRule="auto"/>
        <w:jc w:val="both"/>
        <w:rPr>
          <w:rFonts w:asciiTheme="majorHAnsi" w:eastAsia="Calibri" w:hAnsiTheme="majorHAnsi" w:cstheme="majorHAnsi"/>
          <w:i/>
          <w:sz w:val="26"/>
          <w:szCs w:val="26"/>
        </w:rPr>
      </w:pPr>
      <w:r w:rsidRPr="007F4572">
        <w:rPr>
          <w:rFonts w:asciiTheme="majorHAnsi" w:eastAsia="Calibri" w:hAnsiTheme="majorHAnsi" w:cstheme="majorHAnsi"/>
          <w:bCs/>
          <w:sz w:val="26"/>
          <w:szCs w:val="26"/>
        </w:rPr>
        <w:lastRenderedPageBreak/>
        <w:t>C. HOẠT ĐỘNG LUYỆN TẬP</w:t>
      </w:r>
    </w:p>
    <w:p w14:paraId="68B692D4"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
          <w:bCs/>
          <w:sz w:val="26"/>
          <w:szCs w:val="26"/>
        </w:rPr>
        <w:t>a</w:t>
      </w:r>
      <w:r w:rsidRPr="0050060D">
        <w:rPr>
          <w:rFonts w:asciiTheme="majorHAnsi" w:eastAsia="Calibri" w:hAnsiTheme="majorHAnsi" w:cstheme="majorHAnsi"/>
          <w:bCs/>
          <w:sz w:val="26"/>
          <w:szCs w:val="26"/>
        </w:rPr>
        <w:t xml:space="preserve">. </w:t>
      </w:r>
      <w:r w:rsidRPr="0050060D">
        <w:rPr>
          <w:rFonts w:asciiTheme="majorHAnsi" w:eastAsia="Calibri" w:hAnsiTheme="majorHAnsi" w:cstheme="majorHAnsi"/>
          <w:b/>
          <w:bCs/>
          <w:sz w:val="26"/>
          <w:szCs w:val="26"/>
        </w:rPr>
        <w:t>Mục tiêu</w:t>
      </w:r>
      <w:r w:rsidRPr="0050060D">
        <w:rPr>
          <w:rFonts w:asciiTheme="majorHAnsi" w:eastAsia="Calibri" w:hAnsiTheme="majorHAnsi" w:cstheme="majorHAnsi"/>
          <w:bCs/>
          <w:sz w:val="26"/>
          <w:szCs w:val="26"/>
        </w:rPr>
        <w:t xml:space="preserve">: HS thực hành nhận biết về các kiểu đoạn văn đã học.  </w:t>
      </w:r>
    </w:p>
    <w:p w14:paraId="3F2BBA17"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b. Nội dung: </w:t>
      </w:r>
      <w:r w:rsidRPr="0050060D">
        <w:rPr>
          <w:rFonts w:asciiTheme="majorHAnsi" w:eastAsia="Calibri" w:hAnsiTheme="majorHAnsi" w:cstheme="majorHAnsi"/>
          <w:bCs/>
          <w:sz w:val="26"/>
          <w:szCs w:val="26"/>
        </w:rPr>
        <w:t>HS làm việc cá nhân, nhóm để giải quyết bài tập vào vở</w:t>
      </w:r>
      <w:r w:rsidRPr="0050060D">
        <w:rPr>
          <w:rFonts w:asciiTheme="majorHAnsi" w:eastAsia="Calibri" w:hAnsiTheme="majorHAnsi" w:cstheme="majorHAnsi"/>
          <w:sz w:val="26"/>
          <w:szCs w:val="26"/>
          <w:lang w:eastAsia="vi-VN"/>
        </w:rPr>
        <w:t>.</w:t>
      </w:r>
    </w:p>
    <w:p w14:paraId="0B8ECD7D"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c. Sản phẩm: </w:t>
      </w:r>
      <w:r w:rsidRPr="0050060D">
        <w:rPr>
          <w:rFonts w:asciiTheme="majorHAnsi" w:eastAsia="Calibri" w:hAnsiTheme="majorHAnsi" w:cstheme="majorHAnsi"/>
          <w:bCs/>
          <w:sz w:val="26"/>
          <w:szCs w:val="26"/>
        </w:rPr>
        <w:t>Câu trả lời và bài tập đã hoàn thiện của HS.</w:t>
      </w:r>
    </w:p>
    <w:p w14:paraId="006DF2AE" w14:textId="77777777" w:rsidR="000F698F" w:rsidRPr="0050060D" w:rsidRDefault="000F698F" w:rsidP="0050060D">
      <w:pPr>
        <w:tabs>
          <w:tab w:val="left" w:pos="2184"/>
        </w:tabs>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d. Tổ chức thực hiện:</w:t>
      </w:r>
    </w:p>
    <w:p w14:paraId="1503AE84"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xml:space="preserve">        Giáo viên tổ chức lớp thành bốn nhóm, tiến hành giải bài tập dưới dạng mật thư. Thời gian để giải mỗi bài tập là 5 phút. Các nhóm bốc thăm mật thư, hết 5 phút sẽ truyền qua mật thư đó cho nhóm khác cho đến khi mỗi nhóm đều giải đủ bốn mật thư thì trò chơi kết thúc. Sau đó mỗi nhóm sẽ trình bày một mật thư của mình.</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7371"/>
      </w:tblGrid>
      <w:tr w:rsidR="000F698F" w:rsidRPr="0050060D" w14:paraId="246D5545" w14:textId="77777777" w:rsidTr="007F4572">
        <w:tc>
          <w:tcPr>
            <w:tcW w:w="3085" w:type="dxa"/>
            <w:tcBorders>
              <w:top w:val="single" w:sz="4" w:space="0" w:color="auto"/>
              <w:left w:val="single" w:sz="4" w:space="0" w:color="auto"/>
              <w:bottom w:val="single" w:sz="4" w:space="0" w:color="auto"/>
              <w:right w:val="single" w:sz="4" w:space="0" w:color="auto"/>
            </w:tcBorders>
            <w:shd w:val="clear" w:color="auto" w:fill="FBD4B4"/>
            <w:hideMark/>
          </w:tcPr>
          <w:p w14:paraId="494AC55C" w14:textId="77777777" w:rsidR="000F698F" w:rsidRPr="0050060D" w:rsidRDefault="000F698F" w:rsidP="0050060D">
            <w:pPr>
              <w:spacing w:after="0" w:line="240" w:lineRule="auto"/>
              <w:jc w:val="both"/>
              <w:rPr>
                <w:rFonts w:asciiTheme="majorHAnsi" w:eastAsia="MS Mincho" w:hAnsiTheme="majorHAnsi" w:cstheme="majorHAnsi"/>
                <w:b/>
                <w:sz w:val="26"/>
                <w:szCs w:val="26"/>
                <w:lang w:eastAsia="ja-JP"/>
              </w:rPr>
            </w:pPr>
            <w:r w:rsidRPr="0050060D">
              <w:rPr>
                <w:rFonts w:asciiTheme="majorHAnsi" w:hAnsiTheme="majorHAnsi" w:cstheme="majorHAnsi"/>
                <w:b/>
                <w:bCs/>
                <w:sz w:val="26"/>
                <w:szCs w:val="26"/>
              </w:rPr>
              <w:t>Hoạt động của GV và HS</w:t>
            </w:r>
          </w:p>
        </w:tc>
        <w:tc>
          <w:tcPr>
            <w:tcW w:w="7371" w:type="dxa"/>
            <w:tcBorders>
              <w:top w:val="single" w:sz="4" w:space="0" w:color="auto"/>
              <w:left w:val="single" w:sz="4" w:space="0" w:color="auto"/>
              <w:bottom w:val="single" w:sz="4" w:space="0" w:color="auto"/>
              <w:right w:val="single" w:sz="4" w:space="0" w:color="auto"/>
            </w:tcBorders>
            <w:shd w:val="clear" w:color="auto" w:fill="FBD4B4"/>
            <w:hideMark/>
          </w:tcPr>
          <w:p w14:paraId="548243BC" w14:textId="77777777" w:rsidR="000F698F" w:rsidRPr="0050060D" w:rsidRDefault="000F698F" w:rsidP="007F4572">
            <w:pPr>
              <w:spacing w:after="0" w:line="240" w:lineRule="auto"/>
              <w:jc w:val="center"/>
              <w:rPr>
                <w:rFonts w:asciiTheme="majorHAnsi" w:eastAsia="MS Mincho" w:hAnsiTheme="majorHAnsi" w:cstheme="majorHAnsi"/>
                <w:b/>
                <w:sz w:val="26"/>
                <w:szCs w:val="26"/>
                <w:lang w:eastAsia="ja-JP"/>
              </w:rPr>
            </w:pPr>
            <w:r w:rsidRPr="0050060D">
              <w:rPr>
                <w:rFonts w:asciiTheme="majorHAnsi" w:hAnsiTheme="majorHAnsi" w:cstheme="majorHAnsi"/>
                <w:b/>
                <w:bCs/>
                <w:sz w:val="26"/>
                <w:szCs w:val="26"/>
              </w:rPr>
              <w:t>Dự kiến sản phẩm</w:t>
            </w:r>
          </w:p>
        </w:tc>
      </w:tr>
      <w:tr w:rsidR="000F698F" w:rsidRPr="0050060D" w14:paraId="579C909B" w14:textId="77777777" w:rsidTr="007F4572">
        <w:tc>
          <w:tcPr>
            <w:tcW w:w="3085" w:type="dxa"/>
            <w:vMerge w:val="restart"/>
            <w:tcBorders>
              <w:top w:val="single" w:sz="4" w:space="0" w:color="auto"/>
              <w:left w:val="single" w:sz="4" w:space="0" w:color="auto"/>
              <w:bottom w:val="single" w:sz="4" w:space="0" w:color="auto"/>
              <w:right w:val="single" w:sz="4" w:space="0" w:color="auto"/>
            </w:tcBorders>
          </w:tcPr>
          <w:p w14:paraId="116D06F8"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 xml:space="preserve">Bước 1: Chuyển giao nhiệm vụ </w:t>
            </w:r>
          </w:p>
          <w:p w14:paraId="1EB115D6"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GV yêu cầu HS làm bài theo nhóm lớn.</w:t>
            </w:r>
          </w:p>
          <w:p w14:paraId="0A9F7FFF"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 Hình thức: giải mật thư 1,2,3 tương đương 3 bài tập.</w:t>
            </w:r>
          </w:p>
          <w:p w14:paraId="23FE1788" w14:textId="77777777" w:rsidR="000F698F" w:rsidRPr="0050060D" w:rsidRDefault="000F698F" w:rsidP="0050060D">
            <w:pPr>
              <w:spacing w:after="0" w:line="240" w:lineRule="auto"/>
              <w:jc w:val="both"/>
              <w:rPr>
                <w:rFonts w:asciiTheme="majorHAnsi" w:eastAsia="Calibri" w:hAnsiTheme="majorHAnsi" w:cstheme="majorHAnsi"/>
                <w:bCs/>
                <w:sz w:val="26"/>
                <w:szCs w:val="26"/>
              </w:rPr>
            </w:pPr>
          </w:p>
          <w:p w14:paraId="65D9713B"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
                <w:bCs/>
                <w:sz w:val="26"/>
                <w:szCs w:val="26"/>
              </w:rPr>
              <w:t>Bước 2: Thực hiện nhiệm vụ</w:t>
            </w:r>
          </w:p>
          <w:p w14:paraId="61D9C072" w14:textId="77777777" w:rsidR="000F698F" w:rsidRPr="0050060D" w:rsidRDefault="000F698F" w:rsidP="0050060D">
            <w:pPr>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
                <w:bCs/>
                <w:sz w:val="26"/>
                <w:szCs w:val="26"/>
              </w:rPr>
              <w:t>-</w:t>
            </w:r>
            <w:r w:rsidRPr="0050060D">
              <w:rPr>
                <w:rFonts w:asciiTheme="majorHAnsi" w:eastAsia="Calibri" w:hAnsiTheme="majorHAnsi" w:cstheme="majorHAnsi"/>
                <w:bCs/>
                <w:sz w:val="26"/>
                <w:szCs w:val="26"/>
              </w:rPr>
              <w:t xml:space="preserve"> HS suy nghĩ, xác định các yêu cầu cơ bản, lần lượt thực hiện từng yêu cầu của mật thư.</w:t>
            </w:r>
          </w:p>
          <w:p w14:paraId="79B8B159" w14:textId="77777777" w:rsidR="000F698F" w:rsidRPr="0050060D" w:rsidRDefault="000F698F" w:rsidP="0050060D">
            <w:pPr>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Bước 3: Báo cáo, thảo luận</w:t>
            </w:r>
          </w:p>
          <w:p w14:paraId="3D789EAA" w14:textId="77777777" w:rsidR="000F698F" w:rsidRPr="0050060D" w:rsidRDefault="000F698F" w:rsidP="00F2743E">
            <w:pPr>
              <w:numPr>
                <w:ilvl w:val="0"/>
                <w:numId w:val="15"/>
              </w:numPr>
              <w:spacing w:after="0" w:line="240" w:lineRule="auto"/>
              <w:contextualSpacing/>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HS đại diện trình bày, nhận xét.</w:t>
            </w:r>
          </w:p>
          <w:p w14:paraId="576BB8FF" w14:textId="77777777" w:rsidR="000F698F" w:rsidRPr="0050060D" w:rsidRDefault="000F698F" w:rsidP="00F2743E">
            <w:pPr>
              <w:numPr>
                <w:ilvl w:val="0"/>
                <w:numId w:val="15"/>
              </w:numPr>
              <w:spacing w:after="0" w:line="240" w:lineRule="auto"/>
              <w:contextualSpacing/>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lastRenderedPageBreak/>
              <w:t>HS nhóm nào nhanh, chính xác sẽ được khen.</w:t>
            </w:r>
          </w:p>
          <w:p w14:paraId="5AA4F54A"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Bước 4: Kết luận, nhận xét, đánh giá </w:t>
            </w:r>
            <w:r w:rsidRPr="0050060D">
              <w:rPr>
                <w:rFonts w:asciiTheme="majorHAnsi" w:eastAsia="Calibri" w:hAnsiTheme="majorHAnsi" w:cstheme="majorHAnsi"/>
                <w:sz w:val="26"/>
                <w:szCs w:val="26"/>
                <w:lang w:eastAsia="vi-VN"/>
              </w:rPr>
              <w:t xml:space="preserve"> </w:t>
            </w:r>
          </w:p>
          <w:p w14:paraId="0562EBE2" w14:textId="77777777" w:rsidR="000F698F" w:rsidRPr="0050060D" w:rsidRDefault="000F698F" w:rsidP="0050060D">
            <w:pPr>
              <w:spacing w:after="0" w:line="240" w:lineRule="auto"/>
              <w:jc w:val="both"/>
              <w:rPr>
                <w:rFonts w:asciiTheme="majorHAnsi" w:eastAsia="Calibri" w:hAnsiTheme="majorHAnsi" w:cstheme="majorHAnsi"/>
                <w:sz w:val="26"/>
                <w:szCs w:val="26"/>
                <w:lang w:val="en-US" w:eastAsia="vi-VN"/>
              </w:rPr>
            </w:pPr>
            <w:r w:rsidRPr="0050060D">
              <w:rPr>
                <w:rFonts w:asciiTheme="majorHAnsi" w:eastAsia="Calibri" w:hAnsiTheme="majorHAnsi" w:cstheme="majorHAnsi"/>
                <w:sz w:val="26"/>
                <w:szCs w:val="26"/>
                <w:lang w:eastAsia="vi-VN"/>
              </w:rPr>
              <w:t>- Học sinh nhận xét, bổ sung, đánh giá.</w:t>
            </w:r>
          </w:p>
          <w:p w14:paraId="3EFFE1F7" w14:textId="77777777" w:rsidR="000F698F" w:rsidRPr="0050060D" w:rsidRDefault="000F698F" w:rsidP="0050060D">
            <w:pPr>
              <w:tabs>
                <w:tab w:val="left" w:pos="3323"/>
              </w:tabs>
              <w:spacing w:after="0" w:line="240" w:lineRule="auto"/>
              <w:jc w:val="both"/>
              <w:rPr>
                <w:rFonts w:asciiTheme="majorHAnsi" w:eastAsia="MS Mincho" w:hAnsiTheme="majorHAnsi" w:cstheme="majorHAnsi"/>
                <w:b/>
                <w:sz w:val="26"/>
                <w:szCs w:val="26"/>
                <w:lang w:eastAsia="ja-JP"/>
              </w:rPr>
            </w:pPr>
            <w:r w:rsidRPr="0050060D">
              <w:rPr>
                <w:rFonts w:asciiTheme="majorHAnsi" w:eastAsia="Calibri" w:hAnsiTheme="majorHAnsi" w:cstheme="majorHAnsi"/>
                <w:sz w:val="26"/>
                <w:szCs w:val="26"/>
                <w:lang w:eastAsia="vi-VN"/>
              </w:rPr>
              <w:t>- Giáo viên nhận xét, đánh giá, lưu ý.</w:t>
            </w:r>
          </w:p>
        </w:tc>
        <w:tc>
          <w:tcPr>
            <w:tcW w:w="7371" w:type="dxa"/>
            <w:tcBorders>
              <w:top w:val="single" w:sz="4" w:space="0" w:color="auto"/>
              <w:left w:val="single" w:sz="4" w:space="0" w:color="auto"/>
              <w:bottom w:val="single" w:sz="4" w:space="0" w:color="auto"/>
              <w:right w:val="single" w:sz="4" w:space="0" w:color="auto"/>
            </w:tcBorders>
            <w:hideMark/>
          </w:tcPr>
          <w:p w14:paraId="798CA8A7" w14:textId="77777777" w:rsidR="000F698F" w:rsidRPr="0050060D" w:rsidRDefault="000F698F" w:rsidP="0050060D">
            <w:pPr>
              <w:tabs>
                <w:tab w:val="left" w:pos="3323"/>
              </w:tabs>
              <w:spacing w:after="0" w:line="240" w:lineRule="auto"/>
              <w:jc w:val="both"/>
              <w:rPr>
                <w:rFonts w:asciiTheme="majorHAnsi" w:eastAsia="MS Mincho" w:hAnsiTheme="majorHAnsi" w:cstheme="majorHAnsi"/>
                <w:b/>
                <w:sz w:val="26"/>
                <w:szCs w:val="26"/>
                <w:lang w:val="pt-BR" w:eastAsia="ja-JP"/>
              </w:rPr>
            </w:pPr>
            <w:r w:rsidRPr="0050060D">
              <w:rPr>
                <w:rFonts w:asciiTheme="majorHAnsi" w:eastAsia="MS Mincho" w:hAnsiTheme="majorHAnsi" w:cstheme="majorHAnsi"/>
                <w:b/>
                <w:sz w:val="26"/>
                <w:szCs w:val="26"/>
                <w:lang w:val="pt-BR" w:eastAsia="ja-JP"/>
              </w:rPr>
              <w:lastRenderedPageBreak/>
              <w:t>Mật thư 01</w:t>
            </w:r>
          </w:p>
          <w:p w14:paraId="242F0C66"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lang w:val="en-US"/>
              </w:rPr>
            </w:pPr>
            <w:r w:rsidRPr="0050060D">
              <w:rPr>
                <w:rFonts w:asciiTheme="majorHAnsi" w:eastAsia="Calibri" w:hAnsiTheme="majorHAnsi" w:cstheme="majorHAnsi"/>
                <w:b/>
                <w:bCs/>
                <w:sz w:val="26"/>
                <w:szCs w:val="26"/>
                <w:shd w:val="clear" w:color="auto" w:fill="FFFFFF"/>
              </w:rPr>
              <w:t>Câu 1 (trang 64 sgk Ngữ văn 8 Tập 1)</w:t>
            </w:r>
            <w:r w:rsidRPr="0050060D">
              <w:rPr>
                <w:rFonts w:asciiTheme="majorHAnsi" w:eastAsia="Calibri" w:hAnsiTheme="majorHAnsi" w:cstheme="majorHAnsi"/>
                <w:sz w:val="26"/>
                <w:szCs w:val="26"/>
              </w:rPr>
              <w:t>: Tìm câu chủ đề trong các đoạn văn sau, từ đó, xác định kiểu đoạn văn (diễn dịch, quy nạp). Phân tích tác dụng của từng cách thức tổ chức đoạn văn.</w:t>
            </w:r>
          </w:p>
          <w:p w14:paraId="3BFB771A"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a. Ta thường nghe: Kỉ Tín đem mình chết thay, cứu thoát cho Cao Đế; Do Vu chìa lưng chịu giáo, che chở cho Chiêu Vương; Dự Nhượng nuốt than để báo thù cho chủ; Thân Khoái chặt tay cứu nạn cho nước; Kính Đức, một chàng tuổi trẻ, thân phò Thái Tông thoát khỏi vòng vây Thế Sung; Cảo Khanh, một bề tôi xa, miệng mắng Lộc Sơn, không theo mưu kế nghịch tặc. Từ xưa các bậc trung thần nghĩa sĩ bỏ mình vì nước, đời nào không có? Giả sử các bậc đó cứ khư khư theo thói nữ nhi thường tình, thì cũng chết già ở xó cửa, sao có thể lưu danh sử sách, cùng trời đất muôn đời bất hủ được!</w:t>
            </w:r>
          </w:p>
          <w:p w14:paraId="3914F650"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(Trần Quốc Tuấn, </w:t>
            </w:r>
            <w:r w:rsidRPr="0050060D">
              <w:rPr>
                <w:rFonts w:asciiTheme="majorHAnsi" w:eastAsia="Calibri" w:hAnsiTheme="majorHAnsi" w:cstheme="majorHAnsi"/>
                <w:i/>
                <w:sz w:val="26"/>
                <w:szCs w:val="26"/>
              </w:rPr>
              <w:t>Hịch tướng sĩ</w:t>
            </w:r>
            <w:r w:rsidRPr="0050060D">
              <w:rPr>
                <w:rFonts w:asciiTheme="majorHAnsi" w:eastAsia="Calibri" w:hAnsiTheme="majorHAnsi" w:cstheme="majorHAnsi"/>
                <w:sz w:val="26"/>
                <w:szCs w:val="26"/>
              </w:rPr>
              <w:t>)</w:t>
            </w:r>
          </w:p>
          <w:p w14:paraId="743A3B0B"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b. Đồng phục không chỉ đẹp mà còn góp phần tạo nên bản sắc của mỗi trường. Cậu này là học sinh Trường THCS Lê Quý Đôn, bạn ấy thuộc Trường THCS Lương Thế Vinh, còn cô bé kia học ở Trường THCS Đặng Thai Mai,… tất cả đều được nhận ra nhờ bộ đồng phục mà họ mặc. Trong cuộc thi “nhóm bạn lí tưởng” ở huyện, “màu cờ </w:t>
            </w:r>
            <w:r w:rsidRPr="0050060D">
              <w:rPr>
                <w:rFonts w:asciiTheme="majorHAnsi" w:eastAsia="Calibri" w:hAnsiTheme="majorHAnsi" w:cstheme="majorHAnsi"/>
                <w:sz w:val="26"/>
                <w:szCs w:val="26"/>
              </w:rPr>
              <w:lastRenderedPageBreak/>
              <w:t>sắc áo” không chỉ thể hiện ở tài trí của năm bạn trong đội hình thi đấu trên sân khấu, mà còn ở các nhóm cổ động viên tưng bừng, nổi bật trong bộ đồng phục của trường mình trên khán đài.</w:t>
            </w:r>
          </w:p>
          <w:p w14:paraId="78F808FB"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Dẫn theo Ngữ văn 6, tập hai (</w:t>
            </w:r>
            <w:r w:rsidRPr="0050060D">
              <w:rPr>
                <w:rFonts w:asciiTheme="majorHAnsi" w:eastAsia="Calibri" w:hAnsiTheme="majorHAnsi" w:cstheme="majorHAnsi"/>
                <w:i/>
                <w:sz w:val="26"/>
                <w:szCs w:val="26"/>
              </w:rPr>
              <w:t>Kết nối tri thức với cuộc sống</w:t>
            </w:r>
            <w:r w:rsidRPr="0050060D">
              <w:rPr>
                <w:rFonts w:asciiTheme="majorHAnsi" w:eastAsia="Calibri" w:hAnsiTheme="majorHAnsi" w:cstheme="majorHAnsi"/>
                <w:sz w:val="26"/>
                <w:szCs w:val="26"/>
              </w:rPr>
              <w:t>), NXB Giáo dục Việt Nam, 2021, tr. 67)</w:t>
            </w:r>
          </w:p>
          <w:p w14:paraId="5E7D8C47" w14:textId="77777777" w:rsidR="000F698F" w:rsidRPr="0050060D" w:rsidRDefault="000F698F" w:rsidP="0050060D">
            <w:pPr>
              <w:shd w:val="clear" w:color="auto" w:fill="FFFFFF"/>
              <w:spacing w:after="0" w:line="240" w:lineRule="auto"/>
              <w:jc w:val="both"/>
              <w:rPr>
                <w:rFonts w:asciiTheme="majorHAnsi" w:eastAsia="Times New Roman" w:hAnsiTheme="majorHAnsi" w:cstheme="majorHAnsi"/>
                <w:sz w:val="26"/>
                <w:szCs w:val="26"/>
              </w:rPr>
            </w:pPr>
            <w:r w:rsidRPr="0050060D">
              <w:rPr>
                <w:rFonts w:asciiTheme="majorHAnsi" w:eastAsia="MS Mincho" w:hAnsiTheme="majorHAnsi" w:cstheme="majorHAnsi"/>
                <w:i/>
                <w:sz w:val="26"/>
                <w:szCs w:val="26"/>
                <w:lang w:val="pt-BR" w:eastAsia="ja-JP"/>
              </w:rPr>
              <w:t xml:space="preserve"> </w:t>
            </w:r>
            <w:r w:rsidRPr="0050060D">
              <w:rPr>
                <w:rFonts w:asciiTheme="majorHAnsi" w:hAnsiTheme="majorHAnsi" w:cstheme="majorHAnsi"/>
                <w:b/>
                <w:bCs/>
                <w:sz w:val="26"/>
                <w:szCs w:val="26"/>
              </w:rPr>
              <w:t>Trả lời:</w:t>
            </w:r>
          </w:p>
          <w:p w14:paraId="117B6CD1"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a. Câu chủ đề: </w:t>
            </w:r>
            <w:r w:rsidRPr="0050060D">
              <w:rPr>
                <w:rFonts w:asciiTheme="majorHAnsi" w:eastAsia="Calibri" w:hAnsiTheme="majorHAnsi" w:cstheme="majorHAnsi"/>
                <w:i/>
                <w:sz w:val="26"/>
                <w:szCs w:val="26"/>
              </w:rPr>
              <w:t>Giả sử các bậc đó cứ khư khư theo thói nữ nhi thường tình, thì cũng chết già ở xó cửa, sao có thể lưu danh sử sách, cùng trời đất muôn đời bất hủ được!</w:t>
            </w:r>
          </w:p>
          <w:p w14:paraId="470A4C6A"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=&gt; Đoạn văn quy nạp.</w:t>
            </w:r>
          </w:p>
          <w:p w14:paraId="71226B14"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Tác dụng của cách thức tổ chức đoạn văn: Các câu đầu nêu những tấm gương về các bậc trung nghĩa. Từ đó câu chủ đề ở cuối đoạn văn mới có cơ sở để nhắc nhở binh sĩ về chân lí: những tấm gương trung nghĩa sẽ được sử sách lưu danh, từ đó gián tiếp khơi dậy ý thức trách nhiệm của đấng nam nhi trong xã hội.</w:t>
            </w:r>
          </w:p>
          <w:p w14:paraId="5072BFAC"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b. Câu chủ đề: </w:t>
            </w:r>
            <w:r w:rsidRPr="0050060D">
              <w:rPr>
                <w:rFonts w:asciiTheme="majorHAnsi" w:eastAsia="Calibri" w:hAnsiTheme="majorHAnsi" w:cstheme="majorHAnsi"/>
                <w:i/>
                <w:sz w:val="26"/>
                <w:szCs w:val="26"/>
              </w:rPr>
              <w:t>Đồng phục không chỉ đẹp mà còn góp phần tạo nên bản sắc của mỗi trường.</w:t>
            </w:r>
          </w:p>
          <w:p w14:paraId="5D30086B"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=&gt; Đoạn văn diễn dịch.</w:t>
            </w:r>
          </w:p>
          <w:p w14:paraId="16BFD008"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Tác dụng của cách thức tổ chức đoạn văn: Câu chủ đề được đặt ở đầu đoạn, khẳng định đồng phục không chỉ đẹp mà còn tạo nên bản sắc của mỗi trường. Các câu sau nói rõ nét đặc sắc của mỗi trường thông qua bộ đồng phục.</w:t>
            </w:r>
          </w:p>
        </w:tc>
      </w:tr>
      <w:tr w:rsidR="000F698F" w:rsidRPr="0050060D" w14:paraId="1897D890" w14:textId="77777777" w:rsidTr="007F4572">
        <w:tc>
          <w:tcPr>
            <w:tcW w:w="0" w:type="auto"/>
            <w:vMerge/>
            <w:tcBorders>
              <w:top w:val="single" w:sz="4" w:space="0" w:color="auto"/>
              <w:left w:val="single" w:sz="4" w:space="0" w:color="auto"/>
              <w:bottom w:val="single" w:sz="4" w:space="0" w:color="auto"/>
              <w:right w:val="single" w:sz="4" w:space="0" w:color="auto"/>
            </w:tcBorders>
            <w:vAlign w:val="center"/>
            <w:hideMark/>
          </w:tcPr>
          <w:p w14:paraId="2C647203" w14:textId="77777777" w:rsidR="000F698F" w:rsidRPr="0050060D" w:rsidRDefault="000F698F" w:rsidP="0050060D">
            <w:pPr>
              <w:spacing w:after="0" w:line="240" w:lineRule="auto"/>
              <w:jc w:val="both"/>
              <w:rPr>
                <w:rFonts w:asciiTheme="majorHAnsi" w:eastAsia="MS Mincho" w:hAnsiTheme="majorHAnsi" w:cstheme="majorHAnsi"/>
                <w:b/>
                <w:sz w:val="26"/>
                <w:szCs w:val="26"/>
                <w:lang w:eastAsia="ja-JP"/>
              </w:rPr>
            </w:pPr>
          </w:p>
        </w:tc>
        <w:tc>
          <w:tcPr>
            <w:tcW w:w="7371" w:type="dxa"/>
            <w:tcBorders>
              <w:top w:val="single" w:sz="4" w:space="0" w:color="auto"/>
              <w:left w:val="single" w:sz="4" w:space="0" w:color="auto"/>
              <w:bottom w:val="single" w:sz="4" w:space="0" w:color="auto"/>
              <w:right w:val="single" w:sz="4" w:space="0" w:color="auto"/>
            </w:tcBorders>
            <w:hideMark/>
          </w:tcPr>
          <w:p w14:paraId="24769F8E" w14:textId="77777777" w:rsidR="000F698F" w:rsidRPr="0050060D" w:rsidRDefault="000F698F" w:rsidP="0050060D">
            <w:pPr>
              <w:tabs>
                <w:tab w:val="left" w:pos="3323"/>
              </w:tabs>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b/>
                <w:sz w:val="26"/>
                <w:szCs w:val="26"/>
              </w:rPr>
              <w:t xml:space="preserve"> </w:t>
            </w:r>
            <w:r w:rsidRPr="0050060D">
              <w:rPr>
                <w:rFonts w:asciiTheme="majorHAnsi" w:eastAsia="Calibri" w:hAnsiTheme="majorHAnsi" w:cstheme="majorHAnsi"/>
                <w:sz w:val="26"/>
                <w:szCs w:val="26"/>
              </w:rPr>
              <w:t>M</w:t>
            </w:r>
            <w:r w:rsidRPr="0050060D">
              <w:rPr>
                <w:rFonts w:asciiTheme="majorHAnsi" w:eastAsia="Calibri" w:hAnsiTheme="majorHAnsi" w:cstheme="majorHAnsi"/>
                <w:b/>
                <w:sz w:val="26"/>
                <w:szCs w:val="26"/>
              </w:rPr>
              <w:t>ật thư 02</w:t>
            </w:r>
          </w:p>
          <w:p w14:paraId="75D3C27B" w14:textId="77777777" w:rsidR="000F698F" w:rsidRPr="0050060D" w:rsidRDefault="000F698F" w:rsidP="0050060D">
            <w:pPr>
              <w:shd w:val="clear" w:color="auto" w:fill="FFFFFF"/>
              <w:spacing w:after="0" w:line="240" w:lineRule="auto"/>
              <w:jc w:val="both"/>
              <w:rPr>
                <w:rFonts w:asciiTheme="majorHAnsi" w:eastAsia="Times New Roman" w:hAnsiTheme="majorHAnsi" w:cstheme="majorHAnsi"/>
                <w:sz w:val="26"/>
                <w:szCs w:val="26"/>
              </w:rPr>
            </w:pPr>
            <w:r w:rsidRPr="0050060D">
              <w:rPr>
                <w:rFonts w:asciiTheme="majorHAnsi" w:hAnsiTheme="majorHAnsi" w:cstheme="majorHAnsi"/>
                <w:sz w:val="26"/>
                <w:szCs w:val="26"/>
              </w:rPr>
              <w:t xml:space="preserve"> </w:t>
            </w:r>
            <w:r w:rsidRPr="0050060D">
              <w:rPr>
                <w:rFonts w:asciiTheme="majorHAnsi" w:hAnsiTheme="majorHAnsi" w:cstheme="majorHAnsi"/>
                <w:b/>
                <w:bCs/>
                <w:sz w:val="26"/>
                <w:szCs w:val="26"/>
                <w:shd w:val="clear" w:color="auto" w:fill="FFFFFF"/>
              </w:rPr>
              <w:t>Câu 2 (trang 64 sgk Ngữ văn 8 Tập 1)</w:t>
            </w:r>
            <w:r w:rsidRPr="0050060D">
              <w:rPr>
                <w:rFonts w:asciiTheme="majorHAnsi" w:hAnsiTheme="majorHAnsi" w:cstheme="majorHAnsi"/>
                <w:sz w:val="26"/>
                <w:szCs w:val="26"/>
              </w:rPr>
              <w:t>: Hãy sắp xếp các câu sau thành đoạn văn diễn dịch, sau đó sắp xếp lại thành đoạn văn quy nạp và cho biết dựa vào cơ sở nào, em sắp xếp như vậy.</w:t>
            </w:r>
          </w:p>
          <w:p w14:paraId="57D8D5DA"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(1) Một cô Tấm (trong truyện </w:t>
            </w:r>
            <w:r w:rsidRPr="0050060D">
              <w:rPr>
                <w:rFonts w:asciiTheme="majorHAnsi" w:eastAsia="Calibri" w:hAnsiTheme="majorHAnsi" w:cstheme="majorHAnsi"/>
                <w:i/>
                <w:sz w:val="26"/>
                <w:szCs w:val="26"/>
              </w:rPr>
              <w:t>“Tấm Cám”)</w:t>
            </w:r>
            <w:r w:rsidRPr="0050060D">
              <w:rPr>
                <w:rFonts w:asciiTheme="majorHAnsi" w:eastAsia="Calibri" w:hAnsiTheme="majorHAnsi" w:cstheme="majorHAnsi"/>
                <w:sz w:val="26"/>
                <w:szCs w:val="26"/>
              </w:rPr>
              <w:t xml:space="preserve"> bao lần bị hại, cuối cùng vẫn được làm hoàng hậu, nhưng mụ dì ghẻ và Cám - những kẻ lắm mưu mô, tàn ác thì bị trừng phạt đích đáng.</w:t>
            </w:r>
          </w:p>
          <w:p w14:paraId="3490FF10"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2) Một Thạch Sanh (truyện </w:t>
            </w:r>
            <w:r w:rsidRPr="0050060D">
              <w:rPr>
                <w:rFonts w:asciiTheme="majorHAnsi" w:eastAsia="Calibri" w:hAnsiTheme="majorHAnsi" w:cstheme="majorHAnsi"/>
                <w:i/>
                <w:sz w:val="26"/>
                <w:szCs w:val="26"/>
              </w:rPr>
              <w:t>“Thạch Sanh”)</w:t>
            </w:r>
            <w:r w:rsidRPr="0050060D">
              <w:rPr>
                <w:rFonts w:asciiTheme="majorHAnsi" w:eastAsia="Calibri" w:hAnsiTheme="majorHAnsi" w:cstheme="majorHAnsi"/>
                <w:sz w:val="26"/>
                <w:szCs w:val="26"/>
              </w:rPr>
              <w:t xml:space="preserve"> chất phác, thật bụng tin người, dẫu trải qua bao khổ nạn, oan khuất rồi đến lúc cũng cưới được công chúa và lên ngôi, còn Lý Thông lừa lọc, xảo trá thì trời đất không dung tha.</w:t>
            </w:r>
          </w:p>
          <w:p w14:paraId="3995CDBF"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(3) Ở hiền gặp lành, ác giả ác báo là ước mơ công bằng được nhân dân gửi gắm vào truyện cổ tích.</w:t>
            </w:r>
          </w:p>
          <w:p w14:paraId="4302F66C"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(4) Một người em (truyện </w:t>
            </w:r>
            <w:r w:rsidRPr="0050060D">
              <w:rPr>
                <w:rFonts w:asciiTheme="majorHAnsi" w:eastAsia="Calibri" w:hAnsiTheme="majorHAnsi" w:cstheme="majorHAnsi"/>
                <w:i/>
                <w:sz w:val="26"/>
                <w:szCs w:val="26"/>
              </w:rPr>
              <w:t>“Cây khế”)</w:t>
            </w:r>
            <w:r w:rsidRPr="0050060D">
              <w:rPr>
                <w:rFonts w:asciiTheme="majorHAnsi" w:eastAsia="Calibri" w:hAnsiTheme="majorHAnsi" w:cstheme="majorHAnsi"/>
                <w:sz w:val="26"/>
                <w:szCs w:val="26"/>
              </w:rPr>
              <w:t xml:space="preserve"> thật thà, hiền lành, bị anh đối xử bất công, ai ngờ cuộc sống về sau lại giàu sang, hạnh phúc, trong khi người anh tham lam thì bỏ mạng giữa biển khơi.</w:t>
            </w:r>
          </w:p>
          <w:p w14:paraId="63B46580"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b/>
                <w:bCs/>
                <w:sz w:val="26"/>
                <w:szCs w:val="26"/>
              </w:rPr>
              <w:t>Trả lời:</w:t>
            </w:r>
          </w:p>
          <w:p w14:paraId="1AA6B84B"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Đoạn văn diễn dịch: (3) – (1) – (2) – (4)</w:t>
            </w:r>
          </w:p>
          <w:p w14:paraId="08F8D217"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Đoạn văn quy nạp: (1) – (2) – (4) – (3)</w:t>
            </w:r>
          </w:p>
          <w:p w14:paraId="4CA082B6"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Cơ sở để sắp xếp: Câu (3) là câu nêu luận điểm, các câu (1), (2), (4) là câu dẫn chứng phục vụ cho việc chứng minh luận điểm ấy.</w:t>
            </w:r>
          </w:p>
          <w:p w14:paraId="44C36F76"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 </w:t>
            </w:r>
          </w:p>
        </w:tc>
      </w:tr>
      <w:tr w:rsidR="000F698F" w:rsidRPr="0050060D" w14:paraId="2408DDAD" w14:textId="77777777" w:rsidTr="007F4572">
        <w:tc>
          <w:tcPr>
            <w:tcW w:w="0" w:type="auto"/>
            <w:vMerge/>
            <w:tcBorders>
              <w:top w:val="single" w:sz="4" w:space="0" w:color="auto"/>
              <w:left w:val="single" w:sz="4" w:space="0" w:color="auto"/>
              <w:bottom w:val="single" w:sz="4" w:space="0" w:color="auto"/>
              <w:right w:val="single" w:sz="4" w:space="0" w:color="auto"/>
            </w:tcBorders>
            <w:vAlign w:val="center"/>
            <w:hideMark/>
          </w:tcPr>
          <w:p w14:paraId="145BC5DC" w14:textId="77777777" w:rsidR="000F698F" w:rsidRPr="0050060D" w:rsidRDefault="000F698F" w:rsidP="0050060D">
            <w:pPr>
              <w:spacing w:after="0" w:line="240" w:lineRule="auto"/>
              <w:jc w:val="both"/>
              <w:rPr>
                <w:rFonts w:asciiTheme="majorHAnsi" w:eastAsia="MS Mincho" w:hAnsiTheme="majorHAnsi" w:cstheme="majorHAnsi"/>
                <w:b/>
                <w:sz w:val="26"/>
                <w:szCs w:val="26"/>
                <w:lang w:eastAsia="ja-JP"/>
              </w:rPr>
            </w:pPr>
          </w:p>
        </w:tc>
        <w:tc>
          <w:tcPr>
            <w:tcW w:w="7371" w:type="dxa"/>
            <w:tcBorders>
              <w:top w:val="single" w:sz="4" w:space="0" w:color="auto"/>
              <w:left w:val="single" w:sz="4" w:space="0" w:color="auto"/>
              <w:bottom w:val="single" w:sz="4" w:space="0" w:color="auto"/>
              <w:right w:val="single" w:sz="4" w:space="0" w:color="auto"/>
            </w:tcBorders>
            <w:hideMark/>
          </w:tcPr>
          <w:p w14:paraId="1FC24F95" w14:textId="77777777" w:rsidR="000F698F" w:rsidRPr="0050060D" w:rsidRDefault="000F698F" w:rsidP="0050060D">
            <w:pPr>
              <w:tabs>
                <w:tab w:val="left" w:pos="3323"/>
              </w:tabs>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b/>
                <w:sz w:val="26"/>
                <w:szCs w:val="26"/>
              </w:rPr>
              <w:t>Mật thư 03</w:t>
            </w:r>
          </w:p>
          <w:p w14:paraId="7C73C59E" w14:textId="77777777" w:rsidR="000F698F" w:rsidRPr="0050060D" w:rsidRDefault="000F698F" w:rsidP="0050060D">
            <w:pPr>
              <w:shd w:val="clear" w:color="auto" w:fill="FFFFFF"/>
              <w:spacing w:after="0" w:line="240" w:lineRule="auto"/>
              <w:jc w:val="both"/>
              <w:rPr>
                <w:rFonts w:asciiTheme="majorHAnsi" w:eastAsia="Times New Roman" w:hAnsiTheme="majorHAnsi" w:cstheme="majorHAnsi"/>
                <w:sz w:val="26"/>
                <w:szCs w:val="26"/>
              </w:rPr>
            </w:pPr>
            <w:r w:rsidRPr="0050060D">
              <w:rPr>
                <w:rFonts w:asciiTheme="majorHAnsi" w:hAnsiTheme="majorHAnsi" w:cstheme="majorHAnsi"/>
                <w:sz w:val="26"/>
                <w:szCs w:val="26"/>
              </w:rPr>
              <w:t xml:space="preserve"> </w:t>
            </w:r>
            <w:r w:rsidRPr="0050060D">
              <w:rPr>
                <w:rFonts w:asciiTheme="majorHAnsi" w:hAnsiTheme="majorHAnsi" w:cstheme="majorHAnsi"/>
                <w:iCs/>
                <w:sz w:val="26"/>
                <w:szCs w:val="26"/>
              </w:rPr>
              <w:t xml:space="preserve">  C</w:t>
            </w:r>
            <w:r w:rsidRPr="0050060D">
              <w:rPr>
                <w:rFonts w:asciiTheme="majorHAnsi" w:hAnsiTheme="majorHAnsi" w:cstheme="majorHAnsi"/>
                <w:b/>
                <w:bCs/>
                <w:sz w:val="26"/>
                <w:szCs w:val="26"/>
                <w:shd w:val="clear" w:color="auto" w:fill="FFFFFF"/>
              </w:rPr>
              <w:t>âu 3 (trang 65 sgk Ngữ văn 8 Tập 1)</w:t>
            </w:r>
            <w:r w:rsidRPr="0050060D">
              <w:rPr>
                <w:rFonts w:asciiTheme="majorHAnsi" w:hAnsiTheme="majorHAnsi" w:cstheme="majorHAnsi"/>
                <w:sz w:val="26"/>
                <w:szCs w:val="26"/>
              </w:rPr>
              <w:t xml:space="preserve">: “Lòng yêu nước ban đầu là lòng yêu những vật tầm thường nhất” (I-li-a Ê-ren-bua). Hãy xem đây là câu chủ đề, từ đó, viết hai đoạn văn, một đoạn văn đặt câu </w:t>
            </w:r>
            <w:r w:rsidRPr="0050060D">
              <w:rPr>
                <w:rFonts w:asciiTheme="majorHAnsi" w:hAnsiTheme="majorHAnsi" w:cstheme="majorHAnsi"/>
                <w:sz w:val="26"/>
                <w:szCs w:val="26"/>
              </w:rPr>
              <w:lastRenderedPageBreak/>
              <w:t>chủ đề ở đầu đoạn (diễn dịch) và đoạn văn đặt câu chủ dề ở cuối đoạn (quy nạp).</w:t>
            </w:r>
          </w:p>
          <w:p w14:paraId="00712AF9"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b/>
                <w:bCs/>
                <w:sz w:val="26"/>
                <w:szCs w:val="26"/>
              </w:rPr>
              <w:t>Trả lời:</w:t>
            </w:r>
          </w:p>
          <w:p w14:paraId="108A4D94"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Đoạn văn diễn dịch:</w:t>
            </w:r>
          </w:p>
          <w:p w14:paraId="24CEE64F"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b/>
                <w:sz w:val="26"/>
                <w:szCs w:val="26"/>
              </w:rPr>
              <w:t>Lòng yêu nước ban đầu là lòng yêu những vật tầm thường nhất.</w:t>
            </w:r>
            <w:r w:rsidRPr="0050060D">
              <w:rPr>
                <w:rFonts w:asciiTheme="majorHAnsi" w:eastAsia="Calibri" w:hAnsiTheme="majorHAnsi" w:cstheme="majorHAnsi"/>
                <w:sz w:val="26"/>
                <w:szCs w:val="26"/>
              </w:rPr>
              <w:t xml:space="preserve"> Đó là tình yêu quê hương - nơi mình sinh ra và lớn lên. Đó là tình yêu lũy tre xanh đong đầy kỉ niệm tuổi thơ, yêu dòng sông dịu dàng trôi chảy, yêu  cánh đồng thơm mùi gốc rạ mỗi khi vào mùa gặt, yêu biết bao dáng mẹ hao gầy, còng lưng trên đồng xa quanh năm suốt tháng, dãi nắng dầm mưa…Tình yêu ấy cứ đong đầy mỗi ngày cho đến  lúc lớn khôn. Và gia đình là bến bờ bình an, tươi đẹp nhất của mỗi người cho dù đi bất cứ đâu. Đó là nơi chúng ta cần yêu thương đầu tiên. Yêu gia đình, yêu mẹ cha, yêu những người anh em ruột rà…Đó là một tình yêu thiêng liêng và vĩnh cửu. Chỉ khi ta yêu những gì gần gũi nhất ta mới có thể bồi đắp nó lớn khôn hòa cùng vào tình yêu đất nước.</w:t>
            </w:r>
          </w:p>
          <w:p w14:paraId="306624E0" w14:textId="77777777" w:rsidR="000F698F" w:rsidRPr="0050060D" w:rsidRDefault="000F698F" w:rsidP="0050060D">
            <w:pPr>
              <w:shd w:val="clear" w:color="auto" w:fill="FFFFFF"/>
              <w:spacing w:after="0" w:line="240" w:lineRule="auto"/>
              <w:jc w:val="both"/>
              <w:rPr>
                <w:rFonts w:asciiTheme="majorHAnsi" w:eastAsia="Calibri" w:hAnsiTheme="majorHAnsi" w:cstheme="majorHAnsi"/>
                <w:b/>
                <w:sz w:val="26"/>
                <w:szCs w:val="26"/>
              </w:rPr>
            </w:pPr>
            <w:r w:rsidRPr="0050060D">
              <w:rPr>
                <w:rFonts w:asciiTheme="majorHAnsi" w:eastAsia="Calibri" w:hAnsiTheme="majorHAnsi" w:cstheme="majorHAnsi"/>
                <w:b/>
                <w:sz w:val="26"/>
                <w:szCs w:val="26"/>
              </w:rPr>
              <w:t>- Đoạn văn quy nạp:</w:t>
            </w:r>
          </w:p>
          <w:p w14:paraId="59A18219" w14:textId="77777777" w:rsidR="000F698F" w:rsidRPr="0050060D" w:rsidRDefault="000F698F" w:rsidP="0050060D">
            <w:pPr>
              <w:shd w:val="clear" w:color="auto" w:fill="FFFFFF"/>
              <w:spacing w:after="0" w:line="240" w:lineRule="auto"/>
              <w:jc w:val="both"/>
              <w:rPr>
                <w:rFonts w:asciiTheme="majorHAnsi" w:eastAsia="Calibri" w:hAnsiTheme="majorHAnsi" w:cstheme="majorHAnsi"/>
                <w:sz w:val="26"/>
                <w:szCs w:val="26"/>
              </w:rPr>
            </w:pPr>
            <w:r w:rsidRPr="0050060D">
              <w:rPr>
                <w:rFonts w:asciiTheme="majorHAnsi" w:eastAsia="Calibri" w:hAnsiTheme="majorHAnsi" w:cstheme="majorHAnsi"/>
                <w:sz w:val="26"/>
                <w:szCs w:val="26"/>
              </w:rPr>
              <w:t xml:space="preserve">   Khi bạn sinh ra có lẽ gia đình là nơi xuất phát đầu tiên của tình yêu thương. Bạn lớn lên trong vòng tay cha mẹ, trong sự bao bọc của anh em, họ hàng, tình yêu ấy cứ tự nhiên phát triển cho đến khi bạn đi học. Bạn có tình yêu thầy cô, tình yêu bạn bè, yêu mái trường và rộng hơn nữa bạn sẽ yêu dòng sông, yêu những cánh đồng, yêu cảnh vật quê hương qua những trang thơ và những trải nghiệm của cuộc đời mình. Kỷ niệm tuổi thơ cùng hành trang đến trường luôn là những giai điệu đẹp bồi đắp thêm cho tình yêu nơi mảnh đất mình đã sinh ra và lớn lên. Có thể bạn yêu một buổi sớm mai có tiếng chim ca hay yêu con đường có hàng cây xanh mát, yêu người nông dân rạng ngời trong mùa gặt, yêu cả tiếng sáo diều vi vút buổi chiều xa…</w:t>
            </w:r>
            <w:r w:rsidRPr="0050060D">
              <w:rPr>
                <w:rFonts w:asciiTheme="majorHAnsi" w:eastAsia="Calibri" w:hAnsiTheme="majorHAnsi" w:cstheme="majorHAnsi"/>
                <w:b/>
                <w:sz w:val="26"/>
                <w:szCs w:val="26"/>
              </w:rPr>
              <w:t>Để từ đó ta hiểu ra một chân lý rằng lòng yêu nước ban đầu là lòng yêu những vật tầm thường nhất.</w:t>
            </w:r>
            <w:r w:rsidRPr="0050060D">
              <w:rPr>
                <w:rFonts w:asciiTheme="majorHAnsi" w:eastAsia="Calibri" w:hAnsiTheme="majorHAnsi" w:cstheme="majorHAnsi"/>
                <w:i/>
                <w:iCs/>
                <w:sz w:val="26"/>
                <w:szCs w:val="26"/>
              </w:rPr>
              <w:t xml:space="preserve">  </w:t>
            </w:r>
          </w:p>
        </w:tc>
      </w:tr>
    </w:tbl>
    <w:p w14:paraId="032CF6E4" w14:textId="77777777" w:rsidR="000F698F" w:rsidRPr="007F4572" w:rsidRDefault="000F698F" w:rsidP="0050060D">
      <w:pPr>
        <w:widowControl w:val="0"/>
        <w:tabs>
          <w:tab w:val="left" w:pos="1077"/>
        </w:tabs>
        <w:spacing w:after="0" w:line="240" w:lineRule="auto"/>
        <w:jc w:val="both"/>
        <w:rPr>
          <w:rFonts w:asciiTheme="majorHAnsi" w:eastAsia="Calibri" w:hAnsiTheme="majorHAnsi" w:cstheme="majorHAnsi"/>
          <w:i/>
          <w:sz w:val="26"/>
          <w:szCs w:val="26"/>
        </w:rPr>
      </w:pPr>
      <w:r w:rsidRPr="007F4572">
        <w:rPr>
          <w:rFonts w:asciiTheme="majorHAnsi" w:eastAsia="Calibri" w:hAnsiTheme="majorHAnsi" w:cstheme="majorHAnsi"/>
          <w:bCs/>
          <w:sz w:val="26"/>
          <w:szCs w:val="26"/>
        </w:rPr>
        <w:lastRenderedPageBreak/>
        <w:t>D. HOẠT ĐỘNG VẬN DỤNG</w:t>
      </w:r>
    </w:p>
    <w:p w14:paraId="6F082F6A" w14:textId="77777777" w:rsidR="000F698F" w:rsidRPr="0050060D" w:rsidRDefault="000F698F" w:rsidP="0050060D">
      <w:pPr>
        <w:spacing w:after="0" w:line="240" w:lineRule="auto"/>
        <w:jc w:val="both"/>
        <w:rPr>
          <w:rFonts w:asciiTheme="majorHAnsi" w:eastAsia="Calibri" w:hAnsiTheme="majorHAnsi" w:cstheme="majorHAnsi"/>
          <w:bCs/>
          <w:sz w:val="26"/>
          <w:szCs w:val="26"/>
          <w:lang w:val="en-US"/>
        </w:rPr>
      </w:pPr>
      <w:r w:rsidRPr="0050060D">
        <w:rPr>
          <w:rFonts w:asciiTheme="majorHAnsi" w:eastAsia="Calibri" w:hAnsiTheme="majorHAnsi" w:cstheme="majorHAnsi"/>
          <w:b/>
          <w:bCs/>
          <w:sz w:val="26"/>
          <w:szCs w:val="26"/>
        </w:rPr>
        <w:t>a</w:t>
      </w:r>
      <w:r w:rsidRPr="0050060D">
        <w:rPr>
          <w:rFonts w:asciiTheme="majorHAnsi" w:eastAsia="Calibri" w:hAnsiTheme="majorHAnsi" w:cstheme="majorHAnsi"/>
          <w:bCs/>
          <w:sz w:val="26"/>
          <w:szCs w:val="26"/>
        </w:rPr>
        <w:t xml:space="preserve">. </w:t>
      </w:r>
      <w:r w:rsidRPr="0050060D">
        <w:rPr>
          <w:rFonts w:asciiTheme="majorHAnsi" w:eastAsia="Calibri" w:hAnsiTheme="majorHAnsi" w:cstheme="majorHAnsi"/>
          <w:b/>
          <w:bCs/>
          <w:sz w:val="26"/>
          <w:szCs w:val="26"/>
        </w:rPr>
        <w:t>Mục tiêu</w:t>
      </w:r>
      <w:r w:rsidRPr="0050060D">
        <w:rPr>
          <w:rFonts w:asciiTheme="majorHAnsi" w:eastAsia="Calibri" w:hAnsiTheme="majorHAnsi" w:cstheme="majorHAnsi"/>
          <w:bCs/>
          <w:sz w:val="26"/>
          <w:szCs w:val="26"/>
        </w:rPr>
        <w:t xml:space="preserve">: HS vận dụng hiểu biết về đoạn văn để làm bài tập. </w:t>
      </w:r>
    </w:p>
    <w:p w14:paraId="280FE442"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b. Nội dung: </w:t>
      </w:r>
      <w:r w:rsidRPr="0050060D">
        <w:rPr>
          <w:rFonts w:asciiTheme="majorHAnsi" w:eastAsia="Calibri" w:hAnsiTheme="majorHAnsi" w:cstheme="majorHAnsi"/>
          <w:bCs/>
          <w:sz w:val="26"/>
          <w:szCs w:val="26"/>
        </w:rPr>
        <w:t>HS làm việc cá nhân, để giải quyết bài tập vào vở</w:t>
      </w:r>
      <w:r w:rsidRPr="0050060D">
        <w:rPr>
          <w:rFonts w:asciiTheme="majorHAnsi" w:eastAsia="Calibri" w:hAnsiTheme="majorHAnsi" w:cstheme="majorHAnsi"/>
          <w:sz w:val="26"/>
          <w:szCs w:val="26"/>
          <w:lang w:eastAsia="vi-VN"/>
        </w:rPr>
        <w:t>.</w:t>
      </w:r>
    </w:p>
    <w:p w14:paraId="04B46E01" w14:textId="77777777" w:rsidR="000F698F" w:rsidRPr="0050060D" w:rsidRDefault="000F698F" w:rsidP="0050060D">
      <w:pPr>
        <w:spacing w:after="0" w:line="240" w:lineRule="auto"/>
        <w:jc w:val="both"/>
        <w:rPr>
          <w:rFonts w:asciiTheme="majorHAnsi" w:eastAsia="Calibri" w:hAnsiTheme="majorHAnsi" w:cstheme="majorHAnsi"/>
          <w:sz w:val="26"/>
          <w:szCs w:val="26"/>
          <w:lang w:eastAsia="vi-VN"/>
        </w:rPr>
      </w:pPr>
      <w:r w:rsidRPr="0050060D">
        <w:rPr>
          <w:rFonts w:asciiTheme="majorHAnsi" w:eastAsia="Calibri" w:hAnsiTheme="majorHAnsi" w:cstheme="majorHAnsi"/>
          <w:b/>
          <w:bCs/>
          <w:sz w:val="26"/>
          <w:szCs w:val="26"/>
        </w:rPr>
        <w:t xml:space="preserve">c. Sản phẩm: </w:t>
      </w:r>
      <w:r w:rsidRPr="0050060D">
        <w:rPr>
          <w:rFonts w:asciiTheme="majorHAnsi" w:eastAsia="Calibri" w:hAnsiTheme="majorHAnsi" w:cstheme="majorHAnsi"/>
          <w:bCs/>
          <w:sz w:val="26"/>
          <w:szCs w:val="26"/>
        </w:rPr>
        <w:t>Bài tập đã hoàn thiện của HS.</w:t>
      </w:r>
    </w:p>
    <w:p w14:paraId="18ECCE6B" w14:textId="77777777" w:rsidR="000F698F" w:rsidRPr="0050060D" w:rsidRDefault="000F698F" w:rsidP="0050060D">
      <w:pPr>
        <w:tabs>
          <w:tab w:val="left" w:pos="2184"/>
        </w:tabs>
        <w:spacing w:after="0" w:line="240" w:lineRule="auto"/>
        <w:jc w:val="both"/>
        <w:rPr>
          <w:rFonts w:asciiTheme="majorHAnsi" w:eastAsia="Calibri" w:hAnsiTheme="majorHAnsi" w:cstheme="majorHAnsi"/>
          <w:b/>
          <w:bCs/>
          <w:sz w:val="26"/>
          <w:szCs w:val="26"/>
        </w:rPr>
      </w:pPr>
      <w:r w:rsidRPr="0050060D">
        <w:rPr>
          <w:rFonts w:asciiTheme="majorHAnsi" w:eastAsia="Calibri" w:hAnsiTheme="majorHAnsi" w:cstheme="majorHAnsi"/>
          <w:b/>
          <w:bCs/>
          <w:sz w:val="26"/>
          <w:szCs w:val="26"/>
        </w:rPr>
        <w:t>d. Tổ chức thực hiện:</w:t>
      </w:r>
    </w:p>
    <w:p w14:paraId="4FB79F3C"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sz w:val="26"/>
          <w:szCs w:val="26"/>
        </w:rPr>
      </w:pPr>
      <w:r w:rsidRPr="0050060D">
        <w:rPr>
          <w:rFonts w:asciiTheme="majorHAnsi" w:eastAsia="Calibri" w:hAnsiTheme="majorHAnsi" w:cstheme="majorHAnsi"/>
          <w:bCs/>
          <w:sz w:val="26"/>
          <w:szCs w:val="26"/>
        </w:rPr>
        <w:t>*GV chiếu bài tập, yêu cầu HS thực hiện.</w:t>
      </w:r>
    </w:p>
    <w:p w14:paraId="52649BC2"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i/>
          <w:sz w:val="26"/>
          <w:szCs w:val="26"/>
          <w:lang w:val="en-US"/>
        </w:rPr>
      </w:pPr>
      <w:r w:rsidRPr="0050060D">
        <w:rPr>
          <w:rFonts w:asciiTheme="majorHAnsi" w:eastAsia="Calibri" w:hAnsiTheme="majorHAnsi" w:cstheme="majorHAnsi"/>
          <w:bCs/>
          <w:i/>
          <w:sz w:val="26"/>
          <w:szCs w:val="26"/>
        </w:rPr>
        <w:t>1/ Em hãy điền phiếu học tập mục L sau khi đã được học xong bài.</w:t>
      </w:r>
    </w:p>
    <w:p w14:paraId="78B84EF2" w14:textId="6E220E37" w:rsidR="000F698F" w:rsidRPr="0050060D" w:rsidRDefault="000F698F" w:rsidP="0050060D">
      <w:pPr>
        <w:tabs>
          <w:tab w:val="left" w:pos="2184"/>
        </w:tabs>
        <w:spacing w:after="0" w:line="240" w:lineRule="auto"/>
        <w:jc w:val="both"/>
        <w:rPr>
          <w:rFonts w:asciiTheme="majorHAnsi" w:eastAsia="Calibri" w:hAnsiTheme="majorHAnsi" w:cstheme="majorHAnsi"/>
          <w:bCs/>
          <w:i/>
          <w:sz w:val="26"/>
          <w:szCs w:val="26"/>
        </w:rPr>
      </w:pPr>
      <w:r w:rsidRPr="0050060D">
        <w:rPr>
          <w:rFonts w:asciiTheme="majorHAnsi" w:eastAsia="Calibri" w:hAnsiTheme="majorHAnsi" w:cstheme="majorHAnsi"/>
          <w:noProof/>
          <w:sz w:val="26"/>
          <w:szCs w:val="26"/>
          <w:lang w:val="en-US" w:bidi="ar-SA"/>
        </w:rPr>
        <w:drawing>
          <wp:inline distT="0" distB="0" distL="0" distR="0" wp14:anchorId="612201AD" wp14:editId="08E3961D">
            <wp:extent cx="1504950" cy="1123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04950" cy="1123950"/>
                    </a:xfrm>
                    <a:prstGeom prst="rect">
                      <a:avLst/>
                    </a:prstGeom>
                    <a:noFill/>
                    <a:ln>
                      <a:noFill/>
                    </a:ln>
                  </pic:spPr>
                </pic:pic>
              </a:graphicData>
            </a:graphic>
          </wp:inline>
        </w:drawing>
      </w:r>
    </w:p>
    <w:p w14:paraId="51B98237" w14:textId="77777777" w:rsidR="000F698F" w:rsidRPr="0050060D" w:rsidRDefault="000F698F" w:rsidP="0050060D">
      <w:pPr>
        <w:tabs>
          <w:tab w:val="left" w:pos="2184"/>
        </w:tabs>
        <w:spacing w:after="0" w:line="240" w:lineRule="auto"/>
        <w:jc w:val="both"/>
        <w:rPr>
          <w:rFonts w:asciiTheme="majorHAnsi" w:eastAsia="Calibri" w:hAnsiTheme="majorHAnsi" w:cstheme="majorHAnsi"/>
          <w:bCs/>
          <w:i/>
          <w:sz w:val="26"/>
          <w:szCs w:val="26"/>
        </w:rPr>
      </w:pPr>
      <w:r w:rsidRPr="0050060D">
        <w:rPr>
          <w:rFonts w:asciiTheme="majorHAnsi" w:eastAsia="Calibri" w:hAnsiTheme="majorHAnsi" w:cstheme="majorHAnsi"/>
          <w:bCs/>
          <w:i/>
          <w:sz w:val="26"/>
          <w:szCs w:val="26"/>
        </w:rPr>
        <w:t>2/  Về nhà hãy sưu tầm những đoạn văn được trình bày theo kiểu diễn dịch, quy nạp ở trong một số văn bản đã học và những văn bản em được đọc. Gạch chân dưới những câu chủ đề.</w:t>
      </w:r>
    </w:p>
    <w:p w14:paraId="54C54BD3" w14:textId="77777777" w:rsidR="000F698F" w:rsidRPr="007F4572" w:rsidRDefault="000F698F" w:rsidP="0050060D">
      <w:pPr>
        <w:shd w:val="clear" w:color="auto" w:fill="FFFFFF"/>
        <w:spacing w:after="0" w:line="240" w:lineRule="auto"/>
        <w:jc w:val="both"/>
        <w:rPr>
          <w:rFonts w:asciiTheme="majorHAnsi" w:eastAsia="Times New Roman" w:hAnsiTheme="majorHAnsi" w:cstheme="majorHAnsi"/>
          <w:sz w:val="26"/>
          <w:szCs w:val="26"/>
        </w:rPr>
      </w:pPr>
      <w:r w:rsidRPr="007F4572">
        <w:rPr>
          <w:rFonts w:asciiTheme="majorHAnsi" w:hAnsiTheme="majorHAnsi" w:cstheme="majorHAnsi"/>
          <w:sz w:val="26"/>
          <w:szCs w:val="26"/>
        </w:rPr>
        <w:t>HƯỚNG DẪN TỰ HỌC</w:t>
      </w:r>
    </w:p>
    <w:p w14:paraId="2FFAC14F" w14:textId="77777777" w:rsidR="000F698F" w:rsidRPr="0050060D" w:rsidRDefault="000F698F" w:rsidP="00F2743E">
      <w:pPr>
        <w:numPr>
          <w:ilvl w:val="0"/>
          <w:numId w:val="15"/>
        </w:numPr>
        <w:shd w:val="clear" w:color="auto" w:fill="FFFFFF"/>
        <w:spacing w:after="0" w:line="240" w:lineRule="auto"/>
        <w:jc w:val="both"/>
        <w:rPr>
          <w:rFonts w:asciiTheme="majorHAnsi" w:hAnsiTheme="majorHAnsi" w:cstheme="majorHAnsi"/>
          <w:sz w:val="26"/>
          <w:szCs w:val="26"/>
        </w:rPr>
      </w:pPr>
      <w:r w:rsidRPr="0050060D">
        <w:rPr>
          <w:rFonts w:asciiTheme="majorHAnsi" w:hAnsiTheme="majorHAnsi" w:cstheme="majorHAnsi"/>
          <w:sz w:val="26"/>
          <w:szCs w:val="26"/>
        </w:rPr>
        <w:t>Hoàn thiện các bài tập vào vở.</w:t>
      </w:r>
    </w:p>
    <w:p w14:paraId="41D6BD81" w14:textId="77777777" w:rsidR="000F698F" w:rsidRPr="0050060D" w:rsidRDefault="000F698F" w:rsidP="00F2743E">
      <w:pPr>
        <w:numPr>
          <w:ilvl w:val="0"/>
          <w:numId w:val="15"/>
        </w:numPr>
        <w:shd w:val="clear" w:color="auto" w:fill="FFFFFF"/>
        <w:spacing w:after="0" w:line="240" w:lineRule="auto"/>
        <w:jc w:val="both"/>
        <w:rPr>
          <w:rFonts w:asciiTheme="majorHAnsi" w:hAnsiTheme="majorHAnsi" w:cstheme="majorHAnsi"/>
          <w:i/>
          <w:sz w:val="26"/>
          <w:szCs w:val="26"/>
        </w:rPr>
      </w:pPr>
      <w:r w:rsidRPr="0050060D">
        <w:rPr>
          <w:rFonts w:asciiTheme="majorHAnsi" w:hAnsiTheme="majorHAnsi" w:cstheme="majorHAnsi"/>
          <w:sz w:val="26"/>
          <w:szCs w:val="26"/>
        </w:rPr>
        <w:t xml:space="preserve">Chuẩn bị bài mới: </w:t>
      </w:r>
      <w:r w:rsidRPr="0050060D">
        <w:rPr>
          <w:rFonts w:asciiTheme="majorHAnsi" w:hAnsiTheme="majorHAnsi" w:cstheme="majorHAnsi"/>
          <w:i/>
          <w:sz w:val="26"/>
          <w:szCs w:val="26"/>
        </w:rPr>
        <w:t>Tinh thần yêu nước của nhân dân ta.</w:t>
      </w:r>
    </w:p>
    <w:p w14:paraId="6630D47A" w14:textId="48BC06AB" w:rsidR="000F698F" w:rsidRPr="00644AD6" w:rsidRDefault="00644AD6" w:rsidP="00644AD6">
      <w:pPr>
        <w:spacing w:after="0" w:line="240" w:lineRule="auto"/>
        <w:jc w:val="center"/>
        <w:rPr>
          <w:rFonts w:asciiTheme="majorHAnsi" w:eastAsia="Calibri" w:hAnsiTheme="majorHAnsi" w:cstheme="majorHAnsi"/>
          <w:sz w:val="26"/>
          <w:szCs w:val="26"/>
        </w:rPr>
      </w:pPr>
      <w:r w:rsidRPr="00644AD6">
        <w:rPr>
          <w:rFonts w:asciiTheme="majorHAnsi" w:eastAsia="Calibri" w:hAnsiTheme="majorHAnsi" w:cstheme="majorHAnsi"/>
          <w:sz w:val="26"/>
          <w:szCs w:val="26"/>
          <w:lang w:val="en-US"/>
        </w:rPr>
        <w:lastRenderedPageBreak/>
        <w:t>TIẾT 30,31</w:t>
      </w:r>
    </w:p>
    <w:p w14:paraId="0E762C36" w14:textId="25B5B876" w:rsidR="00644AD6" w:rsidRPr="00644AD6" w:rsidRDefault="00644AD6" w:rsidP="00644AD6">
      <w:pPr>
        <w:spacing w:after="0" w:line="240" w:lineRule="auto"/>
        <w:jc w:val="center"/>
        <w:rPr>
          <w:rFonts w:asciiTheme="majorHAnsi" w:eastAsia="Calibri" w:hAnsiTheme="majorHAnsi" w:cstheme="majorHAnsi"/>
          <w:b/>
          <w:i/>
          <w:sz w:val="26"/>
          <w:szCs w:val="26"/>
          <w:lang w:val="pl-PL"/>
        </w:rPr>
      </w:pPr>
      <w:r w:rsidRPr="00644AD6">
        <w:rPr>
          <w:rFonts w:asciiTheme="majorHAnsi" w:eastAsia="Calibri" w:hAnsiTheme="majorHAnsi" w:cstheme="majorHAnsi"/>
          <w:b/>
          <w:sz w:val="26"/>
          <w:szCs w:val="26"/>
          <w:lang w:val="pl-PL"/>
        </w:rPr>
        <w:t xml:space="preserve"> VĂN BẢN: TINH THẦN YÊU NƯỚC CỦA NHÂN DÂN TA</w:t>
      </w:r>
    </w:p>
    <w:p w14:paraId="668AB9E7" w14:textId="77777777" w:rsidR="00644AD6" w:rsidRPr="00644AD6" w:rsidRDefault="00644AD6" w:rsidP="00644AD6">
      <w:pPr>
        <w:spacing w:after="0" w:line="240" w:lineRule="auto"/>
        <w:jc w:val="right"/>
        <w:rPr>
          <w:rFonts w:asciiTheme="majorHAnsi" w:eastAsia="Calibri" w:hAnsiTheme="majorHAnsi" w:cstheme="majorHAnsi"/>
          <w:i/>
          <w:sz w:val="26"/>
          <w:szCs w:val="26"/>
          <w:lang w:val="pl-PL"/>
        </w:rPr>
      </w:pPr>
      <w:r w:rsidRPr="00644AD6">
        <w:rPr>
          <w:rFonts w:asciiTheme="majorHAnsi" w:eastAsia="Calibri" w:hAnsiTheme="majorHAnsi" w:cstheme="majorHAnsi"/>
          <w:i/>
          <w:sz w:val="26"/>
          <w:szCs w:val="26"/>
          <w:lang w:val="pl-PL"/>
        </w:rPr>
        <w:t>- Hồ Chí Minh</w:t>
      </w:r>
    </w:p>
    <w:p w14:paraId="36BEBB75" w14:textId="4772534B" w:rsidR="00644AD6" w:rsidRPr="00644AD6" w:rsidRDefault="00644AD6" w:rsidP="00644AD6">
      <w:pPr>
        <w:spacing w:after="0" w:line="240" w:lineRule="auto"/>
        <w:jc w:val="both"/>
        <w:rPr>
          <w:rFonts w:asciiTheme="majorHAnsi" w:eastAsia="Calibri" w:hAnsiTheme="majorHAnsi" w:cstheme="majorHAnsi"/>
          <w:bCs/>
          <w:sz w:val="26"/>
          <w:szCs w:val="26"/>
          <w:lang w:val="pt-BR"/>
        </w:rPr>
      </w:pPr>
      <w:r w:rsidRPr="00644AD6">
        <w:rPr>
          <w:rFonts w:asciiTheme="majorHAnsi" w:eastAsia="Calibri" w:hAnsiTheme="majorHAnsi" w:cstheme="majorHAnsi"/>
          <w:bCs/>
          <w:sz w:val="26"/>
          <w:szCs w:val="26"/>
          <w:lang w:val="pt-BR"/>
        </w:rPr>
        <w:t>I. MỤC TIÊU CẦN ĐẠT</w:t>
      </w:r>
    </w:p>
    <w:p w14:paraId="4E2A5038" w14:textId="77777777" w:rsidR="00644AD6" w:rsidRPr="00644AD6" w:rsidRDefault="00644AD6" w:rsidP="00644AD6">
      <w:pPr>
        <w:spacing w:after="0" w:line="240" w:lineRule="auto"/>
        <w:jc w:val="both"/>
        <w:rPr>
          <w:rFonts w:asciiTheme="majorHAnsi" w:eastAsia="Calibri" w:hAnsiTheme="majorHAnsi" w:cstheme="majorHAnsi"/>
          <w:bCs/>
          <w:i/>
          <w:sz w:val="26"/>
          <w:szCs w:val="26"/>
          <w:lang w:val="pt-BR"/>
        </w:rPr>
      </w:pPr>
      <w:r w:rsidRPr="00644AD6">
        <w:rPr>
          <w:rFonts w:asciiTheme="majorHAnsi" w:eastAsia="Calibri" w:hAnsiTheme="majorHAnsi" w:cstheme="majorHAnsi"/>
          <w:bCs/>
          <w:i/>
          <w:sz w:val="26"/>
          <w:szCs w:val="26"/>
          <w:lang w:val="pt-BR"/>
        </w:rPr>
        <w:t>1. Kiến thức</w:t>
      </w:r>
    </w:p>
    <w:p w14:paraId="48545EF7" w14:textId="331B742C" w:rsidR="00644AD6" w:rsidRPr="00644AD6" w:rsidRDefault="00ED4F23" w:rsidP="00ED4F23">
      <w:pPr>
        <w:tabs>
          <w:tab w:val="left" w:pos="-900"/>
        </w:tabs>
        <w:spacing w:after="0" w:line="240" w:lineRule="auto"/>
        <w:ind w:right="3"/>
        <w:jc w:val="both"/>
        <w:rPr>
          <w:rFonts w:asciiTheme="majorHAnsi" w:eastAsia="Times New Roman" w:hAnsiTheme="majorHAnsi" w:cstheme="majorHAnsi"/>
          <w:sz w:val="26"/>
          <w:szCs w:val="26"/>
          <w:lang w:val="en-US"/>
        </w:rPr>
      </w:pPr>
      <w:r>
        <w:rPr>
          <w:rFonts w:asciiTheme="majorHAnsi" w:hAnsiTheme="majorHAnsi" w:cstheme="majorHAnsi"/>
          <w:sz w:val="26"/>
          <w:szCs w:val="26"/>
          <w:lang w:val="en-US"/>
        </w:rPr>
        <w:tab/>
      </w:r>
      <w:r w:rsidR="00644AD6" w:rsidRPr="00644AD6">
        <w:rPr>
          <w:rFonts w:asciiTheme="majorHAnsi" w:hAnsiTheme="majorHAnsi" w:cstheme="majorHAnsi"/>
          <w:sz w:val="26"/>
          <w:szCs w:val="26"/>
        </w:rPr>
        <w:t>- Học sinh nhận biết được nội dung bao quát; luận đề, luận điểm, lí lẽ và bằng chứng tiêu biểu trong văn bản nghị luận.</w:t>
      </w:r>
    </w:p>
    <w:p w14:paraId="67CC15C6" w14:textId="3F4499A5" w:rsidR="00644AD6" w:rsidRPr="00644AD6" w:rsidRDefault="00ED4F23" w:rsidP="00ED4F23">
      <w:pPr>
        <w:tabs>
          <w:tab w:val="left" w:pos="-900"/>
        </w:tabs>
        <w:spacing w:after="0" w:line="240" w:lineRule="auto"/>
        <w:ind w:right="3"/>
        <w:jc w:val="both"/>
        <w:rPr>
          <w:rFonts w:asciiTheme="majorHAnsi" w:hAnsiTheme="majorHAnsi" w:cstheme="majorHAnsi"/>
          <w:sz w:val="26"/>
          <w:szCs w:val="26"/>
        </w:rPr>
      </w:pPr>
      <w:r>
        <w:rPr>
          <w:rFonts w:asciiTheme="majorHAnsi" w:hAnsiTheme="majorHAnsi" w:cstheme="majorHAnsi"/>
          <w:sz w:val="26"/>
          <w:szCs w:val="26"/>
          <w:lang w:val="en-US"/>
        </w:rPr>
        <w:tab/>
      </w:r>
      <w:r w:rsidR="00644AD6" w:rsidRPr="00644AD6">
        <w:rPr>
          <w:rFonts w:asciiTheme="majorHAnsi" w:hAnsiTheme="majorHAnsi" w:cstheme="majorHAnsi"/>
          <w:sz w:val="26"/>
          <w:szCs w:val="26"/>
        </w:rPr>
        <w:t>- Học sinh phân tích được mối liên hệ giữa luận đề, luận điểm, lí lẽ và bằng chứng; vai trò của luận điểm, lí lẽ và bằng chứng trong việc thể hiện luận đề, phân biệt được lí lẽ, bằng chứng khách quan (có thể kiểm chứng được) với ý kiến, đánh giá chủ quan của người viết</w:t>
      </w:r>
    </w:p>
    <w:p w14:paraId="1B6C4A4A" w14:textId="45C72ABB" w:rsidR="00644AD6" w:rsidRPr="00644AD6" w:rsidRDefault="00ED4F23" w:rsidP="00ED4F23">
      <w:pPr>
        <w:tabs>
          <w:tab w:val="left" w:pos="-900"/>
        </w:tabs>
        <w:spacing w:after="0" w:line="240" w:lineRule="auto"/>
        <w:ind w:right="3"/>
        <w:jc w:val="both"/>
        <w:rPr>
          <w:rFonts w:asciiTheme="majorHAnsi" w:hAnsiTheme="majorHAnsi" w:cstheme="majorHAnsi"/>
          <w:sz w:val="26"/>
          <w:szCs w:val="26"/>
        </w:rPr>
      </w:pPr>
      <w:r>
        <w:rPr>
          <w:rFonts w:asciiTheme="majorHAnsi" w:hAnsiTheme="majorHAnsi" w:cstheme="majorHAnsi"/>
          <w:sz w:val="26"/>
          <w:szCs w:val="26"/>
          <w:lang w:val="en-US"/>
        </w:rPr>
        <w:tab/>
      </w:r>
      <w:r w:rsidR="00644AD6" w:rsidRPr="00644AD6">
        <w:rPr>
          <w:rFonts w:asciiTheme="majorHAnsi" w:hAnsiTheme="majorHAnsi" w:cstheme="majorHAnsi"/>
          <w:sz w:val="26"/>
          <w:szCs w:val="26"/>
        </w:rPr>
        <w:t>- Học sinh liên hệ được nội dung nêu trong văn bản với những vấn đề của xã hội đương đại</w:t>
      </w:r>
    </w:p>
    <w:p w14:paraId="246AA7F1" w14:textId="77777777" w:rsidR="00644AD6" w:rsidRPr="00644AD6" w:rsidRDefault="00644AD6" w:rsidP="00644AD6">
      <w:pPr>
        <w:spacing w:after="0" w:line="240" w:lineRule="auto"/>
        <w:jc w:val="both"/>
        <w:rPr>
          <w:rFonts w:asciiTheme="majorHAnsi" w:eastAsia="Calibri" w:hAnsiTheme="majorHAnsi" w:cstheme="majorHAnsi"/>
          <w:i/>
          <w:sz w:val="26"/>
          <w:szCs w:val="26"/>
          <w:lang w:val="es-ES"/>
        </w:rPr>
      </w:pPr>
      <w:r w:rsidRPr="00644AD6">
        <w:rPr>
          <w:rFonts w:asciiTheme="majorHAnsi" w:eastAsia="Calibri" w:hAnsiTheme="majorHAnsi" w:cstheme="majorHAnsi"/>
          <w:i/>
          <w:sz w:val="26"/>
          <w:szCs w:val="26"/>
          <w:lang w:val="es-ES"/>
        </w:rPr>
        <w:t xml:space="preserve"> 2. Năng lực </w:t>
      </w:r>
    </w:p>
    <w:p w14:paraId="2AB97EBA"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xml:space="preserve"> a. </w:t>
      </w:r>
      <w:r w:rsidRPr="00644AD6">
        <w:rPr>
          <w:rFonts w:asciiTheme="majorHAnsi" w:eastAsia="Calibri" w:hAnsiTheme="majorHAnsi" w:cstheme="majorHAnsi"/>
          <w:sz w:val="26"/>
          <w:szCs w:val="26"/>
          <w:lang w:val="es-ES"/>
        </w:rPr>
        <w:t xml:space="preserve">Năng lực đặc thù </w:t>
      </w:r>
    </w:p>
    <w:p w14:paraId="293F6590"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nb-NO"/>
        </w:rPr>
      </w:pPr>
      <w:r w:rsidRPr="00644AD6">
        <w:rPr>
          <w:rFonts w:asciiTheme="majorHAnsi" w:eastAsia="Calibri" w:hAnsiTheme="majorHAnsi" w:cstheme="majorHAnsi"/>
          <w:sz w:val="26"/>
          <w:szCs w:val="26"/>
          <w:lang w:val="nb-NO"/>
        </w:rPr>
        <w:t>- Năng lực văn học</w:t>
      </w:r>
    </w:p>
    <w:p w14:paraId="0027FD70"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nb-NO"/>
        </w:rPr>
      </w:pPr>
      <w:r w:rsidRPr="00644AD6">
        <w:rPr>
          <w:rFonts w:asciiTheme="majorHAnsi" w:eastAsia="Calibri" w:hAnsiTheme="majorHAnsi" w:cstheme="majorHAnsi"/>
          <w:sz w:val="26"/>
          <w:szCs w:val="26"/>
          <w:lang w:val="nb-NO"/>
        </w:rPr>
        <w:t>- Năng lực ngôn ngữ</w:t>
      </w:r>
    </w:p>
    <w:p w14:paraId="1932670A" w14:textId="77777777" w:rsidR="00644AD6" w:rsidRPr="00644AD6" w:rsidRDefault="00644AD6" w:rsidP="00644AD6">
      <w:pPr>
        <w:spacing w:after="0" w:line="240" w:lineRule="auto"/>
        <w:jc w:val="both"/>
        <w:rPr>
          <w:rFonts w:asciiTheme="majorHAnsi" w:eastAsia="Calibri" w:hAnsiTheme="majorHAnsi" w:cstheme="majorHAnsi"/>
          <w:sz w:val="26"/>
          <w:szCs w:val="26"/>
          <w:lang w:val="da-DK"/>
        </w:rPr>
      </w:pPr>
      <w:r w:rsidRPr="00644AD6">
        <w:rPr>
          <w:rFonts w:asciiTheme="majorHAnsi" w:eastAsia="Calibri" w:hAnsiTheme="majorHAnsi" w:cstheme="majorHAnsi"/>
          <w:sz w:val="26"/>
          <w:szCs w:val="26"/>
          <w:lang w:val="da-DK"/>
        </w:rPr>
        <w:t>b. Năng lực chung</w:t>
      </w:r>
    </w:p>
    <w:p w14:paraId="3DA7AAB3"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da-DK"/>
        </w:rPr>
      </w:pPr>
      <w:r w:rsidRPr="00644AD6">
        <w:rPr>
          <w:rFonts w:asciiTheme="majorHAnsi" w:eastAsia="Calibri" w:hAnsiTheme="majorHAnsi" w:cstheme="majorHAnsi"/>
          <w:i/>
          <w:sz w:val="26"/>
          <w:szCs w:val="26"/>
          <w:lang w:val="da-DK"/>
        </w:rPr>
        <w:t xml:space="preserve">- </w:t>
      </w:r>
      <w:r w:rsidRPr="00644AD6">
        <w:rPr>
          <w:rFonts w:asciiTheme="majorHAnsi" w:eastAsia="Calibri" w:hAnsiTheme="majorHAnsi" w:cstheme="majorHAnsi"/>
          <w:sz w:val="26"/>
          <w:szCs w:val="26"/>
          <w:lang w:val="da-DK"/>
        </w:rPr>
        <w:t xml:space="preserve">Năng lực tự chủ và tự học.      </w:t>
      </w:r>
    </w:p>
    <w:p w14:paraId="644C627C"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da-DK"/>
        </w:rPr>
      </w:pPr>
      <w:r w:rsidRPr="00644AD6">
        <w:rPr>
          <w:rFonts w:asciiTheme="majorHAnsi" w:eastAsia="Calibri" w:hAnsiTheme="majorHAnsi" w:cstheme="majorHAnsi"/>
          <w:sz w:val="26"/>
          <w:szCs w:val="26"/>
          <w:lang w:val="da-DK"/>
        </w:rPr>
        <w:t>- Năng lực giao tiếp và hợp tác.</w:t>
      </w:r>
    </w:p>
    <w:p w14:paraId="616B09B5"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da-DK"/>
        </w:rPr>
      </w:pPr>
      <w:r w:rsidRPr="00644AD6">
        <w:rPr>
          <w:rFonts w:asciiTheme="majorHAnsi" w:eastAsia="Calibri" w:hAnsiTheme="majorHAnsi" w:cstheme="majorHAnsi"/>
          <w:sz w:val="26"/>
          <w:szCs w:val="26"/>
          <w:lang w:val="da-DK"/>
        </w:rPr>
        <w:t>- Năng lực giải quyết vấn đề và sáng tạo.</w:t>
      </w:r>
      <w:r w:rsidRPr="00644AD6">
        <w:rPr>
          <w:rFonts w:asciiTheme="majorHAnsi" w:eastAsia="Calibri" w:hAnsiTheme="majorHAnsi" w:cstheme="majorHAnsi"/>
          <w:sz w:val="26"/>
          <w:szCs w:val="26"/>
          <w:lang w:val="da-DK"/>
        </w:rPr>
        <w:tab/>
      </w:r>
    </w:p>
    <w:p w14:paraId="62605CB6" w14:textId="77777777" w:rsidR="00644AD6" w:rsidRPr="00644AD6" w:rsidRDefault="00644AD6" w:rsidP="00644AD6">
      <w:pPr>
        <w:spacing w:after="0" w:line="240" w:lineRule="auto"/>
        <w:jc w:val="both"/>
        <w:rPr>
          <w:rFonts w:asciiTheme="majorHAnsi" w:eastAsia="Calibri" w:hAnsiTheme="majorHAnsi" w:cstheme="majorHAnsi"/>
          <w:i/>
          <w:sz w:val="26"/>
          <w:szCs w:val="26"/>
          <w:lang w:val="da-DK"/>
        </w:rPr>
      </w:pPr>
      <w:r w:rsidRPr="00644AD6">
        <w:rPr>
          <w:rFonts w:asciiTheme="majorHAnsi" w:eastAsia="Calibri" w:hAnsiTheme="majorHAnsi" w:cstheme="majorHAnsi"/>
          <w:i/>
          <w:sz w:val="26"/>
          <w:szCs w:val="26"/>
          <w:lang w:val="da-DK"/>
        </w:rPr>
        <w:t>3. Về phẩm chất</w:t>
      </w:r>
    </w:p>
    <w:p w14:paraId="25D1AAE7"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Yêu nước</w:t>
      </w:r>
    </w:p>
    <w:p w14:paraId="77963243" w14:textId="77777777" w:rsidR="00644AD6" w:rsidRDefault="00644AD6" w:rsidP="00ED4F23">
      <w:pPr>
        <w:spacing w:after="0" w:line="240" w:lineRule="auto"/>
        <w:ind w:firstLine="720"/>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Trách nhiệm</w:t>
      </w:r>
    </w:p>
    <w:p w14:paraId="07F24894" w14:textId="3475C848" w:rsidR="00644AD6" w:rsidRPr="00ED4F23" w:rsidRDefault="00ED4F23" w:rsidP="00ED4F23">
      <w:pPr>
        <w:spacing w:after="0" w:line="240" w:lineRule="auto"/>
        <w:ind w:firstLine="720"/>
        <w:jc w:val="both"/>
        <w:rPr>
          <w:rFonts w:asciiTheme="majorHAnsi" w:eastAsia="Calibri" w:hAnsiTheme="majorHAnsi" w:cstheme="majorHAnsi"/>
          <w:i/>
          <w:sz w:val="26"/>
          <w:szCs w:val="26"/>
          <w:lang w:val="en-US"/>
        </w:rPr>
      </w:pPr>
      <w:r w:rsidRPr="00ED4F23">
        <w:rPr>
          <w:rFonts w:asciiTheme="majorHAnsi" w:eastAsia="+mn-ea" w:hAnsiTheme="majorHAnsi" w:cstheme="majorHAnsi"/>
          <w:i/>
          <w:kern w:val="24"/>
          <w:sz w:val="26"/>
          <w:szCs w:val="26"/>
        </w:rPr>
        <w:t>Lồng ghép nội dung GD QP&amp;AN: Nhấn mạnh t</w:t>
      </w:r>
      <w:r w:rsidRPr="00ED4F23">
        <w:rPr>
          <w:rFonts w:asciiTheme="majorHAnsi" w:hAnsiTheme="majorHAnsi" w:cstheme="majorHAnsi"/>
          <w:i/>
          <w:sz w:val="26"/>
          <w:szCs w:val="26"/>
        </w:rPr>
        <w:t>inh thần đoàn kết, quyết chiến, quyết thắng tạo nên sức mạnh dân tộc đánh đuổi thực dân Pháp xâm lược</w:t>
      </w:r>
    </w:p>
    <w:p w14:paraId="58132614" w14:textId="77777777" w:rsidR="00644AD6" w:rsidRPr="00ED4F23" w:rsidRDefault="00644AD6" w:rsidP="00644AD6">
      <w:pPr>
        <w:spacing w:after="0" w:line="240" w:lineRule="auto"/>
        <w:jc w:val="both"/>
        <w:rPr>
          <w:rFonts w:asciiTheme="majorHAnsi" w:eastAsia="Calibri" w:hAnsiTheme="majorHAnsi" w:cstheme="majorHAnsi"/>
          <w:sz w:val="26"/>
          <w:szCs w:val="26"/>
        </w:rPr>
      </w:pPr>
      <w:r w:rsidRPr="00ED4F23">
        <w:rPr>
          <w:rFonts w:asciiTheme="majorHAnsi" w:eastAsia="Calibri" w:hAnsiTheme="majorHAnsi" w:cstheme="majorHAnsi"/>
          <w:bCs/>
          <w:sz w:val="26"/>
          <w:szCs w:val="26"/>
        </w:rPr>
        <w:t>II. THIẾT BỊ DẠY HỌC VÀ HỌC LIỆU</w:t>
      </w:r>
    </w:p>
    <w:p w14:paraId="71A8C346"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rPr>
      </w:pPr>
      <w:r w:rsidRPr="00644AD6">
        <w:rPr>
          <w:rFonts w:asciiTheme="majorHAnsi" w:eastAsia="Calibri" w:hAnsiTheme="majorHAnsi" w:cstheme="majorHAnsi"/>
          <w:sz w:val="26"/>
          <w:szCs w:val="26"/>
          <w:shd w:val="clear" w:color="auto" w:fill="FFFFFF"/>
        </w:rPr>
        <w:t xml:space="preserve">- </w:t>
      </w:r>
      <w:r w:rsidRPr="00644AD6">
        <w:rPr>
          <w:rFonts w:asciiTheme="majorHAnsi" w:eastAsia="Calibri" w:hAnsiTheme="majorHAnsi" w:cstheme="majorHAnsi"/>
          <w:sz w:val="26"/>
          <w:szCs w:val="26"/>
        </w:rPr>
        <w:t xml:space="preserve">SGK Ngữ văn 8 của bộ sách: </w:t>
      </w:r>
      <w:r w:rsidRPr="00644AD6">
        <w:rPr>
          <w:rFonts w:asciiTheme="majorHAnsi" w:eastAsia="Calibri" w:hAnsiTheme="majorHAnsi" w:cstheme="majorHAnsi"/>
          <w:i/>
          <w:sz w:val="26"/>
          <w:szCs w:val="26"/>
        </w:rPr>
        <w:t>Kết nối tri thức và cuộc sống</w:t>
      </w:r>
      <w:r w:rsidRPr="00644AD6">
        <w:rPr>
          <w:rFonts w:asciiTheme="majorHAnsi" w:eastAsia="Calibri" w:hAnsiTheme="majorHAnsi" w:cstheme="majorHAnsi"/>
          <w:sz w:val="26"/>
          <w:szCs w:val="26"/>
        </w:rPr>
        <w:t>, SGV.</w:t>
      </w:r>
    </w:p>
    <w:p w14:paraId="725857DA"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rPr>
      </w:pPr>
      <w:r w:rsidRPr="00644AD6">
        <w:rPr>
          <w:rFonts w:asciiTheme="majorHAnsi" w:eastAsia="Calibri" w:hAnsiTheme="majorHAnsi" w:cstheme="majorHAnsi"/>
          <w:sz w:val="26"/>
          <w:szCs w:val="26"/>
          <w:shd w:val="clear" w:color="auto" w:fill="FFFFFF"/>
        </w:rPr>
        <w:t xml:space="preserve">- </w:t>
      </w:r>
      <w:r w:rsidRPr="00644AD6">
        <w:rPr>
          <w:rFonts w:asciiTheme="majorHAnsi" w:eastAsia="Calibri" w:hAnsiTheme="majorHAnsi" w:cstheme="majorHAnsi"/>
          <w:sz w:val="26"/>
          <w:szCs w:val="26"/>
        </w:rPr>
        <w:t>Máy chiếu hoặc bảng đa phương tiện dùng chiếu tranh ảnh, bài giảng điện tử.</w:t>
      </w:r>
    </w:p>
    <w:p w14:paraId="422F371D"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shd w:val="clear" w:color="auto" w:fill="FFFFFF"/>
        </w:rPr>
        <w:t xml:space="preserve">- </w:t>
      </w:r>
      <w:r w:rsidRPr="00644AD6">
        <w:rPr>
          <w:rFonts w:asciiTheme="majorHAnsi" w:eastAsia="Calibri" w:hAnsiTheme="majorHAnsi" w:cstheme="majorHAnsi"/>
          <w:sz w:val="26"/>
          <w:szCs w:val="26"/>
        </w:rPr>
        <w:t xml:space="preserve">Một số tranh ảnh liên quan đến bài học (hình ảnh, video...). </w:t>
      </w:r>
    </w:p>
    <w:p w14:paraId="28622330"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rPr>
      </w:pPr>
      <w:r w:rsidRPr="00644AD6">
        <w:rPr>
          <w:rFonts w:asciiTheme="majorHAnsi" w:eastAsia="Calibri" w:hAnsiTheme="majorHAnsi" w:cstheme="majorHAnsi"/>
          <w:sz w:val="26"/>
          <w:szCs w:val="26"/>
          <w:shd w:val="clear" w:color="auto" w:fill="FFFFFF"/>
        </w:rPr>
        <w:t>- Các p</w:t>
      </w:r>
      <w:r w:rsidRPr="00644AD6">
        <w:rPr>
          <w:rFonts w:asciiTheme="majorHAnsi" w:eastAsia="Calibri" w:hAnsiTheme="majorHAnsi" w:cstheme="majorHAnsi"/>
          <w:sz w:val="26"/>
          <w:szCs w:val="26"/>
        </w:rPr>
        <w:t>hiếu học tập.</w:t>
      </w:r>
    </w:p>
    <w:p w14:paraId="57EC9F22" w14:textId="77777777" w:rsidR="00644AD6" w:rsidRPr="00644AD6" w:rsidRDefault="00644AD6" w:rsidP="00ED4F23">
      <w:pPr>
        <w:spacing w:after="0" w:line="240" w:lineRule="auto"/>
        <w:ind w:firstLine="720"/>
        <w:jc w:val="both"/>
        <w:rPr>
          <w:rFonts w:asciiTheme="majorHAnsi" w:eastAsia="Calibri" w:hAnsiTheme="majorHAnsi" w:cstheme="majorHAnsi"/>
          <w:sz w:val="26"/>
          <w:szCs w:val="26"/>
          <w:shd w:val="clear" w:color="auto" w:fill="FFFFFF"/>
        </w:rPr>
      </w:pPr>
      <w:r w:rsidRPr="00644AD6">
        <w:rPr>
          <w:rFonts w:asciiTheme="majorHAnsi" w:eastAsia="Calibri" w:hAnsiTheme="majorHAnsi" w:cstheme="majorHAnsi"/>
          <w:sz w:val="26"/>
          <w:szCs w:val="26"/>
          <w:shd w:val="clear" w:color="auto" w:fill="FFFFFF"/>
        </w:rPr>
        <w:t>- Sơ đồ, biểu bảng.</w:t>
      </w:r>
    </w:p>
    <w:p w14:paraId="2BA1CC1F" w14:textId="77777777" w:rsidR="00644AD6" w:rsidRPr="00ED4F23" w:rsidRDefault="00644AD6" w:rsidP="00644AD6">
      <w:pPr>
        <w:spacing w:after="0" w:line="240" w:lineRule="auto"/>
        <w:jc w:val="both"/>
        <w:rPr>
          <w:rFonts w:asciiTheme="majorHAnsi" w:eastAsia="Calibri" w:hAnsiTheme="majorHAnsi" w:cstheme="majorHAnsi"/>
          <w:bCs/>
          <w:sz w:val="26"/>
          <w:szCs w:val="26"/>
          <w:lang w:val="de-DE"/>
        </w:rPr>
      </w:pPr>
      <w:r w:rsidRPr="00ED4F23">
        <w:rPr>
          <w:rFonts w:asciiTheme="majorHAnsi" w:eastAsia="Calibri" w:hAnsiTheme="majorHAnsi" w:cstheme="majorHAnsi"/>
          <w:bCs/>
          <w:sz w:val="26"/>
          <w:szCs w:val="26"/>
          <w:lang w:val="pt-BR"/>
        </w:rPr>
        <w:t xml:space="preserve">III. </w:t>
      </w:r>
      <w:r w:rsidRPr="00ED4F23">
        <w:rPr>
          <w:rFonts w:asciiTheme="majorHAnsi" w:eastAsia="Calibri" w:hAnsiTheme="majorHAnsi" w:cstheme="majorHAnsi"/>
          <w:bCs/>
          <w:sz w:val="26"/>
          <w:szCs w:val="26"/>
          <w:lang w:val="de-DE"/>
        </w:rPr>
        <w:t>TỔ CHỨC HOẠT ĐỘNG DẠY VÀ HỌC</w:t>
      </w:r>
    </w:p>
    <w:p w14:paraId="792082E5" w14:textId="77777777" w:rsidR="00644AD6" w:rsidRPr="00ED4F23" w:rsidRDefault="00644AD6" w:rsidP="00644AD6">
      <w:pPr>
        <w:spacing w:after="0" w:line="240" w:lineRule="auto"/>
        <w:jc w:val="both"/>
        <w:rPr>
          <w:rFonts w:asciiTheme="majorHAnsi" w:eastAsia="Calibri" w:hAnsiTheme="majorHAnsi" w:cstheme="majorHAnsi"/>
          <w:sz w:val="26"/>
          <w:szCs w:val="26"/>
          <w:lang w:val="de-DE"/>
        </w:rPr>
      </w:pPr>
      <w:r w:rsidRPr="00ED4F23">
        <w:rPr>
          <w:rFonts w:asciiTheme="majorHAnsi" w:eastAsia="Calibri" w:hAnsiTheme="majorHAnsi" w:cstheme="majorHAnsi"/>
          <w:bCs/>
          <w:sz w:val="26"/>
          <w:szCs w:val="26"/>
          <w:lang w:val="de-DE"/>
        </w:rPr>
        <w:t>A.</w:t>
      </w:r>
      <w:r w:rsidRPr="00ED4F23">
        <w:rPr>
          <w:rFonts w:asciiTheme="majorHAnsi" w:eastAsia="Calibri" w:hAnsiTheme="majorHAnsi" w:cstheme="majorHAnsi"/>
          <w:sz w:val="26"/>
          <w:szCs w:val="26"/>
          <w:lang w:val="de-DE"/>
        </w:rPr>
        <w:t xml:space="preserve">HOẠT ĐỘNG KHỞI ĐỘNG </w:t>
      </w:r>
    </w:p>
    <w:p w14:paraId="6F4A8FE3" w14:textId="77777777" w:rsidR="00644AD6" w:rsidRPr="00644AD6" w:rsidRDefault="00644AD6" w:rsidP="00644AD6">
      <w:pPr>
        <w:spacing w:after="0" w:line="240" w:lineRule="auto"/>
        <w:jc w:val="both"/>
        <w:rPr>
          <w:rFonts w:asciiTheme="majorHAnsi" w:eastAsia="Calibri" w:hAnsiTheme="majorHAnsi" w:cstheme="majorHAnsi"/>
          <w:sz w:val="26"/>
          <w:szCs w:val="26"/>
          <w:lang w:val="pt-BR"/>
        </w:rPr>
      </w:pPr>
      <w:r w:rsidRPr="00644AD6">
        <w:rPr>
          <w:rFonts w:asciiTheme="majorHAnsi" w:eastAsia="Calibri" w:hAnsiTheme="majorHAnsi" w:cstheme="majorHAnsi"/>
          <w:b/>
          <w:sz w:val="26"/>
          <w:szCs w:val="26"/>
        </w:rPr>
        <w:t>a) Mục tiêu:</w:t>
      </w:r>
      <w:r w:rsidRPr="00644AD6">
        <w:rPr>
          <w:rFonts w:asciiTheme="majorHAnsi" w:eastAsia="Calibri" w:hAnsiTheme="majorHAnsi" w:cstheme="majorHAnsi"/>
          <w:sz w:val="26"/>
          <w:szCs w:val="26"/>
        </w:rPr>
        <w:t xml:space="preserve"> </w:t>
      </w:r>
      <w:r w:rsidRPr="00644AD6">
        <w:rPr>
          <w:rFonts w:asciiTheme="majorHAnsi" w:eastAsia="Calibri" w:hAnsiTheme="majorHAnsi" w:cstheme="majorHAnsi"/>
          <w:sz w:val="26"/>
          <w:szCs w:val="26"/>
          <w:lang w:val="pt-BR"/>
        </w:rPr>
        <w:t>Tạo tâm thế và định hướng chú ý cho HS; tạo vấn đề vào chủ đề.</w:t>
      </w:r>
    </w:p>
    <w:p w14:paraId="1A7EEBAE"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b/>
          <w:sz w:val="26"/>
          <w:szCs w:val="26"/>
        </w:rPr>
        <w:t>b. Nội dung:</w:t>
      </w:r>
      <w:r w:rsidRPr="00644AD6">
        <w:rPr>
          <w:rFonts w:asciiTheme="majorHAnsi" w:eastAsia="Calibri" w:hAnsiTheme="majorHAnsi" w:cstheme="majorHAnsi"/>
          <w:sz w:val="26"/>
          <w:szCs w:val="26"/>
          <w:lang w:val="de-DE"/>
        </w:rPr>
        <w:t xml:space="preserve"> GV đặt cho HS những câu hỏi gợi mở vấn đề.</w:t>
      </w:r>
      <w:r w:rsidRPr="00644AD6">
        <w:rPr>
          <w:rFonts w:asciiTheme="majorHAnsi" w:eastAsia="Calibri" w:hAnsiTheme="majorHAnsi" w:cstheme="majorHAnsi"/>
          <w:sz w:val="26"/>
          <w:szCs w:val="26"/>
        </w:rPr>
        <w:t xml:space="preserve">  </w:t>
      </w:r>
    </w:p>
    <w:p w14:paraId="12244190"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sz w:val="26"/>
          <w:szCs w:val="26"/>
        </w:rPr>
        <w:t>c. Sản phẩm:</w:t>
      </w:r>
      <w:r w:rsidRPr="00644AD6">
        <w:rPr>
          <w:rFonts w:asciiTheme="majorHAnsi" w:eastAsia="Calibri" w:hAnsiTheme="majorHAnsi" w:cstheme="majorHAnsi"/>
          <w:sz w:val="26"/>
          <w:szCs w:val="26"/>
          <w:lang w:val="de-DE"/>
        </w:rPr>
        <w:t xml:space="preserve"> Nhận thức và thái độ học tập của HS. </w:t>
      </w:r>
    </w:p>
    <w:p w14:paraId="13F3F281"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Câu trả lời/ chia sẻ của học sinh bằng ngôn ngữ.</w:t>
      </w:r>
    </w:p>
    <w:p w14:paraId="10AAF364"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d. Tổ chức hoạt động</w:t>
      </w:r>
    </w:p>
    <w:p w14:paraId="09480378"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xml:space="preserve">*Bước 1:  Chuyển giao nhiệm vụ </w:t>
      </w:r>
    </w:p>
    <w:p w14:paraId="2AB9D8A7" w14:textId="77777777" w:rsidR="00644AD6" w:rsidRPr="00644AD6" w:rsidRDefault="00644AD6" w:rsidP="00644AD6">
      <w:pPr>
        <w:widowControl w:val="0"/>
        <w:tabs>
          <w:tab w:val="left" w:pos="377"/>
        </w:tabs>
        <w:spacing w:after="0" w:line="240" w:lineRule="auto"/>
        <w:jc w:val="both"/>
        <w:rPr>
          <w:rFonts w:asciiTheme="majorHAnsi" w:eastAsia="Times New Roman" w:hAnsiTheme="majorHAnsi" w:cstheme="majorHAnsi"/>
          <w:sz w:val="26"/>
          <w:szCs w:val="26"/>
          <w:lang w:val="x-none" w:eastAsia="x-none"/>
        </w:rPr>
      </w:pPr>
      <w:r w:rsidRPr="00644AD6">
        <w:rPr>
          <w:rFonts w:asciiTheme="majorHAnsi" w:hAnsiTheme="majorHAnsi" w:cstheme="majorHAnsi"/>
          <w:spacing w:val="-1"/>
          <w:sz w:val="26"/>
          <w:szCs w:val="26"/>
          <w:lang w:eastAsia="x-none"/>
        </w:rPr>
        <w:t>- Giáo viên cho học sinh xem một đoạn video về truyền thống yêu nước của dân tộc Việt Nam.</w:t>
      </w:r>
    </w:p>
    <w:p w14:paraId="36B95224" w14:textId="77777777" w:rsidR="00644AD6" w:rsidRPr="00644AD6" w:rsidRDefault="0053102B" w:rsidP="00644AD6">
      <w:pPr>
        <w:widowControl w:val="0"/>
        <w:tabs>
          <w:tab w:val="left" w:pos="377"/>
        </w:tabs>
        <w:spacing w:after="0" w:line="240" w:lineRule="auto"/>
        <w:jc w:val="both"/>
        <w:rPr>
          <w:rFonts w:asciiTheme="majorHAnsi" w:hAnsiTheme="majorHAnsi" w:cstheme="majorHAnsi"/>
          <w:spacing w:val="-1"/>
          <w:sz w:val="26"/>
          <w:szCs w:val="26"/>
          <w:lang w:val="en-US" w:eastAsia="x-none"/>
        </w:rPr>
      </w:pPr>
      <w:hyperlink r:id="rId73" w:history="1">
        <w:r w:rsidR="00644AD6" w:rsidRPr="00644AD6">
          <w:rPr>
            <w:rStyle w:val="Hyperlink"/>
            <w:rFonts w:asciiTheme="majorHAnsi" w:hAnsiTheme="majorHAnsi" w:cstheme="majorHAnsi"/>
            <w:spacing w:val="-1"/>
            <w:sz w:val="26"/>
            <w:szCs w:val="26"/>
            <w:lang w:eastAsia="x-none"/>
          </w:rPr>
          <w:t>https://youtu.be/Zp0H2AqsxC0</w:t>
        </w:r>
      </w:hyperlink>
      <w:r w:rsidR="00644AD6" w:rsidRPr="00644AD6">
        <w:rPr>
          <w:rFonts w:asciiTheme="majorHAnsi" w:hAnsiTheme="majorHAnsi" w:cstheme="majorHAnsi"/>
          <w:spacing w:val="-1"/>
          <w:sz w:val="26"/>
          <w:szCs w:val="26"/>
          <w:lang w:eastAsia="x-none"/>
        </w:rPr>
        <w:t xml:space="preserve">  hoặc </w:t>
      </w:r>
      <w:hyperlink r:id="rId74" w:history="1">
        <w:r w:rsidR="00644AD6" w:rsidRPr="00644AD6">
          <w:rPr>
            <w:rStyle w:val="Hyperlink"/>
            <w:rFonts w:asciiTheme="majorHAnsi" w:hAnsiTheme="majorHAnsi" w:cstheme="majorHAnsi"/>
            <w:spacing w:val="-1"/>
            <w:sz w:val="26"/>
            <w:szCs w:val="26"/>
            <w:lang w:eastAsia="x-none"/>
          </w:rPr>
          <w:t>https://youtu.be/QvUjriWPiHw</w:t>
        </w:r>
      </w:hyperlink>
    </w:p>
    <w:p w14:paraId="7E90EFE3"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Giáo viên yêu cầu: </w:t>
      </w:r>
    </w:p>
    <w:p w14:paraId="194FDC3E" w14:textId="77777777" w:rsidR="00644AD6" w:rsidRPr="00644AD6" w:rsidRDefault="00644AD6" w:rsidP="00644AD6">
      <w:pPr>
        <w:widowControl w:val="0"/>
        <w:tabs>
          <w:tab w:val="left" w:pos="377"/>
        </w:tabs>
        <w:spacing w:after="0" w:line="240" w:lineRule="auto"/>
        <w:jc w:val="both"/>
        <w:rPr>
          <w:rFonts w:asciiTheme="majorHAnsi" w:eastAsia="Times New Roman" w:hAnsiTheme="majorHAnsi" w:cstheme="majorHAnsi"/>
          <w:sz w:val="26"/>
          <w:szCs w:val="26"/>
          <w:lang w:val="x-none" w:eastAsia="x-none"/>
        </w:rPr>
      </w:pPr>
      <w:r w:rsidRPr="00644AD6">
        <w:rPr>
          <w:rFonts w:asciiTheme="majorHAnsi" w:hAnsiTheme="majorHAnsi" w:cstheme="majorHAnsi"/>
          <w:i/>
          <w:sz w:val="26"/>
          <w:szCs w:val="26"/>
          <w:lang w:eastAsia="x-none"/>
        </w:rPr>
        <w:t>?</w:t>
      </w:r>
      <w:r w:rsidRPr="00644AD6">
        <w:rPr>
          <w:rFonts w:asciiTheme="majorHAnsi" w:hAnsiTheme="majorHAnsi" w:cstheme="majorHAnsi"/>
          <w:i/>
          <w:sz w:val="26"/>
          <w:szCs w:val="26"/>
          <w:lang w:val="x-none" w:eastAsia="x-none"/>
        </w:rPr>
        <w:t xml:space="preserve">Cảm </w:t>
      </w:r>
      <w:r w:rsidRPr="00644AD6">
        <w:rPr>
          <w:rFonts w:asciiTheme="majorHAnsi" w:hAnsiTheme="majorHAnsi" w:cstheme="majorHAnsi"/>
          <w:i/>
          <w:spacing w:val="-1"/>
          <w:sz w:val="26"/>
          <w:szCs w:val="26"/>
          <w:lang w:val="x-none" w:eastAsia="x-none"/>
        </w:rPr>
        <w:t>nghĩ của</w:t>
      </w:r>
      <w:r w:rsidRPr="00644AD6">
        <w:rPr>
          <w:rFonts w:asciiTheme="majorHAnsi" w:hAnsiTheme="majorHAnsi" w:cstheme="majorHAnsi"/>
          <w:i/>
          <w:sz w:val="26"/>
          <w:szCs w:val="26"/>
          <w:lang w:val="x-none" w:eastAsia="x-none"/>
        </w:rPr>
        <w:t xml:space="preserve"> em về </w:t>
      </w:r>
      <w:r w:rsidRPr="00644AD6">
        <w:rPr>
          <w:rFonts w:asciiTheme="majorHAnsi" w:hAnsiTheme="majorHAnsi" w:cstheme="majorHAnsi"/>
          <w:i/>
          <w:spacing w:val="-1"/>
          <w:sz w:val="26"/>
          <w:szCs w:val="26"/>
          <w:lang w:val="x-none" w:eastAsia="x-none"/>
        </w:rPr>
        <w:t>những hình ảnh</w:t>
      </w:r>
      <w:r w:rsidRPr="00644AD6">
        <w:rPr>
          <w:rFonts w:asciiTheme="majorHAnsi" w:hAnsiTheme="majorHAnsi" w:cstheme="majorHAnsi"/>
          <w:i/>
          <w:spacing w:val="-1"/>
          <w:sz w:val="26"/>
          <w:szCs w:val="26"/>
          <w:lang w:eastAsia="x-none"/>
        </w:rPr>
        <w:t xml:space="preserve">, thông tin </w:t>
      </w:r>
      <w:r w:rsidRPr="00644AD6">
        <w:rPr>
          <w:rFonts w:asciiTheme="majorHAnsi" w:hAnsiTheme="majorHAnsi" w:cstheme="majorHAnsi"/>
          <w:i/>
          <w:spacing w:val="-1"/>
          <w:sz w:val="26"/>
          <w:szCs w:val="26"/>
          <w:lang w:val="x-none" w:eastAsia="x-none"/>
        </w:rPr>
        <w:t xml:space="preserve">trong đoạn </w:t>
      </w:r>
      <w:r w:rsidRPr="00644AD6">
        <w:rPr>
          <w:rFonts w:asciiTheme="majorHAnsi" w:hAnsiTheme="majorHAnsi" w:cstheme="majorHAnsi"/>
          <w:i/>
          <w:spacing w:val="-2"/>
          <w:sz w:val="26"/>
          <w:szCs w:val="26"/>
          <w:lang w:eastAsia="x-none"/>
        </w:rPr>
        <w:t>video</w:t>
      </w:r>
      <w:r w:rsidRPr="00644AD6">
        <w:rPr>
          <w:rFonts w:asciiTheme="majorHAnsi" w:hAnsiTheme="majorHAnsi" w:cstheme="majorHAnsi"/>
          <w:i/>
          <w:sz w:val="26"/>
          <w:szCs w:val="26"/>
          <w:lang w:val="x-none" w:eastAsia="x-none"/>
        </w:rPr>
        <w:t>?</w:t>
      </w:r>
    </w:p>
    <w:p w14:paraId="27C0E4E8"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Học sinh tiếp nhận: Lắng nghe và suy nghĩ. </w:t>
      </w:r>
    </w:p>
    <w:p w14:paraId="2E1A5C78" w14:textId="77777777" w:rsidR="00644AD6" w:rsidRPr="00644AD6" w:rsidRDefault="00644AD6" w:rsidP="00644AD6">
      <w:pPr>
        <w:spacing w:after="0" w:line="240" w:lineRule="auto"/>
        <w:jc w:val="both"/>
        <w:rPr>
          <w:rFonts w:asciiTheme="majorHAnsi" w:eastAsia="Calibri" w:hAnsiTheme="majorHAnsi" w:cstheme="majorHAnsi"/>
          <w:b/>
          <w:sz w:val="26"/>
          <w:szCs w:val="26"/>
          <w:lang w:val="en-US"/>
        </w:rPr>
      </w:pPr>
      <w:r w:rsidRPr="00644AD6">
        <w:rPr>
          <w:rFonts w:asciiTheme="majorHAnsi" w:eastAsia="Calibri" w:hAnsiTheme="majorHAnsi" w:cstheme="majorHAnsi"/>
          <w:b/>
          <w:sz w:val="26"/>
          <w:szCs w:val="26"/>
        </w:rPr>
        <w:t>*Bước 2: Thực hiện nhiệm vụ học tập</w:t>
      </w:r>
    </w:p>
    <w:p w14:paraId="445A264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Học sinh: Suy nghĩ, trả lời. </w:t>
      </w:r>
    </w:p>
    <w:p w14:paraId="517C7FD0"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xml:space="preserve">- Giáo viên: Lắng nghe, nhận xét. </w:t>
      </w:r>
    </w:p>
    <w:p w14:paraId="3040239B"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Bước 3: Báo cáo kết quả</w:t>
      </w:r>
    </w:p>
    <w:p w14:paraId="27A2D15E"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Một số học sinh trình bày ý kiến của mình trước lớp.</w:t>
      </w:r>
    </w:p>
    <w:p w14:paraId="2C46D7BE"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lastRenderedPageBreak/>
        <w:t>*Bước 4:  Đánh giá kết quả</w:t>
      </w:r>
    </w:p>
    <w:p w14:paraId="34CF70A3"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Giáo viên nhận xét, đánh giá.</w:t>
      </w:r>
    </w:p>
    <w:p w14:paraId="1520E42D" w14:textId="77777777" w:rsidR="00644AD6" w:rsidRPr="00644AD6" w:rsidRDefault="00644AD6" w:rsidP="00644AD6">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b/>
          <w:sz w:val="26"/>
          <w:szCs w:val="26"/>
          <w:lang w:val="nl-NL"/>
        </w:rPr>
        <w:t>*GV giới thiệu, dẫn dắt vào bài mới:</w:t>
      </w:r>
      <w:r w:rsidRPr="00644AD6">
        <w:rPr>
          <w:rFonts w:asciiTheme="majorHAnsi" w:eastAsia="Calibri" w:hAnsiTheme="majorHAnsi" w:cstheme="majorHAnsi"/>
          <w:sz w:val="26"/>
          <w:szCs w:val="26"/>
          <w:lang w:val="nl-NL"/>
        </w:rPr>
        <w:t xml:space="preserve"> </w:t>
      </w:r>
    </w:p>
    <w:p w14:paraId="29DE4659"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nl-NL"/>
        </w:rPr>
        <w:t>Vì sao một đất nước đất không rộng, người không đông như đất nước ta mà luôn luôn chiến thắng tất cả mọi kẻ thù xâm lược, dù chúng mạnh đến đâu và từ đâu tới? Làm thế nào để cuộc kháng chiến chống thực dân Pháp tiến tới thắng lợi ? Đó là nhờ lòng yêu nước nồng nàn của dân tộc ta. Văn bản hôm nay chúng ta học sẽ tìm hiểu rõ hơn về lòng yêu nước của nhân dân ta.</w:t>
      </w:r>
    </w:p>
    <w:p w14:paraId="4F3DA06B" w14:textId="77777777" w:rsidR="00644AD6" w:rsidRPr="00ED4F23" w:rsidRDefault="00644AD6" w:rsidP="00644AD6">
      <w:pPr>
        <w:tabs>
          <w:tab w:val="left" w:pos="0"/>
          <w:tab w:val="left" w:pos="90"/>
        </w:tabs>
        <w:spacing w:after="0" w:line="240" w:lineRule="auto"/>
        <w:jc w:val="both"/>
        <w:rPr>
          <w:rFonts w:asciiTheme="majorHAnsi" w:eastAsia="Calibri" w:hAnsiTheme="majorHAnsi" w:cstheme="majorHAnsi"/>
          <w:sz w:val="26"/>
          <w:szCs w:val="26"/>
          <w:lang w:val="sv-SE"/>
        </w:rPr>
      </w:pPr>
      <w:r w:rsidRPr="00ED4F23">
        <w:rPr>
          <w:rFonts w:asciiTheme="majorHAnsi" w:eastAsia="Calibri" w:hAnsiTheme="majorHAnsi" w:cstheme="majorHAnsi"/>
          <w:sz w:val="26"/>
          <w:szCs w:val="26"/>
          <w:lang w:val="sv-SE"/>
        </w:rPr>
        <w:t>B. HOẠT ĐỘNG  HÌNH THÀNH KIẾN THỨC MỚI</w:t>
      </w:r>
    </w:p>
    <w:p w14:paraId="0A400BC8" w14:textId="22AAF193" w:rsidR="00644AD6" w:rsidRPr="00644AD6" w:rsidRDefault="00ED4F23" w:rsidP="00644AD6">
      <w:pPr>
        <w:tabs>
          <w:tab w:val="left" w:pos="0"/>
          <w:tab w:val="left" w:pos="90"/>
        </w:tabs>
        <w:spacing w:after="0" w:line="240" w:lineRule="auto"/>
        <w:jc w:val="both"/>
        <w:rPr>
          <w:rFonts w:asciiTheme="majorHAnsi" w:eastAsia="Calibri" w:hAnsiTheme="majorHAnsi" w:cstheme="majorHAnsi"/>
          <w:b/>
          <w:sz w:val="26"/>
          <w:szCs w:val="26"/>
          <w:lang w:val="sv-SE"/>
        </w:rPr>
      </w:pPr>
      <w:r>
        <w:rPr>
          <w:rFonts w:asciiTheme="majorHAnsi" w:eastAsia="Calibri" w:hAnsiTheme="majorHAnsi" w:cstheme="majorHAnsi"/>
          <w:b/>
          <w:sz w:val="26"/>
          <w:szCs w:val="26"/>
          <w:lang w:val="sv-SE"/>
        </w:rPr>
        <w:t>I</w:t>
      </w:r>
      <w:r w:rsidR="00644AD6" w:rsidRPr="00644AD6">
        <w:rPr>
          <w:rFonts w:asciiTheme="majorHAnsi" w:eastAsia="Calibri" w:hAnsiTheme="majorHAnsi" w:cstheme="majorHAnsi"/>
          <w:b/>
          <w:sz w:val="26"/>
          <w:szCs w:val="26"/>
          <w:lang w:val="sv-SE"/>
        </w:rPr>
        <w:t>. Đọc – Tìm hiểu chung về văn bản</w:t>
      </w:r>
    </w:p>
    <w:p w14:paraId="5610A224" w14:textId="77777777" w:rsidR="00644AD6" w:rsidRPr="00644AD6" w:rsidRDefault="00644AD6" w:rsidP="00644AD6">
      <w:pPr>
        <w:spacing w:after="0" w:line="240" w:lineRule="auto"/>
        <w:jc w:val="both"/>
        <w:rPr>
          <w:rFonts w:asciiTheme="majorHAnsi" w:eastAsia="Calibri" w:hAnsiTheme="majorHAnsi" w:cstheme="majorHAnsi"/>
          <w:b/>
          <w:sz w:val="26"/>
          <w:szCs w:val="26"/>
          <w:lang w:val="en-US"/>
        </w:rPr>
      </w:pPr>
      <w:r w:rsidRPr="00644AD6">
        <w:rPr>
          <w:rFonts w:asciiTheme="majorHAnsi" w:eastAsia="Calibri" w:hAnsiTheme="majorHAnsi" w:cstheme="majorHAnsi"/>
          <w:b/>
          <w:sz w:val="26"/>
          <w:szCs w:val="26"/>
        </w:rPr>
        <w:t xml:space="preserve">a) Mục tiêu: </w:t>
      </w:r>
    </w:p>
    <w:p w14:paraId="5729188B"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Học sinh nắm được những nét cơ bản về cuộc đời, sự nghiệp của Chủ tịch </w:t>
      </w:r>
      <w:r w:rsidRPr="00644AD6">
        <w:rPr>
          <w:rFonts w:asciiTheme="majorHAnsi" w:eastAsia="Calibri" w:hAnsiTheme="majorHAnsi" w:cstheme="majorHAnsi"/>
          <w:bCs/>
          <w:iCs/>
          <w:sz w:val="26"/>
          <w:szCs w:val="26"/>
          <w:lang w:val="sv-SE"/>
        </w:rPr>
        <w:t xml:space="preserve">Hồ Chí Minh </w:t>
      </w:r>
      <w:r w:rsidRPr="00644AD6">
        <w:rPr>
          <w:rFonts w:asciiTheme="majorHAnsi" w:eastAsia="Calibri" w:hAnsiTheme="majorHAnsi" w:cstheme="majorHAnsi"/>
          <w:sz w:val="26"/>
          <w:szCs w:val="26"/>
        </w:rPr>
        <w:t>cũng như hoàn cảnh ra đời, thể loại, cách đọc, bố cục văn bản.</w:t>
      </w:r>
    </w:p>
    <w:p w14:paraId="5E9F61B0" w14:textId="77777777" w:rsidR="00644AD6" w:rsidRPr="00644AD6" w:rsidRDefault="00644AD6" w:rsidP="00644AD6">
      <w:pPr>
        <w:spacing w:after="0" w:line="240" w:lineRule="auto"/>
        <w:jc w:val="both"/>
        <w:rPr>
          <w:rFonts w:asciiTheme="majorHAnsi" w:eastAsia="MS Mincho" w:hAnsiTheme="majorHAnsi" w:cstheme="majorHAnsi"/>
          <w:sz w:val="26"/>
          <w:szCs w:val="26"/>
          <w:lang w:val="pt-BR" w:eastAsia="ja-JP"/>
        </w:rPr>
      </w:pPr>
      <w:r w:rsidRPr="00644AD6">
        <w:rPr>
          <w:rFonts w:asciiTheme="majorHAnsi" w:eastAsia="Calibri" w:hAnsiTheme="majorHAnsi" w:cstheme="majorHAnsi"/>
          <w:b/>
          <w:sz w:val="26"/>
          <w:szCs w:val="26"/>
        </w:rPr>
        <w:t>b) Nội dung:</w:t>
      </w:r>
      <w:r w:rsidRPr="00644AD6">
        <w:rPr>
          <w:rFonts w:asciiTheme="majorHAnsi" w:eastAsia="MS Mincho" w:hAnsiTheme="majorHAnsi" w:cstheme="majorHAnsi"/>
          <w:sz w:val="26"/>
          <w:szCs w:val="26"/>
          <w:lang w:val="pt-BR" w:eastAsia="ja-JP"/>
        </w:rPr>
        <w:t xml:space="preserve"> </w:t>
      </w:r>
    </w:p>
    <w:p w14:paraId="23738AEF" w14:textId="77777777" w:rsidR="00644AD6" w:rsidRPr="00644AD6" w:rsidRDefault="00644AD6" w:rsidP="00644AD6">
      <w:pPr>
        <w:spacing w:after="0" w:line="240" w:lineRule="auto"/>
        <w:jc w:val="both"/>
        <w:rPr>
          <w:rFonts w:asciiTheme="majorHAnsi" w:eastAsia="MS Mincho" w:hAnsiTheme="majorHAnsi" w:cstheme="majorHAnsi"/>
          <w:sz w:val="26"/>
          <w:szCs w:val="26"/>
          <w:lang w:val="pt-BR" w:eastAsia="ja-JP"/>
        </w:rPr>
      </w:pPr>
      <w:r w:rsidRPr="00644AD6">
        <w:rPr>
          <w:rFonts w:asciiTheme="majorHAnsi" w:eastAsia="MS Mincho" w:hAnsiTheme="majorHAnsi" w:cstheme="majorHAnsi"/>
          <w:sz w:val="26"/>
          <w:szCs w:val="26"/>
          <w:lang w:val="pt-BR" w:eastAsia="ja-JP"/>
        </w:rPr>
        <w:t xml:space="preserve">- GV sử dụng KT đặt câu hỏi, phương pháp hoạt động nhóm, dự án. </w:t>
      </w:r>
    </w:p>
    <w:p w14:paraId="22A5BF2E" w14:textId="77777777" w:rsidR="00644AD6" w:rsidRPr="00644AD6" w:rsidRDefault="00644AD6" w:rsidP="00644AD6">
      <w:pPr>
        <w:spacing w:after="0" w:line="240" w:lineRule="auto"/>
        <w:jc w:val="both"/>
        <w:rPr>
          <w:rFonts w:asciiTheme="majorHAnsi" w:eastAsia="Calibri" w:hAnsiTheme="majorHAnsi" w:cstheme="majorHAnsi"/>
          <w:b/>
          <w:sz w:val="26"/>
          <w:szCs w:val="26"/>
          <w:lang w:val="en-US"/>
        </w:rPr>
      </w:pPr>
      <w:r w:rsidRPr="00644AD6">
        <w:rPr>
          <w:rFonts w:asciiTheme="majorHAnsi" w:eastAsia="MS Mincho" w:hAnsiTheme="majorHAnsi" w:cstheme="majorHAnsi"/>
          <w:sz w:val="26"/>
          <w:szCs w:val="26"/>
          <w:lang w:val="pt-BR" w:eastAsia="ja-JP"/>
        </w:rPr>
        <w:t>- HS vận dụng kĩ năng đọc thu thập thông tin, trình bày một phút để tìm hiểu.</w:t>
      </w:r>
      <w:r w:rsidRPr="00644AD6">
        <w:rPr>
          <w:rFonts w:asciiTheme="majorHAnsi" w:eastAsia="Calibri" w:hAnsiTheme="majorHAnsi" w:cstheme="majorHAnsi"/>
          <w:sz w:val="26"/>
          <w:szCs w:val="26"/>
          <w:lang w:val="pt-BR"/>
        </w:rPr>
        <w:t xml:space="preserve"> </w:t>
      </w:r>
    </w:p>
    <w:p w14:paraId="4BA3FEB5" w14:textId="77777777" w:rsidR="00644AD6" w:rsidRPr="00644AD6" w:rsidRDefault="00644AD6" w:rsidP="00644AD6">
      <w:pPr>
        <w:spacing w:after="0" w:line="240" w:lineRule="auto"/>
        <w:jc w:val="both"/>
        <w:rPr>
          <w:rFonts w:asciiTheme="majorHAnsi" w:eastAsia="Calibri" w:hAnsiTheme="majorHAnsi" w:cstheme="majorHAnsi"/>
          <w:b/>
          <w:i/>
          <w:iCs/>
          <w:sz w:val="26"/>
          <w:szCs w:val="26"/>
        </w:rPr>
      </w:pPr>
      <w:r w:rsidRPr="00644AD6">
        <w:rPr>
          <w:rFonts w:asciiTheme="majorHAnsi" w:eastAsia="Calibri" w:hAnsiTheme="majorHAnsi" w:cstheme="majorHAnsi"/>
          <w:b/>
          <w:sz w:val="26"/>
          <w:szCs w:val="26"/>
        </w:rPr>
        <w:t>c) Sản phẩm học tập:</w:t>
      </w:r>
    </w:p>
    <w:p w14:paraId="6D6F4C07"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Những nét khái quát về tác giả và văn bản.</w:t>
      </w:r>
    </w:p>
    <w:p w14:paraId="61C4A66C"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xml:space="preserve">d) Tổ chức thực hiện: </w:t>
      </w:r>
    </w:p>
    <w:tbl>
      <w:tblPr>
        <w:tblStyle w:val="trongbang22"/>
        <w:tblW w:w="0" w:type="auto"/>
        <w:tblInd w:w="108" w:type="dxa"/>
        <w:tblLook w:val="04A0" w:firstRow="1" w:lastRow="0" w:firstColumn="1" w:lastColumn="0" w:noHBand="0" w:noVBand="1"/>
      </w:tblPr>
      <w:tblGrid>
        <w:gridCol w:w="5387"/>
        <w:gridCol w:w="5103"/>
      </w:tblGrid>
      <w:tr w:rsidR="00644AD6" w:rsidRPr="00644AD6" w14:paraId="0609090C" w14:textId="77777777" w:rsidTr="00ED4F23">
        <w:tc>
          <w:tcPr>
            <w:tcW w:w="5387" w:type="dxa"/>
            <w:tcBorders>
              <w:top w:val="single" w:sz="4" w:space="0" w:color="auto"/>
              <w:left w:val="single" w:sz="4" w:space="0" w:color="auto"/>
              <w:bottom w:val="single" w:sz="4" w:space="0" w:color="auto"/>
              <w:right w:val="single" w:sz="4" w:space="0" w:color="auto"/>
            </w:tcBorders>
            <w:shd w:val="clear" w:color="auto" w:fill="FBD4B4"/>
            <w:hideMark/>
          </w:tcPr>
          <w:p w14:paraId="50315D11" w14:textId="77777777" w:rsidR="00644AD6" w:rsidRPr="00644AD6" w:rsidRDefault="00644AD6" w:rsidP="00ED4F23">
            <w:pPr>
              <w:jc w:val="center"/>
              <w:rPr>
                <w:rFonts w:asciiTheme="majorHAnsi" w:hAnsiTheme="majorHAnsi" w:cstheme="majorHAnsi"/>
                <w:b/>
                <w:bCs/>
                <w:sz w:val="26"/>
                <w:szCs w:val="26"/>
                <w:lang w:val="nl-NL"/>
              </w:rPr>
            </w:pPr>
            <w:r w:rsidRPr="00644AD6">
              <w:rPr>
                <w:rFonts w:asciiTheme="majorHAnsi" w:hAnsiTheme="majorHAnsi" w:cstheme="majorHAnsi"/>
                <w:b/>
                <w:bCs/>
                <w:sz w:val="26"/>
                <w:szCs w:val="26"/>
              </w:rPr>
              <w:t>Hoạt động của GV và HS</w:t>
            </w:r>
          </w:p>
        </w:tc>
        <w:tc>
          <w:tcPr>
            <w:tcW w:w="5103" w:type="dxa"/>
            <w:tcBorders>
              <w:top w:val="single" w:sz="4" w:space="0" w:color="auto"/>
              <w:left w:val="single" w:sz="4" w:space="0" w:color="auto"/>
              <w:bottom w:val="single" w:sz="4" w:space="0" w:color="auto"/>
              <w:right w:val="single" w:sz="4" w:space="0" w:color="auto"/>
            </w:tcBorders>
            <w:shd w:val="clear" w:color="auto" w:fill="FBD4B4"/>
            <w:hideMark/>
          </w:tcPr>
          <w:p w14:paraId="10CC3B3B" w14:textId="77777777" w:rsidR="00644AD6" w:rsidRPr="00644AD6" w:rsidRDefault="00644AD6" w:rsidP="00ED4F23">
            <w:pPr>
              <w:jc w:val="center"/>
              <w:rPr>
                <w:rFonts w:asciiTheme="majorHAnsi" w:hAnsiTheme="majorHAnsi" w:cstheme="majorHAnsi"/>
                <w:b/>
                <w:bCs/>
                <w:sz w:val="26"/>
                <w:szCs w:val="26"/>
              </w:rPr>
            </w:pPr>
            <w:r w:rsidRPr="00644AD6">
              <w:rPr>
                <w:rFonts w:asciiTheme="majorHAnsi" w:hAnsiTheme="majorHAnsi" w:cstheme="majorHAnsi"/>
                <w:b/>
                <w:bCs/>
                <w:sz w:val="26"/>
                <w:szCs w:val="26"/>
              </w:rPr>
              <w:t>Dự kiến sản phẩm</w:t>
            </w:r>
          </w:p>
        </w:tc>
      </w:tr>
      <w:tr w:rsidR="00644AD6" w:rsidRPr="00644AD6" w14:paraId="41FA92BF" w14:textId="77777777" w:rsidTr="00ED4F23">
        <w:tc>
          <w:tcPr>
            <w:tcW w:w="5387" w:type="dxa"/>
            <w:tcBorders>
              <w:top w:val="single" w:sz="4" w:space="0" w:color="auto"/>
              <w:left w:val="single" w:sz="4" w:space="0" w:color="auto"/>
              <w:bottom w:val="single" w:sz="4" w:space="0" w:color="auto"/>
              <w:right w:val="single" w:sz="4" w:space="0" w:color="auto"/>
            </w:tcBorders>
            <w:hideMark/>
          </w:tcPr>
          <w:p w14:paraId="23ACD732"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bCs/>
                <w:sz w:val="26"/>
                <w:szCs w:val="26"/>
              </w:rPr>
              <w:t>- Bước 1: Chuyển giao nhiệm vụ</w:t>
            </w:r>
            <w:r w:rsidRPr="00644AD6">
              <w:rPr>
                <w:rFonts w:asciiTheme="majorHAnsi" w:hAnsiTheme="majorHAnsi" w:cstheme="majorHAnsi"/>
                <w:sz w:val="26"/>
                <w:szCs w:val="26"/>
              </w:rPr>
              <w:t> </w:t>
            </w:r>
          </w:p>
          <w:p w14:paraId="38C857BB"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Giáo viên nêu yêu cầu:</w:t>
            </w:r>
          </w:p>
          <w:p w14:paraId="78DA6E1B"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sz w:val="26"/>
                <w:szCs w:val="26"/>
              </w:rPr>
              <w:t>Nhóm 1.</w:t>
            </w:r>
            <w:r w:rsidRPr="00644AD6">
              <w:rPr>
                <w:rFonts w:asciiTheme="majorHAnsi" w:hAnsiTheme="majorHAnsi" w:cstheme="majorHAnsi"/>
                <w:sz w:val="26"/>
                <w:szCs w:val="26"/>
              </w:rPr>
              <w:t xml:space="preserve"> Đọc văn bản. </w:t>
            </w:r>
          </w:p>
          <w:p w14:paraId="6EBF0575" w14:textId="77777777" w:rsidR="00644AD6" w:rsidRPr="00644AD6" w:rsidRDefault="00644AD6" w:rsidP="00ED4F23">
            <w:pPr>
              <w:jc w:val="both"/>
              <w:rPr>
                <w:rFonts w:asciiTheme="majorHAnsi" w:hAnsiTheme="majorHAnsi" w:cstheme="majorHAnsi"/>
                <w:i/>
                <w:sz w:val="26"/>
                <w:szCs w:val="26"/>
              </w:rPr>
            </w:pPr>
            <w:r w:rsidRPr="00644AD6">
              <w:rPr>
                <w:rFonts w:asciiTheme="majorHAnsi" w:hAnsiTheme="majorHAnsi" w:cstheme="majorHAnsi"/>
                <w:i/>
                <w:spacing w:val="-1"/>
                <w:sz w:val="26"/>
                <w:szCs w:val="26"/>
              </w:rPr>
              <w:t xml:space="preserve">?Chúng ta nên </w:t>
            </w:r>
            <w:r w:rsidRPr="00644AD6">
              <w:rPr>
                <w:rFonts w:asciiTheme="majorHAnsi" w:hAnsiTheme="majorHAnsi" w:cstheme="majorHAnsi"/>
                <w:i/>
                <w:sz w:val="26"/>
                <w:szCs w:val="26"/>
              </w:rPr>
              <w:t xml:space="preserve">đọc </w:t>
            </w:r>
            <w:r w:rsidRPr="00644AD6">
              <w:rPr>
                <w:rFonts w:asciiTheme="majorHAnsi" w:hAnsiTheme="majorHAnsi" w:cstheme="majorHAnsi"/>
                <w:i/>
                <w:spacing w:val="-1"/>
                <w:sz w:val="26"/>
                <w:szCs w:val="26"/>
              </w:rPr>
              <w:t xml:space="preserve">văn bản </w:t>
            </w:r>
            <w:r w:rsidRPr="00644AD6">
              <w:rPr>
                <w:rFonts w:asciiTheme="majorHAnsi" w:hAnsiTheme="majorHAnsi" w:cstheme="majorHAnsi"/>
                <w:i/>
                <w:sz w:val="26"/>
                <w:szCs w:val="26"/>
              </w:rPr>
              <w:t xml:space="preserve">với </w:t>
            </w:r>
            <w:r w:rsidRPr="00644AD6">
              <w:rPr>
                <w:rFonts w:asciiTheme="majorHAnsi" w:hAnsiTheme="majorHAnsi" w:cstheme="majorHAnsi"/>
                <w:i/>
                <w:spacing w:val="-1"/>
                <w:sz w:val="26"/>
                <w:szCs w:val="26"/>
              </w:rPr>
              <w:t>giọng như thế nào?</w:t>
            </w:r>
          </w:p>
          <w:p w14:paraId="314138E4"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lang w:val="vi-VN"/>
              </w:rPr>
              <w:t xml:space="preserve">- Học sinh tự nêu cách đọc, GV hướng dẫn đọc: </w:t>
            </w:r>
            <w:r w:rsidRPr="00644AD6">
              <w:rPr>
                <w:rFonts w:asciiTheme="majorHAnsi" w:hAnsiTheme="majorHAnsi" w:cstheme="majorHAnsi"/>
                <w:spacing w:val="-1"/>
                <w:sz w:val="26"/>
                <w:szCs w:val="26"/>
              </w:rPr>
              <w:t xml:space="preserve">Giọng mạch lạc, rõ ràng, dứt khoát nhưng vẫn thể hiện tình cảm ; lưu ý tới các động từ </w:t>
            </w:r>
            <w:r w:rsidRPr="00644AD6">
              <w:rPr>
                <w:rFonts w:asciiTheme="majorHAnsi" w:hAnsiTheme="majorHAnsi" w:cstheme="majorHAnsi"/>
                <w:i/>
                <w:spacing w:val="-1"/>
                <w:sz w:val="26"/>
                <w:szCs w:val="26"/>
              </w:rPr>
              <w:t>lướt, nhấn, có;</w:t>
            </w:r>
            <w:r w:rsidRPr="00644AD6">
              <w:rPr>
                <w:rFonts w:asciiTheme="majorHAnsi" w:hAnsiTheme="majorHAnsi" w:cstheme="majorHAnsi"/>
                <w:spacing w:val="-1"/>
                <w:sz w:val="26"/>
                <w:szCs w:val="26"/>
              </w:rPr>
              <w:t xml:space="preserve"> các quan hệ từ tạo nên điệp cấu trúc </w:t>
            </w:r>
            <w:r w:rsidRPr="00644AD6">
              <w:rPr>
                <w:rFonts w:asciiTheme="majorHAnsi" w:hAnsiTheme="majorHAnsi" w:cstheme="majorHAnsi"/>
                <w:i/>
                <w:spacing w:val="-1"/>
                <w:sz w:val="26"/>
                <w:szCs w:val="26"/>
              </w:rPr>
              <w:t>từ …đến</w:t>
            </w:r>
            <w:r w:rsidRPr="00644AD6">
              <w:rPr>
                <w:rFonts w:asciiTheme="majorHAnsi" w:hAnsiTheme="majorHAnsi" w:cstheme="majorHAnsi"/>
                <w:spacing w:val="-1"/>
                <w:sz w:val="26"/>
                <w:szCs w:val="26"/>
              </w:rPr>
              <w:t xml:space="preserve"> và các hình ảnh so sánh. </w:t>
            </w:r>
          </w:p>
          <w:p w14:paraId="2E303F26" w14:textId="77777777" w:rsidR="00644AD6" w:rsidRPr="00644AD6" w:rsidRDefault="00644AD6" w:rsidP="00ED4F23">
            <w:pPr>
              <w:widowControl w:val="0"/>
              <w:jc w:val="both"/>
              <w:rPr>
                <w:rFonts w:asciiTheme="majorHAnsi" w:hAnsiTheme="majorHAnsi" w:cstheme="majorHAnsi"/>
                <w:b/>
                <w:sz w:val="26"/>
                <w:szCs w:val="26"/>
              </w:rPr>
            </w:pPr>
            <w:r w:rsidRPr="00644AD6">
              <w:rPr>
                <w:rFonts w:asciiTheme="majorHAnsi" w:hAnsiTheme="majorHAnsi" w:cstheme="majorHAnsi"/>
                <w:b/>
                <w:sz w:val="26"/>
                <w:szCs w:val="26"/>
              </w:rPr>
              <w:t xml:space="preserve">Nhóm 2: </w:t>
            </w:r>
          </w:p>
          <w:p w14:paraId="0BF350C0" w14:textId="77777777" w:rsidR="00644AD6" w:rsidRPr="00644AD6" w:rsidRDefault="00644AD6" w:rsidP="00ED4F23">
            <w:pPr>
              <w:jc w:val="both"/>
              <w:rPr>
                <w:rFonts w:asciiTheme="majorHAnsi" w:hAnsiTheme="majorHAnsi" w:cstheme="majorHAnsi"/>
                <w:i/>
                <w:sz w:val="26"/>
                <w:szCs w:val="26"/>
              </w:rPr>
            </w:pPr>
            <w:r w:rsidRPr="00644AD6">
              <w:rPr>
                <w:rFonts w:asciiTheme="majorHAnsi" w:hAnsiTheme="majorHAnsi" w:cstheme="majorHAnsi"/>
                <w:i/>
                <w:sz w:val="26"/>
                <w:szCs w:val="26"/>
                <w:lang w:val="vi-VN"/>
              </w:rPr>
              <w:t>Nhắc lại những nét chính về tác g</w:t>
            </w:r>
            <w:r w:rsidRPr="00644AD6">
              <w:rPr>
                <w:rFonts w:asciiTheme="majorHAnsi" w:hAnsiTheme="majorHAnsi" w:cstheme="majorHAnsi"/>
                <w:i/>
                <w:sz w:val="26"/>
                <w:szCs w:val="26"/>
              </w:rPr>
              <w:t>ỉa</w:t>
            </w:r>
            <w:r w:rsidRPr="00644AD6">
              <w:rPr>
                <w:rFonts w:asciiTheme="majorHAnsi" w:hAnsiTheme="majorHAnsi" w:cstheme="majorHAnsi"/>
                <w:i/>
                <w:sz w:val="26"/>
                <w:szCs w:val="26"/>
                <w:lang w:val="vi-VN"/>
              </w:rPr>
              <w:t xml:space="preserve"> Hồ Chí </w:t>
            </w:r>
            <w:r w:rsidRPr="00644AD6">
              <w:rPr>
                <w:rFonts w:asciiTheme="majorHAnsi" w:hAnsiTheme="majorHAnsi" w:cstheme="majorHAnsi"/>
                <w:i/>
                <w:sz w:val="26"/>
                <w:szCs w:val="26"/>
              </w:rPr>
              <w:t>M</w:t>
            </w:r>
            <w:r w:rsidRPr="00644AD6">
              <w:rPr>
                <w:rFonts w:asciiTheme="majorHAnsi" w:hAnsiTheme="majorHAnsi" w:cstheme="majorHAnsi"/>
                <w:i/>
                <w:sz w:val="26"/>
                <w:szCs w:val="26"/>
                <w:lang w:val="vi-VN"/>
              </w:rPr>
              <w:t>inh</w:t>
            </w:r>
            <w:r w:rsidRPr="00644AD6">
              <w:rPr>
                <w:rFonts w:asciiTheme="majorHAnsi" w:hAnsiTheme="majorHAnsi" w:cstheme="majorHAnsi"/>
                <w:i/>
                <w:sz w:val="26"/>
                <w:szCs w:val="26"/>
              </w:rPr>
              <w:t>.</w:t>
            </w:r>
          </w:p>
          <w:p w14:paraId="106D9538" w14:textId="77777777" w:rsidR="00644AD6" w:rsidRPr="00644AD6" w:rsidRDefault="00644AD6" w:rsidP="00ED4F23">
            <w:pPr>
              <w:widowControl w:val="0"/>
              <w:tabs>
                <w:tab w:val="left" w:pos="266"/>
              </w:tabs>
              <w:jc w:val="both"/>
              <w:rPr>
                <w:rFonts w:asciiTheme="majorHAnsi" w:eastAsia="Times New Roman" w:hAnsiTheme="majorHAnsi" w:cstheme="majorHAnsi"/>
                <w:sz w:val="26"/>
                <w:szCs w:val="26"/>
              </w:rPr>
            </w:pPr>
            <w:r w:rsidRPr="00644AD6">
              <w:rPr>
                <w:rFonts w:asciiTheme="majorHAnsi" w:hAnsiTheme="majorHAnsi" w:cstheme="majorHAnsi"/>
                <w:spacing w:val="-1"/>
                <w:sz w:val="26"/>
                <w:szCs w:val="26"/>
              </w:rPr>
              <w:t>- Nhắc học sinh lưu ý những chú thích trong sách giáo khoa.</w:t>
            </w:r>
          </w:p>
          <w:p w14:paraId="5702330D" w14:textId="77777777" w:rsidR="00644AD6" w:rsidRPr="00644AD6" w:rsidRDefault="00644AD6" w:rsidP="00ED4F23">
            <w:pPr>
              <w:tabs>
                <w:tab w:val="left" w:pos="540"/>
              </w:tabs>
              <w:jc w:val="both"/>
              <w:rPr>
                <w:rFonts w:asciiTheme="majorHAnsi" w:hAnsiTheme="majorHAnsi" w:cstheme="majorHAnsi"/>
                <w:b/>
                <w:sz w:val="26"/>
                <w:szCs w:val="26"/>
                <w:lang w:val="pt-BR"/>
              </w:rPr>
            </w:pPr>
            <w:r w:rsidRPr="00644AD6">
              <w:rPr>
                <w:rFonts w:asciiTheme="majorHAnsi" w:hAnsiTheme="majorHAnsi" w:cstheme="majorHAnsi"/>
                <w:b/>
                <w:sz w:val="26"/>
                <w:szCs w:val="26"/>
              </w:rPr>
              <w:t xml:space="preserve">Nhóm 3: </w:t>
            </w:r>
            <w:r w:rsidRPr="00644AD6">
              <w:rPr>
                <w:rFonts w:asciiTheme="majorHAnsi" w:hAnsiTheme="majorHAnsi" w:cstheme="majorHAnsi"/>
                <w:i/>
                <w:sz w:val="26"/>
                <w:szCs w:val="26"/>
                <w:lang w:val="pt-BR"/>
              </w:rPr>
              <w:t>Em biết gì về tác phẩm?</w:t>
            </w:r>
          </w:p>
          <w:p w14:paraId="0A6D4BEC" w14:textId="77777777" w:rsidR="00644AD6" w:rsidRPr="00644AD6" w:rsidRDefault="00644AD6" w:rsidP="00ED4F23">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xml:space="preserve">+ Xuất xứ. </w:t>
            </w:r>
          </w:p>
          <w:p w14:paraId="1E065A2E" w14:textId="77777777" w:rsidR="00644AD6" w:rsidRPr="00644AD6" w:rsidRDefault="00644AD6" w:rsidP="00ED4F23">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Thể loại.</w:t>
            </w:r>
          </w:p>
          <w:p w14:paraId="74BE4816" w14:textId="77777777" w:rsidR="00644AD6" w:rsidRPr="00644AD6" w:rsidRDefault="00644AD6" w:rsidP="00ED4F23">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Phương thức biểu đạt.</w:t>
            </w:r>
          </w:p>
          <w:p w14:paraId="42E068BB"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lang w:val="pt-BR"/>
              </w:rPr>
              <w:t xml:space="preserve">+ Bố cục. </w:t>
            </w:r>
          </w:p>
          <w:p w14:paraId="361EA7C6" w14:textId="77777777" w:rsidR="00644AD6" w:rsidRPr="00644AD6" w:rsidRDefault="00644AD6" w:rsidP="00ED4F23">
            <w:pPr>
              <w:jc w:val="both"/>
              <w:rPr>
                <w:rFonts w:asciiTheme="majorHAnsi" w:hAnsiTheme="majorHAnsi" w:cstheme="majorHAnsi"/>
                <w:i/>
                <w:sz w:val="26"/>
                <w:szCs w:val="26"/>
                <w:lang w:val="pt-BR"/>
              </w:rPr>
            </w:pPr>
            <w:r w:rsidRPr="00644AD6">
              <w:rPr>
                <w:rFonts w:asciiTheme="majorHAnsi" w:hAnsiTheme="majorHAnsi" w:cstheme="majorHAnsi"/>
                <w:b/>
                <w:sz w:val="26"/>
                <w:szCs w:val="26"/>
              </w:rPr>
              <w:t>Nhóm 4:</w:t>
            </w:r>
            <w:r w:rsidRPr="00644AD6">
              <w:rPr>
                <w:rFonts w:asciiTheme="majorHAnsi" w:hAnsiTheme="majorHAnsi" w:cstheme="majorHAnsi"/>
                <w:i/>
                <w:sz w:val="26"/>
                <w:szCs w:val="26"/>
              </w:rPr>
              <w:t xml:space="preserve"> Nêu mục đích của văn bản. </w:t>
            </w:r>
          </w:p>
          <w:p w14:paraId="5117289A"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bCs/>
                <w:sz w:val="26"/>
                <w:szCs w:val="26"/>
              </w:rPr>
              <w:t>- Bước 2: Thực hiện nhiệm vụ</w:t>
            </w:r>
          </w:p>
          <w:p w14:paraId="007D7557"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 Học sinh làm việc cá nhân, suy nghĩ.</w:t>
            </w:r>
          </w:p>
          <w:p w14:paraId="680B3277"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 Giáo viên quan sát, hỗ trợ hs.</w:t>
            </w:r>
          </w:p>
          <w:p w14:paraId="109BF15A"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bCs/>
                <w:sz w:val="26"/>
                <w:szCs w:val="26"/>
              </w:rPr>
              <w:t>- Bước 3: Báo cáo, thảo luận</w:t>
            </w:r>
          </w:p>
          <w:p w14:paraId="4986BAC6"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  Học sinh đứng tại chỗ trả lời</w:t>
            </w:r>
          </w:p>
          <w:p w14:paraId="50B816CB"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 Giáo viên hướng dẫn, nghe Hs trình bày.</w:t>
            </w:r>
          </w:p>
          <w:p w14:paraId="414F53EB"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bCs/>
                <w:sz w:val="26"/>
                <w:szCs w:val="26"/>
              </w:rPr>
              <w:t xml:space="preserve">- Bước 4: Kết luận, nhận xét, đánh giá </w:t>
            </w:r>
          </w:p>
          <w:p w14:paraId="1B5346F9"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t>+ Giáo viên nhận xét, đánh giá, chuẩn kiến thức.</w:t>
            </w:r>
          </w:p>
          <w:p w14:paraId="64D687CF"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sz w:val="26"/>
                <w:szCs w:val="26"/>
              </w:rPr>
              <w:lastRenderedPageBreak/>
              <w:t>=&gt; Giáo viên chốt kiến thức và ghi bảng.                    </w:t>
            </w:r>
          </w:p>
          <w:p w14:paraId="152509BC" w14:textId="77777777" w:rsidR="00644AD6" w:rsidRPr="00644AD6" w:rsidRDefault="00644AD6" w:rsidP="00ED4F23">
            <w:pPr>
              <w:jc w:val="both"/>
              <w:rPr>
                <w:rFonts w:asciiTheme="majorHAnsi" w:hAnsiTheme="majorHAnsi" w:cstheme="majorHAnsi"/>
                <w:sz w:val="26"/>
                <w:szCs w:val="26"/>
              </w:rPr>
            </w:pPr>
            <w:r w:rsidRPr="00644AD6">
              <w:rPr>
                <w:rFonts w:asciiTheme="majorHAnsi" w:hAnsiTheme="majorHAnsi" w:cstheme="majorHAnsi"/>
                <w:b/>
                <w:sz w:val="26"/>
                <w:szCs w:val="26"/>
              </w:rPr>
              <w:t>Nhấn mạnh</w:t>
            </w:r>
            <w:r w:rsidRPr="00644AD6">
              <w:rPr>
                <w:rFonts w:asciiTheme="majorHAnsi" w:hAnsiTheme="majorHAnsi" w:cstheme="majorHAnsi"/>
                <w:sz w:val="26"/>
                <w:szCs w:val="26"/>
              </w:rPr>
              <w:t>:</w:t>
            </w:r>
            <w:r w:rsidRPr="00644AD6">
              <w:rPr>
                <w:rFonts w:asciiTheme="majorHAnsi" w:hAnsiTheme="majorHAnsi" w:cstheme="majorHAnsi"/>
                <w:sz w:val="26"/>
                <w:szCs w:val="26"/>
                <w:lang w:val="vi-VN"/>
              </w:rPr>
              <w:t xml:space="preserve"> Trong bản báo cáo</w:t>
            </w:r>
            <w:r w:rsidRPr="00644AD6">
              <w:rPr>
                <w:rFonts w:asciiTheme="majorHAnsi" w:hAnsiTheme="majorHAnsi" w:cstheme="majorHAnsi"/>
                <w:sz w:val="26"/>
                <w:szCs w:val="26"/>
              </w:rPr>
              <w:t>,</w:t>
            </w:r>
            <w:r w:rsidRPr="00644AD6">
              <w:rPr>
                <w:rFonts w:asciiTheme="majorHAnsi" w:hAnsiTheme="majorHAnsi" w:cstheme="majorHAnsi"/>
                <w:sz w:val="26"/>
                <w:szCs w:val="26"/>
                <w:lang w:val="vi-VN"/>
              </w:rPr>
              <w:t xml:space="preserve"> Bác nêu quan điểm yêu nước là truyền thống quý báu đáng tự hào của nhân dân ta được hình thành qua trường kì lịch sử và ngày càng được bồi đắp thêm. Hiểu rõ và phát huy truyền thống đó trong hoàn cảnh kháng chiến chống kẻ thù xâm lược là một việc hết sức quan trọng.</w:t>
            </w:r>
          </w:p>
        </w:tc>
        <w:tc>
          <w:tcPr>
            <w:tcW w:w="5103" w:type="dxa"/>
            <w:tcBorders>
              <w:top w:val="single" w:sz="4" w:space="0" w:color="auto"/>
              <w:left w:val="single" w:sz="4" w:space="0" w:color="auto"/>
              <w:bottom w:val="single" w:sz="4" w:space="0" w:color="auto"/>
              <w:right w:val="single" w:sz="4" w:space="0" w:color="auto"/>
            </w:tcBorders>
            <w:hideMark/>
          </w:tcPr>
          <w:p w14:paraId="48F33C99" w14:textId="77777777" w:rsidR="00644AD6" w:rsidRPr="00644AD6" w:rsidRDefault="00644AD6" w:rsidP="00644AD6">
            <w:pPr>
              <w:jc w:val="both"/>
              <w:rPr>
                <w:rFonts w:asciiTheme="majorHAnsi" w:hAnsiTheme="majorHAnsi" w:cstheme="majorHAnsi"/>
                <w:b/>
                <w:sz w:val="26"/>
                <w:szCs w:val="26"/>
                <w:lang w:val="sv-SE"/>
              </w:rPr>
            </w:pPr>
            <w:r w:rsidRPr="00644AD6">
              <w:rPr>
                <w:rFonts w:asciiTheme="majorHAnsi" w:hAnsiTheme="majorHAnsi" w:cstheme="majorHAnsi"/>
                <w:b/>
                <w:bCs/>
                <w:sz w:val="26"/>
                <w:szCs w:val="26"/>
              </w:rPr>
              <w:lastRenderedPageBreak/>
              <w:t xml:space="preserve">I. </w:t>
            </w:r>
            <w:r w:rsidRPr="00644AD6">
              <w:rPr>
                <w:rFonts w:asciiTheme="majorHAnsi" w:hAnsiTheme="majorHAnsi" w:cstheme="majorHAnsi"/>
                <w:b/>
                <w:sz w:val="26"/>
                <w:szCs w:val="26"/>
                <w:lang w:val="sv-SE"/>
              </w:rPr>
              <w:t>Đọc – Tìm hiểu chung</w:t>
            </w:r>
          </w:p>
          <w:p w14:paraId="67A543F2" w14:textId="5D6C07CB" w:rsidR="00644AD6" w:rsidRPr="00644AD6" w:rsidRDefault="00ED4F23" w:rsidP="00644AD6">
            <w:pPr>
              <w:jc w:val="both"/>
              <w:rPr>
                <w:rFonts w:asciiTheme="majorHAnsi" w:hAnsiTheme="majorHAnsi" w:cstheme="majorHAnsi"/>
                <w:b/>
                <w:bCs/>
                <w:iCs/>
                <w:sz w:val="26"/>
                <w:szCs w:val="26"/>
                <w:lang w:val="sv-SE"/>
              </w:rPr>
            </w:pPr>
            <w:r>
              <w:rPr>
                <w:rFonts w:asciiTheme="majorHAnsi" w:hAnsiTheme="majorHAnsi" w:cstheme="majorHAnsi"/>
                <w:b/>
                <w:bCs/>
                <w:iCs/>
                <w:sz w:val="26"/>
                <w:szCs w:val="26"/>
                <w:lang w:val="sv-SE"/>
              </w:rPr>
              <w:t>1</w:t>
            </w:r>
            <w:r w:rsidR="00644AD6" w:rsidRPr="00644AD6">
              <w:rPr>
                <w:rFonts w:asciiTheme="majorHAnsi" w:hAnsiTheme="majorHAnsi" w:cstheme="majorHAnsi"/>
                <w:b/>
                <w:bCs/>
                <w:iCs/>
                <w:sz w:val="26"/>
                <w:szCs w:val="26"/>
                <w:lang w:val="sv-SE"/>
              </w:rPr>
              <w:t>. Tác giả</w:t>
            </w:r>
          </w:p>
          <w:p w14:paraId="4A2C85B0" w14:textId="77777777" w:rsidR="00644AD6" w:rsidRPr="00644AD6" w:rsidRDefault="00644AD6" w:rsidP="00644AD6">
            <w:pPr>
              <w:jc w:val="both"/>
              <w:rPr>
                <w:rFonts w:asciiTheme="majorHAnsi" w:hAnsiTheme="majorHAnsi" w:cstheme="majorHAnsi"/>
                <w:bCs/>
                <w:iCs/>
                <w:sz w:val="26"/>
                <w:szCs w:val="26"/>
                <w:lang w:val="sv-SE"/>
              </w:rPr>
            </w:pPr>
            <w:r w:rsidRPr="00644AD6">
              <w:rPr>
                <w:rFonts w:asciiTheme="majorHAnsi" w:hAnsiTheme="majorHAnsi" w:cstheme="majorHAnsi"/>
                <w:bCs/>
                <w:iCs/>
                <w:sz w:val="26"/>
                <w:szCs w:val="26"/>
                <w:lang w:val="sv-SE"/>
              </w:rPr>
              <w:t>- Hồ Chí Minh (1890-1969).</w:t>
            </w:r>
          </w:p>
          <w:p w14:paraId="2911848F" w14:textId="77777777" w:rsidR="00644AD6" w:rsidRPr="00644AD6" w:rsidRDefault="00644AD6" w:rsidP="00644AD6">
            <w:pPr>
              <w:jc w:val="both"/>
              <w:rPr>
                <w:rFonts w:asciiTheme="majorHAnsi" w:hAnsiTheme="majorHAnsi" w:cstheme="majorHAnsi"/>
                <w:bCs/>
                <w:iCs/>
                <w:sz w:val="26"/>
                <w:szCs w:val="26"/>
                <w:lang w:val="sv-SE"/>
              </w:rPr>
            </w:pPr>
            <w:r w:rsidRPr="00644AD6">
              <w:rPr>
                <w:rFonts w:asciiTheme="majorHAnsi" w:hAnsiTheme="majorHAnsi" w:cstheme="majorHAnsi"/>
                <w:bCs/>
                <w:iCs/>
                <w:sz w:val="26"/>
                <w:szCs w:val="26"/>
                <w:lang w:val="sv-SE"/>
              </w:rPr>
              <w:t>- Quê ở làng Sen - Kim Liên - Nam Đàn - Nghệ An.</w:t>
            </w:r>
          </w:p>
          <w:p w14:paraId="201730B3" w14:textId="77777777" w:rsidR="00644AD6" w:rsidRPr="00644AD6" w:rsidRDefault="00644AD6" w:rsidP="00644AD6">
            <w:pPr>
              <w:jc w:val="both"/>
              <w:rPr>
                <w:rFonts w:asciiTheme="majorHAnsi" w:hAnsiTheme="majorHAnsi" w:cstheme="majorHAnsi"/>
                <w:bCs/>
                <w:iCs/>
                <w:sz w:val="26"/>
                <w:szCs w:val="26"/>
              </w:rPr>
            </w:pPr>
            <w:r w:rsidRPr="00644AD6">
              <w:rPr>
                <w:rFonts w:asciiTheme="majorHAnsi" w:hAnsiTheme="majorHAnsi" w:cstheme="majorHAnsi"/>
                <w:bCs/>
                <w:iCs/>
                <w:sz w:val="26"/>
                <w:szCs w:val="26"/>
                <w:lang w:val="sv-SE"/>
              </w:rPr>
              <w:t xml:space="preserve">- </w:t>
            </w:r>
            <w:r w:rsidRPr="00644AD6">
              <w:rPr>
                <w:rFonts w:asciiTheme="majorHAnsi" w:hAnsiTheme="majorHAnsi" w:cstheme="majorHAnsi"/>
                <w:bCs/>
                <w:iCs/>
                <w:sz w:val="26"/>
                <w:szCs w:val="26"/>
              </w:rPr>
              <w:t>Là vị lãnh tụ thiên tài, một nhà văn, nhà thơ lớn của dân tộc, một chiến sĩ cộng sản quốc tế, một danh nhân văn hóa thế giới.</w:t>
            </w:r>
          </w:p>
          <w:p w14:paraId="34B41932" w14:textId="39AB80F3" w:rsidR="00644AD6" w:rsidRPr="00644AD6" w:rsidRDefault="00ED4F23" w:rsidP="00644AD6">
            <w:pPr>
              <w:jc w:val="both"/>
              <w:rPr>
                <w:rFonts w:asciiTheme="majorHAnsi" w:hAnsiTheme="majorHAnsi" w:cstheme="majorHAnsi"/>
                <w:b/>
                <w:bCs/>
                <w:iCs/>
                <w:sz w:val="26"/>
                <w:szCs w:val="26"/>
                <w:lang w:val="sv-SE"/>
              </w:rPr>
            </w:pPr>
            <w:r>
              <w:rPr>
                <w:rFonts w:asciiTheme="majorHAnsi" w:hAnsiTheme="majorHAnsi" w:cstheme="majorHAnsi"/>
                <w:b/>
                <w:bCs/>
                <w:iCs/>
                <w:sz w:val="26"/>
                <w:szCs w:val="26"/>
                <w:lang w:val="sv-SE"/>
              </w:rPr>
              <w:t>2</w:t>
            </w:r>
            <w:r w:rsidR="00644AD6" w:rsidRPr="00644AD6">
              <w:rPr>
                <w:rFonts w:asciiTheme="majorHAnsi" w:hAnsiTheme="majorHAnsi" w:cstheme="majorHAnsi"/>
                <w:b/>
                <w:bCs/>
                <w:iCs/>
                <w:sz w:val="26"/>
                <w:szCs w:val="26"/>
                <w:lang w:val="sv-SE"/>
              </w:rPr>
              <w:t>. Văn bản</w:t>
            </w:r>
          </w:p>
          <w:p w14:paraId="7C3768A7" w14:textId="77777777" w:rsidR="00644AD6" w:rsidRPr="00644AD6" w:rsidRDefault="00644AD6" w:rsidP="00644AD6">
            <w:pPr>
              <w:jc w:val="both"/>
              <w:rPr>
                <w:rFonts w:asciiTheme="majorHAnsi" w:hAnsiTheme="majorHAnsi" w:cstheme="majorHAnsi"/>
                <w:b/>
                <w:bCs/>
                <w:iCs/>
                <w:sz w:val="26"/>
                <w:szCs w:val="26"/>
                <w:lang w:val="sv-SE"/>
              </w:rPr>
            </w:pPr>
            <w:r w:rsidRPr="00644AD6">
              <w:rPr>
                <w:rFonts w:asciiTheme="majorHAnsi" w:hAnsiTheme="majorHAnsi" w:cstheme="majorHAnsi"/>
                <w:b/>
                <w:bCs/>
                <w:iCs/>
                <w:sz w:val="26"/>
                <w:szCs w:val="26"/>
                <w:lang w:val="sv-SE"/>
              </w:rPr>
              <w:t>* Xuất xứ</w:t>
            </w:r>
          </w:p>
          <w:p w14:paraId="74B6D888" w14:textId="77777777" w:rsidR="00644AD6" w:rsidRPr="00644AD6" w:rsidRDefault="00644AD6" w:rsidP="00644AD6">
            <w:pPr>
              <w:jc w:val="both"/>
              <w:rPr>
                <w:rFonts w:asciiTheme="majorHAnsi" w:hAnsiTheme="majorHAnsi" w:cstheme="majorHAnsi"/>
                <w:bCs/>
                <w:i/>
                <w:iCs/>
                <w:sz w:val="26"/>
                <w:szCs w:val="26"/>
              </w:rPr>
            </w:pPr>
            <w:r w:rsidRPr="00644AD6">
              <w:rPr>
                <w:rFonts w:asciiTheme="majorHAnsi" w:hAnsiTheme="majorHAnsi" w:cstheme="majorHAnsi"/>
                <w:sz w:val="26"/>
                <w:szCs w:val="26"/>
                <w:lang w:val="sv-SE"/>
              </w:rPr>
              <w:t>- Bài văn trích trong "</w:t>
            </w:r>
            <w:r w:rsidRPr="00644AD6">
              <w:rPr>
                <w:rFonts w:asciiTheme="majorHAnsi" w:hAnsiTheme="majorHAnsi" w:cstheme="majorHAnsi"/>
                <w:i/>
                <w:sz w:val="26"/>
                <w:szCs w:val="26"/>
                <w:lang w:val="sv-SE"/>
              </w:rPr>
              <w:t>Báo cáo chính trị</w:t>
            </w:r>
            <w:r w:rsidRPr="00644AD6">
              <w:rPr>
                <w:rFonts w:asciiTheme="majorHAnsi" w:hAnsiTheme="majorHAnsi" w:cstheme="majorHAnsi"/>
                <w:sz w:val="26"/>
                <w:szCs w:val="26"/>
                <w:lang w:val="sv-SE"/>
              </w:rPr>
              <w:t>" của Chủ tịch HCM tại Đại hội lần thứ II, tháng 2/1951 của Đảng Lao động Việt Nam.</w:t>
            </w:r>
          </w:p>
          <w:p w14:paraId="259DE201"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b/>
                <w:sz w:val="26"/>
                <w:szCs w:val="26"/>
                <w:lang w:val="sv-SE"/>
              </w:rPr>
              <w:t xml:space="preserve">* Thể loại: </w:t>
            </w:r>
            <w:r w:rsidRPr="00644AD6">
              <w:rPr>
                <w:rFonts w:asciiTheme="majorHAnsi" w:hAnsiTheme="majorHAnsi" w:cstheme="majorHAnsi"/>
                <w:sz w:val="26"/>
                <w:szCs w:val="26"/>
                <w:lang w:val="sv-SE"/>
              </w:rPr>
              <w:t xml:space="preserve">Nghị luận xã hội </w:t>
            </w:r>
            <w:r w:rsidRPr="00644AD6">
              <w:rPr>
                <w:rFonts w:asciiTheme="majorHAnsi" w:hAnsiTheme="majorHAnsi" w:cstheme="majorHAnsi"/>
                <w:sz w:val="26"/>
                <w:szCs w:val="26"/>
                <w:lang w:val="vi-VN"/>
              </w:rPr>
              <w:t>(</w:t>
            </w:r>
            <w:r w:rsidRPr="00644AD6">
              <w:rPr>
                <w:rFonts w:asciiTheme="majorHAnsi" w:hAnsiTheme="majorHAnsi" w:cstheme="majorHAnsi"/>
                <w:sz w:val="26"/>
                <w:szCs w:val="26"/>
                <w:lang w:val="sv-SE"/>
              </w:rPr>
              <w:t>chứng minh một vấn đề chính trị xã hội</w:t>
            </w:r>
            <w:r w:rsidRPr="00644AD6">
              <w:rPr>
                <w:rFonts w:asciiTheme="majorHAnsi" w:hAnsiTheme="majorHAnsi" w:cstheme="majorHAnsi"/>
                <w:sz w:val="26"/>
                <w:szCs w:val="26"/>
                <w:lang w:val="vi-VN"/>
              </w:rPr>
              <w:t>)</w:t>
            </w:r>
            <w:r w:rsidRPr="00644AD6">
              <w:rPr>
                <w:rFonts w:asciiTheme="majorHAnsi" w:hAnsiTheme="majorHAnsi" w:cstheme="majorHAnsi"/>
                <w:sz w:val="26"/>
                <w:szCs w:val="26"/>
                <w:lang w:val="sv-SE"/>
              </w:rPr>
              <w:t>.</w:t>
            </w:r>
          </w:p>
          <w:p w14:paraId="34F3F8EF" w14:textId="77777777" w:rsidR="00644AD6" w:rsidRPr="00644AD6" w:rsidRDefault="00644AD6" w:rsidP="00644AD6">
            <w:pPr>
              <w:jc w:val="both"/>
              <w:rPr>
                <w:rFonts w:asciiTheme="majorHAnsi" w:hAnsiTheme="majorHAnsi" w:cstheme="majorHAnsi"/>
                <w:b/>
                <w:bCs/>
                <w:iCs/>
                <w:sz w:val="26"/>
                <w:szCs w:val="26"/>
              </w:rPr>
            </w:pPr>
            <w:r w:rsidRPr="00644AD6">
              <w:rPr>
                <w:rFonts w:asciiTheme="majorHAnsi" w:hAnsiTheme="majorHAnsi" w:cstheme="majorHAnsi"/>
                <w:b/>
                <w:bCs/>
                <w:iCs/>
                <w:sz w:val="26"/>
                <w:szCs w:val="26"/>
              </w:rPr>
              <w:t>* Bố cục</w:t>
            </w:r>
          </w:p>
          <w:p w14:paraId="0EA1C7FD" w14:textId="77777777" w:rsidR="00644AD6" w:rsidRPr="00644AD6" w:rsidRDefault="00644AD6" w:rsidP="00644AD6">
            <w:pPr>
              <w:snapToGrid w:val="0"/>
              <w:jc w:val="both"/>
              <w:rPr>
                <w:rFonts w:asciiTheme="majorHAnsi" w:eastAsia="Times New Roman" w:hAnsiTheme="majorHAnsi" w:cstheme="majorHAnsi"/>
                <w:sz w:val="26"/>
                <w:szCs w:val="26"/>
              </w:rPr>
            </w:pPr>
            <w:r w:rsidRPr="00644AD6">
              <w:rPr>
                <w:rFonts w:asciiTheme="majorHAnsi" w:hAnsiTheme="majorHAnsi" w:cstheme="majorHAnsi"/>
                <w:b/>
                <w:sz w:val="26"/>
                <w:szCs w:val="26"/>
                <w:lang w:val="vi-VN"/>
              </w:rPr>
              <w:t>Phần 1: (</w:t>
            </w:r>
            <w:r w:rsidRPr="00644AD6">
              <w:rPr>
                <w:rFonts w:asciiTheme="majorHAnsi" w:hAnsiTheme="majorHAnsi" w:cstheme="majorHAnsi"/>
                <w:sz w:val="26"/>
                <w:szCs w:val="26"/>
              </w:rPr>
              <w:t xml:space="preserve">Mở </w:t>
            </w:r>
            <w:r w:rsidRPr="00644AD6">
              <w:rPr>
                <w:rFonts w:asciiTheme="majorHAnsi" w:hAnsiTheme="majorHAnsi" w:cstheme="majorHAnsi"/>
                <w:sz w:val="26"/>
                <w:szCs w:val="26"/>
                <w:lang w:val="vi-VN"/>
              </w:rPr>
              <w:t>bài)</w:t>
            </w:r>
            <w:r w:rsidRPr="00644AD6">
              <w:rPr>
                <w:rFonts w:asciiTheme="majorHAnsi" w:hAnsiTheme="majorHAnsi" w:cstheme="majorHAnsi"/>
                <w:sz w:val="26"/>
                <w:szCs w:val="26"/>
              </w:rPr>
              <w:t>: Nêu ý kiến khái quát, khẳng định nhân dân ta có một lòng nồng nàn yêu nước và nêu lên giá trị của lòng yêu nước.</w:t>
            </w:r>
          </w:p>
          <w:p w14:paraId="6F81DC3F" w14:textId="77777777" w:rsidR="00644AD6" w:rsidRPr="00644AD6" w:rsidRDefault="00644AD6" w:rsidP="00644AD6">
            <w:pPr>
              <w:snapToGrid w:val="0"/>
              <w:jc w:val="both"/>
              <w:rPr>
                <w:rFonts w:asciiTheme="majorHAnsi" w:hAnsiTheme="majorHAnsi" w:cstheme="majorHAnsi"/>
                <w:sz w:val="26"/>
                <w:szCs w:val="26"/>
              </w:rPr>
            </w:pPr>
            <w:r w:rsidRPr="00644AD6">
              <w:rPr>
                <w:rFonts w:asciiTheme="majorHAnsi" w:hAnsiTheme="majorHAnsi" w:cstheme="majorHAnsi"/>
                <w:b/>
                <w:sz w:val="26"/>
                <w:szCs w:val="26"/>
                <w:lang w:val="vi-VN"/>
              </w:rPr>
              <w:t>Phần 2</w:t>
            </w:r>
            <w:r w:rsidRPr="00644AD6">
              <w:rPr>
                <w:rFonts w:asciiTheme="majorHAnsi" w:hAnsiTheme="majorHAnsi" w:cstheme="majorHAnsi"/>
                <w:b/>
                <w:sz w:val="26"/>
                <w:szCs w:val="26"/>
              </w:rPr>
              <w:t>: (</w:t>
            </w:r>
            <w:r w:rsidRPr="00644AD6">
              <w:rPr>
                <w:rFonts w:asciiTheme="majorHAnsi" w:hAnsiTheme="majorHAnsi" w:cstheme="majorHAnsi"/>
                <w:sz w:val="26"/>
                <w:szCs w:val="26"/>
              </w:rPr>
              <w:t>Thân bài):</w:t>
            </w:r>
            <w:r w:rsidRPr="00644AD6">
              <w:rPr>
                <w:rFonts w:asciiTheme="majorHAnsi" w:hAnsiTheme="majorHAnsi" w:cstheme="majorHAnsi"/>
                <w:sz w:val="26"/>
                <w:szCs w:val="26"/>
                <w:lang w:val="vi-VN"/>
              </w:rPr>
              <w:t xml:space="preserve"> Chứng minh vấn đề</w:t>
            </w:r>
            <w:r w:rsidRPr="00644AD6">
              <w:rPr>
                <w:rFonts w:asciiTheme="majorHAnsi" w:hAnsiTheme="majorHAnsi" w:cstheme="majorHAnsi"/>
                <w:sz w:val="26"/>
                <w:szCs w:val="26"/>
              </w:rPr>
              <w:t xml:space="preserve"> qua lí lẽ, dẫn chứng</w:t>
            </w:r>
          </w:p>
          <w:p w14:paraId="63EB4496"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b/>
                <w:sz w:val="26"/>
                <w:szCs w:val="26"/>
                <w:lang w:val="vi-VN"/>
              </w:rPr>
              <w:t>Phần 3</w:t>
            </w:r>
            <w:r w:rsidRPr="00644AD6">
              <w:rPr>
                <w:rFonts w:asciiTheme="majorHAnsi" w:hAnsiTheme="majorHAnsi" w:cstheme="majorHAnsi"/>
                <w:b/>
                <w:sz w:val="26"/>
                <w:szCs w:val="26"/>
              </w:rPr>
              <w:t xml:space="preserve">: </w:t>
            </w:r>
            <w:r w:rsidRPr="00644AD6">
              <w:rPr>
                <w:rFonts w:asciiTheme="majorHAnsi" w:hAnsiTheme="majorHAnsi" w:cstheme="majorHAnsi"/>
                <w:sz w:val="26"/>
                <w:szCs w:val="26"/>
              </w:rPr>
              <w:t>(Kết bài)</w:t>
            </w:r>
            <w:r w:rsidRPr="00644AD6">
              <w:rPr>
                <w:rFonts w:asciiTheme="majorHAnsi" w:hAnsiTheme="majorHAnsi" w:cstheme="majorHAnsi"/>
                <w:sz w:val="26"/>
                <w:szCs w:val="26"/>
                <w:lang w:val="vi-VN"/>
              </w:rPr>
              <w:t xml:space="preserve">: </w:t>
            </w:r>
            <w:r w:rsidRPr="00644AD6">
              <w:rPr>
                <w:rFonts w:asciiTheme="majorHAnsi" w:hAnsiTheme="majorHAnsi" w:cstheme="majorHAnsi"/>
                <w:sz w:val="26"/>
                <w:szCs w:val="26"/>
              </w:rPr>
              <w:t>Nêu giá trị của lòng yêu nước và trách nhiệm của mỗi người dân.</w:t>
            </w:r>
          </w:p>
          <w:p w14:paraId="53B31751" w14:textId="77777777" w:rsidR="00644AD6" w:rsidRPr="00644AD6" w:rsidRDefault="00644AD6" w:rsidP="00644AD6">
            <w:pPr>
              <w:jc w:val="both"/>
              <w:rPr>
                <w:rFonts w:asciiTheme="majorHAnsi" w:hAnsiTheme="majorHAnsi" w:cstheme="majorHAnsi"/>
                <w:b/>
                <w:bCs/>
                <w:iCs/>
                <w:sz w:val="26"/>
                <w:szCs w:val="26"/>
              </w:rPr>
            </w:pPr>
            <w:r w:rsidRPr="00644AD6">
              <w:rPr>
                <w:rFonts w:asciiTheme="majorHAnsi" w:hAnsiTheme="majorHAnsi" w:cstheme="majorHAnsi"/>
                <w:b/>
                <w:bCs/>
                <w:iCs/>
                <w:sz w:val="26"/>
                <w:szCs w:val="26"/>
              </w:rPr>
              <w:t xml:space="preserve">* Mục đích của văn bản </w:t>
            </w:r>
          </w:p>
          <w:p w14:paraId="18925CB0"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vi-VN"/>
              </w:rPr>
              <w:t>Mọi người nhận thức được yêu nước là truyền thống quý báu của dân tộc ta cần được phát huy trong hoàn cảnh lịch sử mới để xây dựng và bảo vệ đất nước.</w:t>
            </w:r>
          </w:p>
        </w:tc>
      </w:tr>
    </w:tbl>
    <w:p w14:paraId="44DC75D0" w14:textId="30FFE707" w:rsidR="00644AD6" w:rsidRPr="00644AD6" w:rsidRDefault="00ED4F23" w:rsidP="00644AD6">
      <w:pPr>
        <w:spacing w:after="0" w:line="240" w:lineRule="auto"/>
        <w:jc w:val="both"/>
        <w:rPr>
          <w:rFonts w:asciiTheme="majorHAnsi" w:eastAsia="Calibri" w:hAnsiTheme="majorHAnsi" w:cstheme="majorHAnsi"/>
          <w:b/>
          <w:sz w:val="26"/>
          <w:szCs w:val="26"/>
          <w:lang w:val="pt-BR"/>
        </w:rPr>
      </w:pPr>
      <w:r>
        <w:rPr>
          <w:rFonts w:asciiTheme="majorHAnsi" w:eastAsia="Calibri" w:hAnsiTheme="majorHAnsi" w:cstheme="majorHAnsi"/>
          <w:b/>
          <w:sz w:val="26"/>
          <w:szCs w:val="26"/>
          <w:lang w:val="pt-BR"/>
        </w:rPr>
        <w:lastRenderedPageBreak/>
        <w:t>II</w:t>
      </w:r>
      <w:r w:rsidR="00644AD6" w:rsidRPr="00644AD6">
        <w:rPr>
          <w:rFonts w:asciiTheme="majorHAnsi" w:eastAsia="Calibri" w:hAnsiTheme="majorHAnsi" w:cstheme="majorHAnsi"/>
          <w:b/>
          <w:sz w:val="26"/>
          <w:szCs w:val="26"/>
          <w:lang w:val="pt-BR"/>
        </w:rPr>
        <w:t>. Đọc - Khám phá văn bản</w:t>
      </w:r>
    </w:p>
    <w:p w14:paraId="58A090E4" w14:textId="77777777" w:rsidR="00644AD6" w:rsidRPr="00644AD6" w:rsidRDefault="00644AD6" w:rsidP="00644AD6">
      <w:pPr>
        <w:spacing w:after="0" w:line="240" w:lineRule="auto"/>
        <w:jc w:val="both"/>
        <w:rPr>
          <w:rFonts w:asciiTheme="majorHAnsi" w:eastAsia="Calibri" w:hAnsiTheme="majorHAnsi" w:cstheme="majorHAnsi"/>
          <w:b/>
          <w:sz w:val="26"/>
          <w:szCs w:val="26"/>
          <w:lang w:val="pt-BR"/>
        </w:rPr>
      </w:pPr>
      <w:r w:rsidRPr="00644AD6">
        <w:rPr>
          <w:rFonts w:asciiTheme="majorHAnsi" w:eastAsia="Calibri" w:hAnsiTheme="majorHAnsi" w:cstheme="majorHAnsi"/>
          <w:b/>
          <w:sz w:val="26"/>
          <w:szCs w:val="26"/>
          <w:lang w:val="pt-BR"/>
        </w:rPr>
        <w:t xml:space="preserve">a. </w:t>
      </w:r>
      <w:r w:rsidRPr="00644AD6">
        <w:rPr>
          <w:rFonts w:asciiTheme="majorHAnsi" w:eastAsia="MS Mincho" w:hAnsiTheme="majorHAnsi" w:cstheme="majorHAnsi"/>
          <w:b/>
          <w:sz w:val="26"/>
          <w:szCs w:val="26"/>
          <w:lang w:val="pt-BR" w:eastAsia="ja-JP"/>
        </w:rPr>
        <w:t xml:space="preserve">Mục tiêu: </w:t>
      </w:r>
    </w:p>
    <w:p w14:paraId="22E35CFC" w14:textId="77777777" w:rsidR="00644AD6" w:rsidRPr="00644AD6" w:rsidRDefault="00644AD6" w:rsidP="00644AD6">
      <w:pPr>
        <w:spacing w:after="0" w:line="240" w:lineRule="auto"/>
        <w:jc w:val="both"/>
        <w:rPr>
          <w:rFonts w:asciiTheme="majorHAnsi" w:eastAsia="MS Mincho" w:hAnsiTheme="majorHAnsi" w:cstheme="majorHAnsi"/>
          <w:sz w:val="26"/>
          <w:szCs w:val="26"/>
          <w:lang w:val="pt-BR" w:eastAsia="ja-JP"/>
        </w:rPr>
      </w:pPr>
      <w:r w:rsidRPr="00644AD6">
        <w:rPr>
          <w:rFonts w:asciiTheme="majorHAnsi" w:eastAsia="MS Mincho" w:hAnsiTheme="majorHAnsi" w:cstheme="majorHAnsi"/>
          <w:sz w:val="26"/>
          <w:szCs w:val="26"/>
          <w:lang w:val="pt-BR" w:eastAsia="ja-JP"/>
        </w:rPr>
        <w:t xml:space="preserve">- Giúp HS phát triển kĩ năng đọc VB nghị luận. </w:t>
      </w:r>
    </w:p>
    <w:p w14:paraId="07730771"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xml:space="preserve">- </w:t>
      </w:r>
      <w:r w:rsidRPr="00644AD6">
        <w:rPr>
          <w:rFonts w:asciiTheme="majorHAnsi" w:eastAsia="Calibri" w:hAnsiTheme="majorHAnsi" w:cstheme="majorHAnsi"/>
          <w:sz w:val="26"/>
          <w:szCs w:val="26"/>
          <w:lang w:val="nb-NO"/>
        </w:rPr>
        <w:t>Chỉ ra và phân tích được luận đề,các luận điểm, lí lẽ và bằng chứng thể hiện tinh thần yêu nước của dân tộc ta.</w:t>
      </w:r>
    </w:p>
    <w:p w14:paraId="62F12FF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 Hs thấy được cách lập luận rất thuyết phục của tác giả về lòng yêu nước để từ đó bàn đến trách nhiệm của việc phải thực hành lòng yêu nước.</w:t>
      </w:r>
    </w:p>
    <w:p w14:paraId="59CB4172" w14:textId="77777777" w:rsidR="00644AD6" w:rsidRPr="00644AD6" w:rsidRDefault="00644AD6" w:rsidP="00644AD6">
      <w:pPr>
        <w:spacing w:after="0" w:line="240" w:lineRule="auto"/>
        <w:jc w:val="both"/>
        <w:rPr>
          <w:rFonts w:asciiTheme="majorHAnsi" w:eastAsia="MS Mincho" w:hAnsiTheme="majorHAnsi" w:cstheme="majorHAnsi"/>
          <w:sz w:val="26"/>
          <w:szCs w:val="26"/>
          <w:lang w:val="pt-BR" w:eastAsia="ja-JP"/>
        </w:rPr>
      </w:pPr>
      <w:r w:rsidRPr="00644AD6">
        <w:rPr>
          <w:rFonts w:asciiTheme="majorHAnsi" w:eastAsia="MS Mincho" w:hAnsiTheme="majorHAnsi" w:cstheme="majorHAnsi"/>
          <w:b/>
          <w:sz w:val="26"/>
          <w:szCs w:val="26"/>
          <w:lang w:val="pt-BR" w:eastAsia="ja-JP"/>
        </w:rPr>
        <w:t>b.</w:t>
      </w:r>
      <w:r w:rsidRPr="00644AD6">
        <w:rPr>
          <w:rFonts w:asciiTheme="majorHAnsi" w:eastAsia="MS Mincho" w:hAnsiTheme="majorHAnsi" w:cstheme="majorHAnsi"/>
          <w:sz w:val="26"/>
          <w:szCs w:val="26"/>
          <w:lang w:val="pt-BR" w:eastAsia="ja-JP"/>
        </w:rPr>
        <w:t xml:space="preserve"> </w:t>
      </w:r>
      <w:r w:rsidRPr="00644AD6">
        <w:rPr>
          <w:rFonts w:asciiTheme="majorHAnsi" w:eastAsia="MS Mincho" w:hAnsiTheme="majorHAnsi" w:cstheme="majorHAnsi"/>
          <w:b/>
          <w:sz w:val="26"/>
          <w:szCs w:val="26"/>
          <w:lang w:val="pt-BR" w:eastAsia="ja-JP"/>
        </w:rPr>
        <w:t>Nội dung</w:t>
      </w:r>
      <w:r w:rsidRPr="00644AD6">
        <w:rPr>
          <w:rFonts w:asciiTheme="majorHAnsi" w:eastAsia="MS Mincho" w:hAnsiTheme="majorHAnsi" w:cstheme="majorHAnsi"/>
          <w:sz w:val="26"/>
          <w:szCs w:val="26"/>
          <w:lang w:val="pt-BR" w:eastAsia="ja-JP"/>
        </w:rPr>
        <w:t>: GV sử dụng PP thảo luận nhóm, KT đặt câu hỏi, HS làm việc cá nhân, nhóm để tìm hiểu VB.</w:t>
      </w:r>
    </w:p>
    <w:p w14:paraId="659A9D43" w14:textId="77777777" w:rsidR="00644AD6" w:rsidRPr="00644AD6" w:rsidRDefault="00644AD6" w:rsidP="00644AD6">
      <w:pPr>
        <w:spacing w:after="0" w:line="240" w:lineRule="auto"/>
        <w:jc w:val="both"/>
        <w:rPr>
          <w:rFonts w:asciiTheme="majorHAnsi" w:eastAsia="Calibri" w:hAnsiTheme="majorHAnsi" w:cstheme="majorHAnsi"/>
          <w:sz w:val="26"/>
          <w:szCs w:val="26"/>
          <w:lang w:val="pt-BR"/>
        </w:rPr>
      </w:pPr>
      <w:r w:rsidRPr="00644AD6">
        <w:rPr>
          <w:rFonts w:asciiTheme="majorHAnsi" w:eastAsia="Calibri" w:hAnsiTheme="majorHAnsi" w:cstheme="majorHAnsi"/>
          <w:b/>
          <w:sz w:val="26"/>
          <w:szCs w:val="26"/>
          <w:lang w:val="pt-BR"/>
        </w:rPr>
        <w:t>c. Sản phẩm</w:t>
      </w:r>
      <w:r w:rsidRPr="00644AD6">
        <w:rPr>
          <w:rFonts w:asciiTheme="majorHAnsi" w:eastAsia="Calibri" w:hAnsiTheme="majorHAnsi" w:cstheme="majorHAnsi"/>
          <w:sz w:val="26"/>
          <w:szCs w:val="26"/>
          <w:lang w:val="pt-BR"/>
        </w:rPr>
        <w:t>: Câu trả lời, phiếu học tập đã hoàn thiện.</w:t>
      </w:r>
    </w:p>
    <w:p w14:paraId="778FEDED" w14:textId="77777777" w:rsidR="00644AD6" w:rsidRPr="00644AD6" w:rsidRDefault="00644AD6" w:rsidP="00644AD6">
      <w:pPr>
        <w:spacing w:after="0" w:line="240" w:lineRule="auto"/>
        <w:jc w:val="both"/>
        <w:rPr>
          <w:rFonts w:asciiTheme="majorHAnsi" w:eastAsia="Calibri" w:hAnsiTheme="majorHAnsi" w:cstheme="majorHAnsi"/>
          <w:b/>
          <w:sz w:val="26"/>
          <w:szCs w:val="26"/>
          <w:lang w:val="pt-BR"/>
        </w:rPr>
      </w:pPr>
      <w:r w:rsidRPr="00644AD6">
        <w:rPr>
          <w:rFonts w:asciiTheme="majorHAnsi" w:eastAsia="Calibri" w:hAnsiTheme="majorHAnsi" w:cstheme="majorHAnsi"/>
          <w:b/>
          <w:sz w:val="26"/>
          <w:szCs w:val="26"/>
          <w:lang w:val="pt-BR"/>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4820"/>
      </w:tblGrid>
      <w:tr w:rsidR="00644AD6" w:rsidRPr="00644AD6" w14:paraId="632DEF86" w14:textId="77777777" w:rsidTr="004E3EEE">
        <w:tc>
          <w:tcPr>
            <w:tcW w:w="5670" w:type="dxa"/>
            <w:tcBorders>
              <w:top w:val="single" w:sz="4" w:space="0" w:color="auto"/>
              <w:left w:val="single" w:sz="4" w:space="0" w:color="auto"/>
              <w:bottom w:val="single" w:sz="4" w:space="0" w:color="auto"/>
              <w:right w:val="single" w:sz="4" w:space="0" w:color="auto"/>
            </w:tcBorders>
            <w:shd w:val="clear" w:color="auto" w:fill="FBD4B4"/>
            <w:hideMark/>
          </w:tcPr>
          <w:p w14:paraId="67A78E16" w14:textId="77777777" w:rsidR="00644AD6" w:rsidRPr="00644AD6" w:rsidRDefault="00644AD6" w:rsidP="00644AD6">
            <w:pPr>
              <w:spacing w:after="0" w:line="240" w:lineRule="auto"/>
              <w:jc w:val="both"/>
              <w:rPr>
                <w:rFonts w:asciiTheme="majorHAnsi" w:eastAsia="Calibri" w:hAnsiTheme="majorHAnsi" w:cstheme="majorHAnsi"/>
                <w:b/>
                <w:bCs/>
                <w:sz w:val="26"/>
                <w:szCs w:val="26"/>
                <w:lang w:val="nl-NL"/>
              </w:rPr>
            </w:pPr>
            <w:r w:rsidRPr="00644AD6">
              <w:rPr>
                <w:rFonts w:asciiTheme="majorHAnsi" w:hAnsiTheme="majorHAnsi" w:cstheme="majorHAnsi"/>
                <w:b/>
                <w:bCs/>
                <w:sz w:val="26"/>
                <w:szCs w:val="26"/>
              </w:rPr>
              <w:t>Hoạt động của GV và HS</w:t>
            </w:r>
          </w:p>
        </w:tc>
        <w:tc>
          <w:tcPr>
            <w:tcW w:w="4820" w:type="dxa"/>
            <w:tcBorders>
              <w:top w:val="single" w:sz="4" w:space="0" w:color="auto"/>
              <w:left w:val="single" w:sz="4" w:space="0" w:color="auto"/>
              <w:bottom w:val="single" w:sz="4" w:space="0" w:color="auto"/>
              <w:right w:val="single" w:sz="4" w:space="0" w:color="auto"/>
            </w:tcBorders>
            <w:shd w:val="clear" w:color="auto" w:fill="FBD4B4"/>
            <w:hideMark/>
          </w:tcPr>
          <w:p w14:paraId="2202DEE6"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r w:rsidRPr="00644AD6">
              <w:rPr>
                <w:rFonts w:asciiTheme="majorHAnsi" w:hAnsiTheme="majorHAnsi" w:cstheme="majorHAnsi"/>
                <w:b/>
                <w:bCs/>
                <w:sz w:val="26"/>
                <w:szCs w:val="26"/>
              </w:rPr>
              <w:t>Dự kiến sản phẩm</w:t>
            </w:r>
          </w:p>
        </w:tc>
      </w:tr>
      <w:tr w:rsidR="00644AD6" w:rsidRPr="00644AD6" w14:paraId="3BFE15FE" w14:textId="77777777" w:rsidTr="004E3EEE">
        <w:tc>
          <w:tcPr>
            <w:tcW w:w="5670" w:type="dxa"/>
            <w:tcBorders>
              <w:top w:val="single" w:sz="4" w:space="0" w:color="auto"/>
              <w:left w:val="single" w:sz="4" w:space="0" w:color="auto"/>
              <w:bottom w:val="single" w:sz="4" w:space="0" w:color="auto"/>
              <w:right w:val="single" w:sz="4" w:space="0" w:color="auto"/>
            </w:tcBorders>
          </w:tcPr>
          <w:p w14:paraId="744ADCF1" w14:textId="77777777" w:rsidR="00644AD6" w:rsidRPr="00644AD6" w:rsidRDefault="00644AD6" w:rsidP="00644AD6">
            <w:pPr>
              <w:spacing w:after="0" w:line="240" w:lineRule="auto"/>
              <w:jc w:val="both"/>
              <w:rPr>
                <w:rFonts w:asciiTheme="majorHAnsi" w:eastAsia="Times New Roman" w:hAnsiTheme="majorHAnsi" w:cstheme="majorHAnsi"/>
                <w:b/>
                <w:sz w:val="26"/>
                <w:szCs w:val="26"/>
              </w:rPr>
            </w:pPr>
            <w:r w:rsidRPr="00644AD6">
              <w:rPr>
                <w:rFonts w:asciiTheme="majorHAnsi" w:hAnsiTheme="majorHAnsi" w:cstheme="majorHAnsi"/>
                <w:b/>
                <w:sz w:val="26"/>
                <w:szCs w:val="26"/>
                <w:u w:val="single"/>
              </w:rPr>
              <w:t>Nhiệm vụ 1,2:</w:t>
            </w:r>
          </w:p>
          <w:p w14:paraId="770AEDA7" w14:textId="77777777" w:rsidR="00644AD6" w:rsidRPr="00644AD6" w:rsidRDefault="00644AD6" w:rsidP="00644AD6">
            <w:pPr>
              <w:spacing w:after="0" w:line="240" w:lineRule="auto"/>
              <w:jc w:val="both"/>
              <w:rPr>
                <w:rFonts w:asciiTheme="majorHAnsi" w:hAnsiTheme="majorHAnsi" w:cstheme="majorHAnsi"/>
                <w:b/>
                <w:sz w:val="26"/>
                <w:szCs w:val="26"/>
              </w:rPr>
            </w:pPr>
            <w:r w:rsidRPr="00644AD6">
              <w:rPr>
                <w:rFonts w:asciiTheme="majorHAnsi" w:hAnsiTheme="majorHAnsi" w:cstheme="majorHAnsi"/>
                <w:b/>
                <w:sz w:val="26"/>
                <w:szCs w:val="26"/>
              </w:rPr>
              <w:t xml:space="preserve">Bước 1: GV chuyển giao nhiệm vụ </w:t>
            </w:r>
          </w:p>
          <w:p w14:paraId="794C1347" w14:textId="77777777" w:rsidR="00644AD6" w:rsidRPr="00644AD6" w:rsidRDefault="00644AD6" w:rsidP="00644AD6">
            <w:pPr>
              <w:spacing w:after="0" w:line="240" w:lineRule="auto"/>
              <w:jc w:val="both"/>
              <w:rPr>
                <w:rFonts w:asciiTheme="majorHAnsi" w:hAnsiTheme="majorHAnsi" w:cstheme="majorHAnsi"/>
                <w:sz w:val="26"/>
                <w:szCs w:val="26"/>
              </w:rPr>
            </w:pPr>
            <w:r w:rsidRPr="00644AD6">
              <w:rPr>
                <w:rFonts w:asciiTheme="majorHAnsi" w:hAnsiTheme="majorHAnsi" w:cstheme="majorHAnsi"/>
                <w:sz w:val="26"/>
                <w:szCs w:val="26"/>
              </w:rPr>
              <w:t xml:space="preserve">- GV yêu cầu học sinh thảo luận nhóm đôi và trả lời câu hỏi vào phiếu: </w:t>
            </w:r>
          </w:p>
          <w:p w14:paraId="768C957B" w14:textId="77777777" w:rsidR="00644AD6" w:rsidRPr="00644AD6" w:rsidRDefault="00644AD6" w:rsidP="00644AD6">
            <w:pPr>
              <w:spacing w:after="0" w:line="240" w:lineRule="auto"/>
              <w:jc w:val="both"/>
              <w:rPr>
                <w:rFonts w:asciiTheme="majorHAnsi" w:eastAsia="Calibri" w:hAnsiTheme="majorHAnsi" w:cstheme="majorHAnsi"/>
                <w:sz w:val="26"/>
                <w:szCs w:val="26"/>
                <w:u w:val="single"/>
              </w:rPr>
            </w:pPr>
            <w:r w:rsidRPr="00644AD6">
              <w:rPr>
                <w:rFonts w:asciiTheme="majorHAnsi" w:eastAsia="Calibri" w:hAnsiTheme="majorHAnsi" w:cstheme="majorHAnsi"/>
                <w:sz w:val="26"/>
                <w:szCs w:val="26"/>
                <w:u w:val="single"/>
              </w:rPr>
              <w:t>PHT 01</w:t>
            </w:r>
          </w:p>
          <w:tbl>
            <w:tblPr>
              <w:tblStyle w:val="trongbang22"/>
              <w:tblW w:w="0" w:type="auto"/>
              <w:tblInd w:w="0" w:type="dxa"/>
              <w:tblLayout w:type="fixed"/>
              <w:tblLook w:val="04A0" w:firstRow="1" w:lastRow="0" w:firstColumn="1" w:lastColumn="0" w:noHBand="0" w:noVBand="1"/>
            </w:tblPr>
            <w:tblGrid>
              <w:gridCol w:w="2829"/>
              <w:gridCol w:w="2829"/>
            </w:tblGrid>
            <w:tr w:rsidR="00644AD6" w:rsidRPr="00644AD6" w14:paraId="33B550BB" w14:textId="77777777">
              <w:tc>
                <w:tcPr>
                  <w:tcW w:w="2829" w:type="dxa"/>
                  <w:tcBorders>
                    <w:top w:val="single" w:sz="4" w:space="0" w:color="auto"/>
                    <w:left w:val="single" w:sz="4" w:space="0" w:color="auto"/>
                    <w:bottom w:val="single" w:sz="4" w:space="0" w:color="auto"/>
                    <w:right w:val="single" w:sz="4" w:space="0" w:color="auto"/>
                  </w:tcBorders>
                  <w:shd w:val="clear" w:color="auto" w:fill="FDE9D9"/>
                  <w:hideMark/>
                </w:tcPr>
                <w:p w14:paraId="0A4F9848" w14:textId="77777777" w:rsidR="00644AD6" w:rsidRPr="00644AD6" w:rsidRDefault="00644AD6" w:rsidP="00644AD6">
                  <w:pPr>
                    <w:jc w:val="both"/>
                    <w:rPr>
                      <w:rFonts w:asciiTheme="majorHAnsi" w:eastAsia="Times New Roman" w:hAnsiTheme="majorHAnsi" w:cstheme="majorHAnsi"/>
                      <w:bCs/>
                      <w:i/>
                      <w:iCs/>
                      <w:sz w:val="26"/>
                      <w:szCs w:val="26"/>
                    </w:rPr>
                  </w:pPr>
                  <w:r w:rsidRPr="00644AD6">
                    <w:rPr>
                      <w:rFonts w:asciiTheme="majorHAnsi" w:hAnsiTheme="majorHAnsi" w:cstheme="majorHAnsi"/>
                      <w:bCs/>
                      <w:i/>
                      <w:iCs/>
                      <w:sz w:val="26"/>
                      <w:szCs w:val="26"/>
                    </w:rPr>
                    <w:t>Câu hỏi</w:t>
                  </w:r>
                </w:p>
              </w:tc>
              <w:tc>
                <w:tcPr>
                  <w:tcW w:w="2829" w:type="dxa"/>
                  <w:tcBorders>
                    <w:top w:val="single" w:sz="4" w:space="0" w:color="auto"/>
                    <w:left w:val="single" w:sz="4" w:space="0" w:color="auto"/>
                    <w:bottom w:val="single" w:sz="4" w:space="0" w:color="auto"/>
                    <w:right w:val="single" w:sz="4" w:space="0" w:color="auto"/>
                  </w:tcBorders>
                  <w:shd w:val="clear" w:color="auto" w:fill="FDE9D9"/>
                  <w:hideMark/>
                </w:tcPr>
                <w:p w14:paraId="2A91BABB" w14:textId="77777777" w:rsidR="00644AD6" w:rsidRPr="00644AD6" w:rsidRDefault="00644AD6" w:rsidP="00644AD6">
                  <w:pPr>
                    <w:jc w:val="both"/>
                    <w:rPr>
                      <w:rFonts w:asciiTheme="majorHAnsi" w:eastAsia="Times New Roman" w:hAnsiTheme="majorHAnsi" w:cstheme="majorHAnsi"/>
                      <w:bCs/>
                      <w:i/>
                      <w:iCs/>
                      <w:sz w:val="26"/>
                      <w:szCs w:val="26"/>
                    </w:rPr>
                  </w:pPr>
                  <w:r w:rsidRPr="00644AD6">
                    <w:rPr>
                      <w:rFonts w:asciiTheme="majorHAnsi" w:hAnsiTheme="majorHAnsi" w:cstheme="majorHAnsi"/>
                      <w:bCs/>
                      <w:i/>
                      <w:iCs/>
                      <w:sz w:val="26"/>
                      <w:szCs w:val="26"/>
                    </w:rPr>
                    <w:t>Đáp án</w:t>
                  </w:r>
                </w:p>
              </w:tc>
            </w:tr>
            <w:tr w:rsidR="00644AD6" w:rsidRPr="00644AD6" w14:paraId="18E9D99F" w14:textId="77777777">
              <w:tc>
                <w:tcPr>
                  <w:tcW w:w="2829" w:type="dxa"/>
                  <w:tcBorders>
                    <w:top w:val="single" w:sz="4" w:space="0" w:color="auto"/>
                    <w:left w:val="single" w:sz="4" w:space="0" w:color="auto"/>
                    <w:bottom w:val="single" w:sz="4" w:space="0" w:color="auto"/>
                    <w:right w:val="single" w:sz="4" w:space="0" w:color="auto"/>
                  </w:tcBorders>
                  <w:hideMark/>
                </w:tcPr>
                <w:p w14:paraId="4DE6E3A2" w14:textId="77777777" w:rsidR="00644AD6" w:rsidRPr="00644AD6" w:rsidRDefault="00644AD6" w:rsidP="00644AD6">
                  <w:pPr>
                    <w:jc w:val="both"/>
                    <w:rPr>
                      <w:rFonts w:asciiTheme="majorHAnsi" w:eastAsia="Times New Roman" w:hAnsiTheme="majorHAnsi" w:cstheme="majorHAnsi"/>
                      <w:bCs/>
                      <w:i/>
                      <w:iCs/>
                      <w:sz w:val="26"/>
                      <w:szCs w:val="26"/>
                    </w:rPr>
                  </w:pPr>
                  <w:r w:rsidRPr="00644AD6">
                    <w:rPr>
                      <w:rFonts w:asciiTheme="majorHAnsi" w:hAnsiTheme="majorHAnsi" w:cstheme="majorHAnsi"/>
                      <w:bCs/>
                      <w:i/>
                      <w:iCs/>
                      <w:sz w:val="26"/>
                      <w:szCs w:val="26"/>
                    </w:rPr>
                    <w:t>Đối tượng</w:t>
                  </w:r>
                </w:p>
                <w:p w14:paraId="2DB7A58E" w14:textId="77777777" w:rsidR="00644AD6" w:rsidRPr="00644AD6" w:rsidRDefault="00644AD6" w:rsidP="00644AD6">
                  <w:pPr>
                    <w:jc w:val="both"/>
                    <w:rPr>
                      <w:rFonts w:asciiTheme="majorHAnsi" w:eastAsia="Times New Roman" w:hAnsiTheme="majorHAnsi" w:cstheme="majorHAnsi"/>
                      <w:bCs/>
                      <w:i/>
                      <w:iCs/>
                      <w:sz w:val="26"/>
                      <w:szCs w:val="26"/>
                    </w:rPr>
                  </w:pPr>
                  <w:r w:rsidRPr="00644AD6">
                    <w:rPr>
                      <w:rFonts w:asciiTheme="majorHAnsi" w:hAnsiTheme="majorHAnsi" w:cstheme="majorHAnsi"/>
                      <w:bCs/>
                      <w:i/>
                      <w:iCs/>
                      <w:sz w:val="26"/>
                      <w:szCs w:val="26"/>
                    </w:rPr>
                    <w:t>của văn bản viết là ai?</w:t>
                  </w:r>
                </w:p>
              </w:tc>
              <w:tc>
                <w:tcPr>
                  <w:tcW w:w="2829" w:type="dxa"/>
                  <w:tcBorders>
                    <w:top w:val="single" w:sz="4" w:space="0" w:color="auto"/>
                    <w:left w:val="single" w:sz="4" w:space="0" w:color="auto"/>
                    <w:bottom w:val="single" w:sz="4" w:space="0" w:color="auto"/>
                    <w:right w:val="single" w:sz="4" w:space="0" w:color="auto"/>
                  </w:tcBorders>
                </w:tcPr>
                <w:p w14:paraId="7956FB0B" w14:textId="77777777" w:rsidR="00644AD6" w:rsidRPr="00644AD6" w:rsidRDefault="00644AD6" w:rsidP="00644AD6">
                  <w:pPr>
                    <w:jc w:val="both"/>
                    <w:rPr>
                      <w:rFonts w:asciiTheme="majorHAnsi" w:eastAsia="Times New Roman" w:hAnsiTheme="majorHAnsi" w:cstheme="majorHAnsi"/>
                      <w:b/>
                      <w:bCs/>
                      <w:i/>
                      <w:iCs/>
                      <w:sz w:val="26"/>
                      <w:szCs w:val="26"/>
                    </w:rPr>
                  </w:pPr>
                </w:p>
              </w:tc>
            </w:tr>
            <w:tr w:rsidR="00644AD6" w:rsidRPr="00644AD6" w14:paraId="3D7A8D57" w14:textId="77777777">
              <w:tc>
                <w:tcPr>
                  <w:tcW w:w="2829" w:type="dxa"/>
                  <w:tcBorders>
                    <w:top w:val="single" w:sz="4" w:space="0" w:color="auto"/>
                    <w:left w:val="single" w:sz="4" w:space="0" w:color="auto"/>
                    <w:bottom w:val="single" w:sz="4" w:space="0" w:color="auto"/>
                    <w:right w:val="single" w:sz="4" w:space="0" w:color="auto"/>
                  </w:tcBorders>
                  <w:hideMark/>
                </w:tcPr>
                <w:p w14:paraId="5E4E6FB8" w14:textId="77777777" w:rsidR="00644AD6" w:rsidRPr="00644AD6" w:rsidRDefault="00644AD6" w:rsidP="00644AD6">
                  <w:pPr>
                    <w:jc w:val="both"/>
                    <w:rPr>
                      <w:rFonts w:asciiTheme="majorHAnsi" w:eastAsia="Times New Roman" w:hAnsiTheme="majorHAnsi" w:cstheme="majorHAnsi"/>
                      <w:bCs/>
                      <w:i/>
                      <w:iCs/>
                      <w:sz w:val="26"/>
                      <w:szCs w:val="26"/>
                    </w:rPr>
                  </w:pPr>
                  <w:r w:rsidRPr="00644AD6">
                    <w:rPr>
                      <w:rFonts w:asciiTheme="majorHAnsi" w:hAnsiTheme="majorHAnsi" w:cstheme="majorHAnsi"/>
                      <w:bCs/>
                      <w:i/>
                      <w:iCs/>
                      <w:sz w:val="26"/>
                      <w:szCs w:val="26"/>
                    </w:rPr>
                    <w:t xml:space="preserve">Các luận điểm và mối quan hệ giữa các luận điểm. </w:t>
                  </w:r>
                </w:p>
              </w:tc>
              <w:tc>
                <w:tcPr>
                  <w:tcW w:w="2829" w:type="dxa"/>
                  <w:tcBorders>
                    <w:top w:val="single" w:sz="4" w:space="0" w:color="auto"/>
                    <w:left w:val="single" w:sz="4" w:space="0" w:color="auto"/>
                    <w:bottom w:val="single" w:sz="4" w:space="0" w:color="auto"/>
                    <w:right w:val="single" w:sz="4" w:space="0" w:color="auto"/>
                  </w:tcBorders>
                </w:tcPr>
                <w:p w14:paraId="0220C036" w14:textId="77777777" w:rsidR="00644AD6" w:rsidRPr="00644AD6" w:rsidRDefault="00644AD6" w:rsidP="00644AD6">
                  <w:pPr>
                    <w:jc w:val="both"/>
                    <w:rPr>
                      <w:rFonts w:asciiTheme="majorHAnsi" w:eastAsia="Times New Roman" w:hAnsiTheme="majorHAnsi" w:cstheme="majorHAnsi"/>
                      <w:b/>
                      <w:bCs/>
                      <w:i/>
                      <w:iCs/>
                      <w:sz w:val="26"/>
                      <w:szCs w:val="26"/>
                    </w:rPr>
                  </w:pPr>
                </w:p>
              </w:tc>
            </w:tr>
          </w:tbl>
          <w:p w14:paraId="218D2584" w14:textId="77777777" w:rsidR="00644AD6" w:rsidRPr="00644AD6" w:rsidRDefault="00644AD6" w:rsidP="00644AD6">
            <w:pPr>
              <w:spacing w:after="0" w:line="240" w:lineRule="auto"/>
              <w:jc w:val="both"/>
              <w:rPr>
                <w:rFonts w:asciiTheme="majorHAnsi" w:eastAsia="Times New Roman" w:hAnsiTheme="majorHAnsi" w:cstheme="majorHAnsi"/>
                <w:sz w:val="26"/>
                <w:szCs w:val="26"/>
              </w:rPr>
            </w:pPr>
            <w:r w:rsidRPr="00644AD6">
              <w:rPr>
                <w:rFonts w:asciiTheme="majorHAnsi" w:hAnsiTheme="majorHAnsi" w:cstheme="majorHAnsi"/>
                <w:sz w:val="26"/>
                <w:szCs w:val="26"/>
              </w:rPr>
              <w:t>- HS tiếp nhận nhiệm vụ.</w:t>
            </w:r>
          </w:p>
          <w:p w14:paraId="3EE4FA71" w14:textId="77777777" w:rsidR="00644AD6" w:rsidRPr="00644AD6" w:rsidRDefault="00644AD6" w:rsidP="00644AD6">
            <w:pPr>
              <w:spacing w:after="0" w:line="240" w:lineRule="auto"/>
              <w:jc w:val="both"/>
              <w:rPr>
                <w:rFonts w:asciiTheme="majorHAnsi" w:hAnsiTheme="majorHAnsi" w:cstheme="majorHAnsi"/>
                <w:b/>
                <w:sz w:val="26"/>
                <w:szCs w:val="26"/>
              </w:rPr>
            </w:pPr>
            <w:r w:rsidRPr="00644AD6">
              <w:rPr>
                <w:rFonts w:asciiTheme="majorHAnsi" w:hAnsiTheme="majorHAnsi" w:cstheme="majorHAnsi"/>
                <w:b/>
                <w:sz w:val="26"/>
                <w:szCs w:val="26"/>
              </w:rPr>
              <w:t xml:space="preserve">Bước 2: HS thực hiện nhiệm vụ </w:t>
            </w:r>
          </w:p>
          <w:p w14:paraId="71689172" w14:textId="77777777" w:rsidR="00644AD6" w:rsidRPr="00644AD6" w:rsidRDefault="00644AD6" w:rsidP="00644AD6">
            <w:pPr>
              <w:spacing w:after="0" w:line="240" w:lineRule="auto"/>
              <w:jc w:val="both"/>
              <w:rPr>
                <w:rFonts w:asciiTheme="majorHAnsi" w:hAnsiTheme="majorHAnsi" w:cstheme="majorHAnsi"/>
                <w:sz w:val="26"/>
                <w:szCs w:val="26"/>
              </w:rPr>
            </w:pPr>
            <w:r w:rsidRPr="00644AD6">
              <w:rPr>
                <w:rFonts w:asciiTheme="majorHAnsi" w:hAnsiTheme="majorHAnsi" w:cstheme="majorHAnsi"/>
                <w:sz w:val="26"/>
                <w:szCs w:val="26"/>
              </w:rPr>
              <w:t>- Các nhóm thảo luận, điền vào phiếu học tập.</w:t>
            </w:r>
          </w:p>
          <w:p w14:paraId="53A0BECB" w14:textId="77777777" w:rsidR="00644AD6" w:rsidRPr="00644AD6" w:rsidRDefault="00644AD6" w:rsidP="00644AD6">
            <w:pPr>
              <w:spacing w:after="0" w:line="240" w:lineRule="auto"/>
              <w:jc w:val="both"/>
              <w:rPr>
                <w:rFonts w:asciiTheme="majorHAnsi" w:hAnsiTheme="majorHAnsi" w:cstheme="majorHAnsi"/>
                <w:sz w:val="26"/>
                <w:szCs w:val="26"/>
              </w:rPr>
            </w:pPr>
            <w:r w:rsidRPr="00644AD6">
              <w:rPr>
                <w:rFonts w:asciiTheme="majorHAnsi" w:hAnsiTheme="majorHAnsi" w:cstheme="majorHAnsi"/>
                <w:b/>
                <w:sz w:val="26"/>
                <w:szCs w:val="26"/>
              </w:rPr>
              <w:t>Bước 3: Báo cáo kết quả hoạt động</w:t>
            </w:r>
            <w:r w:rsidRPr="00644AD6">
              <w:rPr>
                <w:rFonts w:asciiTheme="majorHAnsi" w:hAnsiTheme="majorHAnsi" w:cstheme="majorHAnsi"/>
                <w:sz w:val="26"/>
                <w:szCs w:val="26"/>
              </w:rPr>
              <w:t xml:space="preserve"> </w:t>
            </w:r>
          </w:p>
          <w:p w14:paraId="58C45FAA" w14:textId="77777777" w:rsidR="00644AD6" w:rsidRPr="00644AD6" w:rsidRDefault="00644AD6" w:rsidP="00644AD6">
            <w:pPr>
              <w:spacing w:after="0" w:line="240" w:lineRule="auto"/>
              <w:jc w:val="both"/>
              <w:rPr>
                <w:rFonts w:asciiTheme="majorHAnsi" w:hAnsiTheme="majorHAnsi" w:cstheme="majorHAnsi"/>
                <w:sz w:val="26"/>
                <w:szCs w:val="26"/>
              </w:rPr>
            </w:pPr>
            <w:r w:rsidRPr="00644AD6">
              <w:rPr>
                <w:rFonts w:asciiTheme="majorHAnsi" w:hAnsiTheme="majorHAnsi" w:cstheme="majorHAnsi"/>
                <w:sz w:val="26"/>
                <w:szCs w:val="26"/>
              </w:rPr>
              <w:t>- GV mời đại diện các nhóm trình bày theo phiếu học tập.</w:t>
            </w:r>
          </w:p>
          <w:p w14:paraId="0096E882" w14:textId="77777777" w:rsidR="00644AD6" w:rsidRPr="00644AD6" w:rsidRDefault="00644AD6" w:rsidP="00644AD6">
            <w:pPr>
              <w:spacing w:after="0" w:line="240" w:lineRule="auto"/>
              <w:jc w:val="both"/>
              <w:rPr>
                <w:rFonts w:asciiTheme="majorHAnsi" w:hAnsiTheme="majorHAnsi" w:cstheme="majorHAnsi"/>
                <w:b/>
                <w:sz w:val="26"/>
                <w:szCs w:val="26"/>
              </w:rPr>
            </w:pPr>
            <w:r w:rsidRPr="00644AD6">
              <w:rPr>
                <w:rFonts w:asciiTheme="majorHAnsi" w:hAnsiTheme="majorHAnsi" w:cstheme="majorHAnsi"/>
                <w:b/>
                <w:sz w:val="26"/>
                <w:szCs w:val="26"/>
              </w:rPr>
              <w:t xml:space="preserve">Bước 4: Nhận xét, đánh giá kết quả </w:t>
            </w:r>
          </w:p>
          <w:p w14:paraId="38627E59" w14:textId="77777777" w:rsidR="00644AD6" w:rsidRPr="00644AD6" w:rsidRDefault="00644AD6" w:rsidP="00644AD6">
            <w:pPr>
              <w:spacing w:after="0" w:line="240" w:lineRule="auto"/>
              <w:jc w:val="both"/>
              <w:rPr>
                <w:rFonts w:asciiTheme="majorHAnsi" w:hAnsiTheme="majorHAnsi" w:cstheme="majorHAnsi"/>
                <w:sz w:val="26"/>
                <w:szCs w:val="26"/>
              </w:rPr>
            </w:pPr>
            <w:r w:rsidRPr="00644AD6">
              <w:rPr>
                <w:rFonts w:asciiTheme="majorHAnsi" w:hAnsiTheme="majorHAnsi" w:cstheme="majorHAnsi"/>
                <w:sz w:val="26"/>
                <w:szCs w:val="26"/>
              </w:rPr>
              <w:t xml:space="preserve">GV nhận xét, đánh giá, chốt kiến thức.  </w:t>
            </w:r>
          </w:p>
          <w:p w14:paraId="3595DBE0"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xml:space="preserve">Nhiệm vụ 2: phân tích cấu trúc văn bản nghị luận </w:t>
            </w:r>
          </w:p>
          <w:p w14:paraId="5120E083" w14:textId="77777777" w:rsidR="00644AD6" w:rsidRPr="00644AD6" w:rsidRDefault="00644AD6" w:rsidP="00F2743E">
            <w:pPr>
              <w:numPr>
                <w:ilvl w:val="0"/>
                <w:numId w:val="16"/>
              </w:numPr>
              <w:spacing w:after="0" w:line="240" w:lineRule="auto"/>
              <w:contextualSpacing/>
              <w:jc w:val="both"/>
              <w:rPr>
                <w:rFonts w:asciiTheme="majorHAnsi" w:eastAsia="Calibri" w:hAnsiTheme="majorHAnsi" w:cstheme="majorHAnsi"/>
                <w:i/>
                <w:sz w:val="26"/>
                <w:szCs w:val="26"/>
              </w:rPr>
            </w:pPr>
            <w:r w:rsidRPr="00644AD6">
              <w:rPr>
                <w:rFonts w:asciiTheme="majorHAnsi" w:eastAsia="Calibri" w:hAnsiTheme="majorHAnsi" w:cstheme="majorHAnsi"/>
                <w:bCs/>
                <w:i/>
                <w:iCs/>
                <w:sz w:val="26"/>
                <w:szCs w:val="26"/>
              </w:rPr>
              <w:t>Nêu vấn đề nghị luận.</w:t>
            </w:r>
          </w:p>
          <w:p w14:paraId="7551EE02" w14:textId="77777777" w:rsidR="00644AD6" w:rsidRPr="00644AD6" w:rsidRDefault="00644AD6" w:rsidP="00644AD6">
            <w:pPr>
              <w:spacing w:after="0" w:line="240" w:lineRule="auto"/>
              <w:jc w:val="both"/>
              <w:rPr>
                <w:rFonts w:asciiTheme="majorHAnsi" w:eastAsia="Calibri" w:hAnsiTheme="majorHAnsi" w:cstheme="majorHAnsi"/>
                <w:b/>
                <w:sz w:val="26"/>
                <w:szCs w:val="26"/>
                <w:lang w:val="en-US"/>
              </w:rPr>
            </w:pPr>
            <w:r w:rsidRPr="00644AD6">
              <w:rPr>
                <w:rFonts w:asciiTheme="majorHAnsi" w:eastAsia="Calibri" w:hAnsiTheme="majorHAnsi" w:cstheme="majorHAnsi"/>
                <w:b/>
                <w:bCs/>
                <w:sz w:val="26"/>
                <w:szCs w:val="26"/>
              </w:rPr>
              <w:t>Bước 1: Chuyển giao nhiệm vụ</w:t>
            </w:r>
          </w:p>
          <w:p w14:paraId="6324BC8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Hoạt động cá nhân hoặc cặp đôi.</w:t>
            </w:r>
          </w:p>
          <w:p w14:paraId="1362A147"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HS đọc đoạn 1.</w:t>
            </w:r>
          </w:p>
          <w:p w14:paraId="49D1E6C7" w14:textId="77777777" w:rsidR="00644AD6" w:rsidRPr="00644AD6" w:rsidRDefault="00644AD6" w:rsidP="00644AD6">
            <w:pPr>
              <w:spacing w:after="0" w:line="240" w:lineRule="auto"/>
              <w:jc w:val="both"/>
              <w:rPr>
                <w:rFonts w:asciiTheme="majorHAnsi" w:eastAsia="Calibri" w:hAnsiTheme="majorHAnsi" w:cstheme="majorHAnsi"/>
                <w:b/>
                <w:sz w:val="26"/>
                <w:szCs w:val="26"/>
                <w:u w:val="single"/>
              </w:rPr>
            </w:pPr>
            <w:r w:rsidRPr="00644AD6">
              <w:rPr>
                <w:rFonts w:asciiTheme="majorHAnsi" w:eastAsia="Calibri" w:hAnsiTheme="majorHAnsi" w:cstheme="majorHAnsi"/>
                <w:b/>
                <w:sz w:val="26"/>
                <w:szCs w:val="26"/>
                <w:u w:val="single"/>
              </w:rPr>
              <w:t>PHT 02</w:t>
            </w:r>
          </w:p>
          <w:tbl>
            <w:tblPr>
              <w:tblStyle w:val="trongbang22"/>
              <w:tblW w:w="0" w:type="auto"/>
              <w:tblInd w:w="0" w:type="dxa"/>
              <w:tblLayout w:type="fixed"/>
              <w:tblLook w:val="04A0" w:firstRow="1" w:lastRow="0" w:firstColumn="1" w:lastColumn="0" w:noHBand="0" w:noVBand="1"/>
            </w:tblPr>
            <w:tblGrid>
              <w:gridCol w:w="3933"/>
              <w:gridCol w:w="1559"/>
            </w:tblGrid>
            <w:tr w:rsidR="00644AD6" w:rsidRPr="00644AD6" w14:paraId="149CAB09" w14:textId="77777777">
              <w:tc>
                <w:tcPr>
                  <w:tcW w:w="3933" w:type="dxa"/>
                  <w:tcBorders>
                    <w:top w:val="single" w:sz="4" w:space="0" w:color="auto"/>
                    <w:left w:val="single" w:sz="4" w:space="0" w:color="auto"/>
                    <w:bottom w:val="single" w:sz="4" w:space="0" w:color="auto"/>
                    <w:right w:val="single" w:sz="4" w:space="0" w:color="auto"/>
                  </w:tcBorders>
                  <w:hideMark/>
                </w:tcPr>
                <w:p w14:paraId="148F2CCC"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i/>
                      <w:sz w:val="26"/>
                      <w:szCs w:val="26"/>
                    </w:rPr>
                    <w:lastRenderedPageBreak/>
                    <w:t xml:space="preserve"> 1/ </w:t>
                  </w:r>
                  <w:r w:rsidRPr="00644AD6">
                    <w:rPr>
                      <w:rFonts w:asciiTheme="majorHAnsi" w:hAnsiTheme="majorHAnsi" w:cstheme="majorHAnsi"/>
                      <w:i/>
                      <w:sz w:val="26"/>
                      <w:szCs w:val="26"/>
                      <w:lang w:val="vi-VN"/>
                    </w:rPr>
                    <w:t>HCM trong cương vị Chủ tịch nước đã thay mặt toàn Đảng toàn dân ta</w:t>
                  </w:r>
                  <w:r w:rsidRPr="00644AD6">
                    <w:rPr>
                      <w:rFonts w:asciiTheme="majorHAnsi" w:hAnsiTheme="majorHAnsi" w:cstheme="majorHAnsi"/>
                      <w:i/>
                      <w:sz w:val="26"/>
                      <w:szCs w:val="26"/>
                    </w:rPr>
                    <w:t>,</w:t>
                  </w:r>
                  <w:r w:rsidRPr="00644AD6">
                    <w:rPr>
                      <w:rFonts w:asciiTheme="majorHAnsi" w:hAnsiTheme="majorHAnsi" w:cstheme="majorHAnsi"/>
                      <w:i/>
                      <w:sz w:val="26"/>
                      <w:szCs w:val="26"/>
                      <w:lang w:val="vi-VN"/>
                    </w:rPr>
                    <w:t xml:space="preserve"> khẳng định </w:t>
                  </w:r>
                  <w:r w:rsidRPr="00644AD6">
                    <w:rPr>
                      <w:rFonts w:asciiTheme="majorHAnsi" w:hAnsiTheme="majorHAnsi" w:cstheme="majorHAnsi"/>
                      <w:i/>
                      <w:sz w:val="26"/>
                      <w:szCs w:val="26"/>
                    </w:rPr>
                    <w:t>một</w:t>
                  </w:r>
                  <w:r w:rsidRPr="00644AD6">
                    <w:rPr>
                      <w:rFonts w:asciiTheme="majorHAnsi" w:hAnsiTheme="majorHAnsi" w:cstheme="majorHAnsi"/>
                      <w:i/>
                      <w:sz w:val="26"/>
                      <w:szCs w:val="26"/>
                      <w:lang w:val="vi-VN"/>
                    </w:rPr>
                    <w:t xml:space="preserve"> chân lí, đó là chân lí gì?</w:t>
                  </w:r>
                </w:p>
              </w:tc>
              <w:tc>
                <w:tcPr>
                  <w:tcW w:w="1559" w:type="dxa"/>
                  <w:tcBorders>
                    <w:top w:val="single" w:sz="4" w:space="0" w:color="auto"/>
                    <w:left w:val="single" w:sz="4" w:space="0" w:color="auto"/>
                    <w:bottom w:val="single" w:sz="4" w:space="0" w:color="auto"/>
                    <w:right w:val="single" w:sz="4" w:space="0" w:color="auto"/>
                  </w:tcBorders>
                </w:tcPr>
                <w:p w14:paraId="53B6530B" w14:textId="77777777" w:rsidR="00644AD6" w:rsidRPr="00644AD6" w:rsidRDefault="00644AD6" w:rsidP="00644AD6">
                  <w:pPr>
                    <w:jc w:val="both"/>
                    <w:rPr>
                      <w:rFonts w:asciiTheme="majorHAnsi" w:hAnsiTheme="majorHAnsi" w:cstheme="majorHAnsi"/>
                      <w:sz w:val="26"/>
                      <w:szCs w:val="26"/>
                    </w:rPr>
                  </w:pPr>
                </w:p>
              </w:tc>
            </w:tr>
            <w:tr w:rsidR="00644AD6" w:rsidRPr="00644AD6" w14:paraId="62A73922" w14:textId="77777777">
              <w:tc>
                <w:tcPr>
                  <w:tcW w:w="3933" w:type="dxa"/>
                  <w:tcBorders>
                    <w:top w:val="single" w:sz="4" w:space="0" w:color="auto"/>
                    <w:left w:val="single" w:sz="4" w:space="0" w:color="auto"/>
                    <w:bottom w:val="single" w:sz="4" w:space="0" w:color="auto"/>
                    <w:right w:val="single" w:sz="4" w:space="0" w:color="auto"/>
                  </w:tcBorders>
                  <w:hideMark/>
                </w:tcPr>
                <w:p w14:paraId="595A2A2C"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i/>
                      <w:sz w:val="26"/>
                      <w:szCs w:val="26"/>
                    </w:rPr>
                    <w:t xml:space="preserve">2/ </w:t>
                  </w:r>
                  <w:r w:rsidRPr="00644AD6">
                    <w:rPr>
                      <w:rFonts w:asciiTheme="majorHAnsi" w:hAnsiTheme="majorHAnsi" w:cstheme="majorHAnsi"/>
                      <w:i/>
                      <w:sz w:val="26"/>
                      <w:szCs w:val="26"/>
                      <w:lang w:val="vi-VN"/>
                    </w:rPr>
                    <w:t>Lòng yêu nước của nhân dân ta được nhấn mạnh trên lĩnh vực nào? Vì sao</w:t>
                  </w:r>
                  <w:r w:rsidRPr="00644AD6">
                    <w:rPr>
                      <w:rFonts w:asciiTheme="majorHAnsi" w:hAnsiTheme="majorHAnsi" w:cstheme="majorHAnsi"/>
                      <w:sz w:val="26"/>
                      <w:szCs w:val="26"/>
                      <w:lang w:val="vi-VN"/>
                    </w:rPr>
                    <w:t xml:space="preserve"> ? </w:t>
                  </w:r>
                </w:p>
              </w:tc>
              <w:tc>
                <w:tcPr>
                  <w:tcW w:w="1559" w:type="dxa"/>
                  <w:tcBorders>
                    <w:top w:val="single" w:sz="4" w:space="0" w:color="auto"/>
                    <w:left w:val="single" w:sz="4" w:space="0" w:color="auto"/>
                    <w:bottom w:val="single" w:sz="4" w:space="0" w:color="auto"/>
                    <w:right w:val="single" w:sz="4" w:space="0" w:color="auto"/>
                  </w:tcBorders>
                </w:tcPr>
                <w:p w14:paraId="7310B2C6" w14:textId="77777777" w:rsidR="00644AD6" w:rsidRPr="00644AD6" w:rsidRDefault="00644AD6" w:rsidP="00644AD6">
                  <w:pPr>
                    <w:jc w:val="both"/>
                    <w:rPr>
                      <w:rFonts w:asciiTheme="majorHAnsi" w:hAnsiTheme="majorHAnsi" w:cstheme="majorHAnsi"/>
                      <w:sz w:val="26"/>
                      <w:szCs w:val="26"/>
                    </w:rPr>
                  </w:pPr>
                </w:p>
              </w:tc>
            </w:tr>
            <w:tr w:rsidR="00644AD6" w:rsidRPr="00644AD6" w14:paraId="18653BCC" w14:textId="77777777">
              <w:tc>
                <w:tcPr>
                  <w:tcW w:w="3933" w:type="dxa"/>
                  <w:tcBorders>
                    <w:top w:val="single" w:sz="4" w:space="0" w:color="auto"/>
                    <w:left w:val="single" w:sz="4" w:space="0" w:color="auto"/>
                    <w:bottom w:val="single" w:sz="4" w:space="0" w:color="auto"/>
                    <w:right w:val="single" w:sz="4" w:space="0" w:color="auto"/>
                  </w:tcBorders>
                  <w:hideMark/>
                </w:tcPr>
                <w:p w14:paraId="4447BA13"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i/>
                      <w:sz w:val="26"/>
                      <w:szCs w:val="26"/>
                    </w:rPr>
                    <w:t xml:space="preserve">3/ </w:t>
                  </w:r>
                  <w:r w:rsidRPr="00644AD6">
                    <w:rPr>
                      <w:rFonts w:asciiTheme="majorHAnsi" w:hAnsiTheme="majorHAnsi" w:cstheme="majorHAnsi"/>
                      <w:i/>
                      <w:sz w:val="26"/>
                      <w:szCs w:val="26"/>
                      <w:lang w:val="vi-VN"/>
                    </w:rPr>
                    <w:t>Em có nhận xét gì về cách viết câu văn của tác giả ?</w:t>
                  </w:r>
                  <w:r w:rsidRPr="00644AD6">
                    <w:rPr>
                      <w:rFonts w:asciiTheme="majorHAnsi" w:hAnsiTheme="majorHAnsi" w:cstheme="majorHAnsi"/>
                      <w:i/>
                      <w:sz w:val="26"/>
                      <w:szCs w:val="26"/>
                    </w:rPr>
                    <w:t>Tác dụng</w:t>
                  </w:r>
                </w:p>
              </w:tc>
              <w:tc>
                <w:tcPr>
                  <w:tcW w:w="1559" w:type="dxa"/>
                  <w:tcBorders>
                    <w:top w:val="single" w:sz="4" w:space="0" w:color="auto"/>
                    <w:left w:val="single" w:sz="4" w:space="0" w:color="auto"/>
                    <w:bottom w:val="single" w:sz="4" w:space="0" w:color="auto"/>
                    <w:right w:val="single" w:sz="4" w:space="0" w:color="auto"/>
                  </w:tcBorders>
                </w:tcPr>
                <w:p w14:paraId="0EBA33E3" w14:textId="77777777" w:rsidR="00644AD6" w:rsidRPr="00644AD6" w:rsidRDefault="00644AD6" w:rsidP="00644AD6">
                  <w:pPr>
                    <w:jc w:val="both"/>
                    <w:rPr>
                      <w:rFonts w:asciiTheme="majorHAnsi" w:hAnsiTheme="majorHAnsi" w:cstheme="majorHAnsi"/>
                      <w:sz w:val="26"/>
                      <w:szCs w:val="26"/>
                    </w:rPr>
                  </w:pPr>
                </w:p>
              </w:tc>
            </w:tr>
          </w:tbl>
          <w:p w14:paraId="7EB3BAA7"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2: Thực hiện nhiệm vụ</w:t>
            </w:r>
          </w:p>
          <w:p w14:paraId="500C85B0"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w:t>
            </w:r>
            <w:r w:rsidRPr="00644AD6">
              <w:rPr>
                <w:rFonts w:asciiTheme="majorHAnsi" w:eastAsia="Calibri" w:hAnsiTheme="majorHAnsi" w:cstheme="majorHAnsi"/>
                <w:i/>
                <w:iCs/>
                <w:sz w:val="26"/>
                <w:szCs w:val="26"/>
              </w:rPr>
              <w:t>Học sinh</w:t>
            </w:r>
            <w:r w:rsidRPr="00644AD6">
              <w:rPr>
                <w:rFonts w:asciiTheme="majorHAnsi" w:eastAsia="Calibri" w:hAnsiTheme="majorHAnsi" w:cstheme="majorHAnsi"/>
                <w:sz w:val="26"/>
                <w:szCs w:val="26"/>
              </w:rPr>
              <w:t>: suy nghĩ, trao đổi cặp đôi,trả lời.</w:t>
            </w:r>
          </w:p>
          <w:p w14:paraId="0B7195D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w:t>
            </w:r>
            <w:r w:rsidRPr="00644AD6">
              <w:rPr>
                <w:rFonts w:asciiTheme="majorHAnsi" w:eastAsia="Calibri" w:hAnsiTheme="majorHAnsi" w:cstheme="majorHAnsi"/>
                <w:i/>
                <w:iCs/>
                <w:sz w:val="26"/>
                <w:szCs w:val="26"/>
              </w:rPr>
              <w:t>Giáo viên</w:t>
            </w:r>
            <w:r w:rsidRPr="00644AD6">
              <w:rPr>
                <w:rFonts w:asciiTheme="majorHAnsi" w:eastAsia="Calibri" w:hAnsiTheme="majorHAnsi" w:cstheme="majorHAnsi"/>
                <w:sz w:val="26"/>
                <w:szCs w:val="26"/>
              </w:rPr>
              <w:t>: quan sát, hỗ trợ HS</w:t>
            </w:r>
          </w:p>
          <w:p w14:paraId="1F8F32D4"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Bổ sung câu 2: </w:t>
            </w:r>
            <w:r w:rsidRPr="00644AD6">
              <w:rPr>
                <w:rFonts w:asciiTheme="majorHAnsi" w:eastAsia="Calibri" w:hAnsiTheme="majorHAnsi" w:cstheme="majorHAnsi"/>
                <w:i/>
                <w:sz w:val="26"/>
                <w:szCs w:val="26"/>
              </w:rPr>
              <w:t>Lòng yêu nước của nhân dân ta được nhấn mạnh trên lĩnh vực đấu tranh chống quân xâm lược v</w:t>
            </w:r>
            <w:r w:rsidRPr="00644AD6">
              <w:rPr>
                <w:rFonts w:asciiTheme="majorHAnsi" w:eastAsia="Calibri" w:hAnsiTheme="majorHAnsi" w:cstheme="majorHAnsi"/>
                <w:i/>
                <w:iCs/>
                <w:sz w:val="26"/>
                <w:szCs w:val="26"/>
              </w:rPr>
              <w:t>ì đặc điểm lịch sử của dân tộc ta luôn phải chống ngoại xâm nên cần đến lòng yêu nước</w:t>
            </w:r>
            <w:r w:rsidRPr="00644AD6">
              <w:rPr>
                <w:rFonts w:asciiTheme="majorHAnsi" w:eastAsia="Calibri" w:hAnsiTheme="majorHAnsi" w:cstheme="majorHAnsi"/>
                <w:sz w:val="26"/>
                <w:szCs w:val="26"/>
              </w:rPr>
              <w:t>.</w:t>
            </w:r>
          </w:p>
          <w:p w14:paraId="539DA5F0"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3: Báo cáo, thảo luận</w:t>
            </w:r>
          </w:p>
          <w:p w14:paraId="61F3C77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Học sinh đứng tại chỗ trả lời.</w:t>
            </w:r>
          </w:p>
          <w:p w14:paraId="60392EC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hướng dẫn, nghe Hs trình bày.</w:t>
            </w:r>
          </w:p>
          <w:p w14:paraId="0CC44164"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4: Kết luận, nhận định</w:t>
            </w:r>
          </w:p>
          <w:p w14:paraId="600D5C8A"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nhận xét, đánh giá, chuẩn kiến thức.</w:t>
            </w:r>
          </w:p>
          <w:p w14:paraId="7BA3F159"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=&gt; Giáo viên chốt kiến thức và ghi bảng.</w:t>
            </w:r>
          </w:p>
          <w:p w14:paraId="5B6ECDA7"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u w:val="single"/>
              </w:rPr>
              <w:t>Gv chuyển:</w:t>
            </w:r>
            <w:r w:rsidRPr="00644AD6">
              <w:rPr>
                <w:rFonts w:asciiTheme="majorHAnsi" w:eastAsia="Calibri" w:hAnsiTheme="majorHAnsi" w:cstheme="majorHAnsi"/>
                <w:sz w:val="26"/>
                <w:szCs w:val="26"/>
              </w:rPr>
              <w:t xml:space="preserve"> Vậy tình yêu nước, truyền thống yêu nước của dân ta được thể hiện như thế nào trong lịch sử? Chúng ta cùng tìm hiểu phần 2, chứng minh, giải quyết vấn đề.</w:t>
            </w:r>
          </w:p>
          <w:p w14:paraId="44D47648" w14:textId="77777777" w:rsidR="00644AD6" w:rsidRPr="00644AD6" w:rsidRDefault="00644AD6" w:rsidP="00644AD6">
            <w:pPr>
              <w:spacing w:after="0" w:line="240" w:lineRule="auto"/>
              <w:jc w:val="both"/>
              <w:rPr>
                <w:rFonts w:asciiTheme="majorHAnsi" w:eastAsia="Calibri" w:hAnsiTheme="majorHAnsi" w:cstheme="majorHAnsi"/>
                <w:b/>
                <w:i/>
                <w:sz w:val="26"/>
                <w:szCs w:val="26"/>
              </w:rPr>
            </w:pPr>
            <w:r w:rsidRPr="00644AD6">
              <w:rPr>
                <w:rFonts w:asciiTheme="majorHAnsi" w:eastAsia="Calibri" w:hAnsiTheme="majorHAnsi" w:cstheme="majorHAnsi"/>
                <w:b/>
                <w:sz w:val="26"/>
                <w:szCs w:val="26"/>
              </w:rPr>
              <w:t xml:space="preserve">Nhiệm vụ 3: </w:t>
            </w:r>
            <w:r w:rsidRPr="00644AD6">
              <w:rPr>
                <w:rFonts w:asciiTheme="majorHAnsi" w:eastAsia="Calibri" w:hAnsiTheme="majorHAnsi" w:cstheme="majorHAnsi"/>
                <w:b/>
                <w:bCs/>
                <w:iCs/>
                <w:sz w:val="26"/>
                <w:szCs w:val="26"/>
                <w:lang w:val="sv-SE"/>
              </w:rPr>
              <w:t>Chứng minh những biểu hiện của lòng yêu nước</w:t>
            </w:r>
          </w:p>
          <w:p w14:paraId="25CA703D" w14:textId="77777777" w:rsidR="00644AD6" w:rsidRPr="00644AD6" w:rsidRDefault="00644AD6" w:rsidP="00644AD6">
            <w:pPr>
              <w:spacing w:after="0" w:line="240" w:lineRule="auto"/>
              <w:jc w:val="both"/>
              <w:rPr>
                <w:rFonts w:asciiTheme="majorHAnsi" w:eastAsia="Calibri" w:hAnsiTheme="majorHAnsi" w:cstheme="majorHAnsi"/>
                <w:b/>
                <w:sz w:val="26"/>
                <w:szCs w:val="26"/>
                <w:lang w:val="en-US"/>
              </w:rPr>
            </w:pPr>
            <w:r w:rsidRPr="00644AD6">
              <w:rPr>
                <w:rFonts w:asciiTheme="majorHAnsi" w:eastAsia="Calibri" w:hAnsiTheme="majorHAnsi" w:cstheme="majorHAnsi"/>
                <w:b/>
                <w:bCs/>
                <w:sz w:val="26"/>
                <w:szCs w:val="26"/>
              </w:rPr>
              <w:t>- Bước 1: Chuyển giao nhiệm vụ</w:t>
            </w:r>
          </w:p>
          <w:p w14:paraId="6240A3F5"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Hoạt động cá nhân.</w:t>
            </w:r>
          </w:p>
          <w:p w14:paraId="64DED900"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Trước khi cho các nhóm trình bày sản phẩm GV yêu cầu HS đọc đoạn 2,3. </w:t>
            </w:r>
          </w:p>
          <w:p w14:paraId="5437BD8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i/>
                <w:sz w:val="26"/>
                <w:szCs w:val="26"/>
              </w:rPr>
              <w:t>Hai đoạn này có nhiệm vụ gì ?</w:t>
            </w:r>
          </w:p>
          <w:p w14:paraId="796EA66D" w14:textId="77777777" w:rsidR="00644AD6" w:rsidRPr="00644AD6" w:rsidRDefault="00644AD6" w:rsidP="00644AD6">
            <w:pPr>
              <w:spacing w:after="0" w:line="240" w:lineRule="auto"/>
              <w:jc w:val="both"/>
              <w:rPr>
                <w:rFonts w:asciiTheme="majorHAnsi" w:eastAsia="Calibri" w:hAnsiTheme="majorHAnsi" w:cstheme="majorHAnsi"/>
                <w:i/>
                <w:sz w:val="26"/>
                <w:szCs w:val="26"/>
              </w:rPr>
            </w:pPr>
            <w:r w:rsidRPr="00644AD6">
              <w:rPr>
                <w:rFonts w:asciiTheme="majorHAnsi" w:eastAsia="Calibri" w:hAnsiTheme="majorHAnsi" w:cstheme="majorHAnsi"/>
                <w:bCs/>
                <w:iCs/>
                <w:sz w:val="26"/>
                <w:szCs w:val="26"/>
              </w:rPr>
              <w:t>- Chứng minh những biểu hiện của lòng yêu nước</w:t>
            </w:r>
          </w:p>
          <w:p w14:paraId="24F3A141"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GV: Để làm rõ lòng yêu nước, tác giả đã đưa ra những chứng cứ của lòng yêu nước trong hai thời kì: </w:t>
            </w:r>
            <w:r w:rsidRPr="00644AD6">
              <w:rPr>
                <w:rFonts w:asciiTheme="majorHAnsi" w:eastAsia="Calibri" w:hAnsiTheme="majorHAnsi" w:cstheme="majorHAnsi"/>
                <w:iCs/>
                <w:sz w:val="26"/>
                <w:szCs w:val="26"/>
              </w:rPr>
              <w:t>Lòng yêu nước trong quá khứ của LS DT và lòng yêu nước ngày nay của đồng bào ta</w:t>
            </w:r>
            <w:r w:rsidRPr="00644AD6">
              <w:rPr>
                <w:rFonts w:asciiTheme="majorHAnsi" w:eastAsia="Calibri" w:hAnsiTheme="majorHAnsi" w:cstheme="majorHAnsi"/>
                <w:sz w:val="26"/>
                <w:szCs w:val="26"/>
              </w:rPr>
              <w:t>.</w:t>
            </w:r>
          </w:p>
          <w:p w14:paraId="317E059E"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Hoạt động nhóm theo phương pháp dự án</w:t>
            </w:r>
          </w:p>
          <w:p w14:paraId="4AAA516B"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Nhóm 1,2: </w:t>
            </w:r>
            <w:r w:rsidRPr="00644AD6">
              <w:rPr>
                <w:rFonts w:asciiTheme="majorHAnsi" w:eastAsia="Calibri" w:hAnsiTheme="majorHAnsi" w:cstheme="majorHAnsi"/>
                <w:i/>
                <w:sz w:val="26"/>
                <w:szCs w:val="26"/>
              </w:rPr>
              <w:t>đọc đoạn văn thứ hai và hoàn thiện phiếu học tập 03</w:t>
            </w:r>
          </w:p>
          <w:p w14:paraId="0C3439B9"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xml:space="preserve">Nhóm 3,4: </w:t>
            </w:r>
            <w:r w:rsidRPr="00644AD6">
              <w:rPr>
                <w:rFonts w:asciiTheme="majorHAnsi" w:eastAsia="Calibri" w:hAnsiTheme="majorHAnsi" w:cstheme="majorHAnsi"/>
                <w:i/>
                <w:sz w:val="26"/>
                <w:szCs w:val="26"/>
              </w:rPr>
              <w:t>đọc đoạn văn thứ 3 và hoàn thiện phiếu học tập 04.</w:t>
            </w:r>
          </w:p>
          <w:p w14:paraId="4A971A58"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2: Thực hiện nhiệm vụ</w:t>
            </w:r>
          </w:p>
          <w:p w14:paraId="21DA6BEA"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Học sinh thảo luận nhóm.</w:t>
            </w:r>
          </w:p>
          <w:p w14:paraId="536AC54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quan sát HS làm việc, hỗ trợ khi cần thiết.</w:t>
            </w:r>
          </w:p>
          <w:p w14:paraId="3AD201EC" w14:textId="3C8A958E" w:rsidR="00644AD6" w:rsidRPr="00644AD6" w:rsidRDefault="00644AD6" w:rsidP="00644AD6">
            <w:pPr>
              <w:spacing w:after="0" w:line="240" w:lineRule="auto"/>
              <w:jc w:val="both"/>
              <w:rPr>
                <w:rFonts w:asciiTheme="majorHAnsi" w:eastAsia="Calibri" w:hAnsiTheme="majorHAnsi" w:cstheme="majorHAnsi"/>
                <w:sz w:val="26"/>
                <w:szCs w:val="26"/>
                <w:u w:val="single"/>
              </w:rPr>
            </w:pPr>
            <w:r w:rsidRPr="00644AD6">
              <w:rPr>
                <w:rFonts w:asciiTheme="majorHAnsi" w:eastAsia="Calibri" w:hAnsiTheme="majorHAnsi" w:cstheme="majorHAnsi"/>
                <w:sz w:val="26"/>
                <w:szCs w:val="26"/>
                <w:u w:val="single"/>
              </w:rPr>
              <w:lastRenderedPageBreak/>
              <w:t>Dự kiến sản phẩ</w:t>
            </w:r>
            <w:r w:rsidR="004E3EEE">
              <w:rPr>
                <w:rFonts w:asciiTheme="majorHAnsi" w:eastAsia="Calibri" w:hAnsiTheme="majorHAnsi" w:cstheme="majorHAnsi"/>
                <w:sz w:val="26"/>
                <w:szCs w:val="26"/>
                <w:u w:val="single"/>
              </w:rPr>
              <w:t xml:space="preserve">m: </w:t>
            </w:r>
            <w:r w:rsidRPr="00644AD6">
              <w:rPr>
                <w:rFonts w:asciiTheme="majorHAnsi" w:eastAsia="Calibri" w:hAnsiTheme="majorHAnsi" w:cstheme="majorHAnsi"/>
                <w:sz w:val="26"/>
                <w:szCs w:val="26"/>
                <w:u w:val="single"/>
              </w:rPr>
              <w:t>PHT 03</w:t>
            </w:r>
          </w:p>
          <w:tbl>
            <w:tblPr>
              <w:tblStyle w:val="trongbang22"/>
              <w:tblW w:w="5658" w:type="dxa"/>
              <w:tblInd w:w="0" w:type="dxa"/>
              <w:tblLayout w:type="fixed"/>
              <w:tblLook w:val="04A0" w:firstRow="1" w:lastRow="0" w:firstColumn="1" w:lastColumn="0" w:noHBand="0" w:noVBand="1"/>
            </w:tblPr>
            <w:tblGrid>
              <w:gridCol w:w="1447"/>
              <w:gridCol w:w="4211"/>
            </w:tblGrid>
            <w:tr w:rsidR="00644AD6" w:rsidRPr="00644AD6" w14:paraId="1D06165A" w14:textId="77777777" w:rsidTr="004E3EEE">
              <w:tc>
                <w:tcPr>
                  <w:tcW w:w="5658" w:type="dxa"/>
                  <w:gridSpan w:val="2"/>
                  <w:tcBorders>
                    <w:top w:val="single" w:sz="4" w:space="0" w:color="auto"/>
                    <w:left w:val="single" w:sz="4" w:space="0" w:color="auto"/>
                    <w:bottom w:val="single" w:sz="4" w:space="0" w:color="auto"/>
                    <w:right w:val="single" w:sz="4" w:space="0" w:color="auto"/>
                  </w:tcBorders>
                  <w:shd w:val="clear" w:color="auto" w:fill="FBD4B4"/>
                  <w:hideMark/>
                </w:tcPr>
                <w:p w14:paraId="25A09879"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a. Luận điểm 1: Lòng yêu nước trong lịch sử thời quá khứ</w:t>
                  </w:r>
                </w:p>
              </w:tc>
            </w:tr>
            <w:tr w:rsidR="00644AD6" w:rsidRPr="00644AD6" w14:paraId="70C07EE5" w14:textId="77777777" w:rsidTr="004E3EEE">
              <w:tc>
                <w:tcPr>
                  <w:tcW w:w="1447" w:type="dxa"/>
                  <w:tcBorders>
                    <w:top w:val="single" w:sz="4" w:space="0" w:color="auto"/>
                    <w:left w:val="single" w:sz="4" w:space="0" w:color="auto"/>
                    <w:bottom w:val="single" w:sz="4" w:space="0" w:color="auto"/>
                    <w:right w:val="single" w:sz="4" w:space="0" w:color="auto"/>
                  </w:tcBorders>
                  <w:hideMark/>
                </w:tcPr>
                <w:p w14:paraId="0D943D9C"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i/>
                      <w:sz w:val="26"/>
                      <w:szCs w:val="26"/>
                      <w:lang w:val="sv-SE"/>
                    </w:rPr>
                    <w:t>1/ Lòng yêu nước trong qúa khứ được xác nhận bằng những bằng chứng LS nào ?</w:t>
                  </w:r>
                </w:p>
              </w:tc>
              <w:tc>
                <w:tcPr>
                  <w:tcW w:w="4211" w:type="dxa"/>
                  <w:tcBorders>
                    <w:top w:val="single" w:sz="4" w:space="0" w:color="auto"/>
                    <w:left w:val="single" w:sz="4" w:space="0" w:color="auto"/>
                    <w:bottom w:val="single" w:sz="4" w:space="0" w:color="auto"/>
                    <w:right w:val="single" w:sz="4" w:space="0" w:color="auto"/>
                  </w:tcBorders>
                  <w:hideMark/>
                </w:tcPr>
                <w:p w14:paraId="0B0C4505"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Những trang lịch sử vẻ vang của thời đại Bà Trưng, Bà Triệu, Trần Hưng Đạo, Lê Lợi, Quang Trung…</w:t>
                  </w:r>
                </w:p>
              </w:tc>
            </w:tr>
            <w:tr w:rsidR="00644AD6" w:rsidRPr="00644AD6" w14:paraId="11AA9A36" w14:textId="77777777" w:rsidTr="004E3EEE">
              <w:tc>
                <w:tcPr>
                  <w:tcW w:w="1447" w:type="dxa"/>
                  <w:tcBorders>
                    <w:top w:val="single" w:sz="4" w:space="0" w:color="auto"/>
                    <w:left w:val="single" w:sz="4" w:space="0" w:color="auto"/>
                    <w:bottom w:val="single" w:sz="4" w:space="0" w:color="auto"/>
                    <w:right w:val="single" w:sz="4" w:space="0" w:color="auto"/>
                  </w:tcBorders>
                  <w:hideMark/>
                </w:tcPr>
                <w:p w14:paraId="23D10C3B"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i/>
                      <w:sz w:val="26"/>
                      <w:szCs w:val="26"/>
                      <w:lang w:val="sv-SE"/>
                    </w:rPr>
                    <w:t>2/Trước khi đưa ra bằng chứng, tác giả đã khẳng định điều gì ? Vì sao tác giả lại khẳng định như vậy ?</w:t>
                  </w:r>
                </w:p>
              </w:tc>
              <w:tc>
                <w:tcPr>
                  <w:tcW w:w="4211" w:type="dxa"/>
                  <w:tcBorders>
                    <w:top w:val="single" w:sz="4" w:space="0" w:color="auto"/>
                    <w:left w:val="single" w:sz="4" w:space="0" w:color="auto"/>
                    <w:bottom w:val="single" w:sz="4" w:space="0" w:color="auto"/>
                    <w:right w:val="single" w:sz="4" w:space="0" w:color="auto"/>
                  </w:tcBorders>
                  <w:hideMark/>
                </w:tcPr>
                <w:p w14:paraId="25CF02C9"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rPr>
                    <w:t>Chúng ta phải ghi nhớ công lao của các anh hùng dân tộc. Vì họ có công lớn.</w:t>
                  </w:r>
                </w:p>
              </w:tc>
            </w:tr>
            <w:tr w:rsidR="00644AD6" w:rsidRPr="00644AD6" w14:paraId="087F8731" w14:textId="77777777" w:rsidTr="004E3EEE">
              <w:tc>
                <w:tcPr>
                  <w:tcW w:w="1447" w:type="dxa"/>
                  <w:tcBorders>
                    <w:top w:val="single" w:sz="4" w:space="0" w:color="auto"/>
                    <w:left w:val="single" w:sz="4" w:space="0" w:color="auto"/>
                    <w:bottom w:val="single" w:sz="4" w:space="0" w:color="auto"/>
                    <w:right w:val="single" w:sz="4" w:space="0" w:color="auto"/>
                  </w:tcBorders>
                  <w:hideMark/>
                </w:tcPr>
                <w:p w14:paraId="58EABE24" w14:textId="77777777" w:rsidR="00644AD6" w:rsidRPr="00644AD6" w:rsidRDefault="00644AD6" w:rsidP="00644AD6">
                  <w:pPr>
                    <w:jc w:val="both"/>
                    <w:rPr>
                      <w:rFonts w:asciiTheme="majorHAnsi" w:hAnsiTheme="majorHAnsi" w:cstheme="majorHAnsi"/>
                      <w:iCs/>
                      <w:sz w:val="26"/>
                      <w:szCs w:val="26"/>
                      <w:lang w:val="sv-SE"/>
                    </w:rPr>
                  </w:pPr>
                  <w:r w:rsidRPr="00644AD6">
                    <w:rPr>
                      <w:rFonts w:asciiTheme="majorHAnsi" w:hAnsiTheme="majorHAnsi" w:cstheme="majorHAnsi"/>
                      <w:i/>
                      <w:sz w:val="26"/>
                      <w:szCs w:val="26"/>
                      <w:lang w:val="sv-SE"/>
                    </w:rPr>
                    <w:t>3/Em có nhận xét gì về cách đưa bằng chứng của tác giả?</w:t>
                  </w:r>
                </w:p>
              </w:tc>
              <w:tc>
                <w:tcPr>
                  <w:tcW w:w="4211" w:type="dxa"/>
                  <w:tcBorders>
                    <w:top w:val="single" w:sz="4" w:space="0" w:color="auto"/>
                    <w:left w:val="single" w:sz="4" w:space="0" w:color="auto"/>
                    <w:bottom w:val="single" w:sz="4" w:space="0" w:color="auto"/>
                    <w:right w:val="single" w:sz="4" w:space="0" w:color="auto"/>
                  </w:tcBorders>
                  <w:hideMark/>
                </w:tcPr>
                <w:p w14:paraId="408D5195"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Dẫn chứng tiêu biểu, được liệt kê theo trình tự thời gian lịch sử.</w:t>
                  </w:r>
                </w:p>
              </w:tc>
            </w:tr>
          </w:tbl>
          <w:p w14:paraId="1F720FE9"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Cs/>
                <w:sz w:val="26"/>
                <w:szCs w:val="26"/>
              </w:rPr>
              <w:t xml:space="preserve">Chuyển ý nhóm 2: </w:t>
            </w:r>
            <w:r w:rsidRPr="00644AD6">
              <w:rPr>
                <w:rFonts w:asciiTheme="majorHAnsi" w:eastAsia="Calibri" w:hAnsiTheme="majorHAnsi" w:cstheme="majorHAnsi"/>
                <w:sz w:val="26"/>
                <w:szCs w:val="26"/>
                <w:lang w:val="sv-SE"/>
              </w:rPr>
              <w:t xml:space="preserve">Lịch sử dân tộc anh hùng mang truyền thống yêu nước từ ngàn xưa được nối tiếp theo dòng chảy của thời gian, của mạch nguồn sức sống dan tộc được biểu hiện bằng 1 câu chuyển ý, chuyển đoạn. Đó là câu nào? </w:t>
            </w:r>
            <w:r w:rsidRPr="00644AD6">
              <w:rPr>
                <w:rFonts w:asciiTheme="majorHAnsi" w:eastAsia="Calibri" w:hAnsiTheme="majorHAnsi" w:cstheme="majorHAnsi"/>
                <w:i/>
                <w:sz w:val="26"/>
                <w:szCs w:val="26"/>
                <w:lang w:val="sv-SE"/>
              </w:rPr>
              <w:t>(</w:t>
            </w:r>
            <w:r w:rsidRPr="00644AD6">
              <w:rPr>
                <w:rFonts w:asciiTheme="majorHAnsi" w:eastAsia="Calibri" w:hAnsiTheme="majorHAnsi" w:cstheme="majorHAnsi"/>
                <w:i/>
                <w:sz w:val="26"/>
                <w:szCs w:val="26"/>
              </w:rPr>
              <w:t>Chúng ta phải ghi nhớ công lao…).</w:t>
            </w:r>
          </w:p>
          <w:p w14:paraId="25724CEA" w14:textId="0CB1B055" w:rsidR="00644AD6" w:rsidRPr="004E3EEE" w:rsidRDefault="004E3EEE" w:rsidP="00644AD6">
            <w:pPr>
              <w:spacing w:after="0" w:line="240" w:lineRule="auto"/>
              <w:jc w:val="both"/>
              <w:rPr>
                <w:rFonts w:asciiTheme="majorHAnsi" w:eastAsia="Calibri" w:hAnsiTheme="majorHAnsi" w:cstheme="majorHAnsi"/>
                <w:bCs/>
                <w:sz w:val="26"/>
                <w:szCs w:val="26"/>
              </w:rPr>
            </w:pPr>
            <w:r>
              <w:rPr>
                <w:rFonts w:asciiTheme="majorHAnsi" w:eastAsia="Calibri" w:hAnsiTheme="majorHAnsi" w:cstheme="majorHAnsi"/>
                <w:bCs/>
                <w:sz w:val="26"/>
                <w:szCs w:val="26"/>
              </w:rPr>
              <w:t>Nhóm 3,4</w:t>
            </w:r>
            <w:r>
              <w:rPr>
                <w:rFonts w:asciiTheme="majorHAnsi" w:eastAsia="Calibri" w:hAnsiTheme="majorHAnsi" w:cstheme="majorHAnsi"/>
                <w:bCs/>
                <w:sz w:val="26"/>
                <w:szCs w:val="26"/>
                <w:lang w:val="en-US"/>
              </w:rPr>
              <w:t xml:space="preserve">         </w:t>
            </w:r>
            <w:r w:rsidR="00644AD6" w:rsidRPr="00644AD6">
              <w:rPr>
                <w:rFonts w:asciiTheme="majorHAnsi" w:eastAsia="Calibri" w:hAnsiTheme="majorHAnsi" w:cstheme="majorHAnsi"/>
                <w:bCs/>
                <w:sz w:val="26"/>
                <w:szCs w:val="26"/>
                <w:u w:val="single"/>
              </w:rPr>
              <w:t>PHT 04</w:t>
            </w:r>
          </w:p>
          <w:tbl>
            <w:tblPr>
              <w:tblStyle w:val="trongbang22"/>
              <w:tblW w:w="0" w:type="auto"/>
              <w:tblInd w:w="0" w:type="dxa"/>
              <w:tblLayout w:type="fixed"/>
              <w:tblLook w:val="04A0" w:firstRow="1" w:lastRow="0" w:firstColumn="1" w:lastColumn="0" w:noHBand="0" w:noVBand="1"/>
            </w:tblPr>
            <w:tblGrid>
              <w:gridCol w:w="2870"/>
              <w:gridCol w:w="2788"/>
            </w:tblGrid>
            <w:tr w:rsidR="00644AD6" w:rsidRPr="00644AD6" w14:paraId="14678D4D" w14:textId="77777777">
              <w:tc>
                <w:tcPr>
                  <w:tcW w:w="5658" w:type="dxa"/>
                  <w:gridSpan w:val="2"/>
                  <w:tcBorders>
                    <w:top w:val="single" w:sz="4" w:space="0" w:color="auto"/>
                    <w:left w:val="single" w:sz="4" w:space="0" w:color="auto"/>
                    <w:bottom w:val="single" w:sz="4" w:space="0" w:color="auto"/>
                    <w:right w:val="single" w:sz="4" w:space="0" w:color="auto"/>
                  </w:tcBorders>
                  <w:shd w:val="clear" w:color="auto" w:fill="FBD4B4"/>
                  <w:hideMark/>
                </w:tcPr>
                <w:p w14:paraId="2CFD81C1"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b. Luận điểm 2: Lòng yêu nước ngày nay của đồng bào ta</w:t>
                  </w:r>
                </w:p>
              </w:tc>
            </w:tr>
            <w:tr w:rsidR="00644AD6" w:rsidRPr="00644AD6" w14:paraId="04AF4571" w14:textId="77777777">
              <w:tc>
                <w:tcPr>
                  <w:tcW w:w="2870" w:type="dxa"/>
                  <w:tcBorders>
                    <w:top w:val="single" w:sz="4" w:space="0" w:color="auto"/>
                    <w:left w:val="single" w:sz="4" w:space="0" w:color="auto"/>
                    <w:bottom w:val="single" w:sz="4" w:space="0" w:color="auto"/>
                    <w:right w:val="single" w:sz="4" w:space="0" w:color="auto"/>
                  </w:tcBorders>
                </w:tcPr>
                <w:p w14:paraId="63A481B0"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i/>
                      <w:sz w:val="26"/>
                      <w:szCs w:val="26"/>
                      <w:lang w:val="sv-SE"/>
                    </w:rPr>
                    <w:t>1/ Để chứng minh lòng yêu nước của đồng bào ta ngày nay, tác giả đã đưa ra những bằng chứng nào ?</w:t>
                  </w:r>
                </w:p>
                <w:p w14:paraId="3910180D" w14:textId="77777777" w:rsidR="00644AD6" w:rsidRPr="00644AD6" w:rsidRDefault="00644AD6" w:rsidP="00644AD6">
                  <w:pPr>
                    <w:jc w:val="both"/>
                    <w:rPr>
                      <w:rFonts w:asciiTheme="majorHAnsi" w:hAnsiTheme="majorHAnsi" w:cstheme="majorHAnsi"/>
                      <w:sz w:val="26"/>
                      <w:szCs w:val="26"/>
                      <w:lang w:val="sv-SE"/>
                    </w:rPr>
                  </w:pPr>
                </w:p>
              </w:tc>
              <w:tc>
                <w:tcPr>
                  <w:tcW w:w="2788" w:type="dxa"/>
                  <w:tcBorders>
                    <w:top w:val="single" w:sz="4" w:space="0" w:color="auto"/>
                    <w:left w:val="single" w:sz="4" w:space="0" w:color="auto"/>
                    <w:bottom w:val="single" w:sz="4" w:space="0" w:color="auto"/>
                    <w:right w:val="single" w:sz="4" w:space="0" w:color="auto"/>
                  </w:tcBorders>
                  <w:hideMark/>
                </w:tcPr>
                <w:p w14:paraId="39777FC4"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vi-VN"/>
                    </w:rPr>
                    <w:t xml:space="preserve">- </w:t>
                  </w:r>
                  <w:r w:rsidRPr="00644AD6">
                    <w:rPr>
                      <w:rFonts w:asciiTheme="majorHAnsi" w:hAnsiTheme="majorHAnsi" w:cstheme="majorHAnsi"/>
                      <w:sz w:val="26"/>
                      <w:szCs w:val="26"/>
                      <w:lang w:val="sv-SE"/>
                    </w:rPr>
                    <w:t>Từ các cụ già ... đến các cháu...</w:t>
                  </w:r>
                </w:p>
                <w:p w14:paraId="386D6243"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-Từ những  chiến sĩ..., đến những công chức...</w:t>
                  </w:r>
                </w:p>
                <w:p w14:paraId="575F78EF"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-Từ những nam nữ công nhân..., cho đến những...</w:t>
                  </w:r>
                </w:p>
              </w:tc>
            </w:tr>
            <w:tr w:rsidR="00644AD6" w:rsidRPr="00644AD6" w14:paraId="06BB4225" w14:textId="77777777">
              <w:tc>
                <w:tcPr>
                  <w:tcW w:w="2870" w:type="dxa"/>
                  <w:tcBorders>
                    <w:top w:val="single" w:sz="4" w:space="0" w:color="auto"/>
                    <w:left w:val="single" w:sz="4" w:space="0" w:color="auto"/>
                    <w:bottom w:val="single" w:sz="4" w:space="0" w:color="auto"/>
                    <w:right w:val="single" w:sz="4" w:space="0" w:color="auto"/>
                  </w:tcBorders>
                  <w:hideMark/>
                </w:tcPr>
                <w:p w14:paraId="5307A0A5"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i/>
                      <w:sz w:val="26"/>
                      <w:szCs w:val="26"/>
                      <w:lang w:val="sv-SE"/>
                    </w:rPr>
                    <w:t xml:space="preserve">2/ Bằng chứng được trình bày theo kiểu câu có mô hình chung nào? </w:t>
                  </w:r>
                  <w:r w:rsidRPr="00644AD6">
                    <w:rPr>
                      <w:rFonts w:asciiTheme="majorHAnsi" w:hAnsiTheme="majorHAnsi" w:cstheme="majorHAnsi"/>
                      <w:i/>
                      <w:sz w:val="26"/>
                      <w:szCs w:val="26"/>
                      <w:lang w:val="sv-SE"/>
                    </w:rPr>
                    <w:lastRenderedPageBreak/>
                    <w:t xml:space="preserve">Cấu trúc dẫn chứng ấy có quan hệ với nhau như thế nào? </w:t>
                  </w:r>
                </w:p>
              </w:tc>
              <w:tc>
                <w:tcPr>
                  <w:tcW w:w="2788" w:type="dxa"/>
                  <w:tcBorders>
                    <w:top w:val="single" w:sz="4" w:space="0" w:color="auto"/>
                    <w:left w:val="single" w:sz="4" w:space="0" w:color="auto"/>
                    <w:bottom w:val="single" w:sz="4" w:space="0" w:color="auto"/>
                    <w:right w:val="single" w:sz="4" w:space="0" w:color="auto"/>
                  </w:tcBorders>
                  <w:hideMark/>
                </w:tcPr>
                <w:p w14:paraId="66AAB44E"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lastRenderedPageBreak/>
                    <w:t>- Liệt kê dẫn chứng theo mô hình "từ... đến" vừa cụ thể, vừa toàn diện.</w:t>
                  </w:r>
                </w:p>
                <w:p w14:paraId="3DD3F06C"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lastRenderedPageBreak/>
                    <w:t>- Điệp cấu trúc</w:t>
                  </w:r>
                </w:p>
              </w:tc>
            </w:tr>
            <w:tr w:rsidR="00644AD6" w:rsidRPr="00644AD6" w14:paraId="3A271982" w14:textId="77777777">
              <w:tc>
                <w:tcPr>
                  <w:tcW w:w="2870" w:type="dxa"/>
                  <w:tcBorders>
                    <w:top w:val="single" w:sz="4" w:space="0" w:color="auto"/>
                    <w:left w:val="single" w:sz="4" w:space="0" w:color="auto"/>
                    <w:bottom w:val="single" w:sz="4" w:space="0" w:color="auto"/>
                    <w:right w:val="single" w:sz="4" w:space="0" w:color="auto"/>
                  </w:tcBorders>
                  <w:hideMark/>
                </w:tcPr>
                <w:p w14:paraId="58E52FED" w14:textId="77777777" w:rsidR="00644AD6" w:rsidRPr="00644AD6" w:rsidRDefault="00644AD6" w:rsidP="00644AD6">
                  <w:pPr>
                    <w:jc w:val="both"/>
                    <w:rPr>
                      <w:rFonts w:asciiTheme="majorHAnsi" w:hAnsiTheme="majorHAnsi" w:cstheme="majorHAnsi"/>
                      <w:iCs/>
                      <w:sz w:val="26"/>
                      <w:szCs w:val="26"/>
                      <w:lang w:val="sv-SE"/>
                    </w:rPr>
                  </w:pPr>
                  <w:r w:rsidRPr="00644AD6">
                    <w:rPr>
                      <w:rFonts w:asciiTheme="majorHAnsi" w:hAnsiTheme="majorHAnsi" w:cstheme="majorHAnsi"/>
                      <w:i/>
                      <w:sz w:val="26"/>
                      <w:szCs w:val="26"/>
                      <w:lang w:val="sv-SE"/>
                    </w:rPr>
                    <w:lastRenderedPageBreak/>
                    <w:t>3/Em có nhận xét gì về cách đưa bằng chứng của tác giả?</w:t>
                  </w:r>
                </w:p>
              </w:tc>
              <w:tc>
                <w:tcPr>
                  <w:tcW w:w="2788" w:type="dxa"/>
                  <w:tcBorders>
                    <w:top w:val="single" w:sz="4" w:space="0" w:color="auto"/>
                    <w:left w:val="single" w:sz="4" w:space="0" w:color="auto"/>
                    <w:bottom w:val="single" w:sz="4" w:space="0" w:color="auto"/>
                    <w:right w:val="single" w:sz="4" w:space="0" w:color="auto"/>
                  </w:tcBorders>
                  <w:hideMark/>
                </w:tcPr>
                <w:p w14:paraId="6B6C708F"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xml:space="preserve">- </w:t>
                  </w:r>
                  <w:r w:rsidRPr="00644AD6">
                    <w:rPr>
                      <w:rFonts w:asciiTheme="majorHAnsi" w:hAnsiTheme="majorHAnsi" w:cstheme="majorHAnsi"/>
                      <w:iCs/>
                      <w:sz w:val="26"/>
                      <w:szCs w:val="26"/>
                      <w:lang w:val="sv-SE"/>
                    </w:rPr>
                    <w:t xml:space="preserve"> Cách đưa bằng chứng chân thực, toàn diện, rộng rãi để làm sáng tỏ chủ đề đoạn văn: Lòng yêu nước của đồng bào ta trong kháng chiến chống TD Pháp.</w:t>
                  </w:r>
                </w:p>
              </w:tc>
            </w:tr>
          </w:tbl>
          <w:p w14:paraId="090A57F0"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3: Báo cáo, thảo luận</w:t>
            </w:r>
          </w:p>
          <w:p w14:paraId="6CDC3F24"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Đại diện nhóm trình bày theo nhiệm vụ. </w:t>
            </w:r>
          </w:p>
          <w:p w14:paraId="586F47AE"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hướng dẫn, nghe Hs trình bày.</w:t>
            </w:r>
          </w:p>
          <w:p w14:paraId="401DC4F0"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4: Kết luận, nhận định</w:t>
            </w:r>
          </w:p>
          <w:p w14:paraId="5119062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Giáo viên nhận xét, đánh giá, chuẩn kiến thức.</w:t>
            </w:r>
          </w:p>
          <w:p w14:paraId="480DCD46" w14:textId="77777777" w:rsidR="00644AD6" w:rsidRPr="00644AD6" w:rsidRDefault="00644AD6" w:rsidP="00644AD6">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Câu hỏi bổ sung</w:t>
            </w:r>
          </w:p>
          <w:p w14:paraId="5488DEBB"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sv-SE"/>
              </w:rPr>
              <w:t xml:space="preserve">? Qua việc tìm hiểu hai đoạn văn trên em hãy khái quát cách lập luận và nội dung nghị luận của tác giả? </w:t>
            </w:r>
          </w:p>
          <w:p w14:paraId="21D57FC8"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sv-SE"/>
              </w:rPr>
              <w:t>Hs khái quát.</w:t>
            </w:r>
          </w:p>
          <w:p w14:paraId="1693D8F3" w14:textId="77777777" w:rsidR="00644AD6" w:rsidRPr="00644AD6" w:rsidRDefault="00644AD6" w:rsidP="00644AD6">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noProof/>
                <w:sz w:val="26"/>
                <w:szCs w:val="26"/>
                <w:lang w:val="nl-NL"/>
              </w:rPr>
              <w:sym w:font="Wingdings" w:char="F0E0"/>
            </w:r>
            <w:r w:rsidRPr="00644AD6">
              <w:rPr>
                <w:rFonts w:asciiTheme="majorHAnsi" w:eastAsia="Calibri" w:hAnsiTheme="majorHAnsi" w:cstheme="majorHAnsi"/>
                <w:sz w:val="26"/>
                <w:szCs w:val="26"/>
                <w:lang w:val="sv-SE"/>
              </w:rPr>
              <w:t>Giáo viên chốt kiến thức và ghi bảng.</w:t>
            </w:r>
          </w:p>
          <w:p w14:paraId="40F6AC15" w14:textId="77777777" w:rsidR="00644AD6" w:rsidRPr="00644AD6" w:rsidRDefault="00644AD6" w:rsidP="00644AD6">
            <w:pPr>
              <w:spacing w:after="0" w:line="240" w:lineRule="auto"/>
              <w:jc w:val="both"/>
              <w:rPr>
                <w:rFonts w:asciiTheme="majorHAnsi" w:eastAsia="Calibri" w:hAnsiTheme="majorHAnsi" w:cstheme="majorHAnsi"/>
                <w:b/>
                <w:bCs/>
                <w:sz w:val="26"/>
                <w:szCs w:val="26"/>
                <w:lang w:val="en-US"/>
              </w:rPr>
            </w:pPr>
          </w:p>
          <w:p w14:paraId="5234783F"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41F5E1D4"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10E54CCC"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47BFEC3A"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28D636CD"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3D01261F"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70205052"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22B64A8F"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465711A9"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154D65B3"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55434DAE"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1207FB42"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p>
          <w:p w14:paraId="573ECDCB"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t xml:space="preserve">Phần kết thúc vấn đề </w:t>
            </w:r>
          </w:p>
          <w:p w14:paraId="1F69D524" w14:textId="77777777" w:rsidR="00644AD6" w:rsidRPr="00644AD6" w:rsidRDefault="00644AD6" w:rsidP="00F2743E">
            <w:pPr>
              <w:numPr>
                <w:ilvl w:val="0"/>
                <w:numId w:val="15"/>
              </w:numPr>
              <w:spacing w:after="0" w:line="240" w:lineRule="auto"/>
              <w:contextualSpacing/>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Bước 1: Chuyển giao nhiệm vụ</w:t>
            </w:r>
            <w:r w:rsidRPr="00644AD6">
              <w:rPr>
                <w:rFonts w:asciiTheme="majorHAnsi" w:eastAsia="Calibri" w:hAnsiTheme="majorHAnsi" w:cstheme="majorHAnsi"/>
                <w:b/>
                <w:sz w:val="26"/>
                <w:szCs w:val="26"/>
              </w:rPr>
              <w:t> </w:t>
            </w:r>
          </w:p>
          <w:p w14:paraId="3A228B3D" w14:textId="77777777" w:rsidR="00644AD6" w:rsidRPr="00644AD6" w:rsidRDefault="00644AD6" w:rsidP="004E3EEE">
            <w:pPr>
              <w:spacing w:after="0" w:line="240" w:lineRule="auto"/>
              <w:jc w:val="center"/>
              <w:rPr>
                <w:rFonts w:asciiTheme="majorHAnsi" w:eastAsia="Calibri" w:hAnsiTheme="majorHAnsi" w:cstheme="majorHAnsi"/>
                <w:sz w:val="26"/>
                <w:szCs w:val="26"/>
              </w:rPr>
            </w:pPr>
            <w:r w:rsidRPr="00644AD6">
              <w:rPr>
                <w:rFonts w:asciiTheme="majorHAnsi" w:eastAsia="Calibri" w:hAnsiTheme="majorHAnsi" w:cstheme="majorHAnsi"/>
                <w:sz w:val="26"/>
                <w:szCs w:val="26"/>
              </w:rPr>
              <w:t>PHT 05</w:t>
            </w:r>
          </w:p>
          <w:tbl>
            <w:tblPr>
              <w:tblStyle w:val="trongbang22"/>
              <w:tblW w:w="0" w:type="auto"/>
              <w:tblInd w:w="0" w:type="dxa"/>
              <w:tblLayout w:type="fixed"/>
              <w:tblLook w:val="04A0" w:firstRow="1" w:lastRow="0" w:firstColumn="1" w:lastColumn="0" w:noHBand="0" w:noVBand="1"/>
            </w:tblPr>
            <w:tblGrid>
              <w:gridCol w:w="3933"/>
              <w:gridCol w:w="1725"/>
            </w:tblGrid>
            <w:tr w:rsidR="00644AD6" w:rsidRPr="00644AD6" w14:paraId="4A347B3A" w14:textId="77777777">
              <w:tc>
                <w:tcPr>
                  <w:tcW w:w="3933" w:type="dxa"/>
                  <w:tcBorders>
                    <w:top w:val="single" w:sz="4" w:space="0" w:color="auto"/>
                    <w:left w:val="single" w:sz="4" w:space="0" w:color="auto"/>
                    <w:bottom w:val="single" w:sz="4" w:space="0" w:color="auto"/>
                    <w:right w:val="single" w:sz="4" w:space="0" w:color="auto"/>
                  </w:tcBorders>
                  <w:hideMark/>
                </w:tcPr>
                <w:p w14:paraId="5A446FBC"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Câu hỏi</w:t>
                  </w:r>
                </w:p>
              </w:tc>
              <w:tc>
                <w:tcPr>
                  <w:tcW w:w="1725" w:type="dxa"/>
                  <w:tcBorders>
                    <w:top w:val="single" w:sz="4" w:space="0" w:color="auto"/>
                    <w:left w:val="single" w:sz="4" w:space="0" w:color="auto"/>
                    <w:bottom w:val="single" w:sz="4" w:space="0" w:color="auto"/>
                    <w:right w:val="single" w:sz="4" w:space="0" w:color="auto"/>
                  </w:tcBorders>
                  <w:hideMark/>
                </w:tcPr>
                <w:p w14:paraId="0E7F7191"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Đáp án</w:t>
                  </w:r>
                </w:p>
              </w:tc>
            </w:tr>
            <w:tr w:rsidR="00644AD6" w:rsidRPr="00644AD6" w14:paraId="79BA61FA" w14:textId="77777777">
              <w:tc>
                <w:tcPr>
                  <w:tcW w:w="3933" w:type="dxa"/>
                  <w:tcBorders>
                    <w:top w:val="single" w:sz="4" w:space="0" w:color="auto"/>
                    <w:left w:val="single" w:sz="4" w:space="0" w:color="auto"/>
                    <w:bottom w:val="single" w:sz="4" w:space="0" w:color="auto"/>
                    <w:right w:val="single" w:sz="4" w:space="0" w:color="auto"/>
                  </w:tcBorders>
                  <w:hideMark/>
                </w:tcPr>
                <w:p w14:paraId="5A6838B6" w14:textId="77777777" w:rsidR="00644AD6" w:rsidRPr="00644AD6" w:rsidRDefault="00644AD6" w:rsidP="00644AD6">
                  <w:pPr>
                    <w:jc w:val="both"/>
                    <w:rPr>
                      <w:rFonts w:asciiTheme="majorHAnsi" w:hAnsiTheme="majorHAnsi" w:cstheme="majorHAnsi"/>
                      <w:i/>
                      <w:sz w:val="26"/>
                      <w:szCs w:val="26"/>
                    </w:rPr>
                  </w:pPr>
                  <w:r w:rsidRPr="00644AD6">
                    <w:rPr>
                      <w:rFonts w:asciiTheme="majorHAnsi" w:hAnsiTheme="majorHAnsi" w:cstheme="majorHAnsi"/>
                      <w:i/>
                      <w:sz w:val="26"/>
                      <w:szCs w:val="26"/>
                    </w:rPr>
                    <w:t xml:space="preserve">1/ Tác giả muốn người đọc nhận </w:t>
                  </w:r>
                </w:p>
                <w:p w14:paraId="6B547362" w14:textId="77777777" w:rsidR="00644AD6" w:rsidRPr="00644AD6" w:rsidRDefault="00644AD6" w:rsidP="00644AD6">
                  <w:pPr>
                    <w:jc w:val="both"/>
                    <w:rPr>
                      <w:rFonts w:asciiTheme="majorHAnsi" w:hAnsiTheme="majorHAnsi" w:cstheme="majorHAnsi"/>
                      <w:i/>
                      <w:sz w:val="26"/>
                      <w:szCs w:val="26"/>
                    </w:rPr>
                  </w:pPr>
                  <w:r w:rsidRPr="00644AD6">
                    <w:rPr>
                      <w:rFonts w:asciiTheme="majorHAnsi" w:hAnsiTheme="majorHAnsi" w:cstheme="majorHAnsi"/>
                      <w:i/>
                      <w:sz w:val="26"/>
                      <w:szCs w:val="26"/>
                    </w:rPr>
                    <w:t>hức được điều gì và có hành động như thế nào?</w:t>
                  </w:r>
                </w:p>
              </w:tc>
              <w:tc>
                <w:tcPr>
                  <w:tcW w:w="1725" w:type="dxa"/>
                  <w:tcBorders>
                    <w:top w:val="single" w:sz="4" w:space="0" w:color="auto"/>
                    <w:left w:val="single" w:sz="4" w:space="0" w:color="auto"/>
                    <w:bottom w:val="single" w:sz="4" w:space="0" w:color="auto"/>
                    <w:right w:val="single" w:sz="4" w:space="0" w:color="auto"/>
                  </w:tcBorders>
                </w:tcPr>
                <w:p w14:paraId="21DB6B91" w14:textId="77777777" w:rsidR="00644AD6" w:rsidRPr="00644AD6" w:rsidRDefault="00644AD6" w:rsidP="00644AD6">
                  <w:pPr>
                    <w:jc w:val="both"/>
                    <w:rPr>
                      <w:rFonts w:asciiTheme="majorHAnsi" w:hAnsiTheme="majorHAnsi" w:cstheme="majorHAnsi"/>
                      <w:sz w:val="26"/>
                      <w:szCs w:val="26"/>
                    </w:rPr>
                  </w:pPr>
                </w:p>
              </w:tc>
            </w:tr>
            <w:tr w:rsidR="00644AD6" w:rsidRPr="00644AD6" w14:paraId="0984BCFE" w14:textId="77777777">
              <w:tc>
                <w:tcPr>
                  <w:tcW w:w="3933" w:type="dxa"/>
                  <w:tcBorders>
                    <w:top w:val="single" w:sz="4" w:space="0" w:color="auto"/>
                    <w:left w:val="single" w:sz="4" w:space="0" w:color="auto"/>
                    <w:bottom w:val="single" w:sz="4" w:space="0" w:color="auto"/>
                    <w:right w:val="single" w:sz="4" w:space="0" w:color="auto"/>
                  </w:tcBorders>
                </w:tcPr>
                <w:p w14:paraId="7E4DBEE2" w14:textId="77777777" w:rsidR="00644AD6" w:rsidRPr="00644AD6" w:rsidRDefault="00644AD6" w:rsidP="00644AD6">
                  <w:pPr>
                    <w:jc w:val="both"/>
                    <w:rPr>
                      <w:rFonts w:asciiTheme="majorHAnsi" w:hAnsiTheme="majorHAnsi" w:cstheme="majorHAnsi"/>
                      <w:i/>
                      <w:sz w:val="26"/>
                      <w:szCs w:val="26"/>
                    </w:rPr>
                  </w:pPr>
                  <w:r w:rsidRPr="00644AD6">
                    <w:rPr>
                      <w:rFonts w:asciiTheme="majorHAnsi" w:hAnsiTheme="majorHAnsi" w:cstheme="majorHAnsi"/>
                      <w:i/>
                      <w:sz w:val="26"/>
                      <w:szCs w:val="26"/>
                    </w:rPr>
                    <w:t>2/ Nhận thức đó có ý nghĩa như thế nào trong đời sống cộng đồng?</w:t>
                  </w:r>
                </w:p>
                <w:p w14:paraId="07A0E91A" w14:textId="77777777" w:rsidR="00644AD6" w:rsidRPr="00644AD6" w:rsidRDefault="00644AD6" w:rsidP="00644AD6">
                  <w:pPr>
                    <w:jc w:val="both"/>
                    <w:rPr>
                      <w:rFonts w:asciiTheme="majorHAnsi" w:hAnsiTheme="majorHAnsi" w:cstheme="majorHAnsi"/>
                      <w:sz w:val="26"/>
                      <w:szCs w:val="26"/>
                    </w:rPr>
                  </w:pPr>
                </w:p>
              </w:tc>
              <w:tc>
                <w:tcPr>
                  <w:tcW w:w="1725" w:type="dxa"/>
                  <w:tcBorders>
                    <w:top w:val="single" w:sz="4" w:space="0" w:color="auto"/>
                    <w:left w:val="single" w:sz="4" w:space="0" w:color="auto"/>
                    <w:bottom w:val="single" w:sz="4" w:space="0" w:color="auto"/>
                    <w:right w:val="single" w:sz="4" w:space="0" w:color="auto"/>
                  </w:tcBorders>
                </w:tcPr>
                <w:p w14:paraId="431B4DCE" w14:textId="77777777" w:rsidR="00644AD6" w:rsidRPr="00644AD6" w:rsidRDefault="00644AD6" w:rsidP="00644AD6">
                  <w:pPr>
                    <w:jc w:val="both"/>
                    <w:rPr>
                      <w:rFonts w:asciiTheme="majorHAnsi" w:hAnsiTheme="majorHAnsi" w:cstheme="majorHAnsi"/>
                      <w:sz w:val="26"/>
                      <w:szCs w:val="26"/>
                    </w:rPr>
                  </w:pPr>
                </w:p>
              </w:tc>
            </w:tr>
            <w:tr w:rsidR="00644AD6" w:rsidRPr="00644AD6" w14:paraId="302E2A99" w14:textId="77777777">
              <w:tc>
                <w:tcPr>
                  <w:tcW w:w="3933" w:type="dxa"/>
                  <w:tcBorders>
                    <w:top w:val="single" w:sz="4" w:space="0" w:color="auto"/>
                    <w:left w:val="single" w:sz="4" w:space="0" w:color="auto"/>
                    <w:bottom w:val="single" w:sz="4" w:space="0" w:color="auto"/>
                    <w:right w:val="single" w:sz="4" w:space="0" w:color="auto"/>
                  </w:tcBorders>
                  <w:hideMark/>
                </w:tcPr>
                <w:p w14:paraId="445317FE" w14:textId="77777777" w:rsidR="00644AD6" w:rsidRPr="00644AD6" w:rsidRDefault="00644AD6" w:rsidP="00644AD6">
                  <w:pPr>
                    <w:jc w:val="both"/>
                    <w:rPr>
                      <w:rFonts w:asciiTheme="majorHAnsi" w:hAnsiTheme="majorHAnsi" w:cstheme="majorHAnsi"/>
                      <w:i/>
                      <w:sz w:val="26"/>
                      <w:szCs w:val="26"/>
                      <w:lang w:val="sv-SE"/>
                    </w:rPr>
                  </w:pPr>
                  <w:r w:rsidRPr="00644AD6">
                    <w:rPr>
                      <w:rFonts w:asciiTheme="majorHAnsi" w:hAnsiTheme="majorHAnsi" w:cstheme="majorHAnsi"/>
                      <w:sz w:val="26"/>
                      <w:szCs w:val="26"/>
                    </w:rPr>
                    <w:t>3/</w:t>
                  </w:r>
                  <w:r w:rsidRPr="00644AD6">
                    <w:rPr>
                      <w:rFonts w:asciiTheme="majorHAnsi" w:hAnsiTheme="majorHAnsi" w:cstheme="majorHAnsi"/>
                      <w:i/>
                      <w:sz w:val="26"/>
                      <w:szCs w:val="26"/>
                      <w:lang w:val="sv-SE"/>
                    </w:rPr>
                    <w:t xml:space="preserve"> Em có nhận xét gì về cách lập luận của tác giả ?</w:t>
                  </w:r>
                </w:p>
              </w:tc>
              <w:tc>
                <w:tcPr>
                  <w:tcW w:w="1725" w:type="dxa"/>
                  <w:tcBorders>
                    <w:top w:val="single" w:sz="4" w:space="0" w:color="auto"/>
                    <w:left w:val="single" w:sz="4" w:space="0" w:color="auto"/>
                    <w:bottom w:val="single" w:sz="4" w:space="0" w:color="auto"/>
                    <w:right w:val="single" w:sz="4" w:space="0" w:color="auto"/>
                  </w:tcBorders>
                </w:tcPr>
                <w:p w14:paraId="42CC3C32" w14:textId="77777777" w:rsidR="00644AD6" w:rsidRPr="00644AD6" w:rsidRDefault="00644AD6" w:rsidP="00644AD6">
                  <w:pPr>
                    <w:jc w:val="both"/>
                    <w:rPr>
                      <w:rFonts w:asciiTheme="majorHAnsi" w:hAnsiTheme="majorHAnsi" w:cstheme="majorHAnsi"/>
                      <w:sz w:val="26"/>
                      <w:szCs w:val="26"/>
                    </w:rPr>
                  </w:pPr>
                </w:p>
              </w:tc>
            </w:tr>
          </w:tbl>
          <w:p w14:paraId="762500A7" w14:textId="77777777" w:rsidR="00644AD6" w:rsidRPr="00644AD6" w:rsidRDefault="00644AD6" w:rsidP="00644AD6">
            <w:pPr>
              <w:spacing w:after="0" w:line="240" w:lineRule="auto"/>
              <w:jc w:val="both"/>
              <w:rPr>
                <w:rFonts w:asciiTheme="majorHAnsi" w:eastAsia="Calibri" w:hAnsiTheme="majorHAnsi" w:cstheme="majorHAnsi"/>
                <w:sz w:val="26"/>
                <w:szCs w:val="26"/>
              </w:rPr>
            </w:pPr>
          </w:p>
          <w:p w14:paraId="0496F50B"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lastRenderedPageBreak/>
              <w:t>- Bước 2: Thực hiện nhiệm vụ</w:t>
            </w:r>
            <w:r w:rsidRPr="00644AD6">
              <w:rPr>
                <w:rFonts w:asciiTheme="majorHAnsi" w:eastAsia="Calibri" w:hAnsiTheme="majorHAnsi" w:cstheme="majorHAnsi"/>
                <w:b/>
                <w:sz w:val="26"/>
                <w:szCs w:val="26"/>
              </w:rPr>
              <w:t> </w:t>
            </w:r>
          </w:p>
          <w:p w14:paraId="2E43498A"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Học sinh thảo luận nhóm.</w:t>
            </w:r>
          </w:p>
          <w:p w14:paraId="666902DB"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quan sát HS làm việc, hỗ trợ khi cần thiết.</w:t>
            </w:r>
          </w:p>
          <w:p w14:paraId="659F6F96"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3: Báo cáo, thảo luận</w:t>
            </w:r>
          </w:p>
          <w:p w14:paraId="3088BA24"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Đại diện nhóm trình bày theo nhiệm vụ </w:t>
            </w:r>
          </w:p>
          <w:p w14:paraId="0859B918"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hướng dẫn, nghe Hs trình bày.</w:t>
            </w:r>
          </w:p>
          <w:p w14:paraId="751E822A"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bCs/>
                <w:sz w:val="26"/>
                <w:szCs w:val="26"/>
              </w:rPr>
              <w:t>- Bước 4: Kết luận, nhận định</w:t>
            </w:r>
          </w:p>
          <w:p w14:paraId="2E748B28"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nhận xét, đánh giá, chuẩn kiến thức.</w:t>
            </w:r>
          </w:p>
          <w:p w14:paraId="480B47C9" w14:textId="77777777" w:rsidR="00644AD6" w:rsidRPr="00644AD6" w:rsidRDefault="00644AD6" w:rsidP="00644AD6">
            <w:pPr>
              <w:spacing w:after="0" w:line="240" w:lineRule="auto"/>
              <w:jc w:val="both"/>
              <w:rPr>
                <w:rFonts w:asciiTheme="majorHAnsi" w:eastAsia="Calibri" w:hAnsiTheme="majorHAnsi" w:cstheme="majorHAnsi"/>
                <w:i/>
                <w:sz w:val="26"/>
                <w:szCs w:val="26"/>
              </w:rPr>
            </w:pPr>
            <w:r w:rsidRPr="00644AD6">
              <w:rPr>
                <w:rFonts w:asciiTheme="majorHAnsi" w:eastAsia="Calibri" w:hAnsiTheme="majorHAnsi" w:cstheme="majorHAnsi"/>
                <w:i/>
                <w:sz w:val="26"/>
                <w:szCs w:val="26"/>
              </w:rPr>
              <w:t>+ Qua văn bản, em hãy nhận xét thái độ,tình cảm của tác giả?</w:t>
            </w:r>
          </w:p>
          <w:p w14:paraId="73CDC415" w14:textId="77777777" w:rsidR="00644AD6" w:rsidRPr="00644AD6" w:rsidRDefault="00644AD6" w:rsidP="00644AD6">
            <w:pPr>
              <w:spacing w:after="0" w:line="240" w:lineRule="auto"/>
              <w:jc w:val="both"/>
              <w:rPr>
                <w:rFonts w:asciiTheme="majorHAnsi" w:eastAsia="Calibri" w:hAnsiTheme="majorHAnsi" w:cstheme="majorHAnsi"/>
                <w:iCs/>
                <w:sz w:val="26"/>
                <w:szCs w:val="26"/>
                <w:lang w:val="sv-SE"/>
              </w:rPr>
            </w:pPr>
            <w:r w:rsidRPr="00644AD6">
              <w:rPr>
                <w:rFonts w:asciiTheme="majorHAnsi" w:eastAsia="Calibri" w:hAnsiTheme="majorHAnsi" w:cstheme="majorHAnsi"/>
                <w:sz w:val="26"/>
                <w:szCs w:val="26"/>
              </w:rPr>
              <w:t>=&gt;</w:t>
            </w:r>
            <w:r w:rsidRPr="00644AD6">
              <w:rPr>
                <w:rFonts w:asciiTheme="majorHAnsi" w:eastAsia="Calibri" w:hAnsiTheme="majorHAnsi" w:cstheme="majorHAnsi"/>
                <w:iCs/>
                <w:sz w:val="26"/>
                <w:szCs w:val="26"/>
                <w:lang w:val="sv-SE"/>
              </w:rPr>
              <w:t xml:space="preserve">Kết thúc bài viết </w:t>
            </w:r>
            <w:r w:rsidRPr="00644AD6">
              <w:rPr>
                <w:rFonts w:asciiTheme="majorHAnsi" w:eastAsia="Calibri" w:hAnsiTheme="majorHAnsi" w:cstheme="majorHAnsi"/>
                <w:i/>
                <w:iCs/>
                <w:sz w:val="26"/>
                <w:szCs w:val="26"/>
                <w:lang w:val="sv-SE"/>
              </w:rPr>
              <w:t>Báo cáo chính trị</w:t>
            </w:r>
            <w:r w:rsidRPr="00644AD6">
              <w:rPr>
                <w:rFonts w:asciiTheme="majorHAnsi" w:eastAsia="Calibri" w:hAnsiTheme="majorHAnsi" w:cstheme="majorHAnsi"/>
                <w:iCs/>
                <w:sz w:val="26"/>
                <w:szCs w:val="26"/>
                <w:lang w:val="sv-SE"/>
              </w:rPr>
              <w:t xml:space="preserve"> thì ai nấy đều hiểu và đều thầm hứa với Người sẽ vận dụng vào thực tế công tác của mình. Và chúng ta ngày nay, khi đọc văn bản này cũng hiểu rõ để suy ngẫm sâu thêm về tấm lòng, trí tuệ và tài năng của Bác, làm theo lời Bác dạy: Phát huy tinh thần yêu nước trong công việc cụ thể hằng ngày, trong việc học tập, lao động và ứng xử với mọi người.</w:t>
            </w:r>
          </w:p>
          <w:p w14:paraId="37E84035" w14:textId="77777777" w:rsidR="00644AD6" w:rsidRPr="00644AD6" w:rsidRDefault="00644AD6" w:rsidP="00644AD6">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Câu hỏi mở rộng:</w:t>
            </w:r>
            <w:r w:rsidRPr="00644AD6">
              <w:rPr>
                <w:rFonts w:asciiTheme="majorHAnsi" w:eastAsia="Calibri" w:hAnsiTheme="majorHAnsi" w:cstheme="majorHAnsi"/>
                <w:i/>
                <w:sz w:val="26"/>
                <w:szCs w:val="26"/>
                <w:lang w:val="sv-SE"/>
              </w:rPr>
              <w:t xml:space="preserve"> Qua bài văn em hiểu thêm gì về Chủ  tịch HCM ? </w:t>
            </w:r>
          </w:p>
          <w:p w14:paraId="63F3FE5A" w14:textId="77777777" w:rsidR="00644AD6" w:rsidRPr="00644AD6" w:rsidRDefault="00644AD6" w:rsidP="00644AD6">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Chúng ta hiểu thêm và kính trọng tấm lòng của HCM đối với dân, với nước; hiểu thêm về tài năng và trí tuệ của Người trong văn chương.</w:t>
            </w:r>
          </w:p>
        </w:tc>
        <w:tc>
          <w:tcPr>
            <w:tcW w:w="4820" w:type="dxa"/>
            <w:tcBorders>
              <w:top w:val="single" w:sz="4" w:space="0" w:color="auto"/>
              <w:left w:val="single" w:sz="4" w:space="0" w:color="auto"/>
              <w:bottom w:val="single" w:sz="4" w:space="0" w:color="auto"/>
              <w:right w:val="single" w:sz="4" w:space="0" w:color="auto"/>
            </w:tcBorders>
          </w:tcPr>
          <w:p w14:paraId="2271BF61" w14:textId="77777777" w:rsidR="00644AD6" w:rsidRPr="00644AD6" w:rsidRDefault="00644AD6" w:rsidP="004E3EEE">
            <w:pPr>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lastRenderedPageBreak/>
              <w:t>II. Khám phá văn bản</w:t>
            </w:r>
          </w:p>
          <w:p w14:paraId="00C7A94F" w14:textId="77777777" w:rsidR="00644AD6" w:rsidRPr="00644AD6" w:rsidRDefault="00644AD6" w:rsidP="004E3EEE">
            <w:pPr>
              <w:spacing w:after="0" w:line="240" w:lineRule="auto"/>
              <w:jc w:val="both"/>
              <w:rPr>
                <w:rFonts w:asciiTheme="majorHAnsi" w:eastAsia="Times New Roman" w:hAnsiTheme="majorHAnsi" w:cstheme="majorHAnsi"/>
                <w:b/>
                <w:sz w:val="26"/>
                <w:szCs w:val="26"/>
              </w:rPr>
            </w:pPr>
            <w:r w:rsidRPr="00644AD6">
              <w:rPr>
                <w:rFonts w:asciiTheme="majorHAnsi" w:hAnsiTheme="majorHAnsi" w:cstheme="majorHAnsi"/>
                <w:b/>
                <w:sz w:val="26"/>
                <w:szCs w:val="26"/>
              </w:rPr>
              <w:t>1. Đối tượng văn bản cần thuyết phục</w:t>
            </w:r>
          </w:p>
          <w:p w14:paraId="06B6F09A" w14:textId="77777777" w:rsidR="00644AD6" w:rsidRPr="00644AD6" w:rsidRDefault="00644AD6" w:rsidP="004E3EEE">
            <w:pPr>
              <w:spacing w:after="0" w:line="240" w:lineRule="auto"/>
              <w:ind w:firstLine="317"/>
              <w:jc w:val="both"/>
              <w:rPr>
                <w:rFonts w:asciiTheme="majorHAnsi" w:hAnsiTheme="majorHAnsi" w:cstheme="majorHAnsi"/>
                <w:bCs/>
                <w:sz w:val="26"/>
                <w:szCs w:val="26"/>
              </w:rPr>
            </w:pPr>
            <w:r w:rsidRPr="00644AD6">
              <w:rPr>
                <w:rFonts w:asciiTheme="majorHAnsi" w:hAnsiTheme="majorHAnsi" w:cstheme="majorHAnsi"/>
                <w:bCs/>
                <w:sz w:val="26"/>
                <w:szCs w:val="26"/>
              </w:rPr>
              <w:t>Toàn thể nhân dân Việt Nam và các kiều bào ta ở nước ngoài hướng về Tổ quốc.</w:t>
            </w:r>
          </w:p>
          <w:p w14:paraId="33390091" w14:textId="77777777" w:rsidR="00644AD6" w:rsidRPr="00644AD6" w:rsidRDefault="00644AD6" w:rsidP="004E3EEE">
            <w:pPr>
              <w:spacing w:after="0" w:line="240" w:lineRule="auto"/>
              <w:jc w:val="both"/>
              <w:rPr>
                <w:rFonts w:asciiTheme="majorHAnsi" w:hAnsiTheme="majorHAnsi" w:cstheme="majorHAnsi"/>
                <w:b/>
                <w:sz w:val="26"/>
                <w:szCs w:val="26"/>
              </w:rPr>
            </w:pPr>
            <w:r w:rsidRPr="00644AD6">
              <w:rPr>
                <w:rFonts w:asciiTheme="majorHAnsi" w:hAnsiTheme="majorHAnsi" w:cstheme="majorHAnsi"/>
                <w:b/>
                <w:sz w:val="26"/>
                <w:szCs w:val="26"/>
              </w:rPr>
              <w:t>2. Các luận điểm và mối quan hệ giữa các luận điểm</w:t>
            </w:r>
          </w:p>
          <w:p w14:paraId="2CD777A2"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Bài viết có 4 luận điểm:</w:t>
            </w:r>
          </w:p>
          <w:p w14:paraId="61153F7A"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Dân ta có một lòng yêu nước nồng nàn. Đó là một truyền thống quý báu của ta.</w:t>
            </w:r>
          </w:p>
          <w:p w14:paraId="073127AB"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Lịch sử ta có nhiều cuộc kháng chiến vĩ đại chứng tỏ tinh thần yêu nước của dân ta.</w:t>
            </w:r>
          </w:p>
          <w:p w14:paraId="03CB7BFA"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Đồng bào ta ngày nay rất xứng đáng với tổ tiên ta ngày trước: lòng nồng nàn yêu nước.</w:t>
            </w:r>
          </w:p>
          <w:p w14:paraId="305FE9C8"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Bổn phận của chúng ta.</w:t>
            </w:r>
          </w:p>
          <w:p w14:paraId="6A986DD4" w14:textId="77777777" w:rsidR="00644AD6" w:rsidRPr="00644AD6" w:rsidRDefault="00644AD6" w:rsidP="004E3EEE">
            <w:pPr>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 Mối liên hệ giữa các luận điểm: Từng luận điểm đều có vị trí riêng nhưng lại liên kết chặt chẽ với nhau, hô ứng với nhau cùng làm sáng tỏ vấn đề “Tinh thần yêu nước là truyền thống quý báu của ta”. Trong đó luận điểm 1 là luận điểm chính, thâu tóm nội dung toàn bài: khẳng định lòng yêu nước là một truyền thống quý báu của dân tộc Việt Nam. </w:t>
            </w:r>
          </w:p>
          <w:p w14:paraId="74BA457D" w14:textId="77777777" w:rsidR="00644AD6" w:rsidRPr="00644AD6" w:rsidRDefault="00644AD6" w:rsidP="004E3EEE">
            <w:pPr>
              <w:spacing w:after="0" w:line="240" w:lineRule="auto"/>
              <w:jc w:val="both"/>
              <w:rPr>
                <w:rFonts w:asciiTheme="majorHAnsi" w:eastAsia="Calibri" w:hAnsiTheme="majorHAnsi" w:cstheme="majorHAnsi"/>
                <w:b/>
                <w:bCs/>
                <w:iCs/>
                <w:sz w:val="26"/>
                <w:szCs w:val="26"/>
              </w:rPr>
            </w:pPr>
            <w:r w:rsidRPr="00644AD6">
              <w:rPr>
                <w:rFonts w:asciiTheme="majorHAnsi" w:eastAsia="Calibri" w:hAnsiTheme="majorHAnsi" w:cstheme="majorHAnsi"/>
                <w:b/>
                <w:bCs/>
                <w:iCs/>
                <w:sz w:val="26"/>
                <w:szCs w:val="26"/>
              </w:rPr>
              <w:t>3. Phân tích cấu trúc văn bản nghị luận</w:t>
            </w:r>
          </w:p>
          <w:p w14:paraId="2908C6B2" w14:textId="77777777" w:rsidR="00644AD6" w:rsidRPr="00644AD6" w:rsidRDefault="00644AD6" w:rsidP="004E3EEE">
            <w:pPr>
              <w:spacing w:after="0" w:line="240" w:lineRule="auto"/>
              <w:jc w:val="both"/>
              <w:rPr>
                <w:rFonts w:asciiTheme="majorHAnsi" w:eastAsia="Calibri" w:hAnsiTheme="majorHAnsi" w:cstheme="majorHAnsi"/>
                <w:b/>
                <w:bCs/>
                <w:iCs/>
                <w:sz w:val="26"/>
                <w:szCs w:val="26"/>
              </w:rPr>
            </w:pPr>
            <w:r w:rsidRPr="00644AD6">
              <w:rPr>
                <w:rFonts w:asciiTheme="majorHAnsi" w:eastAsia="Calibri" w:hAnsiTheme="majorHAnsi" w:cstheme="majorHAnsi"/>
                <w:b/>
                <w:bCs/>
                <w:iCs/>
                <w:sz w:val="26"/>
                <w:szCs w:val="26"/>
              </w:rPr>
              <w:t>a. Nêu vấn đề nghị luận</w:t>
            </w:r>
          </w:p>
          <w:p w14:paraId="50BB5EEC" w14:textId="77777777" w:rsidR="00644AD6" w:rsidRPr="00644AD6" w:rsidRDefault="00644AD6" w:rsidP="004E3EEE">
            <w:pPr>
              <w:snapToGrid w:val="0"/>
              <w:spacing w:after="0" w:line="240" w:lineRule="auto"/>
              <w:jc w:val="both"/>
              <w:rPr>
                <w:rFonts w:asciiTheme="majorHAnsi" w:eastAsia="Times New Roman" w:hAnsiTheme="majorHAnsi" w:cstheme="majorHAnsi"/>
                <w:bCs/>
                <w:sz w:val="26"/>
                <w:szCs w:val="26"/>
              </w:rPr>
            </w:pPr>
            <w:r w:rsidRPr="00644AD6">
              <w:rPr>
                <w:rFonts w:asciiTheme="majorHAnsi" w:hAnsiTheme="majorHAnsi" w:cstheme="majorHAnsi"/>
                <w:bCs/>
                <w:sz w:val="26"/>
                <w:szCs w:val="26"/>
              </w:rPr>
              <w:t xml:space="preserve">- </w:t>
            </w:r>
            <w:r w:rsidRPr="00644AD6">
              <w:rPr>
                <w:rFonts w:asciiTheme="majorHAnsi" w:hAnsiTheme="majorHAnsi" w:cstheme="majorHAnsi"/>
                <w:b/>
                <w:bCs/>
                <w:sz w:val="26"/>
                <w:szCs w:val="26"/>
              </w:rPr>
              <w:t>Vấn đề nghị luận</w:t>
            </w:r>
            <w:r w:rsidRPr="00644AD6">
              <w:rPr>
                <w:rFonts w:asciiTheme="majorHAnsi" w:hAnsiTheme="majorHAnsi" w:cstheme="majorHAnsi"/>
                <w:bCs/>
                <w:sz w:val="26"/>
                <w:szCs w:val="26"/>
              </w:rPr>
              <w:t xml:space="preserve">: Lòng yêu nước của </w:t>
            </w:r>
            <w:r w:rsidRPr="00644AD6">
              <w:rPr>
                <w:rFonts w:asciiTheme="majorHAnsi" w:hAnsiTheme="majorHAnsi" w:cstheme="majorHAnsi"/>
                <w:bCs/>
                <w:sz w:val="26"/>
                <w:szCs w:val="26"/>
              </w:rPr>
              <w:lastRenderedPageBreak/>
              <w:t>nhân dân ta.</w:t>
            </w:r>
          </w:p>
          <w:p w14:paraId="3F356FC8" w14:textId="77777777" w:rsidR="00644AD6" w:rsidRPr="00644AD6" w:rsidRDefault="00644AD6" w:rsidP="004E3EEE">
            <w:pPr>
              <w:snapToGrid w:val="0"/>
              <w:spacing w:after="0" w:line="240" w:lineRule="auto"/>
              <w:jc w:val="both"/>
              <w:rPr>
                <w:rFonts w:asciiTheme="majorHAnsi" w:hAnsiTheme="majorHAnsi" w:cstheme="majorHAnsi"/>
                <w:bCs/>
                <w:sz w:val="26"/>
                <w:szCs w:val="26"/>
              </w:rPr>
            </w:pPr>
            <w:r w:rsidRPr="00644AD6">
              <w:rPr>
                <w:rFonts w:asciiTheme="majorHAnsi" w:hAnsiTheme="majorHAnsi" w:cstheme="majorHAnsi"/>
                <w:b/>
                <w:bCs/>
                <w:sz w:val="26"/>
                <w:szCs w:val="26"/>
              </w:rPr>
              <w:t>- Câu văn thể hiện:</w:t>
            </w:r>
            <w:r w:rsidRPr="00644AD6">
              <w:rPr>
                <w:rFonts w:asciiTheme="majorHAnsi" w:hAnsiTheme="majorHAnsi" w:cstheme="majorHAnsi"/>
                <w:bCs/>
                <w:sz w:val="26"/>
                <w:szCs w:val="26"/>
              </w:rPr>
              <w:t xml:space="preserve"> Dân ta có một lòng nồng nàn yêu nước.</w:t>
            </w:r>
          </w:p>
          <w:p w14:paraId="000E22A7" w14:textId="77777777" w:rsidR="00644AD6" w:rsidRPr="00644AD6" w:rsidRDefault="00644AD6" w:rsidP="004E3EEE">
            <w:pPr>
              <w:snapToGrid w:val="0"/>
              <w:spacing w:after="0" w:line="240" w:lineRule="auto"/>
              <w:jc w:val="both"/>
              <w:rPr>
                <w:rFonts w:asciiTheme="majorHAnsi" w:hAnsiTheme="majorHAnsi" w:cstheme="majorHAnsi"/>
                <w:bCs/>
                <w:sz w:val="26"/>
                <w:szCs w:val="26"/>
                <w:lang w:val="en-US"/>
              </w:rPr>
            </w:pPr>
            <w:r w:rsidRPr="00644AD6">
              <w:rPr>
                <w:rFonts w:asciiTheme="majorHAnsi" w:hAnsiTheme="majorHAnsi" w:cstheme="majorHAnsi"/>
                <w:b/>
                <w:bCs/>
                <w:sz w:val="26"/>
                <w:szCs w:val="26"/>
              </w:rPr>
              <w:t>- Cách triển khai vấn đề:</w:t>
            </w:r>
            <w:r w:rsidRPr="00644AD6">
              <w:rPr>
                <w:rFonts w:asciiTheme="majorHAnsi" w:hAnsiTheme="majorHAnsi" w:cstheme="majorHAnsi"/>
                <w:bCs/>
                <w:sz w:val="26"/>
                <w:szCs w:val="26"/>
              </w:rPr>
              <w:t xml:space="preserve"> Trực tiếp</w:t>
            </w:r>
            <w:r w:rsidRPr="00644AD6">
              <w:rPr>
                <w:rFonts w:asciiTheme="majorHAnsi" w:hAnsiTheme="majorHAnsi" w:cstheme="majorHAnsi"/>
                <w:b/>
                <w:bCs/>
                <w:sz w:val="26"/>
                <w:szCs w:val="26"/>
              </w:rPr>
              <w:t xml:space="preserve"> </w:t>
            </w:r>
            <w:r w:rsidRPr="00644AD6">
              <w:rPr>
                <w:rFonts w:asciiTheme="majorHAnsi" w:hAnsiTheme="majorHAnsi" w:cstheme="majorHAnsi"/>
                <w:bCs/>
                <w:sz w:val="26"/>
                <w:szCs w:val="26"/>
              </w:rPr>
              <w:t>nêu vấn đề nghị luận:</w:t>
            </w:r>
          </w:p>
          <w:p w14:paraId="39540FB9" w14:textId="77777777" w:rsidR="00644AD6" w:rsidRPr="00644AD6" w:rsidRDefault="00644AD6" w:rsidP="004E3EEE">
            <w:pPr>
              <w:spacing w:after="0" w:line="240" w:lineRule="auto"/>
              <w:jc w:val="both"/>
              <w:rPr>
                <w:rFonts w:asciiTheme="majorHAnsi" w:eastAsia="Calibri" w:hAnsiTheme="majorHAnsi" w:cstheme="majorHAnsi"/>
                <w:spacing w:val="-1"/>
                <w:sz w:val="26"/>
                <w:szCs w:val="26"/>
              </w:rPr>
            </w:pPr>
            <w:r w:rsidRPr="00644AD6">
              <w:rPr>
                <w:rFonts w:asciiTheme="majorHAnsi" w:eastAsia="Calibri" w:hAnsiTheme="majorHAnsi" w:cstheme="majorHAnsi"/>
                <w:b/>
                <w:sz w:val="26"/>
                <w:szCs w:val="26"/>
              </w:rPr>
              <w:t>- Nghệ thuật</w:t>
            </w:r>
            <w:r w:rsidRPr="00644AD6">
              <w:rPr>
                <w:rFonts w:asciiTheme="majorHAnsi" w:eastAsia="Calibri" w:hAnsiTheme="majorHAnsi" w:cstheme="majorHAnsi"/>
                <w:sz w:val="26"/>
                <w:szCs w:val="26"/>
              </w:rPr>
              <w:t xml:space="preserve">: </w:t>
            </w:r>
          </w:p>
          <w:p w14:paraId="68EC08BE" w14:textId="77777777" w:rsidR="00644AD6" w:rsidRPr="00644AD6" w:rsidRDefault="00644AD6" w:rsidP="004E3EEE">
            <w:pPr>
              <w:spacing w:after="0" w:line="240" w:lineRule="auto"/>
              <w:jc w:val="both"/>
              <w:rPr>
                <w:rFonts w:asciiTheme="majorHAnsi" w:eastAsia="Calibri" w:hAnsiTheme="majorHAnsi" w:cstheme="majorHAnsi"/>
                <w:spacing w:val="-1"/>
                <w:sz w:val="26"/>
                <w:szCs w:val="26"/>
              </w:rPr>
            </w:pPr>
            <w:r w:rsidRPr="00644AD6">
              <w:rPr>
                <w:rFonts w:asciiTheme="majorHAnsi" w:eastAsia="Calibri" w:hAnsiTheme="majorHAnsi" w:cstheme="majorHAnsi"/>
                <w:spacing w:val="-1"/>
                <w:sz w:val="26"/>
                <w:szCs w:val="26"/>
              </w:rPr>
              <w:t>+ Kiểu câu dài, nhiều vế, trùng điệp.</w:t>
            </w:r>
          </w:p>
          <w:p w14:paraId="42185503" w14:textId="77777777" w:rsidR="00644AD6" w:rsidRPr="00644AD6" w:rsidRDefault="00644AD6" w:rsidP="004E3EEE">
            <w:pPr>
              <w:spacing w:after="0" w:line="240" w:lineRule="auto"/>
              <w:jc w:val="both"/>
              <w:rPr>
                <w:rFonts w:asciiTheme="majorHAnsi" w:eastAsia="Calibri" w:hAnsiTheme="majorHAnsi" w:cstheme="majorHAnsi"/>
                <w:spacing w:val="-1"/>
                <w:sz w:val="26"/>
                <w:szCs w:val="26"/>
              </w:rPr>
            </w:pPr>
            <w:r w:rsidRPr="00644AD6">
              <w:rPr>
                <w:rFonts w:asciiTheme="majorHAnsi" w:eastAsia="Calibri" w:hAnsiTheme="majorHAnsi" w:cstheme="majorHAnsi"/>
                <w:spacing w:val="-1"/>
                <w:sz w:val="26"/>
                <w:szCs w:val="26"/>
              </w:rPr>
              <w:t xml:space="preserve">+ Hình ảnh ẩn dụ: làn sóng - sức mạnh tinh thần yêu nước. </w:t>
            </w:r>
          </w:p>
          <w:p w14:paraId="3A8234D3" w14:textId="77777777" w:rsidR="00644AD6" w:rsidRPr="00644AD6" w:rsidRDefault="00644AD6" w:rsidP="004E3EEE">
            <w:pPr>
              <w:spacing w:after="0" w:line="240" w:lineRule="auto"/>
              <w:jc w:val="both"/>
              <w:rPr>
                <w:rFonts w:asciiTheme="majorHAnsi" w:eastAsia="Calibri" w:hAnsiTheme="majorHAnsi" w:cstheme="majorHAnsi"/>
                <w:i/>
                <w:sz w:val="26"/>
                <w:szCs w:val="26"/>
              </w:rPr>
            </w:pPr>
            <w:r w:rsidRPr="00644AD6">
              <w:rPr>
                <w:rFonts w:asciiTheme="majorHAnsi" w:eastAsia="Calibri" w:hAnsiTheme="majorHAnsi" w:cstheme="majorHAnsi"/>
                <w:spacing w:val="-1"/>
                <w:sz w:val="26"/>
                <w:szCs w:val="26"/>
              </w:rPr>
              <w:t>+ Động từ mạnh: kết thành, lướt, nhấn chìm =&gt; gợi tả sức mạnh to lớn vô tận của lòng yêu nước trong công cuộc chống ngoại xâm của nhân dân ta.</w:t>
            </w:r>
          </w:p>
          <w:p w14:paraId="3031493C"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=&gt; Cách nêu luận điểm ngắn gọn, giản dị, mang tính thuyết phục cao khẳng định chân lí: Dân ta có 1 lòng nồng nàn yêu nước, đó là truyền thống quý báu của ta.</w:t>
            </w:r>
          </w:p>
          <w:p w14:paraId="6DD360A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6130E3E7"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BA3F5F4" w14:textId="77777777" w:rsidR="00644AD6" w:rsidRPr="00644AD6" w:rsidRDefault="00644AD6" w:rsidP="004E3EEE">
            <w:pPr>
              <w:spacing w:after="0" w:line="240" w:lineRule="auto"/>
              <w:jc w:val="both"/>
              <w:rPr>
                <w:rFonts w:asciiTheme="majorHAnsi" w:eastAsia="Calibri" w:hAnsiTheme="majorHAnsi" w:cstheme="majorHAnsi"/>
                <w:sz w:val="26"/>
                <w:szCs w:val="26"/>
                <w:lang w:val="en-US"/>
              </w:rPr>
            </w:pPr>
          </w:p>
          <w:p w14:paraId="4C1F4DBC" w14:textId="77777777" w:rsidR="00644AD6" w:rsidRPr="00644AD6" w:rsidRDefault="00644AD6" w:rsidP="004E3EEE">
            <w:pPr>
              <w:spacing w:after="0" w:line="240" w:lineRule="auto"/>
              <w:jc w:val="both"/>
              <w:rPr>
                <w:rFonts w:asciiTheme="majorHAnsi" w:eastAsia="Calibri" w:hAnsiTheme="majorHAnsi" w:cstheme="majorHAnsi"/>
                <w:b/>
                <w:bCs/>
                <w:iCs/>
                <w:sz w:val="26"/>
                <w:szCs w:val="26"/>
                <w:lang w:val="sv-SE"/>
              </w:rPr>
            </w:pPr>
            <w:r w:rsidRPr="00644AD6">
              <w:rPr>
                <w:rFonts w:asciiTheme="majorHAnsi" w:eastAsia="Calibri" w:hAnsiTheme="majorHAnsi" w:cstheme="majorHAnsi"/>
                <w:b/>
                <w:bCs/>
                <w:iCs/>
                <w:sz w:val="26"/>
                <w:szCs w:val="26"/>
                <w:lang w:val="sv-SE"/>
              </w:rPr>
              <w:t>b. Giải quyết vấn đề</w:t>
            </w:r>
          </w:p>
          <w:p w14:paraId="67F5F2B2" w14:textId="77777777" w:rsidR="00644AD6" w:rsidRPr="00644AD6" w:rsidRDefault="00644AD6" w:rsidP="004E3EEE">
            <w:pPr>
              <w:spacing w:after="0" w:line="240" w:lineRule="auto"/>
              <w:jc w:val="both"/>
              <w:rPr>
                <w:rFonts w:asciiTheme="majorHAnsi" w:eastAsia="Calibri" w:hAnsiTheme="majorHAnsi" w:cstheme="majorHAnsi"/>
                <w:b/>
                <w:bCs/>
                <w:iCs/>
                <w:sz w:val="26"/>
                <w:szCs w:val="26"/>
                <w:lang w:val="sv-SE"/>
              </w:rPr>
            </w:pPr>
            <w:r w:rsidRPr="00644AD6">
              <w:rPr>
                <w:rFonts w:asciiTheme="majorHAnsi" w:eastAsia="Calibri" w:hAnsiTheme="majorHAnsi" w:cstheme="majorHAnsi"/>
                <w:b/>
                <w:bCs/>
                <w:iCs/>
                <w:sz w:val="26"/>
                <w:szCs w:val="26"/>
                <w:lang w:val="sv-SE"/>
              </w:rPr>
              <w:t>Chứng minh những biểu hiện lòng yêu nước của nhân dân ta</w:t>
            </w:r>
          </w:p>
          <w:p w14:paraId="616C88DA"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a. Luận điểm 1: Lòng yêu nước trong lịch sử thời quá khứ</w:t>
            </w:r>
          </w:p>
          <w:p w14:paraId="1BCB0C82" w14:textId="77777777" w:rsidR="00644AD6" w:rsidRPr="00644AD6" w:rsidRDefault="00644AD6" w:rsidP="004E3EEE">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sz w:val="26"/>
                <w:szCs w:val="26"/>
                <w:lang w:val="sv-SE"/>
              </w:rPr>
              <w:t xml:space="preserve">- Lí lẽ: </w:t>
            </w:r>
            <w:r w:rsidRPr="00644AD6">
              <w:rPr>
                <w:rFonts w:asciiTheme="majorHAnsi" w:eastAsia="Calibri" w:hAnsiTheme="majorHAnsi" w:cstheme="majorHAnsi"/>
                <w:sz w:val="26"/>
                <w:szCs w:val="26"/>
                <w:lang w:val="nl-NL"/>
              </w:rPr>
              <w:t>Lịch sử ta có nhiều cuộc kháng chiến vĩ  đại…vẻ vang.</w:t>
            </w:r>
          </w:p>
          <w:p w14:paraId="57AB8DA0" w14:textId="77777777" w:rsidR="00644AD6" w:rsidRPr="00644AD6" w:rsidRDefault="00644AD6" w:rsidP="004E3EEE">
            <w:pPr>
              <w:spacing w:after="0" w:line="240" w:lineRule="auto"/>
              <w:jc w:val="both"/>
              <w:rPr>
                <w:rFonts w:asciiTheme="majorHAnsi" w:eastAsia="Calibri" w:hAnsiTheme="majorHAnsi" w:cstheme="majorHAnsi"/>
                <w:i/>
                <w:sz w:val="26"/>
                <w:szCs w:val="26"/>
                <w:lang w:val="nl-NL"/>
              </w:rPr>
            </w:pPr>
            <w:r w:rsidRPr="00644AD6">
              <w:rPr>
                <w:rFonts w:asciiTheme="majorHAnsi" w:eastAsia="Calibri" w:hAnsiTheme="majorHAnsi" w:cstheme="majorHAnsi"/>
                <w:i/>
                <w:sz w:val="26"/>
                <w:szCs w:val="26"/>
                <w:lang w:val="nl-NL"/>
              </w:rPr>
              <w:t xml:space="preserve">- </w:t>
            </w:r>
            <w:r w:rsidRPr="00644AD6">
              <w:rPr>
                <w:rFonts w:asciiTheme="majorHAnsi" w:eastAsia="Calibri" w:hAnsiTheme="majorHAnsi" w:cstheme="majorHAnsi"/>
                <w:sz w:val="26"/>
                <w:szCs w:val="26"/>
                <w:lang w:val="nl-NL"/>
              </w:rPr>
              <w:t>Dẫn chứng:</w:t>
            </w:r>
            <w:r w:rsidRPr="00644AD6">
              <w:rPr>
                <w:rFonts w:asciiTheme="majorHAnsi" w:eastAsia="Calibri" w:hAnsiTheme="majorHAnsi" w:cstheme="majorHAnsi"/>
                <w:i/>
                <w:sz w:val="26"/>
                <w:szCs w:val="26"/>
                <w:lang w:val="nl-NL"/>
              </w:rPr>
              <w:t xml:space="preserve"> Thời đại Bà Trưng, Bà Triệu, Trần Hưng Đạo, Lê Lợi, Quang Trung v.v..</w:t>
            </w:r>
          </w:p>
          <w:p w14:paraId="6B650804" w14:textId="77777777" w:rsidR="00644AD6" w:rsidRPr="00644AD6" w:rsidRDefault="00644AD6" w:rsidP="004E3EEE">
            <w:pPr>
              <w:snapToGrid w:val="0"/>
              <w:spacing w:after="0" w:line="240" w:lineRule="auto"/>
              <w:jc w:val="both"/>
              <w:rPr>
                <w:rFonts w:asciiTheme="majorHAnsi" w:eastAsia="Calibri" w:hAnsiTheme="majorHAnsi" w:cstheme="majorHAnsi"/>
                <w:sz w:val="26"/>
                <w:szCs w:val="26"/>
                <w:lang w:val="en-US"/>
              </w:rPr>
            </w:pPr>
            <w:r w:rsidRPr="00644AD6">
              <w:rPr>
                <w:rFonts w:asciiTheme="majorHAnsi" w:hAnsiTheme="majorHAnsi" w:cstheme="majorHAnsi"/>
                <w:b/>
                <w:bCs/>
                <w:sz w:val="26"/>
                <w:szCs w:val="26"/>
              </w:rPr>
              <w:t xml:space="preserve">- </w:t>
            </w:r>
            <w:r w:rsidRPr="00644AD6">
              <w:rPr>
                <w:rFonts w:asciiTheme="majorHAnsi" w:hAnsiTheme="majorHAnsi" w:cstheme="majorHAnsi"/>
                <w:bCs/>
                <w:sz w:val="26"/>
                <w:szCs w:val="26"/>
              </w:rPr>
              <w:t>L</w:t>
            </w:r>
            <w:r w:rsidRPr="00644AD6">
              <w:rPr>
                <w:rFonts w:asciiTheme="majorHAnsi" w:eastAsia="Calibri" w:hAnsiTheme="majorHAnsi" w:cstheme="majorHAnsi"/>
                <w:sz w:val="26"/>
                <w:szCs w:val="26"/>
              </w:rPr>
              <w:t>iệt kê các nhân vật lịch sử để chứng minh cho lời khẳng định ở phần mở bài, làm tăng sức hấp dẫn thuyết phục người đọc, người nghe.</w:t>
            </w:r>
          </w:p>
          <w:p w14:paraId="1DF179F1"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noProof/>
                <w:sz w:val="26"/>
                <w:szCs w:val="26"/>
                <w:lang w:val="nl-NL"/>
              </w:rPr>
              <w:sym w:font="Wingdings" w:char="F0E0"/>
            </w:r>
            <w:r w:rsidRPr="00644AD6">
              <w:rPr>
                <w:rFonts w:asciiTheme="majorHAnsi" w:eastAsia="Calibri" w:hAnsiTheme="majorHAnsi" w:cstheme="majorHAnsi"/>
                <w:noProof/>
                <w:sz w:val="26"/>
                <w:szCs w:val="26"/>
                <w:lang w:val="nl-NL"/>
              </w:rPr>
              <w:t xml:space="preserve"> </w:t>
            </w:r>
            <w:r w:rsidRPr="00644AD6">
              <w:rPr>
                <w:rFonts w:asciiTheme="majorHAnsi" w:eastAsia="Calibri" w:hAnsiTheme="majorHAnsi" w:cstheme="majorHAnsi"/>
                <w:sz w:val="26"/>
                <w:szCs w:val="26"/>
                <w:lang w:val="sv-SE"/>
              </w:rPr>
              <w:t>Dẫn chứng tiêu biểu, được liệt kê theo trình tự thời gian LS.</w:t>
            </w:r>
          </w:p>
          <w:p w14:paraId="53DFC906"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=&gt; Ca ngợi những  chiến công hiển hách trong lịch sử chống ngoại xâm của DT.</w:t>
            </w:r>
          </w:p>
          <w:p w14:paraId="4B2FC70B"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02F3BF00"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5BF319D9"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1833722D"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08AFF8C0"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61E68D67"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64CB9656"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71534CFD"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3BD6765"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34344D4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55868B57"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59C78ED"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7ED7DA49"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39DE1995"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188834BC"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3C5BCE57"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907A25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4ECC3EC"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A24EB0F"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655A6C5F"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58FC751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6825DC5C"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0F8394CF"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45F08571"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373C1B64"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17F38EEB"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75BE7AB3"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776211C"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79E10137"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47F89736"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26CDD2C1"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411AEB50"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p w14:paraId="40C2348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b. Luận điểm 2: Lòng yêu nước ngày nay của đồng bào ta:</w:t>
            </w:r>
          </w:p>
          <w:p w14:paraId="7566F2EA" w14:textId="77777777" w:rsidR="00644AD6" w:rsidRPr="00644AD6" w:rsidRDefault="00644AD6" w:rsidP="004E3EEE">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i/>
                <w:sz w:val="26"/>
                <w:szCs w:val="26"/>
                <w:lang w:val="nl-NL"/>
              </w:rPr>
              <w:t xml:space="preserve">- Câu có luận điểm: </w:t>
            </w:r>
            <w:r w:rsidRPr="00644AD6">
              <w:rPr>
                <w:rFonts w:asciiTheme="majorHAnsi" w:eastAsia="Calibri" w:hAnsiTheme="majorHAnsi" w:cstheme="majorHAnsi"/>
                <w:sz w:val="26"/>
                <w:szCs w:val="26"/>
                <w:lang w:val="nl-NL"/>
              </w:rPr>
              <w:t>Đồng bào ta ngày nay cũng rất xứng đáng vơi tổ tiên ta ngày trước.</w:t>
            </w:r>
          </w:p>
          <w:p w14:paraId="0981F837" w14:textId="77777777" w:rsidR="00644AD6" w:rsidRPr="00644AD6" w:rsidRDefault="00644AD6" w:rsidP="004E3EEE">
            <w:pPr>
              <w:spacing w:after="0" w:line="240" w:lineRule="auto"/>
              <w:jc w:val="both"/>
              <w:rPr>
                <w:rFonts w:asciiTheme="majorHAnsi" w:eastAsia="Calibri" w:hAnsiTheme="majorHAnsi" w:cstheme="majorHAnsi"/>
                <w:i/>
                <w:sz w:val="26"/>
                <w:szCs w:val="26"/>
                <w:lang w:val="nl-NL"/>
              </w:rPr>
            </w:pPr>
            <w:r w:rsidRPr="00644AD6">
              <w:rPr>
                <w:rFonts w:asciiTheme="majorHAnsi" w:eastAsia="Calibri" w:hAnsiTheme="majorHAnsi" w:cstheme="majorHAnsi"/>
                <w:i/>
                <w:sz w:val="26"/>
                <w:szCs w:val="26"/>
                <w:lang w:val="nl-NL"/>
              </w:rPr>
              <w:t>- Dẫn chứng:</w:t>
            </w:r>
          </w:p>
          <w:p w14:paraId="5A1C1D89" w14:textId="77777777" w:rsidR="00644AD6" w:rsidRPr="00644AD6" w:rsidRDefault="00644AD6" w:rsidP="004E3EEE">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sz w:val="26"/>
                <w:szCs w:val="26"/>
                <w:lang w:val="nl-NL"/>
              </w:rPr>
              <w:t xml:space="preserve">+ Cụ già </w:t>
            </w:r>
            <w:r w:rsidRPr="00644AD6">
              <w:rPr>
                <w:rFonts w:asciiTheme="majorHAnsi" w:eastAsia="Calibri" w:hAnsiTheme="majorHAnsi" w:cstheme="majorHAnsi"/>
                <w:noProof/>
                <w:sz w:val="26"/>
                <w:szCs w:val="26"/>
                <w:lang w:val="nl-NL"/>
              </w:rPr>
              <w:t xml:space="preserve">... </w:t>
            </w:r>
            <w:r w:rsidRPr="00644AD6">
              <w:rPr>
                <w:rFonts w:asciiTheme="majorHAnsi" w:eastAsia="Calibri" w:hAnsiTheme="majorHAnsi" w:cstheme="majorHAnsi"/>
                <w:sz w:val="26"/>
                <w:szCs w:val="26"/>
                <w:lang w:val="nl-NL"/>
              </w:rPr>
              <w:t>các cháu nhi đồng.</w:t>
            </w:r>
          </w:p>
          <w:p w14:paraId="03A5FC85" w14:textId="77777777" w:rsidR="00644AD6" w:rsidRPr="00644AD6" w:rsidRDefault="00644AD6" w:rsidP="004E3EEE">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sz w:val="26"/>
                <w:szCs w:val="26"/>
                <w:lang w:val="nl-NL"/>
              </w:rPr>
              <w:t xml:space="preserve">+ Kiều bào </w:t>
            </w:r>
            <w:r w:rsidRPr="00644AD6">
              <w:rPr>
                <w:rFonts w:asciiTheme="majorHAnsi" w:eastAsia="Calibri" w:hAnsiTheme="majorHAnsi" w:cstheme="majorHAnsi"/>
                <w:noProof/>
                <w:sz w:val="26"/>
                <w:szCs w:val="26"/>
                <w:lang w:val="nl-NL"/>
              </w:rPr>
              <w:t xml:space="preserve">... </w:t>
            </w:r>
            <w:r w:rsidRPr="00644AD6">
              <w:rPr>
                <w:rFonts w:asciiTheme="majorHAnsi" w:eastAsia="Calibri" w:hAnsiTheme="majorHAnsi" w:cstheme="majorHAnsi"/>
                <w:sz w:val="26"/>
                <w:szCs w:val="26"/>
                <w:lang w:val="nl-NL"/>
              </w:rPr>
              <w:t>đồng bào…</w:t>
            </w:r>
          </w:p>
          <w:p w14:paraId="11D53570" w14:textId="77777777" w:rsidR="00644AD6" w:rsidRPr="00644AD6" w:rsidRDefault="00644AD6" w:rsidP="004E3EEE">
            <w:pPr>
              <w:spacing w:after="0" w:line="240" w:lineRule="auto"/>
              <w:jc w:val="both"/>
              <w:rPr>
                <w:rFonts w:asciiTheme="majorHAnsi" w:eastAsia="Calibri" w:hAnsiTheme="majorHAnsi" w:cstheme="majorHAnsi"/>
                <w:sz w:val="26"/>
                <w:szCs w:val="26"/>
                <w:lang w:val="nl-NL"/>
              </w:rPr>
            </w:pPr>
            <w:r w:rsidRPr="00644AD6">
              <w:rPr>
                <w:rFonts w:asciiTheme="majorHAnsi" w:eastAsia="Calibri" w:hAnsiTheme="majorHAnsi" w:cstheme="majorHAnsi"/>
                <w:sz w:val="26"/>
                <w:szCs w:val="26"/>
                <w:lang w:val="nl-NL"/>
              </w:rPr>
              <w:t>+ Nhân dân miền ngược...</w:t>
            </w:r>
            <w:r w:rsidRPr="00644AD6">
              <w:rPr>
                <w:rFonts w:asciiTheme="majorHAnsi" w:eastAsia="Calibri" w:hAnsiTheme="majorHAnsi" w:cstheme="majorHAnsi"/>
                <w:noProof/>
                <w:sz w:val="26"/>
                <w:szCs w:val="26"/>
                <w:lang w:val="nl-NL"/>
              </w:rPr>
              <w:t xml:space="preserve"> </w:t>
            </w:r>
            <w:r w:rsidRPr="00644AD6">
              <w:rPr>
                <w:rFonts w:asciiTheme="majorHAnsi" w:eastAsia="Calibri" w:hAnsiTheme="majorHAnsi" w:cstheme="majorHAnsi"/>
                <w:sz w:val="26"/>
                <w:szCs w:val="26"/>
                <w:lang w:val="nl-NL"/>
              </w:rPr>
              <w:t>miền xuôi.</w:t>
            </w:r>
          </w:p>
          <w:p w14:paraId="3B6FC93A" w14:textId="77777777" w:rsidR="00644AD6" w:rsidRPr="00644AD6" w:rsidRDefault="00644AD6" w:rsidP="004E3EEE">
            <w:pPr>
              <w:spacing w:after="0" w:line="240" w:lineRule="auto"/>
              <w:jc w:val="both"/>
              <w:rPr>
                <w:rFonts w:asciiTheme="majorHAnsi" w:eastAsia="Times New Roman" w:hAnsiTheme="majorHAnsi" w:cstheme="majorHAnsi"/>
                <w:bCs/>
                <w:iCs/>
                <w:sz w:val="26"/>
                <w:szCs w:val="26"/>
                <w:lang w:val="nl-NL"/>
              </w:rPr>
            </w:pPr>
            <w:r w:rsidRPr="00644AD6">
              <w:rPr>
                <w:rFonts w:asciiTheme="majorHAnsi" w:hAnsiTheme="majorHAnsi" w:cstheme="majorHAnsi"/>
                <w:noProof/>
                <w:sz w:val="26"/>
                <w:szCs w:val="26"/>
                <w:lang w:val="nl-NL" w:eastAsia="x-none"/>
              </w:rPr>
              <w:sym w:font="Wingdings" w:char="F0E0"/>
            </w:r>
            <w:r w:rsidRPr="00644AD6">
              <w:rPr>
                <w:rFonts w:asciiTheme="majorHAnsi" w:hAnsiTheme="majorHAnsi" w:cstheme="majorHAnsi"/>
                <w:bCs/>
                <w:iCs/>
                <w:sz w:val="26"/>
                <w:szCs w:val="26"/>
                <w:lang w:val="nl-NL"/>
              </w:rPr>
              <w:t>Ai cũng có một lòng yêu nước nồng nàn (yêu nước, ghét giặc).</w:t>
            </w:r>
          </w:p>
          <w:p w14:paraId="4A87911C" w14:textId="77777777" w:rsidR="00644AD6" w:rsidRPr="00644AD6" w:rsidRDefault="00644AD6" w:rsidP="004E3EEE">
            <w:pPr>
              <w:spacing w:after="0" w:line="240" w:lineRule="auto"/>
              <w:jc w:val="both"/>
              <w:rPr>
                <w:rFonts w:asciiTheme="majorHAnsi" w:hAnsiTheme="majorHAnsi" w:cstheme="majorHAnsi"/>
                <w:sz w:val="26"/>
                <w:szCs w:val="26"/>
              </w:rPr>
            </w:pPr>
            <w:r w:rsidRPr="00644AD6">
              <w:rPr>
                <w:rFonts w:asciiTheme="majorHAnsi" w:hAnsiTheme="majorHAnsi" w:cstheme="majorHAnsi"/>
                <w:b/>
                <w:sz w:val="26"/>
                <w:szCs w:val="26"/>
              </w:rPr>
              <w:t xml:space="preserve">- </w:t>
            </w:r>
            <w:r w:rsidRPr="00644AD6">
              <w:rPr>
                <w:rFonts w:asciiTheme="majorHAnsi" w:hAnsiTheme="majorHAnsi" w:cstheme="majorHAnsi"/>
                <w:sz w:val="26"/>
                <w:szCs w:val="26"/>
              </w:rPr>
              <w:t>Trình tự sắp xếp dẫn chứng:</w:t>
            </w:r>
          </w:p>
          <w:p w14:paraId="4DD6AD3F" w14:textId="77777777" w:rsidR="00644AD6" w:rsidRPr="00644AD6" w:rsidRDefault="00644AD6" w:rsidP="004E3EEE">
            <w:pPr>
              <w:spacing w:after="0" w:line="240" w:lineRule="auto"/>
              <w:jc w:val="both"/>
              <w:rPr>
                <w:rFonts w:asciiTheme="majorHAnsi" w:hAnsiTheme="majorHAnsi" w:cstheme="majorHAnsi"/>
                <w:sz w:val="26"/>
                <w:szCs w:val="26"/>
              </w:rPr>
            </w:pPr>
            <w:r w:rsidRPr="00644AD6">
              <w:rPr>
                <w:rFonts w:asciiTheme="majorHAnsi" w:hAnsiTheme="majorHAnsi" w:cstheme="majorHAnsi"/>
                <w:i/>
                <w:sz w:val="26"/>
                <w:szCs w:val="26"/>
              </w:rPr>
              <w:t xml:space="preserve">+ Trình tự thời gian </w:t>
            </w:r>
            <w:r w:rsidRPr="00644AD6">
              <w:rPr>
                <w:rFonts w:asciiTheme="majorHAnsi" w:hAnsiTheme="majorHAnsi" w:cstheme="majorHAnsi"/>
                <w:sz w:val="26"/>
                <w:szCs w:val="26"/>
              </w:rPr>
              <w:t>(từ xưa đến nay)</w:t>
            </w:r>
          </w:p>
          <w:p w14:paraId="3FC12E11" w14:textId="77777777" w:rsidR="00644AD6" w:rsidRPr="00644AD6" w:rsidRDefault="00644AD6" w:rsidP="004E3EEE">
            <w:pPr>
              <w:spacing w:after="0" w:line="240" w:lineRule="auto"/>
              <w:jc w:val="both"/>
              <w:rPr>
                <w:rFonts w:asciiTheme="majorHAnsi" w:hAnsiTheme="majorHAnsi" w:cstheme="majorHAnsi"/>
                <w:sz w:val="26"/>
                <w:szCs w:val="26"/>
              </w:rPr>
            </w:pPr>
            <w:r w:rsidRPr="00644AD6">
              <w:rPr>
                <w:rFonts w:asciiTheme="majorHAnsi" w:hAnsiTheme="majorHAnsi" w:cstheme="majorHAnsi"/>
                <w:sz w:val="26"/>
                <w:szCs w:val="26"/>
              </w:rPr>
              <w:t xml:space="preserve">+ </w:t>
            </w:r>
            <w:r w:rsidRPr="00644AD6">
              <w:rPr>
                <w:rFonts w:asciiTheme="majorHAnsi" w:hAnsiTheme="majorHAnsi" w:cstheme="majorHAnsi"/>
                <w:i/>
                <w:sz w:val="26"/>
                <w:szCs w:val="26"/>
              </w:rPr>
              <w:t>Theo lứa tuổi</w:t>
            </w:r>
            <w:r w:rsidRPr="00644AD6">
              <w:rPr>
                <w:rFonts w:asciiTheme="majorHAnsi" w:hAnsiTheme="majorHAnsi" w:cstheme="majorHAnsi"/>
                <w:sz w:val="26"/>
                <w:szCs w:val="26"/>
              </w:rPr>
              <w:t xml:space="preserve"> (từ cụ già đến các cháu nhi đồng, từ những phụ nữ đến các bà mẹ...)</w:t>
            </w:r>
          </w:p>
          <w:p w14:paraId="71111664" w14:textId="77777777" w:rsidR="00644AD6" w:rsidRPr="00644AD6" w:rsidRDefault="00644AD6" w:rsidP="004E3EEE">
            <w:pPr>
              <w:spacing w:after="0" w:line="240" w:lineRule="auto"/>
              <w:jc w:val="both"/>
              <w:rPr>
                <w:rFonts w:asciiTheme="majorHAnsi" w:hAnsiTheme="majorHAnsi" w:cstheme="majorHAnsi"/>
                <w:bCs/>
                <w:iCs/>
                <w:sz w:val="26"/>
                <w:szCs w:val="26"/>
                <w:u w:val="single"/>
                <w:lang w:val="nl-NL"/>
              </w:rPr>
            </w:pPr>
            <w:r w:rsidRPr="00644AD6">
              <w:rPr>
                <w:rFonts w:asciiTheme="majorHAnsi" w:hAnsiTheme="majorHAnsi" w:cstheme="majorHAnsi"/>
                <w:sz w:val="26"/>
                <w:szCs w:val="26"/>
                <w:lang w:eastAsia="x-none"/>
              </w:rPr>
              <w:t>+</w:t>
            </w:r>
            <w:r w:rsidRPr="00644AD6">
              <w:rPr>
                <w:rFonts w:asciiTheme="majorHAnsi" w:hAnsiTheme="majorHAnsi" w:cstheme="majorHAnsi"/>
                <w:i/>
                <w:sz w:val="26"/>
                <w:szCs w:val="26"/>
                <w:lang w:eastAsia="x-none"/>
              </w:rPr>
              <w:t>Theo vùng miền</w:t>
            </w:r>
            <w:r w:rsidRPr="00644AD6">
              <w:rPr>
                <w:rFonts w:asciiTheme="majorHAnsi" w:hAnsiTheme="majorHAnsi" w:cstheme="majorHAnsi"/>
                <w:sz w:val="26"/>
                <w:szCs w:val="26"/>
                <w:lang w:eastAsia="x-none"/>
              </w:rPr>
              <w:t xml:space="preserve"> (từ miền ngược đến miền xuôi, từ đồng bào trong nước đến kiều bào nước ngoài, từ tiền tuyến đến hậu phương...)</w:t>
            </w:r>
          </w:p>
          <w:p w14:paraId="379500D3"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Nghệ thuật: Liệt kê dẫn chứng theo mô hình "từ... đến" vừa cụ thể, vừa toàn diện.</w:t>
            </w:r>
          </w:p>
          <w:p w14:paraId="6A4D7A4A"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b/>
                <w:sz w:val="26"/>
                <w:szCs w:val="26"/>
                <w:lang w:val="sv-SE"/>
              </w:rPr>
              <w:t>=&gt;</w:t>
            </w:r>
            <w:r w:rsidRPr="00644AD6">
              <w:rPr>
                <w:rFonts w:asciiTheme="majorHAnsi" w:eastAsia="Calibri" w:hAnsiTheme="majorHAnsi" w:cstheme="majorHAnsi"/>
                <w:sz w:val="26"/>
                <w:szCs w:val="26"/>
                <w:lang w:val="sv-SE"/>
              </w:rPr>
              <w:t xml:space="preserve"> Cảm phục, ngưỡng mộ lòng yêu nước của đồng bào ta trong cuộc kháng chiến chống TD Pháp.</w:t>
            </w:r>
          </w:p>
          <w:p w14:paraId="39594858" w14:textId="77777777" w:rsidR="00644AD6" w:rsidRPr="00644AD6" w:rsidRDefault="00644AD6" w:rsidP="004E3EEE">
            <w:pPr>
              <w:spacing w:after="0" w:line="240" w:lineRule="auto"/>
              <w:jc w:val="both"/>
              <w:rPr>
                <w:rFonts w:asciiTheme="majorHAnsi" w:eastAsia="Times New Roman" w:hAnsiTheme="majorHAnsi" w:cstheme="majorHAnsi"/>
                <w:sz w:val="26"/>
                <w:szCs w:val="26"/>
              </w:rPr>
            </w:pPr>
            <w:r w:rsidRPr="00644AD6">
              <w:rPr>
                <w:rFonts w:asciiTheme="majorHAnsi" w:hAnsiTheme="majorHAnsi" w:cstheme="majorHAnsi"/>
                <w:sz w:val="26"/>
                <w:szCs w:val="26"/>
              </w:rPr>
              <w:t xml:space="preserve">* </w:t>
            </w:r>
            <w:r w:rsidRPr="00644AD6">
              <w:rPr>
                <w:rFonts w:asciiTheme="majorHAnsi" w:hAnsiTheme="majorHAnsi" w:cstheme="majorHAnsi"/>
                <w:b/>
                <w:sz w:val="26"/>
                <w:szCs w:val="26"/>
              </w:rPr>
              <w:t>Mục đích và mối quan hệ giữa mục đích với các yếu tố trong bài nghị luận</w:t>
            </w:r>
            <w:r w:rsidRPr="00644AD6">
              <w:rPr>
                <w:rFonts w:asciiTheme="majorHAnsi" w:hAnsiTheme="majorHAnsi" w:cstheme="majorHAnsi"/>
                <w:sz w:val="26"/>
                <w:szCs w:val="26"/>
              </w:rPr>
              <w:t>.</w:t>
            </w:r>
          </w:p>
          <w:p w14:paraId="31391B2E" w14:textId="77777777" w:rsidR="00644AD6" w:rsidRPr="00644AD6" w:rsidRDefault="00644AD6" w:rsidP="004E3EEE">
            <w:pPr>
              <w:spacing w:after="0" w:line="240" w:lineRule="auto"/>
              <w:jc w:val="both"/>
              <w:rPr>
                <w:rFonts w:asciiTheme="majorHAnsi" w:hAnsiTheme="majorHAnsi" w:cstheme="majorHAnsi"/>
                <w:b/>
                <w:sz w:val="26"/>
                <w:szCs w:val="26"/>
              </w:rPr>
            </w:pPr>
            <w:r w:rsidRPr="00644AD6">
              <w:rPr>
                <w:rFonts w:asciiTheme="majorHAnsi" w:hAnsiTheme="majorHAnsi" w:cstheme="majorHAnsi"/>
                <w:b/>
                <w:i/>
                <w:sz w:val="26"/>
                <w:szCs w:val="26"/>
              </w:rPr>
              <w:t>- Lí lẽ, dẫn chứng làm rõ cho ý kiến:</w:t>
            </w:r>
            <w:r w:rsidRPr="00644AD6">
              <w:rPr>
                <w:rFonts w:asciiTheme="majorHAnsi" w:hAnsiTheme="majorHAnsi" w:cstheme="majorHAnsi"/>
                <w:b/>
                <w:sz w:val="26"/>
                <w:szCs w:val="26"/>
              </w:rPr>
              <w:t xml:space="preserve"> </w:t>
            </w:r>
          </w:p>
          <w:p w14:paraId="76D48AED" w14:textId="77777777" w:rsidR="00644AD6" w:rsidRPr="00644AD6" w:rsidRDefault="00644AD6" w:rsidP="004E3EEE">
            <w:pPr>
              <w:snapToGrid w:val="0"/>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lastRenderedPageBreak/>
              <w:t>+ Để làm rõ ý kiến của mình (lòng nồng nàn yêu nước của dân ta). Bác đã dùng các lí lẽ và chủ yếu là bằng chứng có trong lịch sử và hiện thực cuộc kháng chiến của dân tộc.</w:t>
            </w:r>
          </w:p>
          <w:p w14:paraId="52E2906C" w14:textId="77777777" w:rsidR="00644AD6" w:rsidRPr="00644AD6" w:rsidRDefault="00644AD6" w:rsidP="004E3EEE">
            <w:pPr>
              <w:snapToGrid w:val="0"/>
              <w:spacing w:after="0" w:line="240" w:lineRule="auto"/>
              <w:jc w:val="both"/>
              <w:rPr>
                <w:rFonts w:asciiTheme="majorHAnsi" w:eastAsia="Calibri" w:hAnsiTheme="majorHAnsi" w:cstheme="majorHAnsi"/>
                <w:sz w:val="26"/>
                <w:szCs w:val="26"/>
                <w:lang w:val="en-US"/>
              </w:rPr>
            </w:pPr>
            <w:r w:rsidRPr="00644AD6">
              <w:rPr>
                <w:rFonts w:asciiTheme="majorHAnsi" w:hAnsiTheme="majorHAnsi" w:cstheme="majorHAnsi"/>
                <w:bCs/>
                <w:sz w:val="26"/>
                <w:szCs w:val="26"/>
              </w:rPr>
              <w:t xml:space="preserve">+ Hệ thống dẫn chứng lí lẽ vô cùng sinh động, phong phú, toàn diện và đầy sức thuyết phục, không ai có thể bác bỏ được. </w:t>
            </w:r>
          </w:p>
          <w:p w14:paraId="58CB4F7B" w14:textId="77777777" w:rsidR="00644AD6" w:rsidRPr="00644AD6" w:rsidRDefault="00644AD6" w:rsidP="004E3EEE">
            <w:pPr>
              <w:snapToGrid w:val="0"/>
              <w:spacing w:after="0" w:line="240" w:lineRule="auto"/>
              <w:jc w:val="both"/>
              <w:rPr>
                <w:rFonts w:asciiTheme="majorHAnsi" w:eastAsia="Times New Roman" w:hAnsiTheme="majorHAnsi" w:cstheme="majorHAnsi"/>
                <w:bCs/>
                <w:sz w:val="26"/>
                <w:szCs w:val="26"/>
              </w:rPr>
            </w:pPr>
            <w:r w:rsidRPr="00644AD6">
              <w:rPr>
                <w:rFonts w:asciiTheme="majorHAnsi" w:hAnsiTheme="majorHAnsi" w:cstheme="majorHAnsi"/>
                <w:bCs/>
                <w:sz w:val="26"/>
                <w:szCs w:val="26"/>
              </w:rPr>
              <w:t>-&gt; Bác đã đạt được mục đích đề ra.</w:t>
            </w:r>
          </w:p>
          <w:p w14:paraId="0AB51022"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xml:space="preserve">* </w:t>
            </w:r>
            <w:r w:rsidRPr="00644AD6">
              <w:rPr>
                <w:rFonts w:asciiTheme="majorHAnsi" w:eastAsia="Calibri" w:hAnsiTheme="majorHAnsi" w:cstheme="majorHAnsi"/>
                <w:sz w:val="26"/>
                <w:szCs w:val="26"/>
              </w:rPr>
              <w:t xml:space="preserve">Kết luận: </w:t>
            </w:r>
            <w:r w:rsidRPr="00644AD6">
              <w:rPr>
                <w:rFonts w:asciiTheme="majorHAnsi" w:eastAsia="Calibri" w:hAnsiTheme="majorHAnsi" w:cstheme="majorHAnsi"/>
                <w:sz w:val="26"/>
                <w:szCs w:val="26"/>
                <w:lang w:val="sv-SE"/>
              </w:rPr>
              <w:t>Với nghệ thuật liệt kê trùng điệp, lí lẽ hùng hồn, dẫn chứng cụ thể, lập luận đanh thép tác giả đã chứng minh lòng yêu nước nồng nàn của nhân dân ta cả trong quá khứ và hiện tại, nó ăn sâu vào tiềm thức mọi tầng lớp nhân dân, mọi công việc.</w:t>
            </w:r>
          </w:p>
          <w:p w14:paraId="5F3891C9" w14:textId="77777777" w:rsidR="00644AD6" w:rsidRPr="00644AD6" w:rsidRDefault="00644AD6" w:rsidP="004E3EEE">
            <w:pPr>
              <w:spacing w:after="0" w:line="240" w:lineRule="auto"/>
              <w:jc w:val="both"/>
              <w:rPr>
                <w:rFonts w:asciiTheme="majorHAnsi" w:eastAsia="Calibri" w:hAnsiTheme="majorHAnsi" w:cstheme="majorHAnsi"/>
                <w:b/>
                <w:bCs/>
                <w:iCs/>
                <w:sz w:val="26"/>
                <w:szCs w:val="26"/>
                <w:lang w:val="sv-SE"/>
              </w:rPr>
            </w:pPr>
            <w:r w:rsidRPr="00644AD6">
              <w:rPr>
                <w:rFonts w:asciiTheme="majorHAnsi" w:eastAsia="Calibri" w:hAnsiTheme="majorHAnsi" w:cstheme="majorHAnsi"/>
                <w:b/>
                <w:bCs/>
                <w:iCs/>
                <w:sz w:val="26"/>
                <w:szCs w:val="26"/>
                <w:lang w:val="sv-SE"/>
              </w:rPr>
              <w:t>c. Kết thúc vấn đề: Nhiệm vụ về nhận thức và hành động</w:t>
            </w:r>
          </w:p>
          <w:p w14:paraId="183DB705"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xml:space="preserve">- Nhận thức được vấn đề: </w:t>
            </w:r>
          </w:p>
          <w:p w14:paraId="12A2FCFB" w14:textId="77777777" w:rsidR="00644AD6" w:rsidRPr="00644AD6" w:rsidRDefault="00644AD6" w:rsidP="004E3EEE">
            <w:pPr>
              <w:spacing w:after="0" w:line="240" w:lineRule="auto"/>
              <w:jc w:val="both"/>
              <w:rPr>
                <w:rFonts w:asciiTheme="majorHAnsi" w:eastAsia="Calibri" w:hAnsiTheme="majorHAnsi" w:cstheme="majorHAnsi"/>
                <w:i/>
                <w:sz w:val="26"/>
                <w:szCs w:val="26"/>
                <w:lang w:val="sv-SE"/>
              </w:rPr>
            </w:pPr>
            <w:r w:rsidRPr="00644AD6">
              <w:rPr>
                <w:rFonts w:asciiTheme="majorHAnsi" w:eastAsia="Calibri" w:hAnsiTheme="majorHAnsi" w:cstheme="majorHAnsi"/>
                <w:i/>
                <w:sz w:val="26"/>
                <w:szCs w:val="26"/>
                <w:lang w:val="sv-SE"/>
              </w:rPr>
              <w:t>+ Tinh thần yêu nước cũng như các thứ của qúy.</w:t>
            </w:r>
            <w:r w:rsidRPr="00644AD6">
              <w:rPr>
                <w:rFonts w:asciiTheme="majorHAnsi" w:eastAsia="Calibri" w:hAnsiTheme="majorHAnsi" w:cstheme="majorHAnsi"/>
                <w:noProof/>
                <w:sz w:val="26"/>
                <w:szCs w:val="26"/>
                <w:lang w:val="nl-NL"/>
              </w:rPr>
              <w:sym w:font="Wingdings" w:char="F0E0"/>
            </w:r>
            <w:r w:rsidRPr="00644AD6">
              <w:rPr>
                <w:rFonts w:asciiTheme="majorHAnsi" w:eastAsia="Calibri" w:hAnsiTheme="majorHAnsi" w:cstheme="majorHAnsi"/>
                <w:sz w:val="26"/>
                <w:szCs w:val="26"/>
                <w:lang w:val="sv-SE"/>
              </w:rPr>
              <w:t>Đề cao tinh thần yêu nước của nhân dân ta.</w:t>
            </w:r>
          </w:p>
          <w:p w14:paraId="11CFEB93" w14:textId="77777777" w:rsidR="00644AD6" w:rsidRPr="00644AD6" w:rsidRDefault="00644AD6" w:rsidP="004E3EEE">
            <w:pPr>
              <w:spacing w:after="0" w:line="240" w:lineRule="auto"/>
              <w:jc w:val="both"/>
              <w:rPr>
                <w:rFonts w:asciiTheme="majorHAnsi" w:eastAsia="Calibri" w:hAnsiTheme="majorHAnsi" w:cstheme="majorHAnsi"/>
                <w:i/>
                <w:sz w:val="26"/>
                <w:szCs w:val="26"/>
                <w:lang w:val="sv-SE"/>
              </w:rPr>
            </w:pPr>
            <w:r w:rsidRPr="00644AD6">
              <w:rPr>
                <w:rFonts w:asciiTheme="majorHAnsi" w:eastAsia="Calibri" w:hAnsiTheme="majorHAnsi" w:cstheme="majorHAnsi"/>
                <w:i/>
                <w:sz w:val="26"/>
                <w:szCs w:val="26"/>
                <w:lang w:val="sv-SE"/>
              </w:rPr>
              <w:t>+ Lòng yêu nước được tồn tại dưới 2 dạng:</w:t>
            </w:r>
          </w:p>
          <w:p w14:paraId="708D1754"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Có khi được trưng bày... nhìn thấy.</w:t>
            </w:r>
          </w:p>
          <w:p w14:paraId="6FC4E2CE"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Có khi được cất giấu kín đáo... không nhìn thấy.</w:t>
            </w:r>
          </w:p>
          <w:p w14:paraId="6F3DEB40"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b/>
                <w:sz w:val="26"/>
                <w:szCs w:val="26"/>
                <w:lang w:val="sv-SE"/>
              </w:rPr>
              <w:t>=&gt;</w:t>
            </w:r>
            <w:r w:rsidRPr="00644AD6">
              <w:rPr>
                <w:rFonts w:asciiTheme="majorHAnsi" w:eastAsia="Calibri" w:hAnsiTheme="majorHAnsi" w:cstheme="majorHAnsi"/>
                <w:sz w:val="26"/>
                <w:szCs w:val="26"/>
                <w:lang w:val="sv-SE"/>
              </w:rPr>
              <w:t xml:space="preserve"> Cả 2 đều đáng quí.</w:t>
            </w:r>
          </w:p>
          <w:p w14:paraId="3576DE2D"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Chuyển nhận thức thành hành động (nhiệm vụ).</w:t>
            </w:r>
          </w:p>
          <w:p w14:paraId="2C363BCA"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Phải động viên, tổ chức, khích lệ tiềm năng yêu nước của mọi người. (Phải ra sức giải thích, tuyên truyền...kháng chiến).</w:t>
            </w:r>
          </w:p>
          <w:p w14:paraId="37A08D40" w14:textId="77777777" w:rsidR="00644AD6" w:rsidRPr="00644AD6" w:rsidRDefault="00644AD6" w:rsidP="004E3EEE">
            <w:pPr>
              <w:snapToGrid w:val="0"/>
              <w:spacing w:after="0" w:line="240" w:lineRule="auto"/>
              <w:jc w:val="both"/>
              <w:rPr>
                <w:rFonts w:asciiTheme="majorHAnsi" w:eastAsia="Times New Roman" w:hAnsiTheme="majorHAnsi" w:cstheme="majorHAnsi"/>
                <w:bCs/>
                <w:sz w:val="26"/>
                <w:szCs w:val="26"/>
                <w:lang w:val="en-US"/>
              </w:rPr>
            </w:pPr>
            <w:r w:rsidRPr="00644AD6">
              <w:rPr>
                <w:rFonts w:asciiTheme="majorHAnsi" w:hAnsiTheme="majorHAnsi" w:cstheme="majorHAnsi"/>
                <w:b/>
                <w:bCs/>
                <w:i/>
                <w:sz w:val="26"/>
                <w:szCs w:val="26"/>
              </w:rPr>
              <w:t xml:space="preserve">- </w:t>
            </w:r>
            <w:r w:rsidRPr="00644AD6">
              <w:rPr>
                <w:rFonts w:asciiTheme="majorHAnsi" w:hAnsiTheme="majorHAnsi" w:cstheme="majorHAnsi"/>
                <w:bCs/>
                <w:i/>
                <w:sz w:val="26"/>
                <w:szCs w:val="26"/>
              </w:rPr>
              <w:t>Nghệ thuật lập luận: Sử</w:t>
            </w:r>
            <w:r w:rsidRPr="00644AD6">
              <w:rPr>
                <w:rFonts w:asciiTheme="majorHAnsi" w:hAnsiTheme="majorHAnsi" w:cstheme="majorHAnsi"/>
                <w:bCs/>
                <w:sz w:val="26"/>
                <w:szCs w:val="26"/>
              </w:rPr>
              <w:t xml:space="preserve"> dụng nghệ thuật so sánh để khẳng định đề cao</w:t>
            </w:r>
            <w:r w:rsidRPr="00644AD6">
              <w:rPr>
                <w:rFonts w:asciiTheme="majorHAnsi" w:eastAsia="Calibri" w:hAnsiTheme="majorHAnsi" w:cstheme="majorHAnsi"/>
                <w:sz w:val="26"/>
                <w:szCs w:val="26"/>
                <w:lang w:val="sv-SE"/>
              </w:rPr>
              <w:t xml:space="preserve"> tinh thần yêu nước của nhân dân </w:t>
            </w:r>
            <w:r w:rsidRPr="00644AD6">
              <w:rPr>
                <w:rFonts w:asciiTheme="majorHAnsi" w:eastAsia="Calibri" w:hAnsiTheme="majorHAnsi" w:cstheme="majorHAnsi"/>
                <w:sz w:val="26"/>
                <w:szCs w:val="26"/>
              </w:rPr>
              <w:t>ta, giúp mọi người nhận thức rõ l</w:t>
            </w:r>
            <w:r w:rsidRPr="00644AD6">
              <w:rPr>
                <w:rFonts w:asciiTheme="majorHAnsi" w:eastAsia="Calibri" w:hAnsiTheme="majorHAnsi" w:cstheme="majorHAnsi"/>
                <w:sz w:val="26"/>
                <w:szCs w:val="26"/>
                <w:lang w:val="sv-SE"/>
              </w:rPr>
              <w:t xml:space="preserve">òng yêu nước được tồn tại dưới 2 </w:t>
            </w:r>
            <w:r w:rsidRPr="00644AD6">
              <w:rPr>
                <w:rFonts w:asciiTheme="majorHAnsi" w:eastAsia="Calibri" w:hAnsiTheme="majorHAnsi" w:cstheme="majorHAnsi"/>
                <w:sz w:val="26"/>
                <w:szCs w:val="26"/>
              </w:rPr>
              <w:t>dạng. Cuối cùng k</w:t>
            </w:r>
            <w:r w:rsidRPr="00644AD6">
              <w:rPr>
                <w:rFonts w:asciiTheme="majorHAnsi" w:hAnsiTheme="majorHAnsi" w:cstheme="majorHAnsi"/>
                <w:bCs/>
                <w:sz w:val="26"/>
                <w:szCs w:val="26"/>
              </w:rPr>
              <w:t>hẳng định nhiệm vụ của Đảng.</w:t>
            </w:r>
          </w:p>
          <w:p w14:paraId="25579410" w14:textId="77777777" w:rsidR="00644AD6" w:rsidRPr="00644AD6" w:rsidRDefault="00644AD6" w:rsidP="004E3EEE">
            <w:pPr>
              <w:snapToGrid w:val="0"/>
              <w:spacing w:after="0" w:line="240" w:lineRule="auto"/>
              <w:jc w:val="both"/>
              <w:rPr>
                <w:rFonts w:asciiTheme="majorHAnsi" w:hAnsiTheme="majorHAnsi" w:cstheme="majorHAnsi"/>
                <w:bCs/>
                <w:sz w:val="26"/>
                <w:szCs w:val="26"/>
              </w:rPr>
            </w:pPr>
            <w:r w:rsidRPr="00644AD6">
              <w:rPr>
                <w:rFonts w:asciiTheme="majorHAnsi" w:hAnsiTheme="majorHAnsi" w:cstheme="majorHAnsi"/>
                <w:bCs/>
                <w:sz w:val="26"/>
                <w:szCs w:val="26"/>
              </w:rPr>
              <w:t>=&gt;Đây là cách lập luận chặt chẽ, thuyết phục,</w:t>
            </w:r>
            <w:r w:rsidRPr="00644AD6">
              <w:rPr>
                <w:rFonts w:asciiTheme="majorHAnsi" w:eastAsia="Calibri" w:hAnsiTheme="majorHAnsi" w:cstheme="majorHAnsi"/>
                <w:sz w:val="26"/>
                <w:szCs w:val="26"/>
                <w:lang w:val="sv-SE"/>
              </w:rPr>
              <w:t xml:space="preserve"> dễ hiểu, dễ đi vào lòng người.</w:t>
            </w:r>
          </w:p>
          <w:p w14:paraId="2BD7EC0D" w14:textId="77777777" w:rsidR="00644AD6" w:rsidRPr="00644AD6" w:rsidRDefault="00644AD6" w:rsidP="004E3EEE">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4. Tình cảm, thái độ của tác giả</w:t>
            </w:r>
          </w:p>
          <w:p w14:paraId="15877815" w14:textId="77777777" w:rsidR="00644AD6" w:rsidRPr="00644AD6" w:rsidRDefault="00644AD6" w:rsidP="004E3EEE">
            <w:pPr>
              <w:spacing w:after="0" w:line="240" w:lineRule="auto"/>
              <w:ind w:firstLine="317"/>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 xml:space="preserve">Bác </w:t>
            </w:r>
            <w:r w:rsidRPr="00644AD6">
              <w:rPr>
                <w:rFonts w:asciiTheme="majorHAnsi" w:eastAsia="Calibri" w:hAnsiTheme="majorHAnsi" w:cstheme="majorHAnsi"/>
                <w:b/>
                <w:sz w:val="26"/>
                <w:szCs w:val="26"/>
              </w:rPr>
              <w:t>tự hào</w:t>
            </w:r>
            <w:r w:rsidRPr="00644AD6">
              <w:rPr>
                <w:rFonts w:asciiTheme="majorHAnsi" w:eastAsia="Calibri" w:hAnsiTheme="majorHAnsi" w:cstheme="majorHAnsi"/>
                <w:sz w:val="26"/>
                <w:szCs w:val="26"/>
              </w:rPr>
              <w:t xml:space="preserve"> về tinh thần yêu nước của nhân dân ta trong lịch sử;</w:t>
            </w:r>
            <w:r w:rsidRPr="00644AD6">
              <w:rPr>
                <w:rFonts w:asciiTheme="majorHAnsi" w:eastAsia="Calibri" w:hAnsiTheme="majorHAnsi" w:cstheme="majorHAnsi"/>
                <w:b/>
                <w:sz w:val="26"/>
                <w:szCs w:val="26"/>
              </w:rPr>
              <w:t xml:space="preserve"> ca ngợi </w:t>
            </w:r>
            <w:r w:rsidRPr="00644AD6">
              <w:rPr>
                <w:rFonts w:asciiTheme="majorHAnsi" w:eastAsia="Calibri" w:hAnsiTheme="majorHAnsi" w:cstheme="majorHAnsi"/>
                <w:sz w:val="26"/>
                <w:szCs w:val="26"/>
              </w:rPr>
              <w:t xml:space="preserve">những biểu hiện của lòng yêu nước của nhân dân ta trong thời điểm hiện tại; </w:t>
            </w:r>
            <w:r w:rsidRPr="00644AD6">
              <w:rPr>
                <w:rFonts w:asciiTheme="majorHAnsi" w:eastAsia="Calibri" w:hAnsiTheme="majorHAnsi" w:cstheme="majorHAnsi"/>
                <w:b/>
                <w:sz w:val="26"/>
                <w:szCs w:val="26"/>
              </w:rPr>
              <w:t>kêu gọi</w:t>
            </w:r>
            <w:r w:rsidRPr="00644AD6">
              <w:rPr>
                <w:rFonts w:asciiTheme="majorHAnsi" w:eastAsia="Calibri" w:hAnsiTheme="majorHAnsi" w:cstheme="majorHAnsi"/>
                <w:sz w:val="26"/>
                <w:szCs w:val="26"/>
              </w:rPr>
              <w:t xml:space="preserve"> mọi người phát huy lòng yêu nước của dân tộc trong thời điểm hiện tại.</w:t>
            </w:r>
          </w:p>
          <w:p w14:paraId="09166A71" w14:textId="77777777" w:rsidR="00644AD6" w:rsidRPr="00644AD6" w:rsidRDefault="00644AD6" w:rsidP="004E3EEE">
            <w:pPr>
              <w:spacing w:after="0" w:line="240" w:lineRule="auto"/>
              <w:jc w:val="both"/>
              <w:rPr>
                <w:rFonts w:asciiTheme="majorHAnsi" w:eastAsia="Calibri" w:hAnsiTheme="majorHAnsi" w:cstheme="majorHAnsi"/>
                <w:sz w:val="26"/>
                <w:szCs w:val="26"/>
                <w:lang w:val="sv-SE"/>
              </w:rPr>
            </w:pPr>
          </w:p>
        </w:tc>
      </w:tr>
    </w:tbl>
    <w:p w14:paraId="1D9E79CE" w14:textId="77777777" w:rsidR="00644AD6" w:rsidRPr="00644AD6" w:rsidRDefault="00644AD6" w:rsidP="00644AD6">
      <w:pPr>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b/>
          <w:bCs/>
          <w:sz w:val="26"/>
          <w:szCs w:val="26"/>
        </w:rPr>
        <w:lastRenderedPageBreak/>
        <w:t>2.3. Tổng kết</w:t>
      </w:r>
    </w:p>
    <w:p w14:paraId="63B3A714"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a) Mục đích:</w:t>
      </w:r>
      <w:r w:rsidRPr="00644AD6">
        <w:rPr>
          <w:rFonts w:asciiTheme="majorHAnsi" w:eastAsia="Calibri" w:hAnsiTheme="majorHAnsi" w:cstheme="majorHAnsi"/>
          <w:sz w:val="26"/>
          <w:szCs w:val="26"/>
        </w:rPr>
        <w:t xml:space="preserve"> Nêu được những đặc sắc về nội dung, nghệ thuật của văn bản. </w:t>
      </w:r>
    </w:p>
    <w:p w14:paraId="7E1DA2E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b) Nội dung:</w:t>
      </w:r>
      <w:r w:rsidRPr="00644AD6">
        <w:rPr>
          <w:rFonts w:asciiTheme="majorHAnsi" w:eastAsia="Calibri" w:hAnsiTheme="majorHAnsi" w:cstheme="majorHAnsi"/>
          <w:sz w:val="26"/>
          <w:szCs w:val="26"/>
        </w:rPr>
        <w:t> Sử dụng kiến thức đã học thực hiện nhiệm vụ.</w:t>
      </w:r>
    </w:p>
    <w:p w14:paraId="51FF3C54"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c) Sản phẩm:</w:t>
      </w:r>
      <w:r w:rsidRPr="00644AD6">
        <w:rPr>
          <w:rFonts w:asciiTheme="majorHAnsi" w:eastAsia="Calibri" w:hAnsiTheme="majorHAnsi" w:cstheme="majorHAnsi"/>
          <w:sz w:val="26"/>
          <w:szCs w:val="26"/>
        </w:rPr>
        <w:t> Câu trả lời của HS.</w:t>
      </w:r>
    </w:p>
    <w:p w14:paraId="47BA3636"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t>d) Tổ chức thực hiện:</w:t>
      </w:r>
    </w:p>
    <w:tbl>
      <w:tblPr>
        <w:tblStyle w:val="trongbang22"/>
        <w:tblW w:w="0" w:type="auto"/>
        <w:tblInd w:w="108" w:type="dxa"/>
        <w:tblLook w:val="04A0" w:firstRow="1" w:lastRow="0" w:firstColumn="1" w:lastColumn="0" w:noHBand="0" w:noVBand="1"/>
      </w:tblPr>
      <w:tblGrid>
        <w:gridCol w:w="4680"/>
        <w:gridCol w:w="5810"/>
      </w:tblGrid>
      <w:tr w:rsidR="00644AD6" w:rsidRPr="00644AD6" w14:paraId="3086D0C0" w14:textId="77777777" w:rsidTr="004E3EEE">
        <w:tc>
          <w:tcPr>
            <w:tcW w:w="4680" w:type="dxa"/>
            <w:tcBorders>
              <w:top w:val="single" w:sz="4" w:space="0" w:color="auto"/>
              <w:left w:val="single" w:sz="4" w:space="0" w:color="auto"/>
              <w:bottom w:val="single" w:sz="4" w:space="0" w:color="auto"/>
              <w:right w:val="single" w:sz="4" w:space="0" w:color="auto"/>
            </w:tcBorders>
            <w:shd w:val="clear" w:color="auto" w:fill="FBD4B4"/>
            <w:hideMark/>
          </w:tcPr>
          <w:p w14:paraId="4DBE8B56" w14:textId="77777777" w:rsidR="00644AD6" w:rsidRPr="004E3EEE" w:rsidRDefault="00644AD6" w:rsidP="004E3EEE">
            <w:pPr>
              <w:jc w:val="center"/>
              <w:rPr>
                <w:rFonts w:asciiTheme="majorHAnsi" w:hAnsiTheme="majorHAnsi" w:cstheme="majorHAnsi"/>
                <w:bCs/>
                <w:sz w:val="26"/>
                <w:szCs w:val="26"/>
                <w:lang w:val="nl-NL"/>
              </w:rPr>
            </w:pPr>
            <w:r w:rsidRPr="004E3EEE">
              <w:rPr>
                <w:rFonts w:asciiTheme="majorHAnsi" w:hAnsiTheme="majorHAnsi" w:cstheme="majorHAnsi"/>
                <w:bCs/>
                <w:sz w:val="26"/>
                <w:szCs w:val="26"/>
                <w:lang w:val="nl-NL"/>
              </w:rPr>
              <w:t>HOẠT ĐỘNG CỦA GV VÀ HS</w:t>
            </w:r>
          </w:p>
        </w:tc>
        <w:tc>
          <w:tcPr>
            <w:tcW w:w="5810" w:type="dxa"/>
            <w:tcBorders>
              <w:top w:val="single" w:sz="4" w:space="0" w:color="auto"/>
              <w:left w:val="single" w:sz="4" w:space="0" w:color="auto"/>
              <w:bottom w:val="single" w:sz="4" w:space="0" w:color="auto"/>
              <w:right w:val="single" w:sz="4" w:space="0" w:color="auto"/>
            </w:tcBorders>
            <w:shd w:val="clear" w:color="auto" w:fill="FBD4B4"/>
            <w:hideMark/>
          </w:tcPr>
          <w:p w14:paraId="21F4344A" w14:textId="77777777" w:rsidR="00644AD6" w:rsidRPr="004E3EEE" w:rsidRDefault="00644AD6" w:rsidP="004E3EEE">
            <w:pPr>
              <w:jc w:val="center"/>
              <w:rPr>
                <w:rFonts w:asciiTheme="majorHAnsi" w:hAnsiTheme="majorHAnsi" w:cstheme="majorHAnsi"/>
                <w:bCs/>
                <w:sz w:val="26"/>
                <w:szCs w:val="26"/>
              </w:rPr>
            </w:pPr>
            <w:r w:rsidRPr="004E3EEE">
              <w:rPr>
                <w:rFonts w:asciiTheme="majorHAnsi" w:hAnsiTheme="majorHAnsi" w:cstheme="majorHAnsi"/>
                <w:bCs/>
                <w:sz w:val="26"/>
                <w:szCs w:val="26"/>
              </w:rPr>
              <w:t>SẢN PHẨM DỰ KIẾN</w:t>
            </w:r>
          </w:p>
        </w:tc>
      </w:tr>
      <w:tr w:rsidR="00644AD6" w:rsidRPr="00644AD6" w14:paraId="5BF6F968" w14:textId="77777777" w:rsidTr="004E3EEE">
        <w:tc>
          <w:tcPr>
            <w:tcW w:w="4680" w:type="dxa"/>
            <w:tcBorders>
              <w:top w:val="single" w:sz="4" w:space="0" w:color="auto"/>
              <w:left w:val="single" w:sz="4" w:space="0" w:color="auto"/>
              <w:bottom w:val="single" w:sz="4" w:space="0" w:color="auto"/>
              <w:right w:val="single" w:sz="4" w:space="0" w:color="auto"/>
            </w:tcBorders>
            <w:hideMark/>
          </w:tcPr>
          <w:p w14:paraId="3F0335BC"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b/>
                <w:bCs/>
                <w:sz w:val="26"/>
                <w:szCs w:val="26"/>
              </w:rPr>
              <w:t>- Bước 1: Chuyển giao nhiệm vụ</w:t>
            </w:r>
            <w:r w:rsidRPr="00644AD6">
              <w:rPr>
                <w:rFonts w:asciiTheme="majorHAnsi" w:hAnsiTheme="majorHAnsi" w:cstheme="majorHAnsi"/>
                <w:sz w:val="26"/>
                <w:szCs w:val="26"/>
              </w:rPr>
              <w:t> </w:t>
            </w:r>
          </w:p>
          <w:p w14:paraId="79313AEB" w14:textId="77777777" w:rsidR="00644AD6" w:rsidRPr="00644AD6" w:rsidRDefault="00644AD6" w:rsidP="00644AD6">
            <w:pPr>
              <w:jc w:val="both"/>
              <w:rPr>
                <w:rFonts w:asciiTheme="majorHAnsi" w:hAnsiTheme="majorHAnsi" w:cstheme="majorHAnsi"/>
                <w:i/>
                <w:sz w:val="26"/>
                <w:szCs w:val="26"/>
                <w:lang w:val="sv-SE"/>
              </w:rPr>
            </w:pPr>
            <w:r w:rsidRPr="00644AD6">
              <w:rPr>
                <w:rFonts w:asciiTheme="majorHAnsi" w:hAnsiTheme="majorHAnsi" w:cstheme="majorHAnsi"/>
                <w:i/>
                <w:sz w:val="26"/>
                <w:szCs w:val="26"/>
                <w:lang w:val="sv-SE"/>
              </w:rPr>
              <w:t>Nêu những nét đặc sắc về nghệ thuật và ý nghĩa của văn bản?</w:t>
            </w:r>
          </w:p>
          <w:p w14:paraId="70AE5077"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b/>
                <w:bCs/>
                <w:sz w:val="26"/>
                <w:szCs w:val="26"/>
              </w:rPr>
              <w:t>- Bước 2: Thực hiện nhiệm vụ</w:t>
            </w:r>
          </w:p>
          <w:p w14:paraId="6A51D240" w14:textId="77777777" w:rsidR="00644AD6" w:rsidRPr="00644AD6" w:rsidRDefault="00644AD6" w:rsidP="00644AD6">
            <w:pPr>
              <w:ind w:firstLine="426"/>
              <w:jc w:val="both"/>
              <w:rPr>
                <w:rFonts w:asciiTheme="majorHAnsi" w:hAnsiTheme="majorHAnsi" w:cstheme="majorHAnsi"/>
                <w:sz w:val="26"/>
                <w:szCs w:val="26"/>
              </w:rPr>
            </w:pPr>
            <w:r w:rsidRPr="00644AD6">
              <w:rPr>
                <w:rFonts w:asciiTheme="majorHAnsi" w:hAnsiTheme="majorHAnsi" w:cstheme="majorHAnsi"/>
                <w:sz w:val="26"/>
                <w:szCs w:val="26"/>
              </w:rPr>
              <w:t>HS tiếp nhận nhiệm vụ và trả lời.</w:t>
            </w:r>
          </w:p>
          <w:p w14:paraId="5FFBC62D"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b/>
                <w:bCs/>
                <w:sz w:val="26"/>
                <w:szCs w:val="26"/>
              </w:rPr>
              <w:t>- Bước 3: Báo cáo, thảo luận</w:t>
            </w:r>
          </w:p>
          <w:p w14:paraId="58EE9FE3"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 xml:space="preserve">+  Đại diện nhóm trình bày theo nhiệm vụ. </w:t>
            </w:r>
          </w:p>
          <w:p w14:paraId="5578A4C0"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 Giáo viên hướng dẫn, nghe Hs trình bày.</w:t>
            </w:r>
          </w:p>
          <w:p w14:paraId="10553910"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b/>
                <w:bCs/>
                <w:sz w:val="26"/>
                <w:szCs w:val="26"/>
              </w:rPr>
              <w:t>- Bước 4: Kết luận, nhận định</w:t>
            </w:r>
          </w:p>
          <w:p w14:paraId="307AD016" w14:textId="77777777" w:rsidR="00644AD6" w:rsidRPr="00644AD6" w:rsidRDefault="00644AD6" w:rsidP="00644AD6">
            <w:pPr>
              <w:jc w:val="both"/>
              <w:rPr>
                <w:rFonts w:asciiTheme="majorHAnsi" w:hAnsiTheme="majorHAnsi" w:cstheme="majorHAnsi"/>
                <w:i/>
                <w:sz w:val="26"/>
                <w:szCs w:val="26"/>
                <w:lang w:val="sv-SE"/>
              </w:rPr>
            </w:pPr>
            <w:r w:rsidRPr="00644AD6">
              <w:rPr>
                <w:rFonts w:asciiTheme="majorHAnsi" w:hAnsiTheme="majorHAnsi" w:cstheme="majorHAnsi"/>
                <w:sz w:val="26"/>
                <w:szCs w:val="26"/>
              </w:rPr>
              <w:t>+ Giáo viên nhận xét, đánh giá, chuẩn kiến thức.</w:t>
            </w:r>
          </w:p>
          <w:p w14:paraId="728DBB73" w14:textId="77777777" w:rsidR="00644AD6" w:rsidRPr="00644AD6" w:rsidRDefault="00644AD6" w:rsidP="00644AD6">
            <w:pPr>
              <w:jc w:val="both"/>
              <w:rPr>
                <w:rFonts w:asciiTheme="majorHAnsi" w:hAnsiTheme="majorHAnsi" w:cstheme="majorHAnsi"/>
                <w:b/>
                <w:bCs/>
                <w:sz w:val="26"/>
                <w:szCs w:val="26"/>
              </w:rPr>
            </w:pPr>
            <w:r w:rsidRPr="00644AD6">
              <w:rPr>
                <w:rFonts w:asciiTheme="majorHAnsi" w:hAnsiTheme="majorHAnsi" w:cstheme="majorHAnsi"/>
                <w:sz w:val="26"/>
                <w:szCs w:val="26"/>
                <w:lang w:val="sv-SE"/>
              </w:rPr>
              <w:t>+ Gọi HS đọc ghi nhớ.</w:t>
            </w:r>
          </w:p>
        </w:tc>
        <w:tc>
          <w:tcPr>
            <w:tcW w:w="5810" w:type="dxa"/>
            <w:tcBorders>
              <w:top w:val="single" w:sz="4" w:space="0" w:color="auto"/>
              <w:left w:val="single" w:sz="4" w:space="0" w:color="auto"/>
              <w:bottom w:val="single" w:sz="4" w:space="0" w:color="auto"/>
              <w:right w:val="single" w:sz="4" w:space="0" w:color="auto"/>
            </w:tcBorders>
            <w:hideMark/>
          </w:tcPr>
          <w:p w14:paraId="425D145A" w14:textId="77777777" w:rsidR="00644AD6" w:rsidRPr="00644AD6" w:rsidRDefault="00644AD6" w:rsidP="00644AD6">
            <w:pPr>
              <w:jc w:val="both"/>
              <w:rPr>
                <w:rFonts w:asciiTheme="majorHAnsi" w:hAnsiTheme="majorHAnsi" w:cstheme="majorHAnsi"/>
                <w:b/>
                <w:bCs/>
                <w:iCs/>
                <w:sz w:val="26"/>
                <w:szCs w:val="26"/>
                <w:lang w:val="sv-SE"/>
              </w:rPr>
            </w:pPr>
            <w:r w:rsidRPr="00644AD6">
              <w:rPr>
                <w:rFonts w:asciiTheme="majorHAnsi" w:hAnsiTheme="majorHAnsi" w:cstheme="majorHAnsi"/>
                <w:b/>
                <w:bCs/>
                <w:iCs/>
                <w:sz w:val="26"/>
                <w:szCs w:val="26"/>
                <w:lang w:val="sv-SE"/>
              </w:rPr>
              <w:t>III. Tổng kết</w:t>
            </w:r>
          </w:p>
          <w:p w14:paraId="07E297FE" w14:textId="77777777" w:rsidR="00644AD6" w:rsidRPr="00644AD6" w:rsidRDefault="00644AD6" w:rsidP="00644AD6">
            <w:pPr>
              <w:jc w:val="both"/>
              <w:rPr>
                <w:rFonts w:asciiTheme="majorHAnsi" w:hAnsiTheme="majorHAnsi" w:cstheme="majorHAnsi"/>
                <w:b/>
                <w:bCs/>
                <w:iCs/>
                <w:sz w:val="26"/>
                <w:szCs w:val="26"/>
                <w:lang w:val="sv-SE"/>
              </w:rPr>
            </w:pPr>
            <w:r w:rsidRPr="00644AD6">
              <w:rPr>
                <w:rFonts w:asciiTheme="majorHAnsi" w:hAnsiTheme="majorHAnsi" w:cstheme="majorHAnsi"/>
                <w:b/>
                <w:bCs/>
                <w:iCs/>
                <w:sz w:val="26"/>
                <w:szCs w:val="26"/>
                <w:lang w:val="sv-SE"/>
              </w:rPr>
              <w:t xml:space="preserve">1. Nghệ thuật </w:t>
            </w:r>
          </w:p>
          <w:p w14:paraId="1AED8FD7"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xml:space="preserve">- Xây dựng </w:t>
            </w:r>
            <w:r w:rsidRPr="00644AD6">
              <w:rPr>
                <w:rFonts w:asciiTheme="majorHAnsi" w:hAnsiTheme="majorHAnsi" w:cstheme="majorHAnsi"/>
                <w:b/>
                <w:sz w:val="26"/>
                <w:szCs w:val="26"/>
                <w:lang w:val="sv-SE"/>
              </w:rPr>
              <w:t>luận điểm</w:t>
            </w:r>
            <w:r w:rsidRPr="00644AD6">
              <w:rPr>
                <w:rFonts w:asciiTheme="majorHAnsi" w:hAnsiTheme="majorHAnsi" w:cstheme="majorHAnsi"/>
                <w:sz w:val="26"/>
                <w:szCs w:val="26"/>
                <w:lang w:val="sv-SE"/>
              </w:rPr>
              <w:t xml:space="preserve"> ngắn gọn, súc tích, </w:t>
            </w:r>
            <w:r w:rsidRPr="00644AD6">
              <w:rPr>
                <w:rFonts w:asciiTheme="majorHAnsi" w:hAnsiTheme="majorHAnsi" w:cstheme="majorHAnsi"/>
                <w:b/>
                <w:sz w:val="26"/>
                <w:szCs w:val="26"/>
                <w:lang w:val="sv-SE"/>
              </w:rPr>
              <w:t>lập luận</w:t>
            </w:r>
            <w:r w:rsidRPr="00644AD6">
              <w:rPr>
                <w:rFonts w:asciiTheme="majorHAnsi" w:hAnsiTheme="majorHAnsi" w:cstheme="majorHAnsi"/>
                <w:sz w:val="26"/>
                <w:szCs w:val="26"/>
                <w:lang w:val="sv-SE"/>
              </w:rPr>
              <w:t xml:space="preserve"> chặt chẽ, </w:t>
            </w:r>
            <w:r w:rsidRPr="00644AD6">
              <w:rPr>
                <w:rFonts w:asciiTheme="majorHAnsi" w:hAnsiTheme="majorHAnsi" w:cstheme="majorHAnsi"/>
                <w:b/>
                <w:sz w:val="26"/>
                <w:szCs w:val="26"/>
                <w:lang w:val="sv-SE"/>
              </w:rPr>
              <w:t>dẫn chứng</w:t>
            </w:r>
            <w:r w:rsidRPr="00644AD6">
              <w:rPr>
                <w:rFonts w:asciiTheme="majorHAnsi" w:hAnsiTheme="majorHAnsi" w:cstheme="majorHAnsi"/>
                <w:sz w:val="26"/>
                <w:szCs w:val="26"/>
                <w:lang w:val="sv-SE"/>
              </w:rPr>
              <w:t xml:space="preserve"> toàn diện, tiêu biểu, </w:t>
            </w:r>
            <w:r w:rsidRPr="00644AD6">
              <w:rPr>
                <w:rFonts w:asciiTheme="majorHAnsi" w:hAnsiTheme="majorHAnsi" w:cstheme="majorHAnsi"/>
                <w:bCs/>
                <w:sz w:val="26"/>
                <w:szCs w:val="26"/>
              </w:rPr>
              <w:t xml:space="preserve">cụ thể, </w:t>
            </w:r>
            <w:r w:rsidRPr="00644AD6">
              <w:rPr>
                <w:rFonts w:asciiTheme="majorHAnsi" w:hAnsiTheme="majorHAnsi" w:cstheme="majorHAnsi"/>
                <w:sz w:val="26"/>
                <w:szCs w:val="26"/>
                <w:lang w:val="sv-SE"/>
              </w:rPr>
              <w:t>chọn lọc theo các phương diện: lứa tuổi, nghề nghiệp, vùng miền,…</w:t>
            </w:r>
          </w:p>
          <w:p w14:paraId="26B3F729" w14:textId="77777777" w:rsidR="00644AD6" w:rsidRPr="00644AD6" w:rsidRDefault="00644AD6" w:rsidP="00644AD6">
            <w:pPr>
              <w:jc w:val="both"/>
              <w:rPr>
                <w:rFonts w:asciiTheme="majorHAnsi" w:eastAsia="Times New Roman" w:hAnsiTheme="majorHAnsi" w:cstheme="majorHAnsi"/>
                <w:bCs/>
                <w:sz w:val="26"/>
                <w:szCs w:val="26"/>
              </w:rPr>
            </w:pPr>
            <w:r w:rsidRPr="00644AD6">
              <w:rPr>
                <w:rFonts w:asciiTheme="majorHAnsi" w:hAnsiTheme="majorHAnsi" w:cstheme="majorHAnsi"/>
                <w:bCs/>
                <w:sz w:val="26"/>
                <w:szCs w:val="26"/>
              </w:rPr>
              <w:t>- Lí lẽ thống nhất với dẫn chứng và được diễn đạt dưới hình ảnh so sánh sinh động, dễ hiểu.</w:t>
            </w:r>
          </w:p>
          <w:p w14:paraId="611DA161" w14:textId="77777777" w:rsidR="00644AD6" w:rsidRPr="00644AD6" w:rsidRDefault="00644AD6" w:rsidP="00644AD6">
            <w:pPr>
              <w:jc w:val="both"/>
              <w:rPr>
                <w:rFonts w:asciiTheme="majorHAnsi" w:hAnsiTheme="majorHAnsi" w:cstheme="majorHAnsi"/>
                <w:bCs/>
                <w:sz w:val="26"/>
                <w:szCs w:val="26"/>
              </w:rPr>
            </w:pPr>
            <w:r w:rsidRPr="00644AD6">
              <w:rPr>
                <w:rFonts w:asciiTheme="majorHAnsi" w:hAnsiTheme="majorHAnsi" w:cstheme="majorHAnsi"/>
                <w:bCs/>
                <w:sz w:val="26"/>
                <w:szCs w:val="26"/>
              </w:rPr>
              <w:t>- Bố cục chặt chẽ, lập luận mạch lạc.</w:t>
            </w:r>
          </w:p>
          <w:p w14:paraId="48C4FD00" w14:textId="77777777" w:rsidR="00644AD6" w:rsidRPr="00644AD6" w:rsidRDefault="00644AD6" w:rsidP="00644AD6">
            <w:pPr>
              <w:jc w:val="both"/>
              <w:rPr>
                <w:rFonts w:asciiTheme="majorHAnsi" w:hAnsiTheme="majorHAnsi" w:cstheme="majorHAnsi"/>
                <w:bCs/>
                <w:sz w:val="26"/>
                <w:szCs w:val="26"/>
              </w:rPr>
            </w:pPr>
            <w:r w:rsidRPr="00644AD6">
              <w:rPr>
                <w:rFonts w:asciiTheme="majorHAnsi" w:hAnsiTheme="majorHAnsi" w:cstheme="majorHAnsi"/>
                <w:bCs/>
                <w:sz w:val="26"/>
                <w:szCs w:val="26"/>
              </w:rPr>
              <w:t>- Giọng văn tha thiết, giàu cảm xúc</w:t>
            </w:r>
          </w:p>
          <w:p w14:paraId="482ABF04" w14:textId="77777777" w:rsidR="00644AD6" w:rsidRPr="00644AD6" w:rsidRDefault="00644AD6" w:rsidP="00644AD6">
            <w:pPr>
              <w:jc w:val="both"/>
              <w:rPr>
                <w:rFonts w:asciiTheme="majorHAnsi" w:hAnsiTheme="majorHAnsi" w:cstheme="majorHAnsi"/>
                <w:sz w:val="26"/>
                <w:szCs w:val="26"/>
                <w:lang w:val="sv-SE"/>
              </w:rPr>
            </w:pPr>
            <w:r w:rsidRPr="00644AD6">
              <w:rPr>
                <w:rFonts w:asciiTheme="majorHAnsi" w:hAnsiTheme="majorHAnsi" w:cstheme="majorHAnsi"/>
                <w:sz w:val="26"/>
                <w:szCs w:val="26"/>
                <w:lang w:val="sv-SE"/>
              </w:rPr>
              <w:t xml:space="preserve">- Sử dụng </w:t>
            </w:r>
            <w:r w:rsidRPr="00644AD6">
              <w:rPr>
                <w:rFonts w:asciiTheme="majorHAnsi" w:hAnsiTheme="majorHAnsi" w:cstheme="majorHAnsi"/>
                <w:b/>
                <w:sz w:val="26"/>
                <w:szCs w:val="26"/>
                <w:lang w:val="sv-SE"/>
              </w:rPr>
              <w:t>từ ngữ</w:t>
            </w:r>
            <w:r w:rsidRPr="00644AD6">
              <w:rPr>
                <w:rFonts w:asciiTheme="majorHAnsi" w:hAnsiTheme="majorHAnsi" w:cstheme="majorHAnsi"/>
                <w:sz w:val="26"/>
                <w:szCs w:val="26"/>
                <w:lang w:val="sv-SE"/>
              </w:rPr>
              <w:t xml:space="preserve"> gợi hình ảnh ( làn sóng, lướt qua, nhấn chìm…) câu văn nghị luận hiệu quả ( câu có từ quan hệ từ… đến).</w:t>
            </w:r>
          </w:p>
          <w:p w14:paraId="2AEEEA60" w14:textId="77777777" w:rsidR="00644AD6" w:rsidRPr="00644AD6" w:rsidRDefault="00644AD6" w:rsidP="00644AD6">
            <w:pPr>
              <w:jc w:val="both"/>
              <w:rPr>
                <w:rFonts w:asciiTheme="majorHAnsi" w:hAnsiTheme="majorHAnsi" w:cstheme="majorHAnsi"/>
                <w:b/>
                <w:bCs/>
                <w:iCs/>
                <w:sz w:val="26"/>
                <w:szCs w:val="26"/>
                <w:lang w:val="sv-SE"/>
              </w:rPr>
            </w:pPr>
            <w:r w:rsidRPr="00644AD6">
              <w:rPr>
                <w:rFonts w:asciiTheme="majorHAnsi" w:hAnsiTheme="majorHAnsi" w:cstheme="majorHAnsi"/>
                <w:b/>
                <w:bCs/>
                <w:iCs/>
                <w:sz w:val="26"/>
                <w:szCs w:val="26"/>
                <w:lang w:val="sv-SE"/>
              </w:rPr>
              <w:t>2. Nội dung</w:t>
            </w:r>
          </w:p>
          <w:p w14:paraId="2AA22A43" w14:textId="77777777" w:rsidR="00644AD6" w:rsidRPr="00644AD6" w:rsidRDefault="00644AD6" w:rsidP="00644AD6">
            <w:pPr>
              <w:jc w:val="both"/>
              <w:rPr>
                <w:rFonts w:asciiTheme="majorHAnsi" w:hAnsiTheme="majorHAnsi" w:cstheme="majorHAnsi"/>
                <w:bCs/>
                <w:iCs/>
                <w:sz w:val="26"/>
                <w:szCs w:val="26"/>
                <w:lang w:val="sv-SE"/>
              </w:rPr>
            </w:pPr>
            <w:r w:rsidRPr="00644AD6">
              <w:rPr>
                <w:rFonts w:asciiTheme="majorHAnsi" w:hAnsiTheme="majorHAnsi" w:cstheme="majorHAnsi"/>
                <w:bCs/>
                <w:iCs/>
                <w:sz w:val="26"/>
                <w:szCs w:val="26"/>
                <w:lang w:val="sv-SE"/>
              </w:rPr>
              <w:t>- Khẳng định dân ta có lòng yêu nước nồng nàn và làm sáng tỏ lòng yêu nước đó.</w:t>
            </w:r>
          </w:p>
          <w:p w14:paraId="2A3C0776" w14:textId="77777777" w:rsidR="00644AD6" w:rsidRPr="00644AD6" w:rsidRDefault="00644AD6" w:rsidP="00644AD6">
            <w:pPr>
              <w:jc w:val="both"/>
              <w:rPr>
                <w:rFonts w:asciiTheme="majorHAnsi" w:hAnsiTheme="majorHAnsi" w:cstheme="majorHAnsi"/>
                <w:bCs/>
                <w:iCs/>
                <w:sz w:val="26"/>
                <w:szCs w:val="26"/>
                <w:lang w:val="sv-SE"/>
              </w:rPr>
            </w:pPr>
            <w:r w:rsidRPr="00644AD6">
              <w:rPr>
                <w:rFonts w:asciiTheme="majorHAnsi" w:hAnsiTheme="majorHAnsi" w:cstheme="majorHAnsi"/>
                <w:bCs/>
                <w:iCs/>
                <w:sz w:val="26"/>
                <w:szCs w:val="26"/>
                <w:lang w:val="sv-SE"/>
              </w:rPr>
              <w:t>- Nêu lên trách nhiệm phải phát huy lòng yêu nước vào công việc kháng chiến.</w:t>
            </w:r>
          </w:p>
        </w:tc>
      </w:tr>
    </w:tbl>
    <w:p w14:paraId="2CCAE5D2" w14:textId="77777777" w:rsidR="00644AD6" w:rsidRPr="004E3EEE" w:rsidRDefault="00644AD6" w:rsidP="00644AD6">
      <w:pPr>
        <w:spacing w:after="0" w:line="240" w:lineRule="auto"/>
        <w:jc w:val="both"/>
        <w:rPr>
          <w:rFonts w:asciiTheme="majorHAnsi" w:eastAsia="Calibri" w:hAnsiTheme="majorHAnsi" w:cstheme="majorHAnsi"/>
          <w:sz w:val="26"/>
          <w:szCs w:val="26"/>
        </w:rPr>
      </w:pPr>
      <w:r w:rsidRPr="004E3EEE">
        <w:rPr>
          <w:rFonts w:asciiTheme="majorHAnsi" w:eastAsia="Calibri" w:hAnsiTheme="majorHAnsi" w:cstheme="majorHAnsi"/>
          <w:bCs/>
          <w:sz w:val="26"/>
          <w:szCs w:val="26"/>
        </w:rPr>
        <w:lastRenderedPageBreak/>
        <w:t>C. HOẠT ĐỘNG LUYỆN TẬP</w:t>
      </w:r>
    </w:p>
    <w:p w14:paraId="7EDF775C"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xml:space="preserve">a. Mục tiêu: </w:t>
      </w:r>
      <w:r w:rsidRPr="00644AD6">
        <w:rPr>
          <w:rFonts w:asciiTheme="majorHAnsi" w:eastAsia="Calibri" w:hAnsiTheme="majorHAnsi" w:cstheme="majorHAnsi"/>
          <w:sz w:val="26"/>
          <w:szCs w:val="26"/>
        </w:rPr>
        <w:t>Củng cố khắc sâu kiến thức liên quan đến văn bản.</w:t>
      </w:r>
    </w:p>
    <w:p w14:paraId="5DF30EF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sz w:val="26"/>
          <w:szCs w:val="26"/>
        </w:rPr>
        <w:t xml:space="preserve">b. Nội dung: </w:t>
      </w:r>
      <w:r w:rsidRPr="00644AD6">
        <w:rPr>
          <w:rFonts w:asciiTheme="majorHAnsi" w:eastAsia="Calibri" w:hAnsiTheme="majorHAnsi" w:cstheme="majorHAnsi"/>
          <w:sz w:val="26"/>
          <w:szCs w:val="26"/>
        </w:rPr>
        <w:t>Học sinh trả lời câu hỏi qua trò chơi “</w:t>
      </w:r>
      <w:r w:rsidRPr="00644AD6">
        <w:rPr>
          <w:rFonts w:asciiTheme="majorHAnsi" w:eastAsia="Calibri" w:hAnsiTheme="majorHAnsi" w:cstheme="majorHAnsi"/>
          <w:b/>
          <w:sz w:val="26"/>
          <w:szCs w:val="26"/>
        </w:rPr>
        <w:t>Thỏ nhổ cà rốt”.</w:t>
      </w:r>
    </w:p>
    <w:p w14:paraId="5091EE06"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sz w:val="26"/>
          <w:szCs w:val="26"/>
        </w:rPr>
        <w:t xml:space="preserve">c. Sản phẩm: </w:t>
      </w:r>
      <w:r w:rsidRPr="00644AD6">
        <w:rPr>
          <w:rFonts w:asciiTheme="majorHAnsi" w:eastAsia="Calibri" w:hAnsiTheme="majorHAnsi" w:cstheme="majorHAnsi"/>
          <w:sz w:val="26"/>
          <w:szCs w:val="26"/>
        </w:rPr>
        <w:t>Câu trả lời của học sinh.</w:t>
      </w:r>
    </w:p>
    <w:p w14:paraId="09654349" w14:textId="77777777" w:rsidR="00644AD6" w:rsidRPr="00644AD6" w:rsidRDefault="00644AD6" w:rsidP="00644AD6">
      <w:pPr>
        <w:snapToGrid w:val="0"/>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d. Tổ chức thực hiện:</w:t>
      </w:r>
    </w:p>
    <w:p w14:paraId="0CD2F89A" w14:textId="77777777" w:rsidR="00644AD6" w:rsidRPr="00644AD6" w:rsidRDefault="00644AD6" w:rsidP="00644AD6">
      <w:pPr>
        <w:spacing w:after="0" w:line="240" w:lineRule="auto"/>
        <w:jc w:val="both"/>
        <w:rPr>
          <w:rFonts w:asciiTheme="majorHAnsi" w:eastAsia="Calibri" w:hAnsiTheme="majorHAnsi" w:cstheme="majorHAnsi"/>
          <w:b/>
          <w:bCs/>
          <w:iCs/>
          <w:sz w:val="26"/>
          <w:szCs w:val="26"/>
          <w:lang w:val="en-US"/>
        </w:rPr>
      </w:pPr>
      <w:r w:rsidRPr="00644AD6">
        <w:rPr>
          <w:rFonts w:asciiTheme="majorHAnsi" w:eastAsia="Calibri" w:hAnsiTheme="majorHAnsi" w:cstheme="majorHAnsi"/>
          <w:b/>
          <w:bCs/>
          <w:iCs/>
          <w:sz w:val="26"/>
          <w:szCs w:val="26"/>
        </w:rPr>
        <w:t>Bước 1: Chuyển giao nhiệm vụ</w:t>
      </w:r>
    </w:p>
    <w:p w14:paraId="1497DE73" w14:textId="77777777" w:rsidR="00644AD6" w:rsidRPr="00644AD6" w:rsidRDefault="00644AD6" w:rsidP="00644AD6">
      <w:pPr>
        <w:spacing w:after="0" w:line="240" w:lineRule="auto"/>
        <w:ind w:firstLine="426"/>
        <w:jc w:val="both"/>
        <w:rPr>
          <w:rFonts w:asciiTheme="majorHAnsi" w:eastAsia="Calibri" w:hAnsiTheme="majorHAnsi" w:cstheme="majorHAnsi"/>
          <w:b/>
          <w:sz w:val="26"/>
          <w:szCs w:val="26"/>
        </w:rPr>
      </w:pPr>
      <w:r w:rsidRPr="00644AD6">
        <w:rPr>
          <w:rFonts w:asciiTheme="majorHAnsi" w:eastAsia="Calibri" w:hAnsiTheme="majorHAnsi" w:cstheme="majorHAnsi"/>
          <w:sz w:val="26"/>
          <w:szCs w:val="26"/>
        </w:rPr>
        <w:t>Trò chơi “</w:t>
      </w:r>
      <w:r w:rsidRPr="00644AD6">
        <w:rPr>
          <w:rFonts w:asciiTheme="majorHAnsi" w:eastAsia="Calibri" w:hAnsiTheme="majorHAnsi" w:cstheme="majorHAnsi"/>
          <w:b/>
          <w:sz w:val="26"/>
          <w:szCs w:val="26"/>
        </w:rPr>
        <w:t>Thỏ nhổ cà rốt”</w:t>
      </w:r>
    </w:p>
    <w:p w14:paraId="213DA597"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sz w:val="26"/>
          <w:szCs w:val="26"/>
        </w:rPr>
        <w:t xml:space="preserve">Hãy giúp chú thỏ nhổ cà rốt bằng cách trả lời đúng câu hỏi. </w:t>
      </w:r>
    </w:p>
    <w:p w14:paraId="55065417"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sz w:val="26"/>
          <w:szCs w:val="26"/>
          <w:lang w:val="pt-BR"/>
        </w:rPr>
        <w:t>Câu 1</w:t>
      </w:r>
      <w:r w:rsidRPr="00644AD6">
        <w:rPr>
          <w:rFonts w:asciiTheme="majorHAnsi" w:eastAsia="Calibri" w:hAnsiTheme="majorHAnsi" w:cstheme="majorHAnsi"/>
          <w:sz w:val="26"/>
          <w:szCs w:val="26"/>
          <w:lang w:val="pt-BR"/>
        </w:rPr>
        <w:t>. Bài văn tinh thần yêu nước của nhân dân ta được viết trong thời kỳ nào?</w:t>
      </w:r>
    </w:p>
    <w:p w14:paraId="6ED4E612"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pt-BR"/>
        </w:rPr>
        <w:t>A. Thời kỳ kháng chiến chống Mỹ.</w:t>
      </w:r>
    </w:p>
    <w:p w14:paraId="788B3A12"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pt-BR"/>
        </w:rPr>
        <w:t>B. Thời kỳ kháng chiến chống Pháp.</w:t>
      </w:r>
    </w:p>
    <w:p w14:paraId="103FB65C"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pt-BR"/>
        </w:rPr>
        <w:t>C. Thời kỳ đất nước ta xây dựng CNXH ở miền Bắc.</w:t>
      </w:r>
    </w:p>
    <w:p w14:paraId="77439799"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lang w:val="pt-BR"/>
        </w:rPr>
        <w:t>D. Những năm đầu thế kỷ XX.</w:t>
      </w:r>
    </w:p>
    <w:p w14:paraId="771BC0EA"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t xml:space="preserve"> Câu 2. </w:t>
      </w:r>
      <w:r w:rsidRPr="00644AD6">
        <w:rPr>
          <w:rFonts w:asciiTheme="majorHAnsi" w:eastAsia="Calibri" w:hAnsiTheme="majorHAnsi" w:cstheme="majorHAnsi"/>
          <w:bCs/>
          <w:sz w:val="26"/>
          <w:szCs w:val="26"/>
        </w:rPr>
        <w:t>Cuộc kháng chiến chống Pháp của nhân dân ta diễn ra vào thời gian nào?</w:t>
      </w:r>
    </w:p>
    <w:p w14:paraId="7EC4C66B"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A.1930 – 1945</w:t>
      </w:r>
      <w:r w:rsidRPr="00644AD6">
        <w:rPr>
          <w:rFonts w:asciiTheme="majorHAnsi" w:eastAsia="Calibri" w:hAnsiTheme="majorHAnsi" w:cstheme="majorHAnsi"/>
          <w:bCs/>
          <w:sz w:val="26"/>
          <w:szCs w:val="26"/>
        </w:rPr>
        <w:tab/>
      </w:r>
      <w:r w:rsidRPr="00644AD6">
        <w:rPr>
          <w:rFonts w:asciiTheme="majorHAnsi" w:eastAsia="Calibri" w:hAnsiTheme="majorHAnsi" w:cstheme="majorHAnsi"/>
          <w:bCs/>
          <w:sz w:val="26"/>
          <w:szCs w:val="26"/>
        </w:rPr>
        <w:tab/>
      </w:r>
    </w:p>
    <w:p w14:paraId="5DFCE8FC"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B.1946 – 1954</w:t>
      </w:r>
      <w:r w:rsidRPr="00644AD6">
        <w:rPr>
          <w:rFonts w:asciiTheme="majorHAnsi" w:eastAsia="Calibri" w:hAnsiTheme="majorHAnsi" w:cstheme="majorHAnsi"/>
          <w:bCs/>
          <w:sz w:val="26"/>
          <w:szCs w:val="26"/>
        </w:rPr>
        <w:tab/>
      </w:r>
      <w:r w:rsidRPr="00644AD6">
        <w:rPr>
          <w:rFonts w:asciiTheme="majorHAnsi" w:eastAsia="Calibri" w:hAnsiTheme="majorHAnsi" w:cstheme="majorHAnsi"/>
          <w:bCs/>
          <w:sz w:val="26"/>
          <w:szCs w:val="26"/>
        </w:rPr>
        <w:tab/>
      </w:r>
    </w:p>
    <w:p w14:paraId="4A82FDF6"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C.1954 – 1975</w:t>
      </w:r>
    </w:p>
    <w:p w14:paraId="1E55AE38"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D. 1965 – 1975</w:t>
      </w:r>
    </w:p>
    <w:p w14:paraId="58096ABE"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
          <w:bCs/>
          <w:sz w:val="26"/>
          <w:szCs w:val="26"/>
        </w:rPr>
        <w:t xml:space="preserve">Câu 3. </w:t>
      </w:r>
      <w:r w:rsidRPr="00644AD6">
        <w:rPr>
          <w:rFonts w:asciiTheme="majorHAnsi" w:eastAsia="Calibri" w:hAnsiTheme="majorHAnsi" w:cstheme="majorHAnsi"/>
          <w:bCs/>
          <w:sz w:val="26"/>
          <w:szCs w:val="26"/>
        </w:rPr>
        <w:t>Tính "truyền thống" của lòng yêu nước được làm rõ trong văn bản bởi yếu tố nào?</w:t>
      </w:r>
    </w:p>
    <w:p w14:paraId="7C50D10A"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A. Chứng minh theo thời gian xưa – nay.</w:t>
      </w:r>
    </w:p>
    <w:p w14:paraId="43705A8E"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 xml:space="preserve">B. Giải thích bằng lí lẽ. </w:t>
      </w:r>
    </w:p>
    <w:p w14:paraId="484EBF0B"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C. Chứng minh bằng những biểu hiện cụ thể của lòng yêu nước theo thời gian xưa – nay.</w:t>
      </w:r>
    </w:p>
    <w:p w14:paraId="1003F173"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D. Chứng minh trong thời hòa bình.</w:t>
      </w:r>
    </w:p>
    <w:p w14:paraId="02528433" w14:textId="77777777" w:rsidR="00644AD6" w:rsidRPr="00644AD6" w:rsidRDefault="00644AD6" w:rsidP="00644AD6">
      <w:pPr>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t>Câu 4.</w:t>
      </w:r>
      <w:r w:rsidRPr="00644AD6">
        <w:rPr>
          <w:rFonts w:asciiTheme="majorHAnsi" w:hAnsiTheme="majorHAnsi" w:cstheme="majorHAnsi"/>
          <w:b/>
          <w:kern w:val="24"/>
          <w:sz w:val="26"/>
          <w:szCs w:val="26"/>
        </w:rPr>
        <w:t xml:space="preserve"> </w:t>
      </w:r>
      <w:r w:rsidRPr="00644AD6">
        <w:rPr>
          <w:rFonts w:asciiTheme="majorHAnsi" w:eastAsia="Calibri" w:hAnsiTheme="majorHAnsi" w:cstheme="majorHAnsi"/>
          <w:bCs/>
          <w:sz w:val="26"/>
          <w:szCs w:val="26"/>
        </w:rPr>
        <w:t>Đoạn văn từ “</w:t>
      </w:r>
      <w:r w:rsidRPr="00644AD6">
        <w:rPr>
          <w:rFonts w:asciiTheme="majorHAnsi" w:eastAsia="Calibri" w:hAnsiTheme="majorHAnsi" w:cstheme="majorHAnsi"/>
          <w:bCs/>
          <w:iCs/>
          <w:sz w:val="26"/>
          <w:szCs w:val="26"/>
        </w:rPr>
        <w:t>Đồng bào ta ngày nay</w:t>
      </w:r>
      <w:r w:rsidRPr="00644AD6">
        <w:rPr>
          <w:rFonts w:asciiTheme="majorHAnsi" w:eastAsia="Calibri" w:hAnsiTheme="majorHAnsi" w:cstheme="majorHAnsi"/>
          <w:bCs/>
          <w:sz w:val="26"/>
          <w:szCs w:val="26"/>
        </w:rPr>
        <w:t xml:space="preserve"> đến …</w:t>
      </w:r>
      <w:r w:rsidRPr="00644AD6">
        <w:rPr>
          <w:rFonts w:asciiTheme="majorHAnsi" w:eastAsia="Calibri" w:hAnsiTheme="majorHAnsi" w:cstheme="majorHAnsi"/>
          <w:bCs/>
          <w:iCs/>
          <w:sz w:val="26"/>
          <w:szCs w:val="26"/>
        </w:rPr>
        <w:t>lòng nồng nàn yêu nước”</w:t>
      </w:r>
      <w:r w:rsidRPr="00644AD6">
        <w:rPr>
          <w:rFonts w:asciiTheme="majorHAnsi" w:eastAsia="Calibri" w:hAnsiTheme="majorHAnsi" w:cstheme="majorHAnsi"/>
          <w:bCs/>
          <w:sz w:val="26"/>
          <w:szCs w:val="26"/>
        </w:rPr>
        <w:t xml:space="preserve"> đã trình bày dẫn chứng bằng biện pháp nghệ thuật nào là chính?</w:t>
      </w:r>
    </w:p>
    <w:p w14:paraId="32A64D94"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A. Liệt kê, điệp ngữ.                  B. Nhân hoá, liệt kê.</w:t>
      </w:r>
    </w:p>
    <w:p w14:paraId="30FAF153"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C.  Điệp ngữ.</w:t>
      </w:r>
      <w:r w:rsidRPr="00644AD6">
        <w:rPr>
          <w:rFonts w:asciiTheme="majorHAnsi" w:eastAsia="Calibri" w:hAnsiTheme="majorHAnsi" w:cstheme="majorHAnsi"/>
          <w:bCs/>
          <w:sz w:val="26"/>
          <w:szCs w:val="26"/>
        </w:rPr>
        <w:tab/>
      </w:r>
      <w:r w:rsidRPr="00644AD6">
        <w:rPr>
          <w:rFonts w:asciiTheme="majorHAnsi" w:eastAsia="Calibri" w:hAnsiTheme="majorHAnsi" w:cstheme="majorHAnsi"/>
          <w:bCs/>
          <w:sz w:val="26"/>
          <w:szCs w:val="26"/>
        </w:rPr>
        <w:tab/>
      </w:r>
      <w:r w:rsidRPr="00644AD6">
        <w:rPr>
          <w:rFonts w:asciiTheme="majorHAnsi" w:eastAsia="Calibri" w:hAnsiTheme="majorHAnsi" w:cstheme="majorHAnsi"/>
          <w:bCs/>
          <w:sz w:val="26"/>
          <w:szCs w:val="26"/>
        </w:rPr>
        <w:tab/>
        <w:t xml:space="preserve">        D. Hoán dụ, điệp ngữ.</w:t>
      </w:r>
    </w:p>
    <w:p w14:paraId="2608BD5E"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
          <w:bCs/>
          <w:sz w:val="26"/>
          <w:szCs w:val="26"/>
        </w:rPr>
        <w:t>Câu 5.</w:t>
      </w:r>
      <w:r w:rsidRPr="00644AD6">
        <w:rPr>
          <w:rFonts w:asciiTheme="majorHAnsi" w:hAnsiTheme="majorHAnsi" w:cstheme="majorHAnsi"/>
          <w:b/>
          <w:kern w:val="24"/>
          <w:sz w:val="26"/>
          <w:szCs w:val="26"/>
        </w:rPr>
        <w:t xml:space="preserve"> </w:t>
      </w:r>
      <w:r w:rsidRPr="00644AD6">
        <w:rPr>
          <w:rFonts w:asciiTheme="majorHAnsi" w:eastAsia="Calibri" w:hAnsiTheme="majorHAnsi" w:cstheme="majorHAnsi"/>
          <w:bCs/>
          <w:sz w:val="26"/>
          <w:szCs w:val="26"/>
        </w:rPr>
        <w:t>Dòng nào phản ánh đúng nhất về văn bản “</w:t>
      </w:r>
      <w:r w:rsidRPr="00644AD6">
        <w:rPr>
          <w:rFonts w:asciiTheme="majorHAnsi" w:eastAsia="Calibri" w:hAnsiTheme="majorHAnsi" w:cstheme="majorHAnsi"/>
          <w:bCs/>
          <w:iCs/>
          <w:sz w:val="26"/>
          <w:szCs w:val="26"/>
        </w:rPr>
        <w:t>Tinh thần yêu nước của nhân dân ta” ?</w:t>
      </w:r>
    </w:p>
    <w:p w14:paraId="38558C2D"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A. Bố cục chặt chẽ, lập luận rành mạch.</w:t>
      </w:r>
    </w:p>
    <w:p w14:paraId="44EF69B2"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B. Dẫn chứng tiêu biểu, cụ thể, toàn diện.</w:t>
      </w:r>
    </w:p>
    <w:p w14:paraId="2FB6B937"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sz w:val="26"/>
          <w:szCs w:val="26"/>
        </w:rPr>
        <w:t>C. Giọng văn giàu xúc cảm.</w:t>
      </w:r>
    </w:p>
    <w:p w14:paraId="0FEC4DD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D. Văn bản nghị luận mẫu mực.</w:t>
      </w:r>
    </w:p>
    <w:p w14:paraId="77742426" w14:textId="77777777" w:rsidR="00644AD6" w:rsidRPr="00644AD6" w:rsidRDefault="00644AD6" w:rsidP="00644AD6">
      <w:pPr>
        <w:snapToGrid w:val="0"/>
        <w:spacing w:after="0" w:line="240" w:lineRule="auto"/>
        <w:jc w:val="both"/>
        <w:rPr>
          <w:rFonts w:asciiTheme="majorHAnsi" w:eastAsia="Calibri" w:hAnsiTheme="majorHAnsi" w:cstheme="majorHAnsi"/>
          <w:b/>
          <w:bCs/>
          <w:sz w:val="26"/>
          <w:szCs w:val="26"/>
        </w:rPr>
      </w:pPr>
      <w:r w:rsidRPr="00644AD6">
        <w:rPr>
          <w:rFonts w:asciiTheme="majorHAnsi" w:eastAsia="Calibri" w:hAnsiTheme="majorHAnsi" w:cstheme="majorHAnsi"/>
          <w:b/>
          <w:bCs/>
          <w:sz w:val="26"/>
          <w:szCs w:val="26"/>
        </w:rPr>
        <w:t xml:space="preserve">Câu 6. </w:t>
      </w:r>
      <w:r w:rsidRPr="00644AD6">
        <w:rPr>
          <w:rFonts w:asciiTheme="majorHAnsi" w:eastAsia="Calibri" w:hAnsiTheme="majorHAnsi" w:cstheme="majorHAnsi"/>
          <w:bCs/>
          <w:i/>
          <w:sz w:val="26"/>
          <w:szCs w:val="26"/>
        </w:rPr>
        <w:t>Nội dung chính của văn bản được nêu ở vị trí nào?</w:t>
      </w:r>
    </w:p>
    <w:p w14:paraId="3D9BB23A"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A. Tiêu đề của văn bản.                                           C. Phần (1) của văn bản.</w:t>
      </w:r>
    </w:p>
    <w:p w14:paraId="19112E9E"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B. Phần (2) của văn bản.                                         D. Phần (3) của văn bản.</w:t>
      </w:r>
    </w:p>
    <w:p w14:paraId="43362B2E"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
          <w:bCs/>
          <w:sz w:val="26"/>
          <w:szCs w:val="26"/>
        </w:rPr>
        <w:t xml:space="preserve">Câu 7. </w:t>
      </w:r>
      <w:r w:rsidRPr="00644AD6">
        <w:rPr>
          <w:rFonts w:asciiTheme="majorHAnsi" w:eastAsia="Calibri" w:hAnsiTheme="majorHAnsi" w:cstheme="majorHAnsi"/>
          <w:bCs/>
          <w:sz w:val="26"/>
          <w:szCs w:val="26"/>
        </w:rPr>
        <w:t>Văn bản “</w:t>
      </w:r>
      <w:r w:rsidRPr="00644AD6">
        <w:rPr>
          <w:rFonts w:asciiTheme="majorHAnsi" w:eastAsia="Calibri" w:hAnsiTheme="majorHAnsi" w:cstheme="majorHAnsi"/>
          <w:bCs/>
          <w:iCs/>
          <w:sz w:val="26"/>
          <w:szCs w:val="26"/>
        </w:rPr>
        <w:t>Tinh thần yêu nước của nhân dân ta”</w:t>
      </w:r>
      <w:r w:rsidRPr="00644AD6">
        <w:rPr>
          <w:rFonts w:asciiTheme="majorHAnsi" w:eastAsia="Calibri" w:hAnsiTheme="majorHAnsi" w:cstheme="majorHAnsi"/>
          <w:bCs/>
          <w:sz w:val="26"/>
          <w:szCs w:val="26"/>
        </w:rPr>
        <w:t xml:space="preserve"> có sức thuyết phục, làm người đọc xúc động bởi vì:</w:t>
      </w:r>
    </w:p>
    <w:p w14:paraId="10235E01"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A. Thực tế lòng yêu nước nồng nàn của người Việt Nam được nói đến trong văn bản.</w:t>
      </w:r>
    </w:p>
    <w:p w14:paraId="37D9FB1F"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B. Do cách trình bày, lập luận thuyết phục của tác giả.</w:t>
      </w:r>
    </w:p>
    <w:p w14:paraId="408394ED"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C. Bản thân Bác đã là tấm gương sáng của lòng yêu nước.</w:t>
      </w:r>
    </w:p>
    <w:p w14:paraId="12F51893" w14:textId="77777777" w:rsidR="00644AD6" w:rsidRPr="00644AD6" w:rsidRDefault="00644AD6" w:rsidP="00644AD6">
      <w:pPr>
        <w:spacing w:after="0" w:line="240" w:lineRule="auto"/>
        <w:jc w:val="both"/>
        <w:rPr>
          <w:rFonts w:asciiTheme="majorHAnsi" w:eastAsia="Calibri" w:hAnsiTheme="majorHAnsi" w:cstheme="majorHAnsi"/>
          <w:bCs/>
          <w:sz w:val="26"/>
          <w:szCs w:val="26"/>
        </w:rPr>
      </w:pPr>
      <w:r w:rsidRPr="00644AD6">
        <w:rPr>
          <w:rFonts w:asciiTheme="majorHAnsi" w:eastAsia="Calibri" w:hAnsiTheme="majorHAnsi" w:cstheme="majorHAnsi"/>
          <w:bCs/>
          <w:sz w:val="26"/>
          <w:szCs w:val="26"/>
        </w:rPr>
        <w:t>D. Cả ba ý trên.</w:t>
      </w:r>
    </w:p>
    <w:p w14:paraId="5FBC7606" w14:textId="77777777" w:rsidR="00644AD6" w:rsidRPr="00644AD6" w:rsidRDefault="00644AD6" w:rsidP="00644AD6">
      <w:pPr>
        <w:snapToGrid w:val="0"/>
        <w:spacing w:after="0" w:line="240" w:lineRule="auto"/>
        <w:jc w:val="both"/>
        <w:rPr>
          <w:rFonts w:asciiTheme="majorHAnsi" w:eastAsia="Calibri" w:hAnsiTheme="majorHAnsi" w:cstheme="majorHAnsi"/>
          <w:i/>
          <w:sz w:val="26"/>
          <w:szCs w:val="26"/>
        </w:rPr>
      </w:pPr>
      <w:r w:rsidRPr="00644AD6">
        <w:rPr>
          <w:rFonts w:asciiTheme="majorHAnsi" w:eastAsia="Calibri" w:hAnsiTheme="majorHAnsi" w:cstheme="majorHAnsi"/>
          <w:b/>
          <w:sz w:val="26"/>
          <w:szCs w:val="26"/>
        </w:rPr>
        <w:t>Câu 8.</w:t>
      </w:r>
      <w:r w:rsidRPr="00644AD6">
        <w:rPr>
          <w:rFonts w:asciiTheme="majorHAnsi" w:eastAsia="Calibri" w:hAnsiTheme="majorHAnsi" w:cstheme="majorHAnsi"/>
          <w:sz w:val="26"/>
          <w:szCs w:val="26"/>
        </w:rPr>
        <w:t xml:space="preserve"> </w:t>
      </w:r>
      <w:r w:rsidRPr="00644AD6">
        <w:rPr>
          <w:rFonts w:asciiTheme="majorHAnsi" w:eastAsia="Calibri" w:hAnsiTheme="majorHAnsi" w:cstheme="majorHAnsi"/>
          <w:i/>
          <w:sz w:val="26"/>
          <w:szCs w:val="26"/>
        </w:rPr>
        <w:t xml:space="preserve">Ý nào </w:t>
      </w:r>
      <w:r w:rsidRPr="00644AD6">
        <w:rPr>
          <w:rFonts w:asciiTheme="majorHAnsi" w:eastAsia="Calibri" w:hAnsiTheme="majorHAnsi" w:cstheme="majorHAnsi"/>
          <w:b/>
          <w:i/>
          <w:sz w:val="26"/>
          <w:szCs w:val="26"/>
        </w:rPr>
        <w:t>không</w:t>
      </w:r>
      <w:r w:rsidRPr="00644AD6">
        <w:rPr>
          <w:rFonts w:asciiTheme="majorHAnsi" w:eastAsia="Calibri" w:hAnsiTheme="majorHAnsi" w:cstheme="majorHAnsi"/>
          <w:i/>
          <w:sz w:val="26"/>
          <w:szCs w:val="26"/>
        </w:rPr>
        <w:t xml:space="preserve"> đúng khi nói về tư tưởng tình cảm của tác giả trong văn bản?</w:t>
      </w:r>
    </w:p>
    <w:p w14:paraId="5C08ADFA"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lang w:val="en-US"/>
        </w:rPr>
      </w:pPr>
      <w:r w:rsidRPr="00644AD6">
        <w:rPr>
          <w:rFonts w:asciiTheme="majorHAnsi" w:eastAsia="Calibri" w:hAnsiTheme="majorHAnsi" w:cstheme="majorHAnsi"/>
          <w:sz w:val="26"/>
          <w:szCs w:val="26"/>
        </w:rPr>
        <w:t>A. Tự hào về tinh thần yêu nước của nhân dân ta trong lịch sử.</w:t>
      </w:r>
    </w:p>
    <w:p w14:paraId="54073BF1"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B. Ca ngợi những biểu hiện của lòng yêu nước của nhân dân ta trong thời điểm hiện tại.</w:t>
      </w:r>
    </w:p>
    <w:p w14:paraId="34936A83"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C. Kêu gọi mọi người phát huy lòng yêu nước của dân tộc trong thời điểm hiện tạị.</w:t>
      </w:r>
    </w:p>
    <w:p w14:paraId="1669F4E4" w14:textId="77777777" w:rsidR="00644AD6" w:rsidRPr="00644AD6" w:rsidRDefault="00644AD6" w:rsidP="00644AD6">
      <w:pPr>
        <w:snapToGrid w:val="0"/>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D. Đồng cảm với những nỗi vất vả, khổ cực của nhân dân ta từ xưa đến nay.</w:t>
      </w:r>
    </w:p>
    <w:p w14:paraId="79E4855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Bước 2: Thực hiện nhiệm vụ</w:t>
      </w:r>
    </w:p>
    <w:p w14:paraId="4EDD96B4" w14:textId="77777777" w:rsidR="00644AD6" w:rsidRPr="00644AD6" w:rsidRDefault="00644AD6" w:rsidP="00644AD6">
      <w:pPr>
        <w:spacing w:after="0" w:line="240" w:lineRule="auto"/>
        <w:ind w:firstLine="426"/>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HS tiếp nhận nhiệm vụ và trả lời.</w:t>
      </w:r>
    </w:p>
    <w:p w14:paraId="25EB67B6" w14:textId="77777777"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lastRenderedPageBreak/>
        <w:t>Đáp án:</w:t>
      </w:r>
    </w:p>
    <w:tbl>
      <w:tblPr>
        <w:tblStyle w:val="trongbang22"/>
        <w:tblW w:w="0" w:type="auto"/>
        <w:tblInd w:w="250" w:type="dxa"/>
        <w:tblLook w:val="04A0" w:firstRow="1" w:lastRow="0" w:firstColumn="1" w:lastColumn="0" w:noHBand="0" w:noVBand="1"/>
      </w:tblPr>
      <w:tblGrid>
        <w:gridCol w:w="973"/>
        <w:gridCol w:w="1223"/>
        <w:gridCol w:w="1223"/>
        <w:gridCol w:w="1229"/>
        <w:gridCol w:w="1229"/>
        <w:gridCol w:w="1229"/>
        <w:gridCol w:w="1110"/>
        <w:gridCol w:w="856"/>
      </w:tblGrid>
      <w:tr w:rsidR="00644AD6" w:rsidRPr="00644AD6" w14:paraId="75D8CC09" w14:textId="77777777" w:rsidTr="00644AD6">
        <w:tc>
          <w:tcPr>
            <w:tcW w:w="973" w:type="dxa"/>
            <w:tcBorders>
              <w:top w:val="single" w:sz="4" w:space="0" w:color="auto"/>
              <w:left w:val="single" w:sz="4" w:space="0" w:color="auto"/>
              <w:bottom w:val="single" w:sz="4" w:space="0" w:color="auto"/>
              <w:right w:val="single" w:sz="4" w:space="0" w:color="auto"/>
            </w:tcBorders>
            <w:hideMark/>
          </w:tcPr>
          <w:p w14:paraId="52F66F4F"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1B</w:t>
            </w:r>
          </w:p>
        </w:tc>
        <w:tc>
          <w:tcPr>
            <w:tcW w:w="1223" w:type="dxa"/>
            <w:tcBorders>
              <w:top w:val="single" w:sz="4" w:space="0" w:color="auto"/>
              <w:left w:val="single" w:sz="4" w:space="0" w:color="auto"/>
              <w:bottom w:val="single" w:sz="4" w:space="0" w:color="auto"/>
              <w:right w:val="single" w:sz="4" w:space="0" w:color="auto"/>
            </w:tcBorders>
            <w:hideMark/>
          </w:tcPr>
          <w:p w14:paraId="5318FA65"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2B</w:t>
            </w:r>
          </w:p>
        </w:tc>
        <w:tc>
          <w:tcPr>
            <w:tcW w:w="1223" w:type="dxa"/>
            <w:tcBorders>
              <w:top w:val="single" w:sz="4" w:space="0" w:color="auto"/>
              <w:left w:val="single" w:sz="4" w:space="0" w:color="auto"/>
              <w:bottom w:val="single" w:sz="4" w:space="0" w:color="auto"/>
              <w:right w:val="single" w:sz="4" w:space="0" w:color="auto"/>
            </w:tcBorders>
            <w:hideMark/>
          </w:tcPr>
          <w:p w14:paraId="004AE696"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3C</w:t>
            </w:r>
          </w:p>
        </w:tc>
        <w:tc>
          <w:tcPr>
            <w:tcW w:w="1229" w:type="dxa"/>
            <w:tcBorders>
              <w:top w:val="single" w:sz="4" w:space="0" w:color="auto"/>
              <w:left w:val="single" w:sz="4" w:space="0" w:color="auto"/>
              <w:bottom w:val="single" w:sz="4" w:space="0" w:color="auto"/>
              <w:right w:val="single" w:sz="4" w:space="0" w:color="auto"/>
            </w:tcBorders>
            <w:hideMark/>
          </w:tcPr>
          <w:p w14:paraId="547CBF90"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4A</w:t>
            </w:r>
          </w:p>
        </w:tc>
        <w:tc>
          <w:tcPr>
            <w:tcW w:w="1229" w:type="dxa"/>
            <w:tcBorders>
              <w:top w:val="single" w:sz="4" w:space="0" w:color="auto"/>
              <w:left w:val="single" w:sz="4" w:space="0" w:color="auto"/>
              <w:bottom w:val="single" w:sz="4" w:space="0" w:color="auto"/>
              <w:right w:val="single" w:sz="4" w:space="0" w:color="auto"/>
            </w:tcBorders>
            <w:hideMark/>
          </w:tcPr>
          <w:p w14:paraId="50CDE48F"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5D</w:t>
            </w:r>
          </w:p>
        </w:tc>
        <w:tc>
          <w:tcPr>
            <w:tcW w:w="1229" w:type="dxa"/>
            <w:tcBorders>
              <w:top w:val="single" w:sz="4" w:space="0" w:color="auto"/>
              <w:left w:val="single" w:sz="4" w:space="0" w:color="auto"/>
              <w:bottom w:val="single" w:sz="4" w:space="0" w:color="auto"/>
              <w:right w:val="single" w:sz="4" w:space="0" w:color="auto"/>
            </w:tcBorders>
            <w:hideMark/>
          </w:tcPr>
          <w:p w14:paraId="05C623BC"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6C</w:t>
            </w:r>
          </w:p>
        </w:tc>
        <w:tc>
          <w:tcPr>
            <w:tcW w:w="1110" w:type="dxa"/>
            <w:tcBorders>
              <w:top w:val="single" w:sz="4" w:space="0" w:color="auto"/>
              <w:left w:val="single" w:sz="4" w:space="0" w:color="auto"/>
              <w:bottom w:val="single" w:sz="4" w:space="0" w:color="auto"/>
              <w:right w:val="single" w:sz="4" w:space="0" w:color="auto"/>
            </w:tcBorders>
            <w:hideMark/>
          </w:tcPr>
          <w:p w14:paraId="1D559859"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7D</w:t>
            </w:r>
          </w:p>
        </w:tc>
        <w:tc>
          <w:tcPr>
            <w:tcW w:w="856" w:type="dxa"/>
            <w:tcBorders>
              <w:top w:val="single" w:sz="4" w:space="0" w:color="auto"/>
              <w:left w:val="single" w:sz="4" w:space="0" w:color="auto"/>
              <w:bottom w:val="single" w:sz="4" w:space="0" w:color="auto"/>
              <w:right w:val="single" w:sz="4" w:space="0" w:color="auto"/>
            </w:tcBorders>
            <w:hideMark/>
          </w:tcPr>
          <w:p w14:paraId="77C258E2" w14:textId="77777777" w:rsidR="00644AD6" w:rsidRPr="00644AD6" w:rsidRDefault="00644AD6" w:rsidP="00644AD6">
            <w:pPr>
              <w:jc w:val="both"/>
              <w:rPr>
                <w:rFonts w:asciiTheme="majorHAnsi" w:hAnsiTheme="majorHAnsi" w:cstheme="majorHAnsi"/>
                <w:sz w:val="26"/>
                <w:szCs w:val="26"/>
              </w:rPr>
            </w:pPr>
            <w:r w:rsidRPr="00644AD6">
              <w:rPr>
                <w:rFonts w:asciiTheme="majorHAnsi" w:hAnsiTheme="majorHAnsi" w:cstheme="majorHAnsi"/>
                <w:sz w:val="26"/>
                <w:szCs w:val="26"/>
              </w:rPr>
              <w:t>8D</w:t>
            </w:r>
          </w:p>
        </w:tc>
      </w:tr>
    </w:tbl>
    <w:p w14:paraId="191871E1"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Bước 3: Báo cáo, thảo luận.</w:t>
      </w:r>
    </w:p>
    <w:p w14:paraId="59D57AE9"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xml:space="preserve">-  HS trả lời câu hỏi. </w:t>
      </w:r>
    </w:p>
    <w:p w14:paraId="6DD922FE"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sz w:val="26"/>
          <w:szCs w:val="26"/>
        </w:rPr>
        <w:t>- Giáo viên hướng dẫn, nghe Hs trình bày.</w:t>
      </w:r>
    </w:p>
    <w:p w14:paraId="3E206F1F" w14:textId="77777777" w:rsidR="00644AD6" w:rsidRPr="00644AD6" w:rsidRDefault="00644AD6" w:rsidP="00644AD6">
      <w:pPr>
        <w:spacing w:after="0" w:line="240" w:lineRule="auto"/>
        <w:jc w:val="both"/>
        <w:rPr>
          <w:rFonts w:asciiTheme="majorHAnsi" w:eastAsia="Calibri" w:hAnsiTheme="majorHAnsi" w:cstheme="majorHAnsi"/>
          <w:sz w:val="26"/>
          <w:szCs w:val="26"/>
        </w:rPr>
      </w:pPr>
      <w:r w:rsidRPr="00644AD6">
        <w:rPr>
          <w:rFonts w:asciiTheme="majorHAnsi" w:eastAsia="Calibri" w:hAnsiTheme="majorHAnsi" w:cstheme="majorHAnsi"/>
          <w:b/>
          <w:bCs/>
          <w:sz w:val="26"/>
          <w:szCs w:val="26"/>
        </w:rPr>
        <w:t>Bước 4: Kết luận, nhận định</w:t>
      </w:r>
    </w:p>
    <w:p w14:paraId="7D53D40C" w14:textId="77777777" w:rsidR="00644AD6" w:rsidRPr="00644AD6" w:rsidRDefault="00644AD6" w:rsidP="00644AD6">
      <w:pPr>
        <w:spacing w:after="0" w:line="240" w:lineRule="auto"/>
        <w:ind w:firstLine="426"/>
        <w:jc w:val="both"/>
        <w:rPr>
          <w:rFonts w:asciiTheme="majorHAnsi" w:eastAsia="Calibri" w:hAnsiTheme="majorHAnsi" w:cstheme="majorHAnsi"/>
          <w:i/>
          <w:sz w:val="26"/>
          <w:szCs w:val="26"/>
          <w:lang w:val="sv-SE"/>
        </w:rPr>
      </w:pPr>
      <w:r w:rsidRPr="00644AD6">
        <w:rPr>
          <w:rFonts w:asciiTheme="majorHAnsi" w:eastAsia="Calibri" w:hAnsiTheme="majorHAnsi" w:cstheme="majorHAnsi"/>
          <w:sz w:val="26"/>
          <w:szCs w:val="26"/>
        </w:rPr>
        <w:t>Giáo viên nhận xét, đánh giá, chuẩn kiến thức.</w:t>
      </w:r>
    </w:p>
    <w:p w14:paraId="13FABDC2" w14:textId="77777777" w:rsidR="00644AD6" w:rsidRPr="004E3EEE" w:rsidRDefault="00644AD6" w:rsidP="00644AD6">
      <w:pPr>
        <w:spacing w:after="0" w:line="240" w:lineRule="auto"/>
        <w:jc w:val="both"/>
        <w:rPr>
          <w:rFonts w:asciiTheme="majorHAnsi" w:eastAsia="Calibri" w:hAnsiTheme="majorHAnsi" w:cstheme="majorHAnsi"/>
          <w:bCs/>
          <w:i/>
          <w:sz w:val="26"/>
          <w:szCs w:val="26"/>
          <w:lang w:val="en-US"/>
        </w:rPr>
      </w:pPr>
      <w:r w:rsidRPr="004E3EEE">
        <w:rPr>
          <w:rFonts w:asciiTheme="majorHAnsi" w:eastAsia="Calibri" w:hAnsiTheme="majorHAnsi" w:cstheme="majorHAnsi"/>
          <w:bCs/>
          <w:sz w:val="26"/>
          <w:szCs w:val="26"/>
        </w:rPr>
        <w:t xml:space="preserve">D. HOẠT ĐỘNG </w:t>
      </w:r>
      <w:r w:rsidRPr="004E3EEE">
        <w:rPr>
          <w:rFonts w:asciiTheme="majorHAnsi" w:eastAsia="Calibri" w:hAnsiTheme="majorHAnsi" w:cstheme="majorHAnsi"/>
          <w:bCs/>
          <w:iCs/>
          <w:sz w:val="26"/>
          <w:szCs w:val="26"/>
        </w:rPr>
        <w:t>VẬN DỤNG</w:t>
      </w:r>
    </w:p>
    <w:p w14:paraId="154E7673" w14:textId="77777777" w:rsidR="00644AD6" w:rsidRPr="00644AD6" w:rsidRDefault="00644AD6" w:rsidP="00644AD6">
      <w:pPr>
        <w:spacing w:after="0" w:line="240" w:lineRule="auto"/>
        <w:jc w:val="both"/>
        <w:rPr>
          <w:rFonts w:asciiTheme="majorHAnsi" w:eastAsia="Calibri" w:hAnsiTheme="majorHAnsi" w:cstheme="majorHAnsi"/>
          <w:b/>
          <w:bCs/>
          <w:iCs/>
          <w:sz w:val="26"/>
          <w:szCs w:val="26"/>
          <w:lang w:val="sv-SE"/>
        </w:rPr>
      </w:pPr>
      <w:r w:rsidRPr="00644AD6">
        <w:rPr>
          <w:rFonts w:asciiTheme="majorHAnsi" w:eastAsia="Calibri" w:hAnsiTheme="majorHAnsi" w:cstheme="majorHAnsi"/>
          <w:b/>
          <w:sz w:val="26"/>
          <w:szCs w:val="26"/>
          <w:lang w:val="sv-SE"/>
        </w:rPr>
        <w:t>a. Mục tiêu:</w:t>
      </w:r>
      <w:r w:rsidRPr="00644AD6">
        <w:rPr>
          <w:rFonts w:asciiTheme="majorHAnsi" w:eastAsia="Calibri" w:hAnsiTheme="majorHAnsi" w:cstheme="majorHAnsi"/>
          <w:sz w:val="26"/>
          <w:szCs w:val="26"/>
          <w:lang w:val="sv-SE"/>
        </w:rPr>
        <w:t xml:space="preserve"> Tạo cơ hội cho HS vận dụng những kiến thức, kĩ năng, thể nghiệm giá trị đã được học vào trong cuộc sống thực tiễn ở gia đình, nhà trường và cộng đồng.</w:t>
      </w:r>
    </w:p>
    <w:p w14:paraId="7E22CB60" w14:textId="77777777" w:rsidR="00644AD6" w:rsidRPr="00644AD6" w:rsidRDefault="00644AD6" w:rsidP="00644AD6">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 xml:space="preserve">b. Nội dung: </w:t>
      </w:r>
    </w:p>
    <w:p w14:paraId="17E12B85" w14:textId="77777777" w:rsidR="00644AD6" w:rsidRPr="00644AD6" w:rsidRDefault="00644AD6" w:rsidP="00644AD6">
      <w:pPr>
        <w:spacing w:after="0" w:line="240" w:lineRule="auto"/>
        <w:ind w:firstLine="426"/>
        <w:jc w:val="both"/>
        <w:rPr>
          <w:rFonts w:asciiTheme="majorHAnsi" w:eastAsia="Calibri" w:hAnsiTheme="majorHAnsi" w:cstheme="majorHAnsi"/>
          <w:bCs/>
          <w:iCs/>
          <w:sz w:val="26"/>
          <w:szCs w:val="26"/>
          <w:lang w:val="sv-SE"/>
        </w:rPr>
      </w:pPr>
      <w:r w:rsidRPr="00644AD6">
        <w:rPr>
          <w:rFonts w:asciiTheme="majorHAnsi" w:eastAsia="Calibri" w:hAnsiTheme="majorHAnsi" w:cstheme="majorHAnsi"/>
          <w:bCs/>
          <w:iCs/>
          <w:sz w:val="26"/>
          <w:szCs w:val="26"/>
          <w:lang w:val="sv-SE"/>
        </w:rPr>
        <w:t>Liên hệ với cuộc sống hiện tại chỉ ra một số biểu hiện thể hiện lòng yêu nước của nhân dân ta</w:t>
      </w:r>
      <w:r w:rsidRPr="00644AD6">
        <w:rPr>
          <w:rFonts w:asciiTheme="majorHAnsi" w:eastAsia="Calibri" w:hAnsiTheme="majorHAnsi" w:cstheme="majorHAnsi"/>
          <w:bCs/>
          <w:iCs/>
          <w:sz w:val="26"/>
          <w:szCs w:val="26"/>
        </w:rPr>
        <w:t xml:space="preserve"> hiện nay</w:t>
      </w:r>
      <w:r w:rsidRPr="00644AD6">
        <w:rPr>
          <w:rFonts w:asciiTheme="majorHAnsi" w:eastAsia="Calibri" w:hAnsiTheme="majorHAnsi" w:cstheme="majorHAnsi"/>
          <w:bCs/>
          <w:iCs/>
          <w:sz w:val="26"/>
          <w:szCs w:val="26"/>
          <w:lang w:val="sv-SE"/>
        </w:rPr>
        <w:t>.</w:t>
      </w:r>
    </w:p>
    <w:p w14:paraId="344F5AB8" w14:textId="77777777" w:rsidR="00644AD6" w:rsidRPr="00644AD6" w:rsidRDefault="00644AD6" w:rsidP="00644AD6">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b/>
          <w:sz w:val="26"/>
          <w:szCs w:val="26"/>
          <w:lang w:val="sv-SE"/>
        </w:rPr>
        <w:t>c. Sản phẩm hoạt động</w:t>
      </w:r>
      <w:r w:rsidRPr="00644AD6">
        <w:rPr>
          <w:rFonts w:asciiTheme="majorHAnsi" w:eastAsia="Calibri" w:hAnsiTheme="majorHAnsi" w:cstheme="majorHAnsi"/>
          <w:sz w:val="26"/>
          <w:szCs w:val="26"/>
          <w:lang w:val="sv-SE"/>
        </w:rPr>
        <w:t>: Phần trình bày miệng của học sinh.</w:t>
      </w:r>
    </w:p>
    <w:p w14:paraId="635810AB" w14:textId="77777777" w:rsidR="00644AD6" w:rsidRPr="00644AD6" w:rsidRDefault="00644AD6" w:rsidP="00644AD6">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 xml:space="preserve">d. Tổ chức thực hiện </w:t>
      </w:r>
    </w:p>
    <w:p w14:paraId="4484696E" w14:textId="77777777" w:rsidR="00644AD6" w:rsidRPr="00644AD6" w:rsidRDefault="00644AD6" w:rsidP="00644AD6">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Bước 1: Giao nhiệm vụ học tập:</w:t>
      </w:r>
    </w:p>
    <w:p w14:paraId="26CD7DB9" w14:textId="77777777" w:rsidR="00644AD6" w:rsidRPr="00644AD6" w:rsidRDefault="00644AD6" w:rsidP="00644AD6">
      <w:pPr>
        <w:spacing w:after="0" w:line="240" w:lineRule="auto"/>
        <w:jc w:val="both"/>
        <w:rPr>
          <w:rFonts w:asciiTheme="majorHAnsi" w:eastAsia="Calibri" w:hAnsiTheme="majorHAnsi" w:cstheme="majorHAnsi"/>
          <w:bCs/>
          <w:i/>
          <w:iCs/>
          <w:sz w:val="26"/>
          <w:szCs w:val="26"/>
          <w:lang w:val="sv-SE"/>
        </w:rPr>
      </w:pPr>
      <w:r w:rsidRPr="00644AD6">
        <w:rPr>
          <w:rFonts w:asciiTheme="majorHAnsi" w:eastAsia="Calibri" w:hAnsiTheme="majorHAnsi" w:cstheme="majorHAnsi"/>
          <w:b/>
          <w:sz w:val="26"/>
          <w:szCs w:val="26"/>
          <w:lang w:val="sv-SE"/>
        </w:rPr>
        <w:t xml:space="preserve">1/  </w:t>
      </w:r>
      <w:r w:rsidRPr="00644AD6">
        <w:rPr>
          <w:rFonts w:asciiTheme="majorHAnsi" w:eastAsia="Calibri" w:hAnsiTheme="majorHAnsi" w:cstheme="majorHAnsi"/>
          <w:bCs/>
          <w:i/>
          <w:iCs/>
          <w:sz w:val="26"/>
          <w:szCs w:val="26"/>
          <w:lang w:val="sv-SE"/>
        </w:rPr>
        <w:t>Liên hệ với cuộc sống hiện tại chỉ ra một số biểu hiện thể hiện lòng yêu nước của nhân dân ta</w:t>
      </w:r>
      <w:r w:rsidRPr="00644AD6">
        <w:rPr>
          <w:rFonts w:asciiTheme="majorHAnsi" w:eastAsia="Calibri" w:hAnsiTheme="majorHAnsi" w:cstheme="majorHAnsi"/>
          <w:bCs/>
          <w:i/>
          <w:iCs/>
          <w:sz w:val="26"/>
          <w:szCs w:val="26"/>
        </w:rPr>
        <w:t xml:space="preserve"> hiện nay</w:t>
      </w:r>
      <w:r w:rsidRPr="00644AD6">
        <w:rPr>
          <w:rFonts w:asciiTheme="majorHAnsi" w:eastAsia="Calibri" w:hAnsiTheme="majorHAnsi" w:cstheme="majorHAnsi"/>
          <w:bCs/>
          <w:i/>
          <w:iCs/>
          <w:sz w:val="26"/>
          <w:szCs w:val="26"/>
          <w:lang w:val="sv-SE"/>
        </w:rPr>
        <w:t>?</w:t>
      </w:r>
    </w:p>
    <w:p w14:paraId="345CF71A" w14:textId="77777777" w:rsidR="00644AD6" w:rsidRPr="00644AD6" w:rsidRDefault="00644AD6" w:rsidP="00644AD6">
      <w:pPr>
        <w:spacing w:after="0" w:line="240" w:lineRule="auto"/>
        <w:jc w:val="both"/>
        <w:rPr>
          <w:rFonts w:asciiTheme="majorHAnsi" w:eastAsia="Calibri" w:hAnsiTheme="majorHAnsi" w:cstheme="majorHAnsi"/>
          <w:i/>
          <w:sz w:val="26"/>
          <w:szCs w:val="26"/>
          <w:lang w:val="en-US"/>
        </w:rPr>
      </w:pPr>
      <w:r w:rsidRPr="00644AD6">
        <w:rPr>
          <w:rFonts w:asciiTheme="majorHAnsi" w:eastAsia="Calibri" w:hAnsiTheme="majorHAnsi" w:cstheme="majorHAnsi"/>
          <w:i/>
          <w:sz w:val="26"/>
          <w:szCs w:val="26"/>
        </w:rPr>
        <w:t>2/ Vẽ sơ đồ tư duy cách lập luận của tác giả ở hai đoạn văn có 2 luận điểm chứng minh lòng yêu nước của nhân dân ta.</w:t>
      </w:r>
    </w:p>
    <w:p w14:paraId="6D807290" w14:textId="77777777" w:rsidR="00644AD6" w:rsidRPr="00644AD6" w:rsidRDefault="00644AD6" w:rsidP="00644AD6">
      <w:pPr>
        <w:spacing w:after="0" w:line="240" w:lineRule="auto"/>
        <w:jc w:val="both"/>
        <w:rPr>
          <w:rFonts w:asciiTheme="majorHAnsi" w:eastAsia="Calibri" w:hAnsiTheme="majorHAnsi" w:cstheme="majorHAnsi"/>
          <w:b/>
          <w:sz w:val="26"/>
          <w:szCs w:val="26"/>
          <w:lang w:val="sv-SE"/>
        </w:rPr>
      </w:pPr>
      <w:r w:rsidRPr="00644AD6">
        <w:rPr>
          <w:rFonts w:asciiTheme="majorHAnsi" w:eastAsia="Calibri" w:hAnsiTheme="majorHAnsi" w:cstheme="majorHAnsi"/>
          <w:b/>
          <w:sz w:val="26"/>
          <w:szCs w:val="26"/>
          <w:lang w:val="sv-SE"/>
        </w:rPr>
        <w:t>Bước 2: Thực hiện nhiệm vụ</w:t>
      </w:r>
    </w:p>
    <w:p w14:paraId="73B80182" w14:textId="77777777" w:rsidR="00644AD6" w:rsidRPr="00644AD6" w:rsidRDefault="00644AD6" w:rsidP="00644AD6">
      <w:pPr>
        <w:spacing w:after="0" w:line="240" w:lineRule="auto"/>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xml:space="preserve">- Hs tìm và nêu </w:t>
      </w:r>
      <w:r w:rsidRPr="00644AD6">
        <w:rPr>
          <w:rFonts w:asciiTheme="majorHAnsi" w:eastAsia="Calibri" w:hAnsiTheme="majorHAnsi" w:cstheme="majorHAnsi"/>
          <w:sz w:val="26"/>
          <w:szCs w:val="26"/>
        </w:rPr>
        <w:t xml:space="preserve">biểu hiện </w:t>
      </w:r>
      <w:r w:rsidRPr="00644AD6">
        <w:rPr>
          <w:rFonts w:asciiTheme="majorHAnsi" w:eastAsia="Calibri" w:hAnsiTheme="majorHAnsi" w:cstheme="majorHAnsi"/>
          <w:sz w:val="26"/>
          <w:szCs w:val="26"/>
          <w:lang w:val="sv-SE"/>
        </w:rPr>
        <w:t>cụ thể.</w:t>
      </w:r>
    </w:p>
    <w:p w14:paraId="751EDA86" w14:textId="77777777" w:rsidR="00644AD6" w:rsidRPr="00644AD6" w:rsidRDefault="00644AD6" w:rsidP="00644AD6">
      <w:pPr>
        <w:spacing w:after="0" w:line="240" w:lineRule="auto"/>
        <w:jc w:val="both"/>
        <w:rPr>
          <w:rFonts w:asciiTheme="majorHAnsi" w:eastAsia="Calibri" w:hAnsiTheme="majorHAnsi" w:cstheme="majorHAnsi"/>
          <w:i/>
          <w:sz w:val="26"/>
          <w:szCs w:val="26"/>
          <w:lang w:val="en-US"/>
        </w:rPr>
      </w:pPr>
      <w:r w:rsidRPr="00644AD6">
        <w:rPr>
          <w:rFonts w:asciiTheme="majorHAnsi" w:eastAsia="Calibri" w:hAnsiTheme="majorHAnsi" w:cstheme="majorHAnsi"/>
          <w:i/>
          <w:sz w:val="26"/>
          <w:szCs w:val="26"/>
        </w:rPr>
        <w:t>1. Một số biểu hiện của lòng yêu nước</w:t>
      </w:r>
      <w:r w:rsidRPr="00644AD6">
        <w:rPr>
          <w:rFonts w:asciiTheme="majorHAnsi" w:eastAsia="Calibri" w:hAnsiTheme="majorHAnsi" w:cstheme="majorHAnsi"/>
          <w:bCs/>
          <w:i/>
          <w:iCs/>
          <w:sz w:val="26"/>
          <w:szCs w:val="26"/>
          <w:lang w:val="sv-SE"/>
        </w:rPr>
        <w:t xml:space="preserve"> của nhân dân ta</w:t>
      </w:r>
      <w:r w:rsidRPr="00644AD6">
        <w:rPr>
          <w:rFonts w:asciiTheme="majorHAnsi" w:eastAsia="Calibri" w:hAnsiTheme="majorHAnsi" w:cstheme="majorHAnsi"/>
          <w:bCs/>
          <w:i/>
          <w:iCs/>
          <w:sz w:val="26"/>
          <w:szCs w:val="26"/>
        </w:rPr>
        <w:t xml:space="preserve"> hiện nay: ra sức học tập, lao động, tham gia sản xuất, tham gia tích cực các hoạt động xã hội, lên án những thế lực chống phá nhà nước…</w:t>
      </w:r>
    </w:p>
    <w:p w14:paraId="3BB24216" w14:textId="77777777" w:rsidR="00644AD6" w:rsidRPr="004E3EEE" w:rsidRDefault="00644AD6" w:rsidP="00644AD6">
      <w:pPr>
        <w:spacing w:after="0" w:line="240" w:lineRule="auto"/>
        <w:jc w:val="both"/>
        <w:rPr>
          <w:rFonts w:asciiTheme="majorHAnsi" w:eastAsia="Calibri" w:hAnsiTheme="majorHAnsi" w:cstheme="majorHAnsi"/>
          <w:sz w:val="26"/>
          <w:szCs w:val="26"/>
        </w:rPr>
      </w:pPr>
      <w:r w:rsidRPr="004E3EEE">
        <w:rPr>
          <w:rFonts w:asciiTheme="majorHAnsi" w:eastAsia="Calibri" w:hAnsiTheme="majorHAnsi" w:cstheme="majorHAnsi"/>
          <w:sz w:val="26"/>
          <w:szCs w:val="26"/>
        </w:rPr>
        <w:t>GỢI Ý:</w:t>
      </w:r>
    </w:p>
    <w:p w14:paraId="409E2620" w14:textId="5A98DF1B" w:rsidR="00644AD6" w:rsidRPr="00644AD6" w:rsidRDefault="00644AD6" w:rsidP="00644AD6">
      <w:pPr>
        <w:spacing w:after="0" w:line="240" w:lineRule="auto"/>
        <w:jc w:val="both"/>
        <w:rPr>
          <w:rFonts w:asciiTheme="majorHAnsi" w:eastAsia="Calibri" w:hAnsiTheme="majorHAnsi" w:cstheme="majorHAnsi"/>
          <w:b/>
          <w:sz w:val="26"/>
          <w:szCs w:val="26"/>
        </w:rPr>
      </w:pPr>
      <w:r w:rsidRPr="00644AD6">
        <w:rPr>
          <w:rFonts w:asciiTheme="majorHAnsi" w:eastAsia="Calibri" w:hAnsiTheme="majorHAnsi" w:cstheme="majorHAnsi"/>
          <w:b/>
          <w:sz w:val="26"/>
          <w:szCs w:val="26"/>
        </w:rPr>
        <w:t xml:space="preserve"> </w:t>
      </w:r>
      <w:r w:rsidRPr="00644AD6">
        <w:rPr>
          <w:rFonts w:asciiTheme="majorHAnsi" w:eastAsia="Calibri" w:hAnsiTheme="majorHAnsi" w:cstheme="majorHAnsi"/>
          <w:noProof/>
          <w:sz w:val="26"/>
          <w:szCs w:val="26"/>
          <w:lang w:val="en-US" w:bidi="ar-SA"/>
        </w:rPr>
        <w:drawing>
          <wp:inline distT="0" distB="0" distL="0" distR="0" wp14:anchorId="0A8AEB6B" wp14:editId="13471A92">
            <wp:extent cx="4010025" cy="16478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10025" cy="1647825"/>
                    </a:xfrm>
                    <a:prstGeom prst="rect">
                      <a:avLst/>
                    </a:prstGeom>
                    <a:noFill/>
                    <a:ln>
                      <a:noFill/>
                    </a:ln>
                  </pic:spPr>
                </pic:pic>
              </a:graphicData>
            </a:graphic>
          </wp:inline>
        </w:drawing>
      </w:r>
    </w:p>
    <w:p w14:paraId="0E297531" w14:textId="77777777" w:rsidR="00644AD6" w:rsidRPr="00644AD6" w:rsidRDefault="00644AD6" w:rsidP="00644AD6">
      <w:pPr>
        <w:spacing w:after="0" w:line="240" w:lineRule="auto"/>
        <w:jc w:val="both"/>
        <w:rPr>
          <w:rFonts w:asciiTheme="majorHAnsi" w:eastAsia="Calibri" w:hAnsiTheme="majorHAnsi" w:cstheme="majorHAnsi"/>
          <w:b/>
          <w:bCs/>
          <w:iCs/>
          <w:sz w:val="26"/>
          <w:szCs w:val="26"/>
        </w:rPr>
      </w:pPr>
      <w:r w:rsidRPr="00644AD6">
        <w:rPr>
          <w:rFonts w:asciiTheme="majorHAnsi" w:eastAsia="Calibri" w:hAnsiTheme="majorHAnsi" w:cstheme="majorHAnsi"/>
          <w:b/>
          <w:sz w:val="26"/>
          <w:szCs w:val="26"/>
          <w:lang w:val="sv-SE"/>
        </w:rPr>
        <w:t>Bước</w:t>
      </w:r>
      <w:r w:rsidRPr="00644AD6">
        <w:rPr>
          <w:rFonts w:asciiTheme="majorHAnsi" w:eastAsia="Calibri" w:hAnsiTheme="majorHAnsi" w:cstheme="majorHAnsi"/>
          <w:b/>
          <w:bCs/>
          <w:iCs/>
          <w:sz w:val="26"/>
          <w:szCs w:val="26"/>
        </w:rPr>
        <w:t xml:space="preserve"> 3: Báo cáo kết quả</w:t>
      </w:r>
    </w:p>
    <w:p w14:paraId="67818AED" w14:textId="77777777" w:rsidR="00644AD6" w:rsidRPr="00644AD6" w:rsidRDefault="00644AD6" w:rsidP="004E3EEE">
      <w:pPr>
        <w:spacing w:after="0" w:line="240" w:lineRule="auto"/>
        <w:ind w:firstLine="720"/>
        <w:jc w:val="both"/>
        <w:rPr>
          <w:rFonts w:asciiTheme="majorHAnsi" w:eastAsia="Calibri" w:hAnsiTheme="majorHAnsi" w:cstheme="majorHAnsi"/>
          <w:bCs/>
          <w:iCs/>
          <w:sz w:val="26"/>
          <w:szCs w:val="26"/>
        </w:rPr>
      </w:pPr>
      <w:r w:rsidRPr="00644AD6">
        <w:rPr>
          <w:rFonts w:asciiTheme="majorHAnsi" w:eastAsia="Calibri" w:hAnsiTheme="majorHAnsi" w:cstheme="majorHAnsi"/>
          <w:bCs/>
          <w:iCs/>
          <w:sz w:val="26"/>
          <w:szCs w:val="26"/>
        </w:rPr>
        <w:t>- GV gọi bất kì cá nhân nào trình bày kết quả.</w:t>
      </w:r>
    </w:p>
    <w:p w14:paraId="6FBB93CA" w14:textId="77777777" w:rsidR="00644AD6" w:rsidRPr="00644AD6" w:rsidRDefault="00644AD6" w:rsidP="004E3EEE">
      <w:pPr>
        <w:spacing w:after="0" w:line="240" w:lineRule="auto"/>
        <w:ind w:firstLine="720"/>
        <w:jc w:val="both"/>
        <w:rPr>
          <w:rFonts w:asciiTheme="majorHAnsi" w:eastAsia="Calibri" w:hAnsiTheme="majorHAnsi" w:cstheme="majorHAnsi"/>
          <w:bCs/>
          <w:iCs/>
          <w:sz w:val="26"/>
          <w:szCs w:val="26"/>
          <w:lang w:val="sv-SE"/>
        </w:rPr>
      </w:pPr>
      <w:r w:rsidRPr="00644AD6">
        <w:rPr>
          <w:rFonts w:asciiTheme="majorHAnsi" w:eastAsia="Calibri" w:hAnsiTheme="majorHAnsi" w:cstheme="majorHAnsi"/>
          <w:bCs/>
          <w:iCs/>
          <w:sz w:val="26"/>
          <w:szCs w:val="26"/>
          <w:lang w:val="sv-SE"/>
        </w:rPr>
        <w:t>- Gv bổ sung thêm.</w:t>
      </w:r>
    </w:p>
    <w:p w14:paraId="0A21A997" w14:textId="77777777" w:rsidR="00644AD6" w:rsidRPr="00644AD6" w:rsidRDefault="00644AD6" w:rsidP="00644AD6">
      <w:pPr>
        <w:spacing w:after="0" w:line="240" w:lineRule="auto"/>
        <w:jc w:val="both"/>
        <w:rPr>
          <w:rFonts w:asciiTheme="majorHAnsi" w:eastAsia="Calibri" w:hAnsiTheme="majorHAnsi" w:cstheme="majorHAnsi"/>
          <w:b/>
          <w:bCs/>
          <w:iCs/>
          <w:sz w:val="26"/>
          <w:szCs w:val="26"/>
          <w:lang w:val="sv-SE"/>
        </w:rPr>
      </w:pPr>
      <w:r w:rsidRPr="00644AD6">
        <w:rPr>
          <w:rFonts w:asciiTheme="majorHAnsi" w:eastAsia="Calibri" w:hAnsiTheme="majorHAnsi" w:cstheme="majorHAnsi"/>
          <w:b/>
          <w:sz w:val="26"/>
          <w:szCs w:val="26"/>
          <w:lang w:val="sv-SE"/>
        </w:rPr>
        <w:t>Bước</w:t>
      </w:r>
      <w:r w:rsidRPr="00644AD6">
        <w:rPr>
          <w:rFonts w:asciiTheme="majorHAnsi" w:eastAsia="Calibri" w:hAnsiTheme="majorHAnsi" w:cstheme="majorHAnsi"/>
          <w:b/>
          <w:bCs/>
          <w:iCs/>
          <w:sz w:val="26"/>
          <w:szCs w:val="26"/>
          <w:lang w:val="sv-SE"/>
        </w:rPr>
        <w:t xml:space="preserve"> 4: </w:t>
      </w:r>
      <w:r w:rsidRPr="00644AD6">
        <w:rPr>
          <w:rFonts w:asciiTheme="majorHAnsi" w:eastAsia="Calibri" w:hAnsiTheme="majorHAnsi" w:cstheme="majorHAnsi"/>
          <w:b/>
          <w:bCs/>
          <w:sz w:val="26"/>
          <w:szCs w:val="26"/>
        </w:rPr>
        <w:t>Kết luận, nhận định</w:t>
      </w:r>
    </w:p>
    <w:p w14:paraId="4873CD69" w14:textId="7803BA0B" w:rsidR="00644AD6" w:rsidRPr="00644AD6" w:rsidRDefault="004E3EEE" w:rsidP="00644AD6">
      <w:pPr>
        <w:tabs>
          <w:tab w:val="left" w:pos="142"/>
          <w:tab w:val="left" w:pos="284"/>
        </w:tabs>
        <w:spacing w:after="0" w:line="240" w:lineRule="auto"/>
        <w:jc w:val="both"/>
        <w:rPr>
          <w:rFonts w:asciiTheme="majorHAnsi" w:eastAsia="Times New Roman" w:hAnsiTheme="majorHAnsi" w:cstheme="majorHAnsi"/>
          <w:bCs/>
          <w:sz w:val="26"/>
          <w:szCs w:val="26"/>
          <w:lang w:val="en-US"/>
        </w:rPr>
      </w:pPr>
      <w:r>
        <w:rPr>
          <w:rFonts w:asciiTheme="majorHAnsi" w:hAnsiTheme="majorHAnsi" w:cstheme="majorHAnsi"/>
          <w:bCs/>
          <w:sz w:val="26"/>
          <w:szCs w:val="26"/>
          <w:lang w:val="en-US"/>
        </w:rPr>
        <w:tab/>
      </w:r>
      <w:r w:rsidR="00644AD6" w:rsidRPr="00644AD6">
        <w:rPr>
          <w:rFonts w:asciiTheme="majorHAnsi" w:hAnsiTheme="majorHAnsi" w:cstheme="majorHAnsi"/>
          <w:bCs/>
          <w:sz w:val="26"/>
          <w:szCs w:val="26"/>
        </w:rPr>
        <w:t>Rubic đánh giá hoạt động thảo luận nhóm</w:t>
      </w:r>
    </w:p>
    <w:p w14:paraId="15CF3200" w14:textId="77777777" w:rsidR="00644AD6" w:rsidRPr="004E3EEE" w:rsidRDefault="00644AD6" w:rsidP="00644AD6">
      <w:pPr>
        <w:spacing w:after="0" w:line="240" w:lineRule="auto"/>
        <w:jc w:val="both"/>
        <w:rPr>
          <w:rFonts w:asciiTheme="majorHAnsi" w:eastAsia="Calibri" w:hAnsiTheme="majorHAnsi" w:cstheme="majorHAnsi"/>
          <w:sz w:val="26"/>
          <w:szCs w:val="26"/>
          <w:lang w:val="sv-SE"/>
        </w:rPr>
      </w:pPr>
      <w:r w:rsidRPr="004E3EEE">
        <w:rPr>
          <w:rFonts w:asciiTheme="majorHAnsi" w:eastAsia="Calibri" w:hAnsiTheme="majorHAnsi" w:cstheme="majorHAnsi"/>
          <w:sz w:val="26"/>
          <w:szCs w:val="26"/>
          <w:lang w:val="sv-SE"/>
        </w:rPr>
        <w:t>HƯỚNG DẪN VỀ NHÀ</w:t>
      </w:r>
    </w:p>
    <w:p w14:paraId="48BDD515" w14:textId="77777777" w:rsidR="00644AD6" w:rsidRPr="00644AD6" w:rsidRDefault="00644AD6" w:rsidP="004E3EEE">
      <w:pPr>
        <w:spacing w:after="0" w:line="240" w:lineRule="auto"/>
        <w:ind w:firstLine="720"/>
        <w:jc w:val="both"/>
        <w:rPr>
          <w:rFonts w:asciiTheme="majorHAnsi" w:eastAsia="Calibri" w:hAnsiTheme="majorHAnsi" w:cstheme="majorHAnsi"/>
          <w:sz w:val="26"/>
          <w:szCs w:val="26"/>
          <w:lang w:val="sv-SE"/>
        </w:rPr>
      </w:pPr>
      <w:r w:rsidRPr="00644AD6">
        <w:rPr>
          <w:rFonts w:asciiTheme="majorHAnsi" w:eastAsia="Calibri" w:hAnsiTheme="majorHAnsi" w:cstheme="majorHAnsi"/>
          <w:sz w:val="26"/>
          <w:szCs w:val="26"/>
          <w:lang w:val="sv-SE"/>
        </w:rPr>
        <w:t>- Kể tên một số văn bản nghị luận xã hội của Chủ tịch Hồ Chí Minh.</w:t>
      </w:r>
    </w:p>
    <w:p w14:paraId="35A4717A" w14:textId="77777777" w:rsidR="00644AD6" w:rsidRPr="00644AD6" w:rsidRDefault="00644AD6" w:rsidP="004E3EEE">
      <w:pPr>
        <w:spacing w:after="0" w:line="240" w:lineRule="auto"/>
        <w:ind w:firstLine="720"/>
        <w:jc w:val="both"/>
        <w:rPr>
          <w:rFonts w:asciiTheme="majorHAnsi" w:eastAsia="Calibri" w:hAnsiTheme="majorHAnsi" w:cstheme="majorHAnsi"/>
          <w:bCs/>
          <w:iCs/>
          <w:sz w:val="26"/>
          <w:szCs w:val="26"/>
          <w:lang w:val="sv-SE"/>
        </w:rPr>
      </w:pPr>
      <w:r w:rsidRPr="00644AD6">
        <w:rPr>
          <w:rFonts w:asciiTheme="majorHAnsi" w:eastAsia="Calibri" w:hAnsiTheme="majorHAnsi" w:cstheme="majorHAnsi"/>
          <w:sz w:val="26"/>
          <w:szCs w:val="26"/>
          <w:lang w:val="sv-SE"/>
        </w:rPr>
        <w:t>-</w:t>
      </w:r>
      <w:r w:rsidRPr="00644AD6">
        <w:rPr>
          <w:rFonts w:asciiTheme="majorHAnsi" w:eastAsia="Calibri" w:hAnsiTheme="majorHAnsi" w:cstheme="majorHAnsi"/>
          <w:bCs/>
          <w:iCs/>
          <w:sz w:val="26"/>
          <w:szCs w:val="26"/>
          <w:lang w:val="sv-SE"/>
        </w:rPr>
        <w:t xml:space="preserve"> Học sinh thực hiện ở nhà nộp kết quả vào tiết sau.</w:t>
      </w:r>
    </w:p>
    <w:p w14:paraId="00A22FEA" w14:textId="77777777" w:rsidR="00644AD6" w:rsidRDefault="00644AD6" w:rsidP="00644AD6">
      <w:pPr>
        <w:jc w:val="both"/>
        <w:rPr>
          <w:rFonts w:eastAsia="Calibri"/>
          <w:b/>
          <w:bCs/>
          <w:i/>
          <w:iCs/>
          <w:sz w:val="26"/>
          <w:szCs w:val="26"/>
          <w:lang w:val="en-US"/>
        </w:rPr>
      </w:pPr>
    </w:p>
    <w:p w14:paraId="019464A7" w14:textId="77777777" w:rsidR="00795BFD" w:rsidRDefault="00795BFD" w:rsidP="00644AD6">
      <w:pPr>
        <w:jc w:val="both"/>
        <w:rPr>
          <w:rFonts w:eastAsia="Calibri"/>
          <w:b/>
          <w:bCs/>
          <w:i/>
          <w:iCs/>
          <w:sz w:val="26"/>
          <w:szCs w:val="26"/>
          <w:lang w:val="en-US"/>
        </w:rPr>
      </w:pPr>
    </w:p>
    <w:p w14:paraId="34E61EEE" w14:textId="77777777" w:rsidR="00795BFD" w:rsidRDefault="00795BFD" w:rsidP="00644AD6">
      <w:pPr>
        <w:jc w:val="both"/>
        <w:rPr>
          <w:rFonts w:eastAsia="Calibri"/>
          <w:b/>
          <w:bCs/>
          <w:i/>
          <w:iCs/>
          <w:sz w:val="26"/>
          <w:szCs w:val="26"/>
          <w:lang w:val="en-US"/>
        </w:rPr>
      </w:pPr>
    </w:p>
    <w:p w14:paraId="7B3D5624" w14:textId="77777777" w:rsidR="00795BFD" w:rsidRDefault="00795BFD" w:rsidP="00644AD6">
      <w:pPr>
        <w:jc w:val="both"/>
        <w:rPr>
          <w:rFonts w:eastAsia="Calibri"/>
          <w:b/>
          <w:bCs/>
          <w:i/>
          <w:iCs/>
          <w:sz w:val="26"/>
          <w:szCs w:val="26"/>
          <w:lang w:val="en-US"/>
        </w:rPr>
      </w:pPr>
    </w:p>
    <w:p w14:paraId="53D29FFD" w14:textId="77777777" w:rsidR="001829A5" w:rsidRPr="002526A3" w:rsidRDefault="001829A5" w:rsidP="00795BFD">
      <w:pPr>
        <w:tabs>
          <w:tab w:val="left" w:pos="142"/>
          <w:tab w:val="left" w:pos="284"/>
        </w:tabs>
        <w:spacing w:after="0" w:line="240" w:lineRule="auto"/>
        <w:jc w:val="center"/>
        <w:rPr>
          <w:rFonts w:asciiTheme="majorHAnsi" w:hAnsiTheme="majorHAnsi" w:cstheme="majorHAnsi"/>
          <w:b/>
          <w:color w:val="000000"/>
          <w:sz w:val="26"/>
          <w:szCs w:val="26"/>
        </w:rPr>
      </w:pPr>
      <w:r w:rsidRPr="002526A3">
        <w:rPr>
          <w:rFonts w:asciiTheme="majorHAnsi" w:hAnsiTheme="majorHAnsi" w:cstheme="majorHAnsi"/>
          <w:b/>
          <w:color w:val="000000"/>
          <w:sz w:val="26"/>
          <w:szCs w:val="26"/>
        </w:rPr>
        <w:lastRenderedPageBreak/>
        <w:t>Tiết 33,34: ÔN TẬP GIỮA HỌC KÌ I</w:t>
      </w:r>
    </w:p>
    <w:p w14:paraId="3E55F00C" w14:textId="77777777" w:rsidR="00795BFD" w:rsidRDefault="00795BFD" w:rsidP="002526A3">
      <w:pPr>
        <w:spacing w:after="0" w:line="240" w:lineRule="auto"/>
        <w:jc w:val="both"/>
        <w:rPr>
          <w:rFonts w:asciiTheme="majorHAnsi" w:hAnsiTheme="majorHAnsi" w:cstheme="majorHAnsi"/>
          <w:bCs/>
          <w:color w:val="000000"/>
          <w:sz w:val="26"/>
          <w:szCs w:val="26"/>
          <w:lang w:val="en-US"/>
        </w:rPr>
      </w:pPr>
    </w:p>
    <w:p w14:paraId="5250870C" w14:textId="77777777" w:rsidR="001829A5" w:rsidRPr="002526A3" w:rsidRDefault="001829A5" w:rsidP="002526A3">
      <w:pPr>
        <w:spacing w:after="0" w:line="240" w:lineRule="auto"/>
        <w:jc w:val="both"/>
        <w:rPr>
          <w:rFonts w:asciiTheme="majorHAnsi" w:hAnsiTheme="majorHAnsi" w:cstheme="majorHAnsi"/>
          <w:bCs/>
          <w:color w:val="000000"/>
          <w:sz w:val="26"/>
          <w:szCs w:val="26"/>
        </w:rPr>
      </w:pPr>
      <w:r w:rsidRPr="002526A3">
        <w:rPr>
          <w:rFonts w:asciiTheme="majorHAnsi" w:hAnsiTheme="majorHAnsi" w:cstheme="majorHAnsi"/>
          <w:bCs/>
          <w:color w:val="000000"/>
          <w:sz w:val="26"/>
          <w:szCs w:val="26"/>
        </w:rPr>
        <w:t>I. MỤC TIÊU CẦN ĐẠT</w:t>
      </w:r>
    </w:p>
    <w:p w14:paraId="7659C4E7" w14:textId="77777777" w:rsidR="001829A5" w:rsidRPr="002526A3" w:rsidRDefault="001829A5" w:rsidP="00795BFD">
      <w:pPr>
        <w:widowControl w:val="0"/>
        <w:spacing w:after="0" w:line="240" w:lineRule="auto"/>
        <w:jc w:val="both"/>
        <w:rPr>
          <w:rFonts w:asciiTheme="majorHAnsi" w:hAnsiTheme="majorHAnsi" w:cstheme="majorHAnsi"/>
          <w:bCs/>
          <w:i/>
          <w:color w:val="000000"/>
          <w:sz w:val="26"/>
          <w:szCs w:val="26"/>
        </w:rPr>
      </w:pPr>
      <w:r w:rsidRPr="002526A3">
        <w:rPr>
          <w:rFonts w:asciiTheme="majorHAnsi" w:hAnsiTheme="majorHAnsi" w:cstheme="majorHAnsi"/>
          <w:bCs/>
          <w:i/>
          <w:color w:val="000000"/>
          <w:sz w:val="26"/>
          <w:szCs w:val="26"/>
        </w:rPr>
        <w:t>1. Năng lực</w:t>
      </w:r>
    </w:p>
    <w:p w14:paraId="6CE3C12F" w14:textId="77777777" w:rsidR="001829A5" w:rsidRPr="002526A3" w:rsidRDefault="001829A5" w:rsidP="00795BFD">
      <w:pPr>
        <w:widowControl w:val="0"/>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sz w:val="26"/>
          <w:szCs w:val="26"/>
        </w:rPr>
        <w:t>- Củng cố, khắc sâu kiến thức ngữ văn về truyện lịch sử (cốt truyện, bối cẳnh, nhân vật, ngôn ngữ; chủ đề, tư tưởng, thông điệp); cách đọc hiểu văn bản truyện lịch sử.Thực hành đọc hiểu các văn bản truyện lịch sử ngoài SGK.</w:t>
      </w:r>
    </w:p>
    <w:p w14:paraId="78771E3C" w14:textId="77777777" w:rsidR="001829A5" w:rsidRPr="002526A3" w:rsidRDefault="001829A5" w:rsidP="00795BFD">
      <w:pPr>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sz w:val="26"/>
          <w:szCs w:val="26"/>
        </w:rPr>
        <w:t>- Củng cố cách phân tích một số yếu tố thi luật của bài thơ thất ngôn bát cú và thơ tứ tuyệt</w:t>
      </w:r>
    </w:p>
    <w:p w14:paraId="0CCFCEDF" w14:textId="77777777" w:rsidR="001829A5" w:rsidRPr="002526A3" w:rsidRDefault="001829A5" w:rsidP="002526A3">
      <w:pPr>
        <w:spacing w:after="0" w:line="240" w:lineRule="auto"/>
        <w:jc w:val="both"/>
        <w:rPr>
          <w:rFonts w:asciiTheme="majorHAnsi" w:hAnsiTheme="majorHAnsi" w:cstheme="majorHAnsi"/>
          <w:sz w:val="26"/>
          <w:szCs w:val="26"/>
        </w:rPr>
      </w:pPr>
      <w:r w:rsidRPr="002526A3">
        <w:rPr>
          <w:rFonts w:asciiTheme="majorHAnsi" w:hAnsiTheme="majorHAnsi" w:cstheme="majorHAnsi"/>
          <w:sz w:val="26"/>
          <w:szCs w:val="26"/>
        </w:rPr>
        <w:t xml:space="preserve"> Đường luật (bố cục, niêm, luật, vần, nhịp, đối); phân tích được tình cảm, cảm xúc của người </w:t>
      </w:r>
    </w:p>
    <w:p w14:paraId="1B400A38" w14:textId="77777777" w:rsidR="001829A5" w:rsidRPr="002526A3" w:rsidRDefault="001829A5" w:rsidP="002526A3">
      <w:pPr>
        <w:spacing w:after="0" w:line="240" w:lineRule="auto"/>
        <w:jc w:val="both"/>
        <w:rPr>
          <w:rFonts w:asciiTheme="majorHAnsi" w:hAnsiTheme="majorHAnsi" w:cstheme="majorHAnsi"/>
          <w:sz w:val="26"/>
          <w:szCs w:val="26"/>
        </w:rPr>
      </w:pPr>
      <w:r w:rsidRPr="002526A3">
        <w:rPr>
          <w:rFonts w:asciiTheme="majorHAnsi" w:hAnsiTheme="majorHAnsi" w:cstheme="majorHAnsi"/>
          <w:sz w:val="26"/>
          <w:szCs w:val="26"/>
        </w:rPr>
        <w:t>viết thế hiện qua VB. Nắm vững cách đọc hiểu một văn bản thơ Đường luật. Thực hành đọc hiểu các văn bản thơ Đường luật ngoài SGK</w:t>
      </w:r>
    </w:p>
    <w:p w14:paraId="02D4CB95" w14:textId="77777777" w:rsidR="001829A5" w:rsidRPr="002526A3" w:rsidRDefault="001829A5" w:rsidP="00795BFD">
      <w:pPr>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sz w:val="26"/>
          <w:szCs w:val="26"/>
        </w:rPr>
        <w:t>- Nhận biết, hiểu được phạm vi và tác dụng của biệt ngữ xã hội và từ ngữ địa phương trong giao tiếp hằng ngày và trong sáng tác văn học. Thực hành bài tập về biệt ngữ xã hội và từ ngữ địa phương.</w:t>
      </w:r>
    </w:p>
    <w:p w14:paraId="3892C050" w14:textId="77777777" w:rsidR="001829A5" w:rsidRPr="002526A3" w:rsidRDefault="001829A5" w:rsidP="00795BFD">
      <w:pPr>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sz w:val="26"/>
          <w:szCs w:val="26"/>
        </w:rPr>
        <w:t>-Nhận biết đặc điếm và tác dụng của từ tượng hình, từ tượng thanh, biện pháp tu từ đảo ngữ.</w:t>
      </w:r>
    </w:p>
    <w:p w14:paraId="70E884D8" w14:textId="77777777" w:rsidR="001829A5" w:rsidRPr="002526A3" w:rsidRDefault="001829A5" w:rsidP="002526A3">
      <w:pPr>
        <w:spacing w:after="0" w:line="240" w:lineRule="auto"/>
        <w:jc w:val="both"/>
        <w:rPr>
          <w:rFonts w:asciiTheme="majorHAnsi" w:hAnsiTheme="majorHAnsi" w:cstheme="majorHAnsi"/>
          <w:sz w:val="26"/>
          <w:szCs w:val="26"/>
        </w:rPr>
      </w:pPr>
      <w:r w:rsidRPr="002526A3">
        <w:rPr>
          <w:rFonts w:asciiTheme="majorHAnsi" w:hAnsiTheme="majorHAnsi" w:cstheme="majorHAnsi"/>
          <w:sz w:val="26"/>
          <w:szCs w:val="26"/>
        </w:rPr>
        <w:t xml:space="preserve"> Thực hành bài tập</w:t>
      </w:r>
    </w:p>
    <w:p w14:paraId="233D43C3" w14:textId="77777777" w:rsidR="001829A5" w:rsidRPr="002526A3" w:rsidRDefault="001829A5" w:rsidP="00795BFD">
      <w:pPr>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bCs/>
          <w:sz w:val="26"/>
          <w:szCs w:val="26"/>
        </w:rPr>
        <w:t xml:space="preserve">- </w:t>
      </w:r>
      <w:r w:rsidRPr="002526A3">
        <w:rPr>
          <w:rFonts w:asciiTheme="majorHAnsi" w:hAnsiTheme="majorHAnsi" w:cstheme="majorHAnsi"/>
          <w:sz w:val="26"/>
          <w:szCs w:val="26"/>
        </w:rPr>
        <w:t>Nắm vững quy trình viết bài văn</w:t>
      </w:r>
      <w:r w:rsidRPr="002526A3">
        <w:rPr>
          <w:rFonts w:asciiTheme="majorHAnsi" w:hAnsiTheme="majorHAnsi" w:cstheme="majorHAnsi"/>
          <w:bCs/>
          <w:sz w:val="26"/>
          <w:szCs w:val="26"/>
        </w:rPr>
        <w:t xml:space="preserve"> </w:t>
      </w:r>
      <w:r w:rsidRPr="002526A3">
        <w:rPr>
          <w:rFonts w:asciiTheme="majorHAnsi" w:hAnsiTheme="majorHAnsi" w:cstheme="majorHAnsi"/>
          <w:sz w:val="26"/>
          <w:szCs w:val="26"/>
        </w:rPr>
        <w:t>kể lại một chuyến đi (tham quan một di tích lịch sử, văn hóa). Vận dụng thực hành làm bài viết bài văn</w:t>
      </w:r>
      <w:r w:rsidRPr="002526A3">
        <w:rPr>
          <w:rFonts w:asciiTheme="majorHAnsi" w:hAnsiTheme="majorHAnsi" w:cstheme="majorHAnsi"/>
          <w:bCs/>
          <w:sz w:val="26"/>
          <w:szCs w:val="26"/>
        </w:rPr>
        <w:t xml:space="preserve"> </w:t>
      </w:r>
      <w:r w:rsidRPr="002526A3">
        <w:rPr>
          <w:rFonts w:asciiTheme="majorHAnsi" w:hAnsiTheme="majorHAnsi" w:cstheme="majorHAnsi"/>
          <w:sz w:val="26"/>
          <w:szCs w:val="26"/>
        </w:rPr>
        <w:t>kể lại một chuyến đi (tham quan một di tích lịch sử, văn hóa).</w:t>
      </w:r>
    </w:p>
    <w:p w14:paraId="005D5BE5" w14:textId="77777777" w:rsidR="001829A5" w:rsidRPr="002526A3" w:rsidRDefault="001829A5" w:rsidP="00795BFD">
      <w:pPr>
        <w:spacing w:after="0" w:line="240" w:lineRule="auto"/>
        <w:ind w:firstLine="720"/>
        <w:jc w:val="both"/>
        <w:rPr>
          <w:rFonts w:asciiTheme="majorHAnsi" w:hAnsiTheme="majorHAnsi" w:cstheme="majorHAnsi"/>
          <w:sz w:val="26"/>
          <w:szCs w:val="26"/>
        </w:rPr>
      </w:pPr>
      <w:r w:rsidRPr="002526A3">
        <w:rPr>
          <w:rFonts w:asciiTheme="majorHAnsi" w:hAnsiTheme="majorHAnsi" w:cstheme="majorHAnsi"/>
          <w:sz w:val="26"/>
          <w:szCs w:val="26"/>
        </w:rPr>
        <w:t>-Nắm vững quy trình viết bài văn</w:t>
      </w:r>
      <w:r w:rsidRPr="002526A3">
        <w:rPr>
          <w:rFonts w:asciiTheme="majorHAnsi" w:hAnsiTheme="majorHAnsi" w:cstheme="majorHAnsi"/>
          <w:bCs/>
          <w:sz w:val="26"/>
          <w:szCs w:val="26"/>
        </w:rPr>
        <w:t xml:space="preserve"> </w:t>
      </w:r>
      <w:r w:rsidRPr="002526A3">
        <w:rPr>
          <w:rFonts w:asciiTheme="majorHAnsi" w:hAnsiTheme="majorHAnsi" w:cstheme="majorHAnsi"/>
          <w:sz w:val="26"/>
          <w:szCs w:val="26"/>
        </w:rPr>
        <w:t>phân tích một tác phẩm văn học (bài thơ thất ngôn bát cú hoặc tứ tuyệt Đường luật).Thực hành phân tích một văn bản thơ Đường luật ngoài SGK.</w:t>
      </w:r>
    </w:p>
    <w:p w14:paraId="189B21AE" w14:textId="77777777" w:rsidR="001829A5" w:rsidRPr="002526A3" w:rsidRDefault="001829A5" w:rsidP="002526A3">
      <w:pPr>
        <w:spacing w:after="0" w:line="240" w:lineRule="auto"/>
        <w:jc w:val="both"/>
        <w:rPr>
          <w:rFonts w:asciiTheme="majorHAnsi" w:hAnsiTheme="majorHAnsi" w:cstheme="majorHAnsi"/>
          <w:bCs/>
          <w:i/>
          <w:color w:val="000000"/>
          <w:sz w:val="26"/>
          <w:szCs w:val="26"/>
        </w:rPr>
      </w:pPr>
      <w:r w:rsidRPr="002526A3">
        <w:rPr>
          <w:rFonts w:asciiTheme="majorHAnsi" w:hAnsiTheme="majorHAnsi" w:cstheme="majorHAnsi"/>
          <w:bCs/>
          <w:i/>
          <w:color w:val="000000"/>
          <w:sz w:val="26"/>
          <w:szCs w:val="26"/>
        </w:rPr>
        <w:t>2, Phẩm chất</w:t>
      </w:r>
    </w:p>
    <w:p w14:paraId="1267E09D" w14:textId="1AEFFEA9" w:rsidR="001829A5" w:rsidRPr="002526A3" w:rsidRDefault="00795BFD" w:rsidP="002526A3">
      <w:pPr>
        <w:tabs>
          <w:tab w:val="left" w:pos="2184"/>
        </w:tabs>
        <w:spacing w:after="0" w:line="240" w:lineRule="auto"/>
        <w:jc w:val="both"/>
        <w:rPr>
          <w:rFonts w:asciiTheme="majorHAnsi" w:eastAsia="MS Mincho" w:hAnsiTheme="majorHAnsi" w:cstheme="majorHAnsi"/>
          <w:color w:val="000000"/>
          <w:sz w:val="26"/>
          <w:szCs w:val="26"/>
          <w:lang w:eastAsia="ja-JP"/>
        </w:rPr>
      </w:pPr>
      <w:r>
        <w:rPr>
          <w:rFonts w:asciiTheme="majorHAnsi" w:eastAsia="MS Mincho" w:hAnsiTheme="majorHAnsi" w:cstheme="majorHAnsi"/>
          <w:color w:val="000000"/>
          <w:sz w:val="26"/>
          <w:szCs w:val="26"/>
          <w:lang w:val="en-US" w:eastAsia="ja-JP"/>
        </w:rPr>
        <w:t xml:space="preserve">            </w:t>
      </w:r>
      <w:r w:rsidR="001829A5" w:rsidRPr="002526A3">
        <w:rPr>
          <w:rFonts w:asciiTheme="majorHAnsi" w:eastAsia="MS Mincho" w:hAnsiTheme="majorHAnsi" w:cstheme="majorHAnsi"/>
          <w:color w:val="000000"/>
          <w:sz w:val="26"/>
          <w:szCs w:val="26"/>
          <w:lang w:eastAsia="ja-JP"/>
        </w:rPr>
        <w:t xml:space="preserve">- Chăm chỉ, ham học   </w:t>
      </w:r>
    </w:p>
    <w:p w14:paraId="3620A50F" w14:textId="77777777" w:rsidR="001829A5" w:rsidRPr="002526A3" w:rsidRDefault="001829A5" w:rsidP="00795BFD">
      <w:pPr>
        <w:spacing w:after="0" w:line="240" w:lineRule="auto"/>
        <w:ind w:firstLine="720"/>
        <w:jc w:val="both"/>
        <w:rPr>
          <w:rFonts w:asciiTheme="majorHAnsi" w:eastAsia="Times New Roman" w:hAnsiTheme="majorHAnsi" w:cstheme="majorHAnsi"/>
          <w:bCs/>
          <w:color w:val="000000"/>
          <w:sz w:val="26"/>
          <w:szCs w:val="26"/>
        </w:rPr>
      </w:pPr>
      <w:r w:rsidRPr="002526A3">
        <w:rPr>
          <w:rFonts w:asciiTheme="majorHAnsi" w:eastAsia="MS Mincho" w:hAnsiTheme="majorHAnsi" w:cstheme="majorHAnsi"/>
          <w:color w:val="000000"/>
          <w:sz w:val="26"/>
          <w:szCs w:val="26"/>
          <w:lang w:eastAsia="ja-JP"/>
        </w:rPr>
        <w:t xml:space="preserve">- Trách nhiệm: </w:t>
      </w:r>
      <w:r w:rsidRPr="002526A3">
        <w:rPr>
          <w:rFonts w:asciiTheme="majorHAnsi" w:hAnsiTheme="majorHAnsi" w:cstheme="majorHAnsi"/>
          <w:bCs/>
          <w:color w:val="000000"/>
          <w:sz w:val="26"/>
          <w:szCs w:val="26"/>
        </w:rPr>
        <w:t>Tự hào về truyền thống yêu nước và giữ nước của cha ông ta. Có ý thức tìm hiểu và trau dồi kiến thức về lịch sử của dân tộc.</w:t>
      </w:r>
    </w:p>
    <w:p w14:paraId="1D68FB10" w14:textId="52F2C19C" w:rsidR="001829A5" w:rsidRPr="002526A3" w:rsidRDefault="00795BFD" w:rsidP="002526A3">
      <w:pPr>
        <w:tabs>
          <w:tab w:val="left" w:pos="142"/>
          <w:tab w:val="left" w:pos="284"/>
        </w:tabs>
        <w:spacing w:after="0" w:line="240" w:lineRule="auto"/>
        <w:jc w:val="both"/>
        <w:rPr>
          <w:rFonts w:asciiTheme="majorHAnsi" w:hAnsiTheme="majorHAnsi" w:cstheme="majorHAnsi"/>
          <w:b/>
          <w:sz w:val="26"/>
          <w:szCs w:val="26"/>
        </w:rPr>
      </w:pPr>
      <w:r>
        <w:rPr>
          <w:rFonts w:asciiTheme="majorHAnsi" w:hAnsiTheme="majorHAnsi" w:cstheme="majorHAnsi"/>
          <w:color w:val="000000"/>
          <w:sz w:val="26"/>
          <w:szCs w:val="26"/>
          <w:lang w:val="en-US" w:eastAsia="vi-VN"/>
        </w:rPr>
        <w:tab/>
      </w:r>
      <w:r>
        <w:rPr>
          <w:rFonts w:asciiTheme="majorHAnsi" w:hAnsiTheme="majorHAnsi" w:cstheme="majorHAnsi"/>
          <w:color w:val="000000"/>
          <w:sz w:val="26"/>
          <w:szCs w:val="26"/>
          <w:lang w:val="en-US" w:eastAsia="vi-VN"/>
        </w:rPr>
        <w:tab/>
      </w:r>
      <w:r>
        <w:rPr>
          <w:rFonts w:asciiTheme="majorHAnsi" w:hAnsiTheme="majorHAnsi" w:cstheme="majorHAnsi"/>
          <w:color w:val="000000"/>
          <w:sz w:val="26"/>
          <w:szCs w:val="26"/>
          <w:lang w:val="en-US" w:eastAsia="vi-VN"/>
        </w:rPr>
        <w:tab/>
      </w:r>
      <w:r w:rsidR="001829A5" w:rsidRPr="002526A3">
        <w:rPr>
          <w:rFonts w:asciiTheme="majorHAnsi" w:hAnsiTheme="majorHAnsi" w:cstheme="majorHAnsi"/>
          <w:color w:val="000000"/>
          <w:sz w:val="26"/>
          <w:szCs w:val="26"/>
          <w:lang w:eastAsia="vi-VN"/>
        </w:rPr>
        <w:t>- Biết yêu quý trân trọng những giá trị văn hóa, văn học truyền thống.</w:t>
      </w:r>
      <w:r w:rsidR="001829A5" w:rsidRPr="002526A3">
        <w:rPr>
          <w:rFonts w:asciiTheme="majorHAnsi" w:hAnsiTheme="majorHAnsi" w:cstheme="majorHAnsi"/>
          <w:sz w:val="26"/>
          <w:szCs w:val="26"/>
        </w:rPr>
        <w:t>Bồi dưỡng lòng tự hào dân tộc, ý thức học tập tốt để xây dựng và bảo vệ Tổ quốc</w:t>
      </w:r>
    </w:p>
    <w:p w14:paraId="5F744CDB" w14:textId="77777777" w:rsidR="001829A5" w:rsidRPr="002526A3" w:rsidRDefault="001829A5" w:rsidP="002526A3">
      <w:pPr>
        <w:tabs>
          <w:tab w:val="left" w:pos="142"/>
          <w:tab w:val="left" w:pos="284"/>
        </w:tabs>
        <w:spacing w:after="0" w:line="240" w:lineRule="auto"/>
        <w:jc w:val="both"/>
        <w:rPr>
          <w:rFonts w:asciiTheme="majorHAnsi" w:hAnsiTheme="majorHAnsi" w:cstheme="majorHAnsi"/>
          <w:sz w:val="26"/>
          <w:szCs w:val="26"/>
        </w:rPr>
      </w:pPr>
      <w:r w:rsidRPr="002526A3">
        <w:rPr>
          <w:rFonts w:asciiTheme="majorHAnsi" w:hAnsiTheme="majorHAnsi" w:cstheme="majorHAnsi"/>
          <w:bCs/>
          <w:sz w:val="26"/>
          <w:szCs w:val="26"/>
        </w:rPr>
        <w:t>II. THIẾT BỊ VÀ HỌC LIỆU</w:t>
      </w:r>
    </w:p>
    <w:p w14:paraId="497D2C4E" w14:textId="327471D0" w:rsidR="001829A5" w:rsidRPr="002526A3" w:rsidRDefault="001829A5" w:rsidP="00795BFD">
      <w:pPr>
        <w:spacing w:after="0" w:line="240" w:lineRule="auto"/>
        <w:jc w:val="both"/>
        <w:rPr>
          <w:rFonts w:asciiTheme="majorHAnsi" w:hAnsiTheme="majorHAnsi" w:cstheme="majorHAnsi"/>
          <w:sz w:val="26"/>
          <w:szCs w:val="26"/>
        </w:rPr>
      </w:pPr>
      <w:r w:rsidRPr="002526A3">
        <w:rPr>
          <w:rFonts w:asciiTheme="majorHAnsi" w:hAnsiTheme="majorHAnsi" w:cstheme="majorHAnsi"/>
          <w:b/>
          <w:bCs/>
          <w:sz w:val="26"/>
          <w:szCs w:val="26"/>
        </w:rPr>
        <w:t>* Giáo viên</w:t>
      </w:r>
      <w:r w:rsidRPr="002526A3">
        <w:rPr>
          <w:rFonts w:asciiTheme="majorHAnsi" w:hAnsiTheme="majorHAnsi" w:cstheme="majorHAnsi"/>
          <w:sz w:val="26"/>
          <w:szCs w:val="26"/>
        </w:rPr>
        <w:t>- Soạn bài, SGK, SGV,Tài liệu chuẩn kiến thức kĩ năng, các tài liêu: kiến thức cơ bản và bài tập nâng cao.</w:t>
      </w:r>
    </w:p>
    <w:p w14:paraId="09EC6AA0" w14:textId="45FA67FF" w:rsidR="001829A5" w:rsidRPr="002526A3" w:rsidRDefault="001829A5" w:rsidP="00795BFD">
      <w:pPr>
        <w:spacing w:after="0" w:line="240" w:lineRule="auto"/>
        <w:jc w:val="both"/>
        <w:rPr>
          <w:rFonts w:asciiTheme="majorHAnsi" w:hAnsiTheme="majorHAnsi" w:cstheme="majorHAnsi"/>
          <w:sz w:val="26"/>
          <w:szCs w:val="26"/>
        </w:rPr>
      </w:pPr>
      <w:r w:rsidRPr="002526A3">
        <w:rPr>
          <w:rFonts w:asciiTheme="majorHAnsi" w:hAnsiTheme="majorHAnsi" w:cstheme="majorHAnsi"/>
          <w:b/>
          <w:bCs/>
          <w:sz w:val="26"/>
          <w:szCs w:val="26"/>
        </w:rPr>
        <w:t>* Học sinh</w:t>
      </w:r>
      <w:r w:rsidRPr="002526A3">
        <w:rPr>
          <w:rFonts w:asciiTheme="majorHAnsi" w:hAnsiTheme="majorHAnsi" w:cstheme="majorHAnsi"/>
          <w:sz w:val="26"/>
          <w:szCs w:val="26"/>
        </w:rPr>
        <w:t>- Chuẩn bị bài,tư liệu liên quan đến bài học,xem trước bài.</w:t>
      </w:r>
    </w:p>
    <w:p w14:paraId="4DC32ACE" w14:textId="77777777" w:rsidR="001829A5" w:rsidRPr="002526A3" w:rsidRDefault="001829A5" w:rsidP="002526A3">
      <w:pPr>
        <w:keepNext/>
        <w:keepLines/>
        <w:spacing w:after="0" w:line="240" w:lineRule="auto"/>
        <w:jc w:val="both"/>
        <w:outlineLvl w:val="1"/>
        <w:rPr>
          <w:rFonts w:asciiTheme="majorHAnsi" w:hAnsiTheme="majorHAnsi" w:cstheme="majorHAnsi"/>
          <w:sz w:val="26"/>
          <w:szCs w:val="26"/>
        </w:rPr>
      </w:pPr>
      <w:r w:rsidRPr="002526A3">
        <w:rPr>
          <w:rFonts w:asciiTheme="majorHAnsi" w:hAnsiTheme="majorHAnsi" w:cstheme="majorHAnsi"/>
          <w:sz w:val="26"/>
          <w:szCs w:val="26"/>
        </w:rPr>
        <w:t>III. TIẾN TRÌNH LÊN LỚP</w:t>
      </w:r>
    </w:p>
    <w:p w14:paraId="534E00E5" w14:textId="77777777" w:rsidR="001829A5" w:rsidRPr="002526A3" w:rsidRDefault="001829A5" w:rsidP="002526A3">
      <w:pPr>
        <w:spacing w:after="0" w:line="240" w:lineRule="auto"/>
        <w:jc w:val="both"/>
        <w:rPr>
          <w:rFonts w:asciiTheme="majorHAnsi" w:hAnsiTheme="majorHAnsi" w:cstheme="majorHAnsi"/>
          <w:i/>
          <w:iCs/>
          <w:sz w:val="26"/>
          <w:szCs w:val="26"/>
        </w:rPr>
      </w:pPr>
      <w:r w:rsidRPr="002526A3">
        <w:rPr>
          <w:rFonts w:asciiTheme="majorHAnsi" w:hAnsiTheme="majorHAnsi" w:cstheme="majorHAnsi"/>
          <w:b/>
          <w:bCs/>
          <w:sz w:val="26"/>
          <w:szCs w:val="26"/>
        </w:rPr>
        <w:t>A. Hoạt động 1: Khởi động</w:t>
      </w:r>
    </w:p>
    <w:p w14:paraId="728525C8" w14:textId="77777777" w:rsidR="001829A5" w:rsidRPr="002526A3" w:rsidRDefault="001829A5" w:rsidP="002526A3">
      <w:pPr>
        <w:spacing w:after="0" w:line="240" w:lineRule="auto"/>
        <w:jc w:val="both"/>
        <w:rPr>
          <w:rFonts w:asciiTheme="majorHAnsi" w:hAnsiTheme="majorHAnsi" w:cstheme="majorHAnsi"/>
          <w:sz w:val="26"/>
          <w:szCs w:val="26"/>
          <w:lang w:val="en-US"/>
        </w:rPr>
      </w:pPr>
      <w:r w:rsidRPr="002526A3">
        <w:rPr>
          <w:rFonts w:asciiTheme="majorHAnsi" w:hAnsiTheme="majorHAnsi" w:cstheme="majorHAnsi"/>
          <w:sz w:val="26"/>
          <w:szCs w:val="26"/>
        </w:rPr>
        <w:t>a) Mục tiêu: Tạo tâm thế, sự hứng khởi cho HS vào học bài,  thu hút HS sẵn sàng thực hiện nhiệm vụ học tập của mình. HS khắc sâu kiến thức nội dung bài học.</w:t>
      </w:r>
    </w:p>
    <w:p w14:paraId="7B59C8A0" w14:textId="23AF53A2" w:rsidR="00795BFD" w:rsidRPr="00795BFD" w:rsidRDefault="001829A5" w:rsidP="00795BFD">
      <w:pPr>
        <w:pStyle w:val="Heading3"/>
        <w:shd w:val="clear" w:color="auto" w:fill="FFFFFF"/>
        <w:spacing w:before="0" w:line="240" w:lineRule="auto"/>
        <w:ind w:right="48"/>
        <w:jc w:val="both"/>
        <w:rPr>
          <w:rFonts w:asciiTheme="majorHAnsi" w:hAnsiTheme="majorHAnsi" w:cstheme="majorHAnsi"/>
          <w:b w:val="0"/>
          <w:bCs w:val="0"/>
          <w:color w:val="auto"/>
          <w:sz w:val="26"/>
          <w:szCs w:val="26"/>
        </w:rPr>
      </w:pPr>
      <w:r w:rsidRPr="00795BFD">
        <w:rPr>
          <w:rFonts w:asciiTheme="majorHAnsi" w:hAnsiTheme="majorHAnsi" w:cstheme="majorHAnsi"/>
          <w:color w:val="auto"/>
          <w:sz w:val="26"/>
          <w:szCs w:val="26"/>
        </w:rPr>
        <w:t>b) Tổ chức thực hiện</w:t>
      </w:r>
    </w:p>
    <w:p w14:paraId="503FF173" w14:textId="519AE527" w:rsidR="00795BFD" w:rsidRPr="00795BFD" w:rsidRDefault="00795BFD" w:rsidP="00795BFD">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Pr>
          <w:rFonts w:asciiTheme="majorHAnsi" w:eastAsia="Times New Roman" w:hAnsiTheme="majorHAnsi" w:cstheme="majorHAnsi"/>
          <w:b/>
          <w:bCs/>
          <w:color w:val="000000"/>
          <w:sz w:val="26"/>
          <w:szCs w:val="26"/>
          <w:lang w:val="en-US" w:bidi="ar-SA"/>
        </w:rPr>
        <w:t>I.</w:t>
      </w:r>
      <w:r w:rsidRPr="00795BFD">
        <w:rPr>
          <w:rFonts w:asciiTheme="majorHAnsi" w:eastAsia="Times New Roman" w:hAnsiTheme="majorHAnsi" w:cstheme="majorHAnsi"/>
          <w:b/>
          <w:bCs/>
          <w:color w:val="000000"/>
          <w:sz w:val="26"/>
          <w:szCs w:val="26"/>
          <w:lang w:val="en-US" w:bidi="ar-SA"/>
        </w:rPr>
        <w:t xml:space="preserve"> Phần 1: Nội dung kiến thức cần ôn tập</w:t>
      </w:r>
    </w:p>
    <w:p w14:paraId="401EAA7C" w14:textId="77777777" w:rsidR="00795BFD" w:rsidRPr="00795BFD" w:rsidRDefault="00795BFD" w:rsidP="00795BFD">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1. Văn bản:</w:t>
      </w:r>
    </w:p>
    <w:p w14:paraId="6D09AE1B" w14:textId="77777777" w:rsidR="00795BFD" w:rsidRPr="00795BFD" w:rsidRDefault="00795BFD" w:rsidP="00795BFD">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a. Truyện lịch sử</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5"/>
        <w:gridCol w:w="8653"/>
      </w:tblGrid>
      <w:tr w:rsidR="00795BFD" w:rsidRPr="00795BFD" w14:paraId="3789AB66"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769245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Các yếu tố</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7A3F20E" w14:textId="77777777" w:rsidR="00795BFD" w:rsidRPr="00795BFD" w:rsidRDefault="00795BFD" w:rsidP="00795BFD">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Đặc điểm truyện lịch sử</w:t>
            </w:r>
          </w:p>
        </w:tc>
      </w:tr>
      <w:tr w:rsidR="00795BFD" w:rsidRPr="00795BFD" w14:paraId="4FC39E33"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781374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1. Khái niệm</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331923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Truyện lịch sử là tác phẩm truyện tái hiện những sự kiện nhân vật ở một thời kỳ, một giai đoạn lịch sử cụ thể. Tình hình chính trị của quốc gia dân tộc; khung cảnh sinh hoạt của con người...Là các yếu tố cơ bản tạo nên bối cảnh lịch sử của câu chuyện. Nhờ khả năng tưởng tượng, hư cấu và cách miêu tả của nhà văn, bối cảnh của một thời đại trong quá khứ trở nên sống động như đang diễn ra.</w:t>
            </w:r>
          </w:p>
        </w:tc>
      </w:tr>
      <w:tr w:rsidR="00795BFD" w:rsidRPr="00795BFD" w14:paraId="609D6F2F"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E98F05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2. Cốt truyện</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C49A72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Cốt truyện lịch sử thường được xây dựng dựa trên cơ sở các sự kiện đã xảy ra; nhà văn tái tạo hư cấu sắp xếp theo ý đồ nghệ thuật của mình nhằm thể hiện một chủ đề tư tưởng nào đó</w:t>
            </w:r>
          </w:p>
        </w:tc>
      </w:tr>
      <w:tr w:rsidR="00795BFD" w:rsidRPr="00795BFD" w14:paraId="3CB0A2F3"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2BF41F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lastRenderedPageBreak/>
              <w:t>3. Nhân vật</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E520C5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Thế giới nhân vật trong truyện lịch sử cũng phong phú như cuộc đời thực. Việc chọn kiểu nhân vật nào để miêu tả trong truyện là dụng ý nghệ thuật của riêng nhà văn.</w:t>
            </w:r>
          </w:p>
        </w:tc>
      </w:tr>
      <w:tr w:rsidR="00795BFD" w:rsidRPr="00795BFD" w14:paraId="76059619"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F681E5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4. Ngôn ngữ</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860D62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Ngôn ngữ của nhân vật phải phù hợp với thời đại được miêu tả, thể hiện vị thế xã hội, tính cách riêng của từng đối tượng</w:t>
            </w:r>
          </w:p>
        </w:tc>
      </w:tr>
      <w:tr w:rsidR="00795BFD" w:rsidRPr="00795BFD" w14:paraId="02910389"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F5C32C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5. Nội dung</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F157D6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Tái hiện lại không khí hào hùng trong công cuộc chống giặc ngoại xâm của dân tộc ta.</w:t>
            </w:r>
          </w:p>
          <w:p w14:paraId="1677875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Thể hiện lòng yêu nước nồng nàn, lòng căm thù giặc sâu sắc.</w:t>
            </w:r>
          </w:p>
        </w:tc>
      </w:tr>
    </w:tbl>
    <w:p w14:paraId="7D1BDACE" w14:textId="77777777" w:rsidR="00795BFD" w:rsidRPr="00795BFD" w:rsidRDefault="00795BFD" w:rsidP="00795BFD">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b. Thể thơ thất ngôn bát cú Đường luật</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5"/>
        <w:gridCol w:w="8653"/>
      </w:tblGrid>
      <w:tr w:rsidR="00795BFD" w:rsidRPr="00795BFD" w14:paraId="715477B2"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0A61EA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Nội dung</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FF3A6D7" w14:textId="77777777" w:rsidR="00795BFD" w:rsidRPr="00795BFD" w:rsidRDefault="00795BFD" w:rsidP="00795BFD">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Kiến thức</w:t>
            </w:r>
          </w:p>
        </w:tc>
      </w:tr>
      <w:tr w:rsidR="00795BFD" w:rsidRPr="00795BFD" w14:paraId="79C05B79"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080CF9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1. Khái niệm</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8A8AB4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Thơ Đường luật là thuật ngữ chỉ chung các thể thơ được viết theo quy tắc chặt chẽ (luật) ra đời từ thời nhà Đường Trung Quốc (618 - 907), gồm hai thể chính là thất ngôn bát cú Đường luật và thất ngôn tứ tuyệt Đường luật, trong đó thất ngôn bát cú (mỗi câu thơ có 7 tiếng, mỗi bài thơ có 8 câu) được xác định là dạng cơ bản nhất. Bài thơ Đường luật có quy định nghiêm ngặt về hoà thanh (phổi hợp, điều hoà thanh điệu), về niêm, đối, vần và nhịp. Ngôn ngữ thơ Đường luật rất cô đọng, hàm súc, bút pháp tả cảnh thiên về gợi và ngụ tình, ý thơ thường gắn với mối liên hệ giữa tình và cảnh, tĩnh và động, thời gian và không gian, quá khứ và hiện tại, hữu hạn và vô hạn...</w:t>
            </w:r>
          </w:p>
        </w:tc>
      </w:tr>
      <w:tr w:rsidR="00795BFD" w:rsidRPr="00795BFD" w14:paraId="47A182DD"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3821B4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2. Về bố cục</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15D6968"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Bài thơ thất ngôn bát cú gồm bốn cặp câu thơ, tương ứng với bốn phần: </w:t>
            </w:r>
            <w:r w:rsidRPr="00795BFD">
              <w:rPr>
                <w:rFonts w:asciiTheme="majorHAnsi" w:eastAsia="Times New Roman" w:hAnsiTheme="majorHAnsi" w:cstheme="majorHAnsi"/>
                <w:i/>
                <w:iCs/>
                <w:color w:val="000000"/>
                <w:sz w:val="26"/>
                <w:szCs w:val="26"/>
                <w:lang w:val="en-US" w:bidi="ar-SA"/>
              </w:rPr>
              <w:t>đề</w:t>
            </w:r>
            <w:r w:rsidRPr="00795BFD">
              <w:rPr>
                <w:rFonts w:asciiTheme="majorHAnsi" w:eastAsia="Times New Roman" w:hAnsiTheme="majorHAnsi" w:cstheme="majorHAnsi"/>
                <w:color w:val="000000"/>
                <w:sz w:val="26"/>
                <w:szCs w:val="26"/>
                <w:lang w:val="en-US" w:bidi="ar-SA"/>
              </w:rPr>
              <w:t> (triển khai ý ẩn chứa trong nhan đề), </w:t>
            </w:r>
            <w:r w:rsidRPr="00795BFD">
              <w:rPr>
                <w:rFonts w:asciiTheme="majorHAnsi" w:eastAsia="Times New Roman" w:hAnsiTheme="majorHAnsi" w:cstheme="majorHAnsi"/>
                <w:i/>
                <w:iCs/>
                <w:color w:val="000000"/>
                <w:sz w:val="26"/>
                <w:szCs w:val="26"/>
                <w:lang w:val="en-US" w:bidi="ar-SA"/>
              </w:rPr>
              <w:t>thực</w:t>
            </w:r>
            <w:r w:rsidRPr="00795BFD">
              <w:rPr>
                <w:rFonts w:asciiTheme="majorHAnsi" w:eastAsia="Times New Roman" w:hAnsiTheme="majorHAnsi" w:cstheme="majorHAnsi"/>
                <w:color w:val="000000"/>
                <w:sz w:val="26"/>
                <w:szCs w:val="26"/>
                <w:lang w:val="en-US" w:bidi="ar-SA"/>
              </w:rPr>
              <w:t> (nói rõ các khía cạnh chính của đối tượng được bài thơ đề cập), </w:t>
            </w:r>
            <w:r w:rsidRPr="00795BFD">
              <w:rPr>
                <w:rFonts w:asciiTheme="majorHAnsi" w:eastAsia="Times New Roman" w:hAnsiTheme="majorHAnsi" w:cstheme="majorHAnsi"/>
                <w:i/>
                <w:iCs/>
                <w:color w:val="000000"/>
                <w:sz w:val="26"/>
                <w:szCs w:val="26"/>
                <w:lang w:val="en-US" w:bidi="ar-SA"/>
              </w:rPr>
              <w:t>luận</w:t>
            </w:r>
            <w:r w:rsidRPr="00795BFD">
              <w:rPr>
                <w:rFonts w:asciiTheme="majorHAnsi" w:eastAsia="Times New Roman" w:hAnsiTheme="majorHAnsi" w:cstheme="majorHAnsi"/>
                <w:color w:val="000000"/>
                <w:sz w:val="26"/>
                <w:szCs w:val="26"/>
                <w:lang w:val="en-US" w:bidi="ar-SA"/>
              </w:rPr>
              <w:t> (luận giải, mở rộng suy nghĩ về đối tượng), </w:t>
            </w:r>
            <w:r w:rsidRPr="00795BFD">
              <w:rPr>
                <w:rFonts w:asciiTheme="majorHAnsi" w:eastAsia="Times New Roman" w:hAnsiTheme="majorHAnsi" w:cstheme="majorHAnsi"/>
                <w:i/>
                <w:iCs/>
                <w:color w:val="000000"/>
                <w:sz w:val="26"/>
                <w:szCs w:val="26"/>
                <w:lang w:val="en-US" w:bidi="ar-SA"/>
              </w:rPr>
              <w:t>kết </w:t>
            </w:r>
            <w:r w:rsidRPr="00795BFD">
              <w:rPr>
                <w:rFonts w:asciiTheme="majorHAnsi" w:eastAsia="Times New Roman" w:hAnsiTheme="majorHAnsi" w:cstheme="majorHAnsi"/>
                <w:color w:val="000000"/>
                <w:sz w:val="26"/>
                <w:szCs w:val="26"/>
                <w:lang w:val="en-US" w:bidi="ar-SA"/>
              </w:rPr>
              <w:t>(thâu tóm tinh thần của cả bài, có thể kết hợp mở ra những ý tưởng mới). Khi đọc hiểu, cũng có thể vận dụng cách chia bố cục bài thơ thành hai phần: bốn câu đầu, bốn câu cuối hoặc sáu câu đầu, hai câu cuối.</w:t>
            </w:r>
          </w:p>
        </w:tc>
      </w:tr>
      <w:tr w:rsidR="00795BFD" w:rsidRPr="00795BFD" w14:paraId="5DD81AA6"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A26281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3. Về niêm và luật bằng trắc</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4DC98A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Bài thơ phải sắp xếp thanh bằng, thanh trắc trong từng câu và cả bài theo quy định chặt chẽ. Quy định này được tính từ chữ thứ 2 của câu thứ nhất: Nếu chữ này là thanh bằng thì bải thơ thuộc </w:t>
            </w:r>
            <w:r w:rsidRPr="00795BFD">
              <w:rPr>
                <w:rFonts w:asciiTheme="majorHAnsi" w:eastAsia="Times New Roman" w:hAnsiTheme="majorHAnsi" w:cstheme="majorHAnsi"/>
                <w:i/>
                <w:iCs/>
                <w:color w:val="000000"/>
                <w:sz w:val="26"/>
                <w:szCs w:val="26"/>
                <w:lang w:val="en-US" w:bidi="ar-SA"/>
              </w:rPr>
              <w:t>luật bằng,</w:t>
            </w:r>
            <w:r w:rsidRPr="00795BFD">
              <w:rPr>
                <w:rFonts w:asciiTheme="majorHAnsi" w:eastAsia="Times New Roman" w:hAnsiTheme="majorHAnsi" w:cstheme="majorHAnsi"/>
                <w:color w:val="000000"/>
                <w:sz w:val="26"/>
                <w:szCs w:val="26"/>
                <w:lang w:val="en-US" w:bidi="ar-SA"/>
              </w:rPr>
              <w:t> là thanh trắc thì bài tai liệu của nhung tây thơ thuộc </w:t>
            </w:r>
            <w:r w:rsidRPr="00795BFD">
              <w:rPr>
                <w:rFonts w:asciiTheme="majorHAnsi" w:eastAsia="Times New Roman" w:hAnsiTheme="majorHAnsi" w:cstheme="majorHAnsi"/>
                <w:i/>
                <w:iCs/>
                <w:color w:val="000000"/>
                <w:sz w:val="26"/>
                <w:szCs w:val="26"/>
                <w:lang w:val="en-US" w:bidi="ar-SA"/>
              </w:rPr>
              <w:t>luật </w:t>
            </w:r>
            <w:r w:rsidRPr="00795BFD">
              <w:rPr>
                <w:rFonts w:asciiTheme="majorHAnsi" w:eastAsia="Times New Roman" w:hAnsiTheme="majorHAnsi" w:cstheme="majorHAnsi"/>
                <w:color w:val="000000"/>
                <w:sz w:val="26"/>
                <w:szCs w:val="26"/>
                <w:lang w:val="en-US" w:bidi="ar-SA"/>
              </w:rPr>
              <w:t>trắc. Trong mồi câu, các thanh bằng, trắc đan xen nhau đảm bảo sự hài hoà. cân bằng, luật quy định ở chữ thứ 2, 4, 6, trong mối cặp câu </w:t>
            </w:r>
            <w:r w:rsidRPr="00795BFD">
              <w:rPr>
                <w:rFonts w:asciiTheme="majorHAnsi" w:eastAsia="Times New Roman" w:hAnsiTheme="majorHAnsi" w:cstheme="majorHAnsi"/>
                <w:i/>
                <w:iCs/>
                <w:color w:val="000000"/>
                <w:sz w:val="26"/>
                <w:szCs w:val="26"/>
                <w:lang w:val="en-US" w:bidi="ar-SA"/>
              </w:rPr>
              <w:t>(Hèn),</w:t>
            </w:r>
            <w:r w:rsidRPr="00795BFD">
              <w:rPr>
                <w:rFonts w:asciiTheme="majorHAnsi" w:eastAsia="Times New Roman" w:hAnsiTheme="majorHAnsi" w:cstheme="majorHAnsi"/>
                <w:color w:val="000000"/>
                <w:sz w:val="26"/>
                <w:szCs w:val="26"/>
                <w:lang w:val="en-US" w:bidi="ar-SA"/>
              </w:rPr>
              <w:t> các thanh bằng, trắc phải ngược nhau. Về niêm, hai cặp câu liền nhau được “dính” theo nguyên tắc: Chữ thứ 2 của câu 2 và câu 3, câu 4 và câu 5, câu 6 và câu 7, câu 1 và câu 8 phải cùng thanh.</w:t>
            </w:r>
          </w:p>
        </w:tc>
      </w:tr>
      <w:tr w:rsidR="00795BFD" w:rsidRPr="00795BFD" w14:paraId="600B58AC" w14:textId="77777777" w:rsidTr="00795BFD">
        <w:tc>
          <w:tcPr>
            <w:tcW w:w="184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6833B0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4. Về vần và nhịp</w:t>
            </w:r>
          </w:p>
        </w:tc>
        <w:tc>
          <w:tcPr>
            <w:tcW w:w="865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37D5F6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Bài thơ thất ngôn bát cú chỉ gieo một vần là vần bằng ở chữ cuối các câu 1, 2, 4, 6, 8 riêng vần của câu thứ nhất có thể linh hoạt. Câu thơ trong bài thất ngôn bát cú thường ngắt theo nhịp 4/3.</w:t>
            </w:r>
          </w:p>
          <w:p w14:paraId="6BC0D72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Về đối: Bài thơ thất ngôn bát cú chủ yếu sử dụng phép đối ở hai câu thực và hai câu luận. (Câu 3-4 và 5-6)</w:t>
            </w:r>
          </w:p>
        </w:tc>
      </w:tr>
    </w:tbl>
    <w:p w14:paraId="2E55A669" w14:textId="77777777" w:rsidR="00795BFD" w:rsidRPr="00795BFD" w:rsidRDefault="00795BFD" w:rsidP="00795BFD">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c. Bảng hệ thống hóa thông tin về các văn bản đọc</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20"/>
        <w:gridCol w:w="1155"/>
        <w:gridCol w:w="1200"/>
        <w:gridCol w:w="1155"/>
        <w:gridCol w:w="3360"/>
        <w:gridCol w:w="2908"/>
      </w:tblGrid>
      <w:tr w:rsidR="00795BFD" w:rsidRPr="00795BFD" w14:paraId="68515542" w14:textId="77777777" w:rsidTr="00795BFD">
        <w:tc>
          <w:tcPr>
            <w:tcW w:w="720"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6DDE18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Bài</w:t>
            </w:r>
          </w:p>
        </w:tc>
        <w:tc>
          <w:tcPr>
            <w:tcW w:w="1155"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921307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Văn bản</w:t>
            </w:r>
          </w:p>
        </w:tc>
        <w:tc>
          <w:tcPr>
            <w:tcW w:w="1200"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94DF35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Tác giả</w:t>
            </w:r>
          </w:p>
        </w:tc>
        <w:tc>
          <w:tcPr>
            <w:tcW w:w="1155"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E7D38D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Loại, thể loại</w:t>
            </w:r>
          </w:p>
        </w:tc>
        <w:tc>
          <w:tcPr>
            <w:tcW w:w="6268" w:type="dxa"/>
            <w:gridSpan w:val="2"/>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4FA1054" w14:textId="77777777" w:rsidR="00795BFD" w:rsidRPr="00795BFD" w:rsidRDefault="00795BFD" w:rsidP="00795BFD">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Đặc điểm nổi bật</w:t>
            </w:r>
          </w:p>
        </w:tc>
      </w:tr>
      <w:tr w:rsidR="00795BFD" w:rsidRPr="00795BFD" w14:paraId="0A0EDF4A"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340B0A7"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3C5AAD2"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136FDF3"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5B92DF0"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C244825" w14:textId="77777777" w:rsidR="00795BFD" w:rsidRPr="00795BFD" w:rsidRDefault="00795BFD" w:rsidP="00795BFD">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Nội dung</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6F0AC4C" w14:textId="77777777" w:rsidR="00795BFD" w:rsidRPr="00795BFD" w:rsidRDefault="00795BFD" w:rsidP="00795BFD">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Hình thức</w:t>
            </w:r>
          </w:p>
        </w:tc>
      </w:tr>
      <w:tr w:rsidR="00795BFD" w:rsidRPr="00795BFD" w14:paraId="7C0DADBE" w14:textId="77777777" w:rsidTr="00795BFD">
        <w:tc>
          <w:tcPr>
            <w:tcW w:w="720"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798E12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1</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F01F1F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Lá cờ thêu sáu chữ vàng</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8ABE96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Nguyễn Huy Tưởng</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62593A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Truyện lịch sử</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A9EE80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Văn bản kể về Trần Quốc Toản là một chàng thiếu niên khảng khái và bộc trực, còn nhỏ nhưng đã đau đáu chuyện nước nhà. </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D3742E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Ngôn ngữ người kể chuyện và ngôn ngữ nhân vật đều mang đậm màu sắc lịch sử.</w:t>
            </w:r>
          </w:p>
        </w:tc>
      </w:tr>
      <w:tr w:rsidR="00795BFD" w:rsidRPr="00795BFD" w14:paraId="2A86548B"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3CF438A"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15EE62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xml:space="preserve">Quang </w:t>
            </w:r>
            <w:r w:rsidRPr="00795BFD">
              <w:rPr>
                <w:rFonts w:asciiTheme="majorHAnsi" w:eastAsia="Times New Roman" w:hAnsiTheme="majorHAnsi" w:cstheme="majorHAnsi"/>
                <w:color w:val="000000"/>
                <w:sz w:val="26"/>
                <w:szCs w:val="26"/>
                <w:lang w:val="en-US" w:bidi="ar-SA"/>
              </w:rPr>
              <w:lastRenderedPageBreak/>
              <w:t>Trung đại phá quân Thanh</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0B0BBB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lastRenderedPageBreak/>
              <w:t xml:space="preserve">Ngô Gia </w:t>
            </w:r>
            <w:r w:rsidRPr="00795BFD">
              <w:rPr>
                <w:rFonts w:asciiTheme="majorHAnsi" w:eastAsia="Times New Roman" w:hAnsiTheme="majorHAnsi" w:cstheme="majorHAnsi"/>
                <w:color w:val="000000"/>
                <w:sz w:val="26"/>
                <w:szCs w:val="26"/>
                <w:lang w:val="en-US" w:bidi="ar-SA"/>
              </w:rPr>
              <w:lastRenderedPageBreak/>
              <w:t>Văn Phái</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71E28E2"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lastRenderedPageBreak/>
              <w:t xml:space="preserve">Tiểu </w:t>
            </w:r>
            <w:r w:rsidRPr="00795BFD">
              <w:rPr>
                <w:rFonts w:asciiTheme="majorHAnsi" w:eastAsia="Times New Roman" w:hAnsiTheme="majorHAnsi" w:cstheme="majorHAnsi"/>
                <w:color w:val="000000"/>
                <w:sz w:val="26"/>
                <w:szCs w:val="26"/>
                <w:lang w:val="en-US" w:bidi="ar-SA"/>
              </w:rPr>
              <w:lastRenderedPageBreak/>
              <w:t>thuyết chương hồi</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B1331E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lastRenderedPageBreak/>
              <w:t xml:space="preserve">Ghi lại lịch sử hào hùng của </w:t>
            </w:r>
            <w:r w:rsidRPr="00795BFD">
              <w:rPr>
                <w:rFonts w:asciiTheme="majorHAnsi" w:eastAsia="Times New Roman" w:hAnsiTheme="majorHAnsi" w:cstheme="majorHAnsi"/>
                <w:color w:val="000000"/>
                <w:sz w:val="26"/>
                <w:szCs w:val="26"/>
                <w:lang w:val="en-US" w:bidi="ar-SA"/>
              </w:rPr>
              <w:lastRenderedPageBreak/>
              <w:t>dân tộc ta, tái hiện chân thực hình ảnh người anh hùng dân tộc Nguyễn Huệ qua chiến công thần tốc đại phá quân Thanh, sự thảm hại của quân tướng nhà Thanh và số phận bi đát của vua tôi Lê Chiêu Thống.</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A6F4A68"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lastRenderedPageBreak/>
              <w:t xml:space="preserve">Nghệ thuật trần thuật đặc </w:t>
            </w:r>
            <w:r w:rsidRPr="00795BFD">
              <w:rPr>
                <w:rFonts w:asciiTheme="majorHAnsi" w:eastAsia="Times New Roman" w:hAnsiTheme="majorHAnsi" w:cstheme="majorHAnsi"/>
                <w:color w:val="000000"/>
                <w:sz w:val="26"/>
                <w:szCs w:val="26"/>
                <w:lang w:val="en-US" w:bidi="ar-SA"/>
              </w:rPr>
              <w:lastRenderedPageBreak/>
              <w:t>sắc, miêu tả hành động lời nói của nhân vật rõ nét, ngôn ngữ gần gũi, mang đậm nét lịch sử.</w:t>
            </w:r>
          </w:p>
        </w:tc>
      </w:tr>
      <w:tr w:rsidR="00795BFD" w:rsidRPr="00795BFD" w14:paraId="00084874"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E662D63"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0E8277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Ta đi tới</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53E439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Tố Hữu</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0B4B9E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Thơ tự do</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04C7A8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Vừa ngợi ca chiến thắng, vừa gợi suy nghĩ về đoạn đường sắp tới.</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10676C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Sử dụng đa dạng các biện pháp tu từ, ngôn ngữ giản dị, sâu sắc.</w:t>
            </w:r>
          </w:p>
        </w:tc>
      </w:tr>
      <w:tr w:rsidR="00795BFD" w:rsidRPr="00795BFD" w14:paraId="270FD609" w14:textId="77777777" w:rsidTr="00795BFD">
        <w:tc>
          <w:tcPr>
            <w:tcW w:w="720"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8D0438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2</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8BBBDD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Thu điếu</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56F4EE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Nguyễn Khuyến</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A33C82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Thất ngôn bát cú</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F92ECF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Vẻ đẹp bình dị, quen thuộc của cảnh thu điển hình cho cảnh sắc mùa thu của thiên nhiên vùng đồng bằng Bắc Bộ. Đồng thời, bài thơ cũng có thấy tình yêu thiên nhiên, đất nước và tâm trạng thời thế của Nguyễn Khuyến.</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298B2C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Bài thơ thất ngôn bát cú với cách gieo vần độc đáo vần độc đáo. Nghệ thuật tả cảnh ngụ tình đặc trưng của văn học trung đại.</w:t>
            </w:r>
          </w:p>
        </w:tc>
      </w:tr>
      <w:tr w:rsidR="00795BFD" w:rsidRPr="00795BFD" w14:paraId="4E4CC7EF"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592EB44"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0585AE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Thiên Trường vãn vọng</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8A5446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Trần Nhân Tông</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73D615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Thất ngôn tứ tuyệt</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8CBCBC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Bài thơ gợi tả cảnh xóm thôn, đồng quê vùng Thiên Trường qua cái nhìn và cảm xúc của Trần Nhân Tông, cảm xúc lắng đọng, cái nhìn man mác, bâng khuâng ôm trùm cảnh vật</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D55593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Bút pháp nghệ thuật cổ điển tài hoa</w:t>
            </w:r>
          </w:p>
        </w:tc>
      </w:tr>
      <w:tr w:rsidR="00795BFD" w:rsidRPr="00795BFD" w14:paraId="799899E3"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29EE8C6"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554E2A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Ca Huế trên sông Hương</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88CC4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Hà Ánh Minh</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F12B4C8"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Bút kí</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BAE64C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Cố đô Huế nổi tiếng không phải chỉ có các danh lam thắng cảnh và di tích lịch sử mà còn nổi tiếng bởi các làn điệu dân ca và âm nhạc cung đình. Ca Huế là một hình thức sinh hoạt văn hóa – âm nhạc thanh lịch và tao nhã, một sản phẩm tinh thần đáng trân trọng, cần được bảo tồn và phát triển</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C5DE7F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Thủ pháp liệt kê, kết hợp với giải thích, bình luận. Miêu tả đặc sắc, gợi hình, gợi cảm, chân thực.</w:t>
            </w:r>
          </w:p>
        </w:tc>
      </w:tr>
      <w:tr w:rsidR="00795BFD" w:rsidRPr="00795BFD" w14:paraId="483EF690" w14:textId="77777777" w:rsidTr="00795BFD">
        <w:tc>
          <w:tcPr>
            <w:tcW w:w="720" w:type="dxa"/>
            <w:vMerge w:val="restar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E548B4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3</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C701FB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Hịch tướng sĩ</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7CE81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Trần Quốc Tuấn</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6DFF6C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Hịch</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90AC38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Phản ánh tinh thần yêu nước, căm thù giặc và ý chí quyết chiến quyết thắng kẻ thù xâm lược của nhân dân ta.</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CFCC5D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Các hình thức nghệ thuật phong phú: lặp tăng tiến, điệp cấu trúc câu, hình ảnh phóng đại, câu hỏi tu từ, lời văn giàu cảm xúc, lập luận chặt chẽ, kết hợp giữa lý và tình.</w:t>
            </w:r>
          </w:p>
        </w:tc>
      </w:tr>
      <w:tr w:rsidR="00795BFD" w:rsidRPr="00795BFD" w14:paraId="0EB20F72"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285DF42"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4D2C4D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Tinh thần yêu nước của nhân dân ta</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D71C9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Hồ Chí Minh</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B71941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Văn nghị luận</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F4A32A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Văn bản ca ngợi và tự hào về tinh thần yêu nước từ đó kêu gọi mọi người cùng phát huy truyền thống yêu nước quý báu của dân tộc</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C853E41" w14:textId="79D1268A"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Xây dựng luận điểm ngắn gọn, lập luận chặt chẽ, dẫn chứng thuyết phục. Sử dụng từ ngữ giàu</w:t>
            </w:r>
            <w:r w:rsidR="00E55B9F">
              <w:rPr>
                <w:rFonts w:asciiTheme="majorHAnsi" w:eastAsia="Times New Roman" w:hAnsiTheme="majorHAnsi" w:cstheme="majorHAnsi"/>
                <w:color w:val="000000"/>
                <w:sz w:val="26"/>
                <w:szCs w:val="26"/>
                <w:lang w:val="en-US" w:bidi="ar-SA"/>
              </w:rPr>
              <w:t xml:space="preserve"> hình ảnh và các biện pháp NT</w:t>
            </w:r>
          </w:p>
        </w:tc>
      </w:tr>
      <w:tr w:rsidR="00795BFD" w:rsidRPr="00795BFD" w14:paraId="72614E2E" w14:textId="77777777" w:rsidTr="00795BFD">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00734FF" w14:textId="77777777" w:rsidR="00795BFD" w:rsidRPr="00795BFD" w:rsidRDefault="00795BFD" w:rsidP="00795BFD">
            <w:pPr>
              <w:spacing w:after="0" w:line="240" w:lineRule="auto"/>
              <w:jc w:val="both"/>
              <w:rPr>
                <w:rFonts w:asciiTheme="majorHAnsi" w:eastAsia="Times New Roman" w:hAnsiTheme="majorHAnsi" w:cstheme="majorHAnsi"/>
                <w:color w:val="000000"/>
                <w:sz w:val="26"/>
                <w:szCs w:val="26"/>
                <w:lang w:val="en-US" w:bidi="ar-SA"/>
              </w:rPr>
            </w:pP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F88F76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Nam quốc sơn hà</w:t>
            </w:r>
          </w:p>
        </w:tc>
        <w:tc>
          <w:tcPr>
            <w:tcW w:w="12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487D8F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w:t>
            </w:r>
          </w:p>
        </w:tc>
        <w:tc>
          <w:tcPr>
            <w:tcW w:w="115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A9AB46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Thơ thất ngôn tứ tuyệt</w:t>
            </w:r>
          </w:p>
        </w:tc>
        <w:tc>
          <w:tcPr>
            <w:tcW w:w="33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5C0789E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Sông núi nước Nam là bản tuyên ngôn độc lập đầu tiên của dân tộc, khẳng định chủ quyền về lãnh thổ của đất nước và nêu cao ý chí bảo vệ chủ quyền đó trước mọi kẻ thù xâm lược.</w:t>
            </w:r>
          </w:p>
        </w:tc>
        <w:tc>
          <w:tcPr>
            <w:tcW w:w="290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841CBB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Thể thơ thất ngôn tứ tuyệt ngắn gọn, súc tích</w:t>
            </w:r>
          </w:p>
          <w:p w14:paraId="7F30134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Ngôn ngữ dõng dạc, giọng thơ mạnh mẽ, đanh thép, hùng hồn</w:t>
            </w:r>
          </w:p>
        </w:tc>
      </w:tr>
    </w:tbl>
    <w:p w14:paraId="1A01396B" w14:textId="77777777"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d. Những nét giống nhau và khác nhau về thi luật giữa thơ thất ngôn bát cú và thơ tứ tuyệt Đường luật:</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09"/>
        <w:gridCol w:w="4531"/>
        <w:gridCol w:w="4258"/>
      </w:tblGrid>
      <w:tr w:rsidR="00795BFD" w:rsidRPr="00795BFD" w14:paraId="1B050A90" w14:textId="77777777" w:rsidTr="00E55B9F">
        <w:tc>
          <w:tcPr>
            <w:tcW w:w="17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C04775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Nội dung</w:t>
            </w:r>
          </w:p>
        </w:tc>
        <w:tc>
          <w:tcPr>
            <w:tcW w:w="4531"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2632AA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Thể thơ thất ngôn tứ tuyệt Đường luật</w:t>
            </w:r>
          </w:p>
        </w:tc>
        <w:tc>
          <w:tcPr>
            <w:tcW w:w="425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168580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Thể thơ thất ngôn bát cú Đường luật</w:t>
            </w:r>
          </w:p>
        </w:tc>
      </w:tr>
      <w:tr w:rsidR="00795BFD" w:rsidRPr="00795BFD" w14:paraId="26E678E3" w14:textId="77777777" w:rsidTr="00E55B9F">
        <w:tc>
          <w:tcPr>
            <w:tcW w:w="10498" w:type="dxa"/>
            <w:gridSpan w:val="3"/>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B72F4E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 Giống nhau:</w:t>
            </w:r>
          </w:p>
          <w:p w14:paraId="7429346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Có hệ thống quy tắc phức tạp: luật, niêm, vần, đối và bố cục.</w:t>
            </w:r>
          </w:p>
          <w:p w14:paraId="6BCCB27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Về hình thức: Mỗi câu đều có 7 chữ.</w:t>
            </w:r>
          </w:p>
        </w:tc>
      </w:tr>
      <w:tr w:rsidR="00795BFD" w:rsidRPr="00795BFD" w14:paraId="34683F03" w14:textId="77777777" w:rsidTr="00E55B9F">
        <w:tc>
          <w:tcPr>
            <w:tcW w:w="1709"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2B85C3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 Khác nhau:</w:t>
            </w:r>
          </w:p>
          <w:p w14:paraId="25B70D0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w:t>
            </w:r>
          </w:p>
        </w:tc>
        <w:tc>
          <w:tcPr>
            <w:tcW w:w="4531"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A7B145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Thơ thất ngôn tứ tuyệt:</w:t>
            </w:r>
          </w:p>
          <w:p w14:paraId="5EC7344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Có 4 câu thơ</w:t>
            </w:r>
          </w:p>
          <w:p w14:paraId="1B2E55E7"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Các câu 1, 2, 4 hoặc chỉ các câu 2, 4 sẽ hiệp vần với nhau ở chữ cuối.</w:t>
            </w:r>
          </w:p>
          <w:p w14:paraId="5BA22FE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Bốn câu trong bài thơ thất ngôn tứ tuyệt theo thứ tự là các câu khai, thừa, chuyển và hợp.</w:t>
            </w:r>
          </w:p>
        </w:tc>
        <w:tc>
          <w:tcPr>
            <w:tcW w:w="425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781542A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Thơ thất ngôn bát cú:</w:t>
            </w:r>
          </w:p>
          <w:p w14:paraId="62AA08C8"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Có 8 câu thơ</w:t>
            </w:r>
          </w:p>
          <w:p w14:paraId="301FC8E2"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Gieo vần cuối các câu 1, 2, 4, 6, 8.</w:t>
            </w:r>
          </w:p>
          <w:p w14:paraId="4E6A52F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Bố cục được triển khai là đề, thực, luận, kết, mỗi phần gồm 2 câu.</w:t>
            </w:r>
          </w:p>
          <w:p w14:paraId="5FFE2898"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w:t>
            </w:r>
          </w:p>
        </w:tc>
      </w:tr>
    </w:tbl>
    <w:p w14:paraId="79595C0E" w14:textId="77F0F592"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2. Tiếng Việt:</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40"/>
        <w:gridCol w:w="1560"/>
        <w:gridCol w:w="5250"/>
        <w:gridCol w:w="2848"/>
      </w:tblGrid>
      <w:tr w:rsidR="00795BFD" w:rsidRPr="00795BFD" w14:paraId="7F640A63" w14:textId="77777777" w:rsidTr="00E55B9F">
        <w:tc>
          <w:tcPr>
            <w:tcW w:w="84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42D8F7A"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STT</w:t>
            </w:r>
          </w:p>
        </w:tc>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2E6280B" w14:textId="75A3BFC6" w:rsidR="00795BFD" w:rsidRPr="00795BFD" w:rsidRDefault="00E55B9F" w:rsidP="00E55B9F">
            <w:pPr>
              <w:spacing w:after="0" w:line="240" w:lineRule="auto"/>
              <w:ind w:left="48" w:right="48"/>
              <w:jc w:val="center"/>
              <w:rPr>
                <w:rFonts w:asciiTheme="majorHAnsi" w:eastAsia="Times New Roman" w:hAnsiTheme="majorHAnsi" w:cstheme="majorHAnsi"/>
                <w:color w:val="000000"/>
                <w:sz w:val="26"/>
                <w:szCs w:val="26"/>
                <w:lang w:val="en-US" w:bidi="ar-SA"/>
              </w:rPr>
            </w:pPr>
            <w:r>
              <w:rPr>
                <w:rFonts w:asciiTheme="majorHAnsi" w:eastAsia="Times New Roman" w:hAnsiTheme="majorHAnsi" w:cstheme="majorHAnsi"/>
                <w:b/>
                <w:bCs/>
                <w:color w:val="000000"/>
                <w:sz w:val="26"/>
                <w:szCs w:val="26"/>
                <w:lang w:val="en-US" w:bidi="ar-SA"/>
              </w:rPr>
              <w:t>ND TV</w:t>
            </w:r>
          </w:p>
        </w:tc>
        <w:tc>
          <w:tcPr>
            <w:tcW w:w="525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29AF70E" w14:textId="77777777" w:rsidR="00795BFD" w:rsidRPr="00795BFD" w:rsidRDefault="00795BFD" w:rsidP="00E55B9F">
            <w:pPr>
              <w:spacing w:after="0" w:line="240" w:lineRule="auto"/>
              <w:ind w:left="48" w:right="48"/>
              <w:jc w:val="center"/>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Khái niệm cần nắm vững</w:t>
            </w:r>
          </w:p>
        </w:tc>
        <w:tc>
          <w:tcPr>
            <w:tcW w:w="284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E048B62"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Dạng bài tập thực hành</w:t>
            </w:r>
          </w:p>
        </w:tc>
      </w:tr>
      <w:tr w:rsidR="00795BFD" w:rsidRPr="00795BFD" w14:paraId="0B5B8D30" w14:textId="77777777" w:rsidTr="00E55B9F">
        <w:tc>
          <w:tcPr>
            <w:tcW w:w="84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BEF655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1</w:t>
            </w:r>
          </w:p>
        </w:tc>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A105BC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Biệt ngữ xã hội</w:t>
            </w:r>
          </w:p>
        </w:tc>
        <w:tc>
          <w:tcPr>
            <w:tcW w:w="525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09CD31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Là những từ ngữ có đặc điểm riêng (có thể về ngữ âm, có thể về ngữ nghĩa), hình thành trên những quy ước riêng của một nhóm người nào đó, do vậy, chỉ sử dụng trong phạm vi hẹp.</w:t>
            </w:r>
          </w:p>
        </w:tc>
        <w:tc>
          <w:tcPr>
            <w:tcW w:w="284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B5A898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Chỉ ra biệt ngữ xã hội và nêu tác dụng.</w:t>
            </w:r>
          </w:p>
        </w:tc>
      </w:tr>
      <w:tr w:rsidR="00795BFD" w:rsidRPr="00795BFD" w14:paraId="55FD0E58" w14:textId="77777777" w:rsidTr="00E55B9F">
        <w:tc>
          <w:tcPr>
            <w:tcW w:w="84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2442F4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2</w:t>
            </w:r>
          </w:p>
        </w:tc>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CD74DA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Biện pháp tu từ đảo ngữ</w:t>
            </w:r>
          </w:p>
        </w:tc>
        <w:tc>
          <w:tcPr>
            <w:tcW w:w="525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ACBC23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Được tạo ra bằng cách thay đổi vị trí thông thường của các từ ngữ trong câu nhằm nhấn mạnh đặc điểm (màu sắc, đường nét), hoạt động, trạng thái của sự vật, hiện tượng, gợi ấn tượng rõ hơn hoặc bộc lộ cảm xúc của người viết (người nói).</w:t>
            </w:r>
          </w:p>
        </w:tc>
        <w:tc>
          <w:tcPr>
            <w:tcW w:w="284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5E7503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Chỉ ra biện pháp tu từ đảo ngữ và nêu tác dụng.</w:t>
            </w:r>
          </w:p>
        </w:tc>
      </w:tr>
      <w:tr w:rsidR="00795BFD" w:rsidRPr="00795BFD" w14:paraId="52715763" w14:textId="77777777" w:rsidTr="00E55B9F">
        <w:tc>
          <w:tcPr>
            <w:tcW w:w="84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81C20E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3</w:t>
            </w:r>
          </w:p>
        </w:tc>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A2837E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Từ tượng hình và từ tượng thanh</w:t>
            </w:r>
          </w:p>
        </w:tc>
        <w:tc>
          <w:tcPr>
            <w:tcW w:w="525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3F68DC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t>- Từ tượng hình:</w:t>
            </w:r>
            <w:r w:rsidRPr="00795BFD">
              <w:rPr>
                <w:rFonts w:asciiTheme="majorHAnsi" w:eastAsia="Times New Roman" w:hAnsiTheme="majorHAnsi" w:cstheme="majorHAnsi"/>
                <w:color w:val="000000"/>
                <w:sz w:val="26"/>
                <w:szCs w:val="26"/>
                <w:lang w:val="en-US" w:bidi="ar-SA"/>
              </w:rPr>
              <w:t> là từ gợi tả dáng vẻ, trạng thái của sự vật.</w:t>
            </w:r>
          </w:p>
          <w:p w14:paraId="74A945A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t>- Từ tượng thanh:</w:t>
            </w:r>
            <w:r w:rsidRPr="00795BFD">
              <w:rPr>
                <w:rFonts w:asciiTheme="majorHAnsi" w:eastAsia="Times New Roman" w:hAnsiTheme="majorHAnsi" w:cstheme="majorHAnsi"/>
                <w:color w:val="000000"/>
                <w:sz w:val="26"/>
                <w:szCs w:val="26"/>
                <w:lang w:val="en-US" w:bidi="ar-SA"/>
              </w:rPr>
              <w:t> là từ mô phỏng âm thanh của tự nhiên hoặc con người.</w:t>
            </w:r>
          </w:p>
        </w:tc>
        <w:tc>
          <w:tcPr>
            <w:tcW w:w="284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CE32E3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Chỉ ra từ tượng hình, từ tượng thanh và phân tích tác dụng.</w:t>
            </w:r>
          </w:p>
        </w:tc>
      </w:tr>
      <w:tr w:rsidR="00795BFD" w:rsidRPr="00795BFD" w14:paraId="2AEA5A2E" w14:textId="77777777" w:rsidTr="00E55B9F">
        <w:tc>
          <w:tcPr>
            <w:tcW w:w="84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132558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4</w:t>
            </w:r>
          </w:p>
        </w:tc>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307A00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Đoạn văn diễn dịch, quy nạp, song song, phối hợp</w:t>
            </w:r>
          </w:p>
        </w:tc>
        <w:tc>
          <w:tcPr>
            <w:tcW w:w="525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69284F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t>- Đoạn văn diễn dịch</w:t>
            </w:r>
            <w:r w:rsidRPr="00795BFD">
              <w:rPr>
                <w:rFonts w:asciiTheme="majorHAnsi" w:eastAsia="Times New Roman" w:hAnsiTheme="majorHAnsi" w:cstheme="majorHAnsi"/>
                <w:b/>
                <w:bCs/>
                <w:color w:val="000000"/>
                <w:sz w:val="26"/>
                <w:szCs w:val="26"/>
                <w:lang w:val="en-US" w:bidi="ar-SA"/>
              </w:rPr>
              <w:t>:</w:t>
            </w:r>
            <w:r w:rsidRPr="00795BFD">
              <w:rPr>
                <w:rFonts w:asciiTheme="majorHAnsi" w:eastAsia="Times New Roman" w:hAnsiTheme="majorHAnsi" w:cstheme="majorHAnsi"/>
                <w:color w:val="000000"/>
                <w:sz w:val="26"/>
                <w:szCs w:val="26"/>
                <w:lang w:val="en-US" w:bidi="ar-SA"/>
              </w:rPr>
              <w:t> đoạn văn có câu chủ đề được đặt ở đầu đoạn, những câu tiếp theo triển khai các nội dung cụ thể để làm rõ chủ đề của đoạn văn.</w:t>
            </w:r>
          </w:p>
          <w:p w14:paraId="2E046E9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t>- Đoạn văn quy nạp:</w:t>
            </w:r>
            <w:r w:rsidRPr="00795BFD">
              <w:rPr>
                <w:rFonts w:asciiTheme="majorHAnsi" w:eastAsia="Times New Roman" w:hAnsiTheme="majorHAnsi" w:cstheme="majorHAnsi"/>
                <w:color w:val="000000"/>
                <w:sz w:val="26"/>
                <w:szCs w:val="26"/>
                <w:lang w:val="en-US" w:bidi="ar-SA"/>
              </w:rPr>
              <w:t> Đoạn văn triển khai nội dung cụ thể trước, từ đó mới khái quát nội dung chung, được thể hiện bằng câu chủ đề ở cuối đoạn văn.</w:t>
            </w:r>
          </w:p>
          <w:p w14:paraId="7B1490A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t>- Đoạn văn song song:</w:t>
            </w:r>
            <w:r w:rsidRPr="00795BFD">
              <w:rPr>
                <w:rFonts w:asciiTheme="majorHAnsi" w:eastAsia="Times New Roman" w:hAnsiTheme="majorHAnsi" w:cstheme="majorHAnsi"/>
                <w:color w:val="000000"/>
                <w:sz w:val="26"/>
                <w:szCs w:val="26"/>
                <w:lang w:val="en-US" w:bidi="ar-SA"/>
              </w:rPr>
              <w:t> Đoạn văn không có câu chủ đề, các câu trong đoạn có nội dung khác nhau, nhưng cùng hướng tới một chủ đề.</w:t>
            </w:r>
          </w:p>
          <w:p w14:paraId="5EFDDD5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i/>
                <w:iCs/>
                <w:color w:val="000000"/>
                <w:sz w:val="26"/>
                <w:szCs w:val="26"/>
                <w:lang w:val="en-US" w:bidi="ar-SA"/>
              </w:rPr>
              <w:lastRenderedPageBreak/>
              <w:t>- Đoạn văn phối hợp:</w:t>
            </w:r>
            <w:r w:rsidRPr="00795BFD">
              <w:rPr>
                <w:rFonts w:asciiTheme="majorHAnsi" w:eastAsia="Times New Roman" w:hAnsiTheme="majorHAnsi" w:cstheme="majorHAnsi"/>
                <w:color w:val="000000"/>
                <w:sz w:val="26"/>
                <w:szCs w:val="26"/>
                <w:lang w:val="en-US" w:bidi="ar-SA"/>
              </w:rPr>
              <w:t> Đoạn văn kết hợp diễn dịch với quy nạp, có câu chủ đề ở đầu đoạn và cuối đoạn.</w:t>
            </w:r>
          </w:p>
        </w:tc>
        <w:tc>
          <w:tcPr>
            <w:tcW w:w="284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C210C8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lastRenderedPageBreak/>
              <w:t>Tìm câu chủ đề, xác định kiểu đoạn văn và phân tích tác dụng cách thức tổ chức đoạn văn.</w:t>
            </w:r>
          </w:p>
        </w:tc>
      </w:tr>
    </w:tbl>
    <w:p w14:paraId="3A84B373" w14:textId="0EABFFC3"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lastRenderedPageBreak/>
        <w:t>3. Viết:</w:t>
      </w:r>
    </w:p>
    <w:p w14:paraId="0FE512BB" w14:textId="77777777"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Viết bài văn kể lại một chuyến đi hay hoạt động xã hội đã để lại cho bản thân nhiều ấn tượng.</w:t>
      </w:r>
    </w:p>
    <w:p w14:paraId="620C3C24" w14:textId="77777777"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Viết bài văn phần tích một tác phẩm văn học (bài thơ thất ngôn bát cú hoặc tứ tuyệt Đường luật)</w:t>
      </w:r>
    </w:p>
    <w:p w14:paraId="0A6C115D" w14:textId="77777777" w:rsidR="00795BFD" w:rsidRPr="00795BFD" w:rsidRDefault="00795BFD" w:rsidP="00E55B9F">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a. Dàn ý viết bài văn kể lại một chuyến đi hay hoạt động xã hội đã để lại cho bản thân nhiều ấn tượng:</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60"/>
        <w:gridCol w:w="8938"/>
      </w:tblGrid>
      <w:tr w:rsidR="00795BFD" w:rsidRPr="00795BFD" w14:paraId="2FD8FF29"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EE2DFE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Mở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10B530FC"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Giới thiệu khái quát về chuyến tham quan di tích lịch sử, văn hóa.</w:t>
            </w:r>
          </w:p>
          <w:p w14:paraId="1224FBB5"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Bày tỏ cảm xúc của em khi được trực tiếp tham gia chuyến đi.</w:t>
            </w:r>
          </w:p>
        </w:tc>
      </w:tr>
      <w:tr w:rsidR="00795BFD" w:rsidRPr="00795BFD" w14:paraId="5D825FBC"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2C1886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Thân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459AE6A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Kể lại cụ thể diễn biến của chuyến tham quan (trên đường đi, lúc đến điểm tham quan, trình tự các điểm đến thăm, những hoạt động chính trong chuyến đi,…).</w:t>
            </w:r>
          </w:p>
          <w:p w14:paraId="62908670"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Thuyết minh, miêu tả và nêu ấn tượng của em về những nét nổi bật của di tích lịch sử, văn hóa (thiên nhiên, con người, công trình kiến thúc,…).</w:t>
            </w:r>
          </w:p>
        </w:tc>
      </w:tr>
      <w:tr w:rsidR="00795BFD" w:rsidRPr="00795BFD" w14:paraId="496ADF66"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D9FA27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Kết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202869AD"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Nêu cảm xúc, suy nghĩ của em về chuyến tham quan di tích lịch sử, văn hóa.</w:t>
            </w:r>
          </w:p>
        </w:tc>
      </w:tr>
    </w:tbl>
    <w:p w14:paraId="240925D2" w14:textId="77777777" w:rsidR="00795BFD" w:rsidRPr="00795BFD" w:rsidRDefault="00795BFD" w:rsidP="00D95C3A">
      <w:pPr>
        <w:shd w:val="clear" w:color="auto" w:fill="FFFFFF"/>
        <w:spacing w:after="0" w:line="240" w:lineRule="auto"/>
        <w:ind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b/>
          <w:bCs/>
          <w:color w:val="000000"/>
          <w:sz w:val="26"/>
          <w:szCs w:val="26"/>
          <w:lang w:val="en-US" w:bidi="ar-SA"/>
        </w:rPr>
        <w:t>b. Dàn ý viết bài văn phần tích một tác phẩm văn học (bài thơ thất ngôn bát cú hoặc tứ tuyệt Đường luật):</w:t>
      </w:r>
    </w:p>
    <w:tbl>
      <w:tblPr>
        <w:tblW w:w="104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60"/>
        <w:gridCol w:w="8938"/>
      </w:tblGrid>
      <w:tr w:rsidR="00795BFD" w:rsidRPr="00795BFD" w14:paraId="246890DF"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DFCB3F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Mở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3291F4C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Giới thiệu khái quát, ngắn gọn về tác giả và bài thơ (nhan đề, đề tài, thể thơ,…); nêu ý kiến chung về bài thơ.</w:t>
            </w:r>
          </w:p>
        </w:tc>
      </w:tr>
      <w:tr w:rsidR="00795BFD" w:rsidRPr="00795BFD" w14:paraId="0C3A82D4"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A8A8A4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Thân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0FE7F31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Ý 1: Phân tích đặc điểm nội dung:</w:t>
            </w:r>
          </w:p>
          <w:p w14:paraId="50660B7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Phân tích hình tượng thơ (hình tượng thiên nhiên, hình tượng con người)</w:t>
            </w:r>
          </w:p>
          <w:p w14:paraId="75D24744"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Phân tích cảm xúc, tâm trạng của nhà thơ.</w:t>
            </w:r>
          </w:p>
          <w:p w14:paraId="1F04EBA6"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Khát quát chủ đề của bài thơ.</w:t>
            </w:r>
          </w:p>
          <w:p w14:paraId="1AD1012B"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Ý 2: Phân tích một số nét đặc sắc về nghệ thuật:</w:t>
            </w:r>
          </w:p>
          <w:p w14:paraId="5F269B7F"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Cách sử dụng thể thơ thất ngôn bát cú hoặc tứ tuyệt Đường luật (theo mô hình chuẩn mực hay có sự cách tân)</w:t>
            </w:r>
          </w:p>
          <w:p w14:paraId="67283EE9"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Những nét đặc sắc trong nghệ thuật tả cảnh, tả tình</w:t>
            </w:r>
          </w:p>
          <w:p w14:paraId="0E026071"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 Nghệ thuật sử dụng ngôn ngữ (từ ngữ, cấu trúc, câu thơ, biện pháp tu từ,…).</w:t>
            </w:r>
          </w:p>
        </w:tc>
      </w:tr>
      <w:tr w:rsidR="00795BFD" w:rsidRPr="00795BFD" w14:paraId="3FC1810C" w14:textId="77777777" w:rsidTr="00D95C3A">
        <w:tc>
          <w:tcPr>
            <w:tcW w:w="15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BB9C633"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Kết bài</w:t>
            </w:r>
          </w:p>
        </w:tc>
        <w:tc>
          <w:tcPr>
            <w:tcW w:w="8938"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hideMark/>
          </w:tcPr>
          <w:p w14:paraId="60F55B6E" w14:textId="77777777" w:rsidR="00795BFD" w:rsidRPr="00795BFD" w:rsidRDefault="00795BFD" w:rsidP="00795BFD">
            <w:pPr>
              <w:spacing w:after="0" w:line="240" w:lineRule="auto"/>
              <w:ind w:left="48" w:right="48"/>
              <w:jc w:val="both"/>
              <w:rPr>
                <w:rFonts w:asciiTheme="majorHAnsi" w:eastAsia="Times New Roman" w:hAnsiTheme="majorHAnsi" w:cstheme="majorHAnsi"/>
                <w:color w:val="000000"/>
                <w:sz w:val="26"/>
                <w:szCs w:val="26"/>
                <w:lang w:val="en-US" w:bidi="ar-SA"/>
              </w:rPr>
            </w:pPr>
            <w:r w:rsidRPr="00795BFD">
              <w:rPr>
                <w:rFonts w:asciiTheme="majorHAnsi" w:eastAsia="Times New Roman" w:hAnsiTheme="majorHAnsi" w:cstheme="majorHAnsi"/>
                <w:color w:val="000000"/>
                <w:sz w:val="26"/>
                <w:szCs w:val="26"/>
                <w:lang w:val="en-US" w:bidi="ar-SA"/>
              </w:rPr>
              <w:t>Khẳng định vị trí và ý nghĩa của bài thơ.</w:t>
            </w:r>
          </w:p>
        </w:tc>
      </w:tr>
    </w:tbl>
    <w:p w14:paraId="2CDF49CF" w14:textId="3B829C72" w:rsidR="001829A5" w:rsidRDefault="00D95C3A" w:rsidP="002526A3">
      <w:pPr>
        <w:keepNext/>
        <w:keepLines/>
        <w:spacing w:after="0" w:line="240" w:lineRule="auto"/>
        <w:jc w:val="both"/>
        <w:outlineLvl w:val="1"/>
        <w:rPr>
          <w:rFonts w:asciiTheme="majorHAnsi" w:hAnsiTheme="majorHAnsi" w:cstheme="majorHAnsi"/>
          <w:b/>
          <w:sz w:val="26"/>
          <w:szCs w:val="26"/>
          <w:lang w:val="en-US"/>
        </w:rPr>
      </w:pPr>
      <w:r>
        <w:rPr>
          <w:rFonts w:asciiTheme="majorHAnsi" w:hAnsiTheme="majorHAnsi" w:cstheme="majorHAnsi"/>
          <w:b/>
          <w:sz w:val="26"/>
          <w:szCs w:val="26"/>
          <w:lang w:val="en-US"/>
        </w:rPr>
        <w:t>Phần II: Luyện đề</w:t>
      </w:r>
    </w:p>
    <w:p w14:paraId="1A2A4B33" w14:textId="6393B4AC" w:rsidR="00BF3FBA" w:rsidRPr="00BF3FBA" w:rsidRDefault="00BF3FBA" w:rsidP="00BF3FBA">
      <w:pPr>
        <w:keepNext/>
        <w:keepLines/>
        <w:spacing w:after="0" w:line="240" w:lineRule="auto"/>
        <w:jc w:val="center"/>
        <w:outlineLvl w:val="1"/>
        <w:rPr>
          <w:rFonts w:asciiTheme="majorHAnsi" w:hAnsiTheme="majorHAnsi" w:cstheme="majorHAnsi"/>
          <w:sz w:val="26"/>
          <w:szCs w:val="26"/>
          <w:lang w:val="en-US"/>
        </w:rPr>
      </w:pPr>
      <w:r w:rsidRPr="00BF3FBA">
        <w:rPr>
          <w:rFonts w:asciiTheme="majorHAnsi" w:hAnsiTheme="majorHAnsi" w:cstheme="majorHAnsi"/>
          <w:sz w:val="26"/>
          <w:szCs w:val="26"/>
          <w:lang w:val="en-US"/>
        </w:rPr>
        <w:t>ĐỀ SỐ 1</w:t>
      </w:r>
    </w:p>
    <w:p w14:paraId="4FCA06A0" w14:textId="73856A70" w:rsidR="00BF3FBA" w:rsidRPr="00BF3FBA" w:rsidRDefault="00BF3FBA" w:rsidP="00BF3FBA">
      <w:pPr>
        <w:spacing w:after="0" w:line="240" w:lineRule="auto"/>
        <w:rPr>
          <w:rFonts w:asciiTheme="majorHAnsi" w:hAnsiTheme="majorHAnsi" w:cstheme="majorHAnsi"/>
          <w:sz w:val="26"/>
          <w:szCs w:val="26"/>
        </w:rPr>
      </w:pPr>
      <w:r w:rsidRPr="00BF3FBA">
        <w:rPr>
          <w:rFonts w:asciiTheme="majorHAnsi" w:eastAsia="Times New Roman" w:hAnsiTheme="majorHAnsi" w:cstheme="majorHAnsi"/>
          <w:bCs/>
          <w:color w:val="000000"/>
          <w:sz w:val="26"/>
          <w:szCs w:val="26"/>
        </w:rPr>
        <w:t>I. PHẦN ĐỌC HIỂU</w:t>
      </w:r>
      <w:r w:rsidRPr="00BF3FBA">
        <w:rPr>
          <w:rFonts w:asciiTheme="majorHAnsi" w:eastAsia="Times New Roman" w:hAnsiTheme="majorHAnsi" w:cstheme="majorHAnsi"/>
          <w:b/>
          <w:bCs/>
          <w:color w:val="000000"/>
          <w:sz w:val="26"/>
          <w:szCs w:val="26"/>
        </w:rPr>
        <w:t xml:space="preserve"> </w:t>
      </w:r>
      <w:r w:rsidRPr="00BF3FBA">
        <w:rPr>
          <w:rFonts w:asciiTheme="majorHAnsi" w:eastAsia="Times New Roman" w:hAnsiTheme="majorHAnsi" w:cstheme="majorHAnsi"/>
          <w:color w:val="000000"/>
          <w:sz w:val="26"/>
          <w:szCs w:val="26"/>
        </w:rPr>
        <w:t>(6,0 điểm)</w:t>
      </w:r>
    </w:p>
    <w:p w14:paraId="365B621C" w14:textId="34871FD3" w:rsidR="00BF3FBA" w:rsidRPr="00BF3FBA" w:rsidRDefault="00BF3FBA" w:rsidP="00BF3FBA">
      <w:pPr>
        <w:spacing w:after="0" w:line="240" w:lineRule="auto"/>
        <w:ind w:firstLine="720"/>
        <w:jc w:val="both"/>
        <w:rPr>
          <w:rFonts w:asciiTheme="majorHAnsi" w:eastAsia="Times New Roman" w:hAnsiTheme="majorHAnsi" w:cstheme="majorHAnsi"/>
          <w:color w:val="000000"/>
          <w:sz w:val="26"/>
          <w:szCs w:val="26"/>
          <w:lang w:val="en-US"/>
        </w:rPr>
      </w:pPr>
      <w:r w:rsidRPr="00BF3FBA">
        <w:rPr>
          <w:rFonts w:asciiTheme="majorHAnsi" w:eastAsia="Times New Roman" w:hAnsiTheme="majorHAnsi" w:cstheme="majorHAnsi"/>
          <w:color w:val="000000"/>
          <w:sz w:val="26"/>
          <w:szCs w:val="26"/>
        </w:rPr>
        <w:t>Đọc ngữ liệu sau và thực hiện các yêu cầu bên dưới.</w:t>
      </w:r>
    </w:p>
    <w:p w14:paraId="37FBB6F9" w14:textId="3EDCA65D" w:rsidR="00BF3FBA" w:rsidRPr="00BF3FBA" w:rsidRDefault="00BF3FBA" w:rsidP="00BF3FBA">
      <w:pPr>
        <w:pStyle w:val="Tiu50"/>
        <w:keepNext/>
        <w:keepLines/>
        <w:spacing w:line="240" w:lineRule="auto"/>
        <w:ind w:left="0"/>
        <w:jc w:val="center"/>
        <w:rPr>
          <w:rFonts w:asciiTheme="majorHAnsi" w:hAnsiTheme="majorHAnsi" w:cstheme="majorHAnsi"/>
          <w:b w:val="0"/>
          <w:color w:val="000000"/>
          <w:sz w:val="26"/>
          <w:szCs w:val="26"/>
          <w:lang w:val="en-US"/>
        </w:rPr>
      </w:pPr>
      <w:bookmarkStart w:id="1" w:name="bookmark547"/>
      <w:bookmarkStart w:id="2" w:name="bookmark548"/>
      <w:bookmarkStart w:id="3" w:name="bookmark549"/>
      <w:r w:rsidRPr="00BF3FBA">
        <w:rPr>
          <w:rFonts w:asciiTheme="majorHAnsi" w:hAnsiTheme="majorHAnsi" w:cstheme="majorHAnsi"/>
          <w:b w:val="0"/>
          <w:color w:val="000000"/>
          <w:sz w:val="26"/>
          <w:szCs w:val="26"/>
        </w:rPr>
        <w:t>NGÔ QUYỀN ĐẠI PHÁ QUÂN NAM HÁN NĂM 938</w:t>
      </w:r>
      <w:bookmarkEnd w:id="1"/>
      <w:bookmarkEnd w:id="2"/>
      <w:bookmarkEnd w:id="3"/>
    </w:p>
    <w:p w14:paraId="4EA74AFE"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Tháng Ba năm Đinh Dậu (937), Dương Đình Nghệ bị con nuôi là Kiều Công Tiễn giết chết.</w:t>
      </w:r>
    </w:p>
    <w:p w14:paraId="02F4D8A1"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xml:space="preserve">    Tháng Chạp năm ấy, Ngô Quyền kéo quân từ Ái Châu ra hỏi tội Kiều Công Tiễn. Kiều Công Tiễn sợ, sai sứ sang cầu cứu quân Nam Hán (Trung Quốc). Vua Nam Hán muốn nhân nước ta có loạn mà đem quân đánh chiếm, bèn sai con út là Hoằng Thao đem thật nhiều chiến thuyền, theo sông Bạch Đằng tiến vào nước ta.</w:t>
      </w:r>
    </w:p>
    <w:p w14:paraId="0627509D"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xml:space="preserve">   Nghe tin Hoằng Thao sắp đến, Ngô Quyền nói với các tướng:</w:t>
      </w:r>
    </w:p>
    <w:p w14:paraId="2D4C4C63"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xml:space="preserve">   - Hoằng Thao bất quá chỉ là một đứa trẻ dại khờ, phải đem quân từ xa tới, đã mỏi mệt lại nghe tin Kiều Công Tiễn bị giết chết, hẳn mất kẻ nội ứng thì hồn vía sẽ chẳng còn. Ta lấy sức đang khoẻ để địch với quần mỏi mệt thì tất sẽ phá được. Nhưng bọn chúng hơn ta ở chỗ nhiều chiến thuyền. Nay, nếu ta sai người đem cọc lớn vạt nhọn, đầu thì bịt sắt, ngầm đóng xuống trước ở cửa biển, dụ cho thuyền của chúng theo nước triều lên mà vào phía trong của hàng cọc thì ta hoàn toàn có thể chế ngự chúng, quyết không cho chiến thuyền nào tẩu thoát.</w:t>
      </w:r>
    </w:p>
    <w:p w14:paraId="631B4905"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xml:space="preserve">   Định đoạt mưu kế xong, Ngô Quyền bèn sai đem cọc đóng xuống hai bên bờ cửa sông. Khi </w:t>
      </w:r>
      <w:r w:rsidRPr="00BF3FBA">
        <w:rPr>
          <w:rFonts w:asciiTheme="majorHAnsi" w:hAnsiTheme="majorHAnsi" w:cstheme="majorHAnsi"/>
          <w:i/>
          <w:iCs/>
          <w:color w:val="000000"/>
          <w:sz w:val="26"/>
          <w:szCs w:val="26"/>
        </w:rPr>
        <w:lastRenderedPageBreak/>
        <w:t>nước triều lên, Ngô Quyền sai quân đem thuyền nhẹ ra khiêu chiến rồi giả thua để dụ địch đuổi theo. Quả nhiên Hoằng Thao trúng kế. Khi chiến thuyền của chúng lọt vào vùng cắm cọc, đợi đến khi nước triều rút, cọc nhô dần lên, Ngô Quyền bèn tung quân, liều chết mà đánh. Quân Hoằng Thao bị rối loạn, nước triều lại xuống gấp, thuyền vướng cọc mà lật úp, quân sĩ chết đến quá nửa. Ngô Quyền thừa thắng đuổi đánh, bắt và giết được Hoằng Thao. Vua Nam Hán được tin, thương khóc mãi rồi thu nhặt tàn quân của Hoằng Thao còn sót lại và rút về.</w:t>
      </w:r>
    </w:p>
    <w:p w14:paraId="28CD3852" w14:textId="77777777" w:rsidR="00BF3FBA" w:rsidRPr="00BF3FBA" w:rsidRDefault="00BF3FBA" w:rsidP="00BF3FBA">
      <w:pPr>
        <w:pStyle w:val="Vnbnnidung0"/>
        <w:spacing w:after="0" w:line="240" w:lineRule="auto"/>
        <w:ind w:firstLine="260"/>
        <w:jc w:val="both"/>
        <w:rPr>
          <w:rFonts w:asciiTheme="majorHAnsi" w:hAnsiTheme="majorHAnsi" w:cstheme="majorHAnsi"/>
          <w:sz w:val="26"/>
          <w:szCs w:val="26"/>
        </w:rPr>
      </w:pPr>
      <w:r w:rsidRPr="00BF3FBA">
        <w:rPr>
          <w:rFonts w:asciiTheme="majorHAnsi" w:hAnsiTheme="majorHAnsi" w:cstheme="majorHAnsi"/>
          <w:i/>
          <w:iCs/>
          <w:color w:val="000000"/>
          <w:sz w:val="26"/>
          <w:szCs w:val="26"/>
        </w:rPr>
        <w:t xml:space="preserve">    Chỉ bằng những đội quân mới của nước Việt, Ngô Quyền đã đánh tan cả trăm vạn quân của Hoằng Thao, dựng nước và xưng vương, khiến giặc phương Bắc phải khiếp sợ, không dám bén mảng đến nước ta.</w:t>
      </w:r>
    </w:p>
    <w:p w14:paraId="63F6685F" w14:textId="77777777" w:rsidR="00BF3FBA" w:rsidRPr="00BF3FBA" w:rsidRDefault="00BF3FBA" w:rsidP="00BF3FBA">
      <w:pPr>
        <w:pStyle w:val="Vnbnnidung0"/>
        <w:spacing w:after="0" w:line="240" w:lineRule="auto"/>
        <w:ind w:firstLine="0"/>
        <w:jc w:val="right"/>
        <w:rPr>
          <w:rFonts w:asciiTheme="majorHAnsi" w:hAnsiTheme="majorHAnsi" w:cstheme="majorHAnsi"/>
          <w:sz w:val="26"/>
          <w:szCs w:val="26"/>
        </w:rPr>
      </w:pPr>
      <w:r w:rsidRPr="00BF3FBA">
        <w:rPr>
          <w:rFonts w:asciiTheme="majorHAnsi" w:hAnsiTheme="majorHAnsi" w:cstheme="majorHAnsi"/>
          <w:color w:val="000000"/>
          <w:sz w:val="26"/>
          <w:szCs w:val="26"/>
        </w:rPr>
        <w:t xml:space="preserve">(Theo Nguyễn Khắc Thuần, </w:t>
      </w:r>
      <w:r w:rsidRPr="00BF3FBA">
        <w:rPr>
          <w:rFonts w:asciiTheme="majorHAnsi" w:hAnsiTheme="majorHAnsi" w:cstheme="majorHAnsi"/>
          <w:i/>
          <w:iCs/>
          <w:color w:val="000000"/>
          <w:sz w:val="26"/>
          <w:szCs w:val="26"/>
        </w:rPr>
        <w:t>Việt sử giai thoại tập 1, NXB Giáo dục Việt Nam)</w:t>
      </w:r>
    </w:p>
    <w:p w14:paraId="7F0EE265" w14:textId="77777777" w:rsidR="00BF3FBA" w:rsidRPr="00BF3FBA" w:rsidRDefault="00BF3FBA" w:rsidP="00BF3FBA">
      <w:pPr>
        <w:spacing w:after="0" w:line="240" w:lineRule="auto"/>
        <w:jc w:val="both"/>
        <w:rPr>
          <w:rFonts w:asciiTheme="majorHAnsi" w:eastAsia="Times New Roman" w:hAnsiTheme="majorHAnsi" w:cstheme="majorHAnsi"/>
          <w:sz w:val="26"/>
          <w:szCs w:val="26"/>
        </w:rPr>
      </w:pPr>
      <w:r w:rsidRPr="00BF3FBA">
        <w:rPr>
          <w:rFonts w:asciiTheme="majorHAnsi" w:hAnsiTheme="majorHAnsi" w:cstheme="majorHAnsi"/>
          <w:b/>
          <w:sz w:val="26"/>
          <w:szCs w:val="26"/>
        </w:rPr>
        <w:t>Câu 1</w:t>
      </w:r>
      <w:r w:rsidRPr="00BF3FBA">
        <w:rPr>
          <w:rFonts w:asciiTheme="majorHAnsi" w:hAnsiTheme="majorHAnsi" w:cstheme="majorHAnsi"/>
          <w:b/>
          <w:bCs/>
          <w:color w:val="000000" w:themeColor="text1"/>
          <w:sz w:val="26"/>
          <w:szCs w:val="26"/>
        </w:rPr>
        <w:t xml:space="preserve">. </w:t>
      </w:r>
      <w:r w:rsidRPr="00BF3FBA">
        <w:rPr>
          <w:rFonts w:asciiTheme="majorHAnsi" w:eastAsia="Times New Roman" w:hAnsiTheme="majorHAnsi" w:cstheme="majorHAnsi"/>
          <w:sz w:val="26"/>
          <w:szCs w:val="26"/>
        </w:rPr>
        <w:t>Văn bản trên thuộc thể loại gì, vì sao em biết?</w:t>
      </w:r>
    </w:p>
    <w:p w14:paraId="79102D61" w14:textId="77777777" w:rsidR="00BF3FBA" w:rsidRPr="00BF3FBA" w:rsidRDefault="00BF3FBA" w:rsidP="00BF3FBA">
      <w:pPr>
        <w:spacing w:after="0" w:line="240" w:lineRule="auto"/>
        <w:jc w:val="both"/>
        <w:rPr>
          <w:rFonts w:asciiTheme="majorHAnsi" w:eastAsia="Times New Roman" w:hAnsiTheme="majorHAnsi" w:cstheme="majorHAnsi"/>
          <w:sz w:val="26"/>
          <w:szCs w:val="26"/>
        </w:rPr>
      </w:pPr>
      <w:r w:rsidRPr="00BF3FBA">
        <w:rPr>
          <w:rFonts w:asciiTheme="majorHAnsi" w:hAnsiTheme="majorHAnsi" w:cstheme="majorHAnsi"/>
          <w:b/>
          <w:sz w:val="26"/>
          <w:szCs w:val="26"/>
        </w:rPr>
        <w:t>Câu</w:t>
      </w:r>
      <w:r w:rsidRPr="00BF3FBA">
        <w:rPr>
          <w:rFonts w:asciiTheme="majorHAnsi" w:eastAsia="Times New Roman" w:hAnsiTheme="majorHAnsi" w:cstheme="majorHAnsi"/>
          <w:b/>
          <w:color w:val="000000" w:themeColor="text1"/>
          <w:sz w:val="26"/>
          <w:szCs w:val="26"/>
        </w:rPr>
        <w:t xml:space="preserve"> 2</w:t>
      </w:r>
      <w:r w:rsidRPr="00BF3FBA">
        <w:rPr>
          <w:rFonts w:asciiTheme="majorHAnsi" w:hAnsiTheme="majorHAnsi" w:cstheme="majorHAnsi"/>
          <w:b/>
          <w:bCs/>
          <w:color w:val="000000" w:themeColor="text1"/>
          <w:sz w:val="26"/>
          <w:szCs w:val="26"/>
        </w:rPr>
        <w:t xml:space="preserve">. </w:t>
      </w:r>
      <w:r w:rsidRPr="00BF3FBA">
        <w:rPr>
          <w:rFonts w:asciiTheme="majorHAnsi" w:hAnsiTheme="majorHAnsi" w:cstheme="majorHAnsi"/>
          <w:bCs/>
          <w:color w:val="000000" w:themeColor="text1"/>
          <w:sz w:val="26"/>
          <w:szCs w:val="26"/>
        </w:rPr>
        <w:t>Tìm những chi tiết cho thấy sự thất bại của quân Nam Hán?</w:t>
      </w:r>
    </w:p>
    <w:p w14:paraId="7CA9E9A1" w14:textId="77777777" w:rsidR="00BF3FBA" w:rsidRPr="00BF3FBA" w:rsidRDefault="00BF3FBA" w:rsidP="00BF3FBA">
      <w:pPr>
        <w:spacing w:after="0" w:line="240" w:lineRule="auto"/>
        <w:jc w:val="both"/>
        <w:rPr>
          <w:rFonts w:asciiTheme="majorHAnsi" w:eastAsia="Times New Roman" w:hAnsiTheme="majorHAnsi" w:cstheme="majorHAnsi"/>
          <w:sz w:val="26"/>
          <w:szCs w:val="26"/>
        </w:rPr>
      </w:pPr>
      <w:r w:rsidRPr="00BF3FBA">
        <w:rPr>
          <w:rFonts w:asciiTheme="majorHAnsi" w:hAnsiTheme="majorHAnsi" w:cstheme="majorHAnsi"/>
          <w:b/>
          <w:bCs/>
          <w:color w:val="000000" w:themeColor="text1"/>
          <w:sz w:val="26"/>
          <w:szCs w:val="26"/>
        </w:rPr>
        <w:t xml:space="preserve">Câu 3. </w:t>
      </w:r>
      <w:r w:rsidRPr="00BF3FBA">
        <w:rPr>
          <w:rFonts w:asciiTheme="majorHAnsi" w:eastAsia="Times New Roman" w:hAnsiTheme="majorHAnsi" w:cstheme="majorHAnsi"/>
          <w:sz w:val="26"/>
          <w:szCs w:val="26"/>
        </w:rPr>
        <w:t xml:space="preserve">Xác định và phân tích tác dụng của từ tượng hình trong câu văn: </w:t>
      </w:r>
      <w:r w:rsidRPr="00BF3FBA">
        <w:rPr>
          <w:rFonts w:asciiTheme="majorHAnsi" w:eastAsia="Times New Roman" w:hAnsiTheme="majorHAnsi" w:cstheme="majorHAnsi"/>
          <w:i/>
          <w:sz w:val="26"/>
          <w:szCs w:val="26"/>
        </w:rPr>
        <w:t>“</w:t>
      </w:r>
      <w:r w:rsidRPr="00BF3FBA">
        <w:rPr>
          <w:rFonts w:asciiTheme="majorHAnsi" w:hAnsiTheme="majorHAnsi" w:cstheme="majorHAnsi"/>
          <w:i/>
          <w:iCs/>
          <w:color w:val="000000"/>
          <w:sz w:val="26"/>
          <w:szCs w:val="26"/>
        </w:rPr>
        <w:t>Hoằng Thao bất quá chỉ là một đứa trẻ dại khờ, phải đem quân từ xa tới, đã mỏi mệt lại nghe tin Kiều Công Tiễn bị giết chết, hẳn mất kẻ nội ứng thì hồn vía sẽ chẳng còn”?</w:t>
      </w:r>
    </w:p>
    <w:p w14:paraId="1D74CE62" w14:textId="77777777" w:rsidR="00BF3FBA" w:rsidRPr="00BF3FBA" w:rsidRDefault="00BF3FBA" w:rsidP="00BF3FBA">
      <w:pPr>
        <w:spacing w:after="0" w:line="240" w:lineRule="auto"/>
        <w:jc w:val="both"/>
        <w:rPr>
          <w:rFonts w:asciiTheme="majorHAnsi" w:hAnsiTheme="majorHAnsi" w:cstheme="majorHAnsi"/>
          <w:color w:val="000000"/>
          <w:sz w:val="26"/>
          <w:szCs w:val="26"/>
        </w:rPr>
      </w:pPr>
      <w:r w:rsidRPr="00BF3FBA">
        <w:rPr>
          <w:rFonts w:asciiTheme="majorHAnsi" w:eastAsia="Times New Roman" w:hAnsiTheme="majorHAnsi" w:cstheme="majorHAnsi"/>
          <w:b/>
          <w:bCs/>
          <w:color w:val="000000" w:themeColor="text1"/>
          <w:spacing w:val="-4"/>
          <w:sz w:val="26"/>
          <w:szCs w:val="26"/>
        </w:rPr>
        <w:t xml:space="preserve">Câu 4. </w:t>
      </w:r>
      <w:r w:rsidRPr="00BF3FBA">
        <w:rPr>
          <w:rFonts w:asciiTheme="majorHAnsi" w:hAnsiTheme="majorHAnsi" w:cstheme="majorHAnsi"/>
          <w:color w:val="000000"/>
          <w:sz w:val="26"/>
          <w:szCs w:val="26"/>
        </w:rPr>
        <w:t>Nêu cảm nhận của em về vẻ đẹp của nhân vật Ngô Quyền qua đoạn trích?</w:t>
      </w:r>
    </w:p>
    <w:p w14:paraId="251E5A0C" w14:textId="77777777" w:rsidR="00BF3FBA" w:rsidRPr="00BF3FBA" w:rsidRDefault="00BF3FBA" w:rsidP="00BF3FBA">
      <w:pPr>
        <w:spacing w:after="0" w:line="240" w:lineRule="auto"/>
        <w:jc w:val="both"/>
        <w:rPr>
          <w:rFonts w:asciiTheme="majorHAnsi" w:eastAsia="Times New Roman" w:hAnsiTheme="majorHAnsi" w:cstheme="majorHAnsi"/>
          <w:b/>
          <w:bCs/>
          <w:sz w:val="26"/>
          <w:szCs w:val="26"/>
        </w:rPr>
      </w:pPr>
      <w:r w:rsidRPr="00BF3FBA">
        <w:rPr>
          <w:rFonts w:asciiTheme="majorHAnsi" w:eastAsia="Times New Roman" w:hAnsiTheme="majorHAnsi" w:cstheme="majorHAnsi"/>
          <w:b/>
          <w:bCs/>
          <w:color w:val="000000" w:themeColor="text1"/>
          <w:spacing w:val="-4"/>
          <w:sz w:val="26"/>
          <w:szCs w:val="26"/>
        </w:rPr>
        <w:t xml:space="preserve">Câu 5. </w:t>
      </w:r>
      <w:r w:rsidRPr="00BF3FBA">
        <w:rPr>
          <w:rFonts w:asciiTheme="majorHAnsi" w:hAnsiTheme="majorHAnsi" w:cstheme="majorHAnsi"/>
          <w:color w:val="000000"/>
          <w:sz w:val="26"/>
          <w:szCs w:val="26"/>
        </w:rPr>
        <w:t xml:space="preserve">Từ nội dung của văn bản, </w:t>
      </w:r>
      <w:r w:rsidRPr="00BF3FBA">
        <w:rPr>
          <w:rFonts w:asciiTheme="majorHAnsi" w:eastAsia="Times New Roman" w:hAnsiTheme="majorHAnsi" w:cstheme="majorHAnsi"/>
          <w:bCs/>
          <w:color w:val="000000" w:themeColor="text1"/>
          <w:spacing w:val="-4"/>
          <w:sz w:val="26"/>
          <w:szCs w:val="26"/>
        </w:rPr>
        <w:t xml:space="preserve">em có suy nghĩ gì về trách nhiệm của tuổi trẻ đối với đất nước trong thời đại ngày nay? </w:t>
      </w:r>
    </w:p>
    <w:p w14:paraId="18714D09" w14:textId="77777777" w:rsidR="00BF3FBA" w:rsidRPr="00BF3FBA" w:rsidRDefault="00BF3FBA" w:rsidP="00BF3FBA">
      <w:pPr>
        <w:tabs>
          <w:tab w:val="left" w:pos="4440"/>
        </w:tabs>
        <w:spacing w:after="0" w:line="240" w:lineRule="auto"/>
        <w:jc w:val="both"/>
        <w:rPr>
          <w:rFonts w:asciiTheme="majorHAnsi" w:eastAsia="Times New Roman" w:hAnsiTheme="majorHAnsi" w:cstheme="majorHAnsi"/>
          <w:sz w:val="26"/>
          <w:szCs w:val="26"/>
        </w:rPr>
      </w:pPr>
      <w:r w:rsidRPr="00BF3FBA">
        <w:rPr>
          <w:rFonts w:asciiTheme="majorHAnsi" w:eastAsia="Times New Roman" w:hAnsiTheme="majorHAnsi" w:cstheme="majorHAnsi"/>
          <w:b/>
          <w:bCs/>
          <w:sz w:val="26"/>
          <w:szCs w:val="26"/>
        </w:rPr>
        <w:t xml:space="preserve">II. PHẦN VIẾT </w:t>
      </w:r>
      <w:r w:rsidRPr="00BF3FBA">
        <w:rPr>
          <w:rFonts w:asciiTheme="majorHAnsi" w:eastAsia="Times New Roman" w:hAnsiTheme="majorHAnsi" w:cstheme="majorHAnsi"/>
          <w:sz w:val="26"/>
          <w:szCs w:val="26"/>
        </w:rPr>
        <w:t>(4,0 điểm)</w:t>
      </w:r>
    </w:p>
    <w:p w14:paraId="4DA52178" w14:textId="77777777" w:rsidR="00BF3FBA" w:rsidRDefault="00BF3FBA" w:rsidP="00BF3FBA">
      <w:pPr>
        <w:spacing w:after="0" w:line="240" w:lineRule="auto"/>
        <w:rPr>
          <w:rFonts w:asciiTheme="majorHAnsi" w:eastAsia="Times New Roman" w:hAnsiTheme="majorHAnsi" w:cstheme="majorHAnsi"/>
          <w:color w:val="000000" w:themeColor="text1"/>
          <w:sz w:val="26"/>
          <w:szCs w:val="26"/>
          <w:lang w:val="en-US"/>
        </w:rPr>
      </w:pPr>
      <w:r w:rsidRPr="00BF3FBA">
        <w:rPr>
          <w:rFonts w:asciiTheme="majorHAnsi" w:eastAsia="Times New Roman" w:hAnsiTheme="majorHAnsi" w:cstheme="majorHAnsi"/>
          <w:color w:val="000000" w:themeColor="text1"/>
          <w:sz w:val="26"/>
          <w:szCs w:val="26"/>
        </w:rPr>
        <w:t xml:space="preserve">       Mỗi chuyến đi đều mang lại cho ta những bài học bổ ích. Em hãy viết bài văn kể lại một chuyến đi ý nghĩa của em.</w:t>
      </w:r>
    </w:p>
    <w:p w14:paraId="506C179C" w14:textId="5DD2A6BE" w:rsidR="00BF3FBA" w:rsidRDefault="00BF3FBA" w:rsidP="00BF3FBA">
      <w:pPr>
        <w:spacing w:after="0" w:line="240" w:lineRule="auto"/>
        <w:jc w:val="center"/>
        <w:rPr>
          <w:rFonts w:asciiTheme="majorHAnsi" w:eastAsia="Times New Roman" w:hAnsiTheme="majorHAnsi" w:cstheme="majorHAnsi"/>
          <w:color w:val="000000" w:themeColor="text1"/>
          <w:sz w:val="26"/>
          <w:szCs w:val="26"/>
          <w:lang w:val="en-US"/>
        </w:rPr>
      </w:pPr>
      <w:r>
        <w:rPr>
          <w:rFonts w:asciiTheme="majorHAnsi" w:eastAsia="Times New Roman" w:hAnsiTheme="majorHAnsi" w:cstheme="majorHAnsi"/>
          <w:color w:val="000000" w:themeColor="text1"/>
          <w:sz w:val="26"/>
          <w:szCs w:val="26"/>
          <w:lang w:val="en-US"/>
        </w:rPr>
        <w:t>ĐÁP ÁN</w:t>
      </w:r>
    </w:p>
    <w:p w14:paraId="7553B684" w14:textId="278DCA95" w:rsidR="00BF3FBA" w:rsidRPr="00BF3FBA" w:rsidRDefault="00BF3FBA" w:rsidP="00BF3FBA">
      <w:pPr>
        <w:spacing w:after="0" w:line="240" w:lineRule="auto"/>
        <w:rPr>
          <w:rFonts w:asciiTheme="majorHAnsi" w:eastAsia="Times New Roman" w:hAnsiTheme="majorHAnsi" w:cstheme="majorHAnsi"/>
          <w:color w:val="000000" w:themeColor="text1"/>
          <w:sz w:val="26"/>
          <w:szCs w:val="26"/>
          <w:lang w:val="en-US"/>
        </w:rPr>
      </w:pPr>
      <w:r>
        <w:rPr>
          <w:rFonts w:asciiTheme="majorHAnsi" w:eastAsia="Times New Roman" w:hAnsiTheme="majorHAnsi" w:cstheme="majorHAnsi"/>
          <w:color w:val="000000" w:themeColor="text1"/>
          <w:sz w:val="26"/>
          <w:szCs w:val="26"/>
          <w:lang w:val="en-US"/>
        </w:rPr>
        <w:t>PHẦN I: ĐỌC HIỂU</w:t>
      </w:r>
    </w:p>
    <w:p w14:paraId="55DFEC35" w14:textId="04B136CF" w:rsidR="00BF3FBA" w:rsidRPr="00BF3FBA" w:rsidRDefault="00BF3FBA" w:rsidP="00BF3FBA">
      <w:pPr>
        <w:spacing w:after="0" w:line="240" w:lineRule="auto"/>
        <w:jc w:val="both"/>
        <w:rPr>
          <w:rFonts w:asciiTheme="majorHAnsi" w:eastAsia="Times New Roman" w:hAnsiTheme="majorHAnsi" w:cstheme="majorHAnsi"/>
          <w:sz w:val="26"/>
          <w:szCs w:val="26"/>
        </w:rPr>
      </w:pPr>
      <w:r w:rsidRPr="00BF3FBA">
        <w:rPr>
          <w:rFonts w:asciiTheme="majorHAnsi" w:eastAsia="Times New Roman" w:hAnsiTheme="majorHAnsi" w:cstheme="majorHAnsi"/>
          <w:bCs/>
          <w:sz w:val="26"/>
          <w:szCs w:val="26"/>
          <w:lang w:val="en-US"/>
        </w:rPr>
        <w:t>1.</w:t>
      </w:r>
      <w:r w:rsidRPr="00BF3FBA">
        <w:rPr>
          <w:rFonts w:asciiTheme="majorHAnsi" w:eastAsia="Times New Roman" w:hAnsiTheme="majorHAnsi" w:cstheme="majorHAnsi"/>
          <w:sz w:val="26"/>
          <w:szCs w:val="26"/>
        </w:rPr>
        <w:t>Văn bản trên thuộc thể loại gì, vì sao em biết?</w:t>
      </w:r>
    </w:p>
    <w:p w14:paraId="5DD18717" w14:textId="77777777" w:rsidR="00BF3FBA" w:rsidRPr="00BF3FBA" w:rsidRDefault="00BF3FBA" w:rsidP="00BF3FBA">
      <w:pPr>
        <w:spacing w:after="0" w:line="240" w:lineRule="auto"/>
        <w:ind w:firstLine="720"/>
        <w:jc w:val="both"/>
        <w:rPr>
          <w:rFonts w:asciiTheme="majorHAnsi" w:eastAsia="Times New Roman" w:hAnsiTheme="majorHAnsi" w:cstheme="majorHAnsi"/>
          <w:bCs/>
          <w:sz w:val="26"/>
          <w:szCs w:val="26"/>
        </w:rPr>
      </w:pPr>
      <w:r w:rsidRPr="00BF3FBA">
        <w:rPr>
          <w:rFonts w:asciiTheme="majorHAnsi" w:eastAsia="Times New Roman" w:hAnsiTheme="majorHAnsi" w:cstheme="majorHAnsi"/>
          <w:bCs/>
          <w:sz w:val="26"/>
          <w:szCs w:val="26"/>
        </w:rPr>
        <w:t>- Văn bản thuộc thể loại truyện lịch sử. (0,5 điểm)</w:t>
      </w:r>
    </w:p>
    <w:p w14:paraId="4A386B93" w14:textId="77777777" w:rsidR="00BF3FBA" w:rsidRPr="00BF3FBA" w:rsidRDefault="00BF3FBA" w:rsidP="00BF3FBA">
      <w:pPr>
        <w:spacing w:after="0" w:line="240" w:lineRule="auto"/>
        <w:ind w:firstLine="720"/>
        <w:jc w:val="both"/>
        <w:rPr>
          <w:rFonts w:asciiTheme="majorHAnsi" w:eastAsia="Times New Roman" w:hAnsiTheme="majorHAnsi" w:cstheme="majorHAnsi"/>
          <w:bCs/>
          <w:sz w:val="26"/>
          <w:szCs w:val="26"/>
        </w:rPr>
      </w:pPr>
      <w:r w:rsidRPr="00BF3FBA">
        <w:rPr>
          <w:rFonts w:asciiTheme="majorHAnsi" w:eastAsia="Times New Roman" w:hAnsiTheme="majorHAnsi" w:cstheme="majorHAnsi"/>
          <w:bCs/>
          <w:sz w:val="26"/>
          <w:szCs w:val="26"/>
        </w:rPr>
        <w:t>- Vì:</w:t>
      </w:r>
    </w:p>
    <w:p w14:paraId="6C37591F" w14:textId="678F6F64" w:rsidR="00BF3FBA" w:rsidRPr="00BF3FBA" w:rsidRDefault="00BF3FBA" w:rsidP="00BF3FBA">
      <w:pPr>
        <w:spacing w:after="0" w:line="240" w:lineRule="auto"/>
        <w:ind w:left="720" w:firstLine="720"/>
        <w:jc w:val="both"/>
        <w:rPr>
          <w:rFonts w:asciiTheme="majorHAnsi" w:eastAsia="Times New Roman" w:hAnsiTheme="majorHAnsi" w:cstheme="majorHAnsi"/>
          <w:bCs/>
          <w:sz w:val="26"/>
          <w:szCs w:val="26"/>
          <w:lang w:val="en-US"/>
        </w:rPr>
      </w:pPr>
      <w:r w:rsidRPr="00BF3FBA">
        <w:rPr>
          <w:rFonts w:asciiTheme="majorHAnsi" w:eastAsia="Times New Roman" w:hAnsiTheme="majorHAnsi" w:cstheme="majorHAnsi"/>
          <w:bCs/>
          <w:sz w:val="26"/>
          <w:szCs w:val="26"/>
        </w:rPr>
        <w:t>+ Tái hiện sự kiện lịch sử: Ngô Quyền đại phá quân Nam Hán năm 938. (0,25 điểm)</w:t>
      </w:r>
    </w:p>
    <w:p w14:paraId="3D6EE451" w14:textId="4476E6BC" w:rsidR="00BF3FBA" w:rsidRPr="00BF3FBA" w:rsidRDefault="00BF3FBA" w:rsidP="00BF3FBA">
      <w:pPr>
        <w:spacing w:after="0" w:line="240" w:lineRule="auto"/>
        <w:ind w:left="720" w:firstLine="720"/>
        <w:jc w:val="both"/>
        <w:rPr>
          <w:rFonts w:asciiTheme="majorHAnsi" w:eastAsia="Times New Roman" w:hAnsiTheme="majorHAnsi" w:cstheme="majorHAnsi"/>
          <w:bCs/>
          <w:sz w:val="26"/>
          <w:szCs w:val="26"/>
          <w:lang w:val="en-US"/>
        </w:rPr>
      </w:pPr>
      <w:r w:rsidRPr="00BF3FBA">
        <w:rPr>
          <w:rFonts w:asciiTheme="majorHAnsi" w:eastAsia="Times New Roman" w:hAnsiTheme="majorHAnsi" w:cstheme="majorHAnsi"/>
          <w:bCs/>
          <w:sz w:val="26"/>
          <w:szCs w:val="26"/>
        </w:rPr>
        <w:t>+ Kể về các nhân vật có thật trong lịch sử: Ngô Quyền, Kiều Công Tiễn, Hoằng Thao….(0,25 điểm)</w:t>
      </w:r>
    </w:p>
    <w:p w14:paraId="4F141E12" w14:textId="77777777" w:rsidR="00BF3FBA" w:rsidRPr="00BF3FBA" w:rsidRDefault="00BF3FBA" w:rsidP="00BF3FBA">
      <w:pPr>
        <w:spacing w:after="0" w:line="240" w:lineRule="auto"/>
        <w:jc w:val="both"/>
        <w:rPr>
          <w:rFonts w:asciiTheme="majorHAnsi" w:hAnsiTheme="majorHAnsi" w:cstheme="majorHAnsi"/>
          <w:bCs/>
          <w:color w:val="000000" w:themeColor="text1"/>
          <w:sz w:val="26"/>
          <w:szCs w:val="26"/>
        </w:rPr>
      </w:pPr>
      <w:r w:rsidRPr="00BF3FBA">
        <w:rPr>
          <w:rFonts w:asciiTheme="majorHAnsi" w:hAnsiTheme="majorHAnsi" w:cstheme="majorHAnsi"/>
          <w:bCs/>
          <w:color w:val="000000" w:themeColor="text1"/>
          <w:sz w:val="26"/>
          <w:szCs w:val="26"/>
        </w:rPr>
        <w:t>2.Tìm những chi tiết cho thấy sự thất bại của quân Nam Hán?</w:t>
      </w:r>
    </w:p>
    <w:p w14:paraId="51D27D9E" w14:textId="77777777" w:rsidR="00BF3FBA" w:rsidRPr="00BF3FBA" w:rsidRDefault="00BF3FBA" w:rsidP="00BF3FBA">
      <w:pPr>
        <w:spacing w:after="0" w:line="240" w:lineRule="auto"/>
        <w:jc w:val="both"/>
        <w:rPr>
          <w:rFonts w:asciiTheme="majorHAnsi" w:hAnsiTheme="majorHAnsi" w:cstheme="majorHAnsi"/>
          <w:bCs/>
          <w:color w:val="000000" w:themeColor="text1"/>
          <w:sz w:val="26"/>
          <w:szCs w:val="26"/>
        </w:rPr>
      </w:pPr>
      <w:r w:rsidRPr="00BF3FBA">
        <w:rPr>
          <w:rFonts w:asciiTheme="majorHAnsi" w:eastAsia="Times New Roman" w:hAnsiTheme="majorHAnsi" w:cstheme="majorHAnsi"/>
          <w:b/>
          <w:sz w:val="26"/>
          <w:szCs w:val="26"/>
        </w:rPr>
        <w:t>Trả lời:</w:t>
      </w:r>
      <w:r w:rsidRPr="00BF3FBA">
        <w:rPr>
          <w:rFonts w:asciiTheme="majorHAnsi" w:hAnsiTheme="majorHAnsi" w:cstheme="majorHAnsi"/>
          <w:b/>
          <w:bCs/>
          <w:color w:val="000000" w:themeColor="text1"/>
          <w:sz w:val="26"/>
          <w:szCs w:val="26"/>
        </w:rPr>
        <w:t xml:space="preserve"> </w:t>
      </w:r>
      <w:r w:rsidRPr="00BF3FBA">
        <w:rPr>
          <w:rFonts w:asciiTheme="majorHAnsi" w:hAnsiTheme="majorHAnsi" w:cstheme="majorHAnsi"/>
          <w:bCs/>
          <w:color w:val="000000" w:themeColor="text1"/>
          <w:sz w:val="26"/>
          <w:szCs w:val="26"/>
        </w:rPr>
        <w:t xml:space="preserve">Những chi tiết cho thấy sự thất bại của quân Nam Hán: </w:t>
      </w:r>
    </w:p>
    <w:p w14:paraId="1329F184" w14:textId="77777777" w:rsidR="00BF3FBA" w:rsidRPr="00BF3FBA" w:rsidRDefault="00BF3FBA" w:rsidP="00BF3FBA">
      <w:pPr>
        <w:pStyle w:val="Vnbnnidung0"/>
        <w:spacing w:after="0" w:line="240" w:lineRule="auto"/>
        <w:ind w:firstLine="720"/>
        <w:jc w:val="both"/>
        <w:rPr>
          <w:rFonts w:asciiTheme="majorHAnsi" w:hAnsiTheme="majorHAnsi" w:cstheme="majorHAnsi"/>
          <w:iCs/>
          <w:color w:val="000000"/>
          <w:sz w:val="26"/>
          <w:szCs w:val="26"/>
        </w:rPr>
      </w:pPr>
      <w:r w:rsidRPr="00BF3FBA">
        <w:rPr>
          <w:rFonts w:asciiTheme="majorHAnsi" w:hAnsiTheme="majorHAnsi" w:cstheme="majorHAnsi"/>
          <w:bCs/>
          <w:color w:val="000000" w:themeColor="text1"/>
          <w:sz w:val="26"/>
          <w:szCs w:val="26"/>
        </w:rPr>
        <w:t>-</w:t>
      </w:r>
      <w:r w:rsidRPr="00BF3FBA">
        <w:rPr>
          <w:rFonts w:asciiTheme="majorHAnsi" w:hAnsiTheme="majorHAnsi" w:cstheme="majorHAnsi"/>
          <w:iCs/>
          <w:color w:val="000000"/>
          <w:sz w:val="26"/>
          <w:szCs w:val="26"/>
        </w:rPr>
        <w:t xml:space="preserve"> Quân Hoằng Thao bị rối loạn; </w:t>
      </w:r>
    </w:p>
    <w:p w14:paraId="4B2303A2" w14:textId="77777777" w:rsidR="00BF3FBA" w:rsidRPr="00BF3FBA" w:rsidRDefault="00BF3FBA" w:rsidP="00BF3FBA">
      <w:pPr>
        <w:pStyle w:val="Vnbnnidung0"/>
        <w:spacing w:after="0" w:line="240" w:lineRule="auto"/>
        <w:ind w:firstLine="720"/>
        <w:jc w:val="both"/>
        <w:rPr>
          <w:rFonts w:asciiTheme="majorHAnsi" w:hAnsiTheme="majorHAnsi" w:cstheme="majorHAnsi"/>
          <w:iCs/>
          <w:color w:val="000000"/>
          <w:sz w:val="26"/>
          <w:szCs w:val="26"/>
        </w:rPr>
      </w:pPr>
      <w:r w:rsidRPr="00BF3FBA">
        <w:rPr>
          <w:rFonts w:asciiTheme="majorHAnsi" w:hAnsiTheme="majorHAnsi" w:cstheme="majorHAnsi"/>
          <w:iCs/>
          <w:color w:val="000000"/>
          <w:sz w:val="26"/>
          <w:szCs w:val="26"/>
        </w:rPr>
        <w:t xml:space="preserve">- thuyền vướng cọc mà lật úp; </w:t>
      </w:r>
    </w:p>
    <w:p w14:paraId="194F3DEA" w14:textId="77777777" w:rsidR="00BF3FBA" w:rsidRPr="00BF3FBA" w:rsidRDefault="00BF3FBA" w:rsidP="00BF3FBA">
      <w:pPr>
        <w:pStyle w:val="Vnbnnidung0"/>
        <w:spacing w:after="0" w:line="240" w:lineRule="auto"/>
        <w:ind w:firstLine="720"/>
        <w:jc w:val="both"/>
        <w:rPr>
          <w:rFonts w:asciiTheme="majorHAnsi" w:hAnsiTheme="majorHAnsi" w:cstheme="majorHAnsi"/>
          <w:iCs/>
          <w:color w:val="000000"/>
          <w:sz w:val="26"/>
          <w:szCs w:val="26"/>
        </w:rPr>
      </w:pPr>
      <w:r w:rsidRPr="00BF3FBA">
        <w:rPr>
          <w:rFonts w:asciiTheme="majorHAnsi" w:hAnsiTheme="majorHAnsi" w:cstheme="majorHAnsi"/>
          <w:iCs/>
          <w:color w:val="000000"/>
          <w:sz w:val="26"/>
          <w:szCs w:val="26"/>
        </w:rPr>
        <w:t>- quân sĩ chết đến quá nửa;</w:t>
      </w:r>
    </w:p>
    <w:p w14:paraId="1006E83E" w14:textId="77777777" w:rsidR="00BF3FBA" w:rsidRPr="00BF3FBA" w:rsidRDefault="00BF3FBA" w:rsidP="00BF3FBA">
      <w:pPr>
        <w:pStyle w:val="Vnbnnidung0"/>
        <w:spacing w:after="0" w:line="240" w:lineRule="auto"/>
        <w:ind w:firstLine="720"/>
        <w:jc w:val="both"/>
        <w:rPr>
          <w:rFonts w:asciiTheme="majorHAnsi" w:hAnsiTheme="majorHAnsi" w:cstheme="majorHAnsi"/>
          <w:iCs/>
          <w:color w:val="000000"/>
          <w:sz w:val="26"/>
          <w:szCs w:val="26"/>
        </w:rPr>
      </w:pPr>
      <w:r w:rsidRPr="00BF3FBA">
        <w:rPr>
          <w:rFonts w:asciiTheme="majorHAnsi" w:hAnsiTheme="majorHAnsi" w:cstheme="majorHAnsi"/>
          <w:iCs/>
          <w:color w:val="000000"/>
          <w:sz w:val="26"/>
          <w:szCs w:val="26"/>
        </w:rPr>
        <w:t xml:space="preserve">- Ngô Quyền … bắt và giết được Hoằng Thao; </w:t>
      </w:r>
    </w:p>
    <w:p w14:paraId="740848C5" w14:textId="77777777" w:rsidR="00BF3FBA" w:rsidRPr="00BF3FBA" w:rsidRDefault="00BF3FBA" w:rsidP="00BF3FBA">
      <w:pPr>
        <w:pStyle w:val="Vnbnnidung0"/>
        <w:spacing w:after="0" w:line="240" w:lineRule="auto"/>
        <w:ind w:firstLine="720"/>
        <w:jc w:val="both"/>
        <w:rPr>
          <w:rFonts w:asciiTheme="majorHAnsi" w:hAnsiTheme="majorHAnsi" w:cstheme="majorHAnsi"/>
          <w:sz w:val="26"/>
          <w:szCs w:val="26"/>
        </w:rPr>
      </w:pPr>
      <w:r w:rsidRPr="00BF3FBA">
        <w:rPr>
          <w:rFonts w:asciiTheme="majorHAnsi" w:hAnsiTheme="majorHAnsi" w:cstheme="majorHAnsi"/>
          <w:iCs/>
          <w:color w:val="000000"/>
          <w:sz w:val="26"/>
          <w:szCs w:val="26"/>
        </w:rPr>
        <w:t>- Vua Nam Hán … thu nhặt tàn quân ... và rút về.</w:t>
      </w:r>
    </w:p>
    <w:p w14:paraId="7CDC9AE2" w14:textId="77777777" w:rsidR="00BF3FBA" w:rsidRPr="00BF3FBA" w:rsidRDefault="00BF3FBA" w:rsidP="00BF3FBA">
      <w:pPr>
        <w:spacing w:after="0" w:line="240" w:lineRule="auto"/>
        <w:jc w:val="both"/>
        <w:rPr>
          <w:rFonts w:asciiTheme="majorHAnsi" w:eastAsia="Times New Roman" w:hAnsiTheme="majorHAnsi" w:cstheme="majorHAnsi"/>
          <w:sz w:val="26"/>
          <w:szCs w:val="26"/>
        </w:rPr>
      </w:pPr>
      <w:r w:rsidRPr="00BF3FBA">
        <w:rPr>
          <w:rFonts w:asciiTheme="majorHAnsi" w:eastAsia="Times New Roman" w:hAnsiTheme="majorHAnsi" w:cstheme="majorHAnsi"/>
          <w:b/>
          <w:sz w:val="26"/>
          <w:szCs w:val="26"/>
        </w:rPr>
        <w:t>Hướng dẫn chấm</w:t>
      </w:r>
      <w:r w:rsidRPr="00BF3FBA">
        <w:rPr>
          <w:rFonts w:asciiTheme="majorHAnsi" w:eastAsia="Times New Roman" w:hAnsiTheme="majorHAnsi" w:cstheme="majorHAnsi"/>
          <w:sz w:val="26"/>
          <w:szCs w:val="26"/>
        </w:rPr>
        <w:t xml:space="preserve">: </w:t>
      </w:r>
    </w:p>
    <w:p w14:paraId="362ED0E7" w14:textId="77777777" w:rsidR="00BF3FBA" w:rsidRPr="00BF3FBA" w:rsidRDefault="00BF3FBA" w:rsidP="00BF3FBA">
      <w:pPr>
        <w:spacing w:after="0" w:line="240" w:lineRule="auto"/>
        <w:ind w:firstLine="720"/>
        <w:jc w:val="both"/>
        <w:rPr>
          <w:rFonts w:asciiTheme="majorHAnsi" w:eastAsia="Times New Roman" w:hAnsiTheme="majorHAnsi" w:cstheme="majorHAnsi"/>
          <w:iCs/>
          <w:noProof/>
          <w:sz w:val="26"/>
          <w:szCs w:val="26"/>
        </w:rPr>
      </w:pPr>
      <w:r w:rsidRPr="00BF3FBA">
        <w:rPr>
          <w:rFonts w:asciiTheme="majorHAnsi" w:eastAsia="Times New Roman" w:hAnsiTheme="majorHAnsi" w:cstheme="majorHAnsi"/>
          <w:iCs/>
          <w:noProof/>
          <w:sz w:val="26"/>
          <w:szCs w:val="26"/>
        </w:rPr>
        <w:t xml:space="preserve">- Trả lời được 4 chi tiết trở lên: (1.0 </w:t>
      </w:r>
      <w:r w:rsidRPr="00BF3FBA">
        <w:rPr>
          <w:rFonts w:asciiTheme="majorHAnsi" w:eastAsia="Times New Roman" w:hAnsiTheme="majorHAnsi" w:cstheme="majorHAnsi"/>
          <w:sz w:val="26"/>
          <w:szCs w:val="26"/>
        </w:rPr>
        <w:t>điểm)</w:t>
      </w:r>
    </w:p>
    <w:p w14:paraId="3D11110C" w14:textId="77777777" w:rsidR="00BF3FBA" w:rsidRPr="00BF3FBA" w:rsidRDefault="00BF3FBA" w:rsidP="00BF3FBA">
      <w:pPr>
        <w:spacing w:after="0" w:line="240" w:lineRule="auto"/>
        <w:ind w:firstLine="720"/>
        <w:jc w:val="both"/>
        <w:rPr>
          <w:rFonts w:asciiTheme="majorHAnsi" w:eastAsia="Times New Roman" w:hAnsiTheme="majorHAnsi" w:cstheme="majorHAnsi"/>
          <w:sz w:val="26"/>
          <w:szCs w:val="26"/>
        </w:rPr>
      </w:pPr>
      <w:r w:rsidRPr="00BF3FBA">
        <w:rPr>
          <w:rFonts w:asciiTheme="majorHAnsi" w:eastAsia="Times New Roman" w:hAnsiTheme="majorHAnsi" w:cstheme="majorHAnsi"/>
          <w:iCs/>
          <w:noProof/>
          <w:sz w:val="26"/>
          <w:szCs w:val="26"/>
        </w:rPr>
        <w:t xml:space="preserve">- Trả lời được 3 chi tiết: (0.75 </w:t>
      </w:r>
      <w:r w:rsidRPr="00BF3FBA">
        <w:rPr>
          <w:rFonts w:asciiTheme="majorHAnsi" w:eastAsia="Times New Roman" w:hAnsiTheme="majorHAnsi" w:cstheme="majorHAnsi"/>
          <w:sz w:val="26"/>
          <w:szCs w:val="26"/>
        </w:rPr>
        <w:t>điểm)</w:t>
      </w:r>
    </w:p>
    <w:p w14:paraId="52C7DF1C" w14:textId="77777777" w:rsidR="00BF3FBA" w:rsidRPr="00BF3FBA" w:rsidRDefault="00BF3FBA" w:rsidP="00BF3FBA">
      <w:pPr>
        <w:spacing w:after="0" w:line="240" w:lineRule="auto"/>
        <w:ind w:firstLine="720"/>
        <w:jc w:val="both"/>
        <w:rPr>
          <w:rFonts w:asciiTheme="majorHAnsi" w:eastAsia="Times New Roman" w:hAnsiTheme="majorHAnsi" w:cstheme="majorHAnsi"/>
          <w:sz w:val="26"/>
          <w:szCs w:val="26"/>
        </w:rPr>
      </w:pPr>
      <w:r w:rsidRPr="00BF3FBA">
        <w:rPr>
          <w:rFonts w:asciiTheme="majorHAnsi" w:eastAsia="Times New Roman" w:hAnsiTheme="majorHAnsi" w:cstheme="majorHAnsi"/>
          <w:iCs/>
          <w:noProof/>
          <w:sz w:val="26"/>
          <w:szCs w:val="26"/>
        </w:rPr>
        <w:t xml:space="preserve">- Trả lời được 2 chi tiết: (0.5 </w:t>
      </w:r>
      <w:r w:rsidRPr="00BF3FBA">
        <w:rPr>
          <w:rFonts w:asciiTheme="majorHAnsi" w:eastAsia="Times New Roman" w:hAnsiTheme="majorHAnsi" w:cstheme="majorHAnsi"/>
          <w:sz w:val="26"/>
          <w:szCs w:val="26"/>
        </w:rPr>
        <w:t>điểm)</w:t>
      </w:r>
    </w:p>
    <w:p w14:paraId="58C728A3" w14:textId="77777777" w:rsidR="00BF3FBA" w:rsidRPr="00BF3FBA" w:rsidRDefault="00BF3FBA" w:rsidP="00BF3FBA">
      <w:pPr>
        <w:spacing w:after="0" w:line="240" w:lineRule="auto"/>
        <w:ind w:firstLine="720"/>
        <w:jc w:val="both"/>
        <w:rPr>
          <w:rFonts w:asciiTheme="majorHAnsi" w:eastAsia="Times New Roman" w:hAnsiTheme="majorHAnsi" w:cstheme="majorHAnsi"/>
          <w:iCs/>
          <w:noProof/>
          <w:sz w:val="26"/>
          <w:szCs w:val="26"/>
        </w:rPr>
      </w:pPr>
      <w:r w:rsidRPr="00BF3FBA">
        <w:rPr>
          <w:rFonts w:asciiTheme="majorHAnsi" w:eastAsia="Times New Roman" w:hAnsiTheme="majorHAnsi" w:cstheme="majorHAnsi"/>
          <w:iCs/>
          <w:noProof/>
          <w:sz w:val="26"/>
          <w:szCs w:val="26"/>
        </w:rPr>
        <w:t xml:space="preserve">- Trả lời được 1 chi tiết: (0.25 </w:t>
      </w:r>
      <w:r w:rsidRPr="00BF3FBA">
        <w:rPr>
          <w:rFonts w:asciiTheme="majorHAnsi" w:eastAsia="Times New Roman" w:hAnsiTheme="majorHAnsi" w:cstheme="majorHAnsi"/>
          <w:sz w:val="26"/>
          <w:szCs w:val="26"/>
        </w:rPr>
        <w:t>điểm)</w:t>
      </w:r>
    </w:p>
    <w:p w14:paraId="1E061FB2" w14:textId="522D44D5" w:rsidR="00BF3FBA" w:rsidRDefault="00BF3FBA" w:rsidP="00BF3FBA">
      <w:pPr>
        <w:spacing w:after="0" w:line="240" w:lineRule="auto"/>
        <w:ind w:firstLine="720"/>
        <w:jc w:val="both"/>
        <w:rPr>
          <w:rFonts w:asciiTheme="majorHAnsi" w:eastAsia="Times New Roman" w:hAnsiTheme="majorHAnsi" w:cstheme="majorHAnsi"/>
          <w:i/>
          <w:sz w:val="26"/>
          <w:szCs w:val="26"/>
          <w:lang w:val="en-US"/>
        </w:rPr>
      </w:pPr>
      <w:r w:rsidRPr="00BF3FBA">
        <w:rPr>
          <w:rFonts w:asciiTheme="majorHAnsi" w:eastAsia="Times New Roman" w:hAnsiTheme="majorHAnsi" w:cstheme="majorHAnsi"/>
          <w:i/>
          <w:iCs/>
          <w:noProof/>
          <w:sz w:val="26"/>
          <w:szCs w:val="26"/>
        </w:rPr>
        <w:t xml:space="preserve">- Không trả lời hoặc trả lời sai: (0.0 </w:t>
      </w:r>
      <w:r w:rsidRPr="00BF3FBA">
        <w:rPr>
          <w:rFonts w:asciiTheme="majorHAnsi" w:eastAsia="Times New Roman" w:hAnsiTheme="majorHAnsi" w:cstheme="majorHAnsi"/>
          <w:i/>
          <w:sz w:val="26"/>
          <w:szCs w:val="26"/>
        </w:rPr>
        <w:t>điểm)</w:t>
      </w:r>
    </w:p>
    <w:p w14:paraId="5CA2C914" w14:textId="6C08E093" w:rsidR="00B134C0" w:rsidRDefault="00B134C0" w:rsidP="00B134C0">
      <w:pPr>
        <w:spacing w:after="0" w:line="240" w:lineRule="auto"/>
        <w:jc w:val="both"/>
        <w:rPr>
          <w:rFonts w:asciiTheme="majorHAnsi" w:eastAsia="Times New Roman" w:hAnsiTheme="majorHAnsi" w:cstheme="majorHAnsi"/>
          <w:bCs/>
          <w:sz w:val="26"/>
          <w:szCs w:val="26"/>
          <w:lang w:val="en-US"/>
        </w:rPr>
      </w:pPr>
      <w:r>
        <w:rPr>
          <w:rFonts w:asciiTheme="majorHAnsi" w:eastAsia="Times New Roman" w:hAnsiTheme="majorHAnsi" w:cstheme="majorHAnsi"/>
          <w:bCs/>
          <w:sz w:val="26"/>
          <w:szCs w:val="26"/>
          <w:lang w:val="en-US"/>
        </w:rPr>
        <w:t>3.</w:t>
      </w:r>
    </w:p>
    <w:p w14:paraId="154F8723" w14:textId="40E642F0" w:rsidR="00B134C0" w:rsidRPr="00B134C0" w:rsidRDefault="00B134C0" w:rsidP="00B134C0">
      <w:pPr>
        <w:spacing w:after="0" w:line="240" w:lineRule="auto"/>
        <w:jc w:val="both"/>
        <w:rPr>
          <w:rFonts w:asciiTheme="majorHAnsi" w:eastAsia="Times New Roman" w:hAnsiTheme="majorHAnsi" w:cstheme="majorHAnsi"/>
          <w:i/>
          <w:sz w:val="26"/>
          <w:szCs w:val="26"/>
          <w:lang w:val="en-US"/>
        </w:rPr>
      </w:pPr>
      <w:r w:rsidRPr="00BF3FBA">
        <w:rPr>
          <w:rFonts w:asciiTheme="majorHAnsi" w:eastAsia="Times New Roman" w:hAnsiTheme="majorHAnsi" w:cstheme="majorHAnsi"/>
          <w:bCs/>
          <w:sz w:val="26"/>
          <w:szCs w:val="26"/>
        </w:rPr>
        <w:t xml:space="preserve">- Từ tượng hình: </w:t>
      </w:r>
      <w:r w:rsidRPr="00BF3FBA">
        <w:rPr>
          <w:rFonts w:asciiTheme="majorHAnsi" w:eastAsia="Times New Roman" w:hAnsiTheme="majorHAnsi" w:cstheme="majorHAnsi"/>
          <w:bCs/>
          <w:i/>
          <w:sz w:val="26"/>
          <w:szCs w:val="26"/>
        </w:rPr>
        <w:t>mỏi mệt. (0,5 điểm</w:t>
      </w:r>
    </w:p>
    <w:p w14:paraId="36A45D37" w14:textId="0987485A" w:rsidR="00BF3FBA" w:rsidRDefault="00BF3FBA" w:rsidP="00B134C0">
      <w:pPr>
        <w:widowControl w:val="0"/>
        <w:spacing w:after="0" w:line="240" w:lineRule="auto"/>
        <w:jc w:val="both"/>
        <w:rPr>
          <w:rFonts w:asciiTheme="majorHAnsi" w:hAnsiTheme="majorHAnsi" w:cstheme="majorHAnsi"/>
          <w:color w:val="333333"/>
          <w:sz w:val="26"/>
          <w:szCs w:val="26"/>
          <w:shd w:val="clear" w:color="auto" w:fill="FFFFFF"/>
          <w:lang w:val="en-US"/>
        </w:rPr>
      </w:pPr>
      <w:r w:rsidRPr="00BF3FBA">
        <w:rPr>
          <w:rFonts w:asciiTheme="majorHAnsi" w:eastAsia="Times New Roman" w:hAnsiTheme="majorHAnsi" w:cstheme="majorHAnsi"/>
          <w:bCs/>
          <w:sz w:val="26"/>
          <w:szCs w:val="26"/>
        </w:rPr>
        <w:t xml:space="preserve">- Tác dụng: </w:t>
      </w:r>
      <w:r w:rsidRPr="00BF3FBA">
        <w:rPr>
          <w:rFonts w:asciiTheme="majorHAnsi" w:hAnsiTheme="majorHAnsi" w:cstheme="majorHAnsi"/>
          <w:color w:val="333333"/>
          <w:sz w:val="26"/>
          <w:szCs w:val="26"/>
          <w:shd w:val="clear" w:color="auto" w:fill="FFFFFF"/>
        </w:rPr>
        <w:t>Gợi tâm trạng chán nản, kiệt sức của quân tướng nhà Nam Hán. </w:t>
      </w:r>
      <w:r w:rsidRPr="00BF3FBA">
        <w:rPr>
          <w:rFonts w:asciiTheme="majorHAnsi" w:eastAsia="Times New Roman" w:hAnsiTheme="majorHAnsi" w:cstheme="majorHAnsi"/>
          <w:bCs/>
          <w:i/>
          <w:sz w:val="26"/>
          <w:szCs w:val="26"/>
        </w:rPr>
        <w:t>(0,5 điểm)</w:t>
      </w:r>
      <w:r w:rsidRPr="00BF3FBA">
        <w:rPr>
          <w:rFonts w:asciiTheme="majorHAnsi" w:hAnsiTheme="majorHAnsi" w:cstheme="majorHAnsi"/>
          <w:color w:val="333333"/>
          <w:sz w:val="26"/>
          <w:szCs w:val="26"/>
          <w:shd w:val="clear" w:color="auto" w:fill="FFFFFF"/>
        </w:rPr>
        <w:t>  </w:t>
      </w:r>
    </w:p>
    <w:p w14:paraId="38F1EDF5" w14:textId="77DD9ADC" w:rsidR="00B134C0" w:rsidRPr="00B134C0" w:rsidRDefault="00B134C0" w:rsidP="00B134C0">
      <w:pPr>
        <w:widowControl w:val="0"/>
        <w:spacing w:after="0" w:line="240" w:lineRule="auto"/>
        <w:jc w:val="both"/>
        <w:rPr>
          <w:rFonts w:asciiTheme="majorHAnsi" w:hAnsiTheme="majorHAnsi" w:cstheme="majorHAnsi"/>
          <w:color w:val="000000"/>
          <w:sz w:val="26"/>
          <w:szCs w:val="26"/>
        </w:rPr>
      </w:pPr>
      <w:r w:rsidRPr="00B134C0">
        <w:rPr>
          <w:rFonts w:asciiTheme="majorHAnsi" w:hAnsiTheme="majorHAnsi" w:cstheme="majorHAnsi"/>
          <w:color w:val="000000"/>
          <w:sz w:val="26"/>
          <w:szCs w:val="26"/>
          <w:lang w:val="en-US"/>
        </w:rPr>
        <w:t>4</w:t>
      </w:r>
      <w:r w:rsidRPr="00B134C0">
        <w:rPr>
          <w:rFonts w:asciiTheme="majorHAnsi" w:hAnsiTheme="majorHAnsi" w:cstheme="majorHAnsi"/>
          <w:color w:val="000000"/>
          <w:sz w:val="26"/>
          <w:szCs w:val="26"/>
        </w:rPr>
        <w:t>.</w:t>
      </w:r>
    </w:p>
    <w:p w14:paraId="5A265A27" w14:textId="77777777" w:rsidR="00B134C0" w:rsidRDefault="00B134C0" w:rsidP="00B134C0">
      <w:pPr>
        <w:widowControl w:val="0"/>
        <w:spacing w:after="0" w:line="240" w:lineRule="auto"/>
        <w:jc w:val="both"/>
        <w:rPr>
          <w:rFonts w:asciiTheme="majorHAnsi" w:eastAsia="Times New Roman" w:hAnsiTheme="majorHAnsi" w:cstheme="majorHAnsi"/>
          <w:b/>
          <w:sz w:val="26"/>
          <w:szCs w:val="26"/>
          <w:lang w:val="en-US"/>
        </w:rPr>
      </w:pPr>
      <w:r w:rsidRPr="00BF3FBA">
        <w:rPr>
          <w:rFonts w:asciiTheme="majorHAnsi" w:eastAsia="Times New Roman" w:hAnsiTheme="majorHAnsi" w:cstheme="majorHAnsi"/>
          <w:b/>
          <w:sz w:val="26"/>
          <w:szCs w:val="26"/>
        </w:rPr>
        <w:t xml:space="preserve">Trả lời: </w:t>
      </w:r>
      <w:r w:rsidRPr="00BF3FBA">
        <w:rPr>
          <w:rFonts w:asciiTheme="majorHAnsi" w:hAnsiTheme="majorHAnsi" w:cstheme="majorHAnsi"/>
          <w:sz w:val="26"/>
          <w:szCs w:val="26"/>
        </w:rPr>
        <w:t>HS nê</w:t>
      </w:r>
      <w:r w:rsidRPr="00BF3FBA">
        <w:rPr>
          <w:rFonts w:asciiTheme="majorHAnsi" w:hAnsiTheme="majorHAnsi" w:cstheme="majorHAnsi"/>
          <w:color w:val="000000"/>
          <w:sz w:val="26"/>
          <w:szCs w:val="26"/>
        </w:rPr>
        <w:t>u được cảm nhận về nhân vật Ngô Quyền qua đoạn trích:</w:t>
      </w:r>
    </w:p>
    <w:p w14:paraId="7AFF2635" w14:textId="0C5D71A6" w:rsidR="00B134C0" w:rsidRPr="00B134C0" w:rsidRDefault="00B134C0" w:rsidP="00B134C0">
      <w:pPr>
        <w:widowControl w:val="0"/>
        <w:spacing w:after="0" w:line="240" w:lineRule="auto"/>
        <w:jc w:val="both"/>
        <w:rPr>
          <w:rFonts w:asciiTheme="majorHAnsi" w:eastAsia="Times New Roman" w:hAnsiTheme="majorHAnsi" w:cstheme="majorHAnsi"/>
          <w:b/>
          <w:sz w:val="26"/>
          <w:szCs w:val="26"/>
        </w:rPr>
      </w:pPr>
      <w:r w:rsidRPr="00BF3FBA">
        <w:rPr>
          <w:rFonts w:asciiTheme="majorHAnsi" w:hAnsiTheme="majorHAnsi" w:cstheme="majorHAnsi"/>
          <w:color w:val="000000"/>
          <w:sz w:val="26"/>
          <w:szCs w:val="26"/>
        </w:rPr>
        <w:t xml:space="preserve">- Ngô Quyền là người dũng cảm, chính trực. (Nghe tin Kiều Công Tiễn giết cha lập tức kéo quân về </w:t>
      </w:r>
      <w:r w:rsidRPr="00BF3FBA">
        <w:rPr>
          <w:rFonts w:asciiTheme="majorHAnsi" w:hAnsiTheme="majorHAnsi" w:cstheme="majorHAnsi"/>
          <w:color w:val="000000"/>
          <w:sz w:val="26"/>
          <w:szCs w:val="26"/>
        </w:rPr>
        <w:lastRenderedPageBreak/>
        <w:t>hỏi tội.)</w:t>
      </w:r>
    </w:p>
    <w:p w14:paraId="2969C5E7" w14:textId="77777777" w:rsidR="00B134C0" w:rsidRPr="00BF3FBA" w:rsidRDefault="00B134C0" w:rsidP="00B134C0">
      <w:pPr>
        <w:spacing w:after="0" w:line="240" w:lineRule="auto"/>
        <w:jc w:val="both"/>
        <w:rPr>
          <w:rFonts w:asciiTheme="majorHAnsi" w:hAnsiTheme="majorHAnsi" w:cstheme="majorHAnsi"/>
          <w:color w:val="000000"/>
          <w:sz w:val="26"/>
          <w:szCs w:val="26"/>
        </w:rPr>
      </w:pPr>
      <w:r w:rsidRPr="00BF3FBA">
        <w:rPr>
          <w:rFonts w:asciiTheme="majorHAnsi" w:hAnsiTheme="majorHAnsi" w:cstheme="majorHAnsi"/>
          <w:color w:val="000000"/>
          <w:sz w:val="26"/>
          <w:szCs w:val="26"/>
        </w:rPr>
        <w:t>- Ngô Quyền là người sáng suốt, quyết đoán. (Nghe tin quân giặc kéo sang lập tức họp các tướng, phân tích chính xác tình hình địch - ta và tổ chức đánh giặc.)</w:t>
      </w:r>
    </w:p>
    <w:p w14:paraId="59D9F221" w14:textId="77777777" w:rsidR="00B134C0" w:rsidRDefault="00B134C0" w:rsidP="00B134C0">
      <w:pPr>
        <w:spacing w:after="0" w:line="240" w:lineRule="auto"/>
        <w:jc w:val="both"/>
        <w:rPr>
          <w:rFonts w:asciiTheme="majorHAnsi" w:eastAsia="Times New Roman" w:hAnsiTheme="majorHAnsi" w:cstheme="majorHAnsi"/>
          <w:bCs/>
          <w:sz w:val="26"/>
          <w:szCs w:val="26"/>
          <w:lang w:val="en-US"/>
        </w:rPr>
      </w:pPr>
      <w:r w:rsidRPr="00BF3FBA">
        <w:rPr>
          <w:rFonts w:asciiTheme="majorHAnsi" w:hAnsiTheme="majorHAnsi" w:cstheme="majorHAnsi"/>
          <w:color w:val="000000"/>
          <w:sz w:val="26"/>
          <w:szCs w:val="26"/>
        </w:rPr>
        <w:t>- Ngô Quyền là người túc trí đa mưu, có tài thao lược. (</w:t>
      </w:r>
      <w:r w:rsidRPr="00BF3FBA">
        <w:rPr>
          <w:rFonts w:asciiTheme="majorHAnsi" w:eastAsia="Times New Roman" w:hAnsiTheme="majorHAnsi" w:cstheme="majorHAnsi"/>
          <w:bCs/>
          <w:sz w:val="26"/>
          <w:szCs w:val="26"/>
        </w:rPr>
        <w:t>Sáng tạo cách đánh giặc bằng các cọc nhọn và lợi dụng thủy triều lên xuống.)</w:t>
      </w:r>
    </w:p>
    <w:p w14:paraId="0DA029B3" w14:textId="77777777" w:rsidR="00B134C0" w:rsidRPr="00BF3FBA" w:rsidRDefault="00B134C0" w:rsidP="00B134C0">
      <w:pPr>
        <w:spacing w:after="0" w:line="240" w:lineRule="auto"/>
        <w:jc w:val="both"/>
        <w:rPr>
          <w:rFonts w:asciiTheme="majorHAnsi" w:eastAsia="Times New Roman" w:hAnsiTheme="majorHAnsi" w:cstheme="majorHAnsi"/>
          <w:sz w:val="26"/>
          <w:szCs w:val="26"/>
        </w:rPr>
      </w:pPr>
      <w:r w:rsidRPr="00BF3FBA">
        <w:rPr>
          <w:rFonts w:asciiTheme="majorHAnsi" w:eastAsia="Times New Roman" w:hAnsiTheme="majorHAnsi" w:cstheme="majorHAnsi"/>
          <w:b/>
          <w:i/>
          <w:sz w:val="26"/>
          <w:szCs w:val="26"/>
        </w:rPr>
        <w:t>Hướng dẫn chấm</w:t>
      </w:r>
      <w:r w:rsidRPr="00BF3FBA">
        <w:rPr>
          <w:rFonts w:asciiTheme="majorHAnsi" w:eastAsia="Times New Roman" w:hAnsiTheme="majorHAnsi" w:cstheme="majorHAnsi"/>
          <w:sz w:val="26"/>
          <w:szCs w:val="26"/>
        </w:rPr>
        <w:t xml:space="preserve">: </w:t>
      </w:r>
    </w:p>
    <w:p w14:paraId="546C832E" w14:textId="77777777" w:rsidR="00B134C0" w:rsidRPr="00BF3FBA"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Trả lời được 3 ý trở lên: (1.0 </w:t>
      </w:r>
      <w:r w:rsidRPr="00BF3FBA">
        <w:rPr>
          <w:rFonts w:asciiTheme="majorHAnsi" w:eastAsia="Times New Roman" w:hAnsiTheme="majorHAnsi" w:cstheme="majorHAnsi"/>
          <w:i/>
          <w:sz w:val="26"/>
          <w:szCs w:val="26"/>
        </w:rPr>
        <w:t>điểm)</w:t>
      </w:r>
    </w:p>
    <w:p w14:paraId="61F15CAB" w14:textId="77777777" w:rsidR="00B134C0" w:rsidRPr="00BF3FBA" w:rsidRDefault="00B134C0" w:rsidP="00B134C0">
      <w:pPr>
        <w:spacing w:after="0" w:line="240" w:lineRule="auto"/>
        <w:jc w:val="both"/>
        <w:rPr>
          <w:rFonts w:asciiTheme="majorHAnsi" w:eastAsia="Times New Roman" w:hAnsiTheme="majorHAnsi" w:cstheme="majorHAnsi"/>
          <w:i/>
          <w:sz w:val="26"/>
          <w:szCs w:val="26"/>
        </w:rPr>
      </w:pPr>
      <w:r w:rsidRPr="00BF3FBA">
        <w:rPr>
          <w:rFonts w:asciiTheme="majorHAnsi" w:eastAsia="Times New Roman" w:hAnsiTheme="majorHAnsi" w:cstheme="majorHAnsi"/>
          <w:i/>
          <w:iCs/>
          <w:noProof/>
          <w:sz w:val="26"/>
          <w:szCs w:val="26"/>
        </w:rPr>
        <w:t xml:space="preserve">- Trả lời được 2 ý: (0.75 </w:t>
      </w:r>
      <w:r w:rsidRPr="00BF3FBA">
        <w:rPr>
          <w:rFonts w:asciiTheme="majorHAnsi" w:eastAsia="Times New Roman" w:hAnsiTheme="majorHAnsi" w:cstheme="majorHAnsi"/>
          <w:i/>
          <w:sz w:val="26"/>
          <w:szCs w:val="26"/>
        </w:rPr>
        <w:t>điểm)</w:t>
      </w:r>
    </w:p>
    <w:p w14:paraId="037CE79D" w14:textId="77777777" w:rsidR="00B134C0" w:rsidRPr="00BF3FBA"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Trả lời được 1 ý: (0.5 </w:t>
      </w:r>
      <w:r w:rsidRPr="00BF3FBA">
        <w:rPr>
          <w:rFonts w:asciiTheme="majorHAnsi" w:eastAsia="Times New Roman" w:hAnsiTheme="majorHAnsi" w:cstheme="majorHAnsi"/>
          <w:i/>
          <w:sz w:val="26"/>
          <w:szCs w:val="26"/>
        </w:rPr>
        <w:t>điểm)</w:t>
      </w:r>
    </w:p>
    <w:p w14:paraId="69CE1D31" w14:textId="77777777" w:rsidR="00B134C0" w:rsidRPr="00BF3FBA"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Không trả lời hoặc trả lời sai: (0.0 </w:t>
      </w:r>
      <w:r w:rsidRPr="00BF3FBA">
        <w:rPr>
          <w:rFonts w:asciiTheme="majorHAnsi" w:eastAsia="Times New Roman" w:hAnsiTheme="majorHAnsi" w:cstheme="majorHAnsi"/>
          <w:i/>
          <w:sz w:val="26"/>
          <w:szCs w:val="26"/>
        </w:rPr>
        <w:t>điểm)</w:t>
      </w:r>
    </w:p>
    <w:p w14:paraId="0A8D7497" w14:textId="1273E0AC" w:rsidR="00B134C0" w:rsidRPr="00B134C0" w:rsidRDefault="00B134C0" w:rsidP="00B134C0">
      <w:pPr>
        <w:widowControl w:val="0"/>
        <w:spacing w:after="0" w:line="240" w:lineRule="auto"/>
        <w:jc w:val="both"/>
        <w:rPr>
          <w:rFonts w:asciiTheme="majorHAnsi" w:hAnsiTheme="majorHAnsi" w:cstheme="majorHAnsi"/>
          <w:color w:val="333333"/>
          <w:sz w:val="26"/>
          <w:szCs w:val="26"/>
          <w:shd w:val="clear" w:color="auto" w:fill="FFFFFF"/>
          <w:lang w:val="en-US"/>
        </w:rPr>
      </w:pPr>
      <w:r w:rsidRPr="00BF3FBA">
        <w:rPr>
          <w:rFonts w:asciiTheme="majorHAnsi" w:eastAsia="Times New Roman" w:hAnsiTheme="majorHAnsi" w:cstheme="majorHAnsi"/>
          <w:b/>
          <w:i/>
          <w:iCs/>
          <w:sz w:val="26"/>
          <w:szCs w:val="26"/>
        </w:rPr>
        <w:t>* Lưu ý:</w:t>
      </w:r>
      <w:r w:rsidRPr="00BF3FBA">
        <w:rPr>
          <w:rFonts w:asciiTheme="majorHAnsi" w:eastAsia="Times New Roman" w:hAnsiTheme="majorHAnsi" w:cstheme="majorHAnsi"/>
          <w:bCs/>
          <w:i/>
          <w:iCs/>
          <w:sz w:val="26"/>
          <w:szCs w:val="26"/>
        </w:rPr>
        <w:t xml:space="preserve"> Dựa vào bài làm thực tế của học sinh mà giáo viên linh hoạt cho điểm.</w:t>
      </w:r>
    </w:p>
    <w:p w14:paraId="43CCA738" w14:textId="77777777" w:rsidR="00B134C0" w:rsidRPr="00BF3FBA" w:rsidRDefault="00B134C0" w:rsidP="00B134C0">
      <w:pPr>
        <w:spacing w:after="0" w:line="240" w:lineRule="auto"/>
        <w:jc w:val="both"/>
        <w:rPr>
          <w:rFonts w:asciiTheme="majorHAnsi" w:eastAsia="Times New Roman" w:hAnsiTheme="majorHAnsi" w:cstheme="majorHAnsi"/>
          <w:b/>
          <w:bCs/>
          <w:color w:val="000000" w:themeColor="text1"/>
          <w:spacing w:val="-4"/>
          <w:sz w:val="26"/>
          <w:szCs w:val="26"/>
        </w:rPr>
      </w:pPr>
      <w:r>
        <w:rPr>
          <w:rFonts w:asciiTheme="majorHAnsi" w:hAnsiTheme="majorHAnsi" w:cstheme="majorHAnsi"/>
          <w:b/>
          <w:color w:val="000000"/>
          <w:sz w:val="26"/>
          <w:szCs w:val="26"/>
        </w:rPr>
        <w:t>5.</w:t>
      </w:r>
    </w:p>
    <w:p w14:paraId="1D37E750" w14:textId="77777777" w:rsidR="00B134C0" w:rsidRPr="00BF3FBA" w:rsidRDefault="00B134C0" w:rsidP="00B134C0">
      <w:pPr>
        <w:spacing w:after="0" w:line="240" w:lineRule="auto"/>
        <w:jc w:val="both"/>
        <w:rPr>
          <w:rFonts w:asciiTheme="majorHAnsi" w:eastAsia="Times New Roman" w:hAnsiTheme="majorHAnsi" w:cstheme="majorHAnsi"/>
          <w:b/>
          <w:sz w:val="26"/>
          <w:szCs w:val="26"/>
        </w:rPr>
      </w:pPr>
      <w:r w:rsidRPr="00BF3FBA">
        <w:rPr>
          <w:rFonts w:asciiTheme="majorHAnsi" w:eastAsia="Times New Roman" w:hAnsiTheme="majorHAnsi" w:cstheme="majorHAnsi"/>
          <w:b/>
          <w:sz w:val="26"/>
          <w:szCs w:val="26"/>
        </w:rPr>
        <w:t xml:space="preserve">Trả lời: </w:t>
      </w:r>
      <w:r w:rsidRPr="00BF3FBA">
        <w:rPr>
          <w:rFonts w:asciiTheme="majorHAnsi" w:hAnsiTheme="majorHAnsi" w:cstheme="majorHAnsi"/>
          <w:sz w:val="26"/>
          <w:szCs w:val="26"/>
        </w:rPr>
        <w:t>T</w:t>
      </w:r>
      <w:r w:rsidRPr="00BF3FBA">
        <w:rPr>
          <w:rFonts w:asciiTheme="majorHAnsi" w:hAnsiTheme="majorHAnsi" w:cstheme="majorHAnsi"/>
          <w:sz w:val="26"/>
          <w:szCs w:val="26"/>
          <w:lang w:val="sv-SE"/>
        </w:rPr>
        <w:t>rách nhiệm của tuổi trẻ với đất nước hôm nay:</w:t>
      </w:r>
    </w:p>
    <w:p w14:paraId="04B1A4FC" w14:textId="77777777" w:rsidR="00B134C0" w:rsidRPr="00BF3FBA" w:rsidRDefault="00B134C0" w:rsidP="00B134C0">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Biết ơn, tự hào về các thế hệ cha anh đi trước.</w:t>
      </w:r>
    </w:p>
    <w:p w14:paraId="2E12FE83" w14:textId="77777777" w:rsidR="00B134C0" w:rsidRPr="00BF3FBA" w:rsidRDefault="00B134C0" w:rsidP="00B134C0">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Ra sức học tập, rèn luyện để góp phần xây dựng quê hương, đất nước.</w:t>
      </w:r>
    </w:p>
    <w:p w14:paraId="29BAAC73" w14:textId="77777777" w:rsidR="00B134C0" w:rsidRPr="00BF3FBA" w:rsidRDefault="00B134C0" w:rsidP="00B134C0">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Trân trọng, giữ gìn và phát huy những giá trị truyền thống của dân tộc.</w:t>
      </w:r>
    </w:p>
    <w:p w14:paraId="79768ED7" w14:textId="77777777" w:rsidR="00B134C0" w:rsidRPr="00BF3FBA" w:rsidRDefault="00B134C0" w:rsidP="00B134C0">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Có ý thức bảo vệ chủ quyền dân tộc, sẵn sàng hi sinh khi Tổ quốc cần.</w:t>
      </w:r>
    </w:p>
    <w:p w14:paraId="5452D0DB" w14:textId="77777777" w:rsidR="00B134C0" w:rsidRPr="00BF3FBA" w:rsidRDefault="00B134C0" w:rsidP="00B134C0">
      <w:pPr>
        <w:spacing w:after="0" w:line="240" w:lineRule="auto"/>
        <w:jc w:val="both"/>
        <w:rPr>
          <w:rFonts w:asciiTheme="majorHAnsi" w:eastAsia="Times New Roman" w:hAnsiTheme="majorHAnsi" w:cstheme="majorHAnsi"/>
          <w:bCs/>
          <w:sz w:val="26"/>
          <w:szCs w:val="26"/>
        </w:rPr>
      </w:pPr>
      <w:r w:rsidRPr="00BF3FBA">
        <w:rPr>
          <w:rFonts w:asciiTheme="majorHAnsi" w:eastAsia="Times New Roman" w:hAnsiTheme="majorHAnsi" w:cstheme="majorHAnsi"/>
          <w:bCs/>
          <w:sz w:val="26"/>
          <w:szCs w:val="26"/>
        </w:rPr>
        <w:t>- …</w:t>
      </w:r>
    </w:p>
    <w:p w14:paraId="08233A0D" w14:textId="77777777" w:rsidR="00B134C0" w:rsidRPr="00BF3FBA" w:rsidRDefault="00B134C0" w:rsidP="00B134C0">
      <w:pPr>
        <w:spacing w:after="0" w:line="240" w:lineRule="auto"/>
        <w:jc w:val="both"/>
        <w:rPr>
          <w:rFonts w:asciiTheme="majorHAnsi" w:eastAsia="Times New Roman" w:hAnsiTheme="majorHAnsi" w:cstheme="majorHAnsi"/>
          <w:sz w:val="26"/>
          <w:szCs w:val="26"/>
        </w:rPr>
      </w:pPr>
      <w:r w:rsidRPr="00BF3FBA">
        <w:rPr>
          <w:rFonts w:asciiTheme="majorHAnsi" w:eastAsia="Times New Roman" w:hAnsiTheme="majorHAnsi" w:cstheme="majorHAnsi"/>
          <w:b/>
          <w:i/>
          <w:sz w:val="26"/>
          <w:szCs w:val="26"/>
        </w:rPr>
        <w:t>Hướng dẫn chấm</w:t>
      </w:r>
      <w:r w:rsidRPr="00BF3FBA">
        <w:rPr>
          <w:rFonts w:asciiTheme="majorHAnsi" w:eastAsia="Times New Roman" w:hAnsiTheme="majorHAnsi" w:cstheme="majorHAnsi"/>
          <w:sz w:val="26"/>
          <w:szCs w:val="26"/>
        </w:rPr>
        <w:t xml:space="preserve">: </w:t>
      </w:r>
    </w:p>
    <w:p w14:paraId="4A76CC0E" w14:textId="77777777" w:rsidR="00B134C0" w:rsidRPr="00BF3FBA"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Trả lời được 4 ý trở lên: (2.0 </w:t>
      </w:r>
      <w:r w:rsidRPr="00BF3FBA">
        <w:rPr>
          <w:rFonts w:asciiTheme="majorHAnsi" w:eastAsia="Times New Roman" w:hAnsiTheme="majorHAnsi" w:cstheme="majorHAnsi"/>
          <w:i/>
          <w:sz w:val="26"/>
          <w:szCs w:val="26"/>
        </w:rPr>
        <w:t>điểm)</w:t>
      </w:r>
    </w:p>
    <w:p w14:paraId="4A7F0BED" w14:textId="77777777" w:rsidR="00B134C0" w:rsidRPr="00BF3FBA" w:rsidRDefault="00B134C0" w:rsidP="00B134C0">
      <w:pPr>
        <w:spacing w:after="0" w:line="240" w:lineRule="auto"/>
        <w:jc w:val="both"/>
        <w:rPr>
          <w:rFonts w:asciiTheme="majorHAnsi" w:eastAsia="Times New Roman" w:hAnsiTheme="majorHAnsi" w:cstheme="majorHAnsi"/>
          <w:i/>
          <w:sz w:val="26"/>
          <w:szCs w:val="26"/>
        </w:rPr>
      </w:pPr>
      <w:r w:rsidRPr="00BF3FBA">
        <w:rPr>
          <w:rFonts w:asciiTheme="majorHAnsi" w:eastAsia="Times New Roman" w:hAnsiTheme="majorHAnsi" w:cstheme="majorHAnsi"/>
          <w:i/>
          <w:iCs/>
          <w:noProof/>
          <w:sz w:val="26"/>
          <w:szCs w:val="26"/>
        </w:rPr>
        <w:t xml:space="preserve">- Trả lời được 3 ý: (1.5 </w:t>
      </w:r>
      <w:r w:rsidRPr="00BF3FBA">
        <w:rPr>
          <w:rFonts w:asciiTheme="majorHAnsi" w:eastAsia="Times New Roman" w:hAnsiTheme="majorHAnsi" w:cstheme="majorHAnsi"/>
          <w:i/>
          <w:sz w:val="26"/>
          <w:szCs w:val="26"/>
        </w:rPr>
        <w:t>điểm)</w:t>
      </w:r>
    </w:p>
    <w:p w14:paraId="06F970F2" w14:textId="77777777" w:rsidR="00B134C0" w:rsidRPr="00BF3FBA" w:rsidRDefault="00B134C0" w:rsidP="00B134C0">
      <w:pPr>
        <w:spacing w:after="0" w:line="240" w:lineRule="auto"/>
        <w:jc w:val="both"/>
        <w:rPr>
          <w:rFonts w:asciiTheme="majorHAnsi" w:eastAsia="Times New Roman" w:hAnsiTheme="majorHAnsi" w:cstheme="majorHAnsi"/>
          <w:i/>
          <w:sz w:val="26"/>
          <w:szCs w:val="26"/>
        </w:rPr>
      </w:pPr>
      <w:r w:rsidRPr="00BF3FBA">
        <w:rPr>
          <w:rFonts w:asciiTheme="majorHAnsi" w:eastAsia="Times New Roman" w:hAnsiTheme="majorHAnsi" w:cstheme="majorHAnsi"/>
          <w:i/>
          <w:iCs/>
          <w:noProof/>
          <w:sz w:val="26"/>
          <w:szCs w:val="26"/>
        </w:rPr>
        <w:t xml:space="preserve">- Trả lời được 2 ý: (1.0 </w:t>
      </w:r>
      <w:r w:rsidRPr="00BF3FBA">
        <w:rPr>
          <w:rFonts w:asciiTheme="majorHAnsi" w:eastAsia="Times New Roman" w:hAnsiTheme="majorHAnsi" w:cstheme="majorHAnsi"/>
          <w:i/>
          <w:sz w:val="26"/>
          <w:szCs w:val="26"/>
        </w:rPr>
        <w:t>điểm)</w:t>
      </w:r>
    </w:p>
    <w:p w14:paraId="2A6EB255" w14:textId="77777777" w:rsidR="00B134C0" w:rsidRPr="00BF3FBA"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Trả lời được 1 ý: (0.5 </w:t>
      </w:r>
      <w:r w:rsidRPr="00BF3FBA">
        <w:rPr>
          <w:rFonts w:asciiTheme="majorHAnsi" w:eastAsia="Times New Roman" w:hAnsiTheme="majorHAnsi" w:cstheme="majorHAnsi"/>
          <w:i/>
          <w:sz w:val="26"/>
          <w:szCs w:val="26"/>
        </w:rPr>
        <w:t>điểm)</w:t>
      </w:r>
    </w:p>
    <w:p w14:paraId="6272DA65" w14:textId="363B04D6" w:rsidR="00BF3FBA" w:rsidRPr="00B134C0" w:rsidRDefault="00B134C0" w:rsidP="00B134C0">
      <w:pPr>
        <w:spacing w:after="0" w:line="240" w:lineRule="auto"/>
        <w:jc w:val="both"/>
        <w:rPr>
          <w:rFonts w:asciiTheme="majorHAnsi" w:eastAsia="Times New Roman" w:hAnsiTheme="majorHAnsi" w:cstheme="majorHAnsi"/>
          <w:i/>
          <w:iCs/>
          <w:noProof/>
          <w:sz w:val="26"/>
          <w:szCs w:val="26"/>
        </w:rPr>
      </w:pPr>
      <w:r w:rsidRPr="00BF3FBA">
        <w:rPr>
          <w:rFonts w:asciiTheme="majorHAnsi" w:eastAsia="Times New Roman" w:hAnsiTheme="majorHAnsi" w:cstheme="majorHAnsi"/>
          <w:i/>
          <w:iCs/>
          <w:noProof/>
          <w:sz w:val="26"/>
          <w:szCs w:val="26"/>
        </w:rPr>
        <w:t xml:space="preserve">- Không trả lời hoặc trả lời sai: (0.0 </w:t>
      </w:r>
      <w:r w:rsidRPr="00BF3FBA">
        <w:rPr>
          <w:rFonts w:asciiTheme="majorHAnsi" w:eastAsia="Times New Roman" w:hAnsiTheme="majorHAnsi" w:cstheme="majorHAnsi"/>
          <w:i/>
          <w:sz w:val="26"/>
          <w:szCs w:val="26"/>
        </w:rPr>
        <w:t>điểm)</w:t>
      </w:r>
      <w:r w:rsidR="00BF3FBA" w:rsidRPr="00BF3FBA">
        <w:rPr>
          <w:rFonts w:asciiTheme="majorHAnsi" w:eastAsia="Times New Roman" w:hAnsiTheme="majorHAnsi" w:cstheme="majorHAnsi"/>
          <w:color w:val="000000" w:themeColor="text1"/>
          <w:sz w:val="26"/>
          <w:szCs w:val="26"/>
        </w:rPr>
        <w:t xml:space="preserve">              </w:t>
      </w:r>
      <w:r>
        <w:rPr>
          <w:rFonts w:asciiTheme="majorHAnsi" w:eastAsia="Times New Roman" w:hAnsiTheme="majorHAnsi" w:cstheme="majorHAnsi"/>
          <w:color w:val="000000" w:themeColor="text1"/>
          <w:sz w:val="26"/>
          <w:szCs w:val="26"/>
        </w:rPr>
        <w:t xml:space="preserve">                               </w:t>
      </w:r>
    </w:p>
    <w:tbl>
      <w:tblPr>
        <w:tblW w:w="10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4"/>
        <w:gridCol w:w="709"/>
      </w:tblGrid>
      <w:tr w:rsidR="00B134C0" w:rsidRPr="00BF3FBA" w14:paraId="179B56B3" w14:textId="77777777" w:rsidTr="00B134C0">
        <w:tc>
          <w:tcPr>
            <w:tcW w:w="9894" w:type="dxa"/>
            <w:shd w:val="clear" w:color="auto" w:fill="auto"/>
          </w:tcPr>
          <w:p w14:paraId="11355D69" w14:textId="1B43E4B8" w:rsidR="00B134C0" w:rsidRPr="00B134C0" w:rsidRDefault="00B134C0" w:rsidP="00BF3FBA">
            <w:pPr>
              <w:spacing w:after="0" w:line="240" w:lineRule="auto"/>
              <w:jc w:val="both"/>
              <w:rPr>
                <w:rFonts w:asciiTheme="majorHAnsi" w:eastAsia="Times New Roman" w:hAnsiTheme="majorHAnsi" w:cstheme="majorHAnsi"/>
                <w:bCs/>
                <w:color w:val="000000" w:themeColor="text1"/>
                <w:sz w:val="26"/>
                <w:szCs w:val="26"/>
                <w:lang w:val="en-US"/>
              </w:rPr>
            </w:pPr>
            <w:r>
              <w:rPr>
                <w:rFonts w:asciiTheme="majorHAnsi" w:eastAsia="Times New Roman" w:hAnsiTheme="majorHAnsi" w:cstheme="majorHAnsi"/>
                <w:b/>
                <w:bCs/>
                <w:color w:val="000000" w:themeColor="text1"/>
                <w:sz w:val="26"/>
                <w:szCs w:val="26"/>
              </w:rPr>
              <w:t xml:space="preserve"> </w:t>
            </w:r>
            <w:r w:rsidRPr="00B134C0">
              <w:rPr>
                <w:rFonts w:asciiTheme="majorHAnsi" w:eastAsia="Times New Roman" w:hAnsiTheme="majorHAnsi" w:cstheme="majorHAnsi"/>
                <w:bCs/>
                <w:color w:val="000000" w:themeColor="text1"/>
                <w:sz w:val="26"/>
                <w:szCs w:val="26"/>
                <w:lang w:val="en-US"/>
              </w:rPr>
              <w:t>PHẦN II: VIẾT</w:t>
            </w:r>
            <w:r w:rsidRPr="00B134C0">
              <w:rPr>
                <w:rFonts w:asciiTheme="majorHAnsi" w:eastAsia="Times New Roman" w:hAnsiTheme="majorHAnsi" w:cstheme="majorHAnsi"/>
                <w:bCs/>
                <w:color w:val="000000" w:themeColor="text1"/>
                <w:sz w:val="26"/>
                <w:szCs w:val="26"/>
              </w:rPr>
              <w:t xml:space="preserve">     </w:t>
            </w:r>
          </w:p>
          <w:p w14:paraId="1D64D925" w14:textId="474D4C8D" w:rsidR="00B134C0" w:rsidRPr="00BF3FBA" w:rsidRDefault="00B134C0" w:rsidP="00BF3FBA">
            <w:pPr>
              <w:spacing w:after="0" w:line="240" w:lineRule="auto"/>
              <w:jc w:val="both"/>
              <w:rPr>
                <w:rFonts w:asciiTheme="majorHAnsi" w:eastAsia="Times New Roman" w:hAnsiTheme="majorHAnsi" w:cstheme="majorHAnsi"/>
                <w:b/>
                <w:bCs/>
                <w:color w:val="000000" w:themeColor="text1"/>
                <w:sz w:val="26"/>
                <w:szCs w:val="26"/>
              </w:rPr>
            </w:pPr>
            <w:r w:rsidRPr="00B134C0">
              <w:rPr>
                <w:rFonts w:asciiTheme="majorHAnsi" w:eastAsia="Times New Roman" w:hAnsiTheme="majorHAnsi" w:cstheme="majorHAnsi"/>
                <w:bCs/>
                <w:color w:val="000000" w:themeColor="text1"/>
                <w:sz w:val="26"/>
                <w:szCs w:val="26"/>
              </w:rPr>
              <w:t>Mỗi chuyến đi đều mang lại cho ta những bài học bổ ích. Em hãy viết bài văn kể lại một chuyến đi ý nghĩa của em</w:t>
            </w:r>
            <w:r w:rsidRPr="00BF3FBA">
              <w:rPr>
                <w:rFonts w:asciiTheme="majorHAnsi" w:eastAsia="Times New Roman" w:hAnsiTheme="majorHAnsi" w:cstheme="majorHAnsi"/>
                <w:b/>
                <w:bCs/>
                <w:color w:val="000000" w:themeColor="text1"/>
                <w:sz w:val="26"/>
                <w:szCs w:val="26"/>
              </w:rPr>
              <w:t>.</w:t>
            </w:r>
          </w:p>
        </w:tc>
        <w:tc>
          <w:tcPr>
            <w:tcW w:w="709" w:type="dxa"/>
            <w:shd w:val="clear" w:color="auto" w:fill="auto"/>
          </w:tcPr>
          <w:p w14:paraId="40EB229A"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rPr>
            </w:pPr>
          </w:p>
        </w:tc>
      </w:tr>
      <w:tr w:rsidR="00B134C0" w:rsidRPr="00BF3FBA" w14:paraId="23838398" w14:textId="77777777" w:rsidTr="00B134C0">
        <w:tc>
          <w:tcPr>
            <w:tcW w:w="9894" w:type="dxa"/>
            <w:shd w:val="clear" w:color="auto" w:fill="auto"/>
          </w:tcPr>
          <w:p w14:paraId="434802E0" w14:textId="77777777" w:rsidR="00B134C0" w:rsidRPr="00BF3FBA" w:rsidRDefault="00B134C0" w:rsidP="00BF3FBA">
            <w:pPr>
              <w:spacing w:after="0" w:line="240" w:lineRule="auto"/>
              <w:jc w:val="both"/>
              <w:rPr>
                <w:rFonts w:asciiTheme="majorHAnsi" w:hAnsiTheme="majorHAnsi" w:cstheme="majorHAnsi"/>
                <w:i/>
                <w:iCs/>
                <w:sz w:val="26"/>
                <w:szCs w:val="26"/>
              </w:rPr>
            </w:pPr>
            <w:r w:rsidRPr="00BF3FBA">
              <w:rPr>
                <w:rFonts w:asciiTheme="majorHAnsi" w:hAnsiTheme="majorHAnsi" w:cstheme="majorHAnsi"/>
                <w:i/>
                <w:iCs/>
                <w:sz w:val="26"/>
                <w:szCs w:val="26"/>
              </w:rPr>
              <w:t>a. Đảm bảo cấu trúc bài văn tự sự</w:t>
            </w:r>
          </w:p>
          <w:p w14:paraId="3CA3333A" w14:textId="77777777" w:rsidR="00B134C0" w:rsidRPr="00BF3FBA" w:rsidRDefault="00B134C0" w:rsidP="00BF3FBA">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Đủ 3 phần mở bài, thân bài, kết bài.</w:t>
            </w:r>
          </w:p>
          <w:p w14:paraId="5BF10878" w14:textId="77777777" w:rsidR="00B134C0" w:rsidRPr="00BF3FBA" w:rsidRDefault="00B134C0" w:rsidP="00BF3FBA">
            <w:pPr>
              <w:spacing w:after="0" w:line="240" w:lineRule="auto"/>
              <w:jc w:val="both"/>
              <w:rPr>
                <w:rFonts w:asciiTheme="majorHAnsi" w:hAnsiTheme="majorHAnsi" w:cstheme="majorHAnsi"/>
                <w:i/>
                <w:iCs/>
                <w:sz w:val="26"/>
                <w:szCs w:val="26"/>
              </w:rPr>
            </w:pPr>
            <w:r w:rsidRPr="00BF3FBA">
              <w:rPr>
                <w:rFonts w:asciiTheme="majorHAnsi" w:hAnsiTheme="majorHAnsi" w:cstheme="majorHAnsi"/>
                <w:sz w:val="26"/>
                <w:szCs w:val="26"/>
              </w:rPr>
              <w:t>- Sử dụng ngôi kể thứ nhất.</w:t>
            </w:r>
            <w:r w:rsidRPr="00BF3FBA">
              <w:rPr>
                <w:rFonts w:asciiTheme="majorHAnsi" w:hAnsiTheme="majorHAnsi" w:cstheme="majorHAnsi"/>
                <w:i/>
                <w:iCs/>
                <w:sz w:val="26"/>
                <w:szCs w:val="26"/>
              </w:rPr>
              <w:t xml:space="preserve"> </w:t>
            </w:r>
          </w:p>
        </w:tc>
        <w:tc>
          <w:tcPr>
            <w:tcW w:w="709" w:type="dxa"/>
            <w:shd w:val="clear" w:color="auto" w:fill="auto"/>
          </w:tcPr>
          <w:p w14:paraId="48DEB99C"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lang w:val="en-SG"/>
              </w:rPr>
            </w:pPr>
            <w:r w:rsidRPr="00BF3FBA">
              <w:rPr>
                <w:rFonts w:asciiTheme="majorHAnsi" w:eastAsia="Times New Roman" w:hAnsiTheme="majorHAnsi" w:cstheme="majorHAnsi"/>
                <w:bCs/>
                <w:sz w:val="26"/>
                <w:szCs w:val="26"/>
                <w:lang w:val="en-SG"/>
              </w:rPr>
              <w:t>0.25</w:t>
            </w:r>
          </w:p>
        </w:tc>
      </w:tr>
      <w:tr w:rsidR="00B134C0" w:rsidRPr="00BF3FBA" w14:paraId="1B0B8570" w14:textId="77777777" w:rsidTr="00B134C0">
        <w:tc>
          <w:tcPr>
            <w:tcW w:w="9894" w:type="dxa"/>
            <w:shd w:val="clear" w:color="auto" w:fill="auto"/>
          </w:tcPr>
          <w:p w14:paraId="6AC18489" w14:textId="16AA2988" w:rsidR="00B134C0" w:rsidRPr="00B134C0" w:rsidRDefault="00B134C0" w:rsidP="00BF3FBA">
            <w:pPr>
              <w:spacing w:after="0" w:line="240" w:lineRule="auto"/>
              <w:jc w:val="both"/>
              <w:rPr>
                <w:rFonts w:asciiTheme="majorHAnsi" w:hAnsiTheme="majorHAnsi" w:cstheme="majorHAnsi"/>
                <w:i/>
                <w:iCs/>
                <w:sz w:val="26"/>
                <w:szCs w:val="26"/>
                <w:lang w:val="en-SG"/>
              </w:rPr>
            </w:pPr>
            <w:r w:rsidRPr="00BF3FBA">
              <w:rPr>
                <w:rFonts w:asciiTheme="majorHAnsi" w:hAnsiTheme="majorHAnsi" w:cstheme="majorHAnsi"/>
                <w:i/>
                <w:iCs/>
                <w:sz w:val="26"/>
                <w:szCs w:val="26"/>
                <w:lang w:val="en-SG"/>
              </w:rPr>
              <w:t xml:space="preserve">b. Xác định đúng sự việc cần kể: một </w:t>
            </w:r>
            <w:r w:rsidRPr="00BF3FBA">
              <w:rPr>
                <w:rFonts w:asciiTheme="majorHAnsi" w:hAnsiTheme="majorHAnsi" w:cstheme="majorHAnsi"/>
                <w:i/>
                <w:iCs/>
                <w:sz w:val="26"/>
                <w:szCs w:val="26"/>
              </w:rPr>
              <w:t>chuyến đi ý nghĩa của</w:t>
            </w:r>
            <w:r w:rsidRPr="00BF3FBA">
              <w:rPr>
                <w:rFonts w:asciiTheme="majorHAnsi" w:hAnsiTheme="majorHAnsi" w:cstheme="majorHAnsi"/>
                <w:i/>
                <w:iCs/>
                <w:sz w:val="26"/>
                <w:szCs w:val="26"/>
                <w:lang w:val="en-SG"/>
              </w:rPr>
              <w:t xml:space="preserve"> em </w:t>
            </w:r>
          </w:p>
        </w:tc>
        <w:tc>
          <w:tcPr>
            <w:tcW w:w="709" w:type="dxa"/>
            <w:shd w:val="clear" w:color="auto" w:fill="auto"/>
          </w:tcPr>
          <w:p w14:paraId="1D067036"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lang w:val="en-SG"/>
              </w:rPr>
            </w:pPr>
            <w:r w:rsidRPr="00BF3FBA">
              <w:rPr>
                <w:rFonts w:asciiTheme="majorHAnsi" w:eastAsia="Times New Roman" w:hAnsiTheme="majorHAnsi" w:cstheme="majorHAnsi"/>
                <w:bCs/>
                <w:sz w:val="26"/>
                <w:szCs w:val="26"/>
                <w:lang w:val="en-SG"/>
              </w:rPr>
              <w:t>0.25</w:t>
            </w:r>
          </w:p>
        </w:tc>
      </w:tr>
      <w:tr w:rsidR="00B134C0" w:rsidRPr="00BF3FBA" w14:paraId="01AE3C2F" w14:textId="77777777" w:rsidTr="00B134C0">
        <w:tc>
          <w:tcPr>
            <w:tcW w:w="9894" w:type="dxa"/>
            <w:shd w:val="clear" w:color="auto" w:fill="auto"/>
          </w:tcPr>
          <w:p w14:paraId="317C9F0D" w14:textId="77777777" w:rsidR="00B134C0" w:rsidRPr="00BF3FBA" w:rsidRDefault="00B134C0" w:rsidP="00BF3FBA">
            <w:pPr>
              <w:spacing w:after="0" w:line="240" w:lineRule="auto"/>
              <w:jc w:val="both"/>
              <w:rPr>
                <w:rFonts w:asciiTheme="majorHAnsi" w:hAnsiTheme="majorHAnsi" w:cstheme="majorHAnsi"/>
                <w:i/>
                <w:iCs/>
                <w:sz w:val="26"/>
                <w:szCs w:val="26"/>
                <w:lang w:val="en-SG"/>
              </w:rPr>
            </w:pPr>
            <w:r w:rsidRPr="00BF3FBA">
              <w:rPr>
                <w:rFonts w:asciiTheme="majorHAnsi" w:hAnsiTheme="majorHAnsi" w:cstheme="majorHAnsi"/>
                <w:i/>
                <w:iCs/>
                <w:sz w:val="26"/>
                <w:szCs w:val="26"/>
                <w:lang w:val="en-SG"/>
              </w:rPr>
              <w:t>c. Triển khai nội dung bài văn tự sự</w:t>
            </w:r>
          </w:p>
          <w:p w14:paraId="14EE8E37" w14:textId="77777777" w:rsidR="00B134C0" w:rsidRPr="00BF3FBA" w:rsidRDefault="00B134C0" w:rsidP="00BF3FBA">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lang w:val="en-SG"/>
              </w:rPr>
              <w:t xml:space="preserve">Học sinh có thể triển khai theo nhiều cách nhưng nắm chắc các yêu cầu của một bài văn kể lại một </w:t>
            </w:r>
            <w:r w:rsidRPr="00BF3FBA">
              <w:rPr>
                <w:rFonts w:asciiTheme="majorHAnsi" w:hAnsiTheme="majorHAnsi" w:cstheme="majorHAnsi"/>
                <w:sz w:val="26"/>
                <w:szCs w:val="26"/>
              </w:rPr>
              <w:t>chuyến đi</w:t>
            </w:r>
          </w:p>
          <w:p w14:paraId="1ED29B51" w14:textId="77777777" w:rsidR="00B134C0" w:rsidRPr="00BF3FBA" w:rsidRDefault="00B134C0" w:rsidP="00BF3FBA">
            <w:pPr>
              <w:spacing w:after="0" w:line="240" w:lineRule="auto"/>
              <w:jc w:val="both"/>
              <w:rPr>
                <w:rFonts w:asciiTheme="majorHAnsi" w:hAnsiTheme="majorHAnsi" w:cstheme="majorHAnsi"/>
                <w:color w:val="000000"/>
                <w:sz w:val="26"/>
                <w:szCs w:val="26"/>
                <w:lang w:bidi="vi-VN"/>
              </w:rPr>
            </w:pPr>
            <w:r w:rsidRPr="00BF3FBA">
              <w:rPr>
                <w:rFonts w:asciiTheme="majorHAnsi" w:hAnsiTheme="majorHAnsi" w:cstheme="majorHAnsi"/>
                <w:b/>
                <w:color w:val="000000"/>
                <w:sz w:val="26"/>
                <w:szCs w:val="26"/>
                <w:lang w:bidi="vi-VN"/>
              </w:rPr>
              <w:t>* Mở bài:</w:t>
            </w:r>
            <w:r w:rsidRPr="00BF3FBA">
              <w:rPr>
                <w:rFonts w:asciiTheme="majorHAnsi" w:hAnsiTheme="majorHAnsi" w:cstheme="majorHAnsi"/>
                <w:color w:val="000000"/>
                <w:sz w:val="26"/>
                <w:szCs w:val="26"/>
                <w:lang w:bidi="vi-VN"/>
              </w:rPr>
              <w:t xml:space="preserve"> </w:t>
            </w:r>
          </w:p>
          <w:p w14:paraId="109D22E8" w14:textId="77777777" w:rsidR="00B134C0" w:rsidRPr="00BF3FBA" w:rsidRDefault="00B134C0" w:rsidP="00BF3FBA">
            <w:pPr>
              <w:spacing w:after="0" w:line="240" w:lineRule="auto"/>
              <w:jc w:val="both"/>
              <w:rPr>
                <w:rFonts w:asciiTheme="majorHAnsi" w:hAnsiTheme="majorHAnsi" w:cstheme="majorHAnsi"/>
                <w:sz w:val="26"/>
                <w:szCs w:val="26"/>
              </w:rPr>
            </w:pPr>
            <w:r w:rsidRPr="00BF3FBA">
              <w:rPr>
                <w:rFonts w:asciiTheme="majorHAnsi" w:hAnsiTheme="majorHAnsi" w:cstheme="majorHAnsi"/>
                <w:b/>
                <w:sz w:val="26"/>
                <w:szCs w:val="26"/>
              </w:rPr>
              <w:t xml:space="preserve">- </w:t>
            </w:r>
            <w:r w:rsidRPr="00BF3FBA">
              <w:rPr>
                <w:rFonts w:asciiTheme="majorHAnsi" w:hAnsiTheme="majorHAnsi" w:cstheme="majorHAnsi"/>
                <w:sz w:val="26"/>
                <w:szCs w:val="26"/>
              </w:rPr>
              <w:t>Giới thiệu khái quát về chuyến đi.</w:t>
            </w:r>
          </w:p>
          <w:p w14:paraId="7750E5C3" w14:textId="77777777" w:rsidR="00B134C0" w:rsidRPr="00BF3FBA" w:rsidRDefault="00B134C0" w:rsidP="00BF3FBA">
            <w:pPr>
              <w:spacing w:after="0" w:line="240" w:lineRule="auto"/>
              <w:jc w:val="both"/>
              <w:rPr>
                <w:rFonts w:asciiTheme="majorHAnsi" w:hAnsiTheme="majorHAnsi" w:cstheme="majorHAnsi"/>
                <w:sz w:val="26"/>
                <w:szCs w:val="26"/>
              </w:rPr>
            </w:pPr>
            <w:r w:rsidRPr="00BF3FBA">
              <w:rPr>
                <w:rFonts w:asciiTheme="majorHAnsi" w:hAnsiTheme="majorHAnsi" w:cstheme="majorHAnsi"/>
                <w:sz w:val="26"/>
                <w:szCs w:val="26"/>
              </w:rPr>
              <w:t>- Bày tỏ cảm xúc của em khi được trực tiếp tham gia chuyến đi.</w:t>
            </w:r>
          </w:p>
          <w:p w14:paraId="758B4E9E" w14:textId="77777777" w:rsidR="00B134C0" w:rsidRPr="00BF3FBA" w:rsidRDefault="00B134C0" w:rsidP="00BF3FBA">
            <w:pPr>
              <w:widowControl w:val="0"/>
              <w:spacing w:after="0" w:line="240" w:lineRule="auto"/>
              <w:jc w:val="both"/>
              <w:rPr>
                <w:rFonts w:asciiTheme="majorHAnsi" w:hAnsiTheme="majorHAnsi" w:cstheme="majorHAnsi"/>
                <w:color w:val="000000"/>
                <w:sz w:val="26"/>
                <w:szCs w:val="26"/>
                <w:lang w:bidi="vi-VN"/>
              </w:rPr>
            </w:pPr>
            <w:r w:rsidRPr="00BF3FBA">
              <w:rPr>
                <w:rFonts w:asciiTheme="majorHAnsi" w:hAnsiTheme="majorHAnsi" w:cstheme="majorHAnsi"/>
                <w:b/>
                <w:color w:val="000000"/>
                <w:sz w:val="26"/>
                <w:szCs w:val="26"/>
                <w:lang w:bidi="vi-VN"/>
              </w:rPr>
              <w:t>* Thân bài:</w:t>
            </w:r>
            <w:r w:rsidRPr="00BF3FBA">
              <w:rPr>
                <w:rFonts w:asciiTheme="majorHAnsi" w:hAnsiTheme="majorHAnsi" w:cstheme="majorHAnsi"/>
                <w:color w:val="000000"/>
                <w:sz w:val="26"/>
                <w:szCs w:val="26"/>
                <w:lang w:bidi="vi-VN"/>
              </w:rPr>
              <w:t xml:space="preserve"> </w:t>
            </w:r>
          </w:p>
          <w:p w14:paraId="7C53E913" w14:textId="77777777" w:rsidR="00B134C0" w:rsidRPr="00BF3FBA" w:rsidRDefault="00B134C0" w:rsidP="00BF3FBA">
            <w:pPr>
              <w:widowControl w:val="0"/>
              <w:spacing w:after="0" w:line="240" w:lineRule="auto"/>
              <w:jc w:val="both"/>
              <w:rPr>
                <w:rFonts w:asciiTheme="majorHAnsi" w:hAnsiTheme="majorHAnsi" w:cstheme="majorHAnsi"/>
                <w:color w:val="000000"/>
                <w:sz w:val="26"/>
                <w:szCs w:val="26"/>
                <w:lang w:bidi="vi-VN"/>
              </w:rPr>
            </w:pPr>
            <w:r w:rsidRPr="00BF3FBA">
              <w:rPr>
                <w:rFonts w:asciiTheme="majorHAnsi" w:hAnsiTheme="majorHAnsi" w:cstheme="majorHAnsi"/>
                <w:color w:val="000000"/>
                <w:sz w:val="26"/>
                <w:szCs w:val="26"/>
                <w:lang w:bidi="vi-VN"/>
              </w:rPr>
              <w:t>Lần lượt kể lại hoạt động theo trình tự nhất định:</w:t>
            </w:r>
          </w:p>
          <w:p w14:paraId="3A216A79" w14:textId="77777777" w:rsidR="00B134C0" w:rsidRPr="00BF3FBA" w:rsidRDefault="00B134C0" w:rsidP="00BF3FBA">
            <w:pPr>
              <w:spacing w:after="0" w:line="240" w:lineRule="auto"/>
              <w:jc w:val="both"/>
              <w:rPr>
                <w:rFonts w:asciiTheme="majorHAnsi" w:hAnsiTheme="majorHAnsi" w:cstheme="majorHAnsi"/>
                <w:color w:val="000000"/>
                <w:sz w:val="26"/>
                <w:szCs w:val="26"/>
              </w:rPr>
            </w:pPr>
            <w:r w:rsidRPr="00BF3FBA">
              <w:rPr>
                <w:rFonts w:asciiTheme="majorHAnsi" w:hAnsiTheme="majorHAnsi" w:cstheme="majorHAnsi"/>
                <w:color w:val="000000"/>
                <w:sz w:val="26"/>
                <w:szCs w:val="26"/>
              </w:rPr>
              <w:t>- Nêu mục đích của, lí do em tham gia chuyến đi đó.</w:t>
            </w:r>
          </w:p>
          <w:p w14:paraId="2EFE8571" w14:textId="77777777" w:rsidR="00B134C0" w:rsidRPr="00BF3FBA" w:rsidRDefault="00B134C0" w:rsidP="00BF3FBA">
            <w:pPr>
              <w:spacing w:after="0" w:line="240" w:lineRule="auto"/>
              <w:jc w:val="both"/>
              <w:rPr>
                <w:rFonts w:asciiTheme="majorHAnsi" w:hAnsiTheme="majorHAnsi" w:cstheme="majorHAnsi"/>
                <w:color w:val="000000"/>
                <w:sz w:val="26"/>
                <w:szCs w:val="26"/>
              </w:rPr>
            </w:pPr>
            <w:r w:rsidRPr="00BF3FBA">
              <w:rPr>
                <w:rFonts w:asciiTheme="majorHAnsi" w:hAnsiTheme="majorHAnsi" w:cstheme="majorHAnsi"/>
                <w:color w:val="000000"/>
                <w:sz w:val="26"/>
                <w:szCs w:val="26"/>
              </w:rPr>
              <w:t>- Kể về sự chuẩn bị cho chuyến đi (thành phần tham gia, thời gian, địa điểm, chuẩn bị những gì...).</w:t>
            </w:r>
          </w:p>
          <w:p w14:paraId="7551FF96" w14:textId="77777777" w:rsidR="00B134C0" w:rsidRPr="00BF3FBA" w:rsidRDefault="00B134C0" w:rsidP="00BF3FBA">
            <w:pPr>
              <w:spacing w:after="0" w:line="240" w:lineRule="auto"/>
              <w:jc w:val="both"/>
              <w:rPr>
                <w:rFonts w:asciiTheme="majorHAnsi" w:hAnsiTheme="majorHAnsi" w:cstheme="majorHAnsi"/>
                <w:color w:val="000000"/>
                <w:sz w:val="26"/>
                <w:szCs w:val="26"/>
              </w:rPr>
            </w:pPr>
            <w:r w:rsidRPr="00BF3FBA">
              <w:rPr>
                <w:rFonts w:asciiTheme="majorHAnsi" w:hAnsiTheme="majorHAnsi" w:cstheme="majorHAnsi"/>
                <w:color w:val="000000"/>
                <w:sz w:val="26"/>
                <w:szCs w:val="26"/>
              </w:rPr>
              <w:t>- Kể về quá trình diễn ra chuyến đi (bắt đầu, hoạt động chính, kết thúc).</w:t>
            </w:r>
          </w:p>
          <w:p w14:paraId="65C71EE4" w14:textId="77777777" w:rsidR="00B134C0" w:rsidRPr="00BF3FBA" w:rsidRDefault="00B134C0" w:rsidP="00BF3FBA">
            <w:pPr>
              <w:widowControl w:val="0"/>
              <w:spacing w:after="0" w:line="240" w:lineRule="auto"/>
              <w:contextualSpacing/>
              <w:jc w:val="both"/>
              <w:rPr>
                <w:rFonts w:asciiTheme="majorHAnsi" w:hAnsiTheme="majorHAnsi" w:cstheme="majorHAnsi"/>
                <w:color w:val="000000"/>
                <w:sz w:val="26"/>
                <w:szCs w:val="26"/>
                <w:lang w:bidi="vi-VN"/>
              </w:rPr>
            </w:pPr>
            <w:r w:rsidRPr="00BF3FBA">
              <w:rPr>
                <w:rFonts w:asciiTheme="majorHAnsi" w:hAnsiTheme="majorHAnsi" w:cstheme="majorHAnsi"/>
                <w:color w:val="000000"/>
                <w:sz w:val="26"/>
                <w:szCs w:val="26"/>
              </w:rPr>
              <w:t>- Nêu kết quả, ý nghĩa của chuyến đi.</w:t>
            </w:r>
          </w:p>
          <w:p w14:paraId="22F90558" w14:textId="77777777" w:rsidR="00B134C0" w:rsidRPr="00BF3FBA" w:rsidRDefault="00B134C0" w:rsidP="00BF3FBA">
            <w:pPr>
              <w:widowControl w:val="0"/>
              <w:spacing w:after="0" w:line="240" w:lineRule="auto"/>
              <w:contextualSpacing/>
              <w:jc w:val="both"/>
              <w:rPr>
                <w:rFonts w:asciiTheme="majorHAnsi" w:hAnsiTheme="majorHAnsi" w:cstheme="majorHAnsi"/>
                <w:color w:val="000000"/>
                <w:sz w:val="26"/>
                <w:szCs w:val="26"/>
                <w:lang w:bidi="vi-VN"/>
              </w:rPr>
            </w:pPr>
            <w:r w:rsidRPr="00BF3FBA">
              <w:rPr>
                <w:rFonts w:asciiTheme="majorHAnsi" w:hAnsiTheme="majorHAnsi" w:cstheme="majorHAnsi"/>
                <w:b/>
                <w:bCs/>
                <w:i/>
                <w:iCs/>
                <w:color w:val="000000"/>
                <w:sz w:val="26"/>
                <w:szCs w:val="26"/>
              </w:rPr>
              <w:t>Lưu ý:</w:t>
            </w:r>
            <w:r w:rsidRPr="00BF3FBA">
              <w:rPr>
                <w:rFonts w:asciiTheme="majorHAnsi" w:hAnsiTheme="majorHAnsi" w:cstheme="majorHAnsi"/>
                <w:color w:val="000000"/>
                <w:sz w:val="26"/>
                <w:szCs w:val="26"/>
              </w:rPr>
              <w:t xml:space="preserve"> </w:t>
            </w:r>
            <w:r w:rsidRPr="00BF3FBA">
              <w:rPr>
                <w:rFonts w:asciiTheme="majorHAnsi" w:hAnsiTheme="majorHAnsi" w:cstheme="majorHAnsi"/>
                <w:color w:val="000000"/>
                <w:sz w:val="26"/>
                <w:szCs w:val="26"/>
                <w:lang w:bidi="vi-VN"/>
              </w:rPr>
              <w:t>Kết hợp với các yếu tố miêu tả, biểu cảm, nghị luận để kể lại.</w:t>
            </w:r>
          </w:p>
          <w:p w14:paraId="464EC5C1"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rPr>
            </w:pPr>
            <w:r w:rsidRPr="00BF3FBA">
              <w:rPr>
                <w:rFonts w:asciiTheme="majorHAnsi" w:hAnsiTheme="majorHAnsi" w:cstheme="majorHAnsi"/>
                <w:b/>
                <w:color w:val="000000"/>
                <w:sz w:val="26"/>
                <w:szCs w:val="26"/>
                <w:lang w:bidi="vi-VN"/>
              </w:rPr>
              <w:t>* Kết bài:</w:t>
            </w:r>
            <w:r w:rsidRPr="00BF3FBA">
              <w:rPr>
                <w:rFonts w:asciiTheme="majorHAnsi" w:hAnsiTheme="majorHAnsi" w:cstheme="majorHAnsi"/>
                <w:color w:val="000000"/>
                <w:sz w:val="26"/>
                <w:szCs w:val="26"/>
                <w:lang w:bidi="vi-VN"/>
              </w:rPr>
              <w:t xml:space="preserve"> </w:t>
            </w:r>
            <w:r w:rsidRPr="00BF3FBA">
              <w:rPr>
                <w:rFonts w:asciiTheme="majorHAnsi" w:hAnsiTheme="majorHAnsi" w:cstheme="majorHAnsi"/>
                <w:color w:val="000000"/>
                <w:sz w:val="26"/>
                <w:szCs w:val="26"/>
              </w:rPr>
              <w:t>Khẳng định ý nghĩa và bài học sau chuyến đi.</w:t>
            </w:r>
          </w:p>
        </w:tc>
        <w:tc>
          <w:tcPr>
            <w:tcW w:w="709" w:type="dxa"/>
            <w:shd w:val="clear" w:color="auto" w:fill="auto"/>
          </w:tcPr>
          <w:p w14:paraId="57054D36" w14:textId="77777777" w:rsidR="00B134C0" w:rsidRPr="00BF3FBA" w:rsidRDefault="00B134C0" w:rsidP="00BF3FBA">
            <w:pPr>
              <w:spacing w:after="0" w:line="240" w:lineRule="auto"/>
              <w:jc w:val="both"/>
              <w:rPr>
                <w:rFonts w:asciiTheme="majorHAnsi" w:eastAsia="Times New Roman" w:hAnsiTheme="majorHAnsi" w:cstheme="majorHAnsi"/>
                <w:sz w:val="26"/>
                <w:szCs w:val="26"/>
              </w:rPr>
            </w:pPr>
          </w:p>
          <w:p w14:paraId="016FF121" w14:textId="77777777" w:rsidR="00B134C0" w:rsidRPr="00BF3FBA" w:rsidRDefault="00B134C0" w:rsidP="00BF3FBA">
            <w:pPr>
              <w:spacing w:after="0" w:line="240" w:lineRule="auto"/>
              <w:jc w:val="both"/>
              <w:rPr>
                <w:rFonts w:asciiTheme="majorHAnsi" w:eastAsia="Times New Roman" w:hAnsiTheme="majorHAnsi" w:cstheme="majorHAnsi"/>
                <w:sz w:val="26"/>
                <w:szCs w:val="26"/>
              </w:rPr>
            </w:pPr>
          </w:p>
          <w:p w14:paraId="3E8230AB" w14:textId="77777777" w:rsidR="00B134C0" w:rsidRPr="00BF3FBA" w:rsidRDefault="00B134C0" w:rsidP="00BF3FBA">
            <w:pPr>
              <w:spacing w:after="0" w:line="240" w:lineRule="auto"/>
              <w:jc w:val="both"/>
              <w:rPr>
                <w:rFonts w:asciiTheme="majorHAnsi" w:eastAsia="Times New Roman" w:hAnsiTheme="majorHAnsi" w:cstheme="majorHAnsi"/>
                <w:sz w:val="26"/>
                <w:szCs w:val="26"/>
              </w:rPr>
            </w:pPr>
          </w:p>
          <w:p w14:paraId="2391D402"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r w:rsidRPr="00BF3FBA">
              <w:rPr>
                <w:rFonts w:asciiTheme="majorHAnsi" w:eastAsia="Times New Roman" w:hAnsiTheme="majorHAnsi" w:cstheme="majorHAnsi"/>
                <w:bCs/>
                <w:sz w:val="26"/>
                <w:szCs w:val="26"/>
                <w:lang w:val="en-SG"/>
              </w:rPr>
              <w:t>0.25</w:t>
            </w:r>
          </w:p>
          <w:p w14:paraId="2C7F2566"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24CA7746"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064E7B45"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0BDBBA72"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078C599F"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r w:rsidRPr="00BF3FBA">
              <w:rPr>
                <w:rFonts w:asciiTheme="majorHAnsi" w:eastAsia="Times New Roman" w:hAnsiTheme="majorHAnsi" w:cstheme="majorHAnsi"/>
                <w:bCs/>
                <w:sz w:val="26"/>
                <w:szCs w:val="26"/>
                <w:lang w:val="en-SG"/>
              </w:rPr>
              <w:t>2,5</w:t>
            </w:r>
          </w:p>
          <w:p w14:paraId="2E56D0B3"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539135BF"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04C7CE9C"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3340F26C" w14:textId="77777777" w:rsidR="00B134C0" w:rsidRPr="00BF3FBA" w:rsidRDefault="00B134C0" w:rsidP="00BF3FBA">
            <w:pPr>
              <w:spacing w:after="0" w:line="240" w:lineRule="auto"/>
              <w:jc w:val="both"/>
              <w:rPr>
                <w:rFonts w:asciiTheme="majorHAnsi" w:eastAsia="Times New Roman" w:hAnsiTheme="majorHAnsi" w:cstheme="majorHAnsi"/>
                <w:bCs/>
                <w:sz w:val="26"/>
                <w:szCs w:val="26"/>
                <w:lang w:val="en-SG"/>
              </w:rPr>
            </w:pPr>
          </w:p>
          <w:p w14:paraId="5DA0ECEE" w14:textId="77777777" w:rsidR="00B134C0" w:rsidRPr="00BF3FBA" w:rsidRDefault="00B134C0" w:rsidP="00BF3FBA">
            <w:pPr>
              <w:spacing w:after="0" w:line="240" w:lineRule="auto"/>
              <w:jc w:val="both"/>
              <w:rPr>
                <w:rFonts w:asciiTheme="majorHAnsi" w:eastAsia="Times New Roman" w:hAnsiTheme="majorHAnsi" w:cstheme="majorHAnsi"/>
                <w:sz w:val="26"/>
                <w:szCs w:val="26"/>
              </w:rPr>
            </w:pPr>
            <w:r w:rsidRPr="00BF3FBA">
              <w:rPr>
                <w:rFonts w:asciiTheme="majorHAnsi" w:hAnsiTheme="majorHAnsi" w:cstheme="majorHAnsi"/>
                <w:bCs/>
                <w:sz w:val="26"/>
                <w:szCs w:val="26"/>
                <w:lang w:val="en-SG"/>
              </w:rPr>
              <w:t>0,25</w:t>
            </w:r>
          </w:p>
        </w:tc>
      </w:tr>
      <w:tr w:rsidR="00B134C0" w:rsidRPr="00BF3FBA" w14:paraId="3125C585" w14:textId="77777777" w:rsidTr="00B134C0">
        <w:tc>
          <w:tcPr>
            <w:tcW w:w="9894" w:type="dxa"/>
            <w:shd w:val="clear" w:color="auto" w:fill="auto"/>
          </w:tcPr>
          <w:p w14:paraId="66E280F4" w14:textId="77777777" w:rsidR="00B134C0" w:rsidRPr="00BF3FBA" w:rsidRDefault="00B134C0" w:rsidP="00BF3FBA">
            <w:pPr>
              <w:spacing w:after="0" w:line="240" w:lineRule="auto"/>
              <w:jc w:val="both"/>
              <w:rPr>
                <w:rFonts w:asciiTheme="majorHAnsi" w:hAnsiTheme="majorHAnsi" w:cstheme="majorHAnsi"/>
                <w:i/>
                <w:iCs/>
                <w:sz w:val="26"/>
                <w:szCs w:val="26"/>
              </w:rPr>
            </w:pPr>
            <w:r w:rsidRPr="00BF3FBA">
              <w:rPr>
                <w:rFonts w:asciiTheme="majorHAnsi" w:hAnsiTheme="majorHAnsi" w:cstheme="majorHAnsi"/>
                <w:i/>
                <w:iCs/>
                <w:sz w:val="26"/>
                <w:szCs w:val="26"/>
              </w:rPr>
              <w:t>d. Chính tả, ngữ pháp</w:t>
            </w:r>
          </w:p>
          <w:p w14:paraId="1A79FB91"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rPr>
            </w:pPr>
            <w:r w:rsidRPr="00BF3FBA">
              <w:rPr>
                <w:rFonts w:asciiTheme="majorHAnsi" w:hAnsiTheme="majorHAnsi" w:cstheme="majorHAnsi"/>
                <w:sz w:val="26"/>
                <w:szCs w:val="26"/>
              </w:rPr>
              <w:t>Đảm bảo chuẩn chính tả, ngữ pháp tiếng Việt.</w:t>
            </w:r>
          </w:p>
        </w:tc>
        <w:tc>
          <w:tcPr>
            <w:tcW w:w="709" w:type="dxa"/>
            <w:shd w:val="clear" w:color="auto" w:fill="auto"/>
          </w:tcPr>
          <w:p w14:paraId="54B4A4DE"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lang w:val="en-SG"/>
              </w:rPr>
            </w:pPr>
            <w:r w:rsidRPr="00BF3FBA">
              <w:rPr>
                <w:rFonts w:asciiTheme="majorHAnsi" w:hAnsiTheme="majorHAnsi" w:cstheme="majorHAnsi"/>
                <w:bCs/>
                <w:sz w:val="26"/>
                <w:szCs w:val="26"/>
                <w:lang w:val="en-SG"/>
              </w:rPr>
              <w:t>0,25</w:t>
            </w:r>
          </w:p>
        </w:tc>
      </w:tr>
      <w:tr w:rsidR="00B134C0" w:rsidRPr="00BF3FBA" w14:paraId="0F118D8F" w14:textId="77777777" w:rsidTr="00B134C0">
        <w:tc>
          <w:tcPr>
            <w:tcW w:w="9894" w:type="dxa"/>
            <w:shd w:val="clear" w:color="auto" w:fill="auto"/>
          </w:tcPr>
          <w:p w14:paraId="7E19F38A" w14:textId="77777777" w:rsidR="00B134C0" w:rsidRPr="00BF3FBA" w:rsidRDefault="00B134C0" w:rsidP="00BF3FBA">
            <w:pPr>
              <w:spacing w:after="0" w:line="240" w:lineRule="auto"/>
              <w:jc w:val="both"/>
              <w:rPr>
                <w:rFonts w:asciiTheme="majorHAnsi" w:hAnsiTheme="majorHAnsi" w:cstheme="majorHAnsi"/>
                <w:i/>
                <w:iCs/>
                <w:sz w:val="26"/>
                <w:szCs w:val="26"/>
              </w:rPr>
            </w:pPr>
            <w:r w:rsidRPr="00BF3FBA">
              <w:rPr>
                <w:rFonts w:asciiTheme="majorHAnsi" w:hAnsiTheme="majorHAnsi" w:cstheme="majorHAnsi"/>
                <w:i/>
                <w:iCs/>
                <w:sz w:val="26"/>
                <w:szCs w:val="26"/>
              </w:rPr>
              <w:lastRenderedPageBreak/>
              <w:t>e. Sáng tạo</w:t>
            </w:r>
          </w:p>
          <w:p w14:paraId="44A10179" w14:textId="77777777" w:rsidR="00B134C0" w:rsidRPr="00BF3FBA" w:rsidRDefault="00B134C0" w:rsidP="00BF3FBA">
            <w:pPr>
              <w:spacing w:after="0" w:line="240" w:lineRule="auto"/>
              <w:jc w:val="both"/>
              <w:rPr>
                <w:rFonts w:asciiTheme="majorHAnsi" w:eastAsia="Times New Roman" w:hAnsiTheme="majorHAnsi" w:cstheme="majorHAnsi"/>
                <w:sz w:val="26"/>
                <w:szCs w:val="26"/>
              </w:rPr>
            </w:pPr>
            <w:r w:rsidRPr="00BF3FBA">
              <w:rPr>
                <w:rFonts w:asciiTheme="majorHAnsi" w:hAnsiTheme="majorHAnsi" w:cstheme="majorHAnsi"/>
                <w:sz w:val="26"/>
                <w:szCs w:val="26"/>
              </w:rPr>
              <w:t>Thể hiện nhìn nhận, cảm xúc tích cực về chuyến đi, có cách diễn đạt mới mẻ.</w:t>
            </w:r>
          </w:p>
        </w:tc>
        <w:tc>
          <w:tcPr>
            <w:tcW w:w="709" w:type="dxa"/>
            <w:shd w:val="clear" w:color="auto" w:fill="auto"/>
          </w:tcPr>
          <w:p w14:paraId="6FC26109" w14:textId="77777777" w:rsidR="00B134C0" w:rsidRPr="00BF3FBA" w:rsidRDefault="00B134C0" w:rsidP="00BF3FBA">
            <w:pPr>
              <w:spacing w:after="0" w:line="240" w:lineRule="auto"/>
              <w:jc w:val="both"/>
              <w:rPr>
                <w:rFonts w:asciiTheme="majorHAnsi" w:eastAsia="Times New Roman" w:hAnsiTheme="majorHAnsi" w:cstheme="majorHAnsi"/>
                <w:b/>
                <w:bCs/>
                <w:sz w:val="26"/>
                <w:szCs w:val="26"/>
                <w:lang w:val="en-SG"/>
              </w:rPr>
            </w:pPr>
            <w:r w:rsidRPr="00BF3FBA">
              <w:rPr>
                <w:rFonts w:asciiTheme="majorHAnsi" w:hAnsiTheme="majorHAnsi" w:cstheme="majorHAnsi"/>
                <w:bCs/>
                <w:sz w:val="26"/>
                <w:szCs w:val="26"/>
                <w:lang w:val="en-SG"/>
              </w:rPr>
              <w:t>0,</w:t>
            </w:r>
            <w:r w:rsidRPr="00BF3FBA">
              <w:rPr>
                <w:rFonts w:asciiTheme="majorHAnsi" w:hAnsiTheme="majorHAnsi" w:cstheme="majorHAnsi"/>
                <w:bCs/>
                <w:sz w:val="26"/>
                <w:szCs w:val="26"/>
              </w:rPr>
              <w:t>2</w:t>
            </w:r>
            <w:r w:rsidRPr="00BF3FBA">
              <w:rPr>
                <w:rFonts w:asciiTheme="majorHAnsi" w:hAnsiTheme="majorHAnsi" w:cstheme="majorHAnsi"/>
                <w:bCs/>
                <w:sz w:val="26"/>
                <w:szCs w:val="26"/>
                <w:lang w:val="en-SG"/>
              </w:rPr>
              <w:t>5</w:t>
            </w:r>
          </w:p>
        </w:tc>
      </w:tr>
    </w:tbl>
    <w:p w14:paraId="5016B992" w14:textId="77777777" w:rsidR="00BF3FBA" w:rsidRPr="00BF3FBA" w:rsidRDefault="00BF3FBA" w:rsidP="00BF3FBA">
      <w:pPr>
        <w:tabs>
          <w:tab w:val="left" w:pos="284"/>
        </w:tabs>
        <w:spacing w:after="0" w:line="240" w:lineRule="auto"/>
        <w:jc w:val="both"/>
        <w:rPr>
          <w:rFonts w:asciiTheme="majorHAnsi" w:hAnsiTheme="majorHAnsi" w:cstheme="majorHAnsi"/>
          <w:sz w:val="26"/>
          <w:szCs w:val="26"/>
        </w:rPr>
      </w:pPr>
      <w:r w:rsidRPr="00BF3FBA">
        <w:rPr>
          <w:rFonts w:asciiTheme="majorHAnsi" w:hAnsiTheme="majorHAnsi" w:cstheme="majorHAnsi"/>
          <w:b/>
          <w:sz w:val="26"/>
          <w:szCs w:val="26"/>
        </w:rPr>
        <w:t>Chú ý:</w:t>
      </w:r>
      <w:r w:rsidRPr="00BF3FBA">
        <w:rPr>
          <w:rFonts w:asciiTheme="majorHAnsi" w:hAnsiTheme="majorHAnsi" w:cstheme="majorHAnsi"/>
          <w:sz w:val="26"/>
          <w:szCs w:val="26"/>
        </w:rPr>
        <w:tab/>
      </w:r>
    </w:p>
    <w:p w14:paraId="12DA0529" w14:textId="77777777" w:rsidR="00BF3FBA" w:rsidRPr="00BF3FBA" w:rsidRDefault="00BF3FBA" w:rsidP="00BF3FBA">
      <w:pPr>
        <w:tabs>
          <w:tab w:val="left" w:pos="284"/>
        </w:tabs>
        <w:spacing w:after="0" w:line="240" w:lineRule="auto"/>
        <w:jc w:val="both"/>
        <w:rPr>
          <w:rFonts w:asciiTheme="majorHAnsi" w:hAnsiTheme="majorHAnsi" w:cstheme="majorHAnsi"/>
          <w:color w:val="000000"/>
          <w:sz w:val="26"/>
          <w:szCs w:val="26"/>
          <w:lang w:val="sv-SE" w:eastAsia="ja-JP"/>
        </w:rPr>
      </w:pPr>
      <w:r w:rsidRPr="00BF3FBA">
        <w:rPr>
          <w:rFonts w:asciiTheme="majorHAnsi" w:hAnsiTheme="majorHAnsi" w:cstheme="majorHAnsi"/>
          <w:i/>
          <w:sz w:val="26"/>
          <w:szCs w:val="26"/>
          <w:lang w:val="sv-SE"/>
        </w:rPr>
        <w:t>- Sau khi chấm điểm từng câu, giám khảo cân nhắc để cho điểm toàn bài một cách hợp lí, đảm bảo đánh giá đúng năng lực học sinh, khuyến khích sự sáng tạo.</w:t>
      </w:r>
    </w:p>
    <w:p w14:paraId="5104B7AE" w14:textId="77777777" w:rsidR="00BF3FBA" w:rsidRPr="00BF3FBA" w:rsidRDefault="00BF3FBA" w:rsidP="00BF3FBA">
      <w:pPr>
        <w:spacing w:after="0" w:line="240" w:lineRule="auto"/>
        <w:jc w:val="both"/>
        <w:rPr>
          <w:rFonts w:asciiTheme="majorHAnsi" w:hAnsiTheme="majorHAnsi" w:cstheme="majorHAnsi"/>
          <w:i/>
          <w:sz w:val="26"/>
          <w:szCs w:val="26"/>
          <w:lang w:val="sv-SE"/>
        </w:rPr>
      </w:pPr>
      <w:r w:rsidRPr="00BF3FBA">
        <w:rPr>
          <w:rFonts w:asciiTheme="majorHAnsi" w:hAnsiTheme="majorHAnsi" w:cstheme="majorHAnsi"/>
          <w:i/>
          <w:sz w:val="26"/>
          <w:szCs w:val="26"/>
          <w:lang w:val="sv-SE"/>
        </w:rPr>
        <w:t>- Điểm toàn bài là tổng điểm của các câu, không làm tròn.</w:t>
      </w:r>
    </w:p>
    <w:p w14:paraId="2F6BE12D" w14:textId="58AA5676" w:rsidR="000B1957" w:rsidRPr="000B1957" w:rsidRDefault="000B1957" w:rsidP="000B1957">
      <w:pPr>
        <w:spacing w:after="0" w:line="240" w:lineRule="auto"/>
        <w:rPr>
          <w:rFonts w:asciiTheme="majorHAnsi" w:hAnsiTheme="majorHAnsi" w:cstheme="majorHAnsi"/>
          <w:sz w:val="26"/>
          <w:szCs w:val="26"/>
          <w:shd w:val="clear" w:color="auto" w:fill="FFFFFF"/>
          <w:lang w:val="en-US"/>
        </w:rPr>
      </w:pPr>
      <w:r w:rsidRPr="000B1957">
        <w:rPr>
          <w:rFonts w:asciiTheme="majorHAnsi" w:hAnsiTheme="majorHAnsi" w:cstheme="majorHAnsi"/>
          <w:sz w:val="26"/>
          <w:szCs w:val="26"/>
          <w:shd w:val="clear" w:color="auto" w:fill="FFFFFF"/>
          <w:lang w:val="en-US"/>
        </w:rPr>
        <w:t>ĐỀ SỐ 2</w:t>
      </w:r>
    </w:p>
    <w:p w14:paraId="2E46D61D" w14:textId="77777777" w:rsidR="000B1957" w:rsidRPr="000B1957" w:rsidRDefault="000B1957" w:rsidP="000B1957">
      <w:pPr>
        <w:spacing w:after="0" w:line="240" w:lineRule="auto"/>
        <w:rPr>
          <w:rFonts w:asciiTheme="majorHAnsi" w:hAnsiTheme="majorHAnsi" w:cstheme="majorHAnsi"/>
          <w:b/>
          <w:sz w:val="26"/>
          <w:szCs w:val="26"/>
          <w:shd w:val="clear" w:color="auto" w:fill="FFFFFF"/>
        </w:rPr>
      </w:pPr>
      <w:r w:rsidRPr="000B1957">
        <w:rPr>
          <w:rFonts w:asciiTheme="majorHAnsi" w:hAnsiTheme="majorHAnsi" w:cstheme="majorHAnsi"/>
          <w:b/>
          <w:sz w:val="26"/>
          <w:szCs w:val="26"/>
          <w:shd w:val="clear" w:color="auto" w:fill="FFFFFF"/>
        </w:rPr>
        <w:t>I. ĐỌC HIỂU (6.0 điểm)</w:t>
      </w:r>
    </w:p>
    <w:p w14:paraId="6E90E44F" w14:textId="77777777" w:rsidR="000B1957" w:rsidRPr="000B1957" w:rsidRDefault="000B1957" w:rsidP="000B1957">
      <w:pPr>
        <w:spacing w:after="0" w:line="240" w:lineRule="auto"/>
        <w:ind w:firstLine="709"/>
        <w:rPr>
          <w:rFonts w:asciiTheme="majorHAnsi" w:hAnsiTheme="majorHAnsi" w:cstheme="majorHAnsi"/>
          <w:b/>
          <w:sz w:val="26"/>
          <w:szCs w:val="26"/>
        </w:rPr>
      </w:pPr>
      <w:r w:rsidRPr="000B1957">
        <w:rPr>
          <w:rFonts w:asciiTheme="majorHAnsi" w:hAnsiTheme="majorHAnsi" w:cstheme="majorHAnsi"/>
          <w:b/>
          <w:sz w:val="26"/>
          <w:szCs w:val="26"/>
        </w:rPr>
        <w:t>Đọc văn bản sau:</w:t>
      </w:r>
    </w:p>
    <w:p w14:paraId="4793995E" w14:textId="77777777" w:rsidR="000B1957" w:rsidRPr="000B1957" w:rsidRDefault="000B1957" w:rsidP="000B1957">
      <w:pPr>
        <w:pStyle w:val="NoSpacing"/>
        <w:jc w:val="center"/>
        <w:rPr>
          <w:rFonts w:asciiTheme="majorHAnsi" w:hAnsiTheme="majorHAnsi" w:cstheme="majorHAnsi"/>
          <w:b/>
          <w:i/>
          <w:iCs/>
          <w:sz w:val="26"/>
          <w:szCs w:val="26"/>
          <w:bdr w:val="none" w:sz="0" w:space="0" w:color="auto" w:frame="1"/>
          <w:lang w:val="vi-VN"/>
        </w:rPr>
      </w:pPr>
      <w:r w:rsidRPr="000B1957">
        <w:rPr>
          <w:rFonts w:asciiTheme="majorHAnsi" w:hAnsiTheme="majorHAnsi" w:cstheme="majorHAnsi"/>
          <w:b/>
          <w:i/>
          <w:iCs/>
          <w:sz w:val="26"/>
          <w:szCs w:val="26"/>
          <w:bdr w:val="none" w:sz="0" w:space="0" w:color="auto" w:frame="1"/>
        </w:rPr>
        <w:t>Hai Bà Trưng</w:t>
      </w:r>
    </w:p>
    <w:p w14:paraId="046F8FEE" w14:textId="77777777" w:rsidR="000B1957" w:rsidRPr="000B1957" w:rsidRDefault="000B1957" w:rsidP="000B1957">
      <w:pPr>
        <w:pStyle w:val="NoSpacing"/>
        <w:ind w:firstLine="709"/>
        <w:jc w:val="both"/>
        <w:rPr>
          <w:rFonts w:asciiTheme="majorHAnsi" w:hAnsiTheme="majorHAnsi" w:cstheme="majorHAnsi"/>
          <w:b/>
          <w:i/>
          <w:iCs/>
          <w:sz w:val="26"/>
          <w:szCs w:val="26"/>
          <w:bdr w:val="none" w:sz="0" w:space="0" w:color="auto" w:frame="1"/>
        </w:rPr>
      </w:pPr>
      <w:r w:rsidRPr="000B1957">
        <w:rPr>
          <w:rFonts w:asciiTheme="majorHAnsi" w:hAnsiTheme="majorHAnsi" w:cstheme="majorHAnsi"/>
          <w:i/>
          <w:iCs/>
          <w:sz w:val="26"/>
          <w:szCs w:val="26"/>
          <w:bdr w:val="none" w:sz="0" w:space="0" w:color="auto" w:frame="1"/>
        </w:rPr>
        <w:t>Thuở xưa, nước ta bị giặc ngoại xâm đô hộ. Chúng thẳng tay chém giết dân lành, cướp hết ruộng nương màu mỡ. Chúng bắt dân lên rừng săn thú lạ, xuống biển mò ngọc trai, khiến bao người thiệt mạng vì hổ báo, cá sấu, thuồng luồng,... Lòng dân oán hận ngút trời, chỉ chờ dịp vùng lên đánh đuổi quân xâm lược.</w:t>
      </w:r>
    </w:p>
    <w:p w14:paraId="46F15CB3" w14:textId="77777777" w:rsidR="000B1957" w:rsidRPr="000B1957" w:rsidRDefault="000B1957" w:rsidP="000B1957">
      <w:pPr>
        <w:pStyle w:val="NoSpacing"/>
        <w:ind w:firstLine="709"/>
        <w:jc w:val="both"/>
        <w:rPr>
          <w:rFonts w:asciiTheme="majorHAnsi" w:hAnsiTheme="majorHAnsi" w:cstheme="majorHAnsi"/>
          <w:i/>
          <w:iCs/>
          <w:sz w:val="26"/>
          <w:szCs w:val="26"/>
        </w:rPr>
      </w:pPr>
      <w:r w:rsidRPr="000B1957">
        <w:rPr>
          <w:rFonts w:asciiTheme="majorHAnsi" w:hAnsiTheme="majorHAnsi" w:cstheme="majorHAnsi"/>
          <w:i/>
          <w:iCs/>
          <w:sz w:val="26"/>
          <w:szCs w:val="26"/>
          <w:bdr w:val="none" w:sz="0" w:space="0" w:color="auto" w:frame="1"/>
        </w:rPr>
        <w:t>Bấy giờ, ở huyện Mê Linh có hai người con gái tài giỏi là Trưng Trắc và Trưng Nhị. Cha mất sớm, nhờ mẹ dạy dỗ, hai chị em đều giỏi võ nghệ và nuôi chí lớn giành lại non sông. Chồng bà Trưng Trắc là Thi Sách cũng cùng chí hướng với vợ. Tướng giặc Tô Định biết vậy bèn lập mưu giết chết Thi Sách.</w:t>
      </w:r>
      <w:r w:rsidRPr="000B1957">
        <w:rPr>
          <w:rFonts w:asciiTheme="majorHAnsi" w:hAnsiTheme="majorHAnsi" w:cstheme="majorHAnsi"/>
          <w:i/>
          <w:iCs/>
          <w:sz w:val="26"/>
          <w:szCs w:val="26"/>
        </w:rPr>
        <w:t xml:space="preserve"> </w:t>
      </w:r>
      <w:r w:rsidRPr="000B1957">
        <w:rPr>
          <w:rFonts w:asciiTheme="majorHAnsi" w:hAnsiTheme="majorHAnsi" w:cstheme="majorHAnsi"/>
          <w:i/>
          <w:iCs/>
          <w:sz w:val="26"/>
          <w:szCs w:val="26"/>
          <w:bdr w:val="none" w:sz="0" w:space="0" w:color="auto" w:frame="1"/>
        </w:rPr>
        <w:t>Nhận được tin dữ, Hai Bà Trưng liền kéo quân về thành Luy Lâu hỏi tội kẻ thù. Trước lúc trẩy quân, có người xin nữ chủ tướng cho mặc đồ tang. Trưng Trắc trả lời:</w:t>
      </w:r>
    </w:p>
    <w:p w14:paraId="347E248E" w14:textId="77777777" w:rsidR="000B1957" w:rsidRPr="000B1957" w:rsidRDefault="000B1957" w:rsidP="000B1957">
      <w:pPr>
        <w:pStyle w:val="NoSpacing"/>
        <w:ind w:firstLine="709"/>
        <w:jc w:val="both"/>
        <w:rPr>
          <w:rFonts w:asciiTheme="majorHAnsi" w:hAnsiTheme="majorHAnsi" w:cstheme="majorHAnsi"/>
          <w:i/>
          <w:iCs/>
          <w:sz w:val="26"/>
          <w:szCs w:val="26"/>
        </w:rPr>
      </w:pPr>
      <w:r w:rsidRPr="000B1957">
        <w:rPr>
          <w:rFonts w:asciiTheme="majorHAnsi" w:hAnsiTheme="majorHAnsi" w:cstheme="majorHAnsi"/>
          <w:i/>
          <w:iCs/>
          <w:sz w:val="26"/>
          <w:szCs w:val="26"/>
          <w:bdr w:val="none" w:sz="0" w:space="0" w:color="auto" w:frame="1"/>
        </w:rPr>
        <w:t>- Không! Ta sẽ mặc giáp phục thật đẹp để dân chúng thêm phấn khích, còn giặc trông thấy thì kinh hồn.</w:t>
      </w:r>
    </w:p>
    <w:p w14:paraId="664D3A25" w14:textId="77777777" w:rsidR="000B1957" w:rsidRPr="000B1957" w:rsidRDefault="000B1957" w:rsidP="000B1957">
      <w:pPr>
        <w:pStyle w:val="NoSpacing"/>
        <w:ind w:firstLine="709"/>
        <w:jc w:val="both"/>
        <w:rPr>
          <w:rFonts w:asciiTheme="majorHAnsi" w:hAnsiTheme="majorHAnsi" w:cstheme="majorHAnsi"/>
          <w:i/>
          <w:iCs/>
          <w:sz w:val="26"/>
          <w:szCs w:val="26"/>
        </w:rPr>
      </w:pPr>
      <w:r w:rsidRPr="000B1957">
        <w:rPr>
          <w:rFonts w:asciiTheme="majorHAnsi" w:hAnsiTheme="majorHAnsi" w:cstheme="majorHAnsi"/>
          <w:i/>
          <w:iCs/>
          <w:sz w:val="26"/>
          <w:szCs w:val="26"/>
          <w:bdr w:val="none" w:sz="0" w:space="0" w:color="auto" w:frame="1"/>
        </w:rPr>
        <w:t>Hai Bà Trưng bước lên bành voi. Đoàn quân rùng rùng lên đường; giáo lao, cung nỏ, rìu búa, khiên mộc cuồn cuộn tràn theo bóng voi ẩn hiện của Hai Bà. Tiếng trống dội lên vòm cây, đập vào sườn đồi, theo suốt đường hành quân.</w:t>
      </w:r>
    </w:p>
    <w:p w14:paraId="3BBC801F" w14:textId="77777777" w:rsidR="000B1957" w:rsidRPr="000B1957" w:rsidRDefault="000B1957" w:rsidP="000B1957">
      <w:pPr>
        <w:pStyle w:val="NoSpacing"/>
        <w:ind w:firstLine="709"/>
        <w:jc w:val="both"/>
        <w:rPr>
          <w:rFonts w:asciiTheme="majorHAnsi" w:hAnsiTheme="majorHAnsi" w:cstheme="majorHAnsi"/>
          <w:i/>
          <w:iCs/>
          <w:sz w:val="26"/>
          <w:szCs w:val="26"/>
          <w:bdr w:val="none" w:sz="0" w:space="0" w:color="auto" w:frame="1"/>
        </w:rPr>
      </w:pPr>
      <w:r w:rsidRPr="000B1957">
        <w:rPr>
          <w:rFonts w:asciiTheme="majorHAnsi" w:hAnsiTheme="majorHAnsi" w:cstheme="majorHAnsi"/>
          <w:i/>
          <w:iCs/>
          <w:sz w:val="26"/>
          <w:szCs w:val="26"/>
          <w:bdr w:val="none" w:sz="0" w:space="0" w:color="auto" w:frame="1"/>
        </w:rPr>
        <w:t>Thành trì quân giặc lần lượt sụp đổ dưới chân của đoàn quân khởi nghĩa. Tô Định ôm đầu chạy về nước. Đất nước ta sạch bóng quân thù. Hai Bà Trưng trở thành hai vị anh hùng chống giặc ngoại xâm đầu tiên trong lịch sử nước nhà.</w:t>
      </w:r>
    </w:p>
    <w:p w14:paraId="498C0791" w14:textId="77777777" w:rsidR="000B1957" w:rsidRPr="000B1957" w:rsidRDefault="000B1957" w:rsidP="000B1957">
      <w:pPr>
        <w:pStyle w:val="NoSpacing"/>
        <w:jc w:val="center"/>
        <w:rPr>
          <w:rFonts w:asciiTheme="majorHAnsi" w:hAnsiTheme="majorHAnsi" w:cstheme="majorHAnsi"/>
          <w:sz w:val="26"/>
          <w:szCs w:val="26"/>
          <w:bdr w:val="none" w:sz="0" w:space="0" w:color="auto" w:frame="1"/>
          <w:lang w:val="vi-VN"/>
        </w:rPr>
      </w:pPr>
      <w:r w:rsidRPr="000B1957">
        <w:rPr>
          <w:rFonts w:asciiTheme="majorHAnsi" w:hAnsiTheme="majorHAnsi" w:cstheme="majorHAnsi"/>
          <w:sz w:val="26"/>
          <w:szCs w:val="26"/>
          <w:bdr w:val="none" w:sz="0" w:space="0" w:color="auto" w:frame="1"/>
        </w:rPr>
        <w:t>(Theo Văn Lang</w:t>
      </w:r>
      <w:r w:rsidRPr="000B1957">
        <w:rPr>
          <w:rFonts w:asciiTheme="majorHAnsi" w:hAnsiTheme="majorHAnsi" w:cstheme="majorHAnsi"/>
          <w:sz w:val="26"/>
          <w:szCs w:val="26"/>
          <w:bdr w:val="none" w:sz="0" w:space="0" w:color="auto" w:frame="1"/>
          <w:lang w:val="vi-VN"/>
        </w:rPr>
        <w:t>, SGK Tiếng Việt 3, tập II, bộ sách Cánh Diều,</w:t>
      </w:r>
    </w:p>
    <w:p w14:paraId="1C0B2B81" w14:textId="77777777" w:rsidR="000B1957" w:rsidRPr="000B1957" w:rsidRDefault="000B1957" w:rsidP="000B1957">
      <w:pPr>
        <w:pStyle w:val="NoSpacing"/>
        <w:jc w:val="center"/>
        <w:rPr>
          <w:rFonts w:asciiTheme="majorHAnsi" w:hAnsiTheme="majorHAnsi" w:cstheme="majorHAnsi"/>
          <w:sz w:val="26"/>
          <w:szCs w:val="26"/>
          <w:bdr w:val="none" w:sz="0" w:space="0" w:color="auto" w:frame="1"/>
        </w:rPr>
      </w:pPr>
      <w:r w:rsidRPr="000B1957">
        <w:rPr>
          <w:rFonts w:asciiTheme="majorHAnsi" w:hAnsiTheme="majorHAnsi" w:cstheme="majorHAnsi"/>
          <w:sz w:val="26"/>
          <w:szCs w:val="26"/>
          <w:bdr w:val="none" w:sz="0" w:space="0" w:color="auto" w:frame="1"/>
          <w:lang w:val="vi-VN"/>
        </w:rPr>
        <w:t>NXB Đại học sư phạm TP Hồ Chí Minh, 2022</w:t>
      </w:r>
      <w:r w:rsidRPr="000B1957">
        <w:rPr>
          <w:rFonts w:asciiTheme="majorHAnsi" w:hAnsiTheme="majorHAnsi" w:cstheme="majorHAnsi"/>
          <w:sz w:val="26"/>
          <w:szCs w:val="26"/>
          <w:bdr w:val="none" w:sz="0" w:space="0" w:color="auto" w:frame="1"/>
        </w:rPr>
        <w:t>)</w:t>
      </w:r>
    </w:p>
    <w:p w14:paraId="7390C7EE" w14:textId="77777777" w:rsidR="000B1957" w:rsidRPr="000B1957" w:rsidRDefault="000B1957" w:rsidP="000B1957">
      <w:pPr>
        <w:pStyle w:val="NoSpacing"/>
        <w:ind w:firstLine="709"/>
        <w:jc w:val="both"/>
        <w:rPr>
          <w:rFonts w:asciiTheme="majorHAnsi" w:hAnsiTheme="majorHAnsi" w:cstheme="majorHAnsi"/>
          <w:b/>
          <w:sz w:val="26"/>
          <w:szCs w:val="26"/>
          <w:bdr w:val="none" w:sz="0" w:space="0" w:color="auto" w:frame="1"/>
          <w:lang w:val="vi-VN"/>
        </w:rPr>
      </w:pPr>
      <w:r w:rsidRPr="000B1957">
        <w:rPr>
          <w:rFonts w:asciiTheme="majorHAnsi" w:hAnsiTheme="majorHAnsi" w:cstheme="majorHAnsi"/>
          <w:b/>
          <w:sz w:val="26"/>
          <w:szCs w:val="26"/>
          <w:bdr w:val="none" w:sz="0" w:space="0" w:color="auto" w:frame="1"/>
        </w:rPr>
        <w:t>Thực</w:t>
      </w:r>
      <w:r w:rsidRPr="000B1957">
        <w:rPr>
          <w:rFonts w:asciiTheme="majorHAnsi" w:hAnsiTheme="majorHAnsi" w:cstheme="majorHAnsi"/>
          <w:b/>
          <w:sz w:val="26"/>
          <w:szCs w:val="26"/>
          <w:bdr w:val="none" w:sz="0" w:space="0" w:color="auto" w:frame="1"/>
          <w:lang w:val="vi-VN"/>
        </w:rPr>
        <w:t xml:space="preserve"> hiện các yêu cầu:</w:t>
      </w:r>
    </w:p>
    <w:p w14:paraId="1452EE06" w14:textId="77777777" w:rsidR="000B1957" w:rsidRPr="000B1957" w:rsidRDefault="000B1957" w:rsidP="000B1957">
      <w:pPr>
        <w:pStyle w:val="NoSpacing"/>
        <w:jc w:val="both"/>
        <w:rPr>
          <w:rFonts w:asciiTheme="majorHAnsi" w:hAnsiTheme="majorHAnsi" w:cstheme="majorHAnsi"/>
          <w:sz w:val="26"/>
          <w:szCs w:val="26"/>
          <w:bdr w:val="none" w:sz="0" w:space="0" w:color="auto" w:frame="1"/>
          <w:lang w:val="vi-VN"/>
        </w:rPr>
      </w:pPr>
      <w:r w:rsidRPr="000B1957">
        <w:rPr>
          <w:rFonts w:asciiTheme="majorHAnsi" w:hAnsiTheme="majorHAnsi" w:cstheme="majorHAnsi"/>
          <w:b/>
          <w:sz w:val="26"/>
          <w:szCs w:val="26"/>
          <w:bdr w:val="none" w:sz="0" w:space="0" w:color="auto" w:frame="1"/>
        </w:rPr>
        <w:t>Câu 1</w:t>
      </w:r>
      <w:r w:rsidRPr="000B1957">
        <w:rPr>
          <w:rFonts w:asciiTheme="majorHAnsi" w:hAnsiTheme="majorHAnsi" w:cstheme="majorHAnsi"/>
          <w:b/>
          <w:sz w:val="26"/>
          <w:szCs w:val="26"/>
          <w:bdr w:val="none" w:sz="0" w:space="0" w:color="auto" w:frame="1"/>
          <w:lang w:val="vi-VN"/>
        </w:rPr>
        <w:t>.</w:t>
      </w:r>
      <w:r w:rsidRPr="000B1957">
        <w:rPr>
          <w:rFonts w:asciiTheme="majorHAnsi" w:hAnsiTheme="majorHAnsi" w:cstheme="majorHAnsi"/>
          <w:sz w:val="26"/>
          <w:szCs w:val="26"/>
          <w:bdr w:val="none" w:sz="0" w:space="0" w:color="auto" w:frame="1"/>
        </w:rPr>
        <w:t xml:space="preserve"> Xác định ngôi</w:t>
      </w:r>
      <w:r w:rsidRPr="000B1957">
        <w:rPr>
          <w:rFonts w:asciiTheme="majorHAnsi" w:hAnsiTheme="majorHAnsi" w:cstheme="majorHAnsi"/>
          <w:sz w:val="26"/>
          <w:szCs w:val="26"/>
          <w:bdr w:val="none" w:sz="0" w:space="0" w:color="auto" w:frame="1"/>
          <w:lang w:val="vi-VN"/>
        </w:rPr>
        <w:t xml:space="preserve"> kể của người kể chuyện.</w:t>
      </w:r>
    </w:p>
    <w:p w14:paraId="4C8219B2" w14:textId="77777777" w:rsidR="000B1957" w:rsidRPr="000B1957" w:rsidRDefault="000B1957" w:rsidP="000B1957">
      <w:pPr>
        <w:pStyle w:val="NoSpacing"/>
        <w:jc w:val="both"/>
        <w:rPr>
          <w:rFonts w:asciiTheme="majorHAnsi" w:hAnsiTheme="majorHAnsi" w:cstheme="majorHAnsi"/>
          <w:sz w:val="26"/>
          <w:szCs w:val="26"/>
          <w:bdr w:val="none" w:sz="0" w:space="0" w:color="auto" w:frame="1"/>
          <w:lang w:val="vi-VN"/>
        </w:rPr>
      </w:pPr>
      <w:r w:rsidRPr="000B1957">
        <w:rPr>
          <w:rFonts w:asciiTheme="majorHAnsi" w:hAnsiTheme="majorHAnsi" w:cstheme="majorHAnsi"/>
          <w:b/>
          <w:sz w:val="26"/>
          <w:szCs w:val="26"/>
          <w:bdr w:val="none" w:sz="0" w:space="0" w:color="auto" w:frame="1"/>
        </w:rPr>
        <w:t>Câu 2</w:t>
      </w:r>
      <w:r w:rsidRPr="000B1957">
        <w:rPr>
          <w:rFonts w:asciiTheme="majorHAnsi" w:hAnsiTheme="majorHAnsi" w:cstheme="majorHAnsi"/>
          <w:b/>
          <w:sz w:val="26"/>
          <w:szCs w:val="26"/>
          <w:bdr w:val="none" w:sz="0" w:space="0" w:color="auto" w:frame="1"/>
          <w:lang w:val="vi-VN"/>
        </w:rPr>
        <w:t>.</w:t>
      </w:r>
      <w:r w:rsidRPr="000B1957">
        <w:rPr>
          <w:rFonts w:asciiTheme="majorHAnsi" w:hAnsiTheme="majorHAnsi" w:cstheme="majorHAnsi"/>
          <w:sz w:val="26"/>
          <w:szCs w:val="26"/>
          <w:bdr w:val="none" w:sz="0" w:space="0" w:color="auto" w:frame="1"/>
        </w:rPr>
        <w:t xml:space="preserve"> Những</w:t>
      </w:r>
      <w:r w:rsidRPr="000B1957">
        <w:rPr>
          <w:rFonts w:asciiTheme="majorHAnsi" w:hAnsiTheme="majorHAnsi" w:cstheme="majorHAnsi"/>
          <w:sz w:val="26"/>
          <w:szCs w:val="26"/>
          <w:bdr w:val="none" w:sz="0" w:space="0" w:color="auto" w:frame="1"/>
          <w:lang w:val="vi-VN"/>
        </w:rPr>
        <w:t xml:space="preserve"> n</w:t>
      </w:r>
      <w:r w:rsidRPr="000B1957">
        <w:rPr>
          <w:rFonts w:asciiTheme="majorHAnsi" w:hAnsiTheme="majorHAnsi" w:cstheme="majorHAnsi"/>
          <w:sz w:val="26"/>
          <w:szCs w:val="26"/>
          <w:bdr w:val="none" w:sz="0" w:space="0" w:color="auto" w:frame="1"/>
        </w:rPr>
        <w:t>hân vật lịch sử nào được nhắc đến trong văn bản?</w:t>
      </w:r>
      <w:r w:rsidRPr="000B1957">
        <w:rPr>
          <w:rFonts w:asciiTheme="majorHAnsi" w:hAnsiTheme="majorHAnsi" w:cstheme="majorHAnsi"/>
          <w:sz w:val="26"/>
          <w:szCs w:val="26"/>
          <w:bdr w:val="none" w:sz="0" w:space="0" w:color="auto" w:frame="1"/>
          <w:lang w:val="vi-VN"/>
        </w:rPr>
        <w:t xml:space="preserve"> Liệt kê các sự việc liên quan đến những nhân vật đó.</w:t>
      </w:r>
    </w:p>
    <w:p w14:paraId="3620A060" w14:textId="77777777" w:rsidR="000B1957" w:rsidRPr="000B1957" w:rsidRDefault="000B1957" w:rsidP="000B1957">
      <w:pPr>
        <w:pStyle w:val="NoSpacing"/>
        <w:jc w:val="both"/>
        <w:rPr>
          <w:rFonts w:asciiTheme="majorHAnsi" w:hAnsiTheme="majorHAnsi" w:cstheme="majorHAnsi"/>
          <w:sz w:val="26"/>
          <w:szCs w:val="26"/>
          <w:bdr w:val="none" w:sz="0" w:space="0" w:color="auto" w:frame="1"/>
          <w:lang w:val="vi-VN"/>
        </w:rPr>
      </w:pPr>
      <w:r w:rsidRPr="000B1957">
        <w:rPr>
          <w:rFonts w:asciiTheme="majorHAnsi" w:hAnsiTheme="majorHAnsi" w:cstheme="majorHAnsi"/>
          <w:b/>
          <w:sz w:val="26"/>
          <w:szCs w:val="26"/>
          <w:bdr w:val="none" w:sz="0" w:space="0" w:color="auto" w:frame="1"/>
        </w:rPr>
        <w:t>Câu 3</w:t>
      </w:r>
      <w:r w:rsidRPr="000B1957">
        <w:rPr>
          <w:rFonts w:asciiTheme="majorHAnsi" w:hAnsiTheme="majorHAnsi" w:cstheme="majorHAnsi"/>
          <w:b/>
          <w:sz w:val="26"/>
          <w:szCs w:val="26"/>
          <w:bdr w:val="none" w:sz="0" w:space="0" w:color="auto" w:frame="1"/>
          <w:lang w:val="vi-VN"/>
        </w:rPr>
        <w:t>.</w:t>
      </w:r>
      <w:r w:rsidRPr="000B1957">
        <w:rPr>
          <w:rFonts w:asciiTheme="majorHAnsi" w:hAnsiTheme="majorHAnsi" w:cstheme="majorHAnsi"/>
          <w:b/>
          <w:sz w:val="26"/>
          <w:szCs w:val="26"/>
          <w:bdr w:val="none" w:sz="0" w:space="0" w:color="auto" w:frame="1"/>
        </w:rPr>
        <w:t xml:space="preserve"> </w:t>
      </w:r>
      <w:r w:rsidRPr="000B1957">
        <w:rPr>
          <w:rFonts w:asciiTheme="majorHAnsi" w:hAnsiTheme="majorHAnsi" w:cstheme="majorHAnsi"/>
          <w:sz w:val="26"/>
          <w:szCs w:val="26"/>
          <w:bdr w:val="none" w:sz="0" w:space="0" w:color="auto" w:frame="1"/>
        </w:rPr>
        <w:t>Chỉ</w:t>
      </w:r>
      <w:r w:rsidRPr="000B1957">
        <w:rPr>
          <w:rFonts w:asciiTheme="majorHAnsi" w:hAnsiTheme="majorHAnsi" w:cstheme="majorHAnsi"/>
          <w:sz w:val="26"/>
          <w:szCs w:val="26"/>
          <w:bdr w:val="none" w:sz="0" w:space="0" w:color="auto" w:frame="1"/>
          <w:lang w:val="vi-VN"/>
        </w:rPr>
        <w:t xml:space="preserve"> ra và phân tích tác dụng của các từ tượng hình được sử dụng trong câu văn sau:</w:t>
      </w:r>
    </w:p>
    <w:p w14:paraId="1CB54D22" w14:textId="77777777" w:rsidR="000B1957" w:rsidRPr="000B1957" w:rsidRDefault="000B1957" w:rsidP="000B1957">
      <w:pPr>
        <w:pStyle w:val="NoSpacing"/>
        <w:ind w:firstLine="709"/>
        <w:jc w:val="both"/>
        <w:rPr>
          <w:rFonts w:asciiTheme="majorHAnsi" w:hAnsiTheme="majorHAnsi" w:cstheme="majorHAnsi"/>
          <w:i/>
          <w:iCs/>
          <w:sz w:val="26"/>
          <w:szCs w:val="26"/>
          <w:bdr w:val="none" w:sz="0" w:space="0" w:color="auto" w:frame="1"/>
        </w:rPr>
      </w:pPr>
      <w:r w:rsidRPr="000B1957">
        <w:rPr>
          <w:rFonts w:asciiTheme="majorHAnsi" w:hAnsiTheme="majorHAnsi" w:cstheme="majorHAnsi"/>
          <w:i/>
          <w:iCs/>
          <w:sz w:val="26"/>
          <w:szCs w:val="26"/>
          <w:bdr w:val="none" w:sz="0" w:space="0" w:color="auto" w:frame="1"/>
        </w:rPr>
        <w:t xml:space="preserve">Đoàn quân rùng rùng lên đường; giáo lao, cung nỏ, rìu búa, khiên mộc cuồn cuộn tràn theo bóng voi ẩn hiện của Hai Bà. </w:t>
      </w:r>
    </w:p>
    <w:p w14:paraId="725CC50D" w14:textId="77777777" w:rsidR="000B1957" w:rsidRPr="000B1957" w:rsidRDefault="000B1957" w:rsidP="000B1957">
      <w:pPr>
        <w:pStyle w:val="NoSpacing"/>
        <w:jc w:val="both"/>
        <w:rPr>
          <w:rFonts w:asciiTheme="majorHAnsi" w:hAnsiTheme="majorHAnsi" w:cstheme="majorHAnsi"/>
          <w:b/>
          <w:sz w:val="26"/>
          <w:szCs w:val="26"/>
          <w:shd w:val="clear" w:color="auto" w:fill="FFFFFF"/>
          <w:lang w:val="vi-VN"/>
        </w:rPr>
      </w:pPr>
      <w:r w:rsidRPr="000B1957">
        <w:rPr>
          <w:rFonts w:asciiTheme="majorHAnsi" w:eastAsia="Calibri" w:hAnsiTheme="majorHAnsi" w:cstheme="majorHAnsi"/>
          <w:b/>
          <w:position w:val="-1"/>
          <w:sz w:val="26"/>
          <w:szCs w:val="26"/>
          <w:shd w:val="clear" w:color="auto" w:fill="FFFFFF"/>
        </w:rPr>
        <w:t>Câu</w:t>
      </w:r>
      <w:r w:rsidRPr="000B1957">
        <w:rPr>
          <w:rFonts w:asciiTheme="majorHAnsi" w:eastAsia="Calibri" w:hAnsiTheme="majorHAnsi" w:cstheme="majorHAnsi"/>
          <w:b/>
          <w:position w:val="-1"/>
          <w:sz w:val="26"/>
          <w:szCs w:val="26"/>
          <w:shd w:val="clear" w:color="auto" w:fill="FFFFFF"/>
          <w:lang w:val="vi-VN"/>
        </w:rPr>
        <w:t xml:space="preserve"> 4. </w:t>
      </w:r>
      <w:r w:rsidRPr="000B1957">
        <w:rPr>
          <w:rFonts w:asciiTheme="majorHAnsi" w:hAnsiTheme="majorHAnsi" w:cstheme="majorHAnsi"/>
          <w:sz w:val="26"/>
          <w:szCs w:val="26"/>
          <w:shd w:val="clear" w:color="auto" w:fill="FFFFFF"/>
        </w:rPr>
        <w:t>Từ văn bản trên, em hiểu gì về Hai Bà Trưng</w:t>
      </w:r>
      <w:r w:rsidRPr="000B1957">
        <w:rPr>
          <w:rFonts w:asciiTheme="majorHAnsi" w:hAnsiTheme="majorHAnsi" w:cstheme="majorHAnsi"/>
          <w:sz w:val="26"/>
          <w:szCs w:val="26"/>
          <w:shd w:val="clear" w:color="auto" w:fill="FFFFFF"/>
          <w:lang w:val="vi-VN"/>
        </w:rPr>
        <w:t>?</w:t>
      </w:r>
    </w:p>
    <w:p w14:paraId="6C006A4C" w14:textId="77777777" w:rsidR="000B1957" w:rsidRPr="000B1957" w:rsidRDefault="000B1957" w:rsidP="000B1957">
      <w:pPr>
        <w:spacing w:after="0" w:line="240" w:lineRule="auto"/>
        <w:jc w:val="both"/>
        <w:rPr>
          <w:rFonts w:asciiTheme="majorHAnsi" w:hAnsiTheme="majorHAnsi" w:cstheme="majorHAnsi"/>
          <w:bCs/>
          <w:sz w:val="26"/>
          <w:szCs w:val="26"/>
        </w:rPr>
      </w:pPr>
      <w:r w:rsidRPr="000B1957">
        <w:rPr>
          <w:rFonts w:asciiTheme="majorHAnsi" w:hAnsiTheme="majorHAnsi" w:cstheme="majorHAnsi"/>
          <w:b/>
          <w:bCs/>
          <w:sz w:val="26"/>
          <w:szCs w:val="26"/>
        </w:rPr>
        <w:t>Câu 5.</w:t>
      </w:r>
      <w:r w:rsidRPr="000B1957">
        <w:rPr>
          <w:rFonts w:asciiTheme="majorHAnsi" w:hAnsiTheme="majorHAnsi" w:cstheme="majorHAnsi"/>
          <w:bCs/>
          <w:sz w:val="26"/>
          <w:szCs w:val="26"/>
        </w:rPr>
        <w:t xml:space="preserve"> Nội dung của văn bản đã khơi gợi trong em những tình cảm gì? Từ đó, em thấy mình cần phải làm gì để sống có trách nhiệm với quê hương, đất nước? </w:t>
      </w:r>
    </w:p>
    <w:p w14:paraId="66FAD912" w14:textId="77777777" w:rsidR="000B1957" w:rsidRPr="000B1957" w:rsidRDefault="000B1957" w:rsidP="000B1957">
      <w:pPr>
        <w:spacing w:after="0" w:line="240" w:lineRule="auto"/>
        <w:jc w:val="both"/>
        <w:rPr>
          <w:rFonts w:asciiTheme="majorHAnsi" w:eastAsia="Times New Roman" w:hAnsiTheme="majorHAnsi" w:cstheme="majorHAnsi"/>
          <w:b/>
          <w:sz w:val="26"/>
          <w:szCs w:val="26"/>
        </w:rPr>
      </w:pPr>
      <w:r w:rsidRPr="000B1957">
        <w:rPr>
          <w:rFonts w:asciiTheme="majorHAnsi" w:eastAsia="Times New Roman" w:hAnsiTheme="majorHAnsi" w:cstheme="majorHAnsi"/>
          <w:b/>
          <w:sz w:val="26"/>
          <w:szCs w:val="26"/>
        </w:rPr>
        <w:t>II. VIẾT (4.0 điểm)</w:t>
      </w:r>
    </w:p>
    <w:p w14:paraId="4066844C" w14:textId="77777777" w:rsidR="000B1957" w:rsidRPr="000B1957" w:rsidRDefault="000B1957" w:rsidP="000B1957">
      <w:pPr>
        <w:spacing w:after="0" w:line="240" w:lineRule="auto"/>
        <w:ind w:firstLine="709"/>
        <w:rPr>
          <w:rFonts w:asciiTheme="majorHAnsi" w:hAnsiTheme="majorHAnsi" w:cstheme="majorHAnsi"/>
          <w:sz w:val="26"/>
          <w:szCs w:val="26"/>
        </w:rPr>
      </w:pPr>
      <w:r w:rsidRPr="000B1957">
        <w:rPr>
          <w:rFonts w:asciiTheme="majorHAnsi" w:hAnsiTheme="majorHAnsi" w:cstheme="majorHAnsi"/>
          <w:sz w:val="26"/>
          <w:szCs w:val="26"/>
        </w:rPr>
        <w:t xml:space="preserve">Viết bài văn phân tích bài thơ </w:t>
      </w:r>
      <w:r w:rsidRPr="000B1957">
        <w:rPr>
          <w:rFonts w:asciiTheme="majorHAnsi" w:hAnsiTheme="majorHAnsi" w:cstheme="majorHAnsi"/>
          <w:i/>
          <w:iCs/>
          <w:sz w:val="26"/>
          <w:szCs w:val="26"/>
        </w:rPr>
        <w:t>Thu vịnh</w:t>
      </w:r>
      <w:r w:rsidRPr="000B1957">
        <w:rPr>
          <w:rFonts w:asciiTheme="majorHAnsi" w:hAnsiTheme="majorHAnsi" w:cstheme="majorHAnsi"/>
          <w:sz w:val="26"/>
          <w:szCs w:val="26"/>
        </w:rPr>
        <w:t xml:space="preserve"> của nhà thơ Nguyễn Khuyến.</w:t>
      </w:r>
    </w:p>
    <w:p w14:paraId="37EE1BA5"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Trời thu xanh ngắt tầng cao.</w:t>
      </w:r>
    </w:p>
    <w:p w14:paraId="44A76015"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Cần trúc lơ phơ gió hắt hiu.</w:t>
      </w:r>
    </w:p>
    <w:p w14:paraId="641DE8FB"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Nước biếc trông như tầng khói phủ,</w:t>
      </w:r>
    </w:p>
    <w:p w14:paraId="6A7FDFD7"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Song thưa để mặc bóng trăng vào</w:t>
      </w:r>
    </w:p>
    <w:p w14:paraId="46BB2235"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Mấy chụm trước giậu hoa năm ngoái</w:t>
      </w:r>
    </w:p>
    <w:p w14:paraId="141C22B3"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Một tiếng trên không ngỗng nước nào?</w:t>
      </w:r>
    </w:p>
    <w:p w14:paraId="166BDF88"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t>Nhân hứng cũng vừa toan cất bút,</w:t>
      </w:r>
    </w:p>
    <w:p w14:paraId="436B2837" w14:textId="77777777" w:rsidR="000B1957" w:rsidRPr="000B1957" w:rsidRDefault="000B1957" w:rsidP="000B1957">
      <w:pPr>
        <w:spacing w:after="0" w:line="240" w:lineRule="auto"/>
        <w:ind w:left="1276"/>
        <w:rPr>
          <w:rFonts w:asciiTheme="majorHAnsi" w:hAnsiTheme="majorHAnsi" w:cstheme="majorHAnsi"/>
          <w:i/>
          <w:iCs/>
          <w:sz w:val="26"/>
          <w:szCs w:val="26"/>
        </w:rPr>
      </w:pPr>
      <w:r w:rsidRPr="000B1957">
        <w:rPr>
          <w:rFonts w:asciiTheme="majorHAnsi" w:hAnsiTheme="majorHAnsi" w:cstheme="majorHAnsi"/>
          <w:i/>
          <w:iCs/>
          <w:sz w:val="26"/>
          <w:szCs w:val="26"/>
        </w:rPr>
        <w:lastRenderedPageBreak/>
        <w:t>Nghĩ ra lại thẹn với ông Đào.</w:t>
      </w:r>
    </w:p>
    <w:p w14:paraId="5E0EAD1A" w14:textId="0FCD9BA4" w:rsidR="002C3C9C" w:rsidRPr="002C3C9C" w:rsidRDefault="000B1957" w:rsidP="002C3C9C">
      <w:pPr>
        <w:spacing w:after="0" w:line="240" w:lineRule="auto"/>
        <w:jc w:val="right"/>
        <w:rPr>
          <w:rFonts w:asciiTheme="majorHAnsi" w:hAnsiTheme="majorHAnsi" w:cstheme="majorHAnsi"/>
          <w:sz w:val="26"/>
          <w:szCs w:val="26"/>
          <w:lang w:val="en-US"/>
        </w:rPr>
      </w:pPr>
      <w:r w:rsidRPr="000B1957">
        <w:rPr>
          <w:rFonts w:asciiTheme="majorHAnsi" w:hAnsiTheme="majorHAnsi" w:cstheme="majorHAnsi"/>
          <w:sz w:val="26"/>
          <w:szCs w:val="26"/>
        </w:rPr>
        <w:t xml:space="preserve">                    (</w:t>
      </w:r>
      <w:r w:rsidRPr="000B1957">
        <w:rPr>
          <w:rFonts w:asciiTheme="majorHAnsi" w:hAnsiTheme="majorHAnsi" w:cstheme="majorHAnsi"/>
          <w:i/>
          <w:iCs/>
          <w:sz w:val="26"/>
          <w:szCs w:val="26"/>
        </w:rPr>
        <w:t>Thơ văn Nguyễn Khuyến</w:t>
      </w:r>
      <w:r w:rsidRPr="000B1957">
        <w:rPr>
          <w:rFonts w:asciiTheme="majorHAnsi" w:hAnsiTheme="majorHAnsi" w:cstheme="majorHAnsi"/>
          <w:sz w:val="26"/>
          <w:szCs w:val="26"/>
        </w:rPr>
        <w:t xml:space="preserve">, Xuân Diệu </w:t>
      </w:r>
      <w:r w:rsidRPr="000B1957">
        <w:rPr>
          <w:rFonts w:asciiTheme="majorHAnsi" w:hAnsiTheme="majorHAnsi" w:cstheme="majorHAnsi"/>
          <w:i/>
          <w:iCs/>
          <w:sz w:val="26"/>
          <w:szCs w:val="26"/>
        </w:rPr>
        <w:t>giới thiệu</w:t>
      </w:r>
      <w:r w:rsidRPr="000B1957">
        <w:rPr>
          <w:rFonts w:asciiTheme="majorHAnsi" w:hAnsiTheme="majorHAnsi" w:cstheme="majorHAnsi"/>
          <w:sz w:val="26"/>
          <w:szCs w:val="26"/>
        </w:rPr>
        <w:t>, NXB Văn học, Hà Nội, 1971)</w:t>
      </w:r>
    </w:p>
    <w:tbl>
      <w:tblPr>
        <w:tblW w:w="10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84"/>
        <w:gridCol w:w="7712"/>
        <w:gridCol w:w="851"/>
      </w:tblGrid>
      <w:tr w:rsidR="002C3C9C" w:rsidRPr="002C3C9C" w14:paraId="3F567B25" w14:textId="77777777" w:rsidTr="002C3C9C">
        <w:tc>
          <w:tcPr>
            <w:tcW w:w="1984" w:type="dxa"/>
            <w:shd w:val="clear" w:color="auto" w:fill="auto"/>
            <w:vAlign w:val="center"/>
          </w:tcPr>
          <w:p w14:paraId="741397AF"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Câu</w:t>
            </w:r>
          </w:p>
        </w:tc>
        <w:tc>
          <w:tcPr>
            <w:tcW w:w="7712" w:type="dxa"/>
            <w:shd w:val="clear" w:color="auto" w:fill="auto"/>
          </w:tcPr>
          <w:p w14:paraId="2EAEFB3A"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Nội dung</w:t>
            </w:r>
          </w:p>
        </w:tc>
        <w:tc>
          <w:tcPr>
            <w:tcW w:w="851" w:type="dxa"/>
            <w:shd w:val="clear" w:color="auto" w:fill="auto"/>
          </w:tcPr>
          <w:p w14:paraId="09E8B438"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Điểm</w:t>
            </w:r>
          </w:p>
        </w:tc>
      </w:tr>
      <w:tr w:rsidR="002C3C9C" w:rsidRPr="002C3C9C" w14:paraId="6C00E4E0" w14:textId="77777777" w:rsidTr="002C3C9C">
        <w:tc>
          <w:tcPr>
            <w:tcW w:w="9696" w:type="dxa"/>
            <w:gridSpan w:val="2"/>
            <w:shd w:val="clear" w:color="auto" w:fill="auto"/>
            <w:vAlign w:val="center"/>
          </w:tcPr>
          <w:p w14:paraId="73BF1A1F" w14:textId="77777777" w:rsidR="002C3C9C" w:rsidRPr="002C3C9C" w:rsidRDefault="002C3C9C" w:rsidP="002C3C9C">
            <w:pPr>
              <w:spacing w:after="0" w:line="240" w:lineRule="auto"/>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I. ĐỌC HIỂU</w:t>
            </w:r>
          </w:p>
        </w:tc>
        <w:tc>
          <w:tcPr>
            <w:tcW w:w="851" w:type="dxa"/>
            <w:shd w:val="clear" w:color="auto" w:fill="auto"/>
          </w:tcPr>
          <w:p w14:paraId="055A15BF"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6,0</w:t>
            </w:r>
          </w:p>
        </w:tc>
      </w:tr>
      <w:tr w:rsidR="002C3C9C" w:rsidRPr="002C3C9C" w14:paraId="39866E94" w14:textId="77777777" w:rsidTr="002C3C9C">
        <w:tc>
          <w:tcPr>
            <w:tcW w:w="1984" w:type="dxa"/>
            <w:shd w:val="clear" w:color="auto" w:fill="auto"/>
          </w:tcPr>
          <w:p w14:paraId="795950D2" w14:textId="77777777" w:rsidR="002C3C9C" w:rsidRPr="002C3C9C" w:rsidRDefault="002C3C9C" w:rsidP="002C3C9C">
            <w:pPr>
              <w:pStyle w:val="NoSpacing"/>
              <w:jc w:val="both"/>
              <w:rPr>
                <w:rFonts w:asciiTheme="majorHAnsi" w:hAnsiTheme="majorHAnsi" w:cstheme="majorHAnsi"/>
                <w:sz w:val="26"/>
                <w:szCs w:val="26"/>
                <w:bdr w:val="none" w:sz="0" w:space="0" w:color="auto" w:frame="1"/>
                <w:lang w:val="vi-VN"/>
              </w:rPr>
            </w:pPr>
            <w:r w:rsidRPr="002C3C9C">
              <w:rPr>
                <w:rFonts w:asciiTheme="majorHAnsi" w:hAnsiTheme="majorHAnsi" w:cstheme="majorHAnsi"/>
                <w:b/>
                <w:sz w:val="26"/>
                <w:szCs w:val="26"/>
                <w:bdr w:val="none" w:sz="0" w:space="0" w:color="auto" w:frame="1"/>
              </w:rPr>
              <w:t>Câu 1</w:t>
            </w:r>
            <w:r w:rsidRPr="002C3C9C">
              <w:rPr>
                <w:rFonts w:asciiTheme="majorHAnsi" w:hAnsiTheme="majorHAnsi" w:cstheme="majorHAnsi"/>
                <w:b/>
                <w:sz w:val="26"/>
                <w:szCs w:val="26"/>
                <w:bdr w:val="none" w:sz="0" w:space="0" w:color="auto" w:frame="1"/>
                <w:lang w:val="vi-VN"/>
              </w:rPr>
              <w:t>.</w:t>
            </w:r>
            <w:r w:rsidRPr="002C3C9C">
              <w:rPr>
                <w:rFonts w:asciiTheme="majorHAnsi" w:hAnsiTheme="majorHAnsi" w:cstheme="majorHAnsi"/>
                <w:sz w:val="26"/>
                <w:szCs w:val="26"/>
                <w:bdr w:val="none" w:sz="0" w:space="0" w:color="auto" w:frame="1"/>
              </w:rPr>
              <w:t xml:space="preserve"> Xác định ngôi</w:t>
            </w:r>
            <w:r w:rsidRPr="002C3C9C">
              <w:rPr>
                <w:rFonts w:asciiTheme="majorHAnsi" w:hAnsiTheme="majorHAnsi" w:cstheme="majorHAnsi"/>
                <w:sz w:val="26"/>
                <w:szCs w:val="26"/>
                <w:bdr w:val="none" w:sz="0" w:space="0" w:color="auto" w:frame="1"/>
                <w:lang w:val="vi-VN"/>
              </w:rPr>
              <w:t xml:space="preserve"> kể của người kể chuyện.</w:t>
            </w:r>
          </w:p>
        </w:tc>
        <w:tc>
          <w:tcPr>
            <w:tcW w:w="7712" w:type="dxa"/>
            <w:shd w:val="clear" w:color="auto" w:fill="auto"/>
          </w:tcPr>
          <w:p w14:paraId="727E7468"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Xác định ngôi kể: người kể chuyện ngôi thứ ba.</w:t>
            </w:r>
          </w:p>
          <w:p w14:paraId="7844BE2D"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0040C30E"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xml:space="preserve">+ Điểm 0,5: Trả lời đúng ngôi kể. </w:t>
            </w:r>
          </w:p>
          <w:p w14:paraId="4F87A98E"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i/>
                <w:iCs/>
                <w:sz w:val="26"/>
                <w:szCs w:val="26"/>
              </w:rPr>
              <w:t>+ Điểm 0: Không trả lời hoặc trả lời sai.</w:t>
            </w:r>
          </w:p>
        </w:tc>
        <w:tc>
          <w:tcPr>
            <w:tcW w:w="851" w:type="dxa"/>
            <w:shd w:val="clear" w:color="auto" w:fill="auto"/>
          </w:tcPr>
          <w:p w14:paraId="228092A4"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0,5</w:t>
            </w:r>
          </w:p>
        </w:tc>
      </w:tr>
      <w:tr w:rsidR="002C3C9C" w:rsidRPr="002C3C9C" w14:paraId="44C792F7" w14:textId="77777777" w:rsidTr="002C3C9C">
        <w:tc>
          <w:tcPr>
            <w:tcW w:w="1984" w:type="dxa"/>
            <w:shd w:val="clear" w:color="auto" w:fill="auto"/>
          </w:tcPr>
          <w:p w14:paraId="754CE4CD" w14:textId="77777777" w:rsidR="002C3C9C" w:rsidRPr="002C3C9C" w:rsidRDefault="002C3C9C" w:rsidP="002C3C9C">
            <w:pPr>
              <w:pStyle w:val="NoSpacing"/>
              <w:rPr>
                <w:rFonts w:asciiTheme="majorHAnsi" w:hAnsiTheme="majorHAnsi" w:cstheme="majorHAnsi"/>
                <w:sz w:val="26"/>
                <w:szCs w:val="26"/>
                <w:bdr w:val="none" w:sz="0" w:space="0" w:color="auto" w:frame="1"/>
                <w:lang w:val="vi-VN"/>
              </w:rPr>
            </w:pPr>
            <w:r w:rsidRPr="002C3C9C">
              <w:rPr>
                <w:rFonts w:asciiTheme="majorHAnsi" w:hAnsiTheme="majorHAnsi" w:cstheme="majorHAnsi"/>
                <w:b/>
                <w:sz w:val="26"/>
                <w:szCs w:val="26"/>
                <w:bdr w:val="none" w:sz="0" w:space="0" w:color="auto" w:frame="1"/>
              </w:rPr>
              <w:t>Câu 2</w:t>
            </w:r>
            <w:r w:rsidRPr="002C3C9C">
              <w:rPr>
                <w:rFonts w:asciiTheme="majorHAnsi" w:hAnsiTheme="majorHAnsi" w:cstheme="majorHAnsi"/>
                <w:b/>
                <w:sz w:val="26"/>
                <w:szCs w:val="26"/>
                <w:bdr w:val="none" w:sz="0" w:space="0" w:color="auto" w:frame="1"/>
                <w:lang w:val="vi-VN"/>
              </w:rPr>
              <w:t>.</w:t>
            </w:r>
            <w:r w:rsidRPr="002C3C9C">
              <w:rPr>
                <w:rFonts w:asciiTheme="majorHAnsi" w:hAnsiTheme="majorHAnsi" w:cstheme="majorHAnsi"/>
                <w:sz w:val="26"/>
                <w:szCs w:val="26"/>
                <w:bdr w:val="none" w:sz="0" w:space="0" w:color="auto" w:frame="1"/>
              </w:rPr>
              <w:t xml:space="preserve"> Những</w:t>
            </w:r>
            <w:r w:rsidRPr="002C3C9C">
              <w:rPr>
                <w:rFonts w:asciiTheme="majorHAnsi" w:hAnsiTheme="majorHAnsi" w:cstheme="majorHAnsi"/>
                <w:sz w:val="26"/>
                <w:szCs w:val="26"/>
                <w:bdr w:val="none" w:sz="0" w:space="0" w:color="auto" w:frame="1"/>
                <w:lang w:val="vi-VN"/>
              </w:rPr>
              <w:t xml:space="preserve"> n</w:t>
            </w:r>
            <w:r w:rsidRPr="002C3C9C">
              <w:rPr>
                <w:rFonts w:asciiTheme="majorHAnsi" w:hAnsiTheme="majorHAnsi" w:cstheme="majorHAnsi"/>
                <w:sz w:val="26"/>
                <w:szCs w:val="26"/>
                <w:bdr w:val="none" w:sz="0" w:space="0" w:color="auto" w:frame="1"/>
              </w:rPr>
              <w:t>hân vật lịch sử nào được nhắc đến trong văn bản?</w:t>
            </w:r>
            <w:r w:rsidRPr="002C3C9C">
              <w:rPr>
                <w:rFonts w:asciiTheme="majorHAnsi" w:hAnsiTheme="majorHAnsi" w:cstheme="majorHAnsi"/>
                <w:sz w:val="26"/>
                <w:szCs w:val="26"/>
                <w:bdr w:val="none" w:sz="0" w:space="0" w:color="auto" w:frame="1"/>
                <w:lang w:val="vi-VN"/>
              </w:rPr>
              <w:t xml:space="preserve"> Liệt kê các sự việc liên quan đến những nhân vật đó.</w:t>
            </w:r>
          </w:p>
        </w:tc>
        <w:tc>
          <w:tcPr>
            <w:tcW w:w="7712" w:type="dxa"/>
            <w:shd w:val="clear" w:color="auto" w:fill="auto"/>
          </w:tcPr>
          <w:p w14:paraId="21F27FCA"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Những nhân vật lịch sử được nhắc đến trong văn bản: Trưng Trắc, Trưng Nhị, Thi Sách, Tô Định.</w:t>
            </w:r>
          </w:p>
          <w:p w14:paraId="6F1D30D6"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4DE77462"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xml:space="preserve">+ Điểm 0,5: Trả lời đúng, đủ tên 4 nhân vật. </w:t>
            </w:r>
          </w:p>
          <w:p w14:paraId="4368AA25"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0,25: Trả lời đúng tên 2 đến 3 nhân vật.</w:t>
            </w:r>
          </w:p>
          <w:p w14:paraId="21541F6A"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 Trả lời đúng tên 1 nhân vật, trả lời sai hoặc không trả lời.</w:t>
            </w:r>
          </w:p>
          <w:p w14:paraId="3345F469"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Các sự việc liên quan đến những nhân vật đó:</w:t>
            </w:r>
          </w:p>
          <w:p w14:paraId="1DBE1DE3"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Thi Sách bị tướng giặc Tô Định giết chết.</w:t>
            </w:r>
          </w:p>
          <w:p w14:paraId="218D5AB8"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Hai Bà Trưng khởi nghĩa, trực tiếp cầm quân ra trận.</w:t>
            </w:r>
          </w:p>
          <w:p w14:paraId="46DE02BC"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Thua trận, Tô Định bỏ chạy về nước.</w:t>
            </w:r>
          </w:p>
          <w:p w14:paraId="4E1BC17C"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Cuộc khởi nghĩa của Hai Bà Trưng giành được thắng lợi.</w:t>
            </w:r>
          </w:p>
          <w:p w14:paraId="19DA8E10"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7088B162"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Mỗi sự việc trả lời đúng cho 0,25 điểm.</w:t>
            </w:r>
          </w:p>
          <w:p w14:paraId="4709F7EF"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i/>
                <w:iCs/>
                <w:sz w:val="26"/>
                <w:szCs w:val="26"/>
              </w:rPr>
              <w:t>+ Trả lời sai hoặc không trả lời: 0 điểm.</w:t>
            </w:r>
          </w:p>
        </w:tc>
        <w:tc>
          <w:tcPr>
            <w:tcW w:w="851" w:type="dxa"/>
            <w:shd w:val="clear" w:color="auto" w:fill="auto"/>
          </w:tcPr>
          <w:p w14:paraId="64796510"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0,5</w:t>
            </w:r>
          </w:p>
          <w:p w14:paraId="2026FD77"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2D6923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CB4864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490F98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8C1D42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EF4149D"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1,0</w:t>
            </w:r>
          </w:p>
        </w:tc>
      </w:tr>
      <w:tr w:rsidR="002C3C9C" w:rsidRPr="002C3C9C" w14:paraId="3218BCA3" w14:textId="77777777" w:rsidTr="002C3C9C">
        <w:tc>
          <w:tcPr>
            <w:tcW w:w="1984" w:type="dxa"/>
            <w:shd w:val="clear" w:color="auto" w:fill="auto"/>
          </w:tcPr>
          <w:p w14:paraId="375DF5F5" w14:textId="77777777" w:rsidR="002C3C9C" w:rsidRPr="002C3C9C" w:rsidRDefault="002C3C9C" w:rsidP="002C3C9C">
            <w:pPr>
              <w:pStyle w:val="NoSpacing"/>
              <w:rPr>
                <w:rFonts w:asciiTheme="majorHAnsi" w:hAnsiTheme="majorHAnsi" w:cstheme="majorHAnsi"/>
                <w:sz w:val="26"/>
                <w:szCs w:val="26"/>
                <w:bdr w:val="none" w:sz="0" w:space="0" w:color="auto" w:frame="1"/>
                <w:lang w:val="vi-VN"/>
              </w:rPr>
            </w:pPr>
            <w:r w:rsidRPr="002C3C9C">
              <w:rPr>
                <w:rFonts w:asciiTheme="majorHAnsi" w:hAnsiTheme="majorHAnsi" w:cstheme="majorHAnsi"/>
                <w:b/>
                <w:sz w:val="26"/>
                <w:szCs w:val="26"/>
                <w:bdr w:val="none" w:sz="0" w:space="0" w:color="auto" w:frame="1"/>
              </w:rPr>
              <w:t>Câu 3</w:t>
            </w:r>
            <w:r w:rsidRPr="002C3C9C">
              <w:rPr>
                <w:rFonts w:asciiTheme="majorHAnsi" w:hAnsiTheme="majorHAnsi" w:cstheme="majorHAnsi"/>
                <w:b/>
                <w:sz w:val="26"/>
                <w:szCs w:val="26"/>
                <w:bdr w:val="none" w:sz="0" w:space="0" w:color="auto" w:frame="1"/>
                <w:lang w:val="vi-VN"/>
              </w:rPr>
              <w:t>.</w:t>
            </w:r>
            <w:r w:rsidRPr="002C3C9C">
              <w:rPr>
                <w:rFonts w:asciiTheme="majorHAnsi" w:hAnsiTheme="majorHAnsi" w:cstheme="majorHAnsi"/>
                <w:b/>
                <w:sz w:val="26"/>
                <w:szCs w:val="26"/>
                <w:bdr w:val="none" w:sz="0" w:space="0" w:color="auto" w:frame="1"/>
              </w:rPr>
              <w:t xml:space="preserve"> </w:t>
            </w:r>
            <w:r w:rsidRPr="002C3C9C">
              <w:rPr>
                <w:rFonts w:asciiTheme="majorHAnsi" w:hAnsiTheme="majorHAnsi" w:cstheme="majorHAnsi"/>
                <w:sz w:val="26"/>
                <w:szCs w:val="26"/>
                <w:bdr w:val="none" w:sz="0" w:space="0" w:color="auto" w:frame="1"/>
              </w:rPr>
              <w:t>Chỉ</w:t>
            </w:r>
            <w:r w:rsidRPr="002C3C9C">
              <w:rPr>
                <w:rFonts w:asciiTheme="majorHAnsi" w:hAnsiTheme="majorHAnsi" w:cstheme="majorHAnsi"/>
                <w:sz w:val="26"/>
                <w:szCs w:val="26"/>
                <w:bdr w:val="none" w:sz="0" w:space="0" w:color="auto" w:frame="1"/>
                <w:lang w:val="vi-VN"/>
              </w:rPr>
              <w:t xml:space="preserve"> ra và phân tích tác dụng của các từ tượng hình được sử dụng trong câu văn sau:</w:t>
            </w:r>
          </w:p>
          <w:p w14:paraId="2AB184E2" w14:textId="77777777" w:rsidR="002C3C9C" w:rsidRPr="002C3C9C" w:rsidRDefault="002C3C9C" w:rsidP="002C3C9C">
            <w:pPr>
              <w:pStyle w:val="NoSpacing"/>
              <w:ind w:firstLine="360"/>
              <w:rPr>
                <w:rFonts w:asciiTheme="majorHAnsi" w:hAnsiTheme="majorHAnsi" w:cstheme="majorHAnsi"/>
                <w:i/>
                <w:iCs/>
                <w:sz w:val="26"/>
                <w:szCs w:val="26"/>
                <w:bdr w:val="none" w:sz="0" w:space="0" w:color="auto" w:frame="1"/>
                <w:lang w:val="vi-VN"/>
              </w:rPr>
            </w:pPr>
            <w:r w:rsidRPr="002C3C9C">
              <w:rPr>
                <w:rFonts w:asciiTheme="majorHAnsi" w:hAnsiTheme="majorHAnsi" w:cstheme="majorHAnsi"/>
                <w:i/>
                <w:iCs/>
                <w:sz w:val="26"/>
                <w:szCs w:val="26"/>
                <w:bdr w:val="none" w:sz="0" w:space="0" w:color="auto" w:frame="1"/>
              </w:rPr>
              <w:t xml:space="preserve">Đoàn quân rùng rùng lên đường; giáo lao, cung nỏ, rìu búa, khiên mộc cuồn cuộn tràn theo bóng voi ẩn hiện của Hai Bà. </w:t>
            </w:r>
          </w:p>
        </w:tc>
        <w:tc>
          <w:tcPr>
            <w:tcW w:w="7712" w:type="dxa"/>
            <w:shd w:val="clear" w:color="auto" w:fill="auto"/>
          </w:tcPr>
          <w:p w14:paraId="77439383"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sz w:val="26"/>
                <w:szCs w:val="26"/>
              </w:rPr>
              <w:t xml:space="preserve">- Từ tượng hình: </w:t>
            </w:r>
            <w:r w:rsidRPr="002C3C9C">
              <w:rPr>
                <w:rFonts w:asciiTheme="majorHAnsi" w:hAnsiTheme="majorHAnsi" w:cstheme="majorHAnsi"/>
                <w:i/>
                <w:iCs/>
                <w:sz w:val="26"/>
                <w:szCs w:val="26"/>
              </w:rPr>
              <w:t>rùng rùng, cuồn cuộn.</w:t>
            </w:r>
          </w:p>
          <w:p w14:paraId="767EF86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000BA1BF"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0,5: Trả lời đúng 2 từ tượng hình.</w:t>
            </w:r>
          </w:p>
          <w:p w14:paraId="5948BD47"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0,25: Trả lời đúng 1 từ tượng hình.</w:t>
            </w:r>
          </w:p>
          <w:p w14:paraId="56924308"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 Không trả lời hoặc trả lời sai.</w:t>
            </w:r>
          </w:p>
          <w:p w14:paraId="44226325"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Tác dụng:</w:t>
            </w:r>
          </w:p>
          <w:p w14:paraId="76426917"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Làm tăng giá trị gợi hình, gợi cảm cho lời văn.</w:t>
            </w:r>
          </w:p>
          <w:p w14:paraId="6CC691B6"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Giúp hình ảnh đoàn quân ra trận hiện lên cụ thể, sinh động; góp phần diễn rả sức mạnh to lớn, chí khí ngút trời của đội quân do Hai Bà Trưng lãnh đạo.</w:t>
            </w:r>
          </w:p>
          <w:p w14:paraId="18D0E4C9"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Ca ngợi tài năng, ý chí mạnh mẽ của Hai Bà Trưng; từ đó bộc lộ sự khâm phục, niềm tự hào về sức mạnh quật cường của dân tộc trong lịch sử chống ngoại xâm.</w:t>
            </w:r>
          </w:p>
          <w:p w14:paraId="20E5BBA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 Cách cho điểm:</w:t>
            </w:r>
          </w:p>
          <w:p w14:paraId="285BC357"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0,75: Trả lời được 3 ý.</w:t>
            </w:r>
          </w:p>
          <w:p w14:paraId="6361AEC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0,5: Trả lời được 2 ý.</w:t>
            </w:r>
          </w:p>
          <w:p w14:paraId="357A0D43"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0,25: Trả lời được 1 ý.</w:t>
            </w:r>
          </w:p>
          <w:p w14:paraId="265B937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 Không trả lời hoặc trả lời sai.</w:t>
            </w:r>
          </w:p>
          <w:p w14:paraId="22341033"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i/>
                <w:iCs/>
                <w:sz w:val="26"/>
                <w:szCs w:val="26"/>
                <w:u w:val="single"/>
              </w:rPr>
              <w:t>* Lưu ý:</w:t>
            </w: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HS có cách diễn đạt khác phù hợp vẫn cho điểm tối đa.</w:t>
            </w:r>
          </w:p>
        </w:tc>
        <w:tc>
          <w:tcPr>
            <w:tcW w:w="851" w:type="dxa"/>
            <w:shd w:val="clear" w:color="auto" w:fill="auto"/>
          </w:tcPr>
          <w:p w14:paraId="425E2634"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0,5</w:t>
            </w:r>
          </w:p>
          <w:p w14:paraId="30EC832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C6FC548"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6F046C0"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AD72DA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BFF742E"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0,75</w:t>
            </w:r>
          </w:p>
        </w:tc>
      </w:tr>
      <w:tr w:rsidR="002C3C9C" w:rsidRPr="002C3C9C" w14:paraId="5CA747DC" w14:textId="77777777" w:rsidTr="002C3C9C">
        <w:tc>
          <w:tcPr>
            <w:tcW w:w="1984" w:type="dxa"/>
            <w:shd w:val="clear" w:color="auto" w:fill="auto"/>
          </w:tcPr>
          <w:p w14:paraId="7A098E55" w14:textId="77777777" w:rsidR="002C3C9C" w:rsidRPr="002C3C9C" w:rsidRDefault="002C3C9C" w:rsidP="002C3C9C">
            <w:pPr>
              <w:pStyle w:val="NoSpacing"/>
              <w:rPr>
                <w:rFonts w:asciiTheme="majorHAnsi" w:hAnsiTheme="majorHAnsi" w:cstheme="majorHAnsi"/>
                <w:b/>
                <w:sz w:val="26"/>
                <w:szCs w:val="26"/>
                <w:shd w:val="clear" w:color="auto" w:fill="FFFFFF"/>
                <w:lang w:val="vi-VN"/>
              </w:rPr>
            </w:pPr>
            <w:r w:rsidRPr="002C3C9C">
              <w:rPr>
                <w:rFonts w:asciiTheme="majorHAnsi" w:eastAsia="Calibri" w:hAnsiTheme="majorHAnsi" w:cstheme="majorHAnsi"/>
                <w:b/>
                <w:position w:val="-1"/>
                <w:sz w:val="26"/>
                <w:szCs w:val="26"/>
                <w:shd w:val="clear" w:color="auto" w:fill="FFFFFF"/>
              </w:rPr>
              <w:t>Câu</w:t>
            </w:r>
            <w:r w:rsidRPr="002C3C9C">
              <w:rPr>
                <w:rFonts w:asciiTheme="majorHAnsi" w:eastAsia="Calibri" w:hAnsiTheme="majorHAnsi" w:cstheme="majorHAnsi"/>
                <w:b/>
                <w:position w:val="-1"/>
                <w:sz w:val="26"/>
                <w:szCs w:val="26"/>
                <w:shd w:val="clear" w:color="auto" w:fill="FFFFFF"/>
                <w:lang w:val="vi-VN"/>
              </w:rPr>
              <w:t xml:space="preserve"> 4. </w:t>
            </w:r>
            <w:r w:rsidRPr="002C3C9C">
              <w:rPr>
                <w:rFonts w:asciiTheme="majorHAnsi" w:hAnsiTheme="majorHAnsi" w:cstheme="majorHAnsi"/>
                <w:sz w:val="26"/>
                <w:szCs w:val="26"/>
                <w:shd w:val="clear" w:color="auto" w:fill="FFFFFF"/>
              </w:rPr>
              <w:t>Từ văn bản trên, em hiểu gì về Hai Bà Trưng</w:t>
            </w:r>
            <w:r w:rsidRPr="002C3C9C">
              <w:rPr>
                <w:rFonts w:asciiTheme="majorHAnsi" w:hAnsiTheme="majorHAnsi" w:cstheme="majorHAnsi"/>
                <w:sz w:val="26"/>
                <w:szCs w:val="26"/>
                <w:shd w:val="clear" w:color="auto" w:fill="FFFFFF"/>
                <w:lang w:val="vi-VN"/>
              </w:rPr>
              <w:t>?</w:t>
            </w:r>
          </w:p>
        </w:tc>
        <w:tc>
          <w:tcPr>
            <w:tcW w:w="7712" w:type="dxa"/>
            <w:shd w:val="clear" w:color="auto" w:fill="auto"/>
          </w:tcPr>
          <w:p w14:paraId="5BA639E7" w14:textId="77777777" w:rsidR="002C3C9C" w:rsidRPr="002C3C9C" w:rsidRDefault="002C3C9C" w:rsidP="002C3C9C">
            <w:pPr>
              <w:pStyle w:val="NoSpacing"/>
              <w:ind w:left="1" w:hanging="3"/>
              <w:jc w:val="both"/>
              <w:rPr>
                <w:rFonts w:asciiTheme="majorHAnsi" w:hAnsiTheme="majorHAnsi" w:cstheme="majorHAnsi"/>
                <w:sz w:val="26"/>
                <w:szCs w:val="26"/>
                <w:shd w:val="clear" w:color="auto" w:fill="FFFFFF"/>
                <w:lang w:val="vi-VN"/>
              </w:rPr>
            </w:pPr>
            <w:r w:rsidRPr="002C3C9C">
              <w:rPr>
                <w:rFonts w:asciiTheme="majorHAnsi" w:hAnsiTheme="majorHAnsi" w:cstheme="majorHAnsi"/>
                <w:sz w:val="26"/>
                <w:szCs w:val="26"/>
                <w:shd w:val="clear" w:color="auto" w:fill="FFFFFF"/>
              </w:rPr>
              <w:t>-</w:t>
            </w:r>
            <w:r w:rsidRPr="002C3C9C">
              <w:rPr>
                <w:rFonts w:asciiTheme="majorHAnsi" w:hAnsiTheme="majorHAnsi" w:cstheme="majorHAnsi"/>
                <w:sz w:val="26"/>
                <w:szCs w:val="26"/>
                <w:shd w:val="clear" w:color="auto" w:fill="FFFFFF"/>
                <w:lang w:val="vi-VN"/>
              </w:rPr>
              <w:t xml:space="preserve"> Em hiểu </w:t>
            </w:r>
            <w:r w:rsidRPr="002C3C9C">
              <w:rPr>
                <w:rFonts w:asciiTheme="majorHAnsi" w:hAnsiTheme="majorHAnsi" w:cstheme="majorHAnsi"/>
                <w:sz w:val="26"/>
                <w:szCs w:val="26"/>
                <w:shd w:val="clear" w:color="auto" w:fill="FFFFFF"/>
              </w:rPr>
              <w:t>Hai Bà Trưng là</w:t>
            </w:r>
            <w:r w:rsidRPr="002C3C9C">
              <w:rPr>
                <w:rFonts w:asciiTheme="majorHAnsi" w:hAnsiTheme="majorHAnsi" w:cstheme="majorHAnsi"/>
                <w:sz w:val="26"/>
                <w:szCs w:val="26"/>
                <w:shd w:val="clear" w:color="auto" w:fill="FFFFFF"/>
                <w:lang w:val="vi-VN"/>
              </w:rPr>
              <w:t xml:space="preserve"> những người:</w:t>
            </w:r>
          </w:p>
          <w:p w14:paraId="130849D5" w14:textId="77777777" w:rsidR="002C3C9C" w:rsidRPr="002C3C9C" w:rsidRDefault="002C3C9C" w:rsidP="002C3C9C">
            <w:pPr>
              <w:pStyle w:val="NoSpacing"/>
              <w:ind w:left="1" w:hanging="3"/>
              <w:jc w:val="both"/>
              <w:rPr>
                <w:rFonts w:asciiTheme="majorHAnsi" w:hAnsiTheme="majorHAnsi" w:cstheme="majorHAnsi"/>
                <w:sz w:val="26"/>
                <w:szCs w:val="26"/>
                <w:shd w:val="clear" w:color="auto" w:fill="FFFFFF"/>
              </w:rPr>
            </w:pPr>
            <w:r w:rsidRPr="002C3C9C">
              <w:rPr>
                <w:rFonts w:asciiTheme="majorHAnsi" w:hAnsiTheme="majorHAnsi" w:cstheme="majorHAnsi"/>
                <w:sz w:val="26"/>
                <w:szCs w:val="26"/>
                <w:shd w:val="clear" w:color="auto" w:fill="FFFFFF"/>
                <w:lang w:val="vi-VN"/>
              </w:rPr>
              <w:t>+ G</w:t>
            </w:r>
            <w:r w:rsidRPr="002C3C9C">
              <w:rPr>
                <w:rFonts w:asciiTheme="majorHAnsi" w:hAnsiTheme="majorHAnsi" w:cstheme="majorHAnsi"/>
                <w:sz w:val="26"/>
                <w:szCs w:val="26"/>
                <w:shd w:val="clear" w:color="auto" w:fill="FFFFFF"/>
              </w:rPr>
              <w:t>iỏi võ nghệ, có tài</w:t>
            </w:r>
            <w:r w:rsidRPr="002C3C9C">
              <w:rPr>
                <w:rFonts w:asciiTheme="majorHAnsi" w:hAnsiTheme="majorHAnsi" w:cstheme="majorHAnsi"/>
                <w:sz w:val="26"/>
                <w:szCs w:val="26"/>
                <w:shd w:val="clear" w:color="auto" w:fill="FFFFFF"/>
                <w:lang w:val="vi-VN"/>
              </w:rPr>
              <w:t xml:space="preserve"> cầm quân;</w:t>
            </w:r>
          </w:p>
          <w:p w14:paraId="40052DF8" w14:textId="77777777" w:rsidR="002C3C9C" w:rsidRPr="002C3C9C" w:rsidRDefault="002C3C9C" w:rsidP="002C3C9C">
            <w:pPr>
              <w:pStyle w:val="NoSpacing"/>
              <w:ind w:left="1" w:hanging="3"/>
              <w:jc w:val="both"/>
              <w:rPr>
                <w:rFonts w:asciiTheme="majorHAnsi" w:hAnsiTheme="majorHAnsi" w:cstheme="majorHAnsi"/>
                <w:sz w:val="26"/>
                <w:szCs w:val="26"/>
                <w:shd w:val="clear" w:color="auto" w:fill="FFFFFF"/>
                <w:lang w:val="vi-VN"/>
              </w:rPr>
            </w:pPr>
            <w:r w:rsidRPr="002C3C9C">
              <w:rPr>
                <w:rFonts w:asciiTheme="majorHAnsi" w:hAnsiTheme="majorHAnsi" w:cstheme="majorHAnsi"/>
                <w:sz w:val="26"/>
                <w:szCs w:val="26"/>
                <w:shd w:val="clear" w:color="auto" w:fill="FFFFFF"/>
                <w:lang w:val="vi-VN"/>
              </w:rPr>
              <w:t>+ Có lòng căm thù giặc sâu sắc;</w:t>
            </w:r>
          </w:p>
          <w:p w14:paraId="21C168C6" w14:textId="77777777" w:rsidR="002C3C9C" w:rsidRPr="002C3C9C" w:rsidRDefault="002C3C9C" w:rsidP="002C3C9C">
            <w:pPr>
              <w:pStyle w:val="NoSpacing"/>
              <w:ind w:left="1" w:hanging="3"/>
              <w:jc w:val="both"/>
              <w:rPr>
                <w:rFonts w:asciiTheme="majorHAnsi" w:hAnsiTheme="majorHAnsi" w:cstheme="majorHAnsi"/>
                <w:sz w:val="26"/>
                <w:szCs w:val="26"/>
                <w:shd w:val="clear" w:color="auto" w:fill="FFFFFF"/>
                <w:lang w:val="vi-VN"/>
              </w:rPr>
            </w:pPr>
            <w:r w:rsidRPr="002C3C9C">
              <w:rPr>
                <w:rFonts w:asciiTheme="majorHAnsi" w:hAnsiTheme="majorHAnsi" w:cstheme="majorHAnsi"/>
                <w:sz w:val="26"/>
                <w:szCs w:val="26"/>
                <w:shd w:val="clear" w:color="auto" w:fill="FFFFFF"/>
                <w:lang w:val="vi-VN"/>
              </w:rPr>
              <w:t>+ Giàu lòng yêu nước và ý chí quyết tâm đánh đuổi giặc thù.</w:t>
            </w:r>
          </w:p>
          <w:p w14:paraId="13DD3A1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2909524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0,75: Trả lời được 2 ý trở lên.</w:t>
            </w:r>
          </w:p>
          <w:p w14:paraId="65A5444E"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0,5: Trả lời được 1 ý.</w:t>
            </w:r>
          </w:p>
          <w:p w14:paraId="103A4320"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lastRenderedPageBreak/>
              <w:t>+ Điểm 0: Không trả lời hoặc trả lời sai.</w:t>
            </w:r>
          </w:p>
          <w:p w14:paraId="262DCD7C" w14:textId="77777777" w:rsidR="002C3C9C" w:rsidRPr="002C3C9C" w:rsidRDefault="002C3C9C" w:rsidP="002C3C9C">
            <w:pPr>
              <w:pStyle w:val="NoSpacing"/>
              <w:ind w:left="1" w:hanging="3"/>
              <w:jc w:val="both"/>
              <w:rPr>
                <w:rFonts w:asciiTheme="majorHAnsi" w:hAnsiTheme="majorHAnsi" w:cstheme="majorHAnsi"/>
                <w:sz w:val="26"/>
                <w:szCs w:val="26"/>
                <w:shd w:val="clear" w:color="auto" w:fill="FFFFFF"/>
                <w:lang w:val="vi-VN"/>
              </w:rPr>
            </w:pPr>
            <w:r w:rsidRPr="002C3C9C">
              <w:rPr>
                <w:rFonts w:asciiTheme="majorHAnsi" w:hAnsiTheme="majorHAnsi" w:cstheme="majorHAnsi"/>
                <w:i/>
                <w:iCs/>
                <w:sz w:val="26"/>
                <w:szCs w:val="26"/>
                <w:u w:val="single"/>
                <w:lang w:val="vi-VN"/>
              </w:rPr>
              <w:t>*</w:t>
            </w:r>
            <w:r w:rsidRPr="002C3C9C">
              <w:rPr>
                <w:rFonts w:asciiTheme="majorHAnsi" w:hAnsiTheme="majorHAnsi" w:cstheme="majorHAnsi"/>
                <w:i/>
                <w:iCs/>
                <w:sz w:val="26"/>
                <w:szCs w:val="26"/>
                <w:u w:val="single"/>
              </w:rPr>
              <w:t xml:space="preserve"> Lưu ý:</w:t>
            </w: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HS có cách diễn</w:t>
            </w:r>
            <w:r w:rsidRPr="002C3C9C">
              <w:rPr>
                <w:rFonts w:asciiTheme="majorHAnsi" w:hAnsiTheme="majorHAnsi" w:cstheme="majorHAnsi"/>
                <w:i/>
                <w:iCs/>
                <w:sz w:val="26"/>
                <w:szCs w:val="26"/>
                <w:lang w:val="vi-VN"/>
              </w:rPr>
              <w:t xml:space="preserve"> đạt </w:t>
            </w:r>
            <w:r w:rsidRPr="002C3C9C">
              <w:rPr>
                <w:rFonts w:asciiTheme="majorHAnsi" w:hAnsiTheme="majorHAnsi" w:cstheme="majorHAnsi"/>
                <w:i/>
                <w:iCs/>
                <w:sz w:val="26"/>
                <w:szCs w:val="26"/>
              </w:rPr>
              <w:t>khác phù hợp vẫn cho điểm tối đa.</w:t>
            </w:r>
          </w:p>
        </w:tc>
        <w:tc>
          <w:tcPr>
            <w:tcW w:w="851" w:type="dxa"/>
            <w:shd w:val="clear" w:color="auto" w:fill="auto"/>
          </w:tcPr>
          <w:p w14:paraId="4630E3FD"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lastRenderedPageBreak/>
              <w:t>0,75</w:t>
            </w:r>
          </w:p>
        </w:tc>
      </w:tr>
      <w:tr w:rsidR="002C3C9C" w:rsidRPr="002C3C9C" w14:paraId="4FFE711B" w14:textId="77777777" w:rsidTr="002C3C9C">
        <w:tc>
          <w:tcPr>
            <w:tcW w:w="1984" w:type="dxa"/>
            <w:shd w:val="clear" w:color="auto" w:fill="auto"/>
          </w:tcPr>
          <w:p w14:paraId="187CB2CB" w14:textId="77777777" w:rsidR="002C3C9C" w:rsidRPr="002C3C9C" w:rsidRDefault="002C3C9C" w:rsidP="002C3C9C">
            <w:pPr>
              <w:spacing w:after="0" w:line="240" w:lineRule="auto"/>
              <w:rPr>
                <w:rFonts w:asciiTheme="majorHAnsi" w:hAnsiTheme="majorHAnsi" w:cstheme="majorHAnsi"/>
                <w:bCs/>
                <w:sz w:val="26"/>
                <w:szCs w:val="26"/>
              </w:rPr>
            </w:pPr>
            <w:r w:rsidRPr="002C3C9C">
              <w:rPr>
                <w:rFonts w:asciiTheme="majorHAnsi" w:hAnsiTheme="majorHAnsi" w:cstheme="majorHAnsi"/>
                <w:b/>
                <w:bCs/>
                <w:sz w:val="26"/>
                <w:szCs w:val="26"/>
              </w:rPr>
              <w:lastRenderedPageBreak/>
              <w:t>Câu 5.</w:t>
            </w:r>
            <w:r w:rsidRPr="002C3C9C">
              <w:rPr>
                <w:rFonts w:asciiTheme="majorHAnsi" w:hAnsiTheme="majorHAnsi" w:cstheme="majorHAnsi"/>
                <w:bCs/>
                <w:sz w:val="26"/>
                <w:szCs w:val="26"/>
              </w:rPr>
              <w:t xml:space="preserve"> Nội dung của văn bản đã khơi gợi trong em những tình cảm gì? Từ đó, em thấy mình cần phải làm gì để sống có trách nhiệm với quê hương, đất nước? </w:t>
            </w:r>
          </w:p>
        </w:tc>
        <w:tc>
          <w:tcPr>
            <w:tcW w:w="7712" w:type="dxa"/>
            <w:shd w:val="clear" w:color="auto" w:fill="auto"/>
          </w:tcPr>
          <w:p w14:paraId="02E3D07E"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xml:space="preserve"> - Văn bản đã khơi gợi trong em những tình cảm:</w:t>
            </w:r>
          </w:p>
          <w:p w14:paraId="78C234D5"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Khâm phục, biết ơn những anh hùng đã chiến đấu, hi sinh để bảo vệ đất nước;</w:t>
            </w:r>
          </w:p>
          <w:p w14:paraId="4D71BF06"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Tự hào về truyền thống lịch sử hào hùng của dân tộc;</w:t>
            </w:r>
          </w:p>
          <w:p w14:paraId="1FBA2C76"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Yêu quê hương, đất nước;</w:t>
            </w:r>
          </w:p>
          <w:p w14:paraId="44487831"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Căm thù quân xâm lược;</w:t>
            </w:r>
          </w:p>
          <w:p w14:paraId="2B37DB06"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w:t>
            </w:r>
          </w:p>
          <w:p w14:paraId="18DA4C40"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09ABE947"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1,0: Trả lời được 3 ý trở lên.</w:t>
            </w:r>
          </w:p>
          <w:p w14:paraId="2320FAD9"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0,75: Trả lời được 2 ý.</w:t>
            </w:r>
          </w:p>
          <w:p w14:paraId="43441732"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0,5: Trả lời được 1 ý.</w:t>
            </w:r>
          </w:p>
          <w:p w14:paraId="263AB42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 Không trả lời hoặc trả lời sai.</w:t>
            </w:r>
          </w:p>
          <w:p w14:paraId="351D1D19" w14:textId="77777777" w:rsidR="002C3C9C" w:rsidRPr="002C3C9C" w:rsidRDefault="002C3C9C" w:rsidP="002C3C9C">
            <w:pPr>
              <w:spacing w:after="0" w:line="240" w:lineRule="auto"/>
              <w:ind w:left="1" w:hanging="3"/>
              <w:jc w:val="both"/>
              <w:rPr>
                <w:rFonts w:asciiTheme="majorHAnsi" w:hAnsiTheme="majorHAnsi" w:cstheme="majorHAnsi"/>
                <w:bCs/>
                <w:i/>
                <w:iCs/>
                <w:sz w:val="26"/>
                <w:szCs w:val="26"/>
              </w:rPr>
            </w:pPr>
            <w:r w:rsidRPr="002C3C9C">
              <w:rPr>
                <w:rFonts w:asciiTheme="majorHAnsi" w:hAnsiTheme="majorHAnsi" w:cstheme="majorHAnsi"/>
                <w:i/>
                <w:iCs/>
                <w:sz w:val="26"/>
                <w:szCs w:val="26"/>
                <w:u w:val="single"/>
              </w:rPr>
              <w:t>* Lưu ý:</w:t>
            </w: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HS có cách diễn đạt hoặc nêu được tình cảm khác phù hợp vẫn cho điểm tối đa.</w:t>
            </w:r>
          </w:p>
          <w:p w14:paraId="38F20A05" w14:textId="77777777" w:rsidR="002C3C9C" w:rsidRPr="002C3C9C" w:rsidRDefault="002C3C9C" w:rsidP="002C3C9C">
            <w:pPr>
              <w:spacing w:after="0" w:line="240" w:lineRule="auto"/>
              <w:ind w:left="1" w:hanging="3"/>
              <w:jc w:val="both"/>
              <w:rPr>
                <w:rFonts w:asciiTheme="majorHAnsi" w:hAnsiTheme="majorHAnsi" w:cstheme="majorHAnsi"/>
                <w:bCs/>
                <w:sz w:val="26"/>
                <w:szCs w:val="26"/>
              </w:rPr>
            </w:pPr>
            <w:r w:rsidRPr="002C3C9C">
              <w:rPr>
                <w:rFonts w:asciiTheme="majorHAnsi" w:hAnsiTheme="majorHAnsi" w:cstheme="majorHAnsi"/>
                <w:bCs/>
                <w:sz w:val="26"/>
                <w:szCs w:val="26"/>
              </w:rPr>
              <w:t>- Những việc làm thể hiện lòng yêu nước của bản thân trong thời đại mới:</w:t>
            </w:r>
          </w:p>
          <w:p w14:paraId="387735A9" w14:textId="77777777" w:rsidR="002C3C9C" w:rsidRPr="002C3C9C" w:rsidRDefault="002C3C9C" w:rsidP="002C3C9C">
            <w:pPr>
              <w:spacing w:after="0" w:line="240" w:lineRule="auto"/>
              <w:jc w:val="both"/>
              <w:rPr>
                <w:rFonts w:asciiTheme="majorHAnsi" w:hAnsiTheme="majorHAnsi" w:cstheme="majorHAnsi"/>
                <w:bCs/>
                <w:sz w:val="26"/>
                <w:szCs w:val="26"/>
              </w:rPr>
            </w:pPr>
            <w:r w:rsidRPr="002C3C9C">
              <w:rPr>
                <w:rFonts w:asciiTheme="majorHAnsi" w:hAnsiTheme="majorHAnsi" w:cstheme="majorHAnsi"/>
                <w:bCs/>
                <w:sz w:val="26"/>
                <w:szCs w:val="26"/>
              </w:rPr>
              <w:t>+ Giữ gìn, phát huy truyền thống yêu nước và niềm tự hào dân tộc;</w:t>
            </w:r>
          </w:p>
          <w:p w14:paraId="5052780C" w14:textId="77777777" w:rsidR="002C3C9C" w:rsidRPr="002C3C9C" w:rsidRDefault="002C3C9C" w:rsidP="002C3C9C">
            <w:pPr>
              <w:spacing w:after="0" w:line="240" w:lineRule="auto"/>
              <w:jc w:val="both"/>
              <w:rPr>
                <w:rFonts w:asciiTheme="majorHAnsi" w:hAnsiTheme="majorHAnsi" w:cstheme="majorHAnsi"/>
                <w:bCs/>
                <w:sz w:val="26"/>
                <w:szCs w:val="26"/>
              </w:rPr>
            </w:pPr>
            <w:r w:rsidRPr="002C3C9C">
              <w:rPr>
                <w:rFonts w:asciiTheme="majorHAnsi" w:hAnsiTheme="majorHAnsi" w:cstheme="majorHAnsi"/>
                <w:bCs/>
                <w:sz w:val="26"/>
                <w:szCs w:val="26"/>
              </w:rPr>
              <w:t>+ Ra sức học tập, rèn luyện sức khoẻ và tu dưỡng đạo đức để góp phần xây dựng quê hương, đất nước giàu đẹp;</w:t>
            </w:r>
          </w:p>
          <w:p w14:paraId="06D45488" w14:textId="77777777" w:rsidR="002C3C9C" w:rsidRPr="002C3C9C" w:rsidRDefault="002C3C9C" w:rsidP="002C3C9C">
            <w:pPr>
              <w:spacing w:after="0" w:line="240" w:lineRule="auto"/>
              <w:ind w:left="1" w:hanging="3"/>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Tích cực tham gia các phong trào vì cộng đồng;</w:t>
            </w:r>
          </w:p>
          <w:p w14:paraId="1ABB95AA" w14:textId="77777777" w:rsidR="002C3C9C" w:rsidRPr="002C3C9C" w:rsidRDefault="002C3C9C" w:rsidP="002C3C9C">
            <w:pPr>
              <w:spacing w:after="0" w:line="240" w:lineRule="auto"/>
              <w:jc w:val="both"/>
              <w:rPr>
                <w:rFonts w:asciiTheme="majorHAnsi" w:hAnsiTheme="majorHAnsi" w:cstheme="majorHAnsi"/>
                <w:bCs/>
                <w:sz w:val="26"/>
                <w:szCs w:val="26"/>
              </w:rPr>
            </w:pPr>
            <w:r w:rsidRPr="002C3C9C">
              <w:rPr>
                <w:rFonts w:asciiTheme="majorHAnsi" w:hAnsiTheme="majorHAnsi" w:cstheme="majorHAnsi"/>
                <w:bCs/>
                <w:sz w:val="26"/>
                <w:szCs w:val="26"/>
              </w:rPr>
              <w:t>+ Tuyên truyền cho mọi người nhận thức sâu sắc về tinh thần yêu nước, lòng tự hào dân tộc;</w:t>
            </w:r>
          </w:p>
          <w:p w14:paraId="29694D56" w14:textId="77777777" w:rsidR="002C3C9C" w:rsidRPr="002C3C9C" w:rsidRDefault="002C3C9C" w:rsidP="002C3C9C">
            <w:pPr>
              <w:spacing w:after="0" w:line="240" w:lineRule="auto"/>
              <w:jc w:val="both"/>
              <w:rPr>
                <w:rFonts w:asciiTheme="majorHAnsi" w:hAnsiTheme="majorHAnsi" w:cstheme="majorHAnsi"/>
                <w:bCs/>
                <w:sz w:val="26"/>
                <w:szCs w:val="26"/>
              </w:rPr>
            </w:pPr>
            <w:r w:rsidRPr="002C3C9C">
              <w:rPr>
                <w:rFonts w:asciiTheme="majorHAnsi" w:hAnsiTheme="majorHAnsi" w:cstheme="majorHAnsi"/>
                <w:bCs/>
                <w:sz w:val="26"/>
                <w:szCs w:val="26"/>
              </w:rPr>
              <w:t>+ Lên án, tố cáo những hành vi xâm phạm đến chủ quyền và lợi ích quốc gia;</w:t>
            </w:r>
          </w:p>
          <w:p w14:paraId="47C8A705" w14:textId="77777777" w:rsidR="002C3C9C" w:rsidRPr="002C3C9C" w:rsidRDefault="002C3C9C" w:rsidP="002C3C9C">
            <w:pPr>
              <w:spacing w:after="0" w:line="240" w:lineRule="auto"/>
              <w:jc w:val="both"/>
              <w:rPr>
                <w:rFonts w:asciiTheme="majorHAnsi" w:hAnsiTheme="majorHAnsi" w:cstheme="majorHAnsi"/>
                <w:bCs/>
                <w:sz w:val="26"/>
                <w:szCs w:val="26"/>
              </w:rPr>
            </w:pPr>
            <w:r w:rsidRPr="002C3C9C">
              <w:rPr>
                <w:rFonts w:asciiTheme="majorHAnsi" w:hAnsiTheme="majorHAnsi" w:cstheme="majorHAnsi"/>
                <w:bCs/>
                <w:sz w:val="26"/>
                <w:szCs w:val="26"/>
              </w:rPr>
              <w:t>…</w:t>
            </w:r>
          </w:p>
          <w:p w14:paraId="77BC4F4B"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0E3AE058"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1,0: Trả lời được 3 ý trở lên.</w:t>
            </w:r>
          </w:p>
          <w:p w14:paraId="03BD3942"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0,75: Trả lời được 2 ý.</w:t>
            </w:r>
          </w:p>
          <w:p w14:paraId="0D4A4FAD"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0,5: Trả lời được 1 ý.</w:t>
            </w:r>
          </w:p>
          <w:p w14:paraId="76DF6A40"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Điểm 0: Không trả lời hoặc trả lời sai.</w:t>
            </w:r>
          </w:p>
          <w:p w14:paraId="73FC013F" w14:textId="77777777" w:rsidR="002C3C9C" w:rsidRPr="002C3C9C" w:rsidRDefault="002C3C9C" w:rsidP="002C3C9C">
            <w:pPr>
              <w:pStyle w:val="TableParagraph"/>
              <w:rPr>
                <w:rFonts w:asciiTheme="majorHAnsi" w:hAnsiTheme="majorHAnsi" w:cstheme="majorHAnsi"/>
                <w:sz w:val="26"/>
                <w:szCs w:val="26"/>
              </w:rPr>
            </w:pPr>
            <w:r w:rsidRPr="002C3C9C">
              <w:rPr>
                <w:rFonts w:asciiTheme="majorHAnsi" w:hAnsiTheme="majorHAnsi" w:cstheme="majorHAnsi"/>
                <w:i/>
                <w:iCs/>
                <w:sz w:val="26"/>
                <w:szCs w:val="26"/>
                <w:u w:val="single"/>
                <w:lang w:val="vi-VN"/>
              </w:rPr>
              <w:t>*</w:t>
            </w:r>
            <w:r w:rsidRPr="002C3C9C">
              <w:rPr>
                <w:rFonts w:asciiTheme="majorHAnsi" w:hAnsiTheme="majorHAnsi" w:cstheme="majorHAnsi"/>
                <w:i/>
                <w:iCs/>
                <w:sz w:val="26"/>
                <w:szCs w:val="26"/>
                <w:u w:val="single"/>
              </w:rPr>
              <w:t xml:space="preserve"> Lưu ý:</w:t>
            </w: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HS có cách diễn</w:t>
            </w:r>
            <w:r w:rsidRPr="002C3C9C">
              <w:rPr>
                <w:rFonts w:asciiTheme="majorHAnsi" w:hAnsiTheme="majorHAnsi" w:cstheme="majorHAnsi"/>
                <w:i/>
                <w:iCs/>
                <w:sz w:val="26"/>
                <w:szCs w:val="26"/>
                <w:lang w:val="vi-VN"/>
              </w:rPr>
              <w:t xml:space="preserve"> đạt </w:t>
            </w:r>
            <w:r w:rsidRPr="002C3C9C">
              <w:rPr>
                <w:rFonts w:asciiTheme="majorHAnsi" w:hAnsiTheme="majorHAnsi" w:cstheme="majorHAnsi"/>
                <w:i/>
                <w:iCs/>
                <w:sz w:val="26"/>
                <w:szCs w:val="26"/>
              </w:rPr>
              <w:t>hoặc</w:t>
            </w:r>
            <w:r w:rsidRPr="002C3C9C">
              <w:rPr>
                <w:rFonts w:asciiTheme="majorHAnsi" w:hAnsiTheme="majorHAnsi" w:cstheme="majorHAnsi"/>
                <w:i/>
                <w:iCs/>
                <w:sz w:val="26"/>
                <w:szCs w:val="26"/>
                <w:lang w:val="vi-VN"/>
              </w:rPr>
              <w:t xml:space="preserve"> nêu được việc làm khác </w:t>
            </w:r>
            <w:r w:rsidRPr="002C3C9C">
              <w:rPr>
                <w:rFonts w:asciiTheme="majorHAnsi" w:hAnsiTheme="majorHAnsi" w:cstheme="majorHAnsi"/>
                <w:i/>
                <w:iCs/>
                <w:sz w:val="26"/>
                <w:szCs w:val="26"/>
              </w:rPr>
              <w:t>phù hợp vẫn cho điểm tối đa.</w:t>
            </w:r>
          </w:p>
        </w:tc>
        <w:tc>
          <w:tcPr>
            <w:tcW w:w="851" w:type="dxa"/>
            <w:shd w:val="clear" w:color="auto" w:fill="auto"/>
          </w:tcPr>
          <w:p w14:paraId="25C8D296"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1,0</w:t>
            </w:r>
          </w:p>
          <w:p w14:paraId="24439258"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F52093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939701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B8E9AD1"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8D62A0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B1824AB"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84375D6"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F0C51A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6A6703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A2C501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10A49B8"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2BAE1D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678138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7923B6C"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1,0</w:t>
            </w:r>
          </w:p>
        </w:tc>
      </w:tr>
      <w:tr w:rsidR="002C3C9C" w:rsidRPr="002C3C9C" w14:paraId="5CE4491D" w14:textId="77777777" w:rsidTr="002C3C9C">
        <w:tc>
          <w:tcPr>
            <w:tcW w:w="9696" w:type="dxa"/>
            <w:gridSpan w:val="2"/>
            <w:shd w:val="clear" w:color="auto" w:fill="auto"/>
            <w:vAlign w:val="center"/>
          </w:tcPr>
          <w:p w14:paraId="6F45EE99" w14:textId="77777777" w:rsidR="002C3C9C" w:rsidRPr="002C3C9C" w:rsidRDefault="002C3C9C" w:rsidP="002C3C9C">
            <w:pPr>
              <w:spacing w:after="0" w:line="240" w:lineRule="auto"/>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II. VIẾT</w:t>
            </w:r>
          </w:p>
        </w:tc>
        <w:tc>
          <w:tcPr>
            <w:tcW w:w="851" w:type="dxa"/>
            <w:shd w:val="clear" w:color="auto" w:fill="auto"/>
          </w:tcPr>
          <w:p w14:paraId="68DF62F5"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r w:rsidRPr="002C3C9C">
              <w:rPr>
                <w:rFonts w:asciiTheme="majorHAnsi" w:hAnsiTheme="majorHAnsi" w:cstheme="majorHAnsi"/>
                <w:b/>
                <w:bCs/>
                <w:iCs/>
                <w:noProof/>
                <w:sz w:val="26"/>
                <w:szCs w:val="26"/>
              </w:rPr>
              <w:t>4,0</w:t>
            </w:r>
          </w:p>
        </w:tc>
      </w:tr>
      <w:tr w:rsidR="002C3C9C" w:rsidRPr="002C3C9C" w14:paraId="243FD52D" w14:textId="77777777" w:rsidTr="002C3C9C">
        <w:tc>
          <w:tcPr>
            <w:tcW w:w="1984" w:type="dxa"/>
            <w:vMerge w:val="restart"/>
            <w:shd w:val="clear" w:color="auto" w:fill="auto"/>
          </w:tcPr>
          <w:p w14:paraId="3CD5BDE5" w14:textId="77777777" w:rsidR="002C3C9C" w:rsidRPr="002C3C9C" w:rsidRDefault="002C3C9C" w:rsidP="002C3C9C">
            <w:pPr>
              <w:spacing w:after="0" w:line="240" w:lineRule="auto"/>
              <w:ind w:firstLine="360"/>
              <w:rPr>
                <w:rFonts w:asciiTheme="majorHAnsi" w:hAnsiTheme="majorHAnsi" w:cstheme="majorHAnsi"/>
                <w:b/>
                <w:bCs/>
                <w:iCs/>
                <w:noProof/>
                <w:sz w:val="26"/>
                <w:szCs w:val="26"/>
              </w:rPr>
            </w:pPr>
            <w:r w:rsidRPr="002C3C9C">
              <w:rPr>
                <w:rFonts w:asciiTheme="majorHAnsi" w:hAnsiTheme="majorHAnsi" w:cstheme="majorHAnsi"/>
                <w:sz w:val="26"/>
                <w:szCs w:val="26"/>
              </w:rPr>
              <w:t xml:space="preserve">Viết bài văn phân tích bài thơ </w:t>
            </w:r>
            <w:r w:rsidRPr="002C3C9C">
              <w:rPr>
                <w:rFonts w:asciiTheme="majorHAnsi" w:hAnsiTheme="majorHAnsi" w:cstheme="majorHAnsi"/>
                <w:i/>
                <w:iCs/>
                <w:sz w:val="26"/>
                <w:szCs w:val="26"/>
              </w:rPr>
              <w:t>Thu vịnh</w:t>
            </w:r>
            <w:r w:rsidRPr="002C3C9C">
              <w:rPr>
                <w:rFonts w:asciiTheme="majorHAnsi" w:hAnsiTheme="majorHAnsi" w:cstheme="majorHAnsi"/>
                <w:sz w:val="26"/>
                <w:szCs w:val="26"/>
              </w:rPr>
              <w:t xml:space="preserve"> của nhà thơ Nguyễn Khuyến.</w:t>
            </w:r>
          </w:p>
        </w:tc>
        <w:tc>
          <w:tcPr>
            <w:tcW w:w="7712" w:type="dxa"/>
            <w:shd w:val="clear" w:color="auto" w:fill="auto"/>
          </w:tcPr>
          <w:p w14:paraId="6EE2C44B" w14:textId="77777777" w:rsidR="002C3C9C" w:rsidRPr="002C3C9C" w:rsidRDefault="002C3C9C" w:rsidP="002C3C9C">
            <w:pPr>
              <w:spacing w:after="0" w:line="240" w:lineRule="auto"/>
              <w:jc w:val="both"/>
              <w:rPr>
                <w:rFonts w:asciiTheme="majorHAnsi" w:hAnsiTheme="majorHAnsi" w:cstheme="majorHAnsi"/>
                <w:i/>
                <w:iCs/>
                <w:noProof/>
                <w:sz w:val="26"/>
                <w:szCs w:val="26"/>
              </w:rPr>
            </w:pPr>
            <w:r w:rsidRPr="002C3C9C">
              <w:rPr>
                <w:rFonts w:asciiTheme="majorHAnsi" w:hAnsiTheme="majorHAnsi" w:cstheme="majorHAnsi"/>
                <w:i/>
                <w:iCs/>
                <w:noProof/>
                <w:sz w:val="26"/>
                <w:szCs w:val="26"/>
              </w:rPr>
              <w:t>a</w:t>
            </w:r>
            <w:r w:rsidRPr="002C3C9C">
              <w:rPr>
                <w:rFonts w:asciiTheme="majorHAnsi" w:hAnsiTheme="majorHAnsi" w:cstheme="majorHAnsi"/>
                <w:noProof/>
                <w:sz w:val="26"/>
                <w:szCs w:val="26"/>
              </w:rPr>
              <w:t>.</w:t>
            </w:r>
            <w:r w:rsidRPr="002C3C9C">
              <w:rPr>
                <w:rFonts w:asciiTheme="majorHAnsi" w:hAnsiTheme="majorHAnsi" w:cstheme="majorHAnsi"/>
                <w:i/>
                <w:iCs/>
                <w:noProof/>
                <w:sz w:val="26"/>
                <w:szCs w:val="26"/>
              </w:rPr>
              <w:t xml:space="preserve"> Đảm bảo cấu trúc bài nghị luận văn học:</w:t>
            </w:r>
          </w:p>
          <w:p w14:paraId="0C9163BD" w14:textId="77777777" w:rsidR="002C3C9C" w:rsidRPr="002C3C9C" w:rsidRDefault="002C3C9C" w:rsidP="002C3C9C">
            <w:pPr>
              <w:spacing w:after="0" w:line="240" w:lineRule="auto"/>
              <w:ind w:firstLine="537"/>
              <w:jc w:val="both"/>
              <w:rPr>
                <w:rFonts w:asciiTheme="majorHAnsi" w:hAnsiTheme="majorHAnsi" w:cstheme="majorHAnsi"/>
                <w:i/>
                <w:noProof/>
                <w:sz w:val="26"/>
                <w:szCs w:val="26"/>
              </w:rPr>
            </w:pPr>
            <w:r w:rsidRPr="002C3C9C">
              <w:rPr>
                <w:rFonts w:asciiTheme="majorHAnsi" w:hAnsiTheme="majorHAnsi" w:cstheme="majorHAnsi"/>
                <w:noProof/>
                <w:sz w:val="26"/>
                <w:szCs w:val="26"/>
              </w:rPr>
              <w:t xml:space="preserve">Mở bài nêu được vấn đề. Thân bài triển khai thành các luận điểm rõ ràng, mạch lạc. </w:t>
            </w:r>
            <w:r w:rsidRPr="002C3C9C">
              <w:rPr>
                <w:rFonts w:asciiTheme="majorHAnsi" w:hAnsiTheme="majorHAnsi" w:cstheme="majorHAnsi"/>
                <w:noProof/>
                <w:sz w:val="26"/>
                <w:szCs w:val="26"/>
                <w:u w:color="FF0000"/>
              </w:rPr>
              <w:t>Kết bài</w:t>
            </w:r>
            <w:r w:rsidRPr="002C3C9C">
              <w:rPr>
                <w:rFonts w:asciiTheme="majorHAnsi" w:hAnsiTheme="majorHAnsi" w:cstheme="majorHAnsi"/>
                <w:noProof/>
                <w:sz w:val="26"/>
                <w:szCs w:val="26"/>
              </w:rPr>
              <w:t xml:space="preserve"> khái quát được vấn đề.</w:t>
            </w:r>
          </w:p>
        </w:tc>
        <w:tc>
          <w:tcPr>
            <w:tcW w:w="851" w:type="dxa"/>
            <w:shd w:val="clear" w:color="auto" w:fill="auto"/>
          </w:tcPr>
          <w:p w14:paraId="40AC121E"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tc>
      </w:tr>
      <w:tr w:rsidR="002C3C9C" w:rsidRPr="002C3C9C" w14:paraId="402C5BE9" w14:textId="77777777" w:rsidTr="002C3C9C">
        <w:tc>
          <w:tcPr>
            <w:tcW w:w="1984" w:type="dxa"/>
            <w:vMerge/>
            <w:shd w:val="clear" w:color="auto" w:fill="auto"/>
            <w:vAlign w:val="center"/>
          </w:tcPr>
          <w:p w14:paraId="3FE1F5BE"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p>
        </w:tc>
        <w:tc>
          <w:tcPr>
            <w:tcW w:w="7712" w:type="dxa"/>
            <w:shd w:val="clear" w:color="auto" w:fill="auto"/>
          </w:tcPr>
          <w:p w14:paraId="5A9D3E0F" w14:textId="77777777" w:rsidR="002C3C9C" w:rsidRPr="002C3C9C" w:rsidRDefault="002C3C9C" w:rsidP="002C3C9C">
            <w:pPr>
              <w:spacing w:after="0" w:line="240" w:lineRule="auto"/>
              <w:jc w:val="both"/>
              <w:rPr>
                <w:rFonts w:asciiTheme="majorHAnsi" w:hAnsiTheme="majorHAnsi" w:cstheme="majorHAnsi"/>
                <w:noProof/>
                <w:sz w:val="26"/>
                <w:szCs w:val="26"/>
              </w:rPr>
            </w:pPr>
            <w:r w:rsidRPr="002C3C9C">
              <w:rPr>
                <w:rFonts w:asciiTheme="majorHAnsi" w:hAnsiTheme="majorHAnsi" w:cstheme="majorHAnsi"/>
                <w:i/>
                <w:noProof/>
                <w:sz w:val="26"/>
                <w:szCs w:val="26"/>
              </w:rPr>
              <w:t>b. Xác định đúng yêu cầu của đề:</w:t>
            </w:r>
          </w:p>
          <w:p w14:paraId="5D629C97" w14:textId="77777777" w:rsidR="002C3C9C" w:rsidRPr="002C3C9C" w:rsidRDefault="002C3C9C" w:rsidP="002C3C9C">
            <w:pPr>
              <w:spacing w:after="0" w:line="240" w:lineRule="auto"/>
              <w:ind w:firstLine="537"/>
              <w:jc w:val="both"/>
              <w:rPr>
                <w:rFonts w:asciiTheme="majorHAnsi" w:hAnsiTheme="majorHAnsi" w:cstheme="majorHAnsi"/>
                <w:iCs/>
                <w:noProof/>
                <w:sz w:val="26"/>
                <w:szCs w:val="26"/>
              </w:rPr>
            </w:pPr>
            <w:r w:rsidRPr="002C3C9C">
              <w:rPr>
                <w:rFonts w:asciiTheme="majorHAnsi" w:eastAsia="Times New Roman" w:hAnsiTheme="majorHAnsi" w:cstheme="majorHAnsi"/>
                <w:iCs/>
                <w:sz w:val="26"/>
                <w:szCs w:val="26"/>
              </w:rPr>
              <w:t xml:space="preserve">Phân tích bài thơ </w:t>
            </w:r>
            <w:r w:rsidRPr="002C3C9C">
              <w:rPr>
                <w:rFonts w:asciiTheme="majorHAnsi" w:eastAsia="Times New Roman" w:hAnsiTheme="majorHAnsi" w:cstheme="majorHAnsi"/>
                <w:i/>
                <w:sz w:val="26"/>
                <w:szCs w:val="26"/>
              </w:rPr>
              <w:t>Thu vịnh</w:t>
            </w:r>
            <w:r w:rsidRPr="002C3C9C">
              <w:rPr>
                <w:rFonts w:asciiTheme="majorHAnsi" w:eastAsia="Times New Roman" w:hAnsiTheme="majorHAnsi" w:cstheme="majorHAnsi"/>
                <w:iCs/>
                <w:sz w:val="26"/>
                <w:szCs w:val="26"/>
              </w:rPr>
              <w:t xml:space="preserve"> của tác giả Nguyễn Khuyến.</w:t>
            </w:r>
          </w:p>
        </w:tc>
        <w:tc>
          <w:tcPr>
            <w:tcW w:w="851" w:type="dxa"/>
            <w:shd w:val="clear" w:color="auto" w:fill="auto"/>
          </w:tcPr>
          <w:p w14:paraId="2B1E3036"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tc>
      </w:tr>
      <w:tr w:rsidR="002C3C9C" w:rsidRPr="002C3C9C" w14:paraId="413D9BD5" w14:textId="77777777" w:rsidTr="002C3C9C">
        <w:tc>
          <w:tcPr>
            <w:tcW w:w="1984" w:type="dxa"/>
            <w:vMerge/>
            <w:shd w:val="clear" w:color="auto" w:fill="auto"/>
            <w:vAlign w:val="center"/>
          </w:tcPr>
          <w:p w14:paraId="00CEE0C0"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p>
        </w:tc>
        <w:tc>
          <w:tcPr>
            <w:tcW w:w="7712" w:type="dxa"/>
            <w:shd w:val="clear" w:color="auto" w:fill="auto"/>
          </w:tcPr>
          <w:p w14:paraId="1B90D6D5"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c. Triển khai vấn đề nghị luận:</w:t>
            </w:r>
          </w:p>
          <w:p w14:paraId="1E8E5BE2" w14:textId="77777777" w:rsidR="002C3C9C" w:rsidRPr="002C3C9C" w:rsidRDefault="002C3C9C" w:rsidP="002C3C9C">
            <w:pPr>
              <w:spacing w:after="0" w:line="240" w:lineRule="auto"/>
              <w:ind w:firstLine="537"/>
              <w:jc w:val="both"/>
              <w:rPr>
                <w:rFonts w:asciiTheme="majorHAnsi" w:hAnsiTheme="majorHAnsi" w:cstheme="majorHAnsi"/>
                <w:sz w:val="26"/>
                <w:szCs w:val="26"/>
              </w:rPr>
            </w:pPr>
            <w:r w:rsidRPr="002C3C9C">
              <w:rPr>
                <w:rFonts w:asciiTheme="majorHAnsi" w:hAnsiTheme="majorHAnsi" w:cstheme="majorHAnsi"/>
                <w:sz w:val="26"/>
                <w:szCs w:val="26"/>
              </w:rPr>
              <w:t>Lần lượt trình bày bài văn phân tích một tác phẩm thơ theo gợi ý sau:</w:t>
            </w:r>
          </w:p>
          <w:p w14:paraId="5667BC6A" w14:textId="77777777" w:rsidR="002C3C9C" w:rsidRPr="002C3C9C" w:rsidRDefault="002C3C9C" w:rsidP="002C3C9C">
            <w:pPr>
              <w:spacing w:after="0" w:line="240" w:lineRule="auto"/>
              <w:jc w:val="both"/>
              <w:rPr>
                <w:rFonts w:asciiTheme="majorHAnsi" w:hAnsiTheme="majorHAnsi" w:cstheme="majorHAnsi"/>
                <w:i/>
                <w:iCs/>
                <w:sz w:val="26"/>
                <w:szCs w:val="26"/>
                <w:u w:val="single"/>
              </w:rPr>
            </w:pPr>
            <w:r w:rsidRPr="002C3C9C">
              <w:rPr>
                <w:rFonts w:asciiTheme="majorHAnsi" w:hAnsiTheme="majorHAnsi" w:cstheme="majorHAnsi"/>
                <w:i/>
                <w:iCs/>
                <w:sz w:val="26"/>
                <w:szCs w:val="26"/>
                <w:u w:val="single"/>
              </w:rPr>
              <w:t>1. Mở bài:</w:t>
            </w:r>
          </w:p>
          <w:p w14:paraId="64B3FF64"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Giới thiệu khái quát, ngắn gọn về tác giả  và bài thơ; </w:t>
            </w:r>
          </w:p>
          <w:p w14:paraId="68598F6B"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Nêu ý kiến chung về bài thơ.</w:t>
            </w:r>
          </w:p>
          <w:p w14:paraId="4EDFF1E2" w14:textId="77777777" w:rsidR="002C3C9C" w:rsidRPr="002C3C9C" w:rsidRDefault="002C3C9C" w:rsidP="002C3C9C">
            <w:pPr>
              <w:spacing w:after="0" w:line="240" w:lineRule="auto"/>
              <w:jc w:val="both"/>
              <w:rPr>
                <w:rFonts w:asciiTheme="majorHAnsi" w:hAnsiTheme="majorHAnsi" w:cstheme="majorHAnsi"/>
                <w:i/>
                <w:iCs/>
                <w:sz w:val="26"/>
                <w:szCs w:val="26"/>
                <w:u w:val="single"/>
              </w:rPr>
            </w:pPr>
            <w:r w:rsidRPr="002C3C9C">
              <w:rPr>
                <w:rFonts w:asciiTheme="majorHAnsi" w:hAnsiTheme="majorHAnsi" w:cstheme="majorHAnsi"/>
                <w:i/>
                <w:iCs/>
                <w:sz w:val="26"/>
                <w:szCs w:val="26"/>
                <w:u w:val="single"/>
              </w:rPr>
              <w:t xml:space="preserve">2. Thân bài: </w:t>
            </w:r>
          </w:p>
          <w:p w14:paraId="004F482B"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sz w:val="26"/>
                <w:szCs w:val="26"/>
              </w:rPr>
              <w:t xml:space="preserve">* Ý 1: Phân tích đặc điểm nội dung. </w:t>
            </w:r>
            <w:r w:rsidRPr="002C3C9C">
              <w:rPr>
                <w:rFonts w:asciiTheme="majorHAnsi" w:hAnsiTheme="majorHAnsi" w:cstheme="majorHAnsi"/>
                <w:i/>
                <w:iCs/>
                <w:sz w:val="26"/>
                <w:szCs w:val="26"/>
              </w:rPr>
              <w:t>(1,5 điểm)</w:t>
            </w:r>
          </w:p>
          <w:p w14:paraId="7C903DA9"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lastRenderedPageBreak/>
              <w:t>- Hai câu đề:</w:t>
            </w:r>
          </w:p>
          <w:p w14:paraId="449A6466" w14:textId="77777777" w:rsidR="002C3C9C" w:rsidRPr="002C3C9C" w:rsidRDefault="002C3C9C" w:rsidP="002C3C9C">
            <w:pPr>
              <w:spacing w:after="0" w:line="240" w:lineRule="auto"/>
              <w:ind w:left="537"/>
              <w:jc w:val="both"/>
              <w:rPr>
                <w:rFonts w:asciiTheme="majorHAnsi" w:hAnsiTheme="majorHAnsi" w:cstheme="majorHAnsi"/>
                <w:i/>
                <w:iCs/>
                <w:sz w:val="26"/>
                <w:szCs w:val="26"/>
              </w:rPr>
            </w:pPr>
            <w:r w:rsidRPr="002C3C9C">
              <w:rPr>
                <w:rFonts w:asciiTheme="majorHAnsi" w:hAnsiTheme="majorHAnsi" w:cstheme="majorHAnsi"/>
                <w:i/>
                <w:iCs/>
                <w:sz w:val="26"/>
                <w:szCs w:val="26"/>
              </w:rPr>
              <w:t>Trời thu xanh ngắt mấy từng cao,</w:t>
            </w:r>
          </w:p>
          <w:p w14:paraId="720A6369" w14:textId="77777777" w:rsidR="002C3C9C" w:rsidRPr="002C3C9C" w:rsidRDefault="002C3C9C" w:rsidP="002C3C9C">
            <w:pPr>
              <w:spacing w:after="0" w:line="240" w:lineRule="auto"/>
              <w:ind w:left="537"/>
              <w:jc w:val="both"/>
              <w:rPr>
                <w:rFonts w:asciiTheme="majorHAnsi" w:hAnsiTheme="majorHAnsi" w:cstheme="majorHAnsi"/>
                <w:i/>
                <w:iCs/>
                <w:sz w:val="26"/>
                <w:szCs w:val="26"/>
              </w:rPr>
            </w:pPr>
            <w:r w:rsidRPr="002C3C9C">
              <w:rPr>
                <w:rFonts w:asciiTheme="majorHAnsi" w:hAnsiTheme="majorHAnsi" w:cstheme="majorHAnsi"/>
                <w:i/>
                <w:iCs/>
                <w:sz w:val="26"/>
                <w:szCs w:val="26"/>
              </w:rPr>
              <w:t>Cần trúc lơ phơ gió hắt hiu.</w:t>
            </w:r>
          </w:p>
          <w:p w14:paraId="1394A27E"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Mở đầu là hình ảnh bầu trời mùa thu xanh ngắt và cao vời vợi. </w:t>
            </w:r>
            <w:r w:rsidRPr="002C3C9C">
              <w:rPr>
                <w:rFonts w:asciiTheme="majorHAnsi" w:hAnsiTheme="majorHAnsi" w:cstheme="majorHAnsi"/>
                <w:i/>
                <w:iCs/>
                <w:sz w:val="26"/>
                <w:szCs w:val="26"/>
              </w:rPr>
              <w:t>Xanh ngắt</w:t>
            </w:r>
            <w:r w:rsidRPr="002C3C9C">
              <w:rPr>
                <w:rFonts w:asciiTheme="majorHAnsi" w:hAnsiTheme="majorHAnsi" w:cstheme="majorHAnsi"/>
                <w:sz w:val="26"/>
                <w:szCs w:val="26"/>
              </w:rPr>
              <w:t xml:space="preserve"> là xanh thăm thẳm một màu; </w:t>
            </w:r>
            <w:r w:rsidRPr="002C3C9C">
              <w:rPr>
                <w:rFonts w:asciiTheme="majorHAnsi" w:hAnsiTheme="majorHAnsi" w:cstheme="majorHAnsi"/>
                <w:i/>
                <w:iCs/>
                <w:sz w:val="26"/>
                <w:szCs w:val="26"/>
              </w:rPr>
              <w:t>mấy từng cao</w:t>
            </w:r>
            <w:r w:rsidRPr="002C3C9C">
              <w:rPr>
                <w:rFonts w:asciiTheme="majorHAnsi" w:hAnsiTheme="majorHAnsi" w:cstheme="majorHAnsi"/>
                <w:sz w:val="26"/>
                <w:szCs w:val="26"/>
              </w:rPr>
              <w:t xml:space="preserve"> là tưởng như </w:t>
            </w:r>
          </w:p>
          <w:p w14:paraId="482A6C40"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bầu trời có nhiều lớp, nhiều tầng.</w:t>
            </w:r>
          </w:p>
          <w:p w14:paraId="1E87C119"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Nghệ thuật lấy điểm tả diện, lấy động tả tĩnh trong câu thứ hai gợi hình ảnh </w:t>
            </w:r>
            <w:r w:rsidRPr="002C3C9C">
              <w:rPr>
                <w:rFonts w:asciiTheme="majorHAnsi" w:hAnsiTheme="majorHAnsi" w:cstheme="majorHAnsi"/>
                <w:i/>
                <w:iCs/>
                <w:sz w:val="26"/>
                <w:szCs w:val="26"/>
              </w:rPr>
              <w:t>cần trúc</w:t>
            </w:r>
            <w:r w:rsidRPr="002C3C9C">
              <w:rPr>
                <w:rFonts w:asciiTheme="majorHAnsi" w:hAnsiTheme="majorHAnsi" w:cstheme="majorHAnsi"/>
                <w:sz w:val="26"/>
                <w:szCs w:val="26"/>
              </w:rPr>
              <w:t xml:space="preserve"> thanh mảnh khẽ đong đưa trước ngọn </w:t>
            </w:r>
            <w:r w:rsidRPr="002C3C9C">
              <w:rPr>
                <w:rFonts w:asciiTheme="majorHAnsi" w:hAnsiTheme="majorHAnsi" w:cstheme="majorHAnsi"/>
                <w:i/>
                <w:iCs/>
                <w:sz w:val="26"/>
                <w:szCs w:val="26"/>
              </w:rPr>
              <w:t>gió hắt hiu</w:t>
            </w:r>
            <w:r w:rsidRPr="002C3C9C">
              <w:rPr>
                <w:rFonts w:asciiTheme="majorHAnsi" w:hAnsiTheme="majorHAnsi" w:cstheme="majorHAnsi"/>
                <w:sz w:val="26"/>
                <w:szCs w:val="26"/>
              </w:rPr>
              <w:t xml:space="preserve"> (gió nhẹ) càng tôn thêm vẻ mênh mông, tĩnh lặng của bầu trời mùa thu. Nhà thơ nói đến trời thu nhưng ta đã thấy cả hồn thu trong đó.</w:t>
            </w:r>
          </w:p>
          <w:p w14:paraId="59079A7F"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Hai câu thực:</w:t>
            </w:r>
          </w:p>
          <w:p w14:paraId="13BEDFBE" w14:textId="77777777" w:rsidR="002C3C9C" w:rsidRPr="002C3C9C" w:rsidRDefault="002C3C9C" w:rsidP="002C3C9C">
            <w:pPr>
              <w:spacing w:after="0" w:line="240" w:lineRule="auto"/>
              <w:ind w:left="678"/>
              <w:jc w:val="both"/>
              <w:rPr>
                <w:rFonts w:asciiTheme="majorHAnsi" w:hAnsiTheme="majorHAnsi" w:cstheme="majorHAnsi"/>
                <w:i/>
                <w:iCs/>
                <w:sz w:val="26"/>
                <w:szCs w:val="26"/>
              </w:rPr>
            </w:pPr>
            <w:r w:rsidRPr="002C3C9C">
              <w:rPr>
                <w:rFonts w:asciiTheme="majorHAnsi" w:hAnsiTheme="majorHAnsi" w:cstheme="majorHAnsi"/>
                <w:i/>
                <w:iCs/>
                <w:sz w:val="26"/>
                <w:szCs w:val="26"/>
              </w:rPr>
              <w:t>Nước biếc trông như tầng khỏi phủ,</w:t>
            </w:r>
          </w:p>
          <w:p w14:paraId="1C9A3B31" w14:textId="77777777" w:rsidR="002C3C9C" w:rsidRPr="002C3C9C" w:rsidRDefault="002C3C9C" w:rsidP="002C3C9C">
            <w:pPr>
              <w:spacing w:after="0" w:line="240" w:lineRule="auto"/>
              <w:ind w:left="678"/>
              <w:jc w:val="both"/>
              <w:rPr>
                <w:rFonts w:asciiTheme="majorHAnsi" w:hAnsiTheme="majorHAnsi" w:cstheme="majorHAnsi"/>
                <w:i/>
                <w:iCs/>
                <w:sz w:val="26"/>
                <w:szCs w:val="26"/>
              </w:rPr>
            </w:pPr>
            <w:r w:rsidRPr="002C3C9C">
              <w:rPr>
                <w:rFonts w:asciiTheme="majorHAnsi" w:hAnsiTheme="majorHAnsi" w:cstheme="majorHAnsi"/>
                <w:i/>
                <w:iCs/>
                <w:sz w:val="26"/>
                <w:szCs w:val="26"/>
              </w:rPr>
              <w:t>Song thưa để mặc bóng trăng vào.</w:t>
            </w:r>
          </w:p>
          <w:p w14:paraId="63DD7EFF"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Phép so sánh </w:t>
            </w:r>
            <w:r w:rsidRPr="002C3C9C">
              <w:rPr>
                <w:rFonts w:asciiTheme="majorHAnsi" w:eastAsia="Times New Roman" w:hAnsiTheme="majorHAnsi" w:cstheme="majorHAnsi"/>
                <w:i/>
                <w:iCs/>
                <w:sz w:val="26"/>
                <w:szCs w:val="26"/>
              </w:rPr>
              <w:t>Nước biếc trông như tầng khói phủ</w:t>
            </w:r>
            <w:r w:rsidRPr="002C3C9C">
              <w:rPr>
                <w:rFonts w:asciiTheme="majorHAnsi" w:eastAsia="Times New Roman" w:hAnsiTheme="majorHAnsi" w:cstheme="majorHAnsi"/>
                <w:sz w:val="26"/>
                <w:szCs w:val="26"/>
              </w:rPr>
              <w:t xml:space="preserve"> gợi tả làn nước tĩnh lặng, xanh thẳm đặc trưng của mùa thu được bao phủ bởi một lớp sương mỏng như khói. Hình ảnh thơ gợi không khí se lạnh, mơ màng của mùa thu.</w:t>
            </w:r>
          </w:p>
          <w:p w14:paraId="435DDF51"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eastAsia="Times New Roman" w:hAnsiTheme="majorHAnsi" w:cstheme="majorHAnsi"/>
                <w:sz w:val="26"/>
                <w:szCs w:val="26"/>
              </w:rPr>
              <w:t xml:space="preserve">+ Hình ảnh </w:t>
            </w:r>
            <w:r w:rsidRPr="002C3C9C">
              <w:rPr>
                <w:rFonts w:asciiTheme="majorHAnsi" w:eastAsia="Times New Roman" w:hAnsiTheme="majorHAnsi" w:cstheme="majorHAnsi"/>
                <w:i/>
                <w:iCs/>
                <w:sz w:val="26"/>
                <w:szCs w:val="26"/>
              </w:rPr>
              <w:t>song thưa</w:t>
            </w:r>
            <w:r w:rsidRPr="002C3C9C">
              <w:rPr>
                <w:rFonts w:asciiTheme="majorHAnsi" w:eastAsia="Times New Roman" w:hAnsiTheme="majorHAnsi" w:cstheme="majorHAnsi"/>
                <w:sz w:val="26"/>
                <w:szCs w:val="26"/>
              </w:rPr>
              <w:t xml:space="preserve"> được nhân hóa </w:t>
            </w:r>
            <w:r w:rsidRPr="002C3C9C">
              <w:rPr>
                <w:rFonts w:asciiTheme="majorHAnsi" w:eastAsia="Times New Roman" w:hAnsiTheme="majorHAnsi" w:cstheme="majorHAnsi"/>
                <w:i/>
                <w:iCs/>
                <w:sz w:val="26"/>
                <w:szCs w:val="26"/>
              </w:rPr>
              <w:t>để mặc bóng trăng vào</w:t>
            </w:r>
            <w:r w:rsidRPr="002C3C9C">
              <w:rPr>
                <w:rFonts w:asciiTheme="majorHAnsi" w:eastAsia="Times New Roman" w:hAnsiTheme="majorHAnsi" w:cstheme="majorHAnsi"/>
                <w:sz w:val="26"/>
                <w:szCs w:val="26"/>
              </w:rPr>
              <w:t xml:space="preserve"> khiến bức tranh thu như mang hồn người. Song thưa như để ngỏ, mặc cho ánh trăng lặng lẽ len qua ô cửa tràn vào phòng. Tâm hồn nhà thơ rộng mở để giao hòa với thiên nhiên nhưng cũng phảng phất nỗi buồn, </w:t>
            </w:r>
            <w:r w:rsidRPr="002C3C9C">
              <w:rPr>
                <w:rFonts w:asciiTheme="majorHAnsi" w:hAnsiTheme="majorHAnsi" w:cstheme="majorHAnsi"/>
                <w:sz w:val="26"/>
                <w:szCs w:val="26"/>
              </w:rPr>
              <w:t>chất chứa suy tư của một nhà thơ nặng tình với quê hương, đất nước.</w:t>
            </w:r>
          </w:p>
          <w:p w14:paraId="034D08BC"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Hai câu luận:</w:t>
            </w:r>
          </w:p>
          <w:p w14:paraId="3D54D3C3" w14:textId="77777777" w:rsidR="002C3C9C" w:rsidRPr="002C3C9C" w:rsidRDefault="002C3C9C" w:rsidP="002C3C9C">
            <w:pPr>
              <w:spacing w:after="0" w:line="240" w:lineRule="auto"/>
              <w:ind w:left="678"/>
              <w:jc w:val="both"/>
              <w:rPr>
                <w:rFonts w:asciiTheme="majorHAnsi" w:hAnsiTheme="majorHAnsi" w:cstheme="majorHAnsi"/>
                <w:i/>
                <w:iCs/>
                <w:sz w:val="26"/>
                <w:szCs w:val="26"/>
              </w:rPr>
            </w:pPr>
            <w:r w:rsidRPr="002C3C9C">
              <w:rPr>
                <w:rFonts w:asciiTheme="majorHAnsi" w:hAnsiTheme="majorHAnsi" w:cstheme="majorHAnsi"/>
                <w:i/>
                <w:iCs/>
                <w:sz w:val="26"/>
                <w:szCs w:val="26"/>
              </w:rPr>
              <w:t>Mấy chùm trước giậu hoa năm ngoái,</w:t>
            </w:r>
          </w:p>
          <w:p w14:paraId="7A4CB3E9" w14:textId="77777777" w:rsidR="002C3C9C" w:rsidRPr="002C3C9C" w:rsidRDefault="002C3C9C" w:rsidP="002C3C9C">
            <w:pPr>
              <w:spacing w:after="0" w:line="240" w:lineRule="auto"/>
              <w:ind w:left="678"/>
              <w:jc w:val="both"/>
              <w:rPr>
                <w:rFonts w:asciiTheme="majorHAnsi" w:hAnsiTheme="majorHAnsi" w:cstheme="majorHAnsi"/>
                <w:sz w:val="26"/>
                <w:szCs w:val="26"/>
              </w:rPr>
            </w:pPr>
            <w:r w:rsidRPr="002C3C9C">
              <w:rPr>
                <w:rFonts w:asciiTheme="majorHAnsi" w:hAnsiTheme="majorHAnsi" w:cstheme="majorHAnsi"/>
                <w:i/>
                <w:iCs/>
                <w:sz w:val="26"/>
                <w:szCs w:val="26"/>
              </w:rPr>
              <w:t>Một tiếng trên không ngỗng nước nào.</w:t>
            </w:r>
          </w:p>
          <w:p w14:paraId="6B9EDAD7"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Nghệ thuật đảo ngữ làm nổi bật hình ảnh </w:t>
            </w:r>
            <w:r w:rsidRPr="002C3C9C">
              <w:rPr>
                <w:rFonts w:asciiTheme="majorHAnsi" w:hAnsiTheme="majorHAnsi" w:cstheme="majorHAnsi"/>
                <w:i/>
                <w:iCs/>
                <w:sz w:val="26"/>
                <w:szCs w:val="26"/>
              </w:rPr>
              <w:t>mấy chùm</w:t>
            </w:r>
            <w:r w:rsidRPr="002C3C9C">
              <w:rPr>
                <w:rFonts w:asciiTheme="majorHAnsi" w:hAnsiTheme="majorHAnsi" w:cstheme="majorHAnsi"/>
                <w:sz w:val="26"/>
                <w:szCs w:val="26"/>
              </w:rPr>
              <w:t xml:space="preserve"> hoa và một tiếng </w:t>
            </w:r>
            <w:r w:rsidRPr="002C3C9C">
              <w:rPr>
                <w:rFonts w:asciiTheme="majorHAnsi" w:hAnsiTheme="majorHAnsi" w:cstheme="majorHAnsi"/>
                <w:i/>
                <w:iCs/>
                <w:sz w:val="26"/>
                <w:szCs w:val="26"/>
              </w:rPr>
              <w:t>ngỗng.</w:t>
            </w:r>
          </w:p>
          <w:p w14:paraId="483E6B35"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Hoa năm nay mà màu sắc, dáng hình vẫn tựa như </w:t>
            </w:r>
            <w:r w:rsidRPr="002C3C9C">
              <w:rPr>
                <w:rFonts w:asciiTheme="majorHAnsi" w:eastAsia="Times New Roman" w:hAnsiTheme="majorHAnsi" w:cstheme="majorHAnsi"/>
                <w:i/>
                <w:iCs/>
                <w:sz w:val="26"/>
                <w:szCs w:val="26"/>
              </w:rPr>
              <w:t>hoa năm ngoái</w:t>
            </w:r>
            <w:r w:rsidRPr="002C3C9C">
              <w:rPr>
                <w:rFonts w:asciiTheme="majorHAnsi" w:eastAsia="Times New Roman" w:hAnsiTheme="majorHAnsi" w:cstheme="majorHAnsi"/>
                <w:sz w:val="26"/>
                <w:szCs w:val="26"/>
              </w:rPr>
              <w:t>. Thời gian dường như không chảy trôi mà ngưng đọng, không biến đổi.</w:t>
            </w:r>
          </w:p>
          <w:p w14:paraId="1DA3A8E6"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Hoa của năm cũ nhưng tiếng ngỗng đã trở thành </w:t>
            </w:r>
            <w:r w:rsidRPr="002C3C9C">
              <w:rPr>
                <w:rFonts w:asciiTheme="majorHAnsi" w:eastAsia="Times New Roman" w:hAnsiTheme="majorHAnsi" w:cstheme="majorHAnsi"/>
                <w:i/>
                <w:iCs/>
                <w:sz w:val="26"/>
                <w:szCs w:val="26"/>
              </w:rPr>
              <w:t>ngỗng nước nào</w:t>
            </w:r>
            <w:r w:rsidRPr="002C3C9C">
              <w:rPr>
                <w:rFonts w:asciiTheme="majorHAnsi" w:eastAsia="Times New Roman" w:hAnsiTheme="majorHAnsi" w:cstheme="majorHAnsi"/>
                <w:sz w:val="26"/>
                <w:szCs w:val="26"/>
              </w:rPr>
              <w:t>. Nghệ thuật lấy động tả tĩnh miêu tả tiếng ngỗng vang vọng từ phương xa càng tô đậm cái thanh vắng, tĩnh lặng của cảnh thu. Câu thơ chất chứa nỗi bâng khuâng, suy tư của thi nhân khi thời thế đổi thay.</w:t>
            </w:r>
          </w:p>
          <w:p w14:paraId="2A932E76"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Hai câu kết: </w:t>
            </w:r>
          </w:p>
          <w:p w14:paraId="6B6A3377" w14:textId="77777777" w:rsidR="002C3C9C" w:rsidRPr="002C3C9C" w:rsidRDefault="002C3C9C" w:rsidP="002C3C9C">
            <w:pPr>
              <w:spacing w:after="0" w:line="240" w:lineRule="auto"/>
              <w:ind w:left="678"/>
              <w:jc w:val="both"/>
              <w:rPr>
                <w:rFonts w:asciiTheme="majorHAnsi" w:hAnsiTheme="majorHAnsi" w:cstheme="majorHAnsi"/>
                <w:i/>
                <w:iCs/>
                <w:sz w:val="26"/>
                <w:szCs w:val="26"/>
              </w:rPr>
            </w:pPr>
            <w:r w:rsidRPr="002C3C9C">
              <w:rPr>
                <w:rFonts w:asciiTheme="majorHAnsi" w:hAnsiTheme="majorHAnsi" w:cstheme="majorHAnsi"/>
                <w:i/>
                <w:iCs/>
                <w:sz w:val="26"/>
                <w:szCs w:val="26"/>
              </w:rPr>
              <w:t>Nhân hứng cũng vừa toan cất bút,</w:t>
            </w:r>
          </w:p>
          <w:p w14:paraId="64454AD3" w14:textId="77777777" w:rsidR="002C3C9C" w:rsidRPr="002C3C9C" w:rsidRDefault="002C3C9C" w:rsidP="002C3C9C">
            <w:pPr>
              <w:spacing w:after="0" w:line="240" w:lineRule="auto"/>
              <w:ind w:left="678"/>
              <w:jc w:val="both"/>
              <w:rPr>
                <w:rFonts w:asciiTheme="majorHAnsi" w:hAnsiTheme="majorHAnsi" w:cstheme="majorHAnsi"/>
                <w:i/>
                <w:iCs/>
                <w:sz w:val="26"/>
                <w:szCs w:val="26"/>
              </w:rPr>
            </w:pPr>
            <w:r w:rsidRPr="002C3C9C">
              <w:rPr>
                <w:rFonts w:asciiTheme="majorHAnsi" w:hAnsiTheme="majorHAnsi" w:cstheme="majorHAnsi"/>
                <w:i/>
                <w:iCs/>
                <w:sz w:val="26"/>
                <w:szCs w:val="26"/>
              </w:rPr>
              <w:t>Nghĩ ra lại thẹn với ông Đào.</w:t>
            </w:r>
          </w:p>
          <w:p w14:paraId="51545E63"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Đứng trước cảnh thu đẹp đẽ, cảm hứng của nhà thơ dạt dào nên </w:t>
            </w:r>
            <w:r w:rsidRPr="002C3C9C">
              <w:rPr>
                <w:rFonts w:asciiTheme="majorHAnsi" w:eastAsia="Times New Roman" w:hAnsiTheme="majorHAnsi" w:cstheme="majorHAnsi"/>
                <w:i/>
                <w:iCs/>
                <w:sz w:val="26"/>
                <w:szCs w:val="26"/>
              </w:rPr>
              <w:t>toan cất bút</w:t>
            </w:r>
            <w:r w:rsidRPr="002C3C9C">
              <w:rPr>
                <w:rFonts w:asciiTheme="majorHAnsi" w:eastAsia="Times New Roman" w:hAnsiTheme="majorHAnsi" w:cstheme="majorHAnsi"/>
                <w:sz w:val="26"/>
                <w:szCs w:val="26"/>
              </w:rPr>
              <w:t xml:space="preserve">. </w:t>
            </w:r>
          </w:p>
          <w:p w14:paraId="2CB5DEB9"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Nhưng say sưa trước vẻ đẹp của mùa thu mà lý trí vẫn thức tỉnh bởi cảm thấy </w:t>
            </w:r>
            <w:r w:rsidRPr="002C3C9C">
              <w:rPr>
                <w:rFonts w:asciiTheme="majorHAnsi" w:eastAsia="Times New Roman" w:hAnsiTheme="majorHAnsi" w:cstheme="majorHAnsi"/>
                <w:i/>
                <w:iCs/>
                <w:sz w:val="26"/>
                <w:szCs w:val="26"/>
              </w:rPr>
              <w:t>thẹn với ông Đào</w:t>
            </w:r>
            <w:r w:rsidRPr="002C3C9C">
              <w:rPr>
                <w:rFonts w:asciiTheme="majorHAnsi" w:eastAsia="Times New Roman" w:hAnsiTheme="majorHAnsi" w:cstheme="majorHAnsi"/>
                <w:sz w:val="26"/>
                <w:szCs w:val="26"/>
              </w:rPr>
              <w:t xml:space="preserve">. </w:t>
            </w:r>
            <w:r w:rsidRPr="002C3C9C">
              <w:rPr>
                <w:rFonts w:asciiTheme="majorHAnsi" w:eastAsia="Times New Roman" w:hAnsiTheme="majorHAnsi" w:cstheme="majorHAnsi"/>
                <w:i/>
                <w:iCs/>
                <w:sz w:val="26"/>
                <w:szCs w:val="26"/>
              </w:rPr>
              <w:t>Thẹn</w:t>
            </w:r>
            <w:r w:rsidRPr="002C3C9C">
              <w:rPr>
                <w:rFonts w:asciiTheme="majorHAnsi" w:eastAsia="Times New Roman" w:hAnsiTheme="majorHAnsi" w:cstheme="majorHAnsi"/>
                <w:sz w:val="26"/>
                <w:szCs w:val="26"/>
              </w:rPr>
              <w:t xml:space="preserve"> ở đây có thể thẹn bởi thua kém tài thơ hay thẹn bởi chưa có nhân cách trong sáng, khí phách cứng cỏi như Đào Tiềm. Dù hiểu theo cách nào, ta cũng thấy được nỗi niềm u ẩn, nhân cách thanh cao, đáng trọng của cụ Tam Nguyên Yên Đổ.</w:t>
            </w:r>
          </w:p>
          <w:p w14:paraId="582E221E"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Như vậy, đọc bài bài thơ </w:t>
            </w:r>
            <w:r w:rsidRPr="002C3C9C">
              <w:rPr>
                <w:rFonts w:asciiTheme="majorHAnsi" w:hAnsiTheme="majorHAnsi" w:cstheme="majorHAnsi"/>
                <w:i/>
                <w:iCs/>
                <w:sz w:val="26"/>
                <w:szCs w:val="26"/>
              </w:rPr>
              <w:t>Thu vịnh</w:t>
            </w:r>
            <w:r w:rsidRPr="002C3C9C">
              <w:rPr>
                <w:rFonts w:asciiTheme="majorHAnsi" w:hAnsiTheme="majorHAnsi" w:cstheme="majorHAnsi"/>
                <w:sz w:val="26"/>
                <w:szCs w:val="26"/>
              </w:rPr>
              <w:t>, ta không chỉ thấy một bức tranh màu thu đẹp huyền ảo mà còn thấy được tấm lòng chân thực cũng như niệm u uẩn một nhà thơ, một nhân cách lớn Nguyễn Khuyến.</w:t>
            </w:r>
          </w:p>
          <w:p w14:paraId="7CDFBA9A"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sz w:val="26"/>
                <w:szCs w:val="26"/>
              </w:rPr>
              <w:t xml:space="preserve">* Ý 2: Phân tích nét đặc sắc về nghệ thuật. </w:t>
            </w:r>
            <w:r w:rsidRPr="002C3C9C">
              <w:rPr>
                <w:rFonts w:asciiTheme="majorHAnsi" w:hAnsiTheme="majorHAnsi" w:cstheme="majorHAnsi"/>
                <w:i/>
                <w:iCs/>
                <w:sz w:val="26"/>
                <w:szCs w:val="26"/>
              </w:rPr>
              <w:t>(1,0 điểm)</w:t>
            </w:r>
          </w:p>
          <w:p w14:paraId="2E06A0C1"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xml:space="preserve">- </w:t>
            </w:r>
            <w:r w:rsidRPr="002C3C9C">
              <w:rPr>
                <w:rFonts w:asciiTheme="majorHAnsi" w:hAnsiTheme="majorHAnsi" w:cstheme="majorHAnsi"/>
                <w:i/>
                <w:iCs/>
                <w:sz w:val="26"/>
                <w:szCs w:val="26"/>
              </w:rPr>
              <w:t>Thu vịnh</w:t>
            </w:r>
            <w:r w:rsidRPr="002C3C9C">
              <w:rPr>
                <w:rFonts w:asciiTheme="majorHAnsi" w:hAnsiTheme="majorHAnsi" w:cstheme="majorHAnsi"/>
                <w:sz w:val="26"/>
                <w:szCs w:val="26"/>
              </w:rPr>
              <w:t xml:space="preserve"> kết tinh những giá trị nghệ thuật đặc sắc của thơ Nôm Đường </w:t>
            </w:r>
            <w:r w:rsidRPr="002C3C9C">
              <w:rPr>
                <w:rFonts w:asciiTheme="majorHAnsi" w:hAnsiTheme="majorHAnsi" w:cstheme="majorHAnsi"/>
                <w:sz w:val="26"/>
                <w:szCs w:val="26"/>
              </w:rPr>
              <w:lastRenderedPageBreak/>
              <w:t>luật: kết cấu chặt chẽ, sự hòa phối thanh điệu, tính cô đọng, hàm súc,…</w:t>
            </w:r>
          </w:p>
          <w:p w14:paraId="4F51DADD"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hAnsiTheme="majorHAnsi" w:cstheme="majorHAnsi"/>
                <w:sz w:val="26"/>
                <w:szCs w:val="26"/>
              </w:rPr>
              <w:t>- Bài thơ còn in đậm dấu ấn sáng tạo của tác giả:</w:t>
            </w:r>
          </w:p>
          <w:p w14:paraId="12462675"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xml:space="preserve">+ Sử dụng những bút pháp </w:t>
            </w:r>
            <w:r w:rsidRPr="002C3C9C">
              <w:rPr>
                <w:rFonts w:asciiTheme="majorHAnsi" w:hAnsiTheme="majorHAnsi" w:cstheme="majorHAnsi"/>
                <w:sz w:val="26"/>
                <w:szCs w:val="26"/>
              </w:rPr>
              <w:t>lấy lấy điểm tả diện, lấy động tả tĩnh</w:t>
            </w:r>
            <w:r w:rsidRPr="002C3C9C">
              <w:rPr>
                <w:rFonts w:asciiTheme="majorHAnsi" w:eastAsia="Times New Roman" w:hAnsiTheme="majorHAnsi" w:cstheme="majorHAnsi"/>
                <w:sz w:val="26"/>
                <w:szCs w:val="26"/>
              </w:rPr>
              <w:t xml:space="preserve">, tả cảnh ngụ tình </w:t>
            </w:r>
            <w:r w:rsidRPr="002C3C9C">
              <w:rPr>
                <w:rFonts w:asciiTheme="majorHAnsi" w:hAnsiTheme="majorHAnsi" w:cstheme="majorHAnsi"/>
                <w:sz w:val="26"/>
                <w:szCs w:val="26"/>
              </w:rPr>
              <w:t>đã thổi cái hồn, cái tình vào cảnh vật.</w:t>
            </w:r>
          </w:p>
          <w:p w14:paraId="283E05A3" w14:textId="77777777" w:rsidR="002C3C9C" w:rsidRPr="002C3C9C" w:rsidRDefault="002C3C9C" w:rsidP="002C3C9C">
            <w:pPr>
              <w:widowControl w:val="0"/>
              <w:spacing w:after="0" w:line="240" w:lineRule="auto"/>
              <w:jc w:val="both"/>
              <w:rPr>
                <w:rFonts w:asciiTheme="majorHAnsi" w:eastAsia="Times New Roman" w:hAnsiTheme="majorHAnsi" w:cstheme="majorHAnsi"/>
                <w:sz w:val="26"/>
                <w:szCs w:val="26"/>
              </w:rPr>
            </w:pPr>
            <w:r w:rsidRPr="002C3C9C">
              <w:rPr>
                <w:rFonts w:asciiTheme="majorHAnsi" w:eastAsia="Times New Roman" w:hAnsiTheme="majorHAnsi" w:cstheme="majorHAnsi"/>
                <w:sz w:val="26"/>
                <w:szCs w:val="26"/>
              </w:rPr>
              <w:t>+ Cách miêu tả không gian từ cao xa, về gần thấp rồi lại đến cao xa làm bức tranh thu được mở rộng đa chiều, đa sắc.</w:t>
            </w:r>
          </w:p>
          <w:p w14:paraId="6E6AFB5B" w14:textId="77777777" w:rsidR="002C3C9C" w:rsidRPr="002C3C9C" w:rsidRDefault="002C3C9C" w:rsidP="002C3C9C">
            <w:pPr>
              <w:spacing w:after="0" w:line="240" w:lineRule="auto"/>
              <w:jc w:val="both"/>
              <w:rPr>
                <w:rFonts w:asciiTheme="majorHAnsi" w:hAnsiTheme="majorHAnsi" w:cstheme="majorHAnsi"/>
                <w:sz w:val="26"/>
                <w:szCs w:val="26"/>
              </w:rPr>
            </w:pPr>
            <w:r w:rsidRPr="002C3C9C">
              <w:rPr>
                <w:rFonts w:asciiTheme="majorHAnsi" w:eastAsia="Times New Roman" w:hAnsiTheme="majorHAnsi" w:cstheme="majorHAnsi"/>
                <w:sz w:val="26"/>
                <w:szCs w:val="26"/>
              </w:rPr>
              <w:t xml:space="preserve">+ Tác giả còn khéo léo sử dụng những từ láy gợi hình như </w:t>
            </w:r>
            <w:r w:rsidRPr="002C3C9C">
              <w:rPr>
                <w:rFonts w:asciiTheme="majorHAnsi" w:eastAsia="Times New Roman" w:hAnsiTheme="majorHAnsi" w:cstheme="majorHAnsi"/>
                <w:i/>
                <w:iCs/>
                <w:sz w:val="26"/>
                <w:szCs w:val="26"/>
              </w:rPr>
              <w:t>lơ phơ, hắt hiu</w:t>
            </w:r>
            <w:r w:rsidRPr="002C3C9C">
              <w:rPr>
                <w:rFonts w:asciiTheme="majorHAnsi" w:eastAsia="Times New Roman" w:hAnsiTheme="majorHAnsi" w:cstheme="majorHAnsi"/>
                <w:sz w:val="26"/>
                <w:szCs w:val="26"/>
              </w:rPr>
              <w:t xml:space="preserve">; các biện pháp tu từ như so sánh </w:t>
            </w:r>
            <w:r w:rsidRPr="002C3C9C">
              <w:rPr>
                <w:rFonts w:asciiTheme="majorHAnsi" w:eastAsia="Times New Roman" w:hAnsiTheme="majorHAnsi" w:cstheme="majorHAnsi"/>
                <w:i/>
                <w:iCs/>
                <w:sz w:val="26"/>
                <w:szCs w:val="26"/>
              </w:rPr>
              <w:t>Nước biếc trông như tầng khói phủ</w:t>
            </w:r>
            <w:r w:rsidRPr="002C3C9C">
              <w:rPr>
                <w:rFonts w:asciiTheme="majorHAnsi" w:eastAsia="Times New Roman" w:hAnsiTheme="majorHAnsi" w:cstheme="majorHAnsi"/>
                <w:sz w:val="26"/>
                <w:szCs w:val="26"/>
              </w:rPr>
              <w:t xml:space="preserve">, nhân hóa </w:t>
            </w:r>
            <w:r w:rsidRPr="002C3C9C">
              <w:rPr>
                <w:rFonts w:asciiTheme="majorHAnsi" w:eastAsia="Times New Roman" w:hAnsiTheme="majorHAnsi" w:cstheme="majorHAnsi"/>
                <w:i/>
                <w:iCs/>
                <w:sz w:val="26"/>
                <w:szCs w:val="26"/>
              </w:rPr>
              <w:t>Song thưa để mặc bóng trăng vào</w:t>
            </w:r>
            <w:r w:rsidRPr="002C3C9C">
              <w:rPr>
                <w:rFonts w:asciiTheme="majorHAnsi" w:eastAsia="Times New Roman" w:hAnsiTheme="majorHAnsi" w:cstheme="majorHAnsi"/>
                <w:sz w:val="26"/>
                <w:szCs w:val="26"/>
              </w:rPr>
              <w:t xml:space="preserve">, </w:t>
            </w:r>
            <w:r w:rsidRPr="002C3C9C">
              <w:rPr>
                <w:rFonts w:asciiTheme="majorHAnsi" w:hAnsiTheme="majorHAnsi" w:cstheme="majorHAnsi"/>
                <w:sz w:val="26"/>
                <w:szCs w:val="26"/>
              </w:rPr>
              <w:t xml:space="preserve">đảo ngữ làm nổi bật hình ảnh </w:t>
            </w:r>
            <w:r w:rsidRPr="002C3C9C">
              <w:rPr>
                <w:rFonts w:asciiTheme="majorHAnsi" w:hAnsiTheme="majorHAnsi" w:cstheme="majorHAnsi"/>
                <w:i/>
                <w:iCs/>
                <w:sz w:val="26"/>
                <w:szCs w:val="26"/>
              </w:rPr>
              <w:t>mấy chùm</w:t>
            </w:r>
            <w:r w:rsidRPr="002C3C9C">
              <w:rPr>
                <w:rFonts w:asciiTheme="majorHAnsi" w:hAnsiTheme="majorHAnsi" w:cstheme="majorHAnsi"/>
                <w:sz w:val="26"/>
                <w:szCs w:val="26"/>
              </w:rPr>
              <w:t xml:space="preserve"> hoa và </w:t>
            </w:r>
            <w:r w:rsidRPr="002C3C9C">
              <w:rPr>
                <w:rFonts w:asciiTheme="majorHAnsi" w:hAnsiTheme="majorHAnsi" w:cstheme="majorHAnsi"/>
                <w:i/>
                <w:iCs/>
                <w:sz w:val="26"/>
                <w:szCs w:val="26"/>
              </w:rPr>
              <w:t>một tiếng</w:t>
            </w:r>
            <w:r w:rsidRPr="002C3C9C">
              <w:rPr>
                <w:rFonts w:asciiTheme="majorHAnsi" w:hAnsiTheme="majorHAnsi" w:cstheme="majorHAnsi"/>
                <w:sz w:val="26"/>
                <w:szCs w:val="26"/>
              </w:rPr>
              <w:t xml:space="preserve"> ngỗng</w:t>
            </w:r>
            <w:r w:rsidRPr="002C3C9C">
              <w:rPr>
                <w:rFonts w:asciiTheme="majorHAnsi" w:eastAsia="Times New Roman" w:hAnsiTheme="majorHAnsi" w:cstheme="majorHAnsi"/>
                <w:sz w:val="26"/>
                <w:szCs w:val="26"/>
              </w:rPr>
              <w:t xml:space="preserve"> để gợi vẽ bức tranh thu sinh động, mang nét đặc trưng của làng quê Bắc Bộ,</w:t>
            </w:r>
            <w:r w:rsidRPr="002C3C9C">
              <w:rPr>
                <w:rFonts w:asciiTheme="majorHAnsi" w:hAnsiTheme="majorHAnsi" w:cstheme="majorHAnsi"/>
                <w:sz w:val="26"/>
                <w:szCs w:val="26"/>
              </w:rPr>
              <w:t xml:space="preserve"> có cả hồn và có cả cái tình của thi nhân.</w:t>
            </w:r>
          </w:p>
          <w:p w14:paraId="1939B44B" w14:textId="77777777" w:rsidR="002C3C9C" w:rsidRPr="002C3C9C" w:rsidRDefault="002C3C9C" w:rsidP="002C3C9C">
            <w:pPr>
              <w:widowControl w:val="0"/>
              <w:spacing w:after="0" w:line="240" w:lineRule="auto"/>
              <w:jc w:val="both"/>
              <w:rPr>
                <w:rFonts w:asciiTheme="majorHAnsi" w:hAnsiTheme="majorHAnsi" w:cstheme="majorHAnsi"/>
                <w:sz w:val="26"/>
                <w:szCs w:val="26"/>
              </w:rPr>
            </w:pPr>
            <w:r w:rsidRPr="002C3C9C">
              <w:rPr>
                <w:rFonts w:asciiTheme="majorHAnsi" w:hAnsiTheme="majorHAnsi" w:cstheme="majorHAnsi"/>
                <w:i/>
                <w:iCs/>
                <w:sz w:val="26"/>
                <w:szCs w:val="26"/>
                <w:u w:val="single"/>
              </w:rPr>
              <w:t>3. Kết bài:</w:t>
            </w:r>
            <w:r w:rsidRPr="002C3C9C">
              <w:rPr>
                <w:rFonts w:asciiTheme="majorHAnsi" w:hAnsiTheme="majorHAnsi" w:cstheme="majorHAnsi"/>
                <w:sz w:val="26"/>
                <w:szCs w:val="26"/>
              </w:rPr>
              <w:t xml:space="preserve"> Khẳng định vị trí và ý nghĩa của bài thơ.</w:t>
            </w:r>
          </w:p>
          <w:p w14:paraId="55C659D1"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Cách cho điểm:</w:t>
            </w:r>
          </w:p>
          <w:p w14:paraId="35708616"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Mức 2,25 – 3,0 điểm: Đáp ứng được đầy đủ các yêu cầu; phân tích sâu sắc; không mắc hoặc mắc rất ít lỗi diễn đạt; luận điểm rõ ràng, có lí lẽ thuyết phục và bằng chứng tin cậy lấy từ tác phẩm.</w:t>
            </w:r>
          </w:p>
          <w:p w14:paraId="38D4C7B2"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Mức 1,25 - 2,0 điểm: Đáp ứng được tương đối các yêu cầu, phân tích khá sâu sắc; mắc ít lỗi diễn đạt; luận điểm rõ ràng, có lí lẽ thuyết phục và bằng chứng tin cậy lấy từ tác phẩm.</w:t>
            </w:r>
          </w:p>
          <w:p w14:paraId="55FDB900"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Mức 0,25 – 1,0 điểm: Đáp ứng được ½ yêu cầu; mắc nhiều lỗi diễn đạt; biết chia luận điểm, trích dẫn và phân tích thơ nhưng nội dung sơ sài, chỉ chạm được một vài ý.</w:t>
            </w:r>
          </w:p>
          <w:p w14:paraId="01AF1DD4" w14:textId="77777777" w:rsidR="002C3C9C" w:rsidRPr="002C3C9C" w:rsidRDefault="002C3C9C" w:rsidP="002C3C9C">
            <w:pPr>
              <w:spacing w:after="0" w:line="240" w:lineRule="auto"/>
              <w:jc w:val="both"/>
              <w:rPr>
                <w:rFonts w:asciiTheme="majorHAnsi" w:hAnsiTheme="majorHAnsi" w:cstheme="majorHAnsi"/>
                <w:i/>
                <w:iCs/>
                <w:sz w:val="26"/>
                <w:szCs w:val="26"/>
              </w:rPr>
            </w:pPr>
            <w:r w:rsidRPr="002C3C9C">
              <w:rPr>
                <w:rFonts w:asciiTheme="majorHAnsi" w:hAnsiTheme="majorHAnsi" w:cstheme="majorHAnsi"/>
                <w:i/>
                <w:iCs/>
                <w:sz w:val="26"/>
                <w:szCs w:val="26"/>
              </w:rPr>
              <w:t>- Mức 0 điểm: Không làm bài hoặc lạc đề.</w:t>
            </w:r>
          </w:p>
        </w:tc>
        <w:tc>
          <w:tcPr>
            <w:tcW w:w="851" w:type="dxa"/>
            <w:shd w:val="clear" w:color="auto" w:fill="auto"/>
          </w:tcPr>
          <w:p w14:paraId="361805EA"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lastRenderedPageBreak/>
              <w:t>3,0</w:t>
            </w:r>
          </w:p>
          <w:p w14:paraId="52A7A8D1"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5043D5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EB2A753"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p w14:paraId="76C9D7C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867786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4821CF1"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2,5</w:t>
            </w:r>
          </w:p>
          <w:p w14:paraId="3E9D457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27F6A4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5D1E1E6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7806C97"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4D2D8A3"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7CDC1C0"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5B8EC91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FC5C8E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1BA2E2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E8A346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709859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357162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EFA7CC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5A920CF3"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007AFA1"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1E975C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45909CB"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6D9A62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6C83E93"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B15526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C076B26"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3A664F3"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17B977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D6DA9B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315696B"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779D25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787FED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7498D9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BCAFA1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4E8D1F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52CCD98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7C1411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6BEA182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EAD1DA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257842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276C3D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1449F0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095635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E103F3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0552520"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D7E0CC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7BDD597"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8B7AF6A"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59D139C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AA20040"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3F06E3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9C215F0"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5D09B17"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EDA816B"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FA3CB53"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9BC06B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D5B8DD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C5CB996"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C48728D"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125F7ADE"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3F962D9"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4152149F"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04EDDFEC"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4B41124"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7B025297"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232753C2"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6C4F858" w14:textId="77777777" w:rsidR="002C3C9C" w:rsidRPr="002C3C9C" w:rsidRDefault="002C3C9C" w:rsidP="002C3C9C">
            <w:pPr>
              <w:spacing w:after="0" w:line="240" w:lineRule="auto"/>
              <w:jc w:val="center"/>
              <w:rPr>
                <w:rFonts w:asciiTheme="majorHAnsi" w:hAnsiTheme="majorHAnsi" w:cstheme="majorHAnsi"/>
                <w:iCs/>
                <w:noProof/>
                <w:sz w:val="26"/>
                <w:szCs w:val="26"/>
              </w:rPr>
            </w:pPr>
          </w:p>
          <w:p w14:paraId="3D780AA8"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tc>
      </w:tr>
      <w:tr w:rsidR="002C3C9C" w:rsidRPr="002C3C9C" w14:paraId="24AD6380" w14:textId="77777777" w:rsidTr="002C3C9C">
        <w:tc>
          <w:tcPr>
            <w:tcW w:w="1984" w:type="dxa"/>
            <w:vMerge/>
            <w:shd w:val="clear" w:color="auto" w:fill="auto"/>
            <w:vAlign w:val="center"/>
          </w:tcPr>
          <w:p w14:paraId="73901B2F"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p>
        </w:tc>
        <w:tc>
          <w:tcPr>
            <w:tcW w:w="7712" w:type="dxa"/>
            <w:shd w:val="clear" w:color="auto" w:fill="auto"/>
          </w:tcPr>
          <w:p w14:paraId="7A6FCDFC" w14:textId="77777777" w:rsidR="002C3C9C" w:rsidRPr="002C3C9C" w:rsidRDefault="002C3C9C" w:rsidP="002C3C9C">
            <w:pPr>
              <w:spacing w:after="0" w:line="240" w:lineRule="auto"/>
              <w:jc w:val="both"/>
              <w:rPr>
                <w:rFonts w:asciiTheme="majorHAnsi" w:hAnsiTheme="majorHAnsi" w:cstheme="majorHAnsi"/>
                <w:i/>
                <w:noProof/>
                <w:sz w:val="26"/>
                <w:szCs w:val="26"/>
              </w:rPr>
            </w:pPr>
            <w:r w:rsidRPr="002C3C9C">
              <w:rPr>
                <w:rFonts w:asciiTheme="majorHAnsi" w:hAnsiTheme="majorHAnsi" w:cstheme="majorHAnsi"/>
                <w:i/>
                <w:noProof/>
                <w:sz w:val="26"/>
                <w:szCs w:val="26"/>
              </w:rPr>
              <w:t xml:space="preserve">d. Chính tả, ngữ pháp: </w:t>
            </w:r>
            <w:r w:rsidRPr="002C3C9C">
              <w:rPr>
                <w:rFonts w:asciiTheme="majorHAnsi" w:hAnsiTheme="majorHAnsi" w:cstheme="majorHAnsi"/>
                <w:iCs/>
                <w:noProof/>
                <w:sz w:val="26"/>
                <w:szCs w:val="26"/>
              </w:rPr>
              <w:t>Đảm bảo chuẩn chính tả, ngữ pháp Tiếng Việt.</w:t>
            </w:r>
          </w:p>
        </w:tc>
        <w:tc>
          <w:tcPr>
            <w:tcW w:w="851" w:type="dxa"/>
            <w:shd w:val="clear" w:color="auto" w:fill="auto"/>
          </w:tcPr>
          <w:p w14:paraId="2E3E3CC0"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tc>
      </w:tr>
      <w:tr w:rsidR="002C3C9C" w:rsidRPr="002C3C9C" w14:paraId="72B80A1F" w14:textId="77777777" w:rsidTr="002C3C9C">
        <w:tc>
          <w:tcPr>
            <w:tcW w:w="1984" w:type="dxa"/>
            <w:vMerge/>
            <w:shd w:val="clear" w:color="auto" w:fill="auto"/>
            <w:vAlign w:val="center"/>
          </w:tcPr>
          <w:p w14:paraId="2ACEDF7F" w14:textId="77777777" w:rsidR="002C3C9C" w:rsidRPr="002C3C9C" w:rsidRDefault="002C3C9C" w:rsidP="002C3C9C">
            <w:pPr>
              <w:spacing w:after="0" w:line="240" w:lineRule="auto"/>
              <w:jc w:val="center"/>
              <w:rPr>
                <w:rFonts w:asciiTheme="majorHAnsi" w:hAnsiTheme="majorHAnsi" w:cstheme="majorHAnsi"/>
                <w:b/>
                <w:bCs/>
                <w:iCs/>
                <w:noProof/>
                <w:sz w:val="26"/>
                <w:szCs w:val="26"/>
              </w:rPr>
            </w:pPr>
          </w:p>
        </w:tc>
        <w:tc>
          <w:tcPr>
            <w:tcW w:w="7712" w:type="dxa"/>
            <w:shd w:val="clear" w:color="auto" w:fill="auto"/>
          </w:tcPr>
          <w:p w14:paraId="5D60D53D" w14:textId="77777777" w:rsidR="002C3C9C" w:rsidRPr="002C3C9C" w:rsidRDefault="002C3C9C" w:rsidP="002C3C9C">
            <w:pPr>
              <w:spacing w:after="0" w:line="240" w:lineRule="auto"/>
              <w:rPr>
                <w:rFonts w:asciiTheme="majorHAnsi" w:hAnsiTheme="majorHAnsi" w:cstheme="majorHAnsi"/>
                <w:sz w:val="26"/>
                <w:szCs w:val="26"/>
              </w:rPr>
            </w:pPr>
            <w:r w:rsidRPr="002C3C9C">
              <w:rPr>
                <w:rFonts w:asciiTheme="majorHAnsi" w:hAnsiTheme="majorHAnsi" w:cstheme="majorHAnsi"/>
                <w:i/>
                <w:noProof/>
                <w:sz w:val="26"/>
                <w:szCs w:val="26"/>
              </w:rPr>
              <w:t xml:space="preserve">e. Sáng </w:t>
            </w:r>
            <w:r w:rsidRPr="002C3C9C">
              <w:rPr>
                <w:rFonts w:asciiTheme="majorHAnsi" w:hAnsiTheme="majorHAnsi" w:cstheme="majorHAnsi"/>
                <w:noProof/>
                <w:sz w:val="26"/>
                <w:szCs w:val="26"/>
              </w:rPr>
              <w:t xml:space="preserve">tạo: </w:t>
            </w:r>
            <w:r w:rsidRPr="002C3C9C">
              <w:rPr>
                <w:rFonts w:asciiTheme="majorHAnsi" w:hAnsiTheme="majorHAnsi" w:cstheme="majorHAnsi"/>
                <w:sz w:val="26"/>
                <w:szCs w:val="26"/>
              </w:rPr>
              <w:t>Có những phát hiện mới mẻ về tác phẩm; lời văn sinh động, hấp dẫn, có giọng điệu riêng.</w:t>
            </w:r>
          </w:p>
        </w:tc>
        <w:tc>
          <w:tcPr>
            <w:tcW w:w="851" w:type="dxa"/>
            <w:shd w:val="clear" w:color="auto" w:fill="auto"/>
          </w:tcPr>
          <w:p w14:paraId="66E177A6" w14:textId="77777777" w:rsidR="002C3C9C" w:rsidRPr="002C3C9C" w:rsidRDefault="002C3C9C" w:rsidP="002C3C9C">
            <w:pPr>
              <w:spacing w:after="0" w:line="240" w:lineRule="auto"/>
              <w:jc w:val="center"/>
              <w:rPr>
                <w:rFonts w:asciiTheme="majorHAnsi" w:hAnsiTheme="majorHAnsi" w:cstheme="majorHAnsi"/>
                <w:iCs/>
                <w:noProof/>
                <w:sz w:val="26"/>
                <w:szCs w:val="26"/>
              </w:rPr>
            </w:pPr>
            <w:r w:rsidRPr="002C3C9C">
              <w:rPr>
                <w:rFonts w:asciiTheme="majorHAnsi" w:hAnsiTheme="majorHAnsi" w:cstheme="majorHAnsi"/>
                <w:iCs/>
                <w:noProof/>
                <w:sz w:val="26"/>
                <w:szCs w:val="26"/>
              </w:rPr>
              <w:t>0,25</w:t>
            </w:r>
          </w:p>
        </w:tc>
      </w:tr>
    </w:tbl>
    <w:p w14:paraId="74DF2975" w14:textId="77777777" w:rsidR="002C3C9C" w:rsidRPr="002C3C9C" w:rsidRDefault="002C3C9C" w:rsidP="002C3C9C">
      <w:pPr>
        <w:spacing w:after="0" w:line="240" w:lineRule="auto"/>
        <w:jc w:val="both"/>
        <w:rPr>
          <w:rFonts w:asciiTheme="majorHAnsi" w:hAnsiTheme="majorHAnsi" w:cstheme="majorHAnsi"/>
          <w:b/>
          <w:sz w:val="26"/>
          <w:szCs w:val="26"/>
        </w:rPr>
      </w:pPr>
      <w:r w:rsidRPr="002C3C9C">
        <w:rPr>
          <w:rFonts w:asciiTheme="majorHAnsi" w:hAnsiTheme="majorHAnsi" w:cstheme="majorHAnsi"/>
          <w:b/>
          <w:sz w:val="26"/>
          <w:szCs w:val="26"/>
        </w:rPr>
        <w:t xml:space="preserve">* Lưu ý :  </w:t>
      </w:r>
    </w:p>
    <w:p w14:paraId="304665D7" w14:textId="77777777" w:rsidR="002C3C9C" w:rsidRPr="002C3C9C" w:rsidRDefault="002C3C9C" w:rsidP="002C3C9C">
      <w:pPr>
        <w:spacing w:after="0" w:line="240" w:lineRule="auto"/>
        <w:jc w:val="both"/>
        <w:rPr>
          <w:rFonts w:asciiTheme="majorHAnsi" w:hAnsiTheme="majorHAnsi" w:cstheme="majorHAnsi"/>
          <w:i/>
          <w:sz w:val="26"/>
          <w:szCs w:val="26"/>
        </w:rPr>
      </w:pPr>
      <w:r w:rsidRPr="002C3C9C">
        <w:rPr>
          <w:rFonts w:asciiTheme="majorHAnsi" w:hAnsiTheme="majorHAnsi" w:cstheme="majorHAnsi"/>
          <w:i/>
          <w:sz w:val="26"/>
          <w:szCs w:val="26"/>
        </w:rPr>
        <w:t xml:space="preserve">- Căn cứ vào khung điểm và thực tế bài làm của học sinh, giám khảo linh hoạt cho điểm sát với từng phần, đảm bảo đánh giá đúng năng lực của học sinh. </w:t>
      </w:r>
    </w:p>
    <w:p w14:paraId="17BDB828" w14:textId="77777777" w:rsidR="002C3C9C" w:rsidRPr="002C3C9C" w:rsidRDefault="002C3C9C" w:rsidP="002C3C9C">
      <w:pPr>
        <w:spacing w:after="0" w:line="240" w:lineRule="auto"/>
        <w:jc w:val="both"/>
        <w:rPr>
          <w:rFonts w:asciiTheme="majorHAnsi" w:hAnsiTheme="majorHAnsi" w:cstheme="majorHAnsi"/>
          <w:i/>
          <w:sz w:val="26"/>
          <w:szCs w:val="26"/>
        </w:rPr>
      </w:pPr>
      <w:r w:rsidRPr="002C3C9C">
        <w:rPr>
          <w:rFonts w:asciiTheme="majorHAnsi" w:hAnsiTheme="majorHAnsi" w:cstheme="majorHAnsi"/>
          <w:i/>
          <w:sz w:val="26"/>
          <w:szCs w:val="26"/>
        </w:rPr>
        <w:t xml:space="preserve">- Khuyến khích những bài viết có tính sáng tạo. </w:t>
      </w:r>
    </w:p>
    <w:p w14:paraId="644EA235" w14:textId="77777777" w:rsidR="002C3C9C" w:rsidRPr="002C3C9C" w:rsidRDefault="002C3C9C" w:rsidP="002C3C9C">
      <w:pPr>
        <w:spacing w:after="0" w:line="240" w:lineRule="auto"/>
        <w:jc w:val="both"/>
        <w:rPr>
          <w:rFonts w:asciiTheme="majorHAnsi" w:hAnsiTheme="majorHAnsi" w:cstheme="majorHAnsi"/>
          <w:i/>
          <w:sz w:val="26"/>
          <w:szCs w:val="26"/>
        </w:rPr>
      </w:pPr>
      <w:r w:rsidRPr="002C3C9C">
        <w:rPr>
          <w:rFonts w:asciiTheme="majorHAnsi" w:hAnsiTheme="majorHAnsi" w:cstheme="majorHAnsi"/>
          <w:i/>
          <w:sz w:val="26"/>
          <w:szCs w:val="26"/>
        </w:rPr>
        <w:t>- Điểm toàn bài khảo sát là điểm các câu cộng lại và được làm tròn đến 0,25 điểm.</w:t>
      </w:r>
    </w:p>
    <w:p w14:paraId="3CE5F136" w14:textId="5C6368F3" w:rsidR="002C3C9C" w:rsidRPr="002C3C9C" w:rsidRDefault="002C3C9C" w:rsidP="002C3C9C">
      <w:pPr>
        <w:spacing w:after="0" w:line="240" w:lineRule="auto"/>
        <w:jc w:val="center"/>
        <w:rPr>
          <w:rFonts w:ascii="Times New Roman" w:eastAsia="SimSun" w:hAnsi="Times New Roman"/>
          <w:sz w:val="26"/>
          <w:szCs w:val="26"/>
          <w:lang w:val="en-US" w:eastAsia="zh-CN"/>
        </w:rPr>
      </w:pPr>
      <w:r w:rsidRPr="002C3C9C">
        <w:rPr>
          <w:rFonts w:ascii="Times New Roman" w:eastAsia="SimSun" w:hAnsi="Times New Roman"/>
          <w:sz w:val="26"/>
          <w:szCs w:val="26"/>
          <w:lang w:val="en-US" w:eastAsia="zh-CN"/>
        </w:rPr>
        <w:t>ĐỀ SỐ 3</w:t>
      </w:r>
    </w:p>
    <w:p w14:paraId="2C7FE728" w14:textId="77777777" w:rsidR="002C3C9C" w:rsidRPr="002867CF" w:rsidRDefault="002C3C9C" w:rsidP="002C3C9C">
      <w:pPr>
        <w:spacing w:after="0" w:line="240" w:lineRule="auto"/>
        <w:rPr>
          <w:rFonts w:ascii="Times New Roman" w:eastAsia="SimSun" w:hAnsi="Times New Roman"/>
          <w:b/>
          <w:sz w:val="26"/>
          <w:szCs w:val="26"/>
          <w:lang w:eastAsia="zh-CN"/>
        </w:rPr>
      </w:pPr>
      <w:r w:rsidRPr="002867CF">
        <w:rPr>
          <w:rFonts w:ascii="Times New Roman" w:eastAsia="SimSun" w:hAnsi="Times New Roman"/>
          <w:b/>
          <w:sz w:val="26"/>
          <w:szCs w:val="26"/>
          <w:lang w:eastAsia="zh-CN"/>
        </w:rPr>
        <w:t>I. ĐỌC HIỂU (6.0 điểm)</w:t>
      </w:r>
    </w:p>
    <w:p w14:paraId="41D3A9D2" w14:textId="77777777" w:rsidR="002C3C9C" w:rsidRPr="002867CF" w:rsidRDefault="002C3C9C" w:rsidP="002C3C9C">
      <w:pPr>
        <w:spacing w:after="0" w:line="240" w:lineRule="auto"/>
        <w:rPr>
          <w:rFonts w:ascii="Times New Roman" w:eastAsia="SimSun" w:hAnsi="Times New Roman"/>
          <w:b/>
          <w:sz w:val="26"/>
          <w:szCs w:val="26"/>
          <w:lang w:eastAsia="zh-CN"/>
        </w:rPr>
      </w:pPr>
      <w:r w:rsidRPr="002867CF">
        <w:rPr>
          <w:rFonts w:ascii="Times New Roman" w:eastAsia="SimSun" w:hAnsi="Times New Roman"/>
          <w:b/>
          <w:sz w:val="26"/>
          <w:szCs w:val="26"/>
          <w:lang w:eastAsia="zh-CN"/>
        </w:rPr>
        <w:t>Đọc văn bản sau rồi trả lời các câu hỏi bên dưới:</w:t>
      </w:r>
    </w:p>
    <w:p w14:paraId="7026B148" w14:textId="77777777" w:rsidR="002C3C9C" w:rsidRPr="002C3C9C" w:rsidRDefault="002C3C9C" w:rsidP="002C3C9C">
      <w:pPr>
        <w:spacing w:after="0" w:line="240" w:lineRule="auto"/>
        <w:jc w:val="center"/>
        <w:rPr>
          <w:rFonts w:ascii="Times New Roman" w:hAnsi="Times New Roman"/>
          <w:sz w:val="26"/>
          <w:szCs w:val="26"/>
        </w:rPr>
      </w:pPr>
      <w:r>
        <w:rPr>
          <w:rFonts w:ascii="Times New Roman" w:hAnsi="Times New Roman"/>
          <w:b/>
          <w:sz w:val="26"/>
          <w:szCs w:val="26"/>
        </w:rPr>
        <w:t xml:space="preserve">            </w:t>
      </w:r>
      <w:r w:rsidRPr="002C3C9C">
        <w:rPr>
          <w:rFonts w:ascii="Times New Roman" w:hAnsi="Times New Roman"/>
          <w:sz w:val="26"/>
          <w:szCs w:val="26"/>
        </w:rPr>
        <w:t>CẢNH RỪNG VIỆT BẮC</w:t>
      </w:r>
    </w:p>
    <w:p w14:paraId="176C08C0" w14:textId="77777777" w:rsidR="002C3C9C" w:rsidRDefault="002C3C9C" w:rsidP="002C3C9C">
      <w:pPr>
        <w:spacing w:after="0" w:line="240" w:lineRule="auto"/>
        <w:ind w:left="2840" w:firstLine="284"/>
        <w:rPr>
          <w:rFonts w:ascii="Times New Roman" w:hAnsi="Times New Roman"/>
          <w:b/>
          <w:sz w:val="26"/>
          <w:szCs w:val="26"/>
        </w:rPr>
      </w:pPr>
      <w:r w:rsidRPr="002867CF">
        <w:rPr>
          <w:rFonts w:ascii="Times New Roman" w:hAnsi="Times New Roman"/>
          <w:sz w:val="26"/>
          <w:szCs w:val="26"/>
        </w:rPr>
        <w:t>Cảnh rừng Việt Bắc thật là hay,</w:t>
      </w:r>
    </w:p>
    <w:p w14:paraId="26986F50" w14:textId="77777777" w:rsidR="002C3C9C" w:rsidRPr="007B4CF3" w:rsidRDefault="002C3C9C" w:rsidP="002C3C9C">
      <w:pPr>
        <w:spacing w:after="0" w:line="240" w:lineRule="auto"/>
        <w:ind w:left="2840" w:firstLine="284"/>
        <w:rPr>
          <w:rFonts w:ascii="Times New Roman" w:hAnsi="Times New Roman"/>
          <w:b/>
          <w:sz w:val="26"/>
          <w:szCs w:val="26"/>
        </w:rPr>
      </w:pPr>
      <w:r w:rsidRPr="002867CF">
        <w:rPr>
          <w:rFonts w:ascii="Times New Roman" w:hAnsi="Times New Roman"/>
          <w:sz w:val="26"/>
          <w:szCs w:val="26"/>
        </w:rPr>
        <w:t>Vượn hót, chim kêu suốt cả ngày.</w:t>
      </w:r>
    </w:p>
    <w:p w14:paraId="40F3276E" w14:textId="77777777" w:rsidR="002C3C9C" w:rsidRDefault="002C3C9C" w:rsidP="002C3C9C">
      <w:pPr>
        <w:spacing w:after="0" w:line="240" w:lineRule="auto"/>
        <w:ind w:left="2840" w:firstLine="284"/>
        <w:rPr>
          <w:rFonts w:ascii="Times New Roman" w:hAnsi="Times New Roman"/>
          <w:sz w:val="26"/>
          <w:szCs w:val="26"/>
        </w:rPr>
      </w:pPr>
      <w:r w:rsidRPr="002867CF">
        <w:rPr>
          <w:rFonts w:ascii="Times New Roman" w:hAnsi="Times New Roman"/>
          <w:sz w:val="26"/>
          <w:szCs w:val="26"/>
        </w:rPr>
        <w:t>Khách đến thì mời ngô nếp nướng,</w:t>
      </w:r>
    </w:p>
    <w:p w14:paraId="4B3C78DB" w14:textId="77777777" w:rsidR="002C3C9C" w:rsidRDefault="002C3C9C" w:rsidP="002C3C9C">
      <w:pPr>
        <w:spacing w:after="0" w:line="240" w:lineRule="auto"/>
        <w:ind w:left="2840" w:firstLine="284"/>
        <w:rPr>
          <w:rFonts w:ascii="Times New Roman" w:hAnsi="Times New Roman"/>
          <w:sz w:val="26"/>
          <w:szCs w:val="26"/>
        </w:rPr>
      </w:pPr>
      <w:r w:rsidRPr="002867CF">
        <w:rPr>
          <w:rFonts w:ascii="Times New Roman" w:hAnsi="Times New Roman"/>
          <w:sz w:val="26"/>
          <w:szCs w:val="26"/>
        </w:rPr>
        <w:t>Săn về thường chén thịt rừng quay.</w:t>
      </w:r>
    </w:p>
    <w:p w14:paraId="69F557DA" w14:textId="77777777" w:rsidR="002C3C9C" w:rsidRDefault="002C3C9C" w:rsidP="002C3C9C">
      <w:pPr>
        <w:spacing w:after="0" w:line="240" w:lineRule="auto"/>
        <w:ind w:left="2840" w:firstLine="284"/>
        <w:rPr>
          <w:rFonts w:ascii="Times New Roman" w:hAnsi="Times New Roman"/>
          <w:sz w:val="26"/>
          <w:szCs w:val="26"/>
        </w:rPr>
      </w:pPr>
      <w:r w:rsidRPr="002867CF">
        <w:rPr>
          <w:rFonts w:ascii="Times New Roman" w:hAnsi="Times New Roman"/>
          <w:sz w:val="26"/>
          <w:szCs w:val="26"/>
        </w:rPr>
        <w:t>Non xanh, nước biếc tha hồ dạo,</w:t>
      </w:r>
    </w:p>
    <w:p w14:paraId="04382E6D" w14:textId="77777777" w:rsidR="002C3C9C" w:rsidRDefault="002C3C9C" w:rsidP="002C3C9C">
      <w:pPr>
        <w:spacing w:after="0" w:line="240" w:lineRule="auto"/>
        <w:ind w:left="2840" w:firstLine="284"/>
        <w:rPr>
          <w:rFonts w:ascii="Times New Roman" w:hAnsi="Times New Roman"/>
          <w:sz w:val="26"/>
          <w:szCs w:val="26"/>
        </w:rPr>
      </w:pPr>
      <w:r w:rsidRPr="002867CF">
        <w:rPr>
          <w:rFonts w:ascii="Times New Roman" w:hAnsi="Times New Roman"/>
          <w:sz w:val="26"/>
          <w:szCs w:val="26"/>
        </w:rPr>
        <w:t>Rượu ngọt, chè tươi mặc sức say.</w:t>
      </w:r>
    </w:p>
    <w:p w14:paraId="7A59B21C" w14:textId="77777777" w:rsidR="002C3C9C" w:rsidRDefault="002C3C9C" w:rsidP="002C3C9C">
      <w:pPr>
        <w:spacing w:after="0" w:line="240" w:lineRule="auto"/>
        <w:ind w:left="2840" w:firstLine="284"/>
        <w:rPr>
          <w:rFonts w:ascii="Times New Roman" w:hAnsi="Times New Roman"/>
          <w:sz w:val="26"/>
          <w:szCs w:val="26"/>
        </w:rPr>
      </w:pPr>
      <w:r w:rsidRPr="002867CF">
        <w:rPr>
          <w:rFonts w:ascii="Times New Roman" w:hAnsi="Times New Roman"/>
          <w:sz w:val="26"/>
          <w:szCs w:val="26"/>
        </w:rPr>
        <w:t>Kháng chiến thành công ta trở lại,</w:t>
      </w:r>
    </w:p>
    <w:p w14:paraId="5E12C3F2" w14:textId="77777777" w:rsidR="002C3C9C" w:rsidRPr="002867CF" w:rsidRDefault="002C3C9C" w:rsidP="002C3C9C">
      <w:pPr>
        <w:spacing w:after="0" w:line="240" w:lineRule="auto"/>
        <w:ind w:left="2840" w:firstLine="284"/>
        <w:rPr>
          <w:rFonts w:ascii="Times New Roman" w:hAnsi="Times New Roman"/>
          <w:b/>
          <w:sz w:val="26"/>
          <w:szCs w:val="26"/>
        </w:rPr>
      </w:pPr>
      <w:r w:rsidRPr="002867CF">
        <w:rPr>
          <w:rFonts w:ascii="Times New Roman" w:hAnsi="Times New Roman"/>
          <w:sz w:val="26"/>
          <w:szCs w:val="26"/>
        </w:rPr>
        <w:t>Trăng xưa, hạc cũ với xuân này.</w:t>
      </w:r>
    </w:p>
    <w:p w14:paraId="10F40AC9" w14:textId="77777777" w:rsidR="002C3C9C" w:rsidRDefault="002C3C9C" w:rsidP="002C3C9C">
      <w:pPr>
        <w:tabs>
          <w:tab w:val="left" w:pos="284"/>
          <w:tab w:val="left" w:pos="7440"/>
        </w:tabs>
        <w:spacing w:after="0" w:line="240" w:lineRule="auto"/>
        <w:rPr>
          <w:rFonts w:ascii="Times New Roman" w:hAnsi="Times New Roman"/>
          <w:bCs/>
          <w:sz w:val="26"/>
          <w:szCs w:val="26"/>
        </w:rPr>
      </w:pPr>
      <w:r>
        <w:rPr>
          <w:rFonts w:ascii="Times New Roman" w:hAnsi="Times New Roman"/>
          <w:b/>
          <w:sz w:val="26"/>
          <w:szCs w:val="26"/>
        </w:rPr>
        <w:t xml:space="preserve">                                                                                             </w:t>
      </w:r>
      <w:r w:rsidRPr="000C74AB">
        <w:rPr>
          <w:rFonts w:ascii="Times New Roman" w:hAnsi="Times New Roman"/>
          <w:bCs/>
          <w:sz w:val="26"/>
          <w:szCs w:val="26"/>
        </w:rPr>
        <w:t>Năm 1947</w:t>
      </w:r>
    </w:p>
    <w:p w14:paraId="7D4E7BC3" w14:textId="40C18D19" w:rsidR="002C3C9C" w:rsidRPr="000C74AB" w:rsidRDefault="002C3C9C" w:rsidP="002C3C9C">
      <w:pPr>
        <w:tabs>
          <w:tab w:val="left" w:pos="284"/>
          <w:tab w:val="left" w:pos="7440"/>
        </w:tabs>
        <w:spacing w:after="0" w:line="240" w:lineRule="auto"/>
        <w:jc w:val="both"/>
        <w:rPr>
          <w:rFonts w:ascii="Times New Roman" w:hAnsi="Times New Roman"/>
          <w:bCs/>
          <w:sz w:val="26"/>
          <w:szCs w:val="26"/>
        </w:rPr>
      </w:pPr>
      <w:r>
        <w:rPr>
          <w:rFonts w:ascii="Times New Roman" w:hAnsi="Times New Roman"/>
          <w:bCs/>
          <w:sz w:val="26"/>
          <w:szCs w:val="26"/>
        </w:rPr>
        <w:t xml:space="preserve">           (HỒ CHÍ MINH, in trong </w:t>
      </w:r>
      <w:r w:rsidRPr="000C74AB">
        <w:rPr>
          <w:rFonts w:ascii="Times New Roman" w:hAnsi="Times New Roman"/>
          <w:bCs/>
          <w:i/>
          <w:iCs/>
          <w:sz w:val="26"/>
          <w:szCs w:val="26"/>
        </w:rPr>
        <w:t xml:space="preserve">HỒ CHÍ MINH </w:t>
      </w:r>
      <w:r>
        <w:rPr>
          <w:rFonts w:ascii="Times New Roman" w:hAnsi="Times New Roman"/>
          <w:bCs/>
          <w:i/>
          <w:iCs/>
          <w:sz w:val="26"/>
          <w:szCs w:val="26"/>
        </w:rPr>
        <w:t>–</w:t>
      </w:r>
      <w:r w:rsidRPr="000C74AB">
        <w:rPr>
          <w:rFonts w:ascii="Times New Roman" w:hAnsi="Times New Roman"/>
          <w:bCs/>
          <w:i/>
          <w:iCs/>
          <w:sz w:val="26"/>
          <w:szCs w:val="26"/>
        </w:rPr>
        <w:t xml:space="preserve"> Thơ</w:t>
      </w:r>
      <w:r>
        <w:rPr>
          <w:rFonts w:ascii="Times New Roman" w:hAnsi="Times New Roman"/>
          <w:bCs/>
          <w:i/>
          <w:iCs/>
          <w:sz w:val="26"/>
          <w:szCs w:val="26"/>
        </w:rPr>
        <w:t xml:space="preserve">, </w:t>
      </w:r>
      <w:r>
        <w:rPr>
          <w:rFonts w:ascii="Times New Roman" w:hAnsi="Times New Roman"/>
          <w:bCs/>
          <w:sz w:val="26"/>
          <w:szCs w:val="26"/>
        </w:rPr>
        <w:t>NXB Văn học, Hà Nội, 1970)</w:t>
      </w:r>
    </w:p>
    <w:p w14:paraId="46EED144" w14:textId="77777777" w:rsidR="002C3C9C" w:rsidRPr="002867CF" w:rsidRDefault="002C3C9C" w:rsidP="002C3C9C">
      <w:pPr>
        <w:spacing w:after="0" w:line="240" w:lineRule="auto"/>
        <w:jc w:val="both"/>
        <w:rPr>
          <w:rFonts w:ascii="Times New Roman" w:hAnsi="Times New Roman"/>
          <w:i/>
          <w:iCs/>
          <w:sz w:val="26"/>
          <w:szCs w:val="26"/>
        </w:rPr>
      </w:pPr>
      <w:r w:rsidRPr="002867CF">
        <w:rPr>
          <w:rFonts w:ascii="Times New Roman" w:hAnsi="Times New Roman"/>
          <w:i/>
          <w:iCs/>
          <w:sz w:val="26"/>
          <w:szCs w:val="26"/>
        </w:rPr>
        <w:t xml:space="preserve">(Hoàn cảnh sáng tác: Bài thơ “Cảnh rừng Việt Bắc” được Bác Hồ viết vào mùa xuân năm 1947, sau một năm quân ta tạm rút khỏi thủ đô Hà Nội để lên núi rừng bạt ngàn Việt Bắc, lập căn cứ làm </w:t>
      </w:r>
      <w:r w:rsidRPr="002867CF">
        <w:rPr>
          <w:rFonts w:ascii="Times New Roman" w:hAnsi="Times New Roman"/>
          <w:i/>
          <w:iCs/>
          <w:sz w:val="26"/>
          <w:szCs w:val="26"/>
        </w:rPr>
        <w:lastRenderedPageBreak/>
        <w:t>cuộc trường kỳ kháng chiến thần thánh chín năm chống thực dân Pháp. Đây là lần thứ hai, Bác Hồ và Trung ương Đảng sống, làm việc tại căn cứ địa Việt Bắc để lãnh đạo cách mạng</w:t>
      </w:r>
      <w:r>
        <w:rPr>
          <w:rFonts w:ascii="Times New Roman" w:hAnsi="Times New Roman"/>
          <w:i/>
          <w:iCs/>
          <w:sz w:val="26"/>
          <w:szCs w:val="26"/>
        </w:rPr>
        <w:t>.</w:t>
      </w:r>
      <w:r w:rsidRPr="002867CF">
        <w:rPr>
          <w:rFonts w:ascii="Times New Roman" w:hAnsi="Times New Roman"/>
          <w:i/>
          <w:iCs/>
          <w:sz w:val="26"/>
          <w:szCs w:val="26"/>
        </w:rPr>
        <w:t>)</w:t>
      </w:r>
    </w:p>
    <w:p w14:paraId="52DEE70F"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21AF">
        <w:rPr>
          <w:rFonts w:ascii="Times New Roman" w:hAnsi="Times New Roman"/>
          <w:b/>
          <w:sz w:val="26"/>
          <w:szCs w:val="26"/>
        </w:rPr>
        <w:t>Câu 1</w:t>
      </w:r>
      <w:r>
        <w:rPr>
          <w:rFonts w:ascii="Times New Roman" w:hAnsi="Times New Roman"/>
          <w:b/>
          <w:sz w:val="26"/>
          <w:szCs w:val="26"/>
        </w:rPr>
        <w:t>.</w:t>
      </w:r>
      <w:r w:rsidRPr="00FC3E9C">
        <w:rPr>
          <w:rFonts w:ascii="Times New Roman" w:hAnsi="Times New Roman"/>
          <w:b/>
          <w:bCs/>
          <w:sz w:val="26"/>
          <w:szCs w:val="26"/>
        </w:rPr>
        <w:t xml:space="preserve"> </w:t>
      </w:r>
      <w:r w:rsidRPr="00C02B6F">
        <w:rPr>
          <w:rFonts w:ascii="Times New Roman" w:hAnsi="Times New Roman"/>
          <w:b/>
          <w:bCs/>
          <w:sz w:val="26"/>
          <w:szCs w:val="26"/>
        </w:rPr>
        <w:t>(</w:t>
      </w:r>
      <w:r>
        <w:rPr>
          <w:rFonts w:ascii="Times New Roman" w:hAnsi="Times New Roman"/>
          <w:b/>
          <w:bCs/>
          <w:sz w:val="26"/>
          <w:szCs w:val="26"/>
        </w:rPr>
        <w:t>0,5</w:t>
      </w:r>
      <w:r w:rsidRPr="00C02B6F">
        <w:rPr>
          <w:rFonts w:ascii="Times New Roman" w:hAnsi="Times New Roman"/>
          <w:b/>
          <w:bCs/>
          <w:sz w:val="26"/>
          <w:szCs w:val="26"/>
        </w:rPr>
        <w:t xml:space="preserve"> điểm)</w:t>
      </w:r>
      <w:r w:rsidRPr="002867CF">
        <w:rPr>
          <w:rFonts w:ascii="Times New Roman" w:hAnsi="Times New Roman"/>
          <w:bCs/>
          <w:sz w:val="26"/>
          <w:szCs w:val="26"/>
        </w:rPr>
        <w:t xml:space="preserve"> Bài thơ trên được viết theo thể thơ nào? </w:t>
      </w:r>
    </w:p>
    <w:p w14:paraId="4C52FD9F"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21AF">
        <w:rPr>
          <w:rFonts w:ascii="Times New Roman" w:hAnsi="Times New Roman"/>
          <w:b/>
          <w:sz w:val="26"/>
          <w:szCs w:val="26"/>
        </w:rPr>
        <w:t>Câu 2</w:t>
      </w:r>
      <w:r>
        <w:rPr>
          <w:rFonts w:ascii="Times New Roman" w:hAnsi="Times New Roman"/>
          <w:b/>
          <w:sz w:val="26"/>
          <w:szCs w:val="26"/>
        </w:rPr>
        <w:t>.</w:t>
      </w:r>
      <w:r>
        <w:rPr>
          <w:rFonts w:ascii="Times New Roman" w:hAnsi="Times New Roman"/>
          <w:bCs/>
          <w:sz w:val="26"/>
          <w:szCs w:val="26"/>
        </w:rPr>
        <w:t xml:space="preserve"> </w:t>
      </w:r>
      <w:r w:rsidRPr="00C02B6F">
        <w:rPr>
          <w:rFonts w:ascii="Times New Roman" w:hAnsi="Times New Roman"/>
          <w:b/>
          <w:bCs/>
          <w:sz w:val="26"/>
          <w:szCs w:val="26"/>
        </w:rPr>
        <w:t>(</w:t>
      </w:r>
      <w:r>
        <w:rPr>
          <w:rFonts w:ascii="Times New Roman" w:hAnsi="Times New Roman"/>
          <w:b/>
          <w:bCs/>
          <w:sz w:val="26"/>
          <w:szCs w:val="26"/>
        </w:rPr>
        <w:t>1,5</w:t>
      </w:r>
      <w:r w:rsidRPr="00C02B6F">
        <w:rPr>
          <w:rFonts w:ascii="Times New Roman" w:hAnsi="Times New Roman"/>
          <w:b/>
          <w:bCs/>
          <w:sz w:val="26"/>
          <w:szCs w:val="26"/>
        </w:rPr>
        <w:t xml:space="preserve"> điểm)</w:t>
      </w:r>
      <w:r w:rsidRPr="00C02B6F">
        <w:rPr>
          <w:rFonts w:ascii="Times New Roman" w:hAnsi="Times New Roman"/>
          <w:sz w:val="26"/>
          <w:szCs w:val="26"/>
        </w:rPr>
        <w:t xml:space="preserve"> </w:t>
      </w:r>
      <w:r w:rsidRPr="002867CF">
        <w:rPr>
          <w:rFonts w:ascii="Times New Roman" w:hAnsi="Times New Roman"/>
          <w:bCs/>
          <w:sz w:val="26"/>
          <w:szCs w:val="26"/>
        </w:rPr>
        <w:t xml:space="preserve">Em hãy chỉ ra những hình ảnh miêu tả cảnh rừng Việt Bắc? Em nhận xét gì về những hình ảnh đó? </w:t>
      </w:r>
    </w:p>
    <w:p w14:paraId="26D88811"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21AF">
        <w:rPr>
          <w:rFonts w:ascii="Times New Roman" w:hAnsi="Times New Roman"/>
          <w:b/>
          <w:sz w:val="26"/>
          <w:szCs w:val="26"/>
        </w:rPr>
        <w:t>Câu 3.</w:t>
      </w:r>
      <w:r>
        <w:rPr>
          <w:rFonts w:ascii="Times New Roman" w:hAnsi="Times New Roman"/>
          <w:bCs/>
          <w:sz w:val="26"/>
          <w:szCs w:val="26"/>
        </w:rPr>
        <w:t xml:space="preserve"> </w:t>
      </w:r>
      <w:r w:rsidRPr="00C02B6F">
        <w:rPr>
          <w:rFonts w:ascii="Times New Roman" w:hAnsi="Times New Roman"/>
          <w:b/>
          <w:bCs/>
          <w:sz w:val="26"/>
          <w:szCs w:val="26"/>
        </w:rPr>
        <w:t>(</w:t>
      </w:r>
      <w:r>
        <w:rPr>
          <w:rFonts w:ascii="Times New Roman" w:hAnsi="Times New Roman"/>
          <w:b/>
          <w:bCs/>
          <w:sz w:val="26"/>
          <w:szCs w:val="26"/>
        </w:rPr>
        <w:t xml:space="preserve">1,0 </w:t>
      </w:r>
      <w:r w:rsidRPr="00C02B6F">
        <w:rPr>
          <w:rFonts w:ascii="Times New Roman" w:hAnsi="Times New Roman"/>
          <w:b/>
          <w:bCs/>
          <w:sz w:val="26"/>
          <w:szCs w:val="26"/>
        </w:rPr>
        <w:t>điểm)</w:t>
      </w:r>
      <w:r w:rsidRPr="00C02B6F">
        <w:rPr>
          <w:rFonts w:ascii="Times New Roman" w:hAnsi="Times New Roman"/>
          <w:sz w:val="26"/>
          <w:szCs w:val="26"/>
        </w:rPr>
        <w:t xml:space="preserve"> </w:t>
      </w:r>
      <w:r w:rsidRPr="002867CF">
        <w:rPr>
          <w:rFonts w:ascii="Times New Roman" w:hAnsi="Times New Roman"/>
          <w:bCs/>
          <w:sz w:val="26"/>
          <w:szCs w:val="26"/>
        </w:rPr>
        <w:t xml:space="preserve">Nghệ thuật đối được tác giả sử dụng rất tài tình trong hai câu thơ luận. Em hãy </w:t>
      </w:r>
      <w:r>
        <w:rPr>
          <w:rFonts w:ascii="Times New Roman" w:hAnsi="Times New Roman"/>
          <w:bCs/>
          <w:sz w:val="26"/>
          <w:szCs w:val="26"/>
        </w:rPr>
        <w:t>phân tích tác dụng của nghệ thuật đối</w:t>
      </w:r>
      <w:r w:rsidRPr="002867CF">
        <w:rPr>
          <w:rFonts w:ascii="Times New Roman" w:hAnsi="Times New Roman"/>
          <w:bCs/>
          <w:sz w:val="26"/>
          <w:szCs w:val="26"/>
        </w:rPr>
        <w:t xml:space="preserve"> trong hai câu thơ đó? </w:t>
      </w:r>
    </w:p>
    <w:p w14:paraId="5BE8BCB4" w14:textId="77777777" w:rsidR="002C3C9C" w:rsidRPr="002867CF" w:rsidRDefault="002C3C9C" w:rsidP="002C3C9C">
      <w:pPr>
        <w:spacing w:after="0" w:line="240" w:lineRule="auto"/>
        <w:jc w:val="both"/>
        <w:rPr>
          <w:rFonts w:ascii="Times New Roman" w:hAnsi="Times New Roman"/>
          <w:sz w:val="26"/>
          <w:szCs w:val="26"/>
        </w:rPr>
      </w:pPr>
      <w:r w:rsidRPr="002821AF">
        <w:rPr>
          <w:rFonts w:ascii="Times New Roman" w:hAnsi="Times New Roman"/>
          <w:b/>
          <w:sz w:val="26"/>
          <w:szCs w:val="26"/>
        </w:rPr>
        <w:t>Câu 4.</w:t>
      </w:r>
      <w:r>
        <w:rPr>
          <w:rFonts w:ascii="Times New Roman" w:hAnsi="Times New Roman"/>
          <w:sz w:val="26"/>
          <w:szCs w:val="26"/>
        </w:rPr>
        <w:t xml:space="preserve"> </w:t>
      </w:r>
      <w:r w:rsidRPr="00C02B6F">
        <w:rPr>
          <w:rFonts w:ascii="Times New Roman" w:hAnsi="Times New Roman"/>
          <w:b/>
          <w:bCs/>
          <w:sz w:val="26"/>
          <w:szCs w:val="26"/>
        </w:rPr>
        <w:t>(</w:t>
      </w:r>
      <w:r>
        <w:rPr>
          <w:rFonts w:ascii="Times New Roman" w:hAnsi="Times New Roman"/>
          <w:b/>
          <w:bCs/>
          <w:sz w:val="26"/>
          <w:szCs w:val="26"/>
        </w:rPr>
        <w:t xml:space="preserve">1,0 </w:t>
      </w:r>
      <w:r w:rsidRPr="00C02B6F">
        <w:rPr>
          <w:rFonts w:ascii="Times New Roman" w:hAnsi="Times New Roman"/>
          <w:b/>
          <w:bCs/>
          <w:sz w:val="26"/>
          <w:szCs w:val="26"/>
        </w:rPr>
        <w:t>điểm)</w:t>
      </w:r>
      <w:r w:rsidRPr="00C02B6F">
        <w:rPr>
          <w:rFonts w:ascii="Times New Roman" w:hAnsi="Times New Roman"/>
          <w:sz w:val="26"/>
          <w:szCs w:val="26"/>
        </w:rPr>
        <w:t xml:space="preserve"> </w:t>
      </w:r>
      <w:r>
        <w:rPr>
          <w:rFonts w:ascii="Times New Roman" w:hAnsi="Times New Roman"/>
          <w:bCs/>
          <w:sz w:val="26"/>
          <w:szCs w:val="26"/>
        </w:rPr>
        <w:t>Qua bài thơ</w:t>
      </w:r>
      <w:r w:rsidRPr="002867CF">
        <w:rPr>
          <w:rFonts w:ascii="Times New Roman" w:hAnsi="Times New Roman"/>
          <w:bCs/>
          <w:sz w:val="26"/>
          <w:szCs w:val="26"/>
        </w:rPr>
        <w:t xml:space="preserve">, em hiểu gì </w:t>
      </w:r>
      <w:r w:rsidRPr="002867CF">
        <w:rPr>
          <w:rFonts w:ascii="Times New Roman" w:hAnsi="Times New Roman"/>
          <w:sz w:val="26"/>
          <w:szCs w:val="26"/>
        </w:rPr>
        <w:t xml:space="preserve">về tâm hồn, cốt cách của nhà thơ Hồ Chí Minh? </w:t>
      </w:r>
    </w:p>
    <w:p w14:paraId="0A9C3F01" w14:textId="77777777" w:rsidR="002C3C9C" w:rsidRPr="00AD26C2" w:rsidRDefault="002C3C9C" w:rsidP="002C3C9C">
      <w:pPr>
        <w:spacing w:after="0" w:line="240" w:lineRule="auto"/>
        <w:jc w:val="both"/>
        <w:rPr>
          <w:rFonts w:ascii="Times New Roman" w:hAnsi="Times New Roman"/>
          <w:sz w:val="26"/>
          <w:szCs w:val="26"/>
        </w:rPr>
      </w:pPr>
      <w:r w:rsidRPr="002821AF">
        <w:rPr>
          <w:rFonts w:ascii="Times New Roman" w:hAnsi="Times New Roman"/>
          <w:b/>
          <w:bCs/>
          <w:sz w:val="26"/>
          <w:szCs w:val="26"/>
        </w:rPr>
        <w:t>Câu 5.</w:t>
      </w:r>
      <w:r>
        <w:rPr>
          <w:rFonts w:ascii="Times New Roman" w:hAnsi="Times New Roman"/>
          <w:sz w:val="26"/>
          <w:szCs w:val="26"/>
        </w:rPr>
        <w:t xml:space="preserve"> </w:t>
      </w:r>
      <w:r w:rsidRPr="00C02B6F">
        <w:rPr>
          <w:rFonts w:ascii="Times New Roman" w:hAnsi="Times New Roman"/>
          <w:b/>
          <w:bCs/>
          <w:sz w:val="26"/>
          <w:szCs w:val="26"/>
        </w:rPr>
        <w:t>(</w:t>
      </w:r>
      <w:r>
        <w:rPr>
          <w:rFonts w:ascii="Times New Roman" w:hAnsi="Times New Roman"/>
          <w:b/>
          <w:bCs/>
          <w:sz w:val="26"/>
          <w:szCs w:val="26"/>
        </w:rPr>
        <w:t xml:space="preserve">2,0 </w:t>
      </w:r>
      <w:r w:rsidRPr="00C02B6F">
        <w:rPr>
          <w:rFonts w:ascii="Times New Roman" w:hAnsi="Times New Roman"/>
          <w:b/>
          <w:bCs/>
          <w:sz w:val="26"/>
          <w:szCs w:val="26"/>
        </w:rPr>
        <w:t>điểm)</w:t>
      </w:r>
      <w:r w:rsidRPr="00C02B6F">
        <w:rPr>
          <w:rFonts w:ascii="Times New Roman" w:hAnsi="Times New Roman"/>
          <w:sz w:val="26"/>
          <w:szCs w:val="26"/>
        </w:rPr>
        <w:t xml:space="preserve"> </w:t>
      </w:r>
      <w:r>
        <w:rPr>
          <w:rFonts w:ascii="Times New Roman" w:hAnsi="Times New Roman"/>
          <w:sz w:val="26"/>
          <w:szCs w:val="26"/>
        </w:rPr>
        <w:t>Với Bác, được sống hòa mình với thiên nhiên là một “thú lâm tuyền”.</w:t>
      </w:r>
      <w:r w:rsidRPr="002867CF">
        <w:rPr>
          <w:rFonts w:ascii="Times New Roman" w:hAnsi="Times New Roman"/>
          <w:sz w:val="26"/>
          <w:szCs w:val="26"/>
        </w:rPr>
        <w:t xml:space="preserve"> </w:t>
      </w:r>
      <w:r>
        <w:rPr>
          <w:rFonts w:ascii="Times New Roman" w:hAnsi="Times New Roman"/>
          <w:sz w:val="26"/>
          <w:szCs w:val="26"/>
        </w:rPr>
        <w:t>Theo em, lối sống hòa mình với thiên nhiên có cần thiết với cuộc sống của chúng ta ngày nay  không? Vì sao? Hãy trình bày quan điểm của em dưới dạng một đoạn văn khoảng 5 đến 7 câu văn?</w:t>
      </w:r>
    </w:p>
    <w:p w14:paraId="2729B546" w14:textId="77777777" w:rsidR="002C3C9C" w:rsidRPr="002C3C9C" w:rsidRDefault="002C3C9C" w:rsidP="002C3C9C">
      <w:pPr>
        <w:spacing w:after="0" w:line="240" w:lineRule="auto"/>
        <w:ind w:right="-57"/>
        <w:jc w:val="both"/>
        <w:rPr>
          <w:rFonts w:ascii="Times New Roman" w:eastAsia="SimSun" w:hAnsi="Times New Roman"/>
          <w:sz w:val="26"/>
          <w:szCs w:val="26"/>
          <w:lang w:eastAsia="zh-CN"/>
        </w:rPr>
      </w:pPr>
      <w:r w:rsidRPr="002C3C9C">
        <w:rPr>
          <w:rFonts w:ascii="Times New Roman" w:eastAsia="SimSun" w:hAnsi="Times New Roman"/>
          <w:sz w:val="26"/>
          <w:szCs w:val="26"/>
          <w:lang w:eastAsia="zh-CN"/>
        </w:rPr>
        <w:t>II. VIẾT (4.0 điểm)</w:t>
      </w:r>
    </w:p>
    <w:p w14:paraId="03962E31" w14:textId="0C9AFF1D" w:rsidR="000B1957" w:rsidRPr="002C3C9C" w:rsidRDefault="002C3C9C" w:rsidP="002C3C9C">
      <w:pPr>
        <w:tabs>
          <w:tab w:val="left" w:pos="284"/>
        </w:tabs>
        <w:spacing w:after="0" w:line="240" w:lineRule="auto"/>
        <w:jc w:val="both"/>
        <w:rPr>
          <w:rFonts w:ascii="Times New Roman" w:hAnsi="Times New Roman"/>
          <w:bCs/>
          <w:sz w:val="26"/>
          <w:szCs w:val="26"/>
          <w:lang w:val="en-US"/>
        </w:rPr>
      </w:pPr>
      <w:r>
        <w:rPr>
          <w:rFonts w:ascii="Times New Roman" w:hAnsi="Times New Roman"/>
          <w:bCs/>
          <w:sz w:val="26"/>
          <w:szCs w:val="26"/>
          <w:lang w:val="en-US" w:eastAsia="vi-VN"/>
        </w:rPr>
        <w:tab/>
      </w:r>
      <w:r w:rsidRPr="002867CF">
        <w:rPr>
          <w:rFonts w:ascii="Times New Roman" w:hAnsi="Times New Roman"/>
          <w:bCs/>
          <w:sz w:val="26"/>
          <w:szCs w:val="26"/>
          <w:lang w:eastAsia="vi-VN"/>
        </w:rPr>
        <w:t>Những chuyến đi tham quan trải nghiệm đều cho ta sự trưởng thành và nhiều bài học bổ ích. Em hãy kể lại một chuyến đi tham quan đến một di tích lịch sử, văn hóa của địa phương khiến em ấn tượng và nhớ mãi.</w:t>
      </w:r>
    </w:p>
    <w:tbl>
      <w:tblPr>
        <w:tblW w:w="10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1800"/>
        <w:gridCol w:w="7142"/>
        <w:gridCol w:w="851"/>
      </w:tblGrid>
      <w:tr w:rsidR="002C3C9C" w:rsidRPr="00B70CDC" w14:paraId="4E5BDFE2" w14:textId="77777777" w:rsidTr="002C3C9C">
        <w:tc>
          <w:tcPr>
            <w:tcW w:w="810" w:type="dxa"/>
            <w:shd w:val="clear" w:color="auto" w:fill="auto"/>
          </w:tcPr>
          <w:p w14:paraId="061572AB" w14:textId="77777777" w:rsidR="002C3C9C" w:rsidRPr="00B70CDC" w:rsidRDefault="002C3C9C" w:rsidP="002C3C9C">
            <w:pPr>
              <w:spacing w:after="0" w:line="240" w:lineRule="auto"/>
              <w:jc w:val="both"/>
              <w:rPr>
                <w:rFonts w:ascii="Times New Roman" w:hAnsi="Times New Roman"/>
                <w:b/>
                <w:bCs/>
                <w:sz w:val="26"/>
                <w:szCs w:val="26"/>
                <w:lang w:val="en-SG"/>
              </w:rPr>
            </w:pPr>
            <w:r w:rsidRPr="00B70CDC">
              <w:rPr>
                <w:rFonts w:ascii="Times New Roman" w:hAnsi="Times New Roman"/>
                <w:b/>
                <w:bCs/>
                <w:sz w:val="26"/>
                <w:szCs w:val="26"/>
                <w:lang w:val="en-SG"/>
              </w:rPr>
              <w:t>Phần</w:t>
            </w:r>
          </w:p>
        </w:tc>
        <w:tc>
          <w:tcPr>
            <w:tcW w:w="1800" w:type="dxa"/>
            <w:shd w:val="clear" w:color="auto" w:fill="auto"/>
          </w:tcPr>
          <w:p w14:paraId="7FDCCC94" w14:textId="77777777" w:rsidR="002C3C9C" w:rsidRPr="00B70CDC" w:rsidRDefault="002C3C9C" w:rsidP="002C3C9C">
            <w:pPr>
              <w:spacing w:after="0" w:line="240" w:lineRule="auto"/>
              <w:jc w:val="center"/>
              <w:rPr>
                <w:rFonts w:ascii="Times New Roman" w:hAnsi="Times New Roman"/>
                <w:b/>
                <w:bCs/>
                <w:sz w:val="26"/>
                <w:szCs w:val="26"/>
                <w:lang w:val="en-SG"/>
              </w:rPr>
            </w:pPr>
            <w:r w:rsidRPr="00B70CDC">
              <w:rPr>
                <w:rFonts w:ascii="Times New Roman" w:hAnsi="Times New Roman"/>
                <w:b/>
                <w:bCs/>
                <w:sz w:val="26"/>
                <w:szCs w:val="26"/>
                <w:lang w:val="en-SG"/>
              </w:rPr>
              <w:t>Câu</w:t>
            </w:r>
          </w:p>
        </w:tc>
        <w:tc>
          <w:tcPr>
            <w:tcW w:w="7142" w:type="dxa"/>
            <w:shd w:val="clear" w:color="auto" w:fill="auto"/>
          </w:tcPr>
          <w:p w14:paraId="54A14E63" w14:textId="77777777" w:rsidR="002C3C9C" w:rsidRPr="00B70CDC" w:rsidRDefault="002C3C9C" w:rsidP="002C3C9C">
            <w:pPr>
              <w:spacing w:after="0" w:line="240" w:lineRule="auto"/>
              <w:jc w:val="center"/>
              <w:rPr>
                <w:rFonts w:ascii="Times New Roman" w:hAnsi="Times New Roman"/>
                <w:b/>
                <w:bCs/>
                <w:sz w:val="26"/>
                <w:szCs w:val="26"/>
                <w:lang w:val="en-SG"/>
              </w:rPr>
            </w:pPr>
            <w:r w:rsidRPr="00B70CDC">
              <w:rPr>
                <w:rFonts w:ascii="Times New Roman" w:hAnsi="Times New Roman"/>
                <w:b/>
                <w:bCs/>
                <w:sz w:val="26"/>
                <w:szCs w:val="26"/>
                <w:lang w:val="en-SG"/>
              </w:rPr>
              <w:t>Nội dung</w:t>
            </w:r>
          </w:p>
        </w:tc>
        <w:tc>
          <w:tcPr>
            <w:tcW w:w="851" w:type="dxa"/>
            <w:shd w:val="clear" w:color="auto" w:fill="auto"/>
          </w:tcPr>
          <w:p w14:paraId="4B491949" w14:textId="77777777" w:rsidR="002C3C9C" w:rsidRPr="00B70CDC" w:rsidRDefault="002C3C9C" w:rsidP="002C3C9C">
            <w:pPr>
              <w:spacing w:after="0" w:line="240" w:lineRule="auto"/>
              <w:jc w:val="both"/>
              <w:rPr>
                <w:rFonts w:ascii="Times New Roman" w:hAnsi="Times New Roman"/>
                <w:b/>
                <w:bCs/>
                <w:sz w:val="26"/>
                <w:szCs w:val="26"/>
                <w:lang w:val="en-SG"/>
              </w:rPr>
            </w:pPr>
            <w:r w:rsidRPr="00B70CDC">
              <w:rPr>
                <w:rFonts w:ascii="Times New Roman" w:hAnsi="Times New Roman"/>
                <w:b/>
                <w:bCs/>
                <w:sz w:val="26"/>
                <w:szCs w:val="26"/>
                <w:lang w:val="en-SG"/>
              </w:rPr>
              <w:t>Điểm</w:t>
            </w:r>
          </w:p>
        </w:tc>
      </w:tr>
      <w:tr w:rsidR="002C3C9C" w:rsidRPr="00B11137" w14:paraId="07C52186" w14:textId="77777777" w:rsidTr="002C3C9C">
        <w:tc>
          <w:tcPr>
            <w:tcW w:w="810" w:type="dxa"/>
            <w:shd w:val="clear" w:color="auto" w:fill="auto"/>
            <w:vAlign w:val="center"/>
          </w:tcPr>
          <w:p w14:paraId="35A8BD30"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sz w:val="26"/>
                <w:szCs w:val="26"/>
                <w:lang w:val="en-SG"/>
              </w:rPr>
              <w:t>I</w:t>
            </w:r>
          </w:p>
        </w:tc>
        <w:tc>
          <w:tcPr>
            <w:tcW w:w="1800" w:type="dxa"/>
            <w:shd w:val="clear" w:color="auto" w:fill="auto"/>
            <w:vAlign w:val="center"/>
          </w:tcPr>
          <w:p w14:paraId="256EBD58"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7142" w:type="dxa"/>
            <w:shd w:val="clear" w:color="auto" w:fill="auto"/>
            <w:vAlign w:val="center"/>
          </w:tcPr>
          <w:p w14:paraId="2462A9D2"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sz w:val="26"/>
                <w:szCs w:val="26"/>
              </w:rPr>
              <w:t>ĐỌC HIỂU</w:t>
            </w:r>
          </w:p>
        </w:tc>
        <w:tc>
          <w:tcPr>
            <w:tcW w:w="851" w:type="dxa"/>
            <w:shd w:val="clear" w:color="auto" w:fill="auto"/>
            <w:vAlign w:val="center"/>
          </w:tcPr>
          <w:p w14:paraId="78199063"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sz w:val="26"/>
                <w:szCs w:val="26"/>
                <w:lang w:val="en-SG"/>
              </w:rPr>
              <w:t>6.0</w:t>
            </w:r>
          </w:p>
        </w:tc>
      </w:tr>
      <w:tr w:rsidR="002C3C9C" w:rsidRPr="00B11137" w14:paraId="37303A1C" w14:textId="77777777" w:rsidTr="002C3C9C">
        <w:tc>
          <w:tcPr>
            <w:tcW w:w="810" w:type="dxa"/>
            <w:vMerge w:val="restart"/>
            <w:shd w:val="clear" w:color="auto" w:fill="auto"/>
          </w:tcPr>
          <w:p w14:paraId="30A3D963"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shd w:val="clear" w:color="auto" w:fill="auto"/>
          </w:tcPr>
          <w:p w14:paraId="18D77E4A" w14:textId="77777777" w:rsidR="002C3C9C"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sz w:val="26"/>
                <w:szCs w:val="26"/>
              </w:rPr>
              <w:t>1</w:t>
            </w:r>
          </w:p>
          <w:p w14:paraId="1E148FC3" w14:textId="77777777" w:rsidR="002C3C9C" w:rsidRPr="00B11137" w:rsidRDefault="002C3C9C" w:rsidP="002C3C9C">
            <w:pPr>
              <w:spacing w:after="0" w:line="240" w:lineRule="auto"/>
              <w:jc w:val="both"/>
              <w:rPr>
                <w:rFonts w:ascii="Times New Roman" w:hAnsi="Times New Roman"/>
                <w:b/>
                <w:bCs/>
                <w:sz w:val="26"/>
                <w:szCs w:val="26"/>
              </w:rPr>
            </w:pPr>
            <w:r w:rsidRPr="002867CF">
              <w:rPr>
                <w:rFonts w:ascii="Times New Roman" w:hAnsi="Times New Roman"/>
                <w:bCs/>
                <w:sz w:val="26"/>
                <w:szCs w:val="26"/>
              </w:rPr>
              <w:t>Bài thơ trên được viết theo thể thơ nào?</w:t>
            </w:r>
          </w:p>
        </w:tc>
        <w:tc>
          <w:tcPr>
            <w:tcW w:w="7142" w:type="dxa"/>
            <w:shd w:val="clear" w:color="auto" w:fill="auto"/>
          </w:tcPr>
          <w:p w14:paraId="15DBEC22" w14:textId="77777777" w:rsidR="002C3C9C" w:rsidRPr="00B11137" w:rsidRDefault="002C3C9C" w:rsidP="002C3C9C">
            <w:pPr>
              <w:spacing w:after="0" w:line="240" w:lineRule="auto"/>
              <w:jc w:val="both"/>
              <w:rPr>
                <w:rFonts w:ascii="Times New Roman" w:hAnsi="Times New Roman"/>
                <w:iCs/>
                <w:noProof/>
                <w:sz w:val="26"/>
                <w:szCs w:val="26"/>
              </w:rPr>
            </w:pPr>
            <w:r w:rsidRPr="00B11137">
              <w:rPr>
                <w:rFonts w:ascii="Times New Roman" w:hAnsi="Times New Roman"/>
                <w:iCs/>
                <w:noProof/>
                <w:sz w:val="26"/>
                <w:szCs w:val="26"/>
              </w:rPr>
              <w:t>Thể thơ</w:t>
            </w:r>
            <w:r>
              <w:rPr>
                <w:rFonts w:ascii="Times New Roman" w:hAnsi="Times New Roman"/>
                <w:iCs/>
                <w:noProof/>
                <w:sz w:val="26"/>
                <w:szCs w:val="26"/>
              </w:rPr>
              <w:t>: T</w:t>
            </w:r>
            <w:r w:rsidRPr="00B11137">
              <w:rPr>
                <w:rFonts w:ascii="Times New Roman" w:hAnsi="Times New Roman"/>
                <w:iCs/>
                <w:noProof/>
                <w:sz w:val="26"/>
                <w:szCs w:val="26"/>
              </w:rPr>
              <w:t>hất ngôn bát cú Đường luật</w:t>
            </w:r>
          </w:p>
          <w:p w14:paraId="30FE81FC"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b/>
                <w:i/>
                <w:sz w:val="26"/>
                <w:szCs w:val="26"/>
              </w:rPr>
              <w:t>Hướng dẫn chấm</w:t>
            </w:r>
            <w:r w:rsidRPr="00B11137">
              <w:rPr>
                <w:rFonts w:ascii="Times New Roman" w:hAnsi="Times New Roman"/>
                <w:sz w:val="26"/>
                <w:szCs w:val="26"/>
              </w:rPr>
              <w:t xml:space="preserve">: </w:t>
            </w:r>
          </w:p>
          <w:p w14:paraId="2ECD6BC7" w14:textId="77777777" w:rsidR="002C3C9C" w:rsidRPr="00B11137" w:rsidRDefault="002C3C9C" w:rsidP="002C3C9C">
            <w:pPr>
              <w:spacing w:after="0" w:line="240" w:lineRule="auto"/>
              <w:jc w:val="both"/>
              <w:rPr>
                <w:rFonts w:ascii="Times New Roman" w:hAnsi="Times New Roman"/>
                <w:i/>
                <w:sz w:val="26"/>
                <w:szCs w:val="26"/>
              </w:rPr>
            </w:pPr>
            <w:r w:rsidRPr="00B11137">
              <w:rPr>
                <w:rFonts w:ascii="Times New Roman" w:hAnsi="Times New Roman"/>
                <w:i/>
                <w:sz w:val="26"/>
                <w:szCs w:val="26"/>
              </w:rPr>
              <w:t>+Trả lời</w:t>
            </w:r>
            <w:r>
              <w:rPr>
                <w:rFonts w:ascii="Times New Roman" w:hAnsi="Times New Roman"/>
                <w:i/>
                <w:sz w:val="26"/>
                <w:szCs w:val="26"/>
              </w:rPr>
              <w:t xml:space="preserve">: </w:t>
            </w:r>
            <w:r w:rsidRPr="00B11137">
              <w:rPr>
                <w:rFonts w:ascii="Times New Roman" w:hAnsi="Times New Roman"/>
                <w:i/>
                <w:sz w:val="26"/>
                <w:szCs w:val="26"/>
              </w:rPr>
              <w:t>Thể thơ Thất ngôn bát cú Đường luật hoặc Thể thơ thất ngôn bát cú: 0.5 điểm</w:t>
            </w:r>
          </w:p>
          <w:p w14:paraId="19AC72DC" w14:textId="77777777" w:rsidR="002C3C9C" w:rsidRPr="00B11137" w:rsidRDefault="002C3C9C" w:rsidP="002C3C9C">
            <w:pPr>
              <w:spacing w:after="0" w:line="240" w:lineRule="auto"/>
              <w:jc w:val="both"/>
              <w:rPr>
                <w:rFonts w:ascii="Times New Roman" w:hAnsi="Times New Roman"/>
                <w:i/>
                <w:sz w:val="26"/>
                <w:szCs w:val="26"/>
              </w:rPr>
            </w:pPr>
            <w:r w:rsidRPr="00B11137">
              <w:rPr>
                <w:rFonts w:ascii="Times New Roman" w:hAnsi="Times New Roman"/>
                <w:i/>
                <w:sz w:val="26"/>
                <w:szCs w:val="26"/>
              </w:rPr>
              <w:t>+Không trả lời hoặc trả lời sai: 0.0 điểm</w:t>
            </w:r>
          </w:p>
        </w:tc>
        <w:tc>
          <w:tcPr>
            <w:tcW w:w="851" w:type="dxa"/>
            <w:shd w:val="clear" w:color="auto" w:fill="auto"/>
          </w:tcPr>
          <w:p w14:paraId="07BF12EE" w14:textId="77777777" w:rsidR="002C3C9C" w:rsidRPr="00B11137" w:rsidRDefault="002C3C9C" w:rsidP="002C3C9C">
            <w:pPr>
              <w:spacing w:after="0" w:line="240" w:lineRule="auto"/>
              <w:jc w:val="both"/>
              <w:rPr>
                <w:rFonts w:ascii="Times New Roman" w:hAnsi="Times New Roman"/>
                <w:bCs/>
                <w:sz w:val="26"/>
                <w:szCs w:val="26"/>
              </w:rPr>
            </w:pPr>
            <w:r w:rsidRPr="00B11137">
              <w:rPr>
                <w:rFonts w:ascii="Times New Roman" w:hAnsi="Times New Roman"/>
                <w:bCs/>
                <w:sz w:val="26"/>
                <w:szCs w:val="26"/>
              </w:rPr>
              <w:t>0.5</w:t>
            </w:r>
          </w:p>
          <w:p w14:paraId="4845DFFE" w14:textId="77777777" w:rsidR="002C3C9C" w:rsidRPr="00B11137" w:rsidRDefault="002C3C9C" w:rsidP="002C3C9C">
            <w:pPr>
              <w:spacing w:after="0" w:line="240" w:lineRule="auto"/>
              <w:jc w:val="both"/>
              <w:rPr>
                <w:rFonts w:ascii="Times New Roman" w:hAnsi="Times New Roman"/>
                <w:bCs/>
                <w:sz w:val="26"/>
                <w:szCs w:val="26"/>
              </w:rPr>
            </w:pPr>
          </w:p>
          <w:p w14:paraId="3BAF0192" w14:textId="77777777" w:rsidR="002C3C9C" w:rsidRPr="00B11137" w:rsidRDefault="002C3C9C" w:rsidP="002C3C9C">
            <w:pPr>
              <w:spacing w:after="0" w:line="240" w:lineRule="auto"/>
              <w:jc w:val="both"/>
              <w:rPr>
                <w:rFonts w:ascii="Times New Roman" w:hAnsi="Times New Roman"/>
                <w:bCs/>
                <w:sz w:val="26"/>
                <w:szCs w:val="26"/>
              </w:rPr>
            </w:pPr>
          </w:p>
          <w:p w14:paraId="43DBFFE7" w14:textId="77777777" w:rsidR="002C3C9C" w:rsidRPr="00B11137" w:rsidRDefault="002C3C9C" w:rsidP="002C3C9C">
            <w:pPr>
              <w:spacing w:after="0" w:line="240" w:lineRule="auto"/>
              <w:jc w:val="both"/>
              <w:rPr>
                <w:rFonts w:ascii="Times New Roman" w:hAnsi="Times New Roman"/>
                <w:bCs/>
                <w:sz w:val="26"/>
                <w:szCs w:val="26"/>
              </w:rPr>
            </w:pPr>
          </w:p>
          <w:p w14:paraId="791F0C85" w14:textId="77777777" w:rsidR="002C3C9C" w:rsidRPr="002C3C9C" w:rsidRDefault="002C3C9C" w:rsidP="002C3C9C">
            <w:pPr>
              <w:spacing w:after="0" w:line="240" w:lineRule="auto"/>
              <w:jc w:val="both"/>
              <w:rPr>
                <w:rFonts w:ascii="Times New Roman" w:hAnsi="Times New Roman"/>
                <w:bCs/>
                <w:sz w:val="26"/>
                <w:szCs w:val="26"/>
                <w:lang w:val="en-US"/>
              </w:rPr>
            </w:pPr>
          </w:p>
        </w:tc>
      </w:tr>
      <w:tr w:rsidR="002C3C9C" w:rsidRPr="00B11137" w14:paraId="536BD147" w14:textId="77777777" w:rsidTr="002C3C9C">
        <w:tc>
          <w:tcPr>
            <w:tcW w:w="810" w:type="dxa"/>
            <w:vMerge/>
            <w:shd w:val="clear" w:color="auto" w:fill="auto"/>
          </w:tcPr>
          <w:p w14:paraId="50321E4F"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shd w:val="clear" w:color="auto" w:fill="auto"/>
          </w:tcPr>
          <w:p w14:paraId="2DC1AA3F" w14:textId="77777777" w:rsidR="002C3C9C"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sz w:val="26"/>
                <w:szCs w:val="26"/>
              </w:rPr>
              <w:t>2</w:t>
            </w:r>
          </w:p>
          <w:p w14:paraId="79ACFBCA"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67CF">
              <w:rPr>
                <w:rFonts w:ascii="Times New Roman" w:hAnsi="Times New Roman"/>
                <w:bCs/>
                <w:sz w:val="26"/>
                <w:szCs w:val="26"/>
              </w:rPr>
              <w:t>Em hãy chỉ ra những hình ảnh miêu tả cảnh rừng Việt Bắc? Em nhận xét gì về những hình ảnh đó?</w:t>
            </w:r>
          </w:p>
          <w:p w14:paraId="7C446A77" w14:textId="77777777" w:rsidR="002C3C9C" w:rsidRPr="00E529ED" w:rsidRDefault="002C3C9C" w:rsidP="002C3C9C">
            <w:pPr>
              <w:spacing w:after="0" w:line="240" w:lineRule="auto"/>
              <w:jc w:val="both"/>
              <w:rPr>
                <w:rFonts w:ascii="Times New Roman" w:hAnsi="Times New Roman"/>
                <w:b/>
                <w:bCs/>
                <w:sz w:val="26"/>
                <w:szCs w:val="26"/>
              </w:rPr>
            </w:pPr>
          </w:p>
        </w:tc>
        <w:tc>
          <w:tcPr>
            <w:tcW w:w="7142" w:type="dxa"/>
            <w:shd w:val="clear" w:color="auto" w:fill="auto"/>
          </w:tcPr>
          <w:p w14:paraId="67B5619F"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Những hình ảnh miêu tả cảnh rừng Việt Bắc:</w:t>
            </w:r>
            <w:r>
              <w:rPr>
                <w:rFonts w:ascii="Times New Roman" w:hAnsi="Times New Roman"/>
                <w:sz w:val="26"/>
                <w:szCs w:val="26"/>
              </w:rPr>
              <w:t xml:space="preserve"> </w:t>
            </w:r>
          </w:p>
          <w:p w14:paraId="346EFD7C" w14:textId="77777777" w:rsidR="002C3C9C" w:rsidRPr="00B11137" w:rsidRDefault="002C3C9C" w:rsidP="002C3C9C">
            <w:pPr>
              <w:spacing w:after="0" w:line="240" w:lineRule="auto"/>
              <w:ind w:firstLine="567"/>
              <w:jc w:val="both"/>
              <w:rPr>
                <w:rFonts w:ascii="Times New Roman" w:hAnsi="Times New Roman"/>
                <w:sz w:val="26"/>
                <w:szCs w:val="26"/>
              </w:rPr>
            </w:pPr>
            <w:r w:rsidRPr="00B11137">
              <w:rPr>
                <w:rFonts w:ascii="Times New Roman" w:hAnsi="Times New Roman"/>
                <w:sz w:val="26"/>
                <w:szCs w:val="26"/>
              </w:rPr>
              <w:t>"Vượn hót, chim kêu; non xanh, nước biếc; rượu ngọt, chè tươi;</w:t>
            </w:r>
            <w:r>
              <w:rPr>
                <w:rFonts w:ascii="Times New Roman" w:hAnsi="Times New Roman"/>
                <w:sz w:val="26"/>
                <w:szCs w:val="26"/>
              </w:rPr>
              <w:t xml:space="preserve"> ngô nếp nướng, thịt rừng quay;</w:t>
            </w:r>
            <w:r w:rsidRPr="00B11137">
              <w:rPr>
                <w:rFonts w:ascii="Times New Roman" w:hAnsi="Times New Roman"/>
                <w:sz w:val="26"/>
                <w:szCs w:val="26"/>
              </w:rPr>
              <w:t xml:space="preserve"> trăng xưa, hạc cũ".</w:t>
            </w:r>
          </w:p>
          <w:p w14:paraId="20FF4707" w14:textId="77777777" w:rsidR="002C3C9C" w:rsidRPr="00B11137" w:rsidRDefault="002C3C9C" w:rsidP="002C3C9C">
            <w:pPr>
              <w:spacing w:after="0" w:line="240" w:lineRule="auto"/>
              <w:jc w:val="both"/>
              <w:rPr>
                <w:rFonts w:ascii="Times New Roman" w:hAnsi="Times New Roman"/>
                <w:bCs/>
                <w:iCs/>
                <w:sz w:val="26"/>
                <w:szCs w:val="26"/>
              </w:rPr>
            </w:pPr>
            <w:r w:rsidRPr="00B11137">
              <w:rPr>
                <w:rFonts w:ascii="Times New Roman" w:hAnsi="Times New Roman"/>
                <w:b/>
                <w:i/>
                <w:sz w:val="26"/>
                <w:szCs w:val="26"/>
              </w:rPr>
              <w:t xml:space="preserve">⃰  </w:t>
            </w:r>
            <w:r w:rsidRPr="00B11137">
              <w:rPr>
                <w:rFonts w:ascii="Times New Roman" w:hAnsi="Times New Roman"/>
                <w:bCs/>
                <w:iCs/>
                <w:sz w:val="26"/>
                <w:szCs w:val="26"/>
              </w:rPr>
              <w:t>Nhận xét:</w:t>
            </w:r>
          </w:p>
          <w:p w14:paraId="7C54AE3B" w14:textId="77777777" w:rsidR="002C3C9C" w:rsidRPr="00B11137" w:rsidRDefault="002C3C9C" w:rsidP="002C3C9C">
            <w:pPr>
              <w:spacing w:after="0" w:line="240" w:lineRule="auto"/>
              <w:jc w:val="both"/>
              <w:rPr>
                <w:rFonts w:ascii="Times New Roman" w:hAnsi="Times New Roman"/>
                <w:b/>
                <w:i/>
                <w:sz w:val="26"/>
                <w:szCs w:val="26"/>
              </w:rPr>
            </w:pPr>
            <w:r w:rsidRPr="00B11137">
              <w:rPr>
                <w:rFonts w:ascii="Times New Roman" w:hAnsi="Times New Roman"/>
                <w:bCs/>
                <w:iCs/>
                <w:sz w:val="26"/>
                <w:szCs w:val="26"/>
              </w:rPr>
              <w:t>Đó là những hình ảnh quen thuộc, giản dị, đặc trưng của núi rừng Việt Bắc.</w:t>
            </w:r>
          </w:p>
          <w:p w14:paraId="57AD13B4" w14:textId="77777777" w:rsidR="002C3C9C" w:rsidRPr="00B11137" w:rsidRDefault="002C3C9C" w:rsidP="002C3C9C">
            <w:pPr>
              <w:spacing w:after="0" w:line="240" w:lineRule="auto"/>
              <w:jc w:val="both"/>
              <w:rPr>
                <w:rFonts w:ascii="Times New Roman" w:hAnsi="Times New Roman"/>
                <w:b/>
                <w:i/>
                <w:sz w:val="26"/>
                <w:szCs w:val="26"/>
              </w:rPr>
            </w:pPr>
            <w:r w:rsidRPr="00B11137">
              <w:rPr>
                <w:rFonts w:ascii="Times New Roman" w:hAnsi="Times New Roman"/>
                <w:bCs/>
                <w:iCs/>
                <w:sz w:val="26"/>
                <w:szCs w:val="26"/>
              </w:rPr>
              <w:t>Gợi lên một bức tranh thiên nhiên sống động và đầy chất thơ.</w:t>
            </w:r>
          </w:p>
          <w:p w14:paraId="25D9CD6A" w14:textId="77777777" w:rsidR="002C3C9C" w:rsidRPr="00B11137" w:rsidRDefault="002C3C9C" w:rsidP="002C3C9C">
            <w:pPr>
              <w:spacing w:after="0" w:line="240" w:lineRule="auto"/>
              <w:jc w:val="both"/>
              <w:rPr>
                <w:rFonts w:ascii="Times New Roman" w:hAnsi="Times New Roman"/>
                <w:b/>
                <w:i/>
                <w:sz w:val="26"/>
                <w:szCs w:val="26"/>
              </w:rPr>
            </w:pPr>
            <w:r w:rsidRPr="00B11137">
              <w:rPr>
                <w:rFonts w:ascii="Times New Roman" w:hAnsi="Times New Roman"/>
                <w:bCs/>
                <w:iCs/>
                <w:sz w:val="26"/>
                <w:szCs w:val="26"/>
              </w:rPr>
              <w:t>Gợi lên một cuộc sống phong phú, tươi sáng, đầy hấp dẫn.</w:t>
            </w:r>
          </w:p>
          <w:p w14:paraId="2FAA1A00"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b/>
                <w:i/>
                <w:sz w:val="26"/>
                <w:szCs w:val="26"/>
              </w:rPr>
              <w:t>Hướng dẫn chấm</w:t>
            </w:r>
            <w:r w:rsidRPr="00B11137">
              <w:rPr>
                <w:rFonts w:ascii="Times New Roman" w:hAnsi="Times New Roman"/>
                <w:sz w:val="26"/>
                <w:szCs w:val="26"/>
              </w:rPr>
              <w:t xml:space="preserve">: </w:t>
            </w:r>
          </w:p>
          <w:p w14:paraId="2BB43836" w14:textId="77777777" w:rsidR="002C3C9C" w:rsidRPr="00E529ED" w:rsidRDefault="002C3C9C" w:rsidP="002C3C9C">
            <w:pPr>
              <w:spacing w:after="0" w:line="240" w:lineRule="auto"/>
              <w:jc w:val="both"/>
              <w:rPr>
                <w:rFonts w:ascii="Times New Roman" w:hAnsi="Times New Roman"/>
                <w:b/>
                <w:bCs/>
                <w:sz w:val="26"/>
                <w:szCs w:val="26"/>
              </w:rPr>
            </w:pPr>
            <w:r w:rsidRPr="00E529ED">
              <w:rPr>
                <w:rFonts w:ascii="Times New Roman" w:hAnsi="Times New Roman"/>
                <w:b/>
                <w:bCs/>
                <w:sz w:val="26"/>
                <w:szCs w:val="26"/>
              </w:rPr>
              <w:t>⃰  Những hình ảnh miêu tả cảnh rừng Việt Bắc (1.0 điểm):</w:t>
            </w:r>
          </w:p>
          <w:p w14:paraId="3BDD2AA9" w14:textId="77777777" w:rsidR="002C3C9C" w:rsidRDefault="002C3C9C" w:rsidP="002C3C9C">
            <w:pPr>
              <w:spacing w:after="0" w:line="240" w:lineRule="auto"/>
              <w:jc w:val="both"/>
              <w:rPr>
                <w:rFonts w:ascii="Times New Roman" w:hAnsi="Times New Roman"/>
                <w:i/>
                <w:sz w:val="26"/>
                <w:szCs w:val="26"/>
              </w:rPr>
            </w:pPr>
            <w:r w:rsidRPr="00B11137">
              <w:rPr>
                <w:rFonts w:ascii="Times New Roman" w:hAnsi="Times New Roman"/>
                <w:bCs/>
                <w:iCs/>
                <w:sz w:val="26"/>
                <w:szCs w:val="26"/>
              </w:rPr>
              <w:t xml:space="preserve">+ </w:t>
            </w:r>
            <w:r w:rsidRPr="00B11137">
              <w:rPr>
                <w:rFonts w:ascii="Times New Roman" w:hAnsi="Times New Roman"/>
                <w:bCs/>
                <w:i/>
                <w:sz w:val="26"/>
                <w:szCs w:val="26"/>
              </w:rPr>
              <w:t xml:space="preserve">Trả lời </w:t>
            </w:r>
            <w:r w:rsidRPr="00B11137">
              <w:rPr>
                <w:rFonts w:ascii="Times New Roman" w:hAnsi="Times New Roman"/>
                <w:i/>
                <w:iCs/>
                <w:noProof/>
                <w:sz w:val="26"/>
                <w:szCs w:val="26"/>
              </w:rPr>
              <w:t>chính xác như đáp án</w:t>
            </w:r>
            <w:r>
              <w:rPr>
                <w:rFonts w:ascii="Times New Roman" w:hAnsi="Times New Roman"/>
                <w:i/>
                <w:iCs/>
                <w:noProof/>
                <w:sz w:val="26"/>
                <w:szCs w:val="26"/>
              </w:rPr>
              <w:t xml:space="preserve"> (10 hình ảnh)</w:t>
            </w:r>
            <w:r w:rsidRPr="00B11137">
              <w:rPr>
                <w:rFonts w:ascii="Times New Roman" w:hAnsi="Times New Roman"/>
                <w:i/>
                <w:iCs/>
                <w:noProof/>
                <w:sz w:val="26"/>
                <w:szCs w:val="26"/>
              </w:rPr>
              <w:t xml:space="preserve">: </w:t>
            </w:r>
            <w:r>
              <w:rPr>
                <w:rFonts w:ascii="Times New Roman" w:hAnsi="Times New Roman"/>
                <w:i/>
                <w:iCs/>
                <w:noProof/>
                <w:sz w:val="26"/>
                <w:szCs w:val="26"/>
              </w:rPr>
              <w:t xml:space="preserve">1.0 </w:t>
            </w:r>
            <w:r w:rsidRPr="00B11137">
              <w:rPr>
                <w:rFonts w:ascii="Times New Roman" w:hAnsi="Times New Roman"/>
                <w:i/>
                <w:sz w:val="26"/>
                <w:szCs w:val="26"/>
              </w:rPr>
              <w:t>điểm</w:t>
            </w:r>
          </w:p>
          <w:p w14:paraId="2EBA7454" w14:textId="77777777" w:rsidR="002C3C9C" w:rsidRPr="00294BEA" w:rsidRDefault="002C3C9C" w:rsidP="002C3C9C">
            <w:pPr>
              <w:spacing w:after="0" w:line="240" w:lineRule="auto"/>
              <w:jc w:val="both"/>
              <w:rPr>
                <w:rFonts w:ascii="Times New Roman" w:hAnsi="Times New Roman"/>
                <w:i/>
                <w:iCs/>
                <w:noProof/>
                <w:sz w:val="26"/>
                <w:szCs w:val="26"/>
              </w:rPr>
            </w:pPr>
            <w:r>
              <w:rPr>
                <w:rFonts w:ascii="Times New Roman" w:hAnsi="Times New Roman"/>
                <w:i/>
                <w:sz w:val="26"/>
                <w:szCs w:val="26"/>
              </w:rPr>
              <w:t>+Trả lời được 8-9 hình ảnh đúng: 0.75 điểm</w:t>
            </w:r>
          </w:p>
          <w:p w14:paraId="420D99AD" w14:textId="77777777" w:rsidR="002C3C9C" w:rsidRDefault="002C3C9C" w:rsidP="002C3C9C">
            <w:pPr>
              <w:spacing w:after="0" w:line="240" w:lineRule="auto"/>
              <w:jc w:val="both"/>
              <w:rPr>
                <w:rFonts w:ascii="Times New Roman" w:hAnsi="Times New Roman"/>
                <w:i/>
                <w:sz w:val="26"/>
                <w:szCs w:val="26"/>
              </w:rPr>
            </w:pPr>
            <w:r w:rsidRPr="00B11137">
              <w:rPr>
                <w:rFonts w:ascii="Times New Roman" w:hAnsi="Times New Roman"/>
                <w:bCs/>
                <w:iCs/>
                <w:sz w:val="26"/>
                <w:szCs w:val="26"/>
              </w:rPr>
              <w:t xml:space="preserve">+ </w:t>
            </w:r>
            <w:r w:rsidRPr="00B11137">
              <w:rPr>
                <w:rFonts w:ascii="Times New Roman" w:hAnsi="Times New Roman"/>
                <w:bCs/>
                <w:i/>
                <w:sz w:val="26"/>
                <w:szCs w:val="26"/>
              </w:rPr>
              <w:t xml:space="preserve">Trả lời </w:t>
            </w:r>
            <w:r w:rsidRPr="00B11137">
              <w:rPr>
                <w:rFonts w:ascii="Times New Roman" w:hAnsi="Times New Roman"/>
                <w:i/>
                <w:iCs/>
                <w:noProof/>
                <w:sz w:val="26"/>
                <w:szCs w:val="26"/>
              </w:rPr>
              <w:t xml:space="preserve">được từ </w:t>
            </w:r>
            <w:r>
              <w:rPr>
                <w:rFonts w:ascii="Times New Roman" w:hAnsi="Times New Roman"/>
                <w:i/>
                <w:iCs/>
                <w:noProof/>
                <w:sz w:val="26"/>
                <w:szCs w:val="26"/>
              </w:rPr>
              <w:t>6</w:t>
            </w:r>
            <w:r w:rsidRPr="00B11137">
              <w:rPr>
                <w:rFonts w:ascii="Times New Roman" w:hAnsi="Times New Roman"/>
                <w:i/>
                <w:iCs/>
                <w:noProof/>
                <w:sz w:val="26"/>
                <w:szCs w:val="26"/>
              </w:rPr>
              <w:t xml:space="preserve"> </w:t>
            </w:r>
            <w:r>
              <w:rPr>
                <w:rFonts w:ascii="Times New Roman" w:hAnsi="Times New Roman"/>
                <w:i/>
                <w:iCs/>
                <w:noProof/>
                <w:sz w:val="26"/>
                <w:szCs w:val="26"/>
              </w:rPr>
              <w:t xml:space="preserve">-7 </w:t>
            </w:r>
            <w:r w:rsidRPr="00B11137">
              <w:rPr>
                <w:rFonts w:ascii="Times New Roman" w:hAnsi="Times New Roman"/>
                <w:i/>
                <w:iCs/>
                <w:noProof/>
                <w:sz w:val="26"/>
                <w:szCs w:val="26"/>
              </w:rPr>
              <w:t xml:space="preserve">hình ảnh đúng: 0.5 </w:t>
            </w:r>
            <w:r w:rsidRPr="00B11137">
              <w:rPr>
                <w:rFonts w:ascii="Times New Roman" w:hAnsi="Times New Roman"/>
                <w:i/>
                <w:sz w:val="26"/>
                <w:szCs w:val="26"/>
              </w:rPr>
              <w:t>điểm</w:t>
            </w:r>
          </w:p>
          <w:p w14:paraId="1ECD4F8D" w14:textId="77777777" w:rsidR="002C3C9C" w:rsidRPr="008F5447" w:rsidRDefault="002C3C9C" w:rsidP="002C3C9C">
            <w:pPr>
              <w:spacing w:after="0" w:line="240" w:lineRule="auto"/>
              <w:jc w:val="both"/>
              <w:rPr>
                <w:rFonts w:ascii="Times New Roman" w:hAnsi="Times New Roman"/>
                <w:i/>
                <w:sz w:val="26"/>
                <w:szCs w:val="26"/>
              </w:rPr>
            </w:pPr>
            <w:r>
              <w:rPr>
                <w:rFonts w:ascii="Times New Roman" w:hAnsi="Times New Roman"/>
                <w:bCs/>
                <w:i/>
                <w:sz w:val="26"/>
                <w:szCs w:val="26"/>
              </w:rPr>
              <w:t>+</w:t>
            </w:r>
            <w:r w:rsidRPr="00B11137">
              <w:rPr>
                <w:rFonts w:ascii="Times New Roman" w:hAnsi="Times New Roman"/>
                <w:bCs/>
                <w:i/>
                <w:sz w:val="26"/>
                <w:szCs w:val="26"/>
              </w:rPr>
              <w:t xml:space="preserve">Trả lời </w:t>
            </w:r>
            <w:r w:rsidRPr="00B11137">
              <w:rPr>
                <w:rFonts w:ascii="Times New Roman" w:hAnsi="Times New Roman"/>
                <w:i/>
                <w:iCs/>
                <w:noProof/>
                <w:sz w:val="26"/>
                <w:szCs w:val="26"/>
              </w:rPr>
              <w:t xml:space="preserve">chính xác được từ </w:t>
            </w:r>
            <w:r>
              <w:rPr>
                <w:rFonts w:ascii="Times New Roman" w:hAnsi="Times New Roman"/>
                <w:i/>
                <w:iCs/>
                <w:noProof/>
                <w:sz w:val="26"/>
                <w:szCs w:val="26"/>
              </w:rPr>
              <w:t xml:space="preserve">4-5 </w:t>
            </w:r>
            <w:r w:rsidRPr="00B11137">
              <w:rPr>
                <w:rFonts w:ascii="Times New Roman" w:hAnsi="Times New Roman"/>
                <w:i/>
                <w:iCs/>
                <w:noProof/>
                <w:sz w:val="26"/>
                <w:szCs w:val="26"/>
              </w:rPr>
              <w:t>hình ảnh đúng: 0.</w:t>
            </w:r>
            <w:r>
              <w:rPr>
                <w:rFonts w:ascii="Times New Roman" w:hAnsi="Times New Roman"/>
                <w:i/>
                <w:iCs/>
                <w:noProof/>
                <w:sz w:val="26"/>
                <w:szCs w:val="26"/>
              </w:rPr>
              <w:t>2</w:t>
            </w:r>
            <w:r w:rsidRPr="00B11137">
              <w:rPr>
                <w:rFonts w:ascii="Times New Roman" w:hAnsi="Times New Roman"/>
                <w:i/>
                <w:iCs/>
                <w:noProof/>
                <w:sz w:val="26"/>
                <w:szCs w:val="26"/>
              </w:rPr>
              <w:t xml:space="preserve">5 </w:t>
            </w:r>
            <w:r w:rsidRPr="00B11137">
              <w:rPr>
                <w:rFonts w:ascii="Times New Roman" w:hAnsi="Times New Roman"/>
                <w:i/>
                <w:sz w:val="26"/>
                <w:szCs w:val="26"/>
              </w:rPr>
              <w:t>điểm</w:t>
            </w:r>
          </w:p>
          <w:p w14:paraId="4571958F" w14:textId="77777777" w:rsidR="002C3C9C" w:rsidRPr="00B11137" w:rsidRDefault="002C3C9C" w:rsidP="002C3C9C">
            <w:pPr>
              <w:spacing w:after="0" w:line="240" w:lineRule="auto"/>
              <w:jc w:val="both"/>
              <w:rPr>
                <w:rFonts w:ascii="Times New Roman" w:hAnsi="Times New Roman"/>
                <w:i/>
                <w:sz w:val="26"/>
                <w:szCs w:val="26"/>
              </w:rPr>
            </w:pPr>
            <w:r w:rsidRPr="00B11137">
              <w:rPr>
                <w:rFonts w:ascii="Times New Roman" w:hAnsi="Times New Roman"/>
                <w:bCs/>
                <w:iCs/>
                <w:sz w:val="26"/>
                <w:szCs w:val="26"/>
              </w:rPr>
              <w:t xml:space="preserve">+ </w:t>
            </w:r>
            <w:r w:rsidRPr="00B11137">
              <w:rPr>
                <w:rFonts w:ascii="Times New Roman" w:hAnsi="Times New Roman"/>
                <w:bCs/>
                <w:i/>
                <w:sz w:val="26"/>
                <w:szCs w:val="26"/>
              </w:rPr>
              <w:t xml:space="preserve">Trả lời </w:t>
            </w:r>
            <w:r w:rsidRPr="00B11137">
              <w:rPr>
                <w:rFonts w:ascii="Times New Roman" w:hAnsi="Times New Roman"/>
                <w:i/>
                <w:sz w:val="26"/>
                <w:szCs w:val="26"/>
              </w:rPr>
              <w:t>dưới 4 hình ảnh, không trả lời hoặc trả lời sai: 0.0 điểm</w:t>
            </w:r>
          </w:p>
          <w:p w14:paraId="318377C6" w14:textId="77777777" w:rsidR="002C3C9C" w:rsidRPr="00E529ED" w:rsidRDefault="002C3C9C" w:rsidP="002C3C9C">
            <w:pPr>
              <w:spacing w:after="0" w:line="240" w:lineRule="auto"/>
              <w:jc w:val="both"/>
              <w:rPr>
                <w:rFonts w:ascii="Times New Roman" w:hAnsi="Times New Roman"/>
                <w:b/>
                <w:iCs/>
                <w:sz w:val="26"/>
                <w:szCs w:val="26"/>
              </w:rPr>
            </w:pPr>
            <w:r w:rsidRPr="00B11137">
              <w:rPr>
                <w:rFonts w:ascii="Times New Roman" w:hAnsi="Times New Roman"/>
                <w:b/>
                <w:i/>
                <w:sz w:val="26"/>
                <w:szCs w:val="26"/>
              </w:rPr>
              <w:t xml:space="preserve">⃰  </w:t>
            </w:r>
            <w:r w:rsidRPr="00E529ED">
              <w:rPr>
                <w:rFonts w:ascii="Times New Roman" w:hAnsi="Times New Roman"/>
                <w:b/>
                <w:iCs/>
                <w:sz w:val="26"/>
                <w:szCs w:val="26"/>
              </w:rPr>
              <w:t>Nhận xét (0.5 điểm):</w:t>
            </w:r>
          </w:p>
          <w:p w14:paraId="1B96C531" w14:textId="77777777" w:rsidR="002C3C9C" w:rsidRPr="00B11137" w:rsidRDefault="002C3C9C" w:rsidP="002C3C9C">
            <w:pPr>
              <w:spacing w:after="0" w:line="240" w:lineRule="auto"/>
              <w:jc w:val="both"/>
              <w:rPr>
                <w:rFonts w:ascii="Times New Roman" w:hAnsi="Times New Roman"/>
                <w:i/>
                <w:iCs/>
                <w:noProof/>
                <w:sz w:val="26"/>
                <w:szCs w:val="26"/>
              </w:rPr>
            </w:pPr>
            <w:r w:rsidRPr="00B11137">
              <w:rPr>
                <w:rFonts w:ascii="Times New Roman" w:hAnsi="Times New Roman"/>
                <w:i/>
                <w:iCs/>
                <w:noProof/>
                <w:sz w:val="26"/>
                <w:szCs w:val="26"/>
              </w:rPr>
              <w:t>+Trả lời được 2 ý đúng: 0,5 điểm</w:t>
            </w:r>
          </w:p>
          <w:p w14:paraId="0217AF9D" w14:textId="77777777" w:rsidR="002C3C9C" w:rsidRPr="00B11137" w:rsidRDefault="002C3C9C" w:rsidP="002C3C9C">
            <w:pPr>
              <w:spacing w:after="0" w:line="240" w:lineRule="auto"/>
              <w:jc w:val="both"/>
              <w:rPr>
                <w:rFonts w:ascii="Times New Roman" w:hAnsi="Times New Roman"/>
                <w:i/>
                <w:iCs/>
                <w:noProof/>
                <w:sz w:val="26"/>
                <w:szCs w:val="26"/>
              </w:rPr>
            </w:pPr>
            <w:r w:rsidRPr="00B11137">
              <w:rPr>
                <w:rFonts w:ascii="Times New Roman" w:hAnsi="Times New Roman"/>
                <w:i/>
                <w:iCs/>
                <w:noProof/>
                <w:sz w:val="26"/>
                <w:szCs w:val="26"/>
              </w:rPr>
              <w:t>+ Trả lời được 1 ý đúng: 0.25 điểm</w:t>
            </w:r>
          </w:p>
          <w:p w14:paraId="61B8C019" w14:textId="77777777" w:rsidR="002C3C9C" w:rsidRPr="00B11137" w:rsidRDefault="002C3C9C" w:rsidP="002C3C9C">
            <w:pPr>
              <w:spacing w:after="0" w:line="240" w:lineRule="auto"/>
              <w:jc w:val="both"/>
              <w:rPr>
                <w:rFonts w:ascii="Times New Roman" w:hAnsi="Times New Roman"/>
                <w:i/>
                <w:sz w:val="26"/>
                <w:szCs w:val="26"/>
              </w:rPr>
            </w:pPr>
            <w:r w:rsidRPr="00B11137">
              <w:rPr>
                <w:rFonts w:ascii="Times New Roman" w:hAnsi="Times New Roman"/>
                <w:i/>
                <w:sz w:val="26"/>
                <w:szCs w:val="26"/>
              </w:rPr>
              <w:t>+Không trả lời hoặc trả lời sai: 0.0 điểm</w:t>
            </w:r>
          </w:p>
        </w:tc>
        <w:tc>
          <w:tcPr>
            <w:tcW w:w="851" w:type="dxa"/>
            <w:shd w:val="clear" w:color="auto" w:fill="auto"/>
          </w:tcPr>
          <w:p w14:paraId="07AE636B" w14:textId="77777777" w:rsidR="002C3C9C" w:rsidRPr="008F5447" w:rsidRDefault="002C3C9C" w:rsidP="002C3C9C">
            <w:pPr>
              <w:spacing w:after="0" w:line="240" w:lineRule="auto"/>
              <w:jc w:val="both"/>
              <w:rPr>
                <w:rFonts w:ascii="Times New Roman" w:hAnsi="Times New Roman"/>
                <w:bCs/>
                <w:sz w:val="26"/>
                <w:szCs w:val="26"/>
              </w:rPr>
            </w:pPr>
            <w:r>
              <w:rPr>
                <w:rFonts w:ascii="Times New Roman" w:hAnsi="Times New Roman"/>
                <w:bCs/>
                <w:sz w:val="26"/>
                <w:szCs w:val="26"/>
              </w:rPr>
              <w:t>1.5</w:t>
            </w:r>
          </w:p>
          <w:p w14:paraId="4828AC4E" w14:textId="77777777" w:rsidR="002C3C9C" w:rsidRDefault="002C3C9C" w:rsidP="002C3C9C">
            <w:pPr>
              <w:spacing w:after="0" w:line="240" w:lineRule="auto"/>
              <w:jc w:val="both"/>
              <w:rPr>
                <w:rFonts w:ascii="Times New Roman" w:hAnsi="Times New Roman"/>
                <w:bCs/>
                <w:sz w:val="26"/>
                <w:szCs w:val="26"/>
              </w:rPr>
            </w:pPr>
          </w:p>
          <w:p w14:paraId="5B66FB29" w14:textId="77777777" w:rsidR="002C3C9C" w:rsidRDefault="002C3C9C" w:rsidP="002C3C9C">
            <w:pPr>
              <w:spacing w:after="0" w:line="240" w:lineRule="auto"/>
              <w:jc w:val="both"/>
              <w:rPr>
                <w:rFonts w:ascii="Times New Roman" w:hAnsi="Times New Roman"/>
                <w:bCs/>
                <w:sz w:val="26"/>
                <w:szCs w:val="26"/>
              </w:rPr>
            </w:pPr>
          </w:p>
          <w:p w14:paraId="18BE3108" w14:textId="77777777" w:rsidR="002C3C9C" w:rsidRPr="00B11137" w:rsidRDefault="002C3C9C" w:rsidP="002C3C9C">
            <w:pPr>
              <w:spacing w:after="0" w:line="240" w:lineRule="auto"/>
              <w:jc w:val="both"/>
              <w:rPr>
                <w:rFonts w:ascii="Times New Roman" w:hAnsi="Times New Roman"/>
                <w:bCs/>
                <w:sz w:val="26"/>
                <w:szCs w:val="26"/>
              </w:rPr>
            </w:pPr>
            <w:r>
              <w:rPr>
                <w:rFonts w:ascii="Times New Roman" w:hAnsi="Times New Roman"/>
                <w:bCs/>
                <w:sz w:val="26"/>
                <w:szCs w:val="26"/>
              </w:rPr>
              <w:t xml:space="preserve">    </w:t>
            </w:r>
          </w:p>
        </w:tc>
      </w:tr>
      <w:tr w:rsidR="002C3C9C" w:rsidRPr="00B11137" w14:paraId="114F1EE1" w14:textId="77777777" w:rsidTr="002C3C9C">
        <w:tc>
          <w:tcPr>
            <w:tcW w:w="810" w:type="dxa"/>
            <w:vMerge/>
            <w:shd w:val="clear" w:color="auto" w:fill="auto"/>
          </w:tcPr>
          <w:p w14:paraId="6A4874AC" w14:textId="77777777" w:rsidR="002C3C9C" w:rsidRPr="00B11137" w:rsidRDefault="002C3C9C" w:rsidP="002C3C9C">
            <w:pPr>
              <w:spacing w:after="0" w:line="240" w:lineRule="auto"/>
              <w:jc w:val="both"/>
              <w:rPr>
                <w:rFonts w:ascii="Times New Roman" w:hAnsi="Times New Roman"/>
                <w:b/>
                <w:bCs/>
                <w:sz w:val="26"/>
                <w:szCs w:val="26"/>
              </w:rPr>
            </w:pPr>
          </w:p>
        </w:tc>
        <w:tc>
          <w:tcPr>
            <w:tcW w:w="1800" w:type="dxa"/>
            <w:shd w:val="clear" w:color="auto" w:fill="auto"/>
          </w:tcPr>
          <w:p w14:paraId="78B0C931" w14:textId="77777777" w:rsidR="002C3C9C"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sz w:val="26"/>
                <w:szCs w:val="26"/>
              </w:rPr>
              <w:t>3</w:t>
            </w:r>
          </w:p>
          <w:p w14:paraId="31234D6B"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67CF">
              <w:rPr>
                <w:rFonts w:ascii="Times New Roman" w:hAnsi="Times New Roman"/>
                <w:bCs/>
                <w:sz w:val="26"/>
                <w:szCs w:val="26"/>
              </w:rPr>
              <w:t xml:space="preserve">Nghệ thuật đối được tác giả sử dụng rất tài tình trong hai câu thơ luận. Em hãy </w:t>
            </w:r>
            <w:r>
              <w:rPr>
                <w:rFonts w:ascii="Times New Roman" w:hAnsi="Times New Roman"/>
                <w:bCs/>
                <w:sz w:val="26"/>
                <w:szCs w:val="26"/>
              </w:rPr>
              <w:t xml:space="preserve">phân </w:t>
            </w:r>
            <w:r>
              <w:rPr>
                <w:rFonts w:ascii="Times New Roman" w:hAnsi="Times New Roman"/>
                <w:bCs/>
                <w:sz w:val="26"/>
                <w:szCs w:val="26"/>
              </w:rPr>
              <w:lastRenderedPageBreak/>
              <w:t>tích tác dụng của nghệ thuật đối</w:t>
            </w:r>
            <w:r w:rsidRPr="002867CF">
              <w:rPr>
                <w:rFonts w:ascii="Times New Roman" w:hAnsi="Times New Roman"/>
                <w:bCs/>
                <w:sz w:val="26"/>
                <w:szCs w:val="26"/>
              </w:rPr>
              <w:t xml:space="preserve"> trong hai câu thơ đó? </w:t>
            </w:r>
          </w:p>
          <w:p w14:paraId="325DDC03" w14:textId="77777777" w:rsidR="002C3C9C" w:rsidRPr="00E529ED" w:rsidRDefault="002C3C9C" w:rsidP="002C3C9C">
            <w:pPr>
              <w:spacing w:after="0" w:line="240" w:lineRule="auto"/>
              <w:jc w:val="both"/>
              <w:rPr>
                <w:rFonts w:ascii="Times New Roman" w:hAnsi="Times New Roman"/>
                <w:b/>
                <w:bCs/>
                <w:sz w:val="26"/>
                <w:szCs w:val="26"/>
              </w:rPr>
            </w:pPr>
          </w:p>
        </w:tc>
        <w:tc>
          <w:tcPr>
            <w:tcW w:w="7142" w:type="dxa"/>
            <w:shd w:val="clear" w:color="auto" w:fill="auto"/>
          </w:tcPr>
          <w:p w14:paraId="55CE2645"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lastRenderedPageBreak/>
              <w:t xml:space="preserve">* Nghệ thuật đối trong 2 câu thơ luận: </w:t>
            </w:r>
          </w:p>
          <w:p w14:paraId="609F1455" w14:textId="77777777" w:rsidR="002C3C9C" w:rsidRPr="00B11137" w:rsidRDefault="002C3C9C" w:rsidP="002C3C9C">
            <w:pPr>
              <w:spacing w:after="0" w:line="240" w:lineRule="auto"/>
              <w:jc w:val="both"/>
              <w:rPr>
                <w:rFonts w:ascii="Times New Roman" w:hAnsi="Times New Roman"/>
                <w:i/>
                <w:iCs/>
                <w:sz w:val="26"/>
                <w:szCs w:val="26"/>
              </w:rPr>
            </w:pPr>
            <w:r w:rsidRPr="00B11137">
              <w:rPr>
                <w:rFonts w:ascii="Times New Roman" w:hAnsi="Times New Roman"/>
                <w:i/>
                <w:iCs/>
                <w:sz w:val="26"/>
                <w:szCs w:val="26"/>
              </w:rPr>
              <w:t>- Non xanh, nước biếc &gt;&lt; Rượu ngọt, chè tươi</w:t>
            </w:r>
          </w:p>
          <w:p w14:paraId="51DBF6F7" w14:textId="77777777" w:rsidR="002C3C9C" w:rsidRPr="00B11137" w:rsidRDefault="002C3C9C" w:rsidP="002C3C9C">
            <w:pPr>
              <w:spacing w:after="0" w:line="240" w:lineRule="auto"/>
              <w:jc w:val="both"/>
              <w:rPr>
                <w:rFonts w:ascii="Times New Roman" w:hAnsi="Times New Roman"/>
                <w:i/>
                <w:iCs/>
                <w:sz w:val="26"/>
                <w:szCs w:val="26"/>
              </w:rPr>
            </w:pPr>
            <w:r w:rsidRPr="00B11137">
              <w:rPr>
                <w:rFonts w:ascii="Times New Roman" w:hAnsi="Times New Roman"/>
                <w:i/>
                <w:iCs/>
                <w:sz w:val="26"/>
                <w:szCs w:val="26"/>
              </w:rPr>
              <w:t>- Tha hồ dạo &gt;&lt; Mặc sức say</w:t>
            </w:r>
          </w:p>
          <w:p w14:paraId="7E9E45C2"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*Tác dụng của nghệ thuật đối trong 2 câu thơ:</w:t>
            </w:r>
          </w:p>
          <w:p w14:paraId="18E71020"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Tạo sự hài hòa, cân đối cho hai câu thơ.</w:t>
            </w:r>
          </w:p>
          <w:p w14:paraId="73625DC9"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xml:space="preserve">- Làm nổi bật vẻ đẹp của thiên nhiên và con người núi rừng Việt Bắc: Thiên nhiên hiện lên đẹp đẽ, bao la, đầy chất thơ </w:t>
            </w:r>
            <w:r w:rsidRPr="00B11137">
              <w:rPr>
                <w:rFonts w:ascii="Times New Roman" w:hAnsi="Times New Roman"/>
                <w:i/>
                <w:iCs/>
                <w:sz w:val="26"/>
                <w:szCs w:val="26"/>
              </w:rPr>
              <w:t xml:space="preserve">(non xanh, </w:t>
            </w:r>
            <w:r w:rsidRPr="00B11137">
              <w:rPr>
                <w:rFonts w:ascii="Times New Roman" w:hAnsi="Times New Roman"/>
                <w:i/>
                <w:iCs/>
                <w:sz w:val="26"/>
                <w:szCs w:val="26"/>
              </w:rPr>
              <w:lastRenderedPageBreak/>
              <w:t>nước biếc);</w:t>
            </w:r>
            <w:r w:rsidRPr="00B11137">
              <w:rPr>
                <w:rFonts w:ascii="Times New Roman" w:hAnsi="Times New Roman"/>
                <w:sz w:val="26"/>
                <w:szCs w:val="26"/>
              </w:rPr>
              <w:t xml:space="preserve"> cuộc sống gần gũi, giản dị, thú vị </w:t>
            </w:r>
            <w:r w:rsidRPr="00B11137">
              <w:rPr>
                <w:rFonts w:ascii="Times New Roman" w:hAnsi="Times New Roman"/>
                <w:i/>
                <w:iCs/>
                <w:sz w:val="26"/>
                <w:szCs w:val="26"/>
              </w:rPr>
              <w:t>(rượu ngọt, chè tươi).</w:t>
            </w:r>
            <w:r w:rsidRPr="00B11137">
              <w:rPr>
                <w:rFonts w:ascii="Times New Roman" w:hAnsi="Times New Roman"/>
                <w:sz w:val="26"/>
                <w:szCs w:val="26"/>
              </w:rPr>
              <w:t xml:space="preserve"> Con người lạc quan, ung dung,thư thái </w:t>
            </w:r>
            <w:r w:rsidRPr="00B11137">
              <w:rPr>
                <w:rFonts w:ascii="Times New Roman" w:hAnsi="Times New Roman"/>
                <w:i/>
                <w:iCs/>
                <w:sz w:val="26"/>
                <w:szCs w:val="26"/>
              </w:rPr>
              <w:t>(tha hồ dạo, mặc sức say).</w:t>
            </w:r>
          </w:p>
          <w:p w14:paraId="1FB4D0C6"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xml:space="preserve">- Thể hiện tình yêu, sự gắn bó với thiên nhiên, cuộc sống của Bác và phong thái ung dung, lạc quan trong hoàn cảnh </w:t>
            </w:r>
            <w:r>
              <w:rPr>
                <w:rFonts w:ascii="Times New Roman" w:hAnsi="Times New Roman"/>
                <w:sz w:val="26"/>
                <w:szCs w:val="26"/>
              </w:rPr>
              <w:t>gian khổ</w:t>
            </w:r>
            <w:r w:rsidRPr="00B11137">
              <w:rPr>
                <w:rFonts w:ascii="Times New Roman" w:hAnsi="Times New Roman"/>
                <w:sz w:val="26"/>
                <w:szCs w:val="26"/>
              </w:rPr>
              <w:t xml:space="preserve"> của Người.</w:t>
            </w:r>
          </w:p>
          <w:p w14:paraId="76B9ED01"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b/>
                <w:i/>
                <w:sz w:val="26"/>
                <w:szCs w:val="26"/>
              </w:rPr>
              <w:t>Hướng dẫn chấm</w:t>
            </w:r>
            <w:r w:rsidRPr="00B11137">
              <w:rPr>
                <w:rFonts w:ascii="Times New Roman" w:hAnsi="Times New Roman"/>
                <w:sz w:val="26"/>
                <w:szCs w:val="26"/>
              </w:rPr>
              <w:t xml:space="preserve">: </w:t>
            </w:r>
          </w:p>
          <w:p w14:paraId="55C63E97"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w:t>
            </w:r>
            <w:r w:rsidRPr="00E529ED">
              <w:rPr>
                <w:rFonts w:ascii="Times New Roman" w:hAnsi="Times New Roman"/>
                <w:b/>
                <w:bCs/>
                <w:sz w:val="26"/>
                <w:szCs w:val="26"/>
              </w:rPr>
              <w:t>Học sinh chỉ ra được nghệ thuật đối trong 2 câu thơ luận (0.25 điểm):</w:t>
            </w:r>
            <w:r w:rsidRPr="00B11137">
              <w:rPr>
                <w:rFonts w:ascii="Times New Roman" w:hAnsi="Times New Roman"/>
                <w:sz w:val="26"/>
                <w:szCs w:val="26"/>
              </w:rPr>
              <w:t xml:space="preserve"> </w:t>
            </w:r>
          </w:p>
          <w:p w14:paraId="315C112E" w14:textId="77777777" w:rsidR="002C3C9C" w:rsidRPr="00B11137" w:rsidRDefault="002C3C9C" w:rsidP="002C3C9C">
            <w:pPr>
              <w:spacing w:after="0" w:line="240" w:lineRule="auto"/>
              <w:jc w:val="both"/>
              <w:rPr>
                <w:rFonts w:ascii="Times New Roman" w:hAnsi="Times New Roman"/>
                <w:i/>
                <w:iCs/>
                <w:noProof/>
                <w:sz w:val="26"/>
                <w:szCs w:val="26"/>
              </w:rPr>
            </w:pPr>
            <w:r w:rsidRPr="00B11137">
              <w:rPr>
                <w:rFonts w:ascii="Times New Roman" w:hAnsi="Times New Roman"/>
                <w:i/>
                <w:iCs/>
                <w:noProof/>
                <w:sz w:val="26"/>
                <w:szCs w:val="26"/>
              </w:rPr>
              <w:t xml:space="preserve">- </w:t>
            </w:r>
            <w:r>
              <w:rPr>
                <w:rFonts w:ascii="Times New Roman" w:hAnsi="Times New Roman"/>
                <w:i/>
                <w:iCs/>
                <w:noProof/>
                <w:sz w:val="26"/>
                <w:szCs w:val="26"/>
              </w:rPr>
              <w:t>Chỉ ra</w:t>
            </w:r>
            <w:r w:rsidRPr="00B11137">
              <w:rPr>
                <w:rFonts w:ascii="Times New Roman" w:hAnsi="Times New Roman"/>
                <w:i/>
                <w:iCs/>
                <w:noProof/>
                <w:sz w:val="26"/>
                <w:szCs w:val="26"/>
              </w:rPr>
              <w:t xml:space="preserve"> đúng 2 vế đối như đáp án: 0.</w:t>
            </w:r>
            <w:r>
              <w:rPr>
                <w:rFonts w:ascii="Times New Roman" w:hAnsi="Times New Roman"/>
                <w:i/>
                <w:iCs/>
                <w:noProof/>
                <w:sz w:val="26"/>
                <w:szCs w:val="26"/>
              </w:rPr>
              <w:t>2</w:t>
            </w:r>
            <w:r w:rsidRPr="00B11137">
              <w:rPr>
                <w:rFonts w:ascii="Times New Roman" w:hAnsi="Times New Roman"/>
                <w:i/>
                <w:iCs/>
                <w:noProof/>
                <w:sz w:val="26"/>
                <w:szCs w:val="26"/>
              </w:rPr>
              <w:t xml:space="preserve">5 </w:t>
            </w:r>
            <w:r w:rsidRPr="00B11137">
              <w:rPr>
                <w:rFonts w:ascii="Times New Roman" w:hAnsi="Times New Roman"/>
                <w:i/>
                <w:sz w:val="26"/>
                <w:szCs w:val="26"/>
              </w:rPr>
              <w:t>điểm</w:t>
            </w:r>
          </w:p>
          <w:p w14:paraId="340BE1E3" w14:textId="77777777" w:rsidR="002C3C9C" w:rsidRPr="008F5447" w:rsidRDefault="002C3C9C" w:rsidP="002C3C9C">
            <w:pPr>
              <w:spacing w:after="0" w:line="240" w:lineRule="auto"/>
              <w:jc w:val="both"/>
              <w:rPr>
                <w:rFonts w:ascii="Times New Roman" w:hAnsi="Times New Roman"/>
                <w:i/>
                <w:sz w:val="26"/>
                <w:szCs w:val="26"/>
              </w:rPr>
            </w:pPr>
            <w:r w:rsidRPr="00B11137">
              <w:rPr>
                <w:rFonts w:ascii="Times New Roman" w:hAnsi="Times New Roman"/>
                <w:i/>
                <w:iCs/>
                <w:noProof/>
                <w:sz w:val="26"/>
                <w:szCs w:val="26"/>
              </w:rPr>
              <w:t xml:space="preserve">- </w:t>
            </w:r>
            <w:r>
              <w:rPr>
                <w:rFonts w:ascii="Times New Roman" w:hAnsi="Times New Roman"/>
                <w:i/>
                <w:iCs/>
                <w:noProof/>
                <w:sz w:val="26"/>
                <w:szCs w:val="26"/>
              </w:rPr>
              <w:t>Chỉ ra được</w:t>
            </w:r>
            <w:r w:rsidRPr="00B11137">
              <w:rPr>
                <w:rFonts w:ascii="Times New Roman" w:hAnsi="Times New Roman"/>
                <w:i/>
                <w:iCs/>
                <w:noProof/>
                <w:sz w:val="26"/>
                <w:szCs w:val="26"/>
              </w:rPr>
              <w:t xml:space="preserve"> 1 vế đối</w:t>
            </w:r>
            <w:r>
              <w:rPr>
                <w:rFonts w:ascii="Times New Roman" w:hAnsi="Times New Roman"/>
                <w:i/>
                <w:iCs/>
                <w:noProof/>
                <w:sz w:val="26"/>
                <w:szCs w:val="26"/>
              </w:rPr>
              <w:t>, k</w:t>
            </w:r>
            <w:r w:rsidRPr="00B11137">
              <w:rPr>
                <w:rFonts w:ascii="Times New Roman" w:hAnsi="Times New Roman"/>
                <w:i/>
                <w:iCs/>
                <w:noProof/>
                <w:sz w:val="26"/>
                <w:szCs w:val="26"/>
              </w:rPr>
              <w:t xml:space="preserve">hông </w:t>
            </w:r>
            <w:r>
              <w:rPr>
                <w:rFonts w:ascii="Times New Roman" w:hAnsi="Times New Roman"/>
                <w:i/>
                <w:iCs/>
                <w:noProof/>
                <w:sz w:val="26"/>
                <w:szCs w:val="26"/>
              </w:rPr>
              <w:t>chỉ ra</w:t>
            </w:r>
            <w:r w:rsidRPr="00B11137">
              <w:rPr>
                <w:rFonts w:ascii="Times New Roman" w:hAnsi="Times New Roman"/>
                <w:i/>
                <w:iCs/>
                <w:noProof/>
                <w:sz w:val="26"/>
                <w:szCs w:val="26"/>
              </w:rPr>
              <w:t xml:space="preserve"> hoặc </w:t>
            </w:r>
            <w:r>
              <w:rPr>
                <w:rFonts w:ascii="Times New Roman" w:hAnsi="Times New Roman"/>
                <w:i/>
                <w:iCs/>
                <w:noProof/>
                <w:sz w:val="26"/>
                <w:szCs w:val="26"/>
              </w:rPr>
              <w:t>chỉ ra</w:t>
            </w:r>
            <w:r w:rsidRPr="00B11137">
              <w:rPr>
                <w:rFonts w:ascii="Times New Roman" w:hAnsi="Times New Roman"/>
                <w:i/>
                <w:iCs/>
                <w:noProof/>
                <w:sz w:val="26"/>
                <w:szCs w:val="26"/>
              </w:rPr>
              <w:t xml:space="preserve"> sai: 0.0 </w:t>
            </w:r>
            <w:r w:rsidRPr="00B11137">
              <w:rPr>
                <w:rFonts w:ascii="Times New Roman" w:hAnsi="Times New Roman"/>
                <w:i/>
                <w:sz w:val="26"/>
                <w:szCs w:val="26"/>
              </w:rPr>
              <w:t>điểm</w:t>
            </w:r>
            <w:r w:rsidRPr="00B11137">
              <w:rPr>
                <w:rFonts w:ascii="Times New Roman" w:hAnsi="Times New Roman"/>
                <w:i/>
                <w:iCs/>
                <w:noProof/>
                <w:sz w:val="26"/>
                <w:szCs w:val="26"/>
              </w:rPr>
              <w:t xml:space="preserve"> </w:t>
            </w:r>
          </w:p>
          <w:p w14:paraId="46E58294" w14:textId="77777777" w:rsidR="002C3C9C" w:rsidRPr="00E529ED" w:rsidRDefault="002C3C9C" w:rsidP="002C3C9C">
            <w:pPr>
              <w:spacing w:after="0" w:line="240" w:lineRule="auto"/>
              <w:jc w:val="both"/>
              <w:rPr>
                <w:rFonts w:ascii="Times New Roman" w:hAnsi="Times New Roman"/>
                <w:b/>
                <w:bCs/>
                <w:sz w:val="26"/>
                <w:szCs w:val="26"/>
              </w:rPr>
            </w:pPr>
            <w:r w:rsidRPr="00B11137">
              <w:rPr>
                <w:rFonts w:ascii="Times New Roman" w:hAnsi="Times New Roman"/>
                <w:sz w:val="26"/>
                <w:szCs w:val="26"/>
              </w:rPr>
              <w:t>*</w:t>
            </w:r>
            <w:r w:rsidRPr="00E529ED">
              <w:rPr>
                <w:rFonts w:ascii="Times New Roman" w:hAnsi="Times New Roman"/>
                <w:b/>
                <w:bCs/>
                <w:sz w:val="26"/>
                <w:szCs w:val="26"/>
              </w:rPr>
              <w:t>Tác dụng của nghệ thuật đối trong 2 câu thơ (0.75 điểm):</w:t>
            </w:r>
          </w:p>
          <w:p w14:paraId="6DCF3BAF" w14:textId="77777777" w:rsidR="002C3C9C" w:rsidRPr="00B11137" w:rsidRDefault="002C3C9C" w:rsidP="002C3C9C">
            <w:pPr>
              <w:spacing w:after="0" w:line="240" w:lineRule="auto"/>
              <w:jc w:val="both"/>
              <w:rPr>
                <w:rFonts w:ascii="Times New Roman" w:hAnsi="Times New Roman"/>
                <w:i/>
                <w:iCs/>
                <w:noProof/>
                <w:sz w:val="26"/>
                <w:szCs w:val="26"/>
              </w:rPr>
            </w:pPr>
            <w:r w:rsidRPr="00B11137">
              <w:rPr>
                <w:rFonts w:ascii="Times New Roman" w:hAnsi="Times New Roman"/>
                <w:i/>
                <w:iCs/>
                <w:noProof/>
                <w:sz w:val="26"/>
                <w:szCs w:val="26"/>
              </w:rPr>
              <w:t>-</w:t>
            </w:r>
            <w:r>
              <w:rPr>
                <w:rFonts w:ascii="Times New Roman" w:hAnsi="Times New Roman"/>
                <w:i/>
                <w:iCs/>
                <w:noProof/>
                <w:sz w:val="26"/>
                <w:szCs w:val="26"/>
              </w:rPr>
              <w:t xml:space="preserve"> </w:t>
            </w:r>
            <w:r w:rsidRPr="00B11137">
              <w:rPr>
                <w:rFonts w:ascii="Times New Roman" w:hAnsi="Times New Roman"/>
                <w:i/>
                <w:iCs/>
                <w:noProof/>
                <w:sz w:val="26"/>
                <w:szCs w:val="26"/>
              </w:rPr>
              <w:t xml:space="preserve">Trả lời được 2 tác dụng trở lên như đáp án: </w:t>
            </w:r>
            <w:r>
              <w:rPr>
                <w:rFonts w:ascii="Times New Roman" w:hAnsi="Times New Roman"/>
                <w:i/>
                <w:iCs/>
                <w:noProof/>
                <w:sz w:val="26"/>
                <w:szCs w:val="26"/>
              </w:rPr>
              <w:t>0.75</w:t>
            </w:r>
            <w:r w:rsidRPr="00B11137">
              <w:rPr>
                <w:rFonts w:ascii="Times New Roman" w:hAnsi="Times New Roman"/>
                <w:i/>
                <w:iCs/>
                <w:noProof/>
                <w:sz w:val="26"/>
                <w:szCs w:val="26"/>
              </w:rPr>
              <w:t xml:space="preserve"> </w:t>
            </w:r>
            <w:r w:rsidRPr="00B11137">
              <w:rPr>
                <w:rFonts w:ascii="Times New Roman" w:hAnsi="Times New Roman"/>
                <w:i/>
                <w:sz w:val="26"/>
                <w:szCs w:val="26"/>
              </w:rPr>
              <w:t>điểm</w:t>
            </w:r>
          </w:p>
          <w:p w14:paraId="42319333" w14:textId="77777777" w:rsidR="002C3C9C" w:rsidRDefault="002C3C9C" w:rsidP="002C3C9C">
            <w:pPr>
              <w:spacing w:after="0" w:line="240" w:lineRule="auto"/>
              <w:jc w:val="both"/>
              <w:rPr>
                <w:rFonts w:ascii="Times New Roman" w:hAnsi="Times New Roman"/>
                <w:i/>
                <w:sz w:val="26"/>
                <w:szCs w:val="26"/>
              </w:rPr>
            </w:pPr>
            <w:r w:rsidRPr="00B11137">
              <w:rPr>
                <w:rFonts w:ascii="Times New Roman" w:hAnsi="Times New Roman"/>
                <w:i/>
                <w:iCs/>
                <w:noProof/>
                <w:sz w:val="26"/>
                <w:szCs w:val="26"/>
              </w:rPr>
              <w:t>-</w:t>
            </w:r>
            <w:r>
              <w:rPr>
                <w:rFonts w:ascii="Times New Roman" w:hAnsi="Times New Roman"/>
                <w:i/>
                <w:iCs/>
                <w:noProof/>
                <w:sz w:val="26"/>
                <w:szCs w:val="26"/>
              </w:rPr>
              <w:t xml:space="preserve"> </w:t>
            </w:r>
            <w:r w:rsidRPr="00B11137">
              <w:rPr>
                <w:rFonts w:ascii="Times New Roman" w:hAnsi="Times New Roman"/>
                <w:i/>
                <w:iCs/>
                <w:noProof/>
                <w:sz w:val="26"/>
                <w:szCs w:val="26"/>
              </w:rPr>
              <w:t xml:space="preserve">Trả lời được 1 tác dụng: 0.5 </w:t>
            </w:r>
            <w:r w:rsidRPr="00B11137">
              <w:rPr>
                <w:rFonts w:ascii="Times New Roman" w:hAnsi="Times New Roman"/>
                <w:i/>
                <w:sz w:val="26"/>
                <w:szCs w:val="26"/>
              </w:rPr>
              <w:t>điểm</w:t>
            </w:r>
          </w:p>
          <w:p w14:paraId="02E8D14A" w14:textId="77777777" w:rsidR="002C3C9C" w:rsidRPr="008F5447" w:rsidRDefault="002C3C9C" w:rsidP="002C3C9C">
            <w:pPr>
              <w:spacing w:after="0" w:line="240" w:lineRule="auto"/>
              <w:jc w:val="both"/>
              <w:rPr>
                <w:rFonts w:ascii="Times New Roman" w:hAnsi="Times New Roman"/>
                <w:i/>
                <w:iCs/>
                <w:noProof/>
                <w:sz w:val="26"/>
                <w:szCs w:val="26"/>
              </w:rPr>
            </w:pPr>
            <w:r>
              <w:rPr>
                <w:rFonts w:ascii="Times New Roman" w:hAnsi="Times New Roman"/>
                <w:i/>
                <w:sz w:val="26"/>
                <w:szCs w:val="26"/>
              </w:rPr>
              <w:t>- Trả lời sơ sài: 0.25 điểm</w:t>
            </w:r>
          </w:p>
          <w:p w14:paraId="15722EFC" w14:textId="3139A738" w:rsidR="002C3C9C" w:rsidRPr="002C3C9C" w:rsidRDefault="002C3C9C" w:rsidP="002C3C9C">
            <w:pPr>
              <w:spacing w:after="0" w:line="240" w:lineRule="auto"/>
              <w:jc w:val="both"/>
              <w:rPr>
                <w:rFonts w:ascii="Times New Roman" w:hAnsi="Times New Roman"/>
                <w:i/>
                <w:iCs/>
                <w:noProof/>
                <w:sz w:val="26"/>
                <w:szCs w:val="26"/>
                <w:lang w:val="en-US"/>
              </w:rPr>
            </w:pPr>
            <w:r w:rsidRPr="00B11137">
              <w:rPr>
                <w:rFonts w:ascii="Times New Roman" w:hAnsi="Times New Roman"/>
                <w:i/>
                <w:iCs/>
                <w:noProof/>
                <w:sz w:val="26"/>
                <w:szCs w:val="26"/>
              </w:rPr>
              <w:t xml:space="preserve">-Không trả lời hoặc trả lời sai: 0.0 </w:t>
            </w:r>
            <w:r w:rsidRPr="00B11137">
              <w:rPr>
                <w:rFonts w:ascii="Times New Roman" w:hAnsi="Times New Roman"/>
                <w:i/>
                <w:sz w:val="26"/>
                <w:szCs w:val="26"/>
              </w:rPr>
              <w:t>điểm</w:t>
            </w:r>
          </w:p>
        </w:tc>
        <w:tc>
          <w:tcPr>
            <w:tcW w:w="851" w:type="dxa"/>
            <w:shd w:val="clear" w:color="auto" w:fill="auto"/>
          </w:tcPr>
          <w:p w14:paraId="58814719" w14:textId="77777777" w:rsidR="002C3C9C" w:rsidRPr="00B11137" w:rsidRDefault="002C3C9C" w:rsidP="002C3C9C">
            <w:pPr>
              <w:spacing w:after="0" w:line="240" w:lineRule="auto"/>
              <w:jc w:val="both"/>
              <w:rPr>
                <w:rFonts w:ascii="Times New Roman" w:hAnsi="Times New Roman"/>
                <w:bCs/>
                <w:sz w:val="26"/>
                <w:szCs w:val="26"/>
              </w:rPr>
            </w:pPr>
            <w:r>
              <w:rPr>
                <w:rFonts w:ascii="Times New Roman" w:hAnsi="Times New Roman"/>
                <w:bCs/>
                <w:sz w:val="26"/>
                <w:szCs w:val="26"/>
              </w:rPr>
              <w:lastRenderedPageBreak/>
              <w:t>1.0</w:t>
            </w:r>
          </w:p>
          <w:p w14:paraId="729163D8" w14:textId="77777777" w:rsidR="002C3C9C" w:rsidRPr="00B11137" w:rsidRDefault="002C3C9C" w:rsidP="002C3C9C">
            <w:pPr>
              <w:spacing w:after="0" w:line="240" w:lineRule="auto"/>
              <w:jc w:val="both"/>
              <w:rPr>
                <w:rFonts w:ascii="Times New Roman" w:hAnsi="Times New Roman"/>
                <w:bCs/>
                <w:sz w:val="26"/>
                <w:szCs w:val="26"/>
              </w:rPr>
            </w:pPr>
          </w:p>
          <w:p w14:paraId="4EB04689" w14:textId="77777777" w:rsidR="002C3C9C" w:rsidRPr="00B11137" w:rsidRDefault="002C3C9C" w:rsidP="002C3C9C">
            <w:pPr>
              <w:spacing w:after="0" w:line="240" w:lineRule="auto"/>
              <w:jc w:val="both"/>
              <w:rPr>
                <w:rFonts w:ascii="Times New Roman" w:hAnsi="Times New Roman"/>
                <w:bCs/>
                <w:sz w:val="26"/>
                <w:szCs w:val="26"/>
              </w:rPr>
            </w:pPr>
          </w:p>
          <w:p w14:paraId="5B8ED35B" w14:textId="77777777" w:rsidR="002C3C9C" w:rsidRPr="00B11137" w:rsidRDefault="002C3C9C" w:rsidP="002C3C9C">
            <w:pPr>
              <w:spacing w:after="0" w:line="240" w:lineRule="auto"/>
              <w:jc w:val="both"/>
              <w:rPr>
                <w:rFonts w:ascii="Times New Roman" w:hAnsi="Times New Roman"/>
                <w:bCs/>
                <w:sz w:val="26"/>
                <w:szCs w:val="26"/>
              </w:rPr>
            </w:pPr>
          </w:p>
        </w:tc>
      </w:tr>
      <w:tr w:rsidR="002C3C9C" w:rsidRPr="00B11137" w14:paraId="48B8205C" w14:textId="77777777" w:rsidTr="002C3C9C">
        <w:tc>
          <w:tcPr>
            <w:tcW w:w="810" w:type="dxa"/>
            <w:vMerge/>
            <w:shd w:val="clear" w:color="auto" w:fill="auto"/>
          </w:tcPr>
          <w:p w14:paraId="236068E5" w14:textId="77777777" w:rsidR="002C3C9C" w:rsidRPr="00B11137" w:rsidRDefault="002C3C9C" w:rsidP="002C3C9C">
            <w:pPr>
              <w:spacing w:after="0" w:line="240" w:lineRule="auto"/>
              <w:jc w:val="both"/>
              <w:rPr>
                <w:rFonts w:ascii="Times New Roman" w:hAnsi="Times New Roman"/>
                <w:b/>
                <w:bCs/>
                <w:sz w:val="26"/>
                <w:szCs w:val="26"/>
              </w:rPr>
            </w:pPr>
          </w:p>
        </w:tc>
        <w:tc>
          <w:tcPr>
            <w:tcW w:w="1800" w:type="dxa"/>
            <w:shd w:val="clear" w:color="auto" w:fill="auto"/>
          </w:tcPr>
          <w:p w14:paraId="44A4D3C9" w14:textId="77777777" w:rsidR="002C3C9C"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sz w:val="26"/>
                <w:szCs w:val="26"/>
              </w:rPr>
              <w:t>4</w:t>
            </w:r>
          </w:p>
          <w:p w14:paraId="025DA183" w14:textId="77777777" w:rsidR="002C3C9C" w:rsidRPr="002867CF" w:rsidRDefault="002C3C9C" w:rsidP="002C3C9C">
            <w:pPr>
              <w:spacing w:after="0" w:line="240" w:lineRule="auto"/>
              <w:jc w:val="both"/>
              <w:rPr>
                <w:rFonts w:ascii="Times New Roman" w:hAnsi="Times New Roman"/>
                <w:sz w:val="26"/>
                <w:szCs w:val="26"/>
              </w:rPr>
            </w:pPr>
            <w:r>
              <w:rPr>
                <w:rFonts w:ascii="Times New Roman" w:hAnsi="Times New Roman"/>
                <w:bCs/>
                <w:sz w:val="26"/>
                <w:szCs w:val="26"/>
              </w:rPr>
              <w:t>Qua bài thơ</w:t>
            </w:r>
            <w:r w:rsidRPr="002867CF">
              <w:rPr>
                <w:rFonts w:ascii="Times New Roman" w:hAnsi="Times New Roman"/>
                <w:bCs/>
                <w:sz w:val="26"/>
                <w:szCs w:val="26"/>
              </w:rPr>
              <w:t xml:space="preserve">, em hiểu gì </w:t>
            </w:r>
            <w:r w:rsidRPr="002867CF">
              <w:rPr>
                <w:rFonts w:ascii="Times New Roman" w:hAnsi="Times New Roman"/>
                <w:sz w:val="26"/>
                <w:szCs w:val="26"/>
              </w:rPr>
              <w:t xml:space="preserve">về tâm hồn, cốt cách của nhà thơ Hồ Chí Minh? </w:t>
            </w:r>
          </w:p>
          <w:p w14:paraId="5D09C9BF" w14:textId="77777777" w:rsidR="002C3C9C" w:rsidRPr="00E529ED" w:rsidRDefault="002C3C9C" w:rsidP="002C3C9C">
            <w:pPr>
              <w:spacing w:after="0" w:line="240" w:lineRule="auto"/>
              <w:jc w:val="both"/>
              <w:rPr>
                <w:rFonts w:ascii="Times New Roman" w:hAnsi="Times New Roman"/>
                <w:b/>
                <w:bCs/>
                <w:sz w:val="26"/>
                <w:szCs w:val="26"/>
              </w:rPr>
            </w:pPr>
          </w:p>
        </w:tc>
        <w:tc>
          <w:tcPr>
            <w:tcW w:w="7142" w:type="dxa"/>
            <w:shd w:val="clear" w:color="auto" w:fill="auto"/>
          </w:tcPr>
          <w:p w14:paraId="5B8D9634" w14:textId="77777777" w:rsidR="002C3C9C" w:rsidRPr="00B11137" w:rsidRDefault="002C3C9C" w:rsidP="002C3C9C">
            <w:pPr>
              <w:spacing w:after="0" w:line="240" w:lineRule="auto"/>
              <w:jc w:val="both"/>
              <w:rPr>
                <w:rFonts w:ascii="Times New Roman" w:hAnsi="Times New Roman"/>
                <w:sz w:val="26"/>
                <w:szCs w:val="26"/>
              </w:rPr>
            </w:pPr>
            <w:r>
              <w:rPr>
                <w:rFonts w:ascii="Times New Roman" w:hAnsi="Times New Roman"/>
                <w:bCs/>
                <w:sz w:val="26"/>
                <w:szCs w:val="26"/>
              </w:rPr>
              <w:t>Qua</w:t>
            </w:r>
            <w:r w:rsidRPr="00B11137">
              <w:rPr>
                <w:rFonts w:ascii="Times New Roman" w:hAnsi="Times New Roman"/>
                <w:bCs/>
                <w:sz w:val="26"/>
                <w:szCs w:val="26"/>
              </w:rPr>
              <w:t xml:space="preserve"> bài thơ, em hiểu </w:t>
            </w:r>
            <w:r w:rsidRPr="00B11137">
              <w:rPr>
                <w:rFonts w:ascii="Times New Roman" w:hAnsi="Times New Roman"/>
                <w:sz w:val="26"/>
                <w:szCs w:val="26"/>
              </w:rPr>
              <w:t>về tâm hồn, cốt cách của Bác:</w:t>
            </w:r>
          </w:p>
          <w:p w14:paraId="61C8365C"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Bác có tình yêu thiên nhiên sâu sắc: Thể hiện qua bút pháp miêu tả cảnh vật vô cùng sinh động. Hồn thơ hoà hợp với thiên nhiên, lắng nghe âm thanh của núi rừng.</w:t>
            </w:r>
          </w:p>
          <w:p w14:paraId="58DA4FB9"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Phong thái ung dung, thư thái: Dẫu bận trăm công nghìn việc trong lúc lãnh đạo cuộc kháng chiến, Bác vẫn giữ tư thế ung dung, thư thái dạo gót ngắm cảnh thiên nhiên.</w:t>
            </w:r>
          </w:p>
          <w:p w14:paraId="4A31400D"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Tinh thần lạc quan, ý chí mạnh mẽ và niềm tin chiến thắng: Bác hẹn với lòng mình sẽ trở lại Việt Bắc để được thưởng thức cái hay, cái đẹp của thiên nhiên và con người Việt Bắc.</w:t>
            </w:r>
          </w:p>
          <w:p w14:paraId="5E731660"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b/>
                <w:i/>
                <w:sz w:val="26"/>
                <w:szCs w:val="26"/>
              </w:rPr>
              <w:t>Hướng dẫn chấm</w:t>
            </w:r>
            <w:r w:rsidRPr="00B11137">
              <w:rPr>
                <w:rFonts w:ascii="Times New Roman" w:hAnsi="Times New Roman"/>
                <w:sz w:val="26"/>
                <w:szCs w:val="26"/>
              </w:rPr>
              <w:t xml:space="preserve">: </w:t>
            </w:r>
          </w:p>
          <w:p w14:paraId="002E510C" w14:textId="77777777" w:rsidR="002C3C9C" w:rsidRPr="00B11137" w:rsidRDefault="002C3C9C" w:rsidP="002C3C9C">
            <w:pPr>
              <w:tabs>
                <w:tab w:val="left" w:pos="630"/>
              </w:tabs>
              <w:spacing w:after="0" w:line="240" w:lineRule="auto"/>
              <w:jc w:val="both"/>
              <w:rPr>
                <w:rFonts w:ascii="Times New Roman" w:hAnsi="Times New Roman"/>
                <w:sz w:val="26"/>
                <w:szCs w:val="26"/>
              </w:rPr>
            </w:pPr>
            <w:r w:rsidRPr="00B11137">
              <w:rPr>
                <w:rFonts w:ascii="Times New Roman" w:hAnsi="Times New Roman"/>
                <w:sz w:val="26"/>
                <w:szCs w:val="26"/>
              </w:rPr>
              <w:t xml:space="preserve">- </w:t>
            </w:r>
            <w:r w:rsidRPr="00B11137">
              <w:rPr>
                <w:rFonts w:ascii="Times New Roman" w:hAnsi="Times New Roman"/>
                <w:i/>
                <w:sz w:val="26"/>
                <w:szCs w:val="26"/>
              </w:rPr>
              <w:t>Trả lời chạm được 2 ý như đáp án: 1.0 điểm</w:t>
            </w:r>
          </w:p>
          <w:p w14:paraId="0BE7E99E" w14:textId="77777777" w:rsidR="002C3C9C" w:rsidRPr="00B11137" w:rsidRDefault="002C3C9C" w:rsidP="002C3C9C">
            <w:pPr>
              <w:tabs>
                <w:tab w:val="left" w:pos="630"/>
              </w:tabs>
              <w:spacing w:after="0" w:line="240" w:lineRule="auto"/>
              <w:jc w:val="both"/>
              <w:rPr>
                <w:rFonts w:ascii="Times New Roman" w:hAnsi="Times New Roman"/>
                <w:i/>
                <w:iCs/>
                <w:sz w:val="26"/>
                <w:szCs w:val="26"/>
              </w:rPr>
            </w:pPr>
            <w:r w:rsidRPr="00B11137">
              <w:rPr>
                <w:rFonts w:ascii="Times New Roman" w:hAnsi="Times New Roman"/>
                <w:i/>
                <w:iCs/>
                <w:sz w:val="26"/>
                <w:szCs w:val="26"/>
              </w:rPr>
              <w:t>- Trả lời chạm 1 ý : 0.5 điểm</w:t>
            </w:r>
          </w:p>
          <w:p w14:paraId="5AFA04FA" w14:textId="77777777" w:rsidR="002C3C9C" w:rsidRPr="00B11137" w:rsidRDefault="002C3C9C" w:rsidP="002C3C9C">
            <w:pPr>
              <w:tabs>
                <w:tab w:val="left" w:pos="630"/>
              </w:tabs>
              <w:spacing w:after="0" w:line="240" w:lineRule="auto"/>
              <w:jc w:val="both"/>
              <w:rPr>
                <w:rFonts w:ascii="Times New Roman" w:hAnsi="Times New Roman"/>
                <w:sz w:val="26"/>
                <w:szCs w:val="26"/>
              </w:rPr>
            </w:pPr>
            <w:r w:rsidRPr="00B11137">
              <w:rPr>
                <w:rFonts w:ascii="Times New Roman" w:hAnsi="Times New Roman"/>
                <w:i/>
                <w:iCs/>
                <w:sz w:val="26"/>
                <w:szCs w:val="26"/>
              </w:rPr>
              <w:t>- Không trả lời hoặc sai hoàn toàn: 0.0 điểm</w:t>
            </w:r>
          </w:p>
        </w:tc>
        <w:tc>
          <w:tcPr>
            <w:tcW w:w="851" w:type="dxa"/>
            <w:shd w:val="clear" w:color="auto" w:fill="auto"/>
          </w:tcPr>
          <w:p w14:paraId="449DC3FA" w14:textId="77777777" w:rsidR="002C3C9C" w:rsidRPr="00B11137" w:rsidRDefault="002C3C9C" w:rsidP="002C3C9C">
            <w:pPr>
              <w:spacing w:after="0" w:line="240" w:lineRule="auto"/>
              <w:jc w:val="both"/>
              <w:rPr>
                <w:rFonts w:ascii="Times New Roman" w:hAnsi="Times New Roman"/>
                <w:bCs/>
                <w:sz w:val="26"/>
                <w:szCs w:val="26"/>
              </w:rPr>
            </w:pPr>
            <w:r w:rsidRPr="00B11137">
              <w:rPr>
                <w:rFonts w:ascii="Times New Roman" w:hAnsi="Times New Roman"/>
                <w:bCs/>
                <w:sz w:val="26"/>
                <w:szCs w:val="26"/>
              </w:rPr>
              <w:t>1.0</w:t>
            </w:r>
          </w:p>
          <w:p w14:paraId="73741E37" w14:textId="77777777" w:rsidR="002C3C9C" w:rsidRPr="00B11137" w:rsidRDefault="002C3C9C" w:rsidP="002C3C9C">
            <w:pPr>
              <w:spacing w:after="0" w:line="240" w:lineRule="auto"/>
              <w:jc w:val="both"/>
              <w:rPr>
                <w:rFonts w:ascii="Times New Roman" w:hAnsi="Times New Roman"/>
                <w:bCs/>
                <w:sz w:val="26"/>
                <w:szCs w:val="26"/>
                <w:lang w:val="en-SG"/>
              </w:rPr>
            </w:pPr>
          </w:p>
        </w:tc>
      </w:tr>
      <w:tr w:rsidR="002C3C9C" w:rsidRPr="00B11137" w14:paraId="3F6E311F" w14:textId="77777777" w:rsidTr="002C3C9C">
        <w:tc>
          <w:tcPr>
            <w:tcW w:w="810" w:type="dxa"/>
            <w:vMerge/>
            <w:shd w:val="clear" w:color="auto" w:fill="auto"/>
          </w:tcPr>
          <w:p w14:paraId="5ABE5757"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shd w:val="clear" w:color="auto" w:fill="auto"/>
          </w:tcPr>
          <w:p w14:paraId="5329905A" w14:textId="77777777" w:rsidR="002C3C9C"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sz w:val="26"/>
                <w:szCs w:val="26"/>
              </w:rPr>
              <w:t>5</w:t>
            </w:r>
          </w:p>
          <w:p w14:paraId="7C93AE2C" w14:textId="77777777" w:rsidR="002C3C9C" w:rsidRPr="00E529ED" w:rsidRDefault="002C3C9C" w:rsidP="002C3C9C">
            <w:pPr>
              <w:spacing w:after="0" w:line="240" w:lineRule="auto"/>
              <w:jc w:val="both"/>
              <w:rPr>
                <w:rFonts w:ascii="Times New Roman" w:hAnsi="Times New Roman"/>
                <w:b/>
                <w:bCs/>
                <w:sz w:val="26"/>
                <w:szCs w:val="26"/>
              </w:rPr>
            </w:pPr>
            <w:r>
              <w:rPr>
                <w:rFonts w:ascii="Times New Roman" w:hAnsi="Times New Roman"/>
                <w:sz w:val="26"/>
                <w:szCs w:val="26"/>
              </w:rPr>
              <w:t>Với Bác, được sống hòa mình với thiên nhiên là một “thú lâm tuyền”.</w:t>
            </w:r>
            <w:r w:rsidRPr="002867CF">
              <w:rPr>
                <w:rFonts w:ascii="Times New Roman" w:hAnsi="Times New Roman"/>
                <w:sz w:val="26"/>
                <w:szCs w:val="26"/>
              </w:rPr>
              <w:t xml:space="preserve"> </w:t>
            </w:r>
            <w:r>
              <w:rPr>
                <w:rFonts w:ascii="Times New Roman" w:hAnsi="Times New Roman"/>
                <w:sz w:val="26"/>
                <w:szCs w:val="26"/>
              </w:rPr>
              <w:t xml:space="preserve">Theo em, lối sống hòa mình với thiên nhiên có cần thiết với cuộc sống của chúng ta ngày nay  không? Vì sao? Hãy trình bày quan điểm của em dưới dạng một đoạn </w:t>
            </w:r>
            <w:r>
              <w:rPr>
                <w:rFonts w:ascii="Times New Roman" w:hAnsi="Times New Roman"/>
                <w:sz w:val="26"/>
                <w:szCs w:val="26"/>
              </w:rPr>
              <w:lastRenderedPageBreak/>
              <w:t>văn khoảng 5 đến 7 câu văn.</w:t>
            </w:r>
          </w:p>
        </w:tc>
        <w:tc>
          <w:tcPr>
            <w:tcW w:w="7142" w:type="dxa"/>
            <w:shd w:val="clear" w:color="auto" w:fill="auto"/>
          </w:tcPr>
          <w:p w14:paraId="488DDA40" w14:textId="77777777" w:rsidR="002C3C9C" w:rsidRDefault="002C3C9C" w:rsidP="002C3C9C">
            <w:pPr>
              <w:tabs>
                <w:tab w:val="left" w:pos="630"/>
              </w:tabs>
              <w:spacing w:after="0" w:line="240" w:lineRule="auto"/>
              <w:jc w:val="both"/>
              <w:rPr>
                <w:rFonts w:ascii="Times New Roman" w:hAnsi="Times New Roman"/>
                <w:sz w:val="26"/>
                <w:szCs w:val="26"/>
              </w:rPr>
            </w:pPr>
            <w:r w:rsidRPr="00B11137">
              <w:rPr>
                <w:rFonts w:ascii="Times New Roman" w:hAnsi="Times New Roman"/>
                <w:sz w:val="26"/>
                <w:szCs w:val="26"/>
              </w:rPr>
              <w:lastRenderedPageBreak/>
              <w:t xml:space="preserve">⃰  </w:t>
            </w:r>
            <w:r>
              <w:rPr>
                <w:rFonts w:ascii="Times New Roman" w:hAnsi="Times New Roman"/>
                <w:sz w:val="26"/>
                <w:szCs w:val="26"/>
              </w:rPr>
              <w:t xml:space="preserve">Yêu cầu hình thức đoạn văn: </w:t>
            </w:r>
          </w:p>
          <w:p w14:paraId="04FAA44B" w14:textId="77777777" w:rsidR="002C3C9C"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Là một đoạn văn, đủ dung lượng từ 5 đến 7 câu, đảm bảo chuẩn chính tả, ngữ pháp Tiếng Việt, diễn đạt rõ ràng.</w:t>
            </w:r>
          </w:p>
          <w:p w14:paraId="1E7D78F6" w14:textId="77777777" w:rsidR="002C3C9C"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Yêu cầu về nội dung đoạn văn: </w:t>
            </w:r>
          </w:p>
          <w:p w14:paraId="4E96332F" w14:textId="77777777" w:rsidR="002C3C9C" w:rsidRPr="00CA2E82" w:rsidRDefault="002C3C9C" w:rsidP="00F2743E">
            <w:pPr>
              <w:pStyle w:val="ListParagraph"/>
              <w:numPr>
                <w:ilvl w:val="0"/>
                <w:numId w:val="17"/>
              </w:numPr>
              <w:tabs>
                <w:tab w:val="left" w:pos="630"/>
              </w:tabs>
              <w:jc w:val="both"/>
              <w:rPr>
                <w:sz w:val="26"/>
                <w:szCs w:val="26"/>
              </w:rPr>
            </w:pPr>
            <w:r>
              <w:rPr>
                <w:sz w:val="26"/>
                <w:szCs w:val="26"/>
              </w:rPr>
              <w:t>Mở đoạn: Khẳng định quan điểm:</w:t>
            </w:r>
          </w:p>
          <w:p w14:paraId="7336664A" w14:textId="77777777" w:rsidR="002C3C9C" w:rsidRDefault="002C3C9C" w:rsidP="002C3C9C">
            <w:pPr>
              <w:tabs>
                <w:tab w:val="left" w:pos="630"/>
              </w:tabs>
              <w:spacing w:after="0" w:line="240" w:lineRule="auto"/>
              <w:jc w:val="both"/>
              <w:rPr>
                <w:rFonts w:ascii="Times New Roman" w:hAnsi="Times New Roman"/>
                <w:sz w:val="26"/>
                <w:szCs w:val="26"/>
              </w:rPr>
            </w:pPr>
            <w:r w:rsidRPr="00B11137">
              <w:rPr>
                <w:rFonts w:ascii="Times New Roman" w:hAnsi="Times New Roman"/>
                <w:sz w:val="26"/>
                <w:szCs w:val="26"/>
              </w:rPr>
              <w:t>Lối sống hòa mình với thiên nhiên rất cần thiết cho cuộc sống của chúng ta ngày nay.</w:t>
            </w:r>
          </w:p>
          <w:p w14:paraId="08FF2B62" w14:textId="77777777" w:rsidR="002C3C9C" w:rsidRPr="00CA2E82" w:rsidRDefault="002C3C9C" w:rsidP="00F2743E">
            <w:pPr>
              <w:pStyle w:val="ListParagraph"/>
              <w:numPr>
                <w:ilvl w:val="0"/>
                <w:numId w:val="17"/>
              </w:numPr>
              <w:tabs>
                <w:tab w:val="left" w:pos="630"/>
              </w:tabs>
              <w:jc w:val="both"/>
              <w:rPr>
                <w:sz w:val="26"/>
                <w:szCs w:val="26"/>
              </w:rPr>
            </w:pPr>
            <w:r>
              <w:rPr>
                <w:sz w:val="26"/>
                <w:szCs w:val="26"/>
              </w:rPr>
              <w:t>Thân đoạn: Học sinh lần lượt lí giải quan điểm của mình sao cho hợp lí. Chẳng hạn:</w:t>
            </w:r>
          </w:p>
          <w:p w14:paraId="403003E0" w14:textId="77777777" w:rsidR="002C3C9C" w:rsidRPr="00B11137"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w:t>
            </w:r>
            <w:r w:rsidRPr="00B11137">
              <w:rPr>
                <w:rFonts w:ascii="Times New Roman" w:hAnsi="Times New Roman"/>
                <w:sz w:val="26"/>
                <w:szCs w:val="26"/>
              </w:rPr>
              <w:t xml:space="preserve"> Sống hòa mình với thiên nhiên sẽ mang lại nhiều lợi ích cho sức khỏe thể chất, tăng cường hệ thống miễn dịch, hạn chế bệnh tật…</w:t>
            </w:r>
          </w:p>
          <w:p w14:paraId="0D1187D6" w14:textId="77777777" w:rsidR="002C3C9C" w:rsidRPr="00B11137"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w:t>
            </w:r>
            <w:r w:rsidRPr="00B11137">
              <w:rPr>
                <w:rFonts w:ascii="Times New Roman" w:hAnsi="Times New Roman"/>
                <w:sz w:val="26"/>
                <w:szCs w:val="26"/>
              </w:rPr>
              <w:t>Sống hòa mình với thiên nhiên mang lại nguồn năng lượng tích cực giúp ta vui vẻ hơn mỗi ngày, từ đó cải thiện sự tự tin và lạc quan trong cuộc sống.</w:t>
            </w:r>
          </w:p>
          <w:p w14:paraId="7494DFF3" w14:textId="77777777" w:rsidR="002C3C9C" w:rsidRPr="00B11137"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w:t>
            </w:r>
            <w:r w:rsidRPr="00B11137">
              <w:rPr>
                <w:rFonts w:ascii="Times New Roman" w:hAnsi="Times New Roman"/>
                <w:sz w:val="26"/>
                <w:szCs w:val="26"/>
              </w:rPr>
              <w:t xml:space="preserve"> Sống hòa mình với thiên nhiên còn là cơ hội để ta kết nối, giao lưu, chia sẻ với nhiều người hơn, tạo ra các mối quan hệ tốt đẹp.</w:t>
            </w:r>
          </w:p>
          <w:p w14:paraId="0E606ADC" w14:textId="77777777" w:rsidR="002C3C9C"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w:t>
            </w:r>
            <w:r w:rsidRPr="00B11137">
              <w:rPr>
                <w:rFonts w:ascii="Times New Roman" w:hAnsi="Times New Roman"/>
                <w:sz w:val="26"/>
                <w:szCs w:val="26"/>
              </w:rPr>
              <w:t>………………………</w:t>
            </w:r>
          </w:p>
          <w:p w14:paraId="23F03DE2" w14:textId="77777777" w:rsidR="002C3C9C" w:rsidRPr="00CA2E82"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 Kết đoạn: Khẳng định lại quan điểm/ Nêu bài học nhận thức.</w:t>
            </w:r>
          </w:p>
          <w:p w14:paraId="5282D746" w14:textId="77777777" w:rsidR="002C3C9C" w:rsidRDefault="002C3C9C" w:rsidP="002C3C9C">
            <w:pPr>
              <w:tabs>
                <w:tab w:val="left" w:pos="630"/>
              </w:tabs>
              <w:spacing w:after="0" w:line="240" w:lineRule="auto"/>
              <w:jc w:val="both"/>
              <w:rPr>
                <w:rFonts w:ascii="Times New Roman" w:hAnsi="Times New Roman"/>
                <w:sz w:val="26"/>
                <w:szCs w:val="26"/>
              </w:rPr>
            </w:pPr>
            <w:r w:rsidRPr="00B11137">
              <w:rPr>
                <w:rFonts w:ascii="Times New Roman" w:hAnsi="Times New Roman"/>
                <w:b/>
                <w:i/>
                <w:sz w:val="26"/>
                <w:szCs w:val="26"/>
              </w:rPr>
              <w:lastRenderedPageBreak/>
              <w:t>Hướng dẫn chấm</w:t>
            </w:r>
            <w:r w:rsidRPr="00B11137">
              <w:rPr>
                <w:rFonts w:ascii="Times New Roman" w:hAnsi="Times New Roman"/>
                <w:sz w:val="26"/>
                <w:szCs w:val="26"/>
              </w:rPr>
              <w:t xml:space="preserve">: </w:t>
            </w:r>
          </w:p>
          <w:p w14:paraId="00897FE9" w14:textId="77777777" w:rsidR="002C3C9C" w:rsidRPr="00E529ED" w:rsidRDefault="002C3C9C" w:rsidP="002C3C9C">
            <w:pPr>
              <w:tabs>
                <w:tab w:val="left" w:pos="630"/>
              </w:tabs>
              <w:spacing w:after="0" w:line="240" w:lineRule="auto"/>
              <w:jc w:val="both"/>
              <w:rPr>
                <w:rFonts w:ascii="Times New Roman" w:hAnsi="Times New Roman"/>
                <w:b/>
                <w:bCs/>
                <w:sz w:val="26"/>
                <w:szCs w:val="26"/>
              </w:rPr>
            </w:pPr>
            <w:r>
              <w:rPr>
                <w:rFonts w:ascii="Times New Roman" w:hAnsi="Times New Roman"/>
                <w:sz w:val="26"/>
                <w:szCs w:val="26"/>
              </w:rPr>
              <w:t xml:space="preserve">⃰  </w:t>
            </w:r>
            <w:r w:rsidRPr="00E529ED">
              <w:rPr>
                <w:rFonts w:ascii="Times New Roman" w:hAnsi="Times New Roman"/>
                <w:b/>
                <w:bCs/>
                <w:sz w:val="26"/>
                <w:szCs w:val="26"/>
              </w:rPr>
              <w:t xml:space="preserve">Về hình thức (0.5 điểm): </w:t>
            </w:r>
          </w:p>
          <w:p w14:paraId="35FCBB34" w14:textId="77777777" w:rsidR="002C3C9C" w:rsidRPr="005B7484" w:rsidRDefault="002C3C9C" w:rsidP="00F2743E">
            <w:pPr>
              <w:pStyle w:val="ListParagraph"/>
              <w:numPr>
                <w:ilvl w:val="0"/>
                <w:numId w:val="17"/>
              </w:numPr>
              <w:tabs>
                <w:tab w:val="left" w:pos="630"/>
              </w:tabs>
              <w:jc w:val="both"/>
              <w:rPr>
                <w:i/>
                <w:iCs/>
                <w:sz w:val="26"/>
                <w:szCs w:val="26"/>
              </w:rPr>
            </w:pPr>
            <w:r w:rsidRPr="005B7484">
              <w:rPr>
                <w:i/>
                <w:iCs/>
                <w:sz w:val="26"/>
                <w:szCs w:val="26"/>
              </w:rPr>
              <w:t>Đảm bảo yêu cầu về hình thức đoạn văn, số câu, diễn đạt rõ ràng, chuẩn chính tả, ngữ pháp: 0.5 điểm</w:t>
            </w:r>
          </w:p>
          <w:p w14:paraId="3BA67E27" w14:textId="77777777" w:rsidR="002C3C9C" w:rsidRPr="005B7484" w:rsidRDefault="002C3C9C" w:rsidP="00F2743E">
            <w:pPr>
              <w:pStyle w:val="ListParagraph"/>
              <w:numPr>
                <w:ilvl w:val="0"/>
                <w:numId w:val="17"/>
              </w:numPr>
              <w:tabs>
                <w:tab w:val="left" w:pos="630"/>
              </w:tabs>
              <w:jc w:val="both"/>
              <w:rPr>
                <w:i/>
                <w:iCs/>
                <w:sz w:val="26"/>
                <w:szCs w:val="26"/>
              </w:rPr>
            </w:pPr>
            <w:r w:rsidRPr="005B7484">
              <w:rPr>
                <w:i/>
                <w:iCs/>
                <w:sz w:val="26"/>
                <w:szCs w:val="26"/>
              </w:rPr>
              <w:t>Đảm bảo hình thức đoạn văn, số câu chưa đúng yêu cầu, còn sai chính tả, diễn đạt rõ ràng: 0.25 điểm</w:t>
            </w:r>
          </w:p>
          <w:p w14:paraId="7D426F50" w14:textId="77777777" w:rsidR="002C3C9C" w:rsidRPr="005B7484" w:rsidRDefault="002C3C9C" w:rsidP="00F2743E">
            <w:pPr>
              <w:pStyle w:val="ListParagraph"/>
              <w:numPr>
                <w:ilvl w:val="0"/>
                <w:numId w:val="17"/>
              </w:numPr>
              <w:tabs>
                <w:tab w:val="left" w:pos="630"/>
              </w:tabs>
              <w:jc w:val="both"/>
              <w:rPr>
                <w:i/>
                <w:iCs/>
                <w:sz w:val="26"/>
                <w:szCs w:val="26"/>
              </w:rPr>
            </w:pPr>
            <w:r w:rsidRPr="005B7484">
              <w:rPr>
                <w:i/>
                <w:iCs/>
                <w:sz w:val="26"/>
                <w:szCs w:val="26"/>
              </w:rPr>
              <w:t>Chưa đảm bảo hình thức đoạn văn và số câu,</w:t>
            </w:r>
            <w:r>
              <w:rPr>
                <w:i/>
                <w:iCs/>
                <w:sz w:val="26"/>
                <w:szCs w:val="26"/>
              </w:rPr>
              <w:t xml:space="preserve"> </w:t>
            </w:r>
            <w:r w:rsidRPr="005B7484">
              <w:rPr>
                <w:i/>
                <w:iCs/>
                <w:sz w:val="26"/>
                <w:szCs w:val="26"/>
              </w:rPr>
              <w:t>sai nhiều lỗi chính tả: 0.0 điểm.</w:t>
            </w:r>
          </w:p>
          <w:p w14:paraId="78B54566" w14:textId="77777777" w:rsidR="002C3C9C" w:rsidRPr="005B7484"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w:t>
            </w:r>
            <w:r w:rsidRPr="00E529ED">
              <w:rPr>
                <w:rFonts w:ascii="Times New Roman" w:hAnsi="Times New Roman"/>
                <w:b/>
                <w:bCs/>
                <w:sz w:val="26"/>
                <w:szCs w:val="26"/>
              </w:rPr>
              <w:t>Về nội dung (1.5 điểm):</w:t>
            </w:r>
          </w:p>
          <w:p w14:paraId="5D344547" w14:textId="77777777" w:rsidR="002C3C9C" w:rsidRPr="00CA2E82" w:rsidRDefault="002C3C9C" w:rsidP="00F2743E">
            <w:pPr>
              <w:pStyle w:val="ListParagraph"/>
              <w:numPr>
                <w:ilvl w:val="0"/>
                <w:numId w:val="17"/>
              </w:numPr>
              <w:tabs>
                <w:tab w:val="left" w:pos="630"/>
              </w:tabs>
              <w:jc w:val="both"/>
              <w:rPr>
                <w:sz w:val="26"/>
                <w:szCs w:val="26"/>
              </w:rPr>
            </w:pPr>
            <w:r>
              <w:rPr>
                <w:sz w:val="26"/>
                <w:szCs w:val="26"/>
              </w:rPr>
              <w:t>Mở đoạn: Khẳng định quan điểm: 0.25 điểm</w:t>
            </w:r>
          </w:p>
          <w:p w14:paraId="39528BEF" w14:textId="77777777" w:rsidR="002C3C9C" w:rsidRPr="009E0AA1"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 Thân đoạn: Lí giải cho quan điểm của mình: 1.0 điểm</w:t>
            </w:r>
          </w:p>
          <w:p w14:paraId="2ECF332E" w14:textId="77777777" w:rsidR="002C3C9C" w:rsidRPr="00B11137"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i/>
                <w:sz w:val="26"/>
                <w:szCs w:val="26"/>
              </w:rPr>
              <w:t>Học sinh lí giải</w:t>
            </w:r>
            <w:r w:rsidRPr="00B11137">
              <w:rPr>
                <w:rFonts w:ascii="Times New Roman" w:hAnsi="Times New Roman"/>
                <w:i/>
                <w:sz w:val="26"/>
                <w:szCs w:val="26"/>
              </w:rPr>
              <w:t xml:space="preserve"> được 3 ý hợp lí: </w:t>
            </w:r>
            <w:r>
              <w:rPr>
                <w:rFonts w:ascii="Times New Roman" w:hAnsi="Times New Roman"/>
                <w:i/>
                <w:sz w:val="26"/>
                <w:szCs w:val="26"/>
              </w:rPr>
              <w:t>1.0</w:t>
            </w:r>
            <w:r w:rsidRPr="00B11137">
              <w:rPr>
                <w:rFonts w:ascii="Times New Roman" w:hAnsi="Times New Roman"/>
                <w:i/>
                <w:sz w:val="26"/>
                <w:szCs w:val="26"/>
              </w:rPr>
              <w:t xml:space="preserve"> điểm</w:t>
            </w:r>
          </w:p>
          <w:p w14:paraId="5DEB4001" w14:textId="77777777" w:rsidR="002C3C9C" w:rsidRPr="00B11137" w:rsidRDefault="002C3C9C" w:rsidP="002C3C9C">
            <w:pPr>
              <w:tabs>
                <w:tab w:val="left" w:pos="630"/>
              </w:tabs>
              <w:spacing w:after="0" w:line="240" w:lineRule="auto"/>
              <w:jc w:val="both"/>
              <w:rPr>
                <w:rFonts w:ascii="Times New Roman" w:hAnsi="Times New Roman"/>
                <w:i/>
                <w:iCs/>
                <w:sz w:val="26"/>
                <w:szCs w:val="26"/>
              </w:rPr>
            </w:pPr>
            <w:r>
              <w:rPr>
                <w:rFonts w:ascii="Times New Roman" w:hAnsi="Times New Roman"/>
                <w:i/>
                <w:sz w:val="26"/>
                <w:szCs w:val="26"/>
              </w:rPr>
              <w:t>+Học sinh lí giải</w:t>
            </w:r>
            <w:r w:rsidRPr="00B11137">
              <w:rPr>
                <w:rFonts w:ascii="Times New Roman" w:hAnsi="Times New Roman"/>
                <w:i/>
                <w:iCs/>
                <w:sz w:val="26"/>
                <w:szCs w:val="26"/>
              </w:rPr>
              <w:t xml:space="preserve"> được 2 ý hợp lí: </w:t>
            </w:r>
            <w:r>
              <w:rPr>
                <w:rFonts w:ascii="Times New Roman" w:hAnsi="Times New Roman"/>
                <w:i/>
                <w:iCs/>
                <w:sz w:val="26"/>
                <w:szCs w:val="26"/>
              </w:rPr>
              <w:t>0.5</w:t>
            </w:r>
            <w:r w:rsidRPr="00B11137">
              <w:rPr>
                <w:rFonts w:ascii="Times New Roman" w:hAnsi="Times New Roman"/>
                <w:i/>
                <w:iCs/>
                <w:sz w:val="26"/>
                <w:szCs w:val="26"/>
              </w:rPr>
              <w:t xml:space="preserve"> điểm.</w:t>
            </w:r>
          </w:p>
          <w:p w14:paraId="25034D77" w14:textId="77777777" w:rsidR="002C3C9C" w:rsidRPr="00B11137" w:rsidRDefault="002C3C9C" w:rsidP="002C3C9C">
            <w:pPr>
              <w:tabs>
                <w:tab w:val="left" w:pos="630"/>
              </w:tabs>
              <w:spacing w:after="0" w:line="240" w:lineRule="auto"/>
              <w:jc w:val="both"/>
              <w:rPr>
                <w:rFonts w:ascii="Times New Roman" w:hAnsi="Times New Roman"/>
                <w:i/>
                <w:iCs/>
                <w:sz w:val="26"/>
                <w:szCs w:val="26"/>
              </w:rPr>
            </w:pPr>
            <w:r>
              <w:rPr>
                <w:rFonts w:ascii="Times New Roman" w:hAnsi="Times New Roman"/>
                <w:i/>
                <w:sz w:val="26"/>
                <w:szCs w:val="26"/>
              </w:rPr>
              <w:t>+Học sinh lí giải</w:t>
            </w:r>
            <w:r w:rsidRPr="00B11137">
              <w:rPr>
                <w:rFonts w:ascii="Times New Roman" w:hAnsi="Times New Roman"/>
                <w:i/>
                <w:sz w:val="26"/>
                <w:szCs w:val="26"/>
              </w:rPr>
              <w:t xml:space="preserve"> </w:t>
            </w:r>
            <w:r w:rsidRPr="00B11137">
              <w:rPr>
                <w:rFonts w:ascii="Times New Roman" w:hAnsi="Times New Roman"/>
                <w:i/>
                <w:iCs/>
                <w:sz w:val="26"/>
                <w:szCs w:val="26"/>
              </w:rPr>
              <w:t xml:space="preserve">được 1 ý hợp lí: </w:t>
            </w:r>
            <w:r>
              <w:rPr>
                <w:rFonts w:ascii="Times New Roman" w:hAnsi="Times New Roman"/>
                <w:i/>
                <w:iCs/>
                <w:sz w:val="26"/>
                <w:szCs w:val="26"/>
              </w:rPr>
              <w:t>0.25</w:t>
            </w:r>
            <w:r w:rsidRPr="00B11137">
              <w:rPr>
                <w:rFonts w:ascii="Times New Roman" w:hAnsi="Times New Roman"/>
                <w:i/>
                <w:iCs/>
                <w:sz w:val="26"/>
                <w:szCs w:val="26"/>
              </w:rPr>
              <w:t xml:space="preserve"> điểm.</w:t>
            </w:r>
          </w:p>
          <w:p w14:paraId="0ABFA5AD" w14:textId="77777777" w:rsidR="002C3C9C" w:rsidRDefault="002C3C9C" w:rsidP="002C3C9C">
            <w:pPr>
              <w:tabs>
                <w:tab w:val="left" w:pos="630"/>
              </w:tabs>
              <w:spacing w:after="0" w:line="240" w:lineRule="auto"/>
              <w:jc w:val="both"/>
              <w:rPr>
                <w:rFonts w:ascii="Times New Roman" w:hAnsi="Times New Roman"/>
                <w:i/>
                <w:iCs/>
                <w:sz w:val="26"/>
                <w:szCs w:val="26"/>
              </w:rPr>
            </w:pPr>
            <w:r>
              <w:rPr>
                <w:rFonts w:ascii="Times New Roman" w:hAnsi="Times New Roman"/>
                <w:i/>
                <w:iCs/>
                <w:sz w:val="26"/>
                <w:szCs w:val="26"/>
              </w:rPr>
              <w:t>+Học sinh lí giải</w:t>
            </w:r>
            <w:r w:rsidRPr="00B11137">
              <w:rPr>
                <w:rFonts w:ascii="Times New Roman" w:hAnsi="Times New Roman"/>
                <w:i/>
                <w:iCs/>
                <w:sz w:val="26"/>
                <w:szCs w:val="26"/>
              </w:rPr>
              <w:t xml:space="preserve"> không liên quan đến nội dung câu hỏi: 0.0 điểm</w:t>
            </w:r>
          </w:p>
          <w:p w14:paraId="75439059" w14:textId="77777777" w:rsidR="002C3C9C" w:rsidRPr="00744B94" w:rsidRDefault="002C3C9C" w:rsidP="002C3C9C">
            <w:pPr>
              <w:tabs>
                <w:tab w:val="left" w:pos="630"/>
              </w:tabs>
              <w:spacing w:after="0" w:line="240" w:lineRule="auto"/>
              <w:jc w:val="both"/>
              <w:rPr>
                <w:rFonts w:ascii="Times New Roman" w:hAnsi="Times New Roman"/>
                <w:sz w:val="26"/>
                <w:szCs w:val="26"/>
              </w:rPr>
            </w:pPr>
            <w:r>
              <w:rPr>
                <w:rFonts w:ascii="Times New Roman" w:hAnsi="Times New Roman"/>
                <w:sz w:val="26"/>
                <w:szCs w:val="26"/>
              </w:rPr>
              <w:t xml:space="preserve">       - Kết đoạn: Khẳng định lai quan điểm/ Nêu bài học nhận thức:  0.25 điểm</w:t>
            </w:r>
          </w:p>
        </w:tc>
        <w:tc>
          <w:tcPr>
            <w:tcW w:w="851" w:type="dxa"/>
            <w:shd w:val="clear" w:color="auto" w:fill="auto"/>
          </w:tcPr>
          <w:p w14:paraId="3C059082" w14:textId="77777777" w:rsidR="002C3C9C" w:rsidRPr="00B11137" w:rsidRDefault="002C3C9C" w:rsidP="002C3C9C">
            <w:pPr>
              <w:spacing w:after="0" w:line="240" w:lineRule="auto"/>
              <w:jc w:val="both"/>
              <w:rPr>
                <w:rFonts w:ascii="Times New Roman" w:hAnsi="Times New Roman"/>
                <w:bCs/>
                <w:sz w:val="26"/>
                <w:szCs w:val="26"/>
              </w:rPr>
            </w:pPr>
            <w:r>
              <w:rPr>
                <w:rFonts w:ascii="Times New Roman" w:hAnsi="Times New Roman"/>
                <w:bCs/>
                <w:sz w:val="26"/>
                <w:szCs w:val="26"/>
              </w:rPr>
              <w:lastRenderedPageBreak/>
              <w:t>2.0</w:t>
            </w:r>
          </w:p>
          <w:p w14:paraId="3C858D8A" w14:textId="77777777" w:rsidR="002C3C9C" w:rsidRPr="00B11137" w:rsidRDefault="002C3C9C" w:rsidP="002C3C9C">
            <w:pPr>
              <w:spacing w:after="0" w:line="240" w:lineRule="auto"/>
              <w:jc w:val="both"/>
              <w:rPr>
                <w:rFonts w:ascii="Times New Roman" w:hAnsi="Times New Roman"/>
                <w:bCs/>
                <w:sz w:val="26"/>
                <w:szCs w:val="26"/>
              </w:rPr>
            </w:pPr>
          </w:p>
          <w:p w14:paraId="6A93B774" w14:textId="77777777" w:rsidR="002C3C9C" w:rsidRDefault="002C3C9C" w:rsidP="002C3C9C">
            <w:pPr>
              <w:spacing w:after="0" w:line="240" w:lineRule="auto"/>
              <w:jc w:val="both"/>
              <w:rPr>
                <w:rFonts w:ascii="Times New Roman" w:hAnsi="Times New Roman"/>
                <w:bCs/>
                <w:sz w:val="26"/>
                <w:szCs w:val="26"/>
              </w:rPr>
            </w:pPr>
          </w:p>
          <w:p w14:paraId="3FF1D28E" w14:textId="77777777" w:rsidR="002C3C9C" w:rsidRDefault="002C3C9C" w:rsidP="002C3C9C">
            <w:pPr>
              <w:spacing w:after="0" w:line="240" w:lineRule="auto"/>
              <w:jc w:val="both"/>
              <w:rPr>
                <w:rFonts w:ascii="Times New Roman" w:hAnsi="Times New Roman"/>
                <w:bCs/>
                <w:sz w:val="26"/>
                <w:szCs w:val="26"/>
              </w:rPr>
            </w:pPr>
          </w:p>
          <w:p w14:paraId="3B275D44" w14:textId="77777777" w:rsidR="002C3C9C" w:rsidRDefault="002C3C9C" w:rsidP="002C3C9C">
            <w:pPr>
              <w:spacing w:after="0" w:line="240" w:lineRule="auto"/>
              <w:jc w:val="both"/>
              <w:rPr>
                <w:rFonts w:ascii="Times New Roman" w:hAnsi="Times New Roman"/>
                <w:bCs/>
                <w:sz w:val="26"/>
                <w:szCs w:val="26"/>
              </w:rPr>
            </w:pPr>
          </w:p>
          <w:p w14:paraId="7031BEB6" w14:textId="77777777" w:rsidR="002C3C9C" w:rsidRPr="00B11137" w:rsidRDefault="002C3C9C" w:rsidP="002C3C9C">
            <w:pPr>
              <w:spacing w:after="0" w:line="240" w:lineRule="auto"/>
              <w:jc w:val="both"/>
              <w:rPr>
                <w:rFonts w:ascii="Times New Roman" w:hAnsi="Times New Roman"/>
                <w:bCs/>
                <w:sz w:val="26"/>
                <w:szCs w:val="26"/>
              </w:rPr>
            </w:pPr>
          </w:p>
        </w:tc>
      </w:tr>
      <w:tr w:rsidR="002C3C9C" w:rsidRPr="00B11137" w14:paraId="20F7C219" w14:textId="77777777" w:rsidTr="002C3C9C">
        <w:trPr>
          <w:trHeight w:val="337"/>
        </w:trPr>
        <w:tc>
          <w:tcPr>
            <w:tcW w:w="810" w:type="dxa"/>
            <w:shd w:val="clear" w:color="auto" w:fill="auto"/>
            <w:vAlign w:val="center"/>
          </w:tcPr>
          <w:p w14:paraId="015F4669"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iCs/>
                <w:sz w:val="26"/>
                <w:szCs w:val="26"/>
              </w:rPr>
              <w:lastRenderedPageBreak/>
              <w:t>II</w:t>
            </w:r>
          </w:p>
        </w:tc>
        <w:tc>
          <w:tcPr>
            <w:tcW w:w="1800" w:type="dxa"/>
            <w:shd w:val="clear" w:color="auto" w:fill="auto"/>
            <w:vAlign w:val="center"/>
          </w:tcPr>
          <w:p w14:paraId="3F1CDCF2"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7142" w:type="dxa"/>
            <w:shd w:val="clear" w:color="auto" w:fill="auto"/>
            <w:vAlign w:val="center"/>
          </w:tcPr>
          <w:p w14:paraId="51550F99" w14:textId="77777777" w:rsidR="002C3C9C" w:rsidRPr="00B11137" w:rsidRDefault="002C3C9C" w:rsidP="002C3C9C">
            <w:pPr>
              <w:spacing w:after="0" w:line="240" w:lineRule="auto"/>
              <w:jc w:val="both"/>
              <w:rPr>
                <w:rFonts w:ascii="Times New Roman" w:hAnsi="Times New Roman"/>
                <w:b/>
                <w:bCs/>
                <w:sz w:val="26"/>
                <w:szCs w:val="26"/>
              </w:rPr>
            </w:pPr>
            <w:r w:rsidRPr="00B11137">
              <w:rPr>
                <w:rFonts w:ascii="Times New Roman" w:hAnsi="Times New Roman"/>
                <w:b/>
                <w:bCs/>
                <w:iCs/>
                <w:sz w:val="26"/>
                <w:szCs w:val="26"/>
              </w:rPr>
              <w:t>VIẾT</w:t>
            </w:r>
          </w:p>
        </w:tc>
        <w:tc>
          <w:tcPr>
            <w:tcW w:w="851" w:type="dxa"/>
            <w:shd w:val="clear" w:color="auto" w:fill="auto"/>
            <w:vAlign w:val="center"/>
          </w:tcPr>
          <w:p w14:paraId="47444429"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iCs/>
                <w:sz w:val="26"/>
                <w:szCs w:val="26"/>
              </w:rPr>
              <w:t>4,0</w:t>
            </w:r>
          </w:p>
        </w:tc>
      </w:tr>
      <w:tr w:rsidR="002C3C9C" w:rsidRPr="00B11137" w14:paraId="5DF3A4BA" w14:textId="77777777" w:rsidTr="002C3C9C">
        <w:tc>
          <w:tcPr>
            <w:tcW w:w="810" w:type="dxa"/>
            <w:vMerge w:val="restart"/>
            <w:shd w:val="clear" w:color="auto" w:fill="auto"/>
          </w:tcPr>
          <w:p w14:paraId="5BDDED75"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vMerge w:val="restart"/>
            <w:shd w:val="clear" w:color="auto" w:fill="auto"/>
          </w:tcPr>
          <w:p w14:paraId="6BEB7A11" w14:textId="77777777" w:rsidR="002C3C9C" w:rsidRPr="002867CF" w:rsidRDefault="002C3C9C" w:rsidP="002C3C9C">
            <w:pPr>
              <w:tabs>
                <w:tab w:val="left" w:pos="284"/>
              </w:tabs>
              <w:spacing w:after="0" w:line="240" w:lineRule="auto"/>
              <w:jc w:val="both"/>
              <w:rPr>
                <w:rFonts w:ascii="Times New Roman" w:hAnsi="Times New Roman"/>
                <w:bCs/>
                <w:sz w:val="26"/>
                <w:szCs w:val="26"/>
              </w:rPr>
            </w:pPr>
            <w:r w:rsidRPr="002867CF">
              <w:rPr>
                <w:rFonts w:ascii="Times New Roman" w:hAnsi="Times New Roman"/>
                <w:bCs/>
                <w:sz w:val="26"/>
                <w:szCs w:val="26"/>
                <w:lang w:eastAsia="vi-VN"/>
              </w:rPr>
              <w:t>Những chuyến đi tham quan trải nghiệm đều cho ta sự trưởng thành và nhiều bài học bổ ích. Em hãy kể lại một chuyến đi tham quan đến một di tích lịch sử, văn hóa của địa phương khiến em ấn tượng và nhớ mãi.</w:t>
            </w:r>
          </w:p>
          <w:p w14:paraId="43B6D2D7"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7142" w:type="dxa"/>
            <w:shd w:val="clear" w:color="auto" w:fill="auto"/>
          </w:tcPr>
          <w:p w14:paraId="57C354E6" w14:textId="77777777" w:rsidR="002C3C9C" w:rsidRPr="00B11137" w:rsidRDefault="002C3C9C" w:rsidP="002C3C9C">
            <w:pPr>
              <w:spacing w:after="0" w:line="240" w:lineRule="auto"/>
              <w:jc w:val="both"/>
              <w:textAlignment w:val="baseline"/>
              <w:rPr>
                <w:rFonts w:ascii="Times New Roman" w:hAnsi="Times New Roman"/>
                <w:sz w:val="26"/>
                <w:szCs w:val="26"/>
                <w:lang w:eastAsia="vi-VN"/>
              </w:rPr>
            </w:pPr>
            <w:r>
              <w:rPr>
                <w:rFonts w:ascii="Times New Roman" w:hAnsi="Times New Roman"/>
                <w:i/>
                <w:iCs/>
                <w:sz w:val="26"/>
                <w:szCs w:val="26"/>
              </w:rPr>
              <w:t xml:space="preserve">a. </w:t>
            </w:r>
            <w:r w:rsidRPr="00B11137">
              <w:rPr>
                <w:rFonts w:ascii="Times New Roman" w:hAnsi="Times New Roman"/>
                <w:i/>
                <w:iCs/>
                <w:sz w:val="26"/>
                <w:szCs w:val="26"/>
              </w:rPr>
              <w:t xml:space="preserve">Đảm bảo cấu trúc bài văn tự sự: </w:t>
            </w:r>
          </w:p>
          <w:p w14:paraId="7B9CF0BD" w14:textId="77777777" w:rsidR="002C3C9C" w:rsidRPr="00B11137" w:rsidRDefault="002C3C9C" w:rsidP="002C3C9C">
            <w:pPr>
              <w:spacing w:after="0" w:line="240" w:lineRule="auto"/>
              <w:jc w:val="both"/>
              <w:textAlignment w:val="baseline"/>
              <w:rPr>
                <w:rFonts w:ascii="Times New Roman" w:hAnsi="Times New Roman"/>
                <w:sz w:val="26"/>
                <w:szCs w:val="26"/>
                <w:lang w:eastAsia="vi-VN"/>
              </w:rPr>
            </w:pPr>
            <w:r w:rsidRPr="00B11137">
              <w:rPr>
                <w:rFonts w:ascii="Times New Roman" w:hAnsi="Times New Roman"/>
                <w:sz w:val="26"/>
                <w:szCs w:val="26"/>
                <w:lang w:eastAsia="vi-VN"/>
              </w:rPr>
              <w:t>- Mở bài: Giới thiệu khái quát về chuyến tham quan di tích lịch sử, văn hóa. </w:t>
            </w:r>
          </w:p>
          <w:p w14:paraId="4ECC8629" w14:textId="77777777" w:rsidR="002C3C9C" w:rsidRPr="00B11137" w:rsidRDefault="002C3C9C" w:rsidP="002C3C9C">
            <w:pPr>
              <w:spacing w:after="0" w:line="240" w:lineRule="auto"/>
              <w:jc w:val="both"/>
              <w:textAlignment w:val="baseline"/>
              <w:rPr>
                <w:rFonts w:ascii="Times New Roman" w:hAnsi="Times New Roman"/>
                <w:sz w:val="26"/>
                <w:szCs w:val="26"/>
                <w:lang w:eastAsia="vi-VN"/>
              </w:rPr>
            </w:pPr>
            <w:r w:rsidRPr="00B11137">
              <w:rPr>
                <w:rFonts w:ascii="Times New Roman" w:hAnsi="Times New Roman"/>
                <w:sz w:val="26"/>
                <w:szCs w:val="26"/>
                <w:lang w:eastAsia="vi-VN"/>
              </w:rPr>
              <w:t>- Thân bài: Triển khai được chi tiết chuyến đi. </w:t>
            </w:r>
          </w:p>
          <w:p w14:paraId="1743A458" w14:textId="77777777" w:rsidR="002C3C9C" w:rsidRPr="00B11137" w:rsidRDefault="002C3C9C" w:rsidP="002C3C9C">
            <w:pPr>
              <w:spacing w:after="0" w:line="240" w:lineRule="auto"/>
              <w:jc w:val="both"/>
              <w:rPr>
                <w:rFonts w:ascii="Times New Roman" w:hAnsi="Times New Roman"/>
                <w:b/>
                <w:bCs/>
                <w:sz w:val="26"/>
                <w:szCs w:val="26"/>
              </w:rPr>
            </w:pPr>
            <w:r w:rsidRPr="00B11137">
              <w:rPr>
                <w:rFonts w:ascii="Times New Roman" w:hAnsi="Times New Roman"/>
                <w:sz w:val="26"/>
                <w:szCs w:val="26"/>
                <w:lang w:eastAsia="vi-VN"/>
              </w:rPr>
              <w:t>- Kết bài: Nêu được cảm nghĩ của bản thân về chuyến đi. </w:t>
            </w:r>
          </w:p>
        </w:tc>
        <w:tc>
          <w:tcPr>
            <w:tcW w:w="851" w:type="dxa"/>
            <w:shd w:val="clear" w:color="auto" w:fill="auto"/>
          </w:tcPr>
          <w:p w14:paraId="19048875"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iCs/>
                <w:sz w:val="26"/>
                <w:szCs w:val="26"/>
              </w:rPr>
              <w:t>0,25</w:t>
            </w:r>
          </w:p>
        </w:tc>
      </w:tr>
      <w:tr w:rsidR="002C3C9C" w:rsidRPr="00B11137" w14:paraId="47EFB571" w14:textId="77777777" w:rsidTr="002C3C9C">
        <w:tc>
          <w:tcPr>
            <w:tcW w:w="810" w:type="dxa"/>
            <w:vMerge/>
            <w:shd w:val="clear" w:color="auto" w:fill="auto"/>
          </w:tcPr>
          <w:p w14:paraId="6703648F"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vMerge/>
            <w:shd w:val="clear" w:color="auto" w:fill="auto"/>
          </w:tcPr>
          <w:p w14:paraId="0835BEDC"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7142" w:type="dxa"/>
            <w:shd w:val="clear" w:color="auto" w:fill="auto"/>
          </w:tcPr>
          <w:p w14:paraId="0BD0E537" w14:textId="77777777" w:rsidR="002C3C9C" w:rsidRDefault="002C3C9C" w:rsidP="002C3C9C">
            <w:pPr>
              <w:spacing w:after="0" w:line="240" w:lineRule="auto"/>
              <w:jc w:val="both"/>
              <w:rPr>
                <w:rFonts w:ascii="Times New Roman" w:hAnsi="Times New Roman"/>
                <w:bCs/>
                <w:sz w:val="26"/>
                <w:szCs w:val="26"/>
                <w:lang w:val="en-US"/>
              </w:rPr>
            </w:pPr>
            <w:r w:rsidRPr="00B11137">
              <w:rPr>
                <w:rFonts w:ascii="Times New Roman" w:hAnsi="Times New Roman"/>
                <w:i/>
                <w:sz w:val="26"/>
                <w:szCs w:val="26"/>
              </w:rPr>
              <w:t>b. Xác định đúng yêu cầu của đề</w:t>
            </w:r>
            <w:r w:rsidRPr="00B11137">
              <w:rPr>
                <w:rFonts w:ascii="Times New Roman" w:hAnsi="Times New Roman"/>
                <w:sz w:val="26"/>
                <w:szCs w:val="26"/>
              </w:rPr>
              <w:t xml:space="preserve">: </w:t>
            </w:r>
            <w:r w:rsidRPr="00B11137">
              <w:rPr>
                <w:rFonts w:ascii="Times New Roman" w:hAnsi="Times New Roman"/>
                <w:i/>
                <w:iCs/>
                <w:sz w:val="26"/>
                <w:szCs w:val="26"/>
                <w:lang w:eastAsia="vi-VN"/>
              </w:rPr>
              <w:t> </w:t>
            </w:r>
            <w:r w:rsidRPr="00B11137">
              <w:rPr>
                <w:rFonts w:ascii="Times New Roman" w:hAnsi="Times New Roman"/>
                <w:sz w:val="26"/>
                <w:szCs w:val="26"/>
                <w:lang w:eastAsia="vi-VN"/>
              </w:rPr>
              <w:t>Kể lại chuyến đi tham quan một di tích lịch sử, văn hóa của địa phương mình</w:t>
            </w:r>
            <w:r>
              <w:rPr>
                <w:rFonts w:ascii="Times New Roman" w:hAnsi="Times New Roman"/>
                <w:sz w:val="26"/>
                <w:szCs w:val="26"/>
                <w:lang w:eastAsia="vi-VN"/>
              </w:rPr>
              <w:t xml:space="preserve"> </w:t>
            </w:r>
            <w:r w:rsidRPr="00B11137">
              <w:rPr>
                <w:rFonts w:ascii="Times New Roman" w:hAnsi="Times New Roman"/>
                <w:sz w:val="26"/>
                <w:szCs w:val="26"/>
                <w:lang w:eastAsia="vi-VN"/>
              </w:rPr>
              <w:t>(</w:t>
            </w:r>
            <w:r w:rsidRPr="00B11137">
              <w:rPr>
                <w:rFonts w:ascii="Times New Roman" w:hAnsi="Times New Roman"/>
                <w:sz w:val="26"/>
                <w:szCs w:val="26"/>
              </w:rPr>
              <w:t xml:space="preserve">Chia sẻ những hiểu biết và trải nghiệm có được qua chuyến đi, thu hút sự quan tâm của mọi người </w:t>
            </w:r>
            <w:r w:rsidRPr="00B11137">
              <w:rPr>
                <w:rFonts w:ascii="Times New Roman" w:hAnsi="Times New Roman"/>
                <w:bCs/>
                <w:sz w:val="26"/>
                <w:szCs w:val="26"/>
              </w:rPr>
              <w:t>về một di tích lịch sử, văn hóa của địa phương, dân tộc).</w:t>
            </w:r>
          </w:p>
          <w:p w14:paraId="3196E1EC" w14:textId="77777777" w:rsidR="002C3C9C" w:rsidRPr="00AD7951" w:rsidRDefault="002C3C9C" w:rsidP="002C3C9C">
            <w:pPr>
              <w:shd w:val="clear" w:color="auto" w:fill="FFFFFF"/>
              <w:spacing w:after="0" w:line="240" w:lineRule="auto"/>
              <w:jc w:val="both"/>
              <w:rPr>
                <w:rFonts w:ascii="Times New Roman" w:hAnsi="Times New Roman"/>
                <w:bCs/>
                <w:i/>
                <w:iCs/>
                <w:sz w:val="26"/>
                <w:szCs w:val="26"/>
                <w:lang w:val="pl-PL"/>
              </w:rPr>
            </w:pPr>
            <w:r w:rsidRPr="00AD7951">
              <w:rPr>
                <w:rFonts w:ascii="Times New Roman" w:hAnsi="Times New Roman"/>
                <w:bCs/>
                <w:i/>
                <w:iCs/>
                <w:sz w:val="26"/>
                <w:szCs w:val="26"/>
                <w:lang w:val="pl-PL"/>
              </w:rPr>
              <w:t>c. Triển khai vấn đề:</w:t>
            </w:r>
          </w:p>
          <w:p w14:paraId="0465E06C" w14:textId="77777777" w:rsidR="002C3C9C" w:rsidRPr="00AD7951" w:rsidRDefault="002C3C9C" w:rsidP="002C3C9C">
            <w:pPr>
              <w:shd w:val="clear" w:color="auto" w:fill="FFFFFF"/>
              <w:spacing w:after="0" w:line="240" w:lineRule="auto"/>
              <w:jc w:val="both"/>
              <w:rPr>
                <w:rFonts w:ascii="Times New Roman" w:hAnsi="Times New Roman"/>
                <w:b/>
                <w:sz w:val="26"/>
                <w:szCs w:val="26"/>
                <w:lang w:val="pl-PL"/>
              </w:rPr>
            </w:pPr>
            <w:r w:rsidRPr="00AD7951">
              <w:rPr>
                <w:rFonts w:ascii="Times New Roman" w:hAnsi="Times New Roman"/>
                <w:bCs/>
                <w:sz w:val="26"/>
                <w:szCs w:val="26"/>
                <w:lang w:val="pl-PL"/>
              </w:rPr>
              <w:t>HS triển khai sự việc theo trình tự hợp lí, sử dụng ngôi kể thứ nhất, thể hiện được những ấn tượng, suy nghĩ và tình cảm sâu sắc. Sử dụng hiệu quả yếu tố miêu tả, biểu cảm và thuyết minh trong văn bản làm nổi bật được các ý cơ bản sau:</w:t>
            </w:r>
          </w:p>
          <w:p w14:paraId="535F3FDD" w14:textId="77777777" w:rsidR="002C3C9C" w:rsidRPr="00B11137" w:rsidRDefault="002C3C9C" w:rsidP="002C3C9C">
            <w:pPr>
              <w:shd w:val="clear" w:color="auto" w:fill="FFFFFF"/>
              <w:spacing w:after="0" w:line="240" w:lineRule="auto"/>
              <w:jc w:val="both"/>
              <w:rPr>
                <w:rFonts w:ascii="Times New Roman" w:hAnsi="Times New Roman"/>
                <w:b/>
                <w:sz w:val="26"/>
                <w:szCs w:val="26"/>
                <w:lang w:val="pl-PL"/>
              </w:rPr>
            </w:pPr>
            <w:r w:rsidRPr="00B11137">
              <w:rPr>
                <w:rFonts w:ascii="Times New Roman" w:hAnsi="Times New Roman"/>
                <w:b/>
                <w:sz w:val="26"/>
                <w:szCs w:val="26"/>
                <w:lang w:val="pl-PL"/>
              </w:rPr>
              <w:t xml:space="preserve">1. Mở bài: </w:t>
            </w:r>
          </w:p>
          <w:p w14:paraId="0821D6B5"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lang w:val="pl-PL"/>
              </w:rPr>
              <w:t xml:space="preserve"> </w:t>
            </w:r>
            <w:r w:rsidRPr="00B11137">
              <w:rPr>
                <w:rFonts w:ascii="Times New Roman" w:hAnsi="Times New Roman"/>
                <w:sz w:val="26"/>
                <w:szCs w:val="26"/>
              </w:rPr>
              <w:t>- Giới thiệu khái quát về chuyến tham quan di tích lịch sử, văn hóa (ở đâu, ai tổ chức, mục đích của chuyến đi là gì?)</w:t>
            </w:r>
          </w:p>
          <w:p w14:paraId="153693EE"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sz w:val="26"/>
                <w:szCs w:val="26"/>
              </w:rPr>
              <w:t>- Bày tỏ cảm xúc của em khi được trực tiếp tham gia chuyến đi.</w:t>
            </w:r>
          </w:p>
          <w:p w14:paraId="69D5D173" w14:textId="77777777" w:rsidR="002C3C9C" w:rsidRPr="00B11137" w:rsidRDefault="002C3C9C" w:rsidP="002C3C9C">
            <w:pPr>
              <w:spacing w:after="0" w:line="240" w:lineRule="auto"/>
              <w:jc w:val="both"/>
              <w:rPr>
                <w:rFonts w:ascii="Times New Roman" w:hAnsi="Times New Roman"/>
                <w:b/>
                <w:sz w:val="26"/>
                <w:szCs w:val="26"/>
                <w:lang w:val="pl-PL"/>
              </w:rPr>
            </w:pPr>
            <w:r w:rsidRPr="00B11137">
              <w:rPr>
                <w:rFonts w:ascii="Times New Roman" w:hAnsi="Times New Roman"/>
                <w:b/>
                <w:sz w:val="26"/>
                <w:szCs w:val="26"/>
                <w:lang w:val="pl-PL"/>
              </w:rPr>
              <w:t>2. Thân bài:</w:t>
            </w:r>
          </w:p>
          <w:p w14:paraId="4AD10743" w14:textId="77777777" w:rsidR="002C3C9C" w:rsidRPr="00B11137" w:rsidRDefault="002C3C9C" w:rsidP="002C3C9C">
            <w:pPr>
              <w:spacing w:after="0" w:line="240" w:lineRule="auto"/>
              <w:jc w:val="both"/>
              <w:rPr>
                <w:rFonts w:ascii="Times New Roman" w:eastAsia="Arial" w:hAnsi="Times New Roman"/>
                <w:sz w:val="26"/>
                <w:szCs w:val="26"/>
              </w:rPr>
            </w:pPr>
            <w:r w:rsidRPr="00B11137">
              <w:rPr>
                <w:rFonts w:ascii="Times New Roman" w:eastAsia="Arial" w:hAnsi="Times New Roman"/>
                <w:b/>
                <w:bCs/>
                <w:sz w:val="26"/>
                <w:szCs w:val="26"/>
              </w:rPr>
              <w:t xml:space="preserve">- </w:t>
            </w:r>
            <w:r w:rsidRPr="00B11137">
              <w:rPr>
                <w:rFonts w:ascii="Times New Roman" w:eastAsia="Arial" w:hAnsi="Times New Roman"/>
                <w:sz w:val="26"/>
                <w:szCs w:val="26"/>
              </w:rPr>
              <w:t>Kể lại cụ thể diễn biến của chuyến tham quan:</w:t>
            </w:r>
          </w:p>
          <w:p w14:paraId="5010710D" w14:textId="77777777" w:rsidR="002C3C9C" w:rsidRPr="00B11137" w:rsidRDefault="002C3C9C" w:rsidP="002C3C9C">
            <w:pPr>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 Trên đường đi…</w:t>
            </w:r>
          </w:p>
          <w:p w14:paraId="21CDE627" w14:textId="77777777" w:rsidR="002C3C9C" w:rsidRPr="00B11137" w:rsidRDefault="002C3C9C" w:rsidP="002C3C9C">
            <w:pPr>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 Lúc đến điểm tham quan, trình tự các điểm đến thăm…</w:t>
            </w:r>
          </w:p>
          <w:p w14:paraId="73032541" w14:textId="77777777" w:rsidR="002C3C9C" w:rsidRPr="00B11137" w:rsidRDefault="002C3C9C" w:rsidP="002C3C9C">
            <w:pPr>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 Những hoạt động nổi bật trong chuyến đi…</w:t>
            </w:r>
          </w:p>
          <w:p w14:paraId="5AB92C91" w14:textId="77777777" w:rsidR="002C3C9C" w:rsidRPr="00B11137" w:rsidRDefault="002C3C9C" w:rsidP="002C3C9C">
            <w:pPr>
              <w:shd w:val="clear" w:color="auto" w:fill="FFFFFF"/>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 Thuyết minh, miêu tả và nêu ấn tượng của em về những nét nổi bật của di tích lịch sử, văn hóa đó (thiên nhiên, con người, công trình kiến trúc, giá trị văn hóa tinh thần…)</w:t>
            </w:r>
          </w:p>
          <w:p w14:paraId="0CEF9D8E" w14:textId="77777777" w:rsidR="002C3C9C" w:rsidRDefault="002C3C9C" w:rsidP="002C3C9C">
            <w:pPr>
              <w:shd w:val="clear" w:color="auto" w:fill="FFFFFF"/>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w:t>
            </w:r>
            <w:r>
              <w:rPr>
                <w:rFonts w:ascii="Times New Roman" w:eastAsia="Arial" w:hAnsi="Times New Roman"/>
                <w:sz w:val="26"/>
                <w:szCs w:val="26"/>
              </w:rPr>
              <w:t xml:space="preserve"> Ý nghĩa chuyến đi:</w:t>
            </w:r>
            <w:r w:rsidRPr="00B11137">
              <w:rPr>
                <w:rFonts w:ascii="Times New Roman" w:eastAsia="Arial" w:hAnsi="Times New Roman"/>
                <w:sz w:val="26"/>
                <w:szCs w:val="26"/>
              </w:rPr>
              <w:t xml:space="preserve"> </w:t>
            </w:r>
          </w:p>
          <w:p w14:paraId="5F7C131F" w14:textId="77777777" w:rsidR="002C3C9C" w:rsidRPr="00B11137" w:rsidRDefault="002C3C9C" w:rsidP="002C3C9C">
            <w:pPr>
              <w:shd w:val="clear" w:color="auto" w:fill="FFFFFF"/>
              <w:spacing w:after="0" w:line="240" w:lineRule="auto"/>
              <w:jc w:val="both"/>
              <w:rPr>
                <w:rFonts w:ascii="Times New Roman" w:eastAsia="Arial" w:hAnsi="Times New Roman"/>
                <w:sz w:val="26"/>
                <w:szCs w:val="26"/>
              </w:rPr>
            </w:pPr>
            <w:r w:rsidRPr="00B11137">
              <w:rPr>
                <w:rFonts w:ascii="Times New Roman" w:eastAsia="Arial" w:hAnsi="Times New Roman"/>
                <w:sz w:val="26"/>
                <w:szCs w:val="26"/>
              </w:rPr>
              <w:t>Những cảm xúc, bài học rút ra sau chuyến đi: tự hào, biết ơn, giữ gìn những giá trị văn hóa tốt đẹp của quê hương, đất nước….</w:t>
            </w:r>
          </w:p>
          <w:p w14:paraId="35F6717E" w14:textId="77777777" w:rsidR="002C3C9C" w:rsidRPr="00B11137" w:rsidRDefault="002C3C9C" w:rsidP="002C3C9C">
            <w:pPr>
              <w:shd w:val="clear" w:color="auto" w:fill="FFFFFF"/>
              <w:spacing w:after="0" w:line="240" w:lineRule="auto"/>
              <w:jc w:val="both"/>
              <w:rPr>
                <w:rFonts w:ascii="Times New Roman" w:hAnsi="Times New Roman"/>
                <w:b/>
                <w:sz w:val="26"/>
                <w:szCs w:val="26"/>
                <w:lang w:val="pl-PL"/>
              </w:rPr>
            </w:pPr>
            <w:r w:rsidRPr="00B11137">
              <w:rPr>
                <w:rFonts w:ascii="Times New Roman" w:hAnsi="Times New Roman"/>
                <w:b/>
                <w:sz w:val="26"/>
                <w:szCs w:val="26"/>
                <w:lang w:val="pl-PL"/>
              </w:rPr>
              <w:lastRenderedPageBreak/>
              <w:t xml:space="preserve">3. Kết bài: </w:t>
            </w:r>
          </w:p>
          <w:p w14:paraId="10E7A989" w14:textId="46E0C8AB" w:rsidR="002C3C9C" w:rsidRPr="002C3C9C" w:rsidRDefault="002C3C9C" w:rsidP="002C3C9C">
            <w:pPr>
              <w:spacing w:after="0" w:line="240" w:lineRule="auto"/>
              <w:jc w:val="both"/>
              <w:rPr>
                <w:rFonts w:ascii="Times New Roman" w:hAnsi="Times New Roman"/>
                <w:b/>
                <w:bCs/>
                <w:sz w:val="26"/>
                <w:szCs w:val="26"/>
                <w:lang w:val="en-US"/>
              </w:rPr>
            </w:pPr>
            <w:r w:rsidRPr="00B11137">
              <w:rPr>
                <w:rFonts w:ascii="Times New Roman" w:eastAsia="Arial" w:hAnsi="Times New Roman"/>
                <w:sz w:val="26"/>
                <w:szCs w:val="26"/>
              </w:rPr>
              <w:t>Bày tỏ cảm xúc, suy nghĩ của em về chuyến tham quan di tích lịch sử, văn hóa của địa phương.</w:t>
            </w:r>
          </w:p>
        </w:tc>
        <w:tc>
          <w:tcPr>
            <w:tcW w:w="851" w:type="dxa"/>
            <w:shd w:val="clear" w:color="auto" w:fill="auto"/>
          </w:tcPr>
          <w:p w14:paraId="3882CC16" w14:textId="77777777" w:rsidR="002C3C9C" w:rsidRDefault="002C3C9C" w:rsidP="002C3C9C">
            <w:pPr>
              <w:spacing w:after="0" w:line="240" w:lineRule="auto"/>
              <w:jc w:val="both"/>
              <w:rPr>
                <w:rFonts w:ascii="Times New Roman" w:hAnsi="Times New Roman"/>
                <w:iCs/>
                <w:sz w:val="26"/>
                <w:szCs w:val="26"/>
                <w:lang w:val="en-US"/>
              </w:rPr>
            </w:pPr>
            <w:r w:rsidRPr="00B11137">
              <w:rPr>
                <w:rFonts w:ascii="Times New Roman" w:hAnsi="Times New Roman"/>
                <w:iCs/>
                <w:sz w:val="26"/>
                <w:szCs w:val="26"/>
              </w:rPr>
              <w:lastRenderedPageBreak/>
              <w:t>0,25</w:t>
            </w:r>
          </w:p>
          <w:p w14:paraId="0CDC3206" w14:textId="77777777" w:rsidR="005657A9" w:rsidRDefault="005657A9" w:rsidP="002C3C9C">
            <w:pPr>
              <w:spacing w:after="0" w:line="240" w:lineRule="auto"/>
              <w:jc w:val="both"/>
              <w:rPr>
                <w:rFonts w:ascii="Times New Roman" w:hAnsi="Times New Roman"/>
                <w:iCs/>
                <w:sz w:val="26"/>
                <w:szCs w:val="26"/>
                <w:lang w:val="en-US"/>
              </w:rPr>
            </w:pPr>
          </w:p>
          <w:p w14:paraId="7677D556" w14:textId="77777777" w:rsidR="005657A9" w:rsidRDefault="005657A9" w:rsidP="002C3C9C">
            <w:pPr>
              <w:spacing w:after="0" w:line="240" w:lineRule="auto"/>
              <w:jc w:val="both"/>
              <w:rPr>
                <w:rFonts w:ascii="Times New Roman" w:hAnsi="Times New Roman"/>
                <w:iCs/>
                <w:sz w:val="26"/>
                <w:szCs w:val="26"/>
                <w:lang w:val="en-US"/>
              </w:rPr>
            </w:pPr>
          </w:p>
          <w:p w14:paraId="6E40372E" w14:textId="77777777" w:rsidR="005657A9" w:rsidRDefault="005657A9" w:rsidP="002C3C9C">
            <w:pPr>
              <w:spacing w:after="0" w:line="240" w:lineRule="auto"/>
              <w:jc w:val="both"/>
              <w:rPr>
                <w:rFonts w:ascii="Times New Roman" w:hAnsi="Times New Roman"/>
                <w:iCs/>
                <w:sz w:val="26"/>
                <w:szCs w:val="26"/>
                <w:lang w:val="en-US"/>
              </w:rPr>
            </w:pPr>
          </w:p>
          <w:p w14:paraId="055A88B7" w14:textId="77777777" w:rsidR="005657A9" w:rsidRPr="00AD7951" w:rsidRDefault="005657A9" w:rsidP="005657A9">
            <w:pPr>
              <w:spacing w:after="0" w:line="240" w:lineRule="auto"/>
              <w:jc w:val="both"/>
              <w:rPr>
                <w:rFonts w:ascii="Times New Roman" w:hAnsi="Times New Roman"/>
                <w:b/>
                <w:bCs/>
                <w:sz w:val="26"/>
                <w:szCs w:val="26"/>
              </w:rPr>
            </w:pPr>
            <w:r w:rsidRPr="00AD7951">
              <w:rPr>
                <w:rFonts w:ascii="Times New Roman" w:hAnsi="Times New Roman"/>
                <w:b/>
                <w:bCs/>
                <w:sz w:val="26"/>
                <w:szCs w:val="26"/>
              </w:rPr>
              <w:t>3.0</w:t>
            </w:r>
          </w:p>
          <w:p w14:paraId="7D3B8841" w14:textId="77777777" w:rsidR="005657A9" w:rsidRDefault="005657A9" w:rsidP="005657A9">
            <w:pPr>
              <w:spacing w:after="0" w:line="240" w:lineRule="auto"/>
              <w:jc w:val="both"/>
              <w:rPr>
                <w:rFonts w:ascii="Times New Roman" w:hAnsi="Times New Roman"/>
                <w:sz w:val="26"/>
                <w:szCs w:val="26"/>
              </w:rPr>
            </w:pPr>
          </w:p>
          <w:p w14:paraId="6FE71328" w14:textId="77777777" w:rsidR="005657A9" w:rsidRDefault="005657A9" w:rsidP="005657A9">
            <w:pPr>
              <w:spacing w:after="0" w:line="240" w:lineRule="auto"/>
              <w:jc w:val="both"/>
              <w:rPr>
                <w:rFonts w:ascii="Times New Roman" w:hAnsi="Times New Roman"/>
                <w:sz w:val="26"/>
                <w:szCs w:val="26"/>
              </w:rPr>
            </w:pPr>
          </w:p>
          <w:p w14:paraId="0ED6D4F4" w14:textId="77777777" w:rsidR="005657A9" w:rsidRDefault="005657A9" w:rsidP="005657A9">
            <w:pPr>
              <w:spacing w:after="0" w:line="240" w:lineRule="auto"/>
              <w:jc w:val="both"/>
              <w:rPr>
                <w:rFonts w:ascii="Times New Roman" w:hAnsi="Times New Roman"/>
                <w:sz w:val="26"/>
                <w:szCs w:val="26"/>
              </w:rPr>
            </w:pPr>
          </w:p>
          <w:p w14:paraId="62B44C03" w14:textId="77777777" w:rsidR="005657A9" w:rsidRDefault="005657A9" w:rsidP="005657A9">
            <w:pPr>
              <w:spacing w:after="0" w:line="240" w:lineRule="auto"/>
              <w:jc w:val="both"/>
              <w:rPr>
                <w:rFonts w:ascii="Times New Roman" w:hAnsi="Times New Roman"/>
                <w:sz w:val="26"/>
                <w:szCs w:val="26"/>
              </w:rPr>
            </w:pPr>
          </w:p>
          <w:p w14:paraId="39D4F1D9" w14:textId="77777777" w:rsidR="005657A9" w:rsidRDefault="005657A9" w:rsidP="005657A9">
            <w:pPr>
              <w:spacing w:after="0" w:line="240" w:lineRule="auto"/>
              <w:jc w:val="both"/>
              <w:rPr>
                <w:rFonts w:ascii="Times New Roman" w:hAnsi="Times New Roman"/>
                <w:sz w:val="26"/>
                <w:szCs w:val="26"/>
              </w:rPr>
            </w:pPr>
          </w:p>
          <w:p w14:paraId="394ED4BE" w14:textId="77777777" w:rsidR="005657A9" w:rsidRDefault="005657A9" w:rsidP="005657A9">
            <w:pPr>
              <w:spacing w:after="0" w:line="240" w:lineRule="auto"/>
              <w:jc w:val="both"/>
              <w:rPr>
                <w:rFonts w:ascii="Times New Roman" w:hAnsi="Times New Roman"/>
                <w:sz w:val="26"/>
                <w:szCs w:val="26"/>
              </w:rPr>
            </w:pPr>
          </w:p>
          <w:p w14:paraId="20445EBB" w14:textId="77777777" w:rsidR="005657A9" w:rsidRPr="00B11137" w:rsidRDefault="005657A9" w:rsidP="005657A9">
            <w:pPr>
              <w:spacing w:after="0" w:line="240" w:lineRule="auto"/>
              <w:jc w:val="both"/>
              <w:rPr>
                <w:rFonts w:ascii="Times New Roman" w:hAnsi="Times New Roman"/>
                <w:sz w:val="26"/>
                <w:szCs w:val="26"/>
              </w:rPr>
            </w:pPr>
            <w:r w:rsidRPr="00B11137">
              <w:rPr>
                <w:rFonts w:ascii="Times New Roman" w:hAnsi="Times New Roman"/>
                <w:sz w:val="26"/>
                <w:szCs w:val="26"/>
              </w:rPr>
              <w:t>0.25</w:t>
            </w:r>
          </w:p>
          <w:p w14:paraId="79F30060" w14:textId="77777777" w:rsidR="005657A9" w:rsidRPr="00B11137" w:rsidRDefault="005657A9" w:rsidP="005657A9">
            <w:pPr>
              <w:spacing w:after="0" w:line="240" w:lineRule="auto"/>
              <w:jc w:val="both"/>
              <w:rPr>
                <w:rFonts w:ascii="Times New Roman" w:hAnsi="Times New Roman"/>
                <w:sz w:val="26"/>
                <w:szCs w:val="26"/>
              </w:rPr>
            </w:pPr>
          </w:p>
          <w:p w14:paraId="7A6257E9" w14:textId="77777777" w:rsidR="005657A9" w:rsidRPr="00B11137" w:rsidRDefault="005657A9" w:rsidP="005657A9">
            <w:pPr>
              <w:spacing w:after="0" w:line="240" w:lineRule="auto"/>
              <w:jc w:val="both"/>
              <w:rPr>
                <w:rFonts w:ascii="Times New Roman" w:hAnsi="Times New Roman"/>
                <w:sz w:val="26"/>
                <w:szCs w:val="26"/>
              </w:rPr>
            </w:pPr>
          </w:p>
          <w:p w14:paraId="0645EE58" w14:textId="77777777" w:rsidR="005657A9" w:rsidRPr="00B11137" w:rsidRDefault="005657A9" w:rsidP="005657A9">
            <w:pPr>
              <w:spacing w:after="0" w:line="240" w:lineRule="auto"/>
              <w:jc w:val="both"/>
              <w:rPr>
                <w:rFonts w:ascii="Times New Roman" w:hAnsi="Times New Roman"/>
                <w:sz w:val="26"/>
                <w:szCs w:val="26"/>
              </w:rPr>
            </w:pPr>
            <w:r w:rsidRPr="00B11137">
              <w:rPr>
                <w:rFonts w:ascii="Times New Roman" w:hAnsi="Times New Roman"/>
                <w:sz w:val="26"/>
                <w:szCs w:val="26"/>
              </w:rPr>
              <w:t>1.0</w:t>
            </w:r>
          </w:p>
          <w:p w14:paraId="43D56C67" w14:textId="77777777" w:rsidR="005657A9" w:rsidRPr="00B11137" w:rsidRDefault="005657A9" w:rsidP="005657A9">
            <w:pPr>
              <w:spacing w:after="0" w:line="240" w:lineRule="auto"/>
              <w:jc w:val="both"/>
              <w:rPr>
                <w:rFonts w:ascii="Times New Roman" w:hAnsi="Times New Roman"/>
                <w:sz w:val="26"/>
                <w:szCs w:val="26"/>
              </w:rPr>
            </w:pPr>
          </w:p>
          <w:p w14:paraId="6DAC7B5D" w14:textId="77777777" w:rsidR="005657A9" w:rsidRPr="00B11137" w:rsidRDefault="005657A9" w:rsidP="005657A9">
            <w:pPr>
              <w:spacing w:after="0" w:line="240" w:lineRule="auto"/>
              <w:jc w:val="both"/>
              <w:rPr>
                <w:rFonts w:ascii="Times New Roman" w:hAnsi="Times New Roman"/>
                <w:sz w:val="26"/>
                <w:szCs w:val="26"/>
              </w:rPr>
            </w:pPr>
          </w:p>
          <w:p w14:paraId="0D0597B9" w14:textId="77777777" w:rsidR="005657A9" w:rsidRPr="00B11137" w:rsidRDefault="005657A9" w:rsidP="005657A9">
            <w:pPr>
              <w:spacing w:after="0" w:line="240" w:lineRule="auto"/>
              <w:jc w:val="both"/>
              <w:rPr>
                <w:rFonts w:ascii="Times New Roman" w:hAnsi="Times New Roman"/>
                <w:sz w:val="26"/>
                <w:szCs w:val="26"/>
              </w:rPr>
            </w:pPr>
          </w:p>
          <w:p w14:paraId="2A9A4E47" w14:textId="77777777" w:rsidR="005657A9" w:rsidRDefault="005657A9" w:rsidP="005657A9">
            <w:pPr>
              <w:spacing w:after="0" w:line="240" w:lineRule="auto"/>
              <w:jc w:val="both"/>
              <w:rPr>
                <w:rFonts w:ascii="Times New Roman" w:hAnsi="Times New Roman"/>
                <w:sz w:val="26"/>
                <w:szCs w:val="26"/>
              </w:rPr>
            </w:pPr>
          </w:p>
          <w:p w14:paraId="7CB9CADD" w14:textId="77777777" w:rsidR="005657A9" w:rsidRDefault="005657A9" w:rsidP="005657A9">
            <w:pPr>
              <w:spacing w:after="0" w:line="240" w:lineRule="auto"/>
              <w:jc w:val="both"/>
              <w:rPr>
                <w:rFonts w:ascii="Times New Roman" w:hAnsi="Times New Roman"/>
                <w:sz w:val="26"/>
                <w:szCs w:val="26"/>
              </w:rPr>
            </w:pPr>
          </w:p>
          <w:p w14:paraId="7EA86EA7" w14:textId="77777777" w:rsidR="005657A9" w:rsidRPr="00B11137" w:rsidRDefault="005657A9" w:rsidP="005657A9">
            <w:pPr>
              <w:spacing w:after="0" w:line="240" w:lineRule="auto"/>
              <w:jc w:val="both"/>
              <w:rPr>
                <w:rFonts w:ascii="Times New Roman" w:hAnsi="Times New Roman"/>
                <w:sz w:val="26"/>
                <w:szCs w:val="26"/>
              </w:rPr>
            </w:pPr>
            <w:r w:rsidRPr="00B11137">
              <w:rPr>
                <w:rFonts w:ascii="Times New Roman" w:hAnsi="Times New Roman"/>
                <w:sz w:val="26"/>
                <w:szCs w:val="26"/>
              </w:rPr>
              <w:t>1.0</w:t>
            </w:r>
          </w:p>
          <w:p w14:paraId="1EA9EBF0" w14:textId="77777777" w:rsidR="005657A9" w:rsidRPr="00B11137" w:rsidRDefault="005657A9" w:rsidP="005657A9">
            <w:pPr>
              <w:spacing w:after="0" w:line="240" w:lineRule="auto"/>
              <w:jc w:val="both"/>
              <w:rPr>
                <w:rFonts w:ascii="Times New Roman" w:hAnsi="Times New Roman"/>
                <w:sz w:val="26"/>
                <w:szCs w:val="26"/>
              </w:rPr>
            </w:pPr>
          </w:p>
          <w:p w14:paraId="21C20006" w14:textId="77777777" w:rsidR="005657A9" w:rsidRPr="00B11137" w:rsidRDefault="005657A9" w:rsidP="005657A9">
            <w:pPr>
              <w:spacing w:after="0" w:line="240" w:lineRule="auto"/>
              <w:jc w:val="both"/>
              <w:rPr>
                <w:rFonts w:ascii="Times New Roman" w:hAnsi="Times New Roman"/>
                <w:sz w:val="26"/>
                <w:szCs w:val="26"/>
              </w:rPr>
            </w:pPr>
            <w:r w:rsidRPr="00B11137">
              <w:rPr>
                <w:rFonts w:ascii="Times New Roman" w:hAnsi="Times New Roman"/>
                <w:sz w:val="26"/>
                <w:szCs w:val="26"/>
              </w:rPr>
              <w:t>0.5</w:t>
            </w:r>
          </w:p>
          <w:p w14:paraId="2A87A891" w14:textId="77777777" w:rsidR="005657A9" w:rsidRPr="00B11137" w:rsidRDefault="005657A9" w:rsidP="005657A9">
            <w:pPr>
              <w:spacing w:after="0" w:line="240" w:lineRule="auto"/>
              <w:jc w:val="both"/>
              <w:rPr>
                <w:rFonts w:ascii="Times New Roman" w:hAnsi="Times New Roman"/>
                <w:sz w:val="26"/>
                <w:szCs w:val="26"/>
              </w:rPr>
            </w:pPr>
          </w:p>
          <w:p w14:paraId="315A99F8" w14:textId="77777777" w:rsidR="005657A9" w:rsidRDefault="005657A9" w:rsidP="005657A9">
            <w:pPr>
              <w:spacing w:after="0" w:line="240" w:lineRule="auto"/>
              <w:jc w:val="both"/>
              <w:rPr>
                <w:rFonts w:ascii="Times New Roman" w:hAnsi="Times New Roman"/>
                <w:sz w:val="26"/>
                <w:szCs w:val="26"/>
              </w:rPr>
            </w:pPr>
          </w:p>
          <w:p w14:paraId="225F954F" w14:textId="7BD18A05" w:rsidR="005657A9" w:rsidRPr="005657A9" w:rsidRDefault="005657A9" w:rsidP="005657A9">
            <w:pPr>
              <w:spacing w:after="0" w:line="240" w:lineRule="auto"/>
              <w:jc w:val="both"/>
              <w:rPr>
                <w:rFonts w:ascii="Times New Roman" w:hAnsi="Times New Roman"/>
                <w:b/>
                <w:bCs/>
                <w:sz w:val="26"/>
                <w:szCs w:val="26"/>
                <w:lang w:val="en-US"/>
              </w:rPr>
            </w:pPr>
            <w:r w:rsidRPr="00B11137">
              <w:rPr>
                <w:rFonts w:ascii="Times New Roman" w:hAnsi="Times New Roman"/>
                <w:sz w:val="26"/>
                <w:szCs w:val="26"/>
              </w:rPr>
              <w:lastRenderedPageBreak/>
              <w:t>0.25</w:t>
            </w:r>
          </w:p>
        </w:tc>
      </w:tr>
      <w:tr w:rsidR="002C3C9C" w:rsidRPr="00B11137" w14:paraId="7C9ECA98" w14:textId="77777777" w:rsidTr="002C3C9C">
        <w:tc>
          <w:tcPr>
            <w:tcW w:w="810" w:type="dxa"/>
            <w:vMerge/>
            <w:shd w:val="clear" w:color="auto" w:fill="auto"/>
          </w:tcPr>
          <w:p w14:paraId="0DE12632" w14:textId="77777777" w:rsidR="002C3C9C" w:rsidRPr="00B11137" w:rsidRDefault="002C3C9C" w:rsidP="002C3C9C">
            <w:pPr>
              <w:spacing w:after="0" w:line="240" w:lineRule="auto"/>
              <w:jc w:val="both"/>
              <w:rPr>
                <w:rFonts w:ascii="Times New Roman" w:hAnsi="Times New Roman"/>
                <w:b/>
                <w:bCs/>
                <w:sz w:val="26"/>
                <w:szCs w:val="26"/>
              </w:rPr>
            </w:pPr>
          </w:p>
        </w:tc>
        <w:tc>
          <w:tcPr>
            <w:tcW w:w="1800" w:type="dxa"/>
            <w:vMerge/>
            <w:shd w:val="clear" w:color="auto" w:fill="auto"/>
          </w:tcPr>
          <w:p w14:paraId="11830BB5" w14:textId="77777777" w:rsidR="002C3C9C" w:rsidRPr="00B11137" w:rsidRDefault="002C3C9C" w:rsidP="002C3C9C">
            <w:pPr>
              <w:spacing w:after="0" w:line="240" w:lineRule="auto"/>
              <w:jc w:val="both"/>
              <w:rPr>
                <w:rFonts w:ascii="Times New Roman" w:hAnsi="Times New Roman"/>
                <w:b/>
                <w:bCs/>
                <w:sz w:val="26"/>
                <w:szCs w:val="26"/>
              </w:rPr>
            </w:pPr>
          </w:p>
        </w:tc>
        <w:tc>
          <w:tcPr>
            <w:tcW w:w="7142" w:type="dxa"/>
            <w:shd w:val="clear" w:color="auto" w:fill="auto"/>
          </w:tcPr>
          <w:p w14:paraId="6B64D36D" w14:textId="77777777" w:rsidR="002C3C9C" w:rsidRPr="00B11137" w:rsidRDefault="002C3C9C" w:rsidP="002C3C9C">
            <w:pPr>
              <w:spacing w:after="0" w:line="240" w:lineRule="auto"/>
              <w:jc w:val="both"/>
              <w:rPr>
                <w:rFonts w:ascii="Times New Roman" w:hAnsi="Times New Roman"/>
                <w:b/>
                <w:bCs/>
                <w:sz w:val="26"/>
                <w:szCs w:val="26"/>
              </w:rPr>
            </w:pPr>
            <w:r w:rsidRPr="00B11137">
              <w:rPr>
                <w:rFonts w:ascii="Times New Roman" w:hAnsi="Times New Roman"/>
                <w:i/>
                <w:sz w:val="26"/>
                <w:szCs w:val="26"/>
              </w:rPr>
              <w:t xml:space="preserve">d. Chính tả, ngữ pháp: </w:t>
            </w:r>
            <w:r w:rsidRPr="00B11137">
              <w:rPr>
                <w:rFonts w:ascii="Times New Roman" w:eastAsia="Arial" w:hAnsi="Times New Roman"/>
                <w:sz w:val="26"/>
                <w:szCs w:val="26"/>
              </w:rPr>
              <w:t>Chữ viết cẩn thận, rõ ràng, bài văn trình bày sạch sẽ, không mắc lỗi chính tả, lỗi diễn đạt.</w:t>
            </w:r>
          </w:p>
        </w:tc>
        <w:tc>
          <w:tcPr>
            <w:tcW w:w="851" w:type="dxa"/>
            <w:shd w:val="clear" w:color="auto" w:fill="auto"/>
          </w:tcPr>
          <w:p w14:paraId="160FF10A"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iCs/>
                <w:sz w:val="26"/>
                <w:szCs w:val="26"/>
              </w:rPr>
              <w:t>0,25</w:t>
            </w:r>
          </w:p>
        </w:tc>
      </w:tr>
      <w:tr w:rsidR="002C3C9C" w:rsidRPr="00B11137" w14:paraId="0D3C0021" w14:textId="77777777" w:rsidTr="002C3C9C">
        <w:tc>
          <w:tcPr>
            <w:tcW w:w="810" w:type="dxa"/>
            <w:vMerge/>
            <w:shd w:val="clear" w:color="auto" w:fill="auto"/>
          </w:tcPr>
          <w:p w14:paraId="72CF31BC"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1800" w:type="dxa"/>
            <w:vMerge/>
            <w:shd w:val="clear" w:color="auto" w:fill="auto"/>
          </w:tcPr>
          <w:p w14:paraId="11B3F7B4" w14:textId="77777777" w:rsidR="002C3C9C" w:rsidRPr="00B11137" w:rsidRDefault="002C3C9C" w:rsidP="002C3C9C">
            <w:pPr>
              <w:spacing w:after="0" w:line="240" w:lineRule="auto"/>
              <w:jc w:val="both"/>
              <w:rPr>
                <w:rFonts w:ascii="Times New Roman" w:hAnsi="Times New Roman"/>
                <w:b/>
                <w:bCs/>
                <w:sz w:val="26"/>
                <w:szCs w:val="26"/>
                <w:lang w:val="en-SG"/>
              </w:rPr>
            </w:pPr>
          </w:p>
        </w:tc>
        <w:tc>
          <w:tcPr>
            <w:tcW w:w="7142" w:type="dxa"/>
            <w:shd w:val="clear" w:color="auto" w:fill="auto"/>
          </w:tcPr>
          <w:p w14:paraId="4032785A" w14:textId="77777777" w:rsidR="002C3C9C" w:rsidRPr="00B11137" w:rsidRDefault="002C3C9C" w:rsidP="002C3C9C">
            <w:pPr>
              <w:spacing w:after="0" w:line="240" w:lineRule="auto"/>
              <w:jc w:val="both"/>
              <w:rPr>
                <w:rFonts w:ascii="Times New Roman" w:hAnsi="Times New Roman"/>
                <w:sz w:val="26"/>
                <w:szCs w:val="26"/>
              </w:rPr>
            </w:pPr>
            <w:r w:rsidRPr="00B11137">
              <w:rPr>
                <w:rFonts w:ascii="Times New Roman" w:hAnsi="Times New Roman"/>
                <w:i/>
                <w:sz w:val="26"/>
                <w:szCs w:val="26"/>
              </w:rPr>
              <w:t xml:space="preserve">e. Sáng </w:t>
            </w:r>
            <w:r w:rsidRPr="00B11137">
              <w:rPr>
                <w:rFonts w:ascii="Times New Roman" w:hAnsi="Times New Roman"/>
                <w:sz w:val="26"/>
                <w:szCs w:val="26"/>
              </w:rPr>
              <w:t>tạo: Bố cục mạch lạc, lời kể sinh động, sáng tạo.</w:t>
            </w:r>
          </w:p>
        </w:tc>
        <w:tc>
          <w:tcPr>
            <w:tcW w:w="851" w:type="dxa"/>
            <w:shd w:val="clear" w:color="auto" w:fill="auto"/>
          </w:tcPr>
          <w:p w14:paraId="6B3FE4DE"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iCs/>
                <w:sz w:val="26"/>
                <w:szCs w:val="26"/>
              </w:rPr>
              <w:t>0,25</w:t>
            </w:r>
          </w:p>
        </w:tc>
      </w:tr>
      <w:tr w:rsidR="002C3C9C" w:rsidRPr="00B11137" w14:paraId="6D590ED5" w14:textId="77777777" w:rsidTr="002C3C9C">
        <w:tc>
          <w:tcPr>
            <w:tcW w:w="9752" w:type="dxa"/>
            <w:gridSpan w:val="3"/>
            <w:shd w:val="clear" w:color="auto" w:fill="auto"/>
            <w:vAlign w:val="center"/>
          </w:tcPr>
          <w:p w14:paraId="51DD9F9E"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sz w:val="26"/>
                <w:szCs w:val="26"/>
              </w:rPr>
              <w:t>Tổng điểm</w:t>
            </w:r>
          </w:p>
        </w:tc>
        <w:tc>
          <w:tcPr>
            <w:tcW w:w="851" w:type="dxa"/>
            <w:shd w:val="clear" w:color="auto" w:fill="auto"/>
            <w:vAlign w:val="center"/>
          </w:tcPr>
          <w:p w14:paraId="3E4161FD" w14:textId="77777777" w:rsidR="002C3C9C" w:rsidRPr="00B11137" w:rsidRDefault="002C3C9C" w:rsidP="002C3C9C">
            <w:pPr>
              <w:spacing w:after="0" w:line="240" w:lineRule="auto"/>
              <w:jc w:val="both"/>
              <w:rPr>
                <w:rFonts w:ascii="Times New Roman" w:hAnsi="Times New Roman"/>
                <w:b/>
                <w:bCs/>
                <w:sz w:val="26"/>
                <w:szCs w:val="26"/>
                <w:lang w:val="en-SG"/>
              </w:rPr>
            </w:pPr>
            <w:r w:rsidRPr="00B11137">
              <w:rPr>
                <w:rFonts w:ascii="Times New Roman" w:hAnsi="Times New Roman"/>
                <w:b/>
                <w:bCs/>
                <w:sz w:val="26"/>
                <w:szCs w:val="26"/>
              </w:rPr>
              <w:t>10,0</w:t>
            </w:r>
          </w:p>
        </w:tc>
      </w:tr>
    </w:tbl>
    <w:p w14:paraId="3376AEEC" w14:textId="77777777" w:rsidR="000B1957" w:rsidRDefault="000B1957" w:rsidP="000B1957">
      <w:pPr>
        <w:tabs>
          <w:tab w:val="left" w:pos="284"/>
        </w:tabs>
        <w:spacing w:line="276" w:lineRule="auto"/>
        <w:jc w:val="center"/>
        <w:rPr>
          <w:sz w:val="26"/>
        </w:rPr>
      </w:pPr>
    </w:p>
    <w:p w14:paraId="6B215226" w14:textId="77777777" w:rsidR="000B1957" w:rsidRDefault="000B1957" w:rsidP="000B1957">
      <w:pPr>
        <w:tabs>
          <w:tab w:val="left" w:pos="284"/>
        </w:tabs>
        <w:spacing w:line="276" w:lineRule="auto"/>
        <w:jc w:val="center"/>
        <w:rPr>
          <w:sz w:val="26"/>
        </w:rPr>
      </w:pPr>
    </w:p>
    <w:p w14:paraId="7F81E07B" w14:textId="52F4061B" w:rsidR="001829A5" w:rsidRPr="00167D1F" w:rsidRDefault="001829A5" w:rsidP="00167D1F">
      <w:pPr>
        <w:spacing w:after="0" w:line="240" w:lineRule="auto"/>
        <w:jc w:val="center"/>
        <w:rPr>
          <w:rFonts w:eastAsia="Times New Roman"/>
          <w:color w:val="000000" w:themeColor="text1"/>
          <w:sz w:val="26"/>
          <w:szCs w:val="26"/>
        </w:rPr>
      </w:pPr>
      <w:r w:rsidRPr="002526A3">
        <w:rPr>
          <w:rFonts w:asciiTheme="majorHAnsi" w:hAnsiTheme="majorHAnsi" w:cstheme="majorHAnsi"/>
          <w:b/>
          <w:sz w:val="26"/>
          <w:szCs w:val="26"/>
        </w:rPr>
        <w:t>Tiết 35,36: KIỂM TRA GIỮA HỌC KÌ I</w:t>
      </w:r>
    </w:p>
    <w:p w14:paraId="348DD448" w14:textId="77777777" w:rsidR="001829A5" w:rsidRPr="002526A3" w:rsidRDefault="001829A5" w:rsidP="002526A3">
      <w:pPr>
        <w:spacing w:after="0" w:line="240" w:lineRule="auto"/>
        <w:jc w:val="both"/>
        <w:rPr>
          <w:rFonts w:asciiTheme="majorHAnsi" w:hAnsiTheme="majorHAnsi" w:cstheme="majorHAnsi"/>
          <w:sz w:val="26"/>
          <w:szCs w:val="26"/>
        </w:rPr>
      </w:pPr>
      <w:r w:rsidRPr="002526A3">
        <w:rPr>
          <w:rFonts w:asciiTheme="majorHAnsi" w:hAnsiTheme="majorHAnsi" w:cstheme="majorHAnsi"/>
          <w:sz w:val="26"/>
          <w:szCs w:val="26"/>
        </w:rPr>
        <w:t>A.MỤC TIÊU CẦN ĐẠT</w:t>
      </w:r>
    </w:p>
    <w:p w14:paraId="4015A2E7" w14:textId="77777777" w:rsidR="001829A5" w:rsidRPr="002526A3" w:rsidRDefault="001829A5" w:rsidP="002526A3">
      <w:pPr>
        <w:spacing w:after="0" w:line="240" w:lineRule="auto"/>
        <w:jc w:val="both"/>
        <w:rPr>
          <w:rFonts w:asciiTheme="majorHAnsi" w:eastAsia="Calibri" w:hAnsiTheme="majorHAnsi" w:cstheme="majorHAnsi"/>
          <w:i/>
          <w:iCs/>
          <w:color w:val="000000"/>
          <w:sz w:val="26"/>
          <w:szCs w:val="26"/>
        </w:rPr>
      </w:pPr>
      <w:r w:rsidRPr="002526A3">
        <w:rPr>
          <w:rFonts w:asciiTheme="majorHAnsi" w:eastAsia="Calibri" w:hAnsiTheme="majorHAnsi" w:cstheme="majorHAnsi"/>
          <w:i/>
          <w:color w:val="000000"/>
          <w:sz w:val="26"/>
          <w:szCs w:val="26"/>
        </w:rPr>
        <w:t>1.Vềnăng lực:</w:t>
      </w:r>
    </w:p>
    <w:p w14:paraId="19173C1B" w14:textId="77777777" w:rsidR="001829A5" w:rsidRPr="002526A3" w:rsidRDefault="001829A5" w:rsidP="002526A3">
      <w:pPr>
        <w:tabs>
          <w:tab w:val="left" w:pos="720"/>
          <w:tab w:val="center" w:pos="4320"/>
          <w:tab w:val="right" w:pos="8640"/>
        </w:tabs>
        <w:spacing w:after="0" w:line="240" w:lineRule="auto"/>
        <w:jc w:val="both"/>
        <w:rPr>
          <w:rFonts w:asciiTheme="majorHAnsi" w:eastAsia="Calibri" w:hAnsiTheme="majorHAnsi" w:cstheme="majorHAnsi"/>
          <w:color w:val="000000"/>
          <w:sz w:val="26"/>
          <w:szCs w:val="26"/>
        </w:rPr>
      </w:pPr>
      <w:r w:rsidRPr="002526A3">
        <w:rPr>
          <w:rFonts w:asciiTheme="majorHAnsi" w:eastAsia="Calibri" w:hAnsiTheme="majorHAnsi" w:cstheme="majorHAnsi"/>
          <w:b/>
          <w:color w:val="000000"/>
          <w:sz w:val="26"/>
          <w:szCs w:val="26"/>
        </w:rPr>
        <w:t xml:space="preserve">- </w:t>
      </w:r>
      <w:r w:rsidRPr="002526A3">
        <w:rPr>
          <w:rFonts w:asciiTheme="majorHAnsi" w:eastAsia="Calibri" w:hAnsiTheme="majorHAnsi" w:cstheme="majorHAnsi"/>
          <w:color w:val="000000"/>
          <w:sz w:val="26"/>
          <w:szCs w:val="26"/>
        </w:rPr>
        <w:t>Biết ôn tập tổng hợp, kiểm tra đánh giá  kĩ năng Đọc – hiểu, Viết.</w:t>
      </w:r>
    </w:p>
    <w:p w14:paraId="2B699686" w14:textId="77777777" w:rsidR="001829A5" w:rsidRPr="002526A3" w:rsidRDefault="001829A5" w:rsidP="002526A3">
      <w:pPr>
        <w:spacing w:after="0" w:line="240" w:lineRule="auto"/>
        <w:jc w:val="both"/>
        <w:rPr>
          <w:rFonts w:asciiTheme="majorHAnsi" w:eastAsia="Calibri" w:hAnsiTheme="majorHAnsi" w:cstheme="majorHAnsi"/>
          <w:color w:val="000000"/>
          <w:sz w:val="26"/>
          <w:szCs w:val="26"/>
        </w:rPr>
      </w:pPr>
      <w:r w:rsidRPr="002526A3">
        <w:rPr>
          <w:rFonts w:asciiTheme="majorHAnsi" w:eastAsia="Calibri" w:hAnsiTheme="majorHAnsi" w:cstheme="majorHAnsi"/>
          <w:color w:val="000000"/>
          <w:sz w:val="26"/>
          <w:szCs w:val="26"/>
        </w:rPr>
        <w:t>- Ôn tập, củng cố kiến thức đã học; đánh giá được năng lực đọc hiểu, năng lực viết  đoạn văn, bài văn về các  thể loại/ chủ đề đã học (truyện lịch sử, thơ Đường luật, văn bản nghị luận); nắm được giá trị nội dung và hình thức của các văn bản, vận dụng vào thực tiễn.</w:t>
      </w:r>
    </w:p>
    <w:p w14:paraId="0CC06DCC" w14:textId="77777777" w:rsidR="001829A5" w:rsidRPr="002526A3" w:rsidRDefault="001829A5" w:rsidP="002526A3">
      <w:pPr>
        <w:spacing w:after="0" w:line="240" w:lineRule="auto"/>
        <w:jc w:val="both"/>
        <w:rPr>
          <w:rFonts w:asciiTheme="majorHAnsi" w:eastAsia="Calibri" w:hAnsiTheme="majorHAnsi" w:cstheme="majorHAnsi"/>
          <w:color w:val="000000"/>
          <w:sz w:val="26"/>
          <w:szCs w:val="26"/>
        </w:rPr>
      </w:pPr>
      <w:r w:rsidRPr="002526A3">
        <w:rPr>
          <w:rFonts w:asciiTheme="majorHAnsi" w:eastAsia="Calibri" w:hAnsiTheme="majorHAnsi" w:cstheme="majorHAnsi"/>
          <w:color w:val="000000"/>
          <w:sz w:val="26"/>
          <w:szCs w:val="26"/>
        </w:rPr>
        <w:t>- Nhận biết được tác dụng, biết cách sử dụng: từ ngữ địa phương, biệt ngữ xã hội; phép đảo ngữ, từ tượng hình, tượng thanh.</w:t>
      </w:r>
    </w:p>
    <w:p w14:paraId="4D40D9CA" w14:textId="77777777" w:rsidR="001829A5" w:rsidRPr="002526A3" w:rsidRDefault="001829A5" w:rsidP="002526A3">
      <w:pPr>
        <w:spacing w:after="0" w:line="240" w:lineRule="auto"/>
        <w:jc w:val="both"/>
        <w:rPr>
          <w:rFonts w:asciiTheme="majorHAnsi" w:eastAsia="Times New Roman" w:hAnsiTheme="majorHAnsi" w:cstheme="majorHAnsi"/>
          <w:sz w:val="26"/>
          <w:szCs w:val="26"/>
          <w:lang w:val="nl-NL"/>
        </w:rPr>
      </w:pPr>
      <w:r w:rsidRPr="002526A3">
        <w:rPr>
          <w:rFonts w:asciiTheme="majorHAnsi" w:eastAsia="Calibri" w:hAnsiTheme="majorHAnsi" w:cstheme="majorHAnsi"/>
          <w:color w:val="000000"/>
          <w:sz w:val="26"/>
          <w:szCs w:val="26"/>
        </w:rPr>
        <w:t>- Viết được viết được đoạn văn ghi lại cảm xúc sau khi đọc một bài thơ ĐL…;viết được bài văn phân tích một tác phẩm văn học, nghị luận về một vấn đề đời sống xã hội..</w:t>
      </w:r>
    </w:p>
    <w:p w14:paraId="4BEFFA71" w14:textId="77777777" w:rsidR="001829A5" w:rsidRPr="002526A3" w:rsidRDefault="001829A5" w:rsidP="002526A3">
      <w:pPr>
        <w:spacing w:after="0" w:line="240" w:lineRule="auto"/>
        <w:jc w:val="both"/>
        <w:rPr>
          <w:rFonts w:asciiTheme="majorHAnsi" w:eastAsia="Calibri" w:hAnsiTheme="majorHAnsi" w:cstheme="majorHAnsi"/>
          <w:color w:val="000000"/>
          <w:sz w:val="26"/>
          <w:szCs w:val="26"/>
        </w:rPr>
      </w:pPr>
      <w:r w:rsidRPr="002526A3">
        <w:rPr>
          <w:rFonts w:asciiTheme="majorHAnsi" w:eastAsia="Calibri" w:hAnsiTheme="majorHAnsi" w:cstheme="majorHAnsi"/>
          <w:i/>
          <w:color w:val="000000"/>
          <w:sz w:val="26"/>
          <w:szCs w:val="26"/>
        </w:rPr>
        <w:t>2. Về phẩm chất</w:t>
      </w:r>
      <w:r w:rsidRPr="002526A3">
        <w:rPr>
          <w:rFonts w:asciiTheme="majorHAnsi" w:eastAsia="Calibri" w:hAnsiTheme="majorHAnsi" w:cstheme="majorHAnsi"/>
          <w:b/>
          <w:color w:val="000000"/>
          <w:sz w:val="26"/>
          <w:szCs w:val="26"/>
        </w:rPr>
        <w:t>:</w:t>
      </w:r>
      <w:r w:rsidRPr="002526A3">
        <w:rPr>
          <w:rFonts w:asciiTheme="majorHAnsi" w:eastAsia="Calibri" w:hAnsiTheme="majorHAnsi" w:cstheme="majorHAnsi"/>
          <w:color w:val="000000"/>
          <w:sz w:val="26"/>
          <w:szCs w:val="26"/>
        </w:rPr>
        <w:t xml:space="preserve"> Trách nhiệm, chăm chỉ, trung thực.</w:t>
      </w:r>
    </w:p>
    <w:p w14:paraId="506795A5" w14:textId="77777777" w:rsidR="001829A5" w:rsidRPr="002526A3" w:rsidRDefault="001829A5" w:rsidP="002526A3">
      <w:pPr>
        <w:spacing w:after="0" w:line="240" w:lineRule="auto"/>
        <w:jc w:val="both"/>
        <w:rPr>
          <w:rFonts w:asciiTheme="majorHAnsi" w:eastAsia="Calibri" w:hAnsiTheme="majorHAnsi" w:cstheme="majorHAnsi"/>
          <w:color w:val="000000"/>
          <w:sz w:val="26"/>
          <w:szCs w:val="26"/>
          <w:lang w:val="en-US"/>
        </w:rPr>
      </w:pPr>
      <w:r w:rsidRPr="002526A3">
        <w:rPr>
          <w:rFonts w:asciiTheme="majorHAnsi" w:eastAsia="Calibri" w:hAnsiTheme="majorHAnsi" w:cstheme="majorHAnsi"/>
          <w:color w:val="000000"/>
          <w:sz w:val="26"/>
          <w:szCs w:val="26"/>
        </w:rPr>
        <w:t>- Có trách nhiệm trong việc làm bài kiểm tra; chăm chỉ, thực hiện đúng nội quy lúc làm bài; thể hiện sự tôn trọng những bạn xung quanh.</w:t>
      </w:r>
    </w:p>
    <w:p w14:paraId="30E4B78E" w14:textId="77777777" w:rsidR="001829A5" w:rsidRPr="002526A3" w:rsidRDefault="001829A5" w:rsidP="002526A3">
      <w:pPr>
        <w:spacing w:after="0" w:line="240" w:lineRule="auto"/>
        <w:jc w:val="both"/>
        <w:rPr>
          <w:rFonts w:asciiTheme="majorHAnsi" w:eastAsia="Times New Roman" w:hAnsiTheme="majorHAnsi" w:cstheme="majorHAnsi"/>
          <w:sz w:val="26"/>
          <w:szCs w:val="26"/>
        </w:rPr>
      </w:pPr>
      <w:r w:rsidRPr="002526A3">
        <w:rPr>
          <w:rFonts w:asciiTheme="majorHAnsi" w:eastAsia="Calibri" w:hAnsiTheme="majorHAnsi" w:cstheme="majorHAnsi"/>
          <w:color w:val="000000"/>
          <w:sz w:val="26"/>
          <w:szCs w:val="26"/>
        </w:rPr>
        <w:t>B.MA TRẬN</w:t>
      </w:r>
    </w:p>
    <w:p w14:paraId="2B75DF2F" w14:textId="77777777" w:rsidR="00FA0437" w:rsidRPr="00FA0437" w:rsidRDefault="00FA0437" w:rsidP="00FA0437">
      <w:pPr>
        <w:spacing w:after="0" w:line="276" w:lineRule="auto"/>
        <w:jc w:val="center"/>
        <w:rPr>
          <w:rFonts w:ascii="Times New Roman" w:hAnsi="Times New Roman" w:cs="Times New Roman"/>
          <w:bCs/>
          <w:sz w:val="26"/>
          <w:szCs w:val="26"/>
        </w:rPr>
      </w:pPr>
      <w:r w:rsidRPr="00FA0437">
        <w:rPr>
          <w:rFonts w:ascii="Times New Roman" w:hAnsi="Times New Roman" w:cs="Times New Roman"/>
          <w:bCs/>
          <w:sz w:val="26"/>
          <w:szCs w:val="26"/>
        </w:rPr>
        <w:t xml:space="preserve">MA TRẬN ĐỀ KIỂM TRA GIỮA HỌC KÌ I </w:t>
      </w:r>
    </w:p>
    <w:p w14:paraId="63FFE211" w14:textId="77777777" w:rsidR="00FA0437" w:rsidRPr="00FA0437" w:rsidRDefault="00FA0437" w:rsidP="00FA0437">
      <w:pPr>
        <w:spacing w:after="0" w:line="276" w:lineRule="auto"/>
        <w:jc w:val="center"/>
        <w:rPr>
          <w:rFonts w:ascii="Times New Roman" w:hAnsi="Times New Roman" w:cs="Times New Roman"/>
          <w:bCs/>
          <w:sz w:val="26"/>
          <w:szCs w:val="26"/>
        </w:rPr>
      </w:pPr>
      <w:r w:rsidRPr="00FA0437">
        <w:rPr>
          <w:rFonts w:ascii="Times New Roman" w:hAnsi="Times New Roman" w:cs="Times New Roman"/>
          <w:bCs/>
          <w:sz w:val="26"/>
          <w:szCs w:val="26"/>
        </w:rPr>
        <w:t>MÔN NGỮ VĂN, LỚP 8</w:t>
      </w:r>
    </w:p>
    <w:tbl>
      <w:tblPr>
        <w:tblW w:w="104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
        <w:gridCol w:w="808"/>
        <w:gridCol w:w="1368"/>
        <w:gridCol w:w="706"/>
        <w:gridCol w:w="776"/>
        <w:gridCol w:w="709"/>
        <w:gridCol w:w="850"/>
        <w:gridCol w:w="709"/>
        <w:gridCol w:w="709"/>
        <w:gridCol w:w="850"/>
        <w:gridCol w:w="992"/>
        <w:gridCol w:w="1531"/>
      </w:tblGrid>
      <w:tr w:rsidR="00FA0437" w:rsidRPr="00986ABA" w14:paraId="47B50A5C" w14:textId="77777777" w:rsidTr="00FA0437">
        <w:tc>
          <w:tcPr>
            <w:tcW w:w="482" w:type="dxa"/>
            <w:vMerge w:val="restart"/>
            <w:tcBorders>
              <w:top w:val="single" w:sz="4" w:space="0" w:color="000000"/>
              <w:left w:val="single" w:sz="4" w:space="0" w:color="000000"/>
              <w:bottom w:val="single" w:sz="4" w:space="0" w:color="000000"/>
              <w:right w:val="single" w:sz="4" w:space="0" w:color="000000"/>
            </w:tcBorders>
            <w:vAlign w:val="center"/>
          </w:tcPr>
          <w:p w14:paraId="6A9097C4"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TT</w:t>
            </w:r>
          </w:p>
        </w:tc>
        <w:tc>
          <w:tcPr>
            <w:tcW w:w="808" w:type="dxa"/>
            <w:vMerge w:val="restart"/>
            <w:tcBorders>
              <w:top w:val="single" w:sz="4" w:space="0" w:color="000000"/>
              <w:left w:val="single" w:sz="4" w:space="0" w:color="000000"/>
              <w:bottom w:val="single" w:sz="4" w:space="0" w:color="000000"/>
              <w:right w:val="single" w:sz="4" w:space="0" w:color="000000"/>
            </w:tcBorders>
            <w:vAlign w:val="center"/>
          </w:tcPr>
          <w:p w14:paraId="481B2221"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Kĩ năng</w:t>
            </w:r>
          </w:p>
        </w:tc>
        <w:tc>
          <w:tcPr>
            <w:tcW w:w="1368" w:type="dxa"/>
            <w:vMerge w:val="restart"/>
            <w:tcBorders>
              <w:top w:val="single" w:sz="4" w:space="0" w:color="000000"/>
              <w:left w:val="single" w:sz="4" w:space="0" w:color="000000"/>
              <w:bottom w:val="single" w:sz="4" w:space="0" w:color="000000"/>
              <w:right w:val="single" w:sz="4" w:space="0" w:color="000000"/>
            </w:tcBorders>
            <w:vAlign w:val="center"/>
          </w:tcPr>
          <w:p w14:paraId="53F9235B"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 xml:space="preserve">Nội </w:t>
            </w:r>
          </w:p>
          <w:p w14:paraId="17CE2BF5"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dung/đơn vị kiến thức</w:t>
            </w:r>
          </w:p>
        </w:tc>
        <w:tc>
          <w:tcPr>
            <w:tcW w:w="6301" w:type="dxa"/>
            <w:gridSpan w:val="8"/>
            <w:tcBorders>
              <w:top w:val="single" w:sz="4" w:space="0" w:color="000000"/>
              <w:left w:val="single" w:sz="4" w:space="0" w:color="000000"/>
              <w:bottom w:val="single" w:sz="4" w:space="0" w:color="000000"/>
              <w:right w:val="single" w:sz="4" w:space="0" w:color="000000"/>
            </w:tcBorders>
            <w:vAlign w:val="center"/>
          </w:tcPr>
          <w:p w14:paraId="5B791DEF"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Mức độ nhận thức</w:t>
            </w:r>
          </w:p>
        </w:tc>
        <w:tc>
          <w:tcPr>
            <w:tcW w:w="1531" w:type="dxa"/>
            <w:vMerge w:val="restart"/>
            <w:tcBorders>
              <w:top w:val="single" w:sz="4" w:space="0" w:color="000000"/>
              <w:left w:val="single" w:sz="4" w:space="0" w:color="000000"/>
              <w:bottom w:val="single" w:sz="4" w:space="0" w:color="000000"/>
              <w:right w:val="single" w:sz="4" w:space="0" w:color="000000"/>
            </w:tcBorders>
          </w:tcPr>
          <w:p w14:paraId="507E420C"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Tổng</w:t>
            </w:r>
          </w:p>
          <w:p w14:paraId="16B8B99A"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 điểm</w:t>
            </w:r>
          </w:p>
        </w:tc>
      </w:tr>
      <w:tr w:rsidR="00FA0437" w:rsidRPr="00986ABA" w14:paraId="6AB445D6" w14:textId="77777777" w:rsidTr="00FA0437">
        <w:tc>
          <w:tcPr>
            <w:tcW w:w="482" w:type="dxa"/>
            <w:vMerge/>
            <w:tcBorders>
              <w:top w:val="single" w:sz="4" w:space="0" w:color="000000"/>
              <w:left w:val="single" w:sz="4" w:space="0" w:color="000000"/>
              <w:bottom w:val="single" w:sz="4" w:space="0" w:color="000000"/>
              <w:right w:val="single" w:sz="4" w:space="0" w:color="000000"/>
            </w:tcBorders>
            <w:vAlign w:val="center"/>
          </w:tcPr>
          <w:p w14:paraId="075B34DB" w14:textId="77777777" w:rsidR="00FA0437" w:rsidRPr="00986ABA" w:rsidRDefault="00FA0437" w:rsidP="00AB1CF3">
            <w:pPr>
              <w:spacing w:line="276" w:lineRule="auto"/>
              <w:rPr>
                <w:rFonts w:ascii="Times New Roman" w:hAnsi="Times New Roman" w:cs="Times New Roman"/>
                <w:b/>
                <w:sz w:val="26"/>
                <w:szCs w:val="26"/>
              </w:rPr>
            </w:pPr>
          </w:p>
        </w:tc>
        <w:tc>
          <w:tcPr>
            <w:tcW w:w="808" w:type="dxa"/>
            <w:vMerge/>
            <w:tcBorders>
              <w:top w:val="single" w:sz="4" w:space="0" w:color="000000"/>
              <w:left w:val="single" w:sz="4" w:space="0" w:color="000000"/>
              <w:bottom w:val="single" w:sz="4" w:space="0" w:color="000000"/>
              <w:right w:val="single" w:sz="4" w:space="0" w:color="000000"/>
            </w:tcBorders>
            <w:vAlign w:val="center"/>
          </w:tcPr>
          <w:p w14:paraId="51076955" w14:textId="77777777" w:rsidR="00FA0437" w:rsidRPr="00986ABA" w:rsidRDefault="00FA0437" w:rsidP="00AB1CF3">
            <w:pPr>
              <w:spacing w:line="276" w:lineRule="auto"/>
              <w:rPr>
                <w:rFonts w:ascii="Times New Roman" w:hAnsi="Times New Roman" w:cs="Times New Roman"/>
                <w:b/>
                <w:sz w:val="26"/>
                <w:szCs w:val="26"/>
              </w:rPr>
            </w:pPr>
          </w:p>
        </w:tc>
        <w:tc>
          <w:tcPr>
            <w:tcW w:w="1368" w:type="dxa"/>
            <w:vMerge/>
            <w:tcBorders>
              <w:top w:val="single" w:sz="4" w:space="0" w:color="000000"/>
              <w:left w:val="single" w:sz="4" w:space="0" w:color="000000"/>
              <w:bottom w:val="single" w:sz="4" w:space="0" w:color="000000"/>
              <w:right w:val="single" w:sz="4" w:space="0" w:color="000000"/>
            </w:tcBorders>
            <w:vAlign w:val="center"/>
          </w:tcPr>
          <w:p w14:paraId="2460CF6D" w14:textId="77777777" w:rsidR="00FA0437" w:rsidRPr="00986ABA" w:rsidRDefault="00FA0437" w:rsidP="00AB1CF3">
            <w:pPr>
              <w:spacing w:line="276" w:lineRule="auto"/>
              <w:rPr>
                <w:rFonts w:ascii="Times New Roman" w:hAnsi="Times New Roman" w:cs="Times New Roman"/>
                <w:b/>
                <w:sz w:val="26"/>
                <w:szCs w:val="26"/>
              </w:rPr>
            </w:pPr>
          </w:p>
        </w:tc>
        <w:tc>
          <w:tcPr>
            <w:tcW w:w="1482" w:type="dxa"/>
            <w:gridSpan w:val="2"/>
            <w:tcBorders>
              <w:top w:val="single" w:sz="4" w:space="0" w:color="000000"/>
              <w:left w:val="single" w:sz="4" w:space="0" w:color="000000"/>
              <w:bottom w:val="single" w:sz="4" w:space="0" w:color="000000"/>
              <w:right w:val="single" w:sz="4" w:space="0" w:color="000000"/>
            </w:tcBorders>
            <w:vAlign w:val="center"/>
          </w:tcPr>
          <w:p w14:paraId="31025181"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Nhận biết</w:t>
            </w:r>
          </w:p>
        </w:tc>
        <w:tc>
          <w:tcPr>
            <w:tcW w:w="1559" w:type="dxa"/>
            <w:gridSpan w:val="2"/>
            <w:tcBorders>
              <w:top w:val="single" w:sz="4" w:space="0" w:color="000000"/>
              <w:left w:val="single" w:sz="4" w:space="0" w:color="000000"/>
              <w:bottom w:val="single" w:sz="4" w:space="0" w:color="000000"/>
              <w:right w:val="single" w:sz="4" w:space="0" w:color="000000"/>
            </w:tcBorders>
            <w:vAlign w:val="center"/>
          </w:tcPr>
          <w:p w14:paraId="40FD9196"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Thông hiểu</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5AC70B85"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Vận dụng</w:t>
            </w:r>
          </w:p>
        </w:tc>
        <w:tc>
          <w:tcPr>
            <w:tcW w:w="1842" w:type="dxa"/>
            <w:gridSpan w:val="2"/>
            <w:tcBorders>
              <w:top w:val="single" w:sz="4" w:space="0" w:color="000000"/>
              <w:left w:val="single" w:sz="4" w:space="0" w:color="000000"/>
              <w:bottom w:val="single" w:sz="4" w:space="0" w:color="000000"/>
              <w:right w:val="single" w:sz="4" w:space="0" w:color="000000"/>
            </w:tcBorders>
            <w:vAlign w:val="center"/>
          </w:tcPr>
          <w:p w14:paraId="2111D9F7"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Vận dụng cao</w:t>
            </w:r>
          </w:p>
        </w:tc>
        <w:tc>
          <w:tcPr>
            <w:tcW w:w="1531" w:type="dxa"/>
            <w:vMerge/>
            <w:tcBorders>
              <w:top w:val="single" w:sz="4" w:space="0" w:color="000000"/>
              <w:left w:val="single" w:sz="4" w:space="0" w:color="000000"/>
              <w:bottom w:val="single" w:sz="4" w:space="0" w:color="000000"/>
              <w:right w:val="single" w:sz="4" w:space="0" w:color="000000"/>
            </w:tcBorders>
          </w:tcPr>
          <w:p w14:paraId="44E39ABE" w14:textId="77777777" w:rsidR="00FA0437" w:rsidRPr="00986ABA" w:rsidRDefault="00FA0437" w:rsidP="00AB1CF3">
            <w:pPr>
              <w:spacing w:line="276" w:lineRule="auto"/>
              <w:rPr>
                <w:rFonts w:ascii="Times New Roman" w:hAnsi="Times New Roman" w:cs="Times New Roman"/>
                <w:b/>
                <w:sz w:val="26"/>
                <w:szCs w:val="26"/>
              </w:rPr>
            </w:pPr>
          </w:p>
        </w:tc>
      </w:tr>
      <w:tr w:rsidR="00FA0437" w:rsidRPr="00986ABA" w14:paraId="0461E0FA" w14:textId="77777777" w:rsidTr="00FA0437">
        <w:tc>
          <w:tcPr>
            <w:tcW w:w="482" w:type="dxa"/>
            <w:vMerge/>
            <w:tcBorders>
              <w:top w:val="single" w:sz="4" w:space="0" w:color="000000"/>
              <w:left w:val="single" w:sz="4" w:space="0" w:color="000000"/>
              <w:bottom w:val="single" w:sz="4" w:space="0" w:color="000000"/>
              <w:right w:val="single" w:sz="4" w:space="0" w:color="000000"/>
            </w:tcBorders>
            <w:vAlign w:val="center"/>
          </w:tcPr>
          <w:p w14:paraId="20E80247" w14:textId="77777777" w:rsidR="00FA0437" w:rsidRPr="00986ABA" w:rsidRDefault="00FA0437" w:rsidP="00AB1CF3">
            <w:pPr>
              <w:spacing w:line="276" w:lineRule="auto"/>
              <w:rPr>
                <w:rFonts w:ascii="Times New Roman" w:hAnsi="Times New Roman" w:cs="Times New Roman"/>
                <w:b/>
                <w:sz w:val="26"/>
                <w:szCs w:val="26"/>
              </w:rPr>
            </w:pPr>
          </w:p>
        </w:tc>
        <w:tc>
          <w:tcPr>
            <w:tcW w:w="808" w:type="dxa"/>
            <w:vMerge/>
            <w:tcBorders>
              <w:top w:val="single" w:sz="4" w:space="0" w:color="000000"/>
              <w:left w:val="single" w:sz="4" w:space="0" w:color="000000"/>
              <w:bottom w:val="single" w:sz="4" w:space="0" w:color="000000"/>
              <w:right w:val="single" w:sz="4" w:space="0" w:color="000000"/>
            </w:tcBorders>
            <w:vAlign w:val="center"/>
          </w:tcPr>
          <w:p w14:paraId="7FAC27F8" w14:textId="77777777" w:rsidR="00FA0437" w:rsidRPr="00986ABA" w:rsidRDefault="00FA0437" w:rsidP="00AB1CF3">
            <w:pPr>
              <w:spacing w:line="276" w:lineRule="auto"/>
              <w:rPr>
                <w:rFonts w:ascii="Times New Roman" w:hAnsi="Times New Roman" w:cs="Times New Roman"/>
                <w:b/>
                <w:sz w:val="26"/>
                <w:szCs w:val="26"/>
              </w:rPr>
            </w:pPr>
          </w:p>
        </w:tc>
        <w:tc>
          <w:tcPr>
            <w:tcW w:w="1368" w:type="dxa"/>
            <w:vMerge/>
            <w:tcBorders>
              <w:top w:val="single" w:sz="4" w:space="0" w:color="000000"/>
              <w:left w:val="single" w:sz="4" w:space="0" w:color="000000"/>
              <w:bottom w:val="single" w:sz="4" w:space="0" w:color="000000"/>
              <w:right w:val="single" w:sz="4" w:space="0" w:color="000000"/>
            </w:tcBorders>
            <w:vAlign w:val="center"/>
          </w:tcPr>
          <w:p w14:paraId="0A864E8E" w14:textId="77777777" w:rsidR="00FA0437" w:rsidRPr="00986ABA" w:rsidRDefault="00FA0437" w:rsidP="00AB1CF3">
            <w:pPr>
              <w:spacing w:line="276" w:lineRule="auto"/>
              <w:rPr>
                <w:rFonts w:ascii="Times New Roman" w:hAnsi="Times New Roman" w:cs="Times New Roman"/>
                <w:b/>
                <w:sz w:val="26"/>
                <w:szCs w:val="26"/>
              </w:rPr>
            </w:pPr>
          </w:p>
        </w:tc>
        <w:tc>
          <w:tcPr>
            <w:tcW w:w="706" w:type="dxa"/>
            <w:tcBorders>
              <w:top w:val="single" w:sz="4" w:space="0" w:color="000000"/>
              <w:left w:val="single" w:sz="4" w:space="0" w:color="000000"/>
              <w:bottom w:val="single" w:sz="4" w:space="0" w:color="000000"/>
              <w:right w:val="single" w:sz="4" w:space="0" w:color="000000"/>
            </w:tcBorders>
            <w:vAlign w:val="center"/>
          </w:tcPr>
          <w:p w14:paraId="5D8061FE"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TN</w:t>
            </w:r>
          </w:p>
          <w:p w14:paraId="213C4742"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KQ</w:t>
            </w:r>
          </w:p>
        </w:tc>
        <w:tc>
          <w:tcPr>
            <w:tcW w:w="776" w:type="dxa"/>
            <w:tcBorders>
              <w:top w:val="single" w:sz="4" w:space="0" w:color="000000"/>
              <w:left w:val="single" w:sz="4" w:space="0" w:color="000000"/>
              <w:bottom w:val="single" w:sz="4" w:space="0" w:color="000000"/>
              <w:right w:val="single" w:sz="4" w:space="0" w:color="000000"/>
            </w:tcBorders>
            <w:vAlign w:val="center"/>
          </w:tcPr>
          <w:p w14:paraId="20867DBA"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TL</w:t>
            </w:r>
          </w:p>
        </w:tc>
        <w:tc>
          <w:tcPr>
            <w:tcW w:w="709" w:type="dxa"/>
            <w:tcBorders>
              <w:top w:val="single" w:sz="4" w:space="0" w:color="000000"/>
              <w:left w:val="single" w:sz="4" w:space="0" w:color="000000"/>
              <w:bottom w:val="single" w:sz="4" w:space="0" w:color="000000"/>
              <w:right w:val="single" w:sz="4" w:space="0" w:color="000000"/>
            </w:tcBorders>
            <w:vAlign w:val="center"/>
          </w:tcPr>
          <w:p w14:paraId="62921EBC"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TN</w:t>
            </w:r>
          </w:p>
          <w:p w14:paraId="1AB20E28"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KQ</w:t>
            </w:r>
          </w:p>
        </w:tc>
        <w:tc>
          <w:tcPr>
            <w:tcW w:w="850" w:type="dxa"/>
            <w:tcBorders>
              <w:top w:val="single" w:sz="4" w:space="0" w:color="000000"/>
              <w:left w:val="single" w:sz="4" w:space="0" w:color="000000"/>
              <w:bottom w:val="single" w:sz="4" w:space="0" w:color="000000"/>
              <w:right w:val="single" w:sz="4" w:space="0" w:color="000000"/>
            </w:tcBorders>
            <w:vAlign w:val="center"/>
          </w:tcPr>
          <w:p w14:paraId="3BD5D1AC"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TL</w:t>
            </w:r>
          </w:p>
        </w:tc>
        <w:tc>
          <w:tcPr>
            <w:tcW w:w="709" w:type="dxa"/>
            <w:tcBorders>
              <w:top w:val="single" w:sz="4" w:space="0" w:color="000000"/>
              <w:left w:val="single" w:sz="4" w:space="0" w:color="000000"/>
              <w:bottom w:val="single" w:sz="4" w:space="0" w:color="000000"/>
              <w:right w:val="single" w:sz="4" w:space="0" w:color="000000"/>
            </w:tcBorders>
            <w:vAlign w:val="center"/>
          </w:tcPr>
          <w:p w14:paraId="14D995B8"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TN</w:t>
            </w:r>
          </w:p>
          <w:p w14:paraId="7A516C56"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KQ</w:t>
            </w:r>
          </w:p>
        </w:tc>
        <w:tc>
          <w:tcPr>
            <w:tcW w:w="709" w:type="dxa"/>
            <w:tcBorders>
              <w:top w:val="single" w:sz="4" w:space="0" w:color="000000"/>
              <w:left w:val="single" w:sz="4" w:space="0" w:color="000000"/>
              <w:bottom w:val="single" w:sz="4" w:space="0" w:color="000000"/>
              <w:right w:val="single" w:sz="4" w:space="0" w:color="000000"/>
            </w:tcBorders>
            <w:vAlign w:val="center"/>
          </w:tcPr>
          <w:p w14:paraId="20B61DCC"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TL</w:t>
            </w:r>
          </w:p>
        </w:tc>
        <w:tc>
          <w:tcPr>
            <w:tcW w:w="850" w:type="dxa"/>
            <w:tcBorders>
              <w:top w:val="single" w:sz="4" w:space="0" w:color="000000"/>
              <w:left w:val="single" w:sz="4" w:space="0" w:color="000000"/>
              <w:bottom w:val="single" w:sz="4" w:space="0" w:color="000000"/>
              <w:right w:val="single" w:sz="4" w:space="0" w:color="000000"/>
            </w:tcBorders>
            <w:vAlign w:val="center"/>
          </w:tcPr>
          <w:p w14:paraId="05A1ED03"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TN</w:t>
            </w:r>
          </w:p>
          <w:p w14:paraId="300E2DA9"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KQ</w:t>
            </w:r>
          </w:p>
        </w:tc>
        <w:tc>
          <w:tcPr>
            <w:tcW w:w="992" w:type="dxa"/>
            <w:tcBorders>
              <w:top w:val="single" w:sz="4" w:space="0" w:color="000000"/>
              <w:left w:val="single" w:sz="4" w:space="0" w:color="000000"/>
              <w:bottom w:val="single" w:sz="4" w:space="0" w:color="000000"/>
              <w:right w:val="single" w:sz="4" w:space="0" w:color="000000"/>
            </w:tcBorders>
            <w:vAlign w:val="center"/>
          </w:tcPr>
          <w:p w14:paraId="2AFA6E42"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TL</w:t>
            </w:r>
          </w:p>
        </w:tc>
        <w:tc>
          <w:tcPr>
            <w:tcW w:w="1531" w:type="dxa"/>
            <w:vMerge/>
            <w:tcBorders>
              <w:top w:val="single" w:sz="4" w:space="0" w:color="000000"/>
              <w:left w:val="single" w:sz="4" w:space="0" w:color="000000"/>
              <w:bottom w:val="single" w:sz="4" w:space="0" w:color="000000"/>
              <w:right w:val="single" w:sz="4" w:space="0" w:color="000000"/>
            </w:tcBorders>
          </w:tcPr>
          <w:p w14:paraId="6464A6DA" w14:textId="77777777" w:rsidR="00FA0437" w:rsidRPr="00986ABA" w:rsidRDefault="00FA0437" w:rsidP="00AB1CF3">
            <w:pPr>
              <w:spacing w:line="276" w:lineRule="auto"/>
              <w:rPr>
                <w:rFonts w:ascii="Times New Roman" w:hAnsi="Times New Roman" w:cs="Times New Roman"/>
                <w:b/>
                <w:sz w:val="26"/>
                <w:szCs w:val="26"/>
              </w:rPr>
            </w:pPr>
          </w:p>
        </w:tc>
      </w:tr>
      <w:tr w:rsidR="00FA0437" w:rsidRPr="00986ABA" w14:paraId="48037B12" w14:textId="77777777" w:rsidTr="00FA0437">
        <w:trPr>
          <w:trHeight w:val="633"/>
        </w:trPr>
        <w:tc>
          <w:tcPr>
            <w:tcW w:w="482" w:type="dxa"/>
            <w:tcBorders>
              <w:top w:val="single" w:sz="4" w:space="0" w:color="000000"/>
              <w:left w:val="single" w:sz="4" w:space="0" w:color="000000"/>
              <w:bottom w:val="single" w:sz="4" w:space="0" w:color="000000"/>
              <w:right w:val="single" w:sz="4" w:space="0" w:color="000000"/>
            </w:tcBorders>
          </w:tcPr>
          <w:p w14:paraId="1AD2A87E" w14:textId="2DABEE46" w:rsidR="00FA0437" w:rsidRPr="00FA0437" w:rsidRDefault="00FA0437" w:rsidP="00AB1CF3">
            <w:pPr>
              <w:spacing w:line="276" w:lineRule="auto"/>
              <w:rPr>
                <w:rFonts w:ascii="Times New Roman" w:hAnsi="Times New Roman" w:cs="Times New Roman"/>
                <w:b/>
                <w:sz w:val="26"/>
                <w:szCs w:val="26"/>
                <w:lang w:val="en-US"/>
              </w:rPr>
            </w:pPr>
            <w:r w:rsidRPr="00986ABA">
              <w:rPr>
                <w:rFonts w:ascii="Times New Roman" w:hAnsi="Times New Roman" w:cs="Times New Roman"/>
                <w:b/>
                <w:sz w:val="26"/>
                <w:szCs w:val="26"/>
              </w:rPr>
              <w:t>1</w:t>
            </w:r>
          </w:p>
        </w:tc>
        <w:tc>
          <w:tcPr>
            <w:tcW w:w="808" w:type="dxa"/>
            <w:tcBorders>
              <w:top w:val="single" w:sz="4" w:space="0" w:color="000000"/>
              <w:left w:val="single" w:sz="4" w:space="0" w:color="000000"/>
              <w:bottom w:val="single" w:sz="4" w:space="0" w:color="000000"/>
              <w:right w:val="single" w:sz="4" w:space="0" w:color="000000"/>
            </w:tcBorders>
          </w:tcPr>
          <w:p w14:paraId="519890DA" w14:textId="185C72C7" w:rsidR="00FA0437" w:rsidRPr="00FA0437" w:rsidRDefault="00FA0437" w:rsidP="00AB1CF3">
            <w:pPr>
              <w:spacing w:line="276" w:lineRule="auto"/>
              <w:rPr>
                <w:rFonts w:ascii="Times New Roman" w:hAnsi="Times New Roman" w:cs="Times New Roman"/>
                <w:b/>
                <w:sz w:val="26"/>
                <w:szCs w:val="26"/>
                <w:lang w:val="en-US"/>
              </w:rPr>
            </w:pPr>
            <w:r w:rsidRPr="00986ABA">
              <w:rPr>
                <w:rFonts w:ascii="Times New Roman" w:hAnsi="Times New Roman" w:cs="Times New Roman"/>
                <w:b/>
                <w:sz w:val="26"/>
                <w:szCs w:val="26"/>
              </w:rPr>
              <w:t>Đọc hiểu</w:t>
            </w:r>
          </w:p>
        </w:tc>
        <w:tc>
          <w:tcPr>
            <w:tcW w:w="1368" w:type="dxa"/>
            <w:tcBorders>
              <w:top w:val="single" w:sz="4" w:space="0" w:color="000000"/>
              <w:left w:val="single" w:sz="4" w:space="0" w:color="000000"/>
              <w:bottom w:val="single" w:sz="4" w:space="0" w:color="000000"/>
              <w:right w:val="single" w:sz="4" w:space="0" w:color="000000"/>
            </w:tcBorders>
          </w:tcPr>
          <w:p w14:paraId="64F9E7D7"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sz w:val="26"/>
                <w:szCs w:val="26"/>
              </w:rPr>
              <w:t xml:space="preserve">Truyện lịch sử </w:t>
            </w:r>
          </w:p>
        </w:tc>
        <w:tc>
          <w:tcPr>
            <w:tcW w:w="706" w:type="dxa"/>
            <w:tcBorders>
              <w:top w:val="single" w:sz="4" w:space="0" w:color="000000"/>
              <w:left w:val="single" w:sz="4" w:space="0" w:color="000000"/>
              <w:bottom w:val="single" w:sz="4" w:space="0" w:color="000000"/>
              <w:right w:val="single" w:sz="4" w:space="0" w:color="000000"/>
            </w:tcBorders>
            <w:vAlign w:val="center"/>
          </w:tcPr>
          <w:p w14:paraId="62400B7B"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4E05487F"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2</w:t>
            </w:r>
          </w:p>
        </w:tc>
        <w:tc>
          <w:tcPr>
            <w:tcW w:w="709" w:type="dxa"/>
            <w:tcBorders>
              <w:top w:val="single" w:sz="4" w:space="0" w:color="000000"/>
              <w:left w:val="single" w:sz="4" w:space="0" w:color="000000"/>
              <w:bottom w:val="single" w:sz="4" w:space="0" w:color="000000"/>
              <w:right w:val="single" w:sz="4" w:space="0" w:color="000000"/>
            </w:tcBorders>
            <w:vAlign w:val="center"/>
          </w:tcPr>
          <w:p w14:paraId="3BBB0FAC"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25503AB"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2</w:t>
            </w:r>
          </w:p>
        </w:tc>
        <w:tc>
          <w:tcPr>
            <w:tcW w:w="709" w:type="dxa"/>
            <w:tcBorders>
              <w:top w:val="single" w:sz="4" w:space="0" w:color="000000"/>
              <w:left w:val="single" w:sz="4" w:space="0" w:color="000000"/>
              <w:bottom w:val="single" w:sz="4" w:space="0" w:color="000000"/>
              <w:right w:val="single" w:sz="4" w:space="0" w:color="000000"/>
            </w:tcBorders>
            <w:vAlign w:val="center"/>
          </w:tcPr>
          <w:p w14:paraId="627A63DA"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0</w:t>
            </w:r>
          </w:p>
        </w:tc>
        <w:tc>
          <w:tcPr>
            <w:tcW w:w="709" w:type="dxa"/>
            <w:tcBorders>
              <w:top w:val="single" w:sz="4" w:space="0" w:color="000000"/>
              <w:left w:val="single" w:sz="4" w:space="0" w:color="000000"/>
              <w:bottom w:val="single" w:sz="4" w:space="0" w:color="000000"/>
              <w:right w:val="single" w:sz="4" w:space="0" w:color="000000"/>
            </w:tcBorders>
            <w:vAlign w:val="center"/>
          </w:tcPr>
          <w:p w14:paraId="0C558CE6"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490AF9D8" w14:textId="77777777" w:rsidR="00FA0437" w:rsidRPr="00D46555" w:rsidRDefault="00FA0437" w:rsidP="00AB1CF3">
            <w:pPr>
              <w:spacing w:line="276" w:lineRule="auto"/>
              <w:jc w:val="center"/>
              <w:rPr>
                <w:rFonts w:ascii="Times New Roman" w:hAnsi="Times New Roman" w:cs="Times New Roman"/>
                <w:bCs/>
                <w:sz w:val="26"/>
                <w:szCs w:val="26"/>
              </w:rPr>
            </w:pPr>
            <w:r w:rsidRPr="00D46555">
              <w:rPr>
                <w:rFonts w:ascii="Times New Roman" w:hAnsi="Times New Roman" w:cs="Times New Roman"/>
                <w:bCs/>
                <w:sz w:val="26"/>
                <w:szCs w:val="26"/>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451FA657" w14:textId="77777777" w:rsidR="00FA0437" w:rsidRPr="00FA0437" w:rsidRDefault="00FA0437" w:rsidP="00FA0437">
            <w:pPr>
              <w:spacing w:line="276" w:lineRule="auto"/>
              <w:rPr>
                <w:rFonts w:ascii="Times New Roman" w:hAnsi="Times New Roman" w:cs="Times New Roman"/>
                <w:b/>
                <w:sz w:val="26"/>
                <w:szCs w:val="26"/>
                <w:lang w:val="en-US"/>
              </w:rPr>
            </w:pPr>
          </w:p>
        </w:tc>
        <w:tc>
          <w:tcPr>
            <w:tcW w:w="1531" w:type="dxa"/>
            <w:tcBorders>
              <w:top w:val="single" w:sz="4" w:space="0" w:color="000000"/>
              <w:left w:val="single" w:sz="4" w:space="0" w:color="000000"/>
              <w:bottom w:val="single" w:sz="4" w:space="0" w:color="000000"/>
              <w:right w:val="single" w:sz="4" w:space="0" w:color="000000"/>
            </w:tcBorders>
            <w:vAlign w:val="center"/>
          </w:tcPr>
          <w:p w14:paraId="6A3D2D65"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60</w:t>
            </w:r>
          </w:p>
        </w:tc>
      </w:tr>
      <w:tr w:rsidR="00FA0437" w:rsidRPr="00986ABA" w14:paraId="67C92B2F" w14:textId="77777777" w:rsidTr="00FA0437">
        <w:trPr>
          <w:trHeight w:val="1507"/>
        </w:trPr>
        <w:tc>
          <w:tcPr>
            <w:tcW w:w="482" w:type="dxa"/>
            <w:tcBorders>
              <w:top w:val="single" w:sz="4" w:space="0" w:color="000000"/>
              <w:left w:val="single" w:sz="4" w:space="0" w:color="000000"/>
              <w:bottom w:val="single" w:sz="4" w:space="0" w:color="000000"/>
              <w:right w:val="single" w:sz="4" w:space="0" w:color="000000"/>
            </w:tcBorders>
          </w:tcPr>
          <w:p w14:paraId="48953349"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2</w:t>
            </w:r>
          </w:p>
        </w:tc>
        <w:tc>
          <w:tcPr>
            <w:tcW w:w="808" w:type="dxa"/>
            <w:tcBorders>
              <w:top w:val="single" w:sz="4" w:space="0" w:color="000000"/>
              <w:left w:val="single" w:sz="4" w:space="0" w:color="000000"/>
              <w:bottom w:val="single" w:sz="4" w:space="0" w:color="000000"/>
              <w:right w:val="single" w:sz="4" w:space="0" w:color="000000"/>
            </w:tcBorders>
          </w:tcPr>
          <w:p w14:paraId="1EDD57E1"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Viết</w:t>
            </w:r>
          </w:p>
          <w:p w14:paraId="2C811CD8" w14:textId="77777777" w:rsidR="00FA0437" w:rsidRPr="00986ABA" w:rsidRDefault="00FA0437" w:rsidP="00AB1CF3">
            <w:pPr>
              <w:spacing w:line="276" w:lineRule="auto"/>
              <w:rPr>
                <w:rFonts w:ascii="Times New Roman" w:hAnsi="Times New Roman" w:cs="Times New Roman"/>
                <w:sz w:val="26"/>
                <w:szCs w:val="26"/>
              </w:rPr>
            </w:pPr>
          </w:p>
        </w:tc>
        <w:tc>
          <w:tcPr>
            <w:tcW w:w="1368" w:type="dxa"/>
            <w:tcBorders>
              <w:top w:val="single" w:sz="4" w:space="0" w:color="000000"/>
              <w:left w:val="single" w:sz="4" w:space="0" w:color="000000"/>
              <w:bottom w:val="single" w:sz="4" w:space="0" w:color="000000"/>
              <w:right w:val="single" w:sz="4" w:space="0" w:color="000000"/>
            </w:tcBorders>
          </w:tcPr>
          <w:p w14:paraId="55D2F409" w14:textId="37E0ACD3" w:rsidR="00FA0437" w:rsidRPr="00FA0437" w:rsidRDefault="00FA0437" w:rsidP="00AB1CF3">
            <w:pPr>
              <w:spacing w:line="276" w:lineRule="auto"/>
              <w:rPr>
                <w:rFonts w:ascii="Times New Roman" w:hAnsi="Times New Roman" w:cs="Times New Roman"/>
                <w:sz w:val="26"/>
                <w:szCs w:val="26"/>
                <w:lang w:val="en-US"/>
              </w:rPr>
            </w:pPr>
            <w:r w:rsidRPr="00986ABA">
              <w:rPr>
                <w:rFonts w:ascii="Times New Roman" w:hAnsi="Times New Roman" w:cs="Times New Roman"/>
                <w:sz w:val="26"/>
                <w:szCs w:val="26"/>
              </w:rPr>
              <w:t>Phân tích một bài thơ Đường luật</w:t>
            </w:r>
          </w:p>
        </w:tc>
        <w:tc>
          <w:tcPr>
            <w:tcW w:w="706" w:type="dxa"/>
            <w:tcBorders>
              <w:top w:val="single" w:sz="4" w:space="0" w:color="000000"/>
              <w:left w:val="single" w:sz="4" w:space="0" w:color="000000"/>
              <w:bottom w:val="single" w:sz="4" w:space="0" w:color="000000"/>
              <w:right w:val="single" w:sz="4" w:space="0" w:color="000000"/>
            </w:tcBorders>
            <w:vAlign w:val="center"/>
          </w:tcPr>
          <w:p w14:paraId="18E8EFFD"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3B4B73E8"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58AA718F"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1DD35278"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1*</w:t>
            </w:r>
          </w:p>
        </w:tc>
        <w:tc>
          <w:tcPr>
            <w:tcW w:w="709" w:type="dxa"/>
            <w:tcBorders>
              <w:top w:val="single" w:sz="4" w:space="0" w:color="000000"/>
              <w:left w:val="single" w:sz="4" w:space="0" w:color="000000"/>
              <w:bottom w:val="single" w:sz="4" w:space="0" w:color="000000"/>
              <w:right w:val="single" w:sz="4" w:space="0" w:color="000000"/>
            </w:tcBorders>
            <w:vAlign w:val="center"/>
          </w:tcPr>
          <w:p w14:paraId="4F0F7F10"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0</w:t>
            </w:r>
          </w:p>
        </w:tc>
        <w:tc>
          <w:tcPr>
            <w:tcW w:w="709" w:type="dxa"/>
            <w:tcBorders>
              <w:top w:val="single" w:sz="4" w:space="0" w:color="000000"/>
              <w:left w:val="single" w:sz="4" w:space="0" w:color="000000"/>
              <w:bottom w:val="single" w:sz="4" w:space="0" w:color="000000"/>
              <w:right w:val="single" w:sz="4" w:space="0" w:color="000000"/>
            </w:tcBorders>
            <w:vAlign w:val="center"/>
          </w:tcPr>
          <w:p w14:paraId="208A6EDE"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79CBFD42"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21BFB92D" w14:textId="77777777" w:rsidR="00FA0437" w:rsidRPr="00986ABA" w:rsidRDefault="00FA0437" w:rsidP="00AB1CF3">
            <w:pPr>
              <w:spacing w:line="276" w:lineRule="auto"/>
              <w:jc w:val="center"/>
              <w:rPr>
                <w:rFonts w:ascii="Times New Roman" w:hAnsi="Times New Roman" w:cs="Times New Roman"/>
                <w:sz w:val="26"/>
                <w:szCs w:val="26"/>
              </w:rPr>
            </w:pPr>
            <w:r w:rsidRPr="00986ABA">
              <w:rPr>
                <w:rFonts w:ascii="Times New Roman" w:hAnsi="Times New Roman" w:cs="Times New Roman"/>
                <w:sz w:val="26"/>
                <w:szCs w:val="26"/>
              </w:rPr>
              <w:t>1*</w:t>
            </w:r>
          </w:p>
        </w:tc>
        <w:tc>
          <w:tcPr>
            <w:tcW w:w="1531" w:type="dxa"/>
            <w:tcBorders>
              <w:top w:val="single" w:sz="4" w:space="0" w:color="000000"/>
              <w:left w:val="single" w:sz="4" w:space="0" w:color="000000"/>
              <w:bottom w:val="single" w:sz="4" w:space="0" w:color="000000"/>
              <w:right w:val="single" w:sz="4" w:space="0" w:color="000000"/>
            </w:tcBorders>
            <w:vAlign w:val="center"/>
          </w:tcPr>
          <w:p w14:paraId="532FB1E9" w14:textId="77777777" w:rsidR="00FA0437" w:rsidRPr="00D46555" w:rsidRDefault="00FA0437" w:rsidP="00AB1CF3">
            <w:pPr>
              <w:spacing w:line="276" w:lineRule="auto"/>
              <w:jc w:val="center"/>
              <w:rPr>
                <w:rFonts w:ascii="Times New Roman" w:hAnsi="Times New Roman" w:cs="Times New Roman"/>
                <w:b/>
                <w:bCs/>
                <w:sz w:val="26"/>
                <w:szCs w:val="26"/>
              </w:rPr>
            </w:pPr>
            <w:r w:rsidRPr="00D46555">
              <w:rPr>
                <w:rFonts w:ascii="Times New Roman" w:hAnsi="Times New Roman" w:cs="Times New Roman"/>
                <w:b/>
                <w:bCs/>
                <w:sz w:val="26"/>
                <w:szCs w:val="26"/>
              </w:rPr>
              <w:t>40</w:t>
            </w:r>
          </w:p>
        </w:tc>
      </w:tr>
      <w:tr w:rsidR="00FA0437" w:rsidRPr="00986ABA" w14:paraId="2985068A" w14:textId="77777777" w:rsidTr="00FA0437">
        <w:tc>
          <w:tcPr>
            <w:tcW w:w="2658" w:type="dxa"/>
            <w:gridSpan w:val="3"/>
            <w:tcBorders>
              <w:top w:val="single" w:sz="4" w:space="0" w:color="000000"/>
              <w:left w:val="single" w:sz="4" w:space="0" w:color="000000"/>
              <w:bottom w:val="single" w:sz="4" w:space="0" w:color="000000"/>
              <w:right w:val="single" w:sz="4" w:space="0" w:color="000000"/>
            </w:tcBorders>
          </w:tcPr>
          <w:p w14:paraId="2B8A875D"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Tổng</w:t>
            </w:r>
          </w:p>
        </w:tc>
        <w:tc>
          <w:tcPr>
            <w:tcW w:w="706" w:type="dxa"/>
            <w:tcBorders>
              <w:top w:val="single" w:sz="4" w:space="0" w:color="000000"/>
              <w:left w:val="single" w:sz="4" w:space="0" w:color="000000"/>
              <w:bottom w:val="single" w:sz="4" w:space="0" w:color="000000"/>
              <w:right w:val="single" w:sz="4" w:space="0" w:color="000000"/>
            </w:tcBorders>
            <w:vAlign w:val="center"/>
          </w:tcPr>
          <w:p w14:paraId="7C77B3BA"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0</w:t>
            </w:r>
          </w:p>
        </w:tc>
        <w:tc>
          <w:tcPr>
            <w:tcW w:w="776" w:type="dxa"/>
            <w:tcBorders>
              <w:top w:val="single" w:sz="4" w:space="0" w:color="000000"/>
              <w:left w:val="single" w:sz="4" w:space="0" w:color="000000"/>
              <w:bottom w:val="single" w:sz="4" w:space="0" w:color="000000"/>
              <w:right w:val="single" w:sz="4" w:space="0" w:color="000000"/>
            </w:tcBorders>
          </w:tcPr>
          <w:p w14:paraId="1736E893"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3</w:t>
            </w:r>
          </w:p>
        </w:tc>
        <w:tc>
          <w:tcPr>
            <w:tcW w:w="709" w:type="dxa"/>
            <w:tcBorders>
              <w:top w:val="single" w:sz="4" w:space="0" w:color="000000"/>
              <w:left w:val="single" w:sz="4" w:space="0" w:color="000000"/>
              <w:bottom w:val="single" w:sz="4" w:space="0" w:color="000000"/>
              <w:right w:val="single" w:sz="4" w:space="0" w:color="000000"/>
            </w:tcBorders>
          </w:tcPr>
          <w:p w14:paraId="30850893"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0</w:t>
            </w:r>
          </w:p>
        </w:tc>
        <w:tc>
          <w:tcPr>
            <w:tcW w:w="850" w:type="dxa"/>
            <w:tcBorders>
              <w:top w:val="single" w:sz="4" w:space="0" w:color="000000"/>
              <w:left w:val="single" w:sz="4" w:space="0" w:color="000000"/>
              <w:bottom w:val="single" w:sz="4" w:space="0" w:color="000000"/>
              <w:right w:val="single" w:sz="4" w:space="0" w:color="000000"/>
            </w:tcBorders>
          </w:tcPr>
          <w:p w14:paraId="7AA6B994"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3</w:t>
            </w:r>
          </w:p>
        </w:tc>
        <w:tc>
          <w:tcPr>
            <w:tcW w:w="709" w:type="dxa"/>
            <w:tcBorders>
              <w:top w:val="single" w:sz="4" w:space="0" w:color="000000"/>
              <w:left w:val="single" w:sz="4" w:space="0" w:color="000000"/>
              <w:bottom w:val="single" w:sz="4" w:space="0" w:color="000000"/>
              <w:right w:val="single" w:sz="4" w:space="0" w:color="000000"/>
            </w:tcBorders>
          </w:tcPr>
          <w:p w14:paraId="692A5C39"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0</w:t>
            </w:r>
          </w:p>
        </w:tc>
        <w:tc>
          <w:tcPr>
            <w:tcW w:w="709" w:type="dxa"/>
            <w:tcBorders>
              <w:top w:val="single" w:sz="4" w:space="0" w:color="000000"/>
              <w:left w:val="single" w:sz="4" w:space="0" w:color="000000"/>
              <w:bottom w:val="single" w:sz="4" w:space="0" w:color="000000"/>
              <w:right w:val="single" w:sz="4" w:space="0" w:color="000000"/>
            </w:tcBorders>
          </w:tcPr>
          <w:p w14:paraId="1920E17C"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2</w:t>
            </w:r>
          </w:p>
        </w:tc>
        <w:tc>
          <w:tcPr>
            <w:tcW w:w="850" w:type="dxa"/>
            <w:tcBorders>
              <w:top w:val="single" w:sz="4" w:space="0" w:color="000000"/>
              <w:left w:val="single" w:sz="4" w:space="0" w:color="000000"/>
              <w:bottom w:val="single" w:sz="4" w:space="0" w:color="000000"/>
              <w:right w:val="single" w:sz="4" w:space="0" w:color="000000"/>
            </w:tcBorders>
          </w:tcPr>
          <w:p w14:paraId="1D76FF4E"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0</w:t>
            </w:r>
          </w:p>
        </w:tc>
        <w:tc>
          <w:tcPr>
            <w:tcW w:w="992" w:type="dxa"/>
            <w:tcBorders>
              <w:top w:val="single" w:sz="4" w:space="0" w:color="000000"/>
              <w:left w:val="single" w:sz="4" w:space="0" w:color="000000"/>
              <w:bottom w:val="single" w:sz="4" w:space="0" w:color="000000"/>
              <w:right w:val="single" w:sz="4" w:space="0" w:color="000000"/>
            </w:tcBorders>
          </w:tcPr>
          <w:p w14:paraId="792D2215"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1*</w:t>
            </w:r>
          </w:p>
        </w:tc>
        <w:tc>
          <w:tcPr>
            <w:tcW w:w="1531" w:type="dxa"/>
            <w:vMerge w:val="restart"/>
            <w:tcBorders>
              <w:top w:val="single" w:sz="4" w:space="0" w:color="000000"/>
              <w:left w:val="single" w:sz="4" w:space="0" w:color="000000"/>
              <w:bottom w:val="single" w:sz="4" w:space="0" w:color="000000"/>
              <w:right w:val="single" w:sz="4" w:space="0" w:color="000000"/>
            </w:tcBorders>
            <w:vAlign w:val="center"/>
          </w:tcPr>
          <w:p w14:paraId="53817C29"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100</w:t>
            </w:r>
          </w:p>
        </w:tc>
      </w:tr>
      <w:tr w:rsidR="00FA0437" w:rsidRPr="00986ABA" w14:paraId="655FF65F" w14:textId="77777777" w:rsidTr="00FA0437">
        <w:tc>
          <w:tcPr>
            <w:tcW w:w="2658" w:type="dxa"/>
            <w:gridSpan w:val="3"/>
            <w:tcBorders>
              <w:top w:val="single" w:sz="4" w:space="0" w:color="000000"/>
              <w:left w:val="single" w:sz="4" w:space="0" w:color="000000"/>
              <w:bottom w:val="single" w:sz="4" w:space="0" w:color="000000"/>
              <w:right w:val="single" w:sz="4" w:space="0" w:color="000000"/>
            </w:tcBorders>
          </w:tcPr>
          <w:p w14:paraId="6F58A735"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Tỉ lệ %</w:t>
            </w:r>
          </w:p>
        </w:tc>
        <w:tc>
          <w:tcPr>
            <w:tcW w:w="1482" w:type="dxa"/>
            <w:gridSpan w:val="2"/>
            <w:tcBorders>
              <w:top w:val="single" w:sz="4" w:space="0" w:color="000000"/>
              <w:left w:val="single" w:sz="4" w:space="0" w:color="000000"/>
              <w:bottom w:val="single" w:sz="4" w:space="0" w:color="000000"/>
              <w:right w:val="single" w:sz="4" w:space="0" w:color="000000"/>
            </w:tcBorders>
            <w:vAlign w:val="center"/>
          </w:tcPr>
          <w:p w14:paraId="37139C9B"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30%</w:t>
            </w:r>
          </w:p>
        </w:tc>
        <w:tc>
          <w:tcPr>
            <w:tcW w:w="1559" w:type="dxa"/>
            <w:gridSpan w:val="2"/>
            <w:tcBorders>
              <w:top w:val="single" w:sz="4" w:space="0" w:color="000000"/>
              <w:left w:val="single" w:sz="4" w:space="0" w:color="000000"/>
              <w:bottom w:val="single" w:sz="4" w:space="0" w:color="000000"/>
              <w:right w:val="single" w:sz="4" w:space="0" w:color="000000"/>
            </w:tcBorders>
          </w:tcPr>
          <w:p w14:paraId="066BC5FF"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30%</w:t>
            </w:r>
          </w:p>
        </w:tc>
        <w:tc>
          <w:tcPr>
            <w:tcW w:w="1418" w:type="dxa"/>
            <w:gridSpan w:val="2"/>
            <w:tcBorders>
              <w:top w:val="single" w:sz="4" w:space="0" w:color="000000"/>
              <w:left w:val="single" w:sz="4" w:space="0" w:color="000000"/>
              <w:bottom w:val="single" w:sz="4" w:space="0" w:color="000000"/>
              <w:right w:val="single" w:sz="4" w:space="0" w:color="000000"/>
            </w:tcBorders>
          </w:tcPr>
          <w:p w14:paraId="6F977963"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30%</w:t>
            </w:r>
          </w:p>
        </w:tc>
        <w:tc>
          <w:tcPr>
            <w:tcW w:w="1842" w:type="dxa"/>
            <w:gridSpan w:val="2"/>
            <w:tcBorders>
              <w:top w:val="single" w:sz="4" w:space="0" w:color="000000"/>
              <w:left w:val="single" w:sz="4" w:space="0" w:color="000000"/>
              <w:bottom w:val="single" w:sz="4" w:space="0" w:color="000000"/>
              <w:right w:val="single" w:sz="4" w:space="0" w:color="000000"/>
            </w:tcBorders>
          </w:tcPr>
          <w:p w14:paraId="2118BC2F"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10%</w:t>
            </w:r>
          </w:p>
        </w:tc>
        <w:tc>
          <w:tcPr>
            <w:tcW w:w="1531" w:type="dxa"/>
            <w:vMerge/>
            <w:tcBorders>
              <w:top w:val="single" w:sz="4" w:space="0" w:color="000000"/>
              <w:left w:val="single" w:sz="4" w:space="0" w:color="000000"/>
              <w:bottom w:val="single" w:sz="4" w:space="0" w:color="000000"/>
              <w:right w:val="single" w:sz="4" w:space="0" w:color="000000"/>
            </w:tcBorders>
            <w:vAlign w:val="center"/>
          </w:tcPr>
          <w:p w14:paraId="4CF81C3C" w14:textId="77777777" w:rsidR="00FA0437" w:rsidRPr="00986ABA" w:rsidRDefault="00FA0437" w:rsidP="00AB1CF3">
            <w:pPr>
              <w:spacing w:line="276" w:lineRule="auto"/>
              <w:jc w:val="center"/>
              <w:rPr>
                <w:rFonts w:ascii="Times New Roman" w:hAnsi="Times New Roman" w:cs="Times New Roman"/>
                <w:b/>
                <w:sz w:val="26"/>
                <w:szCs w:val="26"/>
              </w:rPr>
            </w:pPr>
          </w:p>
        </w:tc>
      </w:tr>
      <w:tr w:rsidR="00FA0437" w:rsidRPr="00986ABA" w14:paraId="0703A457" w14:textId="77777777" w:rsidTr="00FA0437">
        <w:tc>
          <w:tcPr>
            <w:tcW w:w="2658" w:type="dxa"/>
            <w:gridSpan w:val="3"/>
            <w:tcBorders>
              <w:top w:val="single" w:sz="4" w:space="0" w:color="000000"/>
              <w:left w:val="single" w:sz="4" w:space="0" w:color="000000"/>
              <w:bottom w:val="single" w:sz="4" w:space="0" w:color="000000"/>
              <w:right w:val="single" w:sz="4" w:space="0" w:color="000000"/>
            </w:tcBorders>
          </w:tcPr>
          <w:p w14:paraId="2D7B8CC7" w14:textId="77777777" w:rsidR="00FA0437" w:rsidRPr="00986ABA" w:rsidRDefault="00FA0437" w:rsidP="00AB1CF3">
            <w:pPr>
              <w:spacing w:line="276" w:lineRule="auto"/>
              <w:rPr>
                <w:rFonts w:ascii="Times New Roman" w:hAnsi="Times New Roman" w:cs="Times New Roman"/>
                <w:b/>
                <w:sz w:val="26"/>
                <w:szCs w:val="26"/>
              </w:rPr>
            </w:pPr>
            <w:r w:rsidRPr="00986ABA">
              <w:rPr>
                <w:rFonts w:ascii="Times New Roman" w:hAnsi="Times New Roman" w:cs="Times New Roman"/>
                <w:b/>
                <w:sz w:val="26"/>
                <w:szCs w:val="26"/>
              </w:rPr>
              <w:t>Tỉ lệ chung</w:t>
            </w:r>
          </w:p>
        </w:tc>
        <w:tc>
          <w:tcPr>
            <w:tcW w:w="3041" w:type="dxa"/>
            <w:gridSpan w:val="4"/>
            <w:tcBorders>
              <w:top w:val="single" w:sz="4" w:space="0" w:color="000000"/>
              <w:left w:val="single" w:sz="4" w:space="0" w:color="000000"/>
              <w:bottom w:val="single" w:sz="4" w:space="0" w:color="000000"/>
              <w:right w:val="single" w:sz="4" w:space="0" w:color="000000"/>
            </w:tcBorders>
            <w:vAlign w:val="center"/>
          </w:tcPr>
          <w:p w14:paraId="77D48834"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60%</w:t>
            </w:r>
          </w:p>
        </w:tc>
        <w:tc>
          <w:tcPr>
            <w:tcW w:w="3260" w:type="dxa"/>
            <w:gridSpan w:val="4"/>
            <w:tcBorders>
              <w:top w:val="single" w:sz="4" w:space="0" w:color="000000"/>
              <w:left w:val="single" w:sz="4" w:space="0" w:color="000000"/>
              <w:bottom w:val="single" w:sz="4" w:space="0" w:color="000000"/>
              <w:right w:val="single" w:sz="4" w:space="0" w:color="000000"/>
            </w:tcBorders>
          </w:tcPr>
          <w:p w14:paraId="2F7A31E5" w14:textId="77777777" w:rsidR="00FA0437" w:rsidRPr="00986ABA" w:rsidRDefault="00FA0437" w:rsidP="00AB1CF3">
            <w:pPr>
              <w:spacing w:line="276" w:lineRule="auto"/>
              <w:jc w:val="center"/>
              <w:rPr>
                <w:rFonts w:ascii="Times New Roman" w:hAnsi="Times New Roman" w:cs="Times New Roman"/>
                <w:b/>
                <w:sz w:val="26"/>
                <w:szCs w:val="26"/>
              </w:rPr>
            </w:pPr>
            <w:r w:rsidRPr="00986ABA">
              <w:rPr>
                <w:rFonts w:ascii="Times New Roman" w:hAnsi="Times New Roman" w:cs="Times New Roman"/>
                <w:b/>
                <w:sz w:val="26"/>
                <w:szCs w:val="26"/>
              </w:rPr>
              <w:t>40%</w:t>
            </w:r>
          </w:p>
        </w:tc>
        <w:tc>
          <w:tcPr>
            <w:tcW w:w="1531" w:type="dxa"/>
            <w:vMerge/>
            <w:tcBorders>
              <w:top w:val="single" w:sz="4" w:space="0" w:color="000000"/>
              <w:left w:val="single" w:sz="4" w:space="0" w:color="000000"/>
              <w:bottom w:val="single" w:sz="4" w:space="0" w:color="000000"/>
              <w:right w:val="single" w:sz="4" w:space="0" w:color="000000"/>
            </w:tcBorders>
            <w:vAlign w:val="center"/>
          </w:tcPr>
          <w:p w14:paraId="7DD8F388" w14:textId="77777777" w:rsidR="00FA0437" w:rsidRPr="00986ABA" w:rsidRDefault="00FA0437" w:rsidP="00AB1CF3">
            <w:pPr>
              <w:spacing w:line="276" w:lineRule="auto"/>
              <w:jc w:val="center"/>
              <w:rPr>
                <w:rFonts w:ascii="Times New Roman" w:hAnsi="Times New Roman" w:cs="Times New Roman"/>
                <w:b/>
                <w:sz w:val="26"/>
                <w:szCs w:val="26"/>
              </w:rPr>
            </w:pPr>
          </w:p>
        </w:tc>
      </w:tr>
    </w:tbl>
    <w:p w14:paraId="0C962311" w14:textId="77777777" w:rsidR="00FA0437" w:rsidRPr="00FA0437" w:rsidRDefault="00FA0437" w:rsidP="00FA0437">
      <w:pPr>
        <w:spacing w:after="0" w:line="240" w:lineRule="auto"/>
        <w:jc w:val="center"/>
        <w:rPr>
          <w:rFonts w:ascii="Times New Roman" w:hAnsi="Times New Roman" w:cs="Times New Roman"/>
          <w:sz w:val="26"/>
          <w:szCs w:val="26"/>
        </w:rPr>
      </w:pPr>
      <w:r w:rsidRPr="00FA0437">
        <w:rPr>
          <w:rFonts w:ascii="Times New Roman" w:hAnsi="Times New Roman" w:cs="Times New Roman"/>
          <w:sz w:val="26"/>
          <w:szCs w:val="26"/>
        </w:rPr>
        <w:lastRenderedPageBreak/>
        <w:t>BẢNG ĐẶC TẢ ĐỀ KIỂM TRA GIỮA KÌ I</w:t>
      </w:r>
    </w:p>
    <w:p w14:paraId="76CC0795" w14:textId="77777777" w:rsidR="00FA0437" w:rsidRPr="00FA0437" w:rsidRDefault="00FA0437" w:rsidP="00FA0437">
      <w:pPr>
        <w:spacing w:after="0" w:line="240" w:lineRule="auto"/>
        <w:jc w:val="center"/>
        <w:rPr>
          <w:rFonts w:ascii="Times New Roman" w:hAnsi="Times New Roman" w:cs="Times New Roman"/>
          <w:sz w:val="26"/>
          <w:szCs w:val="26"/>
        </w:rPr>
      </w:pPr>
      <w:r w:rsidRPr="00FA0437">
        <w:rPr>
          <w:rFonts w:ascii="Times New Roman" w:hAnsi="Times New Roman" w:cs="Times New Roman"/>
          <w:sz w:val="26"/>
          <w:szCs w:val="26"/>
        </w:rPr>
        <w:t xml:space="preserve">MÔN: NGỮ VĂN LỚP 8 </w:t>
      </w:r>
    </w:p>
    <w:p w14:paraId="0C4BD91E" w14:textId="77777777" w:rsidR="00FA0437" w:rsidRPr="00DA2BBD" w:rsidRDefault="00FA0437" w:rsidP="00FA0437">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r w:rsidRPr="00DA2BBD">
        <w:rPr>
          <w:rFonts w:ascii="Times New Roman" w:hAnsi="Times New Roman" w:cs="Times New Roman"/>
          <w:sz w:val="26"/>
          <w:szCs w:val="26"/>
        </w:rPr>
        <w:t>Thời gian làm bài: 90 phú</w:t>
      </w:r>
      <w:r>
        <w:rPr>
          <w:rFonts w:ascii="Times New Roman" w:hAnsi="Times New Roman" w:cs="Times New Roman"/>
          <w:sz w:val="26"/>
          <w:szCs w:val="26"/>
        </w:rPr>
        <w:t>t)</w:t>
      </w:r>
    </w:p>
    <w:tbl>
      <w:tblPr>
        <w:tblW w:w="103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219"/>
        <w:gridCol w:w="1414"/>
        <w:gridCol w:w="2754"/>
        <w:gridCol w:w="992"/>
        <w:gridCol w:w="1134"/>
        <w:gridCol w:w="851"/>
        <w:gridCol w:w="1417"/>
      </w:tblGrid>
      <w:tr w:rsidR="00FA0437" w:rsidRPr="00DA2BBD" w14:paraId="377FA9C3" w14:textId="77777777" w:rsidTr="004E5B58">
        <w:trPr>
          <w:trHeight w:val="281"/>
        </w:trPr>
        <w:tc>
          <w:tcPr>
            <w:tcW w:w="567" w:type="dxa"/>
            <w:vMerge w:val="restart"/>
            <w:tcBorders>
              <w:top w:val="single" w:sz="4" w:space="0" w:color="000000"/>
              <w:left w:val="single" w:sz="4" w:space="0" w:color="000000"/>
              <w:bottom w:val="single" w:sz="4" w:space="0" w:color="000000"/>
              <w:right w:val="single" w:sz="4" w:space="0" w:color="000000"/>
            </w:tcBorders>
            <w:vAlign w:val="center"/>
          </w:tcPr>
          <w:p w14:paraId="54D4FC49"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TT</w:t>
            </w:r>
          </w:p>
        </w:tc>
        <w:tc>
          <w:tcPr>
            <w:tcW w:w="1219" w:type="dxa"/>
            <w:vMerge w:val="restart"/>
            <w:tcBorders>
              <w:top w:val="single" w:sz="4" w:space="0" w:color="000000"/>
              <w:left w:val="single" w:sz="4" w:space="0" w:color="000000"/>
              <w:bottom w:val="single" w:sz="4" w:space="0" w:color="000000"/>
              <w:right w:val="single" w:sz="4" w:space="0" w:color="000000"/>
            </w:tcBorders>
            <w:vAlign w:val="center"/>
          </w:tcPr>
          <w:p w14:paraId="09DF52B1"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Chương/</w:t>
            </w:r>
          </w:p>
          <w:p w14:paraId="5773FF6E"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Chủ đề</w:t>
            </w:r>
          </w:p>
        </w:tc>
        <w:tc>
          <w:tcPr>
            <w:tcW w:w="1414" w:type="dxa"/>
            <w:vMerge w:val="restart"/>
            <w:tcBorders>
              <w:top w:val="single" w:sz="4" w:space="0" w:color="000000"/>
              <w:left w:val="single" w:sz="4" w:space="0" w:color="000000"/>
              <w:bottom w:val="single" w:sz="4" w:space="0" w:color="000000"/>
              <w:right w:val="single" w:sz="4" w:space="0" w:color="000000"/>
            </w:tcBorders>
            <w:vAlign w:val="center"/>
          </w:tcPr>
          <w:p w14:paraId="181B0278"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Nội dung/Đơn vị kiến thức</w:t>
            </w:r>
          </w:p>
        </w:tc>
        <w:tc>
          <w:tcPr>
            <w:tcW w:w="2754" w:type="dxa"/>
            <w:vMerge w:val="restart"/>
            <w:tcBorders>
              <w:top w:val="single" w:sz="4" w:space="0" w:color="000000"/>
              <w:left w:val="single" w:sz="4" w:space="0" w:color="000000"/>
              <w:bottom w:val="single" w:sz="4" w:space="0" w:color="000000"/>
              <w:right w:val="single" w:sz="4" w:space="0" w:color="000000"/>
            </w:tcBorders>
            <w:vAlign w:val="center"/>
          </w:tcPr>
          <w:p w14:paraId="5F3A7176"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Mức độ đánh giá</w:t>
            </w:r>
          </w:p>
        </w:tc>
        <w:tc>
          <w:tcPr>
            <w:tcW w:w="4394" w:type="dxa"/>
            <w:gridSpan w:val="4"/>
            <w:tcBorders>
              <w:top w:val="single" w:sz="4" w:space="0" w:color="000000"/>
              <w:left w:val="single" w:sz="4" w:space="0" w:color="000000"/>
              <w:bottom w:val="single" w:sz="4" w:space="0" w:color="000000"/>
              <w:right w:val="single" w:sz="4" w:space="0" w:color="000000"/>
            </w:tcBorders>
          </w:tcPr>
          <w:p w14:paraId="601F9ABA"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Số câu hỏi theo mức độ nhận thức</w:t>
            </w:r>
          </w:p>
        </w:tc>
      </w:tr>
      <w:tr w:rsidR="00FA0437" w:rsidRPr="00DA2BBD" w14:paraId="383657DD" w14:textId="77777777" w:rsidTr="004E5B58">
        <w:trPr>
          <w:trHeight w:val="62"/>
        </w:trPr>
        <w:tc>
          <w:tcPr>
            <w:tcW w:w="567" w:type="dxa"/>
            <w:vMerge/>
            <w:tcBorders>
              <w:top w:val="single" w:sz="4" w:space="0" w:color="000000"/>
              <w:left w:val="single" w:sz="4" w:space="0" w:color="000000"/>
              <w:bottom w:val="single" w:sz="4" w:space="0" w:color="000000"/>
              <w:right w:val="single" w:sz="4" w:space="0" w:color="000000"/>
            </w:tcBorders>
            <w:vAlign w:val="center"/>
          </w:tcPr>
          <w:p w14:paraId="37A06FAA" w14:textId="77777777" w:rsidR="00FA0437" w:rsidRPr="00DA2BBD" w:rsidRDefault="00FA0437" w:rsidP="00AB1CF3">
            <w:pPr>
              <w:spacing w:after="0" w:line="240" w:lineRule="auto"/>
              <w:rPr>
                <w:rFonts w:ascii="Times New Roman" w:hAnsi="Times New Roman" w:cs="Times New Roman"/>
                <w:b/>
                <w:sz w:val="26"/>
                <w:szCs w:val="26"/>
              </w:rPr>
            </w:pPr>
          </w:p>
        </w:tc>
        <w:tc>
          <w:tcPr>
            <w:tcW w:w="1219" w:type="dxa"/>
            <w:vMerge/>
            <w:tcBorders>
              <w:top w:val="single" w:sz="4" w:space="0" w:color="000000"/>
              <w:left w:val="single" w:sz="4" w:space="0" w:color="000000"/>
              <w:bottom w:val="single" w:sz="4" w:space="0" w:color="000000"/>
              <w:right w:val="single" w:sz="4" w:space="0" w:color="000000"/>
            </w:tcBorders>
            <w:vAlign w:val="center"/>
          </w:tcPr>
          <w:p w14:paraId="20E88DB9" w14:textId="77777777" w:rsidR="00FA0437" w:rsidRPr="00DA2BBD" w:rsidRDefault="00FA0437" w:rsidP="00AB1CF3">
            <w:pPr>
              <w:spacing w:after="0" w:line="240" w:lineRule="auto"/>
              <w:rPr>
                <w:rFonts w:ascii="Times New Roman" w:hAnsi="Times New Roman" w:cs="Times New Roman"/>
                <w:b/>
                <w:sz w:val="26"/>
                <w:szCs w:val="26"/>
              </w:rPr>
            </w:pPr>
          </w:p>
        </w:tc>
        <w:tc>
          <w:tcPr>
            <w:tcW w:w="1414" w:type="dxa"/>
            <w:vMerge/>
            <w:tcBorders>
              <w:top w:val="single" w:sz="4" w:space="0" w:color="000000"/>
              <w:left w:val="single" w:sz="4" w:space="0" w:color="000000"/>
              <w:bottom w:val="single" w:sz="4" w:space="0" w:color="000000"/>
              <w:right w:val="single" w:sz="4" w:space="0" w:color="000000"/>
            </w:tcBorders>
            <w:vAlign w:val="center"/>
          </w:tcPr>
          <w:p w14:paraId="1491B831" w14:textId="77777777" w:rsidR="00FA0437" w:rsidRPr="00DA2BBD" w:rsidRDefault="00FA0437" w:rsidP="00AB1CF3">
            <w:pPr>
              <w:spacing w:after="0" w:line="240" w:lineRule="auto"/>
              <w:rPr>
                <w:rFonts w:ascii="Times New Roman" w:hAnsi="Times New Roman" w:cs="Times New Roman"/>
                <w:b/>
                <w:sz w:val="26"/>
                <w:szCs w:val="26"/>
              </w:rPr>
            </w:pPr>
          </w:p>
        </w:tc>
        <w:tc>
          <w:tcPr>
            <w:tcW w:w="2754" w:type="dxa"/>
            <w:vMerge/>
            <w:tcBorders>
              <w:top w:val="single" w:sz="4" w:space="0" w:color="000000"/>
              <w:left w:val="single" w:sz="4" w:space="0" w:color="000000"/>
              <w:bottom w:val="single" w:sz="4" w:space="0" w:color="000000"/>
              <w:right w:val="single" w:sz="4" w:space="0" w:color="000000"/>
            </w:tcBorders>
            <w:vAlign w:val="center"/>
          </w:tcPr>
          <w:p w14:paraId="3553FC4E" w14:textId="77777777" w:rsidR="00FA0437" w:rsidRPr="00DA2BBD" w:rsidRDefault="00FA0437" w:rsidP="00AB1CF3">
            <w:pPr>
              <w:spacing w:after="0" w:line="240" w:lineRule="auto"/>
              <w:rPr>
                <w:rFonts w:ascii="Times New Roman" w:hAnsi="Times New Roman" w:cs="Times New Roman"/>
                <w:b/>
                <w:sz w:val="26"/>
                <w:szCs w:val="26"/>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2030144"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Nhận biết</w:t>
            </w:r>
          </w:p>
        </w:tc>
        <w:tc>
          <w:tcPr>
            <w:tcW w:w="1134" w:type="dxa"/>
            <w:tcBorders>
              <w:top w:val="single" w:sz="4" w:space="0" w:color="000000"/>
              <w:left w:val="single" w:sz="4" w:space="0" w:color="000000"/>
              <w:bottom w:val="single" w:sz="4" w:space="0" w:color="000000"/>
              <w:right w:val="single" w:sz="4" w:space="0" w:color="000000"/>
            </w:tcBorders>
            <w:vAlign w:val="center"/>
          </w:tcPr>
          <w:p w14:paraId="78549219"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Thông hiểu</w:t>
            </w:r>
          </w:p>
          <w:p w14:paraId="5F75C7C9" w14:textId="77777777" w:rsidR="00FA0437" w:rsidRPr="00DA2BBD" w:rsidRDefault="00FA0437" w:rsidP="00AB1CF3">
            <w:pPr>
              <w:spacing w:after="0" w:line="240" w:lineRule="auto"/>
              <w:rPr>
                <w:rFonts w:ascii="Times New Roman" w:hAnsi="Times New Roman" w:cs="Times New Roman"/>
                <w:b/>
                <w:sz w:val="26"/>
                <w:szCs w:val="26"/>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47E49DA"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Vận dụng</w:t>
            </w:r>
          </w:p>
        </w:tc>
        <w:tc>
          <w:tcPr>
            <w:tcW w:w="1417" w:type="dxa"/>
            <w:tcBorders>
              <w:top w:val="single" w:sz="4" w:space="0" w:color="000000"/>
              <w:left w:val="single" w:sz="4" w:space="0" w:color="000000"/>
              <w:bottom w:val="single" w:sz="4" w:space="0" w:color="000000"/>
              <w:right w:val="single" w:sz="4" w:space="0" w:color="000000"/>
            </w:tcBorders>
            <w:vAlign w:val="center"/>
          </w:tcPr>
          <w:p w14:paraId="3BE41640"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Vận dụng cao</w:t>
            </w:r>
          </w:p>
        </w:tc>
      </w:tr>
      <w:tr w:rsidR="00FA0437" w:rsidRPr="00DA2BBD" w14:paraId="7D602AD5" w14:textId="77777777" w:rsidTr="004E5B58">
        <w:trPr>
          <w:trHeight w:val="281"/>
        </w:trPr>
        <w:tc>
          <w:tcPr>
            <w:tcW w:w="567" w:type="dxa"/>
            <w:vMerge w:val="restart"/>
            <w:tcBorders>
              <w:top w:val="single" w:sz="4" w:space="0" w:color="000000"/>
              <w:left w:val="single" w:sz="4" w:space="0" w:color="000000"/>
              <w:bottom w:val="single" w:sz="4" w:space="0" w:color="000000"/>
              <w:right w:val="single" w:sz="4" w:space="0" w:color="000000"/>
            </w:tcBorders>
          </w:tcPr>
          <w:p w14:paraId="17D57F1F" w14:textId="77777777" w:rsidR="00FA0437" w:rsidRPr="00DA2BBD" w:rsidRDefault="00FA0437" w:rsidP="00AB1CF3">
            <w:pPr>
              <w:spacing w:after="0" w:line="240" w:lineRule="auto"/>
              <w:jc w:val="center"/>
              <w:rPr>
                <w:rFonts w:ascii="Times New Roman" w:hAnsi="Times New Roman" w:cs="Times New Roman"/>
                <w:b/>
                <w:sz w:val="26"/>
                <w:szCs w:val="26"/>
              </w:rPr>
            </w:pPr>
            <w:r w:rsidRPr="00DA2BBD">
              <w:rPr>
                <w:rFonts w:ascii="Times New Roman" w:hAnsi="Times New Roman" w:cs="Times New Roman"/>
                <w:b/>
                <w:sz w:val="26"/>
                <w:szCs w:val="26"/>
              </w:rPr>
              <w:t>1</w:t>
            </w:r>
          </w:p>
        </w:tc>
        <w:tc>
          <w:tcPr>
            <w:tcW w:w="1219" w:type="dxa"/>
            <w:vMerge w:val="restart"/>
            <w:tcBorders>
              <w:top w:val="single" w:sz="4" w:space="0" w:color="000000"/>
              <w:left w:val="single" w:sz="4" w:space="0" w:color="000000"/>
              <w:bottom w:val="single" w:sz="4" w:space="0" w:color="000000"/>
              <w:right w:val="single" w:sz="4" w:space="0" w:color="000000"/>
            </w:tcBorders>
          </w:tcPr>
          <w:p w14:paraId="747A86D3"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Đọc hiểu</w:t>
            </w:r>
          </w:p>
        </w:tc>
        <w:tc>
          <w:tcPr>
            <w:tcW w:w="1414" w:type="dxa"/>
            <w:tcBorders>
              <w:top w:val="single" w:sz="4" w:space="0" w:color="000000"/>
              <w:left w:val="single" w:sz="4" w:space="0" w:color="000000"/>
              <w:bottom w:val="single" w:sz="4" w:space="0" w:color="000000"/>
              <w:right w:val="single" w:sz="4" w:space="0" w:color="000000"/>
            </w:tcBorders>
          </w:tcPr>
          <w:p w14:paraId="1B934032"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 xml:space="preserve">Truyện lịch sử </w:t>
            </w:r>
          </w:p>
        </w:tc>
        <w:tc>
          <w:tcPr>
            <w:tcW w:w="2754" w:type="dxa"/>
            <w:vMerge w:val="restart"/>
            <w:tcBorders>
              <w:top w:val="single" w:sz="4" w:space="0" w:color="000000"/>
              <w:left w:val="single" w:sz="4" w:space="0" w:color="000000"/>
              <w:bottom w:val="single" w:sz="4" w:space="0" w:color="000000"/>
              <w:right w:val="single" w:sz="4" w:space="0" w:color="000000"/>
            </w:tcBorders>
          </w:tcPr>
          <w:p w14:paraId="7B12753C"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Nhận biết</w:t>
            </w:r>
            <w:r w:rsidRPr="00DA2BBD">
              <w:rPr>
                <w:rFonts w:ascii="Times New Roman" w:hAnsi="Times New Roman" w:cs="Times New Roman"/>
                <w:sz w:val="26"/>
                <w:szCs w:val="26"/>
              </w:rPr>
              <w:t>:</w:t>
            </w:r>
          </w:p>
          <w:p w14:paraId="0E286C0C"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Nhận biết đề tài, bối cảnh, chi tiết tiêu biểu.</w:t>
            </w:r>
          </w:p>
          <w:p w14:paraId="3FC5B58B"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Nhận biết được nhân vật, cốt truyện, tình huống, các biện pháp xây dựng nhân vật.</w:t>
            </w:r>
          </w:p>
          <w:p w14:paraId="1ED25D48"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Thông hiểu</w:t>
            </w:r>
            <w:r w:rsidRPr="00DA2BBD">
              <w:rPr>
                <w:rFonts w:ascii="Times New Roman" w:hAnsi="Times New Roman" w:cs="Times New Roman"/>
                <w:sz w:val="26"/>
                <w:szCs w:val="26"/>
              </w:rPr>
              <w:t>:</w:t>
            </w:r>
          </w:p>
          <w:p w14:paraId="07514716"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ml:space="preserve">- Phân tích được tình cảm, thái độ của người kể chuyện. </w:t>
            </w:r>
          </w:p>
          <w:p w14:paraId="5420C5BF"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Hiểu và lí giải được chủ đề, tư tưởng, thông điệp mà văn bản muốn gửi đến người đọc thông qua hình thức nghệ thuật của văn bản.</w:t>
            </w:r>
          </w:p>
          <w:p w14:paraId="084F176B"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Xác định được câu hỏi tu từ được sử dụng trong văn bản.</w:t>
            </w:r>
          </w:p>
          <w:p w14:paraId="5D420DFB"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Xác định được nghĩa tường minh và hàm ý.</w:t>
            </w:r>
          </w:p>
          <w:p w14:paraId="4A1F332B" w14:textId="77777777" w:rsidR="00FA0437" w:rsidRPr="00DA2BBD" w:rsidRDefault="00FA0437" w:rsidP="00AB1CF3">
            <w:pPr>
              <w:spacing w:after="0" w:line="240" w:lineRule="auto"/>
              <w:jc w:val="both"/>
              <w:rPr>
                <w:rFonts w:ascii="Times New Roman" w:hAnsi="Times New Roman" w:cs="Times New Roman"/>
                <w:b/>
                <w:sz w:val="26"/>
                <w:szCs w:val="26"/>
              </w:rPr>
            </w:pPr>
            <w:r w:rsidRPr="00DA2BBD">
              <w:rPr>
                <w:rFonts w:ascii="Times New Roman" w:hAnsi="Times New Roman" w:cs="Times New Roman"/>
                <w:b/>
                <w:sz w:val="26"/>
                <w:szCs w:val="26"/>
              </w:rPr>
              <w:t>Vận dụng:</w:t>
            </w:r>
          </w:p>
          <w:p w14:paraId="29FAE26C"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Nêu được những thay đổi trong suy nghĩ, tình cảm, nhận thức của bản thân sau khi đọc văn bản.</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14:paraId="18CD0EFF" w14:textId="77777777" w:rsidR="00FA0437" w:rsidRDefault="00FA0437" w:rsidP="00AB1CF3">
            <w:pPr>
              <w:spacing w:after="0" w:line="240" w:lineRule="auto"/>
              <w:rPr>
                <w:rFonts w:ascii="Times New Roman" w:hAnsi="Times New Roman" w:cs="Times New Roman"/>
                <w:sz w:val="26"/>
                <w:szCs w:val="26"/>
              </w:rPr>
            </w:pPr>
            <w:r>
              <w:rPr>
                <w:rFonts w:ascii="Times New Roman" w:hAnsi="Times New Roman" w:cs="Times New Roman"/>
                <w:sz w:val="26"/>
                <w:szCs w:val="26"/>
              </w:rPr>
              <w:t>0TN</w:t>
            </w:r>
          </w:p>
          <w:p w14:paraId="0DC5043D"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2TL</w:t>
            </w:r>
          </w:p>
          <w:p w14:paraId="5A404318" w14:textId="77777777" w:rsidR="00FA0437" w:rsidRDefault="00FA0437" w:rsidP="00AB1CF3">
            <w:pPr>
              <w:spacing w:after="0" w:line="240" w:lineRule="auto"/>
              <w:rPr>
                <w:rFonts w:ascii="Times New Roman" w:hAnsi="Times New Roman" w:cs="Times New Roman"/>
                <w:sz w:val="26"/>
                <w:szCs w:val="26"/>
              </w:rPr>
            </w:pPr>
          </w:p>
          <w:p w14:paraId="6E5ACCA1" w14:textId="77777777" w:rsidR="00FA0437" w:rsidRDefault="00FA0437" w:rsidP="00AB1CF3">
            <w:pPr>
              <w:spacing w:after="0" w:line="240" w:lineRule="auto"/>
              <w:rPr>
                <w:rFonts w:ascii="Times New Roman" w:hAnsi="Times New Roman" w:cs="Times New Roman"/>
                <w:sz w:val="26"/>
                <w:szCs w:val="26"/>
              </w:rPr>
            </w:pPr>
          </w:p>
          <w:p w14:paraId="2C691F52" w14:textId="77777777" w:rsidR="00FA0437" w:rsidRDefault="00FA0437" w:rsidP="00AB1CF3">
            <w:pPr>
              <w:spacing w:after="0" w:line="240" w:lineRule="auto"/>
              <w:rPr>
                <w:rFonts w:ascii="Times New Roman" w:hAnsi="Times New Roman" w:cs="Times New Roman"/>
                <w:sz w:val="26"/>
                <w:szCs w:val="26"/>
              </w:rPr>
            </w:pPr>
          </w:p>
          <w:p w14:paraId="57E356BE" w14:textId="77777777" w:rsidR="00FA0437" w:rsidRDefault="00FA0437" w:rsidP="00AB1CF3">
            <w:pPr>
              <w:spacing w:after="0" w:line="240" w:lineRule="auto"/>
              <w:rPr>
                <w:rFonts w:ascii="Times New Roman" w:hAnsi="Times New Roman" w:cs="Times New Roman"/>
                <w:sz w:val="26"/>
                <w:szCs w:val="26"/>
              </w:rPr>
            </w:pPr>
          </w:p>
          <w:p w14:paraId="47839B94" w14:textId="77777777" w:rsidR="00FA0437" w:rsidRDefault="00FA0437" w:rsidP="00AB1CF3">
            <w:pPr>
              <w:spacing w:after="0" w:line="240" w:lineRule="auto"/>
              <w:rPr>
                <w:rFonts w:ascii="Times New Roman" w:hAnsi="Times New Roman" w:cs="Times New Roman"/>
                <w:sz w:val="26"/>
                <w:szCs w:val="26"/>
              </w:rPr>
            </w:pPr>
          </w:p>
          <w:p w14:paraId="1EF44D77" w14:textId="77777777" w:rsidR="00FA0437" w:rsidRDefault="00FA0437" w:rsidP="00AB1CF3">
            <w:pPr>
              <w:spacing w:after="0" w:line="240" w:lineRule="auto"/>
              <w:rPr>
                <w:rFonts w:ascii="Times New Roman" w:hAnsi="Times New Roman" w:cs="Times New Roman"/>
                <w:sz w:val="26"/>
                <w:szCs w:val="26"/>
              </w:rPr>
            </w:pPr>
          </w:p>
          <w:p w14:paraId="1D4C99C3" w14:textId="77777777" w:rsidR="00FA0437" w:rsidRDefault="00FA0437" w:rsidP="00AB1CF3">
            <w:pPr>
              <w:spacing w:after="0" w:line="240" w:lineRule="auto"/>
              <w:rPr>
                <w:rFonts w:ascii="Times New Roman" w:hAnsi="Times New Roman" w:cs="Times New Roman"/>
                <w:sz w:val="26"/>
                <w:szCs w:val="26"/>
              </w:rPr>
            </w:pPr>
          </w:p>
          <w:p w14:paraId="1EB384EA" w14:textId="77777777" w:rsidR="00FA0437" w:rsidRDefault="00FA0437" w:rsidP="00AB1CF3">
            <w:pPr>
              <w:spacing w:after="0" w:line="240" w:lineRule="auto"/>
              <w:rPr>
                <w:rFonts w:ascii="Times New Roman" w:hAnsi="Times New Roman" w:cs="Times New Roman"/>
                <w:sz w:val="26"/>
                <w:szCs w:val="26"/>
              </w:rPr>
            </w:pPr>
          </w:p>
          <w:p w14:paraId="67FECBE3" w14:textId="77777777" w:rsidR="00FA0437" w:rsidRDefault="00FA0437" w:rsidP="00AB1CF3">
            <w:pPr>
              <w:spacing w:after="0" w:line="240" w:lineRule="auto"/>
              <w:rPr>
                <w:rFonts w:ascii="Times New Roman" w:hAnsi="Times New Roman" w:cs="Times New Roman"/>
                <w:sz w:val="26"/>
                <w:szCs w:val="26"/>
              </w:rPr>
            </w:pPr>
          </w:p>
          <w:p w14:paraId="34E0BD39" w14:textId="77777777" w:rsidR="00FA0437" w:rsidRDefault="00FA0437" w:rsidP="00AB1CF3">
            <w:pPr>
              <w:spacing w:after="0" w:line="240" w:lineRule="auto"/>
              <w:rPr>
                <w:rFonts w:ascii="Times New Roman" w:hAnsi="Times New Roman" w:cs="Times New Roman"/>
                <w:sz w:val="26"/>
                <w:szCs w:val="26"/>
              </w:rPr>
            </w:pPr>
          </w:p>
          <w:p w14:paraId="2CC813EB" w14:textId="77777777" w:rsidR="00FA0437" w:rsidRPr="00DA2BBD" w:rsidRDefault="00FA0437" w:rsidP="00AB1CF3">
            <w:pPr>
              <w:spacing w:after="0" w:line="240" w:lineRule="auto"/>
              <w:rPr>
                <w:rFonts w:ascii="Times New Roman" w:hAnsi="Times New Roman" w:cs="Times New Roman"/>
                <w:sz w:val="26"/>
                <w:szCs w:val="26"/>
              </w:rPr>
            </w:pPr>
          </w:p>
          <w:p w14:paraId="12B0DA8B" w14:textId="77777777" w:rsidR="00FA0437" w:rsidRPr="00DA2BBD" w:rsidRDefault="00FA0437" w:rsidP="00AB1CF3">
            <w:pPr>
              <w:spacing w:after="0" w:line="240" w:lineRule="auto"/>
              <w:rPr>
                <w:rFonts w:ascii="Times New Roman" w:hAnsi="Times New Roman" w:cs="Times New Roman"/>
                <w:sz w:val="26"/>
                <w:szCs w:val="26"/>
              </w:rPr>
            </w:pPr>
          </w:p>
          <w:p w14:paraId="25BCB481" w14:textId="77777777" w:rsidR="00FA0437" w:rsidRPr="00DA2BBD" w:rsidRDefault="00FA0437" w:rsidP="00AB1CF3">
            <w:pPr>
              <w:spacing w:after="0" w:line="240" w:lineRule="auto"/>
              <w:rPr>
                <w:rFonts w:ascii="Times New Roman" w:hAnsi="Times New Roman" w:cs="Times New Roman"/>
                <w:sz w:val="26"/>
                <w:szCs w:val="26"/>
              </w:rPr>
            </w:pPr>
          </w:p>
          <w:p w14:paraId="53658092" w14:textId="77777777" w:rsidR="00FA0437" w:rsidRPr="00DA2BBD" w:rsidRDefault="00FA0437" w:rsidP="00AB1CF3">
            <w:pPr>
              <w:spacing w:after="0" w:line="240" w:lineRule="auto"/>
              <w:rPr>
                <w:rFonts w:ascii="Times New Roman" w:hAnsi="Times New Roman" w:cs="Times New Roman"/>
                <w:sz w:val="26"/>
                <w:szCs w:val="26"/>
              </w:rPr>
            </w:pPr>
          </w:p>
          <w:p w14:paraId="7802345B" w14:textId="77777777" w:rsidR="00FA0437" w:rsidRPr="00DA2BBD" w:rsidRDefault="00FA0437" w:rsidP="00AB1CF3">
            <w:pPr>
              <w:spacing w:after="0" w:line="240" w:lineRule="auto"/>
              <w:rPr>
                <w:rFonts w:ascii="Times New Roman" w:hAnsi="Times New Roman" w:cs="Times New Roman"/>
                <w:sz w:val="26"/>
                <w:szCs w:val="26"/>
              </w:rPr>
            </w:pPr>
          </w:p>
          <w:p w14:paraId="079F86AA" w14:textId="77777777" w:rsidR="00FA0437" w:rsidRPr="00DA2BBD" w:rsidRDefault="00FA0437" w:rsidP="00AB1CF3">
            <w:pPr>
              <w:spacing w:after="0" w:line="240" w:lineRule="auto"/>
              <w:rPr>
                <w:rFonts w:ascii="Times New Roman" w:hAnsi="Times New Roman" w:cs="Times New Roman"/>
                <w:sz w:val="26"/>
                <w:szCs w:val="26"/>
              </w:rPr>
            </w:pPr>
          </w:p>
          <w:p w14:paraId="0DFDE820" w14:textId="77777777" w:rsidR="00FA0437" w:rsidRPr="00DA2BBD" w:rsidRDefault="00FA0437" w:rsidP="00AB1CF3">
            <w:pPr>
              <w:spacing w:after="0" w:line="240" w:lineRule="auto"/>
              <w:rPr>
                <w:rFonts w:ascii="Times New Roman" w:hAnsi="Times New Roman" w:cs="Times New Roman"/>
                <w:sz w:val="26"/>
                <w:szCs w:val="26"/>
              </w:rPr>
            </w:pPr>
          </w:p>
          <w:p w14:paraId="60BEC839" w14:textId="77777777" w:rsidR="00FA0437" w:rsidRPr="00DA2BBD" w:rsidRDefault="00FA0437" w:rsidP="00AB1CF3">
            <w:pPr>
              <w:spacing w:after="0" w:line="240" w:lineRule="auto"/>
              <w:rPr>
                <w:rFonts w:ascii="Times New Roman" w:hAnsi="Times New Roman" w:cs="Times New Roman"/>
                <w:sz w:val="26"/>
                <w:szCs w:val="26"/>
              </w:rPr>
            </w:pPr>
          </w:p>
          <w:p w14:paraId="1214202E" w14:textId="77777777" w:rsidR="00FA0437" w:rsidRPr="00DA2BBD" w:rsidRDefault="00FA0437" w:rsidP="00AB1CF3">
            <w:pPr>
              <w:spacing w:after="0" w:line="240" w:lineRule="auto"/>
              <w:rPr>
                <w:rFonts w:ascii="Times New Roman" w:hAnsi="Times New Roman" w:cs="Times New Roman"/>
                <w:sz w:val="26"/>
                <w:szCs w:val="26"/>
              </w:rPr>
            </w:pPr>
          </w:p>
          <w:p w14:paraId="292346A6" w14:textId="77777777" w:rsidR="00FA0437" w:rsidRPr="00DA2BBD" w:rsidRDefault="00FA0437" w:rsidP="00AB1CF3">
            <w:pPr>
              <w:spacing w:after="0" w:line="240" w:lineRule="auto"/>
              <w:rPr>
                <w:rFonts w:ascii="Times New Roman" w:hAnsi="Times New Roman" w:cs="Times New Roman"/>
                <w:sz w:val="26"/>
                <w:szCs w:val="26"/>
              </w:rPr>
            </w:pPr>
          </w:p>
          <w:p w14:paraId="495A2226" w14:textId="77777777" w:rsidR="00FA0437" w:rsidRPr="00DA2BBD" w:rsidRDefault="00FA0437" w:rsidP="00AB1CF3">
            <w:pPr>
              <w:spacing w:after="0" w:line="240" w:lineRule="auto"/>
              <w:rPr>
                <w:rFonts w:ascii="Times New Roman" w:hAnsi="Times New Roman" w:cs="Times New Roman"/>
                <w:sz w:val="26"/>
                <w:szCs w:val="26"/>
              </w:rPr>
            </w:pPr>
          </w:p>
          <w:p w14:paraId="21DCEF76" w14:textId="77777777" w:rsidR="00FA0437" w:rsidRPr="00DA2BBD" w:rsidRDefault="00FA0437" w:rsidP="00AB1CF3">
            <w:pPr>
              <w:spacing w:after="0" w:line="240" w:lineRule="auto"/>
              <w:rPr>
                <w:rFonts w:ascii="Times New Roman" w:hAnsi="Times New Roman" w:cs="Times New Roman"/>
                <w:sz w:val="26"/>
                <w:szCs w:val="26"/>
              </w:rPr>
            </w:pPr>
          </w:p>
          <w:p w14:paraId="33DB4BAC" w14:textId="77777777" w:rsidR="00FA0437" w:rsidRPr="00DA2BBD" w:rsidRDefault="00FA0437" w:rsidP="00AB1CF3">
            <w:pPr>
              <w:spacing w:after="0" w:line="240" w:lineRule="auto"/>
              <w:rPr>
                <w:rFonts w:ascii="Times New Roman" w:hAnsi="Times New Roman" w:cs="Times New Roman"/>
                <w:sz w:val="26"/>
                <w:szCs w:val="26"/>
              </w:rPr>
            </w:pPr>
          </w:p>
          <w:p w14:paraId="76FED75F" w14:textId="77777777" w:rsidR="00FA0437" w:rsidRPr="004E5B58" w:rsidRDefault="00FA0437" w:rsidP="00AB1CF3">
            <w:pPr>
              <w:spacing w:after="0" w:line="240" w:lineRule="auto"/>
              <w:rPr>
                <w:rFonts w:ascii="Times New Roman" w:hAnsi="Times New Roman" w:cs="Times New Roman"/>
                <w:sz w:val="26"/>
                <w:szCs w:val="26"/>
                <w:lang w:val="en-US"/>
              </w:rPr>
            </w:pP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14:paraId="2999437C" w14:textId="77777777" w:rsidR="00FA0437" w:rsidRDefault="00FA0437" w:rsidP="00AB1CF3">
            <w:pPr>
              <w:spacing w:after="0" w:line="240" w:lineRule="auto"/>
              <w:rPr>
                <w:rFonts w:ascii="Times New Roman" w:hAnsi="Times New Roman" w:cs="Times New Roman"/>
                <w:sz w:val="26"/>
                <w:szCs w:val="26"/>
              </w:rPr>
            </w:pPr>
            <w:r>
              <w:rPr>
                <w:rFonts w:ascii="Times New Roman" w:hAnsi="Times New Roman" w:cs="Times New Roman"/>
                <w:sz w:val="26"/>
                <w:szCs w:val="26"/>
              </w:rPr>
              <w:t>0TN</w:t>
            </w:r>
          </w:p>
          <w:p w14:paraId="77BEBC24"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2TL</w:t>
            </w:r>
          </w:p>
          <w:p w14:paraId="6B44B7F2" w14:textId="77777777" w:rsidR="00FA0437" w:rsidRDefault="00FA0437" w:rsidP="00AB1CF3">
            <w:pPr>
              <w:spacing w:after="0" w:line="240" w:lineRule="auto"/>
              <w:rPr>
                <w:rFonts w:ascii="Times New Roman" w:hAnsi="Times New Roman" w:cs="Times New Roman"/>
                <w:sz w:val="26"/>
                <w:szCs w:val="26"/>
              </w:rPr>
            </w:pPr>
          </w:p>
          <w:p w14:paraId="4651BD51" w14:textId="77777777" w:rsidR="00FA0437" w:rsidRDefault="00FA0437" w:rsidP="00AB1CF3">
            <w:pPr>
              <w:spacing w:after="0" w:line="240" w:lineRule="auto"/>
              <w:rPr>
                <w:rFonts w:ascii="Times New Roman" w:hAnsi="Times New Roman" w:cs="Times New Roman"/>
                <w:sz w:val="26"/>
                <w:szCs w:val="26"/>
              </w:rPr>
            </w:pPr>
          </w:p>
          <w:p w14:paraId="48D8B6C0" w14:textId="77777777" w:rsidR="00FA0437" w:rsidRDefault="00FA0437" w:rsidP="00AB1CF3">
            <w:pPr>
              <w:spacing w:after="0" w:line="240" w:lineRule="auto"/>
              <w:rPr>
                <w:rFonts w:ascii="Times New Roman" w:hAnsi="Times New Roman" w:cs="Times New Roman"/>
                <w:sz w:val="26"/>
                <w:szCs w:val="26"/>
              </w:rPr>
            </w:pPr>
          </w:p>
          <w:p w14:paraId="3CE7B3EC" w14:textId="77777777" w:rsidR="00FA0437" w:rsidRDefault="00FA0437" w:rsidP="00AB1CF3">
            <w:pPr>
              <w:spacing w:after="0" w:line="240" w:lineRule="auto"/>
              <w:rPr>
                <w:rFonts w:ascii="Times New Roman" w:hAnsi="Times New Roman" w:cs="Times New Roman"/>
                <w:sz w:val="26"/>
                <w:szCs w:val="26"/>
              </w:rPr>
            </w:pPr>
          </w:p>
          <w:p w14:paraId="1FEE4C36" w14:textId="77777777" w:rsidR="00FA0437" w:rsidRDefault="00FA0437" w:rsidP="00AB1CF3">
            <w:pPr>
              <w:spacing w:after="0" w:line="240" w:lineRule="auto"/>
              <w:rPr>
                <w:rFonts w:ascii="Times New Roman" w:hAnsi="Times New Roman" w:cs="Times New Roman"/>
                <w:sz w:val="26"/>
                <w:szCs w:val="26"/>
              </w:rPr>
            </w:pPr>
          </w:p>
          <w:p w14:paraId="13EE878A" w14:textId="77777777" w:rsidR="00FA0437" w:rsidRDefault="00FA0437" w:rsidP="00AB1CF3">
            <w:pPr>
              <w:spacing w:after="0" w:line="240" w:lineRule="auto"/>
              <w:rPr>
                <w:rFonts w:ascii="Times New Roman" w:hAnsi="Times New Roman" w:cs="Times New Roman"/>
                <w:sz w:val="26"/>
                <w:szCs w:val="26"/>
              </w:rPr>
            </w:pPr>
          </w:p>
          <w:p w14:paraId="40D27D65" w14:textId="77777777" w:rsidR="00FA0437" w:rsidRDefault="00FA0437" w:rsidP="00AB1CF3">
            <w:pPr>
              <w:spacing w:after="0" w:line="240" w:lineRule="auto"/>
              <w:rPr>
                <w:rFonts w:ascii="Times New Roman" w:hAnsi="Times New Roman" w:cs="Times New Roman"/>
                <w:sz w:val="26"/>
                <w:szCs w:val="26"/>
              </w:rPr>
            </w:pPr>
          </w:p>
          <w:p w14:paraId="6621515F" w14:textId="77777777" w:rsidR="00FA0437" w:rsidRDefault="00FA0437" w:rsidP="00AB1CF3">
            <w:pPr>
              <w:spacing w:after="0" w:line="240" w:lineRule="auto"/>
              <w:rPr>
                <w:rFonts w:ascii="Times New Roman" w:hAnsi="Times New Roman" w:cs="Times New Roman"/>
                <w:sz w:val="26"/>
                <w:szCs w:val="26"/>
              </w:rPr>
            </w:pPr>
          </w:p>
          <w:p w14:paraId="273BA6DE" w14:textId="77777777" w:rsidR="00FA0437" w:rsidRDefault="00FA0437" w:rsidP="00AB1CF3">
            <w:pPr>
              <w:spacing w:after="0" w:line="240" w:lineRule="auto"/>
              <w:rPr>
                <w:rFonts w:ascii="Times New Roman" w:hAnsi="Times New Roman" w:cs="Times New Roman"/>
                <w:sz w:val="26"/>
                <w:szCs w:val="26"/>
              </w:rPr>
            </w:pPr>
          </w:p>
          <w:p w14:paraId="367D6811" w14:textId="77777777" w:rsidR="00FA0437" w:rsidRPr="00DA2BBD" w:rsidRDefault="00FA0437" w:rsidP="00AB1CF3">
            <w:pPr>
              <w:spacing w:after="0" w:line="240" w:lineRule="auto"/>
              <w:rPr>
                <w:rFonts w:ascii="Times New Roman" w:hAnsi="Times New Roman" w:cs="Times New Roman"/>
                <w:sz w:val="26"/>
                <w:szCs w:val="26"/>
              </w:rPr>
            </w:pPr>
          </w:p>
          <w:p w14:paraId="040E30B7" w14:textId="77777777" w:rsidR="00FA0437" w:rsidRPr="00DA2BBD" w:rsidRDefault="00FA0437" w:rsidP="00AB1CF3">
            <w:pPr>
              <w:spacing w:after="0" w:line="240" w:lineRule="auto"/>
              <w:rPr>
                <w:rFonts w:ascii="Times New Roman" w:hAnsi="Times New Roman" w:cs="Times New Roman"/>
                <w:sz w:val="26"/>
                <w:szCs w:val="26"/>
              </w:rPr>
            </w:pPr>
          </w:p>
          <w:p w14:paraId="2F6F9C78" w14:textId="77777777" w:rsidR="00FA0437" w:rsidRPr="00DA2BBD" w:rsidRDefault="00FA0437" w:rsidP="00AB1CF3">
            <w:pPr>
              <w:spacing w:after="0" w:line="240" w:lineRule="auto"/>
              <w:rPr>
                <w:rFonts w:ascii="Times New Roman" w:hAnsi="Times New Roman" w:cs="Times New Roman"/>
                <w:sz w:val="26"/>
                <w:szCs w:val="26"/>
              </w:rPr>
            </w:pPr>
          </w:p>
          <w:p w14:paraId="67D28614" w14:textId="77777777" w:rsidR="00FA0437" w:rsidRPr="00DA2BBD" w:rsidRDefault="00FA0437" w:rsidP="00AB1CF3">
            <w:pPr>
              <w:spacing w:after="0" w:line="240" w:lineRule="auto"/>
              <w:rPr>
                <w:rFonts w:ascii="Times New Roman" w:hAnsi="Times New Roman" w:cs="Times New Roman"/>
                <w:sz w:val="26"/>
                <w:szCs w:val="26"/>
              </w:rPr>
            </w:pPr>
          </w:p>
          <w:p w14:paraId="126E88FB" w14:textId="77777777" w:rsidR="00FA0437" w:rsidRPr="00DA2BBD" w:rsidRDefault="00FA0437" w:rsidP="00AB1CF3">
            <w:pPr>
              <w:spacing w:after="0" w:line="240" w:lineRule="auto"/>
              <w:rPr>
                <w:rFonts w:ascii="Times New Roman" w:hAnsi="Times New Roman" w:cs="Times New Roman"/>
                <w:sz w:val="26"/>
                <w:szCs w:val="26"/>
              </w:rPr>
            </w:pPr>
          </w:p>
          <w:p w14:paraId="3589C540" w14:textId="77777777" w:rsidR="00FA0437" w:rsidRPr="00DA2BBD" w:rsidRDefault="00FA0437" w:rsidP="00AB1CF3">
            <w:pPr>
              <w:spacing w:after="0" w:line="240" w:lineRule="auto"/>
              <w:rPr>
                <w:rFonts w:ascii="Times New Roman" w:hAnsi="Times New Roman" w:cs="Times New Roman"/>
                <w:sz w:val="26"/>
                <w:szCs w:val="26"/>
              </w:rPr>
            </w:pPr>
          </w:p>
          <w:p w14:paraId="0160E758" w14:textId="77777777" w:rsidR="00FA0437" w:rsidRPr="00DA2BBD" w:rsidRDefault="00FA0437" w:rsidP="00AB1CF3">
            <w:pPr>
              <w:spacing w:after="0" w:line="240" w:lineRule="auto"/>
              <w:rPr>
                <w:rFonts w:ascii="Times New Roman" w:hAnsi="Times New Roman" w:cs="Times New Roman"/>
                <w:sz w:val="26"/>
                <w:szCs w:val="26"/>
              </w:rPr>
            </w:pPr>
          </w:p>
          <w:p w14:paraId="7D97CC31" w14:textId="77777777" w:rsidR="00FA0437" w:rsidRPr="00DA2BBD" w:rsidRDefault="00FA0437" w:rsidP="00AB1CF3">
            <w:pPr>
              <w:spacing w:after="0" w:line="240" w:lineRule="auto"/>
              <w:rPr>
                <w:rFonts w:ascii="Times New Roman" w:hAnsi="Times New Roman" w:cs="Times New Roman"/>
                <w:sz w:val="26"/>
                <w:szCs w:val="26"/>
              </w:rPr>
            </w:pPr>
          </w:p>
          <w:p w14:paraId="438180F8" w14:textId="77777777" w:rsidR="00FA0437" w:rsidRPr="00DA2BBD" w:rsidRDefault="00FA0437" w:rsidP="00AB1CF3">
            <w:pPr>
              <w:spacing w:after="0" w:line="240" w:lineRule="auto"/>
              <w:rPr>
                <w:rFonts w:ascii="Times New Roman" w:hAnsi="Times New Roman" w:cs="Times New Roman"/>
                <w:sz w:val="26"/>
                <w:szCs w:val="26"/>
              </w:rPr>
            </w:pPr>
          </w:p>
          <w:p w14:paraId="5A3D7133" w14:textId="77777777" w:rsidR="00FA0437" w:rsidRPr="00DA2BBD" w:rsidRDefault="00FA0437" w:rsidP="00AB1CF3">
            <w:pPr>
              <w:spacing w:after="0" w:line="240" w:lineRule="auto"/>
              <w:rPr>
                <w:rFonts w:ascii="Times New Roman" w:hAnsi="Times New Roman" w:cs="Times New Roman"/>
                <w:sz w:val="26"/>
                <w:szCs w:val="26"/>
              </w:rPr>
            </w:pPr>
          </w:p>
          <w:p w14:paraId="022C99D5" w14:textId="77777777" w:rsidR="00FA0437" w:rsidRPr="00DA2BBD" w:rsidRDefault="00FA0437" w:rsidP="00AB1CF3">
            <w:pPr>
              <w:spacing w:after="0" w:line="240" w:lineRule="auto"/>
              <w:rPr>
                <w:rFonts w:ascii="Times New Roman" w:hAnsi="Times New Roman" w:cs="Times New Roman"/>
                <w:sz w:val="26"/>
                <w:szCs w:val="26"/>
              </w:rPr>
            </w:pPr>
          </w:p>
          <w:p w14:paraId="04162DDD" w14:textId="77777777" w:rsidR="00FA0437" w:rsidRPr="00DA2BBD" w:rsidRDefault="00FA0437" w:rsidP="00AB1CF3">
            <w:pPr>
              <w:spacing w:after="0" w:line="240" w:lineRule="auto"/>
              <w:rPr>
                <w:rFonts w:ascii="Times New Roman" w:hAnsi="Times New Roman" w:cs="Times New Roman"/>
                <w:sz w:val="26"/>
                <w:szCs w:val="26"/>
              </w:rPr>
            </w:pPr>
          </w:p>
          <w:p w14:paraId="61EA3494" w14:textId="77777777" w:rsidR="00FA0437" w:rsidRPr="00DA2BBD" w:rsidRDefault="00FA0437" w:rsidP="00AB1CF3">
            <w:pPr>
              <w:spacing w:after="0" w:line="240" w:lineRule="auto"/>
              <w:rPr>
                <w:rFonts w:ascii="Times New Roman" w:hAnsi="Times New Roman" w:cs="Times New Roman"/>
                <w:sz w:val="26"/>
                <w:szCs w:val="26"/>
              </w:rPr>
            </w:pPr>
          </w:p>
          <w:p w14:paraId="70EFF290" w14:textId="77777777" w:rsidR="00FA0437" w:rsidRPr="00DA2BBD" w:rsidRDefault="00FA0437" w:rsidP="00AB1CF3">
            <w:pPr>
              <w:spacing w:after="0" w:line="240" w:lineRule="auto"/>
              <w:rPr>
                <w:rFonts w:ascii="Times New Roman" w:hAnsi="Times New Roman" w:cs="Times New Roman"/>
                <w:sz w:val="26"/>
                <w:szCs w:val="26"/>
              </w:rPr>
            </w:pPr>
          </w:p>
          <w:p w14:paraId="403962F1" w14:textId="77777777" w:rsidR="00FA0437" w:rsidRPr="00DA2BBD" w:rsidRDefault="00FA0437" w:rsidP="00AB1CF3">
            <w:pPr>
              <w:spacing w:after="0" w:line="240" w:lineRule="auto"/>
              <w:rPr>
                <w:rFonts w:ascii="Times New Roman" w:hAnsi="Times New Roman" w:cs="Times New Roman"/>
                <w:sz w:val="26"/>
                <w:szCs w:val="26"/>
              </w:rPr>
            </w:pPr>
          </w:p>
          <w:p w14:paraId="2982F39A" w14:textId="77777777" w:rsidR="00FA0437" w:rsidRPr="004E5B58" w:rsidRDefault="00FA0437" w:rsidP="00AB1CF3">
            <w:pPr>
              <w:spacing w:after="0" w:line="240" w:lineRule="auto"/>
              <w:rPr>
                <w:rFonts w:ascii="Times New Roman" w:hAnsi="Times New Roman" w:cs="Times New Roman"/>
                <w:sz w:val="26"/>
                <w:szCs w:val="26"/>
                <w:lang w:val="en-US"/>
              </w:rPr>
            </w:pP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1FC82C9F" w14:textId="77777777" w:rsidR="00FA0437" w:rsidRDefault="00FA0437" w:rsidP="00AB1CF3">
            <w:pPr>
              <w:spacing w:after="0" w:line="240" w:lineRule="auto"/>
              <w:rPr>
                <w:rFonts w:ascii="Times New Roman" w:hAnsi="Times New Roman" w:cs="Times New Roman"/>
                <w:sz w:val="26"/>
                <w:szCs w:val="26"/>
              </w:rPr>
            </w:pPr>
            <w:r>
              <w:rPr>
                <w:rFonts w:ascii="Times New Roman" w:hAnsi="Times New Roman" w:cs="Times New Roman"/>
                <w:sz w:val="26"/>
                <w:szCs w:val="26"/>
              </w:rPr>
              <w:t>0TN</w:t>
            </w:r>
          </w:p>
          <w:p w14:paraId="5D6482C9"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1TL</w:t>
            </w:r>
          </w:p>
          <w:p w14:paraId="73FA4D9B" w14:textId="77777777" w:rsidR="00FA0437" w:rsidRDefault="00FA0437" w:rsidP="00AB1CF3">
            <w:pPr>
              <w:spacing w:after="0" w:line="240" w:lineRule="auto"/>
              <w:rPr>
                <w:rFonts w:ascii="Times New Roman" w:hAnsi="Times New Roman" w:cs="Times New Roman"/>
                <w:sz w:val="26"/>
                <w:szCs w:val="26"/>
              </w:rPr>
            </w:pPr>
          </w:p>
          <w:p w14:paraId="6480256C" w14:textId="77777777" w:rsidR="00FA0437" w:rsidRDefault="00FA0437" w:rsidP="00AB1CF3">
            <w:pPr>
              <w:spacing w:after="0" w:line="240" w:lineRule="auto"/>
              <w:rPr>
                <w:rFonts w:ascii="Times New Roman" w:hAnsi="Times New Roman" w:cs="Times New Roman"/>
                <w:sz w:val="26"/>
                <w:szCs w:val="26"/>
              </w:rPr>
            </w:pPr>
          </w:p>
          <w:p w14:paraId="232892A7" w14:textId="77777777" w:rsidR="00FA0437" w:rsidRDefault="00FA0437" w:rsidP="00AB1CF3">
            <w:pPr>
              <w:spacing w:after="0" w:line="240" w:lineRule="auto"/>
              <w:rPr>
                <w:rFonts w:ascii="Times New Roman" w:hAnsi="Times New Roman" w:cs="Times New Roman"/>
                <w:sz w:val="26"/>
                <w:szCs w:val="26"/>
              </w:rPr>
            </w:pPr>
          </w:p>
          <w:p w14:paraId="668ED227" w14:textId="77777777" w:rsidR="00FA0437" w:rsidRDefault="00FA0437" w:rsidP="00AB1CF3">
            <w:pPr>
              <w:spacing w:after="0" w:line="240" w:lineRule="auto"/>
              <w:rPr>
                <w:rFonts w:ascii="Times New Roman" w:hAnsi="Times New Roman" w:cs="Times New Roman"/>
                <w:sz w:val="26"/>
                <w:szCs w:val="26"/>
              </w:rPr>
            </w:pPr>
          </w:p>
          <w:p w14:paraId="102118EF" w14:textId="77777777" w:rsidR="00FA0437" w:rsidRDefault="00FA0437" w:rsidP="00AB1CF3">
            <w:pPr>
              <w:spacing w:after="0" w:line="240" w:lineRule="auto"/>
              <w:rPr>
                <w:rFonts w:ascii="Times New Roman" w:hAnsi="Times New Roman" w:cs="Times New Roman"/>
                <w:sz w:val="26"/>
                <w:szCs w:val="26"/>
              </w:rPr>
            </w:pPr>
          </w:p>
          <w:p w14:paraId="60C6387A" w14:textId="77777777" w:rsidR="00FA0437" w:rsidRDefault="00FA0437" w:rsidP="00AB1CF3">
            <w:pPr>
              <w:spacing w:after="0" w:line="240" w:lineRule="auto"/>
              <w:rPr>
                <w:rFonts w:ascii="Times New Roman" w:hAnsi="Times New Roman" w:cs="Times New Roman"/>
                <w:sz w:val="26"/>
                <w:szCs w:val="26"/>
              </w:rPr>
            </w:pPr>
          </w:p>
          <w:p w14:paraId="2F718E3E" w14:textId="77777777" w:rsidR="00FA0437" w:rsidRDefault="00FA0437" w:rsidP="00AB1CF3">
            <w:pPr>
              <w:spacing w:after="0" w:line="240" w:lineRule="auto"/>
              <w:rPr>
                <w:rFonts w:ascii="Times New Roman" w:hAnsi="Times New Roman" w:cs="Times New Roman"/>
                <w:sz w:val="26"/>
                <w:szCs w:val="26"/>
              </w:rPr>
            </w:pPr>
          </w:p>
          <w:p w14:paraId="326AA5E8" w14:textId="77777777" w:rsidR="00FA0437" w:rsidRDefault="00FA0437" w:rsidP="00AB1CF3">
            <w:pPr>
              <w:spacing w:after="0" w:line="240" w:lineRule="auto"/>
              <w:rPr>
                <w:rFonts w:ascii="Times New Roman" w:hAnsi="Times New Roman" w:cs="Times New Roman"/>
                <w:sz w:val="26"/>
                <w:szCs w:val="26"/>
              </w:rPr>
            </w:pPr>
          </w:p>
          <w:p w14:paraId="406B96C3" w14:textId="77777777" w:rsidR="00FA0437" w:rsidRDefault="00FA0437" w:rsidP="00AB1CF3">
            <w:pPr>
              <w:spacing w:after="0" w:line="240" w:lineRule="auto"/>
              <w:rPr>
                <w:rFonts w:ascii="Times New Roman" w:hAnsi="Times New Roman" w:cs="Times New Roman"/>
                <w:sz w:val="26"/>
                <w:szCs w:val="26"/>
              </w:rPr>
            </w:pPr>
          </w:p>
          <w:p w14:paraId="7A839CBD" w14:textId="77777777" w:rsidR="00FA0437" w:rsidRPr="00DA2BBD" w:rsidRDefault="00FA0437" w:rsidP="00AB1CF3">
            <w:pPr>
              <w:spacing w:after="0" w:line="240" w:lineRule="auto"/>
              <w:rPr>
                <w:rFonts w:ascii="Times New Roman" w:hAnsi="Times New Roman" w:cs="Times New Roman"/>
                <w:sz w:val="26"/>
                <w:szCs w:val="26"/>
              </w:rPr>
            </w:pPr>
          </w:p>
          <w:p w14:paraId="26210010" w14:textId="77777777" w:rsidR="00FA0437" w:rsidRPr="00DA2BBD" w:rsidRDefault="00FA0437" w:rsidP="00AB1CF3">
            <w:pPr>
              <w:spacing w:after="0" w:line="240" w:lineRule="auto"/>
              <w:rPr>
                <w:rFonts w:ascii="Times New Roman" w:hAnsi="Times New Roman" w:cs="Times New Roman"/>
                <w:sz w:val="26"/>
                <w:szCs w:val="26"/>
              </w:rPr>
            </w:pPr>
          </w:p>
          <w:p w14:paraId="5B0C33F6" w14:textId="77777777" w:rsidR="00FA0437" w:rsidRPr="00DA2BBD" w:rsidRDefault="00FA0437" w:rsidP="00AB1CF3">
            <w:pPr>
              <w:spacing w:after="0" w:line="240" w:lineRule="auto"/>
              <w:rPr>
                <w:rFonts w:ascii="Times New Roman" w:hAnsi="Times New Roman" w:cs="Times New Roman"/>
                <w:sz w:val="26"/>
                <w:szCs w:val="26"/>
              </w:rPr>
            </w:pPr>
          </w:p>
          <w:p w14:paraId="7E324F83" w14:textId="77777777" w:rsidR="00FA0437" w:rsidRPr="00DA2BBD" w:rsidRDefault="00FA0437" w:rsidP="00AB1CF3">
            <w:pPr>
              <w:spacing w:after="0" w:line="240" w:lineRule="auto"/>
              <w:rPr>
                <w:rFonts w:ascii="Times New Roman" w:hAnsi="Times New Roman" w:cs="Times New Roman"/>
                <w:sz w:val="26"/>
                <w:szCs w:val="26"/>
              </w:rPr>
            </w:pPr>
          </w:p>
          <w:p w14:paraId="6B214B0D" w14:textId="77777777" w:rsidR="00FA0437" w:rsidRPr="00DA2BBD" w:rsidRDefault="00FA0437" w:rsidP="00AB1CF3">
            <w:pPr>
              <w:spacing w:after="0" w:line="240" w:lineRule="auto"/>
              <w:rPr>
                <w:rFonts w:ascii="Times New Roman" w:hAnsi="Times New Roman" w:cs="Times New Roman"/>
                <w:sz w:val="26"/>
                <w:szCs w:val="26"/>
              </w:rPr>
            </w:pPr>
          </w:p>
          <w:p w14:paraId="7749124D" w14:textId="77777777" w:rsidR="00FA0437" w:rsidRPr="00DA2BBD" w:rsidRDefault="00FA0437" w:rsidP="00AB1CF3">
            <w:pPr>
              <w:spacing w:after="0" w:line="240" w:lineRule="auto"/>
              <w:rPr>
                <w:rFonts w:ascii="Times New Roman" w:hAnsi="Times New Roman" w:cs="Times New Roman"/>
                <w:sz w:val="26"/>
                <w:szCs w:val="26"/>
              </w:rPr>
            </w:pPr>
          </w:p>
          <w:p w14:paraId="4950196B" w14:textId="77777777" w:rsidR="00FA0437" w:rsidRPr="00DA2BBD" w:rsidRDefault="00FA0437" w:rsidP="00AB1CF3">
            <w:pPr>
              <w:spacing w:after="0" w:line="240" w:lineRule="auto"/>
              <w:rPr>
                <w:rFonts w:ascii="Times New Roman" w:hAnsi="Times New Roman" w:cs="Times New Roman"/>
                <w:sz w:val="26"/>
                <w:szCs w:val="26"/>
              </w:rPr>
            </w:pPr>
          </w:p>
          <w:p w14:paraId="20EC0B0B" w14:textId="77777777" w:rsidR="00FA0437" w:rsidRPr="00DA2BBD" w:rsidRDefault="00FA0437" w:rsidP="00AB1CF3">
            <w:pPr>
              <w:spacing w:after="0" w:line="240" w:lineRule="auto"/>
              <w:rPr>
                <w:rFonts w:ascii="Times New Roman" w:hAnsi="Times New Roman" w:cs="Times New Roman"/>
                <w:sz w:val="26"/>
                <w:szCs w:val="26"/>
              </w:rPr>
            </w:pPr>
          </w:p>
          <w:p w14:paraId="1A70716D" w14:textId="77777777" w:rsidR="00FA0437" w:rsidRPr="00DA2BBD" w:rsidRDefault="00FA0437" w:rsidP="00AB1CF3">
            <w:pPr>
              <w:spacing w:after="0" w:line="240" w:lineRule="auto"/>
              <w:rPr>
                <w:rFonts w:ascii="Times New Roman" w:hAnsi="Times New Roman" w:cs="Times New Roman"/>
                <w:sz w:val="26"/>
                <w:szCs w:val="26"/>
              </w:rPr>
            </w:pPr>
          </w:p>
          <w:p w14:paraId="66BC2090" w14:textId="77777777" w:rsidR="00FA0437" w:rsidRPr="00DA2BBD" w:rsidRDefault="00FA0437" w:rsidP="00AB1CF3">
            <w:pPr>
              <w:spacing w:after="0" w:line="240" w:lineRule="auto"/>
              <w:rPr>
                <w:rFonts w:ascii="Times New Roman" w:hAnsi="Times New Roman" w:cs="Times New Roman"/>
                <w:sz w:val="26"/>
                <w:szCs w:val="26"/>
              </w:rPr>
            </w:pPr>
          </w:p>
          <w:p w14:paraId="5A3A1678" w14:textId="77777777" w:rsidR="00FA0437" w:rsidRPr="00DA2BBD" w:rsidRDefault="00FA0437" w:rsidP="00AB1CF3">
            <w:pPr>
              <w:spacing w:after="0" w:line="240" w:lineRule="auto"/>
              <w:rPr>
                <w:rFonts w:ascii="Times New Roman" w:hAnsi="Times New Roman" w:cs="Times New Roman"/>
                <w:sz w:val="26"/>
                <w:szCs w:val="26"/>
              </w:rPr>
            </w:pPr>
          </w:p>
          <w:p w14:paraId="017CD17D" w14:textId="77777777" w:rsidR="00FA0437" w:rsidRPr="00DA2BBD" w:rsidRDefault="00FA0437" w:rsidP="00AB1CF3">
            <w:pPr>
              <w:spacing w:after="0" w:line="240" w:lineRule="auto"/>
              <w:rPr>
                <w:rFonts w:ascii="Times New Roman" w:hAnsi="Times New Roman" w:cs="Times New Roman"/>
                <w:sz w:val="26"/>
                <w:szCs w:val="26"/>
              </w:rPr>
            </w:pPr>
          </w:p>
          <w:p w14:paraId="2C7D5E5C" w14:textId="77777777" w:rsidR="00FA0437" w:rsidRPr="00DA2BBD" w:rsidRDefault="00FA0437" w:rsidP="00AB1CF3">
            <w:pPr>
              <w:spacing w:after="0" w:line="240" w:lineRule="auto"/>
              <w:rPr>
                <w:rFonts w:ascii="Times New Roman" w:hAnsi="Times New Roman" w:cs="Times New Roman"/>
                <w:sz w:val="26"/>
                <w:szCs w:val="26"/>
              </w:rPr>
            </w:pPr>
          </w:p>
          <w:p w14:paraId="6099C0DE" w14:textId="77777777" w:rsidR="00FA0437" w:rsidRPr="00DA2BBD" w:rsidRDefault="00FA0437" w:rsidP="00AB1CF3">
            <w:pPr>
              <w:spacing w:after="0" w:line="240" w:lineRule="auto"/>
              <w:rPr>
                <w:rFonts w:ascii="Times New Roman" w:hAnsi="Times New Roman" w:cs="Times New Roman"/>
                <w:sz w:val="26"/>
                <w:szCs w:val="26"/>
              </w:rPr>
            </w:pPr>
          </w:p>
          <w:p w14:paraId="0588FB00" w14:textId="77777777" w:rsidR="00FA0437" w:rsidRPr="00DA2BBD" w:rsidRDefault="00FA0437" w:rsidP="00AB1CF3">
            <w:pPr>
              <w:spacing w:after="0" w:line="240" w:lineRule="auto"/>
              <w:rPr>
                <w:rFonts w:ascii="Times New Roman" w:hAnsi="Times New Roman" w:cs="Times New Roman"/>
                <w:sz w:val="26"/>
                <w:szCs w:val="26"/>
              </w:rPr>
            </w:pPr>
          </w:p>
          <w:p w14:paraId="7311F1D5" w14:textId="77777777" w:rsidR="00FA0437" w:rsidRPr="00DA2BBD" w:rsidRDefault="00FA0437" w:rsidP="00AB1CF3">
            <w:pPr>
              <w:spacing w:after="0" w:line="240" w:lineRule="auto"/>
              <w:rPr>
                <w:rFonts w:ascii="Times New Roman" w:hAnsi="Times New Roman" w:cs="Times New Roman"/>
                <w:sz w:val="26"/>
                <w:szCs w:val="26"/>
              </w:rPr>
            </w:pPr>
          </w:p>
          <w:p w14:paraId="1277797C" w14:textId="77777777" w:rsidR="00FA0437" w:rsidRPr="00DA2BBD" w:rsidRDefault="00FA0437" w:rsidP="00AB1CF3">
            <w:pPr>
              <w:spacing w:after="0" w:line="240" w:lineRule="auto"/>
              <w:rPr>
                <w:rFonts w:ascii="Times New Roman" w:hAnsi="Times New Roman" w:cs="Times New Roman"/>
                <w:sz w:val="26"/>
                <w:szCs w:val="26"/>
              </w:rPr>
            </w:pPr>
          </w:p>
          <w:p w14:paraId="0C7C3C54" w14:textId="77777777" w:rsidR="00FA0437" w:rsidRPr="00DA2BBD" w:rsidRDefault="00FA0437" w:rsidP="00AB1CF3">
            <w:pPr>
              <w:spacing w:after="0" w:line="240" w:lineRule="auto"/>
              <w:rPr>
                <w:rFonts w:ascii="Times New Roman" w:hAnsi="Times New Roman" w:cs="Times New Roman"/>
                <w:sz w:val="26"/>
                <w:szCs w:val="26"/>
              </w:rPr>
            </w:pPr>
          </w:p>
        </w:tc>
        <w:tc>
          <w:tcPr>
            <w:tcW w:w="1417" w:type="dxa"/>
            <w:vMerge w:val="restart"/>
            <w:tcBorders>
              <w:top w:val="single" w:sz="4" w:space="0" w:color="000000"/>
              <w:left w:val="single" w:sz="4" w:space="0" w:color="000000"/>
              <w:bottom w:val="single" w:sz="4" w:space="0" w:color="000000"/>
              <w:right w:val="single" w:sz="4" w:space="0" w:color="000000"/>
            </w:tcBorders>
            <w:vAlign w:val="center"/>
          </w:tcPr>
          <w:p w14:paraId="1523116C" w14:textId="77777777" w:rsidR="00FA0437" w:rsidRPr="00DA2BBD" w:rsidRDefault="00FA0437" w:rsidP="00AB1CF3">
            <w:pPr>
              <w:spacing w:after="0" w:line="240" w:lineRule="auto"/>
              <w:rPr>
                <w:rFonts w:ascii="Times New Roman" w:hAnsi="Times New Roman" w:cs="Times New Roman"/>
                <w:sz w:val="26"/>
                <w:szCs w:val="26"/>
              </w:rPr>
            </w:pPr>
          </w:p>
        </w:tc>
      </w:tr>
      <w:tr w:rsidR="00FA0437" w:rsidRPr="00DA2BBD" w14:paraId="27D1A389" w14:textId="77777777" w:rsidTr="004E5B58">
        <w:trPr>
          <w:trHeight w:val="957"/>
        </w:trPr>
        <w:tc>
          <w:tcPr>
            <w:tcW w:w="567" w:type="dxa"/>
            <w:vMerge/>
            <w:tcBorders>
              <w:top w:val="single" w:sz="4" w:space="0" w:color="000000"/>
              <w:left w:val="single" w:sz="4" w:space="0" w:color="000000"/>
              <w:bottom w:val="single" w:sz="4" w:space="0" w:color="000000"/>
              <w:right w:val="single" w:sz="4" w:space="0" w:color="000000"/>
            </w:tcBorders>
          </w:tcPr>
          <w:p w14:paraId="6D581BF8" w14:textId="77777777" w:rsidR="00FA0437" w:rsidRPr="00DA2BBD" w:rsidRDefault="00FA0437" w:rsidP="00AB1CF3">
            <w:pPr>
              <w:spacing w:after="0" w:line="240" w:lineRule="auto"/>
              <w:rPr>
                <w:rFonts w:ascii="Times New Roman" w:hAnsi="Times New Roman" w:cs="Times New Roman"/>
                <w:sz w:val="26"/>
                <w:szCs w:val="26"/>
              </w:rPr>
            </w:pPr>
          </w:p>
        </w:tc>
        <w:tc>
          <w:tcPr>
            <w:tcW w:w="1219" w:type="dxa"/>
            <w:vMerge/>
            <w:tcBorders>
              <w:top w:val="single" w:sz="4" w:space="0" w:color="000000"/>
              <w:left w:val="single" w:sz="4" w:space="0" w:color="000000"/>
              <w:bottom w:val="single" w:sz="4" w:space="0" w:color="000000"/>
              <w:right w:val="single" w:sz="4" w:space="0" w:color="000000"/>
            </w:tcBorders>
          </w:tcPr>
          <w:p w14:paraId="6835FD31" w14:textId="77777777" w:rsidR="00FA0437" w:rsidRPr="00DA2BBD" w:rsidRDefault="00FA0437" w:rsidP="00AB1CF3">
            <w:pPr>
              <w:spacing w:after="0" w:line="240" w:lineRule="auto"/>
              <w:rPr>
                <w:rFonts w:ascii="Times New Roman" w:hAnsi="Times New Roman" w:cs="Times New Roman"/>
                <w:sz w:val="26"/>
                <w:szCs w:val="26"/>
              </w:rPr>
            </w:pPr>
          </w:p>
        </w:tc>
        <w:tc>
          <w:tcPr>
            <w:tcW w:w="1414" w:type="dxa"/>
            <w:tcBorders>
              <w:top w:val="single" w:sz="4" w:space="0" w:color="000000"/>
              <w:left w:val="single" w:sz="4" w:space="0" w:color="000000"/>
              <w:bottom w:val="single" w:sz="4" w:space="0" w:color="000000"/>
              <w:right w:val="single" w:sz="4" w:space="0" w:color="000000"/>
            </w:tcBorders>
            <w:vAlign w:val="center"/>
          </w:tcPr>
          <w:p w14:paraId="7A3F23A1" w14:textId="77777777" w:rsidR="00FA0437" w:rsidRPr="00DA2BBD" w:rsidRDefault="00FA0437" w:rsidP="00AB1CF3">
            <w:pPr>
              <w:spacing w:after="0" w:line="240" w:lineRule="auto"/>
              <w:rPr>
                <w:rFonts w:ascii="Times New Roman" w:hAnsi="Times New Roman" w:cs="Times New Roman"/>
                <w:sz w:val="26"/>
                <w:szCs w:val="26"/>
              </w:rPr>
            </w:pPr>
          </w:p>
        </w:tc>
        <w:tc>
          <w:tcPr>
            <w:tcW w:w="2754" w:type="dxa"/>
            <w:vMerge/>
            <w:tcBorders>
              <w:top w:val="single" w:sz="4" w:space="0" w:color="000000"/>
              <w:left w:val="single" w:sz="4" w:space="0" w:color="000000"/>
              <w:bottom w:val="single" w:sz="4" w:space="0" w:color="000000"/>
              <w:right w:val="single" w:sz="4" w:space="0" w:color="000000"/>
            </w:tcBorders>
          </w:tcPr>
          <w:p w14:paraId="6346C7BB" w14:textId="77777777" w:rsidR="00FA0437" w:rsidRPr="00DA2BBD" w:rsidRDefault="00FA0437" w:rsidP="00AB1CF3">
            <w:pPr>
              <w:spacing w:after="0" w:line="240" w:lineRule="auto"/>
              <w:jc w:val="both"/>
              <w:rPr>
                <w:rFonts w:ascii="Times New Roman" w:hAnsi="Times New Roman" w:cs="Times New Roman"/>
                <w:sz w:val="26"/>
                <w:szCs w:val="26"/>
              </w:rPr>
            </w:pPr>
          </w:p>
        </w:tc>
        <w:tc>
          <w:tcPr>
            <w:tcW w:w="992" w:type="dxa"/>
            <w:vMerge/>
            <w:tcBorders>
              <w:top w:val="single" w:sz="4" w:space="0" w:color="000000"/>
              <w:left w:val="single" w:sz="4" w:space="0" w:color="000000"/>
              <w:bottom w:val="single" w:sz="4" w:space="0" w:color="000000"/>
              <w:right w:val="single" w:sz="4" w:space="0" w:color="000000"/>
            </w:tcBorders>
            <w:vAlign w:val="center"/>
          </w:tcPr>
          <w:p w14:paraId="2D692EAC" w14:textId="77777777" w:rsidR="00FA0437" w:rsidRPr="00DA2BBD" w:rsidRDefault="00FA0437" w:rsidP="00AB1CF3">
            <w:pPr>
              <w:spacing w:after="0" w:line="240" w:lineRule="auto"/>
              <w:rPr>
                <w:rFonts w:ascii="Times New Roman" w:hAnsi="Times New Roman" w:cs="Times New Roman"/>
                <w:sz w:val="26"/>
                <w:szCs w:val="26"/>
              </w:rPr>
            </w:pPr>
          </w:p>
        </w:tc>
        <w:tc>
          <w:tcPr>
            <w:tcW w:w="1134" w:type="dxa"/>
            <w:vMerge/>
            <w:tcBorders>
              <w:top w:val="single" w:sz="4" w:space="0" w:color="000000"/>
              <w:left w:val="single" w:sz="4" w:space="0" w:color="000000"/>
              <w:bottom w:val="single" w:sz="4" w:space="0" w:color="000000"/>
              <w:right w:val="single" w:sz="4" w:space="0" w:color="000000"/>
            </w:tcBorders>
            <w:vAlign w:val="center"/>
          </w:tcPr>
          <w:p w14:paraId="373038E1" w14:textId="77777777" w:rsidR="00FA0437" w:rsidRPr="00DA2BBD" w:rsidRDefault="00FA0437" w:rsidP="00AB1CF3">
            <w:pPr>
              <w:spacing w:after="0" w:line="240" w:lineRule="auto"/>
              <w:rPr>
                <w:rFonts w:ascii="Times New Roman" w:hAnsi="Times New Roman" w:cs="Times New Roman"/>
                <w:sz w:val="26"/>
                <w:szCs w:val="26"/>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14:paraId="5002D2A6" w14:textId="77777777" w:rsidR="00FA0437" w:rsidRPr="00DA2BBD" w:rsidRDefault="00FA0437" w:rsidP="00AB1CF3">
            <w:pPr>
              <w:spacing w:after="0" w:line="240" w:lineRule="auto"/>
              <w:rPr>
                <w:rFonts w:ascii="Times New Roman" w:hAnsi="Times New Roman" w:cs="Times New Roman"/>
                <w:sz w:val="26"/>
                <w:szCs w:val="26"/>
              </w:rPr>
            </w:pPr>
          </w:p>
        </w:tc>
        <w:tc>
          <w:tcPr>
            <w:tcW w:w="1417" w:type="dxa"/>
            <w:vMerge/>
            <w:tcBorders>
              <w:top w:val="single" w:sz="4" w:space="0" w:color="000000"/>
              <w:left w:val="single" w:sz="4" w:space="0" w:color="000000"/>
              <w:bottom w:val="single" w:sz="4" w:space="0" w:color="000000"/>
              <w:right w:val="single" w:sz="4" w:space="0" w:color="000000"/>
            </w:tcBorders>
            <w:vAlign w:val="center"/>
          </w:tcPr>
          <w:p w14:paraId="17580C04" w14:textId="77777777" w:rsidR="00FA0437" w:rsidRPr="00DA2BBD" w:rsidRDefault="00FA0437" w:rsidP="00AB1CF3">
            <w:pPr>
              <w:spacing w:after="0" w:line="240" w:lineRule="auto"/>
              <w:rPr>
                <w:rFonts w:ascii="Times New Roman" w:hAnsi="Times New Roman" w:cs="Times New Roman"/>
                <w:sz w:val="26"/>
                <w:szCs w:val="26"/>
              </w:rPr>
            </w:pPr>
          </w:p>
        </w:tc>
      </w:tr>
      <w:tr w:rsidR="00FA0437" w:rsidRPr="00DA2BBD" w14:paraId="14F167FE" w14:textId="77777777" w:rsidTr="004E5B58">
        <w:trPr>
          <w:trHeight w:val="152"/>
        </w:trPr>
        <w:tc>
          <w:tcPr>
            <w:tcW w:w="567" w:type="dxa"/>
            <w:tcBorders>
              <w:top w:val="single" w:sz="4" w:space="0" w:color="000000"/>
              <w:left w:val="single" w:sz="4" w:space="0" w:color="000000"/>
              <w:bottom w:val="single" w:sz="4" w:space="0" w:color="000000"/>
              <w:right w:val="single" w:sz="4" w:space="0" w:color="000000"/>
            </w:tcBorders>
          </w:tcPr>
          <w:p w14:paraId="307B8D72" w14:textId="77777777" w:rsidR="00FA0437" w:rsidRPr="00DA2BBD" w:rsidRDefault="00FA0437" w:rsidP="00AB1CF3">
            <w:pPr>
              <w:spacing w:after="0" w:line="240" w:lineRule="auto"/>
              <w:jc w:val="center"/>
              <w:rPr>
                <w:rFonts w:ascii="Times New Roman" w:hAnsi="Times New Roman" w:cs="Times New Roman"/>
                <w:b/>
                <w:sz w:val="26"/>
                <w:szCs w:val="26"/>
              </w:rPr>
            </w:pPr>
            <w:r w:rsidRPr="00DA2BBD">
              <w:rPr>
                <w:rFonts w:ascii="Times New Roman" w:hAnsi="Times New Roman" w:cs="Times New Roman"/>
                <w:b/>
                <w:sz w:val="26"/>
                <w:szCs w:val="26"/>
              </w:rPr>
              <w:t>2</w:t>
            </w:r>
          </w:p>
        </w:tc>
        <w:tc>
          <w:tcPr>
            <w:tcW w:w="1219" w:type="dxa"/>
            <w:tcBorders>
              <w:top w:val="single" w:sz="4" w:space="0" w:color="000000"/>
              <w:left w:val="single" w:sz="4" w:space="0" w:color="000000"/>
              <w:bottom w:val="single" w:sz="4" w:space="0" w:color="000000"/>
              <w:right w:val="single" w:sz="4" w:space="0" w:color="000000"/>
            </w:tcBorders>
          </w:tcPr>
          <w:p w14:paraId="0EEE1D9E"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Viết</w:t>
            </w:r>
          </w:p>
        </w:tc>
        <w:tc>
          <w:tcPr>
            <w:tcW w:w="1414" w:type="dxa"/>
          </w:tcPr>
          <w:p w14:paraId="5FF2E9A6"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Viết bài văn phân tích một tác phẩm văn học</w:t>
            </w:r>
          </w:p>
        </w:tc>
        <w:tc>
          <w:tcPr>
            <w:tcW w:w="2754" w:type="dxa"/>
          </w:tcPr>
          <w:p w14:paraId="04FA6870"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Nhận biết:</w:t>
            </w:r>
          </w:p>
          <w:p w14:paraId="15855014" w14:textId="77777777" w:rsidR="00FA0437"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Xác định được kiểu bài nghị luận văn học.</w:t>
            </w:r>
          </w:p>
          <w:p w14:paraId="365DDC5E"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Xác định được bố cục bài văn, văn bản cần nghị luận.</w:t>
            </w:r>
          </w:p>
          <w:p w14:paraId="49DBD877"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Thông hiểu:</w:t>
            </w:r>
          </w:p>
          <w:p w14:paraId="120C30AA"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Trình bày rõ ràng các khía cạnh của văn bản.</w:t>
            </w:r>
          </w:p>
          <w:p w14:paraId="78B39EA7"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xml:space="preserve">- Nêu được chủ đề, dẫn ra và phân tích được tác dụng của một vài nét </w:t>
            </w:r>
            <w:r w:rsidRPr="00DA2BBD">
              <w:rPr>
                <w:rFonts w:ascii="Times New Roman" w:hAnsi="Times New Roman" w:cs="Times New Roman"/>
                <w:sz w:val="26"/>
                <w:szCs w:val="26"/>
              </w:rPr>
              <w:lastRenderedPageBreak/>
              <w:t>đặc sắc về hình thức nghệ thuật được dùng trong tác phẩm.</w:t>
            </w:r>
          </w:p>
          <w:p w14:paraId="1DDA7604"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Vận dụng:</w:t>
            </w:r>
          </w:p>
          <w:p w14:paraId="60EE28FB"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w:t>
            </w:r>
            <w:r w:rsidRPr="00DA2BBD">
              <w:rPr>
                <w:rFonts w:ascii="Times New Roman" w:hAnsi="Times New Roman" w:cs="Times New Roman"/>
                <w:sz w:val="26"/>
                <w:szCs w:val="26"/>
              </w:rPr>
              <w:t xml:space="preserve"> Vận dụng những kỹ năng tạo lập văn bản, vận dụng kiến thức của bản thân về những trải nghiệm văn học để viết được bài văn nghị luận văn học hoàn chỉnh đáp ứng yêu cầu của đề.</w:t>
            </w:r>
          </w:p>
          <w:p w14:paraId="2BA7017F"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Nhận xét, rút ra bài học từ trải nghiệm của bản thân.</w:t>
            </w:r>
          </w:p>
          <w:p w14:paraId="40F13696"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b/>
                <w:sz w:val="26"/>
                <w:szCs w:val="26"/>
              </w:rPr>
              <w:t>Vận dụng cao</w:t>
            </w:r>
            <w:r w:rsidRPr="00DA2BBD">
              <w:rPr>
                <w:rFonts w:ascii="Times New Roman" w:hAnsi="Times New Roman" w:cs="Times New Roman"/>
                <w:sz w:val="26"/>
                <w:szCs w:val="26"/>
              </w:rPr>
              <w:t>:</w:t>
            </w:r>
          </w:p>
          <w:p w14:paraId="00C7DCFB"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Có lối viết sáng tạo, hấp dẫn lôi cuốn; kết hợp các yếu tố miêu tả, biểu cảm để làm nổi bật ý của bản thân với vấn đề cần bàn luận.</w:t>
            </w:r>
          </w:p>
          <w:p w14:paraId="0E753D69" w14:textId="77777777" w:rsidR="00FA0437" w:rsidRPr="00DA2BBD" w:rsidRDefault="00FA0437" w:rsidP="00AB1CF3">
            <w:pPr>
              <w:spacing w:after="0" w:line="240" w:lineRule="auto"/>
              <w:jc w:val="both"/>
              <w:rPr>
                <w:rFonts w:ascii="Times New Roman" w:hAnsi="Times New Roman" w:cs="Times New Roman"/>
                <w:sz w:val="26"/>
                <w:szCs w:val="26"/>
              </w:rPr>
            </w:pPr>
            <w:r w:rsidRPr="00DA2BBD">
              <w:rPr>
                <w:rFonts w:ascii="Times New Roman" w:hAnsi="Times New Roman" w:cs="Times New Roman"/>
                <w:sz w:val="26"/>
                <w:szCs w:val="26"/>
              </w:rPr>
              <w:t>- Lời văn sinh động, giàu cảm xúc, có giọng điệu riêng.</w:t>
            </w:r>
          </w:p>
        </w:tc>
        <w:tc>
          <w:tcPr>
            <w:tcW w:w="992" w:type="dxa"/>
            <w:tcBorders>
              <w:top w:val="single" w:sz="4" w:space="0" w:color="000000"/>
              <w:left w:val="single" w:sz="4" w:space="0" w:color="000000"/>
              <w:bottom w:val="single" w:sz="4" w:space="0" w:color="000000"/>
              <w:right w:val="single" w:sz="4" w:space="0" w:color="000000"/>
            </w:tcBorders>
            <w:vAlign w:val="center"/>
          </w:tcPr>
          <w:p w14:paraId="42C1AFC6"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lastRenderedPageBreak/>
              <w:t>1TL*</w:t>
            </w:r>
          </w:p>
          <w:p w14:paraId="1B8120FA" w14:textId="77777777" w:rsidR="00FA0437" w:rsidRDefault="00FA0437" w:rsidP="00AB1CF3">
            <w:pPr>
              <w:spacing w:after="0" w:line="240" w:lineRule="auto"/>
              <w:rPr>
                <w:rFonts w:ascii="Times New Roman" w:hAnsi="Times New Roman" w:cs="Times New Roman"/>
                <w:sz w:val="26"/>
                <w:szCs w:val="26"/>
              </w:rPr>
            </w:pPr>
          </w:p>
          <w:p w14:paraId="43DAD11D" w14:textId="77777777" w:rsidR="00FA0437" w:rsidRDefault="00FA0437" w:rsidP="00AB1CF3">
            <w:pPr>
              <w:spacing w:after="0" w:line="240" w:lineRule="auto"/>
              <w:rPr>
                <w:rFonts w:ascii="Times New Roman" w:hAnsi="Times New Roman" w:cs="Times New Roman"/>
                <w:sz w:val="26"/>
                <w:szCs w:val="26"/>
              </w:rPr>
            </w:pPr>
          </w:p>
          <w:p w14:paraId="3C952B83" w14:textId="77777777" w:rsidR="00FA0437" w:rsidRDefault="00FA0437" w:rsidP="00AB1CF3">
            <w:pPr>
              <w:spacing w:after="0" w:line="240" w:lineRule="auto"/>
              <w:rPr>
                <w:rFonts w:ascii="Times New Roman" w:hAnsi="Times New Roman" w:cs="Times New Roman"/>
                <w:sz w:val="26"/>
                <w:szCs w:val="26"/>
              </w:rPr>
            </w:pPr>
          </w:p>
          <w:p w14:paraId="41B32299" w14:textId="77777777" w:rsidR="00FA0437" w:rsidRDefault="00FA0437" w:rsidP="00AB1CF3">
            <w:pPr>
              <w:spacing w:after="0" w:line="240" w:lineRule="auto"/>
              <w:rPr>
                <w:rFonts w:ascii="Times New Roman" w:hAnsi="Times New Roman" w:cs="Times New Roman"/>
                <w:sz w:val="26"/>
                <w:szCs w:val="26"/>
              </w:rPr>
            </w:pPr>
          </w:p>
          <w:p w14:paraId="1043118A" w14:textId="77777777" w:rsidR="00FA0437" w:rsidRDefault="00FA0437" w:rsidP="00AB1CF3">
            <w:pPr>
              <w:spacing w:after="0" w:line="240" w:lineRule="auto"/>
              <w:rPr>
                <w:rFonts w:ascii="Times New Roman" w:hAnsi="Times New Roman" w:cs="Times New Roman"/>
                <w:sz w:val="26"/>
                <w:szCs w:val="26"/>
              </w:rPr>
            </w:pPr>
          </w:p>
          <w:p w14:paraId="78049952" w14:textId="77777777" w:rsidR="00FA0437" w:rsidRPr="00DA2BBD" w:rsidRDefault="00FA0437" w:rsidP="00AB1CF3">
            <w:pPr>
              <w:spacing w:after="0" w:line="240" w:lineRule="auto"/>
              <w:rPr>
                <w:rFonts w:ascii="Times New Roman" w:hAnsi="Times New Roman" w:cs="Times New Roman"/>
                <w:sz w:val="26"/>
                <w:szCs w:val="26"/>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37AD5D9"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1TL*</w:t>
            </w:r>
          </w:p>
          <w:p w14:paraId="7A6AD7CB" w14:textId="77777777" w:rsidR="00FA0437" w:rsidRDefault="00FA0437" w:rsidP="00AB1CF3">
            <w:pPr>
              <w:spacing w:after="0" w:line="240" w:lineRule="auto"/>
              <w:rPr>
                <w:rFonts w:ascii="Times New Roman" w:hAnsi="Times New Roman" w:cs="Times New Roman"/>
                <w:sz w:val="26"/>
                <w:szCs w:val="26"/>
              </w:rPr>
            </w:pPr>
          </w:p>
          <w:p w14:paraId="6FE59183" w14:textId="77777777" w:rsidR="00FA0437" w:rsidRDefault="00FA0437" w:rsidP="00AB1CF3">
            <w:pPr>
              <w:spacing w:after="0" w:line="240" w:lineRule="auto"/>
              <w:rPr>
                <w:rFonts w:ascii="Times New Roman" w:hAnsi="Times New Roman" w:cs="Times New Roman"/>
                <w:sz w:val="26"/>
                <w:szCs w:val="26"/>
              </w:rPr>
            </w:pPr>
          </w:p>
          <w:p w14:paraId="550C37B7" w14:textId="77777777" w:rsidR="00FA0437" w:rsidRDefault="00FA0437" w:rsidP="00AB1CF3">
            <w:pPr>
              <w:spacing w:after="0" w:line="240" w:lineRule="auto"/>
              <w:rPr>
                <w:rFonts w:ascii="Times New Roman" w:hAnsi="Times New Roman" w:cs="Times New Roman"/>
                <w:sz w:val="26"/>
                <w:szCs w:val="26"/>
              </w:rPr>
            </w:pPr>
          </w:p>
          <w:p w14:paraId="50C23B53" w14:textId="77777777" w:rsidR="00FA0437" w:rsidRDefault="00FA0437" w:rsidP="00AB1CF3">
            <w:pPr>
              <w:spacing w:after="0" w:line="240" w:lineRule="auto"/>
              <w:rPr>
                <w:rFonts w:ascii="Times New Roman" w:hAnsi="Times New Roman" w:cs="Times New Roman"/>
                <w:sz w:val="26"/>
                <w:szCs w:val="26"/>
              </w:rPr>
            </w:pPr>
          </w:p>
          <w:p w14:paraId="466AC2CF" w14:textId="77777777" w:rsidR="00FA0437" w:rsidRDefault="00FA0437" w:rsidP="00AB1CF3">
            <w:pPr>
              <w:spacing w:after="0" w:line="240" w:lineRule="auto"/>
              <w:rPr>
                <w:rFonts w:ascii="Times New Roman" w:hAnsi="Times New Roman" w:cs="Times New Roman"/>
                <w:sz w:val="26"/>
                <w:szCs w:val="26"/>
              </w:rPr>
            </w:pPr>
          </w:p>
          <w:p w14:paraId="08C04902" w14:textId="77777777" w:rsidR="00FA0437" w:rsidRPr="00DA2BBD" w:rsidRDefault="00FA0437" w:rsidP="00AB1CF3">
            <w:pPr>
              <w:spacing w:after="0" w:line="240" w:lineRule="auto"/>
              <w:rPr>
                <w:rFonts w:ascii="Times New Roman" w:hAnsi="Times New Roman" w:cs="Times New Roman"/>
                <w:sz w:val="26"/>
                <w:szCs w:val="26"/>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53BD81FB"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1TL*</w:t>
            </w:r>
          </w:p>
          <w:p w14:paraId="28305320" w14:textId="77777777" w:rsidR="00FA0437" w:rsidRDefault="00FA0437" w:rsidP="00AB1CF3">
            <w:pPr>
              <w:spacing w:after="0" w:line="240" w:lineRule="auto"/>
              <w:rPr>
                <w:rFonts w:ascii="Times New Roman" w:hAnsi="Times New Roman" w:cs="Times New Roman"/>
                <w:sz w:val="26"/>
                <w:szCs w:val="26"/>
              </w:rPr>
            </w:pPr>
          </w:p>
          <w:p w14:paraId="60F1BD67" w14:textId="77777777" w:rsidR="00FA0437" w:rsidRDefault="00FA0437" w:rsidP="00AB1CF3">
            <w:pPr>
              <w:spacing w:after="0" w:line="240" w:lineRule="auto"/>
              <w:rPr>
                <w:rFonts w:ascii="Times New Roman" w:hAnsi="Times New Roman" w:cs="Times New Roman"/>
                <w:sz w:val="26"/>
                <w:szCs w:val="26"/>
              </w:rPr>
            </w:pPr>
          </w:p>
          <w:p w14:paraId="34FBFCE6" w14:textId="77777777" w:rsidR="00FA0437" w:rsidRDefault="00FA0437" w:rsidP="00AB1CF3">
            <w:pPr>
              <w:spacing w:after="0" w:line="240" w:lineRule="auto"/>
              <w:rPr>
                <w:rFonts w:ascii="Times New Roman" w:hAnsi="Times New Roman" w:cs="Times New Roman"/>
                <w:sz w:val="26"/>
                <w:szCs w:val="26"/>
              </w:rPr>
            </w:pPr>
          </w:p>
          <w:p w14:paraId="4221CD49" w14:textId="77777777" w:rsidR="00FA0437" w:rsidRDefault="00FA0437" w:rsidP="00AB1CF3">
            <w:pPr>
              <w:spacing w:after="0" w:line="240" w:lineRule="auto"/>
              <w:rPr>
                <w:rFonts w:ascii="Times New Roman" w:hAnsi="Times New Roman" w:cs="Times New Roman"/>
                <w:sz w:val="26"/>
                <w:szCs w:val="26"/>
              </w:rPr>
            </w:pPr>
          </w:p>
          <w:p w14:paraId="25CD392C" w14:textId="77777777" w:rsidR="00FA0437" w:rsidRDefault="00FA0437" w:rsidP="00AB1CF3">
            <w:pPr>
              <w:spacing w:after="0" w:line="240" w:lineRule="auto"/>
              <w:rPr>
                <w:rFonts w:ascii="Times New Roman" w:hAnsi="Times New Roman" w:cs="Times New Roman"/>
                <w:sz w:val="26"/>
                <w:szCs w:val="26"/>
              </w:rPr>
            </w:pPr>
          </w:p>
          <w:p w14:paraId="4D1703AE" w14:textId="77777777" w:rsidR="00FA0437" w:rsidRPr="00DA2BBD" w:rsidRDefault="00FA0437" w:rsidP="00AB1CF3">
            <w:pPr>
              <w:spacing w:after="0" w:line="240" w:lineRule="auto"/>
              <w:rPr>
                <w:rFonts w:ascii="Times New Roman" w:hAnsi="Times New Roman" w:cs="Times New Roman"/>
                <w:sz w:val="26"/>
                <w:szCs w:val="26"/>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06F51AFB"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1TL*</w:t>
            </w:r>
          </w:p>
          <w:p w14:paraId="0418D0D3" w14:textId="77777777" w:rsidR="00FA0437" w:rsidRDefault="00FA0437" w:rsidP="00AB1CF3">
            <w:pPr>
              <w:spacing w:after="0" w:line="240" w:lineRule="auto"/>
              <w:rPr>
                <w:rFonts w:ascii="Times New Roman" w:hAnsi="Times New Roman" w:cs="Times New Roman"/>
                <w:sz w:val="26"/>
                <w:szCs w:val="26"/>
              </w:rPr>
            </w:pPr>
          </w:p>
          <w:p w14:paraId="470FE6A0" w14:textId="77777777" w:rsidR="00FA0437" w:rsidRDefault="00FA0437" w:rsidP="00AB1CF3">
            <w:pPr>
              <w:spacing w:after="0" w:line="240" w:lineRule="auto"/>
              <w:rPr>
                <w:rFonts w:ascii="Times New Roman" w:hAnsi="Times New Roman" w:cs="Times New Roman"/>
                <w:sz w:val="26"/>
                <w:szCs w:val="26"/>
              </w:rPr>
            </w:pPr>
          </w:p>
          <w:p w14:paraId="480F55E7" w14:textId="77777777" w:rsidR="00FA0437" w:rsidRPr="00DA2BBD" w:rsidRDefault="00FA0437" w:rsidP="00AB1CF3">
            <w:pPr>
              <w:spacing w:after="0" w:line="240" w:lineRule="auto"/>
              <w:rPr>
                <w:rFonts w:ascii="Times New Roman" w:hAnsi="Times New Roman" w:cs="Times New Roman"/>
                <w:sz w:val="26"/>
                <w:szCs w:val="26"/>
              </w:rPr>
            </w:pPr>
          </w:p>
          <w:p w14:paraId="0F5F473A" w14:textId="77777777" w:rsidR="00FA0437" w:rsidRDefault="00FA0437" w:rsidP="00AB1CF3">
            <w:pPr>
              <w:spacing w:after="0" w:line="240" w:lineRule="auto"/>
              <w:rPr>
                <w:rFonts w:ascii="Times New Roman" w:hAnsi="Times New Roman" w:cs="Times New Roman"/>
                <w:sz w:val="26"/>
                <w:szCs w:val="26"/>
              </w:rPr>
            </w:pPr>
          </w:p>
          <w:p w14:paraId="553C3A69" w14:textId="77777777" w:rsidR="00FA0437" w:rsidRDefault="00FA0437" w:rsidP="00AB1CF3">
            <w:pPr>
              <w:spacing w:after="0" w:line="240" w:lineRule="auto"/>
              <w:rPr>
                <w:rFonts w:ascii="Times New Roman" w:hAnsi="Times New Roman" w:cs="Times New Roman"/>
                <w:sz w:val="26"/>
                <w:szCs w:val="26"/>
              </w:rPr>
            </w:pPr>
          </w:p>
          <w:p w14:paraId="0299ACC8" w14:textId="77777777" w:rsidR="00FA0437" w:rsidRDefault="00FA0437" w:rsidP="00AB1CF3">
            <w:pPr>
              <w:spacing w:after="0" w:line="240" w:lineRule="auto"/>
              <w:rPr>
                <w:rFonts w:ascii="Times New Roman" w:hAnsi="Times New Roman" w:cs="Times New Roman"/>
                <w:sz w:val="26"/>
                <w:szCs w:val="26"/>
              </w:rPr>
            </w:pPr>
          </w:p>
          <w:p w14:paraId="5C8637F1" w14:textId="77777777" w:rsidR="00FA0437" w:rsidRPr="00DA2BBD" w:rsidRDefault="00FA0437" w:rsidP="00AB1CF3">
            <w:pPr>
              <w:spacing w:after="0" w:line="240" w:lineRule="auto"/>
              <w:rPr>
                <w:rFonts w:ascii="Times New Roman" w:hAnsi="Times New Roman" w:cs="Times New Roman"/>
                <w:sz w:val="26"/>
                <w:szCs w:val="26"/>
              </w:rPr>
            </w:pPr>
          </w:p>
          <w:p w14:paraId="241CF6BD" w14:textId="77777777" w:rsidR="00FA0437" w:rsidRPr="00DA2BBD" w:rsidRDefault="00FA0437" w:rsidP="00AB1CF3">
            <w:pPr>
              <w:spacing w:after="0" w:line="240" w:lineRule="auto"/>
              <w:rPr>
                <w:rFonts w:ascii="Times New Roman" w:hAnsi="Times New Roman" w:cs="Times New Roman"/>
                <w:sz w:val="26"/>
                <w:szCs w:val="26"/>
              </w:rPr>
            </w:pPr>
          </w:p>
          <w:p w14:paraId="06328782" w14:textId="77777777" w:rsidR="00FA0437" w:rsidRPr="00DA2BBD" w:rsidRDefault="00FA0437" w:rsidP="00AB1CF3">
            <w:pPr>
              <w:spacing w:after="0" w:line="240" w:lineRule="auto"/>
              <w:rPr>
                <w:rFonts w:ascii="Times New Roman" w:hAnsi="Times New Roman" w:cs="Times New Roman"/>
                <w:sz w:val="26"/>
                <w:szCs w:val="26"/>
              </w:rPr>
            </w:pPr>
          </w:p>
          <w:p w14:paraId="5B852758" w14:textId="77777777" w:rsidR="00FA0437" w:rsidRPr="00DA2BBD" w:rsidRDefault="00FA0437" w:rsidP="00AB1CF3">
            <w:pPr>
              <w:spacing w:after="0" w:line="240" w:lineRule="auto"/>
              <w:rPr>
                <w:rFonts w:ascii="Times New Roman" w:hAnsi="Times New Roman" w:cs="Times New Roman"/>
                <w:sz w:val="26"/>
                <w:szCs w:val="26"/>
              </w:rPr>
            </w:pPr>
          </w:p>
          <w:p w14:paraId="1E433FC0" w14:textId="77777777" w:rsidR="00FA0437" w:rsidRPr="00DA2BBD" w:rsidRDefault="00FA0437" w:rsidP="00AB1CF3">
            <w:pPr>
              <w:spacing w:after="0" w:line="240" w:lineRule="auto"/>
              <w:rPr>
                <w:rFonts w:ascii="Times New Roman" w:hAnsi="Times New Roman" w:cs="Times New Roman"/>
                <w:sz w:val="26"/>
                <w:szCs w:val="26"/>
              </w:rPr>
            </w:pPr>
          </w:p>
        </w:tc>
      </w:tr>
      <w:tr w:rsidR="00FA0437" w:rsidRPr="00DA2BBD" w14:paraId="6C0E02E8" w14:textId="77777777" w:rsidTr="004E5B58">
        <w:trPr>
          <w:trHeight w:val="691"/>
        </w:trPr>
        <w:tc>
          <w:tcPr>
            <w:tcW w:w="5954" w:type="dxa"/>
            <w:gridSpan w:val="4"/>
            <w:tcBorders>
              <w:top w:val="single" w:sz="4" w:space="0" w:color="000000"/>
              <w:left w:val="single" w:sz="4" w:space="0" w:color="000000"/>
              <w:bottom w:val="single" w:sz="4" w:space="0" w:color="000000"/>
              <w:right w:val="single" w:sz="4" w:space="0" w:color="000000"/>
            </w:tcBorders>
          </w:tcPr>
          <w:p w14:paraId="0C2F3A71"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lastRenderedPageBreak/>
              <w:t>Tổng</w:t>
            </w:r>
          </w:p>
        </w:tc>
        <w:tc>
          <w:tcPr>
            <w:tcW w:w="992" w:type="dxa"/>
            <w:tcBorders>
              <w:top w:val="single" w:sz="4" w:space="0" w:color="000000"/>
              <w:left w:val="single" w:sz="4" w:space="0" w:color="000000"/>
              <w:bottom w:val="single" w:sz="4" w:space="0" w:color="000000"/>
              <w:right w:val="single" w:sz="4" w:space="0" w:color="000000"/>
            </w:tcBorders>
          </w:tcPr>
          <w:p w14:paraId="0AE1B940"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2TL</w:t>
            </w:r>
          </w:p>
          <w:p w14:paraId="7A6004FA" w14:textId="71A44975" w:rsidR="00FA0437" w:rsidRPr="004E5B58" w:rsidRDefault="00FA0437" w:rsidP="00AB1CF3">
            <w:pPr>
              <w:spacing w:after="0" w:line="240" w:lineRule="auto"/>
              <w:rPr>
                <w:rFonts w:ascii="Times New Roman" w:hAnsi="Times New Roman" w:cs="Times New Roman"/>
                <w:sz w:val="26"/>
                <w:szCs w:val="26"/>
                <w:lang w:val="en-US"/>
              </w:rPr>
            </w:pPr>
            <w:r w:rsidRPr="00DA2BBD">
              <w:rPr>
                <w:rFonts w:ascii="Times New Roman" w:hAnsi="Times New Roman" w:cs="Times New Roman"/>
                <w:sz w:val="26"/>
                <w:szCs w:val="26"/>
              </w:rPr>
              <w:t>1TL*</w:t>
            </w:r>
          </w:p>
        </w:tc>
        <w:tc>
          <w:tcPr>
            <w:tcW w:w="1134" w:type="dxa"/>
            <w:tcBorders>
              <w:top w:val="single" w:sz="4" w:space="0" w:color="000000"/>
              <w:left w:val="single" w:sz="4" w:space="0" w:color="000000"/>
              <w:bottom w:val="single" w:sz="4" w:space="0" w:color="000000"/>
              <w:right w:val="single" w:sz="4" w:space="0" w:color="000000"/>
            </w:tcBorders>
            <w:vAlign w:val="center"/>
          </w:tcPr>
          <w:p w14:paraId="50ABF703"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2TL</w:t>
            </w:r>
          </w:p>
          <w:p w14:paraId="43D743A8" w14:textId="17BABAFD" w:rsidR="00FA0437" w:rsidRPr="004E5B58" w:rsidRDefault="00FA0437" w:rsidP="00AB1CF3">
            <w:pPr>
              <w:spacing w:after="0" w:line="240" w:lineRule="auto"/>
              <w:rPr>
                <w:rFonts w:ascii="Times New Roman" w:hAnsi="Times New Roman" w:cs="Times New Roman"/>
                <w:sz w:val="26"/>
                <w:szCs w:val="26"/>
                <w:lang w:val="en-US"/>
              </w:rPr>
            </w:pPr>
            <w:r w:rsidRPr="00DA2BBD">
              <w:rPr>
                <w:rFonts w:ascii="Times New Roman" w:hAnsi="Times New Roman" w:cs="Times New Roman"/>
                <w:sz w:val="26"/>
                <w:szCs w:val="26"/>
              </w:rPr>
              <w:t>1TL*</w:t>
            </w:r>
          </w:p>
        </w:tc>
        <w:tc>
          <w:tcPr>
            <w:tcW w:w="851" w:type="dxa"/>
            <w:tcBorders>
              <w:top w:val="single" w:sz="4" w:space="0" w:color="000000"/>
              <w:left w:val="single" w:sz="4" w:space="0" w:color="000000"/>
              <w:bottom w:val="single" w:sz="4" w:space="0" w:color="000000"/>
              <w:right w:val="single" w:sz="4" w:space="0" w:color="000000"/>
            </w:tcBorders>
            <w:vAlign w:val="center"/>
          </w:tcPr>
          <w:p w14:paraId="344B4D9D" w14:textId="77777777" w:rsidR="00FA0437" w:rsidRPr="00DA2BBD" w:rsidRDefault="00FA0437" w:rsidP="00AB1CF3">
            <w:pPr>
              <w:spacing w:after="0" w:line="240" w:lineRule="auto"/>
              <w:rPr>
                <w:rFonts w:ascii="Times New Roman" w:hAnsi="Times New Roman" w:cs="Times New Roman"/>
                <w:sz w:val="26"/>
                <w:szCs w:val="26"/>
              </w:rPr>
            </w:pPr>
            <w:r w:rsidRPr="00DA2BBD">
              <w:rPr>
                <w:rFonts w:ascii="Times New Roman" w:hAnsi="Times New Roman" w:cs="Times New Roman"/>
                <w:sz w:val="26"/>
                <w:szCs w:val="26"/>
              </w:rPr>
              <w:t>1TL</w:t>
            </w:r>
          </w:p>
          <w:p w14:paraId="19AA1BC3" w14:textId="70FF9317" w:rsidR="00FA0437" w:rsidRPr="004E5B58" w:rsidRDefault="00FA0437" w:rsidP="00AB1CF3">
            <w:pPr>
              <w:spacing w:after="0" w:line="240" w:lineRule="auto"/>
              <w:rPr>
                <w:rFonts w:ascii="Times New Roman" w:hAnsi="Times New Roman" w:cs="Times New Roman"/>
                <w:sz w:val="26"/>
                <w:szCs w:val="26"/>
                <w:lang w:val="en-US"/>
              </w:rPr>
            </w:pPr>
            <w:r w:rsidRPr="00DA2BBD">
              <w:rPr>
                <w:rFonts w:ascii="Times New Roman" w:hAnsi="Times New Roman" w:cs="Times New Roman"/>
                <w:sz w:val="26"/>
                <w:szCs w:val="26"/>
              </w:rPr>
              <w:t>1TL*</w:t>
            </w:r>
          </w:p>
        </w:tc>
        <w:tc>
          <w:tcPr>
            <w:tcW w:w="1417" w:type="dxa"/>
            <w:tcBorders>
              <w:top w:val="single" w:sz="4" w:space="0" w:color="000000"/>
              <w:left w:val="single" w:sz="4" w:space="0" w:color="000000"/>
              <w:bottom w:val="single" w:sz="4" w:space="0" w:color="000000"/>
              <w:right w:val="single" w:sz="4" w:space="0" w:color="000000"/>
            </w:tcBorders>
            <w:vAlign w:val="center"/>
          </w:tcPr>
          <w:p w14:paraId="2DF7C9A1" w14:textId="77777777" w:rsidR="00FA0437" w:rsidRPr="00D6645C" w:rsidRDefault="00FA0437" w:rsidP="00AB1CF3">
            <w:pPr>
              <w:spacing w:after="0" w:line="240" w:lineRule="auto"/>
              <w:rPr>
                <w:rFonts w:ascii="Times New Roman" w:hAnsi="Times New Roman" w:cs="Times New Roman"/>
                <w:bCs/>
                <w:sz w:val="26"/>
                <w:szCs w:val="26"/>
              </w:rPr>
            </w:pPr>
            <w:r>
              <w:rPr>
                <w:rFonts w:ascii="Times New Roman" w:hAnsi="Times New Roman" w:cs="Times New Roman"/>
                <w:bCs/>
                <w:sz w:val="26"/>
                <w:szCs w:val="26"/>
              </w:rPr>
              <w:t>1*</w:t>
            </w:r>
            <w:r w:rsidRPr="00D6645C">
              <w:rPr>
                <w:rFonts w:ascii="Times New Roman" w:hAnsi="Times New Roman" w:cs="Times New Roman"/>
                <w:bCs/>
                <w:sz w:val="26"/>
                <w:szCs w:val="26"/>
              </w:rPr>
              <w:t xml:space="preserve"> TL</w:t>
            </w:r>
          </w:p>
          <w:p w14:paraId="6F996D96" w14:textId="77777777" w:rsidR="00FA0437" w:rsidRPr="004E5B58" w:rsidRDefault="00FA0437" w:rsidP="00AB1CF3">
            <w:pPr>
              <w:spacing w:after="0" w:line="240" w:lineRule="auto"/>
              <w:rPr>
                <w:rFonts w:ascii="Times New Roman" w:hAnsi="Times New Roman" w:cs="Times New Roman"/>
                <w:b/>
                <w:sz w:val="26"/>
                <w:szCs w:val="26"/>
                <w:lang w:val="en-US"/>
              </w:rPr>
            </w:pPr>
          </w:p>
        </w:tc>
      </w:tr>
      <w:tr w:rsidR="00FA0437" w:rsidRPr="00DA2BBD" w14:paraId="5CD8DC82" w14:textId="77777777" w:rsidTr="004E5B58">
        <w:trPr>
          <w:trHeight w:val="374"/>
        </w:trPr>
        <w:tc>
          <w:tcPr>
            <w:tcW w:w="5954" w:type="dxa"/>
            <w:gridSpan w:val="4"/>
            <w:tcBorders>
              <w:top w:val="single" w:sz="4" w:space="0" w:color="000000"/>
              <w:left w:val="single" w:sz="4" w:space="0" w:color="000000"/>
              <w:bottom w:val="single" w:sz="4" w:space="0" w:color="000000"/>
              <w:right w:val="single" w:sz="4" w:space="0" w:color="000000"/>
            </w:tcBorders>
          </w:tcPr>
          <w:p w14:paraId="70928261"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Tỉ lệ %</w:t>
            </w:r>
          </w:p>
        </w:tc>
        <w:tc>
          <w:tcPr>
            <w:tcW w:w="992" w:type="dxa"/>
            <w:tcBorders>
              <w:top w:val="single" w:sz="4" w:space="0" w:color="000000"/>
              <w:left w:val="single" w:sz="4" w:space="0" w:color="000000"/>
              <w:bottom w:val="single" w:sz="4" w:space="0" w:color="000000"/>
              <w:right w:val="single" w:sz="4" w:space="0" w:color="000000"/>
            </w:tcBorders>
          </w:tcPr>
          <w:p w14:paraId="3FA0A612"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30</w:t>
            </w:r>
          </w:p>
        </w:tc>
        <w:tc>
          <w:tcPr>
            <w:tcW w:w="1134" w:type="dxa"/>
            <w:tcBorders>
              <w:top w:val="single" w:sz="4" w:space="0" w:color="000000"/>
              <w:left w:val="single" w:sz="4" w:space="0" w:color="000000"/>
              <w:bottom w:val="single" w:sz="4" w:space="0" w:color="000000"/>
              <w:right w:val="single" w:sz="4" w:space="0" w:color="000000"/>
            </w:tcBorders>
          </w:tcPr>
          <w:p w14:paraId="110FCA7F"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30</w:t>
            </w:r>
          </w:p>
        </w:tc>
        <w:tc>
          <w:tcPr>
            <w:tcW w:w="851" w:type="dxa"/>
            <w:tcBorders>
              <w:top w:val="single" w:sz="4" w:space="0" w:color="000000"/>
              <w:left w:val="single" w:sz="4" w:space="0" w:color="000000"/>
              <w:bottom w:val="single" w:sz="4" w:space="0" w:color="000000"/>
              <w:right w:val="single" w:sz="4" w:space="0" w:color="000000"/>
            </w:tcBorders>
          </w:tcPr>
          <w:p w14:paraId="25D82854"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30</w:t>
            </w:r>
          </w:p>
        </w:tc>
        <w:tc>
          <w:tcPr>
            <w:tcW w:w="1417" w:type="dxa"/>
            <w:tcBorders>
              <w:top w:val="single" w:sz="4" w:space="0" w:color="000000"/>
              <w:left w:val="single" w:sz="4" w:space="0" w:color="000000"/>
              <w:bottom w:val="single" w:sz="4" w:space="0" w:color="000000"/>
              <w:right w:val="single" w:sz="4" w:space="0" w:color="000000"/>
            </w:tcBorders>
          </w:tcPr>
          <w:p w14:paraId="708FEF36"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10</w:t>
            </w:r>
          </w:p>
        </w:tc>
      </w:tr>
      <w:tr w:rsidR="00FA0437" w:rsidRPr="00DA2BBD" w14:paraId="3525D2AA" w14:textId="77777777" w:rsidTr="004E5B58">
        <w:trPr>
          <w:trHeight w:val="240"/>
        </w:trPr>
        <w:tc>
          <w:tcPr>
            <w:tcW w:w="5954" w:type="dxa"/>
            <w:gridSpan w:val="4"/>
            <w:tcBorders>
              <w:top w:val="single" w:sz="4" w:space="0" w:color="000000"/>
              <w:left w:val="single" w:sz="4" w:space="0" w:color="000000"/>
              <w:bottom w:val="single" w:sz="4" w:space="0" w:color="000000"/>
              <w:right w:val="single" w:sz="4" w:space="0" w:color="000000"/>
            </w:tcBorders>
          </w:tcPr>
          <w:p w14:paraId="069044AA"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Tỉ lệ chung</w:t>
            </w:r>
          </w:p>
        </w:tc>
        <w:tc>
          <w:tcPr>
            <w:tcW w:w="2126" w:type="dxa"/>
            <w:gridSpan w:val="2"/>
            <w:tcBorders>
              <w:top w:val="single" w:sz="4" w:space="0" w:color="000000"/>
              <w:left w:val="single" w:sz="4" w:space="0" w:color="000000"/>
              <w:bottom w:val="single" w:sz="4" w:space="0" w:color="000000"/>
              <w:right w:val="single" w:sz="4" w:space="0" w:color="000000"/>
            </w:tcBorders>
          </w:tcPr>
          <w:p w14:paraId="67A6F4A3"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60</w:t>
            </w:r>
          </w:p>
        </w:tc>
        <w:tc>
          <w:tcPr>
            <w:tcW w:w="2268" w:type="dxa"/>
            <w:gridSpan w:val="2"/>
            <w:tcBorders>
              <w:top w:val="single" w:sz="4" w:space="0" w:color="000000"/>
              <w:left w:val="single" w:sz="4" w:space="0" w:color="000000"/>
              <w:bottom w:val="single" w:sz="4" w:space="0" w:color="000000"/>
              <w:right w:val="single" w:sz="4" w:space="0" w:color="000000"/>
            </w:tcBorders>
          </w:tcPr>
          <w:p w14:paraId="0B040AFA" w14:textId="77777777" w:rsidR="00FA0437" w:rsidRPr="00DA2BBD" w:rsidRDefault="00FA0437" w:rsidP="00AB1CF3">
            <w:pPr>
              <w:spacing w:after="0" w:line="240" w:lineRule="auto"/>
              <w:rPr>
                <w:rFonts w:ascii="Times New Roman" w:hAnsi="Times New Roman" w:cs="Times New Roman"/>
                <w:b/>
                <w:sz w:val="26"/>
                <w:szCs w:val="26"/>
              </w:rPr>
            </w:pPr>
            <w:r w:rsidRPr="00DA2BBD">
              <w:rPr>
                <w:rFonts w:ascii="Times New Roman" w:hAnsi="Times New Roman" w:cs="Times New Roman"/>
                <w:b/>
                <w:sz w:val="26"/>
                <w:szCs w:val="26"/>
              </w:rPr>
              <w:t>40</w:t>
            </w:r>
          </w:p>
        </w:tc>
      </w:tr>
    </w:tbl>
    <w:p w14:paraId="070FA64B" w14:textId="6DB52057" w:rsidR="00FA0437" w:rsidRPr="004E5B58" w:rsidRDefault="004E5B58" w:rsidP="004E5B58">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ĐỀ KIỂM TRA</w:t>
      </w:r>
    </w:p>
    <w:p w14:paraId="75F4E4D0" w14:textId="77777777" w:rsidR="00FA0437" w:rsidRPr="009D30CB" w:rsidRDefault="00FA0437" w:rsidP="00FA0437">
      <w:pPr>
        <w:spacing w:after="0" w:line="240" w:lineRule="auto"/>
        <w:rPr>
          <w:rFonts w:ascii="Times New Roman" w:hAnsi="Times New Roman"/>
          <w:b/>
          <w:bCs/>
          <w:sz w:val="26"/>
          <w:szCs w:val="26"/>
        </w:rPr>
      </w:pPr>
      <w:r w:rsidRPr="00CF329F">
        <w:rPr>
          <w:rFonts w:ascii="Times New Roman" w:hAnsi="Times New Roman"/>
          <w:b/>
          <w:sz w:val="26"/>
          <w:szCs w:val="26"/>
        </w:rPr>
        <w:t xml:space="preserve">I. </w:t>
      </w:r>
      <w:r>
        <w:rPr>
          <w:rFonts w:ascii="Times New Roman" w:hAnsi="Times New Roman"/>
          <w:b/>
          <w:sz w:val="26"/>
          <w:szCs w:val="26"/>
        </w:rPr>
        <w:t xml:space="preserve">ĐỌC - HIỂU </w:t>
      </w:r>
      <w:r w:rsidRPr="009D30CB">
        <w:rPr>
          <w:rFonts w:ascii="Times New Roman" w:hAnsi="Times New Roman"/>
          <w:b/>
          <w:bCs/>
          <w:sz w:val="26"/>
          <w:szCs w:val="26"/>
        </w:rPr>
        <w:t>( 6 điểm )</w:t>
      </w:r>
    </w:p>
    <w:p w14:paraId="4EFB0203" w14:textId="77777777" w:rsidR="00FA0437" w:rsidRPr="0027137F" w:rsidRDefault="00FA0437" w:rsidP="00FA0437">
      <w:pPr>
        <w:spacing w:after="0" w:line="240" w:lineRule="auto"/>
        <w:ind w:firstLine="284"/>
        <w:rPr>
          <w:rFonts w:ascii="Times New Roman" w:hAnsi="Times New Roman"/>
          <w:b/>
          <w:sz w:val="26"/>
          <w:szCs w:val="26"/>
        </w:rPr>
      </w:pPr>
      <w:r w:rsidRPr="00CF329F">
        <w:rPr>
          <w:rFonts w:ascii="Times New Roman" w:hAnsi="Times New Roman"/>
          <w:b/>
          <w:sz w:val="26"/>
          <w:szCs w:val="26"/>
        </w:rPr>
        <w:t xml:space="preserve">Đọc ngữ liệu </w:t>
      </w:r>
      <w:r>
        <w:rPr>
          <w:rFonts w:ascii="Times New Roman" w:hAnsi="Times New Roman"/>
          <w:b/>
          <w:sz w:val="26"/>
          <w:szCs w:val="26"/>
        </w:rPr>
        <w:t>sau:</w:t>
      </w:r>
    </w:p>
    <w:p w14:paraId="0E891013" w14:textId="77777777" w:rsidR="00FA0437" w:rsidRDefault="00FA0437" w:rsidP="00FA0437">
      <w:pPr>
        <w:spacing w:after="0" w:line="240" w:lineRule="auto"/>
        <w:jc w:val="center"/>
        <w:rPr>
          <w:rFonts w:ascii="Times New Roman" w:hAnsi="Times New Roman"/>
          <w:b/>
          <w:color w:val="000000"/>
          <w:sz w:val="26"/>
          <w:szCs w:val="26"/>
        </w:rPr>
      </w:pPr>
      <w:r w:rsidRPr="00CF329F">
        <w:rPr>
          <w:rFonts w:ascii="Times New Roman" w:hAnsi="Times New Roman"/>
          <w:b/>
          <w:color w:val="000000"/>
          <w:sz w:val="26"/>
          <w:szCs w:val="26"/>
        </w:rPr>
        <w:t>CÂU CHUYỆN VỀ CHỊ VÕ THỊ SÁU</w:t>
      </w:r>
    </w:p>
    <w:p w14:paraId="3B3A5A5B" w14:textId="77777777" w:rsidR="00FA0437" w:rsidRPr="0019636F" w:rsidRDefault="00FA0437" w:rsidP="00FA0437">
      <w:pPr>
        <w:spacing w:after="0" w:line="240" w:lineRule="auto"/>
        <w:ind w:firstLine="284"/>
        <w:jc w:val="both"/>
        <w:rPr>
          <w:rFonts w:ascii="Times New Roman" w:hAnsi="Times New Roman"/>
          <w:b/>
          <w:color w:val="000000"/>
          <w:sz w:val="26"/>
          <w:szCs w:val="26"/>
        </w:rPr>
      </w:pPr>
      <w:r w:rsidRPr="00CF329F">
        <w:rPr>
          <w:rFonts w:ascii="Times New Roman" w:hAnsi="Times New Roman"/>
          <w:iCs/>
          <w:color w:val="000000"/>
          <w:sz w:val="26"/>
          <w:szCs w:val="26"/>
        </w:rPr>
        <w:t>Vào năm mười hai tuổi, Sáu đã theo anh trai tham gia hoạt động cách mạng. Mỗi lần được các anh giao nhiệm vụ gì Sáu đều hoàn thành tốt. Một hôm, Sáu mang lựu đạn phục kích giết tên cai Tòng, một tên Việt gian bán nước ngay tại xã nhà. Lần đó, Sáu bị giặc bắt. Sau gần ba năm tra tấn, giam cầm, giặc Pháp đưa chị ra giam ở Côn Đảo. Trong ngục giam, chị vẫn hồn nhiên, vui tươi, tin tưởng vào ngày chiến thắng của đất nước. Bọn giặc Pháp đã lén lút đem chị đi thủ tiêu, vì sợ các chiến sĩ cách mạng trong tù sẽ nổi giận phản đối. Trên đường ra pháp trường, chị đã ngắt một bông hoa còn ướt đẫm sương đêm cài lên tóc. Bọn chúng kinh ngạc vì thấy một người trước lúc hi sinh lại bình tĩnh đến thế. Tới bãi đất, chị gỡ bông hoa từ mái tóc của mình tặng cho người lính Âu Phi. Chị đi tới cột trói: mỉm cười, chị nhìn trời xanh bao la và chị cất cao giọng.</w:t>
      </w:r>
    </w:p>
    <w:p w14:paraId="48A92A67" w14:textId="77777777" w:rsidR="00FA0437" w:rsidRPr="00CF329F" w:rsidRDefault="00FA0437" w:rsidP="00FA0437">
      <w:pPr>
        <w:spacing w:after="0" w:line="240" w:lineRule="auto"/>
        <w:ind w:firstLine="284"/>
        <w:jc w:val="both"/>
        <w:rPr>
          <w:rFonts w:ascii="Times New Roman" w:hAnsi="Times New Roman"/>
          <w:iCs/>
          <w:color w:val="000000"/>
          <w:sz w:val="26"/>
          <w:szCs w:val="26"/>
        </w:rPr>
      </w:pPr>
      <w:r w:rsidRPr="00CF329F">
        <w:rPr>
          <w:rFonts w:ascii="Times New Roman" w:hAnsi="Times New Roman"/>
          <w:iCs/>
          <w:color w:val="000000"/>
          <w:sz w:val="26"/>
          <w:szCs w:val="26"/>
        </w:rPr>
        <w:t>Lúc một tên lính bảo chị quỳ xuống, chị đã quát vào mặt lũ đao phủ: “Tao chỉ biết đứng, không biết quỳ”.</w:t>
      </w:r>
    </w:p>
    <w:p w14:paraId="1CCC86FD" w14:textId="77777777" w:rsidR="00FA0437" w:rsidRPr="00CF329F" w:rsidRDefault="00FA0437" w:rsidP="00FA0437">
      <w:pPr>
        <w:spacing w:after="0" w:line="240" w:lineRule="auto"/>
        <w:ind w:firstLine="284"/>
        <w:jc w:val="both"/>
        <w:rPr>
          <w:rFonts w:ascii="Times New Roman" w:hAnsi="Times New Roman"/>
          <w:iCs/>
          <w:color w:val="000000"/>
          <w:sz w:val="26"/>
          <w:szCs w:val="26"/>
        </w:rPr>
      </w:pPr>
      <w:r w:rsidRPr="00CF329F">
        <w:rPr>
          <w:rFonts w:ascii="Times New Roman" w:hAnsi="Times New Roman"/>
          <w:iCs/>
          <w:color w:val="000000"/>
          <w:sz w:val="26"/>
          <w:szCs w:val="26"/>
        </w:rPr>
        <w:t>Một tiếng hô: “Bắn”.</w:t>
      </w:r>
    </w:p>
    <w:p w14:paraId="6D635C04" w14:textId="77777777" w:rsidR="00FA0437" w:rsidRPr="00CF329F" w:rsidRDefault="00FA0437" w:rsidP="00FA0437">
      <w:pPr>
        <w:spacing w:after="0" w:line="240" w:lineRule="auto"/>
        <w:ind w:firstLine="284"/>
        <w:jc w:val="both"/>
        <w:rPr>
          <w:rFonts w:ascii="Times New Roman" w:hAnsi="Times New Roman"/>
          <w:iCs/>
          <w:color w:val="000000"/>
          <w:sz w:val="26"/>
          <w:szCs w:val="26"/>
        </w:rPr>
      </w:pPr>
      <w:r w:rsidRPr="00CF329F">
        <w:rPr>
          <w:rFonts w:ascii="Times New Roman" w:hAnsi="Times New Roman"/>
          <w:iCs/>
          <w:color w:val="000000"/>
          <w:sz w:val="26"/>
          <w:szCs w:val="26"/>
        </w:rPr>
        <w:t>Một tràng súng nổ, chị Sáu ngã xuống. Máu chị thấm ướt bãi cát.</w:t>
      </w:r>
    </w:p>
    <w:p w14:paraId="17CE09EE" w14:textId="77777777" w:rsidR="00FA0437" w:rsidRPr="00CF329F" w:rsidRDefault="00FA0437" w:rsidP="00FA0437">
      <w:pPr>
        <w:spacing w:after="0" w:line="240" w:lineRule="auto"/>
        <w:jc w:val="right"/>
        <w:rPr>
          <w:rFonts w:ascii="Times New Roman" w:hAnsi="Times New Roman"/>
          <w:sz w:val="26"/>
          <w:szCs w:val="26"/>
        </w:rPr>
      </w:pPr>
      <w:r w:rsidRPr="00CF329F">
        <w:rPr>
          <w:rFonts w:ascii="Times New Roman" w:hAnsi="Times New Roman"/>
          <w:sz w:val="26"/>
          <w:szCs w:val="26"/>
        </w:rPr>
        <w:t xml:space="preserve">(Hoài Lộc,  Trích </w:t>
      </w:r>
      <w:r w:rsidRPr="00CF329F">
        <w:rPr>
          <w:rFonts w:ascii="Times New Roman" w:hAnsi="Times New Roman"/>
          <w:i/>
          <w:iCs/>
          <w:sz w:val="26"/>
          <w:szCs w:val="26"/>
        </w:rPr>
        <w:t xml:space="preserve">Cẩm nang đội viên, </w:t>
      </w:r>
      <w:r w:rsidRPr="00CF329F">
        <w:rPr>
          <w:rFonts w:ascii="Times New Roman" w:hAnsi="Times New Roman"/>
          <w:sz w:val="26"/>
          <w:szCs w:val="26"/>
        </w:rPr>
        <w:t>NXB Kim Đồng, 2022, tr.43).</w:t>
      </w:r>
    </w:p>
    <w:p w14:paraId="565FA855" w14:textId="77777777" w:rsidR="00FA0437" w:rsidRDefault="00FA0437" w:rsidP="00FA0437">
      <w:pPr>
        <w:spacing w:after="0" w:line="240" w:lineRule="auto"/>
        <w:ind w:firstLine="284"/>
        <w:rPr>
          <w:rFonts w:ascii="Times New Roman" w:hAnsi="Times New Roman"/>
          <w:b/>
          <w:sz w:val="26"/>
          <w:szCs w:val="26"/>
        </w:rPr>
      </w:pPr>
      <w:r>
        <w:rPr>
          <w:rFonts w:ascii="Times New Roman" w:hAnsi="Times New Roman"/>
          <w:b/>
          <w:sz w:val="26"/>
          <w:szCs w:val="26"/>
        </w:rPr>
        <w:lastRenderedPageBreak/>
        <w:t>T</w:t>
      </w:r>
      <w:r w:rsidRPr="00CF329F">
        <w:rPr>
          <w:rFonts w:ascii="Times New Roman" w:hAnsi="Times New Roman"/>
          <w:b/>
          <w:sz w:val="26"/>
          <w:szCs w:val="26"/>
        </w:rPr>
        <w:t>hực hiện yêu cầu:</w:t>
      </w:r>
    </w:p>
    <w:p w14:paraId="2EC9998D" w14:textId="77777777" w:rsidR="00FA0437" w:rsidRDefault="00FA0437" w:rsidP="00FA0437">
      <w:pPr>
        <w:spacing w:after="0" w:line="240" w:lineRule="auto"/>
        <w:ind w:right="37"/>
        <w:jc w:val="both"/>
        <w:rPr>
          <w:rFonts w:ascii="Times New Roman" w:hAnsi="Times New Roman"/>
          <w:sz w:val="26"/>
          <w:szCs w:val="26"/>
        </w:rPr>
      </w:pPr>
      <w:r w:rsidRPr="00CF329F">
        <w:rPr>
          <w:rFonts w:ascii="Times New Roman" w:hAnsi="Times New Roman"/>
          <w:b/>
          <w:sz w:val="26"/>
          <w:szCs w:val="26"/>
        </w:rPr>
        <w:t>Câu 1.</w:t>
      </w:r>
      <w:r w:rsidRPr="00CF329F">
        <w:rPr>
          <w:rFonts w:ascii="Times New Roman" w:hAnsi="Times New Roman"/>
          <w:sz w:val="26"/>
          <w:szCs w:val="26"/>
        </w:rPr>
        <w:t xml:space="preserve"> </w:t>
      </w:r>
      <w:r>
        <w:rPr>
          <w:rFonts w:ascii="Times New Roman" w:hAnsi="Times New Roman"/>
          <w:sz w:val="26"/>
          <w:szCs w:val="26"/>
        </w:rPr>
        <w:t xml:space="preserve">Văn bản trên </w:t>
      </w:r>
      <w:r w:rsidRPr="00CF329F">
        <w:rPr>
          <w:rFonts w:ascii="Times New Roman" w:hAnsi="Times New Roman"/>
          <w:bCs/>
          <w:color w:val="000000"/>
          <w:sz w:val="26"/>
          <w:szCs w:val="26"/>
        </w:rPr>
        <w:t xml:space="preserve">thuộc thể loại truyện gì? </w:t>
      </w:r>
      <w:r w:rsidRPr="00CF329F">
        <w:rPr>
          <w:rFonts w:ascii="Times New Roman" w:hAnsi="Times New Roman"/>
          <w:bCs/>
          <w:sz w:val="26"/>
          <w:szCs w:val="26"/>
        </w:rPr>
        <w:t>Ngôi kể</w:t>
      </w:r>
      <w:r>
        <w:rPr>
          <w:rFonts w:ascii="Times New Roman" w:hAnsi="Times New Roman"/>
          <w:bCs/>
          <w:sz w:val="26"/>
          <w:szCs w:val="26"/>
        </w:rPr>
        <w:t xml:space="preserve"> nào </w:t>
      </w:r>
      <w:r w:rsidRPr="00CF329F">
        <w:rPr>
          <w:rFonts w:ascii="Times New Roman" w:hAnsi="Times New Roman"/>
          <w:bCs/>
          <w:sz w:val="26"/>
          <w:szCs w:val="26"/>
        </w:rPr>
        <w:t>được sử dụng trong văn bản?</w:t>
      </w:r>
      <w:r w:rsidRPr="005C5E52">
        <w:rPr>
          <w:rFonts w:ascii="Times New Roman" w:hAnsi="Times New Roman"/>
          <w:sz w:val="26"/>
          <w:szCs w:val="26"/>
        </w:rPr>
        <w:t xml:space="preserve"> </w:t>
      </w:r>
    </w:p>
    <w:p w14:paraId="07147371" w14:textId="77777777" w:rsidR="00FA0437" w:rsidRPr="00CF329F" w:rsidRDefault="00FA0437" w:rsidP="00FA0437">
      <w:pPr>
        <w:spacing w:after="0" w:line="240" w:lineRule="auto"/>
        <w:ind w:right="37"/>
        <w:jc w:val="both"/>
        <w:rPr>
          <w:rFonts w:ascii="Times New Roman" w:hAnsi="Times New Roman"/>
          <w:bCs/>
          <w:sz w:val="26"/>
          <w:szCs w:val="26"/>
        </w:rPr>
      </w:pPr>
      <w:r>
        <w:rPr>
          <w:rFonts w:ascii="Times New Roman" w:hAnsi="Times New Roman"/>
          <w:sz w:val="26"/>
          <w:szCs w:val="26"/>
        </w:rPr>
        <w:t>( 1 điểm )</w:t>
      </w:r>
    </w:p>
    <w:p w14:paraId="369D78E3" w14:textId="77777777" w:rsidR="00FA0437" w:rsidRPr="00FB4A7A" w:rsidRDefault="00FA0437" w:rsidP="00FA0437">
      <w:pPr>
        <w:spacing w:after="0" w:line="240" w:lineRule="auto"/>
        <w:ind w:right="37"/>
        <w:jc w:val="both"/>
        <w:rPr>
          <w:rFonts w:ascii="Times New Roman" w:hAnsi="Times New Roman"/>
          <w:bCs/>
          <w:sz w:val="26"/>
          <w:szCs w:val="26"/>
        </w:rPr>
      </w:pPr>
      <w:r w:rsidRPr="00CF329F">
        <w:rPr>
          <w:rFonts w:ascii="Times New Roman" w:hAnsi="Times New Roman"/>
          <w:b/>
          <w:sz w:val="26"/>
          <w:szCs w:val="26"/>
        </w:rPr>
        <w:t>Câu 2.</w:t>
      </w:r>
      <w:r w:rsidRPr="00FB4A7A">
        <w:rPr>
          <w:rFonts w:ascii="Times New Roman" w:hAnsi="Times New Roman"/>
          <w:bCs/>
          <w:sz w:val="26"/>
          <w:szCs w:val="26"/>
        </w:rPr>
        <w:t xml:space="preserve"> </w:t>
      </w:r>
      <w:r>
        <w:rPr>
          <w:rFonts w:ascii="Times New Roman" w:hAnsi="Times New Roman"/>
          <w:sz w:val="26"/>
          <w:szCs w:val="26"/>
        </w:rPr>
        <w:t>Truyện</w:t>
      </w:r>
      <w:r w:rsidRPr="00CF329F">
        <w:rPr>
          <w:rFonts w:ascii="Times New Roman" w:hAnsi="Times New Roman"/>
          <w:sz w:val="26"/>
          <w:szCs w:val="26"/>
        </w:rPr>
        <w:t xml:space="preserve"> kể về </w:t>
      </w:r>
      <w:r>
        <w:rPr>
          <w:rFonts w:ascii="Times New Roman" w:hAnsi="Times New Roman"/>
          <w:sz w:val="26"/>
          <w:szCs w:val="26"/>
        </w:rPr>
        <w:t>ai</w:t>
      </w:r>
      <w:r w:rsidRPr="00CF329F">
        <w:rPr>
          <w:rFonts w:ascii="Times New Roman" w:hAnsi="Times New Roman"/>
          <w:sz w:val="26"/>
          <w:szCs w:val="26"/>
        </w:rPr>
        <w:t>?</w:t>
      </w:r>
      <w:r w:rsidRPr="00F467A0">
        <w:rPr>
          <w:rFonts w:ascii="Times New Roman" w:hAnsi="Times New Roman"/>
          <w:bCs/>
          <w:sz w:val="26"/>
          <w:szCs w:val="26"/>
        </w:rPr>
        <w:t xml:space="preserve"> </w:t>
      </w:r>
      <w:r w:rsidRPr="00FB4A7A">
        <w:rPr>
          <w:rFonts w:ascii="Times New Roman" w:hAnsi="Times New Roman"/>
          <w:bCs/>
          <w:sz w:val="26"/>
          <w:szCs w:val="26"/>
        </w:rPr>
        <w:t>Câu chuyện diễn ra trong bối</w:t>
      </w:r>
      <w:r>
        <w:rPr>
          <w:rFonts w:ascii="Times New Roman" w:hAnsi="Times New Roman"/>
          <w:bCs/>
          <w:sz w:val="26"/>
          <w:szCs w:val="26"/>
        </w:rPr>
        <w:t xml:space="preserve"> cảnh</w:t>
      </w:r>
      <w:r w:rsidRPr="00FB4A7A">
        <w:rPr>
          <w:rFonts w:ascii="Times New Roman" w:hAnsi="Times New Roman"/>
          <w:bCs/>
          <w:sz w:val="26"/>
          <w:szCs w:val="26"/>
        </w:rPr>
        <w:t xml:space="preserve"> nào?</w:t>
      </w:r>
      <w:r w:rsidRPr="00CF329F">
        <w:rPr>
          <w:rFonts w:ascii="Times New Roman" w:hAnsi="Times New Roman"/>
          <w:b/>
          <w:sz w:val="26"/>
          <w:szCs w:val="26"/>
        </w:rPr>
        <w:t xml:space="preserve">  </w:t>
      </w:r>
      <w:r>
        <w:rPr>
          <w:rFonts w:ascii="Times New Roman" w:hAnsi="Times New Roman"/>
          <w:sz w:val="26"/>
          <w:szCs w:val="26"/>
        </w:rPr>
        <w:t>( 1 điểm )</w:t>
      </w:r>
    </w:p>
    <w:p w14:paraId="52337734" w14:textId="77777777" w:rsidR="00FA0437" w:rsidRPr="005C5E52" w:rsidRDefault="00FA0437" w:rsidP="00FA0437">
      <w:pPr>
        <w:spacing w:after="0" w:line="240" w:lineRule="auto"/>
        <w:rPr>
          <w:rFonts w:ascii="Times New Roman" w:hAnsi="Times New Roman"/>
          <w:sz w:val="26"/>
          <w:szCs w:val="26"/>
        </w:rPr>
      </w:pPr>
      <w:r w:rsidRPr="00CF329F">
        <w:rPr>
          <w:rFonts w:ascii="Times New Roman" w:hAnsi="Times New Roman"/>
          <w:b/>
          <w:sz w:val="26"/>
          <w:szCs w:val="26"/>
        </w:rPr>
        <w:t xml:space="preserve">Câu 3: </w:t>
      </w:r>
      <w:r w:rsidRPr="00CF329F">
        <w:rPr>
          <w:rFonts w:ascii="Times New Roman" w:hAnsi="Times New Roman"/>
          <w:bCs/>
          <w:sz w:val="26"/>
          <w:szCs w:val="26"/>
        </w:rPr>
        <w:t>Chỉ ra và nêu tác dụng của từ tượng hình trong câu văn:</w:t>
      </w:r>
      <w:r w:rsidRPr="00CF329F">
        <w:rPr>
          <w:rFonts w:ascii="Times New Roman" w:hAnsi="Times New Roman"/>
          <w:b/>
          <w:sz w:val="26"/>
          <w:szCs w:val="26"/>
        </w:rPr>
        <w:t xml:space="preserve"> </w:t>
      </w:r>
      <w:r w:rsidRPr="00CF329F">
        <w:rPr>
          <w:rFonts w:ascii="Times New Roman" w:hAnsi="Times New Roman"/>
          <w:b/>
          <w:i/>
          <w:iCs/>
          <w:sz w:val="26"/>
          <w:szCs w:val="26"/>
        </w:rPr>
        <w:t>“</w:t>
      </w:r>
      <w:r w:rsidRPr="00CF329F">
        <w:rPr>
          <w:rFonts w:ascii="Times New Roman" w:hAnsi="Times New Roman"/>
          <w:i/>
          <w:iCs/>
          <w:color w:val="000000"/>
          <w:sz w:val="26"/>
          <w:szCs w:val="26"/>
        </w:rPr>
        <w:t>Bọn giặc Pháp đã lén lút đem chị đi thủ tiêu, vì sợ các chiến sĩ cách mạng trong tù sẽ nổi giận phản đối.”</w:t>
      </w:r>
      <w:r w:rsidRPr="005C5E52">
        <w:rPr>
          <w:rFonts w:ascii="Times New Roman" w:hAnsi="Times New Roman"/>
          <w:sz w:val="26"/>
          <w:szCs w:val="26"/>
        </w:rPr>
        <w:t xml:space="preserve"> </w:t>
      </w:r>
      <w:r>
        <w:rPr>
          <w:rFonts w:ascii="Times New Roman" w:hAnsi="Times New Roman"/>
          <w:sz w:val="26"/>
          <w:szCs w:val="26"/>
        </w:rPr>
        <w:t>( 1,5 điểm )</w:t>
      </w:r>
    </w:p>
    <w:p w14:paraId="1B70DE75" w14:textId="77777777" w:rsidR="00FA0437" w:rsidRPr="005C5E52" w:rsidRDefault="00FA0437" w:rsidP="00FA0437">
      <w:pPr>
        <w:spacing w:after="0" w:line="240" w:lineRule="auto"/>
        <w:rPr>
          <w:rFonts w:ascii="Times New Roman" w:hAnsi="Times New Roman"/>
          <w:sz w:val="26"/>
          <w:szCs w:val="26"/>
        </w:rPr>
      </w:pPr>
      <w:r w:rsidRPr="00CF329F">
        <w:rPr>
          <w:rFonts w:ascii="Times New Roman" w:hAnsi="Times New Roman"/>
          <w:b/>
          <w:color w:val="000000"/>
          <w:sz w:val="26"/>
          <w:szCs w:val="26"/>
        </w:rPr>
        <w:t xml:space="preserve">Câu </w:t>
      </w:r>
      <w:r w:rsidRPr="00CF329F">
        <w:rPr>
          <w:rFonts w:ascii="Times New Roman" w:hAnsi="Times New Roman"/>
          <w:b/>
          <w:bCs/>
          <w:color w:val="000000"/>
          <w:sz w:val="26"/>
          <w:szCs w:val="26"/>
        </w:rPr>
        <w:t>4</w:t>
      </w:r>
      <w:r w:rsidRPr="00CF329F">
        <w:rPr>
          <w:rFonts w:ascii="Times New Roman" w:hAnsi="Times New Roman"/>
          <w:b/>
          <w:bCs/>
          <w:color w:val="333333"/>
          <w:sz w:val="26"/>
          <w:szCs w:val="26"/>
        </w:rPr>
        <w:t xml:space="preserve">. </w:t>
      </w:r>
      <w:r w:rsidRPr="00CF329F">
        <w:rPr>
          <w:rFonts w:ascii="Times New Roman" w:hAnsi="Times New Roman"/>
          <w:color w:val="333333"/>
          <w:sz w:val="26"/>
          <w:szCs w:val="26"/>
        </w:rPr>
        <w:t xml:space="preserve">Qua </w:t>
      </w:r>
      <w:r w:rsidRPr="00CF329F">
        <w:rPr>
          <w:rFonts w:ascii="Times New Roman" w:hAnsi="Times New Roman"/>
          <w:sz w:val="26"/>
          <w:szCs w:val="26"/>
        </w:rPr>
        <w:t>“</w:t>
      </w:r>
      <w:r w:rsidRPr="00CF329F">
        <w:rPr>
          <w:rFonts w:ascii="Times New Roman" w:hAnsi="Times New Roman"/>
          <w:color w:val="000000"/>
          <w:sz w:val="26"/>
          <w:szCs w:val="26"/>
        </w:rPr>
        <w:t>Câu chuyện về chị Võ Thị Sáu”</w:t>
      </w:r>
      <w:r w:rsidRPr="00CF329F">
        <w:rPr>
          <w:rFonts w:ascii="Times New Roman" w:hAnsi="Times New Roman"/>
          <w:color w:val="333333"/>
          <w:sz w:val="26"/>
          <w:szCs w:val="26"/>
        </w:rPr>
        <w:t>, em thấy chị Võ Thị sáu là người như thế nào?</w:t>
      </w:r>
      <w:r w:rsidRPr="004A4997">
        <w:rPr>
          <w:rFonts w:ascii="Times New Roman" w:hAnsi="Times New Roman"/>
          <w:sz w:val="26"/>
          <w:szCs w:val="26"/>
        </w:rPr>
        <w:t xml:space="preserve"> </w:t>
      </w:r>
      <w:r>
        <w:rPr>
          <w:rFonts w:ascii="Times New Roman" w:hAnsi="Times New Roman"/>
          <w:sz w:val="26"/>
          <w:szCs w:val="26"/>
        </w:rPr>
        <w:t>( 1 điểm )</w:t>
      </w:r>
    </w:p>
    <w:p w14:paraId="5412FCCE" w14:textId="77777777" w:rsidR="00FA0437" w:rsidRPr="005C5E52" w:rsidRDefault="00FA0437" w:rsidP="00FA0437">
      <w:pPr>
        <w:spacing w:after="0" w:line="240" w:lineRule="auto"/>
        <w:rPr>
          <w:rFonts w:ascii="Times New Roman" w:hAnsi="Times New Roman"/>
          <w:sz w:val="26"/>
          <w:szCs w:val="26"/>
        </w:rPr>
      </w:pPr>
      <w:r w:rsidRPr="00CF329F">
        <w:rPr>
          <w:rFonts w:ascii="Times New Roman" w:hAnsi="Times New Roman"/>
          <w:b/>
          <w:bCs/>
          <w:sz w:val="26"/>
          <w:szCs w:val="26"/>
        </w:rPr>
        <w:t>Câu 5. </w:t>
      </w:r>
      <w:r w:rsidRPr="00CF329F">
        <w:rPr>
          <w:rFonts w:ascii="Times New Roman" w:hAnsi="Times New Roman"/>
          <w:sz w:val="26"/>
          <w:szCs w:val="26"/>
        </w:rPr>
        <w:t>Để tiếp nối truyền thống quý báu của cha anh, là học sinh em cần phải làm gì để xứng đáng với truyền thống ấy?</w:t>
      </w:r>
      <w:r w:rsidRPr="005C5E52">
        <w:rPr>
          <w:rFonts w:ascii="Times New Roman" w:hAnsi="Times New Roman"/>
          <w:sz w:val="26"/>
          <w:szCs w:val="26"/>
        </w:rPr>
        <w:t xml:space="preserve"> </w:t>
      </w:r>
      <w:r>
        <w:rPr>
          <w:rFonts w:ascii="Times New Roman" w:hAnsi="Times New Roman"/>
          <w:sz w:val="26"/>
          <w:szCs w:val="26"/>
        </w:rPr>
        <w:t>( 1,5 điểm )</w:t>
      </w:r>
    </w:p>
    <w:p w14:paraId="77793D8E" w14:textId="77777777" w:rsidR="00FA0437" w:rsidRPr="009D30CB" w:rsidRDefault="00FA0437" w:rsidP="00FA0437">
      <w:pPr>
        <w:spacing w:after="0" w:line="240" w:lineRule="auto"/>
        <w:rPr>
          <w:rFonts w:ascii="Times New Roman" w:hAnsi="Times New Roman"/>
          <w:b/>
          <w:bCs/>
          <w:sz w:val="26"/>
          <w:szCs w:val="26"/>
        </w:rPr>
      </w:pPr>
      <w:r w:rsidRPr="00CF329F">
        <w:rPr>
          <w:rFonts w:ascii="Times New Roman" w:hAnsi="Times New Roman"/>
          <w:b/>
          <w:sz w:val="26"/>
          <w:szCs w:val="26"/>
        </w:rPr>
        <w:t>II. VIẾT</w:t>
      </w:r>
      <w:r>
        <w:rPr>
          <w:rFonts w:ascii="Times New Roman" w:hAnsi="Times New Roman"/>
          <w:b/>
          <w:sz w:val="26"/>
          <w:szCs w:val="26"/>
        </w:rPr>
        <w:t xml:space="preserve"> </w:t>
      </w:r>
      <w:r w:rsidRPr="009D30CB">
        <w:rPr>
          <w:rFonts w:ascii="Times New Roman" w:hAnsi="Times New Roman"/>
          <w:b/>
          <w:bCs/>
          <w:sz w:val="26"/>
          <w:szCs w:val="26"/>
        </w:rPr>
        <w:t xml:space="preserve">( </w:t>
      </w:r>
      <w:r>
        <w:rPr>
          <w:rFonts w:ascii="Times New Roman" w:hAnsi="Times New Roman"/>
          <w:b/>
          <w:bCs/>
          <w:sz w:val="26"/>
          <w:szCs w:val="26"/>
        </w:rPr>
        <w:t>4</w:t>
      </w:r>
      <w:r w:rsidRPr="009D30CB">
        <w:rPr>
          <w:rFonts w:ascii="Times New Roman" w:hAnsi="Times New Roman"/>
          <w:b/>
          <w:bCs/>
          <w:sz w:val="26"/>
          <w:szCs w:val="26"/>
        </w:rPr>
        <w:t xml:space="preserve"> điểm )</w:t>
      </w:r>
    </w:p>
    <w:p w14:paraId="013B5ECF" w14:textId="77777777" w:rsidR="00FA0437" w:rsidRPr="00CF329F" w:rsidRDefault="00FA0437" w:rsidP="00FA0437">
      <w:pPr>
        <w:spacing w:after="0" w:line="240" w:lineRule="auto"/>
        <w:rPr>
          <w:rFonts w:ascii="Times New Roman" w:hAnsi="Times New Roman"/>
          <w:sz w:val="26"/>
          <w:szCs w:val="26"/>
        </w:rPr>
      </w:pPr>
      <w:r w:rsidRPr="00CF329F">
        <w:rPr>
          <w:rFonts w:ascii="Times New Roman" w:hAnsi="Times New Roman"/>
          <w:sz w:val="26"/>
          <w:szCs w:val="26"/>
        </w:rPr>
        <w:t xml:space="preserve">      Viết bài văn phân tích bài  thơ </w:t>
      </w:r>
      <w:r w:rsidRPr="00F467A0">
        <w:rPr>
          <w:rFonts w:ascii="Times New Roman" w:hAnsi="Times New Roman"/>
          <w:i/>
          <w:iCs/>
          <w:sz w:val="26"/>
          <w:szCs w:val="26"/>
        </w:rPr>
        <w:t>“Thu vịnh”</w:t>
      </w:r>
      <w:r w:rsidRPr="00CF329F">
        <w:rPr>
          <w:rFonts w:ascii="Times New Roman" w:hAnsi="Times New Roman"/>
          <w:sz w:val="26"/>
          <w:szCs w:val="26"/>
        </w:rPr>
        <w:t xml:space="preserve"> của nhà thơ Nguyễn  Khuyến:</w:t>
      </w:r>
    </w:p>
    <w:p w14:paraId="5DB0E62B" w14:textId="77777777" w:rsidR="00FA0437" w:rsidRPr="00CF329F" w:rsidRDefault="00FA0437" w:rsidP="00FA0437">
      <w:pPr>
        <w:spacing w:after="0" w:line="240" w:lineRule="auto"/>
        <w:jc w:val="center"/>
        <w:rPr>
          <w:rFonts w:ascii="Times New Roman" w:hAnsi="Times New Roman"/>
          <w:sz w:val="26"/>
          <w:szCs w:val="26"/>
        </w:rPr>
      </w:pPr>
      <w:r w:rsidRPr="00CF329F">
        <w:rPr>
          <w:rFonts w:ascii="Times New Roman" w:hAnsi="Times New Roman"/>
          <w:sz w:val="26"/>
          <w:szCs w:val="26"/>
        </w:rPr>
        <w:t xml:space="preserve">Trời thu xanh ngắt </w:t>
      </w:r>
      <w:r>
        <w:rPr>
          <w:rFonts w:ascii="Times New Roman" w:hAnsi="Times New Roman"/>
          <w:sz w:val="26"/>
          <w:szCs w:val="26"/>
        </w:rPr>
        <w:t>từng</w:t>
      </w:r>
      <w:r w:rsidRPr="00CF329F">
        <w:rPr>
          <w:rFonts w:ascii="Times New Roman" w:hAnsi="Times New Roman"/>
          <w:sz w:val="26"/>
          <w:szCs w:val="26"/>
        </w:rPr>
        <w:t xml:space="preserve"> cao.</w:t>
      </w:r>
    </w:p>
    <w:p w14:paraId="667AD796" w14:textId="77777777" w:rsidR="00FA0437" w:rsidRPr="00CF329F" w:rsidRDefault="00FA0437" w:rsidP="00FA0437">
      <w:pPr>
        <w:spacing w:after="0" w:line="240" w:lineRule="auto"/>
        <w:jc w:val="center"/>
        <w:rPr>
          <w:rFonts w:ascii="Times New Roman" w:hAnsi="Times New Roman"/>
          <w:sz w:val="26"/>
          <w:szCs w:val="26"/>
        </w:rPr>
      </w:pPr>
      <w:r w:rsidRPr="00CF329F">
        <w:rPr>
          <w:rFonts w:ascii="Times New Roman" w:hAnsi="Times New Roman"/>
          <w:sz w:val="26"/>
          <w:szCs w:val="26"/>
        </w:rPr>
        <w:t>Cần trúc lơ phơ gió hắt hiu.</w:t>
      </w:r>
    </w:p>
    <w:p w14:paraId="11AD843D" w14:textId="77777777" w:rsidR="00FA0437" w:rsidRPr="00CF329F"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w:t>
      </w:r>
      <w:r w:rsidRPr="00CF329F">
        <w:rPr>
          <w:rFonts w:ascii="Times New Roman" w:hAnsi="Times New Roman"/>
          <w:sz w:val="26"/>
          <w:szCs w:val="26"/>
        </w:rPr>
        <w:t>Nước biếc trông như tầng khói phủ,</w:t>
      </w:r>
    </w:p>
    <w:p w14:paraId="48B6DD78" w14:textId="77777777" w:rsidR="00FA0437" w:rsidRPr="00CF329F"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w:t>
      </w:r>
      <w:r w:rsidRPr="00CF329F">
        <w:rPr>
          <w:rFonts w:ascii="Times New Roman" w:hAnsi="Times New Roman"/>
          <w:sz w:val="26"/>
          <w:szCs w:val="26"/>
        </w:rPr>
        <w:t>Song thưa để mặc bóng trăng vào</w:t>
      </w:r>
    </w:p>
    <w:p w14:paraId="2A5B1F1C" w14:textId="77777777" w:rsidR="00FA0437" w:rsidRPr="00CF329F"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Mấy chù</w:t>
      </w:r>
      <w:r w:rsidRPr="00CF329F">
        <w:rPr>
          <w:rFonts w:ascii="Times New Roman" w:hAnsi="Times New Roman"/>
          <w:sz w:val="26"/>
          <w:szCs w:val="26"/>
        </w:rPr>
        <w:t>m trước giậu hoa năm ngoái</w:t>
      </w:r>
    </w:p>
    <w:p w14:paraId="04C538D6" w14:textId="77777777" w:rsidR="00FA0437" w:rsidRPr="00CF329F"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w:t>
      </w:r>
      <w:r w:rsidRPr="00CF329F">
        <w:rPr>
          <w:rFonts w:ascii="Times New Roman" w:hAnsi="Times New Roman"/>
          <w:sz w:val="26"/>
          <w:szCs w:val="26"/>
        </w:rPr>
        <w:t>Một tiếng trên không ngỗng nước nào?</w:t>
      </w:r>
    </w:p>
    <w:p w14:paraId="1D221E0B" w14:textId="77777777" w:rsidR="00FA0437" w:rsidRPr="00CF329F"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w:t>
      </w:r>
      <w:r w:rsidRPr="00CF329F">
        <w:rPr>
          <w:rFonts w:ascii="Times New Roman" w:hAnsi="Times New Roman"/>
          <w:sz w:val="26"/>
          <w:szCs w:val="26"/>
        </w:rPr>
        <w:t>Nhân hứng cũng vừa toan cất bút,</w:t>
      </w:r>
    </w:p>
    <w:p w14:paraId="40E75D98" w14:textId="77777777" w:rsidR="00FA0437" w:rsidRDefault="00FA0437" w:rsidP="00FA0437">
      <w:pPr>
        <w:spacing w:after="0" w:line="240" w:lineRule="auto"/>
        <w:jc w:val="center"/>
        <w:rPr>
          <w:rFonts w:ascii="Times New Roman" w:hAnsi="Times New Roman"/>
          <w:sz w:val="26"/>
          <w:szCs w:val="26"/>
        </w:rPr>
      </w:pPr>
      <w:r>
        <w:rPr>
          <w:rFonts w:ascii="Times New Roman" w:hAnsi="Times New Roman"/>
          <w:sz w:val="26"/>
          <w:szCs w:val="26"/>
        </w:rPr>
        <w:t xml:space="preserve">     </w:t>
      </w:r>
      <w:r w:rsidRPr="00CF329F">
        <w:rPr>
          <w:rFonts w:ascii="Times New Roman" w:hAnsi="Times New Roman"/>
          <w:sz w:val="26"/>
          <w:szCs w:val="26"/>
        </w:rPr>
        <w:t>Nghĩ ra lại thẹn với ông Đào.</w:t>
      </w:r>
    </w:p>
    <w:p w14:paraId="681AFFEC" w14:textId="09403024" w:rsidR="00FA0437" w:rsidRPr="00FA0437" w:rsidRDefault="00FA0437" w:rsidP="00FA0437">
      <w:pPr>
        <w:spacing w:after="0" w:line="240" w:lineRule="auto"/>
        <w:jc w:val="center"/>
        <w:rPr>
          <w:rFonts w:ascii="Times New Roman" w:hAnsi="Times New Roman"/>
          <w:sz w:val="26"/>
          <w:lang w:val="en-US"/>
        </w:rPr>
      </w:pPr>
      <w:r>
        <w:rPr>
          <w:rFonts w:ascii="Times New Roman" w:hAnsi="Times New Roman"/>
          <w:sz w:val="26"/>
        </w:rPr>
        <w:t>-</w:t>
      </w:r>
    </w:p>
    <w:tbl>
      <w:tblPr>
        <w:tblW w:w="13223" w:type="dxa"/>
        <w:tblInd w:w="312" w:type="dxa"/>
        <w:tblLayout w:type="fixed"/>
        <w:tblCellMar>
          <w:top w:w="28" w:type="dxa"/>
          <w:left w:w="28" w:type="dxa"/>
          <w:bottom w:w="28" w:type="dxa"/>
          <w:right w:w="28" w:type="dxa"/>
        </w:tblCellMar>
        <w:tblLook w:val="04A0" w:firstRow="1" w:lastRow="0" w:firstColumn="1" w:lastColumn="0" w:noHBand="0" w:noVBand="1"/>
      </w:tblPr>
      <w:tblGrid>
        <w:gridCol w:w="10489"/>
        <w:gridCol w:w="2734"/>
      </w:tblGrid>
      <w:tr w:rsidR="00FA0437" w:rsidRPr="00424B4E" w14:paraId="53E1A47D" w14:textId="77777777" w:rsidTr="004E5B58">
        <w:tc>
          <w:tcPr>
            <w:tcW w:w="10489" w:type="dxa"/>
          </w:tcPr>
          <w:p w14:paraId="6ED8F279" w14:textId="67D809D6" w:rsidR="00FA0437" w:rsidRPr="00424B4E" w:rsidRDefault="00FA0437" w:rsidP="00AB1CF3">
            <w:pPr>
              <w:tabs>
                <w:tab w:val="left" w:pos="284"/>
              </w:tabs>
              <w:spacing w:after="0" w:line="240" w:lineRule="auto"/>
              <w:rPr>
                <w:rFonts w:ascii="Times New Roman" w:hAnsi="Times New Roman"/>
                <w:sz w:val="26"/>
              </w:rPr>
            </w:pPr>
          </w:p>
        </w:tc>
        <w:tc>
          <w:tcPr>
            <w:tcW w:w="2734" w:type="dxa"/>
          </w:tcPr>
          <w:p w14:paraId="13DB01D2" w14:textId="65FE4110" w:rsidR="00FA0437" w:rsidRPr="00751AEF" w:rsidRDefault="00FA0437" w:rsidP="00AB1CF3">
            <w:pPr>
              <w:tabs>
                <w:tab w:val="left" w:pos="284"/>
              </w:tabs>
              <w:spacing w:after="0" w:line="240" w:lineRule="auto"/>
              <w:rPr>
                <w:rFonts w:ascii="Times New Roman" w:hAnsi="Times New Roman"/>
                <w:sz w:val="26"/>
                <w:szCs w:val="26"/>
                <w:vertAlign w:val="subscript"/>
              </w:rPr>
            </w:pPr>
          </w:p>
        </w:tc>
      </w:tr>
      <w:tr w:rsidR="00FA0437" w:rsidRPr="00424B4E" w14:paraId="17151817" w14:textId="77777777" w:rsidTr="004E5B58">
        <w:tc>
          <w:tcPr>
            <w:tcW w:w="10489" w:type="dxa"/>
          </w:tcPr>
          <w:tbl>
            <w:tblPr>
              <w:tblW w:w="10234" w:type="dxa"/>
              <w:tblInd w:w="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54"/>
              <w:gridCol w:w="519"/>
              <w:gridCol w:w="7994"/>
              <w:gridCol w:w="567"/>
            </w:tblGrid>
            <w:tr w:rsidR="00FA0437" w:rsidRPr="00424B4E" w14:paraId="6D70B1C2" w14:textId="77777777" w:rsidTr="004E5B58">
              <w:tc>
                <w:tcPr>
                  <w:tcW w:w="1154" w:type="dxa"/>
                </w:tcPr>
                <w:p w14:paraId="4706DE8B" w14:textId="77777777" w:rsidR="00FA0437" w:rsidRPr="00424B4E" w:rsidRDefault="00FA0437" w:rsidP="00AB1CF3">
                  <w:pPr>
                    <w:tabs>
                      <w:tab w:val="left" w:pos="284"/>
                    </w:tabs>
                    <w:spacing w:after="0" w:line="240" w:lineRule="auto"/>
                    <w:jc w:val="both"/>
                    <w:rPr>
                      <w:rFonts w:ascii="Times New Roman" w:hAnsi="Times New Roman"/>
                      <w:b/>
                      <w:sz w:val="26"/>
                    </w:rPr>
                  </w:pPr>
                  <w:r>
                    <w:rPr>
                      <w:rFonts w:ascii="Times New Roman" w:hAnsi="Times New Roman"/>
                      <w:b/>
                      <w:sz w:val="26"/>
                    </w:rPr>
                    <w:t>Phần</w:t>
                  </w:r>
                </w:p>
              </w:tc>
              <w:tc>
                <w:tcPr>
                  <w:tcW w:w="519" w:type="dxa"/>
                </w:tcPr>
                <w:p w14:paraId="6D94547C" w14:textId="77777777" w:rsidR="00FA0437" w:rsidRPr="00424B4E" w:rsidRDefault="00FA0437" w:rsidP="00AB1CF3">
                  <w:pPr>
                    <w:tabs>
                      <w:tab w:val="left" w:pos="284"/>
                    </w:tabs>
                    <w:spacing w:after="0" w:line="240" w:lineRule="auto"/>
                    <w:jc w:val="both"/>
                    <w:rPr>
                      <w:rFonts w:ascii="Times New Roman" w:hAnsi="Times New Roman"/>
                      <w:b/>
                      <w:sz w:val="26"/>
                    </w:rPr>
                  </w:pPr>
                  <w:r w:rsidRPr="00424B4E">
                    <w:rPr>
                      <w:rFonts w:ascii="Times New Roman" w:hAnsi="Times New Roman"/>
                      <w:b/>
                      <w:sz w:val="26"/>
                    </w:rPr>
                    <w:t>Câu</w:t>
                  </w:r>
                </w:p>
              </w:tc>
              <w:tc>
                <w:tcPr>
                  <w:tcW w:w="7994" w:type="dxa"/>
                  <w:tcBorders>
                    <w:bottom w:val="single" w:sz="4" w:space="0" w:color="000000"/>
                  </w:tcBorders>
                </w:tcPr>
                <w:p w14:paraId="6E79F8A7" w14:textId="77777777" w:rsidR="00FA0437" w:rsidRPr="00424B4E" w:rsidRDefault="00FA0437" w:rsidP="00AB1CF3">
                  <w:pPr>
                    <w:tabs>
                      <w:tab w:val="left" w:pos="284"/>
                    </w:tabs>
                    <w:spacing w:after="0" w:line="240" w:lineRule="auto"/>
                    <w:jc w:val="both"/>
                    <w:rPr>
                      <w:rFonts w:ascii="Times New Roman" w:hAnsi="Times New Roman"/>
                      <w:b/>
                      <w:sz w:val="26"/>
                    </w:rPr>
                  </w:pPr>
                  <w:r w:rsidRPr="00424B4E">
                    <w:rPr>
                      <w:rFonts w:ascii="Times New Roman" w:hAnsi="Times New Roman"/>
                      <w:b/>
                      <w:sz w:val="26"/>
                    </w:rPr>
                    <w:t>Nội dung</w:t>
                  </w:r>
                </w:p>
              </w:tc>
              <w:tc>
                <w:tcPr>
                  <w:tcW w:w="567" w:type="dxa"/>
                  <w:tcBorders>
                    <w:bottom w:val="single" w:sz="4" w:space="0" w:color="000000"/>
                  </w:tcBorders>
                  <w:vAlign w:val="bottom"/>
                </w:tcPr>
                <w:p w14:paraId="5845162D" w14:textId="77777777" w:rsidR="00FA0437" w:rsidRPr="00424B4E" w:rsidRDefault="00FA0437" w:rsidP="00AB1CF3">
                  <w:pPr>
                    <w:tabs>
                      <w:tab w:val="left" w:pos="284"/>
                    </w:tabs>
                    <w:spacing w:after="0" w:line="240" w:lineRule="auto"/>
                    <w:jc w:val="both"/>
                    <w:rPr>
                      <w:rFonts w:ascii="Times New Roman" w:hAnsi="Times New Roman"/>
                      <w:b/>
                      <w:sz w:val="26"/>
                    </w:rPr>
                  </w:pPr>
                  <w:r w:rsidRPr="00424B4E">
                    <w:rPr>
                      <w:rFonts w:ascii="Times New Roman" w:hAnsi="Times New Roman"/>
                      <w:b/>
                      <w:sz w:val="26"/>
                    </w:rPr>
                    <w:t>Điểm</w:t>
                  </w:r>
                </w:p>
              </w:tc>
            </w:tr>
            <w:tr w:rsidR="00FA0437" w:rsidRPr="00424B4E" w14:paraId="12E5AAAB" w14:textId="77777777" w:rsidTr="004E5B58">
              <w:tc>
                <w:tcPr>
                  <w:tcW w:w="1154" w:type="dxa"/>
                  <w:vMerge w:val="restart"/>
                </w:tcPr>
                <w:p w14:paraId="17605185" w14:textId="77777777" w:rsidR="00FA0437" w:rsidRDefault="00FA0437" w:rsidP="00AB1CF3">
                  <w:pPr>
                    <w:tabs>
                      <w:tab w:val="left" w:pos="284"/>
                    </w:tabs>
                    <w:spacing w:after="0" w:line="240" w:lineRule="auto"/>
                    <w:jc w:val="both"/>
                    <w:rPr>
                      <w:rFonts w:ascii="Times New Roman" w:hAnsi="Times New Roman"/>
                      <w:b/>
                      <w:bCs/>
                      <w:sz w:val="26"/>
                    </w:rPr>
                  </w:pPr>
                </w:p>
                <w:p w14:paraId="65242079" w14:textId="77777777" w:rsidR="00FA0437" w:rsidRDefault="00FA0437" w:rsidP="00AB1CF3">
                  <w:pPr>
                    <w:tabs>
                      <w:tab w:val="left" w:pos="284"/>
                    </w:tabs>
                    <w:spacing w:after="0" w:line="240" w:lineRule="auto"/>
                    <w:jc w:val="both"/>
                    <w:rPr>
                      <w:rFonts w:ascii="Times New Roman" w:hAnsi="Times New Roman"/>
                      <w:b/>
                      <w:bCs/>
                      <w:sz w:val="26"/>
                    </w:rPr>
                  </w:pPr>
                </w:p>
                <w:p w14:paraId="35FEB4E6" w14:textId="77777777" w:rsidR="00FA0437" w:rsidRDefault="00FA0437" w:rsidP="00AB1CF3">
                  <w:pPr>
                    <w:tabs>
                      <w:tab w:val="left" w:pos="284"/>
                    </w:tabs>
                    <w:spacing w:after="0" w:line="240" w:lineRule="auto"/>
                    <w:jc w:val="both"/>
                    <w:rPr>
                      <w:rFonts w:ascii="Times New Roman" w:hAnsi="Times New Roman"/>
                      <w:b/>
                      <w:bCs/>
                      <w:sz w:val="26"/>
                    </w:rPr>
                  </w:pPr>
                </w:p>
                <w:p w14:paraId="076EA776" w14:textId="77777777" w:rsidR="00FA0437" w:rsidRDefault="00FA0437" w:rsidP="00AB1CF3">
                  <w:pPr>
                    <w:tabs>
                      <w:tab w:val="left" w:pos="284"/>
                    </w:tabs>
                    <w:spacing w:after="0" w:line="240" w:lineRule="auto"/>
                    <w:jc w:val="both"/>
                    <w:rPr>
                      <w:rFonts w:ascii="Times New Roman" w:hAnsi="Times New Roman"/>
                      <w:b/>
                      <w:bCs/>
                      <w:sz w:val="26"/>
                    </w:rPr>
                  </w:pPr>
                </w:p>
                <w:p w14:paraId="3B1B0D6B" w14:textId="77777777" w:rsidR="00FA0437" w:rsidRDefault="00FA0437" w:rsidP="00AB1CF3">
                  <w:pPr>
                    <w:tabs>
                      <w:tab w:val="left" w:pos="284"/>
                    </w:tabs>
                    <w:spacing w:after="0" w:line="240" w:lineRule="auto"/>
                    <w:jc w:val="both"/>
                    <w:rPr>
                      <w:rFonts w:ascii="Times New Roman" w:hAnsi="Times New Roman"/>
                      <w:b/>
                      <w:bCs/>
                      <w:sz w:val="26"/>
                    </w:rPr>
                  </w:pPr>
                </w:p>
                <w:p w14:paraId="17DE9A84" w14:textId="77777777" w:rsidR="00FA0437" w:rsidRDefault="00FA0437" w:rsidP="00AB1CF3">
                  <w:pPr>
                    <w:tabs>
                      <w:tab w:val="left" w:pos="284"/>
                    </w:tabs>
                    <w:spacing w:after="0" w:line="240" w:lineRule="auto"/>
                    <w:jc w:val="both"/>
                    <w:rPr>
                      <w:rFonts w:ascii="Times New Roman" w:hAnsi="Times New Roman"/>
                      <w:b/>
                      <w:bCs/>
                      <w:sz w:val="26"/>
                    </w:rPr>
                  </w:pPr>
                </w:p>
                <w:p w14:paraId="51DA68DC" w14:textId="77777777" w:rsidR="00FA0437" w:rsidRDefault="00FA0437" w:rsidP="00AB1CF3">
                  <w:pPr>
                    <w:tabs>
                      <w:tab w:val="left" w:pos="284"/>
                    </w:tabs>
                    <w:spacing w:after="0" w:line="240" w:lineRule="auto"/>
                    <w:jc w:val="both"/>
                    <w:rPr>
                      <w:rFonts w:ascii="Times New Roman" w:hAnsi="Times New Roman"/>
                      <w:b/>
                      <w:bCs/>
                      <w:sz w:val="26"/>
                    </w:rPr>
                  </w:pPr>
                </w:p>
                <w:p w14:paraId="42F58E86" w14:textId="77777777" w:rsidR="00FA0437" w:rsidRDefault="00FA0437" w:rsidP="00AB1CF3">
                  <w:pPr>
                    <w:tabs>
                      <w:tab w:val="left" w:pos="284"/>
                    </w:tabs>
                    <w:spacing w:after="0" w:line="240" w:lineRule="auto"/>
                    <w:jc w:val="both"/>
                    <w:rPr>
                      <w:rFonts w:ascii="Times New Roman" w:hAnsi="Times New Roman"/>
                      <w:b/>
                      <w:bCs/>
                      <w:sz w:val="26"/>
                    </w:rPr>
                  </w:pPr>
                </w:p>
                <w:p w14:paraId="616972E9" w14:textId="77777777" w:rsidR="00FA0437" w:rsidRDefault="00FA0437" w:rsidP="00AB1CF3">
                  <w:pPr>
                    <w:tabs>
                      <w:tab w:val="left" w:pos="284"/>
                    </w:tabs>
                    <w:spacing w:after="0" w:line="240" w:lineRule="auto"/>
                    <w:jc w:val="both"/>
                    <w:rPr>
                      <w:rFonts w:ascii="Times New Roman" w:hAnsi="Times New Roman"/>
                      <w:b/>
                      <w:bCs/>
                      <w:sz w:val="26"/>
                    </w:rPr>
                  </w:pPr>
                </w:p>
                <w:p w14:paraId="256A3262" w14:textId="77777777" w:rsidR="00FA0437" w:rsidRDefault="00FA0437" w:rsidP="00AB1CF3">
                  <w:pPr>
                    <w:spacing w:after="0" w:line="240" w:lineRule="auto"/>
                    <w:jc w:val="both"/>
                    <w:rPr>
                      <w:rFonts w:ascii="Times New Roman" w:hAnsi="Times New Roman"/>
                      <w:b/>
                      <w:sz w:val="26"/>
                      <w:szCs w:val="26"/>
                    </w:rPr>
                  </w:pPr>
                  <w:r w:rsidRPr="001152C5">
                    <w:rPr>
                      <w:rFonts w:ascii="Times New Roman" w:hAnsi="Times New Roman"/>
                      <w:b/>
                      <w:sz w:val="26"/>
                      <w:szCs w:val="26"/>
                    </w:rPr>
                    <w:t xml:space="preserve">PHẦN I. ĐỌC – HIỂU VĂN BẢN </w:t>
                  </w:r>
                </w:p>
                <w:p w14:paraId="761B95FE" w14:textId="77777777" w:rsidR="00FA0437" w:rsidRDefault="00FA0437" w:rsidP="00AB1CF3">
                  <w:pPr>
                    <w:spacing w:after="0" w:line="240" w:lineRule="auto"/>
                    <w:jc w:val="both"/>
                    <w:rPr>
                      <w:b/>
                      <w:sz w:val="26"/>
                      <w:szCs w:val="26"/>
                    </w:rPr>
                  </w:pPr>
                  <w:r w:rsidRPr="001152C5">
                    <w:rPr>
                      <w:rFonts w:ascii="Times New Roman" w:hAnsi="Times New Roman"/>
                      <w:sz w:val="26"/>
                      <w:szCs w:val="26"/>
                    </w:rPr>
                    <w:t>(6,0 điểm</w:t>
                  </w:r>
                  <w:r>
                    <w:rPr>
                      <w:sz w:val="26"/>
                      <w:szCs w:val="26"/>
                    </w:rPr>
                    <w:t>)</w:t>
                  </w:r>
                </w:p>
                <w:p w14:paraId="1B561A8D" w14:textId="77777777" w:rsidR="00FA0437" w:rsidRPr="00066936" w:rsidRDefault="00FA0437" w:rsidP="00AB1CF3">
                  <w:pPr>
                    <w:tabs>
                      <w:tab w:val="left" w:pos="284"/>
                    </w:tabs>
                    <w:spacing w:after="0" w:line="240" w:lineRule="auto"/>
                    <w:jc w:val="both"/>
                    <w:rPr>
                      <w:rFonts w:ascii="Times New Roman" w:hAnsi="Times New Roman"/>
                      <w:b/>
                      <w:bCs/>
                      <w:sz w:val="26"/>
                    </w:rPr>
                  </w:pPr>
                </w:p>
              </w:tc>
              <w:tc>
                <w:tcPr>
                  <w:tcW w:w="519" w:type="dxa"/>
                  <w:vMerge w:val="restart"/>
                </w:tcPr>
                <w:p w14:paraId="51454EA4" w14:textId="77777777" w:rsidR="00FA0437" w:rsidRPr="00066936" w:rsidRDefault="00FA0437" w:rsidP="00AB1CF3">
                  <w:pPr>
                    <w:tabs>
                      <w:tab w:val="left" w:pos="284"/>
                    </w:tabs>
                    <w:spacing w:after="0" w:line="240" w:lineRule="auto"/>
                    <w:jc w:val="both"/>
                    <w:rPr>
                      <w:rFonts w:ascii="Times New Roman" w:hAnsi="Times New Roman"/>
                      <w:b/>
                      <w:bCs/>
                      <w:sz w:val="26"/>
                    </w:rPr>
                  </w:pPr>
                  <w:r w:rsidRPr="00066936">
                    <w:rPr>
                      <w:rFonts w:ascii="Times New Roman" w:hAnsi="Times New Roman"/>
                      <w:b/>
                      <w:bCs/>
                      <w:sz w:val="26"/>
                    </w:rPr>
                    <w:t>1</w:t>
                  </w:r>
                </w:p>
              </w:tc>
              <w:tc>
                <w:tcPr>
                  <w:tcW w:w="7994" w:type="dxa"/>
                </w:tcPr>
                <w:p w14:paraId="6AE6C4FD" w14:textId="77777777" w:rsidR="00FA0437" w:rsidRPr="0027137F" w:rsidRDefault="00FA0437" w:rsidP="00AB1CF3">
                  <w:pPr>
                    <w:tabs>
                      <w:tab w:val="left" w:pos="284"/>
                    </w:tabs>
                    <w:spacing w:after="0" w:line="240" w:lineRule="auto"/>
                    <w:jc w:val="both"/>
                    <w:rPr>
                      <w:rFonts w:ascii="Times New Roman" w:hAnsi="Times New Roman"/>
                      <w:b/>
                      <w:bCs/>
                      <w:sz w:val="26"/>
                    </w:rPr>
                  </w:pPr>
                  <w:r>
                    <w:rPr>
                      <w:rFonts w:ascii="Times New Roman" w:hAnsi="Times New Roman"/>
                      <w:sz w:val="26"/>
                      <w:szCs w:val="26"/>
                    </w:rPr>
                    <w:t xml:space="preserve"> </w:t>
                  </w:r>
                  <w:r w:rsidRPr="0027137F">
                    <w:rPr>
                      <w:rFonts w:ascii="Times New Roman" w:hAnsi="Times New Roman"/>
                      <w:b/>
                      <w:bCs/>
                      <w:sz w:val="26"/>
                      <w:szCs w:val="26"/>
                    </w:rPr>
                    <w:t xml:space="preserve">Văn bản trên </w:t>
                  </w:r>
                  <w:r w:rsidRPr="0027137F">
                    <w:rPr>
                      <w:rFonts w:ascii="Times New Roman" w:hAnsi="Times New Roman"/>
                      <w:b/>
                      <w:bCs/>
                      <w:color w:val="000000"/>
                      <w:sz w:val="26"/>
                      <w:szCs w:val="26"/>
                    </w:rPr>
                    <w:t xml:space="preserve">thuộc thể loại truyện gì? </w:t>
                  </w:r>
                  <w:r w:rsidRPr="00066936">
                    <w:rPr>
                      <w:rFonts w:ascii="Times New Roman" w:hAnsi="Times New Roman"/>
                      <w:b/>
                      <w:bCs/>
                      <w:sz w:val="26"/>
                      <w:szCs w:val="26"/>
                    </w:rPr>
                    <w:t>Ngôi kể nào được sử dụng trong văn bản?</w:t>
                  </w:r>
                </w:p>
              </w:tc>
              <w:tc>
                <w:tcPr>
                  <w:tcW w:w="567" w:type="dxa"/>
                  <w:vAlign w:val="bottom"/>
                </w:tcPr>
                <w:p w14:paraId="32200ED4" w14:textId="77777777" w:rsidR="00FA0437" w:rsidRPr="00066936"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1,0</w:t>
                  </w:r>
                </w:p>
              </w:tc>
            </w:tr>
            <w:tr w:rsidR="00FA0437" w:rsidRPr="00424B4E" w14:paraId="1E5BAC7A" w14:textId="77777777" w:rsidTr="004E5B58">
              <w:trPr>
                <w:trHeight w:val="379"/>
              </w:trPr>
              <w:tc>
                <w:tcPr>
                  <w:tcW w:w="1154" w:type="dxa"/>
                  <w:vMerge/>
                </w:tcPr>
                <w:p w14:paraId="0FD118D2"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tcPr>
                <w:p w14:paraId="63B1FAB1"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bottom w:val="dotted" w:sz="4" w:space="0" w:color="auto"/>
                  </w:tcBorders>
                </w:tcPr>
                <w:p w14:paraId="3DEB404D" w14:textId="77777777" w:rsidR="00FA0437" w:rsidRPr="00424B4E"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 Thể loại: Truyện lịch sử</w:t>
                  </w:r>
                </w:p>
              </w:tc>
              <w:tc>
                <w:tcPr>
                  <w:tcW w:w="567" w:type="dxa"/>
                  <w:tcBorders>
                    <w:bottom w:val="dotted" w:sz="4" w:space="0" w:color="auto"/>
                  </w:tcBorders>
                  <w:vAlign w:val="bottom"/>
                </w:tcPr>
                <w:p w14:paraId="050EA850"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0,5</w:t>
                  </w:r>
                </w:p>
              </w:tc>
            </w:tr>
            <w:tr w:rsidR="00FA0437" w:rsidRPr="00424B4E" w14:paraId="434710D3" w14:textId="77777777" w:rsidTr="004E5B58">
              <w:trPr>
                <w:trHeight w:val="167"/>
              </w:trPr>
              <w:tc>
                <w:tcPr>
                  <w:tcW w:w="1154" w:type="dxa"/>
                  <w:vMerge/>
                </w:tcPr>
                <w:p w14:paraId="3DF48CA0" w14:textId="77777777" w:rsidR="00FA0437" w:rsidRPr="00424B4E" w:rsidRDefault="00FA0437" w:rsidP="00AB1CF3">
                  <w:pPr>
                    <w:tabs>
                      <w:tab w:val="left" w:pos="284"/>
                    </w:tabs>
                    <w:spacing w:after="0" w:line="240" w:lineRule="auto"/>
                    <w:jc w:val="both"/>
                    <w:rPr>
                      <w:rFonts w:ascii="Times New Roman" w:hAnsi="Times New Roman"/>
                      <w:b/>
                      <w:sz w:val="26"/>
                    </w:rPr>
                  </w:pPr>
                </w:p>
              </w:tc>
              <w:tc>
                <w:tcPr>
                  <w:tcW w:w="519" w:type="dxa"/>
                  <w:vMerge/>
                  <w:tcBorders>
                    <w:bottom w:val="single" w:sz="4" w:space="0" w:color="auto"/>
                  </w:tcBorders>
                </w:tcPr>
                <w:p w14:paraId="69C3BAD4"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dotted" w:sz="4" w:space="0" w:color="auto"/>
                    <w:bottom w:val="single" w:sz="4" w:space="0" w:color="auto"/>
                  </w:tcBorders>
                </w:tcPr>
                <w:p w14:paraId="14E335A7" w14:textId="77777777" w:rsidR="00FA0437" w:rsidRPr="00424B4E" w:rsidRDefault="00FA0437" w:rsidP="00AB1CF3">
                  <w:pPr>
                    <w:tabs>
                      <w:tab w:val="left" w:pos="284"/>
                    </w:tabs>
                    <w:spacing w:after="0" w:line="240" w:lineRule="auto"/>
                    <w:jc w:val="both"/>
                    <w:rPr>
                      <w:rFonts w:ascii="Times New Roman" w:hAnsi="Times New Roman"/>
                      <w:sz w:val="26"/>
                    </w:rPr>
                  </w:pPr>
                  <w:r>
                    <w:rPr>
                      <w:rFonts w:ascii="Times New Roman" w:hAnsi="Times New Roman"/>
                      <w:bCs/>
                      <w:sz w:val="26"/>
                      <w:szCs w:val="26"/>
                    </w:rPr>
                    <w:t xml:space="preserve">- </w:t>
                  </w:r>
                  <w:r w:rsidRPr="00000CA8">
                    <w:rPr>
                      <w:rFonts w:ascii="Times New Roman" w:hAnsi="Times New Roman"/>
                      <w:bCs/>
                      <w:sz w:val="26"/>
                      <w:szCs w:val="26"/>
                    </w:rPr>
                    <w:t xml:space="preserve">Ngôi </w:t>
                  </w:r>
                  <w:r>
                    <w:rPr>
                      <w:rFonts w:ascii="Times New Roman" w:hAnsi="Times New Roman"/>
                      <w:bCs/>
                      <w:sz w:val="26"/>
                      <w:szCs w:val="26"/>
                    </w:rPr>
                    <w:t xml:space="preserve">kể: </w:t>
                  </w:r>
                  <w:r w:rsidRPr="00000CA8">
                    <w:rPr>
                      <w:rFonts w:ascii="Times New Roman" w:hAnsi="Times New Roman"/>
                      <w:bCs/>
                      <w:sz w:val="26"/>
                      <w:szCs w:val="26"/>
                    </w:rPr>
                    <w:t xml:space="preserve"> </w:t>
                  </w:r>
                  <w:r w:rsidRPr="00000CA8">
                    <w:rPr>
                      <w:rFonts w:ascii="Times New Roman" w:hAnsi="Times New Roman"/>
                      <w:sz w:val="26"/>
                      <w:szCs w:val="26"/>
                    </w:rPr>
                    <w:t xml:space="preserve">Ngôi thứ </w:t>
                  </w:r>
                  <w:r>
                    <w:rPr>
                      <w:rFonts w:ascii="Times New Roman" w:hAnsi="Times New Roman"/>
                      <w:sz w:val="26"/>
                      <w:szCs w:val="26"/>
                    </w:rPr>
                    <w:t>3.</w:t>
                  </w:r>
                </w:p>
              </w:tc>
              <w:tc>
                <w:tcPr>
                  <w:tcW w:w="567" w:type="dxa"/>
                  <w:tcBorders>
                    <w:top w:val="dotted" w:sz="4" w:space="0" w:color="auto"/>
                    <w:bottom w:val="single" w:sz="4" w:space="0" w:color="auto"/>
                  </w:tcBorders>
                  <w:vAlign w:val="bottom"/>
                </w:tcPr>
                <w:p w14:paraId="6B8E0AF4"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0,5</w:t>
                  </w:r>
                </w:p>
              </w:tc>
            </w:tr>
            <w:tr w:rsidR="00FA0437" w:rsidRPr="00424B4E" w14:paraId="77B2D6D1" w14:textId="77777777" w:rsidTr="004E5B58">
              <w:trPr>
                <w:trHeight w:val="506"/>
              </w:trPr>
              <w:tc>
                <w:tcPr>
                  <w:tcW w:w="1154" w:type="dxa"/>
                  <w:vMerge/>
                </w:tcPr>
                <w:p w14:paraId="185D54EF"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val="restart"/>
                  <w:tcBorders>
                    <w:top w:val="single" w:sz="4" w:space="0" w:color="auto"/>
                    <w:right w:val="single" w:sz="4" w:space="0" w:color="auto"/>
                  </w:tcBorders>
                </w:tcPr>
                <w:p w14:paraId="4F9005FA" w14:textId="77777777" w:rsidR="00FA0437" w:rsidRPr="00066936" w:rsidRDefault="00FA0437" w:rsidP="00AB1CF3">
                  <w:pPr>
                    <w:tabs>
                      <w:tab w:val="left" w:pos="284"/>
                    </w:tabs>
                    <w:spacing w:after="0" w:line="240" w:lineRule="auto"/>
                    <w:jc w:val="both"/>
                    <w:rPr>
                      <w:rFonts w:ascii="Times New Roman" w:hAnsi="Times New Roman"/>
                      <w:b/>
                      <w:bCs/>
                      <w:sz w:val="26"/>
                    </w:rPr>
                  </w:pPr>
                  <w:r w:rsidRPr="00066936">
                    <w:rPr>
                      <w:rFonts w:ascii="Times New Roman" w:hAnsi="Times New Roman"/>
                      <w:b/>
                      <w:bCs/>
                      <w:sz w:val="26"/>
                    </w:rPr>
                    <w:t>2</w:t>
                  </w:r>
                </w:p>
              </w:tc>
              <w:tc>
                <w:tcPr>
                  <w:tcW w:w="7994" w:type="dxa"/>
                  <w:tcBorders>
                    <w:top w:val="single" w:sz="4" w:space="0" w:color="auto"/>
                    <w:left w:val="single" w:sz="4" w:space="0" w:color="auto"/>
                    <w:bottom w:val="single" w:sz="4" w:space="0" w:color="auto"/>
                    <w:right w:val="single" w:sz="4" w:space="0" w:color="auto"/>
                  </w:tcBorders>
                </w:tcPr>
                <w:p w14:paraId="634227A7" w14:textId="77777777" w:rsidR="00FA0437" w:rsidRPr="00FA0437" w:rsidRDefault="00FA0437" w:rsidP="00AB1CF3">
                  <w:pPr>
                    <w:spacing w:after="0" w:line="240" w:lineRule="auto"/>
                    <w:ind w:right="37"/>
                    <w:jc w:val="both"/>
                    <w:rPr>
                      <w:rFonts w:ascii="Times New Roman" w:hAnsi="Times New Roman"/>
                      <w:bCs/>
                      <w:sz w:val="26"/>
                      <w:szCs w:val="26"/>
                    </w:rPr>
                  </w:pPr>
                  <w:r w:rsidRPr="00066936">
                    <w:rPr>
                      <w:rFonts w:ascii="Times New Roman" w:hAnsi="Times New Roman"/>
                      <w:b/>
                      <w:bCs/>
                      <w:sz w:val="26"/>
                      <w:szCs w:val="26"/>
                    </w:rPr>
                    <w:t xml:space="preserve"> </w:t>
                  </w:r>
                  <w:r w:rsidRPr="00FA0437">
                    <w:rPr>
                      <w:rFonts w:ascii="Times New Roman" w:hAnsi="Times New Roman"/>
                      <w:bCs/>
                      <w:sz w:val="26"/>
                      <w:szCs w:val="26"/>
                    </w:rPr>
                    <w:t xml:space="preserve">Truyện kể về ai? </w:t>
                  </w:r>
                  <w:r w:rsidRPr="00FA0437">
                    <w:rPr>
                      <w:rFonts w:ascii="Times New Roman" w:hAnsi="Times New Roman"/>
                      <w:sz w:val="26"/>
                      <w:szCs w:val="26"/>
                    </w:rPr>
                    <w:t xml:space="preserve">Câu chuyện diễn ra trong bối cảnh nào?  </w:t>
                  </w:r>
                </w:p>
              </w:tc>
              <w:tc>
                <w:tcPr>
                  <w:tcW w:w="567" w:type="dxa"/>
                  <w:tcBorders>
                    <w:top w:val="single" w:sz="4" w:space="0" w:color="auto"/>
                    <w:left w:val="single" w:sz="4" w:space="0" w:color="auto"/>
                    <w:bottom w:val="single" w:sz="4" w:space="0" w:color="auto"/>
                    <w:right w:val="single" w:sz="4" w:space="0" w:color="auto"/>
                  </w:tcBorders>
                  <w:vAlign w:val="bottom"/>
                </w:tcPr>
                <w:p w14:paraId="7BF817B8" w14:textId="77777777" w:rsidR="00FA0437" w:rsidRPr="00424B4E"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1,0</w:t>
                  </w:r>
                </w:p>
              </w:tc>
            </w:tr>
            <w:tr w:rsidR="00FA0437" w:rsidRPr="00424B4E" w14:paraId="4B1348B0" w14:textId="77777777" w:rsidTr="004E5B58">
              <w:trPr>
                <w:trHeight w:val="359"/>
              </w:trPr>
              <w:tc>
                <w:tcPr>
                  <w:tcW w:w="1154" w:type="dxa"/>
                  <w:vMerge/>
                </w:tcPr>
                <w:p w14:paraId="22E7FC33" w14:textId="77777777" w:rsidR="00FA0437" w:rsidRPr="00424B4E" w:rsidRDefault="00FA0437" w:rsidP="00AB1CF3">
                  <w:pPr>
                    <w:tabs>
                      <w:tab w:val="left" w:pos="284"/>
                    </w:tabs>
                    <w:spacing w:after="0" w:line="240" w:lineRule="auto"/>
                    <w:jc w:val="both"/>
                    <w:rPr>
                      <w:rFonts w:ascii="Times New Roman" w:hAnsi="Times New Roman"/>
                      <w:b/>
                      <w:sz w:val="26"/>
                    </w:rPr>
                  </w:pPr>
                </w:p>
              </w:tc>
              <w:tc>
                <w:tcPr>
                  <w:tcW w:w="519" w:type="dxa"/>
                  <w:vMerge/>
                  <w:tcBorders>
                    <w:right w:val="single" w:sz="4" w:space="0" w:color="auto"/>
                  </w:tcBorders>
                </w:tcPr>
                <w:p w14:paraId="38C2F623"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single" w:sz="4" w:space="0" w:color="auto"/>
                    <w:left w:val="single" w:sz="4" w:space="0" w:color="auto"/>
                    <w:bottom w:val="dotted" w:sz="4" w:space="0" w:color="auto"/>
                  </w:tcBorders>
                </w:tcPr>
                <w:p w14:paraId="2A696CBD" w14:textId="77777777" w:rsidR="00FA0437" w:rsidRPr="00A26FDE" w:rsidRDefault="00FA0437" w:rsidP="00AB1CF3">
                  <w:pPr>
                    <w:spacing w:after="0" w:line="240" w:lineRule="auto"/>
                    <w:ind w:right="37"/>
                    <w:jc w:val="both"/>
                    <w:rPr>
                      <w:rFonts w:ascii="Times New Roman" w:hAnsi="Times New Roman"/>
                      <w:bCs/>
                      <w:sz w:val="26"/>
                      <w:szCs w:val="26"/>
                    </w:rPr>
                  </w:pPr>
                  <w:r w:rsidRPr="00A26FDE">
                    <w:rPr>
                      <w:rFonts w:ascii="Times New Roman" w:hAnsi="Times New Roman"/>
                      <w:sz w:val="26"/>
                      <w:szCs w:val="26"/>
                    </w:rPr>
                    <w:t xml:space="preserve"> - Truyện kể về</w:t>
                  </w:r>
                  <w:r w:rsidRPr="00A26FDE">
                    <w:rPr>
                      <w:rFonts w:ascii="Times New Roman" w:hAnsi="Times New Roman"/>
                      <w:b/>
                      <w:bCs/>
                      <w:sz w:val="26"/>
                      <w:szCs w:val="26"/>
                    </w:rPr>
                    <w:t xml:space="preserve"> </w:t>
                  </w:r>
                  <w:r w:rsidRPr="00A26FDE">
                    <w:rPr>
                      <w:rFonts w:ascii="Times New Roman" w:hAnsi="Times New Roman"/>
                      <w:sz w:val="26"/>
                      <w:szCs w:val="26"/>
                    </w:rPr>
                    <w:t xml:space="preserve">nhân vật chị Võ Thị </w:t>
                  </w:r>
                  <w:r>
                    <w:rPr>
                      <w:rFonts w:ascii="Times New Roman" w:hAnsi="Times New Roman"/>
                      <w:sz w:val="26"/>
                      <w:szCs w:val="26"/>
                    </w:rPr>
                    <w:t>Sáu.</w:t>
                  </w:r>
                </w:p>
              </w:tc>
              <w:tc>
                <w:tcPr>
                  <w:tcW w:w="567" w:type="dxa"/>
                  <w:tcBorders>
                    <w:top w:val="single" w:sz="4" w:space="0" w:color="auto"/>
                    <w:bottom w:val="dotted" w:sz="4" w:space="0" w:color="auto"/>
                  </w:tcBorders>
                  <w:vAlign w:val="bottom"/>
                </w:tcPr>
                <w:p w14:paraId="297D6833"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0,5</w:t>
                  </w:r>
                </w:p>
              </w:tc>
            </w:tr>
            <w:tr w:rsidR="00FA0437" w:rsidRPr="00424B4E" w14:paraId="7C273C20" w14:textId="77777777" w:rsidTr="004E5B58">
              <w:trPr>
                <w:trHeight w:val="351"/>
              </w:trPr>
              <w:tc>
                <w:tcPr>
                  <w:tcW w:w="1154" w:type="dxa"/>
                  <w:vMerge/>
                </w:tcPr>
                <w:p w14:paraId="3DD871D0" w14:textId="77777777" w:rsidR="00FA0437" w:rsidRPr="00424B4E" w:rsidRDefault="00FA0437" w:rsidP="00AB1CF3">
                  <w:pPr>
                    <w:tabs>
                      <w:tab w:val="left" w:pos="284"/>
                    </w:tabs>
                    <w:spacing w:after="0" w:line="240" w:lineRule="auto"/>
                    <w:jc w:val="both"/>
                    <w:rPr>
                      <w:rFonts w:ascii="Times New Roman" w:hAnsi="Times New Roman"/>
                      <w:b/>
                      <w:sz w:val="26"/>
                    </w:rPr>
                  </w:pPr>
                </w:p>
              </w:tc>
              <w:tc>
                <w:tcPr>
                  <w:tcW w:w="519" w:type="dxa"/>
                  <w:vMerge/>
                  <w:tcBorders>
                    <w:right w:val="single" w:sz="4" w:space="0" w:color="auto"/>
                  </w:tcBorders>
                </w:tcPr>
                <w:p w14:paraId="3393054A"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dotted" w:sz="4" w:space="0" w:color="auto"/>
                    <w:left w:val="single" w:sz="4" w:space="0" w:color="auto"/>
                    <w:bottom w:val="dotted" w:sz="4" w:space="0" w:color="auto"/>
                  </w:tcBorders>
                </w:tcPr>
                <w:p w14:paraId="2A3EC1B9" w14:textId="77777777" w:rsidR="00FA0437" w:rsidRPr="00424CC1" w:rsidRDefault="00FA0437" w:rsidP="00AB1CF3">
                  <w:pPr>
                    <w:spacing w:after="0" w:line="240" w:lineRule="auto"/>
                    <w:ind w:right="37"/>
                    <w:jc w:val="both"/>
                    <w:rPr>
                      <w:rFonts w:ascii="Times New Roman" w:hAnsi="Times New Roman"/>
                      <w:b/>
                      <w:sz w:val="26"/>
                      <w:szCs w:val="26"/>
                    </w:rPr>
                  </w:pPr>
                  <w:r>
                    <w:rPr>
                      <w:rFonts w:ascii="Times New Roman" w:hAnsi="Times New Roman"/>
                      <w:bCs/>
                      <w:sz w:val="26"/>
                      <w:szCs w:val="26"/>
                    </w:rPr>
                    <w:t xml:space="preserve"> - B</w:t>
                  </w:r>
                  <w:r w:rsidRPr="00424CC1">
                    <w:rPr>
                      <w:rFonts w:ascii="Times New Roman" w:hAnsi="Times New Roman"/>
                      <w:bCs/>
                      <w:sz w:val="26"/>
                      <w:szCs w:val="26"/>
                    </w:rPr>
                    <w:t>ối cảnh</w:t>
                  </w:r>
                  <w:r>
                    <w:rPr>
                      <w:rFonts w:ascii="Times New Roman" w:hAnsi="Times New Roman"/>
                      <w:bCs/>
                      <w:sz w:val="26"/>
                      <w:szCs w:val="26"/>
                    </w:rPr>
                    <w:t xml:space="preserve">: </w:t>
                  </w:r>
                  <w:r w:rsidRPr="00424CC1">
                    <w:rPr>
                      <w:rFonts w:ascii="Times New Roman" w:hAnsi="Times New Roman"/>
                      <w:bCs/>
                      <w:sz w:val="26"/>
                      <w:szCs w:val="26"/>
                    </w:rPr>
                    <w:t xml:space="preserve">Câu chuyện diễn ra trong </w:t>
                  </w:r>
                  <w:r>
                    <w:rPr>
                      <w:rFonts w:ascii="Times New Roman" w:hAnsi="Times New Roman"/>
                      <w:bCs/>
                      <w:sz w:val="26"/>
                      <w:szCs w:val="26"/>
                    </w:rPr>
                    <w:t>hoàn cảnh cuộc kháng chiến chống Pháp, chị Sáu mới mười hai tuổi đã theo anh trai tham gia hoạt động cách mạng.</w:t>
                  </w:r>
                </w:p>
              </w:tc>
              <w:tc>
                <w:tcPr>
                  <w:tcW w:w="567" w:type="dxa"/>
                  <w:tcBorders>
                    <w:top w:val="dotted" w:sz="4" w:space="0" w:color="auto"/>
                    <w:bottom w:val="dotted" w:sz="4" w:space="0" w:color="auto"/>
                  </w:tcBorders>
                  <w:vAlign w:val="bottom"/>
                </w:tcPr>
                <w:p w14:paraId="449AA7E1"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0,5</w:t>
                  </w:r>
                </w:p>
              </w:tc>
            </w:tr>
            <w:tr w:rsidR="00FA0437" w:rsidRPr="00424B4E" w14:paraId="2C5E2895" w14:textId="77777777" w:rsidTr="004E5B58">
              <w:trPr>
                <w:trHeight w:val="796"/>
              </w:trPr>
              <w:tc>
                <w:tcPr>
                  <w:tcW w:w="1154" w:type="dxa"/>
                  <w:vMerge/>
                </w:tcPr>
                <w:p w14:paraId="083A8C38"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val="restart"/>
                </w:tcPr>
                <w:p w14:paraId="4921E5BC" w14:textId="77777777" w:rsidR="00FA0437" w:rsidRPr="00A26FDE" w:rsidRDefault="00FA0437" w:rsidP="00AB1CF3">
                  <w:pPr>
                    <w:tabs>
                      <w:tab w:val="left" w:pos="284"/>
                    </w:tabs>
                    <w:spacing w:after="0" w:line="240" w:lineRule="auto"/>
                    <w:jc w:val="both"/>
                    <w:rPr>
                      <w:rFonts w:ascii="Times New Roman" w:hAnsi="Times New Roman"/>
                      <w:b/>
                      <w:bCs/>
                      <w:sz w:val="26"/>
                    </w:rPr>
                  </w:pPr>
                  <w:r>
                    <w:rPr>
                      <w:rFonts w:ascii="Times New Roman" w:hAnsi="Times New Roman"/>
                      <w:b/>
                      <w:bCs/>
                      <w:sz w:val="26"/>
                    </w:rPr>
                    <w:t>3</w:t>
                  </w:r>
                </w:p>
              </w:tc>
              <w:tc>
                <w:tcPr>
                  <w:tcW w:w="7994" w:type="dxa"/>
                </w:tcPr>
                <w:p w14:paraId="34772946" w14:textId="77777777" w:rsidR="00FA0437" w:rsidRPr="00FA0437" w:rsidRDefault="00FA0437" w:rsidP="00AB1CF3">
                  <w:pPr>
                    <w:tabs>
                      <w:tab w:val="left" w:pos="284"/>
                    </w:tabs>
                    <w:spacing w:after="0" w:line="240" w:lineRule="auto"/>
                    <w:jc w:val="both"/>
                    <w:rPr>
                      <w:rFonts w:ascii="Times New Roman" w:hAnsi="Times New Roman"/>
                      <w:sz w:val="26"/>
                    </w:rPr>
                  </w:pPr>
                  <w:r>
                    <w:rPr>
                      <w:rFonts w:ascii="Times New Roman" w:hAnsi="Times New Roman"/>
                      <w:b/>
                      <w:sz w:val="26"/>
                      <w:szCs w:val="26"/>
                    </w:rPr>
                    <w:t xml:space="preserve"> </w:t>
                  </w:r>
                  <w:r w:rsidRPr="00FA0437">
                    <w:rPr>
                      <w:rFonts w:ascii="Times New Roman" w:hAnsi="Times New Roman"/>
                      <w:sz w:val="26"/>
                      <w:szCs w:val="26"/>
                    </w:rPr>
                    <w:t xml:space="preserve">Chỉ ra và nêu tác dụng của từ tượng hình trong câu văn: </w:t>
                  </w:r>
                  <w:r w:rsidRPr="00FA0437">
                    <w:rPr>
                      <w:rFonts w:ascii="Times New Roman" w:hAnsi="Times New Roman"/>
                      <w:i/>
                      <w:iCs/>
                      <w:sz w:val="26"/>
                      <w:szCs w:val="26"/>
                    </w:rPr>
                    <w:t>“</w:t>
                  </w:r>
                  <w:r w:rsidRPr="00FA0437">
                    <w:rPr>
                      <w:rFonts w:ascii="Times New Roman" w:hAnsi="Times New Roman"/>
                      <w:i/>
                      <w:iCs/>
                      <w:color w:val="000000"/>
                      <w:sz w:val="26"/>
                      <w:szCs w:val="26"/>
                    </w:rPr>
                    <w:t>Bọn giặc Pháp đã lén lút đem chị đi thủ tiêu, vì sợ các chiến sĩ cách mạng trong tù sẽ nổi giận phản đối.”</w:t>
                  </w:r>
                </w:p>
              </w:tc>
              <w:tc>
                <w:tcPr>
                  <w:tcW w:w="567" w:type="dxa"/>
                  <w:vAlign w:val="bottom"/>
                </w:tcPr>
                <w:p w14:paraId="5A774350" w14:textId="77777777" w:rsidR="00FA0437" w:rsidRPr="00AA70CD"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1,5</w:t>
                  </w:r>
                </w:p>
              </w:tc>
            </w:tr>
            <w:tr w:rsidR="00FA0437" w:rsidRPr="00424B4E" w14:paraId="5FE78980" w14:textId="77777777" w:rsidTr="004E5B58">
              <w:trPr>
                <w:trHeight w:val="273"/>
              </w:trPr>
              <w:tc>
                <w:tcPr>
                  <w:tcW w:w="1154" w:type="dxa"/>
                  <w:vMerge/>
                </w:tcPr>
                <w:p w14:paraId="3347B1C6"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tcPr>
                <w:p w14:paraId="607BC402"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bottom w:val="dotted" w:sz="4" w:space="0" w:color="auto"/>
                  </w:tcBorders>
                </w:tcPr>
                <w:p w14:paraId="071B5AB8" w14:textId="77777777" w:rsidR="00FA0437" w:rsidRPr="0010782C" w:rsidRDefault="00FA0437" w:rsidP="00AB1CF3">
                  <w:pPr>
                    <w:shd w:val="clear" w:color="auto" w:fill="FFFFFF"/>
                    <w:spacing w:after="0" w:line="240" w:lineRule="auto"/>
                    <w:ind w:right="40"/>
                    <w:jc w:val="both"/>
                    <w:rPr>
                      <w:rFonts w:ascii="Times New Roman" w:hAnsi="Times New Roman"/>
                    </w:rPr>
                  </w:pPr>
                  <w:r>
                    <w:rPr>
                      <w:rFonts w:ascii="Times New Roman" w:hAnsi="Times New Roman"/>
                      <w:sz w:val="26"/>
                    </w:rPr>
                    <w:t xml:space="preserve"> </w:t>
                  </w:r>
                  <w:r w:rsidRPr="008B1611">
                    <w:rPr>
                      <w:rFonts w:ascii="Times New Roman" w:hAnsi="Times New Roman"/>
                      <w:i/>
                      <w:color w:val="000000"/>
                      <w:sz w:val="26"/>
                      <w:szCs w:val="26"/>
                    </w:rPr>
                    <w:t>HS chỉ ra</w:t>
                  </w:r>
                  <w:r w:rsidRPr="00A26FDE">
                    <w:rPr>
                      <w:rFonts w:ascii="Times New Roman" w:hAnsi="Times New Roman"/>
                      <w:b/>
                      <w:sz w:val="26"/>
                      <w:szCs w:val="26"/>
                    </w:rPr>
                    <w:t xml:space="preserve"> </w:t>
                  </w:r>
                  <w:r w:rsidRPr="008B1611">
                    <w:rPr>
                      <w:rFonts w:ascii="Times New Roman" w:hAnsi="Times New Roman"/>
                      <w:i/>
                      <w:color w:val="000000"/>
                      <w:sz w:val="26"/>
                      <w:szCs w:val="26"/>
                    </w:rPr>
                    <w:t>được</w:t>
                  </w:r>
                  <w:r w:rsidRPr="008B1611">
                    <w:rPr>
                      <w:rFonts w:ascii="Times New Roman" w:hAnsi="Times New Roman"/>
                      <w:bCs/>
                      <w:i/>
                      <w:iCs/>
                      <w:sz w:val="26"/>
                      <w:szCs w:val="26"/>
                    </w:rPr>
                    <w:t xml:space="preserve"> và nêu tác dụng của</w:t>
                  </w:r>
                  <w:r w:rsidRPr="008B1611">
                    <w:rPr>
                      <w:rFonts w:ascii="Times New Roman" w:hAnsi="Times New Roman"/>
                      <w:i/>
                      <w:color w:val="000000"/>
                      <w:sz w:val="26"/>
                      <w:szCs w:val="26"/>
                    </w:rPr>
                    <w:t xml:space="preserve">  từ tượng hình trong câu văn: </w:t>
                  </w:r>
                </w:p>
              </w:tc>
              <w:tc>
                <w:tcPr>
                  <w:tcW w:w="567" w:type="dxa"/>
                  <w:tcBorders>
                    <w:bottom w:val="dotted" w:sz="4" w:space="0" w:color="auto"/>
                  </w:tcBorders>
                </w:tcPr>
                <w:p w14:paraId="3F73FE17" w14:textId="77777777" w:rsidR="00FA0437" w:rsidRPr="00424B4E" w:rsidRDefault="00FA0437" w:rsidP="00AB1CF3">
                  <w:pPr>
                    <w:tabs>
                      <w:tab w:val="left" w:pos="284"/>
                    </w:tabs>
                    <w:spacing w:after="0" w:line="240" w:lineRule="auto"/>
                    <w:jc w:val="both"/>
                    <w:rPr>
                      <w:rFonts w:ascii="Times New Roman" w:hAnsi="Times New Roman"/>
                      <w:sz w:val="26"/>
                    </w:rPr>
                  </w:pPr>
                </w:p>
              </w:tc>
            </w:tr>
            <w:tr w:rsidR="00FA0437" w:rsidRPr="00424B4E" w14:paraId="1961008A" w14:textId="77777777" w:rsidTr="004E5B58">
              <w:trPr>
                <w:trHeight w:val="710"/>
              </w:trPr>
              <w:tc>
                <w:tcPr>
                  <w:tcW w:w="1154" w:type="dxa"/>
                  <w:vMerge/>
                </w:tcPr>
                <w:p w14:paraId="5092E8D6" w14:textId="77777777" w:rsidR="00FA0437" w:rsidRPr="00424B4E" w:rsidRDefault="00FA0437" w:rsidP="00AB1CF3">
                  <w:pPr>
                    <w:tabs>
                      <w:tab w:val="left" w:pos="284"/>
                    </w:tabs>
                    <w:spacing w:after="0" w:line="240" w:lineRule="auto"/>
                    <w:jc w:val="both"/>
                    <w:rPr>
                      <w:rFonts w:ascii="Times New Roman" w:hAnsi="Times New Roman"/>
                      <w:b/>
                      <w:sz w:val="26"/>
                    </w:rPr>
                  </w:pPr>
                </w:p>
              </w:tc>
              <w:tc>
                <w:tcPr>
                  <w:tcW w:w="519" w:type="dxa"/>
                  <w:vMerge/>
                </w:tcPr>
                <w:p w14:paraId="2EFB44D1"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dotted" w:sz="4" w:space="0" w:color="auto"/>
                    <w:bottom w:val="single" w:sz="4" w:space="0" w:color="auto"/>
                  </w:tcBorders>
                </w:tcPr>
                <w:p w14:paraId="788BCF0D" w14:textId="77777777" w:rsidR="00FA0437" w:rsidRPr="00E66924" w:rsidRDefault="00FA0437" w:rsidP="00AB1CF3">
                  <w:pPr>
                    <w:tabs>
                      <w:tab w:val="left" w:pos="284"/>
                    </w:tabs>
                    <w:spacing w:after="0" w:line="240" w:lineRule="auto"/>
                    <w:jc w:val="both"/>
                    <w:rPr>
                      <w:rFonts w:ascii="Times New Roman" w:hAnsi="Times New Roman"/>
                      <w:sz w:val="26"/>
                    </w:rPr>
                  </w:pPr>
                  <w:r w:rsidRPr="00E66924">
                    <w:rPr>
                      <w:rFonts w:ascii="Times New Roman" w:hAnsi="Times New Roman"/>
                      <w:sz w:val="26"/>
                    </w:rPr>
                    <w:t xml:space="preserve"> - </w:t>
                  </w:r>
                  <w:r w:rsidRPr="00E66924">
                    <w:rPr>
                      <w:rFonts w:ascii="Times New Roman" w:hAnsi="Times New Roman"/>
                      <w:sz w:val="26"/>
                      <w:szCs w:val="26"/>
                    </w:rPr>
                    <w:t xml:space="preserve">Từ tượng hình: </w:t>
                  </w:r>
                  <w:r w:rsidRPr="00E66924">
                    <w:rPr>
                      <w:rFonts w:ascii="Times New Roman" w:hAnsi="Times New Roman"/>
                      <w:color w:val="000000"/>
                      <w:sz w:val="26"/>
                      <w:szCs w:val="26"/>
                    </w:rPr>
                    <w:t>lén lút</w:t>
                  </w:r>
                </w:p>
                <w:p w14:paraId="269330B7" w14:textId="77777777" w:rsidR="00FA0437" w:rsidRPr="00E66924" w:rsidRDefault="00FA0437" w:rsidP="00AB1CF3">
                  <w:pPr>
                    <w:tabs>
                      <w:tab w:val="left" w:pos="284"/>
                    </w:tabs>
                    <w:spacing w:after="0" w:line="240" w:lineRule="auto"/>
                    <w:jc w:val="both"/>
                    <w:rPr>
                      <w:rFonts w:ascii="Times New Roman" w:hAnsi="Times New Roman"/>
                      <w:sz w:val="26"/>
                      <w:szCs w:val="26"/>
                    </w:rPr>
                  </w:pPr>
                  <w:r w:rsidRPr="00E66924">
                    <w:rPr>
                      <w:rFonts w:ascii="Times New Roman" w:hAnsi="Times New Roman"/>
                      <w:sz w:val="26"/>
                    </w:rPr>
                    <w:t xml:space="preserve"> -</w:t>
                  </w:r>
                  <w:r w:rsidRPr="00E66924">
                    <w:rPr>
                      <w:rFonts w:ascii="Times New Roman" w:hAnsi="Times New Roman"/>
                      <w:sz w:val="26"/>
                      <w:szCs w:val="26"/>
                    </w:rPr>
                    <w:t xml:space="preserve"> Tác dụng: </w:t>
                  </w:r>
                </w:p>
                <w:p w14:paraId="77C0B438" w14:textId="77777777" w:rsidR="00FA0437" w:rsidRPr="00E66924" w:rsidRDefault="00FA0437" w:rsidP="00AB1CF3">
                  <w:pPr>
                    <w:tabs>
                      <w:tab w:val="left" w:pos="284"/>
                    </w:tabs>
                    <w:spacing w:after="0" w:line="240" w:lineRule="auto"/>
                    <w:jc w:val="both"/>
                    <w:rPr>
                      <w:rFonts w:ascii="Times New Roman" w:hAnsi="Times New Roman"/>
                      <w:sz w:val="26"/>
                      <w:szCs w:val="26"/>
                    </w:rPr>
                  </w:pPr>
                  <w:r w:rsidRPr="00E66924">
                    <w:rPr>
                      <w:rFonts w:ascii="Times New Roman" w:hAnsi="Times New Roman"/>
                      <w:sz w:val="26"/>
                      <w:szCs w:val="26"/>
                    </w:rPr>
                    <w:t xml:space="preserve"> </w:t>
                  </w:r>
                  <w:r w:rsidRPr="00E66924">
                    <w:rPr>
                      <w:rFonts w:ascii="Times New Roman" w:hAnsi="Times New Roman"/>
                      <w:color w:val="000000"/>
                      <w:sz w:val="26"/>
                      <w:szCs w:val="26"/>
                      <w:shd w:val="clear" w:color="auto" w:fill="FFFFFF"/>
                    </w:rPr>
                    <w:t xml:space="preserve">+ Làm cho </w:t>
                  </w:r>
                  <w:r w:rsidRPr="00E66924">
                    <w:rPr>
                      <w:rFonts w:ascii="Times New Roman" w:hAnsi="Times New Roman"/>
                      <w:sz w:val="26"/>
                      <w:szCs w:val="26"/>
                    </w:rPr>
                    <w:t xml:space="preserve">câu văn thêm sinh động, </w:t>
                  </w:r>
                  <w:r w:rsidRPr="00E66924">
                    <w:rPr>
                      <w:rFonts w:ascii="Times New Roman" w:hAnsi="Times New Roman"/>
                      <w:color w:val="000000"/>
                      <w:sz w:val="26"/>
                      <w:szCs w:val="26"/>
                      <w:shd w:val="clear" w:color="auto" w:fill="FFFFFF"/>
                    </w:rPr>
                    <w:t>tăng sức gợi hình,</w:t>
                  </w:r>
                  <w:r w:rsidRPr="00E66924">
                    <w:rPr>
                      <w:rFonts w:ascii="Times New Roman" w:hAnsi="Times New Roman"/>
                      <w:sz w:val="26"/>
                      <w:szCs w:val="26"/>
                    </w:rPr>
                    <w:t xml:space="preserve"> gợi lên trong lòng người đọc về</w:t>
                  </w:r>
                  <w:r w:rsidRPr="00E66924">
                    <w:rPr>
                      <w:rFonts w:ascii="Times New Roman" w:hAnsi="Times New Roman"/>
                      <w:color w:val="000000"/>
                      <w:sz w:val="26"/>
                      <w:szCs w:val="26"/>
                      <w:shd w:val="clear" w:color="auto" w:fill="FFFFFF"/>
                    </w:rPr>
                    <w:t xml:space="preserve"> </w:t>
                  </w:r>
                  <w:r w:rsidRPr="00E66924">
                    <w:rPr>
                      <w:rFonts w:ascii="Times New Roman" w:hAnsi="Times New Roman"/>
                      <w:sz w:val="26"/>
                      <w:szCs w:val="26"/>
                    </w:rPr>
                    <w:t>hành động giấu giếm, không minh bạch khi âm mưu giết hại chị Sáu của bọn giặc.</w:t>
                  </w:r>
                </w:p>
                <w:p w14:paraId="36CEBD15" w14:textId="77777777" w:rsidR="00FA0437" w:rsidRPr="00E66924" w:rsidRDefault="00FA0437" w:rsidP="00AB1CF3">
                  <w:pPr>
                    <w:shd w:val="clear" w:color="auto" w:fill="FFFFFF"/>
                    <w:spacing w:after="0" w:line="240" w:lineRule="auto"/>
                    <w:ind w:right="40"/>
                    <w:jc w:val="both"/>
                    <w:rPr>
                      <w:rFonts w:ascii="Times New Roman" w:hAnsi="Times New Roman"/>
                      <w:sz w:val="26"/>
                      <w:szCs w:val="26"/>
                    </w:rPr>
                  </w:pPr>
                  <w:r w:rsidRPr="00E66924">
                    <w:rPr>
                      <w:rFonts w:ascii="Times New Roman" w:hAnsi="Times New Roman"/>
                      <w:color w:val="000000"/>
                      <w:sz w:val="26"/>
                      <w:szCs w:val="26"/>
                      <w:shd w:val="clear" w:color="auto" w:fill="FFFFFF"/>
                    </w:rPr>
                    <w:t>+ Nhấn mạnh</w:t>
                  </w:r>
                  <w:r w:rsidRPr="00E66924">
                    <w:rPr>
                      <w:rFonts w:ascii="Times New Roman" w:hAnsi="Times New Roman"/>
                      <w:sz w:val="26"/>
                      <w:szCs w:val="26"/>
                    </w:rPr>
                    <w:t xml:space="preserve"> bản chất thâm hiểm, hèn nhát, xấu xa của kẻ thù.</w:t>
                  </w:r>
                </w:p>
                <w:p w14:paraId="3438A878" w14:textId="77777777" w:rsidR="00FA0437" w:rsidRPr="00E66924" w:rsidRDefault="00FA0437" w:rsidP="00AB1CF3">
                  <w:pPr>
                    <w:shd w:val="clear" w:color="auto" w:fill="FFFFFF"/>
                    <w:spacing w:after="0" w:line="240" w:lineRule="auto"/>
                    <w:ind w:right="40"/>
                    <w:jc w:val="both"/>
                    <w:rPr>
                      <w:rFonts w:ascii="Times New Roman" w:hAnsi="Times New Roman"/>
                      <w:sz w:val="26"/>
                      <w:szCs w:val="26"/>
                    </w:rPr>
                  </w:pPr>
                  <w:r w:rsidRPr="00E66924">
                    <w:rPr>
                      <w:rFonts w:ascii="Times New Roman" w:hAnsi="Times New Roman"/>
                      <w:color w:val="000000"/>
                      <w:sz w:val="26"/>
                      <w:szCs w:val="26"/>
                      <w:shd w:val="clear" w:color="auto" w:fill="FFFFFF"/>
                    </w:rPr>
                    <w:t xml:space="preserve">+ Qua đó thể hiện thái độ </w:t>
                  </w:r>
                  <w:r w:rsidRPr="00E66924">
                    <w:rPr>
                      <w:rFonts w:ascii="Times New Roman" w:hAnsi="Times New Roman"/>
                      <w:sz w:val="26"/>
                      <w:szCs w:val="26"/>
                    </w:rPr>
                    <w:t xml:space="preserve">căm ghét, lên án của tác giả đối với hành động dã </w:t>
                  </w:r>
                  <w:r w:rsidRPr="00E66924">
                    <w:rPr>
                      <w:rFonts w:ascii="Times New Roman" w:hAnsi="Times New Roman"/>
                      <w:sz w:val="26"/>
                      <w:szCs w:val="26"/>
                    </w:rPr>
                    <w:lastRenderedPageBreak/>
                    <w:t>man của kẻ thù, đồng thời khơi gợi lòng căm thù giặc, tình yêu nước trong lòng người đọc</w:t>
                  </w:r>
                </w:p>
                <w:p w14:paraId="7CA3D543" w14:textId="77777777" w:rsidR="00FA0437" w:rsidRPr="00E807E5" w:rsidRDefault="00FA0437" w:rsidP="00AB1CF3">
                  <w:pPr>
                    <w:shd w:val="clear" w:color="auto" w:fill="FFFFFF"/>
                    <w:spacing w:after="0" w:line="240" w:lineRule="auto"/>
                    <w:ind w:right="40"/>
                    <w:jc w:val="both"/>
                    <w:rPr>
                      <w:rFonts w:ascii="Times New Roman" w:hAnsi="Times New Roman"/>
                      <w:i/>
                      <w:iCs/>
                      <w:color w:val="000000"/>
                      <w:sz w:val="26"/>
                      <w:szCs w:val="26"/>
                    </w:rPr>
                  </w:pPr>
                  <w:r w:rsidRPr="00E66924">
                    <w:rPr>
                      <w:rFonts w:ascii="Times New Roman" w:eastAsia="Calibri" w:hAnsi="Times New Roman"/>
                      <w:sz w:val="26"/>
                      <w:szCs w:val="26"/>
                      <w:shd w:val="clear" w:color="auto" w:fill="FFFFFF"/>
                    </w:rPr>
                    <w:t xml:space="preserve">* </w:t>
                  </w:r>
                  <w:r w:rsidRPr="00225670">
                    <w:rPr>
                      <w:rFonts w:ascii="Times New Roman" w:hAnsi="Times New Roman"/>
                      <w:i/>
                      <w:sz w:val="26"/>
                      <w:szCs w:val="26"/>
                    </w:rPr>
                    <w:t>Cách cho điểm: Học sinh</w:t>
                  </w:r>
                  <w:r>
                    <w:rPr>
                      <w:rFonts w:ascii="Times New Roman" w:hAnsi="Times New Roman"/>
                      <w:i/>
                      <w:sz w:val="26"/>
                      <w:szCs w:val="26"/>
                    </w:rPr>
                    <w:t xml:space="preserve"> nêu</w:t>
                  </w:r>
                  <w:r w:rsidRPr="00225670">
                    <w:rPr>
                      <w:rFonts w:ascii="Times New Roman" w:hAnsi="Times New Roman"/>
                      <w:i/>
                      <w:sz w:val="26"/>
                      <w:szCs w:val="26"/>
                    </w:rPr>
                    <w:t xml:space="preserve"> được </w:t>
                  </w:r>
                  <w:r>
                    <w:rPr>
                      <w:rFonts w:ascii="Times New Roman" w:hAnsi="Times New Roman"/>
                      <w:i/>
                      <w:sz w:val="26"/>
                      <w:szCs w:val="26"/>
                    </w:rPr>
                    <w:t xml:space="preserve">1 tác dụng, </w:t>
                  </w:r>
                  <w:r w:rsidRPr="00225670">
                    <w:rPr>
                      <w:rFonts w:ascii="Times New Roman" w:hAnsi="Times New Roman"/>
                      <w:i/>
                      <w:sz w:val="26"/>
                      <w:szCs w:val="26"/>
                    </w:rPr>
                    <w:t>một phần</w:t>
                  </w:r>
                  <w:r>
                    <w:rPr>
                      <w:rFonts w:ascii="Times New Roman" w:hAnsi="Times New Roman"/>
                      <w:i/>
                      <w:sz w:val="26"/>
                      <w:szCs w:val="26"/>
                    </w:rPr>
                    <w:t xml:space="preserve"> của tác dụng cho 0,25đ; 2 tác dụng cho 0,75đ; 3 tác dụng cho 1,0đ;</w:t>
                  </w:r>
                </w:p>
              </w:tc>
              <w:tc>
                <w:tcPr>
                  <w:tcW w:w="567" w:type="dxa"/>
                  <w:tcBorders>
                    <w:top w:val="dotted" w:sz="4" w:space="0" w:color="auto"/>
                    <w:bottom w:val="dotted" w:sz="4" w:space="0" w:color="auto"/>
                  </w:tcBorders>
                </w:tcPr>
                <w:p w14:paraId="34396B18"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lastRenderedPageBreak/>
                    <w:t>0,5</w:t>
                  </w:r>
                </w:p>
                <w:p w14:paraId="19CE4605" w14:textId="77777777" w:rsidR="00FA0437" w:rsidRPr="00424B4E"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w:t>
                  </w:r>
                  <w:r w:rsidRPr="00424B4E">
                    <w:rPr>
                      <w:rFonts w:ascii="Times New Roman" w:hAnsi="Times New Roman"/>
                      <w:sz w:val="26"/>
                    </w:rPr>
                    <w:t>,</w:t>
                  </w:r>
                  <w:r>
                    <w:rPr>
                      <w:rFonts w:ascii="Times New Roman" w:hAnsi="Times New Roman"/>
                      <w:sz w:val="26"/>
                    </w:rPr>
                    <w:t>0</w:t>
                  </w:r>
                </w:p>
              </w:tc>
            </w:tr>
            <w:tr w:rsidR="00FA0437" w:rsidRPr="00424B4E" w14:paraId="1C0F774C" w14:textId="77777777" w:rsidTr="004E5B58">
              <w:trPr>
                <w:trHeight w:val="631"/>
              </w:trPr>
              <w:tc>
                <w:tcPr>
                  <w:tcW w:w="1154" w:type="dxa"/>
                  <w:vMerge/>
                </w:tcPr>
                <w:p w14:paraId="395E75FD"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val="restart"/>
                  <w:tcBorders>
                    <w:right w:val="single" w:sz="4" w:space="0" w:color="auto"/>
                  </w:tcBorders>
                </w:tcPr>
                <w:p w14:paraId="77E14C2A" w14:textId="77777777" w:rsidR="00FA0437" w:rsidRPr="001152C5" w:rsidRDefault="00FA0437" w:rsidP="00AB1CF3">
                  <w:pPr>
                    <w:tabs>
                      <w:tab w:val="left" w:pos="284"/>
                    </w:tabs>
                    <w:spacing w:after="0" w:line="240" w:lineRule="auto"/>
                    <w:jc w:val="both"/>
                    <w:rPr>
                      <w:rFonts w:ascii="Times New Roman" w:hAnsi="Times New Roman"/>
                      <w:b/>
                      <w:bCs/>
                      <w:sz w:val="26"/>
                    </w:rPr>
                  </w:pPr>
                  <w:r w:rsidRPr="001152C5">
                    <w:rPr>
                      <w:rFonts w:ascii="Times New Roman" w:hAnsi="Times New Roman"/>
                      <w:b/>
                      <w:bCs/>
                      <w:sz w:val="26"/>
                    </w:rPr>
                    <w:t>4</w:t>
                  </w:r>
                </w:p>
              </w:tc>
              <w:tc>
                <w:tcPr>
                  <w:tcW w:w="7994" w:type="dxa"/>
                  <w:tcBorders>
                    <w:top w:val="single" w:sz="4" w:space="0" w:color="auto"/>
                    <w:left w:val="single" w:sz="4" w:space="0" w:color="auto"/>
                    <w:bottom w:val="single" w:sz="4" w:space="0" w:color="auto"/>
                    <w:right w:val="single" w:sz="4" w:space="0" w:color="auto"/>
                  </w:tcBorders>
                </w:tcPr>
                <w:p w14:paraId="1933DE9F" w14:textId="77777777" w:rsidR="00FA0437" w:rsidRPr="00FA0437" w:rsidRDefault="00FA0437" w:rsidP="00AB1CF3">
                  <w:pPr>
                    <w:spacing w:after="0" w:line="240" w:lineRule="auto"/>
                    <w:jc w:val="both"/>
                    <w:rPr>
                      <w:rFonts w:ascii="Times New Roman" w:hAnsi="Times New Roman"/>
                      <w:bCs/>
                      <w:color w:val="333333"/>
                      <w:sz w:val="26"/>
                      <w:szCs w:val="26"/>
                    </w:rPr>
                  </w:pPr>
                  <w:r>
                    <w:rPr>
                      <w:rFonts w:ascii="Times New Roman" w:hAnsi="Times New Roman"/>
                      <w:b/>
                      <w:bCs/>
                      <w:color w:val="333333"/>
                      <w:sz w:val="28"/>
                    </w:rPr>
                    <w:t xml:space="preserve"> </w:t>
                  </w:r>
                  <w:r w:rsidRPr="00FA0437">
                    <w:rPr>
                      <w:rFonts w:ascii="Times New Roman" w:hAnsi="Times New Roman"/>
                      <w:bCs/>
                      <w:color w:val="333333"/>
                      <w:sz w:val="26"/>
                      <w:szCs w:val="26"/>
                    </w:rPr>
                    <w:t xml:space="preserve">Qua </w:t>
                  </w:r>
                  <w:r w:rsidRPr="00FA0437">
                    <w:rPr>
                      <w:rFonts w:ascii="Times New Roman" w:hAnsi="Times New Roman"/>
                      <w:bCs/>
                      <w:sz w:val="26"/>
                      <w:szCs w:val="26"/>
                    </w:rPr>
                    <w:t>“</w:t>
                  </w:r>
                  <w:r w:rsidRPr="00FA0437">
                    <w:rPr>
                      <w:rFonts w:ascii="Times New Roman" w:hAnsi="Times New Roman"/>
                      <w:bCs/>
                      <w:color w:val="000000"/>
                      <w:sz w:val="26"/>
                      <w:szCs w:val="26"/>
                    </w:rPr>
                    <w:t>Câu chuyện về chị Võ Thị Sáu”</w:t>
                  </w:r>
                  <w:r w:rsidRPr="00FA0437">
                    <w:rPr>
                      <w:rFonts w:ascii="Times New Roman" w:hAnsi="Times New Roman"/>
                      <w:bCs/>
                      <w:color w:val="333333"/>
                      <w:sz w:val="26"/>
                      <w:szCs w:val="26"/>
                    </w:rPr>
                    <w:t xml:space="preserve">, em thấy chị Võ Thị Sáu là người như thế nào? </w:t>
                  </w:r>
                </w:p>
              </w:tc>
              <w:tc>
                <w:tcPr>
                  <w:tcW w:w="567" w:type="dxa"/>
                  <w:tcBorders>
                    <w:left w:val="single" w:sz="4" w:space="0" w:color="auto"/>
                    <w:bottom w:val="single" w:sz="4" w:space="0" w:color="auto"/>
                  </w:tcBorders>
                  <w:vAlign w:val="bottom"/>
                </w:tcPr>
                <w:p w14:paraId="75F03ADF" w14:textId="77777777" w:rsidR="00FA0437" w:rsidRPr="007170E0"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1,0</w:t>
                  </w:r>
                </w:p>
              </w:tc>
            </w:tr>
            <w:tr w:rsidR="00FA0437" w:rsidRPr="00424B4E" w14:paraId="2F830F25" w14:textId="77777777" w:rsidTr="004E5B58">
              <w:trPr>
                <w:trHeight w:val="727"/>
              </w:trPr>
              <w:tc>
                <w:tcPr>
                  <w:tcW w:w="1154" w:type="dxa"/>
                  <w:vMerge/>
                </w:tcPr>
                <w:p w14:paraId="186062DF"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tcBorders>
                    <w:right w:val="single" w:sz="4" w:space="0" w:color="auto"/>
                  </w:tcBorders>
                </w:tcPr>
                <w:p w14:paraId="44BDCAB2" w14:textId="77777777" w:rsidR="00FA0437" w:rsidRDefault="00FA0437" w:rsidP="00AB1CF3">
                  <w:pPr>
                    <w:tabs>
                      <w:tab w:val="left" w:pos="284"/>
                    </w:tabs>
                    <w:spacing w:after="0" w:line="240" w:lineRule="auto"/>
                    <w:jc w:val="both"/>
                    <w:rPr>
                      <w:rFonts w:ascii="Times New Roman" w:hAnsi="Times New Roman"/>
                      <w:sz w:val="26"/>
                    </w:rPr>
                  </w:pPr>
                </w:p>
              </w:tc>
              <w:tc>
                <w:tcPr>
                  <w:tcW w:w="7994" w:type="dxa"/>
                  <w:tcBorders>
                    <w:top w:val="single" w:sz="4" w:space="0" w:color="auto"/>
                    <w:left w:val="single" w:sz="4" w:space="0" w:color="auto"/>
                    <w:bottom w:val="single" w:sz="4" w:space="0" w:color="auto"/>
                    <w:right w:val="single" w:sz="4" w:space="0" w:color="auto"/>
                  </w:tcBorders>
                </w:tcPr>
                <w:p w14:paraId="4015E5A8" w14:textId="77777777" w:rsidR="00FA0437" w:rsidRPr="00340679" w:rsidRDefault="00FA0437" w:rsidP="00AB1CF3">
                  <w:pPr>
                    <w:spacing w:after="0" w:line="240" w:lineRule="auto"/>
                    <w:jc w:val="both"/>
                    <w:rPr>
                      <w:rFonts w:ascii="Times New Roman" w:hAnsi="Times New Roman"/>
                      <w:b/>
                      <w:bCs/>
                      <w:color w:val="333333"/>
                      <w:sz w:val="26"/>
                      <w:szCs w:val="26"/>
                    </w:rPr>
                  </w:pPr>
                  <w:r w:rsidRPr="00340679">
                    <w:rPr>
                      <w:rFonts w:ascii="Times New Roman" w:hAnsi="Times New Roman"/>
                      <w:sz w:val="26"/>
                      <w:szCs w:val="26"/>
                    </w:rPr>
                    <w:t xml:space="preserve"> Qua câu chuyện về chị Võ Thị Sáu, em thấy chị là một người</w:t>
                  </w:r>
                  <w:r>
                    <w:rPr>
                      <w:rFonts w:ascii="Times New Roman" w:hAnsi="Times New Roman"/>
                      <w:sz w:val="26"/>
                      <w:szCs w:val="26"/>
                    </w:rPr>
                    <w:t xml:space="preserve"> </w:t>
                  </w:r>
                  <w:r w:rsidRPr="00340679">
                    <w:rPr>
                      <w:rStyle w:val="Strong"/>
                      <w:rFonts w:ascii="Times New Roman" w:hAnsi="Times New Roman"/>
                      <w:sz w:val="26"/>
                      <w:szCs w:val="26"/>
                    </w:rPr>
                    <w:t xml:space="preserve">yêu nước, dũng </w:t>
                  </w:r>
                  <w:r>
                    <w:rPr>
                      <w:rStyle w:val="Strong"/>
                      <w:rFonts w:ascii="Times New Roman" w:hAnsi="Times New Roman"/>
                      <w:sz w:val="26"/>
                      <w:szCs w:val="26"/>
                    </w:rPr>
                    <w:t>cảm,</w:t>
                  </w:r>
                  <w:r w:rsidRPr="00340679">
                    <w:rPr>
                      <w:rStyle w:val="Strong"/>
                      <w:rFonts w:ascii="Times New Roman" w:hAnsi="Times New Roman"/>
                      <w:sz w:val="26"/>
                      <w:szCs w:val="26"/>
                    </w:rPr>
                    <w:t xml:space="preserve"> lạc </w:t>
                  </w:r>
                  <w:r>
                    <w:rPr>
                      <w:rStyle w:val="Strong"/>
                      <w:rFonts w:ascii="Times New Roman" w:hAnsi="Times New Roman"/>
                      <w:sz w:val="26"/>
                      <w:szCs w:val="26"/>
                    </w:rPr>
                    <w:t>quan,</w:t>
                  </w:r>
                  <w:r w:rsidRPr="00340679">
                    <w:rPr>
                      <w:rStyle w:val="Strong"/>
                      <w:rFonts w:ascii="Times New Roman" w:hAnsi="Times New Roman"/>
                      <w:sz w:val="26"/>
                      <w:szCs w:val="26"/>
                    </w:rPr>
                    <w:t xml:space="preserve"> kiên cường,</w:t>
                  </w:r>
                  <w:r w:rsidRPr="00340679">
                    <w:rPr>
                      <w:rFonts w:ascii="Times New Roman" w:hAnsi="Times New Roman"/>
                      <w:sz w:val="26"/>
                      <w:szCs w:val="26"/>
                    </w:rPr>
                    <w:t>..... Hình ảnh của chị Võ Thị Sáu đã trở thành biểu tượng của thế hệ trẻ Việt Nam, là tấm gương sáng để chúng ta học tập và noi theo.</w:t>
                  </w:r>
                </w:p>
              </w:tc>
              <w:tc>
                <w:tcPr>
                  <w:tcW w:w="567" w:type="dxa"/>
                  <w:tcBorders>
                    <w:top w:val="single" w:sz="4" w:space="0" w:color="auto"/>
                    <w:left w:val="single" w:sz="4" w:space="0" w:color="auto"/>
                    <w:bottom w:val="single" w:sz="4" w:space="0" w:color="auto"/>
                    <w:right w:val="single" w:sz="4" w:space="0" w:color="auto"/>
                  </w:tcBorders>
                  <w:vAlign w:val="bottom"/>
                </w:tcPr>
                <w:p w14:paraId="23183374" w14:textId="77777777" w:rsidR="00FA0437" w:rsidRPr="0063258A"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1,0</w:t>
                  </w:r>
                </w:p>
                <w:p w14:paraId="727A9F50" w14:textId="77777777" w:rsidR="00FA0437" w:rsidRDefault="00FA0437" w:rsidP="00AB1CF3">
                  <w:pPr>
                    <w:tabs>
                      <w:tab w:val="left" w:pos="284"/>
                    </w:tabs>
                    <w:spacing w:after="0" w:line="240" w:lineRule="auto"/>
                    <w:jc w:val="both"/>
                    <w:rPr>
                      <w:rFonts w:ascii="Times New Roman" w:hAnsi="Times New Roman"/>
                      <w:sz w:val="26"/>
                    </w:rPr>
                  </w:pPr>
                </w:p>
                <w:p w14:paraId="653EA66A" w14:textId="77777777" w:rsidR="00FA0437" w:rsidRDefault="00FA0437" w:rsidP="00AB1CF3">
                  <w:pPr>
                    <w:tabs>
                      <w:tab w:val="left" w:pos="284"/>
                    </w:tabs>
                    <w:spacing w:after="0" w:line="240" w:lineRule="auto"/>
                    <w:jc w:val="both"/>
                    <w:rPr>
                      <w:rFonts w:ascii="Times New Roman" w:hAnsi="Times New Roman"/>
                      <w:sz w:val="26"/>
                    </w:rPr>
                  </w:pPr>
                </w:p>
              </w:tc>
            </w:tr>
            <w:tr w:rsidR="00FA0437" w:rsidRPr="00424B4E" w14:paraId="5759D175" w14:textId="77777777" w:rsidTr="004E5B58">
              <w:trPr>
                <w:trHeight w:val="1130"/>
              </w:trPr>
              <w:tc>
                <w:tcPr>
                  <w:tcW w:w="1154" w:type="dxa"/>
                  <w:vMerge/>
                </w:tcPr>
                <w:p w14:paraId="51E8C1BA" w14:textId="77777777" w:rsidR="00FA0437" w:rsidRPr="00424B4E" w:rsidRDefault="00FA0437" w:rsidP="00AB1CF3">
                  <w:pPr>
                    <w:tabs>
                      <w:tab w:val="left" w:pos="284"/>
                    </w:tabs>
                    <w:spacing w:after="0" w:line="240" w:lineRule="auto"/>
                    <w:jc w:val="both"/>
                    <w:rPr>
                      <w:rFonts w:ascii="Times New Roman" w:hAnsi="Times New Roman"/>
                      <w:b/>
                      <w:sz w:val="26"/>
                    </w:rPr>
                  </w:pPr>
                </w:p>
              </w:tc>
              <w:tc>
                <w:tcPr>
                  <w:tcW w:w="519" w:type="dxa"/>
                  <w:vMerge/>
                  <w:tcBorders>
                    <w:right w:val="single" w:sz="4" w:space="0" w:color="auto"/>
                  </w:tcBorders>
                </w:tcPr>
                <w:p w14:paraId="695CDAC1"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single" w:sz="4" w:space="0" w:color="auto"/>
                    <w:left w:val="single" w:sz="4" w:space="0" w:color="auto"/>
                    <w:bottom w:val="single" w:sz="4" w:space="0" w:color="auto"/>
                    <w:right w:val="single" w:sz="4" w:space="0" w:color="auto"/>
                  </w:tcBorders>
                </w:tcPr>
                <w:p w14:paraId="2A410451" w14:textId="77777777" w:rsidR="00FA0437" w:rsidRPr="00340679" w:rsidRDefault="00FA0437" w:rsidP="00AB1CF3">
                  <w:pPr>
                    <w:spacing w:after="0" w:line="240" w:lineRule="auto"/>
                    <w:jc w:val="both"/>
                    <w:rPr>
                      <w:rFonts w:ascii="Times New Roman" w:eastAsia="Calibri" w:hAnsi="Times New Roman"/>
                      <w:sz w:val="26"/>
                      <w:szCs w:val="26"/>
                    </w:rPr>
                  </w:pPr>
                  <w:r w:rsidRPr="00340679">
                    <w:rPr>
                      <w:rFonts w:ascii="Times New Roman" w:eastAsia="Calibri" w:hAnsi="Times New Roman"/>
                      <w:sz w:val="26"/>
                      <w:szCs w:val="26"/>
                    </w:rPr>
                    <w:t>* Lưu ý:</w:t>
                  </w:r>
                </w:p>
                <w:p w14:paraId="1B4F67FA" w14:textId="77777777" w:rsidR="00FA0437" w:rsidRPr="00340679" w:rsidRDefault="00FA0437" w:rsidP="00AB1CF3">
                  <w:pPr>
                    <w:spacing w:after="0" w:line="240" w:lineRule="auto"/>
                    <w:jc w:val="both"/>
                    <w:rPr>
                      <w:rFonts w:ascii="Times New Roman" w:eastAsia="Calibri" w:hAnsi="Times New Roman"/>
                      <w:i/>
                      <w:sz w:val="26"/>
                      <w:szCs w:val="26"/>
                    </w:rPr>
                  </w:pPr>
                  <w:r w:rsidRPr="00340679">
                    <w:rPr>
                      <w:rFonts w:ascii="Times New Roman" w:eastAsia="Calibri" w:hAnsi="Times New Roman"/>
                      <w:sz w:val="26"/>
                      <w:szCs w:val="26"/>
                    </w:rPr>
                    <w:t xml:space="preserve">- </w:t>
                  </w:r>
                  <w:r w:rsidRPr="00340679">
                    <w:rPr>
                      <w:rFonts w:ascii="Times New Roman" w:eastAsia="Calibri" w:hAnsi="Times New Roman"/>
                      <w:i/>
                      <w:sz w:val="26"/>
                      <w:szCs w:val="26"/>
                    </w:rPr>
                    <w:t xml:space="preserve">Nêu được </w:t>
                  </w:r>
                  <w:r>
                    <w:rPr>
                      <w:rFonts w:ascii="Times New Roman" w:eastAsia="Calibri" w:hAnsi="Times New Roman"/>
                      <w:i/>
                      <w:sz w:val="26"/>
                      <w:szCs w:val="26"/>
                    </w:rPr>
                    <w:t>3</w:t>
                  </w:r>
                  <w:r w:rsidRPr="00340679">
                    <w:rPr>
                      <w:rFonts w:ascii="Times New Roman" w:eastAsia="Calibri" w:hAnsi="Times New Roman"/>
                      <w:i/>
                      <w:sz w:val="26"/>
                      <w:szCs w:val="26"/>
                    </w:rPr>
                    <w:t xml:space="preserve"> </w:t>
                  </w:r>
                  <w:r>
                    <w:rPr>
                      <w:rFonts w:ascii="Times New Roman" w:eastAsia="Calibri" w:hAnsi="Times New Roman"/>
                      <w:i/>
                      <w:sz w:val="26"/>
                      <w:szCs w:val="26"/>
                    </w:rPr>
                    <w:t>phẩm chất</w:t>
                  </w:r>
                  <w:r w:rsidRPr="00340679">
                    <w:rPr>
                      <w:rFonts w:ascii="Times New Roman" w:eastAsia="Calibri" w:hAnsi="Times New Roman"/>
                      <w:i/>
                      <w:sz w:val="26"/>
                      <w:szCs w:val="26"/>
                    </w:rPr>
                    <w:t xml:space="preserve"> đúng trở lên thì cho điểm tối đa. </w:t>
                  </w:r>
                </w:p>
                <w:p w14:paraId="50549F69" w14:textId="77777777" w:rsidR="00FA0437" w:rsidRPr="00340679" w:rsidRDefault="00FA0437" w:rsidP="00AB1CF3">
                  <w:pPr>
                    <w:spacing w:after="0" w:line="240" w:lineRule="auto"/>
                    <w:jc w:val="both"/>
                    <w:rPr>
                      <w:rFonts w:ascii="Times New Roman" w:eastAsia="Calibri" w:hAnsi="Times New Roman"/>
                      <w:i/>
                      <w:sz w:val="26"/>
                      <w:szCs w:val="26"/>
                    </w:rPr>
                  </w:pPr>
                  <w:r w:rsidRPr="00340679">
                    <w:rPr>
                      <w:rFonts w:ascii="Times New Roman" w:eastAsia="Calibri" w:hAnsi="Times New Roman"/>
                      <w:i/>
                      <w:sz w:val="26"/>
                      <w:szCs w:val="26"/>
                    </w:rPr>
                    <w:t xml:space="preserve">- Học sinh có thể nêu được các </w:t>
                  </w:r>
                  <w:r>
                    <w:rPr>
                      <w:rFonts w:ascii="Times New Roman" w:eastAsia="Calibri" w:hAnsi="Times New Roman"/>
                      <w:i/>
                      <w:sz w:val="26"/>
                      <w:szCs w:val="26"/>
                    </w:rPr>
                    <w:t>phẩm chất</w:t>
                  </w:r>
                  <w:r w:rsidRPr="00340679">
                    <w:rPr>
                      <w:rFonts w:ascii="Times New Roman" w:eastAsia="Calibri" w:hAnsi="Times New Roman"/>
                      <w:i/>
                      <w:sz w:val="26"/>
                      <w:szCs w:val="26"/>
                    </w:rPr>
                    <w:t xml:space="preserve"> khác chính xác ngoài đáp án.</w:t>
                  </w:r>
                </w:p>
                <w:p w14:paraId="597464D2" w14:textId="77777777" w:rsidR="00FA0437" w:rsidRPr="00340679" w:rsidRDefault="00FA0437" w:rsidP="00AB1CF3">
                  <w:pPr>
                    <w:tabs>
                      <w:tab w:val="left" w:pos="284"/>
                    </w:tabs>
                    <w:spacing w:after="0" w:line="240" w:lineRule="auto"/>
                    <w:jc w:val="both"/>
                    <w:rPr>
                      <w:rFonts w:ascii="Times New Roman" w:hAnsi="Times New Roman"/>
                      <w:sz w:val="26"/>
                      <w:szCs w:val="26"/>
                    </w:rPr>
                  </w:pPr>
                  <w:r w:rsidRPr="00340679">
                    <w:rPr>
                      <w:rFonts w:ascii="Times New Roman" w:eastAsia="Calibri" w:hAnsi="Times New Roman"/>
                      <w:i/>
                      <w:sz w:val="26"/>
                      <w:szCs w:val="26"/>
                    </w:rPr>
                    <w:t>- Có thể diễn đạt linh hoạt, sáng tạo.</w:t>
                  </w:r>
                </w:p>
              </w:tc>
              <w:tc>
                <w:tcPr>
                  <w:tcW w:w="567" w:type="dxa"/>
                  <w:tcBorders>
                    <w:top w:val="single" w:sz="4" w:space="0" w:color="auto"/>
                    <w:left w:val="single" w:sz="4" w:space="0" w:color="auto"/>
                  </w:tcBorders>
                  <w:vAlign w:val="bottom"/>
                </w:tcPr>
                <w:p w14:paraId="614CB8C9" w14:textId="77777777" w:rsidR="00FA0437" w:rsidRPr="00424B4E" w:rsidRDefault="00FA0437" w:rsidP="00AB1CF3">
                  <w:pPr>
                    <w:tabs>
                      <w:tab w:val="left" w:pos="284"/>
                    </w:tabs>
                    <w:spacing w:after="0" w:line="240" w:lineRule="auto"/>
                    <w:jc w:val="both"/>
                    <w:rPr>
                      <w:rFonts w:ascii="Times New Roman" w:hAnsi="Times New Roman"/>
                      <w:sz w:val="26"/>
                    </w:rPr>
                  </w:pPr>
                </w:p>
              </w:tc>
            </w:tr>
            <w:tr w:rsidR="00FA0437" w:rsidRPr="00424B4E" w14:paraId="583D2F1D" w14:textId="77777777" w:rsidTr="004E5B58">
              <w:trPr>
                <w:trHeight w:val="42"/>
              </w:trPr>
              <w:tc>
                <w:tcPr>
                  <w:tcW w:w="1154" w:type="dxa"/>
                  <w:vMerge/>
                </w:tcPr>
                <w:p w14:paraId="2BC55890"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val="restart"/>
                </w:tcPr>
                <w:p w14:paraId="4CE344BC" w14:textId="77777777" w:rsidR="00FA0437" w:rsidRPr="0010782C" w:rsidRDefault="00FA0437" w:rsidP="00AB1CF3">
                  <w:pPr>
                    <w:tabs>
                      <w:tab w:val="left" w:pos="284"/>
                    </w:tabs>
                    <w:spacing w:after="0" w:line="240" w:lineRule="auto"/>
                    <w:jc w:val="both"/>
                    <w:rPr>
                      <w:rFonts w:ascii="Times New Roman" w:hAnsi="Times New Roman"/>
                      <w:b/>
                      <w:bCs/>
                      <w:sz w:val="26"/>
                    </w:rPr>
                  </w:pPr>
                  <w:r w:rsidRPr="0010782C">
                    <w:rPr>
                      <w:rFonts w:ascii="Times New Roman" w:hAnsi="Times New Roman"/>
                      <w:b/>
                      <w:bCs/>
                      <w:sz w:val="26"/>
                    </w:rPr>
                    <w:t>5</w:t>
                  </w:r>
                </w:p>
              </w:tc>
              <w:tc>
                <w:tcPr>
                  <w:tcW w:w="7994" w:type="dxa"/>
                  <w:tcBorders>
                    <w:top w:val="single" w:sz="4" w:space="0" w:color="auto"/>
                    <w:bottom w:val="single" w:sz="4" w:space="0" w:color="000000"/>
                  </w:tcBorders>
                </w:tcPr>
                <w:p w14:paraId="45D0B185" w14:textId="77777777" w:rsidR="00FA0437" w:rsidRPr="00FA0437" w:rsidRDefault="00FA0437" w:rsidP="00AB1CF3">
                  <w:pPr>
                    <w:spacing w:after="0" w:line="240" w:lineRule="auto"/>
                    <w:jc w:val="both"/>
                    <w:rPr>
                      <w:rFonts w:ascii="Times New Roman" w:hAnsi="Times New Roman"/>
                      <w:bCs/>
                      <w:sz w:val="26"/>
                      <w:szCs w:val="26"/>
                    </w:rPr>
                  </w:pPr>
                  <w:r>
                    <w:rPr>
                      <w:rFonts w:ascii="Times New Roman" w:hAnsi="Times New Roman"/>
                      <w:b/>
                      <w:bCs/>
                      <w:sz w:val="26"/>
                      <w:szCs w:val="26"/>
                    </w:rPr>
                    <w:t xml:space="preserve"> </w:t>
                  </w:r>
                  <w:r w:rsidRPr="00FA0437">
                    <w:rPr>
                      <w:rFonts w:ascii="Times New Roman" w:hAnsi="Times New Roman"/>
                      <w:bCs/>
                      <w:sz w:val="26"/>
                      <w:szCs w:val="26"/>
                    </w:rPr>
                    <w:t xml:space="preserve">Để tiếp nối truyền thống quý báu của cha anh, là học sinh em cần phải làm gì để xứng đáng với truyền thống ấy? </w:t>
                  </w:r>
                </w:p>
              </w:tc>
              <w:tc>
                <w:tcPr>
                  <w:tcW w:w="567" w:type="dxa"/>
                  <w:tcBorders>
                    <w:bottom w:val="single" w:sz="4" w:space="0" w:color="000000"/>
                  </w:tcBorders>
                  <w:vAlign w:val="bottom"/>
                </w:tcPr>
                <w:p w14:paraId="72371142" w14:textId="77777777" w:rsidR="00FA0437"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1,5</w:t>
                  </w:r>
                </w:p>
                <w:p w14:paraId="459DF7EE" w14:textId="77777777" w:rsidR="00FA0437" w:rsidRPr="001152C5" w:rsidRDefault="00FA0437" w:rsidP="00AB1CF3">
                  <w:pPr>
                    <w:tabs>
                      <w:tab w:val="left" w:pos="284"/>
                    </w:tabs>
                    <w:spacing w:after="0" w:line="240" w:lineRule="auto"/>
                    <w:jc w:val="both"/>
                    <w:rPr>
                      <w:rFonts w:ascii="Times New Roman" w:hAnsi="Times New Roman"/>
                      <w:sz w:val="26"/>
                    </w:rPr>
                  </w:pPr>
                </w:p>
              </w:tc>
            </w:tr>
            <w:tr w:rsidR="00FA0437" w:rsidRPr="00424B4E" w14:paraId="296D82C8" w14:textId="77777777" w:rsidTr="004E5B58">
              <w:trPr>
                <w:trHeight w:val="3430"/>
              </w:trPr>
              <w:tc>
                <w:tcPr>
                  <w:tcW w:w="1154" w:type="dxa"/>
                  <w:vMerge/>
                </w:tcPr>
                <w:p w14:paraId="3E455A94"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519" w:type="dxa"/>
                  <w:vMerge/>
                </w:tcPr>
                <w:p w14:paraId="05B0C0F4"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single" w:sz="4" w:space="0" w:color="000000"/>
                    <w:bottom w:val="single" w:sz="4" w:space="0" w:color="auto"/>
                  </w:tcBorders>
                </w:tcPr>
                <w:p w14:paraId="68E6F44E" w14:textId="77777777" w:rsidR="00FA0437" w:rsidRPr="000D49A9" w:rsidRDefault="00FA0437" w:rsidP="00AB1CF3">
                  <w:pPr>
                    <w:spacing w:after="0" w:line="240" w:lineRule="auto"/>
                    <w:jc w:val="both"/>
                    <w:rPr>
                      <w:rFonts w:ascii="Times New Roman" w:hAnsi="Times New Roman"/>
                      <w:b/>
                      <w:bCs/>
                      <w:sz w:val="26"/>
                      <w:szCs w:val="26"/>
                    </w:rPr>
                  </w:pPr>
                  <w:r>
                    <w:rPr>
                      <w:rFonts w:ascii="Times New Roman" w:hAnsi="Times New Roman"/>
                      <w:b/>
                      <w:bCs/>
                      <w:sz w:val="26"/>
                      <w:szCs w:val="26"/>
                    </w:rPr>
                    <w:t xml:space="preserve"> *Đ</w:t>
                  </w:r>
                  <w:r w:rsidRPr="00225670">
                    <w:rPr>
                      <w:rFonts w:ascii="Times New Roman" w:hAnsi="Times New Roman"/>
                      <w:b/>
                      <w:bCs/>
                      <w:sz w:val="26"/>
                      <w:szCs w:val="26"/>
                    </w:rPr>
                    <w:t xml:space="preserve">ể xứng đáng với truyền thống cha </w:t>
                  </w:r>
                  <w:r>
                    <w:rPr>
                      <w:rFonts w:ascii="Times New Roman" w:hAnsi="Times New Roman"/>
                      <w:b/>
                      <w:bCs/>
                      <w:sz w:val="26"/>
                      <w:szCs w:val="26"/>
                    </w:rPr>
                    <w:t>anh,</w:t>
                  </w:r>
                  <w:r w:rsidRPr="00225670">
                    <w:rPr>
                      <w:rFonts w:ascii="Times New Roman" w:hAnsi="Times New Roman"/>
                      <w:b/>
                      <w:bCs/>
                      <w:sz w:val="26"/>
                      <w:szCs w:val="26"/>
                    </w:rPr>
                    <w:t xml:space="preserve"> </w:t>
                  </w:r>
                  <w:r>
                    <w:rPr>
                      <w:rFonts w:ascii="Times New Roman" w:hAnsi="Times New Roman"/>
                      <w:b/>
                      <w:bCs/>
                      <w:sz w:val="26"/>
                      <w:szCs w:val="26"/>
                    </w:rPr>
                    <w:t>l</w:t>
                  </w:r>
                  <w:r w:rsidRPr="00225670">
                    <w:rPr>
                      <w:rFonts w:ascii="Times New Roman" w:hAnsi="Times New Roman"/>
                      <w:b/>
                      <w:bCs/>
                      <w:sz w:val="26"/>
                      <w:szCs w:val="26"/>
                    </w:rPr>
                    <w:t xml:space="preserve">à học sinh em </w:t>
                  </w:r>
                  <w:r>
                    <w:rPr>
                      <w:rFonts w:ascii="Times New Roman" w:hAnsi="Times New Roman"/>
                      <w:b/>
                      <w:bCs/>
                      <w:sz w:val="26"/>
                      <w:szCs w:val="26"/>
                    </w:rPr>
                    <w:t>cần:</w:t>
                  </w:r>
                </w:p>
                <w:p w14:paraId="7F373FDB"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w:t>
                  </w:r>
                  <w:r>
                    <w:rPr>
                      <w:rFonts w:ascii="Times New Roman" w:hAnsi="Times New Roman"/>
                      <w:bCs/>
                      <w:sz w:val="26"/>
                      <w:szCs w:val="26"/>
                    </w:rPr>
                    <w:t xml:space="preserve"> G</w:t>
                  </w:r>
                  <w:r w:rsidRPr="00225670">
                    <w:rPr>
                      <w:rFonts w:ascii="Times New Roman" w:hAnsi="Times New Roman"/>
                      <w:bCs/>
                      <w:sz w:val="26"/>
                      <w:szCs w:val="26"/>
                    </w:rPr>
                    <w:t>iữ gìn và phát  huy truyền thống yêu nước và tự hào dân tộc.</w:t>
                  </w:r>
                </w:p>
                <w:p w14:paraId="0599A781"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 Chăm lo học tập, rèn luyện, tham gia các hoạt động có ích để góp phần xây dựng quê hương, đất nước giàu đẹp.</w:t>
                  </w:r>
                </w:p>
                <w:p w14:paraId="72BBA58D"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 Cần sáng suốt trước các âm mưu thế lực thù địch.</w:t>
                  </w:r>
                </w:p>
                <w:p w14:paraId="23CAFA13"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 Tuyên truyền cho mọi người nhận thức sâu sắc về tinh thần yêu nước, lòng tự hào dân tộc.</w:t>
                  </w:r>
                </w:p>
                <w:p w14:paraId="3CE87B73"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 Ra sức học tập, rèn luyện sức khoẻ và tu dưỡng đạo đức hơn nữa, để có thể cống hiến một phần nhỏ bé của mình trong công cuộc bảo vệ chủ quyền của dân tộc.</w:t>
                  </w:r>
                </w:p>
                <w:p w14:paraId="3DD4CEBB" w14:textId="77777777" w:rsidR="00FA0437" w:rsidRPr="00225670" w:rsidRDefault="00FA0437" w:rsidP="00AB1CF3">
                  <w:pPr>
                    <w:spacing w:after="0" w:line="240" w:lineRule="auto"/>
                    <w:jc w:val="both"/>
                    <w:rPr>
                      <w:rFonts w:ascii="Times New Roman" w:hAnsi="Times New Roman"/>
                      <w:bCs/>
                      <w:sz w:val="26"/>
                      <w:szCs w:val="26"/>
                    </w:rPr>
                  </w:pPr>
                  <w:r w:rsidRPr="00225670">
                    <w:rPr>
                      <w:rFonts w:ascii="Times New Roman" w:hAnsi="Times New Roman"/>
                      <w:bCs/>
                      <w:sz w:val="26"/>
                      <w:szCs w:val="26"/>
                    </w:rPr>
                    <w:t>+.......</w:t>
                  </w:r>
                </w:p>
                <w:p w14:paraId="280BC19D" w14:textId="77777777" w:rsidR="00FA0437" w:rsidRPr="00225670" w:rsidRDefault="00FA0437" w:rsidP="00AB1CF3">
                  <w:pPr>
                    <w:tabs>
                      <w:tab w:val="left" w:pos="284"/>
                    </w:tabs>
                    <w:spacing w:after="0" w:line="240" w:lineRule="auto"/>
                    <w:jc w:val="both"/>
                    <w:rPr>
                      <w:rFonts w:ascii="Times New Roman" w:hAnsi="Times New Roman"/>
                      <w:i/>
                      <w:sz w:val="26"/>
                      <w:szCs w:val="26"/>
                    </w:rPr>
                  </w:pPr>
                  <w:r w:rsidRPr="00225670">
                    <w:rPr>
                      <w:rFonts w:ascii="Times New Roman" w:hAnsi="Times New Roman"/>
                      <w:i/>
                      <w:sz w:val="26"/>
                      <w:szCs w:val="26"/>
                    </w:rPr>
                    <w:t xml:space="preserve">Cách cho điểm: Học sinh chia sẻ được ít nhất </w:t>
                  </w:r>
                  <w:r>
                    <w:rPr>
                      <w:rFonts w:ascii="Times New Roman" w:hAnsi="Times New Roman"/>
                      <w:i/>
                      <w:sz w:val="26"/>
                      <w:szCs w:val="26"/>
                    </w:rPr>
                    <w:t>3</w:t>
                  </w:r>
                  <w:r w:rsidRPr="00225670">
                    <w:rPr>
                      <w:rFonts w:ascii="Times New Roman" w:hAnsi="Times New Roman"/>
                      <w:i/>
                      <w:sz w:val="26"/>
                      <w:szCs w:val="26"/>
                    </w:rPr>
                    <w:t xml:space="preserve"> việc làm thể hiện tinh thần yêu nước và tiếp nối truyền thống cha anh đảm bảo theo gợi ý: 1,</w:t>
                  </w:r>
                  <w:r>
                    <w:rPr>
                      <w:rFonts w:ascii="Times New Roman" w:hAnsi="Times New Roman"/>
                      <w:i/>
                      <w:sz w:val="26"/>
                      <w:szCs w:val="26"/>
                    </w:rPr>
                    <w:t>5</w:t>
                  </w:r>
                  <w:r w:rsidRPr="00225670">
                    <w:rPr>
                      <w:rFonts w:ascii="Times New Roman" w:hAnsi="Times New Roman"/>
                      <w:i/>
                      <w:sz w:val="26"/>
                      <w:szCs w:val="26"/>
                    </w:rPr>
                    <w:t xml:space="preserve"> điểm; chỉ nêu được 1 việc làm, một phần đáp án: 0,5 điểm;  không nêu hoặc nêu sai hoàn toàn: 0 điểm.</w:t>
                  </w:r>
                </w:p>
              </w:tc>
              <w:tc>
                <w:tcPr>
                  <w:tcW w:w="567" w:type="dxa"/>
                  <w:tcBorders>
                    <w:top w:val="single" w:sz="4" w:space="0" w:color="000000"/>
                    <w:bottom w:val="single" w:sz="4" w:space="0" w:color="auto"/>
                  </w:tcBorders>
                  <w:vAlign w:val="bottom"/>
                </w:tcPr>
                <w:p w14:paraId="660F6A2B" w14:textId="77777777" w:rsidR="00FA0437"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1,5</w:t>
                  </w:r>
                </w:p>
                <w:p w14:paraId="7868CE0E" w14:textId="77777777" w:rsidR="00FA0437" w:rsidRDefault="00FA0437" w:rsidP="00AB1CF3">
                  <w:pPr>
                    <w:tabs>
                      <w:tab w:val="left" w:pos="284"/>
                    </w:tabs>
                    <w:spacing w:after="0" w:line="240" w:lineRule="auto"/>
                    <w:jc w:val="both"/>
                    <w:rPr>
                      <w:rFonts w:ascii="Times New Roman" w:hAnsi="Times New Roman"/>
                      <w:sz w:val="26"/>
                    </w:rPr>
                  </w:pPr>
                </w:p>
                <w:p w14:paraId="67B5F881" w14:textId="77777777" w:rsidR="00FA0437" w:rsidRDefault="00FA0437" w:rsidP="00AB1CF3">
                  <w:pPr>
                    <w:tabs>
                      <w:tab w:val="left" w:pos="284"/>
                    </w:tabs>
                    <w:spacing w:after="0" w:line="240" w:lineRule="auto"/>
                    <w:jc w:val="both"/>
                    <w:rPr>
                      <w:rFonts w:ascii="Times New Roman" w:hAnsi="Times New Roman"/>
                      <w:sz w:val="26"/>
                    </w:rPr>
                  </w:pPr>
                </w:p>
                <w:p w14:paraId="4B0B4BCC" w14:textId="77777777" w:rsidR="00FA0437" w:rsidRDefault="00FA0437" w:rsidP="00AB1CF3">
                  <w:pPr>
                    <w:tabs>
                      <w:tab w:val="left" w:pos="284"/>
                    </w:tabs>
                    <w:spacing w:after="0" w:line="240" w:lineRule="auto"/>
                    <w:jc w:val="both"/>
                    <w:rPr>
                      <w:rFonts w:ascii="Times New Roman" w:hAnsi="Times New Roman"/>
                      <w:sz w:val="26"/>
                    </w:rPr>
                  </w:pPr>
                </w:p>
                <w:p w14:paraId="0B67B046" w14:textId="77777777" w:rsidR="00FA0437" w:rsidRDefault="00FA0437" w:rsidP="00AB1CF3">
                  <w:pPr>
                    <w:tabs>
                      <w:tab w:val="left" w:pos="284"/>
                    </w:tabs>
                    <w:spacing w:after="0" w:line="240" w:lineRule="auto"/>
                    <w:jc w:val="both"/>
                    <w:rPr>
                      <w:rFonts w:ascii="Times New Roman" w:hAnsi="Times New Roman"/>
                      <w:sz w:val="26"/>
                    </w:rPr>
                  </w:pPr>
                </w:p>
                <w:p w14:paraId="23E214C5" w14:textId="77777777" w:rsidR="00FA0437" w:rsidRDefault="00FA0437" w:rsidP="00AB1CF3">
                  <w:pPr>
                    <w:tabs>
                      <w:tab w:val="left" w:pos="284"/>
                    </w:tabs>
                    <w:spacing w:after="0" w:line="240" w:lineRule="auto"/>
                    <w:jc w:val="both"/>
                    <w:rPr>
                      <w:rFonts w:ascii="Times New Roman" w:hAnsi="Times New Roman"/>
                      <w:sz w:val="26"/>
                    </w:rPr>
                  </w:pPr>
                </w:p>
                <w:p w14:paraId="33438AE8" w14:textId="77777777" w:rsidR="00FA0437" w:rsidRDefault="00FA0437" w:rsidP="00AB1CF3">
                  <w:pPr>
                    <w:tabs>
                      <w:tab w:val="left" w:pos="284"/>
                    </w:tabs>
                    <w:spacing w:after="0" w:line="240" w:lineRule="auto"/>
                    <w:jc w:val="both"/>
                    <w:rPr>
                      <w:rFonts w:ascii="Times New Roman" w:hAnsi="Times New Roman"/>
                      <w:sz w:val="26"/>
                    </w:rPr>
                  </w:pPr>
                </w:p>
                <w:p w14:paraId="4134A8BE" w14:textId="77777777" w:rsidR="00FA0437" w:rsidRDefault="00FA0437" w:rsidP="00AB1CF3">
                  <w:pPr>
                    <w:tabs>
                      <w:tab w:val="left" w:pos="284"/>
                    </w:tabs>
                    <w:spacing w:after="0" w:line="240" w:lineRule="auto"/>
                    <w:jc w:val="both"/>
                    <w:rPr>
                      <w:rFonts w:ascii="Times New Roman" w:hAnsi="Times New Roman"/>
                      <w:sz w:val="26"/>
                    </w:rPr>
                  </w:pPr>
                </w:p>
                <w:p w14:paraId="1C3A5F49" w14:textId="77777777" w:rsidR="00FA0437" w:rsidRDefault="00FA0437" w:rsidP="00AB1CF3">
                  <w:pPr>
                    <w:tabs>
                      <w:tab w:val="left" w:pos="284"/>
                    </w:tabs>
                    <w:spacing w:after="0" w:line="240" w:lineRule="auto"/>
                    <w:jc w:val="both"/>
                    <w:rPr>
                      <w:rFonts w:ascii="Times New Roman" w:hAnsi="Times New Roman"/>
                      <w:sz w:val="26"/>
                    </w:rPr>
                  </w:pPr>
                </w:p>
                <w:p w14:paraId="06663A55" w14:textId="77777777" w:rsidR="00FA0437" w:rsidRDefault="00FA0437" w:rsidP="00AB1CF3">
                  <w:pPr>
                    <w:tabs>
                      <w:tab w:val="left" w:pos="284"/>
                    </w:tabs>
                    <w:spacing w:after="0" w:line="240" w:lineRule="auto"/>
                    <w:jc w:val="both"/>
                    <w:rPr>
                      <w:rFonts w:ascii="Times New Roman" w:hAnsi="Times New Roman"/>
                      <w:sz w:val="26"/>
                    </w:rPr>
                  </w:pPr>
                </w:p>
                <w:p w14:paraId="1AD874F2" w14:textId="77777777" w:rsidR="00FA0437" w:rsidRDefault="00FA0437" w:rsidP="00AB1CF3">
                  <w:pPr>
                    <w:tabs>
                      <w:tab w:val="left" w:pos="284"/>
                    </w:tabs>
                    <w:spacing w:after="0" w:line="240" w:lineRule="auto"/>
                    <w:jc w:val="both"/>
                    <w:rPr>
                      <w:rFonts w:ascii="Times New Roman" w:hAnsi="Times New Roman"/>
                      <w:sz w:val="26"/>
                    </w:rPr>
                  </w:pPr>
                </w:p>
                <w:p w14:paraId="7D0B25E0" w14:textId="77777777" w:rsidR="00FA0437" w:rsidRDefault="00FA0437" w:rsidP="00AB1CF3">
                  <w:pPr>
                    <w:tabs>
                      <w:tab w:val="left" w:pos="284"/>
                    </w:tabs>
                    <w:spacing w:after="0" w:line="240" w:lineRule="auto"/>
                    <w:jc w:val="both"/>
                    <w:rPr>
                      <w:rFonts w:ascii="Times New Roman" w:hAnsi="Times New Roman"/>
                      <w:sz w:val="26"/>
                    </w:rPr>
                  </w:pPr>
                </w:p>
                <w:p w14:paraId="2FB90AE5" w14:textId="77777777" w:rsidR="00FA0437" w:rsidRDefault="00FA0437" w:rsidP="00AB1CF3">
                  <w:pPr>
                    <w:tabs>
                      <w:tab w:val="left" w:pos="284"/>
                    </w:tabs>
                    <w:spacing w:after="0" w:line="240" w:lineRule="auto"/>
                    <w:jc w:val="both"/>
                    <w:rPr>
                      <w:rFonts w:ascii="Times New Roman" w:hAnsi="Times New Roman"/>
                      <w:sz w:val="26"/>
                    </w:rPr>
                  </w:pPr>
                </w:p>
                <w:p w14:paraId="68E3CB3B" w14:textId="77777777" w:rsidR="00FA0437" w:rsidRDefault="00FA0437" w:rsidP="00AB1CF3">
                  <w:pPr>
                    <w:tabs>
                      <w:tab w:val="left" w:pos="284"/>
                    </w:tabs>
                    <w:spacing w:after="0" w:line="240" w:lineRule="auto"/>
                    <w:jc w:val="both"/>
                    <w:rPr>
                      <w:rFonts w:ascii="Times New Roman" w:hAnsi="Times New Roman"/>
                      <w:sz w:val="26"/>
                    </w:rPr>
                  </w:pPr>
                </w:p>
                <w:p w14:paraId="05F880B0" w14:textId="77777777" w:rsidR="00FA0437" w:rsidRPr="0010782C" w:rsidRDefault="00FA0437" w:rsidP="00AB1CF3">
                  <w:pPr>
                    <w:tabs>
                      <w:tab w:val="left" w:pos="284"/>
                    </w:tabs>
                    <w:spacing w:after="0" w:line="240" w:lineRule="auto"/>
                    <w:jc w:val="both"/>
                    <w:rPr>
                      <w:rFonts w:ascii="Times New Roman" w:hAnsi="Times New Roman"/>
                      <w:sz w:val="26"/>
                    </w:rPr>
                  </w:pPr>
                </w:p>
              </w:tc>
            </w:tr>
            <w:tr w:rsidR="00FA0437" w:rsidRPr="00424B4E" w14:paraId="7B080474" w14:textId="77777777" w:rsidTr="004E5B58">
              <w:trPr>
                <w:trHeight w:val="2977"/>
              </w:trPr>
              <w:tc>
                <w:tcPr>
                  <w:tcW w:w="1673" w:type="dxa"/>
                  <w:gridSpan w:val="2"/>
                  <w:vMerge w:val="restart"/>
                </w:tcPr>
                <w:p w14:paraId="693EF7E3" w14:textId="305B1F11" w:rsidR="00FA0437" w:rsidRPr="00424B4E" w:rsidRDefault="00FA0437" w:rsidP="00AB1CF3">
                  <w:pPr>
                    <w:tabs>
                      <w:tab w:val="left" w:pos="284"/>
                    </w:tabs>
                    <w:spacing w:after="0" w:line="240" w:lineRule="auto"/>
                    <w:jc w:val="both"/>
                    <w:rPr>
                      <w:rFonts w:ascii="Times New Roman" w:hAnsi="Times New Roman"/>
                      <w:sz w:val="26"/>
                    </w:rPr>
                  </w:pPr>
                  <w:r w:rsidRPr="001152C5">
                    <w:rPr>
                      <w:rFonts w:ascii="Times New Roman" w:hAnsi="Times New Roman"/>
                      <w:b/>
                      <w:sz w:val="26"/>
                      <w:szCs w:val="26"/>
                    </w:rPr>
                    <w:t>PHẦ</w:t>
                  </w:r>
                  <w:r w:rsidR="004E5B58">
                    <w:rPr>
                      <w:rFonts w:ascii="Times New Roman" w:hAnsi="Times New Roman"/>
                      <w:b/>
                      <w:sz w:val="26"/>
                      <w:szCs w:val="26"/>
                    </w:rPr>
                    <w:t>N</w:t>
                  </w:r>
                  <w:r w:rsidRPr="001152C5">
                    <w:rPr>
                      <w:rFonts w:ascii="Times New Roman" w:hAnsi="Times New Roman"/>
                      <w:b/>
                      <w:sz w:val="26"/>
                      <w:szCs w:val="26"/>
                    </w:rPr>
                    <w:t>II. VIẾ</w:t>
                  </w:r>
                  <w:r w:rsidR="004E5B58">
                    <w:rPr>
                      <w:rFonts w:ascii="Times New Roman" w:hAnsi="Times New Roman"/>
                      <w:b/>
                      <w:sz w:val="26"/>
                      <w:szCs w:val="26"/>
                    </w:rPr>
                    <w:t>T</w:t>
                  </w:r>
                  <w:r w:rsidR="004E5B58">
                    <w:rPr>
                      <w:rFonts w:ascii="Times New Roman" w:hAnsi="Times New Roman"/>
                      <w:sz w:val="26"/>
                      <w:szCs w:val="26"/>
                    </w:rPr>
                    <w:t>(4,0</w:t>
                  </w:r>
                  <w:r w:rsidR="004E5B58">
                    <w:rPr>
                      <w:rFonts w:ascii="Times New Roman" w:hAnsi="Times New Roman"/>
                      <w:sz w:val="26"/>
                      <w:szCs w:val="26"/>
                      <w:lang w:val="en-US"/>
                    </w:rPr>
                    <w:t>đ</w:t>
                  </w:r>
                  <w:r w:rsidRPr="001152C5">
                    <w:rPr>
                      <w:rFonts w:ascii="Times New Roman" w:hAnsi="Times New Roman"/>
                      <w:sz w:val="26"/>
                      <w:szCs w:val="26"/>
                    </w:rPr>
                    <w:t>)</w:t>
                  </w:r>
                </w:p>
              </w:tc>
              <w:tc>
                <w:tcPr>
                  <w:tcW w:w="7994" w:type="dxa"/>
                  <w:tcBorders>
                    <w:top w:val="single" w:sz="4" w:space="0" w:color="auto"/>
                    <w:bottom w:val="dotted" w:sz="4" w:space="0" w:color="auto"/>
                  </w:tcBorders>
                </w:tcPr>
                <w:p w14:paraId="2FB8B960" w14:textId="77777777" w:rsidR="00FA0437" w:rsidRPr="00225670" w:rsidRDefault="00FA0437" w:rsidP="00AB1CF3">
                  <w:pPr>
                    <w:spacing w:after="0" w:line="240" w:lineRule="auto"/>
                    <w:jc w:val="both"/>
                    <w:rPr>
                      <w:rFonts w:ascii="Times New Roman" w:hAnsi="Times New Roman"/>
                      <w:b/>
                      <w:bCs/>
                      <w:sz w:val="26"/>
                      <w:szCs w:val="26"/>
                    </w:rPr>
                  </w:pPr>
                  <w:r w:rsidRPr="00225670">
                    <w:rPr>
                      <w:rFonts w:ascii="Times New Roman" w:hAnsi="Times New Roman"/>
                      <w:sz w:val="26"/>
                      <w:szCs w:val="26"/>
                    </w:rPr>
                    <w:t xml:space="preserve"> </w:t>
                  </w:r>
                  <w:r w:rsidRPr="00225670">
                    <w:rPr>
                      <w:rFonts w:ascii="Times New Roman" w:hAnsi="Times New Roman"/>
                      <w:b/>
                      <w:bCs/>
                      <w:sz w:val="26"/>
                      <w:szCs w:val="26"/>
                    </w:rPr>
                    <w:t xml:space="preserve">Viết bài văn phân tích bài  thơ </w:t>
                  </w:r>
                  <w:r w:rsidRPr="0063258A">
                    <w:rPr>
                      <w:rFonts w:ascii="Times New Roman" w:hAnsi="Times New Roman"/>
                      <w:b/>
                      <w:bCs/>
                      <w:i/>
                      <w:iCs/>
                      <w:sz w:val="26"/>
                      <w:szCs w:val="26"/>
                    </w:rPr>
                    <w:t>“Thu vịnh”</w:t>
                  </w:r>
                  <w:r w:rsidRPr="00225670">
                    <w:rPr>
                      <w:rFonts w:ascii="Times New Roman" w:hAnsi="Times New Roman"/>
                      <w:b/>
                      <w:bCs/>
                      <w:sz w:val="26"/>
                      <w:szCs w:val="26"/>
                    </w:rPr>
                    <w:t xml:space="preserve"> của nhà thơ Nguyễn  Khuyến:</w:t>
                  </w:r>
                </w:p>
                <w:p w14:paraId="5CAC5FA8" w14:textId="20A4D635"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 xml:space="preserve">Trời thu xanh ngắt mấy </w:t>
                  </w:r>
                  <w:r>
                    <w:rPr>
                      <w:rFonts w:ascii="Times New Roman" w:hAnsi="Times New Roman"/>
                      <w:sz w:val="26"/>
                      <w:szCs w:val="26"/>
                    </w:rPr>
                    <w:t>từ</w:t>
                  </w:r>
                  <w:r w:rsidRPr="00225670">
                    <w:rPr>
                      <w:rFonts w:ascii="Times New Roman" w:hAnsi="Times New Roman"/>
                      <w:sz w:val="26"/>
                      <w:szCs w:val="26"/>
                    </w:rPr>
                    <w:t>ng cao.</w:t>
                  </w:r>
                </w:p>
                <w:p w14:paraId="5BDE8A52" w14:textId="6EBA84AB"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Cần trúc lơ phơ gió hắt hiu.</w:t>
                  </w:r>
                </w:p>
                <w:p w14:paraId="036D40E9" w14:textId="04809706"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Nước biếc trông như tầng khói phủ,</w:t>
                  </w:r>
                </w:p>
                <w:p w14:paraId="115FEB50" w14:textId="542E813E"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Song thưa để mặc bóng trăng vào</w:t>
                  </w:r>
                </w:p>
                <w:p w14:paraId="27D3062D" w14:textId="17210CFB" w:rsidR="00FA0437" w:rsidRPr="00225670" w:rsidRDefault="00FA0437" w:rsidP="004E5B58">
                  <w:pPr>
                    <w:spacing w:after="0" w:line="240" w:lineRule="auto"/>
                    <w:jc w:val="center"/>
                    <w:rPr>
                      <w:rFonts w:ascii="Times New Roman" w:hAnsi="Times New Roman"/>
                      <w:sz w:val="26"/>
                      <w:szCs w:val="26"/>
                    </w:rPr>
                  </w:pPr>
                  <w:r>
                    <w:rPr>
                      <w:rFonts w:ascii="Times New Roman" w:hAnsi="Times New Roman"/>
                      <w:sz w:val="26"/>
                      <w:szCs w:val="26"/>
                    </w:rPr>
                    <w:t>Mấy chù</w:t>
                  </w:r>
                  <w:r w:rsidRPr="00225670">
                    <w:rPr>
                      <w:rFonts w:ascii="Times New Roman" w:hAnsi="Times New Roman"/>
                      <w:sz w:val="26"/>
                      <w:szCs w:val="26"/>
                    </w:rPr>
                    <w:t>m trước giậu hoa năm ngoái</w:t>
                  </w:r>
                </w:p>
                <w:p w14:paraId="65A0A2F8" w14:textId="69FBAA69"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Một tiếng trên không ngỗng nước nào?</w:t>
                  </w:r>
                </w:p>
                <w:p w14:paraId="5E98EDE4" w14:textId="76C564F1"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Nhân hứng cũng vừa toan cất bút</w:t>
                  </w:r>
                </w:p>
                <w:p w14:paraId="2BEB2FF4" w14:textId="0DBE79D9" w:rsidR="00FA0437" w:rsidRPr="00225670" w:rsidRDefault="00FA0437" w:rsidP="004E5B58">
                  <w:pPr>
                    <w:spacing w:after="0" w:line="240" w:lineRule="auto"/>
                    <w:jc w:val="center"/>
                    <w:rPr>
                      <w:rFonts w:ascii="Times New Roman" w:hAnsi="Times New Roman"/>
                      <w:sz w:val="26"/>
                      <w:szCs w:val="26"/>
                    </w:rPr>
                  </w:pPr>
                  <w:r w:rsidRPr="00225670">
                    <w:rPr>
                      <w:rFonts w:ascii="Times New Roman" w:hAnsi="Times New Roman"/>
                      <w:sz w:val="26"/>
                      <w:szCs w:val="26"/>
                    </w:rPr>
                    <w:t>Nghĩ ra lại thẹn với ông Đào.</w:t>
                  </w:r>
                </w:p>
              </w:tc>
              <w:tc>
                <w:tcPr>
                  <w:tcW w:w="567" w:type="dxa"/>
                  <w:tcBorders>
                    <w:top w:val="single" w:sz="4" w:space="0" w:color="auto"/>
                    <w:bottom w:val="dotted" w:sz="4" w:space="0" w:color="auto"/>
                  </w:tcBorders>
                  <w:vAlign w:val="bottom"/>
                </w:tcPr>
                <w:p w14:paraId="789B5B3C" w14:textId="77777777" w:rsidR="00FA0437" w:rsidRPr="0097694C" w:rsidRDefault="00FA0437" w:rsidP="00AB1CF3">
                  <w:pPr>
                    <w:tabs>
                      <w:tab w:val="left" w:pos="284"/>
                    </w:tabs>
                    <w:spacing w:after="0" w:line="240" w:lineRule="auto"/>
                    <w:jc w:val="both"/>
                    <w:rPr>
                      <w:rFonts w:ascii="Times New Roman" w:hAnsi="Times New Roman"/>
                      <w:sz w:val="26"/>
                    </w:rPr>
                  </w:pPr>
                  <w:r>
                    <w:rPr>
                      <w:rFonts w:ascii="Times New Roman" w:hAnsi="Times New Roman"/>
                      <w:sz w:val="26"/>
                    </w:rPr>
                    <w:t>4,0</w:t>
                  </w:r>
                </w:p>
              </w:tc>
            </w:tr>
            <w:tr w:rsidR="00FA0437" w:rsidRPr="00424B4E" w14:paraId="6D179DAB" w14:textId="77777777" w:rsidTr="004E5B58">
              <w:trPr>
                <w:trHeight w:val="652"/>
              </w:trPr>
              <w:tc>
                <w:tcPr>
                  <w:tcW w:w="1673" w:type="dxa"/>
                  <w:gridSpan w:val="2"/>
                  <w:vMerge/>
                </w:tcPr>
                <w:p w14:paraId="7D9FD97D"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dotted" w:sz="4" w:space="0" w:color="auto"/>
                    <w:bottom w:val="dotted" w:sz="4" w:space="0" w:color="auto"/>
                  </w:tcBorders>
                </w:tcPr>
                <w:p w14:paraId="78677A48" w14:textId="77777777" w:rsidR="00FA0437" w:rsidRPr="004B6CE5" w:rsidRDefault="00FA0437" w:rsidP="00AB1CF3">
                  <w:pPr>
                    <w:tabs>
                      <w:tab w:val="left" w:pos="284"/>
                    </w:tabs>
                    <w:spacing w:after="0" w:line="240" w:lineRule="auto"/>
                    <w:jc w:val="both"/>
                    <w:rPr>
                      <w:rFonts w:eastAsia="Calibri"/>
                      <w:sz w:val="26"/>
                      <w:szCs w:val="26"/>
                    </w:rPr>
                  </w:pPr>
                  <w:r w:rsidRPr="004B6CE5">
                    <w:rPr>
                      <w:rFonts w:ascii="Times New Roman" w:hAnsi="Times New Roman"/>
                      <w:sz w:val="26"/>
                      <w:szCs w:val="26"/>
                    </w:rPr>
                    <w:t xml:space="preserve">a. </w:t>
                  </w:r>
                  <w:r w:rsidRPr="004B6CE5">
                    <w:rPr>
                      <w:rFonts w:ascii="Times New Roman" w:eastAsia="Calibri" w:hAnsi="Times New Roman"/>
                      <w:i/>
                      <w:iCs/>
                      <w:sz w:val="26"/>
                      <w:szCs w:val="26"/>
                    </w:rPr>
                    <w:t xml:space="preserve">Đảm bảo cấu trúc </w:t>
                  </w:r>
                  <w:r>
                    <w:rPr>
                      <w:rFonts w:ascii="Times New Roman" w:eastAsia="Calibri" w:hAnsi="Times New Roman"/>
                      <w:i/>
                      <w:iCs/>
                      <w:sz w:val="26"/>
                      <w:szCs w:val="26"/>
                    </w:rPr>
                    <w:t xml:space="preserve">của </w:t>
                  </w:r>
                  <w:r w:rsidRPr="004B6CE5">
                    <w:rPr>
                      <w:rFonts w:ascii="Times New Roman" w:eastAsia="Calibri" w:hAnsi="Times New Roman"/>
                      <w:i/>
                      <w:iCs/>
                      <w:sz w:val="26"/>
                      <w:szCs w:val="26"/>
                    </w:rPr>
                    <w:t>bài văn phân tích một tác phẩm văn học</w:t>
                  </w:r>
                  <w:r>
                    <w:rPr>
                      <w:rFonts w:ascii="Times New Roman" w:eastAsia="Calibri" w:hAnsi="Times New Roman"/>
                      <w:i/>
                      <w:iCs/>
                      <w:sz w:val="26"/>
                      <w:szCs w:val="26"/>
                    </w:rPr>
                    <w:t xml:space="preserve"> (Thơ thất ngôn bát cú Đường luật): </w:t>
                  </w:r>
                  <w:r w:rsidRPr="004B6CE5">
                    <w:rPr>
                      <w:rFonts w:ascii="Times New Roman" w:eastAsia="Calibri" w:hAnsi="Times New Roman"/>
                      <w:sz w:val="26"/>
                      <w:szCs w:val="26"/>
                    </w:rPr>
                    <w:t>Đủ 3 phần mở bài, thân bài, kết bài; các ý được sắp xếp theo một trình tự hợp lí.</w:t>
                  </w:r>
                </w:p>
              </w:tc>
              <w:tc>
                <w:tcPr>
                  <w:tcW w:w="567" w:type="dxa"/>
                  <w:tcBorders>
                    <w:top w:val="dotted" w:sz="4" w:space="0" w:color="auto"/>
                    <w:bottom w:val="dotted" w:sz="4" w:space="0" w:color="auto"/>
                  </w:tcBorders>
                  <w:vAlign w:val="bottom"/>
                </w:tcPr>
                <w:p w14:paraId="34CB0F52"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0,25</w:t>
                  </w:r>
                </w:p>
              </w:tc>
            </w:tr>
            <w:tr w:rsidR="00FA0437" w:rsidRPr="00424B4E" w14:paraId="59E023F9" w14:textId="77777777" w:rsidTr="004E5B58">
              <w:trPr>
                <w:trHeight w:val="450"/>
              </w:trPr>
              <w:tc>
                <w:tcPr>
                  <w:tcW w:w="1673" w:type="dxa"/>
                  <w:gridSpan w:val="2"/>
                  <w:vMerge/>
                </w:tcPr>
                <w:p w14:paraId="3E08A401"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top w:val="dotted" w:sz="4" w:space="0" w:color="auto"/>
                    <w:bottom w:val="single" w:sz="4" w:space="0" w:color="000000"/>
                  </w:tcBorders>
                </w:tcPr>
                <w:p w14:paraId="6C889001" w14:textId="77777777" w:rsidR="00FA0437" w:rsidRPr="004B6CE5" w:rsidRDefault="00FA0437" w:rsidP="00AB1CF3">
                  <w:pPr>
                    <w:tabs>
                      <w:tab w:val="left" w:pos="284"/>
                    </w:tabs>
                    <w:spacing w:after="0" w:line="240" w:lineRule="auto"/>
                    <w:jc w:val="both"/>
                    <w:rPr>
                      <w:rFonts w:ascii="Times New Roman" w:hAnsi="Times New Roman"/>
                      <w:sz w:val="26"/>
                      <w:szCs w:val="26"/>
                    </w:rPr>
                  </w:pPr>
                  <w:r w:rsidRPr="00225670">
                    <w:rPr>
                      <w:rFonts w:ascii="Times New Roman" w:hAnsi="Times New Roman"/>
                      <w:sz w:val="26"/>
                      <w:szCs w:val="26"/>
                    </w:rPr>
                    <w:t xml:space="preserve">b. Xác định đúng nội dung </w:t>
                  </w:r>
                  <w:r>
                    <w:rPr>
                      <w:rFonts w:ascii="Times New Roman" w:hAnsi="Times New Roman"/>
                      <w:sz w:val="26"/>
                      <w:szCs w:val="26"/>
                    </w:rPr>
                    <w:t>yêu cầu:</w:t>
                  </w:r>
                  <w:r w:rsidRPr="00225670">
                    <w:rPr>
                      <w:rFonts w:ascii="Times New Roman" w:hAnsi="Times New Roman"/>
                      <w:sz w:val="26"/>
                      <w:szCs w:val="26"/>
                    </w:rPr>
                    <w:t xml:space="preserve"> </w:t>
                  </w:r>
                  <w:r w:rsidRPr="0063258A">
                    <w:rPr>
                      <w:rFonts w:ascii="Times New Roman" w:hAnsi="Times New Roman"/>
                      <w:i/>
                      <w:iCs/>
                      <w:sz w:val="26"/>
                      <w:szCs w:val="26"/>
                    </w:rPr>
                    <w:t>Viết bài văn phân tích bài  thơ “Thu vịnh” của nhà thơ Nguyễn  Khuyến</w:t>
                  </w:r>
                </w:p>
              </w:tc>
              <w:tc>
                <w:tcPr>
                  <w:tcW w:w="567" w:type="dxa"/>
                  <w:tcBorders>
                    <w:top w:val="dotted" w:sz="4" w:space="0" w:color="auto"/>
                    <w:bottom w:val="single" w:sz="4" w:space="0" w:color="000000"/>
                  </w:tcBorders>
                  <w:vAlign w:val="bottom"/>
                </w:tcPr>
                <w:p w14:paraId="4E0967CE" w14:textId="77777777" w:rsidR="00FA0437" w:rsidRPr="00424B4E" w:rsidRDefault="00FA0437" w:rsidP="00AB1CF3">
                  <w:pPr>
                    <w:tabs>
                      <w:tab w:val="left" w:pos="284"/>
                    </w:tabs>
                    <w:spacing w:after="0" w:line="240" w:lineRule="auto"/>
                    <w:jc w:val="both"/>
                    <w:rPr>
                      <w:rFonts w:ascii="Times New Roman" w:hAnsi="Times New Roman"/>
                      <w:sz w:val="26"/>
                    </w:rPr>
                  </w:pPr>
                  <w:r w:rsidRPr="00424B4E">
                    <w:rPr>
                      <w:rFonts w:ascii="Times New Roman" w:hAnsi="Times New Roman"/>
                      <w:sz w:val="26"/>
                    </w:rPr>
                    <w:t>0,25</w:t>
                  </w:r>
                </w:p>
              </w:tc>
            </w:tr>
            <w:tr w:rsidR="00FA0437" w:rsidRPr="00424B4E" w14:paraId="45C16449" w14:textId="77777777" w:rsidTr="004E5B58">
              <w:trPr>
                <w:trHeight w:val="532"/>
              </w:trPr>
              <w:tc>
                <w:tcPr>
                  <w:tcW w:w="1673" w:type="dxa"/>
                  <w:gridSpan w:val="2"/>
                  <w:vMerge/>
                </w:tcPr>
                <w:p w14:paraId="06D0F502"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Pr>
                <w:p w14:paraId="1953F045" w14:textId="77777777" w:rsidR="00FA0437" w:rsidRPr="004B6CE5"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c. </w:t>
                  </w:r>
                  <w:r w:rsidRPr="004B6CE5">
                    <w:rPr>
                      <w:rFonts w:ascii="Times New Roman" w:eastAsia="Calibri" w:hAnsi="Times New Roman"/>
                      <w:sz w:val="26"/>
                      <w:szCs w:val="26"/>
                    </w:rPr>
                    <w:t xml:space="preserve">HS có thể triển khai bài </w:t>
                  </w:r>
                  <w:r w:rsidRPr="004B6CE5">
                    <w:rPr>
                      <w:rFonts w:ascii="Times New Roman" w:hAnsi="Times New Roman"/>
                      <w:sz w:val="26"/>
                      <w:szCs w:val="26"/>
                    </w:rPr>
                    <w:t xml:space="preserve">phân tích một tác phẩm thơ </w:t>
                  </w:r>
                  <w:r w:rsidRPr="004B6CE5">
                    <w:rPr>
                      <w:rFonts w:ascii="Times New Roman" w:eastAsia="Calibri" w:hAnsi="Times New Roman"/>
                      <w:sz w:val="26"/>
                      <w:szCs w:val="26"/>
                    </w:rPr>
                    <w:t>theo nhiều cách, nhưng cần đảm bảo các yêu cầu sau:</w:t>
                  </w:r>
                </w:p>
                <w:p w14:paraId="443556CA" w14:textId="77777777" w:rsidR="00FA0437" w:rsidRPr="00225670" w:rsidRDefault="00FA0437" w:rsidP="00AB1CF3">
                  <w:pPr>
                    <w:spacing w:after="0" w:line="240" w:lineRule="auto"/>
                    <w:jc w:val="both"/>
                    <w:rPr>
                      <w:rFonts w:ascii="Times New Roman" w:hAnsi="Times New Roman"/>
                      <w:b/>
                      <w:bCs/>
                      <w:sz w:val="26"/>
                      <w:szCs w:val="26"/>
                    </w:rPr>
                  </w:pPr>
                  <w:r w:rsidRPr="00225670">
                    <w:rPr>
                      <w:rFonts w:ascii="Times New Roman" w:hAnsi="Times New Roman"/>
                      <w:b/>
                      <w:bCs/>
                      <w:sz w:val="26"/>
                      <w:szCs w:val="26"/>
                    </w:rPr>
                    <w:t>* Mở bài:</w:t>
                  </w:r>
                </w:p>
                <w:p w14:paraId="4D4F6769" w14:textId="77777777" w:rsidR="00FA0437" w:rsidRPr="00225670" w:rsidRDefault="00FA0437" w:rsidP="00AB1CF3">
                  <w:pPr>
                    <w:spacing w:after="0" w:line="240" w:lineRule="auto"/>
                    <w:jc w:val="both"/>
                    <w:rPr>
                      <w:rFonts w:ascii="Times New Roman" w:hAnsi="Times New Roman"/>
                      <w:i/>
                      <w:iCs/>
                      <w:sz w:val="26"/>
                      <w:szCs w:val="26"/>
                    </w:rPr>
                  </w:pPr>
                  <w:r w:rsidRPr="009E4361">
                    <w:rPr>
                      <w:rFonts w:ascii="Times New Roman" w:hAnsi="Times New Roman"/>
                      <w:b/>
                      <w:bCs/>
                      <w:i/>
                      <w:iCs/>
                      <w:sz w:val="26"/>
                      <w:szCs w:val="26"/>
                    </w:rPr>
                    <w:t>- Giới thiệu khái quát, ngắn gọn về tác giả và bài thơ; nêu ý kiến chung về bài thơ</w:t>
                  </w:r>
                  <w:r w:rsidRPr="00225670">
                    <w:rPr>
                      <w:rFonts w:ascii="Times New Roman" w:hAnsi="Times New Roman"/>
                      <w:i/>
                      <w:iCs/>
                      <w:sz w:val="26"/>
                      <w:szCs w:val="26"/>
                    </w:rPr>
                    <w:t>.</w:t>
                  </w:r>
                </w:p>
                <w:p w14:paraId="7A3F13CA"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Nguyễn Khuyến có nhiều bài thơ viết về mùa thu. Chùm thơ thu nổi tiếng đã góp phần tôn vinh tên tuổi tác giả lên vị trí hàng đầu trong các nhà thơ viết về quê hương làng cảnh Việt Nam.</w:t>
                  </w:r>
                </w:p>
                <w:p w14:paraId="60E714C2"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Qua việc vịnh mùa thu với những nét đẹp tiêu biểu, Nguyễn Khuyến cho thấy một tâm sự u hoài, một tấm lòng xót xa trước cảnh, kín đáo bày tỏ một tình cảm yêu nước chân thành.</w:t>
                  </w:r>
                </w:p>
                <w:p w14:paraId="1C14315E" w14:textId="77777777" w:rsidR="00FA0437" w:rsidRPr="00225670" w:rsidRDefault="00FA0437" w:rsidP="00AB1CF3">
                  <w:pPr>
                    <w:spacing w:after="0" w:line="240" w:lineRule="auto"/>
                    <w:jc w:val="both"/>
                    <w:rPr>
                      <w:rFonts w:ascii="Times New Roman" w:hAnsi="Times New Roman"/>
                      <w:b/>
                      <w:bCs/>
                      <w:sz w:val="26"/>
                      <w:szCs w:val="26"/>
                    </w:rPr>
                  </w:pPr>
                  <w:r w:rsidRPr="00225670">
                    <w:rPr>
                      <w:rFonts w:ascii="Times New Roman" w:hAnsi="Times New Roman"/>
                      <w:b/>
                      <w:bCs/>
                      <w:sz w:val="26"/>
                      <w:szCs w:val="26"/>
                    </w:rPr>
                    <w:t xml:space="preserve">* Thân bài: </w:t>
                  </w:r>
                </w:p>
                <w:p w14:paraId="4DB6A349" w14:textId="77777777" w:rsidR="00FA0437" w:rsidRPr="00225670" w:rsidRDefault="00FA0437" w:rsidP="00AB1CF3">
                  <w:pPr>
                    <w:spacing w:after="0" w:line="240" w:lineRule="auto"/>
                    <w:jc w:val="both"/>
                    <w:rPr>
                      <w:rFonts w:ascii="Times New Roman" w:hAnsi="Times New Roman"/>
                      <w:b/>
                      <w:bCs/>
                      <w:i/>
                      <w:iCs/>
                      <w:sz w:val="26"/>
                      <w:szCs w:val="26"/>
                    </w:rPr>
                  </w:pPr>
                  <w:r w:rsidRPr="00225670">
                    <w:rPr>
                      <w:rFonts w:ascii="Times New Roman" w:hAnsi="Times New Roman"/>
                      <w:b/>
                      <w:bCs/>
                      <w:i/>
                      <w:iCs/>
                      <w:sz w:val="26"/>
                      <w:szCs w:val="26"/>
                    </w:rPr>
                    <w:t xml:space="preserve"> </w:t>
                  </w:r>
                  <w:r>
                    <w:rPr>
                      <w:rFonts w:ascii="Times New Roman" w:hAnsi="Times New Roman"/>
                      <w:b/>
                      <w:bCs/>
                      <w:i/>
                      <w:iCs/>
                      <w:sz w:val="26"/>
                      <w:szCs w:val="26"/>
                    </w:rPr>
                    <w:t>-</w:t>
                  </w:r>
                  <w:r w:rsidRPr="00225670">
                    <w:rPr>
                      <w:rFonts w:ascii="Times New Roman" w:hAnsi="Times New Roman"/>
                      <w:b/>
                      <w:bCs/>
                      <w:i/>
                      <w:iCs/>
                      <w:sz w:val="26"/>
                      <w:szCs w:val="26"/>
                    </w:rPr>
                    <w:t>Ý 1: Phân tích đặc điểm nội dung</w:t>
                  </w:r>
                </w:p>
                <w:p w14:paraId="72A313F0"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  “Thu vịnh” là một thi phẩm hay</w:t>
                  </w:r>
                  <w:r>
                    <w:rPr>
                      <w:rFonts w:ascii="Times New Roman" w:hAnsi="Times New Roman"/>
                      <w:sz w:val="26"/>
                      <w:szCs w:val="26"/>
                    </w:rPr>
                    <w:t xml:space="preserve"> viết</w:t>
                  </w:r>
                  <w:r w:rsidRPr="00225670">
                    <w:rPr>
                      <w:rFonts w:ascii="Times New Roman" w:hAnsi="Times New Roman"/>
                      <w:sz w:val="26"/>
                      <w:szCs w:val="26"/>
                    </w:rPr>
                    <w:t xml:space="preserve"> về mùa thu Bắc Bộ-</w:t>
                  </w:r>
                  <w:r>
                    <w:rPr>
                      <w:rFonts w:ascii="Times New Roman" w:hAnsi="Times New Roman"/>
                      <w:sz w:val="26"/>
                      <w:szCs w:val="26"/>
                    </w:rPr>
                    <w:t xml:space="preserve"> </w:t>
                  </w:r>
                  <w:r w:rsidRPr="00225670">
                    <w:rPr>
                      <w:rFonts w:ascii="Times New Roman" w:hAnsi="Times New Roman"/>
                      <w:sz w:val="26"/>
                      <w:szCs w:val="26"/>
                    </w:rPr>
                    <w:t xml:space="preserve">bức tranh mùa thu hiện lên thật thanh đạm, uyển chuyển và cũng thật huyền </w:t>
                  </w:r>
                  <w:r>
                    <w:rPr>
                      <w:rFonts w:ascii="Times New Roman" w:hAnsi="Times New Roman"/>
                      <w:sz w:val="26"/>
                      <w:szCs w:val="26"/>
                    </w:rPr>
                    <w:t>ảo. B</w:t>
                  </w:r>
                  <w:r w:rsidRPr="00225670">
                    <w:rPr>
                      <w:rFonts w:ascii="Times New Roman" w:hAnsi="Times New Roman"/>
                      <w:sz w:val="26"/>
                      <w:szCs w:val="26"/>
                    </w:rPr>
                    <w:t>ên cạnh đó, bài thơ còn là nỗi lòng tha thiết của nhà thơ đối với quê hương đất nước.</w:t>
                  </w:r>
                </w:p>
                <w:p w14:paraId="7540D805" w14:textId="77777777" w:rsidR="00FA0437" w:rsidRPr="009E4361" w:rsidRDefault="00FA0437" w:rsidP="00AB1CF3">
                  <w:pPr>
                    <w:spacing w:after="0" w:line="240" w:lineRule="auto"/>
                    <w:jc w:val="both"/>
                    <w:rPr>
                      <w:rFonts w:ascii="Times New Roman" w:hAnsi="Times New Roman"/>
                      <w:i/>
                      <w:iCs/>
                      <w:sz w:val="26"/>
                      <w:szCs w:val="26"/>
                    </w:rPr>
                  </w:pPr>
                  <w:r w:rsidRPr="00225670">
                    <w:rPr>
                      <w:rFonts w:ascii="Times New Roman" w:hAnsi="Times New Roman"/>
                      <w:sz w:val="26"/>
                      <w:szCs w:val="26"/>
                    </w:rPr>
                    <w:t xml:space="preserve"> </w:t>
                  </w:r>
                  <w:r w:rsidRPr="009E4361">
                    <w:rPr>
                      <w:rFonts w:ascii="Times New Roman" w:hAnsi="Times New Roman"/>
                      <w:i/>
                      <w:iCs/>
                      <w:sz w:val="26"/>
                      <w:szCs w:val="26"/>
                    </w:rPr>
                    <w:t>Hai câu đề:</w:t>
                  </w:r>
                </w:p>
                <w:p w14:paraId="53AC1F24"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“Trời thu xanh ngắt mấy từng cao,</w:t>
                  </w:r>
                </w:p>
                <w:p w14:paraId="0D339481"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Cần trúc lơ phơ gió hắt hiu.”</w:t>
                  </w:r>
                </w:p>
                <w:p w14:paraId="0ED4C5F9"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Mở đầu là hình ảnh bầu trời mùa thu xanh ngắt và cao vời vợi. “Xanh ngắt” là xanh thăm thẳm một màu; “mấy từng cao” là tưởng như bầu trời có nhiều lớp, nhiều tầng.</w:t>
                  </w:r>
                </w:p>
                <w:p w14:paraId="13BBA246"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 “Cần trúc”  thanh mảnh khẽ đong đưa trước ngọn “gió hắt hiu” (gió nhẹ) càng tôn thêm vẻ mênh mông của bầu trời mùa thu. Sự lay động rất nhẹ của cần trúc càng làm tăng thêm cái lặng thinh, sâu thẳm của bầu trời. Bầu trời lại như dồn hết cái sâu lắng vào bên trong cần trúc, để cho nó vừa như đong đưa mà cũng vừa như đứng yên.</w:t>
                  </w:r>
                </w:p>
                <w:p w14:paraId="204D0F7A"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=&gt; Hai câu đề chấm phá hai nét phong cảnh đơn sợ, thanh thoát nhưng hoà điệu nhịp nhàng với tâm hồn tác giả. Trong đó, mọi chi tiết, sắc màu, đường nét, cử động đều rất hài hoà. Nhà thơ nói đến trời thu nhưng ta đã thấy cả hồn thu trong đó.</w:t>
                  </w:r>
                </w:p>
                <w:p w14:paraId="47579010" w14:textId="77777777" w:rsidR="00FA0437" w:rsidRPr="009E4361" w:rsidRDefault="00FA0437" w:rsidP="00AB1CF3">
                  <w:pPr>
                    <w:spacing w:after="0" w:line="240" w:lineRule="auto"/>
                    <w:jc w:val="both"/>
                    <w:rPr>
                      <w:rFonts w:ascii="Times New Roman" w:hAnsi="Times New Roman"/>
                      <w:i/>
                      <w:iCs/>
                      <w:sz w:val="26"/>
                      <w:szCs w:val="26"/>
                    </w:rPr>
                  </w:pPr>
                  <w:r w:rsidRPr="00225670">
                    <w:rPr>
                      <w:rFonts w:ascii="Times New Roman" w:hAnsi="Times New Roman"/>
                      <w:sz w:val="26"/>
                      <w:szCs w:val="26"/>
                    </w:rPr>
                    <w:t xml:space="preserve"> </w:t>
                  </w:r>
                  <w:r>
                    <w:rPr>
                      <w:rFonts w:ascii="Times New Roman" w:hAnsi="Times New Roman"/>
                      <w:sz w:val="26"/>
                      <w:szCs w:val="26"/>
                    </w:rPr>
                    <w:t xml:space="preserve"> </w:t>
                  </w:r>
                  <w:r w:rsidRPr="009E4361">
                    <w:rPr>
                      <w:rFonts w:ascii="Times New Roman" w:hAnsi="Times New Roman"/>
                      <w:i/>
                      <w:iCs/>
                      <w:sz w:val="26"/>
                      <w:szCs w:val="26"/>
                    </w:rPr>
                    <w:t>Hai câu thực:</w:t>
                  </w:r>
                </w:p>
                <w:p w14:paraId="053EA05D"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“Nước biếc trông như tầng khỏi phủ,</w:t>
                  </w:r>
                </w:p>
                <w:p w14:paraId="4E9ACE80"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Song thưa để mặc bóng trăng vào.”</w:t>
                  </w:r>
                </w:p>
                <w:p w14:paraId="23F0DF9D"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“Nước biếc” là màu nước đặc trưng của mùa thu khi khí trời bắt đầu se lạnh. Sáng sớm và chiều tối, trên mặt ao, mặt hồ có một lớp sương mỏng trông như khói phủ. Cảnh mặt nước khói sương bình thường ấy qua con mắt và tâm hồn thi sĩ đã trở thành một dáng thu ngâm vịnh.</w:t>
                  </w:r>
                </w:p>
                <w:p w14:paraId="6ABF5F14"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Hình ảnh “song thưa” gợi ý thanh thoát, cởi mở. Bóng trăng vào qua song thưa để ngỏ thì bóng trăng trở nên mênh mông hơn, lặng lẽ hơn. Nếu ở câu trên là một trạng thái có chiều cao, có độ sâu thì ở câu này lại là một trạng thái mở ra thành một bề rộng, mặc dù bị giới hạn bởi khung cửa sổ song thưa mà vẫn mênh mông ở ý nghĩa bên trong, ở tinh thần và âm điệu nhưng trạng thái nào thì cũng đều tĩnh mịch và chất chứa suy tư của một nhà thơ nặng tình  với quê hương, đất nước.</w:t>
                  </w:r>
                </w:p>
                <w:p w14:paraId="4AAF6253" w14:textId="77777777" w:rsidR="00FA0437" w:rsidRPr="009E4361" w:rsidRDefault="00FA0437" w:rsidP="00AB1CF3">
                  <w:pPr>
                    <w:spacing w:after="0" w:line="240" w:lineRule="auto"/>
                    <w:jc w:val="both"/>
                    <w:rPr>
                      <w:rFonts w:ascii="Times New Roman" w:hAnsi="Times New Roman"/>
                      <w:i/>
                      <w:iCs/>
                      <w:sz w:val="26"/>
                      <w:szCs w:val="26"/>
                    </w:rPr>
                  </w:pPr>
                  <w:r>
                    <w:rPr>
                      <w:rFonts w:ascii="Times New Roman" w:hAnsi="Times New Roman"/>
                      <w:sz w:val="26"/>
                      <w:szCs w:val="26"/>
                    </w:rPr>
                    <w:t xml:space="preserve"> </w:t>
                  </w:r>
                  <w:r w:rsidRPr="00225670">
                    <w:rPr>
                      <w:rFonts w:ascii="Times New Roman" w:hAnsi="Times New Roman"/>
                      <w:sz w:val="26"/>
                      <w:szCs w:val="26"/>
                    </w:rPr>
                    <w:t xml:space="preserve"> </w:t>
                  </w:r>
                  <w:r w:rsidRPr="009E4361">
                    <w:rPr>
                      <w:rFonts w:ascii="Times New Roman" w:hAnsi="Times New Roman"/>
                      <w:i/>
                      <w:iCs/>
                      <w:sz w:val="26"/>
                      <w:szCs w:val="26"/>
                    </w:rPr>
                    <w:t>Hai câu luận:</w:t>
                  </w:r>
                </w:p>
                <w:p w14:paraId="455BDEBF"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“Mấy chùm trước giậu hoa năm ngoái,</w:t>
                  </w:r>
                </w:p>
                <w:p w14:paraId="707D21FF"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lastRenderedPageBreak/>
                    <w:t xml:space="preserve">                       </w:t>
                  </w:r>
                  <w:r w:rsidRPr="00225670">
                    <w:rPr>
                      <w:rFonts w:ascii="Times New Roman" w:hAnsi="Times New Roman"/>
                      <w:sz w:val="26"/>
                      <w:szCs w:val="26"/>
                    </w:rPr>
                    <w:t xml:space="preserve">Một tiếng trên không ngỗng nước nào.” </w:t>
                  </w:r>
                </w:p>
                <w:p w14:paraId="0B8E20F6"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Tâm trạng hoài cổ chi phối cách nhìn, cách nghĩ của nhà thơ. Hoa năm  nay mà nghĩ là hoa năm ngoái. Tiếng ngồng trời kêu quen thuộc mỗi độ thu về khiến nhà thơ giật mình, băn khoăn tự hỏi ngỗng nước nào?</w:t>
                  </w:r>
                </w:p>
                <w:p w14:paraId="66933171"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 </w:t>
                  </w:r>
                  <w:r>
                    <w:rPr>
                      <w:rFonts w:ascii="Times New Roman" w:hAnsi="Times New Roman"/>
                      <w:sz w:val="26"/>
                      <w:szCs w:val="26"/>
                    </w:rPr>
                    <w:t xml:space="preserve"> </w:t>
                  </w:r>
                  <w:r w:rsidRPr="009E4361">
                    <w:rPr>
                      <w:rFonts w:ascii="Times New Roman" w:hAnsi="Times New Roman"/>
                      <w:i/>
                      <w:iCs/>
                      <w:sz w:val="26"/>
                      <w:szCs w:val="26"/>
                    </w:rPr>
                    <w:t>Hai câu kết:</w:t>
                  </w:r>
                  <w:r w:rsidRPr="00225670">
                    <w:rPr>
                      <w:rFonts w:ascii="Times New Roman" w:hAnsi="Times New Roman"/>
                      <w:sz w:val="26"/>
                      <w:szCs w:val="26"/>
                    </w:rPr>
                    <w:t xml:space="preserve"> Cảm hứng và </w:t>
                  </w:r>
                  <w:r>
                    <w:rPr>
                      <w:rFonts w:ascii="Times New Roman" w:hAnsi="Times New Roman"/>
                      <w:sz w:val="26"/>
                      <w:szCs w:val="26"/>
                    </w:rPr>
                    <w:t>nỗ</w:t>
                  </w:r>
                  <w:r w:rsidRPr="00225670">
                    <w:rPr>
                      <w:rFonts w:ascii="Times New Roman" w:hAnsi="Times New Roman"/>
                      <w:sz w:val="26"/>
                      <w:szCs w:val="26"/>
                    </w:rPr>
                    <w:t xml:space="preserve">i </w:t>
                  </w:r>
                  <w:r>
                    <w:rPr>
                      <w:rFonts w:ascii="Times New Roman" w:hAnsi="Times New Roman"/>
                      <w:sz w:val="26"/>
                      <w:szCs w:val="26"/>
                    </w:rPr>
                    <w:t>t</w:t>
                  </w:r>
                  <w:r w:rsidRPr="00225670">
                    <w:rPr>
                      <w:rFonts w:ascii="Times New Roman" w:hAnsi="Times New Roman"/>
                      <w:sz w:val="26"/>
                      <w:szCs w:val="26"/>
                    </w:rPr>
                    <w:t>hẹn của nhà thơ</w:t>
                  </w:r>
                </w:p>
                <w:p w14:paraId="37DC9F1B"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“Nhân hứng cũng vừa toan cất bút,</w:t>
                  </w:r>
                </w:p>
                <w:p w14:paraId="25D0AD98" w14:textId="77777777" w:rsidR="00FA0437" w:rsidRPr="00225670" w:rsidRDefault="00FA0437" w:rsidP="00AB1CF3">
                  <w:pPr>
                    <w:spacing w:after="0" w:line="240" w:lineRule="auto"/>
                    <w:jc w:val="both"/>
                    <w:rPr>
                      <w:rFonts w:ascii="Times New Roman" w:hAnsi="Times New Roman"/>
                      <w:sz w:val="26"/>
                      <w:szCs w:val="26"/>
                    </w:rPr>
                  </w:pPr>
                  <w:r>
                    <w:rPr>
                      <w:rFonts w:ascii="Times New Roman" w:hAnsi="Times New Roman"/>
                      <w:sz w:val="26"/>
                      <w:szCs w:val="26"/>
                    </w:rPr>
                    <w:t xml:space="preserve">                         </w:t>
                  </w:r>
                  <w:r w:rsidRPr="00225670">
                    <w:rPr>
                      <w:rFonts w:ascii="Times New Roman" w:hAnsi="Times New Roman"/>
                      <w:sz w:val="26"/>
                      <w:szCs w:val="26"/>
                    </w:rPr>
                    <w:t xml:space="preserve">Nghĩ ra lại thẹn với </w:t>
                  </w:r>
                  <w:r>
                    <w:rPr>
                      <w:rFonts w:ascii="Times New Roman" w:hAnsi="Times New Roman"/>
                      <w:sz w:val="26"/>
                      <w:szCs w:val="26"/>
                    </w:rPr>
                    <w:t>ô</w:t>
                  </w:r>
                  <w:r w:rsidRPr="00225670">
                    <w:rPr>
                      <w:rFonts w:ascii="Times New Roman" w:hAnsi="Times New Roman"/>
                      <w:sz w:val="26"/>
                      <w:szCs w:val="26"/>
                    </w:rPr>
                    <w:t>ng Đào.”</w:t>
                  </w:r>
                </w:p>
                <w:p w14:paraId="51A07171"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“Nhân hứng” ở đây chính là hứng làm thơ trước cảnh mùa thu.</w:t>
                  </w:r>
                </w:p>
                <w:p w14:paraId="132CD1FF"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“toan cất bút” định không viết nhưng trước cảnh đẹp thì lại tạo được hứng khởi để viết.</w:t>
                  </w:r>
                </w:p>
                <w:p w14:paraId="3980E43A"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“Nghĩ ra” tức là ý thức, là lý trí, là tỉnh.</w:t>
                  </w:r>
                </w:p>
                <w:p w14:paraId="20C04E94" w14:textId="77777777" w:rsidR="00FA0437" w:rsidRPr="00FD417F"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-&gt; Nguyễn Khuyến rất say mà rất tỉnh. Ông say trước cảnh đẹp của mùa thu, nhưng ông vẫn tỉnh trước lương tâm của mình. Cho nên, ông nói được là thẹn. Nhưng thẹn với ai? Có lẽ thẹn vì tài thơ thua kém hay thẹn vì mình chưa có được nhân cách trong sáng và khí phách cứng cỏi như Đào Tiềm?</w:t>
                  </w:r>
                </w:p>
                <w:p w14:paraId="0C933E83"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Như vậy, đọc bài bài thơ “Thu vịnh”, ta không chỉ thấy một bức tranh màu thu đẹp huyền ảo mà còn thấy được tấm lòng chân thực cũng như niềm u uẩn một nhà thơ, một nhân cách lớn Nguyễn Khuyến.</w:t>
                  </w:r>
                </w:p>
                <w:p w14:paraId="07D1EAA8"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-&gt; Với hướng văn đi từ cảnh đến tình, từ tình đến người và rồi là cái kết có chút </w:t>
                  </w:r>
                  <w:r>
                    <w:rPr>
                      <w:rFonts w:ascii="Times New Roman" w:hAnsi="Times New Roman"/>
                      <w:sz w:val="26"/>
                      <w:szCs w:val="26"/>
                    </w:rPr>
                    <w:t>lử</w:t>
                  </w:r>
                  <w:r w:rsidRPr="00225670">
                    <w:rPr>
                      <w:rFonts w:ascii="Times New Roman" w:hAnsi="Times New Roman"/>
                      <w:sz w:val="26"/>
                      <w:szCs w:val="26"/>
                    </w:rPr>
                    <w:t>ng lơ nhưng mà lại vô cùng kín đáo ẩn chứa rất nhiều suy tư của người đọc. Câu thơ cuối bỏ lửng khơi gợi suy ngẫm của người đọc.</w:t>
                  </w:r>
                </w:p>
                <w:p w14:paraId="1B23D1F3" w14:textId="77777777" w:rsidR="00FA0437" w:rsidRPr="00225670" w:rsidRDefault="00FA0437" w:rsidP="00AB1CF3">
                  <w:pPr>
                    <w:spacing w:after="0" w:line="240" w:lineRule="auto"/>
                    <w:jc w:val="both"/>
                    <w:rPr>
                      <w:rFonts w:ascii="Times New Roman" w:hAnsi="Times New Roman"/>
                      <w:b/>
                      <w:bCs/>
                      <w:i/>
                      <w:iCs/>
                      <w:sz w:val="26"/>
                      <w:szCs w:val="26"/>
                    </w:rPr>
                  </w:pPr>
                  <w:r w:rsidRPr="00225670">
                    <w:rPr>
                      <w:rFonts w:ascii="Times New Roman" w:hAnsi="Times New Roman"/>
                      <w:b/>
                      <w:bCs/>
                      <w:i/>
                      <w:iCs/>
                      <w:sz w:val="26"/>
                      <w:szCs w:val="26"/>
                    </w:rPr>
                    <w:t>- Ý 2: Phân tích một số nét đặc sắc về nghệ thuật.</w:t>
                  </w:r>
                </w:p>
                <w:p w14:paraId="483A237B"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Bài thơ được viết theo thể thơ thất ngôn bát cú Đường luật, có kết cấu chặt chẽ.</w:t>
                  </w:r>
                </w:p>
                <w:p w14:paraId="796FF51B" w14:textId="77777777" w:rsidR="00FA0437" w:rsidRPr="002B37AE"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“Thu vịnh” thể hiện trình độ bậc thầy của nhà thơ Nguyễn Khuyến trong tả cảnh mùa thu. Với việc sử dụng bút pháp</w:t>
                  </w:r>
                  <w:r>
                    <w:rPr>
                      <w:rFonts w:ascii="Times New Roman" w:hAnsi="Times New Roman"/>
                      <w:sz w:val="26"/>
                      <w:szCs w:val="26"/>
                    </w:rPr>
                    <w:t xml:space="preserve"> </w:t>
                  </w:r>
                  <w:r w:rsidRPr="00225670">
                    <w:rPr>
                      <w:rFonts w:ascii="Times New Roman" w:hAnsi="Times New Roman"/>
                      <w:sz w:val="26"/>
                      <w:szCs w:val="26"/>
                    </w:rPr>
                    <w:t xml:space="preserve">lấy động tả tĩnh ta thường thấy trong thơ cổ điển, nhà thơ đã thổi cái hồn, cái tình vào cảnh vật. Nhờ đó mà bức tranh thu ở đồng bằng Bắc Bộ hiện lên thật chân thực, sinh </w:t>
                  </w:r>
                  <w:r>
                    <w:rPr>
                      <w:rFonts w:ascii="Times New Roman" w:hAnsi="Times New Roman"/>
                      <w:sz w:val="26"/>
                      <w:szCs w:val="26"/>
                    </w:rPr>
                    <w:t>động.</w:t>
                  </w:r>
                </w:p>
                <w:p w14:paraId="571AFB54"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Ngoài ra, nhà thơ còn sử dụng các từ ngữ, hình ảnh giàu sức gợi, giúp người đọc có thể hình dung và cảm nhận sâu sắc hơn vẻ đẹp của phong cảnh thiên nhiên mùa thu xứ Bắc và thấu hiểu được nỗi niềm tâm sự của nhà thơ.</w:t>
                  </w:r>
                </w:p>
                <w:p w14:paraId="41289C5C"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Ở hai câu luận, nhà thơ tài tình khi kết hợp biện pháp tu từ đảo ngữ kết hợp với bút pháp lấy cái động để diễn tả cái tĩnh làm nổi bật hình ảnh “mấy chùm” hoa và “một tiếng” ngỗng đồng thời bộc lộ nỗi niềm suy tư, sự xót xa của nhà thơ.</w:t>
                  </w:r>
                </w:p>
                <w:p w14:paraId="4E033CE7"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xml:space="preserve">=&gt; Bài “Thu vịnh” tả tổng quát về mùa thu, chứ không nói một đặc cảnh “uống say” hay “câu cá”, nhưng ta vẫn thấy nét thu đặc biệt của Nguyễn Khuyến. Hơn nữa, trong cảnh sắc mùa thu này, ta thấy khá rõ được tâm hồn thanh cao và khí tiết của một người: “Sạch như nước, trắng như ngà, trong như </w:t>
                  </w:r>
                  <w:r>
                    <w:rPr>
                      <w:rFonts w:ascii="Times New Roman" w:hAnsi="Times New Roman"/>
                      <w:sz w:val="26"/>
                      <w:szCs w:val="26"/>
                    </w:rPr>
                    <w:t xml:space="preserve">tuyết/ </w:t>
                  </w:r>
                  <w:r w:rsidRPr="00225670">
                    <w:rPr>
                      <w:rFonts w:ascii="Times New Roman" w:hAnsi="Times New Roman"/>
                      <w:sz w:val="26"/>
                      <w:szCs w:val="26"/>
                    </w:rPr>
                    <w:t xml:space="preserve">Mảnh gương trình </w:t>
                  </w:r>
                  <w:r>
                    <w:rPr>
                      <w:rFonts w:ascii="Times New Roman" w:hAnsi="Times New Roman"/>
                      <w:sz w:val="26"/>
                      <w:szCs w:val="26"/>
                    </w:rPr>
                    <w:t>vằ</w:t>
                  </w:r>
                  <w:r w:rsidRPr="00225670">
                    <w:rPr>
                      <w:rFonts w:ascii="Times New Roman" w:hAnsi="Times New Roman"/>
                      <w:sz w:val="26"/>
                      <w:szCs w:val="26"/>
                    </w:rPr>
                    <w:t xml:space="preserve">ng vặc quyết không </w:t>
                  </w:r>
                  <w:r>
                    <w:rPr>
                      <w:rFonts w:ascii="Times New Roman" w:hAnsi="Times New Roman"/>
                      <w:sz w:val="26"/>
                      <w:szCs w:val="26"/>
                    </w:rPr>
                    <w:t xml:space="preserve">nhơ” </w:t>
                  </w:r>
                  <w:r w:rsidRPr="00225670">
                    <w:rPr>
                      <w:rFonts w:ascii="Times New Roman" w:hAnsi="Times New Roman"/>
                      <w:sz w:val="26"/>
                      <w:szCs w:val="26"/>
                    </w:rPr>
                    <w:t xml:space="preserve">(trích bài </w:t>
                  </w:r>
                  <w:r w:rsidRPr="002B37AE">
                    <w:rPr>
                      <w:rFonts w:ascii="Times New Roman" w:hAnsi="Times New Roman"/>
                      <w:i/>
                      <w:iCs/>
                      <w:sz w:val="26"/>
                      <w:szCs w:val="26"/>
                    </w:rPr>
                    <w:t>Mẹ Mốc</w:t>
                  </w:r>
                  <w:r w:rsidRPr="00225670">
                    <w:rPr>
                      <w:rFonts w:ascii="Times New Roman" w:hAnsi="Times New Roman"/>
                      <w:sz w:val="26"/>
                      <w:szCs w:val="26"/>
                    </w:rPr>
                    <w:t xml:space="preserve"> của Nguyến Khuyến).</w:t>
                  </w:r>
                </w:p>
                <w:p w14:paraId="6D444EB2"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=&gt; Nhờ ngòi bút tà hoa của Nguyễn Khuyến mà thiên nhiên mùa thu của quê hương làng cảnh Việt Nam đẹp một cách thanh cao, gợi cảm, hồn hậu, khiến chúng ta càng thêm yêu, thêm quý quê hương đất nước của mình.</w:t>
                  </w:r>
                </w:p>
                <w:p w14:paraId="708BE844" w14:textId="77777777" w:rsidR="00FA0437" w:rsidRPr="00225670" w:rsidRDefault="00FA0437" w:rsidP="00AB1CF3">
                  <w:pPr>
                    <w:spacing w:after="0" w:line="240" w:lineRule="auto"/>
                    <w:jc w:val="both"/>
                    <w:rPr>
                      <w:rFonts w:ascii="Times New Roman" w:hAnsi="Times New Roman"/>
                      <w:b/>
                      <w:bCs/>
                      <w:sz w:val="26"/>
                      <w:szCs w:val="26"/>
                    </w:rPr>
                  </w:pPr>
                  <w:r w:rsidRPr="00225670">
                    <w:rPr>
                      <w:rFonts w:ascii="Times New Roman" w:hAnsi="Times New Roman"/>
                      <w:b/>
                      <w:bCs/>
                      <w:sz w:val="26"/>
                      <w:szCs w:val="26"/>
                    </w:rPr>
                    <w:t>* Kết bài:</w:t>
                  </w:r>
                </w:p>
                <w:p w14:paraId="425A5E3B" w14:textId="77777777" w:rsidR="00FA0437" w:rsidRPr="009E4361" w:rsidRDefault="00FA0437" w:rsidP="00AB1CF3">
                  <w:pPr>
                    <w:spacing w:after="0" w:line="240" w:lineRule="auto"/>
                    <w:jc w:val="both"/>
                    <w:rPr>
                      <w:rFonts w:ascii="Times New Roman" w:hAnsi="Times New Roman"/>
                      <w:b/>
                      <w:bCs/>
                      <w:i/>
                      <w:iCs/>
                      <w:sz w:val="26"/>
                      <w:szCs w:val="26"/>
                    </w:rPr>
                  </w:pPr>
                  <w:r w:rsidRPr="009E4361">
                    <w:rPr>
                      <w:rFonts w:ascii="Times New Roman" w:hAnsi="Times New Roman"/>
                      <w:b/>
                      <w:bCs/>
                      <w:i/>
                      <w:iCs/>
                      <w:sz w:val="26"/>
                      <w:szCs w:val="26"/>
                    </w:rPr>
                    <w:t>- Khẳng định vị trí và ý nghĩa của bài thơ.</w:t>
                  </w:r>
                </w:p>
                <w:p w14:paraId="1FDDDC12"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lastRenderedPageBreak/>
                    <w:t>+ “Thu vịnh” là một bài thơ hay, góp phần khẳng định tình yêu thiên nhiên, yêu quê hương, đất nước trong thơ Nguyễn Khuyến.</w:t>
                  </w:r>
                </w:p>
                <w:p w14:paraId="1D5061D4" w14:textId="77777777" w:rsidR="00FA0437" w:rsidRPr="00225670" w:rsidRDefault="00FA0437" w:rsidP="00AB1CF3">
                  <w:pPr>
                    <w:spacing w:after="0" w:line="240" w:lineRule="auto"/>
                    <w:jc w:val="both"/>
                    <w:rPr>
                      <w:rFonts w:ascii="Times New Roman" w:hAnsi="Times New Roman"/>
                      <w:sz w:val="26"/>
                      <w:szCs w:val="26"/>
                    </w:rPr>
                  </w:pPr>
                  <w:r w:rsidRPr="00225670">
                    <w:rPr>
                      <w:rFonts w:ascii="Times New Roman" w:hAnsi="Times New Roman"/>
                      <w:sz w:val="26"/>
                      <w:szCs w:val="26"/>
                    </w:rPr>
                    <w:t>+ Trình độ nghệ thuật của bài thơ đã đạt tới mức độ điêu luyện, khó ai sánh kịp.</w:t>
                  </w:r>
                </w:p>
                <w:p w14:paraId="2FC5B9D7" w14:textId="77777777" w:rsidR="00FA0437" w:rsidRPr="00225670" w:rsidRDefault="00FA0437" w:rsidP="00AB1CF3">
                  <w:pPr>
                    <w:tabs>
                      <w:tab w:val="left" w:pos="284"/>
                    </w:tabs>
                    <w:spacing w:after="0" w:line="240" w:lineRule="auto"/>
                    <w:jc w:val="both"/>
                    <w:rPr>
                      <w:rFonts w:ascii="Times New Roman" w:hAnsi="Times New Roman"/>
                      <w:sz w:val="26"/>
                      <w:szCs w:val="26"/>
                    </w:rPr>
                  </w:pPr>
                  <w:r w:rsidRPr="00225670">
                    <w:rPr>
                      <w:rFonts w:ascii="Times New Roman" w:hAnsi="Times New Roman"/>
                      <w:sz w:val="26"/>
                      <w:szCs w:val="26"/>
                    </w:rPr>
                    <w:t>+ Đối với bài “Thu vịnh”, Xuân Diệu từng nhận xét rằng đây là bài thơ trong ba bài về mùa thu của Nguyễn Khuyến mang cái hồn, cái chất của mùa thu hơn cả. Qua “Thu vịnh”, mùa thu xứ Bắc hiện lên rõ nét, tinh tế và cũng ẩn chứa những tâm sự sâu kín của người viết, từ đó, người đọc càng thêm yêu quý hơn thiên nhiên quê hương mình.</w:t>
                  </w:r>
                </w:p>
              </w:tc>
              <w:tc>
                <w:tcPr>
                  <w:tcW w:w="567" w:type="dxa"/>
                </w:tcPr>
                <w:p w14:paraId="4F772CF2" w14:textId="77777777" w:rsidR="00FA0437" w:rsidRDefault="00FA0437" w:rsidP="00AB1CF3">
                  <w:pPr>
                    <w:spacing w:after="0" w:line="240" w:lineRule="auto"/>
                    <w:jc w:val="both"/>
                    <w:rPr>
                      <w:rFonts w:ascii="Times New Roman" w:hAnsi="Times New Roman"/>
                      <w:sz w:val="26"/>
                      <w:szCs w:val="26"/>
                    </w:rPr>
                  </w:pPr>
                </w:p>
                <w:p w14:paraId="2A041077" w14:textId="77777777" w:rsidR="00FA0437" w:rsidRPr="00E8028C" w:rsidRDefault="00FA0437" w:rsidP="00AB1CF3">
                  <w:pPr>
                    <w:spacing w:after="0" w:line="240" w:lineRule="auto"/>
                    <w:jc w:val="both"/>
                    <w:rPr>
                      <w:rFonts w:ascii="Times New Roman" w:hAnsi="Times New Roman"/>
                      <w:sz w:val="26"/>
                      <w:szCs w:val="26"/>
                    </w:rPr>
                  </w:pPr>
                </w:p>
                <w:p w14:paraId="78F862D2" w14:textId="77777777" w:rsidR="00FA0437" w:rsidRPr="00E8028C" w:rsidRDefault="00FA0437" w:rsidP="00AB1CF3">
                  <w:pPr>
                    <w:spacing w:after="0" w:line="240" w:lineRule="auto"/>
                    <w:jc w:val="both"/>
                    <w:rPr>
                      <w:rFonts w:ascii="Times New Roman" w:hAnsi="Times New Roman"/>
                      <w:sz w:val="26"/>
                      <w:szCs w:val="26"/>
                    </w:rPr>
                  </w:pPr>
                  <w:r w:rsidRPr="00E8028C">
                    <w:rPr>
                      <w:rFonts w:ascii="Times New Roman" w:hAnsi="Times New Roman"/>
                      <w:sz w:val="26"/>
                      <w:szCs w:val="26"/>
                    </w:rPr>
                    <w:t>0,25</w:t>
                  </w:r>
                </w:p>
                <w:p w14:paraId="6BF3F7F7" w14:textId="77777777" w:rsidR="00FA0437" w:rsidRDefault="00FA0437" w:rsidP="00AB1CF3">
                  <w:pPr>
                    <w:spacing w:after="0" w:line="240" w:lineRule="auto"/>
                    <w:jc w:val="both"/>
                    <w:rPr>
                      <w:rFonts w:ascii="Times New Roman" w:hAnsi="Times New Roman"/>
                      <w:sz w:val="26"/>
                      <w:szCs w:val="26"/>
                    </w:rPr>
                  </w:pPr>
                </w:p>
                <w:p w14:paraId="097CAB4E" w14:textId="77777777" w:rsidR="00FA0437" w:rsidRDefault="00FA0437" w:rsidP="00AB1CF3">
                  <w:pPr>
                    <w:spacing w:after="0" w:line="240" w:lineRule="auto"/>
                    <w:jc w:val="both"/>
                    <w:rPr>
                      <w:rFonts w:ascii="Times New Roman" w:hAnsi="Times New Roman"/>
                      <w:sz w:val="26"/>
                      <w:szCs w:val="26"/>
                    </w:rPr>
                  </w:pPr>
                </w:p>
                <w:p w14:paraId="0EC48A75" w14:textId="77777777" w:rsidR="00FA0437" w:rsidRDefault="00FA0437" w:rsidP="00AB1CF3">
                  <w:pPr>
                    <w:spacing w:after="0" w:line="240" w:lineRule="auto"/>
                    <w:jc w:val="both"/>
                    <w:rPr>
                      <w:rFonts w:ascii="Times New Roman" w:hAnsi="Times New Roman"/>
                      <w:sz w:val="26"/>
                      <w:szCs w:val="26"/>
                    </w:rPr>
                  </w:pPr>
                </w:p>
                <w:p w14:paraId="25006A0C" w14:textId="77777777" w:rsidR="00FA0437" w:rsidRDefault="00FA0437" w:rsidP="00AB1CF3">
                  <w:pPr>
                    <w:spacing w:after="0" w:line="240" w:lineRule="auto"/>
                    <w:jc w:val="both"/>
                    <w:rPr>
                      <w:rFonts w:ascii="Times New Roman" w:hAnsi="Times New Roman"/>
                      <w:sz w:val="26"/>
                      <w:szCs w:val="26"/>
                    </w:rPr>
                  </w:pPr>
                </w:p>
                <w:p w14:paraId="1BF10309" w14:textId="77777777" w:rsidR="00FA0437" w:rsidRDefault="00FA0437" w:rsidP="00AB1CF3">
                  <w:pPr>
                    <w:spacing w:after="0" w:line="240" w:lineRule="auto"/>
                    <w:jc w:val="both"/>
                    <w:rPr>
                      <w:rFonts w:ascii="Times New Roman" w:hAnsi="Times New Roman"/>
                      <w:sz w:val="26"/>
                      <w:szCs w:val="26"/>
                    </w:rPr>
                  </w:pPr>
                </w:p>
                <w:p w14:paraId="080E3E59" w14:textId="77777777" w:rsidR="00FA0437" w:rsidRDefault="00FA0437" w:rsidP="00AB1CF3">
                  <w:pPr>
                    <w:spacing w:after="0" w:line="240" w:lineRule="auto"/>
                    <w:jc w:val="both"/>
                    <w:rPr>
                      <w:rFonts w:ascii="Times New Roman" w:hAnsi="Times New Roman"/>
                      <w:sz w:val="26"/>
                      <w:szCs w:val="26"/>
                    </w:rPr>
                  </w:pPr>
                </w:p>
                <w:p w14:paraId="257A9A26" w14:textId="77777777" w:rsidR="00FA0437" w:rsidRPr="00E8028C" w:rsidRDefault="00FA0437" w:rsidP="00AB1CF3">
                  <w:pPr>
                    <w:spacing w:after="0" w:line="240" w:lineRule="auto"/>
                    <w:jc w:val="both"/>
                    <w:rPr>
                      <w:rFonts w:ascii="Times New Roman" w:hAnsi="Times New Roman"/>
                      <w:sz w:val="26"/>
                      <w:szCs w:val="26"/>
                    </w:rPr>
                  </w:pPr>
                  <w:r w:rsidRPr="00E8028C">
                    <w:rPr>
                      <w:rFonts w:ascii="Times New Roman" w:hAnsi="Times New Roman"/>
                      <w:sz w:val="26"/>
                      <w:szCs w:val="26"/>
                    </w:rPr>
                    <w:t>1,5</w:t>
                  </w:r>
                </w:p>
                <w:p w14:paraId="6B787806" w14:textId="77777777" w:rsidR="00FA0437" w:rsidRDefault="00FA0437" w:rsidP="00AB1CF3">
                  <w:pPr>
                    <w:spacing w:after="0" w:line="240" w:lineRule="auto"/>
                    <w:jc w:val="both"/>
                    <w:rPr>
                      <w:rFonts w:ascii="Times New Roman" w:hAnsi="Times New Roman"/>
                      <w:sz w:val="26"/>
                      <w:szCs w:val="26"/>
                    </w:rPr>
                  </w:pPr>
                </w:p>
                <w:p w14:paraId="07A15E51" w14:textId="77777777" w:rsidR="00FA0437" w:rsidRDefault="00FA0437" w:rsidP="00AB1CF3">
                  <w:pPr>
                    <w:spacing w:after="0" w:line="240" w:lineRule="auto"/>
                    <w:jc w:val="both"/>
                    <w:rPr>
                      <w:rFonts w:ascii="Times New Roman" w:hAnsi="Times New Roman"/>
                      <w:sz w:val="26"/>
                      <w:szCs w:val="26"/>
                    </w:rPr>
                  </w:pPr>
                </w:p>
                <w:p w14:paraId="54ABFEB3" w14:textId="77777777" w:rsidR="00FA0437" w:rsidRDefault="00FA0437" w:rsidP="00AB1CF3">
                  <w:pPr>
                    <w:spacing w:after="0" w:line="240" w:lineRule="auto"/>
                    <w:jc w:val="both"/>
                    <w:rPr>
                      <w:rFonts w:ascii="Times New Roman" w:hAnsi="Times New Roman"/>
                      <w:sz w:val="26"/>
                      <w:szCs w:val="26"/>
                    </w:rPr>
                  </w:pPr>
                </w:p>
                <w:p w14:paraId="6556F87C" w14:textId="77777777" w:rsidR="00FA0437" w:rsidRDefault="00FA0437" w:rsidP="00AB1CF3">
                  <w:pPr>
                    <w:spacing w:after="0" w:line="240" w:lineRule="auto"/>
                    <w:jc w:val="both"/>
                    <w:rPr>
                      <w:rFonts w:ascii="Times New Roman" w:hAnsi="Times New Roman"/>
                      <w:sz w:val="26"/>
                      <w:szCs w:val="26"/>
                    </w:rPr>
                  </w:pPr>
                </w:p>
                <w:p w14:paraId="5487969F" w14:textId="77777777" w:rsidR="00FA0437" w:rsidRDefault="00FA0437" w:rsidP="00AB1CF3">
                  <w:pPr>
                    <w:spacing w:after="0" w:line="240" w:lineRule="auto"/>
                    <w:jc w:val="both"/>
                    <w:rPr>
                      <w:rFonts w:ascii="Times New Roman" w:hAnsi="Times New Roman"/>
                      <w:sz w:val="26"/>
                      <w:szCs w:val="26"/>
                    </w:rPr>
                  </w:pPr>
                </w:p>
                <w:p w14:paraId="70AA28FA" w14:textId="77777777" w:rsidR="00FA0437" w:rsidRDefault="00FA0437" w:rsidP="00AB1CF3">
                  <w:pPr>
                    <w:spacing w:after="0" w:line="240" w:lineRule="auto"/>
                    <w:jc w:val="both"/>
                    <w:rPr>
                      <w:rFonts w:ascii="Times New Roman" w:hAnsi="Times New Roman"/>
                      <w:sz w:val="26"/>
                      <w:szCs w:val="26"/>
                    </w:rPr>
                  </w:pPr>
                </w:p>
                <w:p w14:paraId="4AF2E925" w14:textId="77777777" w:rsidR="00FA0437" w:rsidRDefault="00FA0437" w:rsidP="00AB1CF3">
                  <w:pPr>
                    <w:spacing w:after="0" w:line="240" w:lineRule="auto"/>
                    <w:jc w:val="both"/>
                    <w:rPr>
                      <w:rFonts w:ascii="Times New Roman" w:hAnsi="Times New Roman"/>
                      <w:sz w:val="26"/>
                      <w:szCs w:val="26"/>
                    </w:rPr>
                  </w:pPr>
                </w:p>
                <w:p w14:paraId="63E700B0" w14:textId="77777777" w:rsidR="00FA0437" w:rsidRDefault="00FA0437" w:rsidP="00AB1CF3">
                  <w:pPr>
                    <w:spacing w:after="0" w:line="240" w:lineRule="auto"/>
                    <w:jc w:val="both"/>
                    <w:rPr>
                      <w:rFonts w:ascii="Times New Roman" w:hAnsi="Times New Roman"/>
                      <w:sz w:val="26"/>
                      <w:szCs w:val="26"/>
                    </w:rPr>
                  </w:pPr>
                </w:p>
                <w:p w14:paraId="30124E62" w14:textId="77777777" w:rsidR="00FA0437" w:rsidRDefault="00FA0437" w:rsidP="00AB1CF3">
                  <w:pPr>
                    <w:spacing w:after="0" w:line="240" w:lineRule="auto"/>
                    <w:jc w:val="both"/>
                    <w:rPr>
                      <w:rFonts w:ascii="Times New Roman" w:hAnsi="Times New Roman"/>
                      <w:sz w:val="26"/>
                      <w:szCs w:val="26"/>
                    </w:rPr>
                  </w:pPr>
                </w:p>
                <w:p w14:paraId="4955D566" w14:textId="77777777" w:rsidR="00FA0437" w:rsidRDefault="00FA0437" w:rsidP="00AB1CF3">
                  <w:pPr>
                    <w:spacing w:after="0" w:line="240" w:lineRule="auto"/>
                    <w:jc w:val="both"/>
                    <w:rPr>
                      <w:rFonts w:ascii="Times New Roman" w:hAnsi="Times New Roman"/>
                      <w:sz w:val="26"/>
                      <w:szCs w:val="26"/>
                    </w:rPr>
                  </w:pPr>
                </w:p>
                <w:p w14:paraId="7CE8950D" w14:textId="77777777" w:rsidR="00FA0437" w:rsidRDefault="00FA0437" w:rsidP="00AB1CF3">
                  <w:pPr>
                    <w:spacing w:after="0" w:line="240" w:lineRule="auto"/>
                    <w:jc w:val="both"/>
                    <w:rPr>
                      <w:rFonts w:ascii="Times New Roman" w:hAnsi="Times New Roman"/>
                      <w:sz w:val="26"/>
                      <w:szCs w:val="26"/>
                    </w:rPr>
                  </w:pPr>
                </w:p>
                <w:p w14:paraId="01AAFC40" w14:textId="77777777" w:rsidR="00FA0437" w:rsidRDefault="00FA0437" w:rsidP="00AB1CF3">
                  <w:pPr>
                    <w:spacing w:after="0" w:line="240" w:lineRule="auto"/>
                    <w:jc w:val="both"/>
                    <w:rPr>
                      <w:rFonts w:ascii="Times New Roman" w:hAnsi="Times New Roman"/>
                      <w:sz w:val="26"/>
                      <w:szCs w:val="26"/>
                    </w:rPr>
                  </w:pPr>
                </w:p>
                <w:p w14:paraId="179BE5B7" w14:textId="77777777" w:rsidR="00FA0437" w:rsidRDefault="00FA0437" w:rsidP="00AB1CF3">
                  <w:pPr>
                    <w:spacing w:after="0" w:line="240" w:lineRule="auto"/>
                    <w:jc w:val="both"/>
                    <w:rPr>
                      <w:rFonts w:ascii="Times New Roman" w:hAnsi="Times New Roman"/>
                      <w:sz w:val="26"/>
                      <w:szCs w:val="26"/>
                    </w:rPr>
                  </w:pPr>
                </w:p>
                <w:p w14:paraId="52C85561" w14:textId="77777777" w:rsidR="00FA0437" w:rsidRDefault="00FA0437" w:rsidP="00AB1CF3">
                  <w:pPr>
                    <w:spacing w:after="0" w:line="240" w:lineRule="auto"/>
                    <w:jc w:val="both"/>
                    <w:rPr>
                      <w:rFonts w:ascii="Times New Roman" w:hAnsi="Times New Roman"/>
                      <w:sz w:val="26"/>
                      <w:szCs w:val="26"/>
                    </w:rPr>
                  </w:pPr>
                </w:p>
                <w:p w14:paraId="6A80480C" w14:textId="77777777" w:rsidR="00FA0437" w:rsidRDefault="00FA0437" w:rsidP="00AB1CF3">
                  <w:pPr>
                    <w:spacing w:after="0" w:line="240" w:lineRule="auto"/>
                    <w:jc w:val="both"/>
                    <w:rPr>
                      <w:rFonts w:ascii="Times New Roman" w:hAnsi="Times New Roman"/>
                      <w:sz w:val="26"/>
                      <w:szCs w:val="26"/>
                    </w:rPr>
                  </w:pPr>
                </w:p>
                <w:p w14:paraId="5658DE15" w14:textId="77777777" w:rsidR="00FA0437" w:rsidRDefault="00FA0437" w:rsidP="00AB1CF3">
                  <w:pPr>
                    <w:spacing w:after="0" w:line="240" w:lineRule="auto"/>
                    <w:jc w:val="both"/>
                    <w:rPr>
                      <w:rFonts w:ascii="Times New Roman" w:hAnsi="Times New Roman"/>
                      <w:sz w:val="26"/>
                      <w:szCs w:val="26"/>
                    </w:rPr>
                  </w:pPr>
                </w:p>
                <w:p w14:paraId="2A4CB0C9" w14:textId="77777777" w:rsidR="00FA0437" w:rsidRDefault="00FA0437" w:rsidP="00AB1CF3">
                  <w:pPr>
                    <w:spacing w:after="0" w:line="240" w:lineRule="auto"/>
                    <w:jc w:val="both"/>
                    <w:rPr>
                      <w:rFonts w:ascii="Times New Roman" w:hAnsi="Times New Roman"/>
                      <w:sz w:val="26"/>
                      <w:szCs w:val="26"/>
                    </w:rPr>
                  </w:pPr>
                </w:p>
                <w:p w14:paraId="5B26CABC" w14:textId="77777777" w:rsidR="00FA0437" w:rsidRDefault="00FA0437" w:rsidP="00AB1CF3">
                  <w:pPr>
                    <w:spacing w:after="0" w:line="240" w:lineRule="auto"/>
                    <w:jc w:val="both"/>
                    <w:rPr>
                      <w:rFonts w:ascii="Times New Roman" w:hAnsi="Times New Roman"/>
                      <w:sz w:val="26"/>
                      <w:szCs w:val="26"/>
                    </w:rPr>
                  </w:pPr>
                </w:p>
                <w:p w14:paraId="7A3C8594" w14:textId="77777777" w:rsidR="00FA0437" w:rsidRDefault="00FA0437" w:rsidP="00AB1CF3">
                  <w:pPr>
                    <w:spacing w:after="0" w:line="240" w:lineRule="auto"/>
                    <w:jc w:val="both"/>
                    <w:rPr>
                      <w:rFonts w:ascii="Times New Roman" w:hAnsi="Times New Roman"/>
                      <w:sz w:val="26"/>
                      <w:szCs w:val="26"/>
                    </w:rPr>
                  </w:pPr>
                </w:p>
                <w:p w14:paraId="7EDD858F" w14:textId="77777777" w:rsidR="00FA0437" w:rsidRDefault="00FA0437" w:rsidP="00AB1CF3">
                  <w:pPr>
                    <w:spacing w:after="0" w:line="240" w:lineRule="auto"/>
                    <w:jc w:val="both"/>
                    <w:rPr>
                      <w:rFonts w:ascii="Times New Roman" w:hAnsi="Times New Roman"/>
                      <w:sz w:val="26"/>
                      <w:szCs w:val="26"/>
                    </w:rPr>
                  </w:pPr>
                </w:p>
                <w:p w14:paraId="1359B677" w14:textId="77777777" w:rsidR="00FA0437" w:rsidRDefault="00FA0437" w:rsidP="00AB1CF3">
                  <w:pPr>
                    <w:spacing w:after="0" w:line="240" w:lineRule="auto"/>
                    <w:jc w:val="both"/>
                    <w:rPr>
                      <w:rFonts w:ascii="Times New Roman" w:hAnsi="Times New Roman"/>
                      <w:sz w:val="26"/>
                      <w:szCs w:val="26"/>
                    </w:rPr>
                  </w:pPr>
                </w:p>
                <w:p w14:paraId="73B99BEA" w14:textId="77777777" w:rsidR="00FA0437" w:rsidRDefault="00FA0437" w:rsidP="00AB1CF3">
                  <w:pPr>
                    <w:spacing w:after="0" w:line="240" w:lineRule="auto"/>
                    <w:jc w:val="both"/>
                    <w:rPr>
                      <w:rFonts w:ascii="Times New Roman" w:hAnsi="Times New Roman"/>
                      <w:sz w:val="26"/>
                      <w:szCs w:val="26"/>
                    </w:rPr>
                  </w:pPr>
                </w:p>
                <w:p w14:paraId="329F520D" w14:textId="77777777" w:rsidR="00FA0437" w:rsidRDefault="00FA0437" w:rsidP="00AB1CF3">
                  <w:pPr>
                    <w:spacing w:after="0" w:line="240" w:lineRule="auto"/>
                    <w:jc w:val="both"/>
                    <w:rPr>
                      <w:rFonts w:ascii="Times New Roman" w:hAnsi="Times New Roman"/>
                      <w:sz w:val="26"/>
                      <w:szCs w:val="26"/>
                    </w:rPr>
                  </w:pPr>
                </w:p>
                <w:p w14:paraId="251B81E2" w14:textId="77777777" w:rsidR="00FA0437" w:rsidRDefault="00FA0437" w:rsidP="00AB1CF3">
                  <w:pPr>
                    <w:spacing w:after="0" w:line="240" w:lineRule="auto"/>
                    <w:jc w:val="both"/>
                    <w:rPr>
                      <w:rFonts w:ascii="Times New Roman" w:hAnsi="Times New Roman"/>
                      <w:sz w:val="26"/>
                      <w:szCs w:val="26"/>
                    </w:rPr>
                  </w:pPr>
                </w:p>
                <w:p w14:paraId="2B5287AE" w14:textId="77777777" w:rsidR="00FA0437" w:rsidRDefault="00FA0437" w:rsidP="00AB1CF3">
                  <w:pPr>
                    <w:spacing w:after="0" w:line="240" w:lineRule="auto"/>
                    <w:jc w:val="both"/>
                    <w:rPr>
                      <w:rFonts w:ascii="Times New Roman" w:hAnsi="Times New Roman"/>
                      <w:sz w:val="26"/>
                      <w:szCs w:val="26"/>
                    </w:rPr>
                  </w:pPr>
                </w:p>
                <w:p w14:paraId="182BEA1E" w14:textId="77777777" w:rsidR="00FA0437" w:rsidRDefault="00FA0437" w:rsidP="00AB1CF3">
                  <w:pPr>
                    <w:spacing w:after="0" w:line="240" w:lineRule="auto"/>
                    <w:jc w:val="both"/>
                    <w:rPr>
                      <w:rFonts w:ascii="Times New Roman" w:hAnsi="Times New Roman"/>
                      <w:sz w:val="26"/>
                      <w:szCs w:val="26"/>
                    </w:rPr>
                  </w:pPr>
                </w:p>
                <w:p w14:paraId="67C13472" w14:textId="77777777" w:rsidR="00FA0437" w:rsidRDefault="00FA0437" w:rsidP="00AB1CF3">
                  <w:pPr>
                    <w:spacing w:after="0" w:line="240" w:lineRule="auto"/>
                    <w:jc w:val="both"/>
                    <w:rPr>
                      <w:rFonts w:ascii="Times New Roman" w:hAnsi="Times New Roman"/>
                      <w:sz w:val="26"/>
                      <w:szCs w:val="26"/>
                    </w:rPr>
                  </w:pPr>
                </w:p>
                <w:p w14:paraId="7A05F86A" w14:textId="77777777" w:rsidR="00FA0437" w:rsidRDefault="00FA0437" w:rsidP="00AB1CF3">
                  <w:pPr>
                    <w:spacing w:after="0" w:line="240" w:lineRule="auto"/>
                    <w:jc w:val="both"/>
                    <w:rPr>
                      <w:rFonts w:ascii="Times New Roman" w:hAnsi="Times New Roman"/>
                      <w:sz w:val="26"/>
                      <w:szCs w:val="26"/>
                    </w:rPr>
                  </w:pPr>
                </w:p>
                <w:p w14:paraId="5217F624" w14:textId="77777777" w:rsidR="00FA0437" w:rsidRDefault="00FA0437" w:rsidP="00AB1CF3">
                  <w:pPr>
                    <w:spacing w:after="0" w:line="240" w:lineRule="auto"/>
                    <w:jc w:val="both"/>
                    <w:rPr>
                      <w:rFonts w:ascii="Times New Roman" w:hAnsi="Times New Roman"/>
                      <w:sz w:val="26"/>
                      <w:szCs w:val="26"/>
                    </w:rPr>
                  </w:pPr>
                </w:p>
                <w:p w14:paraId="7C4A91D3" w14:textId="77777777" w:rsidR="00FA0437" w:rsidRDefault="00FA0437" w:rsidP="00AB1CF3">
                  <w:pPr>
                    <w:spacing w:after="0" w:line="240" w:lineRule="auto"/>
                    <w:jc w:val="both"/>
                    <w:rPr>
                      <w:rFonts w:ascii="Times New Roman" w:hAnsi="Times New Roman"/>
                      <w:sz w:val="26"/>
                      <w:szCs w:val="26"/>
                    </w:rPr>
                  </w:pPr>
                </w:p>
                <w:p w14:paraId="53C9482F" w14:textId="77777777" w:rsidR="00FA0437" w:rsidRDefault="00FA0437" w:rsidP="00AB1CF3">
                  <w:pPr>
                    <w:spacing w:after="0" w:line="240" w:lineRule="auto"/>
                    <w:jc w:val="both"/>
                    <w:rPr>
                      <w:rFonts w:ascii="Times New Roman" w:hAnsi="Times New Roman"/>
                      <w:sz w:val="26"/>
                      <w:szCs w:val="26"/>
                    </w:rPr>
                  </w:pPr>
                </w:p>
                <w:p w14:paraId="6BE308B7" w14:textId="77777777" w:rsidR="00FA0437" w:rsidRDefault="00FA0437" w:rsidP="00AB1CF3">
                  <w:pPr>
                    <w:spacing w:after="0" w:line="240" w:lineRule="auto"/>
                    <w:jc w:val="both"/>
                    <w:rPr>
                      <w:rFonts w:ascii="Times New Roman" w:hAnsi="Times New Roman"/>
                      <w:sz w:val="26"/>
                      <w:szCs w:val="26"/>
                    </w:rPr>
                  </w:pPr>
                </w:p>
                <w:p w14:paraId="7FD245EB" w14:textId="77777777" w:rsidR="00FA0437" w:rsidRDefault="00FA0437" w:rsidP="00AB1CF3">
                  <w:pPr>
                    <w:spacing w:after="0" w:line="240" w:lineRule="auto"/>
                    <w:jc w:val="both"/>
                    <w:rPr>
                      <w:rFonts w:ascii="Times New Roman" w:hAnsi="Times New Roman"/>
                      <w:sz w:val="26"/>
                      <w:szCs w:val="26"/>
                    </w:rPr>
                  </w:pPr>
                </w:p>
                <w:p w14:paraId="40D148E0" w14:textId="77777777" w:rsidR="00FA0437" w:rsidRDefault="00FA0437" w:rsidP="00AB1CF3">
                  <w:pPr>
                    <w:spacing w:after="0" w:line="240" w:lineRule="auto"/>
                    <w:jc w:val="both"/>
                    <w:rPr>
                      <w:rFonts w:ascii="Times New Roman" w:hAnsi="Times New Roman"/>
                      <w:sz w:val="26"/>
                      <w:szCs w:val="26"/>
                    </w:rPr>
                  </w:pPr>
                </w:p>
                <w:p w14:paraId="37E580A2" w14:textId="77777777" w:rsidR="00FA0437" w:rsidRDefault="00FA0437" w:rsidP="00AB1CF3">
                  <w:pPr>
                    <w:spacing w:after="0" w:line="240" w:lineRule="auto"/>
                    <w:jc w:val="both"/>
                    <w:rPr>
                      <w:rFonts w:ascii="Times New Roman" w:hAnsi="Times New Roman"/>
                      <w:sz w:val="26"/>
                      <w:szCs w:val="26"/>
                    </w:rPr>
                  </w:pPr>
                </w:p>
                <w:p w14:paraId="7A8496B9" w14:textId="77777777" w:rsidR="00FA0437" w:rsidRDefault="00FA0437" w:rsidP="00AB1CF3">
                  <w:pPr>
                    <w:spacing w:after="0" w:line="240" w:lineRule="auto"/>
                    <w:jc w:val="both"/>
                    <w:rPr>
                      <w:rFonts w:ascii="Times New Roman" w:hAnsi="Times New Roman"/>
                      <w:sz w:val="26"/>
                      <w:szCs w:val="26"/>
                    </w:rPr>
                  </w:pPr>
                </w:p>
                <w:p w14:paraId="4B97292C" w14:textId="77777777" w:rsidR="00FA0437" w:rsidRDefault="00FA0437" w:rsidP="00AB1CF3">
                  <w:pPr>
                    <w:spacing w:after="0" w:line="240" w:lineRule="auto"/>
                    <w:jc w:val="both"/>
                    <w:rPr>
                      <w:rFonts w:ascii="Times New Roman" w:hAnsi="Times New Roman"/>
                      <w:sz w:val="26"/>
                      <w:szCs w:val="26"/>
                    </w:rPr>
                  </w:pPr>
                  <w:r w:rsidRPr="00E8028C">
                    <w:rPr>
                      <w:rFonts w:ascii="Times New Roman" w:hAnsi="Times New Roman"/>
                      <w:sz w:val="26"/>
                      <w:szCs w:val="26"/>
                    </w:rPr>
                    <w:t>1,0</w:t>
                  </w:r>
                </w:p>
                <w:p w14:paraId="01136178" w14:textId="77777777" w:rsidR="00FA0437" w:rsidRDefault="00FA0437" w:rsidP="00AB1CF3">
                  <w:pPr>
                    <w:spacing w:after="0" w:line="240" w:lineRule="auto"/>
                    <w:jc w:val="both"/>
                    <w:rPr>
                      <w:rFonts w:ascii="Times New Roman" w:hAnsi="Times New Roman"/>
                      <w:sz w:val="26"/>
                      <w:szCs w:val="26"/>
                    </w:rPr>
                  </w:pPr>
                </w:p>
                <w:p w14:paraId="5F8EDBF5" w14:textId="77777777" w:rsidR="00FA0437" w:rsidRDefault="00FA0437" w:rsidP="00AB1CF3">
                  <w:pPr>
                    <w:spacing w:after="0" w:line="240" w:lineRule="auto"/>
                    <w:jc w:val="both"/>
                    <w:rPr>
                      <w:rFonts w:ascii="Times New Roman" w:hAnsi="Times New Roman"/>
                      <w:sz w:val="26"/>
                      <w:szCs w:val="26"/>
                    </w:rPr>
                  </w:pPr>
                </w:p>
                <w:p w14:paraId="06993C05" w14:textId="77777777" w:rsidR="00FA0437" w:rsidRDefault="00FA0437" w:rsidP="00AB1CF3">
                  <w:pPr>
                    <w:spacing w:after="0" w:line="240" w:lineRule="auto"/>
                    <w:jc w:val="both"/>
                    <w:rPr>
                      <w:rFonts w:ascii="Times New Roman" w:hAnsi="Times New Roman"/>
                      <w:sz w:val="26"/>
                      <w:szCs w:val="26"/>
                    </w:rPr>
                  </w:pPr>
                </w:p>
                <w:p w14:paraId="3FA04DFA" w14:textId="77777777" w:rsidR="00FA0437" w:rsidRDefault="00FA0437" w:rsidP="00AB1CF3">
                  <w:pPr>
                    <w:spacing w:after="0" w:line="240" w:lineRule="auto"/>
                    <w:jc w:val="both"/>
                    <w:rPr>
                      <w:rFonts w:ascii="Times New Roman" w:hAnsi="Times New Roman"/>
                      <w:sz w:val="26"/>
                      <w:szCs w:val="26"/>
                    </w:rPr>
                  </w:pPr>
                </w:p>
                <w:p w14:paraId="03DC5893" w14:textId="77777777" w:rsidR="00FA0437" w:rsidRDefault="00FA0437" w:rsidP="00AB1CF3">
                  <w:pPr>
                    <w:spacing w:after="0" w:line="240" w:lineRule="auto"/>
                    <w:jc w:val="both"/>
                    <w:rPr>
                      <w:rFonts w:ascii="Times New Roman" w:hAnsi="Times New Roman"/>
                      <w:sz w:val="26"/>
                      <w:szCs w:val="26"/>
                    </w:rPr>
                  </w:pPr>
                </w:p>
                <w:p w14:paraId="373EB055" w14:textId="77777777" w:rsidR="00FA0437" w:rsidRDefault="00FA0437" w:rsidP="00AB1CF3">
                  <w:pPr>
                    <w:spacing w:after="0" w:line="240" w:lineRule="auto"/>
                    <w:jc w:val="both"/>
                    <w:rPr>
                      <w:rFonts w:ascii="Times New Roman" w:hAnsi="Times New Roman"/>
                      <w:sz w:val="26"/>
                      <w:szCs w:val="26"/>
                    </w:rPr>
                  </w:pPr>
                </w:p>
                <w:p w14:paraId="7AFF77CE" w14:textId="77777777" w:rsidR="00FA0437" w:rsidRDefault="00FA0437" w:rsidP="00AB1CF3">
                  <w:pPr>
                    <w:spacing w:after="0" w:line="240" w:lineRule="auto"/>
                    <w:jc w:val="both"/>
                    <w:rPr>
                      <w:rFonts w:ascii="Times New Roman" w:hAnsi="Times New Roman"/>
                      <w:sz w:val="26"/>
                      <w:szCs w:val="26"/>
                    </w:rPr>
                  </w:pPr>
                </w:p>
                <w:p w14:paraId="35A40C41" w14:textId="77777777" w:rsidR="00FA0437" w:rsidRDefault="00FA0437" w:rsidP="00AB1CF3">
                  <w:pPr>
                    <w:spacing w:after="0" w:line="240" w:lineRule="auto"/>
                    <w:jc w:val="both"/>
                    <w:rPr>
                      <w:rFonts w:ascii="Times New Roman" w:hAnsi="Times New Roman"/>
                      <w:sz w:val="26"/>
                      <w:szCs w:val="26"/>
                    </w:rPr>
                  </w:pPr>
                </w:p>
                <w:p w14:paraId="7176DB2C" w14:textId="77777777" w:rsidR="00FA0437" w:rsidRDefault="00FA0437" w:rsidP="00AB1CF3">
                  <w:pPr>
                    <w:spacing w:after="0" w:line="240" w:lineRule="auto"/>
                    <w:jc w:val="both"/>
                    <w:rPr>
                      <w:rFonts w:ascii="Times New Roman" w:hAnsi="Times New Roman"/>
                      <w:sz w:val="26"/>
                      <w:szCs w:val="26"/>
                    </w:rPr>
                  </w:pPr>
                </w:p>
                <w:p w14:paraId="77C324B6" w14:textId="77777777" w:rsidR="00FA0437" w:rsidRDefault="00FA0437" w:rsidP="00AB1CF3">
                  <w:pPr>
                    <w:spacing w:after="0" w:line="240" w:lineRule="auto"/>
                    <w:jc w:val="both"/>
                    <w:rPr>
                      <w:rFonts w:ascii="Times New Roman" w:hAnsi="Times New Roman"/>
                      <w:sz w:val="26"/>
                      <w:szCs w:val="26"/>
                    </w:rPr>
                  </w:pPr>
                </w:p>
                <w:p w14:paraId="14645288" w14:textId="77777777" w:rsidR="00FA0437" w:rsidRDefault="00FA0437" w:rsidP="00AB1CF3">
                  <w:pPr>
                    <w:spacing w:after="0" w:line="240" w:lineRule="auto"/>
                    <w:jc w:val="both"/>
                    <w:rPr>
                      <w:rFonts w:ascii="Times New Roman" w:hAnsi="Times New Roman"/>
                      <w:sz w:val="26"/>
                      <w:szCs w:val="26"/>
                    </w:rPr>
                  </w:pPr>
                </w:p>
                <w:p w14:paraId="67BEDAFC" w14:textId="77777777" w:rsidR="00FA0437" w:rsidRDefault="00FA0437" w:rsidP="00AB1CF3">
                  <w:pPr>
                    <w:spacing w:after="0" w:line="240" w:lineRule="auto"/>
                    <w:jc w:val="both"/>
                    <w:rPr>
                      <w:rFonts w:ascii="Times New Roman" w:hAnsi="Times New Roman"/>
                      <w:sz w:val="26"/>
                      <w:szCs w:val="26"/>
                    </w:rPr>
                  </w:pPr>
                </w:p>
                <w:p w14:paraId="1FE3DC80" w14:textId="77777777" w:rsidR="00FA0437" w:rsidRDefault="00FA0437" w:rsidP="00AB1CF3">
                  <w:pPr>
                    <w:spacing w:after="0" w:line="240" w:lineRule="auto"/>
                    <w:jc w:val="both"/>
                    <w:rPr>
                      <w:rFonts w:ascii="Times New Roman" w:hAnsi="Times New Roman"/>
                      <w:sz w:val="26"/>
                      <w:szCs w:val="26"/>
                    </w:rPr>
                  </w:pPr>
                </w:p>
                <w:p w14:paraId="038EE402" w14:textId="77777777" w:rsidR="00FA0437" w:rsidRDefault="00FA0437" w:rsidP="00AB1CF3">
                  <w:pPr>
                    <w:spacing w:after="0" w:line="240" w:lineRule="auto"/>
                    <w:jc w:val="both"/>
                    <w:rPr>
                      <w:rFonts w:ascii="Times New Roman" w:hAnsi="Times New Roman"/>
                      <w:sz w:val="26"/>
                      <w:szCs w:val="26"/>
                    </w:rPr>
                  </w:pPr>
                </w:p>
                <w:p w14:paraId="1BCDDB79" w14:textId="77777777" w:rsidR="00FA0437" w:rsidRDefault="00FA0437" w:rsidP="00AB1CF3">
                  <w:pPr>
                    <w:spacing w:after="0" w:line="240" w:lineRule="auto"/>
                    <w:jc w:val="both"/>
                    <w:rPr>
                      <w:rFonts w:ascii="Times New Roman" w:hAnsi="Times New Roman"/>
                      <w:sz w:val="26"/>
                      <w:szCs w:val="26"/>
                    </w:rPr>
                  </w:pPr>
                </w:p>
                <w:p w14:paraId="43697405" w14:textId="77777777" w:rsidR="00FA0437" w:rsidRDefault="00FA0437" w:rsidP="00AB1CF3">
                  <w:pPr>
                    <w:spacing w:after="0" w:line="240" w:lineRule="auto"/>
                    <w:jc w:val="both"/>
                    <w:rPr>
                      <w:rFonts w:ascii="Times New Roman" w:hAnsi="Times New Roman"/>
                      <w:sz w:val="26"/>
                      <w:szCs w:val="26"/>
                    </w:rPr>
                  </w:pPr>
                </w:p>
                <w:p w14:paraId="3F94AD19" w14:textId="77777777" w:rsidR="00FA0437" w:rsidRPr="00E8028C" w:rsidRDefault="00FA0437" w:rsidP="00AB1CF3">
                  <w:pPr>
                    <w:spacing w:after="0" w:line="240" w:lineRule="auto"/>
                    <w:jc w:val="both"/>
                    <w:rPr>
                      <w:rFonts w:ascii="Times New Roman" w:hAnsi="Times New Roman"/>
                      <w:sz w:val="26"/>
                      <w:szCs w:val="26"/>
                    </w:rPr>
                  </w:pPr>
                  <w:r w:rsidRPr="00E8028C">
                    <w:rPr>
                      <w:rFonts w:ascii="Times New Roman" w:hAnsi="Times New Roman"/>
                      <w:sz w:val="26"/>
                      <w:szCs w:val="26"/>
                    </w:rPr>
                    <w:t>0,25</w:t>
                  </w:r>
                </w:p>
              </w:tc>
            </w:tr>
            <w:tr w:rsidR="00FA0437" w:rsidRPr="00424B4E" w14:paraId="053F2737" w14:textId="77777777" w:rsidTr="004E5B58">
              <w:trPr>
                <w:trHeight w:val="270"/>
              </w:trPr>
              <w:tc>
                <w:tcPr>
                  <w:tcW w:w="1673" w:type="dxa"/>
                  <w:gridSpan w:val="2"/>
                  <w:vMerge/>
                </w:tcPr>
                <w:p w14:paraId="273113F2"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Pr>
                <w:p w14:paraId="20D6F312" w14:textId="77777777" w:rsidR="00FA0437" w:rsidRPr="002D1503" w:rsidRDefault="00FA0437" w:rsidP="00AB1CF3">
                  <w:pPr>
                    <w:spacing w:after="0" w:line="240" w:lineRule="auto"/>
                    <w:jc w:val="both"/>
                    <w:rPr>
                      <w:rFonts w:ascii="Times New Roman" w:hAnsi="Times New Roman"/>
                      <w:sz w:val="26"/>
                      <w:szCs w:val="26"/>
                    </w:rPr>
                  </w:pPr>
                  <w:r w:rsidRPr="002D1503">
                    <w:rPr>
                      <w:rFonts w:ascii="Times New Roman" w:eastAsia="Calibri" w:hAnsi="Times New Roman"/>
                      <w:i/>
                      <w:sz w:val="26"/>
                      <w:szCs w:val="26"/>
                    </w:rPr>
                    <w:t xml:space="preserve"> Chính tả, ngữ pháp: </w:t>
                  </w:r>
                  <w:r w:rsidRPr="002D1503">
                    <w:rPr>
                      <w:rFonts w:ascii="Times New Roman" w:eastAsia="Calibri" w:hAnsi="Times New Roman"/>
                      <w:iCs/>
                      <w:sz w:val="26"/>
                      <w:szCs w:val="26"/>
                    </w:rPr>
                    <w:t>Đảm bảo chuẩn chính tả, ngữ pháp Tiếng Việt.</w:t>
                  </w:r>
                </w:p>
              </w:tc>
              <w:tc>
                <w:tcPr>
                  <w:tcW w:w="567" w:type="dxa"/>
                </w:tcPr>
                <w:p w14:paraId="7137D04E" w14:textId="77777777" w:rsidR="00FA0437" w:rsidRPr="002D1503" w:rsidRDefault="00FA0437" w:rsidP="00AB1CF3">
                  <w:pPr>
                    <w:spacing w:after="0" w:line="240" w:lineRule="auto"/>
                    <w:jc w:val="both"/>
                    <w:rPr>
                      <w:rFonts w:ascii="Times New Roman" w:hAnsi="Times New Roman"/>
                      <w:sz w:val="26"/>
                      <w:szCs w:val="26"/>
                    </w:rPr>
                  </w:pPr>
                  <w:r w:rsidRPr="002D1503">
                    <w:rPr>
                      <w:rFonts w:ascii="Times New Roman" w:eastAsia="Calibri" w:hAnsi="Times New Roman"/>
                      <w:sz w:val="26"/>
                      <w:szCs w:val="26"/>
                    </w:rPr>
                    <w:t>0,25</w:t>
                  </w:r>
                </w:p>
              </w:tc>
            </w:tr>
            <w:tr w:rsidR="00FA0437" w:rsidRPr="00424B4E" w14:paraId="651F7AD8" w14:textId="77777777" w:rsidTr="004E5B58">
              <w:trPr>
                <w:trHeight w:val="333"/>
              </w:trPr>
              <w:tc>
                <w:tcPr>
                  <w:tcW w:w="1673" w:type="dxa"/>
                  <w:gridSpan w:val="2"/>
                  <w:vMerge/>
                </w:tcPr>
                <w:p w14:paraId="62D02B97" w14:textId="77777777" w:rsidR="00FA0437" w:rsidRPr="00424B4E" w:rsidRDefault="00FA0437" w:rsidP="00AB1CF3">
                  <w:pPr>
                    <w:tabs>
                      <w:tab w:val="left" w:pos="284"/>
                    </w:tabs>
                    <w:spacing w:after="0" w:line="240" w:lineRule="auto"/>
                    <w:jc w:val="both"/>
                    <w:rPr>
                      <w:rFonts w:ascii="Times New Roman" w:hAnsi="Times New Roman"/>
                      <w:sz w:val="26"/>
                    </w:rPr>
                  </w:pPr>
                </w:p>
              </w:tc>
              <w:tc>
                <w:tcPr>
                  <w:tcW w:w="7994" w:type="dxa"/>
                  <w:tcBorders>
                    <w:bottom w:val="single" w:sz="4" w:space="0" w:color="auto"/>
                  </w:tcBorders>
                </w:tcPr>
                <w:p w14:paraId="67252C0D" w14:textId="77777777" w:rsidR="00FA0437" w:rsidRPr="002D1503" w:rsidRDefault="00FA0437" w:rsidP="00AB1CF3">
                  <w:pPr>
                    <w:spacing w:after="0" w:line="240" w:lineRule="auto"/>
                    <w:jc w:val="both"/>
                    <w:rPr>
                      <w:rFonts w:ascii="Times New Roman" w:hAnsi="Times New Roman"/>
                      <w:sz w:val="26"/>
                      <w:szCs w:val="26"/>
                    </w:rPr>
                  </w:pPr>
                  <w:r w:rsidRPr="002D1503">
                    <w:rPr>
                      <w:rFonts w:ascii="Times New Roman" w:eastAsia="Calibri" w:hAnsi="Times New Roman"/>
                      <w:i/>
                      <w:sz w:val="26"/>
                      <w:szCs w:val="26"/>
                    </w:rPr>
                    <w:t xml:space="preserve"> Sáng tạo:</w:t>
                  </w:r>
                  <w:r w:rsidRPr="002D1503">
                    <w:rPr>
                      <w:rFonts w:ascii="Times New Roman" w:eastAsia="Calibri" w:hAnsi="Times New Roman"/>
                      <w:sz w:val="26"/>
                      <w:szCs w:val="26"/>
                    </w:rPr>
                    <w:t xml:space="preserve"> Bố cục mạch lạc, lời </w:t>
                  </w:r>
                  <w:r>
                    <w:rPr>
                      <w:rFonts w:ascii="Times New Roman" w:eastAsia="Calibri" w:hAnsi="Times New Roman"/>
                      <w:sz w:val="26"/>
                      <w:szCs w:val="26"/>
                    </w:rPr>
                    <w:t xml:space="preserve">văn </w:t>
                  </w:r>
                  <w:r w:rsidRPr="002D1503">
                    <w:rPr>
                      <w:rFonts w:ascii="Times New Roman" w:eastAsia="Calibri" w:hAnsi="Times New Roman"/>
                      <w:sz w:val="26"/>
                      <w:szCs w:val="26"/>
                    </w:rPr>
                    <w:t>sinh động, có cảm xúc, sáng tạo.</w:t>
                  </w:r>
                </w:p>
              </w:tc>
              <w:tc>
                <w:tcPr>
                  <w:tcW w:w="567" w:type="dxa"/>
                  <w:tcBorders>
                    <w:bottom w:val="single" w:sz="4" w:space="0" w:color="auto"/>
                  </w:tcBorders>
                </w:tcPr>
                <w:p w14:paraId="1817D3A7" w14:textId="77777777" w:rsidR="00FA0437" w:rsidRPr="002D1503" w:rsidRDefault="00FA0437" w:rsidP="00AB1CF3">
                  <w:pPr>
                    <w:spacing w:after="0" w:line="240" w:lineRule="auto"/>
                    <w:jc w:val="both"/>
                    <w:rPr>
                      <w:rFonts w:ascii="Times New Roman" w:hAnsi="Times New Roman"/>
                      <w:sz w:val="26"/>
                      <w:szCs w:val="26"/>
                    </w:rPr>
                  </w:pPr>
                  <w:r w:rsidRPr="002D1503">
                    <w:rPr>
                      <w:rFonts w:ascii="Times New Roman" w:eastAsia="Calibri" w:hAnsi="Times New Roman"/>
                      <w:sz w:val="26"/>
                      <w:szCs w:val="26"/>
                    </w:rPr>
                    <w:t>0,25</w:t>
                  </w:r>
                </w:p>
              </w:tc>
            </w:tr>
          </w:tbl>
          <w:p w14:paraId="6F8C9256" w14:textId="77777777" w:rsidR="00FA0437" w:rsidRPr="00424B4E" w:rsidRDefault="00FA0437" w:rsidP="00AB1CF3">
            <w:pPr>
              <w:tabs>
                <w:tab w:val="left" w:pos="284"/>
              </w:tabs>
              <w:spacing w:after="0" w:line="240" w:lineRule="auto"/>
              <w:rPr>
                <w:rFonts w:ascii="Times New Roman" w:hAnsi="Times New Roman"/>
                <w:sz w:val="26"/>
              </w:rPr>
            </w:pPr>
          </w:p>
        </w:tc>
        <w:tc>
          <w:tcPr>
            <w:tcW w:w="2734" w:type="dxa"/>
          </w:tcPr>
          <w:p w14:paraId="7ED6F229" w14:textId="6612F959" w:rsidR="00FA0437" w:rsidRPr="00751AEF" w:rsidRDefault="00FA0437" w:rsidP="00AB1CF3">
            <w:pPr>
              <w:tabs>
                <w:tab w:val="left" w:pos="284"/>
              </w:tabs>
              <w:spacing w:after="0" w:line="240" w:lineRule="auto"/>
              <w:rPr>
                <w:rFonts w:ascii="Times New Roman" w:hAnsi="Times New Roman"/>
                <w:sz w:val="26"/>
                <w:szCs w:val="26"/>
              </w:rPr>
            </w:pPr>
          </w:p>
        </w:tc>
      </w:tr>
    </w:tbl>
    <w:p w14:paraId="28852D9B" w14:textId="77777777" w:rsidR="004E5B58" w:rsidRDefault="004E5B58" w:rsidP="004E5B58">
      <w:pPr>
        <w:spacing w:after="0" w:line="240" w:lineRule="auto"/>
        <w:rPr>
          <w:rFonts w:asciiTheme="majorHAnsi" w:eastAsia="Calibri" w:hAnsiTheme="majorHAnsi" w:cstheme="majorHAnsi"/>
          <w:bCs/>
          <w:iCs/>
          <w:sz w:val="26"/>
          <w:szCs w:val="26"/>
          <w:lang w:val="en-US"/>
        </w:rPr>
      </w:pPr>
      <w:r>
        <w:rPr>
          <w:rFonts w:asciiTheme="majorHAnsi" w:eastAsia="Calibri" w:hAnsiTheme="majorHAnsi" w:cstheme="majorHAnsi"/>
          <w:bCs/>
          <w:iCs/>
          <w:sz w:val="26"/>
          <w:szCs w:val="26"/>
          <w:lang w:val="en-US"/>
        </w:rPr>
        <w:lastRenderedPageBreak/>
        <w:t xml:space="preserve">HƯỚNG DẪN </w:t>
      </w:r>
    </w:p>
    <w:p w14:paraId="128FF13D" w14:textId="18335DCA" w:rsidR="004E5B58" w:rsidRDefault="004E5B58" w:rsidP="004E5B58">
      <w:pPr>
        <w:spacing w:after="0" w:line="240" w:lineRule="auto"/>
        <w:ind w:firstLine="720"/>
        <w:rPr>
          <w:rFonts w:asciiTheme="majorHAnsi" w:eastAsia="Calibri" w:hAnsiTheme="majorHAnsi" w:cstheme="majorHAnsi"/>
          <w:bCs/>
          <w:iCs/>
          <w:sz w:val="26"/>
          <w:szCs w:val="26"/>
          <w:lang w:val="en-US"/>
        </w:rPr>
      </w:pPr>
      <w:r>
        <w:rPr>
          <w:rFonts w:asciiTheme="majorHAnsi" w:eastAsia="Calibri" w:hAnsiTheme="majorHAnsi" w:cstheme="majorHAnsi"/>
          <w:bCs/>
          <w:iCs/>
          <w:sz w:val="26"/>
          <w:szCs w:val="26"/>
          <w:lang w:val="en-US"/>
        </w:rPr>
        <w:t>Về nhà làm lại đề kiểm tra</w:t>
      </w:r>
    </w:p>
    <w:p w14:paraId="542872C5" w14:textId="77777777" w:rsidR="004E5B58" w:rsidRDefault="004E5B58" w:rsidP="004E5B58">
      <w:pPr>
        <w:spacing w:after="0" w:line="240" w:lineRule="auto"/>
        <w:ind w:firstLine="720"/>
        <w:rPr>
          <w:rFonts w:asciiTheme="majorHAnsi" w:eastAsia="Calibri" w:hAnsiTheme="majorHAnsi" w:cstheme="majorHAnsi"/>
          <w:bCs/>
          <w:iCs/>
          <w:sz w:val="26"/>
          <w:szCs w:val="26"/>
          <w:lang w:val="en-US"/>
        </w:rPr>
      </w:pPr>
    </w:p>
    <w:p w14:paraId="2EC7DB2A" w14:textId="77777777" w:rsidR="004E5B58" w:rsidRPr="004E5B58" w:rsidRDefault="004E5B58" w:rsidP="004E5B58">
      <w:pPr>
        <w:spacing w:after="0" w:line="240" w:lineRule="auto"/>
        <w:ind w:firstLine="720"/>
        <w:rPr>
          <w:rFonts w:asciiTheme="majorHAnsi" w:eastAsia="Calibri" w:hAnsiTheme="majorHAnsi" w:cstheme="majorHAnsi"/>
          <w:bCs/>
          <w:iCs/>
          <w:sz w:val="26"/>
          <w:szCs w:val="26"/>
          <w:lang w:val="en-US"/>
        </w:rPr>
      </w:pPr>
    </w:p>
    <w:p w14:paraId="62FF07E7" w14:textId="5F9BB720" w:rsidR="001829A5" w:rsidRPr="00312D05" w:rsidRDefault="00312D05" w:rsidP="00312D05">
      <w:pPr>
        <w:spacing w:after="0" w:line="240" w:lineRule="auto"/>
        <w:jc w:val="center"/>
        <w:rPr>
          <w:rFonts w:asciiTheme="majorHAnsi" w:eastAsia="Calibri" w:hAnsiTheme="majorHAnsi" w:cstheme="majorHAnsi"/>
          <w:bCs/>
          <w:iCs/>
          <w:sz w:val="26"/>
          <w:szCs w:val="26"/>
          <w:lang w:val="en-US"/>
        </w:rPr>
      </w:pPr>
      <w:r>
        <w:rPr>
          <w:rFonts w:asciiTheme="majorHAnsi" w:eastAsia="Calibri" w:hAnsiTheme="majorHAnsi" w:cstheme="majorHAnsi"/>
          <w:bCs/>
          <w:iCs/>
          <w:sz w:val="26"/>
          <w:szCs w:val="26"/>
          <w:lang w:val="en-US"/>
        </w:rPr>
        <w:t>TIẾT 37</w:t>
      </w:r>
      <w:r w:rsidR="00A275CD">
        <w:rPr>
          <w:rFonts w:asciiTheme="majorHAnsi" w:eastAsia="Calibri" w:hAnsiTheme="majorHAnsi" w:cstheme="majorHAnsi"/>
          <w:bCs/>
          <w:iCs/>
          <w:sz w:val="26"/>
          <w:szCs w:val="26"/>
          <w:lang w:val="en-US"/>
        </w:rPr>
        <w:t>,38</w:t>
      </w:r>
    </w:p>
    <w:p w14:paraId="13DB0AB4" w14:textId="7FF739AA" w:rsidR="00312D05" w:rsidRPr="00E04404" w:rsidRDefault="00312D05" w:rsidP="00312D05">
      <w:pPr>
        <w:tabs>
          <w:tab w:val="left" w:pos="540"/>
        </w:tabs>
        <w:spacing w:after="0" w:line="240" w:lineRule="auto"/>
        <w:jc w:val="center"/>
        <w:rPr>
          <w:rFonts w:ascii="Times New Roman" w:eastAsia="Calibri" w:hAnsi="Times New Roman" w:cs="Times New Roman"/>
          <w:b/>
          <w:sz w:val="26"/>
          <w:szCs w:val="26"/>
        </w:rPr>
      </w:pPr>
      <w:r w:rsidRPr="00E04404">
        <w:rPr>
          <w:rFonts w:ascii="Times New Roman" w:eastAsia="Calibri" w:hAnsi="Times New Roman" w:cs="Times New Roman"/>
          <w:b/>
          <w:sz w:val="26"/>
          <w:szCs w:val="26"/>
        </w:rPr>
        <w:t>VĂN BẢN:   NAM QUỐC SƠN HÀ</w:t>
      </w:r>
    </w:p>
    <w:p w14:paraId="553651CA" w14:textId="4A6C3DA5" w:rsidR="00312D05" w:rsidRPr="00312D05" w:rsidRDefault="00312D05" w:rsidP="00312D05">
      <w:pPr>
        <w:spacing w:after="0" w:line="240" w:lineRule="auto"/>
        <w:jc w:val="center"/>
        <w:rPr>
          <w:rFonts w:ascii="Times New Roman" w:eastAsia="Calibri" w:hAnsi="Times New Roman" w:cs="Times New Roman"/>
          <w:i/>
          <w:sz w:val="26"/>
          <w:szCs w:val="26"/>
        </w:rPr>
      </w:pPr>
      <w:r>
        <w:rPr>
          <w:rFonts w:ascii="Times New Roman" w:eastAsia="Calibri" w:hAnsi="Times New Roman" w:cs="Times New Roman"/>
          <w:b/>
          <w:sz w:val="26"/>
          <w:szCs w:val="26"/>
          <w:lang w:val="en-US"/>
        </w:rPr>
        <w:t xml:space="preserve">                                                                                         </w:t>
      </w:r>
      <w:r w:rsidRPr="00312D05">
        <w:rPr>
          <w:rFonts w:ascii="Times New Roman" w:eastAsia="Calibri" w:hAnsi="Times New Roman" w:cs="Times New Roman"/>
          <w:i/>
          <w:sz w:val="26"/>
          <w:szCs w:val="26"/>
        </w:rPr>
        <w:t>(Lý Thường Kiệt)</w:t>
      </w:r>
    </w:p>
    <w:p w14:paraId="68E6FC76" w14:textId="69BCD40F" w:rsidR="00312D05" w:rsidRPr="00312D05" w:rsidRDefault="00312D05" w:rsidP="00312D05">
      <w:pPr>
        <w:tabs>
          <w:tab w:val="left" w:pos="142"/>
          <w:tab w:val="left" w:pos="284"/>
        </w:tabs>
        <w:spacing w:after="0" w:line="240" w:lineRule="auto"/>
        <w:rPr>
          <w:rFonts w:ascii="Times New Roman" w:eastAsia="Calibri" w:hAnsi="Times New Roman" w:cs="Times New Roman"/>
          <w:bCs/>
          <w:sz w:val="26"/>
          <w:szCs w:val="26"/>
          <w:lang w:val="pt-BR"/>
        </w:rPr>
      </w:pPr>
      <w:r w:rsidRPr="00312D05">
        <w:rPr>
          <w:rFonts w:ascii="Times New Roman" w:eastAsia="Calibri" w:hAnsi="Times New Roman" w:cs="Times New Roman"/>
          <w:bCs/>
          <w:sz w:val="26"/>
          <w:szCs w:val="26"/>
          <w:lang w:val="pt-BR"/>
        </w:rPr>
        <w:t>I. MỤC TIÊU CẦN ĐẠT</w:t>
      </w:r>
    </w:p>
    <w:p w14:paraId="28A6D355" w14:textId="0070280B" w:rsidR="00312D05" w:rsidRPr="00312D05" w:rsidRDefault="00312D05" w:rsidP="00312D05">
      <w:pPr>
        <w:tabs>
          <w:tab w:val="left" w:pos="142"/>
          <w:tab w:val="left" w:pos="284"/>
        </w:tabs>
        <w:spacing w:after="0" w:line="240" w:lineRule="auto"/>
        <w:rPr>
          <w:rFonts w:ascii="Times New Roman" w:eastAsia="Calibri" w:hAnsi="Times New Roman" w:cs="Times New Roman"/>
          <w:bCs/>
          <w:i/>
          <w:sz w:val="26"/>
          <w:szCs w:val="26"/>
          <w:lang w:val="pt-BR"/>
        </w:rPr>
      </w:pPr>
      <w:r w:rsidRPr="00312D05">
        <w:rPr>
          <w:rFonts w:ascii="Times New Roman" w:eastAsia="Calibri" w:hAnsi="Times New Roman" w:cs="Times New Roman"/>
          <w:bCs/>
          <w:i/>
          <w:sz w:val="26"/>
          <w:szCs w:val="26"/>
          <w:lang w:val="pt-BR"/>
        </w:rPr>
        <w:t>1. Kiến thức</w:t>
      </w:r>
    </w:p>
    <w:p w14:paraId="230631E2" w14:textId="0C2027C8" w:rsidR="00312D05" w:rsidRPr="00E04404" w:rsidRDefault="00312D05" w:rsidP="00312D05">
      <w:pPr>
        <w:tabs>
          <w:tab w:val="left" w:pos="-900"/>
        </w:tabs>
        <w:spacing w:after="0" w:line="240" w:lineRule="auto"/>
        <w:jc w:val="both"/>
        <w:rPr>
          <w:rFonts w:ascii="Times New Roman" w:hAnsi="Times New Roman" w:cs="Times New Roman"/>
          <w:sz w:val="26"/>
          <w:szCs w:val="26"/>
        </w:rPr>
      </w:pPr>
      <w:r>
        <w:rPr>
          <w:rFonts w:ascii="Times New Roman" w:hAnsi="Times New Roman" w:cs="Times New Roman"/>
          <w:sz w:val="26"/>
          <w:szCs w:val="26"/>
          <w:lang w:val="en-US"/>
        </w:rPr>
        <w:tab/>
      </w:r>
      <w:r w:rsidRPr="00E04404">
        <w:rPr>
          <w:rFonts w:ascii="Times New Roman" w:hAnsi="Times New Roman" w:cs="Times New Roman"/>
          <w:sz w:val="26"/>
          <w:szCs w:val="26"/>
        </w:rPr>
        <w:t>- Học sinh nhận biết được nội dung bao quát; luận đề, luận điểm, lí lẽ và bằng chứng tiêu biểu trong văn bản nghị luận.</w:t>
      </w:r>
    </w:p>
    <w:p w14:paraId="3FB461F3" w14:textId="06DD2155" w:rsidR="00312D05" w:rsidRPr="00E04404" w:rsidRDefault="00312D05" w:rsidP="00312D05">
      <w:pPr>
        <w:tabs>
          <w:tab w:val="left" w:pos="-900"/>
        </w:tabs>
        <w:spacing w:after="0" w:line="240" w:lineRule="auto"/>
        <w:jc w:val="both"/>
        <w:rPr>
          <w:rFonts w:ascii="Times New Roman" w:hAnsi="Times New Roman" w:cs="Times New Roman"/>
          <w:sz w:val="26"/>
          <w:szCs w:val="26"/>
        </w:rPr>
      </w:pPr>
      <w:r>
        <w:rPr>
          <w:rFonts w:ascii="Times New Roman" w:hAnsi="Times New Roman" w:cs="Times New Roman"/>
          <w:sz w:val="26"/>
          <w:szCs w:val="26"/>
          <w:lang w:val="en-US"/>
        </w:rPr>
        <w:tab/>
      </w:r>
      <w:r w:rsidRPr="00E04404">
        <w:rPr>
          <w:rFonts w:ascii="Times New Roman" w:hAnsi="Times New Roman" w:cs="Times New Roman"/>
          <w:sz w:val="26"/>
          <w:szCs w:val="26"/>
        </w:rPr>
        <w:t>- Giúp HS cảm nhận được tinh thần độc lập, khí phách hào hùng, khát vọng lớn lao củ</w:t>
      </w:r>
      <w:r>
        <w:rPr>
          <w:rFonts w:ascii="Times New Roman" w:hAnsi="Times New Roman" w:cs="Times New Roman"/>
          <w:sz w:val="26"/>
          <w:szCs w:val="26"/>
        </w:rPr>
        <w:t>a DT</w:t>
      </w:r>
      <w:r w:rsidRPr="00E04404">
        <w:rPr>
          <w:rFonts w:ascii="Times New Roman" w:hAnsi="Times New Roman" w:cs="Times New Roman"/>
          <w:sz w:val="26"/>
          <w:szCs w:val="26"/>
        </w:rPr>
        <w:t>.</w:t>
      </w:r>
    </w:p>
    <w:p w14:paraId="061E7F9F" w14:textId="2D1AE2E2" w:rsidR="00312D05" w:rsidRPr="00E04404" w:rsidRDefault="00312D05" w:rsidP="00312D05">
      <w:pPr>
        <w:tabs>
          <w:tab w:val="left" w:pos="-900"/>
        </w:tabs>
        <w:spacing w:after="0" w:line="240" w:lineRule="auto"/>
        <w:jc w:val="both"/>
        <w:rPr>
          <w:rFonts w:ascii="Times New Roman" w:hAnsi="Times New Roman" w:cs="Times New Roman"/>
          <w:sz w:val="26"/>
          <w:szCs w:val="26"/>
        </w:rPr>
      </w:pPr>
      <w:r>
        <w:rPr>
          <w:rFonts w:ascii="Times New Roman" w:hAnsi="Times New Roman" w:cs="Times New Roman"/>
          <w:sz w:val="26"/>
          <w:szCs w:val="26"/>
          <w:lang w:val="en-US"/>
        </w:rPr>
        <w:tab/>
      </w:r>
      <w:r w:rsidRPr="00E04404">
        <w:rPr>
          <w:rFonts w:ascii="Times New Roman" w:hAnsi="Times New Roman" w:cs="Times New Roman"/>
          <w:sz w:val="26"/>
          <w:szCs w:val="26"/>
        </w:rPr>
        <w:t>- Cảm nhận được vẻ đẹp của thể thơ thất ngôn tứ tuyệt đường luật.</w:t>
      </w:r>
    </w:p>
    <w:p w14:paraId="5B12B028" w14:textId="6C548062" w:rsidR="00312D05" w:rsidRPr="00E04404" w:rsidRDefault="00312D05" w:rsidP="00312D05">
      <w:pPr>
        <w:tabs>
          <w:tab w:val="left" w:pos="-900"/>
        </w:tabs>
        <w:spacing w:after="0" w:line="240" w:lineRule="auto"/>
        <w:jc w:val="both"/>
        <w:rPr>
          <w:rFonts w:ascii="Times New Roman" w:hAnsi="Times New Roman" w:cs="Times New Roman"/>
          <w:sz w:val="26"/>
          <w:szCs w:val="26"/>
        </w:rPr>
      </w:pPr>
      <w:r>
        <w:rPr>
          <w:rFonts w:ascii="Times New Roman" w:hAnsi="Times New Roman" w:cs="Times New Roman"/>
          <w:sz w:val="26"/>
          <w:szCs w:val="26"/>
          <w:lang w:val="en-US"/>
        </w:rPr>
        <w:tab/>
      </w:r>
      <w:r w:rsidRPr="00E04404">
        <w:rPr>
          <w:rFonts w:ascii="Times New Roman" w:hAnsi="Times New Roman" w:cs="Times New Roman"/>
          <w:sz w:val="26"/>
          <w:szCs w:val="26"/>
        </w:rPr>
        <w:t>- Học sinh liên hệ được nội dung nêu trong văn bản với những vấn đề của xã hội đương đại</w:t>
      </w:r>
    </w:p>
    <w:p w14:paraId="76FCCD9D" w14:textId="77777777" w:rsidR="00312D05" w:rsidRPr="00312D05" w:rsidRDefault="00312D05" w:rsidP="00312D05">
      <w:pPr>
        <w:spacing w:after="0" w:line="240" w:lineRule="auto"/>
        <w:jc w:val="both"/>
        <w:rPr>
          <w:rFonts w:ascii="Times New Roman" w:eastAsia="Calibri" w:hAnsi="Times New Roman" w:cs="Times New Roman"/>
          <w:i/>
          <w:sz w:val="26"/>
          <w:szCs w:val="26"/>
          <w:lang w:val="es-ES"/>
        </w:rPr>
      </w:pPr>
      <w:r w:rsidRPr="00312D05">
        <w:rPr>
          <w:rFonts w:ascii="Times New Roman" w:eastAsia="Calibri" w:hAnsi="Times New Roman" w:cs="Times New Roman"/>
          <w:i/>
          <w:sz w:val="26"/>
          <w:szCs w:val="26"/>
          <w:lang w:val="es-ES"/>
        </w:rPr>
        <w:t xml:space="preserve"> 2. Năng lực </w:t>
      </w:r>
    </w:p>
    <w:p w14:paraId="5B68ED21" w14:textId="77777777" w:rsidR="00312D05" w:rsidRPr="00312D05" w:rsidRDefault="00312D05" w:rsidP="00312D05">
      <w:pPr>
        <w:spacing w:after="0" w:line="240" w:lineRule="auto"/>
        <w:jc w:val="both"/>
        <w:rPr>
          <w:rFonts w:ascii="Times New Roman" w:eastAsia="Calibri" w:hAnsi="Times New Roman" w:cs="Times New Roman"/>
          <w:i/>
          <w:sz w:val="26"/>
          <w:szCs w:val="26"/>
        </w:rPr>
      </w:pPr>
      <w:r w:rsidRPr="00312D05">
        <w:rPr>
          <w:rFonts w:ascii="Times New Roman" w:eastAsia="Calibri" w:hAnsi="Times New Roman" w:cs="Times New Roman"/>
          <w:i/>
          <w:sz w:val="26"/>
          <w:szCs w:val="26"/>
        </w:rPr>
        <w:t>a. Năng lực chung:</w:t>
      </w:r>
    </w:p>
    <w:p w14:paraId="635DF6CF"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Năng lực tự chủ và tự học: Biết chủ động, tích cực tìm hiểu ngữ liệu, bài học.</w:t>
      </w:r>
    </w:p>
    <w:p w14:paraId="26D24BA7"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Năng lực giao tiếp và hợp tác: Biết lắng nghe và có phản hồi tích cực.</w:t>
      </w:r>
    </w:p>
    <w:p w14:paraId="6CAD0115"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440F8468" w14:textId="77777777" w:rsidR="00312D05" w:rsidRPr="00312D05" w:rsidRDefault="00312D05" w:rsidP="00312D05">
      <w:pPr>
        <w:spacing w:after="0" w:line="240" w:lineRule="auto"/>
        <w:jc w:val="both"/>
        <w:rPr>
          <w:rFonts w:ascii="Times New Roman" w:eastAsia="Calibri" w:hAnsi="Times New Roman" w:cs="Times New Roman"/>
          <w:i/>
          <w:sz w:val="26"/>
          <w:szCs w:val="26"/>
        </w:rPr>
      </w:pPr>
      <w:r w:rsidRPr="00312D05">
        <w:rPr>
          <w:rFonts w:ascii="Times New Roman" w:eastAsia="Calibri" w:hAnsi="Times New Roman" w:cs="Times New Roman"/>
          <w:i/>
          <w:sz w:val="26"/>
          <w:szCs w:val="26"/>
        </w:rPr>
        <w:t>b. Năng lực đặc thù:</w:t>
      </w:r>
    </w:p>
    <w:p w14:paraId="22575456"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lang w:eastAsia="zh-CN"/>
        </w:rPr>
      </w:pPr>
      <w:r w:rsidRPr="00E04404">
        <w:rPr>
          <w:rFonts w:ascii="Times New Roman" w:eastAsia="Calibri" w:hAnsi="Times New Roman" w:cs="Times New Roman"/>
          <w:iCs/>
          <w:sz w:val="26"/>
          <w:szCs w:val="26"/>
          <w:lang w:val="pt-BR" w:eastAsia="zh-CN"/>
        </w:rPr>
        <w:t xml:space="preserve">- Năng lực ngôn ngữ: </w:t>
      </w:r>
    </w:p>
    <w:p w14:paraId="0B4B36D2" w14:textId="77777777" w:rsidR="00312D05" w:rsidRPr="00E04404" w:rsidRDefault="00312D05" w:rsidP="00312D05">
      <w:pPr>
        <w:spacing w:after="0" w:line="240" w:lineRule="auto"/>
        <w:ind w:firstLine="720"/>
        <w:rPr>
          <w:rFonts w:ascii="Times New Roman" w:eastAsia="Calibri" w:hAnsi="Times New Roman" w:cs="Times New Roman"/>
          <w:b/>
          <w:bCs/>
          <w:sz w:val="26"/>
          <w:szCs w:val="26"/>
          <w:lang w:eastAsia="zh-CN"/>
        </w:rPr>
      </w:pPr>
      <w:r w:rsidRPr="00E04404">
        <w:rPr>
          <w:rFonts w:ascii="Times New Roman" w:eastAsia="Calibri" w:hAnsi="Times New Roman" w:cs="Times New Roman"/>
          <w:sz w:val="26"/>
          <w:szCs w:val="26"/>
          <w:lang w:eastAsia="zh-CN"/>
        </w:rPr>
        <w:t>- Năng lực văn học</w:t>
      </w:r>
    </w:p>
    <w:p w14:paraId="5F82C604" w14:textId="77777777" w:rsidR="00312D05" w:rsidRPr="00312D05" w:rsidRDefault="00312D05" w:rsidP="00312D05">
      <w:pPr>
        <w:spacing w:after="0" w:line="240" w:lineRule="auto"/>
        <w:jc w:val="both"/>
        <w:rPr>
          <w:rFonts w:ascii="Times New Roman" w:eastAsia="Calibri" w:hAnsi="Times New Roman" w:cs="Times New Roman"/>
          <w:sz w:val="26"/>
          <w:szCs w:val="26"/>
        </w:rPr>
      </w:pPr>
      <w:r w:rsidRPr="00312D05">
        <w:rPr>
          <w:rFonts w:ascii="Times New Roman" w:eastAsia="Calibri" w:hAnsi="Times New Roman" w:cs="Times New Roman"/>
          <w:sz w:val="26"/>
          <w:szCs w:val="26"/>
          <w:lang w:val="de-DE"/>
        </w:rPr>
        <w:t xml:space="preserve">3. Phẩm chất </w:t>
      </w:r>
    </w:p>
    <w:p w14:paraId="36F37C58"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Yêu nước</w:t>
      </w:r>
    </w:p>
    <w:p w14:paraId="35F5FD3B" w14:textId="77777777" w:rsidR="00312D05" w:rsidRDefault="00312D05" w:rsidP="00312D05">
      <w:pPr>
        <w:spacing w:after="0" w:line="240" w:lineRule="auto"/>
        <w:ind w:firstLine="720"/>
        <w:jc w:val="both"/>
        <w:rPr>
          <w:rFonts w:ascii="Times New Roman" w:eastAsia="Calibri" w:hAnsi="Times New Roman" w:cs="Times New Roman"/>
          <w:sz w:val="26"/>
          <w:szCs w:val="26"/>
          <w:lang w:val="en-US"/>
        </w:rPr>
      </w:pPr>
      <w:r w:rsidRPr="00E04404">
        <w:rPr>
          <w:rFonts w:ascii="Times New Roman" w:eastAsia="Calibri" w:hAnsi="Times New Roman" w:cs="Times New Roman"/>
          <w:sz w:val="26"/>
          <w:szCs w:val="26"/>
        </w:rPr>
        <w:t>- Trách nhiệm</w:t>
      </w:r>
    </w:p>
    <w:p w14:paraId="6C2B5CEA" w14:textId="6CC8BA0B" w:rsidR="00312D05" w:rsidRPr="00312D05" w:rsidRDefault="00312D05" w:rsidP="00312D05">
      <w:pPr>
        <w:spacing w:after="0" w:line="240" w:lineRule="auto"/>
        <w:ind w:firstLine="720"/>
        <w:jc w:val="both"/>
        <w:rPr>
          <w:rFonts w:asciiTheme="majorHAnsi" w:eastAsia="Calibri" w:hAnsiTheme="majorHAnsi" w:cstheme="majorHAnsi"/>
          <w:bCs/>
          <w:sz w:val="26"/>
          <w:szCs w:val="26"/>
          <w:lang w:val="en-US"/>
        </w:rPr>
      </w:pPr>
      <w:r w:rsidRPr="00312D05">
        <w:rPr>
          <w:rFonts w:asciiTheme="majorHAnsi" w:eastAsia="+mn-ea" w:hAnsiTheme="majorHAnsi" w:cstheme="majorHAnsi"/>
          <w:kern w:val="24"/>
          <w:sz w:val="26"/>
          <w:szCs w:val="26"/>
        </w:rPr>
        <w:t xml:space="preserve">Lồng ghép nội dung GD QP&amp;AN: Giới thiệu thêm về sự kiện </w:t>
      </w:r>
      <w:r>
        <w:rPr>
          <w:rFonts w:asciiTheme="majorHAnsi" w:hAnsiTheme="majorHAnsi" w:cstheme="majorHAnsi"/>
          <w:sz w:val="26"/>
          <w:szCs w:val="26"/>
        </w:rPr>
        <w:t>B</w:t>
      </w:r>
      <w:r>
        <w:rPr>
          <w:rFonts w:asciiTheme="majorHAnsi" w:hAnsiTheme="majorHAnsi" w:cstheme="majorHAnsi"/>
          <w:sz w:val="26"/>
          <w:szCs w:val="26"/>
          <w:lang w:val="en-US"/>
        </w:rPr>
        <w:t>H</w:t>
      </w:r>
      <w:r w:rsidRPr="00312D05">
        <w:rPr>
          <w:rFonts w:asciiTheme="majorHAnsi" w:hAnsiTheme="majorHAnsi" w:cstheme="majorHAnsi"/>
          <w:sz w:val="26"/>
          <w:szCs w:val="26"/>
        </w:rPr>
        <w:t xml:space="preserve"> đọc bả</w:t>
      </w:r>
      <w:r>
        <w:rPr>
          <w:rFonts w:asciiTheme="majorHAnsi" w:hAnsiTheme="majorHAnsi" w:cstheme="majorHAnsi"/>
          <w:sz w:val="26"/>
          <w:szCs w:val="26"/>
        </w:rPr>
        <w:t>n T</w:t>
      </w:r>
      <w:r>
        <w:rPr>
          <w:rFonts w:asciiTheme="majorHAnsi" w:hAnsiTheme="majorHAnsi" w:cstheme="majorHAnsi"/>
          <w:sz w:val="26"/>
          <w:szCs w:val="26"/>
          <w:lang w:val="en-US"/>
        </w:rPr>
        <w:t>NĐL</w:t>
      </w:r>
    </w:p>
    <w:p w14:paraId="3900A24A" w14:textId="77777777" w:rsidR="00312D05" w:rsidRPr="00312D05" w:rsidRDefault="00312D05" w:rsidP="00312D05">
      <w:pPr>
        <w:tabs>
          <w:tab w:val="left" w:pos="90"/>
          <w:tab w:val="left" w:pos="360"/>
          <w:tab w:val="left" w:pos="1440"/>
        </w:tabs>
        <w:spacing w:after="0" w:line="240" w:lineRule="auto"/>
        <w:jc w:val="both"/>
        <w:rPr>
          <w:rFonts w:ascii="Times New Roman" w:eastAsia="Calibri" w:hAnsi="Times New Roman" w:cs="Times New Roman"/>
          <w:bCs/>
          <w:sz w:val="26"/>
          <w:szCs w:val="26"/>
        </w:rPr>
      </w:pPr>
      <w:r w:rsidRPr="00312D05">
        <w:rPr>
          <w:rFonts w:ascii="Times New Roman" w:eastAsia="Calibri" w:hAnsi="Times New Roman" w:cs="Times New Roman"/>
          <w:bCs/>
          <w:sz w:val="26"/>
          <w:szCs w:val="26"/>
        </w:rPr>
        <w:t>II. THIẾT BỊ DẠY HỌC VÀ HỌC LIỆU</w:t>
      </w:r>
    </w:p>
    <w:p w14:paraId="685ED343" w14:textId="77777777" w:rsidR="00312D05" w:rsidRPr="00312D05" w:rsidRDefault="00312D05" w:rsidP="00312D05">
      <w:pPr>
        <w:spacing w:after="0" w:line="240" w:lineRule="auto"/>
        <w:jc w:val="both"/>
        <w:rPr>
          <w:rFonts w:ascii="Times New Roman" w:eastAsia="Calibri" w:hAnsi="Times New Roman" w:cs="Times New Roman"/>
          <w:i/>
          <w:sz w:val="26"/>
          <w:szCs w:val="26"/>
        </w:rPr>
      </w:pPr>
      <w:r w:rsidRPr="00312D05">
        <w:rPr>
          <w:rFonts w:ascii="Times New Roman" w:eastAsia="Calibri" w:hAnsi="Times New Roman" w:cs="Times New Roman"/>
          <w:i/>
          <w:sz w:val="26"/>
          <w:szCs w:val="26"/>
        </w:rPr>
        <w:t>1. Giáo viên</w:t>
      </w:r>
    </w:p>
    <w:p w14:paraId="18DB9E23"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Sách giáo khoa Ngữ Văn 8 kết nối tri thức, tập 1</w:t>
      </w:r>
    </w:p>
    <w:p w14:paraId="3C4E74AA"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lang w:val="it-IT"/>
        </w:rPr>
      </w:pPr>
      <w:r w:rsidRPr="00E04404">
        <w:rPr>
          <w:rFonts w:ascii="Times New Roman" w:eastAsia="Calibri" w:hAnsi="Times New Roman" w:cs="Times New Roman"/>
          <w:b/>
          <w:sz w:val="26"/>
          <w:szCs w:val="26"/>
          <w:lang w:val="it-IT"/>
        </w:rPr>
        <w:t xml:space="preserve">- </w:t>
      </w:r>
      <w:r w:rsidRPr="00E04404">
        <w:rPr>
          <w:rFonts w:ascii="Times New Roman" w:eastAsia="Calibri" w:hAnsi="Times New Roman" w:cs="Times New Roman"/>
          <w:sz w:val="26"/>
          <w:szCs w:val="26"/>
          <w:lang w:val="pt-BR"/>
        </w:rPr>
        <w:t>Giấy A0, bút màu...</w:t>
      </w:r>
    </w:p>
    <w:p w14:paraId="28DE7055" w14:textId="6DDD8DA1" w:rsidR="00312D05" w:rsidRPr="00E04404" w:rsidRDefault="00312D05" w:rsidP="00312D05">
      <w:pPr>
        <w:widowControl w:val="0"/>
        <w:tabs>
          <w:tab w:val="left" w:pos="731"/>
        </w:tabs>
        <w:spacing w:after="0" w:line="240" w:lineRule="auto"/>
        <w:rPr>
          <w:rFonts w:ascii="Times New Roman" w:eastAsia="Calibri" w:hAnsi="Times New Roman" w:cs="Times New Roman"/>
          <w:sz w:val="26"/>
          <w:szCs w:val="26"/>
          <w:lang w:val="pt-BR"/>
        </w:rPr>
      </w:pPr>
      <w:r>
        <w:rPr>
          <w:rFonts w:ascii="Times New Roman" w:eastAsia="Calibri" w:hAnsi="Times New Roman" w:cs="Times New Roman"/>
          <w:sz w:val="26"/>
          <w:szCs w:val="26"/>
          <w:lang w:val="pt-BR"/>
        </w:rPr>
        <w:tab/>
      </w:r>
      <w:r w:rsidRPr="00E04404">
        <w:rPr>
          <w:rFonts w:ascii="Times New Roman" w:eastAsia="Calibri" w:hAnsi="Times New Roman" w:cs="Times New Roman"/>
          <w:sz w:val="26"/>
          <w:szCs w:val="26"/>
          <w:lang w:val="pt-BR"/>
        </w:rPr>
        <w:t>- Sưu tầm video, hình ảnh về tác giả, tác phẩm.</w:t>
      </w:r>
    </w:p>
    <w:p w14:paraId="788826CC" w14:textId="6B963C18" w:rsidR="00312D05" w:rsidRPr="00E04404" w:rsidRDefault="00312D05" w:rsidP="00312D05">
      <w:pPr>
        <w:widowControl w:val="0"/>
        <w:tabs>
          <w:tab w:val="left" w:pos="727"/>
        </w:tabs>
        <w:spacing w:after="0" w:line="240" w:lineRule="auto"/>
        <w:rPr>
          <w:rFonts w:ascii="Times New Roman" w:eastAsia="Calibri" w:hAnsi="Times New Roman" w:cs="Times New Roman"/>
          <w:sz w:val="26"/>
          <w:szCs w:val="26"/>
          <w:lang w:val="pt-BR"/>
        </w:rPr>
      </w:pPr>
      <w:r>
        <w:rPr>
          <w:rFonts w:ascii="Times New Roman" w:eastAsia="Calibri" w:hAnsi="Times New Roman" w:cs="Times New Roman"/>
          <w:sz w:val="26"/>
          <w:szCs w:val="26"/>
          <w:lang w:val="pt-BR"/>
        </w:rPr>
        <w:tab/>
      </w:r>
      <w:r w:rsidRPr="00E04404">
        <w:rPr>
          <w:rFonts w:ascii="Times New Roman" w:eastAsia="Calibri" w:hAnsi="Times New Roman" w:cs="Times New Roman"/>
          <w:sz w:val="26"/>
          <w:szCs w:val="26"/>
          <w:lang w:val="pt-BR"/>
        </w:rPr>
        <w:t>- Phiếu học tập.</w:t>
      </w:r>
    </w:p>
    <w:p w14:paraId="1A45499C" w14:textId="77777777" w:rsidR="00312D05" w:rsidRPr="00312D05" w:rsidRDefault="00312D05" w:rsidP="00312D05">
      <w:pPr>
        <w:spacing w:after="0" w:line="240" w:lineRule="auto"/>
        <w:contextualSpacing/>
        <w:rPr>
          <w:rFonts w:ascii="Times New Roman" w:eastAsia="Calibri" w:hAnsi="Times New Roman" w:cs="Times New Roman"/>
          <w:bCs/>
          <w:sz w:val="26"/>
          <w:szCs w:val="26"/>
          <w:lang w:val="de-DE"/>
        </w:rPr>
      </w:pPr>
      <w:r w:rsidRPr="00312D05">
        <w:rPr>
          <w:rFonts w:ascii="Times New Roman" w:eastAsia="Calibri" w:hAnsi="Times New Roman" w:cs="Times New Roman"/>
          <w:bCs/>
          <w:sz w:val="26"/>
          <w:szCs w:val="26"/>
          <w:lang w:val="pt-BR"/>
        </w:rPr>
        <w:t xml:space="preserve">III. </w:t>
      </w:r>
      <w:r w:rsidRPr="00312D05">
        <w:rPr>
          <w:rFonts w:ascii="Times New Roman" w:eastAsia="Calibri" w:hAnsi="Times New Roman" w:cs="Times New Roman"/>
          <w:bCs/>
          <w:sz w:val="26"/>
          <w:szCs w:val="26"/>
          <w:lang w:val="de-DE"/>
        </w:rPr>
        <w:t>TỔ CHỨC HOẠT ĐỘNG DẠY VÀ HỌC</w:t>
      </w:r>
    </w:p>
    <w:p w14:paraId="6F25B5EB" w14:textId="77777777" w:rsidR="00312D05" w:rsidRPr="00312D05" w:rsidRDefault="00312D05" w:rsidP="00312D05">
      <w:pPr>
        <w:tabs>
          <w:tab w:val="left" w:pos="0"/>
          <w:tab w:val="left" w:pos="90"/>
        </w:tabs>
        <w:spacing w:after="0" w:line="240" w:lineRule="auto"/>
        <w:rPr>
          <w:rFonts w:ascii="Times New Roman" w:eastAsia="Calibri" w:hAnsi="Times New Roman" w:cs="Times New Roman"/>
          <w:sz w:val="26"/>
          <w:szCs w:val="26"/>
          <w:lang w:val="de-DE"/>
        </w:rPr>
      </w:pPr>
      <w:r w:rsidRPr="00312D05">
        <w:rPr>
          <w:rFonts w:ascii="Times New Roman" w:eastAsia="Calibri" w:hAnsi="Times New Roman" w:cs="Times New Roman"/>
          <w:sz w:val="26"/>
          <w:szCs w:val="26"/>
          <w:lang w:val="de-DE"/>
        </w:rPr>
        <w:t>A.HOẠT ĐỘNG KHỞI ĐỘNG</w:t>
      </w:r>
    </w:p>
    <w:p w14:paraId="14C0E6D2" w14:textId="77777777" w:rsidR="00312D05" w:rsidRPr="00E04404" w:rsidRDefault="00312D05" w:rsidP="00312D05">
      <w:pPr>
        <w:tabs>
          <w:tab w:val="left" w:pos="142"/>
          <w:tab w:val="left" w:pos="284"/>
        </w:tabs>
        <w:spacing w:after="0" w:line="240" w:lineRule="auto"/>
        <w:jc w:val="both"/>
        <w:rPr>
          <w:rFonts w:ascii="Times New Roman" w:eastAsia="Calibri" w:hAnsi="Times New Roman" w:cs="Times New Roman"/>
          <w:sz w:val="26"/>
          <w:szCs w:val="26"/>
          <w:lang w:val="de-DE"/>
        </w:rPr>
      </w:pPr>
      <w:r w:rsidRPr="00E04404">
        <w:rPr>
          <w:rFonts w:ascii="Times New Roman" w:eastAsia="Calibri" w:hAnsi="Times New Roman" w:cs="Times New Roman"/>
          <w:b/>
          <w:sz w:val="26"/>
          <w:szCs w:val="26"/>
          <w:lang w:val="de-DE"/>
        </w:rPr>
        <w:t>a. Mục tiêu:</w:t>
      </w:r>
      <w:r w:rsidRPr="00E04404">
        <w:rPr>
          <w:rFonts w:ascii="Times New Roman" w:eastAsia="Calibri" w:hAnsi="Times New Roman" w:cs="Times New Roman"/>
          <w:sz w:val="26"/>
          <w:szCs w:val="26"/>
          <w:lang w:val="de-DE"/>
        </w:rPr>
        <w:t xml:space="preserve"> Tạo hứng thú cho HS, thu hút HS sẵn sàng thực hiện nhiệm vụ học tập.</w:t>
      </w:r>
    </w:p>
    <w:p w14:paraId="4763AFE0" w14:textId="77777777" w:rsidR="00312D05" w:rsidRPr="00E04404" w:rsidRDefault="00312D05" w:rsidP="00312D05">
      <w:pPr>
        <w:tabs>
          <w:tab w:val="left" w:pos="142"/>
          <w:tab w:val="left" w:pos="284"/>
        </w:tabs>
        <w:spacing w:after="0" w:line="240" w:lineRule="auto"/>
        <w:jc w:val="both"/>
        <w:rPr>
          <w:rFonts w:ascii="Times New Roman" w:eastAsia="Calibri" w:hAnsi="Times New Roman" w:cs="Times New Roman"/>
          <w:sz w:val="26"/>
          <w:szCs w:val="26"/>
          <w:lang w:val="de-DE"/>
        </w:rPr>
      </w:pPr>
      <w:r w:rsidRPr="00E04404">
        <w:rPr>
          <w:rFonts w:ascii="Times New Roman" w:eastAsia="Calibri" w:hAnsi="Times New Roman" w:cs="Times New Roman"/>
          <w:b/>
          <w:sz w:val="26"/>
          <w:szCs w:val="26"/>
          <w:lang w:val="de-DE"/>
        </w:rPr>
        <w:lastRenderedPageBreak/>
        <w:t>b. Nội dung:</w:t>
      </w:r>
      <w:r w:rsidRPr="00E04404">
        <w:rPr>
          <w:rFonts w:ascii="Times New Roman" w:eastAsia="Calibri" w:hAnsi="Times New Roman" w:cs="Times New Roman"/>
          <w:sz w:val="26"/>
          <w:szCs w:val="26"/>
          <w:lang w:val="de-DE"/>
        </w:rPr>
        <w:t xml:space="preserve"> GV đặt cho HS những câu hỏi gợi mở vấn đề.</w:t>
      </w:r>
    </w:p>
    <w:p w14:paraId="565EF6F2" w14:textId="77777777" w:rsidR="00312D05" w:rsidRPr="00E04404" w:rsidRDefault="00312D05" w:rsidP="00312D05">
      <w:pPr>
        <w:tabs>
          <w:tab w:val="left" w:pos="142"/>
          <w:tab w:val="left" w:pos="284"/>
        </w:tabs>
        <w:spacing w:after="0" w:line="240" w:lineRule="auto"/>
        <w:jc w:val="both"/>
        <w:rPr>
          <w:rFonts w:ascii="Times New Roman" w:eastAsia="Calibri" w:hAnsi="Times New Roman" w:cs="Times New Roman"/>
          <w:sz w:val="26"/>
          <w:szCs w:val="26"/>
          <w:lang w:val="de-DE"/>
        </w:rPr>
      </w:pPr>
      <w:r w:rsidRPr="00E04404">
        <w:rPr>
          <w:rFonts w:ascii="Times New Roman" w:eastAsia="Calibri" w:hAnsi="Times New Roman" w:cs="Times New Roman"/>
          <w:b/>
          <w:sz w:val="26"/>
          <w:szCs w:val="26"/>
          <w:lang w:val="de-DE"/>
        </w:rPr>
        <w:t>c. Sản phẩm:</w:t>
      </w:r>
      <w:r w:rsidRPr="00E04404">
        <w:rPr>
          <w:rFonts w:ascii="Times New Roman" w:eastAsia="Calibri" w:hAnsi="Times New Roman" w:cs="Times New Roman"/>
          <w:sz w:val="26"/>
          <w:szCs w:val="26"/>
          <w:lang w:val="de-DE"/>
        </w:rPr>
        <w:t xml:space="preserve"> Nhận thức và thái độ học tập của HS.</w:t>
      </w:r>
    </w:p>
    <w:p w14:paraId="14348233" w14:textId="77777777" w:rsidR="00312D05" w:rsidRPr="00E04404" w:rsidRDefault="00312D05" w:rsidP="00312D05">
      <w:pPr>
        <w:tabs>
          <w:tab w:val="left" w:pos="142"/>
          <w:tab w:val="left" w:pos="284"/>
        </w:tabs>
        <w:spacing w:after="0" w:line="240" w:lineRule="auto"/>
        <w:jc w:val="both"/>
        <w:rPr>
          <w:rFonts w:ascii="Times New Roman" w:eastAsia="Calibri" w:hAnsi="Times New Roman" w:cs="Times New Roman"/>
          <w:b/>
          <w:sz w:val="26"/>
          <w:szCs w:val="26"/>
          <w:lang w:val="de-DE"/>
        </w:rPr>
      </w:pPr>
      <w:r w:rsidRPr="00E04404">
        <w:rPr>
          <w:rFonts w:ascii="Times New Roman" w:eastAsia="Calibri" w:hAnsi="Times New Roman" w:cs="Times New Roman"/>
          <w:b/>
          <w:sz w:val="26"/>
          <w:szCs w:val="26"/>
          <w:lang w:val="de-DE"/>
        </w:rPr>
        <w:t>d. Tổ chức thực hiện:</w:t>
      </w:r>
    </w:p>
    <w:p w14:paraId="3D73A1AA" w14:textId="77777777" w:rsidR="00312D05" w:rsidRPr="00E04404" w:rsidRDefault="00312D05" w:rsidP="00312D05">
      <w:pPr>
        <w:tabs>
          <w:tab w:val="left" w:pos="142"/>
          <w:tab w:val="left" w:pos="284"/>
        </w:tabs>
        <w:spacing w:after="0" w:line="240" w:lineRule="auto"/>
        <w:jc w:val="both"/>
        <w:rPr>
          <w:rFonts w:ascii="Times New Roman" w:eastAsia="Calibri" w:hAnsi="Times New Roman" w:cs="Times New Roman"/>
          <w:b/>
          <w:sz w:val="26"/>
          <w:szCs w:val="26"/>
          <w:lang w:val="de-DE"/>
        </w:rPr>
      </w:pPr>
      <w:r w:rsidRPr="00E04404">
        <w:rPr>
          <w:rFonts w:ascii="Times New Roman" w:eastAsia="Calibri" w:hAnsi="Times New Roman" w:cs="Times New Roman"/>
          <w:b/>
          <w:sz w:val="26"/>
          <w:szCs w:val="26"/>
          <w:lang w:val="de-DE"/>
        </w:rPr>
        <w:t>*Bước 1: Giao nhiệm vụ</w:t>
      </w:r>
    </w:p>
    <w:p w14:paraId="180DC702"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lang w:val="de-DE"/>
        </w:rPr>
        <w:t>Trò chơi: Mảnh ghép bí mật.</w:t>
      </w:r>
    </w:p>
    <w:p w14:paraId="67A057FF" w14:textId="09A1B62E"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
          <w:bCs/>
          <w:iCs/>
          <w:sz w:val="26"/>
          <w:szCs w:val="26"/>
        </w:rPr>
        <w:t>Câu 1:</w:t>
      </w:r>
      <w:r w:rsidRPr="00E04404">
        <w:rPr>
          <w:rFonts w:ascii="Times New Roman" w:eastAsia="Calibri" w:hAnsi="Times New Roman" w:cs="Times New Roman"/>
          <w:bCs/>
          <w:iCs/>
          <w:sz w:val="26"/>
          <w:szCs w:val="26"/>
        </w:rPr>
        <w:t xml:space="preserve"> Đất nước ta trải qua mấy nghìn năm dựng nước và giữ nước?</w:t>
      </w:r>
      <w:r>
        <w:rPr>
          <w:rFonts w:ascii="Times New Roman" w:eastAsia="Calibri" w:hAnsi="Times New Roman" w:cs="Times New Roman"/>
          <w:bCs/>
          <w:iCs/>
          <w:sz w:val="26"/>
          <w:szCs w:val="26"/>
          <w:lang w:val="en-US"/>
        </w:rPr>
        <w:t xml:space="preserve">          </w:t>
      </w:r>
      <w:r w:rsidRPr="00E04404">
        <w:rPr>
          <w:rFonts w:ascii="Times New Roman" w:eastAsia="Calibri" w:hAnsi="Times New Roman" w:cs="Times New Roman"/>
          <w:bCs/>
          <w:iCs/>
          <w:sz w:val="26"/>
          <w:szCs w:val="26"/>
        </w:rPr>
        <w:t xml:space="preserve">- Hơn 4000 năm. </w:t>
      </w:r>
    </w:p>
    <w:p w14:paraId="0D5CBCA3" w14:textId="77777777"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
          <w:bCs/>
          <w:iCs/>
          <w:sz w:val="26"/>
          <w:szCs w:val="26"/>
        </w:rPr>
        <w:t>Câu 2</w:t>
      </w:r>
      <w:r w:rsidRPr="00E04404">
        <w:rPr>
          <w:rFonts w:ascii="Times New Roman" w:eastAsia="Calibri" w:hAnsi="Times New Roman" w:cs="Times New Roman"/>
          <w:bCs/>
          <w:iCs/>
          <w:sz w:val="26"/>
          <w:szCs w:val="26"/>
        </w:rPr>
        <w:t>: Kể tên các thời kì, các anh hùng dân tộc dựng nước và giữ nước?</w:t>
      </w:r>
    </w:p>
    <w:p w14:paraId="39BD7B61" w14:textId="77777777"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
          <w:bCs/>
          <w:iCs/>
          <w:sz w:val="26"/>
          <w:szCs w:val="26"/>
        </w:rPr>
        <w:t>Đáp án:</w:t>
      </w:r>
      <w:r w:rsidRPr="00E04404">
        <w:rPr>
          <w:rFonts w:ascii="Times New Roman" w:eastAsia="Calibri" w:hAnsi="Times New Roman" w:cs="Times New Roman"/>
          <w:bCs/>
          <w:iCs/>
          <w:sz w:val="26"/>
          <w:szCs w:val="26"/>
        </w:rPr>
        <w:t xml:space="preserve"> Thời Bà Trưng, Bà Triệu, Lí Thường Kiệt…( thời Lí) </w:t>
      </w:r>
    </w:p>
    <w:p w14:paraId="7FC5A36A" w14:textId="18B60E7D"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
          <w:bCs/>
          <w:iCs/>
          <w:sz w:val="26"/>
          <w:szCs w:val="26"/>
        </w:rPr>
        <w:t>Câu 3:</w:t>
      </w:r>
      <w:r w:rsidRPr="00E04404">
        <w:rPr>
          <w:rFonts w:ascii="Times New Roman" w:eastAsia="Calibri" w:hAnsi="Times New Roman" w:cs="Times New Roman"/>
          <w:bCs/>
          <w:iCs/>
          <w:sz w:val="26"/>
          <w:szCs w:val="26"/>
        </w:rPr>
        <w:t xml:space="preserve"> Theo tương truyền, Lí Thường Kiệt khi chỉ huy trận đánh quân Tống (1077) đã làm bài thơ nào?</w:t>
      </w:r>
      <w:r>
        <w:rPr>
          <w:rFonts w:ascii="Times New Roman" w:eastAsia="Calibri" w:hAnsi="Times New Roman" w:cs="Times New Roman"/>
          <w:bCs/>
          <w:iCs/>
          <w:sz w:val="26"/>
          <w:szCs w:val="26"/>
          <w:lang w:val="en-US"/>
        </w:rPr>
        <w:t xml:space="preserve">            </w:t>
      </w:r>
      <w:r w:rsidRPr="00E04404">
        <w:rPr>
          <w:rFonts w:ascii="Times New Roman" w:eastAsia="Calibri" w:hAnsi="Times New Roman" w:cs="Times New Roman"/>
          <w:b/>
          <w:bCs/>
          <w:iCs/>
          <w:sz w:val="26"/>
          <w:szCs w:val="26"/>
        </w:rPr>
        <w:t>Đáp án:</w:t>
      </w:r>
      <w:r w:rsidRPr="00E04404">
        <w:rPr>
          <w:rFonts w:ascii="Times New Roman" w:eastAsia="Calibri" w:hAnsi="Times New Roman" w:cs="Times New Roman"/>
          <w:bCs/>
          <w:iCs/>
          <w:sz w:val="26"/>
          <w:szCs w:val="26"/>
        </w:rPr>
        <w:t xml:space="preserve"> Nam Quốc Sơn Hà.</w:t>
      </w:r>
    </w:p>
    <w:p w14:paraId="147A2687" w14:textId="643167BC"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
          <w:bCs/>
          <w:iCs/>
          <w:sz w:val="26"/>
          <w:szCs w:val="26"/>
        </w:rPr>
        <w:t>Câu 4:</w:t>
      </w:r>
      <w:r w:rsidRPr="00E04404">
        <w:rPr>
          <w:rFonts w:ascii="Times New Roman" w:eastAsia="Calibri" w:hAnsi="Times New Roman" w:cs="Times New Roman"/>
          <w:bCs/>
          <w:iCs/>
          <w:sz w:val="26"/>
          <w:szCs w:val="26"/>
        </w:rPr>
        <w:t xml:space="preserve"> Kẻ thù đô hộ nước ta gần 1000 năm là?</w:t>
      </w:r>
      <w:r>
        <w:rPr>
          <w:rFonts w:ascii="Times New Roman" w:eastAsia="Calibri" w:hAnsi="Times New Roman" w:cs="Times New Roman"/>
          <w:bCs/>
          <w:iCs/>
          <w:sz w:val="26"/>
          <w:szCs w:val="26"/>
          <w:lang w:val="en-US"/>
        </w:rPr>
        <w:t xml:space="preserve">          </w:t>
      </w:r>
      <w:r w:rsidRPr="00E04404">
        <w:rPr>
          <w:rFonts w:ascii="Times New Roman" w:eastAsia="Calibri" w:hAnsi="Times New Roman" w:cs="Times New Roman"/>
          <w:b/>
          <w:bCs/>
          <w:iCs/>
          <w:sz w:val="26"/>
          <w:szCs w:val="26"/>
        </w:rPr>
        <w:t xml:space="preserve">Đáp án: </w:t>
      </w:r>
      <w:r w:rsidRPr="00E04404">
        <w:rPr>
          <w:rFonts w:ascii="Times New Roman" w:eastAsia="Calibri" w:hAnsi="Times New Roman" w:cs="Times New Roman"/>
          <w:bCs/>
          <w:iCs/>
          <w:sz w:val="26"/>
          <w:szCs w:val="26"/>
        </w:rPr>
        <w:t>Phương Bắc (Trung Quốc).</w:t>
      </w:r>
    </w:p>
    <w:p w14:paraId="2D24CA88" w14:textId="77777777"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Cs/>
          <w:iCs/>
          <w:sz w:val="26"/>
          <w:szCs w:val="26"/>
        </w:rPr>
        <w:t>Mảnh ghép bí mật là hình ảnh chiến thắng quân Tống trên sông Như Nguyệt.</w:t>
      </w:r>
    </w:p>
    <w:p w14:paraId="777A93CD" w14:textId="77777777"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noProof/>
          <w:sz w:val="26"/>
          <w:szCs w:val="26"/>
          <w:lang w:val="en-US" w:bidi="ar-SA"/>
        </w:rPr>
        <w:drawing>
          <wp:inline distT="0" distB="0" distL="0" distR="0" wp14:anchorId="342F4DD8" wp14:editId="15D4CE93">
            <wp:extent cx="2105025" cy="15144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106090" cy="1515241"/>
                    </a:xfrm>
                    <a:prstGeom prst="rect">
                      <a:avLst/>
                    </a:prstGeom>
                  </pic:spPr>
                </pic:pic>
              </a:graphicData>
            </a:graphic>
          </wp:inline>
        </w:drawing>
      </w:r>
    </w:p>
    <w:p w14:paraId="34851BDB" w14:textId="77777777" w:rsidR="00312D05" w:rsidRPr="00E04404" w:rsidRDefault="00312D05" w:rsidP="00312D05">
      <w:pPr>
        <w:spacing w:after="0" w:line="240" w:lineRule="auto"/>
        <w:jc w:val="both"/>
        <w:rPr>
          <w:rFonts w:ascii="Times New Roman" w:hAnsi="Times New Roman" w:cs="Times New Roman"/>
          <w:sz w:val="26"/>
          <w:szCs w:val="26"/>
        </w:rPr>
      </w:pPr>
      <w:r w:rsidRPr="00E04404">
        <w:rPr>
          <w:rFonts w:ascii="Times New Roman" w:hAnsi="Times New Roman" w:cs="Times New Roman"/>
          <w:b/>
          <w:sz w:val="26"/>
          <w:szCs w:val="26"/>
        </w:rPr>
        <w:t>Bước 2: Thực hiện nhiệm vụ</w:t>
      </w:r>
    </w:p>
    <w:p w14:paraId="718A681D" w14:textId="77777777" w:rsidR="00312D05" w:rsidRPr="00E04404" w:rsidRDefault="00312D05" w:rsidP="00312D05">
      <w:pPr>
        <w:spacing w:after="0" w:line="240" w:lineRule="auto"/>
        <w:jc w:val="both"/>
        <w:rPr>
          <w:rFonts w:ascii="Times New Roman" w:hAnsi="Times New Roman" w:cs="Times New Roman"/>
          <w:iCs/>
          <w:sz w:val="26"/>
          <w:szCs w:val="26"/>
          <w:lang w:val="de-DE"/>
        </w:rPr>
      </w:pPr>
      <w:r w:rsidRPr="00E04404">
        <w:rPr>
          <w:rFonts w:ascii="Times New Roman" w:hAnsi="Times New Roman" w:cs="Times New Roman"/>
          <w:iCs/>
          <w:sz w:val="26"/>
          <w:szCs w:val="26"/>
          <w:lang w:val="de-DE"/>
        </w:rPr>
        <w:t>HS tiếp nhận nhiệm vụ, chia sẻ cảm xúc, hiểu biết của mình.</w:t>
      </w:r>
    </w:p>
    <w:p w14:paraId="65C90C48" w14:textId="77777777" w:rsidR="00312D05" w:rsidRPr="00E04404" w:rsidRDefault="00312D05" w:rsidP="00312D05">
      <w:pPr>
        <w:spacing w:after="0" w:line="240" w:lineRule="auto"/>
        <w:jc w:val="both"/>
        <w:rPr>
          <w:rFonts w:ascii="Times New Roman" w:hAnsi="Times New Roman" w:cs="Times New Roman"/>
          <w:b/>
          <w:sz w:val="26"/>
          <w:szCs w:val="26"/>
          <w:lang w:val="de-DE"/>
        </w:rPr>
      </w:pPr>
      <w:r w:rsidRPr="00E04404">
        <w:rPr>
          <w:rFonts w:ascii="Times New Roman" w:hAnsi="Times New Roman" w:cs="Times New Roman"/>
          <w:b/>
          <w:sz w:val="26"/>
          <w:szCs w:val="26"/>
          <w:lang w:val="de-DE"/>
        </w:rPr>
        <w:t>Bước 3: Báo cáo, thảo luận</w:t>
      </w:r>
    </w:p>
    <w:p w14:paraId="6CE907C9" w14:textId="77777777" w:rsidR="00312D05" w:rsidRPr="00E04404" w:rsidRDefault="00312D05" w:rsidP="00312D05">
      <w:pPr>
        <w:spacing w:after="0" w:line="240" w:lineRule="auto"/>
        <w:jc w:val="both"/>
        <w:rPr>
          <w:rFonts w:ascii="Times New Roman" w:hAnsi="Times New Roman" w:cs="Times New Roman"/>
          <w:sz w:val="26"/>
          <w:szCs w:val="26"/>
          <w:lang w:val="de-DE"/>
        </w:rPr>
      </w:pPr>
      <w:r w:rsidRPr="00E04404">
        <w:rPr>
          <w:rFonts w:ascii="Times New Roman" w:hAnsi="Times New Roman" w:cs="Times New Roman"/>
          <w:sz w:val="26"/>
          <w:szCs w:val="26"/>
          <w:lang w:val="de-DE"/>
        </w:rPr>
        <w:t>HS chia sẻ, trình bày</w:t>
      </w:r>
      <w:r w:rsidRPr="00E04404">
        <w:rPr>
          <w:rFonts w:ascii="Times New Roman" w:hAnsi="Times New Roman" w:cs="Times New Roman"/>
          <w:iCs/>
          <w:sz w:val="26"/>
          <w:szCs w:val="26"/>
          <w:lang w:val="de-DE"/>
        </w:rPr>
        <w:t xml:space="preserve"> cởi mở, thân thiện những suy nghĩ.</w:t>
      </w:r>
    </w:p>
    <w:p w14:paraId="42DC9DDC" w14:textId="77777777" w:rsidR="00312D05" w:rsidRPr="00E04404" w:rsidRDefault="00312D05" w:rsidP="00312D05">
      <w:pPr>
        <w:snapToGrid w:val="0"/>
        <w:spacing w:after="0" w:line="240" w:lineRule="auto"/>
        <w:jc w:val="both"/>
        <w:rPr>
          <w:rFonts w:ascii="Times New Roman" w:eastAsia="Calibri" w:hAnsi="Times New Roman" w:cs="Times New Roman"/>
          <w:b/>
          <w:sz w:val="26"/>
          <w:szCs w:val="26"/>
          <w:lang w:val="de-DE"/>
        </w:rPr>
      </w:pPr>
      <w:r w:rsidRPr="00E04404">
        <w:rPr>
          <w:rFonts w:ascii="Times New Roman" w:eastAsia="Calibri" w:hAnsi="Times New Roman" w:cs="Times New Roman"/>
          <w:b/>
          <w:sz w:val="26"/>
          <w:szCs w:val="26"/>
          <w:lang w:val="de-DE"/>
        </w:rPr>
        <w:t>Bước 4: Đánh giá, kết luận</w:t>
      </w:r>
    </w:p>
    <w:p w14:paraId="24A0D3DF" w14:textId="77777777" w:rsidR="00312D05" w:rsidRPr="00E04404" w:rsidRDefault="00312D05" w:rsidP="00312D05">
      <w:pPr>
        <w:spacing w:after="0" w:line="240" w:lineRule="auto"/>
        <w:jc w:val="both"/>
        <w:rPr>
          <w:rFonts w:ascii="Times New Roman" w:eastAsia="Calibri" w:hAnsi="Times New Roman" w:cs="Times New Roman"/>
          <w:bCs/>
          <w:iCs/>
          <w:sz w:val="26"/>
          <w:szCs w:val="26"/>
        </w:rPr>
      </w:pPr>
      <w:r w:rsidRPr="00E04404">
        <w:rPr>
          <w:rFonts w:ascii="Times New Roman" w:eastAsia="Calibri" w:hAnsi="Times New Roman" w:cs="Times New Roman"/>
          <w:bCs/>
          <w:iCs/>
          <w:sz w:val="26"/>
          <w:szCs w:val="26"/>
        </w:rPr>
        <w:t>GV giới thiệu bài học và cho hs xem đoạn video về chiến thắng quân tống trên sông Như Nguyệt. (link:</w:t>
      </w:r>
      <w:r w:rsidRPr="00E04404">
        <w:rPr>
          <w:rFonts w:ascii="Times New Roman" w:eastAsia="Calibri" w:hAnsi="Times New Roman" w:cs="Times New Roman"/>
          <w:sz w:val="26"/>
          <w:szCs w:val="26"/>
        </w:rPr>
        <w:t xml:space="preserve"> </w:t>
      </w:r>
      <w:r w:rsidRPr="00E04404">
        <w:rPr>
          <w:rFonts w:ascii="Times New Roman" w:eastAsia="Calibri" w:hAnsi="Times New Roman" w:cs="Times New Roman"/>
          <w:bCs/>
          <w:iCs/>
          <w:sz w:val="26"/>
          <w:szCs w:val="26"/>
        </w:rPr>
        <w:t>https://youtu.be/oOSxg8NmHFg).</w:t>
      </w:r>
    </w:p>
    <w:p w14:paraId="48ECC869" w14:textId="2005A590" w:rsidR="00312D05" w:rsidRPr="00E04404" w:rsidRDefault="00312D05" w:rsidP="00312D05">
      <w:pPr>
        <w:spacing w:after="0" w:line="240" w:lineRule="auto"/>
        <w:jc w:val="both"/>
        <w:rPr>
          <w:rFonts w:ascii="Times New Roman" w:eastAsia="Calibri" w:hAnsi="Times New Roman" w:cs="Times New Roman"/>
          <w:bCs/>
          <w:i/>
          <w:iCs/>
          <w:sz w:val="26"/>
          <w:szCs w:val="26"/>
        </w:rPr>
      </w:pPr>
      <w:r w:rsidRPr="00E04404">
        <w:rPr>
          <w:rFonts w:ascii="Times New Roman" w:eastAsia="Calibri" w:hAnsi="Times New Roman" w:cs="Times New Roman"/>
          <w:bCs/>
          <w:i/>
          <w:iCs/>
          <w:sz w:val="26"/>
          <w:szCs w:val="26"/>
        </w:rPr>
        <w:t xml:space="preserve"> </w:t>
      </w:r>
      <w:r>
        <w:rPr>
          <w:rFonts w:ascii="Times New Roman" w:eastAsia="Calibri" w:hAnsi="Times New Roman" w:cs="Times New Roman"/>
          <w:bCs/>
          <w:i/>
          <w:iCs/>
          <w:sz w:val="26"/>
          <w:szCs w:val="26"/>
          <w:lang w:val="en-US"/>
        </w:rPr>
        <w:tab/>
      </w:r>
      <w:r w:rsidRPr="00E04404">
        <w:rPr>
          <w:rFonts w:ascii="Times New Roman" w:eastAsia="Calibri" w:hAnsi="Times New Roman" w:cs="Times New Roman"/>
          <w:bCs/>
          <w:i/>
          <w:iCs/>
          <w:sz w:val="26"/>
          <w:szCs w:val="26"/>
        </w:rPr>
        <w:t xml:space="preserve">Chiến thắng quân Tống trên sông Như Nguyệt là một trong những chiến thắng có bước ngoặt lịch sử, đánh dấu một giai đoạn độc lập của dân tộc ta khi đánh tan quân xâm lược phương Bắc. Sau chiến thắng, trong không khí hào hùng, có một bài thơ được xem là bản tuyên ngôn độc lập đầu tiên của dân tộc chúng ta đã vang lên nhằm khẳng định chủ quyền lãnh thổ cũng như bày tỏ lòng quyết tâm đối với kẻ thù xâm lược rằng: dân tộc Việt Nam sẽ kiên quyết giữ vững nền độc lập này, bất cứ một kẻ thù nào có ý đồ xâm lược đều phải trả giá. Bài học hôm nay chúng ta sẽ cùng tìm hiểu nội dung của </w:t>
      </w:r>
      <w:r w:rsidRPr="00E04404">
        <w:rPr>
          <w:rFonts w:ascii="Times New Roman" w:eastAsia="Calibri" w:hAnsi="Times New Roman" w:cs="Times New Roman"/>
          <w:b/>
          <w:bCs/>
          <w:i/>
          <w:iCs/>
          <w:sz w:val="26"/>
          <w:szCs w:val="26"/>
        </w:rPr>
        <w:t>Bản tuyên ngôn độc lập lần thứ</w:t>
      </w:r>
      <w:r w:rsidRPr="00E04404">
        <w:rPr>
          <w:rFonts w:ascii="Times New Roman" w:eastAsia="Calibri" w:hAnsi="Times New Roman" w:cs="Times New Roman"/>
          <w:bCs/>
          <w:i/>
          <w:iCs/>
          <w:sz w:val="26"/>
          <w:szCs w:val="26"/>
        </w:rPr>
        <w:t xml:space="preserve"> nhất này.</w:t>
      </w:r>
    </w:p>
    <w:p w14:paraId="3ED1390A" w14:textId="77777777" w:rsidR="00312D05" w:rsidRPr="00312D05" w:rsidRDefault="00312D05" w:rsidP="00312D05">
      <w:pPr>
        <w:tabs>
          <w:tab w:val="left" w:pos="0"/>
          <w:tab w:val="left" w:pos="90"/>
        </w:tabs>
        <w:spacing w:after="0" w:line="240" w:lineRule="auto"/>
        <w:rPr>
          <w:rFonts w:ascii="Times New Roman" w:eastAsia="Calibri" w:hAnsi="Times New Roman" w:cs="Times New Roman"/>
          <w:sz w:val="26"/>
          <w:szCs w:val="26"/>
          <w:lang w:val="sv-SE"/>
        </w:rPr>
      </w:pPr>
      <w:r w:rsidRPr="00312D05">
        <w:rPr>
          <w:rFonts w:ascii="Times New Roman" w:eastAsia="Calibri" w:hAnsi="Times New Roman" w:cs="Times New Roman"/>
          <w:sz w:val="26"/>
          <w:szCs w:val="26"/>
          <w:lang w:val="sv-SE"/>
        </w:rPr>
        <w:t xml:space="preserve">B. HOẠT ĐỘNG HÌNH THÀNH KIẾN THỨC </w:t>
      </w:r>
    </w:p>
    <w:p w14:paraId="7B8606C0" w14:textId="4C324F3B" w:rsidR="00312D05" w:rsidRPr="00E04404" w:rsidRDefault="00312D05" w:rsidP="00312D05">
      <w:pPr>
        <w:tabs>
          <w:tab w:val="left" w:pos="0"/>
          <w:tab w:val="left" w:pos="90"/>
        </w:tabs>
        <w:spacing w:after="0" w:line="240" w:lineRule="auto"/>
        <w:jc w:val="both"/>
        <w:rPr>
          <w:rFonts w:ascii="Times New Roman" w:eastAsia="Calibri" w:hAnsi="Times New Roman" w:cs="Times New Roman"/>
          <w:b/>
          <w:sz w:val="26"/>
          <w:szCs w:val="26"/>
          <w:lang w:val="sv-SE"/>
        </w:rPr>
      </w:pPr>
      <w:r>
        <w:rPr>
          <w:rFonts w:ascii="Times New Roman" w:eastAsia="Calibri" w:hAnsi="Times New Roman" w:cs="Times New Roman"/>
          <w:b/>
          <w:sz w:val="26"/>
          <w:szCs w:val="26"/>
          <w:lang w:val="sv-SE"/>
        </w:rPr>
        <w:t>I</w:t>
      </w:r>
      <w:r w:rsidRPr="00E04404">
        <w:rPr>
          <w:rFonts w:ascii="Times New Roman" w:eastAsia="Calibri" w:hAnsi="Times New Roman" w:cs="Times New Roman"/>
          <w:b/>
          <w:sz w:val="26"/>
          <w:szCs w:val="26"/>
          <w:lang w:val="sv-SE"/>
        </w:rPr>
        <w:t>. Đọc - Khám phá chung về văn bản</w:t>
      </w:r>
    </w:p>
    <w:p w14:paraId="5FBDF6F3" w14:textId="77777777" w:rsidR="00312D05" w:rsidRPr="00E04404" w:rsidRDefault="00312D05" w:rsidP="00312D05">
      <w:pPr>
        <w:spacing w:after="0" w:line="240" w:lineRule="auto"/>
        <w:jc w:val="both"/>
        <w:rPr>
          <w:rFonts w:ascii="Times New Roman" w:eastAsia="Calibri" w:hAnsi="Times New Roman" w:cs="Times New Roman"/>
          <w:sz w:val="26"/>
          <w:szCs w:val="26"/>
          <w:lang w:val="sv-SE"/>
        </w:rPr>
      </w:pPr>
      <w:r w:rsidRPr="00E04404">
        <w:rPr>
          <w:rFonts w:ascii="Times New Roman" w:eastAsia="Calibri" w:hAnsi="Times New Roman" w:cs="Times New Roman"/>
          <w:b/>
          <w:sz w:val="26"/>
          <w:szCs w:val="26"/>
          <w:lang w:val="sv-SE"/>
        </w:rPr>
        <w:t xml:space="preserve"> a. Mục tiêu:</w:t>
      </w:r>
      <w:r w:rsidRPr="00E04404">
        <w:rPr>
          <w:rFonts w:ascii="Times New Roman" w:eastAsia="Calibri" w:hAnsi="Times New Roman" w:cs="Times New Roman"/>
          <w:sz w:val="26"/>
          <w:szCs w:val="26"/>
          <w:lang w:val="sv-SE"/>
        </w:rPr>
        <w:t xml:space="preserve"> Tìm hiểu tác giả, tác phẩm, đề tài</w:t>
      </w:r>
    </w:p>
    <w:p w14:paraId="15B7A438" w14:textId="77777777" w:rsidR="00312D05" w:rsidRPr="00E04404" w:rsidRDefault="00312D05" w:rsidP="00312D05">
      <w:pPr>
        <w:spacing w:after="0" w:line="240" w:lineRule="auto"/>
        <w:jc w:val="both"/>
        <w:rPr>
          <w:rFonts w:ascii="Times New Roman" w:eastAsia="Calibri" w:hAnsi="Times New Roman" w:cs="Times New Roman"/>
          <w:sz w:val="26"/>
          <w:szCs w:val="26"/>
          <w:lang w:val="sv-SE"/>
        </w:rPr>
      </w:pPr>
      <w:r w:rsidRPr="00E04404">
        <w:rPr>
          <w:rFonts w:ascii="Times New Roman" w:eastAsia="Calibri" w:hAnsi="Times New Roman" w:cs="Times New Roman"/>
          <w:b/>
          <w:sz w:val="26"/>
          <w:szCs w:val="26"/>
          <w:lang w:val="sv-SE"/>
        </w:rPr>
        <w:t xml:space="preserve"> b. Nội dung:</w:t>
      </w:r>
      <w:r w:rsidRPr="00E04404">
        <w:rPr>
          <w:rFonts w:ascii="Times New Roman" w:eastAsia="Calibri" w:hAnsi="Times New Roman" w:cs="Times New Roman"/>
          <w:sz w:val="26"/>
          <w:szCs w:val="26"/>
          <w:lang w:val="sv-SE"/>
        </w:rPr>
        <w:t xml:space="preserve"> </w:t>
      </w:r>
    </w:p>
    <w:p w14:paraId="4123A6F3" w14:textId="77777777" w:rsidR="00312D05" w:rsidRPr="00E04404" w:rsidRDefault="00312D05" w:rsidP="00312D05">
      <w:pPr>
        <w:spacing w:after="0" w:line="240" w:lineRule="auto"/>
        <w:ind w:firstLine="720"/>
        <w:jc w:val="both"/>
        <w:rPr>
          <w:rFonts w:ascii="Times New Roman" w:eastAsia="MS Mincho" w:hAnsi="Times New Roman" w:cs="Times New Roman"/>
          <w:sz w:val="26"/>
          <w:szCs w:val="26"/>
          <w:lang w:val="pt-BR" w:eastAsia="ja-JP"/>
        </w:rPr>
      </w:pPr>
      <w:r w:rsidRPr="00E04404">
        <w:rPr>
          <w:rFonts w:ascii="Times New Roman" w:eastAsia="Calibri" w:hAnsi="Times New Roman" w:cs="Times New Roman"/>
          <w:sz w:val="26"/>
          <w:szCs w:val="26"/>
          <w:lang w:val="sv-SE"/>
        </w:rPr>
        <w:t xml:space="preserve">- </w:t>
      </w:r>
      <w:r w:rsidRPr="00E04404">
        <w:rPr>
          <w:rFonts w:ascii="Times New Roman" w:eastAsia="MS Mincho" w:hAnsi="Times New Roman" w:cs="Times New Roman"/>
          <w:sz w:val="26"/>
          <w:szCs w:val="26"/>
          <w:lang w:val="pt-BR" w:eastAsia="ja-JP"/>
        </w:rPr>
        <w:t xml:space="preserve">GV sử dụng KT đặt câu hỏi, phương pháp hoạt động nhóm, dự án. </w:t>
      </w:r>
    </w:p>
    <w:p w14:paraId="0FC8915F"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lang w:val="sv-SE"/>
        </w:rPr>
      </w:pPr>
      <w:r w:rsidRPr="00E04404">
        <w:rPr>
          <w:rFonts w:ascii="Times New Roman" w:eastAsia="MS Mincho" w:hAnsi="Times New Roman" w:cs="Times New Roman"/>
          <w:sz w:val="26"/>
          <w:szCs w:val="26"/>
          <w:lang w:val="pt-BR" w:eastAsia="ja-JP"/>
        </w:rPr>
        <w:t>- HS vận dụng kĩ năng đọc thu thập thông tin, trình bày một phút để tìm hiểu.</w:t>
      </w:r>
      <w:r w:rsidRPr="00E04404">
        <w:rPr>
          <w:rFonts w:ascii="Times New Roman" w:eastAsia="Calibri" w:hAnsi="Times New Roman" w:cs="Times New Roman"/>
          <w:sz w:val="26"/>
          <w:szCs w:val="26"/>
          <w:lang w:val="sv-SE"/>
        </w:rPr>
        <w:t xml:space="preserve"> </w:t>
      </w:r>
    </w:p>
    <w:p w14:paraId="19D14986" w14:textId="76F2945B" w:rsidR="00312D05" w:rsidRPr="00312D05" w:rsidRDefault="00312D05" w:rsidP="00312D05">
      <w:pPr>
        <w:spacing w:after="0" w:line="240" w:lineRule="auto"/>
        <w:jc w:val="both"/>
        <w:rPr>
          <w:rFonts w:ascii="Times New Roman" w:eastAsia="Calibri" w:hAnsi="Times New Roman" w:cs="Times New Roman"/>
          <w:b/>
          <w:sz w:val="26"/>
          <w:szCs w:val="26"/>
          <w:lang w:val="sv-SE"/>
        </w:rPr>
      </w:pPr>
      <w:r w:rsidRPr="00E04404">
        <w:rPr>
          <w:rFonts w:ascii="Times New Roman" w:eastAsia="Calibri" w:hAnsi="Times New Roman" w:cs="Times New Roman"/>
          <w:b/>
          <w:sz w:val="26"/>
          <w:szCs w:val="26"/>
          <w:lang w:val="sv-SE"/>
        </w:rPr>
        <w:t>c. Sản phẩm</w:t>
      </w:r>
      <w:r>
        <w:rPr>
          <w:rFonts w:ascii="Times New Roman" w:eastAsia="Calibri" w:hAnsi="Times New Roman" w:cs="Times New Roman"/>
          <w:b/>
          <w:sz w:val="26"/>
          <w:szCs w:val="26"/>
          <w:lang w:val="sv-SE"/>
        </w:rPr>
        <w:t xml:space="preserve">: </w:t>
      </w:r>
      <w:r w:rsidRPr="00E04404">
        <w:rPr>
          <w:rFonts w:ascii="Times New Roman" w:eastAsia="Calibri" w:hAnsi="Times New Roman" w:cs="Times New Roman"/>
          <w:sz w:val="26"/>
          <w:szCs w:val="26"/>
          <w:lang w:val="sv-SE"/>
        </w:rPr>
        <w:t>Sản phẩm của HS và câu trả lời.</w:t>
      </w:r>
    </w:p>
    <w:p w14:paraId="0CFE6429" w14:textId="77777777" w:rsidR="00312D05" w:rsidRPr="00E04404" w:rsidRDefault="00312D05" w:rsidP="00312D05">
      <w:pPr>
        <w:spacing w:after="0" w:line="240" w:lineRule="auto"/>
        <w:jc w:val="both"/>
        <w:rPr>
          <w:rFonts w:ascii="Times New Roman" w:eastAsia="Calibri" w:hAnsi="Times New Roman" w:cs="Times New Roman"/>
          <w:b/>
          <w:sz w:val="26"/>
          <w:szCs w:val="26"/>
          <w:lang w:val="sv-SE"/>
        </w:rPr>
      </w:pPr>
      <w:r w:rsidRPr="00E04404">
        <w:rPr>
          <w:rFonts w:ascii="Times New Roman" w:eastAsia="Calibri" w:hAnsi="Times New Roman" w:cs="Times New Roman"/>
          <w:b/>
          <w:sz w:val="26"/>
          <w:szCs w:val="26"/>
          <w:lang w:val="sv-SE"/>
        </w:rPr>
        <w:t xml:space="preserve">d. Tổ chức thực hiện: </w:t>
      </w:r>
    </w:p>
    <w:tbl>
      <w:tblPr>
        <w:tblStyle w:val="trongbang41"/>
        <w:tblW w:w="0" w:type="auto"/>
        <w:tblInd w:w="108" w:type="dxa"/>
        <w:tblLook w:val="04A0" w:firstRow="1" w:lastRow="0" w:firstColumn="1" w:lastColumn="0" w:noHBand="0" w:noVBand="1"/>
      </w:tblPr>
      <w:tblGrid>
        <w:gridCol w:w="5954"/>
        <w:gridCol w:w="4536"/>
      </w:tblGrid>
      <w:tr w:rsidR="00312D05" w:rsidRPr="00E04404" w14:paraId="2FE82BA2" w14:textId="77777777" w:rsidTr="00312D05">
        <w:tc>
          <w:tcPr>
            <w:tcW w:w="5954" w:type="dxa"/>
            <w:shd w:val="clear" w:color="auto" w:fill="FABF8F"/>
          </w:tcPr>
          <w:p w14:paraId="16554181" w14:textId="77777777" w:rsidR="00312D05" w:rsidRPr="00E04404" w:rsidRDefault="00312D05" w:rsidP="00DB3EA7">
            <w:pPr>
              <w:jc w:val="center"/>
              <w:outlineLvl w:val="0"/>
              <w:rPr>
                <w:rFonts w:ascii="Times New Roman" w:hAnsi="Times New Roman" w:cs="Times New Roman"/>
                <w:b/>
                <w:sz w:val="26"/>
                <w:szCs w:val="26"/>
                <w:lang w:val="it-IT"/>
              </w:rPr>
            </w:pPr>
            <w:r w:rsidRPr="00E04404">
              <w:rPr>
                <w:rFonts w:ascii="Times New Roman" w:hAnsi="Times New Roman" w:cs="Times New Roman"/>
                <w:b/>
                <w:sz w:val="26"/>
                <w:szCs w:val="26"/>
              </w:rPr>
              <w:t>Hoạt động của GV và HS</w:t>
            </w:r>
          </w:p>
        </w:tc>
        <w:tc>
          <w:tcPr>
            <w:tcW w:w="4536" w:type="dxa"/>
            <w:shd w:val="clear" w:color="auto" w:fill="FABF8F"/>
          </w:tcPr>
          <w:p w14:paraId="5FBEA5B6" w14:textId="77777777" w:rsidR="00312D05" w:rsidRPr="00E04404" w:rsidRDefault="00312D05" w:rsidP="00DB3EA7">
            <w:pPr>
              <w:jc w:val="center"/>
              <w:outlineLvl w:val="0"/>
              <w:rPr>
                <w:rFonts w:ascii="Times New Roman" w:hAnsi="Times New Roman" w:cs="Times New Roman"/>
                <w:b/>
                <w:sz w:val="26"/>
                <w:szCs w:val="26"/>
              </w:rPr>
            </w:pPr>
            <w:r w:rsidRPr="00E04404">
              <w:rPr>
                <w:rFonts w:ascii="Times New Roman" w:hAnsi="Times New Roman" w:cs="Times New Roman"/>
                <w:b/>
                <w:sz w:val="26"/>
                <w:szCs w:val="26"/>
              </w:rPr>
              <w:t>Dự kiến sản phẩm</w:t>
            </w:r>
          </w:p>
        </w:tc>
      </w:tr>
      <w:tr w:rsidR="00312D05" w:rsidRPr="00E04404" w14:paraId="18DF3DD8" w14:textId="77777777" w:rsidTr="00312D05">
        <w:tc>
          <w:tcPr>
            <w:tcW w:w="5954" w:type="dxa"/>
          </w:tcPr>
          <w:p w14:paraId="78DEAAA2" w14:textId="77777777" w:rsidR="00312D05" w:rsidRPr="00E04404" w:rsidRDefault="00312D05" w:rsidP="00DB3EA7">
            <w:pPr>
              <w:tabs>
                <w:tab w:val="left" w:pos="2184"/>
              </w:tabs>
              <w:jc w:val="both"/>
              <w:rPr>
                <w:rFonts w:ascii="Times New Roman" w:eastAsia="MS Mincho" w:hAnsi="Times New Roman" w:cs="Times New Roman"/>
                <w:sz w:val="26"/>
                <w:szCs w:val="26"/>
                <w:lang w:eastAsia="ja-JP"/>
              </w:rPr>
            </w:pPr>
            <w:r w:rsidRPr="00E04404">
              <w:rPr>
                <w:rFonts w:ascii="Times New Roman" w:eastAsia="MS Mincho" w:hAnsi="Times New Roman" w:cs="Times New Roman"/>
                <w:sz w:val="26"/>
                <w:szCs w:val="26"/>
                <w:lang w:eastAsia="ja-JP"/>
              </w:rPr>
              <w:t>Bước 1:</w:t>
            </w:r>
            <w:r w:rsidRPr="00E04404">
              <w:rPr>
                <w:rFonts w:ascii="Times New Roman" w:eastAsia="MS Mincho" w:hAnsi="Times New Roman" w:cs="Times New Roman"/>
                <w:i/>
                <w:sz w:val="26"/>
                <w:szCs w:val="26"/>
                <w:lang w:eastAsia="ja-JP"/>
              </w:rPr>
              <w:t xml:space="preserve"> </w:t>
            </w:r>
            <w:r w:rsidRPr="00E04404">
              <w:rPr>
                <w:rFonts w:ascii="Times New Roman" w:eastAsia="MS Mincho" w:hAnsi="Times New Roman" w:cs="Times New Roman"/>
                <w:sz w:val="26"/>
                <w:szCs w:val="26"/>
                <w:lang w:eastAsia="ja-JP"/>
              </w:rPr>
              <w:t>Chuyển giao nhiệm vụ</w:t>
            </w:r>
          </w:p>
          <w:p w14:paraId="1144FF51" w14:textId="77777777" w:rsidR="00312D05" w:rsidRPr="00E04404" w:rsidRDefault="00312D05" w:rsidP="00DB3EA7">
            <w:pPr>
              <w:tabs>
                <w:tab w:val="left" w:pos="2184"/>
              </w:tabs>
              <w:jc w:val="both"/>
              <w:rPr>
                <w:rFonts w:ascii="Times New Roman" w:hAnsi="Times New Roman" w:cs="Times New Roman"/>
                <w:i/>
                <w:sz w:val="26"/>
                <w:szCs w:val="26"/>
              </w:rPr>
            </w:pPr>
            <w:r w:rsidRPr="00E04404">
              <w:rPr>
                <w:rFonts w:ascii="Times New Roman" w:eastAsia="MS Mincho" w:hAnsi="Times New Roman" w:cs="Times New Roman"/>
                <w:sz w:val="26"/>
                <w:szCs w:val="26"/>
                <w:lang w:eastAsia="ja-JP"/>
              </w:rPr>
              <w:t xml:space="preserve">Nhiệm vụ 1: </w:t>
            </w:r>
            <w:r w:rsidRPr="00E04404">
              <w:rPr>
                <w:rFonts w:ascii="Times New Roman" w:eastAsia="MS Mincho" w:hAnsi="Times New Roman" w:cs="Times New Roman"/>
                <w:i/>
                <w:sz w:val="26"/>
                <w:szCs w:val="26"/>
                <w:lang w:eastAsia="ja-JP"/>
              </w:rPr>
              <w:t xml:space="preserve">Thực hiện dự án ở nhà để trình bày hiểu biết của em về tác giả, </w:t>
            </w:r>
            <w:r w:rsidRPr="00E04404">
              <w:rPr>
                <w:rFonts w:ascii="Times New Roman" w:hAnsi="Times New Roman" w:cs="Times New Roman"/>
                <w:i/>
                <w:sz w:val="26"/>
                <w:szCs w:val="26"/>
                <w:lang w:val="pt-BR"/>
              </w:rPr>
              <w:t>t</w:t>
            </w:r>
            <w:r w:rsidRPr="00E04404">
              <w:rPr>
                <w:rFonts w:ascii="Times New Roman" w:hAnsi="Times New Roman" w:cs="Times New Roman"/>
                <w:i/>
                <w:sz w:val="26"/>
                <w:szCs w:val="26"/>
              </w:rPr>
              <w:t>ác phẩm. </w:t>
            </w:r>
          </w:p>
          <w:p w14:paraId="1F0380A6" w14:textId="77777777" w:rsidR="00312D05" w:rsidRPr="00E04404" w:rsidRDefault="00312D05" w:rsidP="00DB3EA7">
            <w:pPr>
              <w:jc w:val="both"/>
              <w:rPr>
                <w:rFonts w:ascii="Times New Roman" w:hAnsi="Times New Roman" w:cs="Times New Roman"/>
                <w:i/>
                <w:sz w:val="26"/>
                <w:szCs w:val="26"/>
              </w:rPr>
            </w:pPr>
            <w:r w:rsidRPr="00E04404">
              <w:rPr>
                <w:rFonts w:ascii="Times New Roman" w:hAnsi="Times New Roman" w:cs="Times New Roman"/>
                <w:sz w:val="26"/>
                <w:szCs w:val="26"/>
              </w:rPr>
              <w:t>Nhiệm vụ 2:</w:t>
            </w:r>
            <w:r w:rsidRPr="00E04404">
              <w:rPr>
                <w:rFonts w:ascii="Times New Roman" w:hAnsi="Times New Roman" w:cs="Times New Roman"/>
                <w:i/>
                <w:sz w:val="26"/>
                <w:szCs w:val="26"/>
              </w:rPr>
              <w:t xml:space="preserve"> GV hướng dẫn đọc.</w:t>
            </w:r>
          </w:p>
          <w:p w14:paraId="646B18F3" w14:textId="77777777" w:rsidR="00312D05" w:rsidRPr="00E04404" w:rsidRDefault="00312D05" w:rsidP="00DB3EA7">
            <w:pPr>
              <w:tabs>
                <w:tab w:val="left" w:pos="90"/>
                <w:tab w:val="left" w:pos="360"/>
                <w:tab w:val="left" w:pos="1440"/>
              </w:tabs>
              <w:jc w:val="both"/>
              <w:rPr>
                <w:rFonts w:ascii="Times New Roman" w:hAnsi="Times New Roman" w:cs="Times New Roman"/>
                <w:iCs/>
                <w:sz w:val="26"/>
                <w:szCs w:val="26"/>
              </w:rPr>
            </w:pPr>
            <w:r w:rsidRPr="00E04404">
              <w:rPr>
                <w:rFonts w:ascii="Times New Roman" w:hAnsi="Times New Roman" w:cs="Times New Roman"/>
                <w:iCs/>
                <w:sz w:val="26"/>
                <w:szCs w:val="26"/>
              </w:rPr>
              <w:t xml:space="preserve">- Giọng chậm rãi, chắc, hào hùng, đanh thép, hứng </w:t>
            </w:r>
            <w:r w:rsidRPr="00E04404">
              <w:rPr>
                <w:rFonts w:ascii="Times New Roman" w:hAnsi="Times New Roman" w:cs="Times New Roman"/>
                <w:iCs/>
                <w:sz w:val="26"/>
                <w:szCs w:val="26"/>
              </w:rPr>
              <w:lastRenderedPageBreak/>
              <w:t>khởi.</w:t>
            </w:r>
          </w:p>
          <w:p w14:paraId="7BA90867" w14:textId="77777777" w:rsidR="00312D05" w:rsidRPr="00E04404" w:rsidRDefault="00312D05" w:rsidP="00DB3EA7">
            <w:pPr>
              <w:tabs>
                <w:tab w:val="left" w:pos="90"/>
                <w:tab w:val="left" w:pos="360"/>
                <w:tab w:val="left" w:pos="1440"/>
              </w:tabs>
              <w:jc w:val="both"/>
              <w:rPr>
                <w:rFonts w:ascii="Times New Roman" w:hAnsi="Times New Roman" w:cs="Times New Roman"/>
                <w:iCs/>
                <w:sz w:val="26"/>
                <w:szCs w:val="26"/>
              </w:rPr>
            </w:pPr>
            <w:r w:rsidRPr="00E04404">
              <w:rPr>
                <w:rFonts w:ascii="Times New Roman" w:hAnsi="Times New Roman" w:cs="Times New Roman"/>
                <w:iCs/>
                <w:sz w:val="26"/>
                <w:szCs w:val="26"/>
              </w:rPr>
              <w:t>- Gv đọc phiên âm - dịch nghĩa - dịch thơ.</w:t>
            </w:r>
          </w:p>
          <w:p w14:paraId="1EB4475D"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Nhiệm vụ 3: </w:t>
            </w:r>
            <w:r w:rsidRPr="00E04404">
              <w:rPr>
                <w:rFonts w:ascii="Times New Roman" w:hAnsi="Times New Roman" w:cs="Times New Roman"/>
                <w:i/>
                <w:sz w:val="26"/>
                <w:szCs w:val="26"/>
              </w:rPr>
              <w:t>nêu đề tài của văn bản</w:t>
            </w:r>
            <w:r w:rsidRPr="00E04404">
              <w:rPr>
                <w:rFonts w:ascii="Times New Roman" w:hAnsi="Times New Roman" w:cs="Times New Roman"/>
                <w:sz w:val="26"/>
                <w:szCs w:val="26"/>
              </w:rPr>
              <w:t xml:space="preserve"> </w:t>
            </w:r>
          </w:p>
          <w:p w14:paraId="05227CA7"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rPr>
            </w:pPr>
            <w:r w:rsidRPr="00E04404">
              <w:rPr>
                <w:rFonts w:ascii="Times New Roman" w:hAnsi="Times New Roman" w:cs="Times New Roman"/>
                <w:sz w:val="26"/>
                <w:szCs w:val="26"/>
              </w:rPr>
              <w:t xml:space="preserve">(? Bài thơ được coi là  bản tuyên ngôn độc lập, vậy em hiểu tuyên ngôn độc lập là gì?) </w:t>
            </w:r>
          </w:p>
          <w:p w14:paraId="1714B92F" w14:textId="77777777" w:rsidR="00312D05" w:rsidRPr="00E04404" w:rsidRDefault="00312D05" w:rsidP="00DB3EA7">
            <w:pPr>
              <w:jc w:val="both"/>
              <w:rPr>
                <w:rFonts w:ascii="Times New Roman" w:hAnsi="Times New Roman" w:cs="Times New Roman"/>
                <w:sz w:val="26"/>
                <w:szCs w:val="26"/>
              </w:rPr>
            </w:pPr>
          </w:p>
          <w:p w14:paraId="1111017D" w14:textId="77777777" w:rsidR="00312D05" w:rsidRPr="00E04404" w:rsidRDefault="00312D05" w:rsidP="00DB3EA7">
            <w:pPr>
              <w:jc w:val="both"/>
              <w:rPr>
                <w:rFonts w:ascii="Times New Roman" w:eastAsia="VNI-Times" w:hAnsi="Times New Roman" w:cs="Times New Roman"/>
                <w:sz w:val="26"/>
                <w:szCs w:val="26"/>
              </w:rPr>
            </w:pPr>
            <w:r w:rsidRPr="00E04404">
              <w:rPr>
                <w:rFonts w:ascii="Times New Roman" w:eastAsia="MS Mincho" w:hAnsi="Times New Roman" w:cs="Times New Roman"/>
                <w:sz w:val="26"/>
                <w:szCs w:val="26"/>
                <w:lang w:eastAsia="ja-JP"/>
              </w:rPr>
              <w:t>Bước</w:t>
            </w:r>
            <w:r w:rsidRPr="00E04404">
              <w:rPr>
                <w:rFonts w:ascii="Times New Roman" w:eastAsia="VNI-Times" w:hAnsi="Times New Roman" w:cs="Times New Roman"/>
                <w:sz w:val="26"/>
                <w:szCs w:val="26"/>
              </w:rPr>
              <w:t xml:space="preserve"> 2: Thực hiện nhiệm vụ</w:t>
            </w:r>
          </w:p>
          <w:p w14:paraId="5472E1D7" w14:textId="77777777" w:rsidR="00312D05" w:rsidRPr="00E04404" w:rsidRDefault="00312D05" w:rsidP="00DB3EA7">
            <w:pPr>
              <w:jc w:val="both"/>
              <w:rPr>
                <w:rFonts w:ascii="Times New Roman" w:eastAsia="VNI-Times" w:hAnsi="Times New Roman" w:cs="Times New Roman"/>
                <w:sz w:val="26"/>
                <w:szCs w:val="26"/>
              </w:rPr>
            </w:pPr>
            <w:r w:rsidRPr="00E04404">
              <w:rPr>
                <w:rFonts w:ascii="Times New Roman" w:eastAsia="VNI-Times" w:hAnsi="Times New Roman" w:cs="Times New Roman"/>
                <w:sz w:val="26"/>
                <w:szCs w:val="26"/>
              </w:rPr>
              <w:t xml:space="preserve">Hs về nhà chuẩn bị theo nhóm đã được phân công. </w:t>
            </w:r>
          </w:p>
          <w:p w14:paraId="564ECF3E" w14:textId="77777777" w:rsidR="00312D05" w:rsidRPr="00E04404" w:rsidRDefault="00312D05" w:rsidP="00DB3EA7">
            <w:pPr>
              <w:jc w:val="both"/>
              <w:rPr>
                <w:rFonts w:ascii="Times New Roman" w:eastAsia="VNI-Times" w:hAnsi="Times New Roman" w:cs="Times New Roman"/>
                <w:sz w:val="26"/>
                <w:szCs w:val="26"/>
              </w:rPr>
            </w:pPr>
            <w:r w:rsidRPr="00E04404">
              <w:rPr>
                <w:rFonts w:ascii="Times New Roman" w:eastAsia="MS Mincho" w:hAnsi="Times New Roman" w:cs="Times New Roman"/>
                <w:sz w:val="26"/>
                <w:szCs w:val="26"/>
                <w:lang w:eastAsia="ja-JP"/>
              </w:rPr>
              <w:t>Bước</w:t>
            </w:r>
            <w:r w:rsidRPr="00E04404">
              <w:rPr>
                <w:rFonts w:ascii="Times New Roman" w:eastAsia="VNI-Times" w:hAnsi="Times New Roman" w:cs="Times New Roman"/>
                <w:sz w:val="26"/>
                <w:szCs w:val="26"/>
              </w:rPr>
              <w:t xml:space="preserve"> 3: Báo cáo kết quả</w:t>
            </w:r>
          </w:p>
          <w:p w14:paraId="28716B12" w14:textId="77777777" w:rsidR="00312D05" w:rsidRPr="00E04404" w:rsidRDefault="00312D05" w:rsidP="00DB3EA7">
            <w:pPr>
              <w:jc w:val="both"/>
              <w:rPr>
                <w:rFonts w:ascii="Times New Roman" w:eastAsia="VNI-Times" w:hAnsi="Times New Roman" w:cs="Times New Roman"/>
                <w:sz w:val="26"/>
                <w:szCs w:val="26"/>
              </w:rPr>
            </w:pPr>
            <w:r w:rsidRPr="00E04404">
              <w:rPr>
                <w:rFonts w:ascii="Times New Roman" w:eastAsia="VNI-Times" w:hAnsi="Times New Roman" w:cs="Times New Roman"/>
                <w:sz w:val="26"/>
                <w:szCs w:val="26"/>
              </w:rPr>
              <w:t>Hs báo cáo dựa trên sản phẩm đã chuẩn bị.</w:t>
            </w:r>
          </w:p>
          <w:p w14:paraId="22255A72" w14:textId="77777777" w:rsidR="00312D05" w:rsidRPr="00E04404" w:rsidRDefault="00312D05" w:rsidP="00DB3EA7">
            <w:pPr>
              <w:jc w:val="both"/>
              <w:rPr>
                <w:rFonts w:ascii="Times New Roman" w:eastAsia="VNI-Times" w:hAnsi="Times New Roman" w:cs="Times New Roman"/>
                <w:sz w:val="26"/>
                <w:szCs w:val="26"/>
              </w:rPr>
            </w:pPr>
            <w:r w:rsidRPr="00E04404">
              <w:rPr>
                <w:rFonts w:ascii="Times New Roman" w:eastAsia="MS Mincho" w:hAnsi="Times New Roman" w:cs="Times New Roman"/>
                <w:sz w:val="26"/>
                <w:szCs w:val="26"/>
                <w:lang w:eastAsia="ja-JP"/>
              </w:rPr>
              <w:t>Bước</w:t>
            </w:r>
            <w:r w:rsidRPr="00E04404">
              <w:rPr>
                <w:rFonts w:ascii="Times New Roman" w:eastAsia="VNI-Times" w:hAnsi="Times New Roman" w:cs="Times New Roman"/>
                <w:sz w:val="26"/>
                <w:szCs w:val="26"/>
              </w:rPr>
              <w:t xml:space="preserve"> 4: Đánh giá kết quả</w:t>
            </w:r>
          </w:p>
          <w:p w14:paraId="0E0B9724"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vi-VN"/>
              </w:rPr>
              <w:t>- Học sinh nhận xét, đánh giá, bổ sung</w:t>
            </w:r>
            <w:r w:rsidRPr="00E04404">
              <w:rPr>
                <w:rFonts w:ascii="Times New Roman" w:hAnsi="Times New Roman" w:cs="Times New Roman"/>
                <w:sz w:val="26"/>
                <w:szCs w:val="26"/>
              </w:rPr>
              <w:t>.</w:t>
            </w:r>
          </w:p>
          <w:p w14:paraId="6DB1FDBE"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vi-VN"/>
              </w:rPr>
              <w:t>- Giáo viên nhận xét, đánh giá</w:t>
            </w:r>
            <w:r w:rsidRPr="00E04404">
              <w:rPr>
                <w:rFonts w:ascii="Times New Roman" w:hAnsi="Times New Roman" w:cs="Times New Roman"/>
                <w:sz w:val="26"/>
                <w:szCs w:val="26"/>
              </w:rPr>
              <w:t>.</w:t>
            </w:r>
          </w:p>
          <w:p w14:paraId="60604EAB"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 Giáo </w:t>
            </w:r>
            <w:r w:rsidRPr="00E04404">
              <w:rPr>
                <w:rFonts w:ascii="Times New Roman" w:hAnsi="Times New Roman" w:cs="Times New Roman"/>
                <w:sz w:val="26"/>
                <w:szCs w:val="26"/>
                <w:lang w:val="vi-VN"/>
              </w:rPr>
              <w:t xml:space="preserve"> viên chốt kiến thức và ghi bảng</w:t>
            </w:r>
            <w:r w:rsidRPr="00E04404">
              <w:rPr>
                <w:rFonts w:ascii="Times New Roman" w:hAnsi="Times New Roman" w:cs="Times New Roman"/>
                <w:sz w:val="26"/>
                <w:szCs w:val="26"/>
              </w:rPr>
              <w:t>.</w:t>
            </w:r>
          </w:p>
          <w:p w14:paraId="69B6DEA5" w14:textId="77777777" w:rsidR="00312D05" w:rsidRPr="00E04404" w:rsidRDefault="00312D05" w:rsidP="00DB3EA7">
            <w:pPr>
              <w:tabs>
                <w:tab w:val="left" w:pos="90"/>
                <w:tab w:val="left" w:pos="360"/>
                <w:tab w:val="left" w:pos="1440"/>
              </w:tabs>
              <w:jc w:val="both"/>
              <w:rPr>
                <w:rFonts w:ascii="Times New Roman" w:hAnsi="Times New Roman" w:cs="Times New Roman"/>
                <w:iCs/>
                <w:sz w:val="26"/>
                <w:szCs w:val="26"/>
              </w:rPr>
            </w:pPr>
            <w:r w:rsidRPr="00E04404">
              <w:rPr>
                <w:rFonts w:ascii="Times New Roman" w:hAnsi="Times New Roman" w:cs="Times New Roman"/>
                <w:sz w:val="26"/>
                <w:szCs w:val="26"/>
              </w:rPr>
              <w:t>Gv bổ sung:</w:t>
            </w:r>
            <w:r w:rsidRPr="00E04404">
              <w:rPr>
                <w:rFonts w:ascii="Times New Roman" w:hAnsi="Times New Roman" w:cs="Times New Roman"/>
                <w:iCs/>
                <w:sz w:val="26"/>
                <w:szCs w:val="26"/>
              </w:rPr>
              <w:t xml:space="preserve"> </w:t>
            </w:r>
          </w:p>
          <w:p w14:paraId="278848B1" w14:textId="77777777" w:rsidR="00312D05" w:rsidRPr="00E04404" w:rsidRDefault="00312D05" w:rsidP="00DB3EA7">
            <w:pPr>
              <w:tabs>
                <w:tab w:val="left" w:pos="90"/>
                <w:tab w:val="left" w:pos="360"/>
                <w:tab w:val="left" w:pos="1440"/>
              </w:tabs>
              <w:jc w:val="both"/>
              <w:rPr>
                <w:rFonts w:ascii="Times New Roman" w:hAnsi="Times New Roman" w:cs="Times New Roman"/>
                <w:iCs/>
                <w:sz w:val="26"/>
                <w:szCs w:val="26"/>
              </w:rPr>
            </w:pPr>
            <w:r w:rsidRPr="00E04404">
              <w:rPr>
                <w:rFonts w:ascii="Times New Roman" w:hAnsi="Times New Roman" w:cs="Times New Roman"/>
                <w:iCs/>
                <w:sz w:val="26"/>
                <w:szCs w:val="26"/>
              </w:rPr>
              <w:t>- Bài thơ từng được coi là bài thơ thần (do thần sáng tác) - Thần linh hóa tác phẩm văn học nhằm nâng ý nghĩa thiêng liêng của nó. Nó được coi là</w:t>
            </w:r>
            <w:r w:rsidRPr="00E04404">
              <w:rPr>
                <w:rFonts w:ascii="Times New Roman" w:hAnsi="Times New Roman" w:cs="Times New Roman"/>
                <w:i/>
                <w:iCs/>
                <w:sz w:val="26"/>
                <w:szCs w:val="26"/>
              </w:rPr>
              <w:t xml:space="preserve"> bản tuyên ngôn độc lập </w:t>
            </w:r>
            <w:r w:rsidRPr="00E04404">
              <w:rPr>
                <w:rFonts w:ascii="Times New Roman" w:hAnsi="Times New Roman" w:cs="Times New Roman"/>
                <w:iCs/>
                <w:sz w:val="26"/>
                <w:szCs w:val="26"/>
              </w:rPr>
              <w:t>đầu tiên của nước ta</w:t>
            </w:r>
          </w:p>
          <w:p w14:paraId="32598598"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Thơ trung đại VN:</w:t>
            </w:r>
          </w:p>
          <w:p w14:paraId="2F66E326"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  + Viết bằng chữ Hán hoặc chữ Nôm.</w:t>
            </w:r>
          </w:p>
          <w:p w14:paraId="1924F4DC"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  + Có nhiều thể: Thất ngôn tứ tuyệt, ngũ ngôn tứ tuyệt, thất ngôn bát cú.</w:t>
            </w:r>
          </w:p>
          <w:p w14:paraId="39D25D69"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xml:space="preserve">- “ </w:t>
            </w:r>
            <w:r w:rsidRPr="00E04404">
              <w:rPr>
                <w:rFonts w:ascii="Times New Roman" w:hAnsi="Times New Roman" w:cs="Times New Roman"/>
                <w:i/>
                <w:sz w:val="26"/>
                <w:szCs w:val="26"/>
                <w:lang w:val="nl-NL"/>
              </w:rPr>
              <w:t>Nam Quốc Sơn Hà</w:t>
            </w:r>
            <w:r w:rsidRPr="00E04404">
              <w:rPr>
                <w:rFonts w:ascii="Times New Roman" w:hAnsi="Times New Roman" w:cs="Times New Roman"/>
                <w:sz w:val="26"/>
                <w:szCs w:val="26"/>
                <w:lang w:val="nl-NL"/>
              </w:rPr>
              <w:t xml:space="preserve"> “ - nguyên văn bài thơ chữ Hán.</w:t>
            </w:r>
          </w:p>
          <w:p w14:paraId="5656558B"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i/>
                <w:sz w:val="26"/>
                <w:szCs w:val="26"/>
                <w:lang w:val="nl-NL"/>
              </w:rPr>
              <w:t>- Xuất xứ:</w:t>
            </w:r>
            <w:r w:rsidRPr="00E04404">
              <w:rPr>
                <w:rFonts w:ascii="Times New Roman" w:hAnsi="Times New Roman" w:cs="Times New Roman"/>
                <w:sz w:val="26"/>
                <w:szCs w:val="26"/>
                <w:lang w:val="nl-NL"/>
              </w:rPr>
              <w:t xml:space="preserve"> Là bài thơ tương truyền Lí Thường Kiệt đã đọc để cổ vũ tướng sĩ khi chống Tống ở sông Như Nguyệt năm 1077. </w:t>
            </w:r>
          </w:p>
          <w:p w14:paraId="491C8B83"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xml:space="preserve"> - </w:t>
            </w:r>
            <w:r w:rsidRPr="00E04404">
              <w:rPr>
                <w:rFonts w:ascii="Times New Roman" w:hAnsi="Times New Roman" w:cs="Times New Roman"/>
                <w:i/>
                <w:sz w:val="26"/>
                <w:szCs w:val="26"/>
                <w:lang w:val="nl-NL"/>
              </w:rPr>
              <w:t>Thể loại:</w:t>
            </w:r>
            <w:r w:rsidRPr="00E04404">
              <w:rPr>
                <w:rFonts w:ascii="Times New Roman" w:hAnsi="Times New Roman" w:cs="Times New Roman"/>
                <w:sz w:val="26"/>
                <w:szCs w:val="26"/>
                <w:lang w:val="nl-NL"/>
              </w:rPr>
              <w:t xml:space="preserve"> Bài thơ viết theo thể thơ thất ngôn tứ tuyệt:</w:t>
            </w:r>
          </w:p>
          <w:p w14:paraId="67210E82"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xml:space="preserve">  Toàn bài có 4 câu.</w:t>
            </w:r>
          </w:p>
          <w:p w14:paraId="7A367CF8"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xml:space="preserve"> Mỗi câu có 7 chữ.</w:t>
            </w:r>
          </w:p>
          <w:p w14:paraId="17653DF1"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Vần  “</w:t>
            </w:r>
            <w:r w:rsidRPr="00E04404">
              <w:rPr>
                <w:rFonts w:ascii="Times New Roman" w:hAnsi="Times New Roman" w:cs="Times New Roman"/>
                <w:i/>
                <w:sz w:val="26"/>
                <w:szCs w:val="26"/>
                <w:lang w:val="nl-NL"/>
              </w:rPr>
              <w:t xml:space="preserve">ư </w:t>
            </w:r>
            <w:r w:rsidRPr="00E04404">
              <w:rPr>
                <w:rFonts w:ascii="Times New Roman" w:hAnsi="Times New Roman" w:cs="Times New Roman"/>
                <w:sz w:val="26"/>
                <w:szCs w:val="26"/>
                <w:lang w:val="nl-NL"/>
              </w:rPr>
              <w:t>“ hiệp ở chữ cuối của câu 1-2- 4.</w:t>
            </w:r>
          </w:p>
        </w:tc>
        <w:tc>
          <w:tcPr>
            <w:tcW w:w="4536" w:type="dxa"/>
          </w:tcPr>
          <w:p w14:paraId="2206062B" w14:textId="324E1270" w:rsidR="00312D05" w:rsidRPr="00E04404" w:rsidRDefault="00312D05" w:rsidP="00DB3EA7">
            <w:pPr>
              <w:jc w:val="both"/>
              <w:rPr>
                <w:rFonts w:ascii="Times New Roman" w:hAnsi="Times New Roman" w:cs="Times New Roman"/>
                <w:sz w:val="26"/>
                <w:szCs w:val="26"/>
                <w:lang w:val="sv-SE"/>
              </w:rPr>
            </w:pPr>
            <w:r w:rsidRPr="00E04404">
              <w:rPr>
                <w:rFonts w:ascii="Times New Roman" w:hAnsi="Times New Roman" w:cs="Times New Roman"/>
                <w:sz w:val="26"/>
                <w:szCs w:val="26"/>
              </w:rPr>
              <w:lastRenderedPageBreak/>
              <w:t xml:space="preserve">I. </w:t>
            </w:r>
            <w:r w:rsidRPr="00E04404">
              <w:rPr>
                <w:rFonts w:ascii="Times New Roman" w:hAnsi="Times New Roman" w:cs="Times New Roman"/>
                <w:sz w:val="26"/>
                <w:szCs w:val="26"/>
                <w:lang w:val="sv-SE"/>
              </w:rPr>
              <w:t xml:space="preserve"> Tìm hiểu chung</w:t>
            </w:r>
          </w:p>
          <w:p w14:paraId="29B05696" w14:textId="69BB1D68" w:rsidR="00312D05" w:rsidRPr="00E04404" w:rsidRDefault="00312D05" w:rsidP="00DB3EA7">
            <w:pPr>
              <w:tabs>
                <w:tab w:val="left" w:pos="90"/>
                <w:tab w:val="left" w:pos="360"/>
                <w:tab w:val="left" w:pos="1440"/>
              </w:tabs>
              <w:jc w:val="both"/>
              <w:rPr>
                <w:rFonts w:ascii="Times New Roman" w:hAnsi="Times New Roman" w:cs="Times New Roman"/>
                <w:b/>
                <w:sz w:val="26"/>
                <w:szCs w:val="26"/>
                <w:lang w:val="fr-FR"/>
              </w:rPr>
            </w:pPr>
            <w:r>
              <w:rPr>
                <w:rFonts w:ascii="Times New Roman" w:hAnsi="Times New Roman" w:cs="Times New Roman"/>
                <w:b/>
                <w:sz w:val="26"/>
                <w:szCs w:val="26"/>
                <w:lang w:val="fr-FR"/>
              </w:rPr>
              <w:t>1</w:t>
            </w:r>
            <w:r w:rsidRPr="00E04404">
              <w:rPr>
                <w:rFonts w:ascii="Times New Roman" w:hAnsi="Times New Roman" w:cs="Times New Roman"/>
                <w:b/>
                <w:sz w:val="26"/>
                <w:szCs w:val="26"/>
                <w:lang w:val="fr-FR"/>
              </w:rPr>
              <w:t>. Tác giả</w:t>
            </w:r>
          </w:p>
          <w:p w14:paraId="6CF68956"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Chưa rõ ràng.</w:t>
            </w:r>
          </w:p>
          <w:p w14:paraId="48FFA812"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Có tài liệu ghi là : Lý Thường Kiệt.</w:t>
            </w:r>
          </w:p>
          <w:p w14:paraId="12DF8FE3"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p>
          <w:p w14:paraId="259FA6AC"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p>
          <w:p w14:paraId="78C9D897"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p>
          <w:p w14:paraId="72871D53"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p>
          <w:p w14:paraId="447CFEC0"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p>
          <w:p w14:paraId="0A45E07F" w14:textId="794E3188" w:rsidR="00312D05" w:rsidRPr="00E04404" w:rsidRDefault="00312D05" w:rsidP="00DB3EA7">
            <w:pPr>
              <w:jc w:val="both"/>
              <w:rPr>
                <w:rFonts w:ascii="Times New Roman" w:hAnsi="Times New Roman" w:cs="Times New Roman"/>
                <w:b/>
                <w:sz w:val="26"/>
                <w:szCs w:val="26"/>
                <w:lang w:val="fr-FR"/>
              </w:rPr>
            </w:pPr>
            <w:r>
              <w:rPr>
                <w:rFonts w:ascii="Times New Roman" w:hAnsi="Times New Roman" w:cs="Times New Roman"/>
                <w:b/>
                <w:sz w:val="26"/>
                <w:szCs w:val="26"/>
                <w:lang w:val="fr-FR"/>
              </w:rPr>
              <w:t>2</w:t>
            </w:r>
            <w:r w:rsidRPr="00E04404">
              <w:rPr>
                <w:rFonts w:ascii="Times New Roman" w:hAnsi="Times New Roman" w:cs="Times New Roman"/>
                <w:b/>
                <w:sz w:val="26"/>
                <w:szCs w:val="26"/>
                <w:lang w:val="fr-FR"/>
              </w:rPr>
              <w:t>. Tác phẩm</w:t>
            </w:r>
          </w:p>
          <w:p w14:paraId="35C22C53" w14:textId="77777777" w:rsidR="00312D05" w:rsidRPr="00E04404" w:rsidRDefault="00312D05" w:rsidP="00DB3EA7">
            <w:pPr>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Xuất xứ: ra đời năm 1077 – đánh quân Tống xâm lược.</w:t>
            </w:r>
          </w:p>
          <w:p w14:paraId="752B2ADD"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fr-FR"/>
              </w:rPr>
              <w:t xml:space="preserve">* Thể loại: Thất ngôn tứ tuyệt Đường luật </w:t>
            </w:r>
            <w:r w:rsidRPr="00E04404">
              <w:rPr>
                <w:rFonts w:ascii="Times New Roman" w:hAnsi="Times New Roman" w:cs="Times New Roman"/>
                <w:sz w:val="26"/>
                <w:szCs w:val="26"/>
              </w:rPr>
              <w:t>với 4 câu mỗi câu 7 chữ. Các câu 1, 2 và 4 hoặc chỉ có câu 2 và 4 là hiệp vần với nhau ở chữ cuối.</w:t>
            </w:r>
          </w:p>
          <w:p w14:paraId="141861C4" w14:textId="77777777" w:rsidR="00312D05" w:rsidRPr="00E04404" w:rsidRDefault="00312D05" w:rsidP="00DB3EA7">
            <w:pPr>
              <w:jc w:val="both"/>
              <w:rPr>
                <w:rFonts w:ascii="Times New Roman" w:hAnsi="Times New Roman" w:cs="Times New Roman"/>
                <w:sz w:val="26"/>
                <w:szCs w:val="26"/>
                <w:lang w:val="fr-FR"/>
              </w:rPr>
            </w:pPr>
          </w:p>
          <w:p w14:paraId="066B4AE3" w14:textId="77777777" w:rsidR="00312D05" w:rsidRPr="00E04404" w:rsidRDefault="00312D05" w:rsidP="00DB3EA7">
            <w:pPr>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Đề tài</w:t>
            </w:r>
          </w:p>
          <w:p w14:paraId="5D24A028" w14:textId="77777777" w:rsidR="00312D05" w:rsidRPr="00E04404" w:rsidRDefault="00312D05" w:rsidP="00DB3EA7">
            <w:pPr>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Được xem là bản tuyên ngôn độc lập đầu tiên của dân tộc, tuyên bố về chủ quyền lãnh thổ.</w:t>
            </w:r>
          </w:p>
          <w:p w14:paraId="6121197D" w14:textId="77777777" w:rsidR="00312D05" w:rsidRPr="00E04404" w:rsidRDefault="00312D05" w:rsidP="00DB3EA7">
            <w:pPr>
              <w:jc w:val="both"/>
              <w:rPr>
                <w:rFonts w:ascii="Times New Roman" w:hAnsi="Times New Roman" w:cs="Times New Roman"/>
                <w:sz w:val="26"/>
                <w:szCs w:val="26"/>
                <w:lang w:val="fr-FR"/>
              </w:rPr>
            </w:pPr>
          </w:p>
          <w:p w14:paraId="4DDBAD05" w14:textId="77777777" w:rsidR="00312D05" w:rsidRPr="00E04404" w:rsidRDefault="00312D05" w:rsidP="00DB3EA7">
            <w:pPr>
              <w:jc w:val="both"/>
              <w:rPr>
                <w:rFonts w:ascii="Times New Roman" w:hAnsi="Times New Roman" w:cs="Times New Roman"/>
                <w:sz w:val="26"/>
                <w:szCs w:val="26"/>
                <w:lang w:val="fr-FR"/>
              </w:rPr>
            </w:pPr>
          </w:p>
          <w:p w14:paraId="7F898622" w14:textId="77777777" w:rsidR="00312D05" w:rsidRPr="00E04404" w:rsidRDefault="00312D05" w:rsidP="00DB3EA7">
            <w:pPr>
              <w:jc w:val="both"/>
              <w:rPr>
                <w:rFonts w:ascii="Times New Roman" w:hAnsi="Times New Roman" w:cs="Times New Roman"/>
                <w:sz w:val="26"/>
                <w:szCs w:val="26"/>
                <w:lang w:val="fr-FR"/>
              </w:rPr>
            </w:pPr>
          </w:p>
          <w:p w14:paraId="59EBC714" w14:textId="77777777" w:rsidR="00312D05" w:rsidRPr="00E04404" w:rsidRDefault="00312D05" w:rsidP="00DB3EA7">
            <w:pPr>
              <w:jc w:val="both"/>
              <w:rPr>
                <w:rFonts w:ascii="Times New Roman" w:hAnsi="Times New Roman" w:cs="Times New Roman"/>
                <w:sz w:val="26"/>
                <w:szCs w:val="26"/>
                <w:lang w:val="fr-FR"/>
              </w:rPr>
            </w:pPr>
          </w:p>
          <w:p w14:paraId="45412681" w14:textId="77777777" w:rsidR="00312D05" w:rsidRPr="00E04404" w:rsidRDefault="00312D05" w:rsidP="00DB3EA7">
            <w:pPr>
              <w:jc w:val="both"/>
              <w:rPr>
                <w:rFonts w:ascii="Times New Roman" w:hAnsi="Times New Roman" w:cs="Times New Roman"/>
                <w:sz w:val="26"/>
                <w:szCs w:val="26"/>
                <w:lang w:val="fr-FR"/>
              </w:rPr>
            </w:pPr>
          </w:p>
          <w:p w14:paraId="6F6EED57" w14:textId="77777777" w:rsidR="00312D05" w:rsidRPr="00E04404" w:rsidRDefault="00312D05" w:rsidP="00DB3EA7">
            <w:pPr>
              <w:jc w:val="both"/>
              <w:rPr>
                <w:rFonts w:ascii="Times New Roman" w:hAnsi="Times New Roman" w:cs="Times New Roman"/>
                <w:sz w:val="26"/>
                <w:szCs w:val="26"/>
                <w:lang w:val="fr-FR"/>
              </w:rPr>
            </w:pPr>
          </w:p>
          <w:p w14:paraId="0D941194" w14:textId="77777777" w:rsidR="00312D05" w:rsidRPr="00E04404" w:rsidRDefault="00312D05" w:rsidP="00DB3EA7">
            <w:pPr>
              <w:jc w:val="both"/>
              <w:rPr>
                <w:rFonts w:ascii="Times New Roman" w:hAnsi="Times New Roman" w:cs="Times New Roman"/>
                <w:sz w:val="26"/>
                <w:szCs w:val="26"/>
                <w:lang w:val="fr-FR"/>
              </w:rPr>
            </w:pPr>
          </w:p>
          <w:p w14:paraId="04730EB2" w14:textId="77777777" w:rsidR="00312D05" w:rsidRPr="00E04404" w:rsidRDefault="00312D05" w:rsidP="00DB3EA7">
            <w:pPr>
              <w:jc w:val="both"/>
              <w:rPr>
                <w:rFonts w:ascii="Times New Roman" w:hAnsi="Times New Roman" w:cs="Times New Roman"/>
                <w:sz w:val="26"/>
                <w:szCs w:val="26"/>
                <w:lang w:val="fr-FR"/>
              </w:rPr>
            </w:pPr>
          </w:p>
          <w:p w14:paraId="4D07716B" w14:textId="77777777" w:rsidR="00312D05" w:rsidRPr="00E04404" w:rsidRDefault="00312D05" w:rsidP="00DB3EA7">
            <w:pPr>
              <w:jc w:val="both"/>
              <w:rPr>
                <w:rFonts w:ascii="Times New Roman" w:hAnsi="Times New Roman" w:cs="Times New Roman"/>
                <w:sz w:val="26"/>
                <w:szCs w:val="26"/>
                <w:lang w:val="fr-FR"/>
              </w:rPr>
            </w:pPr>
          </w:p>
          <w:p w14:paraId="3196FCE6" w14:textId="77777777" w:rsidR="00312D05" w:rsidRPr="00E04404" w:rsidRDefault="00312D05" w:rsidP="00DB3EA7">
            <w:pPr>
              <w:jc w:val="both"/>
              <w:rPr>
                <w:rFonts w:ascii="Times New Roman" w:hAnsi="Times New Roman" w:cs="Times New Roman"/>
                <w:sz w:val="26"/>
                <w:szCs w:val="26"/>
                <w:lang w:val="fr-FR"/>
              </w:rPr>
            </w:pPr>
          </w:p>
          <w:p w14:paraId="0870D408" w14:textId="77777777" w:rsidR="00312D05" w:rsidRPr="00E04404" w:rsidRDefault="00312D05" w:rsidP="00DB3EA7">
            <w:pPr>
              <w:jc w:val="both"/>
              <w:rPr>
                <w:rFonts w:ascii="Times New Roman" w:hAnsi="Times New Roman" w:cs="Times New Roman"/>
                <w:sz w:val="26"/>
                <w:szCs w:val="26"/>
                <w:lang w:val="fr-FR"/>
              </w:rPr>
            </w:pPr>
          </w:p>
          <w:p w14:paraId="6B82ED87" w14:textId="77777777" w:rsidR="00312D05" w:rsidRPr="00E04404" w:rsidRDefault="00312D05" w:rsidP="00DB3EA7">
            <w:pPr>
              <w:jc w:val="both"/>
              <w:rPr>
                <w:rFonts w:ascii="Times New Roman" w:hAnsi="Times New Roman" w:cs="Times New Roman"/>
                <w:sz w:val="26"/>
                <w:szCs w:val="26"/>
                <w:lang w:val="sv-SE"/>
              </w:rPr>
            </w:pPr>
          </w:p>
        </w:tc>
      </w:tr>
    </w:tbl>
    <w:p w14:paraId="47544D3A" w14:textId="72D7216F" w:rsidR="00312D05" w:rsidRPr="00E04404" w:rsidRDefault="00312D05" w:rsidP="00312D05">
      <w:pPr>
        <w:spacing w:after="0" w:line="240" w:lineRule="auto"/>
        <w:rPr>
          <w:rFonts w:ascii="Times New Roman" w:eastAsia="Calibri" w:hAnsi="Times New Roman" w:cs="Times New Roman"/>
          <w:b/>
          <w:sz w:val="26"/>
          <w:szCs w:val="26"/>
          <w:lang w:val="pt-BR"/>
        </w:rPr>
      </w:pPr>
      <w:r>
        <w:rPr>
          <w:rFonts w:ascii="Times New Roman" w:eastAsia="Calibri" w:hAnsi="Times New Roman" w:cs="Times New Roman"/>
          <w:b/>
          <w:sz w:val="26"/>
          <w:szCs w:val="26"/>
          <w:lang w:val="pt-BR"/>
        </w:rPr>
        <w:lastRenderedPageBreak/>
        <w:t>II</w:t>
      </w:r>
      <w:r w:rsidRPr="00E04404">
        <w:rPr>
          <w:rFonts w:ascii="Times New Roman" w:eastAsia="Calibri" w:hAnsi="Times New Roman" w:cs="Times New Roman"/>
          <w:b/>
          <w:sz w:val="26"/>
          <w:szCs w:val="26"/>
          <w:lang w:val="pt-BR"/>
        </w:rPr>
        <w:t xml:space="preserve"> - Khám phá văn bản</w:t>
      </w:r>
    </w:p>
    <w:p w14:paraId="08238809" w14:textId="77777777" w:rsidR="00312D05" w:rsidRPr="00E04404" w:rsidRDefault="00312D05" w:rsidP="00312D05">
      <w:pPr>
        <w:spacing w:after="0" w:line="240" w:lineRule="auto"/>
        <w:jc w:val="both"/>
        <w:rPr>
          <w:rFonts w:ascii="Times New Roman" w:eastAsia="Calibri" w:hAnsi="Times New Roman" w:cs="Times New Roman"/>
          <w:b/>
          <w:sz w:val="26"/>
          <w:szCs w:val="26"/>
          <w:lang w:val="pt-BR"/>
        </w:rPr>
      </w:pPr>
      <w:r w:rsidRPr="00E04404">
        <w:rPr>
          <w:rFonts w:ascii="Times New Roman" w:eastAsia="Calibri" w:hAnsi="Times New Roman" w:cs="Times New Roman"/>
          <w:b/>
          <w:sz w:val="26"/>
          <w:szCs w:val="26"/>
          <w:lang w:val="pt-BR"/>
        </w:rPr>
        <w:t xml:space="preserve">a. </w:t>
      </w:r>
      <w:r w:rsidRPr="00E04404">
        <w:rPr>
          <w:rFonts w:ascii="Times New Roman" w:eastAsia="MS Mincho" w:hAnsi="Times New Roman" w:cs="Times New Roman"/>
          <w:b/>
          <w:sz w:val="26"/>
          <w:szCs w:val="26"/>
          <w:lang w:val="pt-BR" w:eastAsia="ja-JP"/>
        </w:rPr>
        <w:t xml:space="preserve">Mục tiêu: </w:t>
      </w:r>
    </w:p>
    <w:p w14:paraId="56266C34" w14:textId="77777777" w:rsidR="00312D05" w:rsidRPr="00E04404" w:rsidRDefault="00312D05" w:rsidP="00312D05">
      <w:pPr>
        <w:spacing w:after="0" w:line="240" w:lineRule="auto"/>
        <w:jc w:val="both"/>
        <w:rPr>
          <w:rFonts w:ascii="Times New Roman" w:eastAsia="MS Mincho" w:hAnsi="Times New Roman" w:cs="Times New Roman"/>
          <w:sz w:val="26"/>
          <w:szCs w:val="26"/>
          <w:lang w:val="pt-BR" w:eastAsia="ja-JP"/>
        </w:rPr>
      </w:pPr>
      <w:r w:rsidRPr="00E04404">
        <w:rPr>
          <w:rFonts w:ascii="Times New Roman" w:eastAsia="MS Mincho" w:hAnsi="Times New Roman" w:cs="Times New Roman"/>
          <w:sz w:val="26"/>
          <w:szCs w:val="26"/>
          <w:lang w:val="pt-BR" w:eastAsia="ja-JP"/>
        </w:rPr>
        <w:t>- Giúp HS phát triển kĩ năng đọc VB thơ viết bằng chữ Hán. Nắm được nội dung, nghệ thuật nổi bật của bài thơ.</w:t>
      </w:r>
    </w:p>
    <w:p w14:paraId="1B11E3CE" w14:textId="77777777" w:rsidR="00312D05" w:rsidRPr="00E04404" w:rsidRDefault="00312D05" w:rsidP="00312D05">
      <w:pPr>
        <w:spacing w:after="0" w:line="240" w:lineRule="auto"/>
        <w:jc w:val="both"/>
        <w:rPr>
          <w:rFonts w:ascii="Times New Roman" w:eastAsia="MS Mincho" w:hAnsi="Times New Roman" w:cs="Times New Roman"/>
          <w:sz w:val="26"/>
          <w:szCs w:val="26"/>
          <w:lang w:val="pt-BR" w:eastAsia="ja-JP"/>
        </w:rPr>
      </w:pPr>
      <w:r w:rsidRPr="00E04404">
        <w:rPr>
          <w:rFonts w:ascii="Times New Roman" w:eastAsia="MS Mincho" w:hAnsi="Times New Roman" w:cs="Times New Roman"/>
          <w:sz w:val="26"/>
          <w:szCs w:val="26"/>
          <w:lang w:val="pt-BR" w:eastAsia="ja-JP"/>
        </w:rPr>
        <w:t>-</w:t>
      </w:r>
      <w:r w:rsidRPr="00E04404">
        <w:rPr>
          <w:rFonts w:ascii="Times New Roman" w:eastAsia="Calibri" w:hAnsi="Times New Roman" w:cs="Times New Roman"/>
          <w:sz w:val="26"/>
          <w:szCs w:val="26"/>
        </w:rPr>
        <w:t xml:space="preserve"> HS nắm được tinh thần độc lập, khí thế hào hùng, khát vọng lớn lao của dân tộc ta.</w:t>
      </w:r>
    </w:p>
    <w:p w14:paraId="185D124E" w14:textId="77777777" w:rsidR="00312D05" w:rsidRPr="00E04404" w:rsidRDefault="00312D05" w:rsidP="00312D05">
      <w:pPr>
        <w:spacing w:after="0" w:line="240" w:lineRule="auto"/>
        <w:jc w:val="both"/>
        <w:rPr>
          <w:rFonts w:ascii="Times New Roman" w:eastAsia="MS Mincho" w:hAnsi="Times New Roman" w:cs="Times New Roman"/>
          <w:sz w:val="26"/>
          <w:szCs w:val="26"/>
          <w:lang w:val="pt-BR" w:eastAsia="ja-JP"/>
        </w:rPr>
      </w:pPr>
      <w:r w:rsidRPr="00E04404">
        <w:rPr>
          <w:rFonts w:ascii="Times New Roman" w:eastAsia="MS Mincho" w:hAnsi="Times New Roman" w:cs="Times New Roman"/>
          <w:b/>
          <w:sz w:val="26"/>
          <w:szCs w:val="26"/>
          <w:lang w:val="pt-BR" w:eastAsia="ja-JP"/>
        </w:rPr>
        <w:t>b.</w:t>
      </w:r>
      <w:r w:rsidRPr="00E04404">
        <w:rPr>
          <w:rFonts w:ascii="Times New Roman" w:eastAsia="MS Mincho" w:hAnsi="Times New Roman" w:cs="Times New Roman"/>
          <w:sz w:val="26"/>
          <w:szCs w:val="26"/>
          <w:lang w:val="pt-BR" w:eastAsia="ja-JP"/>
        </w:rPr>
        <w:t xml:space="preserve"> </w:t>
      </w:r>
      <w:r w:rsidRPr="00E04404">
        <w:rPr>
          <w:rFonts w:ascii="Times New Roman" w:eastAsia="MS Mincho" w:hAnsi="Times New Roman" w:cs="Times New Roman"/>
          <w:b/>
          <w:sz w:val="26"/>
          <w:szCs w:val="26"/>
          <w:lang w:val="pt-BR" w:eastAsia="ja-JP"/>
        </w:rPr>
        <w:t>Nội dung</w:t>
      </w:r>
      <w:r w:rsidRPr="00E04404">
        <w:rPr>
          <w:rFonts w:ascii="Times New Roman" w:eastAsia="MS Mincho" w:hAnsi="Times New Roman" w:cs="Times New Roman"/>
          <w:sz w:val="26"/>
          <w:szCs w:val="26"/>
          <w:lang w:val="pt-BR" w:eastAsia="ja-JP"/>
        </w:rPr>
        <w:t>: GV sử dụng PP thảo luận nhóm, KT đặt câu hỏi, HS làm việc cá nhân, nhóm để tìm hiểu VB.</w:t>
      </w:r>
    </w:p>
    <w:p w14:paraId="45940437" w14:textId="77777777" w:rsidR="00312D05" w:rsidRPr="00E04404" w:rsidRDefault="00312D05" w:rsidP="00312D05">
      <w:pPr>
        <w:spacing w:after="0" w:line="240" w:lineRule="auto"/>
        <w:jc w:val="both"/>
        <w:rPr>
          <w:rFonts w:ascii="Times New Roman" w:eastAsia="Calibri" w:hAnsi="Times New Roman" w:cs="Times New Roman"/>
          <w:sz w:val="26"/>
          <w:szCs w:val="26"/>
          <w:lang w:val="pt-BR"/>
        </w:rPr>
      </w:pPr>
      <w:r w:rsidRPr="00E04404">
        <w:rPr>
          <w:rFonts w:ascii="Times New Roman" w:eastAsia="Calibri" w:hAnsi="Times New Roman" w:cs="Times New Roman"/>
          <w:b/>
          <w:sz w:val="26"/>
          <w:szCs w:val="26"/>
          <w:lang w:val="pt-BR"/>
        </w:rPr>
        <w:t>c. Sản phẩm</w:t>
      </w:r>
      <w:r w:rsidRPr="00E04404">
        <w:rPr>
          <w:rFonts w:ascii="Times New Roman" w:eastAsia="Calibri" w:hAnsi="Times New Roman" w:cs="Times New Roman"/>
          <w:sz w:val="26"/>
          <w:szCs w:val="26"/>
          <w:lang w:val="pt-BR"/>
        </w:rPr>
        <w:t>: Câu trả lời, phiếu học tập đã hoàn thiện.</w:t>
      </w:r>
    </w:p>
    <w:p w14:paraId="5A728F91" w14:textId="77777777" w:rsidR="00312D05" w:rsidRPr="00E04404" w:rsidRDefault="00312D05" w:rsidP="00312D05">
      <w:pPr>
        <w:spacing w:after="0" w:line="240" w:lineRule="auto"/>
        <w:jc w:val="both"/>
        <w:rPr>
          <w:rFonts w:ascii="Times New Roman" w:eastAsia="Calibri" w:hAnsi="Times New Roman" w:cs="Times New Roman"/>
          <w:b/>
          <w:sz w:val="26"/>
          <w:szCs w:val="26"/>
          <w:lang w:val="pt-BR"/>
        </w:rPr>
      </w:pPr>
      <w:r w:rsidRPr="00E04404">
        <w:rPr>
          <w:rFonts w:ascii="Times New Roman" w:eastAsia="Calibri" w:hAnsi="Times New Roman" w:cs="Times New Roman"/>
          <w:b/>
          <w:sz w:val="26"/>
          <w:szCs w:val="26"/>
          <w:lang w:val="pt-BR"/>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gridCol w:w="5812"/>
      </w:tblGrid>
      <w:tr w:rsidR="00312D05" w:rsidRPr="00E04404" w14:paraId="52A3B0EA" w14:textId="77777777" w:rsidTr="00312D05">
        <w:tc>
          <w:tcPr>
            <w:tcW w:w="4678" w:type="dxa"/>
            <w:shd w:val="clear" w:color="auto" w:fill="FABF8F"/>
          </w:tcPr>
          <w:p w14:paraId="77FA827E" w14:textId="77777777" w:rsidR="00312D05" w:rsidRPr="00E04404" w:rsidRDefault="00312D05" w:rsidP="00DB3EA7">
            <w:pPr>
              <w:spacing w:after="0" w:line="240" w:lineRule="auto"/>
              <w:jc w:val="center"/>
              <w:outlineLvl w:val="0"/>
              <w:rPr>
                <w:rFonts w:ascii="Times New Roman" w:hAnsi="Times New Roman" w:cs="Times New Roman"/>
                <w:b/>
                <w:sz w:val="26"/>
                <w:szCs w:val="26"/>
                <w:lang w:val="it-IT"/>
              </w:rPr>
            </w:pPr>
            <w:r w:rsidRPr="00E04404">
              <w:rPr>
                <w:rFonts w:ascii="Times New Roman" w:hAnsi="Times New Roman" w:cs="Times New Roman"/>
                <w:b/>
                <w:bCs/>
                <w:sz w:val="26"/>
                <w:szCs w:val="26"/>
              </w:rPr>
              <w:t>Hoạt động của GV và HS</w:t>
            </w:r>
          </w:p>
        </w:tc>
        <w:tc>
          <w:tcPr>
            <w:tcW w:w="5812" w:type="dxa"/>
            <w:shd w:val="clear" w:color="auto" w:fill="FABF8F"/>
          </w:tcPr>
          <w:p w14:paraId="606D0D4A" w14:textId="77777777" w:rsidR="00312D05" w:rsidRPr="00E04404" w:rsidRDefault="00312D05" w:rsidP="00DB3EA7">
            <w:pPr>
              <w:spacing w:after="0" w:line="240" w:lineRule="auto"/>
              <w:jc w:val="center"/>
              <w:outlineLvl w:val="0"/>
              <w:rPr>
                <w:rFonts w:ascii="Times New Roman" w:hAnsi="Times New Roman" w:cs="Times New Roman"/>
                <w:b/>
                <w:sz w:val="26"/>
                <w:szCs w:val="26"/>
              </w:rPr>
            </w:pPr>
            <w:r w:rsidRPr="00E04404">
              <w:rPr>
                <w:rFonts w:ascii="Times New Roman" w:hAnsi="Times New Roman" w:cs="Times New Roman"/>
                <w:b/>
                <w:bCs/>
                <w:sz w:val="26"/>
                <w:szCs w:val="26"/>
              </w:rPr>
              <w:t>Dự kiến sản phẩm</w:t>
            </w:r>
          </w:p>
        </w:tc>
      </w:tr>
      <w:tr w:rsidR="00312D05" w:rsidRPr="00E04404" w14:paraId="7A66D4AB" w14:textId="77777777" w:rsidTr="00312D05">
        <w:tc>
          <w:tcPr>
            <w:tcW w:w="4678" w:type="dxa"/>
          </w:tcPr>
          <w:p w14:paraId="6CC6E376" w14:textId="77777777" w:rsidR="00312D05" w:rsidRPr="00E04404" w:rsidRDefault="00312D05" w:rsidP="00DB3EA7">
            <w:pPr>
              <w:tabs>
                <w:tab w:val="left" w:pos="2184"/>
              </w:tabs>
              <w:spacing w:after="0" w:line="240" w:lineRule="auto"/>
              <w:jc w:val="both"/>
              <w:rPr>
                <w:rFonts w:ascii="Times New Roman" w:eastAsia="Calibri" w:hAnsi="Times New Roman" w:cs="Times New Roman"/>
                <w:sz w:val="26"/>
                <w:szCs w:val="26"/>
                <w:lang w:val="nl-NL"/>
              </w:rPr>
            </w:pPr>
            <w:r w:rsidRPr="00E04404">
              <w:rPr>
                <w:rFonts w:ascii="Times New Roman" w:eastAsia="Calibri" w:hAnsi="Times New Roman" w:cs="Times New Roman"/>
                <w:b/>
                <w:sz w:val="26"/>
                <w:szCs w:val="26"/>
              </w:rPr>
              <w:t xml:space="preserve"> Bước 1: Chuyển giao nhiệm vụ</w:t>
            </w:r>
          </w:p>
          <w:p w14:paraId="251119A2"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312D05">
              <w:rPr>
                <w:rFonts w:ascii="Times New Roman" w:eastAsia="Calibri" w:hAnsi="Times New Roman" w:cs="Times New Roman"/>
                <w:sz w:val="26"/>
                <w:szCs w:val="26"/>
              </w:rPr>
              <w:t>NHIỆM VỤ 1:</w:t>
            </w:r>
            <w:r w:rsidRPr="00E04404">
              <w:rPr>
                <w:rFonts w:ascii="Times New Roman" w:eastAsia="Calibri" w:hAnsi="Times New Roman" w:cs="Times New Roman"/>
                <w:b/>
                <w:i/>
                <w:sz w:val="26"/>
                <w:szCs w:val="26"/>
                <w:lang w:val="fr-FR"/>
              </w:rPr>
              <w:t xml:space="preserve"> </w:t>
            </w:r>
            <w:r w:rsidRPr="00E04404">
              <w:rPr>
                <w:rFonts w:ascii="Times New Roman" w:eastAsia="Calibri" w:hAnsi="Times New Roman" w:cs="Times New Roman"/>
                <w:b/>
                <w:sz w:val="26"/>
                <w:szCs w:val="26"/>
                <w:lang w:val="nl-NL"/>
              </w:rPr>
              <w:t>Những lí lẽ để  khẳng định chủ quyền dân tộc</w:t>
            </w:r>
          </w:p>
          <w:p w14:paraId="1C1127C2"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Giáo viên yêu cầu HS trả lời CH: </w:t>
            </w:r>
          </w:p>
          <w:p w14:paraId="592EF107"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1. Chủ quyền được tuyên bố trên những cơ sở nào? Có sức thuyết phục không? Tại sao?</w:t>
            </w:r>
          </w:p>
          <w:p w14:paraId="78E1722E"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lastRenderedPageBreak/>
              <w:t xml:space="preserve">2. Thực hiện hoàn thành phiếu học tập. </w:t>
            </w:r>
          </w:p>
          <w:p w14:paraId="7BE64A57"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Học sinh tiếp nhận nhiệm vụ. </w:t>
            </w:r>
          </w:p>
          <w:p w14:paraId="4CBEE0B8"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2: Thực hiện nhiệm vụ</w:t>
            </w:r>
          </w:p>
          <w:p w14:paraId="51BFC916"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suy nghĩ trả lời và hoàn thành yêu cầu trên phiếu.</w:t>
            </w:r>
          </w:p>
          <w:p w14:paraId="45922D74"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nghe và nhận xét.</w:t>
            </w:r>
          </w:p>
          <w:p w14:paraId="13E69A87"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Dự kiến sản phẩm: </w:t>
            </w:r>
          </w:p>
          <w:tbl>
            <w:tblPr>
              <w:tblStyle w:val="trongbang41"/>
              <w:tblW w:w="0" w:type="auto"/>
              <w:tblLook w:val="04A0" w:firstRow="1" w:lastRow="0" w:firstColumn="1" w:lastColumn="0" w:noHBand="0" w:noVBand="1"/>
            </w:tblPr>
            <w:tblGrid>
              <w:gridCol w:w="2115"/>
              <w:gridCol w:w="2337"/>
            </w:tblGrid>
            <w:tr w:rsidR="00312D05" w:rsidRPr="00E04404" w14:paraId="207C70DC" w14:textId="77777777" w:rsidTr="00DB3EA7">
              <w:tc>
                <w:tcPr>
                  <w:tcW w:w="4849" w:type="dxa"/>
                  <w:gridSpan w:val="2"/>
                  <w:shd w:val="clear" w:color="auto" w:fill="FBD4B4"/>
                </w:tcPr>
                <w:p w14:paraId="10C2E94A"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Hai câu thơ đầu:</w:t>
                  </w:r>
                  <w:r w:rsidRPr="00E04404">
                    <w:rPr>
                      <w:rFonts w:ascii="Times New Roman" w:hAnsi="Times New Roman" w:cs="Times New Roman"/>
                      <w:sz w:val="26"/>
                      <w:szCs w:val="26"/>
                      <w:lang w:val="nl-NL"/>
                    </w:rPr>
                    <w:t xml:space="preserve"> Lời tuyên bố về chủ quyền của đất nước</w:t>
                  </w:r>
                </w:p>
              </w:tc>
            </w:tr>
            <w:tr w:rsidR="00312D05" w:rsidRPr="00E04404" w14:paraId="0A658C75" w14:textId="77777777" w:rsidTr="00DB3EA7">
              <w:tc>
                <w:tcPr>
                  <w:tcW w:w="2297" w:type="dxa"/>
                  <w:shd w:val="clear" w:color="auto" w:fill="FFFFFF"/>
                </w:tcPr>
                <w:p w14:paraId="61026B81"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pt-BR"/>
                    </w:rPr>
                    <w:t xml:space="preserve">Dựa vào chú thích 1 hãy làm rõ nghĩa chữ </w:t>
                  </w:r>
                  <w:r w:rsidRPr="00E04404">
                    <w:rPr>
                      <w:rFonts w:ascii="Times New Roman" w:hAnsi="Times New Roman" w:cs="Times New Roman"/>
                      <w:i/>
                      <w:iCs/>
                      <w:sz w:val="26"/>
                      <w:szCs w:val="26"/>
                      <w:lang w:val="pt-BR"/>
                    </w:rPr>
                    <w:t>đế</w:t>
                  </w:r>
                  <w:r w:rsidRPr="00E04404">
                    <w:rPr>
                      <w:rFonts w:ascii="Times New Roman" w:hAnsi="Times New Roman" w:cs="Times New Roman"/>
                      <w:sz w:val="26"/>
                      <w:szCs w:val="26"/>
                      <w:lang w:val="pt-BR"/>
                    </w:rPr>
                    <w:t xml:space="preserve"> trong </w:t>
                  </w:r>
                  <w:r w:rsidRPr="00E04404">
                    <w:rPr>
                      <w:rFonts w:ascii="Times New Roman" w:hAnsi="Times New Roman" w:cs="Times New Roman"/>
                      <w:i/>
                      <w:iCs/>
                      <w:sz w:val="26"/>
                      <w:szCs w:val="26"/>
                      <w:lang w:val="pt-BR"/>
                    </w:rPr>
                    <w:t xml:space="preserve">Nam đế cư </w:t>
                  </w:r>
                  <w:r w:rsidRPr="00E04404">
                    <w:rPr>
                      <w:rFonts w:ascii="Times New Roman" w:hAnsi="Times New Roman" w:cs="Times New Roman"/>
                      <w:sz w:val="26"/>
                      <w:szCs w:val="26"/>
                      <w:lang w:val="pt-BR"/>
                    </w:rPr>
                    <w:t>?</w:t>
                  </w:r>
                </w:p>
              </w:tc>
              <w:tc>
                <w:tcPr>
                  <w:tcW w:w="2552" w:type="dxa"/>
                  <w:shd w:val="clear" w:color="auto" w:fill="FFFFFF"/>
                </w:tcPr>
                <w:p w14:paraId="34E32DEC" w14:textId="77777777" w:rsidR="00312D05" w:rsidRPr="00E04404" w:rsidRDefault="00312D05" w:rsidP="00DB3EA7">
                  <w:pPr>
                    <w:tabs>
                      <w:tab w:val="left" w:pos="90"/>
                      <w:tab w:val="left" w:pos="360"/>
                      <w:tab w:val="left" w:pos="1440"/>
                    </w:tabs>
                    <w:jc w:val="both"/>
                    <w:rPr>
                      <w:rFonts w:ascii="Times New Roman" w:hAnsi="Times New Roman" w:cs="Times New Roman"/>
                      <w:iCs/>
                      <w:sz w:val="26"/>
                      <w:szCs w:val="26"/>
                      <w:lang w:val="pt-BR"/>
                    </w:rPr>
                  </w:pPr>
                  <w:r w:rsidRPr="00E04404">
                    <w:rPr>
                      <w:rFonts w:ascii="Times New Roman" w:hAnsi="Times New Roman" w:cs="Times New Roman"/>
                      <w:iCs/>
                      <w:sz w:val="26"/>
                      <w:szCs w:val="26"/>
                      <w:lang w:val="pt-BR"/>
                    </w:rPr>
                    <w:t xml:space="preserve">- </w:t>
                  </w:r>
                  <w:r w:rsidRPr="00E04404">
                    <w:rPr>
                      <w:rFonts w:ascii="Times New Roman" w:hAnsi="Times New Roman" w:cs="Times New Roman"/>
                      <w:i/>
                      <w:iCs/>
                      <w:sz w:val="26"/>
                      <w:szCs w:val="26"/>
                      <w:lang w:val="pt-BR"/>
                    </w:rPr>
                    <w:t>Đế</w:t>
                  </w:r>
                  <w:r w:rsidRPr="00E04404">
                    <w:rPr>
                      <w:rFonts w:ascii="Times New Roman" w:hAnsi="Times New Roman" w:cs="Times New Roman"/>
                      <w:iCs/>
                      <w:sz w:val="26"/>
                      <w:szCs w:val="26"/>
                      <w:lang w:val="pt-BR"/>
                    </w:rPr>
                    <w:t xml:space="preserve"> : vua; </w:t>
                  </w:r>
                  <w:r w:rsidRPr="00E04404">
                    <w:rPr>
                      <w:rFonts w:ascii="Times New Roman" w:hAnsi="Times New Roman" w:cs="Times New Roman"/>
                      <w:i/>
                      <w:iCs/>
                      <w:sz w:val="26"/>
                      <w:szCs w:val="26"/>
                      <w:lang w:val="pt-BR"/>
                    </w:rPr>
                    <w:t>Vươn</w:t>
                  </w:r>
                  <w:r w:rsidRPr="00E04404">
                    <w:rPr>
                      <w:rFonts w:ascii="Times New Roman" w:hAnsi="Times New Roman" w:cs="Times New Roman"/>
                      <w:iCs/>
                      <w:sz w:val="26"/>
                      <w:szCs w:val="26"/>
                      <w:lang w:val="pt-BR"/>
                    </w:rPr>
                    <w:t xml:space="preserve">g: vua; nhưng </w:t>
                  </w:r>
                  <w:r w:rsidRPr="00E04404">
                    <w:rPr>
                      <w:rFonts w:ascii="Times New Roman" w:hAnsi="Times New Roman" w:cs="Times New Roman"/>
                      <w:i/>
                      <w:iCs/>
                      <w:sz w:val="26"/>
                      <w:szCs w:val="26"/>
                      <w:lang w:val="pt-BR"/>
                    </w:rPr>
                    <w:t xml:space="preserve">đế </w:t>
                  </w:r>
                  <w:r w:rsidRPr="00E04404">
                    <w:rPr>
                      <w:rFonts w:ascii="Times New Roman" w:hAnsi="Times New Roman" w:cs="Times New Roman"/>
                      <w:iCs/>
                      <w:sz w:val="26"/>
                      <w:szCs w:val="26"/>
                      <w:lang w:val="pt-BR"/>
                    </w:rPr>
                    <w:t xml:space="preserve">được coi là lớn hơn </w:t>
                  </w:r>
                  <w:r w:rsidRPr="00E04404">
                    <w:rPr>
                      <w:rFonts w:ascii="Times New Roman" w:hAnsi="Times New Roman" w:cs="Times New Roman"/>
                      <w:i/>
                      <w:iCs/>
                      <w:sz w:val="26"/>
                      <w:szCs w:val="26"/>
                      <w:lang w:val="pt-BR"/>
                    </w:rPr>
                    <w:t>vương</w:t>
                  </w:r>
                  <w:r w:rsidRPr="00E04404">
                    <w:rPr>
                      <w:rFonts w:ascii="Times New Roman" w:hAnsi="Times New Roman" w:cs="Times New Roman"/>
                      <w:iCs/>
                      <w:sz w:val="26"/>
                      <w:szCs w:val="26"/>
                      <w:lang w:val="pt-BR"/>
                    </w:rPr>
                    <w:t xml:space="preserve">. Vậy chữ </w:t>
                  </w:r>
                  <w:r w:rsidRPr="00E04404">
                    <w:rPr>
                      <w:rFonts w:ascii="Times New Roman" w:hAnsi="Times New Roman" w:cs="Times New Roman"/>
                      <w:i/>
                      <w:iCs/>
                      <w:sz w:val="26"/>
                      <w:szCs w:val="26"/>
                      <w:lang w:val="pt-BR"/>
                    </w:rPr>
                    <w:t>đế</w:t>
                  </w:r>
                  <w:r w:rsidRPr="00E04404">
                    <w:rPr>
                      <w:rFonts w:ascii="Times New Roman" w:hAnsi="Times New Roman" w:cs="Times New Roman"/>
                      <w:iCs/>
                      <w:sz w:val="26"/>
                      <w:szCs w:val="26"/>
                      <w:lang w:val="pt-BR"/>
                    </w:rPr>
                    <w:t xml:space="preserve"> trong lời thơ có ý tôn vinh vua nước Nam, sánh ngang với các hoàng đế Trung Hoa.</w:t>
                  </w:r>
                </w:p>
              </w:tc>
            </w:tr>
            <w:tr w:rsidR="00312D05" w:rsidRPr="00E04404" w14:paraId="31C1F628" w14:textId="77777777" w:rsidTr="00DB3EA7">
              <w:tc>
                <w:tcPr>
                  <w:tcW w:w="2297" w:type="dxa"/>
                  <w:shd w:val="clear" w:color="auto" w:fill="FFFFFF"/>
                </w:tcPr>
                <w:p w14:paraId="74CA102F"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pt-BR"/>
                    </w:rPr>
                    <w:t>Nội dung của câu thơ 1 là gì?</w:t>
                  </w:r>
                </w:p>
              </w:tc>
              <w:tc>
                <w:tcPr>
                  <w:tcW w:w="2552" w:type="dxa"/>
                  <w:shd w:val="clear" w:color="auto" w:fill="FFFFFF"/>
                </w:tcPr>
                <w:p w14:paraId="06DBD74F"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Nước Nam là của vua Nam</w:t>
                  </w:r>
                </w:p>
                <w:p w14:paraId="3ADFAB78"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i/>
                      <w:iCs/>
                      <w:sz w:val="26"/>
                      <w:szCs w:val="26"/>
                      <w:lang w:val="nl-NL"/>
                    </w:rPr>
                    <w:sym w:font="Symbol" w:char="F0AE"/>
                  </w:r>
                  <w:r w:rsidRPr="00E04404">
                    <w:rPr>
                      <w:rFonts w:ascii="Times New Roman" w:hAnsi="Times New Roman" w:cs="Times New Roman"/>
                      <w:i/>
                      <w:iCs/>
                      <w:sz w:val="26"/>
                      <w:szCs w:val="26"/>
                      <w:lang w:val="nl-NL"/>
                    </w:rPr>
                    <w:t xml:space="preserve"> Đất nước đã có chủ, phân biệt và ngang hàng với Bắc đế.</w:t>
                  </w:r>
                </w:p>
              </w:tc>
            </w:tr>
            <w:tr w:rsidR="00312D05" w:rsidRPr="00E04404" w14:paraId="1EE65AA4" w14:textId="77777777" w:rsidTr="00DB3EA7">
              <w:tc>
                <w:tcPr>
                  <w:tcW w:w="2297" w:type="dxa"/>
                  <w:shd w:val="clear" w:color="auto" w:fill="FFFFFF"/>
                </w:tcPr>
                <w:p w14:paraId="790D3505"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lang w:val="pt-BR"/>
                    </w:rPr>
                    <w:t xml:space="preserve">Câu thơ 2 có nghĩa như thế nào .  </w:t>
                  </w:r>
                </w:p>
              </w:tc>
              <w:tc>
                <w:tcPr>
                  <w:tcW w:w="2552" w:type="dxa"/>
                  <w:shd w:val="clear" w:color="auto" w:fill="FFFFFF"/>
                </w:tcPr>
                <w:p w14:paraId="0AB7EE84" w14:textId="77777777" w:rsidR="00312D05" w:rsidRPr="00E04404" w:rsidRDefault="00312D05" w:rsidP="00DB3EA7">
                  <w:pPr>
                    <w:jc w:val="both"/>
                    <w:rPr>
                      <w:rFonts w:ascii="Times New Roman" w:hAnsi="Times New Roman" w:cs="Times New Roman"/>
                      <w:sz w:val="26"/>
                      <w:szCs w:val="26"/>
                      <w:lang w:val="fr-FR"/>
                    </w:rPr>
                  </w:pPr>
                  <w:r w:rsidRPr="00E04404">
                    <w:rPr>
                      <w:rFonts w:ascii="Times New Roman" w:hAnsi="Times New Roman" w:cs="Times New Roman"/>
                      <w:sz w:val="26"/>
                      <w:szCs w:val="26"/>
                    </w:rPr>
                    <w:t>-</w:t>
                  </w:r>
                  <w:r w:rsidRPr="00E04404">
                    <w:rPr>
                      <w:rFonts w:ascii="Times New Roman" w:hAnsi="Times New Roman" w:cs="Times New Roman"/>
                      <w:i/>
                      <w:sz w:val="26"/>
                      <w:szCs w:val="26"/>
                      <w:lang w:val="fr-FR"/>
                    </w:rPr>
                    <w:t xml:space="preserve">"Thiên thư" : </w:t>
                  </w:r>
                  <w:r w:rsidRPr="00E04404">
                    <w:rPr>
                      <w:rFonts w:ascii="Times New Roman" w:hAnsi="Times New Roman" w:cs="Times New Roman"/>
                      <w:sz w:val="26"/>
                      <w:szCs w:val="26"/>
                      <w:lang w:val="fr-FR"/>
                    </w:rPr>
                    <w:t>Tạo hoá - tự nhiên vĩnh hằng đã công nhận như vậy.</w:t>
                  </w:r>
                </w:p>
                <w:p w14:paraId="4D45EE6E" w14:textId="77777777" w:rsidR="00312D05" w:rsidRPr="00E04404" w:rsidRDefault="00312D05" w:rsidP="00DB3EA7">
                  <w:pPr>
                    <w:jc w:val="both"/>
                    <w:rPr>
                      <w:rFonts w:ascii="Times New Roman" w:hAnsi="Times New Roman" w:cs="Times New Roman"/>
                      <w:sz w:val="26"/>
                      <w:szCs w:val="26"/>
                      <w:lang w:val="vi-VN"/>
                    </w:rPr>
                  </w:pPr>
                  <w:r w:rsidRPr="00E04404">
                    <w:rPr>
                      <w:rFonts w:ascii="Times New Roman" w:hAnsi="Times New Roman" w:cs="Times New Roman"/>
                      <w:sz w:val="26"/>
                      <w:szCs w:val="26"/>
                      <w:lang w:val="fr-FR"/>
                    </w:rPr>
                    <w:t xml:space="preserve"> </w:t>
                  </w:r>
                  <w:r w:rsidRPr="00E04404">
                    <w:rPr>
                      <w:rFonts w:ascii="Times New Roman" w:hAnsi="Times New Roman" w:cs="Times New Roman"/>
                      <w:i/>
                      <w:iCs/>
                      <w:sz w:val="26"/>
                      <w:szCs w:val="26"/>
                      <w:lang w:val="nl-NL"/>
                    </w:rPr>
                    <w:sym w:font="Symbol" w:char="F0AE"/>
                  </w:r>
                  <w:r w:rsidRPr="00E04404">
                    <w:rPr>
                      <w:rFonts w:ascii="Times New Roman" w:hAnsi="Times New Roman" w:cs="Times New Roman"/>
                      <w:i/>
                      <w:iCs/>
                      <w:sz w:val="26"/>
                      <w:szCs w:val="26"/>
                      <w:lang w:val="nl-NL"/>
                    </w:rPr>
                    <w:t xml:space="preserve"> </w:t>
                  </w:r>
                  <w:r w:rsidRPr="00E04404">
                    <w:rPr>
                      <w:rFonts w:ascii="Times New Roman" w:hAnsi="Times New Roman" w:cs="Times New Roman"/>
                      <w:i/>
                      <w:iCs/>
                      <w:sz w:val="26"/>
                      <w:szCs w:val="26"/>
                      <w:lang w:val="vi-VN"/>
                    </w:rPr>
                    <w:t>Chân lý khách quan.</w:t>
                  </w:r>
                </w:p>
                <w:p w14:paraId="0ED8DFCF" w14:textId="77777777" w:rsidR="00312D05" w:rsidRPr="00E04404" w:rsidRDefault="00312D05" w:rsidP="00DB3EA7">
                  <w:pPr>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Thuận thiên, hợp nhân là bất di bất dịch.</w:t>
                  </w:r>
                </w:p>
                <w:p w14:paraId="310EC69E" w14:textId="77777777" w:rsidR="00312D05" w:rsidRPr="00E04404" w:rsidRDefault="00312D05" w:rsidP="00DB3EA7">
                  <w:pPr>
                    <w:jc w:val="both"/>
                    <w:rPr>
                      <w:rFonts w:ascii="Times New Roman" w:hAnsi="Times New Roman" w:cs="Times New Roman"/>
                      <w:iCs/>
                      <w:sz w:val="26"/>
                      <w:szCs w:val="26"/>
                      <w:lang w:val="pt-BR"/>
                    </w:rPr>
                  </w:pPr>
                  <w:r w:rsidRPr="00E04404">
                    <w:rPr>
                      <w:rFonts w:ascii="Times New Roman" w:hAnsi="Times New Roman" w:cs="Times New Roman"/>
                      <w:sz w:val="26"/>
                      <w:szCs w:val="26"/>
                      <w:lang w:val="fr-FR"/>
                    </w:rPr>
                    <w:t>-</w:t>
                  </w:r>
                  <w:r w:rsidRPr="00E04404">
                    <w:rPr>
                      <w:rFonts w:ascii="Times New Roman" w:hAnsi="Times New Roman" w:cs="Times New Roman"/>
                      <w:iCs/>
                      <w:sz w:val="26"/>
                      <w:szCs w:val="26"/>
                      <w:lang w:val="pt-BR"/>
                    </w:rPr>
                    <w:t xml:space="preserve"> </w:t>
                  </w:r>
                  <w:r w:rsidRPr="00E04404">
                    <w:rPr>
                      <w:rFonts w:ascii="Times New Roman" w:hAnsi="Times New Roman" w:cs="Times New Roman"/>
                      <w:sz w:val="26"/>
                      <w:szCs w:val="26"/>
                      <w:lang w:val="nl-NL"/>
                    </w:rPr>
                    <w:t>Sự phân định địa phận, lãnh thổ nước nam trong sách trời</w:t>
                  </w:r>
                </w:p>
              </w:tc>
            </w:tr>
            <w:tr w:rsidR="00312D05" w:rsidRPr="00E04404" w14:paraId="34C6FE43" w14:textId="77777777" w:rsidTr="00DB3EA7">
              <w:tc>
                <w:tcPr>
                  <w:tcW w:w="2297" w:type="dxa"/>
                  <w:shd w:val="clear" w:color="auto" w:fill="FFFFFF"/>
                </w:tcPr>
                <w:p w14:paraId="063004BF"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pt-BR"/>
                    </w:rPr>
                  </w:pPr>
                  <w:r w:rsidRPr="00E04404">
                    <w:rPr>
                      <w:rFonts w:ascii="Times New Roman" w:hAnsi="Times New Roman" w:cs="Times New Roman"/>
                      <w:sz w:val="26"/>
                      <w:szCs w:val="26"/>
                      <w:lang w:val="pt-BR"/>
                    </w:rPr>
                    <w:t>? Nhận xét về âm điệu của cả hai câu thơ.</w:t>
                  </w:r>
                </w:p>
                <w:p w14:paraId="7B32CB94"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pt-BR"/>
                    </w:rPr>
                  </w:pPr>
                  <w:r w:rsidRPr="00E04404">
                    <w:rPr>
                      <w:rFonts w:ascii="Times New Roman" w:hAnsi="Times New Roman" w:cs="Times New Roman"/>
                      <w:sz w:val="26"/>
                      <w:szCs w:val="26"/>
                      <w:lang w:val="pt-BR"/>
                    </w:rPr>
                    <w:t>? Âm điệu đó có tác dụng gì trong việc diễn tả cảm xúc về chủ quyền?</w:t>
                  </w:r>
                </w:p>
                <w:p w14:paraId="66B8F5CF" w14:textId="77777777" w:rsidR="00312D05" w:rsidRPr="00E04404" w:rsidRDefault="00312D05" w:rsidP="00DB3EA7">
                  <w:pPr>
                    <w:jc w:val="both"/>
                    <w:rPr>
                      <w:rFonts w:ascii="Times New Roman" w:hAnsi="Times New Roman" w:cs="Times New Roman"/>
                      <w:sz w:val="26"/>
                      <w:szCs w:val="26"/>
                    </w:rPr>
                  </w:pPr>
                </w:p>
              </w:tc>
              <w:tc>
                <w:tcPr>
                  <w:tcW w:w="2552" w:type="dxa"/>
                  <w:shd w:val="clear" w:color="auto" w:fill="FFFFFF"/>
                </w:tcPr>
                <w:p w14:paraId="60BAE894"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 </w:t>
                  </w:r>
                  <w:r w:rsidRPr="00E04404">
                    <w:rPr>
                      <w:rFonts w:ascii="Times New Roman" w:hAnsi="Times New Roman" w:cs="Times New Roman"/>
                      <w:sz w:val="26"/>
                      <w:szCs w:val="26"/>
                      <w:lang w:val="vi-VN"/>
                    </w:rPr>
                    <w:t xml:space="preserve">Âm điệu: </w:t>
                  </w:r>
                  <w:r w:rsidRPr="00E04404">
                    <w:rPr>
                      <w:rFonts w:ascii="Times New Roman" w:hAnsi="Times New Roman" w:cs="Times New Roman"/>
                      <w:sz w:val="26"/>
                      <w:szCs w:val="26"/>
                    </w:rPr>
                    <w:t>4 thanh trắc đều dùng dấu nặng trên cùng 1 dòng thơ</w:t>
                  </w:r>
                </w:p>
                <w:p w14:paraId="7D79628F"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xml:space="preserve">=&gt; Đanh thép, hùng hồn, </w:t>
                  </w:r>
                  <w:r w:rsidRPr="00E04404">
                    <w:rPr>
                      <w:rFonts w:ascii="Times New Roman" w:hAnsi="Times New Roman" w:cs="Times New Roman"/>
                      <w:sz w:val="26"/>
                      <w:szCs w:val="26"/>
                      <w:lang w:val="vi-VN"/>
                    </w:rPr>
                    <w:t>diễn tả sự vững vàng của tư tưởng và niềm tin sắt đá vào chân lí.</w:t>
                  </w:r>
                </w:p>
              </w:tc>
            </w:tr>
            <w:tr w:rsidR="00312D05" w:rsidRPr="00E04404" w14:paraId="07037CD5" w14:textId="77777777" w:rsidTr="00DB3EA7">
              <w:tc>
                <w:tcPr>
                  <w:tcW w:w="2297" w:type="dxa"/>
                  <w:shd w:val="clear" w:color="auto" w:fill="FFFFFF"/>
                </w:tcPr>
                <w:p w14:paraId="511522FC"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pt-BR"/>
                    </w:rPr>
                    <w:t xml:space="preserve">? Người viết đã bộc lộ tình cảm gì </w:t>
                  </w:r>
                  <w:r w:rsidRPr="00E04404">
                    <w:rPr>
                      <w:rFonts w:ascii="Times New Roman" w:hAnsi="Times New Roman" w:cs="Times New Roman"/>
                      <w:sz w:val="26"/>
                      <w:szCs w:val="26"/>
                      <w:lang w:val="pt-BR"/>
                    </w:rPr>
                    <w:lastRenderedPageBreak/>
                    <w:t>trong lời thơ này .</w:t>
                  </w:r>
                  <w:r w:rsidRPr="00E04404">
                    <w:rPr>
                      <w:rFonts w:ascii="Times New Roman" w:hAnsi="Times New Roman" w:cs="Times New Roman"/>
                      <w:sz w:val="26"/>
                      <w:szCs w:val="26"/>
                      <w:lang w:val="fr-FR"/>
                    </w:rPr>
                    <w:t xml:space="preserve"> </w:t>
                  </w:r>
                </w:p>
                <w:p w14:paraId="32EC04CD"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pt-BR"/>
                    </w:rPr>
                  </w:pPr>
                </w:p>
              </w:tc>
              <w:tc>
                <w:tcPr>
                  <w:tcW w:w="2552" w:type="dxa"/>
                  <w:shd w:val="clear" w:color="auto" w:fill="FFFFFF"/>
                </w:tcPr>
                <w:p w14:paraId="2380EB7D"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rPr>
                  </w:pPr>
                  <w:r w:rsidRPr="00E04404">
                    <w:rPr>
                      <w:rFonts w:ascii="Times New Roman" w:hAnsi="Times New Roman" w:cs="Times New Roman"/>
                      <w:sz w:val="26"/>
                      <w:szCs w:val="26"/>
                      <w:lang w:val="fr-FR"/>
                    </w:rPr>
                    <w:lastRenderedPageBreak/>
                    <w:t xml:space="preserve">- </w:t>
                  </w:r>
                  <w:r w:rsidRPr="00E04404">
                    <w:rPr>
                      <w:rFonts w:ascii="Times New Roman" w:hAnsi="Times New Roman" w:cs="Times New Roman"/>
                      <w:sz w:val="26"/>
                      <w:szCs w:val="26"/>
                      <w:lang w:val="vi-VN"/>
                    </w:rPr>
                    <w:t xml:space="preserve">Khẳng định nước Nam là một nước </w:t>
                  </w:r>
                  <w:r w:rsidRPr="00E04404">
                    <w:rPr>
                      <w:rFonts w:ascii="Times New Roman" w:hAnsi="Times New Roman" w:cs="Times New Roman"/>
                      <w:sz w:val="26"/>
                      <w:szCs w:val="26"/>
                      <w:lang w:val="vi-VN"/>
                    </w:rPr>
                    <w:lastRenderedPageBreak/>
                    <w:t xml:space="preserve">có độc lập, có chủ quyền, có lãnh thổ riêng. Đó là một sự thật hiển nhiên, không thể thay đổi.  </w:t>
                  </w:r>
                </w:p>
                <w:p w14:paraId="23D6EB09"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pt-BR"/>
                    </w:rPr>
                  </w:pPr>
                  <w:r w:rsidRPr="00E04404">
                    <w:rPr>
                      <w:rFonts w:ascii="Times New Roman" w:hAnsi="Times New Roman" w:cs="Times New Roman"/>
                      <w:sz w:val="26"/>
                      <w:szCs w:val="26"/>
                      <w:lang w:val="fr-FR"/>
                    </w:rPr>
                    <w:t>- Tình cảm yêu vua, yêu nước, lòng tự hào dân tộc.</w:t>
                  </w:r>
                  <w:r w:rsidRPr="00E04404">
                    <w:rPr>
                      <w:rFonts w:ascii="Times New Roman" w:hAnsi="Times New Roman" w:cs="Times New Roman"/>
                      <w:sz w:val="26"/>
                      <w:szCs w:val="26"/>
                      <w:lang w:val="pt-BR"/>
                    </w:rPr>
                    <w:t xml:space="preserve">  </w:t>
                  </w:r>
                </w:p>
              </w:tc>
            </w:tr>
          </w:tbl>
          <w:p w14:paraId="2BD8B293"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lastRenderedPageBreak/>
              <w:t>Bước 3: Báo cáo kết quả</w:t>
            </w:r>
          </w:p>
          <w:p w14:paraId="334777E9"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HS trả lời miệng.</w:t>
            </w:r>
          </w:p>
          <w:p w14:paraId="57CFFC8F"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Nhóm khác theo dõi.</w:t>
            </w:r>
          </w:p>
          <w:p w14:paraId="6118EEC3"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4: Đánh giá kết quả</w:t>
            </w:r>
          </w:p>
          <w:p w14:paraId="148C8F80"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nhận xét, bổ sung, đánh giá.</w:t>
            </w:r>
          </w:p>
          <w:p w14:paraId="6F69E11D"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nhận xét, đánh giá.</w:t>
            </w:r>
          </w:p>
          <w:p w14:paraId="4BEDF78A"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i/>
                <w:iCs/>
                <w:sz w:val="26"/>
                <w:szCs w:val="26"/>
                <w:lang w:val="nl-NL"/>
              </w:rPr>
              <w:sym w:font="Symbol" w:char="F0AE"/>
            </w:r>
            <w:r w:rsidRPr="00E04404">
              <w:rPr>
                <w:rFonts w:ascii="Times New Roman" w:eastAsia="Calibri" w:hAnsi="Times New Roman" w:cs="Times New Roman"/>
                <w:i/>
                <w:iCs/>
                <w:sz w:val="26"/>
                <w:szCs w:val="26"/>
                <w:lang w:val="nl-NL"/>
              </w:rPr>
              <w:t xml:space="preserve"> </w:t>
            </w:r>
            <w:r w:rsidRPr="00E04404">
              <w:rPr>
                <w:rFonts w:ascii="Times New Roman" w:eastAsia="Calibri" w:hAnsi="Times New Roman" w:cs="Times New Roman"/>
                <w:sz w:val="26"/>
                <w:szCs w:val="26"/>
              </w:rPr>
              <w:t xml:space="preserve"> Giáo viên chốt kiến thức và ghi bảng.</w:t>
            </w:r>
          </w:p>
          <w:p w14:paraId="033E597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pt-BR"/>
              </w:rPr>
            </w:pPr>
            <w:r w:rsidRPr="00E04404">
              <w:rPr>
                <w:rFonts w:ascii="Times New Roman" w:eastAsia="Calibri" w:hAnsi="Times New Roman" w:cs="Times New Roman"/>
                <w:b/>
                <w:sz w:val="26"/>
                <w:szCs w:val="26"/>
                <w:lang w:val="pt-BR"/>
              </w:rPr>
              <w:t xml:space="preserve">GV khắc sâu kiến thức: </w:t>
            </w:r>
          </w:p>
          <w:p w14:paraId="09FA7556"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r w:rsidRPr="00E04404">
              <w:rPr>
                <w:rFonts w:ascii="Times New Roman" w:eastAsia="Calibri" w:hAnsi="Times New Roman" w:cs="Times New Roman"/>
                <w:b/>
                <w:sz w:val="26"/>
                <w:szCs w:val="26"/>
                <w:lang w:val="pt-BR"/>
              </w:rPr>
              <w:t xml:space="preserve">- CH: </w:t>
            </w:r>
            <w:r w:rsidRPr="00E04404">
              <w:rPr>
                <w:rFonts w:ascii="Times New Roman" w:eastAsia="Calibri" w:hAnsi="Times New Roman" w:cs="Times New Roman"/>
                <w:sz w:val="26"/>
                <w:szCs w:val="26"/>
                <w:lang w:val="pt-BR"/>
              </w:rPr>
              <w:t xml:space="preserve">Nếu câu thơ đầu nhấn mạnh chân lý do con người quy định thì câu thơ thứ mang tính chất thần linh chủ nghĩa. </w:t>
            </w:r>
          </w:p>
          <w:p w14:paraId="68740E9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pt-BR"/>
              </w:rPr>
            </w:pPr>
            <w:r w:rsidRPr="00E04404">
              <w:rPr>
                <w:rFonts w:ascii="Times New Roman" w:eastAsia="Calibri" w:hAnsi="Times New Roman" w:cs="Times New Roman"/>
                <w:b/>
                <w:sz w:val="26"/>
                <w:szCs w:val="26"/>
                <w:lang w:val="pt-BR"/>
              </w:rPr>
              <w:t>Gv mở rộng, liên hệ với</w:t>
            </w:r>
            <w:r w:rsidRPr="00E04404">
              <w:rPr>
                <w:rFonts w:ascii="Times New Roman" w:eastAsia="Calibri" w:hAnsi="Times New Roman" w:cs="Times New Roman"/>
                <w:sz w:val="26"/>
                <w:szCs w:val="26"/>
                <w:lang w:val="pt-BR"/>
              </w:rPr>
              <w:t xml:space="preserve"> </w:t>
            </w:r>
            <w:r w:rsidRPr="00E04404">
              <w:rPr>
                <w:rFonts w:ascii="Times New Roman" w:eastAsia="Calibri" w:hAnsi="Times New Roman" w:cs="Times New Roman"/>
                <w:i/>
                <w:sz w:val="26"/>
                <w:szCs w:val="26"/>
                <w:lang w:val="pt-BR"/>
              </w:rPr>
              <w:t>Bình Ngô đại cáo</w:t>
            </w:r>
            <w:r w:rsidRPr="00E04404">
              <w:rPr>
                <w:rFonts w:ascii="Times New Roman" w:eastAsia="Calibri" w:hAnsi="Times New Roman" w:cs="Times New Roman"/>
                <w:sz w:val="26"/>
                <w:szCs w:val="26"/>
                <w:lang w:val="pt-BR"/>
              </w:rPr>
              <w:t xml:space="preserve"> của Nguyễn Trãi - tuyên ngôn độc lập thứ hai và </w:t>
            </w:r>
            <w:r w:rsidRPr="00E04404">
              <w:rPr>
                <w:rFonts w:ascii="Times New Roman" w:eastAsia="Calibri" w:hAnsi="Times New Roman" w:cs="Times New Roman"/>
                <w:i/>
                <w:sz w:val="26"/>
                <w:szCs w:val="26"/>
                <w:lang w:val="pt-BR"/>
              </w:rPr>
              <w:t>Tuyên ngôn độc lập</w:t>
            </w:r>
            <w:r w:rsidRPr="00E04404">
              <w:rPr>
                <w:rFonts w:ascii="Times New Roman" w:eastAsia="Calibri" w:hAnsi="Times New Roman" w:cs="Times New Roman"/>
                <w:sz w:val="26"/>
                <w:szCs w:val="26"/>
                <w:lang w:val="pt-BR"/>
              </w:rPr>
              <w:t xml:space="preserve"> của Hồ Chí Minh để thấy “NQSH” là tác phẩm có vai trò khơi mạch nguồn ý thức độc lập tự chủ, tinh thần tự cường, tự tôn dân tộc và ý chí sắt đá quyết giữ vững nền độc lập DT.</w:t>
            </w:r>
          </w:p>
          <w:p w14:paraId="47602649" w14:textId="77777777" w:rsidR="00312D05" w:rsidRPr="00E04404" w:rsidRDefault="00312D05" w:rsidP="00DB3EA7">
            <w:pPr>
              <w:spacing w:after="0" w:line="240" w:lineRule="auto"/>
              <w:jc w:val="both"/>
              <w:rPr>
                <w:rFonts w:ascii="Times New Roman" w:eastAsia="Batang" w:hAnsi="Times New Roman" w:cs="Times New Roman"/>
                <w:sz w:val="26"/>
                <w:szCs w:val="26"/>
                <w:lang w:val="pt-BR"/>
              </w:rPr>
            </w:pPr>
          </w:p>
          <w:p w14:paraId="4EA9A9F7" w14:textId="77777777" w:rsidR="00312D05" w:rsidRPr="00E04404" w:rsidRDefault="00312D05" w:rsidP="00DB3EA7">
            <w:pPr>
              <w:spacing w:after="0" w:line="240" w:lineRule="auto"/>
              <w:jc w:val="both"/>
              <w:rPr>
                <w:rFonts w:ascii="Times New Roman" w:eastAsia="Batang" w:hAnsi="Times New Roman" w:cs="Times New Roman"/>
                <w:sz w:val="26"/>
                <w:szCs w:val="26"/>
                <w:lang w:val="pt-BR"/>
              </w:rPr>
            </w:pPr>
          </w:p>
          <w:p w14:paraId="5DEA54B3" w14:textId="77777777" w:rsidR="00312D05" w:rsidRPr="00E04404" w:rsidRDefault="00312D05" w:rsidP="00DB3EA7">
            <w:pPr>
              <w:tabs>
                <w:tab w:val="left" w:pos="3660"/>
              </w:tabs>
              <w:spacing w:after="0" w:line="240" w:lineRule="auto"/>
              <w:jc w:val="both"/>
              <w:rPr>
                <w:rFonts w:ascii="Times New Roman" w:eastAsia="Calibri" w:hAnsi="Times New Roman" w:cs="Times New Roman"/>
                <w:b/>
                <w:i/>
                <w:sz w:val="26"/>
                <w:szCs w:val="26"/>
              </w:rPr>
            </w:pPr>
            <w:r w:rsidRPr="00312D05">
              <w:rPr>
                <w:rFonts w:ascii="Times New Roman" w:eastAsia="Calibri" w:hAnsi="Times New Roman" w:cs="Times New Roman"/>
                <w:sz w:val="26"/>
                <w:szCs w:val="26"/>
              </w:rPr>
              <w:t>NHIỆM VỤ 2</w:t>
            </w:r>
            <w:r w:rsidRPr="00E04404">
              <w:rPr>
                <w:rFonts w:ascii="Times New Roman" w:eastAsia="Calibri" w:hAnsi="Times New Roman" w:cs="Times New Roman"/>
                <w:b/>
                <w:i/>
                <w:sz w:val="26"/>
                <w:szCs w:val="26"/>
              </w:rPr>
              <w:t xml:space="preserve">: </w:t>
            </w:r>
            <w:r w:rsidRPr="00E04404">
              <w:rPr>
                <w:rFonts w:ascii="Times New Roman" w:eastAsia="Calibri" w:hAnsi="Times New Roman" w:cs="Times New Roman"/>
                <w:b/>
                <w:i/>
                <w:sz w:val="26"/>
                <w:szCs w:val="26"/>
                <w:lang w:val="nl-NL"/>
              </w:rPr>
              <w:t xml:space="preserve">Ý </w:t>
            </w:r>
            <w:r w:rsidRPr="00E04404">
              <w:rPr>
                <w:rFonts w:ascii="Times New Roman" w:eastAsia="Calibri" w:hAnsi="Times New Roman" w:cs="Times New Roman"/>
                <w:b/>
                <w:i/>
                <w:sz w:val="26"/>
                <w:szCs w:val="26"/>
                <w:lang w:val="fr-FR"/>
              </w:rPr>
              <w:t>chí bảo vệ chủ quyền của dân tộc</w:t>
            </w:r>
            <w:r w:rsidRPr="00E04404">
              <w:rPr>
                <w:rFonts w:ascii="Times New Roman" w:eastAsia="Calibri" w:hAnsi="Times New Roman" w:cs="Times New Roman"/>
                <w:sz w:val="26"/>
                <w:szCs w:val="26"/>
              </w:rPr>
              <w:tab/>
            </w:r>
          </w:p>
          <w:p w14:paraId="01C04D6B"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1:  Chuyển giao nhiệm vụ</w:t>
            </w:r>
          </w:p>
          <w:p w14:paraId="4966B50C" w14:textId="77777777" w:rsidR="00312D05" w:rsidRPr="00312D05" w:rsidRDefault="00312D05" w:rsidP="00DB3EA7">
            <w:pPr>
              <w:spacing w:after="0" w:line="240" w:lineRule="auto"/>
              <w:jc w:val="both"/>
              <w:rPr>
                <w:rFonts w:ascii="Times New Roman" w:eastAsia="Calibri" w:hAnsi="Times New Roman" w:cs="Times New Roman"/>
                <w:sz w:val="26"/>
                <w:szCs w:val="26"/>
              </w:rPr>
            </w:pPr>
            <w:r w:rsidRPr="00312D05">
              <w:rPr>
                <w:rFonts w:ascii="Times New Roman" w:eastAsia="Calibri" w:hAnsi="Times New Roman" w:cs="Times New Roman"/>
                <w:sz w:val="26"/>
                <w:szCs w:val="26"/>
              </w:rPr>
              <w:t>HOẠT ĐỘNG CẶP ĐÔI TẠI BÀN</w:t>
            </w:r>
          </w:p>
          <w:p w14:paraId="043C6987"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đặt câu hỏi</w:t>
            </w:r>
          </w:p>
          <w:p w14:paraId="1CA91432"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i/>
                <w:sz w:val="26"/>
                <w:szCs w:val="26"/>
                <w:lang w:val="pt-BR"/>
              </w:rPr>
            </w:pPr>
            <w:r w:rsidRPr="00E04404">
              <w:rPr>
                <w:rFonts w:ascii="Times New Roman" w:eastAsia="Calibri" w:hAnsi="Times New Roman" w:cs="Times New Roman"/>
                <w:i/>
                <w:sz w:val="26"/>
                <w:szCs w:val="26"/>
                <w:lang w:val="pt-BR"/>
              </w:rPr>
              <w:t>1/ Nhận xét về cách diễn đạt ở câu 3 ?</w:t>
            </w:r>
          </w:p>
          <w:p w14:paraId="1D7885D4" w14:textId="77777777" w:rsidR="00312D05" w:rsidRPr="00E04404" w:rsidRDefault="00312D05" w:rsidP="00DB3EA7">
            <w:pPr>
              <w:spacing w:after="0" w:line="240" w:lineRule="auto"/>
              <w:jc w:val="both"/>
              <w:rPr>
                <w:rFonts w:ascii="Times New Roman" w:eastAsia="Calibri" w:hAnsi="Times New Roman" w:cs="Times New Roman"/>
                <w:i/>
                <w:sz w:val="26"/>
                <w:szCs w:val="26"/>
                <w:lang w:val="pt-BR"/>
              </w:rPr>
            </w:pPr>
            <w:r w:rsidRPr="00E04404">
              <w:rPr>
                <w:rFonts w:ascii="Times New Roman" w:eastAsia="Calibri" w:hAnsi="Times New Roman" w:cs="Times New Roman"/>
                <w:i/>
                <w:sz w:val="26"/>
                <w:szCs w:val="26"/>
                <w:lang w:val="pt-BR"/>
              </w:rPr>
              <w:t xml:space="preserve"> 2/ Câu thơ 4 khẳng định điều gì?</w:t>
            </w:r>
            <w:r w:rsidRPr="00E04404">
              <w:rPr>
                <w:rFonts w:ascii="Times New Roman" w:eastAsia="Calibri" w:hAnsi="Times New Roman" w:cs="Times New Roman"/>
                <w:i/>
                <w:sz w:val="26"/>
                <w:szCs w:val="26"/>
                <w:lang w:val="es-ES"/>
              </w:rPr>
              <w:t xml:space="preserve"> </w:t>
            </w:r>
            <w:r w:rsidRPr="00E04404">
              <w:rPr>
                <w:rFonts w:ascii="Times New Roman" w:eastAsia="Calibri" w:hAnsi="Times New Roman" w:cs="Times New Roman"/>
                <w:i/>
                <w:sz w:val="26"/>
                <w:szCs w:val="26"/>
                <w:lang w:val="pt-BR"/>
              </w:rPr>
              <w:t>Có mối liên hệ như thế nào với 3 câu trên?</w:t>
            </w:r>
          </w:p>
          <w:p w14:paraId="33B2CA51" w14:textId="77777777" w:rsidR="00312D05" w:rsidRPr="00E04404" w:rsidRDefault="00312D05" w:rsidP="00DB3EA7">
            <w:pPr>
              <w:spacing w:after="0" w:line="240" w:lineRule="auto"/>
              <w:jc w:val="both"/>
              <w:rPr>
                <w:rFonts w:ascii="Times New Roman" w:eastAsia="Calibri" w:hAnsi="Times New Roman" w:cs="Times New Roman"/>
                <w:i/>
                <w:sz w:val="26"/>
                <w:szCs w:val="26"/>
                <w:lang w:val="es-ES"/>
              </w:rPr>
            </w:pPr>
            <w:r w:rsidRPr="00E04404">
              <w:rPr>
                <w:rFonts w:ascii="Times New Roman" w:eastAsia="Calibri" w:hAnsi="Times New Roman" w:cs="Times New Roman"/>
                <w:i/>
                <w:sz w:val="26"/>
                <w:szCs w:val="26"/>
                <w:lang w:val="pt-BR"/>
              </w:rPr>
              <w:t>3/ Nhận xét về nhịp điệu, giọng thơ trong 2 câu cuối?</w:t>
            </w:r>
          </w:p>
          <w:p w14:paraId="6D085705"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Học sinh tiếp nhận nghe và trả lời. </w:t>
            </w:r>
          </w:p>
          <w:p w14:paraId="73FF5399"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2: Thực hiện nhiệm vụ</w:t>
            </w:r>
          </w:p>
          <w:p w14:paraId="25370D4B"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suy nghĩ câu trả lời.</w:t>
            </w:r>
          </w:p>
          <w:p w14:paraId="4C05C1B3"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quan sát, hỗ trợ.</w:t>
            </w:r>
          </w:p>
          <w:p w14:paraId="13E4C67F"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Dự kiến sản phẩm:  </w:t>
            </w:r>
          </w:p>
          <w:p w14:paraId="4A9FC124"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1/ Câu 3 là một câu hỏi tu từ để làm tiền đề cho khẳng định ở câu 4. Câu hỏi thể hiện sự ngạc nhiên và tức giận về sự ngang ngược, tàn bạo của giặc.</w:t>
            </w:r>
          </w:p>
          <w:p w14:paraId="6DC15519"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lastRenderedPageBreak/>
              <w:t>2/ Câu 4 khẳng định sự thất bại đau đớn, thảm hại của kẻ đi xâm lược.</w:t>
            </w:r>
          </w:p>
          <w:p w14:paraId="2CEA83D0"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3: Báo cáo kết quả</w:t>
            </w:r>
          </w:p>
          <w:p w14:paraId="3BCF9369"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rPr>
              <w:t xml:space="preserve">- </w:t>
            </w:r>
            <w:r w:rsidRPr="00E04404">
              <w:rPr>
                <w:rFonts w:ascii="Times New Roman" w:eastAsia="Calibri" w:hAnsi="Times New Roman" w:cs="Times New Roman"/>
                <w:sz w:val="26"/>
                <w:szCs w:val="26"/>
              </w:rPr>
              <w:t xml:space="preserve">HS trả lời. </w:t>
            </w:r>
          </w:p>
          <w:p w14:paraId="2556FC9C"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HS khác lắng nghe để bổ sung ý kiến.</w:t>
            </w:r>
          </w:p>
          <w:p w14:paraId="1525C1DE" w14:textId="77777777" w:rsidR="00312D05" w:rsidRPr="00E04404" w:rsidRDefault="00312D05" w:rsidP="00DB3EA7">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 xml:space="preserve">Bước 4: </w:t>
            </w:r>
            <w:r w:rsidRPr="00E04404">
              <w:rPr>
                <w:rFonts w:ascii="Times New Roman" w:eastAsia="Calibri" w:hAnsi="Times New Roman" w:cs="Times New Roman"/>
                <w:b/>
                <w:bCs/>
                <w:sz w:val="26"/>
                <w:szCs w:val="26"/>
              </w:rPr>
              <w:t>Kết luận, nhận định</w:t>
            </w:r>
          </w:p>
          <w:p w14:paraId="648B2947"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nhận xét, bổ sung, đánh giá.</w:t>
            </w:r>
          </w:p>
          <w:p w14:paraId="49BB7B82"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Giáo viên nhận xét, đánh giá, bổ sung, gợi dẫn: </w:t>
            </w:r>
          </w:p>
          <w:p w14:paraId="387E0797"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bCs/>
                <w:i/>
                <w:sz w:val="26"/>
                <w:szCs w:val="26"/>
              </w:rPr>
            </w:pPr>
            <w:r w:rsidRPr="00E04404">
              <w:rPr>
                <w:rFonts w:ascii="Times New Roman" w:eastAsia="Calibri" w:hAnsi="Times New Roman" w:cs="Times New Roman"/>
                <w:b/>
                <w:bCs/>
                <w:i/>
                <w:sz w:val="26"/>
                <w:szCs w:val="26"/>
              </w:rPr>
              <w:t>*Ý 1 câu 3:  Mang hình thức của một câu hỏi tu từ, từng lời đều chất chứa sự ngạc nhiên, căm phẫn, khinh bỉ đến tột độ. Vậy cảm xúc ấy được thể hiện cụ thể như thế nào trong câu thơ thứ 3?</w:t>
            </w:r>
          </w:p>
          <w:p w14:paraId="55F5EBC5"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Cs/>
                <w:sz w:val="26"/>
                <w:szCs w:val="26"/>
              </w:rPr>
            </w:pPr>
            <w:r w:rsidRPr="00E04404">
              <w:rPr>
                <w:rFonts w:ascii="Times New Roman" w:eastAsia="Calibri" w:hAnsi="Times New Roman" w:cs="Times New Roman"/>
                <w:bCs/>
                <w:sz w:val="26"/>
                <w:szCs w:val="26"/>
              </w:rPr>
              <w:t>+ “Như hà”- nghĩa là “cớ sao”- làm sao-&gt;biểu thị sự ngạc nhiên trước hành động ngông cuồng, đi ngược lại chân lý, ý trời.</w:t>
            </w:r>
          </w:p>
          <w:p w14:paraId="5662BC15"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 “Nghịch” là trái ngược, p</w:t>
            </w:r>
            <w:r w:rsidRPr="00E04404">
              <w:rPr>
                <w:rFonts w:ascii="Times New Roman" w:eastAsia="Calibri" w:hAnsi="Times New Roman" w:cs="Times New Roman"/>
                <w:sz w:val="26"/>
                <w:szCs w:val="26"/>
              </w:rPr>
              <w:t>hản lại ý trời, không tuân theo sự sắp đặt của tạo hóa.</w:t>
            </w:r>
          </w:p>
          <w:p w14:paraId="24D65177"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“Lỗ” – bọn mọi rợ-&gt; biểu thị sự khinh miệt, căm phẫn.</w:t>
            </w:r>
          </w:p>
          <w:p w14:paraId="4D0001EB"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Xâm phạm – xâm lược nước ta. </w:t>
            </w:r>
          </w:p>
          <w:p w14:paraId="3AB0DB9D" w14:textId="149F9FE5" w:rsidR="00312D05" w:rsidRPr="00312D05" w:rsidRDefault="00312D05" w:rsidP="00312D05">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-&gt; chỉ đích danh hành động tàn ác của chúng. </w:t>
            </w:r>
          </w:p>
        </w:tc>
        <w:tc>
          <w:tcPr>
            <w:tcW w:w="5812" w:type="dxa"/>
          </w:tcPr>
          <w:p w14:paraId="2DE5F353" w14:textId="77777777" w:rsidR="00312D05" w:rsidRPr="00E04404" w:rsidRDefault="00312D05" w:rsidP="00DB3EA7">
            <w:pPr>
              <w:spacing w:after="0" w:line="240" w:lineRule="auto"/>
              <w:jc w:val="both"/>
              <w:rPr>
                <w:rFonts w:ascii="Times New Roman" w:eastAsia="Calibri" w:hAnsi="Times New Roman" w:cs="Times New Roman"/>
                <w:b/>
                <w:sz w:val="26"/>
                <w:szCs w:val="26"/>
                <w:lang w:val="pt-BR"/>
              </w:rPr>
            </w:pPr>
            <w:r w:rsidRPr="00E04404">
              <w:rPr>
                <w:rFonts w:ascii="Times New Roman" w:eastAsia="Calibri" w:hAnsi="Times New Roman" w:cs="Times New Roman"/>
                <w:b/>
                <w:sz w:val="26"/>
                <w:szCs w:val="26"/>
                <w:lang w:val="pt-BR"/>
              </w:rPr>
              <w:lastRenderedPageBreak/>
              <w:t>II/ Khám phá văn bản</w:t>
            </w:r>
          </w:p>
          <w:p w14:paraId="69B47018" w14:textId="77777777" w:rsidR="00312D05" w:rsidRPr="00E04404" w:rsidRDefault="00312D05" w:rsidP="00DB3EA7">
            <w:pPr>
              <w:spacing w:after="0" w:line="240" w:lineRule="auto"/>
              <w:jc w:val="both"/>
              <w:rPr>
                <w:rFonts w:ascii="Times New Roman" w:eastAsia="Calibri" w:hAnsi="Times New Roman" w:cs="Times New Roman"/>
                <w:b/>
                <w:sz w:val="26"/>
                <w:szCs w:val="26"/>
                <w:lang w:val="fr-FR"/>
              </w:rPr>
            </w:pPr>
            <w:r w:rsidRPr="00E04404">
              <w:rPr>
                <w:rFonts w:ascii="Times New Roman" w:eastAsia="Calibri" w:hAnsi="Times New Roman" w:cs="Times New Roman"/>
                <w:b/>
                <w:sz w:val="26"/>
                <w:szCs w:val="26"/>
                <w:lang w:val="fr-FR"/>
              </w:rPr>
              <w:t xml:space="preserve">1. Hai câu đầu: </w:t>
            </w:r>
            <w:r w:rsidRPr="00E04404">
              <w:rPr>
                <w:rFonts w:ascii="Times New Roman" w:eastAsia="Calibri" w:hAnsi="Times New Roman" w:cs="Times New Roman"/>
                <w:b/>
                <w:sz w:val="26"/>
                <w:szCs w:val="26"/>
                <w:lang w:val="nl-NL"/>
              </w:rPr>
              <w:t xml:space="preserve">Khẳng định chủ quyền dân tộc. </w:t>
            </w:r>
          </w:p>
          <w:p w14:paraId="4A3D4AB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r w:rsidRPr="00E04404">
              <w:rPr>
                <w:rFonts w:ascii="Times New Roman" w:eastAsia="Calibri" w:hAnsi="Times New Roman" w:cs="Times New Roman"/>
                <w:b/>
                <w:sz w:val="26"/>
                <w:szCs w:val="26"/>
                <w:lang w:val="fr-FR"/>
              </w:rPr>
              <w:t xml:space="preserve">- Chủ quyền được tuyên bố dựa trên những cơ sở đầy thuyết phục: </w:t>
            </w:r>
          </w:p>
          <w:p w14:paraId="2C68544E"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fr-FR"/>
              </w:rPr>
            </w:pPr>
            <w:r w:rsidRPr="00E04404">
              <w:rPr>
                <w:rFonts w:ascii="Times New Roman" w:eastAsia="Calibri" w:hAnsi="Times New Roman" w:cs="Times New Roman"/>
                <w:sz w:val="26"/>
                <w:szCs w:val="26"/>
                <w:lang w:val="fr-FR"/>
              </w:rPr>
              <w:t xml:space="preserve">+ </w:t>
            </w:r>
            <w:r w:rsidRPr="00E04404">
              <w:rPr>
                <w:rFonts w:ascii="Times New Roman" w:eastAsia="Calibri" w:hAnsi="Times New Roman" w:cs="Times New Roman"/>
                <w:b/>
                <w:i/>
                <w:sz w:val="26"/>
                <w:szCs w:val="26"/>
                <w:lang w:val="fr-FR"/>
              </w:rPr>
              <w:t>Đất nước có biên giới, lãnh thổ:</w:t>
            </w:r>
            <w:r w:rsidRPr="00E04404">
              <w:rPr>
                <w:rFonts w:ascii="Times New Roman" w:eastAsia="Calibri" w:hAnsi="Times New Roman" w:cs="Times New Roman"/>
                <w:sz w:val="26"/>
                <w:szCs w:val="26"/>
                <w:lang w:val="fr-FR"/>
              </w:rPr>
              <w:t xml:space="preserve"> Sông núi nước Nam vua Nam ở. Đây là điều tất yếu, hiển nhiên, là bằng chứng thực tế không thể nào chối cãi. Vua Nam </w:t>
            </w:r>
            <w:r w:rsidRPr="00E04404">
              <w:rPr>
                <w:rFonts w:ascii="Times New Roman" w:eastAsia="Calibri" w:hAnsi="Times New Roman" w:cs="Times New Roman"/>
                <w:sz w:val="26"/>
                <w:szCs w:val="26"/>
                <w:lang w:val="fr-FR"/>
              </w:rPr>
              <w:lastRenderedPageBreak/>
              <w:t>ở trên đất Nam, không xâm phạm bờ cõi của bất cứ quốc gia nào.</w:t>
            </w:r>
          </w:p>
          <w:p w14:paraId="3976F78C"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fr-FR"/>
              </w:rPr>
            </w:pPr>
            <w:r w:rsidRPr="00E04404">
              <w:rPr>
                <w:rFonts w:ascii="Times New Roman" w:eastAsia="Calibri" w:hAnsi="Times New Roman" w:cs="Times New Roman"/>
                <w:sz w:val="26"/>
                <w:szCs w:val="26"/>
                <w:lang w:val="fr-FR"/>
              </w:rPr>
              <w:t xml:space="preserve">+ </w:t>
            </w:r>
            <w:r w:rsidRPr="00E04404">
              <w:rPr>
                <w:rFonts w:ascii="Times New Roman" w:eastAsia="Calibri" w:hAnsi="Times New Roman" w:cs="Times New Roman"/>
                <w:b/>
                <w:i/>
                <w:sz w:val="26"/>
                <w:szCs w:val="26"/>
                <w:lang w:val="fr-FR"/>
              </w:rPr>
              <w:t>Nước có vua trị vì, nước là của vua.</w:t>
            </w:r>
            <w:r w:rsidRPr="00E04404">
              <w:rPr>
                <w:rFonts w:ascii="Times New Roman" w:eastAsia="Calibri" w:hAnsi="Times New Roman" w:cs="Times New Roman"/>
                <w:sz w:val="26"/>
                <w:szCs w:val="26"/>
                <w:lang w:val="fr-FR"/>
              </w:rPr>
              <w:t xml:space="preserve"> Đây là căn nguyên, gốc rễ của tư tưởng « trung quân ái quốc » rất phổ biến thời trung đại. </w:t>
            </w:r>
          </w:p>
          <w:p w14:paraId="24038D1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fr-FR"/>
              </w:rPr>
            </w:pPr>
            <w:r w:rsidRPr="00E04404">
              <w:rPr>
                <w:rFonts w:ascii="Times New Roman" w:eastAsia="Calibri" w:hAnsi="Times New Roman" w:cs="Times New Roman"/>
                <w:b/>
                <w:i/>
                <w:sz w:val="26"/>
                <w:szCs w:val="26"/>
                <w:lang w:val="fr-FR"/>
              </w:rPr>
              <w:t>+ Chủ quyền được ghi rõ trong sách trời.</w:t>
            </w:r>
            <w:r w:rsidRPr="00E04404">
              <w:rPr>
                <w:rFonts w:ascii="Times New Roman" w:eastAsia="Calibri" w:hAnsi="Times New Roman" w:cs="Times New Roman"/>
                <w:sz w:val="26"/>
                <w:szCs w:val="26"/>
                <w:lang w:val="fr-FR"/>
              </w:rPr>
              <w:t xml:space="preserve"> Đây là cơ sở cao nhất để khẳng định chủ quyền bởi Trời là đấng tối cao trong tín ngưỡng, tâm linh của người xưa. </w:t>
            </w:r>
          </w:p>
          <w:p w14:paraId="3747FC3A" w14:textId="77777777" w:rsidR="00312D05" w:rsidRPr="00E04404" w:rsidRDefault="00312D05" w:rsidP="00DB3EA7">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lang w:val="fr-FR"/>
              </w:rPr>
              <w:t xml:space="preserve"> </w:t>
            </w:r>
            <w:r w:rsidRPr="00E04404">
              <w:rPr>
                <w:rFonts w:ascii="Times New Roman" w:eastAsia="Calibri" w:hAnsi="Times New Roman" w:cs="Times New Roman"/>
                <w:iCs/>
                <w:sz w:val="26"/>
                <w:szCs w:val="26"/>
                <w:lang w:val="nl-NL"/>
              </w:rPr>
              <w:t>=&gt; Chủ quyền được tác giả tuyên bố dựa trên những lí lẽ, cơ sở đầy sức thuyết phục.</w:t>
            </w:r>
            <w:r w:rsidRPr="00E04404">
              <w:rPr>
                <w:rFonts w:ascii="Times New Roman" w:eastAsia="Calibri" w:hAnsi="Times New Roman" w:cs="Times New Roman"/>
                <w:i/>
                <w:iCs/>
                <w:sz w:val="26"/>
                <w:szCs w:val="26"/>
                <w:lang w:val="nl-NL"/>
              </w:rPr>
              <w:t xml:space="preserve"> </w:t>
            </w:r>
            <w:r w:rsidRPr="00E04404">
              <w:rPr>
                <w:rFonts w:ascii="Times New Roman" w:eastAsia="Calibri" w:hAnsi="Times New Roman" w:cs="Times New Roman"/>
                <w:b/>
                <w:i/>
                <w:sz w:val="26"/>
                <w:szCs w:val="26"/>
                <w:lang w:val="fr-FR"/>
              </w:rPr>
              <w:t>Thuận thiên, hợp nhân là bất di bất dịch.</w:t>
            </w:r>
            <w:r w:rsidRPr="00E04404">
              <w:rPr>
                <w:rFonts w:ascii="Times New Roman" w:eastAsia="Calibri" w:hAnsi="Times New Roman" w:cs="Times New Roman"/>
                <w:sz w:val="26"/>
                <w:szCs w:val="26"/>
                <w:lang w:val="fr-FR"/>
              </w:rPr>
              <w:t xml:space="preserve"> Nó tồn tại như một chân lý khách quan không thể chối cãi, không thể không công nhận.</w:t>
            </w:r>
          </w:p>
          <w:p w14:paraId="5FA40D3E"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r w:rsidRPr="00E04404">
              <w:rPr>
                <w:rFonts w:ascii="Times New Roman" w:eastAsia="Calibri" w:hAnsi="Times New Roman" w:cs="Times New Roman"/>
                <w:b/>
                <w:sz w:val="26"/>
                <w:szCs w:val="26"/>
                <w:lang w:val="fr-FR"/>
              </w:rPr>
              <w:t>-  Cách tuyên bố chủ quyền:</w:t>
            </w:r>
          </w:p>
          <w:p w14:paraId="339CEB00"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i/>
                <w:sz w:val="26"/>
                <w:szCs w:val="26"/>
                <w:lang w:val="fr-FR"/>
              </w:rPr>
            </w:pPr>
            <w:r w:rsidRPr="00E04404">
              <w:rPr>
                <w:rFonts w:ascii="Times New Roman" w:eastAsia="Calibri" w:hAnsi="Times New Roman" w:cs="Times New Roman"/>
                <w:b/>
                <w:i/>
                <w:sz w:val="26"/>
                <w:szCs w:val="26"/>
                <w:lang w:val="fr-FR"/>
              </w:rPr>
              <w:t>+ Cách sử dụng từ ngữ:</w:t>
            </w:r>
          </w:p>
          <w:p w14:paraId="25F032EC"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fr-FR"/>
              </w:rPr>
            </w:pPr>
            <w:r w:rsidRPr="00E04404">
              <w:rPr>
                <w:rFonts w:ascii="Times New Roman" w:eastAsia="Calibri" w:hAnsi="Times New Roman" w:cs="Times New Roman"/>
                <w:iCs/>
                <w:sz w:val="26"/>
                <w:szCs w:val="26"/>
                <w:lang w:val="pt-BR"/>
              </w:rPr>
              <w:t xml:space="preserve">++ Cách xưng </w:t>
            </w:r>
            <w:r w:rsidRPr="00E04404">
              <w:rPr>
                <w:rFonts w:ascii="Times New Roman" w:eastAsia="Calibri" w:hAnsi="Times New Roman" w:cs="Times New Roman"/>
                <w:i/>
                <w:iCs/>
                <w:sz w:val="26"/>
                <w:szCs w:val="26"/>
                <w:lang w:val="pt-BR"/>
              </w:rPr>
              <w:t>Đế</w:t>
            </w:r>
            <w:r w:rsidRPr="00E04404">
              <w:rPr>
                <w:rFonts w:ascii="Times New Roman" w:eastAsia="Calibri" w:hAnsi="Times New Roman" w:cs="Times New Roman"/>
                <w:iCs/>
                <w:sz w:val="26"/>
                <w:szCs w:val="26"/>
                <w:lang w:val="pt-BR"/>
              </w:rPr>
              <w:t xml:space="preserve">. Đế là vua; </w:t>
            </w:r>
            <w:r w:rsidRPr="00E04404">
              <w:rPr>
                <w:rFonts w:ascii="Times New Roman" w:eastAsia="Calibri" w:hAnsi="Times New Roman" w:cs="Times New Roman"/>
                <w:i/>
                <w:iCs/>
                <w:sz w:val="26"/>
                <w:szCs w:val="26"/>
                <w:lang w:val="pt-BR"/>
              </w:rPr>
              <w:t>Vươn</w:t>
            </w:r>
            <w:r w:rsidRPr="00E04404">
              <w:rPr>
                <w:rFonts w:ascii="Times New Roman" w:eastAsia="Calibri" w:hAnsi="Times New Roman" w:cs="Times New Roman"/>
                <w:iCs/>
                <w:sz w:val="26"/>
                <w:szCs w:val="26"/>
                <w:lang w:val="pt-BR"/>
              </w:rPr>
              <w:t xml:space="preserve">g: vua; nhưng </w:t>
            </w:r>
            <w:r w:rsidRPr="00E04404">
              <w:rPr>
                <w:rFonts w:ascii="Times New Roman" w:eastAsia="Calibri" w:hAnsi="Times New Roman" w:cs="Times New Roman"/>
                <w:i/>
                <w:iCs/>
                <w:sz w:val="26"/>
                <w:szCs w:val="26"/>
                <w:lang w:val="pt-BR"/>
              </w:rPr>
              <w:t xml:space="preserve">đế </w:t>
            </w:r>
            <w:r w:rsidRPr="00E04404">
              <w:rPr>
                <w:rFonts w:ascii="Times New Roman" w:eastAsia="Calibri" w:hAnsi="Times New Roman" w:cs="Times New Roman"/>
                <w:iCs/>
                <w:sz w:val="26"/>
                <w:szCs w:val="26"/>
                <w:lang w:val="pt-BR"/>
              </w:rPr>
              <w:t xml:space="preserve">được coi là lớn hơn </w:t>
            </w:r>
            <w:r w:rsidRPr="00E04404">
              <w:rPr>
                <w:rFonts w:ascii="Times New Roman" w:eastAsia="Calibri" w:hAnsi="Times New Roman" w:cs="Times New Roman"/>
                <w:i/>
                <w:iCs/>
                <w:sz w:val="26"/>
                <w:szCs w:val="26"/>
                <w:lang w:val="pt-BR"/>
              </w:rPr>
              <w:t>vương</w:t>
            </w:r>
            <w:r w:rsidRPr="00E04404">
              <w:rPr>
                <w:rFonts w:ascii="Times New Roman" w:eastAsia="Calibri" w:hAnsi="Times New Roman" w:cs="Times New Roman"/>
                <w:iCs/>
                <w:sz w:val="26"/>
                <w:szCs w:val="26"/>
                <w:lang w:val="pt-BR"/>
              </w:rPr>
              <w:t xml:space="preserve">. Vậy chữ </w:t>
            </w:r>
            <w:r w:rsidRPr="00E04404">
              <w:rPr>
                <w:rFonts w:ascii="Times New Roman" w:eastAsia="Calibri" w:hAnsi="Times New Roman" w:cs="Times New Roman"/>
                <w:i/>
                <w:iCs/>
                <w:sz w:val="26"/>
                <w:szCs w:val="26"/>
                <w:lang w:val="pt-BR"/>
              </w:rPr>
              <w:t>đế</w:t>
            </w:r>
            <w:r w:rsidRPr="00E04404">
              <w:rPr>
                <w:rFonts w:ascii="Times New Roman" w:eastAsia="Calibri" w:hAnsi="Times New Roman" w:cs="Times New Roman"/>
                <w:iCs/>
                <w:sz w:val="26"/>
                <w:szCs w:val="26"/>
                <w:lang w:val="pt-BR"/>
              </w:rPr>
              <w:t xml:space="preserve"> trong lời thơ có ý tôn vinh vua nước Nam, sánh ngang với các hoàng đế Trung Hoa.</w:t>
            </w:r>
          </w:p>
          <w:p w14:paraId="0ADE4BFF"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Cs/>
                <w:sz w:val="26"/>
                <w:szCs w:val="26"/>
              </w:rPr>
            </w:pPr>
            <w:r w:rsidRPr="00E04404">
              <w:rPr>
                <w:rFonts w:ascii="Times New Roman" w:eastAsia="Calibri" w:hAnsi="Times New Roman" w:cs="Times New Roman"/>
                <w:bCs/>
                <w:sz w:val="26"/>
                <w:szCs w:val="26"/>
              </w:rPr>
              <w:t>=&gt;Thể hiện niềm tự hào tinh thần tự cường, tự tôn dân tộc.</w:t>
            </w:r>
          </w:p>
          <w:p w14:paraId="0D163B53"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w:t>
            </w:r>
            <w:r w:rsidRPr="00E04404">
              <w:rPr>
                <w:rFonts w:ascii="Times New Roman" w:eastAsia="Calibri" w:hAnsi="Times New Roman" w:cs="Times New Roman"/>
                <w:b/>
                <w:bCs/>
                <w:i/>
                <w:iCs/>
                <w:sz w:val="26"/>
                <w:szCs w:val="26"/>
              </w:rPr>
              <w:t xml:space="preserve">Tiệt nhiên: </w:t>
            </w:r>
            <w:r w:rsidRPr="00E04404">
              <w:rPr>
                <w:rFonts w:ascii="Times New Roman" w:eastAsia="Calibri" w:hAnsi="Times New Roman" w:cs="Times New Roman"/>
                <w:sz w:val="26"/>
                <w:szCs w:val="26"/>
              </w:rPr>
              <w:t xml:space="preserve">rõ rệt, rành rành </w:t>
            </w:r>
          </w:p>
          <w:p w14:paraId="28EE8FC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w:t>
            </w:r>
            <w:r w:rsidRPr="00E04404">
              <w:rPr>
                <w:rFonts w:ascii="Times New Roman" w:eastAsia="Calibri" w:hAnsi="Times New Roman" w:cs="Times New Roman"/>
                <w:b/>
                <w:bCs/>
                <w:i/>
                <w:iCs/>
                <w:sz w:val="26"/>
                <w:szCs w:val="26"/>
              </w:rPr>
              <w:t xml:space="preserve">Định phận: </w:t>
            </w:r>
            <w:r w:rsidRPr="00E04404">
              <w:rPr>
                <w:rFonts w:ascii="Times New Roman" w:eastAsia="Calibri" w:hAnsi="Times New Roman" w:cs="Times New Roman"/>
                <w:sz w:val="26"/>
                <w:szCs w:val="26"/>
              </w:rPr>
              <w:t xml:space="preserve">là định phần, phần nào ra phần đấy. </w:t>
            </w:r>
          </w:p>
          <w:p w14:paraId="630EC113"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w:t>
            </w:r>
            <w:r w:rsidRPr="00E04404">
              <w:rPr>
                <w:rFonts w:ascii="Times New Roman" w:eastAsia="Calibri" w:hAnsi="Times New Roman" w:cs="Times New Roman"/>
                <w:b/>
                <w:bCs/>
                <w:i/>
                <w:iCs/>
                <w:sz w:val="26"/>
                <w:szCs w:val="26"/>
              </w:rPr>
              <w:t xml:space="preserve">Thiên thư: </w:t>
            </w:r>
            <w:r w:rsidRPr="00E04404">
              <w:rPr>
                <w:rFonts w:ascii="Times New Roman" w:eastAsia="Calibri" w:hAnsi="Times New Roman" w:cs="Times New Roman"/>
                <w:sz w:val="26"/>
                <w:szCs w:val="26"/>
              </w:rPr>
              <w:t>sách trời (ý nói tạo hóa)- niềm tin thiêng liêng, bất di bất dịch vào Trời- đấng tối cao.</w:t>
            </w:r>
          </w:p>
          <w:p w14:paraId="4811D270"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=&gt; Từ ngữ chắc nịch, thể hiện thái độ đầy tự tin, chắc chắn của người nói khi đưa ra những chứng cớ đầy sức thuyết phục về chủ quyền dân tộc.</w:t>
            </w:r>
          </w:p>
          <w:p w14:paraId="6EC2F909"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bCs/>
                <w:sz w:val="26"/>
                <w:szCs w:val="26"/>
              </w:rPr>
            </w:pPr>
            <w:r w:rsidRPr="00E04404">
              <w:rPr>
                <w:rFonts w:ascii="Times New Roman" w:eastAsia="Calibri" w:hAnsi="Times New Roman" w:cs="Times New Roman"/>
                <w:b/>
                <w:i/>
                <w:sz w:val="26"/>
                <w:szCs w:val="26"/>
                <w:lang w:val="fr-FR"/>
              </w:rPr>
              <w:t>+</w:t>
            </w:r>
            <w:r w:rsidRPr="00E04404">
              <w:rPr>
                <w:rFonts w:ascii="Times New Roman" w:eastAsia="Calibri" w:hAnsi="Times New Roman" w:cs="Times New Roman"/>
                <w:i/>
                <w:sz w:val="26"/>
                <w:szCs w:val="26"/>
                <w:lang w:val="fr-FR"/>
              </w:rPr>
              <w:t xml:space="preserve"> </w:t>
            </w:r>
            <w:r w:rsidRPr="00E04404">
              <w:rPr>
                <w:rFonts w:ascii="Times New Roman" w:eastAsia="Calibri" w:hAnsi="Times New Roman" w:cs="Times New Roman"/>
                <w:b/>
                <w:bCs/>
                <w:i/>
                <w:sz w:val="26"/>
                <w:szCs w:val="26"/>
              </w:rPr>
              <w:t>Âm hưởng, giọng điệu:</w:t>
            </w:r>
            <w:r w:rsidRPr="00E04404">
              <w:rPr>
                <w:rFonts w:ascii="Times New Roman" w:eastAsia="Calibri" w:hAnsi="Times New Roman" w:cs="Times New Roman"/>
                <w:b/>
                <w:bCs/>
                <w:sz w:val="26"/>
                <w:szCs w:val="26"/>
              </w:rPr>
              <w:t xml:space="preserve"> </w:t>
            </w:r>
          </w:p>
          <w:p w14:paraId="48D8D31E"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Cs/>
                <w:sz w:val="26"/>
                <w:szCs w:val="26"/>
              </w:rPr>
            </w:pPr>
            <w:r w:rsidRPr="00E04404">
              <w:rPr>
                <w:rFonts w:ascii="Times New Roman" w:eastAsia="Calibri" w:hAnsi="Times New Roman" w:cs="Times New Roman"/>
                <w:b/>
                <w:bCs/>
                <w:sz w:val="26"/>
                <w:szCs w:val="26"/>
              </w:rPr>
              <w:t xml:space="preserve">++ </w:t>
            </w:r>
            <w:r w:rsidRPr="00E04404">
              <w:rPr>
                <w:rFonts w:ascii="Times New Roman" w:eastAsia="Calibri" w:hAnsi="Times New Roman" w:cs="Times New Roman"/>
                <w:bCs/>
                <w:sz w:val="26"/>
                <w:szCs w:val="26"/>
              </w:rPr>
              <w:t xml:space="preserve">Câu 1: lặp hai lần chữ Nam – </w:t>
            </w:r>
            <w:r w:rsidRPr="00E04404">
              <w:rPr>
                <w:rFonts w:ascii="Times New Roman" w:eastAsia="Calibri" w:hAnsi="Times New Roman" w:cs="Times New Roman"/>
                <w:bCs/>
                <w:i/>
                <w:sz w:val="26"/>
                <w:szCs w:val="26"/>
              </w:rPr>
              <w:t>Nam quốc, Nam đế</w:t>
            </w:r>
            <w:r w:rsidRPr="00E04404">
              <w:rPr>
                <w:rFonts w:ascii="Times New Roman" w:eastAsia="Calibri" w:hAnsi="Times New Roman" w:cs="Times New Roman"/>
                <w:bCs/>
                <w:sz w:val="26"/>
                <w:szCs w:val="26"/>
              </w:rPr>
              <w:t xml:space="preserve"> vừa có tác dụng nhấn mạnh, vừa thể hiện niềm tự hào của người nói. </w:t>
            </w:r>
          </w:p>
          <w:p w14:paraId="412801B0"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 xml:space="preserve">++ Câu 2: </w:t>
            </w:r>
            <w:r w:rsidRPr="00E04404">
              <w:rPr>
                <w:rFonts w:ascii="Times New Roman" w:eastAsia="Calibri" w:hAnsi="Times New Roman" w:cs="Times New Roman"/>
                <w:sz w:val="26"/>
                <w:szCs w:val="26"/>
              </w:rPr>
              <w:t>4 thanh trắc đều dùng dấu nặng trên cùng 1 dòng thơ (câu 2), tạo sức nặng cho câu thơ, khẳng định chủ quyền dân tộc là bất di bất dịch, là tất yếu, hiển nhiên.</w:t>
            </w:r>
          </w:p>
          <w:p w14:paraId="36D583F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-&gt; Giọng thơ mạnh mẽ, khỏe khoắn, chắc nịch, mang âm hưởng hào sảng, hùng hồn.</w:t>
            </w:r>
          </w:p>
          <w:p w14:paraId="3834A26D"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 Tóm lại: Hai câu thơ đầu với:</w:t>
            </w:r>
          </w:p>
          <w:p w14:paraId="56480790"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Lí lẽ, bằng chứng chắc chắn, đầy tự tin.</w:t>
            </w:r>
          </w:p>
          <w:p w14:paraId="2457029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Giọng điệu: Mạnh mẽ, đanh thép, hùng hồn diễn tả sự vững vàng của tư tưởng và niềm tin sắt đá vào chân lí.</w:t>
            </w:r>
          </w:p>
          <w:p w14:paraId="390B4E8C"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i/>
                <w:sz w:val="26"/>
                <w:szCs w:val="26"/>
              </w:rPr>
            </w:pPr>
            <w:r w:rsidRPr="00E04404">
              <w:rPr>
                <w:rFonts w:ascii="Times New Roman" w:eastAsia="Calibri" w:hAnsi="Times New Roman" w:cs="Times New Roman"/>
                <w:bCs/>
                <w:i/>
                <w:sz w:val="26"/>
                <w:szCs w:val="26"/>
              </w:rPr>
              <w:sym w:font="Symbol" w:char="F0DE"/>
            </w:r>
            <w:r w:rsidRPr="00E04404">
              <w:rPr>
                <w:rFonts w:ascii="Times New Roman" w:eastAsia="Calibri" w:hAnsi="Times New Roman" w:cs="Times New Roman"/>
                <w:bCs/>
                <w:i/>
                <w:sz w:val="26"/>
                <w:szCs w:val="26"/>
              </w:rPr>
              <w:t xml:space="preserve"> Khẳng định nước Nam là một nước có độc lập, có chủ quyền, có lãnh thổ riêng. Đó là một sự thật hiển nhiên, không thể thay đổi.  </w:t>
            </w:r>
          </w:p>
          <w:p w14:paraId="01D115B9"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p>
          <w:p w14:paraId="4D3B0AE9"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p>
          <w:p w14:paraId="6D1E690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p>
          <w:p w14:paraId="42B04753"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p>
          <w:p w14:paraId="7FAD18E2"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p>
          <w:p w14:paraId="2EA09F39"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lang w:val="fr-FR"/>
              </w:rPr>
            </w:pPr>
            <w:r w:rsidRPr="00E04404">
              <w:rPr>
                <w:rFonts w:ascii="Times New Roman" w:eastAsia="Calibri" w:hAnsi="Times New Roman" w:cs="Times New Roman"/>
                <w:b/>
                <w:sz w:val="26"/>
                <w:szCs w:val="26"/>
                <w:lang w:val="fr-FR"/>
              </w:rPr>
              <w:t xml:space="preserve">2. Hai câu cuối: </w:t>
            </w:r>
            <w:r w:rsidRPr="00E04404">
              <w:rPr>
                <w:rFonts w:ascii="Times New Roman" w:eastAsia="Calibri" w:hAnsi="Times New Roman" w:cs="Times New Roman"/>
                <w:b/>
                <w:sz w:val="26"/>
                <w:szCs w:val="26"/>
                <w:lang w:val="nl-NL"/>
              </w:rPr>
              <w:t xml:space="preserve">Ý </w:t>
            </w:r>
            <w:r w:rsidRPr="00E04404">
              <w:rPr>
                <w:rFonts w:ascii="Times New Roman" w:eastAsia="Calibri" w:hAnsi="Times New Roman" w:cs="Times New Roman"/>
                <w:b/>
                <w:sz w:val="26"/>
                <w:szCs w:val="26"/>
                <w:lang w:val="fr-FR"/>
              </w:rPr>
              <w:t>chí bảo vệ chủ quyền của dân tộc</w:t>
            </w:r>
          </w:p>
          <w:p w14:paraId="630910C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lang w:val="fr-FR"/>
              </w:rPr>
              <w:t>*Câu 3:</w:t>
            </w:r>
            <w:r w:rsidRPr="00E04404">
              <w:rPr>
                <w:rFonts w:ascii="Times New Roman" w:eastAsia="Calibri" w:hAnsi="Times New Roman" w:cs="Times New Roman"/>
                <w:sz w:val="26"/>
                <w:szCs w:val="26"/>
                <w:lang w:val="fr-FR"/>
              </w:rPr>
              <w:t xml:space="preserve"> </w:t>
            </w:r>
            <w:r w:rsidRPr="00E04404">
              <w:rPr>
                <w:rFonts w:ascii="Times New Roman" w:eastAsia="Calibri" w:hAnsi="Times New Roman" w:cs="Times New Roman"/>
                <w:b/>
                <w:bCs/>
                <w:sz w:val="26"/>
                <w:szCs w:val="26"/>
              </w:rPr>
              <w:t>Phơi bày tội ác của giặc</w:t>
            </w:r>
          </w:p>
          <w:p w14:paraId="6DD51ED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bCs/>
                <w:i/>
                <w:sz w:val="26"/>
                <w:szCs w:val="26"/>
              </w:rPr>
            </w:pPr>
            <w:r w:rsidRPr="00E04404">
              <w:rPr>
                <w:rFonts w:ascii="Times New Roman" w:eastAsia="Calibri" w:hAnsi="Times New Roman" w:cs="Times New Roman"/>
                <w:b/>
                <w:bCs/>
                <w:i/>
                <w:sz w:val="26"/>
                <w:szCs w:val="26"/>
              </w:rPr>
              <w:t>- Mang hình thức của một câu hỏi tu từ, từng lời đều chất chứa sự ngạc nhiên, căm phẫn, khinh bỉ đến tột độ.</w:t>
            </w:r>
          </w:p>
          <w:p w14:paraId="240D3709"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i/>
                <w:sz w:val="26"/>
                <w:szCs w:val="26"/>
              </w:rPr>
            </w:pPr>
            <w:r w:rsidRPr="00E04404">
              <w:rPr>
                <w:rFonts w:ascii="Times New Roman" w:eastAsia="Calibri" w:hAnsi="Times New Roman" w:cs="Times New Roman"/>
                <w:b/>
                <w:i/>
                <w:sz w:val="26"/>
                <w:szCs w:val="26"/>
              </w:rPr>
              <w:t xml:space="preserve">- Sắc thái ý nghĩa của câu hỏi tu từ: </w:t>
            </w:r>
          </w:p>
          <w:p w14:paraId="2A0523C5"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Thể hiện sự ngạc nhiên vì chúng tự xưng là thiên triều nhưng lại dám làm trái mệnh trời.</w:t>
            </w:r>
          </w:p>
          <w:p w14:paraId="223A0BB1"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Thể hiện sự khinh bỉ: vì chúng tự xưng là nước có nền văn hiến hàng đầu, là Trung Hoa, tinh hoa của mọi dân tộc lại có hành động như kẻ mọi rợ, ỷ mạnh hiếp yếu.</w:t>
            </w:r>
          </w:p>
          <w:p w14:paraId="27DF57F3"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sz w:val="26"/>
                <w:szCs w:val="26"/>
              </w:rPr>
              <w:t xml:space="preserve">=&gt; </w:t>
            </w:r>
            <w:r w:rsidRPr="00E04404">
              <w:rPr>
                <w:rFonts w:ascii="Times New Roman" w:eastAsia="Calibri" w:hAnsi="Times New Roman" w:cs="Times New Roman"/>
                <w:bCs/>
                <w:sz w:val="26"/>
                <w:szCs w:val="26"/>
              </w:rPr>
              <w:t>Giọng thơ hùng hồn, lời thơ dõng dạc vừa tố cáo dã tâm xâm lược của bọn giặc ngông cuồng vừa bày tỏ thái độ căm phẫn</w:t>
            </w:r>
            <w:r w:rsidRPr="00E04404">
              <w:rPr>
                <w:rFonts w:ascii="Times New Roman" w:eastAsia="Calibri" w:hAnsi="Times New Roman" w:cs="Times New Roman"/>
                <w:sz w:val="26"/>
                <w:szCs w:val="26"/>
              </w:rPr>
              <w:t>, khinh miệt bọn</w:t>
            </w:r>
            <w:r w:rsidRPr="00E04404">
              <w:rPr>
                <w:rFonts w:ascii="Times New Roman" w:eastAsia="Calibri" w:hAnsi="Times New Roman" w:cs="Times New Roman"/>
                <w:bCs/>
                <w:sz w:val="26"/>
                <w:szCs w:val="26"/>
              </w:rPr>
              <w:t xml:space="preserve"> xâm lược liều lĩnh, phi nghĩa.</w:t>
            </w:r>
          </w:p>
          <w:p w14:paraId="3E3DC62A"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lang w:val="fr-FR"/>
              </w:rPr>
              <w:t>*Câu 4 :</w:t>
            </w:r>
            <w:r w:rsidRPr="00E04404">
              <w:rPr>
                <w:rFonts w:ascii="Times New Roman" w:eastAsia="Calibri" w:hAnsi="Times New Roman" w:cs="Times New Roman"/>
                <w:sz w:val="26"/>
                <w:szCs w:val="26"/>
                <w:lang w:val="fr-FR"/>
              </w:rPr>
              <w:t xml:space="preserve"> </w:t>
            </w:r>
            <w:r w:rsidRPr="00E04404">
              <w:rPr>
                <w:rFonts w:ascii="Times New Roman" w:eastAsia="Calibri" w:hAnsi="Times New Roman" w:cs="Times New Roman"/>
                <w:b/>
                <w:bCs/>
                <w:sz w:val="26"/>
                <w:szCs w:val="26"/>
              </w:rPr>
              <w:t>Lời tuyên bố, cảnh cáo kẻ thù</w:t>
            </w:r>
          </w:p>
          <w:p w14:paraId="62E81EA2"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Lời cảnh báo: khẳng định sự thất bại tất yếu của kẻ thù nếu chúng cố tình xâm lược nước ta. Qua đó:</w:t>
            </w:r>
          </w:p>
          <w:p w14:paraId="7DEC23D6"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Khẳng định quyết tâm bảo vệ độc lập, chủ quyền lãnh thổ trước mọi kẻ thù xâm lược.</w:t>
            </w:r>
          </w:p>
          <w:p w14:paraId="6727B3AA"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 xml:space="preserve">+ </w:t>
            </w:r>
            <w:r w:rsidRPr="00E04404">
              <w:rPr>
                <w:rFonts w:ascii="Times New Roman" w:eastAsia="Calibri" w:hAnsi="Times New Roman" w:cs="Times New Roman"/>
                <w:sz w:val="26"/>
                <w:szCs w:val="26"/>
              </w:rPr>
              <w:t>Nêu ra chân lí thời đại: có áp bức – có đấu tranh.</w:t>
            </w:r>
          </w:p>
          <w:p w14:paraId="79246263"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nl-NL"/>
              </w:rPr>
            </w:pPr>
            <w:r w:rsidRPr="00E04404">
              <w:rPr>
                <w:rFonts w:ascii="Times New Roman" w:eastAsia="Calibri" w:hAnsi="Times New Roman" w:cs="Times New Roman"/>
                <w:sz w:val="26"/>
                <w:szCs w:val="26"/>
                <w:lang w:val="nl-NL"/>
              </w:rPr>
              <w:t>- Cách cảnh báo:</w:t>
            </w:r>
          </w:p>
          <w:p w14:paraId="03DF63CF"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nl-NL"/>
              </w:rPr>
            </w:pPr>
            <w:r w:rsidRPr="00E04404">
              <w:rPr>
                <w:rFonts w:ascii="Times New Roman" w:eastAsia="Calibri" w:hAnsi="Times New Roman" w:cs="Times New Roman"/>
                <w:sz w:val="26"/>
                <w:szCs w:val="26"/>
                <w:lang w:val="nl-NL"/>
              </w:rPr>
              <w:t xml:space="preserve">+ Lời lẽ, giọng điệu mạnh mẽ, dứt khoát,  hùng hồn: cách ngắt nhịp 4/3; sử dụng động từ + tính từ mạnh: </w:t>
            </w:r>
            <w:r w:rsidRPr="00E04404">
              <w:rPr>
                <w:rFonts w:ascii="Times New Roman" w:eastAsia="Calibri" w:hAnsi="Times New Roman" w:cs="Times New Roman"/>
                <w:i/>
                <w:sz w:val="26"/>
                <w:szCs w:val="26"/>
                <w:lang w:val="nl-NL"/>
              </w:rPr>
              <w:t>thủ</w:t>
            </w:r>
            <w:r w:rsidRPr="00E04404">
              <w:rPr>
                <w:rFonts w:ascii="Times New Roman" w:eastAsia="Calibri" w:hAnsi="Times New Roman" w:cs="Times New Roman"/>
                <w:sz w:val="26"/>
                <w:szCs w:val="26"/>
                <w:lang w:val="nl-NL"/>
              </w:rPr>
              <w:t xml:space="preserve"> - nhận lấy; </w:t>
            </w:r>
            <w:r w:rsidRPr="00E04404">
              <w:rPr>
                <w:rFonts w:ascii="Times New Roman" w:eastAsia="Calibri" w:hAnsi="Times New Roman" w:cs="Times New Roman"/>
                <w:i/>
                <w:sz w:val="26"/>
                <w:szCs w:val="26"/>
                <w:lang w:val="nl-NL"/>
              </w:rPr>
              <w:t>bại</w:t>
            </w:r>
            <w:r w:rsidRPr="00E04404">
              <w:rPr>
                <w:rFonts w:ascii="Times New Roman" w:eastAsia="Calibri" w:hAnsi="Times New Roman" w:cs="Times New Roman"/>
                <w:sz w:val="26"/>
                <w:szCs w:val="26"/>
                <w:lang w:val="nl-NL"/>
              </w:rPr>
              <w:t xml:space="preserve"> - hỏng; </w:t>
            </w:r>
            <w:r w:rsidRPr="00E04404">
              <w:rPr>
                <w:rFonts w:ascii="Times New Roman" w:eastAsia="Calibri" w:hAnsi="Times New Roman" w:cs="Times New Roman"/>
                <w:i/>
                <w:sz w:val="26"/>
                <w:szCs w:val="26"/>
                <w:lang w:val="nl-NL"/>
              </w:rPr>
              <w:t>hư</w:t>
            </w:r>
            <w:r w:rsidRPr="00E04404">
              <w:rPr>
                <w:rFonts w:ascii="Times New Roman" w:eastAsia="Calibri" w:hAnsi="Times New Roman" w:cs="Times New Roman"/>
                <w:sz w:val="26"/>
                <w:szCs w:val="26"/>
                <w:lang w:val="nl-NL"/>
              </w:rPr>
              <w:t xml:space="preserve"> - trống không, không còn gì.</w:t>
            </w:r>
          </w:p>
          <w:p w14:paraId="2C04A8C8"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lang w:val="nl-NL"/>
              </w:rPr>
            </w:pPr>
            <w:r w:rsidRPr="00E04404">
              <w:rPr>
                <w:rFonts w:ascii="Times New Roman" w:eastAsia="Calibri" w:hAnsi="Times New Roman" w:cs="Times New Roman"/>
                <w:sz w:val="26"/>
                <w:szCs w:val="26"/>
                <w:lang w:val="nl-NL"/>
              </w:rPr>
              <w:t xml:space="preserve">+ Gọi đích danh kẻ xâm lược và chỉ ra kết cục thê thảm mà chúng sẽ phải chuốc lấy. </w:t>
            </w:r>
          </w:p>
          <w:p w14:paraId="49CBDD6B"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=&gt; Không đưa ra câu trả lời trực tiếp cho câu hỏi được đặt ra ở câu thứ 3 mà báo trước cho chúng kết cục thê thảm, tất yếu của những kẻ cố tình đi ngược với ý trời, lòng người.</w:t>
            </w:r>
          </w:p>
          <w:p w14:paraId="2CFA26C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3/ Thái độ, tình cảm của tác giả</w:t>
            </w:r>
          </w:p>
          <w:p w14:paraId="13ADFF54"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i/>
                <w:sz w:val="26"/>
                <w:szCs w:val="26"/>
              </w:rPr>
            </w:pPr>
            <w:r w:rsidRPr="00E04404">
              <w:rPr>
                <w:rFonts w:ascii="Times New Roman" w:eastAsia="Calibri" w:hAnsi="Times New Roman" w:cs="Times New Roman"/>
                <w:b/>
                <w:i/>
                <w:sz w:val="26"/>
                <w:szCs w:val="26"/>
              </w:rPr>
              <w:t>- Với non sông, đất nước:</w:t>
            </w:r>
          </w:p>
          <w:p w14:paraId="1528EFFE"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Tự hào về độc lập chủ quyền của dân tộc.</w:t>
            </w:r>
          </w:p>
          <w:p w14:paraId="5E8B98C5"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Lòng quyết tâm bằng mọi giá bảo vệ chủ quyền.</w:t>
            </w:r>
          </w:p>
          <w:p w14:paraId="2C70B1EE" w14:textId="77777777" w:rsidR="00312D05" w:rsidRPr="00E04404" w:rsidRDefault="00312D05" w:rsidP="00DB3EA7">
            <w:pPr>
              <w:tabs>
                <w:tab w:val="left" w:pos="90"/>
                <w:tab w:val="left" w:pos="360"/>
                <w:tab w:val="left" w:pos="1440"/>
              </w:tabs>
              <w:spacing w:after="0" w:line="240" w:lineRule="auto"/>
              <w:jc w:val="both"/>
              <w:rPr>
                <w:rFonts w:ascii="Times New Roman" w:eastAsia="Calibri" w:hAnsi="Times New Roman" w:cs="Times New Roman"/>
                <w:b/>
                <w:i/>
                <w:sz w:val="26"/>
                <w:szCs w:val="26"/>
              </w:rPr>
            </w:pPr>
            <w:r w:rsidRPr="00E04404">
              <w:rPr>
                <w:rFonts w:ascii="Times New Roman" w:eastAsia="Calibri" w:hAnsi="Times New Roman" w:cs="Times New Roman"/>
                <w:b/>
                <w:i/>
                <w:sz w:val="26"/>
                <w:szCs w:val="26"/>
              </w:rPr>
              <w:t xml:space="preserve">- Với kẻ thù xâm lược: </w:t>
            </w:r>
            <w:r w:rsidRPr="00E04404">
              <w:rPr>
                <w:rFonts w:ascii="Times New Roman" w:eastAsia="Calibri" w:hAnsi="Times New Roman" w:cs="Times New Roman"/>
                <w:sz w:val="26"/>
                <w:szCs w:val="26"/>
              </w:rPr>
              <w:t>Sự căm phẫn, khinh bỉ và quyết chiến đấu đánh bại mọi kẻ thù xâm lược.</w:t>
            </w:r>
          </w:p>
        </w:tc>
      </w:tr>
    </w:tbl>
    <w:p w14:paraId="55F9A2D3" w14:textId="77777777" w:rsidR="00312D05" w:rsidRPr="00E04404" w:rsidRDefault="00312D05" w:rsidP="00312D05">
      <w:pPr>
        <w:tabs>
          <w:tab w:val="left" w:pos="4257"/>
        </w:tabs>
        <w:spacing w:after="0" w:line="240" w:lineRule="auto"/>
        <w:rPr>
          <w:rFonts w:ascii="Times New Roman" w:eastAsia="Calibri" w:hAnsi="Times New Roman" w:cs="Times New Roman"/>
          <w:b/>
          <w:sz w:val="26"/>
          <w:szCs w:val="26"/>
          <w:lang w:val="pt-BR"/>
        </w:rPr>
      </w:pPr>
      <w:r w:rsidRPr="00E04404">
        <w:rPr>
          <w:rFonts w:ascii="Times New Roman" w:eastAsia="Calibri" w:hAnsi="Times New Roman" w:cs="Times New Roman"/>
          <w:b/>
          <w:sz w:val="26"/>
          <w:szCs w:val="26"/>
          <w:lang w:val="pt-BR"/>
        </w:rPr>
        <w:lastRenderedPageBreak/>
        <w:t>3. Hướng dẫn HS tổng kết</w:t>
      </w:r>
    </w:p>
    <w:p w14:paraId="64E8587C" w14:textId="59A7E5A3" w:rsidR="00312D05" w:rsidRPr="00E04404" w:rsidRDefault="00312D05" w:rsidP="00312D05">
      <w:pPr>
        <w:tabs>
          <w:tab w:val="left" w:pos="4257"/>
        </w:tabs>
        <w:spacing w:after="0" w:line="240" w:lineRule="auto"/>
        <w:jc w:val="both"/>
        <w:rPr>
          <w:rFonts w:ascii="Times New Roman" w:eastAsia="Calibri" w:hAnsi="Times New Roman" w:cs="Times New Roman"/>
          <w:sz w:val="26"/>
          <w:szCs w:val="26"/>
          <w:lang w:val="pt-BR"/>
        </w:rPr>
      </w:pPr>
      <w:r w:rsidRPr="00E04404">
        <w:rPr>
          <w:rFonts w:ascii="Times New Roman" w:eastAsia="Calibri" w:hAnsi="Times New Roman" w:cs="Times New Roman"/>
          <w:b/>
          <w:sz w:val="26"/>
          <w:szCs w:val="26"/>
        </w:rPr>
        <w:t>a</w:t>
      </w:r>
      <w:r w:rsidRPr="00E04404">
        <w:rPr>
          <w:rFonts w:ascii="Times New Roman" w:eastAsia="Calibri" w:hAnsi="Times New Roman" w:cs="Times New Roman"/>
          <w:b/>
          <w:sz w:val="26"/>
          <w:szCs w:val="26"/>
          <w:lang w:val="pt-BR"/>
        </w:rPr>
        <w:t>.</w:t>
      </w:r>
      <w:r w:rsidRPr="00E04404">
        <w:rPr>
          <w:rFonts w:ascii="Times New Roman" w:eastAsia="Calibri" w:hAnsi="Times New Roman" w:cs="Times New Roman"/>
          <w:b/>
          <w:sz w:val="26"/>
          <w:szCs w:val="26"/>
        </w:rPr>
        <w:t xml:space="preserve"> Mục tiêu:</w:t>
      </w:r>
      <w:r w:rsidRPr="00E04404">
        <w:rPr>
          <w:rFonts w:ascii="Times New Roman" w:eastAsia="Calibri" w:hAnsi="Times New Roman" w:cs="Times New Roman"/>
          <w:sz w:val="26"/>
          <w:szCs w:val="26"/>
        </w:rPr>
        <w:t xml:space="preserve"> Giúp HS</w:t>
      </w:r>
      <w:r w:rsidRPr="00E04404">
        <w:rPr>
          <w:rFonts w:ascii="Times New Roman" w:eastAsia="Calibri" w:hAnsi="Times New Roman" w:cs="Times New Roman"/>
          <w:sz w:val="26"/>
          <w:szCs w:val="26"/>
          <w:lang w:val="pt-BR"/>
        </w:rPr>
        <w:t xml:space="preserve"> đánh giá tổng kết, rút ra được những điểm đặc sắc về</w:t>
      </w:r>
      <w:r>
        <w:rPr>
          <w:rFonts w:ascii="Times New Roman" w:eastAsia="Calibri" w:hAnsi="Times New Roman" w:cs="Times New Roman"/>
          <w:sz w:val="26"/>
          <w:szCs w:val="26"/>
          <w:lang w:val="pt-BR"/>
        </w:rPr>
        <w:t xml:space="preserve"> NT và ND</w:t>
      </w:r>
      <w:r w:rsidRPr="00E04404">
        <w:rPr>
          <w:rFonts w:ascii="Times New Roman" w:eastAsia="Calibri" w:hAnsi="Times New Roman" w:cs="Times New Roman"/>
          <w:sz w:val="26"/>
          <w:szCs w:val="26"/>
          <w:lang w:val="pt-BR"/>
        </w:rPr>
        <w:t xml:space="preserve"> VB.</w:t>
      </w:r>
    </w:p>
    <w:p w14:paraId="40977319" w14:textId="77777777" w:rsidR="00312D05" w:rsidRPr="00E04404" w:rsidRDefault="00312D05" w:rsidP="00312D05">
      <w:pPr>
        <w:tabs>
          <w:tab w:val="left" w:pos="4257"/>
        </w:tabs>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w:t>
      </w:r>
      <w:r w:rsidRPr="00E04404">
        <w:rPr>
          <w:rFonts w:ascii="Times New Roman" w:eastAsia="Calibri" w:hAnsi="Times New Roman" w:cs="Times New Roman"/>
          <w:b/>
          <w:sz w:val="26"/>
          <w:szCs w:val="26"/>
          <w:lang w:val="pt-BR"/>
        </w:rPr>
        <w:t>.</w:t>
      </w:r>
      <w:r w:rsidRPr="00E04404">
        <w:rPr>
          <w:rFonts w:ascii="Times New Roman" w:eastAsia="Calibri" w:hAnsi="Times New Roman" w:cs="Times New Roman"/>
          <w:b/>
          <w:sz w:val="26"/>
          <w:szCs w:val="26"/>
        </w:rPr>
        <w:t xml:space="preserve"> Nội dung: </w:t>
      </w:r>
      <w:r w:rsidRPr="00E04404">
        <w:rPr>
          <w:rFonts w:ascii="Times New Roman" w:eastAsia="Calibri" w:hAnsi="Times New Roman" w:cs="Times New Roman"/>
          <w:sz w:val="26"/>
          <w:szCs w:val="26"/>
        </w:rPr>
        <w:t xml:space="preserve">GV sử dụng KT đặt câu hỏi, tổ chức hoạt động </w:t>
      </w:r>
      <w:r w:rsidRPr="00E04404">
        <w:rPr>
          <w:rFonts w:ascii="Times New Roman" w:eastAsia="Calibri" w:hAnsi="Times New Roman" w:cs="Times New Roman"/>
          <w:sz w:val="26"/>
          <w:szCs w:val="26"/>
          <w:lang w:val="pt-BR"/>
        </w:rPr>
        <w:t xml:space="preserve">cá nhân, </w:t>
      </w:r>
      <w:r w:rsidRPr="00E04404">
        <w:rPr>
          <w:rFonts w:ascii="Times New Roman" w:eastAsia="Calibri" w:hAnsi="Times New Roman" w:cs="Times New Roman"/>
          <w:sz w:val="26"/>
          <w:szCs w:val="26"/>
        </w:rPr>
        <w:t>HS làm việc cá nhân, trình bày sản phẩm, quan sát và bổ sung</w:t>
      </w:r>
      <w:r w:rsidRPr="00E04404">
        <w:rPr>
          <w:rFonts w:ascii="Times New Roman" w:eastAsia="Calibri" w:hAnsi="Times New Roman" w:cs="Times New Roman"/>
          <w:sz w:val="26"/>
          <w:szCs w:val="26"/>
          <w:lang w:val="pt-BR"/>
        </w:rPr>
        <w:t>.</w:t>
      </w:r>
    </w:p>
    <w:p w14:paraId="0D276F0F" w14:textId="77777777" w:rsidR="00312D05" w:rsidRPr="00E04404" w:rsidRDefault="00312D05" w:rsidP="00312D05">
      <w:pPr>
        <w:tabs>
          <w:tab w:val="left" w:pos="4257"/>
        </w:tabs>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rPr>
        <w:t>c. Sản phẩm:</w:t>
      </w:r>
      <w:r w:rsidRPr="00E04404">
        <w:rPr>
          <w:rFonts w:ascii="Times New Roman" w:eastAsia="Calibri" w:hAnsi="Times New Roman" w:cs="Times New Roman"/>
          <w:sz w:val="26"/>
          <w:szCs w:val="26"/>
        </w:rPr>
        <w:t xml:space="preserve"> Câu trả lời của HS.</w:t>
      </w:r>
    </w:p>
    <w:p w14:paraId="3CDC5848" w14:textId="77777777" w:rsidR="00312D05" w:rsidRPr="00E04404" w:rsidRDefault="00312D05" w:rsidP="00312D05">
      <w:pPr>
        <w:tabs>
          <w:tab w:val="left" w:pos="2184"/>
          <w:tab w:val="left" w:pos="4257"/>
        </w:tabs>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d. Tổ chức thực hiện:</w:t>
      </w:r>
    </w:p>
    <w:tbl>
      <w:tblPr>
        <w:tblStyle w:val="trongbang41"/>
        <w:tblW w:w="0" w:type="auto"/>
        <w:tblInd w:w="108" w:type="dxa"/>
        <w:tblLook w:val="04A0" w:firstRow="1" w:lastRow="0" w:firstColumn="1" w:lastColumn="0" w:noHBand="0" w:noVBand="1"/>
      </w:tblPr>
      <w:tblGrid>
        <w:gridCol w:w="3871"/>
        <w:gridCol w:w="6619"/>
      </w:tblGrid>
      <w:tr w:rsidR="00312D05" w:rsidRPr="00E04404" w14:paraId="037B8310" w14:textId="77777777" w:rsidTr="00312D05">
        <w:tc>
          <w:tcPr>
            <w:tcW w:w="3871" w:type="dxa"/>
            <w:shd w:val="clear" w:color="auto" w:fill="FDE9D9"/>
          </w:tcPr>
          <w:p w14:paraId="6C33A715" w14:textId="77777777" w:rsidR="00312D05" w:rsidRPr="00E04404" w:rsidRDefault="00312D05" w:rsidP="00DB3EA7">
            <w:pPr>
              <w:tabs>
                <w:tab w:val="left" w:pos="0"/>
                <w:tab w:val="left" w:pos="90"/>
              </w:tabs>
              <w:jc w:val="center"/>
              <w:rPr>
                <w:rFonts w:ascii="Times New Roman" w:hAnsi="Times New Roman" w:cs="Times New Roman"/>
                <w:sz w:val="26"/>
                <w:szCs w:val="26"/>
              </w:rPr>
            </w:pPr>
            <w:r w:rsidRPr="00E04404">
              <w:rPr>
                <w:rFonts w:ascii="Times New Roman" w:hAnsi="Times New Roman" w:cs="Times New Roman"/>
                <w:sz w:val="26"/>
                <w:szCs w:val="26"/>
              </w:rPr>
              <w:t>Hoạt động của GV và HS</w:t>
            </w:r>
          </w:p>
        </w:tc>
        <w:tc>
          <w:tcPr>
            <w:tcW w:w="6619" w:type="dxa"/>
            <w:shd w:val="clear" w:color="auto" w:fill="FDE9D9"/>
          </w:tcPr>
          <w:p w14:paraId="149DC42C" w14:textId="77777777" w:rsidR="00312D05" w:rsidRPr="00E04404" w:rsidRDefault="00312D05" w:rsidP="00DB3EA7">
            <w:pPr>
              <w:tabs>
                <w:tab w:val="left" w:pos="0"/>
                <w:tab w:val="left" w:pos="90"/>
              </w:tabs>
              <w:jc w:val="center"/>
              <w:rPr>
                <w:rFonts w:ascii="Times New Roman" w:hAnsi="Times New Roman" w:cs="Times New Roman"/>
                <w:sz w:val="26"/>
                <w:szCs w:val="26"/>
              </w:rPr>
            </w:pPr>
            <w:r w:rsidRPr="00E04404">
              <w:rPr>
                <w:rFonts w:ascii="Times New Roman" w:hAnsi="Times New Roman" w:cs="Times New Roman"/>
                <w:sz w:val="26"/>
                <w:szCs w:val="26"/>
              </w:rPr>
              <w:t>Dự kiến sản phẩm</w:t>
            </w:r>
          </w:p>
        </w:tc>
      </w:tr>
      <w:tr w:rsidR="00312D05" w:rsidRPr="00E04404" w14:paraId="3A23142A" w14:textId="77777777" w:rsidTr="00312D05">
        <w:tc>
          <w:tcPr>
            <w:tcW w:w="3871" w:type="dxa"/>
          </w:tcPr>
          <w:p w14:paraId="345F9D55" w14:textId="77777777" w:rsidR="00312D05" w:rsidRPr="00E04404" w:rsidRDefault="00312D05" w:rsidP="00DB3EA7">
            <w:pPr>
              <w:tabs>
                <w:tab w:val="left" w:pos="720"/>
                <w:tab w:val="center" w:pos="2510"/>
                <w:tab w:val="center" w:pos="4320"/>
                <w:tab w:val="right" w:pos="8640"/>
              </w:tabs>
              <w:jc w:val="both"/>
              <w:rPr>
                <w:rFonts w:ascii="Times New Roman" w:hAnsi="Times New Roman" w:cs="Times New Roman"/>
                <w:sz w:val="26"/>
                <w:szCs w:val="26"/>
              </w:rPr>
            </w:pPr>
            <w:r w:rsidRPr="00E04404">
              <w:rPr>
                <w:rFonts w:ascii="Times New Roman" w:hAnsi="Times New Roman" w:cs="Times New Roman"/>
                <w:sz w:val="26"/>
                <w:szCs w:val="26"/>
              </w:rPr>
              <w:t>Bước 1: Chuyển giao nhiệm vụ</w:t>
            </w:r>
          </w:p>
          <w:p w14:paraId="53239946"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Giáo viên đặt câu hỏi</w:t>
            </w:r>
          </w:p>
          <w:p w14:paraId="17BBF2A4" w14:textId="77777777" w:rsidR="00312D05" w:rsidRPr="00E04404" w:rsidRDefault="00312D05" w:rsidP="00DB3EA7">
            <w:pPr>
              <w:jc w:val="both"/>
              <w:rPr>
                <w:rFonts w:ascii="Times New Roman" w:hAnsi="Times New Roman" w:cs="Times New Roman"/>
                <w:iCs/>
                <w:sz w:val="26"/>
                <w:szCs w:val="26"/>
              </w:rPr>
            </w:pPr>
            <w:r w:rsidRPr="00E04404">
              <w:rPr>
                <w:rFonts w:ascii="Times New Roman" w:hAnsi="Times New Roman" w:cs="Times New Roman"/>
                <w:iCs/>
                <w:sz w:val="26"/>
                <w:szCs w:val="26"/>
              </w:rPr>
              <w:t>1. Nêu những đặc sắc nghệ thuật và nội dung của bài th</w:t>
            </w:r>
            <w:r w:rsidRPr="00E04404">
              <w:rPr>
                <w:rFonts w:ascii="Times New Roman" w:hAnsi="Times New Roman" w:cs="Times New Roman"/>
                <w:iCs/>
                <w:sz w:val="26"/>
                <w:szCs w:val="26"/>
                <w:lang w:val="vi-VN"/>
              </w:rPr>
              <w:t>ơ.</w:t>
            </w:r>
          </w:p>
          <w:p w14:paraId="205839BF"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iCs/>
                <w:sz w:val="26"/>
                <w:szCs w:val="26"/>
              </w:rPr>
              <w:t>2.</w:t>
            </w:r>
            <w:r w:rsidRPr="00E04404">
              <w:rPr>
                <w:rFonts w:ascii="Times New Roman" w:hAnsi="Times New Roman" w:cs="Times New Roman"/>
                <w:i/>
                <w:iCs/>
                <w:sz w:val="26"/>
                <w:szCs w:val="26"/>
              </w:rPr>
              <w:t xml:space="preserve"> </w:t>
            </w:r>
            <w:r w:rsidRPr="00E04404">
              <w:rPr>
                <w:rFonts w:ascii="Times New Roman" w:hAnsi="Times New Roman" w:cs="Times New Roman"/>
                <w:sz w:val="26"/>
                <w:szCs w:val="26"/>
              </w:rPr>
              <w:t>Khi đọc một bài thơ thể Ngũ ngôn tứ tuyệt Đường Luật, đồng thời là một văn bản chính luận - Tuyên ngôn độc lập, theo em cần chú ý điều gì?</w:t>
            </w:r>
          </w:p>
          <w:p w14:paraId="73AC28C1"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Bước 2: Thực hiện nhiệm vụ</w:t>
            </w:r>
          </w:p>
          <w:p w14:paraId="2EA4622F"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Yêu cầu 1: Học sinh hoạt động cá nhân</w:t>
            </w:r>
          </w:p>
          <w:p w14:paraId="73577877"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Yêu cầu 2: HS thảo luận cặp đôi, trao đổi, thống nhất ý kiến.</w:t>
            </w:r>
          </w:p>
          <w:p w14:paraId="7DB573CC"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Giáo viên quan sát, hỗ trợ.</w:t>
            </w:r>
          </w:p>
          <w:p w14:paraId="35286201"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Bước 3: Báo cáo kết quả</w:t>
            </w:r>
          </w:p>
          <w:p w14:paraId="694494CE"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Đại diện HS trả lời.</w:t>
            </w:r>
          </w:p>
          <w:p w14:paraId="070D97E1"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lastRenderedPageBreak/>
              <w:t>Bước 4: Đánh giá kết quả</w:t>
            </w:r>
          </w:p>
          <w:p w14:paraId="2F883B93"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Học sinh nhận xét, bổ sung, đánh giá.</w:t>
            </w:r>
          </w:p>
          <w:p w14:paraId="18625005"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 Giáo viên nhận xét, đánh giá.</w:t>
            </w:r>
          </w:p>
          <w:p w14:paraId="0EA48C96" w14:textId="77777777" w:rsidR="00312D05" w:rsidRPr="00E04404" w:rsidRDefault="00312D05" w:rsidP="00DB3EA7">
            <w:pPr>
              <w:jc w:val="both"/>
              <w:rPr>
                <w:rFonts w:ascii="Times New Roman" w:hAnsi="Times New Roman" w:cs="Times New Roman"/>
                <w:sz w:val="26"/>
                <w:szCs w:val="26"/>
              </w:rPr>
            </w:pPr>
          </w:p>
          <w:p w14:paraId="5C97BD97"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GV có thể yêu cầu HS rút ra bài học cho thế hệ sau:</w:t>
            </w:r>
          </w:p>
          <w:p w14:paraId="445143EA" w14:textId="77777777" w:rsidR="00312D05" w:rsidRPr="00E04404" w:rsidRDefault="00312D05" w:rsidP="00DB3EA7">
            <w:pPr>
              <w:tabs>
                <w:tab w:val="left" w:pos="0"/>
                <w:tab w:val="left" w:pos="90"/>
              </w:tabs>
              <w:jc w:val="both"/>
              <w:rPr>
                <w:rFonts w:ascii="Times New Roman" w:hAnsi="Times New Roman" w:cs="Times New Roman"/>
                <w:sz w:val="26"/>
                <w:szCs w:val="26"/>
              </w:rPr>
            </w:pPr>
            <w:r w:rsidRPr="00E04404">
              <w:rPr>
                <w:rFonts w:ascii="Times New Roman" w:hAnsi="Times New Roman" w:cs="Times New Roman"/>
                <w:sz w:val="26"/>
                <w:szCs w:val="26"/>
              </w:rPr>
              <w:t>Nền độc lập dân tộc của chúng ta không dễ gì có được, vì ta phải quyết tâm giữ vững chủ quyền lãnh thổ đó.</w:t>
            </w:r>
          </w:p>
        </w:tc>
        <w:tc>
          <w:tcPr>
            <w:tcW w:w="6619" w:type="dxa"/>
          </w:tcPr>
          <w:p w14:paraId="7CA73DB9" w14:textId="77777777" w:rsidR="00312D05" w:rsidRPr="00E04404" w:rsidRDefault="00312D05" w:rsidP="00DB3EA7">
            <w:pPr>
              <w:jc w:val="both"/>
              <w:rPr>
                <w:rFonts w:ascii="Times New Roman" w:hAnsi="Times New Roman" w:cs="Times New Roman"/>
                <w:b/>
                <w:sz w:val="26"/>
                <w:szCs w:val="26"/>
                <w:lang w:val="nl-NL"/>
              </w:rPr>
            </w:pPr>
            <w:r w:rsidRPr="00E04404">
              <w:rPr>
                <w:rFonts w:ascii="Times New Roman" w:hAnsi="Times New Roman" w:cs="Times New Roman"/>
                <w:b/>
                <w:sz w:val="26"/>
                <w:szCs w:val="26"/>
                <w:lang w:val="nl-NL"/>
              </w:rPr>
              <w:lastRenderedPageBreak/>
              <w:t>III. Tổng kết</w:t>
            </w:r>
          </w:p>
          <w:p w14:paraId="36F7DA9E"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1. Nghệ thuật</w:t>
            </w:r>
          </w:p>
          <w:p w14:paraId="5D8AB557"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Ngắt nhịp 4/3, giọng thơ dõng dạc, đanh thép.</w:t>
            </w:r>
          </w:p>
          <w:p w14:paraId="2D5BB18F"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 Lí lẽ sắc bén, đầy sức thuyết phục.</w:t>
            </w:r>
          </w:p>
          <w:p w14:paraId="31B78474" w14:textId="77777777" w:rsidR="00312D05" w:rsidRPr="00E04404" w:rsidRDefault="00312D05" w:rsidP="00DB3EA7">
            <w:pPr>
              <w:jc w:val="both"/>
              <w:rPr>
                <w:rFonts w:ascii="Times New Roman" w:hAnsi="Times New Roman" w:cs="Times New Roman"/>
                <w:sz w:val="26"/>
                <w:szCs w:val="26"/>
                <w:lang w:val="nl-NL"/>
              </w:rPr>
            </w:pPr>
            <w:r w:rsidRPr="00E04404">
              <w:rPr>
                <w:rFonts w:ascii="Times New Roman" w:hAnsi="Times New Roman" w:cs="Times New Roman"/>
                <w:sz w:val="26"/>
                <w:szCs w:val="26"/>
                <w:lang w:val="nl-NL"/>
              </w:rPr>
              <w:t>2. Nội dung</w:t>
            </w:r>
          </w:p>
          <w:p w14:paraId="6861373F" w14:textId="77777777" w:rsidR="00312D05" w:rsidRPr="00E04404" w:rsidRDefault="00312D05" w:rsidP="00DB3EA7">
            <w:pPr>
              <w:jc w:val="both"/>
              <w:rPr>
                <w:rFonts w:ascii="Times New Roman" w:hAnsi="Times New Roman" w:cs="Times New Roman"/>
                <w:i/>
                <w:sz w:val="26"/>
                <w:szCs w:val="26"/>
                <w:lang w:val="pt-BR"/>
              </w:rPr>
            </w:pPr>
            <w:r w:rsidRPr="00E04404">
              <w:rPr>
                <w:rFonts w:ascii="Times New Roman" w:hAnsi="Times New Roman" w:cs="Times New Roman"/>
                <w:sz w:val="26"/>
                <w:szCs w:val="26"/>
                <w:lang w:val="nl-NL"/>
              </w:rPr>
              <w:t>- Là bản tuyên ngôn độc lập đầu tiên.</w:t>
            </w:r>
          </w:p>
          <w:p w14:paraId="7491554F"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Khẳng định chủ quyền của đất nước.</w:t>
            </w:r>
          </w:p>
          <w:p w14:paraId="0682A759"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Niềm tự hào dân tộc: Tự hào về truyền thống đấu tranh giữ nước của ông cha ta.</w:t>
            </w:r>
          </w:p>
          <w:p w14:paraId="5D5AA752" w14:textId="77777777" w:rsidR="00312D05" w:rsidRPr="00E04404" w:rsidRDefault="00312D05" w:rsidP="00DB3EA7">
            <w:pPr>
              <w:tabs>
                <w:tab w:val="left" w:pos="90"/>
                <w:tab w:val="left" w:pos="360"/>
                <w:tab w:val="left" w:pos="1440"/>
              </w:tabs>
              <w:jc w:val="both"/>
              <w:rPr>
                <w:rFonts w:ascii="Times New Roman" w:hAnsi="Times New Roman" w:cs="Times New Roman"/>
                <w:sz w:val="26"/>
                <w:szCs w:val="26"/>
                <w:lang w:val="fr-FR"/>
              </w:rPr>
            </w:pPr>
            <w:r w:rsidRPr="00E04404">
              <w:rPr>
                <w:rFonts w:ascii="Times New Roman" w:hAnsi="Times New Roman" w:cs="Times New Roman"/>
                <w:sz w:val="26"/>
                <w:szCs w:val="26"/>
                <w:lang w:val="fr-FR"/>
              </w:rPr>
              <w:t>- Tin tưởng vào sự bền vững của độc lập dân tộc.</w:t>
            </w:r>
          </w:p>
          <w:p w14:paraId="79D1D226" w14:textId="77777777" w:rsidR="00312D05" w:rsidRPr="00E04404" w:rsidRDefault="00312D05" w:rsidP="00DB3EA7">
            <w:pPr>
              <w:tabs>
                <w:tab w:val="left" w:pos="0"/>
                <w:tab w:val="left" w:pos="90"/>
              </w:tabs>
              <w:jc w:val="both"/>
              <w:rPr>
                <w:rFonts w:ascii="Times New Roman" w:hAnsi="Times New Roman" w:cs="Times New Roman"/>
                <w:sz w:val="26"/>
                <w:szCs w:val="26"/>
              </w:rPr>
            </w:pPr>
            <w:r w:rsidRPr="00E04404">
              <w:rPr>
                <w:rFonts w:ascii="Times New Roman" w:hAnsi="Times New Roman" w:cs="Times New Roman"/>
                <w:sz w:val="26"/>
                <w:szCs w:val="26"/>
              </w:rPr>
              <w:t>3. Cách đọc một bài thơ thể Ngũ ngôn tứ tuyệt Đường Luật, đồng thời là một văn bản chính luận - Tuyên ngôn độc lập</w:t>
            </w:r>
          </w:p>
          <w:p w14:paraId="0177E216" w14:textId="77777777" w:rsidR="00312D05" w:rsidRPr="00E04404" w:rsidRDefault="00312D05" w:rsidP="00DB3EA7">
            <w:pPr>
              <w:tabs>
                <w:tab w:val="left" w:pos="0"/>
                <w:tab w:val="left" w:pos="90"/>
              </w:tabs>
              <w:jc w:val="both"/>
              <w:rPr>
                <w:rFonts w:ascii="Times New Roman" w:hAnsi="Times New Roman" w:cs="Times New Roman"/>
                <w:i/>
                <w:sz w:val="26"/>
                <w:szCs w:val="26"/>
              </w:rPr>
            </w:pPr>
            <w:r w:rsidRPr="00E04404">
              <w:rPr>
                <w:rFonts w:ascii="Times New Roman" w:hAnsi="Times New Roman" w:cs="Times New Roman"/>
                <w:i/>
                <w:sz w:val="26"/>
                <w:szCs w:val="26"/>
              </w:rPr>
              <w:t>* Bài thơ Ngũ ngôn tứ tuyệt Đường Luật</w:t>
            </w:r>
          </w:p>
          <w:p w14:paraId="6F291738"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Hiểu được nội dung cảm xúc trong bài thơ.</w:t>
            </w:r>
          </w:p>
          <w:p w14:paraId="166CA626"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Thấy được những nét đặc trưng thể thơ: niêm, luật, vần, ngắt nhịp.</w:t>
            </w:r>
          </w:p>
          <w:p w14:paraId="612EC6E9"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Bám sát nguyên bản khi muốn phân tích các yếu tố từ ngữ.</w:t>
            </w:r>
          </w:p>
          <w:p w14:paraId="5A91C0F2" w14:textId="77777777" w:rsidR="00312D05" w:rsidRPr="00E04404" w:rsidRDefault="00312D05" w:rsidP="00DB3EA7">
            <w:pPr>
              <w:rPr>
                <w:rFonts w:ascii="Times New Roman" w:hAnsi="Times New Roman" w:cs="Times New Roman"/>
                <w:i/>
                <w:sz w:val="26"/>
                <w:szCs w:val="26"/>
              </w:rPr>
            </w:pPr>
            <w:r w:rsidRPr="00E04404">
              <w:rPr>
                <w:rFonts w:ascii="Times New Roman" w:hAnsi="Times New Roman" w:cs="Times New Roman"/>
                <w:i/>
                <w:sz w:val="26"/>
                <w:szCs w:val="26"/>
              </w:rPr>
              <w:lastRenderedPageBreak/>
              <w:t xml:space="preserve">* Văn bản chính luận – Tuyên ngôn độc lập </w:t>
            </w:r>
          </w:p>
          <w:p w14:paraId="24A3D7C3"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xml:space="preserve">- Nhận ra được </w:t>
            </w:r>
            <w:r w:rsidRPr="00E04404">
              <w:rPr>
                <w:rFonts w:ascii="Times New Roman" w:hAnsi="Times New Roman" w:cs="Times New Roman"/>
                <w:i/>
                <w:sz w:val="26"/>
                <w:szCs w:val="26"/>
              </w:rPr>
              <w:t>mạch lập luận chặt chẽ</w:t>
            </w:r>
            <w:r w:rsidRPr="00E04404">
              <w:rPr>
                <w:rFonts w:ascii="Times New Roman" w:hAnsi="Times New Roman" w:cs="Times New Roman"/>
                <w:sz w:val="26"/>
                <w:szCs w:val="26"/>
              </w:rPr>
              <w:t>, lí sẽ sắc bén, chứng cứ thuyết phục:</w:t>
            </w:r>
          </w:p>
          <w:p w14:paraId="3C991122"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Câu 1,2: Khẳng định chân lí tất yếu, khách quan, hợp lòng người, ý trời.</w:t>
            </w:r>
          </w:p>
          <w:p w14:paraId="57330F28"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Câu 3: Hành động trái với lòng người, ý trời.</w:t>
            </w:r>
          </w:p>
          <w:p w14:paraId="5CD94826" w14:textId="77777777" w:rsidR="00312D05" w:rsidRPr="00E04404" w:rsidRDefault="00312D05" w:rsidP="00DB3EA7">
            <w:pPr>
              <w:rPr>
                <w:rFonts w:ascii="Times New Roman" w:hAnsi="Times New Roman" w:cs="Times New Roman"/>
                <w:sz w:val="26"/>
                <w:szCs w:val="26"/>
              </w:rPr>
            </w:pPr>
            <w:r w:rsidRPr="00E04404">
              <w:rPr>
                <w:rFonts w:ascii="Times New Roman" w:hAnsi="Times New Roman" w:cs="Times New Roman"/>
                <w:sz w:val="26"/>
                <w:szCs w:val="26"/>
              </w:rPr>
              <w:t>+ Câu 4: Hậu quả tất yếu của việc đi ngược lại chân lí, lẽ phải.</w:t>
            </w:r>
          </w:p>
          <w:p w14:paraId="16B1B2BF" w14:textId="19218F22" w:rsidR="00312D05" w:rsidRPr="00E04404" w:rsidRDefault="00312D05" w:rsidP="00312D05">
            <w:pPr>
              <w:contextualSpacing/>
              <w:rPr>
                <w:rFonts w:ascii="Times New Roman" w:hAnsi="Times New Roman" w:cs="Times New Roman"/>
                <w:sz w:val="26"/>
                <w:szCs w:val="26"/>
              </w:rPr>
            </w:pPr>
            <w:r>
              <w:rPr>
                <w:rFonts w:ascii="Times New Roman" w:hAnsi="Times New Roman" w:cs="Times New Roman"/>
                <w:sz w:val="26"/>
                <w:szCs w:val="26"/>
              </w:rPr>
              <w:t>-</w:t>
            </w:r>
            <w:r w:rsidRPr="00E04404">
              <w:rPr>
                <w:rFonts w:ascii="Times New Roman" w:hAnsi="Times New Roman" w:cs="Times New Roman"/>
                <w:sz w:val="26"/>
                <w:szCs w:val="26"/>
              </w:rPr>
              <w:t>Giọng điệu: mạnh mẽ, đanh thép, hào hùng.</w:t>
            </w:r>
          </w:p>
        </w:tc>
      </w:tr>
    </w:tbl>
    <w:p w14:paraId="6EC973BC" w14:textId="77777777" w:rsidR="00312D05" w:rsidRPr="00312D05" w:rsidRDefault="00312D05" w:rsidP="00312D05">
      <w:pPr>
        <w:tabs>
          <w:tab w:val="left" w:pos="0"/>
          <w:tab w:val="left" w:pos="90"/>
        </w:tabs>
        <w:spacing w:after="0" w:line="240" w:lineRule="auto"/>
        <w:rPr>
          <w:rFonts w:ascii="Times New Roman" w:eastAsia="Calibri" w:hAnsi="Times New Roman" w:cs="Times New Roman"/>
          <w:sz w:val="26"/>
          <w:szCs w:val="26"/>
        </w:rPr>
      </w:pPr>
      <w:r w:rsidRPr="00312D05">
        <w:rPr>
          <w:rFonts w:ascii="Times New Roman" w:eastAsia="Calibri" w:hAnsi="Times New Roman" w:cs="Times New Roman"/>
          <w:sz w:val="26"/>
          <w:szCs w:val="26"/>
        </w:rPr>
        <w:lastRenderedPageBreak/>
        <w:t>C. HOẠT ĐỘNG  LUYỆN TẬP</w:t>
      </w:r>
    </w:p>
    <w:p w14:paraId="4169E364" w14:textId="77777777" w:rsidR="00312D05" w:rsidRPr="00E04404" w:rsidRDefault="00312D05" w:rsidP="00312D05">
      <w:pPr>
        <w:spacing w:after="0" w:line="240" w:lineRule="auto"/>
        <w:rPr>
          <w:rFonts w:ascii="Times New Roman" w:eastAsia="Calibri" w:hAnsi="Times New Roman" w:cs="Times New Roman"/>
          <w:sz w:val="26"/>
          <w:szCs w:val="26"/>
        </w:rPr>
      </w:pPr>
      <w:r w:rsidRPr="00E04404">
        <w:rPr>
          <w:rFonts w:ascii="Times New Roman" w:eastAsia="Calibri" w:hAnsi="Times New Roman" w:cs="Times New Roman"/>
          <w:b/>
          <w:bCs/>
          <w:sz w:val="26"/>
          <w:szCs w:val="26"/>
        </w:rPr>
        <w:t xml:space="preserve">a. </w:t>
      </w:r>
      <w:r w:rsidRPr="00E04404">
        <w:rPr>
          <w:rFonts w:ascii="Times New Roman" w:eastAsia="Calibri" w:hAnsi="Times New Roman" w:cs="Times New Roman"/>
          <w:b/>
          <w:bCs/>
          <w:spacing w:val="-2"/>
          <w:sz w:val="26"/>
          <w:szCs w:val="26"/>
        </w:rPr>
        <w:t>M</w:t>
      </w:r>
      <w:r w:rsidRPr="00E04404">
        <w:rPr>
          <w:rFonts w:ascii="Times New Roman" w:eastAsia="Calibri" w:hAnsi="Times New Roman" w:cs="Times New Roman"/>
          <w:b/>
          <w:bCs/>
          <w:spacing w:val="1"/>
          <w:sz w:val="26"/>
          <w:szCs w:val="26"/>
        </w:rPr>
        <w:t>ụ</w:t>
      </w:r>
      <w:r w:rsidRPr="00E04404">
        <w:rPr>
          <w:rFonts w:ascii="Times New Roman" w:eastAsia="Calibri" w:hAnsi="Times New Roman" w:cs="Times New Roman"/>
          <w:b/>
          <w:bCs/>
          <w:sz w:val="26"/>
          <w:szCs w:val="26"/>
        </w:rPr>
        <w:t>c</w:t>
      </w:r>
      <w:r w:rsidRPr="00E04404">
        <w:rPr>
          <w:rFonts w:ascii="Times New Roman" w:eastAsia="Calibri" w:hAnsi="Times New Roman" w:cs="Times New Roman"/>
          <w:b/>
          <w:bCs/>
          <w:spacing w:val="-1"/>
          <w:sz w:val="26"/>
          <w:szCs w:val="26"/>
        </w:rPr>
        <w:t xml:space="preserve"> </w:t>
      </w:r>
      <w:r w:rsidRPr="00E04404">
        <w:rPr>
          <w:rFonts w:ascii="Times New Roman" w:eastAsia="Calibri" w:hAnsi="Times New Roman" w:cs="Times New Roman"/>
          <w:b/>
          <w:bCs/>
          <w:sz w:val="26"/>
          <w:szCs w:val="26"/>
        </w:rPr>
        <w:t>ti</w:t>
      </w:r>
      <w:r w:rsidRPr="00E04404">
        <w:rPr>
          <w:rFonts w:ascii="Times New Roman" w:eastAsia="Calibri" w:hAnsi="Times New Roman" w:cs="Times New Roman"/>
          <w:b/>
          <w:bCs/>
          <w:spacing w:val="-1"/>
          <w:sz w:val="26"/>
          <w:szCs w:val="26"/>
        </w:rPr>
        <w:t>ê</w:t>
      </w:r>
      <w:r w:rsidRPr="00E04404">
        <w:rPr>
          <w:rFonts w:ascii="Times New Roman" w:eastAsia="Calibri" w:hAnsi="Times New Roman" w:cs="Times New Roman"/>
          <w:b/>
          <w:bCs/>
          <w:spacing w:val="1"/>
          <w:sz w:val="26"/>
          <w:szCs w:val="26"/>
        </w:rPr>
        <w:t>u</w:t>
      </w:r>
      <w:r w:rsidRPr="00E04404">
        <w:rPr>
          <w:rFonts w:ascii="Times New Roman" w:eastAsia="Calibri" w:hAnsi="Times New Roman" w:cs="Times New Roman"/>
          <w:bCs/>
          <w:sz w:val="26"/>
          <w:szCs w:val="26"/>
        </w:rPr>
        <w:t>:</w:t>
      </w:r>
      <w:r w:rsidRPr="00E04404">
        <w:rPr>
          <w:rFonts w:ascii="Times New Roman" w:eastAsia="Calibri" w:hAnsi="Times New Roman" w:cs="Times New Roman"/>
          <w:b/>
          <w:bCs/>
          <w:spacing w:val="-1"/>
          <w:sz w:val="26"/>
          <w:szCs w:val="26"/>
        </w:rPr>
        <w:t xml:space="preserve"> </w:t>
      </w:r>
      <w:r w:rsidRPr="00E04404">
        <w:rPr>
          <w:rFonts w:ascii="Times New Roman" w:eastAsia="Calibri" w:hAnsi="Times New Roman" w:cs="Times New Roman"/>
          <w:bCs/>
          <w:spacing w:val="-1"/>
          <w:sz w:val="26"/>
          <w:szCs w:val="26"/>
        </w:rPr>
        <w:t>Giúp</w:t>
      </w:r>
      <w:r w:rsidRPr="00E04404">
        <w:rPr>
          <w:rFonts w:ascii="Times New Roman" w:eastAsia="Calibri" w:hAnsi="Times New Roman" w:cs="Times New Roman"/>
          <w:b/>
          <w:bCs/>
          <w:spacing w:val="-1"/>
          <w:sz w:val="26"/>
          <w:szCs w:val="26"/>
        </w:rPr>
        <w:t xml:space="preserve"> </w:t>
      </w:r>
      <w:r w:rsidRPr="00E04404">
        <w:rPr>
          <w:rFonts w:ascii="Times New Roman" w:eastAsia="Calibri" w:hAnsi="Times New Roman" w:cs="Times New Roman"/>
          <w:sz w:val="26"/>
          <w:szCs w:val="26"/>
        </w:rPr>
        <w:t>HS củng cố kiến th</w:t>
      </w:r>
      <w:r w:rsidRPr="00E04404">
        <w:rPr>
          <w:rFonts w:ascii="Times New Roman" w:eastAsia="Calibri" w:hAnsi="Times New Roman" w:cs="Times New Roman"/>
          <w:spacing w:val="2"/>
          <w:sz w:val="26"/>
          <w:szCs w:val="26"/>
        </w:rPr>
        <w:t>ứ</w:t>
      </w:r>
      <w:r w:rsidRPr="00E04404">
        <w:rPr>
          <w:rFonts w:ascii="Times New Roman" w:eastAsia="Calibri" w:hAnsi="Times New Roman" w:cs="Times New Roman"/>
          <w:sz w:val="26"/>
          <w:szCs w:val="26"/>
        </w:rPr>
        <w:t>c</w:t>
      </w:r>
      <w:r w:rsidRPr="00E04404">
        <w:rPr>
          <w:rFonts w:ascii="Times New Roman" w:eastAsia="Calibri" w:hAnsi="Times New Roman" w:cs="Times New Roman"/>
          <w:spacing w:val="-1"/>
          <w:sz w:val="26"/>
          <w:szCs w:val="26"/>
        </w:rPr>
        <w:t xml:space="preserve"> </w:t>
      </w:r>
      <w:r w:rsidRPr="00E04404">
        <w:rPr>
          <w:rFonts w:ascii="Times New Roman" w:eastAsia="Calibri" w:hAnsi="Times New Roman" w:cs="Times New Roman"/>
          <w:sz w:val="26"/>
          <w:szCs w:val="26"/>
        </w:rPr>
        <w:t>b</w:t>
      </w:r>
      <w:r w:rsidRPr="00E04404">
        <w:rPr>
          <w:rFonts w:ascii="Times New Roman" w:eastAsia="Calibri" w:hAnsi="Times New Roman" w:cs="Times New Roman"/>
          <w:spacing w:val="-1"/>
          <w:sz w:val="26"/>
          <w:szCs w:val="26"/>
        </w:rPr>
        <w:t>à</w:t>
      </w:r>
      <w:r w:rsidRPr="00E04404">
        <w:rPr>
          <w:rFonts w:ascii="Times New Roman" w:eastAsia="Calibri" w:hAnsi="Times New Roman" w:cs="Times New Roman"/>
          <w:sz w:val="26"/>
          <w:szCs w:val="26"/>
        </w:rPr>
        <w:t>i học.</w:t>
      </w:r>
    </w:p>
    <w:p w14:paraId="164542FB" w14:textId="77777777" w:rsidR="00312D05" w:rsidRPr="00E04404" w:rsidRDefault="00312D05" w:rsidP="00312D05">
      <w:pPr>
        <w:spacing w:after="0" w:line="240" w:lineRule="auto"/>
        <w:rPr>
          <w:rFonts w:ascii="Times New Roman" w:eastAsia="Calibri" w:hAnsi="Times New Roman" w:cs="Times New Roman"/>
          <w:sz w:val="26"/>
          <w:szCs w:val="26"/>
        </w:rPr>
      </w:pPr>
      <w:r w:rsidRPr="00E04404">
        <w:rPr>
          <w:rFonts w:ascii="Times New Roman" w:eastAsia="Calibri" w:hAnsi="Times New Roman" w:cs="Times New Roman"/>
          <w:b/>
          <w:sz w:val="26"/>
          <w:szCs w:val="26"/>
        </w:rPr>
        <w:t>b. Nội dung</w:t>
      </w:r>
      <w:r w:rsidRPr="00E04404">
        <w:rPr>
          <w:rFonts w:ascii="Times New Roman" w:eastAsia="Calibri" w:hAnsi="Times New Roman" w:cs="Times New Roman"/>
          <w:sz w:val="26"/>
          <w:szCs w:val="26"/>
        </w:rPr>
        <w:t>: HS vận dụng kiến thức bài học để trả lời câu hỏi.</w:t>
      </w:r>
    </w:p>
    <w:p w14:paraId="7A274DE1" w14:textId="77777777" w:rsidR="00312D05" w:rsidRPr="00E04404" w:rsidRDefault="00312D05" w:rsidP="00312D05">
      <w:pPr>
        <w:spacing w:after="0" w:line="240" w:lineRule="auto"/>
        <w:rPr>
          <w:rFonts w:ascii="Times New Roman" w:eastAsia="Calibri" w:hAnsi="Times New Roman" w:cs="Times New Roman"/>
          <w:sz w:val="26"/>
          <w:szCs w:val="26"/>
        </w:rPr>
      </w:pPr>
      <w:r w:rsidRPr="00E04404">
        <w:rPr>
          <w:rFonts w:ascii="Times New Roman" w:eastAsia="Calibri" w:hAnsi="Times New Roman" w:cs="Times New Roman"/>
          <w:b/>
          <w:sz w:val="26"/>
          <w:szCs w:val="26"/>
        </w:rPr>
        <w:t>c. Sản phẩm</w:t>
      </w:r>
      <w:r w:rsidRPr="00E04404">
        <w:rPr>
          <w:rFonts w:ascii="Times New Roman" w:eastAsia="Calibri" w:hAnsi="Times New Roman" w:cs="Times New Roman"/>
          <w:sz w:val="26"/>
          <w:szCs w:val="26"/>
        </w:rPr>
        <w:t>: Câu trả lời đúng của HS.</w:t>
      </w:r>
    </w:p>
    <w:p w14:paraId="50E3A181"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rPr>
        <w:t>d. Tổ chức thực hiện</w:t>
      </w:r>
      <w:r w:rsidRPr="00E04404">
        <w:rPr>
          <w:rFonts w:ascii="Times New Roman" w:eastAsia="Calibri" w:hAnsi="Times New Roman" w:cs="Times New Roman"/>
          <w:sz w:val="26"/>
          <w:szCs w:val="26"/>
        </w:rPr>
        <w:t>:</w:t>
      </w:r>
    </w:p>
    <w:p w14:paraId="47B7B9F0"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1: Chuyển giao nhiệm vụ</w:t>
      </w:r>
    </w:p>
    <w:p w14:paraId="6E65117D"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Trò chơi: Ong non học việc</w:t>
      </w:r>
    </w:p>
    <w:p w14:paraId="365CD86E"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iCs/>
          <w:sz w:val="26"/>
          <w:szCs w:val="26"/>
        </w:rPr>
        <w:t xml:space="preserve">Câu 1. </w:t>
      </w:r>
      <w:r w:rsidRPr="00E04404">
        <w:rPr>
          <w:rFonts w:ascii="Times New Roman" w:eastAsia="Calibri" w:hAnsi="Times New Roman" w:cs="Times New Roman"/>
          <w:bCs/>
          <w:iCs/>
          <w:sz w:val="26"/>
          <w:szCs w:val="26"/>
        </w:rPr>
        <w:t xml:space="preserve">Bài </w:t>
      </w:r>
      <w:r w:rsidRPr="00E04404">
        <w:rPr>
          <w:rFonts w:ascii="Times New Roman" w:eastAsia="Calibri" w:hAnsi="Times New Roman" w:cs="Times New Roman"/>
          <w:bCs/>
          <w:i/>
          <w:iCs/>
          <w:sz w:val="26"/>
          <w:szCs w:val="26"/>
        </w:rPr>
        <w:t>Sông núi nước Nam</w:t>
      </w:r>
      <w:r w:rsidRPr="00E04404">
        <w:rPr>
          <w:rFonts w:ascii="Times New Roman" w:eastAsia="Calibri" w:hAnsi="Times New Roman" w:cs="Times New Roman"/>
          <w:bCs/>
          <w:iCs/>
          <w:sz w:val="26"/>
          <w:szCs w:val="26"/>
        </w:rPr>
        <w:t xml:space="preserve"> thường được gọi là gì?</w:t>
      </w:r>
    </w:p>
    <w:p w14:paraId="22E7BCB8"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A. Hồi kèn xung trận.</w:t>
      </w:r>
    </w:p>
    <w:p w14:paraId="2F3FA0A2"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B. Áng thiên cổ hùng văn.</w:t>
      </w:r>
    </w:p>
    <w:p w14:paraId="37022CC3"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Cs/>
          <w:sz w:val="26"/>
          <w:szCs w:val="26"/>
        </w:rPr>
        <w:t>C. Khúc ca khải hoàn.</w:t>
      </w:r>
    </w:p>
    <w:p w14:paraId="697BFA5F" w14:textId="77777777" w:rsidR="00312D05" w:rsidRPr="00E04404" w:rsidRDefault="00312D05" w:rsidP="00312D05">
      <w:pPr>
        <w:spacing w:after="0" w:line="240" w:lineRule="auto"/>
        <w:jc w:val="both"/>
        <w:rPr>
          <w:rFonts w:ascii="Times New Roman" w:eastAsia="Calibri" w:hAnsi="Times New Roman" w:cs="Times New Roman"/>
          <w:bCs/>
          <w:sz w:val="26"/>
          <w:szCs w:val="26"/>
        </w:rPr>
      </w:pPr>
      <w:r w:rsidRPr="00E04404">
        <w:rPr>
          <w:rFonts w:ascii="Times New Roman" w:eastAsia="Calibri" w:hAnsi="Times New Roman" w:cs="Times New Roman"/>
          <w:bCs/>
          <w:sz w:val="26"/>
          <w:szCs w:val="26"/>
        </w:rPr>
        <w:t>D. Bản Tuyên ngôn độc lập đầu tiên.</w:t>
      </w:r>
    </w:p>
    <w:p w14:paraId="5440FDEE"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iCs/>
          <w:sz w:val="26"/>
          <w:szCs w:val="26"/>
        </w:rPr>
        <w:t>Câu 2</w:t>
      </w:r>
      <w:r w:rsidRPr="00E04404">
        <w:rPr>
          <w:rFonts w:ascii="Times New Roman" w:eastAsia="Calibri" w:hAnsi="Times New Roman" w:cs="Times New Roman"/>
          <w:bCs/>
          <w:iCs/>
          <w:sz w:val="26"/>
          <w:szCs w:val="26"/>
        </w:rPr>
        <w:t xml:space="preserve">. Bài </w:t>
      </w:r>
      <w:r w:rsidRPr="00E04404">
        <w:rPr>
          <w:rFonts w:ascii="Times New Roman" w:eastAsia="Calibri" w:hAnsi="Times New Roman" w:cs="Times New Roman"/>
          <w:bCs/>
          <w:i/>
          <w:iCs/>
          <w:sz w:val="26"/>
          <w:szCs w:val="26"/>
        </w:rPr>
        <w:t>Sông núi nước Nam</w:t>
      </w:r>
      <w:r w:rsidRPr="00E04404">
        <w:rPr>
          <w:rFonts w:ascii="Times New Roman" w:eastAsia="Calibri" w:hAnsi="Times New Roman" w:cs="Times New Roman"/>
          <w:bCs/>
          <w:iCs/>
          <w:sz w:val="26"/>
          <w:szCs w:val="26"/>
        </w:rPr>
        <w:t xml:space="preserve"> được làm theo thể thơ</w:t>
      </w:r>
    </w:p>
    <w:p w14:paraId="5C5A711F"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A. Thất ngôn bát cú.</w:t>
      </w:r>
    </w:p>
    <w:p w14:paraId="14B28E0D"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B. Thất ngôn tứ tuyệt.</w:t>
      </w:r>
    </w:p>
    <w:p w14:paraId="21004FC2"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C. Ngũ ngôn.</w:t>
      </w:r>
    </w:p>
    <w:p w14:paraId="24008072"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D. Song thất lục bát.</w:t>
      </w:r>
    </w:p>
    <w:p w14:paraId="424C6D61"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iCs/>
          <w:sz w:val="26"/>
          <w:szCs w:val="26"/>
        </w:rPr>
        <w:t xml:space="preserve">Câu 3. </w:t>
      </w:r>
      <w:r w:rsidRPr="00E04404">
        <w:rPr>
          <w:rFonts w:ascii="Times New Roman" w:eastAsia="Calibri" w:hAnsi="Times New Roman" w:cs="Times New Roman"/>
          <w:bCs/>
          <w:iCs/>
          <w:sz w:val="26"/>
          <w:szCs w:val="26"/>
        </w:rPr>
        <w:t>Bài thơ được ra đời trong cuộc kháng chiến nào?</w:t>
      </w:r>
    </w:p>
    <w:p w14:paraId="090D0586"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A. Ngô Quyền đánh quân Nam Hán trên sông Bạch Đằng.</w:t>
      </w:r>
    </w:p>
    <w:p w14:paraId="53998CA4"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B. Trần Quang Khải chống giặc Mông - Nguyên ở bến Chương Dương.</w:t>
      </w:r>
    </w:p>
    <w:p w14:paraId="44B55ACD"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C. Lí Thường Kiệt chống quân Tống trên sông Như Nguyệt năm 1077</w:t>
      </w:r>
    </w:p>
    <w:p w14:paraId="7C694189"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D. Quang Trung đại phá quân Thanh.</w:t>
      </w:r>
    </w:p>
    <w:p w14:paraId="6D042784"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iCs/>
          <w:sz w:val="26"/>
          <w:szCs w:val="26"/>
        </w:rPr>
        <w:t xml:space="preserve">Câu 4. </w:t>
      </w:r>
      <w:r w:rsidRPr="00E04404">
        <w:rPr>
          <w:rFonts w:ascii="Times New Roman" w:eastAsia="Calibri" w:hAnsi="Times New Roman" w:cs="Times New Roman"/>
          <w:bCs/>
          <w:iCs/>
          <w:sz w:val="26"/>
          <w:szCs w:val="26"/>
        </w:rPr>
        <w:t>Bài thơ đã nêu bật nội dung gì</w:t>
      </w:r>
      <w:r w:rsidRPr="00E04404">
        <w:rPr>
          <w:rFonts w:ascii="Times New Roman" w:eastAsia="Calibri" w:hAnsi="Times New Roman" w:cs="Times New Roman"/>
          <w:bCs/>
          <w:i/>
          <w:iCs/>
          <w:sz w:val="26"/>
          <w:szCs w:val="26"/>
        </w:rPr>
        <w:t xml:space="preserve">? </w:t>
      </w:r>
    </w:p>
    <w:p w14:paraId="536CF1CE"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A. Nước Nam là nước có chủ quyền và không một kẻ thù nào xâm phạm được.</w:t>
      </w:r>
    </w:p>
    <w:p w14:paraId="1585599C"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B. Nước Nam là một đất nước văn hiến.</w:t>
      </w:r>
    </w:p>
    <w:p w14:paraId="37CB6D1F"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C. Nước Nam rộng lớn và hùng mạnh</w:t>
      </w:r>
    </w:p>
    <w:p w14:paraId="122601A0"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D. Nước Nam có nhiều anh hùng sẽ đánh tan giặc ngoại xâm.</w:t>
      </w:r>
    </w:p>
    <w:p w14:paraId="571915EA"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2: Thực hiện nhiệm vụ</w:t>
      </w:r>
    </w:p>
    <w:p w14:paraId="786A9416"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Học sinh làm nhiệm vụ. </w:t>
      </w:r>
    </w:p>
    <w:p w14:paraId="2BC00748"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quan sát, hỗ trợ HS.</w:t>
      </w:r>
    </w:p>
    <w:p w14:paraId="00E40F3B"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Dự kiến sản phẩm: câu trả lời của HS</w:t>
      </w:r>
    </w:p>
    <w:tbl>
      <w:tblPr>
        <w:tblStyle w:val="trongbang41"/>
        <w:tblW w:w="0" w:type="auto"/>
        <w:tblInd w:w="108" w:type="dxa"/>
        <w:tblLook w:val="04A0" w:firstRow="1" w:lastRow="0" w:firstColumn="1" w:lastColumn="0" w:noHBand="0" w:noVBand="1"/>
      </w:tblPr>
      <w:tblGrid>
        <w:gridCol w:w="2029"/>
        <w:gridCol w:w="2135"/>
        <w:gridCol w:w="2135"/>
        <w:gridCol w:w="2065"/>
      </w:tblGrid>
      <w:tr w:rsidR="00312D05" w:rsidRPr="00E04404" w14:paraId="72273404" w14:textId="77777777" w:rsidTr="00DB3EA7">
        <w:tc>
          <w:tcPr>
            <w:tcW w:w="2029" w:type="dxa"/>
          </w:tcPr>
          <w:p w14:paraId="4828F524"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1D</w:t>
            </w:r>
          </w:p>
        </w:tc>
        <w:tc>
          <w:tcPr>
            <w:tcW w:w="2135" w:type="dxa"/>
          </w:tcPr>
          <w:p w14:paraId="66515472"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2B</w:t>
            </w:r>
          </w:p>
        </w:tc>
        <w:tc>
          <w:tcPr>
            <w:tcW w:w="2135" w:type="dxa"/>
          </w:tcPr>
          <w:p w14:paraId="59219412"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3C</w:t>
            </w:r>
          </w:p>
        </w:tc>
        <w:tc>
          <w:tcPr>
            <w:tcW w:w="2065" w:type="dxa"/>
          </w:tcPr>
          <w:p w14:paraId="783A5DA3" w14:textId="77777777" w:rsidR="00312D05" w:rsidRPr="00E04404" w:rsidRDefault="00312D05" w:rsidP="00DB3EA7">
            <w:pPr>
              <w:jc w:val="both"/>
              <w:rPr>
                <w:rFonts w:ascii="Times New Roman" w:hAnsi="Times New Roman" w:cs="Times New Roman"/>
                <w:sz w:val="26"/>
                <w:szCs w:val="26"/>
              </w:rPr>
            </w:pPr>
            <w:r w:rsidRPr="00E04404">
              <w:rPr>
                <w:rFonts w:ascii="Times New Roman" w:hAnsi="Times New Roman" w:cs="Times New Roman"/>
                <w:sz w:val="26"/>
                <w:szCs w:val="26"/>
              </w:rPr>
              <w:t>4A</w:t>
            </w:r>
          </w:p>
        </w:tc>
      </w:tr>
    </w:tbl>
    <w:p w14:paraId="51D5E954" w14:textId="4BE78C31" w:rsidR="00312D05" w:rsidRPr="00312D05"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 xml:space="preserve">Bước 3: Báo cáo kết quả </w:t>
      </w:r>
      <w:r>
        <w:rPr>
          <w:rFonts w:ascii="Times New Roman" w:eastAsia="Calibri" w:hAnsi="Times New Roman" w:cs="Times New Roman"/>
          <w:b/>
          <w:sz w:val="26"/>
          <w:szCs w:val="26"/>
          <w:lang w:val="en-US"/>
        </w:rPr>
        <w:t>.</w:t>
      </w:r>
      <w:r w:rsidRPr="00E04404">
        <w:rPr>
          <w:rFonts w:ascii="Times New Roman" w:eastAsia="Calibri" w:hAnsi="Times New Roman" w:cs="Times New Roman"/>
          <w:b/>
          <w:sz w:val="26"/>
          <w:szCs w:val="26"/>
        </w:rPr>
        <w:t xml:space="preserve"> </w:t>
      </w:r>
      <w:r w:rsidRPr="00E04404">
        <w:rPr>
          <w:rFonts w:ascii="Times New Roman" w:eastAsia="Calibri" w:hAnsi="Times New Roman" w:cs="Times New Roman"/>
          <w:sz w:val="26"/>
          <w:szCs w:val="26"/>
        </w:rPr>
        <w:t>Câu trả lời của</w:t>
      </w:r>
      <w:r w:rsidRPr="00E04404">
        <w:rPr>
          <w:rFonts w:ascii="Times New Roman" w:eastAsia="Calibri" w:hAnsi="Times New Roman" w:cs="Times New Roman"/>
          <w:b/>
          <w:sz w:val="26"/>
          <w:szCs w:val="26"/>
        </w:rPr>
        <w:t xml:space="preserve"> </w:t>
      </w:r>
      <w:r w:rsidRPr="00E04404">
        <w:rPr>
          <w:rFonts w:ascii="Times New Roman" w:eastAsia="Calibri" w:hAnsi="Times New Roman" w:cs="Times New Roman"/>
          <w:sz w:val="26"/>
          <w:szCs w:val="26"/>
        </w:rPr>
        <w:t>HS.</w:t>
      </w:r>
    </w:p>
    <w:p w14:paraId="166526F7"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4: Đánh giá kết quả</w:t>
      </w:r>
    </w:p>
    <w:p w14:paraId="41949757"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nhận xét, bổ sung, đánh giá.</w:t>
      </w:r>
    </w:p>
    <w:p w14:paraId="7C7EB4A0"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nhận xét, đánh giá.</w:t>
      </w:r>
    </w:p>
    <w:p w14:paraId="23E45E08" w14:textId="77777777" w:rsidR="00312D05" w:rsidRPr="00312D05" w:rsidRDefault="00312D05" w:rsidP="00312D05">
      <w:pPr>
        <w:spacing w:after="0" w:line="240" w:lineRule="auto"/>
        <w:rPr>
          <w:rFonts w:ascii="Times New Roman" w:eastAsia="Calibri" w:hAnsi="Times New Roman" w:cs="Times New Roman"/>
          <w:bCs/>
          <w:sz w:val="26"/>
          <w:szCs w:val="26"/>
        </w:rPr>
      </w:pPr>
      <w:r w:rsidRPr="00312D05">
        <w:rPr>
          <w:rFonts w:ascii="Times New Roman" w:eastAsia="Calibri" w:hAnsi="Times New Roman" w:cs="Times New Roman"/>
          <w:bCs/>
          <w:sz w:val="26"/>
          <w:szCs w:val="26"/>
        </w:rPr>
        <w:t>D. HOẠT ĐỘNG VẬN DỤNG</w:t>
      </w:r>
    </w:p>
    <w:p w14:paraId="0AF80EC9" w14:textId="77777777" w:rsidR="00312D05" w:rsidRPr="00E04404" w:rsidRDefault="00312D05" w:rsidP="00312D05">
      <w:pPr>
        <w:widowControl w:val="0"/>
        <w:autoSpaceDE w:val="0"/>
        <w:autoSpaceDN w:val="0"/>
        <w:adjustRightInd w:val="0"/>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bCs/>
          <w:sz w:val="26"/>
          <w:szCs w:val="26"/>
        </w:rPr>
        <w:lastRenderedPageBreak/>
        <w:t xml:space="preserve">a. </w:t>
      </w:r>
      <w:r w:rsidRPr="00E04404">
        <w:rPr>
          <w:rFonts w:ascii="Times New Roman" w:eastAsia="Calibri" w:hAnsi="Times New Roman" w:cs="Times New Roman"/>
          <w:b/>
          <w:bCs/>
          <w:spacing w:val="-2"/>
          <w:sz w:val="26"/>
          <w:szCs w:val="26"/>
        </w:rPr>
        <w:t>M</w:t>
      </w:r>
      <w:r w:rsidRPr="00E04404">
        <w:rPr>
          <w:rFonts w:ascii="Times New Roman" w:eastAsia="Calibri" w:hAnsi="Times New Roman" w:cs="Times New Roman"/>
          <w:b/>
          <w:bCs/>
          <w:spacing w:val="1"/>
          <w:sz w:val="26"/>
          <w:szCs w:val="26"/>
        </w:rPr>
        <w:t>ụ</w:t>
      </w:r>
      <w:r w:rsidRPr="00E04404">
        <w:rPr>
          <w:rFonts w:ascii="Times New Roman" w:eastAsia="Calibri" w:hAnsi="Times New Roman" w:cs="Times New Roman"/>
          <w:b/>
          <w:bCs/>
          <w:sz w:val="26"/>
          <w:szCs w:val="26"/>
        </w:rPr>
        <w:t>c</w:t>
      </w:r>
      <w:r w:rsidRPr="00E04404">
        <w:rPr>
          <w:rFonts w:ascii="Times New Roman" w:eastAsia="Calibri" w:hAnsi="Times New Roman" w:cs="Times New Roman"/>
          <w:b/>
          <w:bCs/>
          <w:spacing w:val="-1"/>
          <w:sz w:val="26"/>
          <w:szCs w:val="26"/>
        </w:rPr>
        <w:t xml:space="preserve"> </w:t>
      </w:r>
      <w:r w:rsidRPr="00E04404">
        <w:rPr>
          <w:rFonts w:ascii="Times New Roman" w:eastAsia="Calibri" w:hAnsi="Times New Roman" w:cs="Times New Roman"/>
          <w:b/>
          <w:bCs/>
          <w:sz w:val="26"/>
          <w:szCs w:val="26"/>
        </w:rPr>
        <w:t>ti</w:t>
      </w:r>
      <w:r w:rsidRPr="00E04404">
        <w:rPr>
          <w:rFonts w:ascii="Times New Roman" w:eastAsia="Calibri" w:hAnsi="Times New Roman" w:cs="Times New Roman"/>
          <w:b/>
          <w:bCs/>
          <w:spacing w:val="-1"/>
          <w:sz w:val="26"/>
          <w:szCs w:val="26"/>
        </w:rPr>
        <w:t>ê</w:t>
      </w:r>
      <w:r w:rsidRPr="00E04404">
        <w:rPr>
          <w:rFonts w:ascii="Times New Roman" w:eastAsia="Calibri" w:hAnsi="Times New Roman" w:cs="Times New Roman"/>
          <w:b/>
          <w:bCs/>
          <w:spacing w:val="1"/>
          <w:sz w:val="26"/>
          <w:szCs w:val="26"/>
        </w:rPr>
        <w:t>u</w:t>
      </w:r>
      <w:r w:rsidRPr="00E04404">
        <w:rPr>
          <w:rFonts w:ascii="Times New Roman" w:eastAsia="Calibri" w:hAnsi="Times New Roman" w:cs="Times New Roman"/>
          <w:bCs/>
          <w:sz w:val="26"/>
          <w:szCs w:val="26"/>
        </w:rPr>
        <w:t>:</w:t>
      </w:r>
      <w:r w:rsidRPr="00E04404">
        <w:rPr>
          <w:rFonts w:ascii="Times New Roman" w:eastAsia="Calibri" w:hAnsi="Times New Roman" w:cs="Times New Roman"/>
          <w:b/>
          <w:bCs/>
          <w:spacing w:val="-1"/>
          <w:sz w:val="26"/>
          <w:szCs w:val="26"/>
        </w:rPr>
        <w:t xml:space="preserve"> </w:t>
      </w:r>
      <w:r w:rsidRPr="00E04404">
        <w:rPr>
          <w:rFonts w:ascii="Times New Roman" w:eastAsia="Calibri" w:hAnsi="Times New Roman" w:cs="Times New Roman"/>
          <w:sz w:val="26"/>
          <w:szCs w:val="26"/>
        </w:rPr>
        <w:t>HS vận dụ</w:t>
      </w:r>
      <w:r w:rsidRPr="00E04404">
        <w:rPr>
          <w:rFonts w:ascii="Times New Roman" w:eastAsia="Calibri" w:hAnsi="Times New Roman" w:cs="Times New Roman"/>
          <w:spacing w:val="2"/>
          <w:sz w:val="26"/>
          <w:szCs w:val="26"/>
        </w:rPr>
        <w:t>n</w:t>
      </w:r>
      <w:r w:rsidRPr="00E04404">
        <w:rPr>
          <w:rFonts w:ascii="Times New Roman" w:eastAsia="Calibri" w:hAnsi="Times New Roman" w:cs="Times New Roman"/>
          <w:sz w:val="26"/>
          <w:szCs w:val="26"/>
        </w:rPr>
        <w:t>g</w:t>
      </w:r>
      <w:r w:rsidRPr="00E04404">
        <w:rPr>
          <w:rFonts w:ascii="Times New Roman" w:eastAsia="Calibri" w:hAnsi="Times New Roman" w:cs="Times New Roman"/>
          <w:spacing w:val="-2"/>
          <w:sz w:val="26"/>
          <w:szCs w:val="26"/>
        </w:rPr>
        <w:t xml:space="preserve"> </w:t>
      </w:r>
      <w:r w:rsidRPr="00E04404">
        <w:rPr>
          <w:rFonts w:ascii="Times New Roman" w:eastAsia="Calibri" w:hAnsi="Times New Roman" w:cs="Times New Roman"/>
          <w:sz w:val="26"/>
          <w:szCs w:val="26"/>
        </w:rPr>
        <w:t>kiến th</w:t>
      </w:r>
      <w:r w:rsidRPr="00E04404">
        <w:rPr>
          <w:rFonts w:ascii="Times New Roman" w:eastAsia="Calibri" w:hAnsi="Times New Roman" w:cs="Times New Roman"/>
          <w:spacing w:val="2"/>
          <w:sz w:val="26"/>
          <w:szCs w:val="26"/>
        </w:rPr>
        <w:t>ứ</w:t>
      </w:r>
      <w:r w:rsidRPr="00E04404">
        <w:rPr>
          <w:rFonts w:ascii="Times New Roman" w:eastAsia="Calibri" w:hAnsi="Times New Roman" w:cs="Times New Roman"/>
          <w:sz w:val="26"/>
          <w:szCs w:val="26"/>
        </w:rPr>
        <w:t>c</w:t>
      </w:r>
      <w:r w:rsidRPr="00E04404">
        <w:rPr>
          <w:rFonts w:ascii="Times New Roman" w:eastAsia="Calibri" w:hAnsi="Times New Roman" w:cs="Times New Roman"/>
          <w:spacing w:val="-1"/>
          <w:sz w:val="26"/>
          <w:szCs w:val="26"/>
        </w:rPr>
        <w:t xml:space="preserve"> </w:t>
      </w:r>
      <w:r w:rsidRPr="00E04404">
        <w:rPr>
          <w:rFonts w:ascii="Times New Roman" w:eastAsia="Calibri" w:hAnsi="Times New Roman" w:cs="Times New Roman"/>
          <w:sz w:val="26"/>
          <w:szCs w:val="26"/>
        </w:rPr>
        <w:t>b</w:t>
      </w:r>
      <w:r w:rsidRPr="00E04404">
        <w:rPr>
          <w:rFonts w:ascii="Times New Roman" w:eastAsia="Calibri" w:hAnsi="Times New Roman" w:cs="Times New Roman"/>
          <w:spacing w:val="-1"/>
          <w:sz w:val="26"/>
          <w:szCs w:val="26"/>
        </w:rPr>
        <w:t>à</w:t>
      </w:r>
      <w:r w:rsidRPr="00E04404">
        <w:rPr>
          <w:rFonts w:ascii="Times New Roman" w:eastAsia="Calibri" w:hAnsi="Times New Roman" w:cs="Times New Roman"/>
          <w:sz w:val="26"/>
          <w:szCs w:val="26"/>
        </w:rPr>
        <w:t>i học trình bày hiểu biết để thực hiện nhiệm vụ.</w:t>
      </w:r>
    </w:p>
    <w:p w14:paraId="695BD922" w14:textId="77777777" w:rsidR="00312D05" w:rsidRPr="00E04404" w:rsidRDefault="00312D05" w:rsidP="00312D05">
      <w:pPr>
        <w:shd w:val="clear" w:color="auto" w:fill="FFFFFF"/>
        <w:spacing w:after="0" w:line="240" w:lineRule="auto"/>
        <w:jc w:val="both"/>
        <w:rPr>
          <w:rFonts w:ascii="Times New Roman" w:hAnsi="Times New Roman" w:cs="Times New Roman"/>
          <w:sz w:val="26"/>
          <w:szCs w:val="26"/>
        </w:rPr>
      </w:pPr>
      <w:r w:rsidRPr="00E04404">
        <w:rPr>
          <w:rFonts w:ascii="Times New Roman" w:hAnsi="Times New Roman" w:cs="Times New Roman"/>
          <w:b/>
          <w:sz w:val="26"/>
          <w:szCs w:val="26"/>
        </w:rPr>
        <w:t>b. Nội dung</w:t>
      </w:r>
      <w:r w:rsidRPr="00E04404">
        <w:rPr>
          <w:rFonts w:ascii="Times New Roman" w:hAnsi="Times New Roman" w:cs="Times New Roman"/>
          <w:sz w:val="26"/>
          <w:szCs w:val="26"/>
        </w:rPr>
        <w:t>: HS vận dụng  kiến thức đã học để trả lời câu hỏi.</w:t>
      </w:r>
    </w:p>
    <w:p w14:paraId="03A5DC53" w14:textId="77777777" w:rsidR="00312D05" w:rsidRPr="00E04404" w:rsidRDefault="00312D05" w:rsidP="00312D05">
      <w:pPr>
        <w:shd w:val="clear" w:color="auto" w:fill="FFFFFF"/>
        <w:spacing w:after="0" w:line="240" w:lineRule="auto"/>
        <w:jc w:val="both"/>
        <w:rPr>
          <w:rFonts w:ascii="Times New Roman" w:hAnsi="Times New Roman" w:cs="Times New Roman"/>
          <w:sz w:val="26"/>
          <w:szCs w:val="26"/>
        </w:rPr>
      </w:pPr>
      <w:r w:rsidRPr="00E04404">
        <w:rPr>
          <w:rFonts w:ascii="Times New Roman" w:hAnsi="Times New Roman" w:cs="Times New Roman"/>
          <w:b/>
          <w:sz w:val="26"/>
          <w:szCs w:val="26"/>
        </w:rPr>
        <w:t>c. Sản phẩm</w:t>
      </w:r>
      <w:r w:rsidRPr="00E04404">
        <w:rPr>
          <w:rFonts w:ascii="Times New Roman" w:hAnsi="Times New Roman" w:cs="Times New Roman"/>
          <w:sz w:val="26"/>
          <w:szCs w:val="26"/>
        </w:rPr>
        <w:t>: Đoạn văn của HS.</w:t>
      </w:r>
    </w:p>
    <w:p w14:paraId="0D021002" w14:textId="77777777" w:rsidR="00312D05" w:rsidRPr="00E04404" w:rsidRDefault="00312D05" w:rsidP="00312D05">
      <w:pPr>
        <w:shd w:val="clear" w:color="auto" w:fill="FFFFFF"/>
        <w:spacing w:after="0" w:line="240" w:lineRule="auto"/>
        <w:jc w:val="both"/>
        <w:rPr>
          <w:rFonts w:ascii="Times New Roman" w:hAnsi="Times New Roman" w:cs="Times New Roman"/>
          <w:b/>
          <w:sz w:val="26"/>
          <w:szCs w:val="26"/>
        </w:rPr>
      </w:pPr>
      <w:r w:rsidRPr="00E04404">
        <w:rPr>
          <w:rFonts w:ascii="Times New Roman" w:hAnsi="Times New Roman" w:cs="Times New Roman"/>
          <w:b/>
          <w:sz w:val="26"/>
          <w:szCs w:val="26"/>
        </w:rPr>
        <w:t>d. Tổ chức thực hiện</w:t>
      </w:r>
      <w:r w:rsidRPr="00E04404">
        <w:rPr>
          <w:rFonts w:ascii="Times New Roman" w:hAnsi="Times New Roman" w:cs="Times New Roman"/>
          <w:sz w:val="26"/>
          <w:szCs w:val="26"/>
        </w:rPr>
        <w:t>:</w:t>
      </w:r>
    </w:p>
    <w:p w14:paraId="232CC484"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1:  Chuyển giao nhiệm vụ</w:t>
      </w:r>
    </w:p>
    <w:p w14:paraId="319DE2C2" w14:textId="0CFA0254" w:rsidR="00312D05" w:rsidRPr="00312D05"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w:t>
      </w:r>
      <w:r w:rsidRPr="00E04404">
        <w:rPr>
          <w:rFonts w:ascii="Times New Roman" w:eastAsia="Calibri" w:hAnsi="Times New Roman" w:cs="Times New Roman"/>
          <w:i/>
          <w:sz w:val="26"/>
          <w:szCs w:val="26"/>
          <w:lang w:val="x-none" w:eastAsia="x-none"/>
        </w:rPr>
        <w:t xml:space="preserve"> </w:t>
      </w:r>
      <w:r w:rsidRPr="00E04404">
        <w:rPr>
          <w:rFonts w:ascii="Times New Roman" w:eastAsia="Calibri" w:hAnsi="Times New Roman" w:cs="Times New Roman"/>
          <w:i/>
          <w:sz w:val="26"/>
          <w:szCs w:val="26"/>
          <w:lang w:eastAsia="x-none"/>
        </w:rPr>
        <w:t>1/</w:t>
      </w:r>
      <w:r w:rsidRPr="00E04404">
        <w:rPr>
          <w:rFonts w:ascii="Times New Roman" w:eastAsia="Calibri" w:hAnsi="Times New Roman" w:cs="Times New Roman"/>
          <w:bCs/>
          <w:i/>
          <w:iCs/>
          <w:sz w:val="26"/>
          <w:szCs w:val="26"/>
        </w:rPr>
        <w:t xml:space="preserve"> Sống trong xã hội ngày nay em có suy nghĩ gì về những chiến công hiển hách của cha ông?</w:t>
      </w:r>
      <w:r w:rsidRPr="00E04404">
        <w:rPr>
          <w:rFonts w:ascii="Times New Roman" w:eastAsia="Calibri" w:hAnsi="Times New Roman" w:cs="Times New Roman"/>
          <w:i/>
          <w:sz w:val="26"/>
          <w:szCs w:val="26"/>
        </w:rPr>
        <w:t xml:space="preserve"> Em thấy cần phải làm gì cho đất nước ?</w:t>
      </w:r>
    </w:p>
    <w:p w14:paraId="11110CFD" w14:textId="77777777" w:rsidR="00312D05" w:rsidRPr="00E04404" w:rsidRDefault="00312D05" w:rsidP="00312D05">
      <w:pPr>
        <w:spacing w:after="0" w:line="240" w:lineRule="auto"/>
        <w:ind w:firstLine="720"/>
        <w:jc w:val="both"/>
        <w:rPr>
          <w:rFonts w:ascii="Times New Roman" w:eastAsia="Batang" w:hAnsi="Times New Roman" w:cs="Times New Roman"/>
          <w:sz w:val="26"/>
          <w:szCs w:val="26"/>
          <w:lang w:val="pt-BR"/>
        </w:rPr>
      </w:pPr>
      <w:r w:rsidRPr="00E04404">
        <w:rPr>
          <w:rFonts w:ascii="Times New Roman" w:eastAsia="Calibri" w:hAnsi="Times New Roman" w:cs="Times New Roman"/>
          <w:sz w:val="26"/>
          <w:szCs w:val="26"/>
        </w:rPr>
        <w:t xml:space="preserve"> - Học sinh tiếp nhận. </w:t>
      </w:r>
    </w:p>
    <w:p w14:paraId="562BF796"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2: Thực hiện nhiệm vụ</w:t>
      </w:r>
    </w:p>
    <w:p w14:paraId="6FC61FBD"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xml:space="preserve">- Học sinh: Thực hiện theo yêu cầu. </w:t>
      </w:r>
    </w:p>
    <w:p w14:paraId="1EBC853B" w14:textId="77777777" w:rsidR="00312D05" w:rsidRPr="00E04404" w:rsidRDefault="00312D05" w:rsidP="00312D05">
      <w:pPr>
        <w:spacing w:after="0" w:line="240" w:lineRule="auto"/>
        <w:jc w:val="both"/>
        <w:rPr>
          <w:rFonts w:ascii="Times New Roman" w:eastAsia="Calibri" w:hAnsi="Times New Roman" w:cs="Times New Roman"/>
          <w:sz w:val="26"/>
          <w:szCs w:val="26"/>
        </w:rPr>
      </w:pPr>
      <w:r w:rsidRPr="00E04404">
        <w:rPr>
          <w:rFonts w:ascii="Times New Roman" w:eastAsia="Calibri" w:hAnsi="Times New Roman" w:cs="Times New Roman"/>
          <w:b/>
          <w:sz w:val="26"/>
          <w:szCs w:val="26"/>
        </w:rPr>
        <w:t xml:space="preserve">Bước 3: Báo cáo kết quả: </w:t>
      </w:r>
      <w:r w:rsidRPr="00E04404">
        <w:rPr>
          <w:rFonts w:ascii="Times New Roman" w:eastAsia="Calibri" w:hAnsi="Times New Roman" w:cs="Times New Roman"/>
          <w:sz w:val="26"/>
          <w:szCs w:val="26"/>
        </w:rPr>
        <w:t>Hs trình bày miệng.</w:t>
      </w:r>
    </w:p>
    <w:p w14:paraId="414FEDBE" w14:textId="77777777" w:rsidR="00312D05" w:rsidRPr="00E04404" w:rsidRDefault="00312D05" w:rsidP="00312D05">
      <w:pPr>
        <w:spacing w:after="0" w:line="240" w:lineRule="auto"/>
        <w:jc w:val="both"/>
        <w:rPr>
          <w:rFonts w:ascii="Times New Roman" w:eastAsia="Calibri" w:hAnsi="Times New Roman" w:cs="Times New Roman"/>
          <w:b/>
          <w:sz w:val="26"/>
          <w:szCs w:val="26"/>
        </w:rPr>
      </w:pPr>
      <w:r w:rsidRPr="00E04404">
        <w:rPr>
          <w:rFonts w:ascii="Times New Roman" w:eastAsia="Calibri" w:hAnsi="Times New Roman" w:cs="Times New Roman"/>
          <w:b/>
          <w:sz w:val="26"/>
          <w:szCs w:val="26"/>
        </w:rPr>
        <w:t>Bước 4: Đánh giá kết quả</w:t>
      </w:r>
    </w:p>
    <w:p w14:paraId="32606C8A"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Học sinh nhận xét, bổ sung, đánh giá</w:t>
      </w:r>
    </w:p>
    <w:p w14:paraId="3830ADCB" w14:textId="77777777" w:rsidR="00312D05" w:rsidRPr="00E04404" w:rsidRDefault="00312D05" w:rsidP="00312D05">
      <w:pPr>
        <w:spacing w:after="0" w:line="240" w:lineRule="auto"/>
        <w:ind w:firstLine="720"/>
        <w:jc w:val="both"/>
        <w:rPr>
          <w:rFonts w:ascii="Times New Roman" w:eastAsia="Calibri" w:hAnsi="Times New Roman" w:cs="Times New Roman"/>
          <w:sz w:val="26"/>
          <w:szCs w:val="26"/>
        </w:rPr>
      </w:pPr>
      <w:r w:rsidRPr="00E04404">
        <w:rPr>
          <w:rFonts w:ascii="Times New Roman" w:eastAsia="Calibri" w:hAnsi="Times New Roman" w:cs="Times New Roman"/>
          <w:sz w:val="26"/>
          <w:szCs w:val="26"/>
        </w:rPr>
        <w:t>- Giáo viên nhận xét, đánh giá</w:t>
      </w:r>
    </w:p>
    <w:p w14:paraId="3E881F69" w14:textId="77777777" w:rsidR="00312D05" w:rsidRPr="00312D05" w:rsidRDefault="00312D05" w:rsidP="00312D05">
      <w:pPr>
        <w:spacing w:after="0" w:line="240" w:lineRule="auto"/>
        <w:jc w:val="center"/>
        <w:rPr>
          <w:rFonts w:ascii="Times New Roman" w:eastAsia="Calibri" w:hAnsi="Times New Roman" w:cs="Times New Roman"/>
          <w:sz w:val="26"/>
          <w:szCs w:val="26"/>
        </w:rPr>
      </w:pPr>
      <w:r w:rsidRPr="00312D05">
        <w:rPr>
          <w:rFonts w:ascii="Times New Roman" w:eastAsia="Calibri" w:hAnsi="Times New Roman" w:cs="Times New Roman"/>
          <w:sz w:val="26"/>
          <w:szCs w:val="26"/>
          <w:lang w:val="pt-BR"/>
        </w:rPr>
        <w:t>HƯỚNG DẪN VỀ NHÀ</w:t>
      </w:r>
    </w:p>
    <w:p w14:paraId="0729D0BF" w14:textId="77777777" w:rsidR="00312D05" w:rsidRPr="00E04404" w:rsidRDefault="00312D05" w:rsidP="00312D05">
      <w:pPr>
        <w:spacing w:after="0" w:line="240" w:lineRule="auto"/>
        <w:ind w:firstLine="720"/>
        <w:jc w:val="both"/>
        <w:rPr>
          <w:rFonts w:ascii="Times New Roman" w:eastAsia="VNI-Times" w:hAnsi="Times New Roman" w:cs="Times New Roman"/>
          <w:b/>
          <w:sz w:val="26"/>
          <w:szCs w:val="26"/>
          <w:lang w:val="sv-SE"/>
        </w:rPr>
      </w:pPr>
      <w:r w:rsidRPr="00E04404">
        <w:rPr>
          <w:rFonts w:ascii="Times New Roman" w:eastAsia="Calibri" w:hAnsi="Times New Roman" w:cs="Times New Roman"/>
          <w:sz w:val="26"/>
          <w:szCs w:val="26"/>
        </w:rPr>
        <w:t>- Học bài và làm bài tập.</w:t>
      </w:r>
    </w:p>
    <w:p w14:paraId="6A39DB71" w14:textId="77777777" w:rsidR="00312D05" w:rsidRPr="00E04404" w:rsidRDefault="00312D05" w:rsidP="00312D05">
      <w:pPr>
        <w:spacing w:after="0" w:line="240" w:lineRule="auto"/>
        <w:ind w:firstLine="720"/>
        <w:jc w:val="both"/>
        <w:rPr>
          <w:rFonts w:ascii="Times New Roman" w:eastAsia="Calibri" w:hAnsi="Times New Roman" w:cs="Times New Roman"/>
          <w:b/>
          <w:i/>
          <w:sz w:val="26"/>
          <w:szCs w:val="26"/>
        </w:rPr>
      </w:pPr>
      <w:r w:rsidRPr="00E04404">
        <w:rPr>
          <w:rFonts w:ascii="Times New Roman" w:eastAsia="Calibri" w:hAnsi="Times New Roman" w:cs="Times New Roman"/>
          <w:sz w:val="26"/>
          <w:szCs w:val="26"/>
        </w:rPr>
        <w:t xml:space="preserve">- Chuẩn bị bài mới: </w:t>
      </w:r>
      <w:r w:rsidRPr="00E04404">
        <w:rPr>
          <w:rFonts w:ascii="Times New Roman" w:eastAsia="Calibri" w:hAnsi="Times New Roman" w:cs="Times New Roman"/>
          <w:b/>
          <w:i/>
          <w:sz w:val="26"/>
          <w:szCs w:val="26"/>
        </w:rPr>
        <w:t>Viết bài văn nghị luận về một hiện tượng đời sống.</w:t>
      </w:r>
    </w:p>
    <w:p w14:paraId="686CE237" w14:textId="742B7F9D" w:rsidR="00312D05" w:rsidRPr="004E5B58" w:rsidRDefault="004E5B58" w:rsidP="004E5B58">
      <w:pPr>
        <w:spacing w:after="0" w:line="240" w:lineRule="auto"/>
        <w:jc w:val="center"/>
        <w:rPr>
          <w:rFonts w:ascii="Times New Roman" w:hAnsi="Times New Roman" w:cs="Times New Roman"/>
          <w:sz w:val="26"/>
          <w:szCs w:val="26"/>
          <w:lang w:val="en-US"/>
          <w14:ligatures w14:val="standardContextual"/>
        </w:rPr>
      </w:pPr>
      <w:r>
        <w:rPr>
          <w:rFonts w:ascii="Times New Roman" w:hAnsi="Times New Roman" w:cs="Times New Roman"/>
          <w:sz w:val="26"/>
          <w:szCs w:val="26"/>
          <w:lang w:val="en-US"/>
          <w14:ligatures w14:val="standardContextual"/>
        </w:rPr>
        <w:t>-------------------------------------------------</w:t>
      </w:r>
    </w:p>
    <w:p w14:paraId="7D531C07" w14:textId="77777777" w:rsidR="00A275CD" w:rsidRPr="004E5B58" w:rsidRDefault="00A275CD" w:rsidP="00A275CD">
      <w:pPr>
        <w:kinsoku w:val="0"/>
        <w:overflowPunct w:val="0"/>
        <w:spacing w:after="0" w:line="240" w:lineRule="auto"/>
        <w:contextualSpacing/>
        <w:jc w:val="center"/>
        <w:textAlignment w:val="baseline"/>
        <w:rPr>
          <w:rFonts w:asciiTheme="majorHAnsi" w:eastAsia="Calibri" w:hAnsiTheme="majorHAnsi" w:cstheme="majorHAnsi"/>
          <w:sz w:val="26"/>
          <w:szCs w:val="26"/>
          <w:lang w:val="pt-BR"/>
        </w:rPr>
      </w:pPr>
      <w:r w:rsidRPr="004E5B58">
        <w:rPr>
          <w:rFonts w:asciiTheme="majorHAnsi" w:eastAsia="Calibri" w:hAnsiTheme="majorHAnsi" w:cstheme="majorHAnsi"/>
          <w:sz w:val="26"/>
          <w:szCs w:val="26"/>
          <w:lang w:val="pt-BR"/>
        </w:rPr>
        <w:t>TIẾT 39,40,41</w:t>
      </w:r>
    </w:p>
    <w:p w14:paraId="786729AE" w14:textId="77777777" w:rsidR="00A275CD" w:rsidRPr="00493585" w:rsidRDefault="00A275CD" w:rsidP="00A275CD">
      <w:pPr>
        <w:kinsoku w:val="0"/>
        <w:overflowPunct w:val="0"/>
        <w:spacing w:after="0" w:line="240" w:lineRule="auto"/>
        <w:contextualSpacing/>
        <w:jc w:val="center"/>
        <w:textAlignment w:val="baseline"/>
        <w:rPr>
          <w:rFonts w:ascii="Times New Roman" w:eastAsia="Calibri" w:hAnsi="Times New Roman" w:cs="Times New Roman"/>
          <w:b/>
          <w:sz w:val="26"/>
          <w:szCs w:val="26"/>
          <w:lang w:val="pt-BR"/>
        </w:rPr>
      </w:pPr>
      <w:r w:rsidRPr="00493585">
        <w:rPr>
          <w:rFonts w:ascii="Times New Roman" w:eastAsia="Calibri" w:hAnsi="Times New Roman" w:cs="Times New Roman"/>
          <w:b/>
          <w:sz w:val="26"/>
          <w:szCs w:val="26"/>
          <w:lang w:val="pt-BR"/>
        </w:rPr>
        <w:t>VIẾT BÀI VĂN NGHỊ LUẬN VỀ MỘT VẤN ĐỀ TRONG ĐỜI SỐNG (CON NGƯỜI TRONG MỐI QUAN HỆ VỚI CỘNG ĐỒNG, ĐẤT NƯỚC)</w:t>
      </w:r>
    </w:p>
    <w:p w14:paraId="28B70334" w14:textId="08AABD94" w:rsidR="00A275CD" w:rsidRPr="00A275CD" w:rsidRDefault="00A275CD" w:rsidP="00A275CD">
      <w:pPr>
        <w:tabs>
          <w:tab w:val="left" w:pos="2184"/>
        </w:tabs>
        <w:spacing w:after="0" w:line="240" w:lineRule="auto"/>
        <w:jc w:val="both"/>
        <w:rPr>
          <w:rFonts w:ascii="Times New Roman" w:eastAsia="MS Mincho" w:hAnsi="Times New Roman" w:cs="Times New Roman"/>
          <w:sz w:val="26"/>
          <w:szCs w:val="26"/>
          <w:lang w:val="pt-BR" w:eastAsia="ja-JP"/>
        </w:rPr>
      </w:pPr>
      <w:r w:rsidRPr="00A275CD">
        <w:rPr>
          <w:rFonts w:ascii="Times New Roman" w:eastAsia="MS Mincho" w:hAnsi="Times New Roman" w:cs="Times New Roman"/>
          <w:sz w:val="26"/>
          <w:szCs w:val="26"/>
          <w:lang w:val="pt-BR" w:eastAsia="ja-JP"/>
        </w:rPr>
        <w:t>I. MỤC TIÊU CẦN ĐẠT</w:t>
      </w:r>
    </w:p>
    <w:p w14:paraId="1002B9A3" w14:textId="77777777" w:rsidR="00A275CD" w:rsidRPr="00A275CD" w:rsidRDefault="00A275CD" w:rsidP="00A275CD">
      <w:pPr>
        <w:tabs>
          <w:tab w:val="left" w:pos="2184"/>
        </w:tabs>
        <w:spacing w:after="0" w:line="240" w:lineRule="auto"/>
        <w:jc w:val="both"/>
        <w:rPr>
          <w:rFonts w:ascii="Times New Roman" w:eastAsia="MS Mincho" w:hAnsi="Times New Roman" w:cs="Times New Roman"/>
          <w:i/>
          <w:sz w:val="26"/>
          <w:szCs w:val="26"/>
          <w:lang w:val="pt-BR" w:eastAsia="ja-JP"/>
        </w:rPr>
      </w:pPr>
      <w:r w:rsidRPr="00A275CD">
        <w:rPr>
          <w:rFonts w:ascii="Times New Roman" w:eastAsia="MS Mincho" w:hAnsi="Times New Roman" w:cs="Times New Roman"/>
          <w:i/>
          <w:sz w:val="26"/>
          <w:szCs w:val="26"/>
          <w:lang w:val="pt-BR" w:eastAsia="ja-JP"/>
        </w:rPr>
        <w:t>1. Kiến thức</w:t>
      </w:r>
    </w:p>
    <w:p w14:paraId="53984A3A" w14:textId="77777777" w:rsidR="00A275CD" w:rsidRPr="00493585" w:rsidRDefault="00A275CD" w:rsidP="00A275CD">
      <w:pPr>
        <w:spacing w:after="0" w:line="240" w:lineRule="auto"/>
        <w:ind w:firstLine="720"/>
        <w:jc w:val="both"/>
        <w:rPr>
          <w:rFonts w:ascii="Times New Roman" w:hAnsi="Times New Roman" w:cs="Times New Roman"/>
          <w:noProof/>
          <w:sz w:val="26"/>
          <w:szCs w:val="26"/>
          <w:lang w:val="x-none" w:eastAsia="x-none"/>
        </w:rPr>
      </w:pPr>
      <w:r w:rsidRPr="00493585">
        <w:rPr>
          <w:rFonts w:ascii="Times New Roman" w:hAnsi="Times New Roman" w:cs="Times New Roman"/>
          <w:noProof/>
          <w:sz w:val="26"/>
          <w:szCs w:val="26"/>
          <w:lang w:val="x-none" w:eastAsia="x-none"/>
        </w:rPr>
        <w:t>- Học sinh b</w:t>
      </w:r>
      <w:r w:rsidRPr="00493585">
        <w:rPr>
          <w:rFonts w:ascii="Times New Roman" w:hAnsi="Times New Roman" w:cs="Times New Roman"/>
          <w:noProof/>
          <w:sz w:val="26"/>
          <w:szCs w:val="26"/>
          <w:lang w:val="en-GB" w:eastAsia="x-none"/>
        </w:rPr>
        <w:t>iết viết văn bản bảo đảm các bước: chuẩn bị trước khi viết; tìm ý và lập dàn ý; viết bài; xem lại và chỉnh sửa, rút kinh nghiệm.</w:t>
      </w:r>
    </w:p>
    <w:p w14:paraId="14646CC3" w14:textId="77777777" w:rsidR="00A275CD" w:rsidRPr="00493585" w:rsidRDefault="00A275CD" w:rsidP="00A275CD">
      <w:pPr>
        <w:spacing w:after="0" w:line="240" w:lineRule="auto"/>
        <w:ind w:firstLine="720"/>
        <w:jc w:val="both"/>
        <w:rPr>
          <w:rFonts w:ascii="Times New Roman" w:hAnsi="Times New Roman" w:cs="Times New Roman"/>
          <w:sz w:val="26"/>
          <w:szCs w:val="26"/>
          <w:lang w:val="x-none" w:eastAsia="x-none"/>
        </w:rPr>
      </w:pPr>
      <w:r w:rsidRPr="00493585">
        <w:rPr>
          <w:rFonts w:ascii="Times New Roman" w:hAnsi="Times New Roman" w:cs="Times New Roman"/>
          <w:sz w:val="26"/>
          <w:szCs w:val="26"/>
          <w:lang w:val="x-none" w:eastAsia="x-none"/>
        </w:rPr>
        <w:t xml:space="preserve">- Học sinh viết được văn bản nghị luận về một vấn đề của đời sống. </w:t>
      </w:r>
    </w:p>
    <w:p w14:paraId="6BAD3893" w14:textId="77777777" w:rsidR="00A275CD" w:rsidRPr="00A275CD" w:rsidRDefault="00A275CD" w:rsidP="00A275CD">
      <w:pPr>
        <w:spacing w:after="0" w:line="240" w:lineRule="auto"/>
        <w:jc w:val="both"/>
        <w:rPr>
          <w:rFonts w:ascii="Times New Roman" w:eastAsia="Calibri" w:hAnsi="Times New Roman" w:cs="Times New Roman"/>
          <w:bCs/>
          <w:i/>
          <w:iCs/>
          <w:sz w:val="26"/>
          <w:szCs w:val="26"/>
        </w:rPr>
      </w:pPr>
      <w:r w:rsidRPr="00A275CD">
        <w:rPr>
          <w:rFonts w:ascii="Times New Roman" w:eastAsia="Calibri" w:hAnsi="Times New Roman" w:cs="Times New Roman"/>
          <w:bCs/>
          <w:i/>
          <w:iCs/>
          <w:sz w:val="26"/>
          <w:szCs w:val="26"/>
          <w:lang w:val="pt-BR"/>
        </w:rPr>
        <w:t xml:space="preserve">2. </w:t>
      </w:r>
      <w:r w:rsidRPr="00A275CD">
        <w:rPr>
          <w:rFonts w:ascii="Times New Roman" w:eastAsia="Calibri" w:hAnsi="Times New Roman" w:cs="Times New Roman"/>
          <w:bCs/>
          <w:i/>
          <w:iCs/>
          <w:sz w:val="26"/>
          <w:szCs w:val="26"/>
        </w:rPr>
        <w:t>Năng lực</w:t>
      </w:r>
    </w:p>
    <w:p w14:paraId="6F604108" w14:textId="77777777" w:rsidR="00A275CD" w:rsidRPr="00A275CD" w:rsidRDefault="00A275CD" w:rsidP="00A275CD">
      <w:pPr>
        <w:spacing w:after="0" w:line="240" w:lineRule="auto"/>
        <w:jc w:val="both"/>
        <w:rPr>
          <w:rFonts w:ascii="Times New Roman" w:eastAsia="Calibri" w:hAnsi="Times New Roman" w:cs="Times New Roman"/>
          <w:i/>
          <w:sz w:val="26"/>
          <w:szCs w:val="26"/>
          <w:lang w:val="da-DK"/>
        </w:rPr>
      </w:pPr>
      <w:r w:rsidRPr="00A275CD">
        <w:rPr>
          <w:rFonts w:ascii="Times New Roman" w:eastAsia="Calibri" w:hAnsi="Times New Roman" w:cs="Times New Roman"/>
          <w:i/>
          <w:sz w:val="26"/>
          <w:szCs w:val="26"/>
          <w:lang w:val="da-DK"/>
        </w:rPr>
        <w:t>a. Năng lực chung</w:t>
      </w:r>
    </w:p>
    <w:p w14:paraId="5AABC3D2"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lang w:val="da-DK"/>
        </w:rPr>
      </w:pPr>
      <w:r w:rsidRPr="00493585">
        <w:rPr>
          <w:rFonts w:ascii="Times New Roman" w:eastAsia="Calibri" w:hAnsi="Times New Roman" w:cs="Times New Roman"/>
          <w:i/>
          <w:sz w:val="26"/>
          <w:szCs w:val="26"/>
          <w:lang w:val="da-DK"/>
        </w:rPr>
        <w:t xml:space="preserve">- </w:t>
      </w:r>
      <w:r w:rsidRPr="00493585">
        <w:rPr>
          <w:rFonts w:ascii="Times New Roman" w:eastAsia="Calibri" w:hAnsi="Times New Roman" w:cs="Times New Roman"/>
          <w:sz w:val="26"/>
          <w:szCs w:val="26"/>
          <w:lang w:val="da-DK"/>
        </w:rPr>
        <w:t xml:space="preserve">Năng lực tự chủ và tự học.      </w:t>
      </w:r>
    </w:p>
    <w:p w14:paraId="0A842922"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lang w:val="da-DK"/>
        </w:rPr>
      </w:pPr>
      <w:r w:rsidRPr="00493585">
        <w:rPr>
          <w:rFonts w:ascii="Times New Roman" w:eastAsia="Calibri" w:hAnsi="Times New Roman" w:cs="Times New Roman"/>
          <w:sz w:val="26"/>
          <w:szCs w:val="26"/>
          <w:lang w:val="da-DK"/>
        </w:rPr>
        <w:t>- Năng lực giao tiếp và hợp tác.</w:t>
      </w:r>
    </w:p>
    <w:p w14:paraId="0B2AA8AA"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lang w:val="da-DK"/>
        </w:rPr>
      </w:pPr>
      <w:r w:rsidRPr="00493585">
        <w:rPr>
          <w:rFonts w:ascii="Times New Roman" w:eastAsia="Calibri" w:hAnsi="Times New Roman" w:cs="Times New Roman"/>
          <w:sz w:val="26"/>
          <w:szCs w:val="26"/>
          <w:lang w:val="da-DK"/>
        </w:rPr>
        <w:t>- Năng lực giải quyết vấn đề và sáng tạo.</w:t>
      </w:r>
    </w:p>
    <w:p w14:paraId="7E9534C8" w14:textId="77777777" w:rsidR="00A275CD" w:rsidRPr="00A275CD" w:rsidRDefault="00A275CD" w:rsidP="00A275CD">
      <w:pPr>
        <w:spacing w:after="0" w:line="240" w:lineRule="auto"/>
        <w:jc w:val="both"/>
        <w:rPr>
          <w:rFonts w:ascii="Times New Roman" w:eastAsia="Calibri" w:hAnsi="Times New Roman" w:cs="Times New Roman"/>
          <w:i/>
          <w:sz w:val="26"/>
          <w:szCs w:val="26"/>
        </w:rPr>
      </w:pPr>
      <w:r w:rsidRPr="00A275CD">
        <w:rPr>
          <w:rFonts w:ascii="Times New Roman" w:eastAsia="Calibri" w:hAnsi="Times New Roman" w:cs="Times New Roman"/>
          <w:i/>
          <w:sz w:val="26"/>
          <w:szCs w:val="26"/>
        </w:rPr>
        <w:t xml:space="preserve">b. </w:t>
      </w:r>
      <w:r w:rsidRPr="00A275CD">
        <w:rPr>
          <w:rFonts w:ascii="Times New Roman" w:eastAsia="Calibri" w:hAnsi="Times New Roman" w:cs="Times New Roman"/>
          <w:i/>
          <w:sz w:val="26"/>
          <w:szCs w:val="26"/>
          <w:lang w:val="es-ES"/>
        </w:rPr>
        <w:t>Năng lực đặc thù</w:t>
      </w:r>
      <w:r w:rsidRPr="00A275CD">
        <w:rPr>
          <w:rFonts w:ascii="Times New Roman" w:eastAsia="Calibri" w:hAnsi="Times New Roman" w:cs="Times New Roman"/>
          <w:i/>
          <w:sz w:val="26"/>
          <w:szCs w:val="26"/>
        </w:rPr>
        <w:t xml:space="preserve"> </w:t>
      </w:r>
    </w:p>
    <w:p w14:paraId="3D16D13F"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lang w:val="nb-NO"/>
        </w:rPr>
      </w:pPr>
      <w:r w:rsidRPr="00493585">
        <w:rPr>
          <w:rFonts w:ascii="Times New Roman" w:eastAsia="Calibri" w:hAnsi="Times New Roman" w:cs="Times New Roman"/>
          <w:sz w:val="26"/>
          <w:szCs w:val="26"/>
          <w:lang w:val="nb-NO"/>
        </w:rPr>
        <w:t>- Năng lực văn học</w:t>
      </w:r>
    </w:p>
    <w:p w14:paraId="2F6629A4"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lang w:val="nb-NO"/>
        </w:rPr>
      </w:pPr>
      <w:r w:rsidRPr="00493585">
        <w:rPr>
          <w:rFonts w:ascii="Times New Roman" w:eastAsia="Calibri" w:hAnsi="Times New Roman" w:cs="Times New Roman"/>
          <w:sz w:val="26"/>
          <w:szCs w:val="26"/>
          <w:lang w:val="nb-NO"/>
        </w:rPr>
        <w:t>- Năng lực ngôn ngữ</w:t>
      </w:r>
      <w:r w:rsidRPr="00493585">
        <w:rPr>
          <w:rFonts w:ascii="Times New Roman" w:eastAsia="Calibri" w:hAnsi="Times New Roman" w:cs="Times New Roman"/>
          <w:sz w:val="26"/>
          <w:szCs w:val="26"/>
          <w:lang w:val="da-DK"/>
        </w:rPr>
        <w:tab/>
      </w:r>
    </w:p>
    <w:p w14:paraId="7D58448D" w14:textId="77777777" w:rsidR="00A275CD" w:rsidRPr="00A275CD" w:rsidRDefault="00A275CD" w:rsidP="00A275CD">
      <w:pPr>
        <w:spacing w:after="0" w:line="240" w:lineRule="auto"/>
        <w:jc w:val="both"/>
        <w:rPr>
          <w:rFonts w:ascii="Times New Roman" w:eastAsia="Calibri" w:hAnsi="Times New Roman" w:cs="Times New Roman"/>
          <w:bCs/>
          <w:i/>
          <w:iCs/>
          <w:sz w:val="26"/>
          <w:szCs w:val="26"/>
        </w:rPr>
      </w:pPr>
      <w:r w:rsidRPr="00A275CD">
        <w:rPr>
          <w:rFonts w:ascii="Times New Roman" w:eastAsia="Calibri" w:hAnsi="Times New Roman" w:cs="Times New Roman"/>
          <w:bCs/>
          <w:i/>
          <w:iCs/>
          <w:sz w:val="26"/>
          <w:szCs w:val="26"/>
        </w:rPr>
        <w:t xml:space="preserve">3. Phẩm chất: </w:t>
      </w:r>
    </w:p>
    <w:p w14:paraId="3E4ADC78"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Có ý thức xây dựng mối quan hệ hòa thuận, thân thiện, hợp tác với mọi người trong cộng đồng; có tinh thần xây dựng và phát triển đất nước.</w:t>
      </w:r>
    </w:p>
    <w:p w14:paraId="58F8BC30" w14:textId="77777777" w:rsidR="00A275CD" w:rsidRPr="00A275CD" w:rsidRDefault="00A275CD" w:rsidP="00A275CD">
      <w:pPr>
        <w:tabs>
          <w:tab w:val="left" w:pos="2184"/>
        </w:tabs>
        <w:spacing w:after="0" w:line="240" w:lineRule="auto"/>
        <w:jc w:val="both"/>
        <w:rPr>
          <w:rFonts w:ascii="Times New Roman" w:eastAsia="MS Mincho" w:hAnsi="Times New Roman" w:cs="Times New Roman"/>
          <w:sz w:val="26"/>
          <w:szCs w:val="26"/>
          <w:lang w:eastAsia="ja-JP"/>
        </w:rPr>
      </w:pPr>
      <w:r w:rsidRPr="00A275CD">
        <w:rPr>
          <w:rFonts w:ascii="Times New Roman" w:eastAsia="MS Mincho" w:hAnsi="Times New Roman" w:cs="Times New Roman"/>
          <w:sz w:val="26"/>
          <w:szCs w:val="26"/>
          <w:lang w:eastAsia="ja-JP"/>
        </w:rPr>
        <w:t>II. THIẾT BỊ VÀ HỌC LIỆU</w:t>
      </w:r>
    </w:p>
    <w:p w14:paraId="59585A0C"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shd w:val="clear" w:color="auto" w:fill="FFFFFF"/>
        </w:rPr>
        <w:t xml:space="preserve">- </w:t>
      </w:r>
      <w:r w:rsidRPr="00493585">
        <w:rPr>
          <w:rFonts w:ascii="Times New Roman" w:eastAsia="Calibri" w:hAnsi="Times New Roman" w:cs="Times New Roman"/>
          <w:sz w:val="26"/>
          <w:szCs w:val="26"/>
        </w:rPr>
        <w:t xml:space="preserve">SGK Ngữ văn 8 của bộ sách: </w:t>
      </w:r>
      <w:r w:rsidRPr="00493585">
        <w:rPr>
          <w:rFonts w:ascii="Times New Roman" w:eastAsia="Calibri" w:hAnsi="Times New Roman" w:cs="Times New Roman"/>
          <w:i/>
          <w:sz w:val="26"/>
          <w:szCs w:val="26"/>
        </w:rPr>
        <w:t>Kết nối tri thức và cuộc sống</w:t>
      </w:r>
      <w:r w:rsidRPr="00493585">
        <w:rPr>
          <w:rFonts w:ascii="Times New Roman" w:eastAsia="Calibri" w:hAnsi="Times New Roman" w:cs="Times New Roman"/>
          <w:sz w:val="26"/>
          <w:szCs w:val="26"/>
        </w:rPr>
        <w:t>, SGV.</w:t>
      </w:r>
    </w:p>
    <w:p w14:paraId="2D836BAE"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shd w:val="clear" w:color="auto" w:fill="FFFFFF"/>
        </w:rPr>
        <w:t xml:space="preserve">- </w:t>
      </w:r>
      <w:r w:rsidRPr="00493585">
        <w:rPr>
          <w:rFonts w:ascii="Times New Roman" w:eastAsia="Calibri" w:hAnsi="Times New Roman" w:cs="Times New Roman"/>
          <w:sz w:val="26"/>
          <w:szCs w:val="26"/>
        </w:rPr>
        <w:t>Máy chiếu hoặc bảng đa phương tiện dùng chiếu tranh ảnh, bài giảng điện tử.</w:t>
      </w:r>
    </w:p>
    <w:p w14:paraId="25C6CC94"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shd w:val="clear" w:color="auto" w:fill="FFFFFF"/>
        </w:rPr>
        <w:t xml:space="preserve">- </w:t>
      </w:r>
      <w:r w:rsidRPr="00493585">
        <w:rPr>
          <w:rFonts w:ascii="Times New Roman" w:eastAsia="Calibri" w:hAnsi="Times New Roman" w:cs="Times New Roman"/>
          <w:sz w:val="26"/>
          <w:szCs w:val="26"/>
        </w:rPr>
        <w:t xml:space="preserve">Một số tranh ảnh liên quan đến bài học (hình ảnh, video...). </w:t>
      </w:r>
    </w:p>
    <w:p w14:paraId="56A2FF7D"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shd w:val="clear" w:color="auto" w:fill="FFFFFF"/>
        </w:rPr>
        <w:t>- Các p</w:t>
      </w:r>
      <w:r w:rsidRPr="00493585">
        <w:rPr>
          <w:rFonts w:ascii="Times New Roman" w:eastAsia="Calibri" w:hAnsi="Times New Roman" w:cs="Times New Roman"/>
          <w:sz w:val="26"/>
          <w:szCs w:val="26"/>
        </w:rPr>
        <w:t>hiếu học tập.</w:t>
      </w:r>
    </w:p>
    <w:p w14:paraId="46304151" w14:textId="77777777" w:rsidR="00A275CD" w:rsidRPr="00493585" w:rsidRDefault="00A275CD" w:rsidP="00A275CD">
      <w:pPr>
        <w:spacing w:after="0" w:line="240" w:lineRule="auto"/>
        <w:ind w:firstLine="720"/>
        <w:jc w:val="both"/>
        <w:rPr>
          <w:rFonts w:ascii="Times New Roman" w:eastAsia="Calibri" w:hAnsi="Times New Roman" w:cs="Times New Roman"/>
          <w:sz w:val="26"/>
          <w:szCs w:val="26"/>
          <w:shd w:val="clear" w:color="auto" w:fill="FFFFFF"/>
        </w:rPr>
      </w:pPr>
      <w:r w:rsidRPr="00493585">
        <w:rPr>
          <w:rFonts w:ascii="Times New Roman" w:eastAsia="Calibri" w:hAnsi="Times New Roman" w:cs="Times New Roman"/>
          <w:sz w:val="26"/>
          <w:szCs w:val="26"/>
          <w:shd w:val="clear" w:color="auto" w:fill="FFFFFF"/>
        </w:rPr>
        <w:t>- Sơ đồ, biểu bảng.</w:t>
      </w:r>
    </w:p>
    <w:p w14:paraId="44469146" w14:textId="77777777" w:rsidR="00A275CD" w:rsidRPr="00A275CD" w:rsidRDefault="00A275CD" w:rsidP="00A275CD">
      <w:pPr>
        <w:tabs>
          <w:tab w:val="left" w:pos="2184"/>
        </w:tabs>
        <w:spacing w:after="0" w:line="240" w:lineRule="auto"/>
        <w:jc w:val="both"/>
        <w:rPr>
          <w:rFonts w:ascii="Times New Roman" w:eastAsia="MS Mincho" w:hAnsi="Times New Roman" w:cs="Times New Roman"/>
          <w:sz w:val="26"/>
          <w:szCs w:val="26"/>
          <w:lang w:eastAsia="ja-JP"/>
        </w:rPr>
      </w:pPr>
      <w:r w:rsidRPr="00A275CD">
        <w:rPr>
          <w:rFonts w:ascii="Times New Roman" w:eastAsia="MS Mincho" w:hAnsi="Times New Roman" w:cs="Times New Roman"/>
          <w:sz w:val="26"/>
          <w:szCs w:val="26"/>
          <w:lang w:eastAsia="ja-JP"/>
        </w:rPr>
        <w:t>III. TIẾN TRÌNH DẠY HỌC</w:t>
      </w:r>
    </w:p>
    <w:p w14:paraId="624003E4" w14:textId="77777777" w:rsidR="00A275CD" w:rsidRPr="00A275CD" w:rsidRDefault="00A275CD" w:rsidP="00A275CD">
      <w:pPr>
        <w:snapToGrid w:val="0"/>
        <w:spacing w:after="0" w:line="240" w:lineRule="auto"/>
        <w:jc w:val="both"/>
        <w:rPr>
          <w:rFonts w:ascii="Times New Roman" w:eastAsia="Calibri" w:hAnsi="Times New Roman" w:cs="Times New Roman"/>
          <w:bCs/>
          <w:sz w:val="26"/>
          <w:szCs w:val="26"/>
        </w:rPr>
      </w:pPr>
      <w:r w:rsidRPr="00A275CD">
        <w:rPr>
          <w:rFonts w:ascii="Times New Roman" w:eastAsia="Calibri" w:hAnsi="Times New Roman" w:cs="Times New Roman"/>
          <w:bCs/>
          <w:sz w:val="26"/>
          <w:szCs w:val="26"/>
        </w:rPr>
        <w:t>A. HOẠT ĐỘNG KHỞI ĐỘNG</w:t>
      </w:r>
    </w:p>
    <w:p w14:paraId="4CE23D62"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a. Mục tiêu</w:t>
      </w:r>
      <w:r w:rsidRPr="00493585">
        <w:rPr>
          <w:rFonts w:ascii="Times New Roman" w:eastAsia="Calibri" w:hAnsi="Times New Roman" w:cs="Times New Roman"/>
          <w:sz w:val="26"/>
          <w:szCs w:val="26"/>
        </w:rPr>
        <w:t>: HS kết nối, xác định được nội dung chính của bài học.</w:t>
      </w:r>
    </w:p>
    <w:p w14:paraId="1E59C699" w14:textId="51D80A4E"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b. Nội dung</w:t>
      </w: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bCs/>
          <w:sz w:val="26"/>
          <w:szCs w:val="26"/>
        </w:rPr>
        <w:t>GV</w:t>
      </w:r>
      <w:r w:rsidRPr="00493585">
        <w:rPr>
          <w:rFonts w:ascii="Times New Roman" w:eastAsia="Calibri" w:hAnsi="Times New Roman" w:cs="Times New Roman"/>
          <w:sz w:val="26"/>
          <w:szCs w:val="26"/>
        </w:rPr>
        <w:t xml:space="preserve"> nêu vấn đáp, HS chia sẻ suy nghĩ của bản thân, sau đó kết nối vớ</w:t>
      </w:r>
      <w:r>
        <w:rPr>
          <w:rFonts w:ascii="Times New Roman" w:eastAsia="Calibri" w:hAnsi="Times New Roman" w:cs="Times New Roman"/>
          <w:sz w:val="26"/>
          <w:szCs w:val="26"/>
        </w:rPr>
        <w:t>i ND</w:t>
      </w:r>
      <w:r w:rsidRPr="00493585">
        <w:rPr>
          <w:rFonts w:ascii="Times New Roman" w:eastAsia="Calibri" w:hAnsi="Times New Roman" w:cs="Times New Roman"/>
          <w:sz w:val="26"/>
          <w:szCs w:val="26"/>
        </w:rPr>
        <w:t xml:space="preserve"> của bài.</w:t>
      </w:r>
    </w:p>
    <w:p w14:paraId="7524A7EE"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c. Sản phẩm: </w:t>
      </w:r>
      <w:r w:rsidRPr="00493585">
        <w:rPr>
          <w:rFonts w:ascii="Times New Roman" w:eastAsia="Calibri" w:hAnsi="Times New Roman" w:cs="Times New Roman"/>
          <w:sz w:val="26"/>
          <w:szCs w:val="26"/>
        </w:rPr>
        <w:t>Câu trả lời của HS.</w:t>
      </w:r>
    </w:p>
    <w:p w14:paraId="1A4B5930"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lastRenderedPageBreak/>
        <w:t>d. Tổ chức thực hiện</w:t>
      </w:r>
      <w:r w:rsidRPr="00493585">
        <w:rPr>
          <w:rFonts w:ascii="Times New Roman" w:eastAsia="Calibri" w:hAnsi="Times New Roman" w:cs="Times New Roman"/>
          <w:sz w:val="26"/>
          <w:szCs w:val="26"/>
        </w:rPr>
        <w:t xml:space="preserve">: </w:t>
      </w:r>
    </w:p>
    <w:p w14:paraId="57A94680" w14:textId="77777777" w:rsidR="00A275CD" w:rsidRPr="00493585" w:rsidRDefault="00A275CD" w:rsidP="00A275CD">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 xml:space="preserve">Bước 1: Chuyển giao nhiệm vụ </w:t>
      </w:r>
    </w:p>
    <w:p w14:paraId="140281F5" w14:textId="77777777" w:rsidR="00A275CD" w:rsidRPr="00493585" w:rsidRDefault="00A275CD" w:rsidP="00A275CD">
      <w:pPr>
        <w:snapToGrid w:val="0"/>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GV chiếu hình ảnh cho HS quan sát và trả lời gợi mở suy nghĩ:</w:t>
      </w:r>
    </w:p>
    <w:p w14:paraId="3F40453B" w14:textId="77777777" w:rsidR="00A275CD" w:rsidRPr="00493585" w:rsidRDefault="00A275CD" w:rsidP="00A275CD">
      <w:pPr>
        <w:snapToGrid w:val="0"/>
        <w:spacing w:after="0" w:line="240" w:lineRule="auto"/>
        <w:jc w:val="both"/>
        <w:rPr>
          <w:rFonts w:ascii="Times New Roman" w:eastAsia="Calibri" w:hAnsi="Times New Roman" w:cs="Times New Roman"/>
          <w:i/>
          <w:sz w:val="26"/>
          <w:szCs w:val="26"/>
        </w:rPr>
      </w:pPr>
      <w:r w:rsidRPr="00493585">
        <w:rPr>
          <w:rFonts w:ascii="Times New Roman" w:eastAsia="Calibri" w:hAnsi="Times New Roman" w:cs="Times New Roman"/>
          <w:sz w:val="26"/>
          <w:szCs w:val="26"/>
        </w:rPr>
        <w:t xml:space="preserve">1) </w:t>
      </w:r>
      <w:r w:rsidRPr="00493585">
        <w:rPr>
          <w:rFonts w:ascii="Times New Roman" w:eastAsia="Calibri" w:hAnsi="Times New Roman" w:cs="Times New Roman"/>
          <w:i/>
          <w:sz w:val="26"/>
          <w:szCs w:val="26"/>
        </w:rPr>
        <w:t>Mỗi bức tranh sau đây gợi cho ta những vấn đề gì trong đời sống của chúng ta?</w:t>
      </w:r>
    </w:p>
    <w:p w14:paraId="1FACCF3D" w14:textId="77777777" w:rsidR="00A275CD" w:rsidRPr="00493585" w:rsidRDefault="00A275CD" w:rsidP="00A275CD">
      <w:pPr>
        <w:snapToGrid w:val="0"/>
        <w:spacing w:after="0" w:line="240" w:lineRule="auto"/>
        <w:jc w:val="both"/>
        <w:rPr>
          <w:rFonts w:ascii="Times New Roman" w:eastAsia="Calibri" w:hAnsi="Times New Roman" w:cs="Times New Roman"/>
          <w:i/>
          <w:sz w:val="26"/>
          <w:szCs w:val="26"/>
        </w:rPr>
      </w:pPr>
      <w:r w:rsidRPr="00493585">
        <w:rPr>
          <w:rFonts w:ascii="Times New Roman" w:eastAsia="Calibri" w:hAnsi="Times New Roman" w:cs="Times New Roman"/>
          <w:i/>
          <w:sz w:val="26"/>
          <w:szCs w:val="26"/>
        </w:rPr>
        <w:t>2)  Ngoài những hoạt động được thể hiện ở trong bức tranh trên, em hãy kể thêm một số hoạt động của mọi người trong cuộc sống gắn liền với hoạt động của cộng đồng và đất nước?</w:t>
      </w:r>
    </w:p>
    <w:p w14:paraId="15B652EC" w14:textId="2E722F49" w:rsidR="00A275CD" w:rsidRPr="00A275CD" w:rsidRDefault="00A275CD" w:rsidP="00A275CD">
      <w:pPr>
        <w:snapToGrid w:val="0"/>
        <w:spacing w:after="0" w:line="240" w:lineRule="auto"/>
        <w:jc w:val="both"/>
        <w:rPr>
          <w:rFonts w:ascii="Times New Roman" w:eastAsia="Calibri" w:hAnsi="Times New Roman" w:cs="Times New Roman"/>
          <w:i/>
          <w:sz w:val="26"/>
          <w:szCs w:val="26"/>
          <w:lang w:val="en-US"/>
        </w:rPr>
      </w:pPr>
      <w:r w:rsidRPr="00493585">
        <w:rPr>
          <w:rFonts w:ascii="Times New Roman" w:eastAsia="Calibri" w:hAnsi="Times New Roman" w:cs="Times New Roman"/>
          <w:i/>
          <w:sz w:val="26"/>
          <w:szCs w:val="26"/>
        </w:rPr>
        <w:t>3/ Theo ý kiến của em, chúng ta có thể sống tách biệt với cộng đồng và đất nước được hay không, vì sao?</w:t>
      </w:r>
    </w:p>
    <w:tbl>
      <w:tblPr>
        <w:tblStyle w:val="trongbang41"/>
        <w:tblW w:w="0" w:type="auto"/>
        <w:tblInd w:w="455" w:type="dxa"/>
        <w:tblLook w:val="04A0" w:firstRow="1" w:lastRow="0" w:firstColumn="1" w:lastColumn="0" w:noHBand="0" w:noVBand="1"/>
      </w:tblPr>
      <w:tblGrid>
        <w:gridCol w:w="3194"/>
        <w:gridCol w:w="3216"/>
        <w:gridCol w:w="3166"/>
      </w:tblGrid>
      <w:tr w:rsidR="00A275CD" w:rsidRPr="00493585" w14:paraId="04EEBBE2" w14:textId="77777777" w:rsidTr="00A275CD">
        <w:tc>
          <w:tcPr>
            <w:tcW w:w="3194" w:type="dxa"/>
          </w:tcPr>
          <w:p w14:paraId="0E97EA0D" w14:textId="77777777" w:rsidR="00A275CD" w:rsidRPr="00493585" w:rsidRDefault="00A275CD" w:rsidP="00DB3EA7">
            <w:pPr>
              <w:snapToGrid w:val="0"/>
              <w:jc w:val="both"/>
              <w:rPr>
                <w:rFonts w:ascii="Times New Roman" w:hAnsi="Times New Roman" w:cs="Times New Roman"/>
                <w:sz w:val="26"/>
                <w:szCs w:val="26"/>
              </w:rPr>
            </w:pPr>
            <w:r w:rsidRPr="00493585">
              <w:rPr>
                <w:rFonts w:ascii="Times New Roman" w:hAnsi="Times New Roman" w:cs="Times New Roman"/>
                <w:noProof/>
                <w:sz w:val="26"/>
                <w:szCs w:val="26"/>
              </w:rPr>
              <w:drawing>
                <wp:inline distT="0" distB="0" distL="0" distR="0" wp14:anchorId="1CA37527" wp14:editId="0825D113">
                  <wp:extent cx="1323975" cy="828675"/>
                  <wp:effectExtent l="0" t="0" r="9525" b="9525"/>
                  <wp:docPr id="49" name="Picture 49" descr="Chiến dịch bảo vệ môi trường 'Biển Việt Nam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ến dịch bảo vệ môi trường 'Biển Việt Nam xanh'"/>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V="1">
                            <a:off x="0" y="0"/>
                            <a:ext cx="1352994" cy="846838"/>
                          </a:xfrm>
                          <a:prstGeom prst="rect">
                            <a:avLst/>
                          </a:prstGeom>
                          <a:noFill/>
                          <a:ln>
                            <a:noFill/>
                          </a:ln>
                        </pic:spPr>
                      </pic:pic>
                    </a:graphicData>
                  </a:graphic>
                </wp:inline>
              </w:drawing>
            </w:r>
          </w:p>
        </w:tc>
        <w:tc>
          <w:tcPr>
            <w:tcW w:w="3216" w:type="dxa"/>
          </w:tcPr>
          <w:p w14:paraId="74FA9EAE" w14:textId="77777777" w:rsidR="00A275CD" w:rsidRPr="00493585" w:rsidRDefault="00A275CD" w:rsidP="00DB3EA7">
            <w:pPr>
              <w:snapToGrid w:val="0"/>
              <w:jc w:val="both"/>
              <w:rPr>
                <w:rFonts w:ascii="Times New Roman" w:hAnsi="Times New Roman" w:cs="Times New Roman"/>
                <w:sz w:val="26"/>
                <w:szCs w:val="26"/>
              </w:rPr>
            </w:pPr>
            <w:r w:rsidRPr="00493585">
              <w:rPr>
                <w:rFonts w:ascii="Times New Roman" w:hAnsi="Times New Roman" w:cs="Times New Roman"/>
                <w:noProof/>
                <w:sz w:val="26"/>
                <w:szCs w:val="26"/>
              </w:rPr>
              <w:drawing>
                <wp:inline distT="0" distB="0" distL="0" distR="0" wp14:anchorId="2A18BB20" wp14:editId="460DD868">
                  <wp:extent cx="1533525" cy="8286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35675" cy="829837"/>
                          </a:xfrm>
                          <a:prstGeom prst="rect">
                            <a:avLst/>
                          </a:prstGeom>
                        </pic:spPr>
                      </pic:pic>
                    </a:graphicData>
                  </a:graphic>
                </wp:inline>
              </w:drawing>
            </w:r>
          </w:p>
        </w:tc>
        <w:tc>
          <w:tcPr>
            <w:tcW w:w="3166" w:type="dxa"/>
          </w:tcPr>
          <w:p w14:paraId="4DA66EA0" w14:textId="77777777" w:rsidR="00A275CD" w:rsidRPr="00493585" w:rsidRDefault="00A275CD" w:rsidP="00DB3EA7">
            <w:pPr>
              <w:snapToGrid w:val="0"/>
              <w:jc w:val="both"/>
              <w:rPr>
                <w:rFonts w:ascii="Times New Roman" w:hAnsi="Times New Roman" w:cs="Times New Roman"/>
                <w:sz w:val="26"/>
                <w:szCs w:val="26"/>
              </w:rPr>
            </w:pPr>
            <w:r w:rsidRPr="00493585">
              <w:rPr>
                <w:rFonts w:ascii="Times New Roman" w:hAnsi="Times New Roman" w:cs="Times New Roman"/>
                <w:noProof/>
                <w:sz w:val="26"/>
                <w:szCs w:val="26"/>
              </w:rPr>
              <w:drawing>
                <wp:inline distT="0" distB="0" distL="0" distR="0" wp14:anchorId="63B32893" wp14:editId="0C337DEA">
                  <wp:extent cx="1504950" cy="8953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08258" cy="897318"/>
                          </a:xfrm>
                          <a:prstGeom prst="rect">
                            <a:avLst/>
                          </a:prstGeom>
                          <a:noFill/>
                        </pic:spPr>
                      </pic:pic>
                    </a:graphicData>
                  </a:graphic>
                </wp:inline>
              </w:drawing>
            </w:r>
          </w:p>
        </w:tc>
      </w:tr>
    </w:tbl>
    <w:p w14:paraId="55AA72B7" w14:textId="77777777" w:rsidR="00A275CD" w:rsidRPr="00493585" w:rsidRDefault="00A275CD" w:rsidP="00A275CD">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2: Thực hiện nhiệm vụ</w:t>
      </w:r>
    </w:p>
    <w:p w14:paraId="06FFB75E"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HS suy nghĩ và chia sẻ.</w:t>
      </w:r>
    </w:p>
    <w:p w14:paraId="1B2A3F4F" w14:textId="6D8CBC9D" w:rsidR="00A275CD" w:rsidRPr="00493585" w:rsidRDefault="00A275CD" w:rsidP="00A275CD">
      <w:pPr>
        <w:spacing w:after="0" w:line="240" w:lineRule="auto"/>
        <w:jc w:val="center"/>
        <w:rPr>
          <w:rFonts w:ascii="Times New Roman" w:eastAsia="Calibri" w:hAnsi="Times New Roman" w:cs="Times New Roman"/>
          <w:i/>
          <w:sz w:val="26"/>
          <w:szCs w:val="26"/>
        </w:rPr>
      </w:pPr>
      <w:r w:rsidRPr="00493585">
        <w:rPr>
          <w:rFonts w:ascii="Times New Roman" w:eastAsia="Calibri" w:hAnsi="Times New Roman" w:cs="Times New Roman"/>
          <w:i/>
          <w:sz w:val="26"/>
          <w:szCs w:val="26"/>
        </w:rPr>
        <w:t>Gợi ý:</w:t>
      </w:r>
    </w:p>
    <w:p w14:paraId="3ECB68FB"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xml:space="preserve">1/ Ba bức tranh đều nói đến những hoạt động của con người đối với cộng đồng và đất nước như thanh niên tình nguyện dọn sạch môi trường bãi biển, hiến máu nhân đạo cứu người và thanh niên tham gia nghĩa vụ quân sự bảo vệ đất nước. </w:t>
      </w:r>
    </w:p>
    <w:p w14:paraId="1C873044"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xml:space="preserve">2/ Một số hoạt động khác gắn với cộng đồng và đất nước là thực hiện hoạt động thiện nguyện giúp đỡ người nghèo những vùng đất chịu thiên tai; tham gia đi vào tuyến đầu chống dịch; tham gia cổ động phong trào tiết kiệm điện, tiết kiệm năng lượng; tham gia các hoạt động công ích… </w:t>
      </w:r>
    </w:p>
    <w:p w14:paraId="09535455"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3/ Mỗi con người cần phải sống trong tổng hòa các mối quan hệ với với cộng đồng, với đất nước, như thế cuộc sống mới thực sự có ý nghĩa.</w:t>
      </w:r>
    </w:p>
    <w:p w14:paraId="5CD6FA1F" w14:textId="77777777" w:rsidR="00A275CD" w:rsidRPr="00493585" w:rsidRDefault="00A275CD" w:rsidP="00A275CD">
      <w:pPr>
        <w:snapToGrid w:val="0"/>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3E466EC6" w14:textId="77777777" w:rsidR="00A275CD" w:rsidRPr="00493585" w:rsidRDefault="00A275CD" w:rsidP="00A275CD">
      <w:pPr>
        <w:snapToGrid w:val="0"/>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 </w:t>
      </w:r>
      <w:r w:rsidRPr="00493585">
        <w:rPr>
          <w:rFonts w:ascii="Times New Roman" w:eastAsia="Calibri" w:hAnsi="Times New Roman" w:cs="Times New Roman"/>
          <w:bCs/>
          <w:sz w:val="26"/>
          <w:szCs w:val="26"/>
        </w:rPr>
        <w:t>GV</w:t>
      </w:r>
      <w:r w:rsidRPr="00493585">
        <w:rPr>
          <w:rFonts w:ascii="Times New Roman" w:eastAsia="Calibri" w:hAnsi="Times New Roman" w:cs="Times New Roman"/>
          <w:sz w:val="26"/>
          <w:szCs w:val="26"/>
        </w:rPr>
        <w:t xml:space="preserve"> gọi 2-3 HS trả lời câu hỏi.</w:t>
      </w:r>
    </w:p>
    <w:p w14:paraId="2F1470E8" w14:textId="0F703A1B" w:rsidR="00A275CD" w:rsidRPr="00493585" w:rsidRDefault="00A275CD" w:rsidP="00A275CD">
      <w:pPr>
        <w:tabs>
          <w:tab w:val="left" w:pos="2184"/>
        </w:tabs>
        <w:spacing w:after="0" w:line="240" w:lineRule="auto"/>
        <w:contextualSpacing/>
        <w:jc w:val="both"/>
        <w:rPr>
          <w:rFonts w:ascii="Times New Roman" w:eastAsia="MS Mincho" w:hAnsi="Times New Roman" w:cs="Times New Roman"/>
          <w:sz w:val="26"/>
          <w:szCs w:val="26"/>
          <w:lang w:eastAsia="ja-JP"/>
        </w:rPr>
      </w:pPr>
      <w:r>
        <w:rPr>
          <w:rFonts w:ascii="Times New Roman" w:eastAsia="MS Mincho" w:hAnsi="Times New Roman" w:cs="Times New Roman"/>
          <w:sz w:val="26"/>
          <w:szCs w:val="26"/>
          <w:lang w:val="en-US" w:eastAsia="ja-JP"/>
        </w:rPr>
        <w:t xml:space="preserve">          </w:t>
      </w:r>
      <w:r w:rsidRPr="00493585">
        <w:rPr>
          <w:rFonts w:ascii="Times New Roman" w:eastAsia="MS Mincho" w:hAnsi="Times New Roman" w:cs="Times New Roman"/>
          <w:sz w:val="26"/>
          <w:szCs w:val="26"/>
          <w:lang w:eastAsia="ja-JP"/>
        </w:rPr>
        <w:t>- Các HS còn lại lắng nghe, nhận xét, bổ sung (nếu cần).</w:t>
      </w:r>
    </w:p>
    <w:p w14:paraId="3E3C38FE" w14:textId="549BD072" w:rsidR="00A275CD" w:rsidRPr="00493585" w:rsidRDefault="00A275CD" w:rsidP="00A275CD">
      <w:pPr>
        <w:tabs>
          <w:tab w:val="left" w:pos="2184"/>
        </w:tabs>
        <w:spacing w:after="0" w:line="240" w:lineRule="auto"/>
        <w:jc w:val="both"/>
        <w:rPr>
          <w:rFonts w:ascii="Times New Roman" w:eastAsia="MS Mincho" w:hAnsi="Times New Roman" w:cs="Times New Roman"/>
          <w:sz w:val="26"/>
          <w:szCs w:val="26"/>
          <w:lang w:eastAsia="ja-JP"/>
        </w:rPr>
      </w:pPr>
      <w:r>
        <w:rPr>
          <w:rFonts w:ascii="Times New Roman" w:eastAsia="MS Mincho" w:hAnsi="Times New Roman" w:cs="Times New Roman"/>
          <w:sz w:val="26"/>
          <w:szCs w:val="26"/>
          <w:lang w:val="en-US" w:eastAsia="ja-JP"/>
        </w:rPr>
        <w:t xml:space="preserve">           </w:t>
      </w:r>
      <w:r w:rsidRPr="00493585">
        <w:rPr>
          <w:rFonts w:ascii="Times New Roman" w:eastAsia="MS Mincho" w:hAnsi="Times New Roman" w:cs="Times New Roman"/>
          <w:sz w:val="26"/>
          <w:szCs w:val="26"/>
          <w:lang w:eastAsia="ja-JP"/>
        </w:rPr>
        <w:t>- GV quan sát, khuyến khích HS trả lời.</w:t>
      </w:r>
    </w:p>
    <w:p w14:paraId="27633168" w14:textId="77777777" w:rsidR="00A275CD" w:rsidRPr="00493585" w:rsidRDefault="00A275CD" w:rsidP="00A275CD">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4: Đánh giá, kết luận</w:t>
      </w:r>
    </w:p>
    <w:p w14:paraId="236B210C" w14:textId="77777777" w:rsidR="00A275CD" w:rsidRPr="00493585" w:rsidRDefault="00A275CD" w:rsidP="00A275CD">
      <w:pPr>
        <w:snapToGrid w:val="0"/>
        <w:spacing w:after="0" w:line="240" w:lineRule="auto"/>
        <w:jc w:val="both"/>
        <w:rPr>
          <w:rFonts w:ascii="Times New Roman" w:eastAsia="Calibri" w:hAnsi="Times New Roman" w:cs="Times New Roman"/>
          <w:i/>
          <w:sz w:val="26"/>
          <w:szCs w:val="26"/>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sz w:val="26"/>
          <w:szCs w:val="26"/>
        </w:rPr>
        <w:tab/>
        <w:t>GV nhận xét, bổ sung, kết luận, sau đó kết nối vào nội dung bài học: M</w:t>
      </w:r>
      <w:r w:rsidRPr="00493585">
        <w:rPr>
          <w:rFonts w:ascii="Times New Roman" w:eastAsia="Calibri" w:hAnsi="Times New Roman" w:cs="Times New Roman"/>
          <w:i/>
          <w:sz w:val="26"/>
          <w:szCs w:val="26"/>
        </w:rPr>
        <w:t>ỗi người chúng ta luôn có những mối quan hệ chặt chẽ với cộng đồng và đất nước. Qua những vấn đề cụ thể của đời sống xã hội, mối quan hệ này càng được thể hiện rõ ràng. Tuy nhiên, trước một vấn đề thì quan điểm và nhận thức của mọi người sẽ không giống nhau. Vì thế, bàn luận một cách thấu đáo về một vấn đề nào đó sẽ giúp cho người đọc thấy được trách nhiệm của bản thân đối với cộng đồng đất nước là điều rất cần thiết. Văn nghị luận sẽ giúp chúng ta thực hiện được mục tiêu trên. Tiết học hôm nay cô hướng dẫn các em viết một bài văn nghị luận về một vấn đề đời sống con người trong mối quan hệ với cộng đồng, đất nước. Mời các bạn mở sách giáo khoa trang 71 ra chúng ta cùng học bài mới.</w:t>
      </w:r>
      <w:r w:rsidRPr="00493585">
        <w:rPr>
          <w:rFonts w:ascii="Times New Roman" w:eastAsia="Calibri" w:hAnsi="Times New Roman" w:cs="Times New Roman"/>
          <w:b/>
          <w:bCs/>
          <w:i/>
          <w:sz w:val="26"/>
          <w:szCs w:val="26"/>
        </w:rPr>
        <w:t xml:space="preserve"> </w:t>
      </w:r>
    </w:p>
    <w:p w14:paraId="5FDFA106" w14:textId="77777777" w:rsidR="00A275CD" w:rsidRPr="00A275CD" w:rsidRDefault="00A275CD" w:rsidP="00A275CD">
      <w:pPr>
        <w:snapToGrid w:val="0"/>
        <w:spacing w:after="0" w:line="240" w:lineRule="auto"/>
        <w:jc w:val="both"/>
        <w:rPr>
          <w:rFonts w:ascii="Times New Roman" w:eastAsia="Calibri" w:hAnsi="Times New Roman" w:cs="Times New Roman"/>
          <w:bCs/>
          <w:sz w:val="26"/>
          <w:szCs w:val="26"/>
        </w:rPr>
      </w:pPr>
      <w:r w:rsidRPr="00A275CD">
        <w:rPr>
          <w:rFonts w:ascii="Times New Roman" w:eastAsia="Calibri" w:hAnsi="Times New Roman" w:cs="Times New Roman"/>
          <w:bCs/>
          <w:sz w:val="26"/>
          <w:szCs w:val="26"/>
        </w:rPr>
        <w:t>B. HOẠT ĐỘNG HÌNH THÀNH KIẾN THỨC</w:t>
      </w:r>
    </w:p>
    <w:p w14:paraId="213150F4" w14:textId="77777777" w:rsidR="00A275CD" w:rsidRPr="00493585" w:rsidRDefault="00A275CD" w:rsidP="00A275CD">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a.  Mục tiêu</w:t>
      </w:r>
      <w:r w:rsidRPr="00493585">
        <w:rPr>
          <w:rFonts w:ascii="Times New Roman" w:eastAsia="Calibri" w:hAnsi="Times New Roman" w:cs="Times New Roman"/>
          <w:sz w:val="26"/>
          <w:szCs w:val="26"/>
        </w:rPr>
        <w:t>: HS tìm hiểu yêu cầu của kiểu bài nghị luận; phân tích bài tham khảo và thực hành viết theo các bước.</w:t>
      </w:r>
      <w:r w:rsidRPr="00493585">
        <w:rPr>
          <w:rFonts w:ascii="Times New Roman" w:eastAsia="Calibri" w:hAnsi="Times New Roman" w:cs="Times New Roman"/>
          <w:b/>
          <w:sz w:val="26"/>
          <w:szCs w:val="26"/>
        </w:rPr>
        <w:t xml:space="preserve"> </w:t>
      </w:r>
    </w:p>
    <w:p w14:paraId="7BFB5816"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sz w:val="26"/>
          <w:szCs w:val="26"/>
        </w:rPr>
        <w:t>b. Nội dung</w:t>
      </w: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bCs/>
          <w:sz w:val="26"/>
          <w:szCs w:val="26"/>
        </w:rPr>
        <w:t>GV</w:t>
      </w:r>
      <w:r w:rsidRPr="00493585">
        <w:rPr>
          <w:rFonts w:ascii="Times New Roman" w:eastAsia="Calibri" w:hAnsi="Times New Roman" w:cs="Times New Roman"/>
          <w:sz w:val="26"/>
          <w:szCs w:val="26"/>
        </w:rPr>
        <w:t xml:space="preserve"> sử dụng KT đặt câu hỏi, cho HS chia sẻ nhóm đôi, nhóm lớn, tìm hiểu kiểu bài bằng việc điền vào phiếu học tập đã chuẩn bị.</w:t>
      </w:r>
    </w:p>
    <w:p w14:paraId="746F2DB7" w14:textId="77777777" w:rsidR="00A275CD" w:rsidRPr="00493585" w:rsidRDefault="00A275CD" w:rsidP="00A275CD">
      <w:pPr>
        <w:widowControl w:val="0"/>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sz w:val="26"/>
          <w:szCs w:val="26"/>
        </w:rPr>
        <w:t>c. Sản phẩm:</w:t>
      </w: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iCs/>
          <w:sz w:val="26"/>
          <w:szCs w:val="26"/>
        </w:rPr>
        <w:t>Câu trả lời và Phiếu HT số 1 đã điền đúng của HS.</w:t>
      </w:r>
    </w:p>
    <w:p w14:paraId="6839AAB5" w14:textId="77777777" w:rsidR="00A275CD" w:rsidRPr="00493585" w:rsidRDefault="00A275CD" w:rsidP="00A275CD">
      <w:pPr>
        <w:widowControl w:val="0"/>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d. Tổ chức thực hiện:</w:t>
      </w:r>
    </w:p>
    <w:p w14:paraId="27B1ED83" w14:textId="5D44AEA2" w:rsidR="00A275CD" w:rsidRPr="00A275CD" w:rsidRDefault="00A275CD" w:rsidP="00A275CD">
      <w:pPr>
        <w:spacing w:after="0" w:line="240" w:lineRule="auto"/>
        <w:jc w:val="center"/>
        <w:rPr>
          <w:rFonts w:ascii="Times New Roman" w:eastAsia="Calibri" w:hAnsi="Times New Roman" w:cs="Times New Roman"/>
          <w:sz w:val="26"/>
          <w:szCs w:val="26"/>
        </w:rPr>
      </w:pPr>
      <w:r w:rsidRPr="00A275CD">
        <w:rPr>
          <w:rFonts w:ascii="Times New Roman" w:eastAsia="Calibri" w:hAnsi="Times New Roman" w:cs="Times New Roman"/>
          <w:sz w:val="26"/>
          <w:szCs w:val="26"/>
        </w:rPr>
        <w:t>PHIẾU HỌC TẬP SỐ 1(PHÂN TÍCH BÀI VIẾT THAM KHẢO)</w:t>
      </w:r>
    </w:p>
    <w:p w14:paraId="6FF170E9"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Đọc bài viết: “</w:t>
      </w:r>
      <w:r w:rsidRPr="00493585">
        <w:rPr>
          <w:rFonts w:ascii="Times New Roman" w:eastAsia="Calibri" w:hAnsi="Times New Roman" w:cs="Times New Roman"/>
          <w:i/>
          <w:sz w:val="26"/>
          <w:szCs w:val="26"/>
        </w:rPr>
        <w:t xml:space="preserve">Hiểu biết về lịch sử </w:t>
      </w:r>
      <w:r w:rsidRPr="00493585">
        <w:rPr>
          <w:rFonts w:ascii="Times New Roman" w:eastAsia="Calibri" w:hAnsi="Times New Roman" w:cs="Times New Roman"/>
          <w:sz w:val="26"/>
          <w:szCs w:val="26"/>
        </w:rPr>
        <w:t>” (SGK/tr.71, 72) và hoàn thành các thông tin sau:</w:t>
      </w:r>
    </w:p>
    <w:tbl>
      <w:tblPr>
        <w:tblStyle w:val="TableGrid2111"/>
        <w:tblW w:w="10456" w:type="dxa"/>
        <w:tblLayout w:type="fixed"/>
        <w:tblLook w:val="04A0" w:firstRow="1" w:lastRow="0" w:firstColumn="1" w:lastColumn="0" w:noHBand="0" w:noVBand="1"/>
      </w:tblPr>
      <w:tblGrid>
        <w:gridCol w:w="8330"/>
        <w:gridCol w:w="2126"/>
      </w:tblGrid>
      <w:tr w:rsidR="00A275CD" w:rsidRPr="00493585" w14:paraId="253891A4" w14:textId="77777777" w:rsidTr="00A275CD">
        <w:tc>
          <w:tcPr>
            <w:tcW w:w="8330" w:type="dxa"/>
            <w:shd w:val="clear" w:color="auto" w:fill="FABF8F"/>
          </w:tcPr>
          <w:p w14:paraId="1C858EF0" w14:textId="77777777" w:rsidR="00A275CD" w:rsidRPr="00493585" w:rsidRDefault="00A275CD" w:rsidP="00A275CD">
            <w:pPr>
              <w:jc w:val="center"/>
              <w:rPr>
                <w:b/>
                <w:sz w:val="26"/>
                <w:szCs w:val="26"/>
                <w:lang w:val="vi-VN"/>
              </w:rPr>
            </w:pPr>
            <w:r w:rsidRPr="00493585">
              <w:rPr>
                <w:b/>
                <w:sz w:val="26"/>
                <w:szCs w:val="26"/>
                <w:lang w:val="vi-VN"/>
              </w:rPr>
              <w:t>Câu hỏi</w:t>
            </w:r>
          </w:p>
        </w:tc>
        <w:tc>
          <w:tcPr>
            <w:tcW w:w="2126" w:type="dxa"/>
            <w:shd w:val="clear" w:color="auto" w:fill="FABF8F"/>
          </w:tcPr>
          <w:p w14:paraId="4AC93D11" w14:textId="77777777" w:rsidR="00A275CD" w:rsidRPr="00493585" w:rsidRDefault="00A275CD" w:rsidP="00A275CD">
            <w:pPr>
              <w:jc w:val="center"/>
              <w:rPr>
                <w:b/>
                <w:sz w:val="26"/>
                <w:szCs w:val="26"/>
                <w:lang w:val="vi-VN"/>
              </w:rPr>
            </w:pPr>
            <w:r w:rsidRPr="00493585">
              <w:rPr>
                <w:b/>
                <w:sz w:val="26"/>
                <w:szCs w:val="26"/>
                <w:lang w:val="vi-VN"/>
              </w:rPr>
              <w:t>Trả lời</w:t>
            </w:r>
          </w:p>
        </w:tc>
      </w:tr>
      <w:tr w:rsidR="00A275CD" w:rsidRPr="00493585" w14:paraId="43BE1DC6" w14:textId="77777777" w:rsidTr="00A275CD">
        <w:tc>
          <w:tcPr>
            <w:tcW w:w="8330" w:type="dxa"/>
          </w:tcPr>
          <w:p w14:paraId="0637F99A" w14:textId="77777777" w:rsidR="00A275CD" w:rsidRPr="00493585" w:rsidRDefault="00A275CD" w:rsidP="00DB3EA7">
            <w:pPr>
              <w:jc w:val="both"/>
              <w:rPr>
                <w:sz w:val="26"/>
                <w:szCs w:val="26"/>
                <w:lang w:val="vi-VN"/>
              </w:rPr>
            </w:pPr>
            <w:r w:rsidRPr="00493585">
              <w:rPr>
                <w:rFonts w:eastAsia="Microsoft Sans Serif"/>
                <w:i/>
                <w:iCs/>
                <w:sz w:val="26"/>
                <w:szCs w:val="26"/>
                <w:lang w:val="vi-VN" w:eastAsia="vi-VN" w:bidi="vi-VN"/>
              </w:rPr>
              <w:lastRenderedPageBreak/>
              <w:t>Vấn đề nào được bàn trong bài nghị luận?</w:t>
            </w:r>
          </w:p>
        </w:tc>
        <w:tc>
          <w:tcPr>
            <w:tcW w:w="2126" w:type="dxa"/>
          </w:tcPr>
          <w:p w14:paraId="2C6F4530" w14:textId="77777777" w:rsidR="00A275CD" w:rsidRPr="00493585" w:rsidRDefault="00A275CD" w:rsidP="00DB3EA7">
            <w:pPr>
              <w:jc w:val="both"/>
              <w:rPr>
                <w:sz w:val="26"/>
                <w:szCs w:val="26"/>
                <w:lang w:val="vi-VN"/>
              </w:rPr>
            </w:pPr>
            <w:r w:rsidRPr="00493585">
              <w:rPr>
                <w:sz w:val="26"/>
                <w:szCs w:val="26"/>
                <w:lang w:val="vi-VN"/>
              </w:rPr>
              <w:t>…………………</w:t>
            </w:r>
          </w:p>
        </w:tc>
      </w:tr>
      <w:tr w:rsidR="00A275CD" w:rsidRPr="00493585" w14:paraId="1376851F" w14:textId="77777777" w:rsidTr="00A275CD">
        <w:tc>
          <w:tcPr>
            <w:tcW w:w="8330" w:type="dxa"/>
          </w:tcPr>
          <w:p w14:paraId="6F891EE0" w14:textId="77777777" w:rsidR="00A275CD" w:rsidRPr="00493585" w:rsidRDefault="00A275CD" w:rsidP="00DB3EA7">
            <w:pPr>
              <w:jc w:val="both"/>
              <w:rPr>
                <w:sz w:val="26"/>
                <w:szCs w:val="26"/>
              </w:rPr>
            </w:pPr>
            <w:r w:rsidRPr="00493585">
              <w:rPr>
                <w:rFonts w:eastAsia="Microsoft Sans Serif"/>
                <w:i/>
                <w:iCs/>
                <w:sz w:val="26"/>
                <w:szCs w:val="26"/>
                <w:lang w:eastAsia="vi-VN" w:bidi="vi-VN"/>
              </w:rPr>
              <w:t>Vấn đề ấy có tầm quan trọng như thế nào</w:t>
            </w:r>
            <w:r w:rsidRPr="00493585">
              <w:rPr>
                <w:rFonts w:eastAsia="Microsoft Sans Serif"/>
                <w:i/>
                <w:iCs/>
                <w:sz w:val="26"/>
                <w:szCs w:val="26"/>
                <w:lang w:val="vi-VN" w:eastAsia="vi-VN" w:bidi="vi-VN"/>
              </w:rPr>
              <w:t>?</w:t>
            </w:r>
            <w:r w:rsidRPr="00493585">
              <w:rPr>
                <w:rFonts w:eastAsia="Microsoft Sans Serif"/>
                <w:i/>
                <w:iCs/>
                <w:sz w:val="26"/>
                <w:szCs w:val="26"/>
                <w:lang w:eastAsia="vi-VN" w:bidi="vi-VN"/>
              </w:rPr>
              <w:t xml:space="preserve"> Thể hiện qua những khía cạnh cơ bản nào?</w:t>
            </w:r>
          </w:p>
        </w:tc>
        <w:tc>
          <w:tcPr>
            <w:tcW w:w="2126" w:type="dxa"/>
          </w:tcPr>
          <w:p w14:paraId="7A72716E" w14:textId="77777777" w:rsidR="00A275CD" w:rsidRPr="00493585" w:rsidRDefault="00A275CD" w:rsidP="00DB3EA7">
            <w:pPr>
              <w:jc w:val="both"/>
              <w:rPr>
                <w:sz w:val="26"/>
                <w:szCs w:val="26"/>
                <w:lang w:val="vi-VN"/>
              </w:rPr>
            </w:pPr>
            <w:r w:rsidRPr="00493585">
              <w:rPr>
                <w:sz w:val="26"/>
                <w:szCs w:val="26"/>
                <w:lang w:val="vi-VN"/>
              </w:rPr>
              <w:t>…………………</w:t>
            </w:r>
          </w:p>
        </w:tc>
      </w:tr>
      <w:tr w:rsidR="00A275CD" w:rsidRPr="00493585" w14:paraId="7BC68A06" w14:textId="77777777" w:rsidTr="00A275CD">
        <w:tc>
          <w:tcPr>
            <w:tcW w:w="8330" w:type="dxa"/>
          </w:tcPr>
          <w:p w14:paraId="44DDA8FD" w14:textId="77777777" w:rsidR="00A275CD" w:rsidRPr="00493585" w:rsidRDefault="00A275CD" w:rsidP="00DB3EA7">
            <w:pPr>
              <w:jc w:val="both"/>
              <w:rPr>
                <w:rFonts w:eastAsia="Microsoft Sans Serif"/>
                <w:i/>
                <w:iCs/>
                <w:sz w:val="26"/>
                <w:szCs w:val="26"/>
                <w:lang w:eastAsia="vi-VN" w:bidi="vi-VN"/>
              </w:rPr>
            </w:pPr>
            <w:r w:rsidRPr="00493585">
              <w:rPr>
                <w:rFonts w:eastAsia="Microsoft Sans Serif"/>
                <w:i/>
                <w:iCs/>
                <w:sz w:val="26"/>
                <w:szCs w:val="26"/>
                <w:lang w:val="vi-VN" w:eastAsia="vi-VN" w:bidi="vi-VN"/>
              </w:rPr>
              <w:t xml:space="preserve">Lí lẽ </w:t>
            </w:r>
            <w:r w:rsidRPr="00493585">
              <w:rPr>
                <w:rFonts w:eastAsia="Microsoft Sans Serif"/>
                <w:i/>
                <w:iCs/>
                <w:sz w:val="26"/>
                <w:szCs w:val="26"/>
                <w:lang w:eastAsia="vi-VN" w:bidi="vi-VN"/>
              </w:rPr>
              <w:t xml:space="preserve">và bằng chứng </w:t>
            </w:r>
            <w:r w:rsidRPr="00493585">
              <w:rPr>
                <w:rFonts w:eastAsia="Microsoft Sans Serif"/>
                <w:i/>
                <w:iCs/>
                <w:sz w:val="26"/>
                <w:szCs w:val="26"/>
                <w:lang w:val="vi-VN" w:eastAsia="vi-VN" w:bidi="vi-VN"/>
              </w:rPr>
              <w:t xml:space="preserve">nào được người viết sử dụng để khẳng định sự đúng đắn của </w:t>
            </w:r>
            <w:r w:rsidRPr="00493585">
              <w:rPr>
                <w:rFonts w:eastAsia="Microsoft Sans Serif"/>
                <w:i/>
                <w:iCs/>
                <w:sz w:val="26"/>
                <w:szCs w:val="26"/>
                <w:lang w:eastAsia="vi-VN" w:bidi="vi-VN"/>
              </w:rPr>
              <w:t>vấn đề</w:t>
            </w:r>
            <w:r w:rsidRPr="00493585">
              <w:rPr>
                <w:rFonts w:eastAsia="Microsoft Sans Serif"/>
                <w:i/>
                <w:iCs/>
                <w:sz w:val="26"/>
                <w:szCs w:val="26"/>
                <w:lang w:val="vi-VN" w:eastAsia="vi-VN" w:bidi="vi-VN"/>
              </w:rPr>
              <w:t xml:space="preserve"> ?</w:t>
            </w:r>
          </w:p>
          <w:p w14:paraId="06A8CAA1" w14:textId="77777777" w:rsidR="00A275CD" w:rsidRPr="00493585" w:rsidRDefault="00A275CD" w:rsidP="00DB3EA7">
            <w:pPr>
              <w:jc w:val="both"/>
              <w:rPr>
                <w:rFonts w:eastAsia="Microsoft Sans Serif"/>
                <w:i/>
                <w:iCs/>
                <w:sz w:val="26"/>
                <w:szCs w:val="26"/>
                <w:lang w:eastAsia="vi-VN" w:bidi="vi-VN"/>
              </w:rPr>
            </w:pPr>
            <w:r w:rsidRPr="00493585">
              <w:rPr>
                <w:rFonts w:eastAsia="Microsoft Sans Serif"/>
                <w:i/>
                <w:iCs/>
                <w:sz w:val="26"/>
                <w:szCs w:val="26"/>
                <w:lang w:eastAsia="vi-VN" w:bidi="vi-VN"/>
              </w:rPr>
              <w:t>+ Môn lịch sử cho ta biết những gì?</w:t>
            </w:r>
          </w:p>
          <w:p w14:paraId="1472385D" w14:textId="77777777" w:rsidR="00A275CD" w:rsidRPr="00493585" w:rsidRDefault="00A275CD" w:rsidP="00DB3EA7">
            <w:pPr>
              <w:jc w:val="both"/>
              <w:rPr>
                <w:rFonts w:eastAsia="Microsoft Sans Serif"/>
                <w:i/>
                <w:iCs/>
                <w:sz w:val="26"/>
                <w:szCs w:val="26"/>
                <w:lang w:eastAsia="vi-VN" w:bidi="vi-VN"/>
              </w:rPr>
            </w:pPr>
            <w:r w:rsidRPr="00493585">
              <w:rPr>
                <w:rFonts w:eastAsia="Microsoft Sans Serif"/>
                <w:i/>
                <w:iCs/>
                <w:sz w:val="26"/>
                <w:szCs w:val="26"/>
                <w:lang w:eastAsia="vi-VN" w:bidi="vi-VN"/>
              </w:rPr>
              <w:t>+ Hiểu biết về lịch sử có ý nghĩa gì?</w:t>
            </w:r>
          </w:p>
          <w:p w14:paraId="7CE91243" w14:textId="77777777" w:rsidR="00A275CD" w:rsidRPr="00493585" w:rsidRDefault="00A275CD" w:rsidP="00DB3EA7">
            <w:pPr>
              <w:jc w:val="both"/>
              <w:rPr>
                <w:rFonts w:eastAsia="Microsoft Sans Serif"/>
                <w:i/>
                <w:iCs/>
                <w:sz w:val="26"/>
                <w:szCs w:val="26"/>
                <w:lang w:eastAsia="vi-VN" w:bidi="vi-VN"/>
              </w:rPr>
            </w:pPr>
            <w:r w:rsidRPr="00493585">
              <w:rPr>
                <w:rFonts w:eastAsia="Microsoft Sans Serif"/>
                <w:i/>
                <w:iCs/>
                <w:sz w:val="26"/>
                <w:szCs w:val="26"/>
                <w:lang w:eastAsia="vi-VN" w:bidi="vi-VN"/>
              </w:rPr>
              <w:t>+ Thực tế hiện nay có một số bạn trẻ có thái độ như thế nào đối với môn lịch sử ?</w:t>
            </w:r>
          </w:p>
          <w:p w14:paraId="146E8350" w14:textId="77777777" w:rsidR="00A275CD" w:rsidRPr="00493585" w:rsidRDefault="00A275CD" w:rsidP="00DB3EA7">
            <w:pPr>
              <w:jc w:val="both"/>
              <w:rPr>
                <w:sz w:val="26"/>
                <w:szCs w:val="26"/>
              </w:rPr>
            </w:pPr>
            <w:r w:rsidRPr="00493585">
              <w:rPr>
                <w:rFonts w:eastAsia="Microsoft Sans Serif"/>
                <w:i/>
                <w:iCs/>
                <w:sz w:val="26"/>
                <w:szCs w:val="26"/>
                <w:lang w:eastAsia="vi-VN" w:bidi="vi-VN"/>
              </w:rPr>
              <w:t>+ Nhiệm vụ của thể hệ trẻ hiện nay?</w:t>
            </w:r>
          </w:p>
        </w:tc>
        <w:tc>
          <w:tcPr>
            <w:tcW w:w="2126" w:type="dxa"/>
          </w:tcPr>
          <w:p w14:paraId="6EB047FC" w14:textId="77777777" w:rsidR="00A275CD" w:rsidRPr="00493585" w:rsidRDefault="00A275CD" w:rsidP="00DB3EA7">
            <w:pPr>
              <w:jc w:val="both"/>
              <w:rPr>
                <w:sz w:val="26"/>
                <w:szCs w:val="26"/>
                <w:lang w:val="vi-VN"/>
              </w:rPr>
            </w:pPr>
            <w:r w:rsidRPr="00493585">
              <w:rPr>
                <w:sz w:val="26"/>
                <w:szCs w:val="26"/>
                <w:lang w:val="vi-VN"/>
              </w:rPr>
              <w:t>……………………………………</w:t>
            </w:r>
          </w:p>
        </w:tc>
      </w:tr>
      <w:tr w:rsidR="00A275CD" w:rsidRPr="00493585" w14:paraId="390F2873" w14:textId="77777777" w:rsidTr="00A275CD">
        <w:tc>
          <w:tcPr>
            <w:tcW w:w="8330" w:type="dxa"/>
          </w:tcPr>
          <w:p w14:paraId="0AAA1593" w14:textId="77777777" w:rsidR="00A275CD" w:rsidRPr="00493585" w:rsidRDefault="00A275CD" w:rsidP="00DB3EA7">
            <w:pPr>
              <w:jc w:val="both"/>
              <w:rPr>
                <w:sz w:val="26"/>
                <w:szCs w:val="26"/>
              </w:rPr>
            </w:pPr>
            <w:r w:rsidRPr="00493585">
              <w:rPr>
                <w:rFonts w:eastAsia="Microsoft Sans Serif"/>
                <w:i/>
                <w:iCs/>
                <w:sz w:val="26"/>
                <w:szCs w:val="26"/>
                <w:lang w:eastAsia="vi-VN" w:bidi="vi-VN"/>
              </w:rPr>
              <w:t>Cần có hành động gì sau khi nhận thức vấn đề ?</w:t>
            </w:r>
          </w:p>
        </w:tc>
        <w:tc>
          <w:tcPr>
            <w:tcW w:w="2126" w:type="dxa"/>
          </w:tcPr>
          <w:p w14:paraId="3A0A5296" w14:textId="77777777" w:rsidR="00A275CD" w:rsidRPr="00493585" w:rsidRDefault="00A275CD" w:rsidP="00DB3EA7">
            <w:pPr>
              <w:jc w:val="both"/>
              <w:rPr>
                <w:sz w:val="26"/>
                <w:szCs w:val="26"/>
              </w:rPr>
            </w:pPr>
            <w:r w:rsidRPr="00493585">
              <w:rPr>
                <w:sz w:val="26"/>
                <w:szCs w:val="26"/>
                <w:lang w:val="vi-VN"/>
              </w:rPr>
              <w:t>…………………</w:t>
            </w:r>
          </w:p>
        </w:tc>
      </w:tr>
      <w:tr w:rsidR="00A275CD" w:rsidRPr="00493585" w14:paraId="7C7886A1" w14:textId="77777777" w:rsidTr="00A275CD">
        <w:tc>
          <w:tcPr>
            <w:tcW w:w="8330" w:type="dxa"/>
          </w:tcPr>
          <w:p w14:paraId="158F8318" w14:textId="77777777" w:rsidR="00A275CD" w:rsidRPr="00493585" w:rsidRDefault="00A275CD" w:rsidP="00DB3EA7">
            <w:pPr>
              <w:widowControl w:val="0"/>
              <w:tabs>
                <w:tab w:val="left" w:pos="724"/>
              </w:tabs>
              <w:jc w:val="both"/>
              <w:rPr>
                <w:i/>
                <w:iCs/>
                <w:sz w:val="26"/>
                <w:szCs w:val="26"/>
                <w:lang w:eastAsia="vi-VN" w:bidi="vi-VN"/>
              </w:rPr>
            </w:pPr>
            <w:r w:rsidRPr="00493585">
              <w:rPr>
                <w:i/>
                <w:iCs/>
                <w:sz w:val="26"/>
                <w:szCs w:val="26"/>
                <w:lang w:val="vi-VN" w:eastAsia="vi-VN" w:bidi="vi-VN"/>
              </w:rPr>
              <w:t>Kết thúc bài viết, người viết đã làm gì</w:t>
            </w:r>
            <w:r w:rsidRPr="00493585">
              <w:rPr>
                <w:i/>
                <w:iCs/>
                <w:sz w:val="26"/>
                <w:szCs w:val="26"/>
                <w:lang w:eastAsia="vi-VN" w:bidi="vi-VN"/>
              </w:rPr>
              <w:t>?</w:t>
            </w:r>
          </w:p>
        </w:tc>
        <w:tc>
          <w:tcPr>
            <w:tcW w:w="2126" w:type="dxa"/>
          </w:tcPr>
          <w:p w14:paraId="3DA4F5DA" w14:textId="77777777" w:rsidR="00A275CD" w:rsidRPr="00493585" w:rsidRDefault="00A275CD" w:rsidP="00DB3EA7">
            <w:pPr>
              <w:jc w:val="both"/>
              <w:rPr>
                <w:sz w:val="26"/>
                <w:szCs w:val="26"/>
                <w:lang w:val="vi-VN"/>
              </w:rPr>
            </w:pPr>
          </w:p>
        </w:tc>
      </w:tr>
    </w:tbl>
    <w:p w14:paraId="2B54BE38" w14:textId="430977C6" w:rsidR="00A275CD" w:rsidRPr="00A275CD" w:rsidRDefault="00A275CD" w:rsidP="00A275CD">
      <w:pPr>
        <w:spacing w:after="0" w:line="240" w:lineRule="auto"/>
        <w:jc w:val="center"/>
        <w:rPr>
          <w:rFonts w:ascii="Times New Roman" w:eastAsia="Calibri" w:hAnsi="Times New Roman" w:cs="Times New Roman"/>
          <w:sz w:val="26"/>
          <w:szCs w:val="26"/>
        </w:rPr>
      </w:pPr>
      <w:r w:rsidRPr="00A275CD">
        <w:rPr>
          <w:rFonts w:ascii="Times New Roman" w:eastAsia="Calibri" w:hAnsi="Times New Roman" w:cs="Times New Roman"/>
          <w:sz w:val="26"/>
          <w:szCs w:val="26"/>
        </w:rPr>
        <w:t>PHIẾU HỌC TẬP SỐ 2</w:t>
      </w:r>
      <w:r>
        <w:rPr>
          <w:rFonts w:ascii="Times New Roman" w:eastAsia="Calibri" w:hAnsi="Times New Roman" w:cs="Times New Roman"/>
          <w:sz w:val="26"/>
          <w:szCs w:val="26"/>
          <w:lang w:val="en-US"/>
        </w:rPr>
        <w:t xml:space="preserve"> </w:t>
      </w:r>
      <w:r w:rsidRPr="00A275CD">
        <w:rPr>
          <w:rFonts w:ascii="Times New Roman" w:eastAsia="Calibri" w:hAnsi="Times New Roman" w:cs="Times New Roman"/>
          <w:sz w:val="26"/>
          <w:szCs w:val="26"/>
        </w:rPr>
        <w:t>(PHIẾU TÌM Ý)</w:t>
      </w:r>
    </w:p>
    <w:p w14:paraId="6D122323" w14:textId="77777777" w:rsidR="00A275CD" w:rsidRPr="00493585" w:rsidRDefault="00A275CD" w:rsidP="00A275CD">
      <w:pPr>
        <w:widowControl w:val="0"/>
        <w:spacing w:after="0" w:line="240" w:lineRule="auto"/>
        <w:jc w:val="both"/>
        <w:rPr>
          <w:rFonts w:ascii="Times New Roman" w:hAnsi="Times New Roman" w:cs="Times New Roman"/>
          <w:i/>
          <w:iCs/>
          <w:sz w:val="26"/>
          <w:szCs w:val="26"/>
        </w:rPr>
      </w:pPr>
      <w:r w:rsidRPr="00493585">
        <w:rPr>
          <w:rFonts w:ascii="Times New Roman" w:eastAsia="Arial" w:hAnsi="Times New Roman" w:cs="Times New Roman"/>
          <w:b/>
          <w:bCs/>
          <w:sz w:val="26"/>
          <w:szCs w:val="26"/>
        </w:rPr>
        <w:t xml:space="preserve">Nhiệm vụ: </w:t>
      </w:r>
      <w:r w:rsidRPr="00493585">
        <w:rPr>
          <w:rFonts w:ascii="Times New Roman" w:hAnsi="Times New Roman" w:cs="Times New Roman"/>
          <w:i/>
          <w:iCs/>
          <w:sz w:val="26"/>
          <w:szCs w:val="26"/>
        </w:rPr>
        <w:t>Tìm</w:t>
      </w:r>
      <w:r w:rsidRPr="00493585">
        <w:rPr>
          <w:rFonts w:ascii="Times New Roman" w:hAnsi="Times New Roman" w:cs="Times New Roman"/>
          <w:i/>
          <w:sz w:val="26"/>
          <w:szCs w:val="26"/>
        </w:rPr>
        <w:t xml:space="preserve"> ý </w:t>
      </w:r>
      <w:r w:rsidRPr="00493585">
        <w:rPr>
          <w:rFonts w:ascii="Times New Roman" w:hAnsi="Times New Roman" w:cs="Times New Roman"/>
          <w:i/>
          <w:iCs/>
          <w:sz w:val="26"/>
          <w:szCs w:val="26"/>
        </w:rPr>
        <w:t>cho bài văn nghị luận về một vấn đề đời sống (con người trong mối quan hệ với cộng đồng, đất nước).</w:t>
      </w:r>
    </w:p>
    <w:tbl>
      <w:tblPr>
        <w:tblStyle w:val="trongbang41"/>
        <w:tblW w:w="10456" w:type="dxa"/>
        <w:tblLook w:val="04A0" w:firstRow="1" w:lastRow="0" w:firstColumn="1" w:lastColumn="0" w:noHBand="0" w:noVBand="1"/>
      </w:tblPr>
      <w:tblGrid>
        <w:gridCol w:w="8897"/>
        <w:gridCol w:w="1559"/>
      </w:tblGrid>
      <w:tr w:rsidR="00A275CD" w:rsidRPr="00493585" w14:paraId="48475F12" w14:textId="77777777" w:rsidTr="003205B0">
        <w:tc>
          <w:tcPr>
            <w:tcW w:w="10456" w:type="dxa"/>
            <w:gridSpan w:val="2"/>
            <w:shd w:val="clear" w:color="auto" w:fill="FBD4B4"/>
          </w:tcPr>
          <w:p w14:paraId="6BDAE9C7" w14:textId="77777777" w:rsidR="00A275CD" w:rsidRPr="00493585" w:rsidRDefault="00A275CD" w:rsidP="00DB3EA7">
            <w:pPr>
              <w:jc w:val="both"/>
              <w:rPr>
                <w:rFonts w:ascii="Times New Roman" w:hAnsi="Times New Roman" w:cs="Times New Roman"/>
                <w:sz w:val="26"/>
                <w:szCs w:val="26"/>
              </w:rPr>
            </w:pPr>
            <w:r w:rsidRPr="00493585">
              <w:rPr>
                <w:rFonts w:ascii="Times New Roman" w:eastAsia="Arial" w:hAnsi="Times New Roman" w:cs="Times New Roman"/>
                <w:sz w:val="26"/>
                <w:szCs w:val="26"/>
              </w:rPr>
              <w:t xml:space="preserve">*Gợi ý: </w:t>
            </w:r>
            <w:r w:rsidRPr="00493585">
              <w:rPr>
                <w:rFonts w:ascii="Times New Roman" w:hAnsi="Times New Roman" w:cs="Times New Roman"/>
                <w:sz w:val="26"/>
                <w:szCs w:val="26"/>
              </w:rPr>
              <w:t>Đọc kĩ đề tài, ghi những ý nảy sinh trong quá trình suy nghĩ vào cột bên phải</w:t>
            </w:r>
          </w:p>
        </w:tc>
      </w:tr>
      <w:tr w:rsidR="00A275CD" w:rsidRPr="00493585" w14:paraId="41B310DF" w14:textId="77777777" w:rsidTr="003205B0">
        <w:tc>
          <w:tcPr>
            <w:tcW w:w="8897" w:type="dxa"/>
          </w:tcPr>
          <w:p w14:paraId="7516FF0A"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Ý cần tìm</w:t>
            </w:r>
          </w:p>
        </w:tc>
        <w:tc>
          <w:tcPr>
            <w:tcW w:w="1559" w:type="dxa"/>
          </w:tcPr>
          <w:p w14:paraId="0E432A1B"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Trả lời</w:t>
            </w:r>
          </w:p>
        </w:tc>
      </w:tr>
      <w:tr w:rsidR="00A275CD" w:rsidRPr="00493585" w14:paraId="20D97434" w14:textId="77777777" w:rsidTr="003205B0">
        <w:tc>
          <w:tcPr>
            <w:tcW w:w="8897" w:type="dxa"/>
            <w:tcBorders>
              <w:top w:val="single" w:sz="4" w:space="0" w:color="auto"/>
              <w:left w:val="single" w:sz="4" w:space="0" w:color="auto"/>
            </w:tcBorders>
            <w:shd w:val="clear" w:color="auto" w:fill="auto"/>
            <w:vAlign w:val="center"/>
          </w:tcPr>
          <w:p w14:paraId="0D9B044C"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Vấn đề đời sống được bàn luận.</w:t>
            </w:r>
          </w:p>
        </w:tc>
        <w:tc>
          <w:tcPr>
            <w:tcW w:w="1559" w:type="dxa"/>
          </w:tcPr>
          <w:p w14:paraId="0F007D74"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w:t>
            </w:r>
          </w:p>
        </w:tc>
      </w:tr>
      <w:tr w:rsidR="00A275CD" w:rsidRPr="00493585" w14:paraId="5F229880" w14:textId="77777777" w:rsidTr="003205B0">
        <w:tc>
          <w:tcPr>
            <w:tcW w:w="8897" w:type="dxa"/>
            <w:tcBorders>
              <w:top w:val="single" w:sz="4" w:space="0" w:color="auto"/>
              <w:left w:val="single" w:sz="4" w:space="0" w:color="auto"/>
            </w:tcBorders>
            <w:shd w:val="clear" w:color="auto" w:fill="auto"/>
            <w:vAlign w:val="center"/>
          </w:tcPr>
          <w:p w14:paraId="514BB70C"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Tầm quan trọng của vấn đề được thể hiện như thế nào đối với cộng đồng, đất nước?</w:t>
            </w:r>
          </w:p>
        </w:tc>
        <w:tc>
          <w:tcPr>
            <w:tcW w:w="1559" w:type="dxa"/>
          </w:tcPr>
          <w:p w14:paraId="60BA1E20"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w:t>
            </w:r>
          </w:p>
        </w:tc>
      </w:tr>
      <w:tr w:rsidR="00A275CD" w:rsidRPr="00493585" w14:paraId="7873D19C" w14:textId="77777777" w:rsidTr="003205B0">
        <w:tc>
          <w:tcPr>
            <w:tcW w:w="8897" w:type="dxa"/>
            <w:tcBorders>
              <w:top w:val="single" w:sz="4" w:space="0" w:color="auto"/>
              <w:left w:val="single" w:sz="4" w:space="0" w:color="auto"/>
              <w:bottom w:val="single" w:sz="4" w:space="0" w:color="auto"/>
            </w:tcBorders>
            <w:shd w:val="clear" w:color="auto" w:fill="auto"/>
            <w:vAlign w:val="center"/>
          </w:tcPr>
          <w:p w14:paraId="4D414F66"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Những lí lẽ và bằng chứng cho thấy vấn đề đó là cần thiết cho đời sống chúng ta:</w:t>
            </w:r>
          </w:p>
          <w:p w14:paraId="5D8FE148"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Những lí lẽ nào cho thấy vấn đề đó là cần thiết cho đời sống mọi người?</w:t>
            </w:r>
          </w:p>
          <w:p w14:paraId="73C27034"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Những dẫn chứng nào để chứng minh vấn đề đó?</w:t>
            </w:r>
          </w:p>
          <w:p w14:paraId="05576E0F"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xml:space="preserve">+ Thực tế vấn đề đó có ý kiến trái chiều không? </w:t>
            </w:r>
          </w:p>
        </w:tc>
        <w:tc>
          <w:tcPr>
            <w:tcW w:w="1559" w:type="dxa"/>
          </w:tcPr>
          <w:p w14:paraId="0625EFF9"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w:t>
            </w:r>
          </w:p>
        </w:tc>
      </w:tr>
      <w:tr w:rsidR="00A275CD" w:rsidRPr="00493585" w14:paraId="2130C7BF" w14:textId="77777777" w:rsidTr="003205B0">
        <w:tc>
          <w:tcPr>
            <w:tcW w:w="8897" w:type="dxa"/>
            <w:tcBorders>
              <w:top w:val="single" w:sz="4" w:space="0" w:color="auto"/>
              <w:left w:val="single" w:sz="4" w:space="0" w:color="auto"/>
              <w:bottom w:val="single" w:sz="4" w:space="0" w:color="auto"/>
            </w:tcBorders>
            <w:shd w:val="clear" w:color="auto" w:fill="auto"/>
            <w:vAlign w:val="center"/>
          </w:tcPr>
          <w:p w14:paraId="0E3D49AE"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Nhận thức, hành động của chúng ta đối với vấn đề trên?</w:t>
            </w:r>
          </w:p>
        </w:tc>
        <w:tc>
          <w:tcPr>
            <w:tcW w:w="1559" w:type="dxa"/>
          </w:tcPr>
          <w:p w14:paraId="6040635D" w14:textId="77777777" w:rsidR="00A275CD" w:rsidRPr="00493585" w:rsidRDefault="00A275CD" w:rsidP="00DB3EA7">
            <w:pPr>
              <w:jc w:val="both"/>
              <w:rPr>
                <w:rFonts w:ascii="Times New Roman" w:hAnsi="Times New Roman" w:cs="Times New Roman"/>
                <w:sz w:val="26"/>
                <w:szCs w:val="26"/>
              </w:rPr>
            </w:pPr>
          </w:p>
        </w:tc>
      </w:tr>
    </w:tbl>
    <w:p w14:paraId="676B9F82" w14:textId="77777777" w:rsidR="00A275CD" w:rsidRPr="003205B0" w:rsidRDefault="00A275CD" w:rsidP="00A275CD">
      <w:pPr>
        <w:spacing w:after="0" w:line="240" w:lineRule="auto"/>
        <w:jc w:val="both"/>
        <w:rPr>
          <w:rFonts w:ascii="Times New Roman" w:eastAsia="Calibri" w:hAnsi="Times New Roman" w:cs="Times New Roman"/>
          <w:b/>
          <w:sz w:val="26"/>
          <w:szCs w:val="26"/>
          <w:lang w:val="en-US"/>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8"/>
        <w:gridCol w:w="570"/>
        <w:gridCol w:w="567"/>
        <w:gridCol w:w="5103"/>
      </w:tblGrid>
      <w:tr w:rsidR="00A275CD" w:rsidRPr="00493585" w14:paraId="3051DD61" w14:textId="77777777" w:rsidTr="003205B0">
        <w:tc>
          <w:tcPr>
            <w:tcW w:w="4358" w:type="dxa"/>
            <w:shd w:val="clear" w:color="auto" w:fill="FDE9D9"/>
          </w:tcPr>
          <w:p w14:paraId="26D3361D" w14:textId="77777777" w:rsidR="00A275CD" w:rsidRPr="00493585" w:rsidRDefault="00A275CD" w:rsidP="003205B0">
            <w:pPr>
              <w:spacing w:after="0" w:line="240" w:lineRule="auto"/>
              <w:jc w:val="center"/>
              <w:rPr>
                <w:rFonts w:ascii="Times New Roman" w:eastAsia="MS Mincho" w:hAnsi="Times New Roman" w:cs="Times New Roman"/>
                <w:b/>
                <w:sz w:val="26"/>
                <w:szCs w:val="26"/>
                <w:lang w:eastAsia="ja-JP"/>
              </w:rPr>
            </w:pPr>
            <w:r w:rsidRPr="00493585">
              <w:rPr>
                <w:rFonts w:ascii="Times New Roman" w:hAnsi="Times New Roman" w:cs="Times New Roman"/>
                <w:b/>
                <w:bCs/>
                <w:sz w:val="26"/>
                <w:szCs w:val="26"/>
              </w:rPr>
              <w:t>Hoạt động của GV và HS</w:t>
            </w:r>
          </w:p>
        </w:tc>
        <w:tc>
          <w:tcPr>
            <w:tcW w:w="6240" w:type="dxa"/>
            <w:gridSpan w:val="3"/>
            <w:shd w:val="clear" w:color="auto" w:fill="FDE9D9"/>
          </w:tcPr>
          <w:p w14:paraId="0FCFC1FE" w14:textId="77777777" w:rsidR="00A275CD" w:rsidRPr="00493585" w:rsidRDefault="00A275CD" w:rsidP="003205B0">
            <w:pPr>
              <w:spacing w:after="0" w:line="240" w:lineRule="auto"/>
              <w:jc w:val="center"/>
              <w:rPr>
                <w:rFonts w:ascii="Times New Roman" w:eastAsia="MS Mincho" w:hAnsi="Times New Roman" w:cs="Times New Roman"/>
                <w:b/>
                <w:sz w:val="26"/>
                <w:szCs w:val="26"/>
                <w:lang w:eastAsia="ja-JP"/>
              </w:rPr>
            </w:pPr>
            <w:r w:rsidRPr="00493585">
              <w:rPr>
                <w:rFonts w:ascii="Times New Roman" w:hAnsi="Times New Roman" w:cs="Times New Roman"/>
                <w:b/>
                <w:bCs/>
                <w:sz w:val="26"/>
                <w:szCs w:val="26"/>
              </w:rPr>
              <w:t>Dự kiến sản phẩm</w:t>
            </w:r>
          </w:p>
        </w:tc>
      </w:tr>
      <w:tr w:rsidR="00A275CD" w:rsidRPr="00493585" w14:paraId="45EB268B" w14:textId="77777777" w:rsidTr="003205B0">
        <w:tc>
          <w:tcPr>
            <w:tcW w:w="10598" w:type="dxa"/>
            <w:gridSpan w:val="4"/>
          </w:tcPr>
          <w:p w14:paraId="4FA69D3E"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Calibri" w:hAnsi="Times New Roman" w:cs="Times New Roman"/>
                <w:b/>
                <w:bCs/>
                <w:sz w:val="26"/>
                <w:szCs w:val="26"/>
              </w:rPr>
              <w:t xml:space="preserve">1. Tìm hiểu </w:t>
            </w:r>
            <w:r w:rsidRPr="00493585">
              <w:rPr>
                <w:rFonts w:ascii="Times New Roman" w:eastAsia="MS Mincho" w:hAnsi="Times New Roman" w:cs="Times New Roman"/>
                <w:b/>
                <w:sz w:val="26"/>
                <w:szCs w:val="26"/>
                <w:lang w:eastAsia="ja-JP"/>
              </w:rPr>
              <w:t xml:space="preserve">yêu cầu đối với bài văn nghị luận về một vấn đề đời sống </w:t>
            </w:r>
            <w:r w:rsidRPr="00493585">
              <w:rPr>
                <w:rFonts w:ascii="Times New Roman" w:eastAsia="Calibri" w:hAnsi="Times New Roman" w:cs="Times New Roman"/>
                <w:b/>
                <w:iCs/>
                <w:sz w:val="26"/>
                <w:szCs w:val="26"/>
              </w:rPr>
              <w:t>(con người trong mối quan hệ với cộng đồng, đất nước).</w:t>
            </w:r>
          </w:p>
        </w:tc>
      </w:tr>
      <w:tr w:rsidR="00A275CD" w:rsidRPr="00493585" w14:paraId="162B0F86" w14:textId="77777777" w:rsidTr="003205B0">
        <w:tc>
          <w:tcPr>
            <w:tcW w:w="5495" w:type="dxa"/>
            <w:gridSpan w:val="3"/>
          </w:tcPr>
          <w:p w14:paraId="69328639"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 xml:space="preserve">Bước 1: Chuyển giao nhiệm vụ </w:t>
            </w:r>
          </w:p>
          <w:p w14:paraId="52542FD8" w14:textId="77777777" w:rsidR="00A275CD" w:rsidRPr="00493585" w:rsidRDefault="00A275CD" w:rsidP="00DB3EA7">
            <w:pPr>
              <w:widowControl w:val="0"/>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*GV nêu một số câu hỏi cho HS giải đáp để làm rõ các yêu cầu cơ bản của bài văn nghị luận thể hiện ý kiến về một vấn đề đời sống:</w:t>
            </w:r>
          </w:p>
          <w:p w14:paraId="02BC43F8" w14:textId="77777777" w:rsidR="00A275CD" w:rsidRPr="00493585" w:rsidRDefault="00A275CD" w:rsidP="00DB3EA7">
            <w:pPr>
              <w:widowControl w:val="0"/>
              <w:tabs>
                <w:tab w:val="left" w:pos="753"/>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i/>
                <w:iCs/>
                <w:sz w:val="26"/>
                <w:szCs w:val="26"/>
                <w:lang w:eastAsia="vi-VN" w:bidi="vi-VN"/>
              </w:rPr>
              <w:t>1) Vấn đề nào trong đời sống được nêu để bàn luận? Vì sao nó được đề cập đến?</w:t>
            </w:r>
          </w:p>
          <w:p w14:paraId="0B88340C" w14:textId="77777777" w:rsidR="00A275CD" w:rsidRPr="00493585" w:rsidRDefault="00A275CD" w:rsidP="00DB3EA7">
            <w:pPr>
              <w:widowControl w:val="0"/>
              <w:tabs>
                <w:tab w:val="left" w:pos="753"/>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i/>
                <w:sz w:val="26"/>
                <w:szCs w:val="26"/>
                <w:lang w:eastAsia="vi-VN" w:bidi="vi-VN"/>
              </w:rPr>
              <w:t>2)</w:t>
            </w: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i/>
                <w:iCs/>
                <w:sz w:val="26"/>
                <w:szCs w:val="26"/>
                <w:lang w:eastAsia="vi-VN" w:bidi="vi-VN"/>
              </w:rPr>
              <w:t>Ý kiến nào của người viết về vấn đề đời sống để thuyết phục người khác? Những lí lẽ và bằng chứng nào được đưa ra để chứng tỏ vấn đề đó là phù hợp?</w:t>
            </w:r>
          </w:p>
          <w:p w14:paraId="0341779F" w14:textId="77777777" w:rsidR="00A275CD" w:rsidRPr="00493585" w:rsidRDefault="00A275CD" w:rsidP="00DB3EA7">
            <w:pPr>
              <w:widowControl w:val="0"/>
              <w:tabs>
                <w:tab w:val="left" w:pos="719"/>
              </w:tabs>
              <w:spacing w:after="0" w:line="240" w:lineRule="auto"/>
              <w:jc w:val="both"/>
              <w:rPr>
                <w:rFonts w:ascii="Times New Roman" w:eastAsia="Calibri" w:hAnsi="Times New Roman" w:cs="Times New Roman"/>
                <w:i/>
                <w:iCs/>
                <w:sz w:val="26"/>
                <w:szCs w:val="26"/>
                <w:lang w:eastAsia="vi-VN" w:bidi="vi-VN"/>
              </w:rPr>
            </w:pPr>
            <w:r w:rsidRPr="00493585">
              <w:rPr>
                <w:rFonts w:ascii="Times New Roman" w:eastAsia="Calibri" w:hAnsi="Times New Roman" w:cs="Times New Roman"/>
                <w:i/>
                <w:sz w:val="26"/>
                <w:szCs w:val="26"/>
                <w:lang w:eastAsia="vi-VN" w:bidi="vi-VN"/>
              </w:rPr>
              <w:t>3) Có sự phản hồi nào với các ý kiến khác?</w:t>
            </w:r>
          </w:p>
          <w:p w14:paraId="0196CF45" w14:textId="77777777" w:rsidR="00A275CD" w:rsidRPr="00493585" w:rsidRDefault="00A275CD" w:rsidP="00DB3EA7">
            <w:pPr>
              <w:widowControl w:val="0"/>
              <w:tabs>
                <w:tab w:val="left" w:pos="719"/>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i/>
                <w:iCs/>
                <w:sz w:val="26"/>
                <w:szCs w:val="26"/>
                <w:lang w:eastAsia="vi-VN" w:bidi="vi-VN"/>
              </w:rPr>
              <w:t>4) Có cần nêu ý nghĩa của vấn đề nghị luận không?</w:t>
            </w:r>
          </w:p>
          <w:p w14:paraId="119A3D5A"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2: Thực hiện nhiệm vụ</w:t>
            </w:r>
          </w:p>
          <w:p w14:paraId="65305A81" w14:textId="77777777" w:rsidR="00A275CD" w:rsidRPr="00493585" w:rsidRDefault="00A275CD" w:rsidP="00DB3EA7">
            <w:pPr>
              <w:widowControl w:val="0"/>
              <w:tabs>
                <w:tab w:val="left" w:pos="890"/>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sz w:val="26"/>
                <w:szCs w:val="26"/>
                <w:lang w:eastAsia="vi-VN" w:bidi="vi-VN"/>
              </w:rPr>
              <w:t>HS dựa vào Sgk trang 71 để trình bày các yêu cầu; trả lời câu hỏi của GV.</w:t>
            </w:r>
          </w:p>
          <w:p w14:paraId="0B0CE6DA"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0900E076" w14:textId="77777777" w:rsidR="00A275CD" w:rsidRPr="00493585" w:rsidRDefault="00A275CD" w:rsidP="003205B0">
            <w:pPr>
              <w:tabs>
                <w:tab w:val="left" w:pos="2184"/>
              </w:tabs>
              <w:spacing w:after="0" w:line="240" w:lineRule="auto"/>
              <w:contextualSpacing/>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xml:space="preserve">HS trình bày và nêu những điều chưa rõ (nếu có). </w:t>
            </w:r>
          </w:p>
          <w:p w14:paraId="01AFC93E" w14:textId="77777777" w:rsidR="00A275CD" w:rsidRPr="00493585" w:rsidRDefault="00A275CD" w:rsidP="003205B0">
            <w:pPr>
              <w:tabs>
                <w:tab w:val="left" w:pos="2184"/>
              </w:tabs>
              <w:spacing w:after="0" w:line="240" w:lineRule="auto"/>
              <w:contextualSpacing/>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lastRenderedPageBreak/>
              <w:t>Các HS còn lại lắng nghe, nhận xét, bổ sung (nếu cần).</w:t>
            </w:r>
          </w:p>
          <w:p w14:paraId="4FC7EFBE"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GV quan sát, khuyến khích HS trả lời.</w:t>
            </w:r>
          </w:p>
          <w:p w14:paraId="444529E9"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 xml:space="preserve">Bước 4: </w:t>
            </w:r>
            <w:r w:rsidRPr="00493585">
              <w:rPr>
                <w:rFonts w:ascii="Times New Roman" w:eastAsia="Calibri" w:hAnsi="Times New Roman" w:cs="Times New Roman"/>
                <w:b/>
                <w:bCs/>
                <w:sz w:val="26"/>
                <w:szCs w:val="26"/>
              </w:rPr>
              <w:t>Kết luận, nhận định</w:t>
            </w:r>
          </w:p>
          <w:p w14:paraId="2C65B0FA"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b/>
                <w:sz w:val="26"/>
                <w:szCs w:val="26"/>
                <w:lang w:eastAsia="ja-JP"/>
              </w:rPr>
              <w:t xml:space="preserve">- </w:t>
            </w:r>
            <w:r w:rsidRPr="00493585">
              <w:rPr>
                <w:rFonts w:ascii="Times New Roman" w:eastAsia="MS Mincho" w:hAnsi="Times New Roman" w:cs="Times New Roman"/>
                <w:sz w:val="26"/>
                <w:szCs w:val="26"/>
                <w:lang w:eastAsia="ja-JP"/>
              </w:rPr>
              <w:t>GV nhận xét, đánh giá, bổ sung, chốt kiến thức về kiểu bài, chuyển dẫn sang mục 2.</w:t>
            </w:r>
          </w:p>
        </w:tc>
        <w:tc>
          <w:tcPr>
            <w:tcW w:w="5103" w:type="dxa"/>
          </w:tcPr>
          <w:p w14:paraId="54433EC9" w14:textId="77777777" w:rsidR="00A275CD" w:rsidRPr="00493585" w:rsidRDefault="00A275CD" w:rsidP="00DB3EA7">
            <w:pPr>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lastRenderedPageBreak/>
              <w:t xml:space="preserve">- </w:t>
            </w:r>
            <w:r w:rsidRPr="00493585">
              <w:rPr>
                <w:rFonts w:ascii="Times New Roman" w:eastAsia="Calibri" w:hAnsi="Times New Roman" w:cs="Times New Roman"/>
                <w:b/>
                <w:sz w:val="26"/>
                <w:szCs w:val="26"/>
                <w:lang w:eastAsia="vi-VN" w:bidi="vi-VN"/>
              </w:rPr>
              <w:t>Tầm quan trọng của vấn đề:</w:t>
            </w:r>
            <w:r w:rsidRPr="00493585">
              <w:rPr>
                <w:rFonts w:ascii="Times New Roman" w:eastAsia="Calibri" w:hAnsi="Times New Roman" w:cs="Times New Roman"/>
                <w:sz w:val="26"/>
                <w:szCs w:val="26"/>
                <w:lang w:eastAsia="vi-VN" w:bidi="vi-VN"/>
              </w:rPr>
              <w:t xml:space="preserve"> Nêu được vấn đề nghị luận và giải thích để người đọc hiểu vì sao vấn đề này đáng được bàn đến. </w:t>
            </w:r>
          </w:p>
          <w:p w14:paraId="32CC884D" w14:textId="77777777" w:rsidR="00A275CD" w:rsidRPr="00493585" w:rsidRDefault="00A275CD" w:rsidP="00DB3EA7">
            <w:pPr>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Trình bày rõ ý kiến về vấn đề được bàn; đưa ra được những lý lẽ thuyết phục, bằng chứng đa dạng để chứng minh ý kiến của người viết. </w:t>
            </w:r>
          </w:p>
          <w:p w14:paraId="6B95BF4C" w14:textId="77777777" w:rsidR="00A275CD" w:rsidRPr="00493585" w:rsidRDefault="00A275CD" w:rsidP="00DB3EA7">
            <w:pPr>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Đối thoại với những ý kiến khác (giả định) nhằm khẳng định quan điểm của người viết.</w:t>
            </w:r>
          </w:p>
          <w:p w14:paraId="6AD8B1D4" w14:textId="77777777" w:rsidR="00A275CD" w:rsidRPr="00493585" w:rsidRDefault="00A275CD" w:rsidP="00DB3EA7">
            <w:pPr>
              <w:spacing w:after="0" w:line="240" w:lineRule="auto"/>
              <w:jc w:val="both"/>
              <w:rPr>
                <w:rFonts w:ascii="Times New Roman" w:eastAsia="Calibri" w:hAnsi="Times New Roman" w:cs="Times New Roman"/>
                <w:sz w:val="26"/>
                <w:szCs w:val="26"/>
                <w:lang w:bidi="en-US"/>
              </w:rPr>
            </w:pPr>
            <w:r w:rsidRPr="00493585">
              <w:rPr>
                <w:rFonts w:ascii="Times New Roman" w:eastAsia="Calibri" w:hAnsi="Times New Roman" w:cs="Times New Roman"/>
                <w:sz w:val="26"/>
                <w:szCs w:val="26"/>
                <w:lang w:eastAsia="vi-VN" w:bidi="vi-VN"/>
              </w:rPr>
              <w:t xml:space="preserve">- Nếu được ý nghĩa của vấn đề nghị luận và phương hướng hành động. </w:t>
            </w:r>
          </w:p>
        </w:tc>
      </w:tr>
      <w:tr w:rsidR="00A275CD" w:rsidRPr="00493585" w14:paraId="37FD2EA6" w14:textId="77777777" w:rsidTr="003205B0">
        <w:tc>
          <w:tcPr>
            <w:tcW w:w="10598" w:type="dxa"/>
            <w:gridSpan w:val="4"/>
          </w:tcPr>
          <w:p w14:paraId="0CFF44C0"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i/>
                <w:sz w:val="26"/>
                <w:szCs w:val="26"/>
                <w:lang w:eastAsia="ja-JP"/>
              </w:rPr>
            </w:pPr>
            <w:r w:rsidRPr="00493585">
              <w:rPr>
                <w:rFonts w:ascii="Times New Roman" w:eastAsia="Calibri" w:hAnsi="Times New Roman" w:cs="Times New Roman"/>
                <w:b/>
                <w:bCs/>
                <w:sz w:val="26"/>
                <w:szCs w:val="26"/>
              </w:rPr>
              <w:lastRenderedPageBreak/>
              <w:t>2. Phân tích bài viết tham khảo</w:t>
            </w:r>
          </w:p>
        </w:tc>
      </w:tr>
      <w:tr w:rsidR="00A275CD" w:rsidRPr="00493585" w14:paraId="66B6E6D6" w14:textId="77777777" w:rsidTr="003205B0">
        <w:tc>
          <w:tcPr>
            <w:tcW w:w="4358" w:type="dxa"/>
          </w:tcPr>
          <w:p w14:paraId="06F3794A"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1: Chuyển giao nhiệm vụ</w:t>
            </w:r>
          </w:p>
          <w:p w14:paraId="4580BD56" w14:textId="77777777" w:rsidR="00A275CD" w:rsidRPr="00493585" w:rsidRDefault="00A275CD" w:rsidP="00DB3EA7">
            <w:pPr>
              <w:widowControl w:val="0"/>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*GV cho HS đọc thầm bài tham khảo dùng PP đàm thoại để hướng dẫn HS phân tích bài viết tham khảo theo từng khía cạnh, sau đó hoàn thành vào </w:t>
            </w:r>
            <w:r w:rsidRPr="00493585">
              <w:rPr>
                <w:rFonts w:ascii="Times New Roman" w:eastAsia="Calibri" w:hAnsi="Times New Roman" w:cs="Times New Roman"/>
                <w:b/>
                <w:sz w:val="26"/>
                <w:szCs w:val="26"/>
                <w:lang w:eastAsia="vi-VN" w:bidi="vi-VN"/>
              </w:rPr>
              <w:t>Phiếu HT số 1</w:t>
            </w:r>
          </w:p>
          <w:p w14:paraId="76EC6195"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i/>
                <w:iCs/>
                <w:sz w:val="26"/>
                <w:szCs w:val="26"/>
                <w:lang w:eastAsia="vi-VN" w:bidi="vi-VN"/>
              </w:rPr>
              <w:t>1) Vấn đề nào của đời sống được bàn trong bài nghị luận?</w:t>
            </w:r>
            <w:r w:rsidRPr="00493585">
              <w:rPr>
                <w:rFonts w:ascii="Times New Roman" w:eastAsia="Calibri" w:hAnsi="Times New Roman" w:cs="Times New Roman"/>
                <w:sz w:val="26"/>
                <w:szCs w:val="26"/>
                <w:lang w:eastAsia="vi-VN" w:bidi="vi-VN"/>
              </w:rPr>
              <w:t xml:space="preserve"> </w:t>
            </w:r>
          </w:p>
          <w:p w14:paraId="65688D0F"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i/>
                <w:iCs/>
                <w:sz w:val="26"/>
                <w:szCs w:val="26"/>
                <w:lang w:eastAsia="vi-VN" w:bidi="vi-VN"/>
              </w:rPr>
            </w:pPr>
            <w:r w:rsidRPr="00493585">
              <w:rPr>
                <w:rFonts w:ascii="Times New Roman" w:eastAsia="Calibri" w:hAnsi="Times New Roman" w:cs="Times New Roman"/>
                <w:i/>
                <w:iCs/>
                <w:sz w:val="26"/>
                <w:szCs w:val="26"/>
                <w:lang w:eastAsia="vi-VN" w:bidi="vi-VN"/>
              </w:rPr>
              <w:t>2)</w:t>
            </w: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i/>
                <w:iCs/>
                <w:sz w:val="26"/>
                <w:szCs w:val="26"/>
                <w:lang w:eastAsia="vi-VN" w:bidi="vi-VN"/>
              </w:rPr>
              <w:t>Lí lẽ nào được người viết sử dụng để khẳng định sự đúng đắn của ý kiến: cần học kiến thức lịch sử - ý nghĩa của việc hiểu biết lịch sử?</w:t>
            </w:r>
          </w:p>
          <w:p w14:paraId="76F86312" w14:textId="77777777" w:rsidR="00A275CD" w:rsidRPr="00493585" w:rsidRDefault="00A275CD" w:rsidP="00DB3EA7">
            <w:pPr>
              <w:widowControl w:val="0"/>
              <w:tabs>
                <w:tab w:val="left" w:pos="724"/>
              </w:tabs>
              <w:spacing w:after="0" w:line="240" w:lineRule="auto"/>
              <w:jc w:val="both"/>
              <w:rPr>
                <w:rFonts w:ascii="Times New Roman" w:eastAsia="Microsoft Sans Serif" w:hAnsi="Times New Roman" w:cs="Times New Roman"/>
                <w:sz w:val="26"/>
                <w:szCs w:val="26"/>
                <w:lang w:eastAsia="vi-VN" w:bidi="vi-VN"/>
              </w:rPr>
            </w:pPr>
            <w:r w:rsidRPr="00493585">
              <w:rPr>
                <w:rFonts w:ascii="Times New Roman" w:eastAsia="Calibri" w:hAnsi="Times New Roman" w:cs="Times New Roman"/>
                <w:i/>
                <w:sz w:val="26"/>
                <w:szCs w:val="26"/>
                <w:lang w:eastAsia="vi-VN" w:bidi="vi-VN"/>
              </w:rPr>
              <w:t>3)</w:t>
            </w: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i/>
                <w:iCs/>
                <w:sz w:val="26"/>
                <w:szCs w:val="26"/>
                <w:lang w:eastAsia="vi-VN" w:bidi="vi-VN"/>
              </w:rPr>
              <w:t>Bằng chứng nào được nêu lên để củng cố cho lí lẽ?</w:t>
            </w:r>
            <w:r w:rsidRPr="00493585">
              <w:rPr>
                <w:rFonts w:ascii="Times New Roman" w:eastAsia="Microsoft Sans Serif" w:hAnsi="Times New Roman" w:cs="Times New Roman"/>
                <w:sz w:val="26"/>
                <w:szCs w:val="26"/>
                <w:lang w:eastAsia="vi-VN" w:bidi="vi-VN"/>
              </w:rPr>
              <w:t xml:space="preserve"> </w:t>
            </w:r>
          </w:p>
          <w:p w14:paraId="31FD9596"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i/>
                <w:iCs/>
                <w:sz w:val="26"/>
                <w:szCs w:val="26"/>
                <w:lang w:eastAsia="vi-VN" w:bidi="vi-VN"/>
              </w:rPr>
            </w:pPr>
            <w:r w:rsidRPr="00493585">
              <w:rPr>
                <w:rFonts w:ascii="Times New Roman" w:eastAsia="Calibri" w:hAnsi="Times New Roman" w:cs="Times New Roman"/>
                <w:i/>
                <w:iCs/>
                <w:sz w:val="26"/>
                <w:szCs w:val="26"/>
                <w:lang w:eastAsia="vi-VN" w:bidi="vi-VN"/>
              </w:rPr>
              <w:t>6) Kết thúc bài viết, người viết đã làm gì?</w:t>
            </w:r>
          </w:p>
          <w:p w14:paraId="686072A2"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MS Mincho" w:hAnsi="Times New Roman" w:cs="Times New Roman"/>
                <w:b/>
                <w:sz w:val="26"/>
                <w:szCs w:val="26"/>
                <w:lang w:eastAsia="ja-JP"/>
              </w:rPr>
              <w:t>Bước 2: Thực hiện nhiệm vụ</w:t>
            </w:r>
          </w:p>
          <w:p w14:paraId="571A9435"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HS quan sát những chi tiết trong SGK.</w:t>
            </w:r>
          </w:p>
          <w:p w14:paraId="31B4898D"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Cs/>
                <w:sz w:val="26"/>
                <w:szCs w:val="26"/>
              </w:rPr>
              <w:t>- GV</w:t>
            </w:r>
            <w:r w:rsidRPr="00493585">
              <w:rPr>
                <w:rFonts w:ascii="Times New Roman" w:eastAsia="Calibri" w:hAnsi="Times New Roman" w:cs="Times New Roman"/>
                <w:sz w:val="26"/>
                <w:szCs w:val="26"/>
              </w:rPr>
              <w:t xml:space="preserve"> hướng dẫn, hỗ trợ HS tìm hiểu cách triển khai văn bản.</w:t>
            </w:r>
          </w:p>
          <w:p w14:paraId="760DA6F5"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04CB02D0"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Cs/>
                <w:sz w:val="26"/>
                <w:szCs w:val="26"/>
              </w:rPr>
              <w:t>- GV</w:t>
            </w:r>
            <w:r w:rsidRPr="00493585">
              <w:rPr>
                <w:rFonts w:ascii="Times New Roman" w:eastAsia="Calibri" w:hAnsi="Times New Roman" w:cs="Times New Roman"/>
                <w:sz w:val="26"/>
                <w:szCs w:val="26"/>
              </w:rPr>
              <w:t xml:space="preserve"> yêu cầu, hướng dẫn HS trình bày.</w:t>
            </w:r>
          </w:p>
          <w:p w14:paraId="7B379823"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HS còn lại theo dõi, quan sát, nhận xét, bổ sung cho nhóm bạn (nếu cần).</w:t>
            </w:r>
          </w:p>
          <w:p w14:paraId="1ED467DC"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 xml:space="preserve">Bước 4: </w:t>
            </w:r>
            <w:r w:rsidRPr="00493585">
              <w:rPr>
                <w:rFonts w:ascii="Times New Roman" w:eastAsia="Calibri" w:hAnsi="Times New Roman" w:cs="Times New Roman"/>
                <w:b/>
                <w:bCs/>
                <w:sz w:val="26"/>
                <w:szCs w:val="26"/>
              </w:rPr>
              <w:t>Kết luận, nhận định</w:t>
            </w:r>
          </w:p>
          <w:p w14:paraId="55A12130"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GV nhận xét, đánh giá, bổ sung.</w:t>
            </w:r>
          </w:p>
          <w:p w14:paraId="2183061B"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Tuyên dương, khích lệ HS, chốt kiến thức, chuyển sang thực hành.</w:t>
            </w:r>
          </w:p>
        </w:tc>
        <w:tc>
          <w:tcPr>
            <w:tcW w:w="6240" w:type="dxa"/>
            <w:gridSpan w:val="3"/>
          </w:tcPr>
          <w:p w14:paraId="3A8E0137" w14:textId="77777777" w:rsidR="00A275CD" w:rsidRPr="00493585" w:rsidRDefault="00A275CD" w:rsidP="00DB3EA7">
            <w:pPr>
              <w:widowControl w:val="0"/>
              <w:spacing w:after="0" w:line="240" w:lineRule="auto"/>
              <w:jc w:val="both"/>
              <w:rPr>
                <w:rFonts w:ascii="Times New Roman" w:eastAsia="Calibri" w:hAnsi="Times New Roman" w:cs="Times New Roman"/>
                <w:b/>
                <w:sz w:val="26"/>
                <w:szCs w:val="26"/>
                <w:lang w:eastAsia="vi-VN" w:bidi="vi-VN"/>
              </w:rPr>
            </w:pPr>
            <w:r w:rsidRPr="00493585">
              <w:rPr>
                <w:rFonts w:ascii="Times New Roman" w:eastAsia="Calibri" w:hAnsi="Times New Roman" w:cs="Times New Roman"/>
                <w:b/>
                <w:sz w:val="26"/>
                <w:szCs w:val="26"/>
                <w:lang w:eastAsia="vi-VN" w:bidi="vi-VN"/>
              </w:rPr>
              <w:t>A. Mở bài:</w:t>
            </w:r>
          </w:p>
          <w:p w14:paraId="74D178CA"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sz w:val="26"/>
                <w:szCs w:val="26"/>
                <w:lang w:eastAsia="vi-VN" w:bidi="vi-VN"/>
              </w:rPr>
              <w:t xml:space="preserve">- Bài viết nêu vấn đề: </w:t>
            </w:r>
            <w:r w:rsidRPr="00493585">
              <w:rPr>
                <w:rFonts w:ascii="Times New Roman" w:eastAsia="Calibri" w:hAnsi="Times New Roman" w:cs="Times New Roman"/>
                <w:i/>
                <w:sz w:val="26"/>
                <w:szCs w:val="26"/>
                <w:lang w:eastAsia="vi-VN" w:bidi="vi-VN"/>
              </w:rPr>
              <w:t xml:space="preserve">Tầm quan trọng của việc cần thiết phải hiểu biết về lịch sử. </w:t>
            </w:r>
          </w:p>
          <w:p w14:paraId="2313C71C"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b/>
                <w:sz w:val="26"/>
                <w:szCs w:val="26"/>
                <w:lang w:eastAsia="vi-VN" w:bidi="vi-VN"/>
              </w:rPr>
            </w:pPr>
            <w:r w:rsidRPr="00493585">
              <w:rPr>
                <w:rFonts w:ascii="Times New Roman" w:eastAsia="Calibri" w:hAnsi="Times New Roman" w:cs="Times New Roman"/>
                <w:b/>
                <w:sz w:val="26"/>
                <w:szCs w:val="26"/>
                <w:lang w:eastAsia="vi-VN" w:bidi="vi-VN"/>
              </w:rPr>
              <w:t>B. Thân bài:</w:t>
            </w:r>
          </w:p>
          <w:p w14:paraId="48CA3C09"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Chứng minh vấn đề: </w:t>
            </w:r>
            <w:r w:rsidRPr="00493585">
              <w:rPr>
                <w:rFonts w:ascii="Times New Roman" w:eastAsia="Calibri" w:hAnsi="Times New Roman" w:cs="Times New Roman"/>
                <w:i/>
                <w:sz w:val="26"/>
                <w:szCs w:val="26"/>
                <w:lang w:eastAsia="vi-VN" w:bidi="vi-VN"/>
              </w:rPr>
              <w:t xml:space="preserve">Ý nghĩa của việc hiểu biết về lịch sử: </w:t>
            </w:r>
            <w:r w:rsidRPr="00493585">
              <w:rPr>
                <w:rFonts w:ascii="Times New Roman" w:eastAsia="Calibri" w:hAnsi="Times New Roman" w:cs="Times New Roman"/>
                <w:sz w:val="26"/>
                <w:szCs w:val="26"/>
                <w:lang w:eastAsia="vi-VN" w:bidi="vi-VN"/>
              </w:rPr>
              <w:t>Bồi đắp lòng yêu nước, ý thức trách nhiệm của HS đối với cộng đồng.</w:t>
            </w:r>
          </w:p>
          <w:p w14:paraId="116E0E52"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b/>
                <w:sz w:val="26"/>
                <w:szCs w:val="26"/>
                <w:lang w:eastAsia="vi-VN" w:bidi="vi-VN"/>
              </w:rPr>
              <w:t>- Bằng chứng:</w:t>
            </w:r>
          </w:p>
          <w:p w14:paraId="46282C97"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Tìm hiểu lịch sử, lật mở từng lớp trầm tích lặng lẽ để quá khứ cất lên tiếng nói đưa ta về với cội nguồn... </w:t>
            </w:r>
          </w:p>
          <w:p w14:paraId="0E437DAB"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+Học lịch sử ta biết buổi bình minh của dân tộc nhà nước Văn Lang, Âu Lạc ra đời như thế nào.</w:t>
            </w:r>
          </w:p>
          <w:p w14:paraId="4E38B04F"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Giúp ta hình dung không khí oai hùng từ thuở Bà Trưng, Bà Triệu, Ngô Quyền, Lý Thường Kiệt, Trần Hưng Đạo...đánh đuổi giặc ngoại xâm...</w:t>
            </w:r>
          </w:p>
          <w:p w14:paraId="6FD0A076"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Lịch sử làm sống dậy những sự kiện lớn lao giữa thế kỷ 20: chiến thắng Điện Biên Phủ và chiến dịch Hồ Chí Minh... </w:t>
            </w:r>
          </w:p>
          <w:p w14:paraId="31A8BFEF" w14:textId="77777777" w:rsidR="00A275CD" w:rsidRPr="00493585" w:rsidRDefault="00A275CD" w:rsidP="00DB3EA7">
            <w:pPr>
              <w:widowControl w:val="0"/>
              <w:tabs>
                <w:tab w:val="left" w:pos="71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Nhờ lịch sử, ta mới biết dân tộc từng có thời điểm trải qua những giai đoạn tối tăm, đau thương.</w:t>
            </w:r>
          </w:p>
          <w:p w14:paraId="31D81169"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b/>
                <w:sz w:val="26"/>
                <w:szCs w:val="26"/>
                <w:lang w:eastAsia="vi-VN" w:bidi="vi-VN"/>
              </w:rPr>
              <w:t>- Lí lẽ:</w:t>
            </w:r>
            <w:r w:rsidRPr="00493585">
              <w:rPr>
                <w:rFonts w:ascii="Times New Roman" w:eastAsia="Calibri" w:hAnsi="Times New Roman" w:cs="Times New Roman"/>
                <w:sz w:val="26"/>
                <w:szCs w:val="26"/>
                <w:lang w:eastAsia="vi-VN" w:bidi="vi-VN"/>
              </w:rPr>
              <w:t xml:space="preserve">  </w:t>
            </w:r>
          </w:p>
          <w:p w14:paraId="4920BDF7"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b/>
                <w:sz w:val="26"/>
                <w:szCs w:val="26"/>
                <w:lang w:eastAsia="vi-VN" w:bidi="vi-VN"/>
              </w:rPr>
              <w:t xml:space="preserve"> + </w:t>
            </w:r>
            <w:r w:rsidRPr="00493585">
              <w:rPr>
                <w:rFonts w:ascii="Times New Roman" w:eastAsia="Calibri" w:hAnsi="Times New Roman" w:cs="Times New Roman"/>
                <w:sz w:val="26"/>
                <w:szCs w:val="26"/>
                <w:lang w:eastAsia="vi-VN" w:bidi="vi-VN"/>
              </w:rPr>
              <w:t xml:space="preserve">Khi có ý thức sâu xa về cội nguồn, hiểu biết về quá khứ, chúng ta sẽ biết cách hành động. </w:t>
            </w:r>
          </w:p>
          <w:p w14:paraId="082477E3"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Học lịch sử không chỉ cần nắm những trí thức mà còn rút ra bài học cho cuộc sống hôm nay. </w:t>
            </w:r>
          </w:p>
          <w:p w14:paraId="7A17FA0E"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Học lịch sử để nhắc nhở chúng ta phát huy truyền thống oanh liệt của cha ông, tránh những sai lầm không đáng có.</w:t>
            </w:r>
          </w:p>
          <w:p w14:paraId="04E0ECF1"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b/>
                <w:sz w:val="26"/>
                <w:szCs w:val="26"/>
                <w:lang w:eastAsia="vi-VN" w:bidi="vi-VN"/>
              </w:rPr>
              <w:t>Mặt trái hiện nay:</w:t>
            </w:r>
            <w:r w:rsidRPr="00493585">
              <w:rPr>
                <w:rFonts w:ascii="Times New Roman" w:eastAsia="Calibri" w:hAnsi="Times New Roman" w:cs="Times New Roman"/>
                <w:sz w:val="26"/>
                <w:szCs w:val="26"/>
                <w:lang w:eastAsia="vi-VN" w:bidi="vi-VN"/>
              </w:rPr>
              <w:t xml:space="preserve"> một số bạn trẻ không quan tâm đến lịch sử dân tộc, cụ thể: </w:t>
            </w:r>
          </w:p>
          <w:p w14:paraId="43EE84C9"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Cho rằng lịch sử là những gì thuộc về thời trước, không liên quan đến cuộc sống hiện nay. </w:t>
            </w:r>
          </w:p>
          <w:p w14:paraId="3068E571"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Không có nhu cầu về hiểu biết quá khứ đất nước. </w:t>
            </w:r>
          </w:p>
          <w:p w14:paraId="4336F266"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Nhầm lẫn các thời kỳ sự kiện nhân vật lịch sử. </w:t>
            </w:r>
          </w:p>
          <w:p w14:paraId="2DFDFE6F"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Lúng túng khi được hỏi về các nhân vật và sự kiện lịch sử nổi bật. </w:t>
            </w:r>
          </w:p>
          <w:p w14:paraId="0416B7D4"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b/>
                <w:sz w:val="26"/>
                <w:szCs w:val="26"/>
                <w:lang w:eastAsia="vi-VN" w:bidi="vi-VN"/>
              </w:rPr>
              <w:t>Hậu quả:</w:t>
            </w:r>
            <w:r w:rsidRPr="00493585">
              <w:rPr>
                <w:rFonts w:ascii="Times New Roman" w:eastAsia="Calibri" w:hAnsi="Times New Roman" w:cs="Times New Roman"/>
                <w:sz w:val="26"/>
                <w:szCs w:val="26"/>
                <w:lang w:eastAsia="vi-VN" w:bidi="vi-VN"/>
              </w:rPr>
              <w:t xml:space="preserve"> Thiếu hiểu biết về lịch sử, ảnh hưởng tiêu cực đến nhân cách của học sinh vì khi không hiểu biết thì sự mơ hồ, nhạt phai lòng yêu nước, thiếu trách nhiệm với cộng đồng với quốc gia.</w:t>
            </w:r>
          </w:p>
          <w:p w14:paraId="7696E8C6" w14:textId="77777777" w:rsidR="00A275CD" w:rsidRPr="00493585" w:rsidRDefault="00A275CD" w:rsidP="00DB3EA7">
            <w:pPr>
              <w:widowControl w:val="0"/>
              <w:tabs>
                <w:tab w:val="left" w:pos="724"/>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 </w:t>
            </w:r>
            <w:r w:rsidRPr="00493585">
              <w:rPr>
                <w:rFonts w:ascii="Times New Roman" w:eastAsia="Calibri" w:hAnsi="Times New Roman" w:cs="Times New Roman"/>
                <w:b/>
                <w:sz w:val="26"/>
                <w:szCs w:val="26"/>
                <w:lang w:eastAsia="vi-VN" w:bidi="vi-VN"/>
              </w:rPr>
              <w:t xml:space="preserve">Xác định nhiệm vụ của thế hệ trẻ: </w:t>
            </w:r>
            <w:r w:rsidRPr="00493585">
              <w:rPr>
                <w:rFonts w:ascii="Times New Roman" w:eastAsia="Calibri" w:hAnsi="Times New Roman" w:cs="Times New Roman"/>
                <w:sz w:val="26"/>
                <w:szCs w:val="26"/>
                <w:lang w:eastAsia="vi-VN" w:bidi="vi-VN"/>
              </w:rPr>
              <w:t xml:space="preserve">phải hiểu biết lịch </w:t>
            </w:r>
            <w:r w:rsidRPr="00493585">
              <w:rPr>
                <w:rFonts w:ascii="Times New Roman" w:eastAsia="Calibri" w:hAnsi="Times New Roman" w:cs="Times New Roman"/>
                <w:sz w:val="26"/>
                <w:szCs w:val="26"/>
                <w:lang w:eastAsia="vi-VN" w:bidi="vi-VN"/>
              </w:rPr>
              <w:lastRenderedPageBreak/>
              <w:t>sử để bồi đắp lòng yêu nước.</w:t>
            </w:r>
          </w:p>
          <w:p w14:paraId="166CECF1" w14:textId="77777777" w:rsidR="00A275CD" w:rsidRPr="00493585" w:rsidRDefault="00A275CD" w:rsidP="00DB3EA7">
            <w:pPr>
              <w:widowControl w:val="0"/>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C. Kết bài:</w:t>
            </w:r>
            <w:r w:rsidRPr="00493585">
              <w:rPr>
                <w:rFonts w:ascii="Times New Roman" w:eastAsia="Calibri" w:hAnsi="Times New Roman" w:cs="Times New Roman"/>
                <w:sz w:val="26"/>
                <w:szCs w:val="26"/>
                <w:lang w:eastAsia="vi-VN" w:bidi="vi-VN"/>
              </w:rPr>
              <w:t xml:space="preserve"> Khẳng định nhận thức đúng đắn về vấn đề đưa ra và phương hướng hành động.</w:t>
            </w:r>
          </w:p>
          <w:p w14:paraId="6BCA9A83" w14:textId="77777777" w:rsidR="00A275CD" w:rsidRPr="00493585" w:rsidRDefault="00A275CD" w:rsidP="00DB3EA7">
            <w:pPr>
              <w:widowControl w:val="0"/>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Tìm hiểu, nghiên cứu tài liệu..</w:t>
            </w:r>
          </w:p>
          <w:p w14:paraId="56967FEF" w14:textId="77777777" w:rsidR="00A275CD" w:rsidRPr="00493585" w:rsidRDefault="00A275CD" w:rsidP="00DB3EA7">
            <w:pPr>
              <w:widowControl w:val="0"/>
              <w:spacing w:after="0" w:line="240" w:lineRule="auto"/>
              <w:jc w:val="both"/>
              <w:rPr>
                <w:rFonts w:ascii="Times New Roman" w:eastAsia="MS Mincho" w:hAnsi="Times New Roman" w:cs="Times New Roman"/>
                <w:b/>
                <w:sz w:val="26"/>
                <w:szCs w:val="26"/>
                <w:lang w:eastAsia="ja-JP"/>
              </w:rPr>
            </w:pPr>
            <w:r w:rsidRPr="00493585">
              <w:rPr>
                <w:rFonts w:ascii="Times New Roman" w:eastAsia="Calibri" w:hAnsi="Times New Roman" w:cs="Times New Roman"/>
                <w:sz w:val="26"/>
                <w:szCs w:val="26"/>
                <w:lang w:eastAsia="vi-VN" w:bidi="vi-VN"/>
              </w:rPr>
              <w:t>-  Gặp gỡ các nhân chứng…</w:t>
            </w:r>
          </w:p>
        </w:tc>
      </w:tr>
      <w:tr w:rsidR="00A275CD" w:rsidRPr="00493585" w14:paraId="1758519E" w14:textId="77777777" w:rsidTr="003205B0">
        <w:trPr>
          <w:trHeight w:val="1502"/>
        </w:trPr>
        <w:tc>
          <w:tcPr>
            <w:tcW w:w="10598" w:type="dxa"/>
            <w:gridSpan w:val="4"/>
            <w:tcBorders>
              <w:left w:val="nil"/>
              <w:right w:val="nil"/>
            </w:tcBorders>
          </w:tcPr>
          <w:p w14:paraId="11C298FB" w14:textId="77777777" w:rsidR="00A275CD" w:rsidRPr="003205B0" w:rsidRDefault="00A275CD" w:rsidP="00DB3EA7">
            <w:pPr>
              <w:snapToGrid w:val="0"/>
              <w:spacing w:after="0" w:line="240" w:lineRule="auto"/>
              <w:jc w:val="both"/>
              <w:rPr>
                <w:rFonts w:ascii="Times New Roman" w:eastAsia="Calibri" w:hAnsi="Times New Roman" w:cs="Times New Roman"/>
                <w:bCs/>
                <w:sz w:val="26"/>
                <w:szCs w:val="26"/>
              </w:rPr>
            </w:pPr>
            <w:r w:rsidRPr="003205B0">
              <w:rPr>
                <w:rFonts w:ascii="Times New Roman" w:eastAsia="Calibri" w:hAnsi="Times New Roman" w:cs="Times New Roman"/>
                <w:bCs/>
                <w:sz w:val="26"/>
                <w:szCs w:val="26"/>
              </w:rPr>
              <w:lastRenderedPageBreak/>
              <w:t>C. HOẠT ĐỘNG LUYỆN TẬP</w:t>
            </w:r>
          </w:p>
          <w:p w14:paraId="7173849C"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a. Mục tiêu: </w:t>
            </w:r>
            <w:r w:rsidRPr="00493585">
              <w:rPr>
                <w:rFonts w:ascii="Times New Roman" w:eastAsia="Calibri" w:hAnsi="Times New Roman" w:cs="Times New Roman"/>
                <w:sz w:val="26"/>
                <w:szCs w:val="26"/>
              </w:rPr>
              <w:t>Củng cố, vận dụng kiến thức của bài học vào làm bài tập cụ thể.</w:t>
            </w:r>
          </w:p>
          <w:p w14:paraId="77B3540C"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b. Nội dung: </w:t>
            </w:r>
            <w:r w:rsidRPr="00493585">
              <w:rPr>
                <w:rFonts w:ascii="Times New Roman" w:eastAsia="Calibri" w:hAnsi="Times New Roman" w:cs="Times New Roman"/>
                <w:sz w:val="26"/>
                <w:szCs w:val="26"/>
              </w:rPr>
              <w:t>HS hoạt động cá nhân làm bài tập của GV giao.</w:t>
            </w:r>
          </w:p>
          <w:p w14:paraId="35AC4878"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c. Sản phẩm: </w:t>
            </w:r>
            <w:r w:rsidRPr="00493585">
              <w:rPr>
                <w:rFonts w:ascii="Times New Roman" w:eastAsia="Calibri" w:hAnsi="Times New Roman" w:cs="Times New Roman"/>
                <w:sz w:val="26"/>
                <w:szCs w:val="26"/>
              </w:rPr>
              <w:t>HS viết được một văn bản hoàn thiện, đảm bảo yêu cầu nội dung của kiểu bài.</w:t>
            </w:r>
          </w:p>
          <w:p w14:paraId="2D650407" w14:textId="7213FCCA" w:rsidR="003205B0" w:rsidRPr="003205B0" w:rsidRDefault="00A275CD" w:rsidP="00DB3EA7">
            <w:pPr>
              <w:spacing w:after="0" w:line="240" w:lineRule="auto"/>
              <w:jc w:val="both"/>
              <w:rPr>
                <w:rFonts w:ascii="Times New Roman" w:eastAsia="Calibri" w:hAnsi="Times New Roman" w:cs="Times New Roman"/>
                <w:b/>
                <w:bCs/>
                <w:sz w:val="26"/>
                <w:szCs w:val="26"/>
                <w:lang w:val="en-US"/>
              </w:rPr>
            </w:pPr>
            <w:r w:rsidRPr="00493585">
              <w:rPr>
                <w:rFonts w:ascii="Times New Roman" w:eastAsia="Calibri" w:hAnsi="Times New Roman" w:cs="Times New Roman"/>
                <w:b/>
                <w:bCs/>
                <w:sz w:val="26"/>
                <w:szCs w:val="26"/>
              </w:rPr>
              <w:t>d. Tổ chức thực hiện:</w:t>
            </w:r>
          </w:p>
        </w:tc>
      </w:tr>
      <w:tr w:rsidR="00A275CD" w:rsidRPr="00493585" w14:paraId="57DD789C" w14:textId="77777777" w:rsidTr="003205B0">
        <w:trPr>
          <w:trHeight w:val="480"/>
        </w:trPr>
        <w:tc>
          <w:tcPr>
            <w:tcW w:w="10598" w:type="dxa"/>
            <w:gridSpan w:val="4"/>
          </w:tcPr>
          <w:p w14:paraId="323FE268" w14:textId="77777777" w:rsidR="00A275CD" w:rsidRPr="00493585" w:rsidRDefault="00A275CD" w:rsidP="00DB3EA7">
            <w:pPr>
              <w:tabs>
                <w:tab w:val="left" w:pos="2184"/>
              </w:tabs>
              <w:spacing w:after="0" w:line="240" w:lineRule="auto"/>
              <w:jc w:val="both"/>
              <w:rPr>
                <w:rFonts w:ascii="Times New Roman" w:eastAsia="Calibri" w:hAnsi="Times New Roman" w:cs="Times New Roman"/>
                <w:b/>
                <w:bCs/>
                <w:sz w:val="26"/>
                <w:szCs w:val="26"/>
              </w:rPr>
            </w:pPr>
            <w:r w:rsidRPr="00493585">
              <w:rPr>
                <w:rFonts w:ascii="Times New Roman" w:eastAsia="Microsoft Sans Serif" w:hAnsi="Times New Roman" w:cs="Times New Roman"/>
                <w:b/>
                <w:sz w:val="26"/>
                <w:szCs w:val="26"/>
                <w:lang w:eastAsia="vi-VN" w:bidi="vi-VN"/>
              </w:rPr>
              <w:t>Thực hành viết theo các bước</w:t>
            </w:r>
          </w:p>
        </w:tc>
      </w:tr>
      <w:tr w:rsidR="00A275CD" w:rsidRPr="00493585" w14:paraId="1AB05F1F" w14:textId="77777777" w:rsidTr="003205B0">
        <w:tc>
          <w:tcPr>
            <w:tcW w:w="4928" w:type="dxa"/>
            <w:gridSpan w:val="2"/>
          </w:tcPr>
          <w:p w14:paraId="6668E7CA"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1: Chuyển giao nhiệm vụ</w:t>
            </w:r>
          </w:p>
          <w:p w14:paraId="61911888"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*GV hướng dẫn HS theo dõi SGK tr.73 để xác định mục đích viết và lựa chọn đề tài:</w:t>
            </w:r>
          </w:p>
          <w:p w14:paraId="166705AE"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1) Trước khi viết,em cần xác định mục đích viết và người đọc sẽ là ai?</w:t>
            </w:r>
          </w:p>
          <w:p w14:paraId="0951A9C0"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2) Đề tài được chọn cần thoả mãn các yêu cầu nào? Tham khảo gợi ý trong SGK hoặc tự mình lựa chọn đề tài thích hợp.</w:t>
            </w:r>
          </w:p>
          <w:p w14:paraId="1CE9CD72"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i/>
                <w:sz w:val="26"/>
                <w:szCs w:val="26"/>
                <w:lang w:eastAsia="vi-VN" w:bidi="vi-VN"/>
              </w:rPr>
              <w:t>Ví dụ trong sgk:</w:t>
            </w:r>
            <w:r w:rsidRPr="00493585">
              <w:rPr>
                <w:rFonts w:ascii="Times New Roman" w:eastAsia="Calibri" w:hAnsi="Times New Roman" w:cs="Times New Roman"/>
                <w:b/>
                <w:sz w:val="26"/>
                <w:szCs w:val="26"/>
              </w:rPr>
              <w:t xml:space="preserve"> </w:t>
            </w:r>
          </w:p>
          <w:p w14:paraId="507B45B6"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i/>
                <w:sz w:val="26"/>
                <w:szCs w:val="26"/>
                <w:lang w:eastAsia="vi-VN" w:bidi="vi-VN"/>
              </w:rPr>
              <w:t xml:space="preserve">Học sinh với vấn đề xây dựng trường học thân thiện. </w:t>
            </w:r>
          </w:p>
          <w:p w14:paraId="242E32E8"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 Học sinh với việc giữ gìn sự trong sáng của tiếng Việt.</w:t>
            </w:r>
          </w:p>
          <w:p w14:paraId="1B63B551"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 xml:space="preserve">-  Giữ gìn và phát huy giá trị văn hóa của dân tộc thông qua việc tổ chức một lễ hội ở quê em. </w:t>
            </w:r>
          </w:p>
          <w:p w14:paraId="5B2F9F65"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 Trách nhiệm của con người đối với nơi mình sinh sống.</w:t>
            </w:r>
          </w:p>
          <w:p w14:paraId="4D02BDA8"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i/>
                <w:sz w:val="26"/>
                <w:szCs w:val="26"/>
                <w:lang w:eastAsia="vi-VN" w:bidi="vi-VN"/>
              </w:rPr>
              <w:t>Ví dụ ngoài sgk:</w:t>
            </w:r>
            <w:r w:rsidRPr="00493585">
              <w:rPr>
                <w:rFonts w:ascii="Times New Roman" w:eastAsia="Calibri" w:hAnsi="Times New Roman" w:cs="Times New Roman"/>
                <w:b/>
                <w:sz w:val="26"/>
                <w:szCs w:val="26"/>
              </w:rPr>
              <w:t xml:space="preserve"> </w:t>
            </w:r>
          </w:p>
          <w:p w14:paraId="7D32B94F"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Vấn đề xếp hàng nơi công cộng của người Việt Nam.</w:t>
            </w:r>
          </w:p>
          <w:p w14:paraId="1DFBFF64"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Học sinh với trang phục truyền thống của dân tộc mình.</w:t>
            </w:r>
          </w:p>
          <w:p w14:paraId="6781642F"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Văn hóa cảm ơn trong giao tiếp.</w:t>
            </w:r>
          </w:p>
          <w:p w14:paraId="69ED5C80"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Văn hóa xin lỗi trong giao tiếp.</w:t>
            </w:r>
          </w:p>
          <w:p w14:paraId="52029D40"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Hiện tượng hiệu ứng đám đông trong những vấn đề trên mạng xã hội.</w:t>
            </w:r>
          </w:p>
          <w:p w14:paraId="495778AA"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p>
          <w:p w14:paraId="3BBCF87C"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*GV hướng dẫn HS tìm ý. Trên cơ sở đề tài đã chọn, HS có thể tìm ý theo phiếu hướng dẫn Tìm ý theo Phiếu HT số 2.</w:t>
            </w:r>
          </w:p>
          <w:tbl>
            <w:tblPr>
              <w:tblStyle w:val="trongbang41"/>
              <w:tblW w:w="0" w:type="auto"/>
              <w:tblLook w:val="04A0" w:firstRow="1" w:lastRow="0" w:firstColumn="1" w:lastColumn="0" w:noHBand="0" w:noVBand="1"/>
            </w:tblPr>
            <w:tblGrid>
              <w:gridCol w:w="3318"/>
              <w:gridCol w:w="1384"/>
            </w:tblGrid>
            <w:tr w:rsidR="00A275CD" w:rsidRPr="00493585" w14:paraId="128FA233" w14:textId="77777777" w:rsidTr="00DB3EA7">
              <w:tc>
                <w:tcPr>
                  <w:tcW w:w="9385" w:type="dxa"/>
                  <w:gridSpan w:val="2"/>
                  <w:shd w:val="clear" w:color="auto" w:fill="FBD4B4"/>
                </w:tcPr>
                <w:p w14:paraId="5B958802" w14:textId="77777777" w:rsidR="00A275CD" w:rsidRPr="00493585" w:rsidRDefault="00A275CD" w:rsidP="00DB3EA7">
                  <w:pPr>
                    <w:jc w:val="both"/>
                    <w:rPr>
                      <w:rFonts w:ascii="Times New Roman" w:hAnsi="Times New Roman" w:cs="Times New Roman"/>
                      <w:sz w:val="26"/>
                      <w:szCs w:val="26"/>
                    </w:rPr>
                  </w:pPr>
                  <w:r w:rsidRPr="00493585">
                    <w:rPr>
                      <w:rFonts w:ascii="Times New Roman" w:eastAsia="Arial" w:hAnsi="Times New Roman" w:cs="Times New Roman"/>
                      <w:sz w:val="26"/>
                      <w:szCs w:val="26"/>
                    </w:rPr>
                    <w:t xml:space="preserve">*Gợi ý: </w:t>
                  </w:r>
                  <w:r w:rsidRPr="00493585">
                    <w:rPr>
                      <w:rFonts w:ascii="Times New Roman" w:hAnsi="Times New Roman" w:cs="Times New Roman"/>
                      <w:sz w:val="26"/>
                      <w:szCs w:val="26"/>
                    </w:rPr>
                    <w:t>Đọc kĩ đề tài, ghi những ý nảy sinh trong quá trình suy nghĩ vào cột bên phải:</w:t>
                  </w:r>
                </w:p>
              </w:tc>
            </w:tr>
            <w:tr w:rsidR="00A275CD" w:rsidRPr="00493585" w14:paraId="07F96190" w14:textId="77777777" w:rsidTr="00DB3EA7">
              <w:tc>
                <w:tcPr>
                  <w:tcW w:w="6799" w:type="dxa"/>
                </w:tcPr>
                <w:p w14:paraId="2B4E4077"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Ý cần tìm</w:t>
                  </w:r>
                </w:p>
              </w:tc>
              <w:tc>
                <w:tcPr>
                  <w:tcW w:w="2586" w:type="dxa"/>
                </w:tcPr>
                <w:p w14:paraId="740BE913"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Trả lời</w:t>
                  </w:r>
                </w:p>
              </w:tc>
            </w:tr>
            <w:tr w:rsidR="00A275CD" w:rsidRPr="00493585" w14:paraId="10CC40A8" w14:textId="77777777" w:rsidTr="00DB3EA7">
              <w:tc>
                <w:tcPr>
                  <w:tcW w:w="6799" w:type="dxa"/>
                  <w:tcBorders>
                    <w:top w:val="single" w:sz="4" w:space="0" w:color="auto"/>
                    <w:left w:val="single" w:sz="4" w:space="0" w:color="auto"/>
                  </w:tcBorders>
                  <w:shd w:val="clear" w:color="auto" w:fill="auto"/>
                  <w:vAlign w:val="center"/>
                </w:tcPr>
                <w:p w14:paraId="052074E8"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xml:space="preserve">Vấn đề đời sống được bàn </w:t>
                  </w:r>
                  <w:r w:rsidRPr="00493585">
                    <w:rPr>
                      <w:rFonts w:ascii="Times New Roman" w:hAnsi="Times New Roman" w:cs="Times New Roman"/>
                      <w:sz w:val="26"/>
                      <w:szCs w:val="26"/>
                    </w:rPr>
                    <w:lastRenderedPageBreak/>
                    <w:t>luận:</w:t>
                  </w:r>
                </w:p>
              </w:tc>
              <w:tc>
                <w:tcPr>
                  <w:tcW w:w="2586" w:type="dxa"/>
                </w:tcPr>
                <w:p w14:paraId="4931A679"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lastRenderedPageBreak/>
                    <w:t>…</w:t>
                  </w:r>
                </w:p>
              </w:tc>
            </w:tr>
            <w:tr w:rsidR="00A275CD" w:rsidRPr="00493585" w14:paraId="1497D3DA" w14:textId="77777777" w:rsidTr="00DB3EA7">
              <w:tc>
                <w:tcPr>
                  <w:tcW w:w="6799" w:type="dxa"/>
                  <w:tcBorders>
                    <w:top w:val="single" w:sz="4" w:space="0" w:color="auto"/>
                    <w:left w:val="single" w:sz="4" w:space="0" w:color="auto"/>
                  </w:tcBorders>
                  <w:shd w:val="clear" w:color="auto" w:fill="auto"/>
                  <w:vAlign w:val="center"/>
                </w:tcPr>
                <w:p w14:paraId="06D93890"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lastRenderedPageBreak/>
                    <w:t>Tầm quan trọng của vấn đề được thể hiện như thế nào đối với cộng đồng, đất nước?</w:t>
                  </w:r>
                </w:p>
              </w:tc>
              <w:tc>
                <w:tcPr>
                  <w:tcW w:w="2586" w:type="dxa"/>
                </w:tcPr>
                <w:p w14:paraId="565BA362"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w:t>
                  </w:r>
                </w:p>
              </w:tc>
            </w:tr>
            <w:tr w:rsidR="00A275CD" w:rsidRPr="00493585" w14:paraId="07B40B4A" w14:textId="77777777" w:rsidTr="00DB3EA7">
              <w:tc>
                <w:tcPr>
                  <w:tcW w:w="6799" w:type="dxa"/>
                  <w:tcBorders>
                    <w:top w:val="single" w:sz="4" w:space="0" w:color="auto"/>
                    <w:left w:val="single" w:sz="4" w:space="0" w:color="auto"/>
                    <w:bottom w:val="single" w:sz="4" w:space="0" w:color="auto"/>
                  </w:tcBorders>
                  <w:shd w:val="clear" w:color="auto" w:fill="auto"/>
                  <w:vAlign w:val="center"/>
                </w:tcPr>
                <w:p w14:paraId="1FA6FF3B"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Những lí lẽ và bằng chứng cho thấy vấn đề đó là cần thiết cho đời sống chúng ta:</w:t>
                  </w:r>
                </w:p>
                <w:p w14:paraId="649A3447"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Những lí lẽ nào cho thấy vấn đề đó là cần thiết cho đời sống mọi người?</w:t>
                  </w:r>
                </w:p>
                <w:p w14:paraId="0AD46A54"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Những dẫn chứng nào để chứng minh vấn đề đó?</w:t>
                  </w:r>
                </w:p>
                <w:p w14:paraId="11FFC686"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xml:space="preserve">+ Thực tế vấn đề đó có ý kiến trái chiều không? </w:t>
                  </w:r>
                </w:p>
              </w:tc>
              <w:tc>
                <w:tcPr>
                  <w:tcW w:w="2586" w:type="dxa"/>
                </w:tcPr>
                <w:p w14:paraId="1C6FCA63"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w:t>
                  </w:r>
                </w:p>
              </w:tc>
            </w:tr>
            <w:tr w:rsidR="00A275CD" w:rsidRPr="00493585" w14:paraId="607542FB" w14:textId="77777777" w:rsidTr="00DB3EA7">
              <w:tc>
                <w:tcPr>
                  <w:tcW w:w="6799" w:type="dxa"/>
                  <w:tcBorders>
                    <w:top w:val="single" w:sz="4" w:space="0" w:color="auto"/>
                    <w:left w:val="single" w:sz="4" w:space="0" w:color="auto"/>
                    <w:bottom w:val="single" w:sz="4" w:space="0" w:color="auto"/>
                  </w:tcBorders>
                  <w:shd w:val="clear" w:color="auto" w:fill="auto"/>
                  <w:vAlign w:val="center"/>
                </w:tcPr>
                <w:p w14:paraId="2121C8C3"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Nhận thức, hành động của chúng ta đối với vấn đề trên?</w:t>
                  </w:r>
                </w:p>
              </w:tc>
              <w:tc>
                <w:tcPr>
                  <w:tcW w:w="2586" w:type="dxa"/>
                </w:tcPr>
                <w:p w14:paraId="281FA121" w14:textId="77777777" w:rsidR="00A275CD" w:rsidRPr="00493585" w:rsidRDefault="00A275CD" w:rsidP="00DB3EA7">
                  <w:pPr>
                    <w:jc w:val="both"/>
                    <w:rPr>
                      <w:rFonts w:ascii="Times New Roman" w:hAnsi="Times New Roman" w:cs="Times New Roman"/>
                      <w:sz w:val="26"/>
                      <w:szCs w:val="26"/>
                    </w:rPr>
                  </w:pPr>
                </w:p>
              </w:tc>
            </w:tr>
          </w:tbl>
          <w:p w14:paraId="0D9788C7"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lang w:eastAsia="vi-VN" w:bidi="vi-VN"/>
              </w:rPr>
            </w:pPr>
          </w:p>
          <w:p w14:paraId="0966FBDC"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xml:space="preserve">*GV hướng dẫn HS lập dàn ý: </w:t>
            </w:r>
          </w:p>
          <w:p w14:paraId="4ED8D7ED"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
                <w:sz w:val="26"/>
                <w:szCs w:val="26"/>
                <w:lang w:eastAsia="vi-VN" w:bidi="vi-VN"/>
              </w:rPr>
              <w:t>Em sẽ phân bổ các ý cho Mở bài, thân bài và kết bài như thế nào?</w:t>
            </w:r>
          </w:p>
          <w:p w14:paraId="6FE070FE"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2: Thực hiện nhiệm vụ</w:t>
            </w:r>
          </w:p>
          <w:p w14:paraId="105BAE92"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HS lần lượt thực hiện từng yêu cầu của GV.</w:t>
            </w:r>
          </w:p>
          <w:p w14:paraId="2844D8E7"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HS dự kiến câu trả lời, ghi ra giấy.</w:t>
            </w:r>
          </w:p>
          <w:p w14:paraId="7441E2CB"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GV quan sát, hỗ trợ, khuyến khích.</w:t>
            </w:r>
          </w:p>
          <w:p w14:paraId="1EA66D86"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71C4772E"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trình bày bài viết.</w:t>
            </w:r>
          </w:p>
          <w:p w14:paraId="191D272F"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khác nhận xét.</w:t>
            </w:r>
          </w:p>
          <w:p w14:paraId="0E74F923"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4: Đánh giá, kết luận</w:t>
            </w:r>
          </w:p>
          <w:p w14:paraId="38867CFF"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GV nhận xét, đánh giá, bổ sung.</w:t>
            </w:r>
          </w:p>
          <w:p w14:paraId="1A760ED7"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sz w:val="26"/>
                <w:szCs w:val="26"/>
                <w:lang w:eastAsia="ja-JP"/>
              </w:rPr>
              <w:t>- Tuyên dương, khích lệ HS, đọc bài viết tham khảo.</w:t>
            </w:r>
          </w:p>
        </w:tc>
        <w:tc>
          <w:tcPr>
            <w:tcW w:w="5670" w:type="dxa"/>
            <w:gridSpan w:val="2"/>
          </w:tcPr>
          <w:p w14:paraId="3E241D88"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lastRenderedPageBreak/>
              <w:t>1. Trước khi viết</w:t>
            </w:r>
          </w:p>
          <w:p w14:paraId="0A8DB291"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*Xác định mục đích viết:</w:t>
            </w:r>
          </w:p>
          <w:p w14:paraId="79081514"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xml:space="preserve">- Làm rõ quan hệ giữa con người với cộng đồng, đất nước, từ đó góp phần nâng cao ý thức trách nhiệm của mỗi cá nhân đối với công việc chung. </w:t>
            </w:r>
          </w:p>
          <w:p w14:paraId="461D8724"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*Người đọc:</w:t>
            </w:r>
          </w:p>
          <w:p w14:paraId="75D6590D"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sz w:val="26"/>
                <w:szCs w:val="26"/>
              </w:rPr>
              <w:t>- Những người quan tâm đến vấn đề trách nhiệm của cá nhân với cộng đồng, đất nước.</w:t>
            </w:r>
            <w:r w:rsidRPr="00493585">
              <w:rPr>
                <w:rFonts w:ascii="Times New Roman" w:eastAsia="Calibri" w:hAnsi="Times New Roman" w:cs="Times New Roman"/>
                <w:b/>
                <w:sz w:val="26"/>
                <w:szCs w:val="26"/>
              </w:rPr>
              <w:t xml:space="preserve"> </w:t>
            </w:r>
          </w:p>
          <w:p w14:paraId="3B2333EB"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a. Lựa chọn đề tài:</w:t>
            </w:r>
          </w:p>
          <w:p w14:paraId="508BA34C" w14:textId="77777777" w:rsidR="00A275CD" w:rsidRPr="00493585" w:rsidRDefault="00A275CD" w:rsidP="00DB3EA7">
            <w:pPr>
              <w:widowControl w:val="0"/>
              <w:tabs>
                <w:tab w:val="left" w:pos="719"/>
              </w:tabs>
              <w:spacing w:after="0" w:line="240" w:lineRule="auto"/>
              <w:jc w:val="both"/>
              <w:rPr>
                <w:rFonts w:ascii="Times New Roman" w:eastAsia="Calibri" w:hAnsi="Times New Roman" w:cs="Times New Roman"/>
                <w:iCs/>
                <w:sz w:val="26"/>
                <w:szCs w:val="26"/>
                <w:lang w:eastAsia="vi-VN" w:bidi="vi-VN"/>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sz w:val="26"/>
                <w:szCs w:val="26"/>
                <w:lang w:eastAsia="vi-VN" w:bidi="vi-VN"/>
              </w:rPr>
              <w:t xml:space="preserve">Đề tài được chọn phải </w:t>
            </w:r>
            <w:r w:rsidRPr="00493585">
              <w:rPr>
                <w:rFonts w:ascii="Times New Roman" w:eastAsia="Calibri" w:hAnsi="Times New Roman" w:cs="Times New Roman"/>
                <w:iCs/>
                <w:sz w:val="26"/>
                <w:szCs w:val="26"/>
                <w:lang w:eastAsia="vi-VN" w:bidi="vi-VN"/>
              </w:rPr>
              <w:t xml:space="preserve">là vấn đề mình thực sự quan tâm và hiểu biết. </w:t>
            </w:r>
          </w:p>
          <w:p w14:paraId="18048E27" w14:textId="77777777" w:rsidR="00A275CD" w:rsidRPr="00493585" w:rsidRDefault="00A275CD" w:rsidP="00DB3EA7">
            <w:pPr>
              <w:widowControl w:val="0"/>
              <w:tabs>
                <w:tab w:val="left" w:pos="719"/>
              </w:tabs>
              <w:spacing w:after="0" w:line="240" w:lineRule="auto"/>
              <w:jc w:val="both"/>
              <w:rPr>
                <w:rFonts w:ascii="Times New Roman" w:eastAsia="Calibri" w:hAnsi="Times New Roman" w:cs="Times New Roman"/>
                <w:iCs/>
                <w:sz w:val="26"/>
                <w:szCs w:val="26"/>
                <w:lang w:eastAsia="vi-VN" w:bidi="vi-VN"/>
              </w:rPr>
            </w:pPr>
            <w:r w:rsidRPr="00493585">
              <w:rPr>
                <w:rFonts w:ascii="Times New Roman" w:eastAsia="Calibri" w:hAnsi="Times New Roman" w:cs="Times New Roman"/>
                <w:iCs/>
                <w:sz w:val="26"/>
                <w:szCs w:val="26"/>
                <w:lang w:eastAsia="vi-VN" w:bidi="vi-VN"/>
              </w:rPr>
              <w:t>- Đề tài có ý nghĩa với con người trong mối quan hệ với cộng đồng, đất nước.</w:t>
            </w:r>
          </w:p>
          <w:p w14:paraId="01CE2518" w14:textId="77777777" w:rsidR="00A275CD" w:rsidRPr="00493585" w:rsidRDefault="00A275CD" w:rsidP="00DB3EA7">
            <w:pPr>
              <w:widowControl w:val="0"/>
              <w:tabs>
                <w:tab w:val="left" w:pos="719"/>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Calibri" w:hAnsi="Times New Roman" w:cs="Times New Roman"/>
                <w:iCs/>
                <w:sz w:val="26"/>
                <w:szCs w:val="26"/>
                <w:lang w:eastAsia="vi-VN" w:bidi="vi-VN"/>
              </w:rPr>
              <w:t xml:space="preserve">- VD: </w:t>
            </w:r>
            <w:r w:rsidRPr="00493585">
              <w:rPr>
                <w:rFonts w:ascii="Times New Roman" w:eastAsia="Calibri" w:hAnsi="Times New Roman" w:cs="Times New Roman"/>
                <w:i/>
                <w:sz w:val="26"/>
                <w:szCs w:val="26"/>
                <w:lang w:eastAsia="vi-VN" w:bidi="vi-VN"/>
              </w:rPr>
              <w:t>Học sinh với việc giữ gìn sự trong sáng của tiếng Việt.</w:t>
            </w:r>
          </w:p>
          <w:p w14:paraId="5C71C2AA"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xml:space="preserve">b. Tìm ý: </w:t>
            </w:r>
          </w:p>
          <w:p w14:paraId="1345CF67"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sz w:val="26"/>
                <w:szCs w:val="26"/>
              </w:rPr>
              <w:t>- Vấn đề đời sống được bàn luận:</w:t>
            </w:r>
            <w:r w:rsidRPr="00493585">
              <w:rPr>
                <w:rFonts w:ascii="Times New Roman" w:eastAsia="Calibri" w:hAnsi="Times New Roman" w:cs="Times New Roman"/>
                <w:sz w:val="26"/>
                <w:szCs w:val="26"/>
              </w:rPr>
              <w:t xml:space="preserve"> Trách nhiệm của h</w:t>
            </w:r>
            <w:r w:rsidRPr="00493585">
              <w:rPr>
                <w:rFonts w:ascii="Times New Roman" w:eastAsia="Calibri" w:hAnsi="Times New Roman" w:cs="Times New Roman"/>
                <w:i/>
                <w:sz w:val="26"/>
                <w:szCs w:val="26"/>
                <w:lang w:eastAsia="vi-VN" w:bidi="vi-VN"/>
              </w:rPr>
              <w:t>ọc sinh với việc giữ gìn sự trong sáng của tiếng Việt.</w:t>
            </w:r>
          </w:p>
          <w:p w14:paraId="78324C26"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Tầm quan trọng của vấn đề:</w:t>
            </w:r>
          </w:p>
          <w:p w14:paraId="3CA054AD"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Tiếng việt là ngôn ngữ của một dân tộc nên cần được gìn giữ, trân trọng.</w:t>
            </w:r>
          </w:p>
          <w:p w14:paraId="6DDD48E3"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Tiếng việt thể hiện bản sắc của dân tộc đó nên cần được gìn giữ, trân trọng.</w:t>
            </w:r>
          </w:p>
          <w:p w14:paraId="5D4216B6"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xml:space="preserve">- Những lí lẽ và bằng chứng cho thấy cần </w:t>
            </w:r>
            <w:r w:rsidRPr="00493585">
              <w:rPr>
                <w:rFonts w:ascii="Times New Roman" w:eastAsia="Calibri" w:hAnsi="Times New Roman" w:cs="Times New Roman"/>
                <w:b/>
                <w:sz w:val="26"/>
                <w:szCs w:val="26"/>
                <w:lang w:eastAsia="vi-VN" w:bidi="vi-VN"/>
              </w:rPr>
              <w:t>giữ gìn sự trong sáng của tiếng Việt.</w:t>
            </w:r>
          </w:p>
          <w:p w14:paraId="4B6E33D6"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xml:space="preserve">+ Lí lẽ:  </w:t>
            </w:r>
          </w:p>
          <w:p w14:paraId="5DC76BE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Mỗi quốc gia đều có tiếng nói riêng để tạo nên nét văn hóa độc đáo riêng.</w:t>
            </w:r>
          </w:p>
          <w:p w14:paraId="4683BB50"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Tiếng việt đã được tồn tại qua chiều dài lịch sử dựng nước và giữ nước, vì thế cần trân trọng.</w:t>
            </w:r>
          </w:p>
          <w:p w14:paraId="46B5B498"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Tiếng việt giúp chúng ta xác định được bản sắc dân tộc của mỗi quốc gia.</w:t>
            </w:r>
          </w:p>
          <w:p w14:paraId="43DDFE77"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Cha ông ta đã hi sinh để bảo vệ sự tư do của ngôn ngữ Tiếng việt.</w:t>
            </w:r>
          </w:p>
          <w:p w14:paraId="3677ED81"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xml:space="preserve">+ Bằng chứng: </w:t>
            </w:r>
          </w:p>
          <w:p w14:paraId="31DF3246"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lastRenderedPageBreak/>
              <w:t>++ Mỗi khi được nói Tiếng việt, chúng ta đầy tự tin và tự hào.</w:t>
            </w:r>
          </w:p>
          <w:p w14:paraId="5A987B0C"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Bên cạnh sử dụng tiếng Anh quảng bá đất nước thì ta vẫn dùng Tiếng việt để tạo nét riêng.</w:t>
            </w:r>
          </w:p>
          <w:p w14:paraId="26B5707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Nhiều tác phẩm văn học bằng Tiếng việt trở thành chuẩn mực văn chương như “Truyện Kiều” của Nguyễn Du.</w:t>
            </w:r>
          </w:p>
          <w:p w14:paraId="19A8A821"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Có những người đi xa, vẫn lưu giữ tiếng của dân tộc để hướng về nguồn cội.</w:t>
            </w:r>
          </w:p>
          <w:p w14:paraId="7646A91D"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b/>
                <w:sz w:val="26"/>
                <w:szCs w:val="26"/>
              </w:rPr>
              <w:t>Thực tế:</w:t>
            </w:r>
            <w:r w:rsidRPr="00493585">
              <w:rPr>
                <w:rFonts w:ascii="Times New Roman" w:eastAsia="Calibri" w:hAnsi="Times New Roman" w:cs="Times New Roman"/>
                <w:sz w:val="26"/>
                <w:szCs w:val="26"/>
              </w:rPr>
              <w:t xml:space="preserve"> một số bạn trẻ vẫn chưa yêu quý Tiếng việt.</w:t>
            </w:r>
          </w:p>
          <w:p w14:paraId="0FD2C768"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Lạm dụng tiếng nước ngoài.</w:t>
            </w:r>
          </w:p>
          <w:p w14:paraId="24389CA7"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Sử dụng Tiếng việt lệch chuẩn.</w:t>
            </w:r>
          </w:p>
          <w:p w14:paraId="2ADE6B2A"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sz w:val="26"/>
                <w:szCs w:val="26"/>
              </w:rPr>
              <w:t xml:space="preserve">- </w:t>
            </w:r>
            <w:r w:rsidRPr="00493585">
              <w:rPr>
                <w:rFonts w:ascii="Times New Roman" w:eastAsia="Calibri" w:hAnsi="Times New Roman" w:cs="Times New Roman"/>
                <w:b/>
                <w:sz w:val="26"/>
                <w:szCs w:val="26"/>
              </w:rPr>
              <w:t>Nhận thức, hành động:</w:t>
            </w:r>
          </w:p>
          <w:p w14:paraId="31C20273"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HS hãy có ý thức trân trọng tiếng nói đất nước mình.</w:t>
            </w:r>
          </w:p>
          <w:p w14:paraId="7AE4C79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Có ý thức sử dụng Tiếng việt đúng, trong sáng.</w:t>
            </w:r>
          </w:p>
          <w:p w14:paraId="35CA1FE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Vận dụng Tiếng việt để giao tiếp hiệu quả.</w:t>
            </w:r>
          </w:p>
          <w:p w14:paraId="2636F3B4"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xml:space="preserve">+ Làm giàu Tiếng việt một cách phù hợp. </w:t>
            </w:r>
          </w:p>
          <w:p w14:paraId="253013DD"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c. Lập dàn ý</w:t>
            </w:r>
          </w:p>
          <w:p w14:paraId="4076C61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sz w:val="26"/>
                <w:szCs w:val="26"/>
              </w:rPr>
              <w:t xml:space="preserve">- Mở bài: </w:t>
            </w:r>
            <w:r w:rsidRPr="00493585">
              <w:rPr>
                <w:rFonts w:ascii="Times New Roman" w:eastAsia="Calibri" w:hAnsi="Times New Roman" w:cs="Times New Roman"/>
                <w:sz w:val="26"/>
                <w:szCs w:val="26"/>
              </w:rPr>
              <w:t>nêu vấn đề: Trách nhiệm của h</w:t>
            </w:r>
            <w:r w:rsidRPr="00493585">
              <w:rPr>
                <w:rFonts w:ascii="Times New Roman" w:eastAsia="Calibri" w:hAnsi="Times New Roman" w:cs="Times New Roman"/>
                <w:i/>
                <w:sz w:val="26"/>
                <w:szCs w:val="26"/>
                <w:lang w:eastAsia="vi-VN" w:bidi="vi-VN"/>
              </w:rPr>
              <w:t>ọc sinh với việc giữ gìn sự trong sáng của tiếng Việt.</w:t>
            </w:r>
          </w:p>
          <w:p w14:paraId="279A8B7E" w14:textId="77777777" w:rsidR="00A275CD" w:rsidRPr="00493585" w:rsidRDefault="00A275CD" w:rsidP="00DB3EA7">
            <w:pPr>
              <w:spacing w:after="0" w:line="240" w:lineRule="auto"/>
              <w:jc w:val="both"/>
              <w:rPr>
                <w:rFonts w:ascii="Times New Roman" w:eastAsia="Calibri" w:hAnsi="Times New Roman" w:cs="Times New Roman"/>
                <w:b/>
                <w:sz w:val="26"/>
                <w:szCs w:val="26"/>
              </w:rPr>
            </w:pPr>
            <w:r w:rsidRPr="00493585">
              <w:rPr>
                <w:rFonts w:ascii="Times New Roman" w:eastAsia="Calibri" w:hAnsi="Times New Roman" w:cs="Times New Roman"/>
                <w:b/>
                <w:sz w:val="26"/>
                <w:szCs w:val="26"/>
              </w:rPr>
              <w:t>- Thân bài:</w:t>
            </w:r>
          </w:p>
          <w:p w14:paraId="6EE63584"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Khẳng định: Tiếng việt là ngôn ngữ của một dân tộc nên cần được gìn giữ, trân trọng. Tiếng việt thể hiện bản sắc của dân tộc đó nên cần được gìn giữ, trân trọng.</w:t>
            </w:r>
          </w:p>
          <w:p w14:paraId="109FF381"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*Ý 1:  Vì sao lại có ý kiến như thế - Lí lẽ</w:t>
            </w:r>
          </w:p>
          <w:p w14:paraId="634D5ABA"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*Ý 2:  Bằng chứng</w:t>
            </w:r>
          </w:p>
          <w:p w14:paraId="299E7A9F"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*Ý 3: Liên hệ, mở rộng vấn đề  (thực tế ngày nay).</w:t>
            </w:r>
          </w:p>
          <w:p w14:paraId="3FD2F290"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sz w:val="26"/>
                <w:szCs w:val="26"/>
              </w:rPr>
              <w:t>- Kết bài:</w:t>
            </w:r>
            <w:r w:rsidRPr="00493585">
              <w:rPr>
                <w:rFonts w:ascii="Times New Roman" w:eastAsia="Calibri" w:hAnsi="Times New Roman" w:cs="Times New Roman"/>
                <w:sz w:val="26"/>
                <w:szCs w:val="26"/>
              </w:rPr>
              <w:t xml:space="preserve"> Những nhận thức và hành động người đọc cần hướng tới.</w:t>
            </w:r>
          </w:p>
        </w:tc>
      </w:tr>
      <w:tr w:rsidR="00A275CD" w:rsidRPr="00493585" w14:paraId="64ACA7AC" w14:textId="77777777" w:rsidTr="003205B0">
        <w:tc>
          <w:tcPr>
            <w:tcW w:w="4928" w:type="dxa"/>
            <w:gridSpan w:val="2"/>
          </w:tcPr>
          <w:p w14:paraId="7B3DF5CF"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lastRenderedPageBreak/>
              <w:t>Bước 1: Chuyển giao nhiệm vụ</w:t>
            </w:r>
          </w:p>
          <w:p w14:paraId="130C0654" w14:textId="77777777" w:rsidR="00A275CD" w:rsidRPr="00493585" w:rsidRDefault="00A275CD" w:rsidP="00DB3EA7">
            <w:pPr>
              <w:widowControl w:val="0"/>
              <w:tabs>
                <w:tab w:val="left" w:pos="871"/>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*GV hướng dẫn HS theo dõi SGK tr.20 và trả lời câu hỏi:</w:t>
            </w:r>
          </w:p>
          <w:p w14:paraId="4F5B8F5E" w14:textId="77777777" w:rsidR="00A275CD" w:rsidRPr="00493585" w:rsidRDefault="00A275CD" w:rsidP="00DB3EA7">
            <w:pPr>
              <w:spacing w:after="0" w:line="240" w:lineRule="auto"/>
              <w:jc w:val="both"/>
              <w:rPr>
                <w:rFonts w:ascii="Times New Roman" w:eastAsia="Calibri" w:hAnsi="Times New Roman" w:cs="Times New Roman"/>
                <w:i/>
                <w:sz w:val="26"/>
                <w:szCs w:val="26"/>
              </w:rPr>
            </w:pPr>
            <w:r w:rsidRPr="00493585">
              <w:rPr>
                <w:rFonts w:ascii="Times New Roman" w:eastAsia="Calibri" w:hAnsi="Times New Roman" w:cs="Times New Roman"/>
                <w:i/>
                <w:sz w:val="26"/>
                <w:szCs w:val="26"/>
              </w:rPr>
              <w:t>?Để viết triển khai đầy đủ các ý trong dàn ý cần viết từng phần như thế nào?</w:t>
            </w:r>
          </w:p>
          <w:p w14:paraId="0697F499"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*GV nêu lưu ý chung cho HS khi viết phải đảm bảo.</w:t>
            </w:r>
          </w:p>
          <w:p w14:paraId="0E8F5732"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2: Thực hiện nhiệm vụ</w:t>
            </w:r>
          </w:p>
          <w:p w14:paraId="2C10C2D3"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Cs/>
                <w:sz w:val="26"/>
                <w:szCs w:val="26"/>
              </w:rPr>
              <w:t>- HS</w:t>
            </w:r>
            <w:r w:rsidRPr="00493585">
              <w:rPr>
                <w:rFonts w:ascii="Times New Roman" w:eastAsia="Calibri" w:hAnsi="Times New Roman" w:cs="Times New Roman"/>
                <w:sz w:val="26"/>
                <w:szCs w:val="26"/>
              </w:rPr>
              <w:t xml:space="preserve"> quan sát hướng dẫn trong SGK để trả lời câu hỏi.</w:t>
            </w:r>
          </w:p>
          <w:p w14:paraId="1A0EF232"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 </w:t>
            </w:r>
            <w:r w:rsidRPr="00493585">
              <w:rPr>
                <w:rFonts w:ascii="Times New Roman" w:eastAsia="Calibri" w:hAnsi="Times New Roman" w:cs="Times New Roman"/>
                <w:bCs/>
                <w:sz w:val="26"/>
                <w:szCs w:val="26"/>
              </w:rPr>
              <w:t>GV</w:t>
            </w:r>
            <w:r w:rsidRPr="00493585">
              <w:rPr>
                <w:rFonts w:ascii="Times New Roman" w:eastAsia="Calibri" w:hAnsi="Times New Roman" w:cs="Times New Roman"/>
                <w:sz w:val="26"/>
                <w:szCs w:val="26"/>
              </w:rPr>
              <w:t xml:space="preserve"> hướng dẫn HS thực hiện các thao tác cần thực hiện khi viết.</w:t>
            </w:r>
          </w:p>
          <w:p w14:paraId="4A6E1DF6"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7D80503D"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trình bày.</w:t>
            </w:r>
          </w:p>
          <w:p w14:paraId="3E932740"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khác nhận xét.</w:t>
            </w:r>
          </w:p>
          <w:p w14:paraId="2E559C17"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 xml:space="preserve">Bước 4: </w:t>
            </w:r>
            <w:r w:rsidRPr="00493585">
              <w:rPr>
                <w:rFonts w:ascii="Times New Roman" w:eastAsia="Calibri" w:hAnsi="Times New Roman" w:cs="Times New Roman"/>
                <w:b/>
                <w:bCs/>
                <w:sz w:val="26"/>
                <w:szCs w:val="26"/>
              </w:rPr>
              <w:t>Kết luận, nhận định</w:t>
            </w:r>
          </w:p>
          <w:p w14:paraId="2551F007"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lastRenderedPageBreak/>
              <w:t>- GV nhận xét, đánh giá, yêu cầu HS viết ngay trên lớp hoặc hoàn thành ở nhà.</w:t>
            </w:r>
          </w:p>
          <w:p w14:paraId="537215EE" w14:textId="77777777" w:rsidR="00A275CD" w:rsidRPr="00493585" w:rsidRDefault="00A275CD" w:rsidP="00DB3EA7">
            <w:pPr>
              <w:widowControl w:val="0"/>
              <w:tabs>
                <w:tab w:val="left" w:pos="762"/>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Tuyên dương, khích lệ HS, chốt lưu ý.</w:t>
            </w:r>
          </w:p>
          <w:p w14:paraId="5AC0400C" w14:textId="77777777" w:rsidR="00A275CD" w:rsidRPr="00493585" w:rsidRDefault="00A275CD" w:rsidP="00DB3EA7">
            <w:pPr>
              <w:widowControl w:val="0"/>
              <w:tabs>
                <w:tab w:val="left" w:pos="762"/>
              </w:tabs>
              <w:spacing w:after="0" w:line="240" w:lineRule="auto"/>
              <w:jc w:val="both"/>
              <w:rPr>
                <w:rFonts w:ascii="Times New Roman" w:eastAsia="Calibri" w:hAnsi="Times New Roman" w:cs="Times New Roman"/>
                <w:i/>
                <w:sz w:val="26"/>
                <w:szCs w:val="26"/>
                <w:lang w:eastAsia="vi-VN" w:bidi="vi-VN"/>
              </w:rPr>
            </w:pPr>
            <w:r w:rsidRPr="00493585">
              <w:rPr>
                <w:rFonts w:ascii="Times New Roman" w:eastAsia="MS Mincho" w:hAnsi="Times New Roman" w:cs="Times New Roman"/>
                <w:sz w:val="26"/>
                <w:szCs w:val="26"/>
                <w:lang w:eastAsia="ja-JP"/>
              </w:rPr>
              <w:t xml:space="preserve"> - GV chuyển dẫn sang mục tiếp theo.</w:t>
            </w:r>
          </w:p>
        </w:tc>
        <w:tc>
          <w:tcPr>
            <w:tcW w:w="5670" w:type="dxa"/>
            <w:gridSpan w:val="2"/>
          </w:tcPr>
          <w:p w14:paraId="1C65FE7A" w14:textId="77777777" w:rsidR="00A275CD" w:rsidRPr="00493585" w:rsidRDefault="00A275CD" w:rsidP="00DB3EA7">
            <w:pPr>
              <w:spacing w:after="0" w:line="240" w:lineRule="auto"/>
              <w:jc w:val="both"/>
              <w:rPr>
                <w:rFonts w:ascii="Times New Roman" w:eastAsia="Calibri" w:hAnsi="Times New Roman" w:cs="Times New Roman"/>
                <w:b/>
                <w:bCs/>
                <w:sz w:val="26"/>
                <w:szCs w:val="26"/>
              </w:rPr>
            </w:pPr>
            <w:r w:rsidRPr="00493585">
              <w:rPr>
                <w:rFonts w:ascii="Times New Roman" w:eastAsia="Calibri" w:hAnsi="Times New Roman" w:cs="Times New Roman"/>
                <w:b/>
                <w:bCs/>
                <w:sz w:val="26"/>
                <w:szCs w:val="26"/>
              </w:rPr>
              <w:lastRenderedPageBreak/>
              <w:t>2. Viết bài</w:t>
            </w:r>
          </w:p>
          <w:p w14:paraId="0FE05A4D"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*Lưu ý:</w:t>
            </w:r>
          </w:p>
          <w:p w14:paraId="2CF4F67E" w14:textId="77777777" w:rsidR="00A275CD" w:rsidRPr="00493585" w:rsidRDefault="00A275CD" w:rsidP="00DB3EA7">
            <w:pPr>
              <w:spacing w:after="0" w:line="240" w:lineRule="auto"/>
              <w:contextualSpacing/>
              <w:jc w:val="both"/>
              <w:rPr>
                <w:rFonts w:ascii="Times New Roman" w:eastAsia="Arial" w:hAnsi="Times New Roman" w:cs="Times New Roman"/>
                <w:sz w:val="26"/>
                <w:szCs w:val="26"/>
              </w:rPr>
            </w:pPr>
            <w:r w:rsidRPr="00493585">
              <w:rPr>
                <w:rFonts w:ascii="Times New Roman" w:eastAsia="Calibri" w:hAnsi="Times New Roman" w:cs="Times New Roman"/>
                <w:sz w:val="26"/>
                <w:szCs w:val="26"/>
              </w:rPr>
              <w:t>-</w:t>
            </w:r>
            <w:r w:rsidRPr="00493585">
              <w:rPr>
                <w:rFonts w:ascii="Times New Roman" w:eastAsia="Arial" w:hAnsi="Times New Roman" w:cs="Times New Roman"/>
                <w:sz w:val="26"/>
                <w:szCs w:val="26"/>
              </w:rPr>
              <w:t xml:space="preserve"> Triển khai đầy đủ các ý trong dàn bài.</w:t>
            </w:r>
          </w:p>
          <w:p w14:paraId="4CA1144B" w14:textId="77777777" w:rsidR="00A275CD" w:rsidRPr="00493585" w:rsidRDefault="00A275CD" w:rsidP="00DB3EA7">
            <w:pPr>
              <w:spacing w:after="0" w:line="240" w:lineRule="auto"/>
              <w:contextualSpacing/>
              <w:jc w:val="both"/>
              <w:rPr>
                <w:rFonts w:ascii="Times New Roman" w:eastAsia="Arial" w:hAnsi="Times New Roman" w:cs="Times New Roman"/>
                <w:sz w:val="26"/>
                <w:szCs w:val="26"/>
              </w:rPr>
            </w:pPr>
            <w:r w:rsidRPr="00493585">
              <w:rPr>
                <w:rFonts w:ascii="Times New Roman" w:eastAsia="Arial" w:hAnsi="Times New Roman" w:cs="Times New Roman"/>
                <w:sz w:val="26"/>
                <w:szCs w:val="26"/>
              </w:rPr>
              <w:t>- Sử dụng lý lẽ, bằng chứng phù hợp, thuyết phục.</w:t>
            </w:r>
          </w:p>
          <w:p w14:paraId="5A9456E3" w14:textId="77777777" w:rsidR="00A275CD" w:rsidRPr="00493585" w:rsidRDefault="00A275CD" w:rsidP="00DB3EA7">
            <w:pPr>
              <w:spacing w:after="0" w:line="240" w:lineRule="auto"/>
              <w:contextualSpacing/>
              <w:jc w:val="both"/>
              <w:rPr>
                <w:rFonts w:ascii="Times New Roman" w:eastAsia="Arial" w:hAnsi="Times New Roman" w:cs="Times New Roman"/>
                <w:sz w:val="26"/>
                <w:szCs w:val="26"/>
              </w:rPr>
            </w:pPr>
            <w:r w:rsidRPr="00493585">
              <w:rPr>
                <w:rFonts w:ascii="Times New Roman" w:eastAsia="Arial" w:hAnsi="Times New Roman" w:cs="Times New Roman"/>
                <w:sz w:val="26"/>
                <w:szCs w:val="26"/>
              </w:rPr>
              <w:t xml:space="preserve">- Giữa các câu trong đoạn, giữa các đoạn trong bài cần có sự liên kết chặt chẽ. </w:t>
            </w:r>
          </w:p>
          <w:p w14:paraId="07D633E9" w14:textId="77777777" w:rsidR="00A275CD" w:rsidRPr="00493585" w:rsidRDefault="00A275CD" w:rsidP="00DB3EA7">
            <w:pPr>
              <w:spacing w:after="0" w:line="240" w:lineRule="auto"/>
              <w:jc w:val="both"/>
              <w:rPr>
                <w:rFonts w:ascii="Times New Roman" w:eastAsia="Calibri" w:hAnsi="Times New Roman" w:cs="Times New Roman"/>
                <w:sz w:val="26"/>
                <w:szCs w:val="26"/>
              </w:rPr>
            </w:pPr>
          </w:p>
          <w:p w14:paraId="3F922545" w14:textId="77777777" w:rsidR="00A275CD" w:rsidRPr="00493585" w:rsidRDefault="00A275CD" w:rsidP="00DB3EA7">
            <w:pPr>
              <w:spacing w:after="0" w:line="240" w:lineRule="auto"/>
              <w:jc w:val="both"/>
              <w:rPr>
                <w:rFonts w:ascii="Times New Roman" w:eastAsia="Calibri" w:hAnsi="Times New Roman" w:cs="Times New Roman"/>
                <w:sz w:val="26"/>
                <w:szCs w:val="26"/>
              </w:rPr>
            </w:pPr>
          </w:p>
        </w:tc>
      </w:tr>
      <w:tr w:rsidR="00A275CD" w:rsidRPr="00493585" w14:paraId="15668D56" w14:textId="77777777" w:rsidTr="003205B0">
        <w:tc>
          <w:tcPr>
            <w:tcW w:w="4928" w:type="dxa"/>
            <w:gridSpan w:val="2"/>
          </w:tcPr>
          <w:p w14:paraId="4EA968FF"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lastRenderedPageBreak/>
              <w:t>Bước 1: Chuyển giao nhiệm vụ</w:t>
            </w:r>
          </w:p>
          <w:p w14:paraId="542DCD9C" w14:textId="77777777" w:rsidR="00A275CD" w:rsidRPr="00493585" w:rsidRDefault="00A275CD" w:rsidP="00DB3EA7">
            <w:pPr>
              <w:widowControl w:val="0"/>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GV trả bài và cho HS nhắc lại yêu cầu chung về thể thức của kiểu bài và những lưu ý để viết được bài văn theo kiểu này.</w:t>
            </w:r>
          </w:p>
          <w:p w14:paraId="7C35C4BE" w14:textId="77777777" w:rsidR="00A275CD" w:rsidRPr="00493585" w:rsidRDefault="00A275CD" w:rsidP="00DB3EA7">
            <w:pPr>
              <w:widowControl w:val="0"/>
              <w:tabs>
                <w:tab w:val="left" w:pos="762"/>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GV nhận xét chung về mức độ đáp ứng yêu cầu cần đạt ở bài viết của HS, chọn một số bài để nhận xét, đánh giá và rút kinh nghiệm chung cho cả lớp.</w:t>
            </w:r>
          </w:p>
          <w:p w14:paraId="35C99C85"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Dựa vào bài làm, các em hãy chỉnh sửa theo yêu cầu gợi ý và hướng dẫn chỉnh sửa theo Phiếu trong SGK tr.20,21.</w:t>
            </w:r>
          </w:p>
          <w:p w14:paraId="12865896"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2: Thực hiện nhiệm vụ</w:t>
            </w:r>
          </w:p>
          <w:p w14:paraId="470123CB"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 </w:t>
            </w:r>
            <w:r w:rsidRPr="00493585">
              <w:rPr>
                <w:rFonts w:ascii="Times New Roman" w:eastAsia="Calibri" w:hAnsi="Times New Roman" w:cs="Times New Roman"/>
                <w:bCs/>
                <w:sz w:val="26"/>
                <w:szCs w:val="26"/>
              </w:rPr>
              <w:t>HS</w:t>
            </w:r>
            <w:r w:rsidRPr="00493585">
              <w:rPr>
                <w:rFonts w:ascii="Times New Roman" w:eastAsia="Calibri" w:hAnsi="Times New Roman" w:cs="Times New Roman"/>
                <w:sz w:val="26"/>
                <w:szCs w:val="26"/>
              </w:rPr>
              <w:t xml:space="preserve">  quan sát văn bản đã viết của mình để chỉnh sửa theo bảng.</w:t>
            </w:r>
          </w:p>
          <w:p w14:paraId="11C71085"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 </w:t>
            </w:r>
            <w:r w:rsidRPr="00493585">
              <w:rPr>
                <w:rFonts w:ascii="Times New Roman" w:eastAsia="Calibri" w:hAnsi="Times New Roman" w:cs="Times New Roman"/>
                <w:bCs/>
                <w:sz w:val="26"/>
                <w:szCs w:val="26"/>
              </w:rPr>
              <w:t>GV</w:t>
            </w:r>
            <w:r w:rsidRPr="00493585">
              <w:rPr>
                <w:rFonts w:ascii="Times New Roman" w:eastAsia="Calibri" w:hAnsi="Times New Roman" w:cs="Times New Roman"/>
                <w:sz w:val="26"/>
                <w:szCs w:val="26"/>
              </w:rPr>
              <w:t xml:space="preserve"> hướng dẫn HS thực hiện các thao tác khi chỉnh sửa văn bản để tự đánh giá mức độ hoàn thành (GV có thể yêu cầu HS đổi chéo bài cho nhau trong bàn để đối chiếu, rà soát).</w:t>
            </w:r>
          </w:p>
          <w:p w14:paraId="1CD175C4"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3: Báo cáo, thảo luận</w:t>
            </w:r>
          </w:p>
          <w:p w14:paraId="2A9FA391"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trình bày.</w:t>
            </w:r>
          </w:p>
          <w:p w14:paraId="4952B077" w14:textId="77777777" w:rsidR="00A275CD" w:rsidRPr="00493585" w:rsidRDefault="00A275CD" w:rsidP="00DB3EA7">
            <w:pPr>
              <w:widowControl w:val="0"/>
              <w:tabs>
                <w:tab w:val="left" w:pos="866"/>
              </w:tabs>
              <w:spacing w:after="0" w:line="240" w:lineRule="auto"/>
              <w:jc w:val="both"/>
              <w:rPr>
                <w:rFonts w:ascii="Times New Roman" w:eastAsia="Calibri" w:hAnsi="Times New Roman" w:cs="Times New Roman"/>
                <w:sz w:val="26"/>
                <w:szCs w:val="26"/>
                <w:lang w:eastAsia="vi-VN" w:bidi="vi-VN"/>
              </w:rPr>
            </w:pPr>
            <w:r w:rsidRPr="00493585">
              <w:rPr>
                <w:rFonts w:ascii="Times New Roman" w:eastAsia="Calibri" w:hAnsi="Times New Roman" w:cs="Times New Roman"/>
                <w:sz w:val="26"/>
                <w:szCs w:val="26"/>
                <w:lang w:eastAsia="vi-VN" w:bidi="vi-VN"/>
              </w:rPr>
              <w:t>- HS khác nhận xét.</w:t>
            </w:r>
          </w:p>
          <w:p w14:paraId="0448A751"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b/>
                <w:sz w:val="26"/>
                <w:szCs w:val="26"/>
                <w:lang w:eastAsia="ja-JP"/>
              </w:rPr>
              <w:t>Bước 4: Đánh giá, kết luận</w:t>
            </w:r>
          </w:p>
          <w:p w14:paraId="724778FB" w14:textId="77777777" w:rsidR="00A275CD" w:rsidRPr="00493585" w:rsidRDefault="00A275CD" w:rsidP="00DB3EA7">
            <w:pPr>
              <w:tabs>
                <w:tab w:val="left" w:pos="2184"/>
              </w:tabs>
              <w:spacing w:after="0" w:line="240" w:lineRule="auto"/>
              <w:jc w:val="both"/>
              <w:rPr>
                <w:rFonts w:ascii="Times New Roman" w:eastAsia="MS Mincho" w:hAnsi="Times New Roman" w:cs="Times New Roman"/>
                <w:sz w:val="26"/>
                <w:szCs w:val="26"/>
                <w:lang w:eastAsia="ja-JP"/>
              </w:rPr>
            </w:pPr>
            <w:r w:rsidRPr="00493585">
              <w:rPr>
                <w:rFonts w:ascii="Times New Roman" w:eastAsia="MS Mincho" w:hAnsi="Times New Roman" w:cs="Times New Roman"/>
                <w:sz w:val="26"/>
                <w:szCs w:val="26"/>
                <w:lang w:eastAsia="ja-JP"/>
              </w:rPr>
              <w:t>- GV nhận xét, đánh giá, bổ sung.</w:t>
            </w:r>
          </w:p>
          <w:p w14:paraId="3AF93BFB" w14:textId="77777777" w:rsidR="00A275CD" w:rsidRPr="00493585" w:rsidRDefault="00A275CD" w:rsidP="00DB3EA7">
            <w:pPr>
              <w:tabs>
                <w:tab w:val="left" w:pos="2184"/>
              </w:tabs>
              <w:spacing w:after="0" w:line="240" w:lineRule="auto"/>
              <w:jc w:val="both"/>
              <w:rPr>
                <w:rFonts w:ascii="Times New Roman" w:eastAsia="MS Mincho" w:hAnsi="Times New Roman" w:cs="Times New Roman"/>
                <w:b/>
                <w:sz w:val="26"/>
                <w:szCs w:val="26"/>
                <w:lang w:eastAsia="ja-JP"/>
              </w:rPr>
            </w:pPr>
            <w:r w:rsidRPr="00493585">
              <w:rPr>
                <w:rFonts w:ascii="Times New Roman" w:eastAsia="MS Mincho" w:hAnsi="Times New Roman" w:cs="Times New Roman"/>
                <w:sz w:val="26"/>
                <w:szCs w:val="26"/>
                <w:lang w:eastAsia="ja-JP"/>
              </w:rPr>
              <w:t>- Tuyên dương, khích lệ HS, chốt lưu ý.</w:t>
            </w:r>
          </w:p>
        </w:tc>
        <w:tc>
          <w:tcPr>
            <w:tcW w:w="5670" w:type="dxa"/>
            <w:gridSpan w:val="2"/>
          </w:tcPr>
          <w:p w14:paraId="067EDD56" w14:textId="77777777" w:rsidR="00A275CD" w:rsidRPr="00493585" w:rsidRDefault="00A275CD" w:rsidP="00DB3EA7">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3. Trả bài và chỉnh sửa bài viết</w:t>
            </w:r>
          </w:p>
          <w:p w14:paraId="4BFDD4DA" w14:textId="77777777" w:rsidR="00A275CD" w:rsidRPr="00493585" w:rsidRDefault="00A275CD" w:rsidP="00DB3EA7">
            <w:pPr>
              <w:spacing w:after="0" w:line="240" w:lineRule="auto"/>
              <w:jc w:val="both"/>
              <w:rPr>
                <w:rFonts w:ascii="Times New Roman" w:eastAsia="Calibri" w:hAnsi="Times New Roman" w:cs="Times New Roman"/>
                <w:sz w:val="26"/>
                <w:szCs w:val="26"/>
              </w:rPr>
            </w:pPr>
          </w:p>
          <w:p w14:paraId="63DB9A44" w14:textId="77777777" w:rsidR="00A275CD" w:rsidRPr="00493585" w:rsidRDefault="00A275CD" w:rsidP="00DB3EA7">
            <w:pPr>
              <w:spacing w:after="0" w:line="240" w:lineRule="auto"/>
              <w:jc w:val="both"/>
              <w:rPr>
                <w:rFonts w:ascii="Times New Roman" w:eastAsia="Calibri" w:hAnsi="Times New Roman" w:cs="Times New Roman"/>
                <w:sz w:val="26"/>
                <w:szCs w:val="26"/>
              </w:rPr>
            </w:pPr>
          </w:p>
          <w:p w14:paraId="7ABA1231" w14:textId="77777777" w:rsidR="00A275CD" w:rsidRPr="00493585" w:rsidRDefault="00A275CD" w:rsidP="00DB3EA7">
            <w:pPr>
              <w:spacing w:after="0" w:line="240" w:lineRule="auto"/>
              <w:jc w:val="both"/>
              <w:rPr>
                <w:rFonts w:ascii="Times New Roman" w:eastAsia="Calibri" w:hAnsi="Times New Roman" w:cs="Times New Roman"/>
                <w:sz w:val="26"/>
                <w:szCs w:val="26"/>
              </w:rPr>
            </w:pPr>
          </w:p>
          <w:tbl>
            <w:tblPr>
              <w:tblStyle w:val="trongbang41"/>
              <w:tblW w:w="0" w:type="auto"/>
              <w:tblLook w:val="04A0" w:firstRow="1" w:lastRow="0" w:firstColumn="1" w:lastColumn="0" w:noHBand="0" w:noVBand="1"/>
            </w:tblPr>
            <w:tblGrid>
              <w:gridCol w:w="2123"/>
              <w:gridCol w:w="2314"/>
            </w:tblGrid>
            <w:tr w:rsidR="00A275CD" w:rsidRPr="00493585" w14:paraId="6CD62CC8" w14:textId="77777777" w:rsidTr="00DB3EA7">
              <w:tc>
                <w:tcPr>
                  <w:tcW w:w="2123" w:type="dxa"/>
                  <w:shd w:val="clear" w:color="auto" w:fill="FBD4B4"/>
                </w:tcPr>
                <w:p w14:paraId="4F58ECCB"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Nội dung rà soát</w:t>
                  </w:r>
                </w:p>
              </w:tc>
              <w:tc>
                <w:tcPr>
                  <w:tcW w:w="2314" w:type="dxa"/>
                  <w:shd w:val="clear" w:color="auto" w:fill="FBD4B4"/>
                </w:tcPr>
                <w:p w14:paraId="2180FF7D"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Hướng dẫn chỉnh sửa</w:t>
                  </w:r>
                </w:p>
              </w:tc>
            </w:tr>
            <w:tr w:rsidR="00A275CD" w:rsidRPr="00493585" w14:paraId="367545C6" w14:textId="77777777" w:rsidTr="00DB3EA7">
              <w:tc>
                <w:tcPr>
                  <w:tcW w:w="2123" w:type="dxa"/>
                </w:tcPr>
                <w:p w14:paraId="6F80F4B5"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Đã đúng cấu trúc và nội dung của dàn ý đưa ra hay chưa?</w:t>
                  </w:r>
                </w:p>
              </w:tc>
              <w:tc>
                <w:tcPr>
                  <w:tcW w:w="2314" w:type="dxa"/>
                </w:tcPr>
                <w:p w14:paraId="4138ADED"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lang w:val="vi-VN"/>
                    </w:rPr>
                    <w:t xml:space="preserve">Nếu bài viết chưa </w:t>
                  </w:r>
                  <w:r w:rsidRPr="00493585">
                    <w:rPr>
                      <w:rFonts w:ascii="Times New Roman" w:hAnsi="Times New Roman" w:cs="Times New Roman"/>
                      <w:sz w:val="26"/>
                      <w:szCs w:val="26"/>
                    </w:rPr>
                    <w:t xml:space="preserve"> đảm bảo thì điều chỉnh.</w:t>
                  </w:r>
                </w:p>
              </w:tc>
            </w:tr>
            <w:tr w:rsidR="00A275CD" w:rsidRPr="00493585" w14:paraId="0E38D670" w14:textId="77777777" w:rsidTr="00DB3EA7">
              <w:tc>
                <w:tcPr>
                  <w:tcW w:w="2123" w:type="dxa"/>
                </w:tcPr>
                <w:p w14:paraId="4C028D41"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Vấn đề đưa ra đã được bàn luận cụ thể, rõ ràng chưa?</w:t>
                  </w:r>
                </w:p>
              </w:tc>
              <w:tc>
                <w:tcPr>
                  <w:tcW w:w="2314" w:type="dxa"/>
                </w:tcPr>
                <w:p w14:paraId="18F1C5AA"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 xml:space="preserve"> Nếu chưa rõ ràng thì bổ sung cho đạt yêu cầu.</w:t>
                  </w:r>
                </w:p>
              </w:tc>
            </w:tr>
            <w:tr w:rsidR="00A275CD" w:rsidRPr="00493585" w14:paraId="36A50444" w14:textId="77777777" w:rsidTr="00DB3EA7">
              <w:tc>
                <w:tcPr>
                  <w:tcW w:w="2123" w:type="dxa"/>
                </w:tcPr>
                <w:p w14:paraId="35874BB3"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rPr>
                    <w:t>Các luận điểm ở mỗi đoạn đã hợp lí chưa? Lí lẽ, bằng chứng đã thuyết phục chưa?</w:t>
                  </w:r>
                </w:p>
              </w:tc>
              <w:tc>
                <w:tcPr>
                  <w:tcW w:w="2314" w:type="dxa"/>
                </w:tcPr>
                <w:p w14:paraId="226FD0AB" w14:textId="77777777" w:rsidR="00A275CD" w:rsidRPr="00493585" w:rsidRDefault="00A275CD" w:rsidP="00DB3EA7">
                  <w:pPr>
                    <w:jc w:val="both"/>
                    <w:rPr>
                      <w:rFonts w:ascii="Times New Roman" w:hAnsi="Times New Roman" w:cs="Times New Roman"/>
                      <w:sz w:val="26"/>
                      <w:szCs w:val="26"/>
                    </w:rPr>
                  </w:pPr>
                  <w:r w:rsidRPr="00493585">
                    <w:rPr>
                      <w:rFonts w:ascii="Times New Roman" w:hAnsi="Times New Roman" w:cs="Times New Roman"/>
                      <w:sz w:val="26"/>
                      <w:szCs w:val="26"/>
                      <w:lang w:val="vi-VN"/>
                    </w:rPr>
                    <w:t xml:space="preserve">Nếu bài viết chưa </w:t>
                  </w:r>
                  <w:r w:rsidRPr="00493585">
                    <w:rPr>
                      <w:rFonts w:ascii="Times New Roman" w:hAnsi="Times New Roman" w:cs="Times New Roman"/>
                      <w:sz w:val="26"/>
                      <w:szCs w:val="26"/>
                    </w:rPr>
                    <w:t>đảm bảo thì bổ sung cho đầy đủ, thuyết phục.</w:t>
                  </w:r>
                </w:p>
              </w:tc>
            </w:tr>
          </w:tbl>
          <w:p w14:paraId="73A17DDD" w14:textId="77777777" w:rsidR="00A275CD" w:rsidRPr="00493585" w:rsidRDefault="00A275CD" w:rsidP="00DB3EA7">
            <w:pPr>
              <w:spacing w:after="0" w:line="240" w:lineRule="auto"/>
              <w:jc w:val="both"/>
              <w:rPr>
                <w:rFonts w:ascii="Times New Roman" w:eastAsia="Calibri" w:hAnsi="Times New Roman" w:cs="Times New Roman"/>
                <w:b/>
                <w:bCs/>
                <w:sz w:val="26"/>
                <w:szCs w:val="26"/>
              </w:rPr>
            </w:pPr>
          </w:p>
        </w:tc>
      </w:tr>
    </w:tbl>
    <w:p w14:paraId="1A48CE12" w14:textId="77777777" w:rsidR="00A275CD" w:rsidRPr="004E5B58" w:rsidRDefault="00A275CD" w:rsidP="00A275CD">
      <w:pPr>
        <w:snapToGrid w:val="0"/>
        <w:spacing w:after="0" w:line="240" w:lineRule="auto"/>
        <w:jc w:val="both"/>
        <w:rPr>
          <w:rFonts w:ascii="Times New Roman" w:eastAsia="Calibri" w:hAnsi="Times New Roman" w:cs="Times New Roman"/>
          <w:bCs/>
          <w:sz w:val="26"/>
          <w:szCs w:val="26"/>
        </w:rPr>
      </w:pPr>
      <w:r w:rsidRPr="004E5B58">
        <w:rPr>
          <w:rFonts w:ascii="Times New Roman" w:eastAsia="Calibri" w:hAnsi="Times New Roman" w:cs="Times New Roman"/>
          <w:bCs/>
          <w:sz w:val="26"/>
          <w:szCs w:val="26"/>
        </w:rPr>
        <w:t>D. HOẠT ĐỘNG VẬN DỤNG</w:t>
      </w:r>
    </w:p>
    <w:p w14:paraId="76165A5C"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a. Mục tiêu: </w:t>
      </w:r>
      <w:r w:rsidRPr="00493585">
        <w:rPr>
          <w:rFonts w:ascii="Times New Roman" w:eastAsia="Calibri" w:hAnsi="Times New Roman" w:cs="Times New Roman"/>
          <w:sz w:val="26"/>
          <w:szCs w:val="26"/>
        </w:rPr>
        <w:t>Vận dụng kiến thức của bài học vào làm bài tập cụ thể.</w:t>
      </w:r>
    </w:p>
    <w:p w14:paraId="529562BF"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b. Nội dung: </w:t>
      </w:r>
      <w:r w:rsidRPr="00493585">
        <w:rPr>
          <w:rFonts w:ascii="Times New Roman" w:eastAsia="Calibri" w:hAnsi="Times New Roman" w:cs="Times New Roman"/>
          <w:sz w:val="26"/>
          <w:szCs w:val="26"/>
        </w:rPr>
        <w:t>HS hoạt động cá nhân làm bài tập của GV giao.</w:t>
      </w:r>
    </w:p>
    <w:p w14:paraId="47FA25CF" w14:textId="77777777" w:rsidR="00A275CD" w:rsidRPr="00493585" w:rsidRDefault="00A275CD" w:rsidP="00A275CD">
      <w:pPr>
        <w:spacing w:after="0" w:line="240" w:lineRule="auto"/>
        <w:jc w:val="both"/>
        <w:rPr>
          <w:rFonts w:ascii="Times New Roman" w:eastAsia="Calibri" w:hAnsi="Times New Roman" w:cs="Times New Roman"/>
          <w:sz w:val="26"/>
          <w:szCs w:val="26"/>
        </w:rPr>
      </w:pPr>
      <w:r w:rsidRPr="00493585">
        <w:rPr>
          <w:rFonts w:ascii="Times New Roman" w:eastAsia="Calibri" w:hAnsi="Times New Roman" w:cs="Times New Roman"/>
          <w:b/>
          <w:bCs/>
          <w:sz w:val="26"/>
          <w:szCs w:val="26"/>
        </w:rPr>
        <w:t xml:space="preserve">c. Sản phẩm: </w:t>
      </w:r>
      <w:r w:rsidRPr="00493585">
        <w:rPr>
          <w:rFonts w:ascii="Times New Roman" w:eastAsia="Calibri" w:hAnsi="Times New Roman" w:cs="Times New Roman"/>
          <w:sz w:val="26"/>
          <w:szCs w:val="26"/>
        </w:rPr>
        <w:t>HS viết được một văn bản hoàn thiện, đảm bảo yêu cầu nội dung của kiểu bài.</w:t>
      </w:r>
    </w:p>
    <w:p w14:paraId="628949AB" w14:textId="77777777" w:rsidR="00A275CD" w:rsidRPr="00493585" w:rsidRDefault="00A275CD" w:rsidP="00A275CD">
      <w:pPr>
        <w:spacing w:after="0" w:line="240" w:lineRule="auto"/>
        <w:jc w:val="both"/>
        <w:rPr>
          <w:rFonts w:ascii="Times New Roman" w:eastAsia="Calibri" w:hAnsi="Times New Roman" w:cs="Times New Roman"/>
          <w:b/>
          <w:bCs/>
          <w:sz w:val="26"/>
          <w:szCs w:val="26"/>
        </w:rPr>
      </w:pPr>
      <w:r w:rsidRPr="00493585">
        <w:rPr>
          <w:rFonts w:ascii="Times New Roman" w:eastAsia="Calibri" w:hAnsi="Times New Roman" w:cs="Times New Roman"/>
          <w:b/>
          <w:bCs/>
          <w:sz w:val="26"/>
          <w:szCs w:val="26"/>
        </w:rPr>
        <w:t>d. Tổ chức thực hiện:</w:t>
      </w:r>
    </w:p>
    <w:p w14:paraId="47DC0C4C" w14:textId="77777777" w:rsidR="00A275CD" w:rsidRPr="00493585" w:rsidRDefault="00A275CD" w:rsidP="00A275CD">
      <w:pPr>
        <w:spacing w:after="0" w:line="240" w:lineRule="auto"/>
        <w:jc w:val="both"/>
        <w:rPr>
          <w:rFonts w:ascii="Times New Roman" w:eastAsia="MS Mincho" w:hAnsi="Times New Roman" w:cs="Times New Roman"/>
          <w:b/>
          <w:sz w:val="26"/>
          <w:szCs w:val="26"/>
          <w:lang w:eastAsia="ja-JP"/>
        </w:rPr>
      </w:pPr>
      <w:r w:rsidRPr="00493585">
        <w:rPr>
          <w:rFonts w:ascii="Times New Roman" w:eastAsia="Calibri" w:hAnsi="Times New Roman" w:cs="Times New Roman"/>
          <w:b/>
          <w:bCs/>
          <w:sz w:val="26"/>
          <w:szCs w:val="26"/>
        </w:rPr>
        <w:t xml:space="preserve">Nhiệm vụ: </w:t>
      </w:r>
      <w:r w:rsidRPr="00493585">
        <w:rPr>
          <w:rFonts w:ascii="Times New Roman" w:eastAsia="Calibri" w:hAnsi="Times New Roman" w:cs="Times New Roman"/>
          <w:bCs/>
          <w:i/>
          <w:sz w:val="26"/>
          <w:szCs w:val="26"/>
        </w:rPr>
        <w:t>Xây dựng dàn ý cho đề bài: Trách nhiệm của HS đối với bảo vệ môi trường.</w:t>
      </w:r>
    </w:p>
    <w:p w14:paraId="5FD09E04" w14:textId="77777777" w:rsidR="00A275CD" w:rsidRPr="003205B0" w:rsidRDefault="00A275CD" w:rsidP="00A275CD">
      <w:pPr>
        <w:spacing w:after="0" w:line="240" w:lineRule="auto"/>
        <w:jc w:val="both"/>
        <w:rPr>
          <w:rFonts w:ascii="Times New Roman" w:eastAsia="Calibri" w:hAnsi="Times New Roman" w:cs="Times New Roman"/>
          <w:sz w:val="26"/>
          <w:szCs w:val="26"/>
          <w:lang w:val="pt-BR"/>
        </w:rPr>
      </w:pPr>
      <w:r w:rsidRPr="003205B0">
        <w:rPr>
          <w:rFonts w:ascii="Times New Roman" w:eastAsia="Calibri" w:hAnsi="Times New Roman" w:cs="Times New Roman"/>
          <w:sz w:val="26"/>
          <w:szCs w:val="26"/>
          <w:lang w:val="pt-BR"/>
        </w:rPr>
        <w:t>HƯỚNG DẪN TỰ HỌC</w:t>
      </w:r>
    </w:p>
    <w:p w14:paraId="614AFA8F" w14:textId="77777777" w:rsidR="00A275CD" w:rsidRPr="00493585" w:rsidRDefault="00A275CD" w:rsidP="003205B0">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Học bài, nắm chắc cách viết văn bản nghị luận xã hội.</w:t>
      </w:r>
    </w:p>
    <w:p w14:paraId="147B2A80" w14:textId="77777777" w:rsidR="00A275CD" w:rsidRPr="00493585" w:rsidRDefault="00A275CD" w:rsidP="003205B0">
      <w:pPr>
        <w:spacing w:after="0" w:line="240" w:lineRule="auto"/>
        <w:ind w:firstLine="720"/>
        <w:jc w:val="both"/>
        <w:rPr>
          <w:rFonts w:ascii="Times New Roman" w:eastAsia="Calibri" w:hAnsi="Times New Roman" w:cs="Times New Roman"/>
          <w:sz w:val="26"/>
          <w:szCs w:val="26"/>
        </w:rPr>
      </w:pPr>
      <w:r w:rsidRPr="00493585">
        <w:rPr>
          <w:rFonts w:ascii="Times New Roman" w:eastAsia="Calibri" w:hAnsi="Times New Roman" w:cs="Times New Roman"/>
          <w:sz w:val="26"/>
          <w:szCs w:val="26"/>
        </w:rPr>
        <w:t>+ Lưu trữ lại Phiếu học tập vào hồ sơ cá nhân.</w:t>
      </w:r>
    </w:p>
    <w:p w14:paraId="541A2F37" w14:textId="77777777" w:rsidR="00A275CD" w:rsidRPr="00493585" w:rsidRDefault="00A275CD" w:rsidP="003205B0">
      <w:pPr>
        <w:spacing w:after="0" w:line="240" w:lineRule="auto"/>
        <w:ind w:firstLine="720"/>
        <w:jc w:val="both"/>
        <w:rPr>
          <w:rFonts w:ascii="Times New Roman" w:hAnsi="Times New Roman" w:cs="Times New Roman"/>
          <w:i/>
          <w:sz w:val="26"/>
          <w:szCs w:val="26"/>
        </w:rPr>
      </w:pPr>
      <w:r w:rsidRPr="00493585">
        <w:rPr>
          <w:rFonts w:ascii="Times New Roman" w:eastAsia="Arial" w:hAnsi="Times New Roman" w:cs="Times New Roman"/>
          <w:bCs/>
          <w:sz w:val="26"/>
          <w:szCs w:val="26"/>
        </w:rPr>
        <w:t xml:space="preserve">+ Giao phiếu học tập và yêu cầu HS chuẩn bị bài sau: </w:t>
      </w:r>
      <w:r w:rsidRPr="00493585">
        <w:rPr>
          <w:rFonts w:ascii="Times New Roman" w:eastAsia="Arial" w:hAnsi="Times New Roman" w:cs="Times New Roman"/>
          <w:bCs/>
          <w:i/>
          <w:sz w:val="26"/>
          <w:szCs w:val="26"/>
        </w:rPr>
        <w:t xml:space="preserve">Nói và nghe: </w:t>
      </w:r>
      <w:r w:rsidRPr="00493585">
        <w:rPr>
          <w:rFonts w:ascii="Times New Roman" w:hAnsi="Times New Roman" w:cs="Times New Roman"/>
          <w:i/>
          <w:sz w:val="26"/>
          <w:szCs w:val="26"/>
        </w:rPr>
        <w:t>Thảo luận về một vấn đề trong đời sống phù hợp với lứa tuổi (ý thức, trách nhiệm với cộng đồng của học sinh).</w:t>
      </w:r>
    </w:p>
    <w:p w14:paraId="01B269C4" w14:textId="344A31EB" w:rsidR="00A275CD" w:rsidRPr="004E5B58" w:rsidRDefault="004E5B58" w:rsidP="004E5B58">
      <w:pPr>
        <w:spacing w:after="0" w:line="240" w:lineRule="auto"/>
        <w:jc w:val="center"/>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1A102CDB" w14:textId="0CF69FE4" w:rsidR="00DB3EA7" w:rsidRPr="00DB3EA7" w:rsidRDefault="00DB3EA7" w:rsidP="00DB3EA7">
      <w:pPr>
        <w:tabs>
          <w:tab w:val="left" w:pos="1620"/>
        </w:tabs>
        <w:spacing w:after="0" w:line="240" w:lineRule="auto"/>
        <w:jc w:val="center"/>
        <w:rPr>
          <w:rFonts w:ascii="Times New Roman" w:hAnsi="Times New Roman"/>
          <w:sz w:val="26"/>
          <w:szCs w:val="26"/>
          <w:lang w:val="en-US"/>
        </w:rPr>
      </w:pPr>
      <w:r w:rsidRPr="00DB3EA7">
        <w:rPr>
          <w:rFonts w:ascii="Times New Roman" w:hAnsi="Times New Roman"/>
          <w:sz w:val="26"/>
          <w:szCs w:val="26"/>
        </w:rPr>
        <w:t>TIẾT 42</w:t>
      </w:r>
      <w:r>
        <w:rPr>
          <w:rFonts w:ascii="Times New Roman" w:hAnsi="Times New Roman"/>
          <w:sz w:val="26"/>
          <w:szCs w:val="26"/>
          <w:lang w:val="en-US"/>
        </w:rPr>
        <w:t xml:space="preserve">: </w:t>
      </w:r>
      <w:r w:rsidRPr="004E5B58">
        <w:rPr>
          <w:rFonts w:ascii="Times New Roman" w:hAnsi="Times New Roman"/>
          <w:sz w:val="26"/>
          <w:szCs w:val="26"/>
        </w:rPr>
        <w:t>NÓI VÀ NGHE</w:t>
      </w:r>
    </w:p>
    <w:p w14:paraId="798C5088" w14:textId="5186659A" w:rsidR="00DB3EA7" w:rsidRPr="00DB3EA7" w:rsidRDefault="00DB3EA7" w:rsidP="00DB3EA7">
      <w:pPr>
        <w:spacing w:after="0" w:line="240" w:lineRule="auto"/>
        <w:jc w:val="center"/>
        <w:rPr>
          <w:rFonts w:ascii="Times New Roman" w:hAnsi="Times New Roman"/>
          <w:b/>
          <w:sz w:val="26"/>
          <w:szCs w:val="26"/>
        </w:rPr>
      </w:pPr>
      <w:r w:rsidRPr="00FA3142">
        <w:rPr>
          <w:rFonts w:ascii="Times New Roman" w:hAnsi="Times New Roman"/>
          <w:b/>
          <w:sz w:val="26"/>
          <w:szCs w:val="26"/>
        </w:rPr>
        <w:t>THẢO LUẬN VỀ MỘT VẤN ĐỀ TRONG ĐỜI SỐNG PHÙ HỢP VỚI LỨA TUỔI (Ý THỨC, TRÁCH NHIỆM VỚI CỘNG ĐỒNG</w:t>
      </w:r>
      <w:r>
        <w:rPr>
          <w:rFonts w:ascii="Times New Roman" w:hAnsi="Times New Roman"/>
          <w:b/>
          <w:sz w:val="26"/>
          <w:szCs w:val="26"/>
          <w:lang w:val="en-US"/>
        </w:rPr>
        <w:t xml:space="preserve"> </w:t>
      </w:r>
      <w:r w:rsidRPr="00FA3142">
        <w:rPr>
          <w:rFonts w:ascii="Times New Roman" w:hAnsi="Times New Roman"/>
          <w:b/>
          <w:sz w:val="26"/>
          <w:szCs w:val="26"/>
        </w:rPr>
        <w:t>CỦA HỌC SINH)</w:t>
      </w:r>
    </w:p>
    <w:p w14:paraId="16FA603A" w14:textId="2BF4B0C5" w:rsidR="00DB3EA7" w:rsidRPr="00DB3EA7" w:rsidRDefault="00DB3EA7" w:rsidP="00DB3EA7">
      <w:pPr>
        <w:tabs>
          <w:tab w:val="left" w:pos="1620"/>
        </w:tabs>
        <w:spacing w:after="0" w:line="240" w:lineRule="auto"/>
        <w:jc w:val="both"/>
        <w:rPr>
          <w:rFonts w:ascii="Times New Roman" w:hAnsi="Times New Roman"/>
          <w:bCs/>
          <w:sz w:val="26"/>
          <w:szCs w:val="26"/>
          <w:lang w:val="en-US"/>
        </w:rPr>
      </w:pPr>
      <w:r w:rsidRPr="00DB3EA7">
        <w:rPr>
          <w:rFonts w:ascii="Times New Roman" w:hAnsi="Times New Roman"/>
          <w:bCs/>
          <w:sz w:val="26"/>
          <w:szCs w:val="26"/>
        </w:rPr>
        <w:t xml:space="preserve">I. MỤC TIÊU </w:t>
      </w:r>
      <w:r w:rsidRPr="00DB3EA7">
        <w:rPr>
          <w:rFonts w:ascii="Times New Roman" w:hAnsi="Times New Roman"/>
          <w:bCs/>
          <w:sz w:val="26"/>
          <w:szCs w:val="26"/>
          <w:lang w:val="en-US"/>
        </w:rPr>
        <w:t>CẦN ĐẠT</w:t>
      </w:r>
    </w:p>
    <w:p w14:paraId="1E4A5D6D" w14:textId="77777777" w:rsidR="00DB3EA7" w:rsidRPr="00DB3EA7" w:rsidRDefault="00DB3EA7" w:rsidP="00DB3EA7">
      <w:pPr>
        <w:tabs>
          <w:tab w:val="left" w:pos="1620"/>
        </w:tabs>
        <w:spacing w:after="0" w:line="240" w:lineRule="auto"/>
        <w:jc w:val="both"/>
        <w:rPr>
          <w:rFonts w:ascii="Times New Roman" w:hAnsi="Times New Roman"/>
          <w:bCs/>
          <w:i/>
          <w:sz w:val="26"/>
          <w:szCs w:val="26"/>
        </w:rPr>
      </w:pPr>
      <w:r w:rsidRPr="00DB3EA7">
        <w:rPr>
          <w:rFonts w:ascii="Times New Roman" w:hAnsi="Times New Roman"/>
          <w:bCs/>
          <w:i/>
          <w:sz w:val="26"/>
          <w:szCs w:val="26"/>
        </w:rPr>
        <w:t>1. Kiến thức</w:t>
      </w:r>
    </w:p>
    <w:p w14:paraId="25EED599" w14:textId="77777777" w:rsidR="00DB3EA7" w:rsidRPr="00FA3142" w:rsidRDefault="00DB3EA7" w:rsidP="00DB3EA7">
      <w:pPr>
        <w:pStyle w:val="BodyText"/>
        <w:spacing w:after="0"/>
        <w:ind w:firstLine="720"/>
        <w:jc w:val="both"/>
        <w:rPr>
          <w:sz w:val="26"/>
          <w:szCs w:val="26"/>
        </w:rPr>
      </w:pPr>
      <w:r w:rsidRPr="00FA3142">
        <w:rPr>
          <w:sz w:val="26"/>
          <w:szCs w:val="26"/>
        </w:rPr>
        <w:t>- Học sinh biết thảo luận ý kiến về một vấn đề trong đời sống phù hợp với lứa tuổi; nắm bắt được nội dung chính mà nhóm đã thảo luận và trình bày lại được nội dung đó.</w:t>
      </w:r>
    </w:p>
    <w:p w14:paraId="4D2CA7C0" w14:textId="77777777" w:rsidR="00DB3EA7" w:rsidRDefault="00DB3EA7" w:rsidP="00DB3EA7">
      <w:pPr>
        <w:tabs>
          <w:tab w:val="left" w:pos="1620"/>
        </w:tabs>
        <w:spacing w:after="0" w:line="240" w:lineRule="auto"/>
        <w:jc w:val="both"/>
        <w:rPr>
          <w:rFonts w:ascii="Times New Roman" w:hAnsi="Times New Roman"/>
          <w:sz w:val="26"/>
          <w:szCs w:val="26"/>
          <w:lang w:val="en-US"/>
        </w:rPr>
      </w:pPr>
      <w:r>
        <w:rPr>
          <w:rFonts w:ascii="Times New Roman" w:hAnsi="Times New Roman"/>
          <w:b/>
          <w:sz w:val="26"/>
          <w:szCs w:val="26"/>
          <w:lang w:val="en-US"/>
        </w:rPr>
        <w:t xml:space="preserve">          </w:t>
      </w:r>
      <w:r w:rsidRPr="00FA3142">
        <w:rPr>
          <w:rFonts w:ascii="Times New Roman" w:hAnsi="Times New Roman"/>
          <w:b/>
          <w:sz w:val="26"/>
          <w:szCs w:val="26"/>
        </w:rPr>
        <w:t xml:space="preserve">- </w:t>
      </w:r>
      <w:r w:rsidRPr="00FA3142">
        <w:rPr>
          <w:rFonts w:ascii="Times New Roman" w:hAnsi="Times New Roman"/>
          <w:sz w:val="26"/>
          <w:szCs w:val="26"/>
        </w:rPr>
        <w:t>Có tinh thần yêu  nước, có trách nhiệm đối với những vấn đề của cộng đồ</w:t>
      </w:r>
    </w:p>
    <w:p w14:paraId="4CA1E780" w14:textId="77777777" w:rsidR="00DB3EA7" w:rsidRPr="00DB3EA7" w:rsidRDefault="00DB3EA7" w:rsidP="00DB3EA7">
      <w:pPr>
        <w:spacing w:after="0" w:line="240" w:lineRule="auto"/>
        <w:jc w:val="both"/>
        <w:rPr>
          <w:rFonts w:ascii="Times New Roman" w:eastAsia="Calibri" w:hAnsi="Times New Roman"/>
          <w:i/>
          <w:iCs/>
          <w:sz w:val="26"/>
          <w:szCs w:val="26"/>
        </w:rPr>
      </w:pPr>
      <w:r w:rsidRPr="00DB3EA7">
        <w:rPr>
          <w:rFonts w:ascii="Times New Roman" w:eastAsia="Calibri" w:hAnsi="Times New Roman"/>
          <w:bCs/>
          <w:i/>
          <w:iCs/>
          <w:sz w:val="26"/>
          <w:szCs w:val="26"/>
        </w:rPr>
        <w:lastRenderedPageBreak/>
        <w:t>2. Về năng lực:</w:t>
      </w:r>
    </w:p>
    <w:p w14:paraId="446AAD32" w14:textId="520D93CF" w:rsidR="00DB3EA7" w:rsidRPr="00DB3EA7" w:rsidRDefault="00DB3EA7" w:rsidP="00DB3EA7">
      <w:pPr>
        <w:spacing w:after="0" w:line="240" w:lineRule="auto"/>
        <w:jc w:val="both"/>
        <w:rPr>
          <w:rFonts w:ascii="Times New Roman" w:eastAsia="Calibri" w:hAnsi="Times New Roman"/>
          <w:i/>
          <w:color w:val="000000"/>
          <w:sz w:val="26"/>
          <w:szCs w:val="26"/>
        </w:rPr>
      </w:pPr>
      <w:r w:rsidRPr="00DB3EA7">
        <w:rPr>
          <w:rFonts w:ascii="Times New Roman" w:eastAsia="Calibri" w:hAnsi="Times New Roman"/>
          <w:i/>
          <w:color w:val="000000"/>
          <w:sz w:val="26"/>
          <w:szCs w:val="26"/>
        </w:rPr>
        <w:t>* Năng lực chung:</w:t>
      </w:r>
      <w:r w:rsidRPr="00DB3EA7">
        <w:rPr>
          <w:rFonts w:ascii="Times New Roman" w:eastAsia="Calibri" w:hAnsi="Times New Roman"/>
          <w:sz w:val="26"/>
          <w:szCs w:val="26"/>
        </w:rPr>
        <w:t>- Năng lực tự chủ và tự học</w:t>
      </w:r>
    </w:p>
    <w:p w14:paraId="4B83436F" w14:textId="6DEC3EC5" w:rsidR="00DB3EA7" w:rsidRPr="00DB3EA7" w:rsidRDefault="00DB3EA7" w:rsidP="00DB3EA7">
      <w:pPr>
        <w:spacing w:after="0" w:line="240" w:lineRule="auto"/>
        <w:ind w:left="1440"/>
        <w:jc w:val="both"/>
        <w:rPr>
          <w:rFonts w:ascii="Times New Roman" w:eastAsia="Calibri" w:hAnsi="Times New Roman"/>
          <w:sz w:val="26"/>
          <w:szCs w:val="26"/>
        </w:rPr>
      </w:pPr>
      <w:r w:rsidRPr="00DB3EA7">
        <w:rPr>
          <w:rFonts w:ascii="Times New Roman" w:eastAsia="Calibri" w:hAnsi="Times New Roman"/>
          <w:sz w:val="26"/>
          <w:szCs w:val="26"/>
          <w:lang w:val="en-US"/>
        </w:rPr>
        <w:t xml:space="preserve">       </w:t>
      </w:r>
      <w:r w:rsidRPr="00DB3EA7">
        <w:rPr>
          <w:rFonts w:ascii="Times New Roman" w:eastAsia="Calibri" w:hAnsi="Times New Roman"/>
          <w:sz w:val="26"/>
          <w:szCs w:val="26"/>
        </w:rPr>
        <w:t>-  Năng lực giao tiếp và hợp tác</w:t>
      </w:r>
    </w:p>
    <w:p w14:paraId="076C84C4" w14:textId="1B30EBDA" w:rsidR="00DB3EA7" w:rsidRPr="00DB3EA7" w:rsidRDefault="00DB3EA7" w:rsidP="00DB3EA7">
      <w:pPr>
        <w:spacing w:after="0" w:line="240" w:lineRule="auto"/>
        <w:jc w:val="both"/>
        <w:rPr>
          <w:rFonts w:ascii="Times New Roman" w:eastAsia="Calibri" w:hAnsi="Times New Roman"/>
          <w:i/>
          <w:sz w:val="26"/>
          <w:szCs w:val="26"/>
        </w:rPr>
      </w:pPr>
      <w:r w:rsidRPr="00DB3EA7">
        <w:rPr>
          <w:rFonts w:ascii="Times New Roman" w:eastAsia="Calibri" w:hAnsi="Times New Roman"/>
          <w:i/>
          <w:color w:val="000000"/>
          <w:sz w:val="26"/>
          <w:szCs w:val="26"/>
        </w:rPr>
        <w:t>* Năng lực đặc thù:</w:t>
      </w:r>
      <w:r w:rsidRPr="00DB3EA7">
        <w:rPr>
          <w:rFonts w:ascii="Times New Roman" w:eastAsia="Calibri" w:hAnsi="Times New Roman"/>
          <w:sz w:val="26"/>
          <w:szCs w:val="26"/>
        </w:rPr>
        <w:t>-  Năng lực ngôn ngữ</w:t>
      </w:r>
    </w:p>
    <w:p w14:paraId="692E0A7F" w14:textId="77777777" w:rsidR="00DB3EA7" w:rsidRPr="00DB3EA7" w:rsidRDefault="00DB3EA7" w:rsidP="00DB3EA7">
      <w:pPr>
        <w:kinsoku w:val="0"/>
        <w:overflowPunct w:val="0"/>
        <w:spacing w:after="0" w:line="240" w:lineRule="auto"/>
        <w:jc w:val="both"/>
        <w:textAlignment w:val="baseline"/>
        <w:rPr>
          <w:rFonts w:ascii="Times New Roman" w:hAnsi="Times New Roman"/>
          <w:bCs/>
          <w:i/>
          <w:sz w:val="26"/>
          <w:szCs w:val="26"/>
        </w:rPr>
      </w:pPr>
      <w:r w:rsidRPr="00DB3EA7">
        <w:rPr>
          <w:rFonts w:ascii="Times New Roman" w:eastAsia="Calibri" w:hAnsi="Times New Roman"/>
          <w:bCs/>
          <w:i/>
          <w:sz w:val="26"/>
          <w:szCs w:val="26"/>
        </w:rPr>
        <w:t>3. Phẩm chất</w:t>
      </w:r>
    </w:p>
    <w:p w14:paraId="2655AC4A" w14:textId="77777777" w:rsidR="00DB3EA7" w:rsidRPr="00FA3142" w:rsidRDefault="00DB3EA7" w:rsidP="00DB3EA7">
      <w:pPr>
        <w:kinsoku w:val="0"/>
        <w:overflowPunct w:val="0"/>
        <w:spacing w:after="0" w:line="240" w:lineRule="auto"/>
        <w:ind w:firstLine="720"/>
        <w:jc w:val="both"/>
        <w:textAlignment w:val="baseline"/>
        <w:rPr>
          <w:rFonts w:ascii="Times New Roman" w:eastAsia="Calibri" w:hAnsi="Times New Roman"/>
          <w:bCs/>
          <w:sz w:val="26"/>
          <w:szCs w:val="26"/>
        </w:rPr>
      </w:pPr>
      <w:r w:rsidRPr="00FA3142">
        <w:rPr>
          <w:rFonts w:ascii="Times New Roman" w:eastAsia="Calibri" w:hAnsi="Times New Roman"/>
          <w:bCs/>
          <w:sz w:val="26"/>
          <w:szCs w:val="26"/>
        </w:rPr>
        <w:t>- Trách nhiệm</w:t>
      </w:r>
    </w:p>
    <w:p w14:paraId="3FBF59EA" w14:textId="77777777" w:rsidR="00DB3EA7" w:rsidRPr="00FA3142" w:rsidRDefault="00DB3EA7" w:rsidP="00DB3EA7">
      <w:pPr>
        <w:kinsoku w:val="0"/>
        <w:overflowPunct w:val="0"/>
        <w:spacing w:after="0" w:line="240" w:lineRule="auto"/>
        <w:ind w:firstLine="720"/>
        <w:jc w:val="both"/>
        <w:textAlignment w:val="baseline"/>
        <w:rPr>
          <w:rFonts w:ascii="Times New Roman" w:hAnsi="Times New Roman"/>
          <w:bCs/>
          <w:sz w:val="26"/>
          <w:szCs w:val="26"/>
        </w:rPr>
      </w:pPr>
      <w:r w:rsidRPr="00FA3142">
        <w:rPr>
          <w:rFonts w:ascii="Times New Roman" w:eastAsia="Calibri" w:hAnsi="Times New Roman"/>
          <w:bCs/>
          <w:sz w:val="26"/>
          <w:szCs w:val="26"/>
        </w:rPr>
        <w:t>- Chăm chỉ</w:t>
      </w:r>
    </w:p>
    <w:p w14:paraId="2AE94757" w14:textId="77777777" w:rsidR="00DB3EA7" w:rsidRPr="00DB3EA7" w:rsidRDefault="00DB3EA7" w:rsidP="00DB3EA7">
      <w:pPr>
        <w:spacing w:after="0" w:line="240" w:lineRule="auto"/>
        <w:jc w:val="both"/>
        <w:rPr>
          <w:rFonts w:ascii="Times New Roman" w:eastAsia="Calibri" w:hAnsi="Times New Roman"/>
          <w:bCs/>
          <w:sz w:val="26"/>
          <w:szCs w:val="26"/>
        </w:rPr>
      </w:pPr>
      <w:r w:rsidRPr="00DB3EA7">
        <w:rPr>
          <w:rFonts w:ascii="Times New Roman" w:eastAsia="Calibri" w:hAnsi="Times New Roman"/>
          <w:bCs/>
          <w:sz w:val="26"/>
          <w:szCs w:val="26"/>
        </w:rPr>
        <w:t>II. THIẾT BỊ VÀ HỌC LIỆU</w:t>
      </w:r>
    </w:p>
    <w:p w14:paraId="5262AC92" w14:textId="77777777" w:rsidR="00DB3EA7" w:rsidRPr="00FA3142" w:rsidRDefault="00DB3EA7" w:rsidP="00DB3EA7">
      <w:pPr>
        <w:spacing w:after="0" w:line="240" w:lineRule="auto"/>
        <w:jc w:val="both"/>
        <w:rPr>
          <w:rFonts w:ascii="Times New Roman" w:hAnsi="Times New Roman"/>
          <w:sz w:val="26"/>
          <w:szCs w:val="26"/>
        </w:rPr>
      </w:pPr>
      <w:r w:rsidRPr="00FA3142">
        <w:rPr>
          <w:rFonts w:ascii="Times New Roman" w:hAnsi="Times New Roman"/>
          <w:b/>
          <w:sz w:val="26"/>
          <w:szCs w:val="26"/>
        </w:rPr>
        <w:t xml:space="preserve">1. Thiết bị: </w:t>
      </w:r>
      <w:r w:rsidRPr="00FA3142">
        <w:rPr>
          <w:rFonts w:ascii="Times New Roman" w:hAnsi="Times New Roman"/>
          <w:sz w:val="26"/>
          <w:szCs w:val="26"/>
          <w:lang w:val="de-DE"/>
        </w:rPr>
        <w:t>Máy chiếu, máy tính,...</w:t>
      </w:r>
    </w:p>
    <w:p w14:paraId="2E834052" w14:textId="77777777" w:rsidR="00DB3EA7" w:rsidRPr="00FA3142" w:rsidRDefault="00DB3EA7" w:rsidP="00DB3EA7">
      <w:pPr>
        <w:spacing w:after="0" w:line="240" w:lineRule="auto"/>
        <w:jc w:val="both"/>
        <w:rPr>
          <w:rFonts w:ascii="Times New Roman" w:hAnsi="Times New Roman"/>
          <w:sz w:val="26"/>
          <w:szCs w:val="26"/>
        </w:rPr>
      </w:pPr>
      <w:r w:rsidRPr="00FA3142">
        <w:rPr>
          <w:rFonts w:ascii="Times New Roman" w:hAnsi="Times New Roman"/>
          <w:b/>
          <w:sz w:val="26"/>
          <w:szCs w:val="26"/>
        </w:rPr>
        <w:t xml:space="preserve">2. Học liệu: </w:t>
      </w:r>
      <w:r w:rsidRPr="00FA3142">
        <w:rPr>
          <w:rFonts w:ascii="Times New Roman" w:hAnsi="Times New Roman"/>
          <w:sz w:val="26"/>
          <w:szCs w:val="26"/>
        </w:rPr>
        <w:t>SGK, kế hoạch bài dạy, sách tham khảo, phiếu học tập, rubric đánh giá.</w:t>
      </w:r>
    </w:p>
    <w:p w14:paraId="7C47571D"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III. TIẾN TRÌNH DẠY HỌC</w:t>
      </w:r>
    </w:p>
    <w:p w14:paraId="57E5DEC2" w14:textId="77777777" w:rsidR="00DB3EA7" w:rsidRPr="00DB3EA7" w:rsidRDefault="00DB3EA7" w:rsidP="00DB3EA7">
      <w:pPr>
        <w:snapToGrid w:val="0"/>
        <w:spacing w:after="0" w:line="240" w:lineRule="auto"/>
        <w:rPr>
          <w:rFonts w:ascii="Times New Roman" w:hAnsi="Times New Roman"/>
          <w:bCs/>
          <w:sz w:val="26"/>
          <w:szCs w:val="26"/>
        </w:rPr>
      </w:pPr>
      <w:r w:rsidRPr="00DB3EA7">
        <w:rPr>
          <w:rFonts w:ascii="Times New Roman" w:hAnsi="Times New Roman"/>
          <w:bCs/>
          <w:sz w:val="26"/>
          <w:szCs w:val="26"/>
        </w:rPr>
        <w:t>A. HOẠT ĐỘNG KHỞI ĐỘNG</w:t>
      </w:r>
    </w:p>
    <w:p w14:paraId="289F8F9F" w14:textId="77777777" w:rsidR="00DB3EA7" w:rsidRPr="00FA3142" w:rsidRDefault="00DB3EA7" w:rsidP="00DB3EA7">
      <w:pPr>
        <w:spacing w:after="0" w:line="240" w:lineRule="auto"/>
        <w:jc w:val="both"/>
        <w:rPr>
          <w:rFonts w:ascii="Times New Roman" w:hAnsi="Times New Roman"/>
          <w:iCs/>
          <w:sz w:val="26"/>
          <w:szCs w:val="26"/>
        </w:rPr>
      </w:pPr>
      <w:r w:rsidRPr="00FA3142">
        <w:rPr>
          <w:rFonts w:ascii="Times New Roman" w:hAnsi="Times New Roman"/>
          <w:b/>
          <w:bCs/>
          <w:sz w:val="26"/>
          <w:szCs w:val="26"/>
        </w:rPr>
        <w:t>a</w:t>
      </w:r>
      <w:r w:rsidRPr="00FA3142">
        <w:rPr>
          <w:rFonts w:ascii="Times New Roman" w:hAnsi="Times New Roman"/>
          <w:bCs/>
          <w:sz w:val="26"/>
          <w:szCs w:val="26"/>
        </w:rPr>
        <w:t xml:space="preserve">. </w:t>
      </w:r>
      <w:r w:rsidRPr="00FA3142">
        <w:rPr>
          <w:rFonts w:ascii="Times New Roman" w:hAnsi="Times New Roman"/>
          <w:b/>
          <w:bCs/>
          <w:sz w:val="26"/>
          <w:szCs w:val="26"/>
        </w:rPr>
        <w:t>Mục tiêu</w:t>
      </w:r>
      <w:r w:rsidRPr="00FA3142">
        <w:rPr>
          <w:rFonts w:ascii="Times New Roman" w:hAnsi="Times New Roman"/>
          <w:bCs/>
          <w:sz w:val="26"/>
          <w:szCs w:val="26"/>
        </w:rPr>
        <w:t xml:space="preserve">: Kết nối – tạo hứng thú cho HS, chuẩn bị tâm thế tiếp cận kiến thức về kiểu bài, </w:t>
      </w:r>
      <w:r w:rsidRPr="00FA3142">
        <w:rPr>
          <w:rFonts w:ascii="Times New Roman" w:hAnsi="Times New Roman"/>
          <w:sz w:val="26"/>
          <w:szCs w:val="26"/>
        </w:rPr>
        <w:t>kết nối kiến thức trong cuộc sống vào nội dung của bài học.</w:t>
      </w:r>
    </w:p>
    <w:p w14:paraId="0C5583C2"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
          <w:bCs/>
          <w:sz w:val="26"/>
          <w:szCs w:val="26"/>
        </w:rPr>
        <w:t xml:space="preserve">b. Nội dung: </w:t>
      </w:r>
      <w:r w:rsidRPr="00FA3142">
        <w:rPr>
          <w:rFonts w:ascii="Times New Roman" w:hAnsi="Times New Roman"/>
          <w:bCs/>
          <w:sz w:val="26"/>
          <w:szCs w:val="26"/>
        </w:rPr>
        <w:t>HS trả lời câu hỏi.</w:t>
      </w:r>
    </w:p>
    <w:p w14:paraId="47AC5768"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
          <w:bCs/>
          <w:sz w:val="26"/>
          <w:szCs w:val="26"/>
        </w:rPr>
        <w:t xml:space="preserve">c. Sản phẩm: </w:t>
      </w:r>
      <w:r w:rsidRPr="00FA3142">
        <w:rPr>
          <w:rFonts w:ascii="Times New Roman" w:hAnsi="Times New Roman"/>
          <w:bCs/>
          <w:sz w:val="26"/>
          <w:szCs w:val="26"/>
        </w:rPr>
        <w:t>Câu trả lời đúng của HS, cảm nhận ban đầu về vấn đề đặt ra trong tiết học</w:t>
      </w:r>
    </w:p>
    <w:p w14:paraId="39A217E2" w14:textId="77777777" w:rsidR="00DB3EA7" w:rsidRPr="00FA3142" w:rsidRDefault="00DB3EA7" w:rsidP="00DB3EA7">
      <w:pPr>
        <w:spacing w:after="0" w:line="240" w:lineRule="auto"/>
        <w:jc w:val="both"/>
        <w:rPr>
          <w:rFonts w:ascii="Times New Roman" w:hAnsi="Times New Roman"/>
          <w:b/>
          <w:bCs/>
          <w:sz w:val="26"/>
          <w:szCs w:val="26"/>
        </w:rPr>
      </w:pPr>
      <w:r w:rsidRPr="00FA3142">
        <w:rPr>
          <w:rFonts w:ascii="Times New Roman" w:hAnsi="Times New Roman"/>
          <w:b/>
          <w:bCs/>
          <w:sz w:val="26"/>
          <w:szCs w:val="26"/>
        </w:rPr>
        <w:t xml:space="preserve">d. Tổ chức thực hiện: </w:t>
      </w:r>
    </w:p>
    <w:p w14:paraId="7E367D5C" w14:textId="04D8E600" w:rsidR="00DB3EA7" w:rsidRPr="00DB3EA7" w:rsidRDefault="00DB3EA7" w:rsidP="00DB3EA7">
      <w:pPr>
        <w:spacing w:after="0" w:line="240" w:lineRule="auto"/>
        <w:jc w:val="center"/>
        <w:rPr>
          <w:rFonts w:ascii="Times New Roman" w:hAnsi="Times New Roman"/>
          <w:bCs/>
          <w:sz w:val="26"/>
          <w:szCs w:val="26"/>
        </w:rPr>
      </w:pPr>
      <w:r w:rsidRPr="00DB3EA7">
        <w:rPr>
          <w:rFonts w:ascii="Times New Roman" w:hAnsi="Times New Roman"/>
          <w:bCs/>
          <w:sz w:val="26"/>
          <w:szCs w:val="26"/>
        </w:rPr>
        <w:t>Quan sát tranh và chia sẻ</w:t>
      </w:r>
      <w:r w:rsidRPr="00DB3EA7">
        <w:rPr>
          <w:rFonts w:ascii="Times New Roman" w:hAnsi="Times New Roman"/>
          <w:bCs/>
          <w:sz w:val="26"/>
          <w:szCs w:val="26"/>
          <w:lang w:val="en-US"/>
        </w:rPr>
        <w:t xml:space="preserve">   </w:t>
      </w:r>
      <w:r w:rsidRPr="00DB3EA7">
        <w:rPr>
          <w:rFonts w:ascii="Times New Roman" w:hAnsi="Times New Roman"/>
          <w:bCs/>
          <w:sz w:val="26"/>
          <w:szCs w:val="26"/>
        </w:rPr>
        <w:t>MỘT VẤN ĐỀ EM QUAN TÂM</w:t>
      </w:r>
    </w:p>
    <w:p w14:paraId="0B741C99" w14:textId="77777777" w:rsidR="00DB3EA7" w:rsidRPr="00FA3142" w:rsidRDefault="00DB3EA7" w:rsidP="00DB3EA7">
      <w:pPr>
        <w:snapToGrid w:val="0"/>
        <w:spacing w:after="0" w:line="240" w:lineRule="auto"/>
        <w:jc w:val="both"/>
        <w:rPr>
          <w:rFonts w:ascii="Times New Roman" w:hAnsi="Times New Roman"/>
          <w:b/>
          <w:bCs/>
          <w:sz w:val="26"/>
          <w:szCs w:val="26"/>
        </w:rPr>
      </w:pPr>
      <w:r w:rsidRPr="00FA3142">
        <w:rPr>
          <w:rFonts w:ascii="Times New Roman" w:eastAsia="Calibri" w:hAnsi="Times New Roman"/>
          <w:noProof/>
          <w:sz w:val="26"/>
          <w:szCs w:val="26"/>
          <w:lang w:val="en-US" w:bidi="ar-SA"/>
        </w:rPr>
        <w:drawing>
          <wp:inline distT="0" distB="0" distL="0" distR="0" wp14:anchorId="2C79A874" wp14:editId="3A16EE7B">
            <wp:extent cx="1371600" cy="13811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373545" cy="1383084"/>
                    </a:xfrm>
                    <a:prstGeom prst="rect">
                      <a:avLst/>
                    </a:prstGeom>
                  </pic:spPr>
                </pic:pic>
              </a:graphicData>
            </a:graphic>
          </wp:inline>
        </w:drawing>
      </w:r>
      <w:r w:rsidRPr="00FA3142">
        <w:rPr>
          <w:rFonts w:ascii="Times New Roman" w:eastAsia="Calibri" w:hAnsi="Times New Roman"/>
          <w:noProof/>
          <w:sz w:val="26"/>
          <w:szCs w:val="26"/>
          <w:lang w:val="en-US" w:bidi="ar-SA"/>
        </w:rPr>
        <w:drawing>
          <wp:inline distT="0" distB="0" distL="0" distR="0" wp14:anchorId="067CC5DC" wp14:editId="33A57416">
            <wp:extent cx="1743075" cy="13811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43697" cy="1381618"/>
                    </a:xfrm>
                    <a:prstGeom prst="rect">
                      <a:avLst/>
                    </a:prstGeom>
                  </pic:spPr>
                </pic:pic>
              </a:graphicData>
            </a:graphic>
          </wp:inline>
        </w:drawing>
      </w:r>
      <w:r w:rsidRPr="00FA3142">
        <w:rPr>
          <w:rFonts w:ascii="Times New Roman" w:eastAsia="Calibri" w:hAnsi="Times New Roman"/>
          <w:noProof/>
          <w:sz w:val="26"/>
          <w:szCs w:val="26"/>
          <w:lang w:val="en-US" w:bidi="ar-SA"/>
        </w:rPr>
        <w:drawing>
          <wp:inline distT="0" distB="0" distL="0" distR="0" wp14:anchorId="726BA780" wp14:editId="057F259E">
            <wp:extent cx="1581150" cy="1389826"/>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582084" cy="1390647"/>
                    </a:xfrm>
                    <a:prstGeom prst="rect">
                      <a:avLst/>
                    </a:prstGeom>
                  </pic:spPr>
                </pic:pic>
              </a:graphicData>
            </a:graphic>
          </wp:inline>
        </w:drawing>
      </w:r>
    </w:p>
    <w:p w14:paraId="5DF5B083" w14:textId="77777777" w:rsidR="00DB3EA7" w:rsidRPr="00FA3142" w:rsidRDefault="00DB3EA7" w:rsidP="00DB3EA7">
      <w:pPr>
        <w:spacing w:after="0" w:line="240" w:lineRule="auto"/>
        <w:jc w:val="both"/>
        <w:rPr>
          <w:rFonts w:ascii="Times New Roman" w:hAnsi="Times New Roman"/>
          <w:b/>
          <w:bCs/>
          <w:sz w:val="26"/>
          <w:szCs w:val="26"/>
        </w:rPr>
      </w:pPr>
      <w:r w:rsidRPr="00FA3142">
        <w:rPr>
          <w:rFonts w:ascii="Times New Roman" w:hAnsi="Times New Roman"/>
          <w:b/>
          <w:bCs/>
          <w:sz w:val="26"/>
          <w:szCs w:val="26"/>
        </w:rPr>
        <w:t>Bước 1: Chuyển giao nhiệm vụ</w:t>
      </w:r>
    </w:p>
    <w:p w14:paraId="35818701"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Cs/>
          <w:sz w:val="26"/>
          <w:szCs w:val="26"/>
        </w:rPr>
        <w:t xml:space="preserve">- GV cho HS quan sát tranh và nêu câu hỏi: </w:t>
      </w:r>
    </w:p>
    <w:p w14:paraId="45250881" w14:textId="77777777" w:rsidR="00DB3EA7" w:rsidRPr="00FA3142" w:rsidRDefault="00DB3EA7" w:rsidP="00DB3EA7">
      <w:pPr>
        <w:spacing w:after="0" w:line="240" w:lineRule="auto"/>
        <w:jc w:val="both"/>
        <w:rPr>
          <w:rFonts w:ascii="Times New Roman" w:hAnsi="Times New Roman"/>
          <w:bCs/>
          <w:i/>
          <w:sz w:val="26"/>
          <w:szCs w:val="26"/>
        </w:rPr>
      </w:pPr>
      <w:r w:rsidRPr="00FA3142">
        <w:rPr>
          <w:rFonts w:ascii="Times New Roman" w:hAnsi="Times New Roman"/>
          <w:bCs/>
          <w:sz w:val="26"/>
          <w:szCs w:val="26"/>
        </w:rPr>
        <w:t xml:space="preserve">1/ </w:t>
      </w:r>
      <w:r w:rsidRPr="00FA3142">
        <w:rPr>
          <w:rFonts w:ascii="Times New Roman" w:hAnsi="Times New Roman"/>
          <w:bCs/>
          <w:i/>
          <w:sz w:val="26"/>
          <w:szCs w:val="26"/>
        </w:rPr>
        <w:t>Hãy nêu vấn đề mà bức tranh đề cập? Đó có phải là những vấn đề cần thiết, nổi cộm trong cộng đồng hiện nay hay không?</w:t>
      </w:r>
    </w:p>
    <w:p w14:paraId="38C42038" w14:textId="77777777" w:rsidR="00DB3EA7" w:rsidRPr="00FA3142" w:rsidRDefault="00DB3EA7" w:rsidP="00DB3EA7">
      <w:pPr>
        <w:spacing w:after="0" w:line="240" w:lineRule="auto"/>
        <w:jc w:val="both"/>
        <w:rPr>
          <w:rFonts w:ascii="Times New Roman" w:hAnsi="Times New Roman"/>
          <w:bCs/>
          <w:i/>
          <w:sz w:val="26"/>
          <w:szCs w:val="26"/>
        </w:rPr>
      </w:pPr>
      <w:r w:rsidRPr="00FA3142">
        <w:rPr>
          <w:rFonts w:ascii="Times New Roman" w:hAnsi="Times New Roman"/>
          <w:bCs/>
          <w:i/>
          <w:sz w:val="26"/>
          <w:szCs w:val="26"/>
        </w:rPr>
        <w:t xml:space="preserve">2/ Theo em, ngoài những vấn đề trên, có thể kể thêm một số vấn đề gì nữa trong lứa tuổi học sinh? </w:t>
      </w:r>
    </w:p>
    <w:p w14:paraId="5714D8A3" w14:textId="77777777" w:rsidR="00DB3EA7" w:rsidRPr="00FA3142" w:rsidRDefault="00DB3EA7" w:rsidP="00DB3EA7">
      <w:pPr>
        <w:snapToGrid w:val="0"/>
        <w:spacing w:after="0" w:line="240" w:lineRule="auto"/>
        <w:jc w:val="both"/>
        <w:rPr>
          <w:rFonts w:ascii="Times New Roman" w:hAnsi="Times New Roman"/>
          <w:b/>
          <w:bCs/>
          <w:sz w:val="26"/>
          <w:szCs w:val="26"/>
        </w:rPr>
      </w:pPr>
      <w:r w:rsidRPr="00FA3142">
        <w:rPr>
          <w:rFonts w:ascii="Times New Roman" w:hAnsi="Times New Roman"/>
          <w:b/>
          <w:bCs/>
          <w:sz w:val="26"/>
          <w:szCs w:val="26"/>
        </w:rPr>
        <w:t>Bước 2: Thực hiện nhiệm vụ</w:t>
      </w:r>
    </w:p>
    <w:p w14:paraId="55C7CC51" w14:textId="77777777" w:rsidR="00DB3EA7" w:rsidRPr="00FA3142" w:rsidRDefault="00DB3EA7" w:rsidP="00DB3EA7">
      <w:pPr>
        <w:numPr>
          <w:ilvl w:val="0"/>
          <w:numId w:val="2"/>
        </w:numPr>
        <w:snapToGrid w:val="0"/>
        <w:spacing w:after="0" w:line="240" w:lineRule="auto"/>
        <w:ind w:left="0"/>
        <w:contextualSpacing/>
        <w:jc w:val="both"/>
        <w:rPr>
          <w:rFonts w:ascii="Times New Roman" w:hAnsi="Times New Roman"/>
          <w:bCs/>
          <w:sz w:val="26"/>
          <w:szCs w:val="26"/>
        </w:rPr>
      </w:pPr>
      <w:r w:rsidRPr="00FA3142">
        <w:rPr>
          <w:rFonts w:ascii="Times New Roman" w:hAnsi="Times New Roman"/>
          <w:bCs/>
          <w:sz w:val="26"/>
          <w:szCs w:val="26"/>
        </w:rPr>
        <w:t>HS suy nghĩ, lựa chọn câu trả lời ghi ra giấy.</w:t>
      </w:r>
    </w:p>
    <w:p w14:paraId="6CF616DD" w14:textId="77777777" w:rsidR="00DB3EA7" w:rsidRPr="00FA3142" w:rsidRDefault="00DB3EA7" w:rsidP="00DB3EA7">
      <w:pPr>
        <w:numPr>
          <w:ilvl w:val="0"/>
          <w:numId w:val="2"/>
        </w:numPr>
        <w:snapToGrid w:val="0"/>
        <w:spacing w:after="0" w:line="240" w:lineRule="auto"/>
        <w:ind w:left="0"/>
        <w:contextualSpacing/>
        <w:jc w:val="both"/>
        <w:rPr>
          <w:rFonts w:ascii="Times New Roman" w:hAnsi="Times New Roman"/>
          <w:bCs/>
          <w:sz w:val="26"/>
          <w:szCs w:val="26"/>
        </w:rPr>
      </w:pPr>
      <w:r w:rsidRPr="00FA3142">
        <w:rPr>
          <w:rFonts w:ascii="Times New Roman" w:hAnsi="Times New Roman"/>
          <w:bCs/>
          <w:sz w:val="26"/>
          <w:szCs w:val="26"/>
        </w:rPr>
        <w:t>GV quan sát, động viên, gợi dẫn.</w:t>
      </w:r>
    </w:p>
    <w:p w14:paraId="37D81B84" w14:textId="77777777" w:rsidR="00DB3EA7" w:rsidRPr="00FA3142" w:rsidRDefault="00DB3EA7" w:rsidP="00DB3EA7">
      <w:pPr>
        <w:snapToGrid w:val="0"/>
        <w:spacing w:after="0" w:line="240" w:lineRule="auto"/>
        <w:contextualSpacing/>
        <w:jc w:val="both"/>
        <w:rPr>
          <w:rFonts w:ascii="Times New Roman" w:hAnsi="Times New Roman"/>
          <w:bCs/>
          <w:sz w:val="26"/>
          <w:szCs w:val="26"/>
        </w:rPr>
      </w:pPr>
      <w:r w:rsidRPr="00FA3142">
        <w:rPr>
          <w:rFonts w:ascii="Times New Roman" w:hAnsi="Times New Roman"/>
          <w:b/>
          <w:bCs/>
          <w:sz w:val="26"/>
          <w:szCs w:val="26"/>
        </w:rPr>
        <w:t xml:space="preserve">Dự kiến sản phẩm </w:t>
      </w:r>
    </w:p>
    <w:p w14:paraId="78A45AE9" w14:textId="77777777" w:rsidR="00DB3EA7" w:rsidRPr="00FA3142" w:rsidRDefault="00DB3EA7" w:rsidP="00DB3EA7">
      <w:pPr>
        <w:spacing w:after="0" w:line="240" w:lineRule="auto"/>
        <w:jc w:val="both"/>
        <w:rPr>
          <w:rFonts w:ascii="Times New Roman" w:hAnsi="Times New Roman"/>
          <w:b/>
          <w:bCs/>
          <w:sz w:val="26"/>
          <w:szCs w:val="26"/>
        </w:rPr>
      </w:pPr>
      <w:r w:rsidRPr="00FA3142">
        <w:rPr>
          <w:rFonts w:ascii="Times New Roman" w:hAnsi="Times New Roman"/>
          <w:b/>
          <w:bCs/>
          <w:sz w:val="26"/>
          <w:szCs w:val="26"/>
        </w:rPr>
        <w:t>Câu 1</w:t>
      </w:r>
    </w:p>
    <w:p w14:paraId="5440932E"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Cs/>
          <w:sz w:val="26"/>
          <w:szCs w:val="26"/>
        </w:rPr>
        <w:t>- Tranh 1: Văn hóa đúng giờ.</w:t>
      </w:r>
    </w:p>
    <w:p w14:paraId="4C5B3356"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Cs/>
          <w:sz w:val="26"/>
          <w:szCs w:val="26"/>
        </w:rPr>
        <w:t>- Tranh 2: HS với vấn đề an toàn giao thông.</w:t>
      </w:r>
    </w:p>
    <w:p w14:paraId="61CD4C19" w14:textId="77777777" w:rsidR="00DB3EA7" w:rsidRPr="00FA3142" w:rsidRDefault="00DB3EA7" w:rsidP="00DB3EA7">
      <w:pPr>
        <w:spacing w:after="0" w:line="240" w:lineRule="auto"/>
        <w:jc w:val="both"/>
        <w:rPr>
          <w:rFonts w:ascii="Times New Roman" w:hAnsi="Times New Roman"/>
          <w:bCs/>
          <w:sz w:val="26"/>
          <w:szCs w:val="26"/>
        </w:rPr>
      </w:pPr>
      <w:r w:rsidRPr="00FA3142">
        <w:rPr>
          <w:rFonts w:ascii="Times New Roman" w:hAnsi="Times New Roman"/>
          <w:bCs/>
          <w:sz w:val="26"/>
          <w:szCs w:val="26"/>
        </w:rPr>
        <w:t>- Tranh 3: Suy nghĩ, tự giác/áp lực trong học tập.</w:t>
      </w:r>
    </w:p>
    <w:p w14:paraId="1BED3D77" w14:textId="77777777" w:rsidR="00DB3EA7" w:rsidRPr="00FA3142" w:rsidRDefault="00DB3EA7" w:rsidP="00DB3EA7">
      <w:pPr>
        <w:snapToGrid w:val="0"/>
        <w:spacing w:after="0" w:line="240" w:lineRule="auto"/>
        <w:contextualSpacing/>
        <w:jc w:val="both"/>
        <w:rPr>
          <w:rFonts w:ascii="Times New Roman" w:hAnsi="Times New Roman"/>
          <w:bCs/>
          <w:sz w:val="26"/>
          <w:szCs w:val="26"/>
        </w:rPr>
      </w:pPr>
      <w:r w:rsidRPr="00FA3142">
        <w:rPr>
          <w:rFonts w:ascii="Times New Roman" w:hAnsi="Times New Roman"/>
          <w:b/>
          <w:bCs/>
          <w:sz w:val="26"/>
          <w:szCs w:val="26"/>
        </w:rPr>
        <w:t>Câu 2:</w:t>
      </w:r>
      <w:r w:rsidRPr="00FA3142">
        <w:rPr>
          <w:rFonts w:ascii="Times New Roman" w:hAnsi="Times New Roman"/>
          <w:bCs/>
          <w:sz w:val="26"/>
          <w:szCs w:val="26"/>
        </w:rPr>
        <w:t xml:space="preserve"> </w:t>
      </w:r>
      <w:r w:rsidRPr="00FA3142">
        <w:rPr>
          <w:rFonts w:ascii="Times New Roman" w:hAnsi="Times New Roman"/>
          <w:bCs/>
          <w:i/>
          <w:sz w:val="26"/>
          <w:szCs w:val="26"/>
        </w:rPr>
        <w:t>Một số vấn đề : nghiền game,  nghiện Facebook, hiện tượng sống ảo, ảnh hưởng từ các tệ nạn xã hội, thái độ đối với công trình công cộng…</w:t>
      </w:r>
    </w:p>
    <w:p w14:paraId="775BC4A9" w14:textId="77777777" w:rsidR="00DB3EA7" w:rsidRPr="00FA3142" w:rsidRDefault="00DB3EA7" w:rsidP="00DB3EA7">
      <w:pPr>
        <w:widowControl w:val="0"/>
        <w:snapToGrid w:val="0"/>
        <w:spacing w:after="0" w:line="240" w:lineRule="auto"/>
        <w:jc w:val="both"/>
        <w:rPr>
          <w:rFonts w:ascii="Times New Roman" w:hAnsi="Times New Roman"/>
          <w:b/>
          <w:bCs/>
          <w:sz w:val="26"/>
          <w:szCs w:val="26"/>
        </w:rPr>
      </w:pPr>
      <w:r w:rsidRPr="00FA3142">
        <w:rPr>
          <w:rFonts w:ascii="Times New Roman" w:hAnsi="Times New Roman"/>
          <w:b/>
          <w:bCs/>
          <w:sz w:val="26"/>
          <w:szCs w:val="26"/>
        </w:rPr>
        <w:t>Bước 3: Báo cáo, thảo luận</w:t>
      </w:r>
    </w:p>
    <w:p w14:paraId="16947DB6" w14:textId="77777777" w:rsidR="00DB3EA7" w:rsidRPr="00FA3142" w:rsidRDefault="00DB3EA7" w:rsidP="00DB3EA7">
      <w:pPr>
        <w:widowControl w:val="0"/>
        <w:snapToGrid w:val="0"/>
        <w:spacing w:after="0" w:line="240" w:lineRule="auto"/>
        <w:contextualSpacing/>
        <w:jc w:val="both"/>
        <w:rPr>
          <w:rFonts w:ascii="Times New Roman" w:hAnsi="Times New Roman"/>
          <w:bCs/>
          <w:sz w:val="26"/>
          <w:szCs w:val="26"/>
        </w:rPr>
      </w:pPr>
      <w:r w:rsidRPr="00FA3142">
        <w:rPr>
          <w:rFonts w:ascii="Times New Roman" w:hAnsi="Times New Roman"/>
          <w:bCs/>
          <w:sz w:val="26"/>
          <w:szCs w:val="26"/>
        </w:rPr>
        <w:t>- GV khích lệ một số HS trình bày, chia sẻ nhanh bằng ngôn ngữ nói, HS khác lắng nghe.</w:t>
      </w:r>
    </w:p>
    <w:p w14:paraId="59A75B66" w14:textId="77777777" w:rsidR="00DB3EA7" w:rsidRPr="00FA3142" w:rsidRDefault="00DB3EA7" w:rsidP="00DB3EA7">
      <w:pPr>
        <w:widowControl w:val="0"/>
        <w:snapToGrid w:val="0"/>
        <w:spacing w:after="0" w:line="240" w:lineRule="auto"/>
        <w:jc w:val="both"/>
        <w:rPr>
          <w:rFonts w:ascii="Times New Roman" w:eastAsia="MS Mincho" w:hAnsi="Times New Roman"/>
          <w:sz w:val="26"/>
          <w:szCs w:val="26"/>
          <w:lang w:eastAsia="ja-JP"/>
        </w:rPr>
      </w:pPr>
      <w:r w:rsidRPr="00FA3142">
        <w:rPr>
          <w:rFonts w:ascii="Times New Roman" w:hAnsi="Times New Roman"/>
          <w:b/>
          <w:bCs/>
          <w:sz w:val="26"/>
          <w:szCs w:val="26"/>
        </w:rPr>
        <w:t xml:space="preserve">Bước 4: </w:t>
      </w:r>
      <w:r w:rsidRPr="00FA3142">
        <w:rPr>
          <w:rFonts w:ascii="Times New Roman" w:eastAsia="Calibri" w:hAnsi="Times New Roman"/>
          <w:b/>
          <w:bCs/>
          <w:sz w:val="26"/>
          <w:szCs w:val="26"/>
        </w:rPr>
        <w:t>Kết luận, nhận định</w:t>
      </w:r>
      <w:r w:rsidRPr="00FA3142">
        <w:rPr>
          <w:rFonts w:ascii="Times New Roman" w:eastAsia="MS Mincho" w:hAnsi="Times New Roman"/>
          <w:sz w:val="26"/>
          <w:szCs w:val="26"/>
          <w:lang w:eastAsia="ja-JP"/>
        </w:rPr>
        <w:t xml:space="preserve"> </w:t>
      </w:r>
    </w:p>
    <w:p w14:paraId="046A3F4F" w14:textId="77777777" w:rsidR="00DB3EA7" w:rsidRPr="00FA3142" w:rsidRDefault="00DB3EA7" w:rsidP="00DB3EA7">
      <w:pPr>
        <w:widowControl w:val="0"/>
        <w:snapToGrid w:val="0"/>
        <w:spacing w:after="0" w:line="240" w:lineRule="auto"/>
        <w:jc w:val="both"/>
        <w:rPr>
          <w:rFonts w:ascii="Times New Roman" w:hAnsi="Times New Roman"/>
          <w:b/>
          <w:bCs/>
          <w:sz w:val="26"/>
          <w:szCs w:val="26"/>
        </w:rPr>
      </w:pPr>
      <w:r w:rsidRPr="00FA3142">
        <w:rPr>
          <w:rFonts w:ascii="Times New Roman" w:eastAsia="MS Mincho" w:hAnsi="Times New Roman"/>
          <w:sz w:val="26"/>
          <w:szCs w:val="26"/>
          <w:lang w:eastAsia="ja-JP"/>
        </w:rPr>
        <w:t>- GV nhận xét phần trình bày của HS và dẫn dắt vào nội dung tiết học:</w:t>
      </w:r>
      <w:r w:rsidRPr="00FA3142">
        <w:rPr>
          <w:rFonts w:ascii="Times New Roman" w:eastAsia="MS Mincho" w:hAnsi="Times New Roman"/>
          <w:i/>
          <w:sz w:val="26"/>
          <w:szCs w:val="26"/>
          <w:lang w:eastAsia="ja-JP"/>
        </w:rPr>
        <w:t xml:space="preserve"> Con người là tổng hòa các mối quan hệ xã hội vì vậy mỗi vấn đề trong cuộc sống đều ít nhiều ảnh hưởng trực tiếp hoặc gián tiếp lên mỗi người. Trước những vấn đề đó, mọi người sẽ có những nhận thức và quan điểm không giống nhau. Vì vậy việc chia sẻ quan điểm, lắng nghe ý kiến, tổ chức bàn luận trao đổi là một hoạt </w:t>
      </w:r>
      <w:r w:rsidRPr="00FA3142">
        <w:rPr>
          <w:rFonts w:ascii="Times New Roman" w:eastAsia="MS Mincho" w:hAnsi="Times New Roman"/>
          <w:i/>
          <w:sz w:val="26"/>
          <w:szCs w:val="26"/>
          <w:lang w:eastAsia="ja-JP"/>
        </w:rPr>
        <w:lastRenderedPageBreak/>
        <w:t>động cần thiết để chúng ta có thể thấu hiểu nhau hơn, có thể nhìn nhận những vấn đề theo chiều hướng phù hợp. Hôm nay, cô sẽ giúp các em có được những kinh nghiệm để trình bày những vấn đề trong cuộc sống, qua đó nâng cao khả năng giao tiếp cũng như nhìn nhận được trách nhiệm của bản thân đối với cộng đồng đất nước.</w:t>
      </w:r>
    </w:p>
    <w:p w14:paraId="7B0B78B6" w14:textId="77777777" w:rsidR="00DB3EA7" w:rsidRPr="00DB3EA7" w:rsidRDefault="00DB3EA7" w:rsidP="00DB3EA7">
      <w:pPr>
        <w:snapToGrid w:val="0"/>
        <w:spacing w:after="0" w:line="240" w:lineRule="auto"/>
        <w:rPr>
          <w:rFonts w:ascii="Times New Roman" w:hAnsi="Times New Roman"/>
          <w:bCs/>
          <w:sz w:val="26"/>
          <w:szCs w:val="26"/>
        </w:rPr>
      </w:pPr>
      <w:r w:rsidRPr="00DB3EA7">
        <w:rPr>
          <w:rFonts w:ascii="Times New Roman" w:hAnsi="Times New Roman"/>
          <w:bCs/>
          <w:sz w:val="26"/>
          <w:szCs w:val="26"/>
        </w:rPr>
        <w:t>B. HOẠT ĐỘNG  HÌNH THÀNH KIẾN THỨC</w:t>
      </w:r>
    </w:p>
    <w:p w14:paraId="0222D51B" w14:textId="77777777" w:rsidR="00DB3EA7" w:rsidRPr="00FA3142" w:rsidRDefault="00DB3EA7" w:rsidP="00DB3EA7">
      <w:pPr>
        <w:tabs>
          <w:tab w:val="left" w:pos="2184"/>
        </w:tabs>
        <w:spacing w:after="0" w:line="240" w:lineRule="auto"/>
        <w:jc w:val="both"/>
        <w:rPr>
          <w:rFonts w:ascii="Times New Roman" w:hAnsi="Times New Roman"/>
          <w:bCs/>
          <w:sz w:val="26"/>
          <w:szCs w:val="26"/>
        </w:rPr>
      </w:pPr>
      <w:r w:rsidRPr="00FA3142">
        <w:rPr>
          <w:rFonts w:ascii="Times New Roman" w:hAnsi="Times New Roman"/>
          <w:b/>
          <w:sz w:val="26"/>
          <w:szCs w:val="26"/>
        </w:rPr>
        <w:t>a. Mục tiêu</w:t>
      </w:r>
      <w:r w:rsidRPr="00FA3142">
        <w:rPr>
          <w:rFonts w:ascii="Times New Roman" w:hAnsi="Times New Roman"/>
          <w:sz w:val="26"/>
          <w:szCs w:val="26"/>
        </w:rPr>
        <w:t xml:space="preserve">: </w:t>
      </w:r>
      <w:r w:rsidRPr="00FA3142">
        <w:rPr>
          <w:rFonts w:ascii="Times New Roman" w:hAnsi="Times New Roman"/>
          <w:iCs/>
          <w:sz w:val="26"/>
          <w:szCs w:val="26"/>
        </w:rPr>
        <w:t xml:space="preserve">HS </w:t>
      </w:r>
      <w:r w:rsidRPr="00FA3142">
        <w:rPr>
          <w:rFonts w:ascii="Times New Roman" w:hAnsi="Times New Roman"/>
          <w:bCs/>
          <w:sz w:val="26"/>
          <w:szCs w:val="26"/>
        </w:rPr>
        <w:t>hiểu được các yêu cầu trước khi nói; trình bày và trao đổi được về bài nói.</w:t>
      </w:r>
    </w:p>
    <w:p w14:paraId="0D56315F" w14:textId="77777777" w:rsidR="00DB3EA7" w:rsidRPr="00FA3142" w:rsidRDefault="00DB3EA7" w:rsidP="00DB3EA7">
      <w:pPr>
        <w:tabs>
          <w:tab w:val="left" w:pos="2184"/>
        </w:tabs>
        <w:spacing w:after="0" w:line="240" w:lineRule="auto"/>
        <w:jc w:val="both"/>
        <w:rPr>
          <w:rFonts w:ascii="Times New Roman" w:hAnsi="Times New Roman"/>
          <w:sz w:val="26"/>
          <w:szCs w:val="26"/>
        </w:rPr>
      </w:pPr>
      <w:r w:rsidRPr="00FA3142">
        <w:rPr>
          <w:rFonts w:ascii="Times New Roman" w:hAnsi="Times New Roman"/>
          <w:b/>
          <w:sz w:val="26"/>
          <w:szCs w:val="26"/>
        </w:rPr>
        <w:t>b. Nội dung</w:t>
      </w:r>
      <w:r w:rsidRPr="00FA3142">
        <w:rPr>
          <w:rFonts w:ascii="Times New Roman" w:hAnsi="Times New Roman"/>
          <w:sz w:val="26"/>
          <w:szCs w:val="26"/>
        </w:rPr>
        <w:t>: HS xác định mục đích, trình bày nội dung bài nói và lắng nghe, trao đổi với bạn về bài nói của mình.</w:t>
      </w:r>
    </w:p>
    <w:p w14:paraId="3EB0C4B5" w14:textId="77777777" w:rsidR="00DB3EA7" w:rsidRPr="00FA3142" w:rsidRDefault="00DB3EA7" w:rsidP="00DB3EA7">
      <w:pPr>
        <w:tabs>
          <w:tab w:val="left" w:pos="2184"/>
        </w:tabs>
        <w:spacing w:after="0" w:line="240" w:lineRule="auto"/>
        <w:jc w:val="both"/>
        <w:rPr>
          <w:rFonts w:ascii="Times New Roman" w:hAnsi="Times New Roman"/>
          <w:bCs/>
          <w:sz w:val="26"/>
          <w:szCs w:val="26"/>
        </w:rPr>
      </w:pPr>
      <w:r w:rsidRPr="00FA3142">
        <w:rPr>
          <w:rFonts w:ascii="Times New Roman" w:hAnsi="Times New Roman"/>
          <w:b/>
          <w:sz w:val="26"/>
          <w:szCs w:val="26"/>
        </w:rPr>
        <w:t>c. Sản phẩm:</w:t>
      </w:r>
      <w:r w:rsidRPr="00FA3142">
        <w:rPr>
          <w:rFonts w:ascii="Times New Roman" w:hAnsi="Times New Roman"/>
          <w:sz w:val="26"/>
          <w:szCs w:val="26"/>
        </w:rPr>
        <w:t xml:space="preserve"> </w:t>
      </w:r>
      <w:r w:rsidRPr="00FA3142">
        <w:rPr>
          <w:rFonts w:ascii="Times New Roman" w:hAnsi="Times New Roman"/>
          <w:bCs/>
          <w:sz w:val="26"/>
          <w:szCs w:val="26"/>
        </w:rPr>
        <w:t>Bài trình bày bằng ngôn ngữ nói, giọng điệu; thái độ lắng nghe tích cực của HS.</w:t>
      </w:r>
    </w:p>
    <w:p w14:paraId="1E773142" w14:textId="77777777" w:rsidR="00DB3EA7" w:rsidRPr="00FA3142" w:rsidRDefault="00DB3EA7" w:rsidP="00DB3EA7">
      <w:pPr>
        <w:spacing w:after="0" w:line="240" w:lineRule="auto"/>
        <w:jc w:val="both"/>
        <w:rPr>
          <w:rFonts w:ascii="Times New Roman" w:hAnsi="Times New Roman"/>
          <w:b/>
          <w:sz w:val="26"/>
          <w:szCs w:val="26"/>
        </w:rPr>
      </w:pPr>
      <w:r w:rsidRPr="00FA3142">
        <w:rPr>
          <w:rFonts w:ascii="Times New Roman" w:hAnsi="Times New Roman"/>
          <w:b/>
          <w:sz w:val="26"/>
          <w:szCs w:val="26"/>
        </w:rPr>
        <w:t>d. Tổ chức thực hiện:</w:t>
      </w:r>
    </w:p>
    <w:p w14:paraId="5DA96F8A" w14:textId="77777777" w:rsidR="00DB3EA7" w:rsidRPr="00DB3EA7" w:rsidRDefault="00DB3EA7" w:rsidP="00DB3EA7">
      <w:pPr>
        <w:spacing w:after="0" w:line="240" w:lineRule="auto"/>
        <w:jc w:val="center"/>
        <w:rPr>
          <w:rFonts w:ascii="Times New Roman" w:eastAsia="MS Mincho" w:hAnsi="Times New Roman"/>
          <w:sz w:val="26"/>
          <w:szCs w:val="26"/>
          <w:lang w:eastAsia="ja-JP"/>
        </w:rPr>
      </w:pPr>
      <w:r w:rsidRPr="00DB3EA7">
        <w:rPr>
          <w:rFonts w:ascii="Times New Roman" w:eastAsia="MS Mincho" w:hAnsi="Times New Roman"/>
          <w:sz w:val="26"/>
          <w:szCs w:val="26"/>
          <w:lang w:eastAsia="ja-JP"/>
        </w:rPr>
        <w:t>BẢNG KIỂM</w:t>
      </w:r>
    </w:p>
    <w:p w14:paraId="4828F4AC" w14:textId="77777777" w:rsidR="00DB3EA7" w:rsidRPr="00FA3142" w:rsidRDefault="00DB3EA7" w:rsidP="00DB3EA7">
      <w:pPr>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sz w:val="26"/>
          <w:szCs w:val="26"/>
          <w:lang w:eastAsia="ja-JP"/>
        </w:rPr>
        <w:t>(</w:t>
      </w:r>
      <w:r w:rsidRPr="00FA3142">
        <w:rPr>
          <w:rFonts w:ascii="Times New Roman" w:eastAsia="MS Mincho" w:hAnsi="Times New Roman"/>
          <w:i/>
          <w:sz w:val="26"/>
          <w:szCs w:val="26"/>
          <w:lang w:eastAsia="ja-JP"/>
        </w:rPr>
        <w:t>Đọc kĩ dàn ý bài nói, đánh dấu (x) vào ý có xuất hiện hoặc không xuất hiện, sau đó điều chỉnh, hoàn thiện dàn ý trước khi nói</w:t>
      </w:r>
      <w:r w:rsidRPr="00FA3142">
        <w:rPr>
          <w:rFonts w:ascii="Times New Roman" w:eastAsia="MS Mincho" w:hAnsi="Times New Roman"/>
          <w:sz w:val="26"/>
          <w:szCs w:val="26"/>
          <w:lang w:eastAsia="ja-JP"/>
        </w:rPr>
        <w:t>)</w:t>
      </w:r>
    </w:p>
    <w:tbl>
      <w:tblPr>
        <w:tblStyle w:val="trongbang4"/>
        <w:tblW w:w="0" w:type="auto"/>
        <w:tblLook w:val="04A0" w:firstRow="1" w:lastRow="0" w:firstColumn="1" w:lastColumn="0" w:noHBand="0" w:noVBand="1"/>
      </w:tblPr>
      <w:tblGrid>
        <w:gridCol w:w="6487"/>
        <w:gridCol w:w="1843"/>
        <w:gridCol w:w="2268"/>
      </w:tblGrid>
      <w:tr w:rsidR="00DB3EA7" w:rsidRPr="00FA3142" w14:paraId="0EE9D28D" w14:textId="77777777" w:rsidTr="00DB3EA7">
        <w:tc>
          <w:tcPr>
            <w:tcW w:w="6487" w:type="dxa"/>
            <w:shd w:val="clear" w:color="auto" w:fill="FDE9D9"/>
          </w:tcPr>
          <w:p w14:paraId="663F47C5"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Các ý quan trọng</w:t>
            </w:r>
          </w:p>
        </w:tc>
        <w:tc>
          <w:tcPr>
            <w:tcW w:w="1843" w:type="dxa"/>
            <w:shd w:val="clear" w:color="auto" w:fill="FDE9D9"/>
          </w:tcPr>
          <w:p w14:paraId="24B12FE1"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Có xuất hiện</w:t>
            </w:r>
          </w:p>
        </w:tc>
        <w:tc>
          <w:tcPr>
            <w:tcW w:w="2268" w:type="dxa"/>
            <w:shd w:val="clear" w:color="auto" w:fill="FDE9D9"/>
          </w:tcPr>
          <w:p w14:paraId="3C868003"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Không xuất hiện</w:t>
            </w:r>
          </w:p>
        </w:tc>
      </w:tr>
      <w:tr w:rsidR="00DB3EA7" w:rsidRPr="00FA3142" w14:paraId="348777AE" w14:textId="77777777" w:rsidTr="00DB3EA7">
        <w:tc>
          <w:tcPr>
            <w:tcW w:w="6487" w:type="dxa"/>
          </w:tcPr>
          <w:p w14:paraId="3B3F2E6F"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1. Nêu được vấn đề  trong đời sống có phù hợp lứa tuổi.</w:t>
            </w:r>
          </w:p>
        </w:tc>
        <w:tc>
          <w:tcPr>
            <w:tcW w:w="1843" w:type="dxa"/>
          </w:tcPr>
          <w:p w14:paraId="01E52F8B" w14:textId="77777777" w:rsidR="00DB3EA7" w:rsidRPr="00FA3142" w:rsidRDefault="00DB3EA7" w:rsidP="00DB3EA7">
            <w:pPr>
              <w:jc w:val="both"/>
              <w:rPr>
                <w:rFonts w:eastAsia="MS Mincho"/>
                <w:sz w:val="26"/>
                <w:szCs w:val="26"/>
                <w:lang w:eastAsia="ja-JP"/>
              </w:rPr>
            </w:pPr>
          </w:p>
        </w:tc>
        <w:tc>
          <w:tcPr>
            <w:tcW w:w="2268" w:type="dxa"/>
          </w:tcPr>
          <w:p w14:paraId="505DAB75" w14:textId="77777777" w:rsidR="00DB3EA7" w:rsidRPr="00FA3142" w:rsidRDefault="00DB3EA7" w:rsidP="00DB3EA7">
            <w:pPr>
              <w:jc w:val="both"/>
              <w:rPr>
                <w:rFonts w:eastAsia="MS Mincho"/>
                <w:sz w:val="26"/>
                <w:szCs w:val="26"/>
                <w:lang w:eastAsia="ja-JP"/>
              </w:rPr>
            </w:pPr>
          </w:p>
        </w:tc>
      </w:tr>
      <w:tr w:rsidR="00DB3EA7" w:rsidRPr="00FA3142" w14:paraId="3C76F731" w14:textId="77777777" w:rsidTr="00DB3EA7">
        <w:tc>
          <w:tcPr>
            <w:tcW w:w="6487" w:type="dxa"/>
          </w:tcPr>
          <w:p w14:paraId="4C072654"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2. Chỉ ra được thực trạng của vấn đề.</w:t>
            </w:r>
          </w:p>
        </w:tc>
        <w:tc>
          <w:tcPr>
            <w:tcW w:w="1843" w:type="dxa"/>
          </w:tcPr>
          <w:p w14:paraId="49562F5E" w14:textId="77777777" w:rsidR="00DB3EA7" w:rsidRPr="00FA3142" w:rsidRDefault="00DB3EA7" w:rsidP="00DB3EA7">
            <w:pPr>
              <w:jc w:val="both"/>
              <w:rPr>
                <w:rFonts w:eastAsia="MS Mincho"/>
                <w:sz w:val="26"/>
                <w:szCs w:val="26"/>
                <w:lang w:eastAsia="ja-JP"/>
              </w:rPr>
            </w:pPr>
          </w:p>
        </w:tc>
        <w:tc>
          <w:tcPr>
            <w:tcW w:w="2268" w:type="dxa"/>
          </w:tcPr>
          <w:p w14:paraId="0A641499" w14:textId="77777777" w:rsidR="00DB3EA7" w:rsidRPr="00FA3142" w:rsidRDefault="00DB3EA7" w:rsidP="00DB3EA7">
            <w:pPr>
              <w:jc w:val="both"/>
              <w:rPr>
                <w:rFonts w:eastAsia="MS Mincho"/>
                <w:sz w:val="26"/>
                <w:szCs w:val="26"/>
                <w:lang w:eastAsia="ja-JP"/>
              </w:rPr>
            </w:pPr>
          </w:p>
        </w:tc>
      </w:tr>
      <w:tr w:rsidR="00DB3EA7" w:rsidRPr="00FA3142" w14:paraId="28F9F03E" w14:textId="77777777" w:rsidTr="00DB3EA7">
        <w:tc>
          <w:tcPr>
            <w:tcW w:w="6487" w:type="dxa"/>
          </w:tcPr>
          <w:p w14:paraId="3AF5E2D3"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3. Nêu nguyên nhân.</w:t>
            </w:r>
          </w:p>
        </w:tc>
        <w:tc>
          <w:tcPr>
            <w:tcW w:w="1843" w:type="dxa"/>
          </w:tcPr>
          <w:p w14:paraId="060B9232" w14:textId="77777777" w:rsidR="00DB3EA7" w:rsidRPr="00FA3142" w:rsidRDefault="00DB3EA7" w:rsidP="00DB3EA7">
            <w:pPr>
              <w:jc w:val="both"/>
              <w:rPr>
                <w:rFonts w:eastAsia="MS Mincho"/>
                <w:sz w:val="26"/>
                <w:szCs w:val="26"/>
                <w:lang w:eastAsia="ja-JP"/>
              </w:rPr>
            </w:pPr>
          </w:p>
        </w:tc>
        <w:tc>
          <w:tcPr>
            <w:tcW w:w="2268" w:type="dxa"/>
          </w:tcPr>
          <w:p w14:paraId="04F43DF7" w14:textId="77777777" w:rsidR="00DB3EA7" w:rsidRPr="00FA3142" w:rsidRDefault="00DB3EA7" w:rsidP="00DB3EA7">
            <w:pPr>
              <w:jc w:val="both"/>
              <w:rPr>
                <w:rFonts w:eastAsia="MS Mincho"/>
                <w:sz w:val="26"/>
                <w:szCs w:val="26"/>
                <w:lang w:eastAsia="ja-JP"/>
              </w:rPr>
            </w:pPr>
          </w:p>
        </w:tc>
      </w:tr>
      <w:tr w:rsidR="00DB3EA7" w:rsidRPr="00FA3142" w14:paraId="411DB615" w14:textId="77777777" w:rsidTr="00DB3EA7">
        <w:tc>
          <w:tcPr>
            <w:tcW w:w="6487" w:type="dxa"/>
          </w:tcPr>
          <w:p w14:paraId="17824741"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4. Tác động của vấn đề (lợi ích/tác hại; mặt tốt/ mặt xấu)</w:t>
            </w:r>
          </w:p>
        </w:tc>
        <w:tc>
          <w:tcPr>
            <w:tcW w:w="1843" w:type="dxa"/>
          </w:tcPr>
          <w:p w14:paraId="7BF43C16" w14:textId="77777777" w:rsidR="00DB3EA7" w:rsidRPr="00FA3142" w:rsidRDefault="00DB3EA7" w:rsidP="00DB3EA7">
            <w:pPr>
              <w:jc w:val="both"/>
              <w:rPr>
                <w:rFonts w:eastAsia="MS Mincho"/>
                <w:sz w:val="26"/>
                <w:szCs w:val="26"/>
                <w:lang w:eastAsia="ja-JP"/>
              </w:rPr>
            </w:pPr>
          </w:p>
        </w:tc>
        <w:tc>
          <w:tcPr>
            <w:tcW w:w="2268" w:type="dxa"/>
          </w:tcPr>
          <w:p w14:paraId="63B21007" w14:textId="77777777" w:rsidR="00DB3EA7" w:rsidRPr="00FA3142" w:rsidRDefault="00DB3EA7" w:rsidP="00DB3EA7">
            <w:pPr>
              <w:jc w:val="both"/>
              <w:rPr>
                <w:rFonts w:eastAsia="MS Mincho"/>
                <w:sz w:val="26"/>
                <w:szCs w:val="26"/>
                <w:lang w:eastAsia="ja-JP"/>
              </w:rPr>
            </w:pPr>
          </w:p>
        </w:tc>
      </w:tr>
      <w:tr w:rsidR="00DB3EA7" w:rsidRPr="00FA3142" w14:paraId="50B4453B" w14:textId="77777777" w:rsidTr="00DB3EA7">
        <w:tc>
          <w:tcPr>
            <w:tcW w:w="6487" w:type="dxa"/>
          </w:tcPr>
          <w:p w14:paraId="2BDF1FCB"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5. Rút ra bài học (nhận thức và hành động.)</w:t>
            </w:r>
          </w:p>
        </w:tc>
        <w:tc>
          <w:tcPr>
            <w:tcW w:w="1843" w:type="dxa"/>
          </w:tcPr>
          <w:p w14:paraId="29D37242" w14:textId="77777777" w:rsidR="00DB3EA7" w:rsidRPr="00FA3142" w:rsidRDefault="00DB3EA7" w:rsidP="00DB3EA7">
            <w:pPr>
              <w:jc w:val="both"/>
              <w:rPr>
                <w:rFonts w:eastAsia="MS Mincho"/>
                <w:sz w:val="26"/>
                <w:szCs w:val="26"/>
                <w:lang w:eastAsia="ja-JP"/>
              </w:rPr>
            </w:pPr>
          </w:p>
        </w:tc>
        <w:tc>
          <w:tcPr>
            <w:tcW w:w="2268" w:type="dxa"/>
          </w:tcPr>
          <w:p w14:paraId="2FD31AB4" w14:textId="77777777" w:rsidR="00DB3EA7" w:rsidRPr="00FA3142" w:rsidRDefault="00DB3EA7" w:rsidP="00DB3EA7">
            <w:pPr>
              <w:jc w:val="both"/>
              <w:rPr>
                <w:rFonts w:eastAsia="MS Mincho"/>
                <w:sz w:val="26"/>
                <w:szCs w:val="26"/>
                <w:lang w:eastAsia="ja-JP"/>
              </w:rPr>
            </w:pPr>
          </w:p>
        </w:tc>
      </w:tr>
    </w:tbl>
    <w:p w14:paraId="2ED0BA1B" w14:textId="77777777" w:rsidR="00DB3EA7" w:rsidRPr="00FA3142" w:rsidRDefault="00DB3EA7" w:rsidP="00DB3EA7">
      <w:pPr>
        <w:tabs>
          <w:tab w:val="left" w:pos="2184"/>
        </w:tabs>
        <w:spacing w:after="0" w:line="240" w:lineRule="auto"/>
        <w:jc w:val="both"/>
        <w:rPr>
          <w:rFonts w:ascii="Times New Roman" w:eastAsia="MS Mincho" w:hAnsi="Times New Roman"/>
          <w:b/>
          <w:sz w:val="26"/>
          <w:szCs w:val="26"/>
          <w:lang w:eastAsia="ja-JP"/>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1"/>
        <w:gridCol w:w="2322"/>
        <w:gridCol w:w="2219"/>
        <w:gridCol w:w="3848"/>
      </w:tblGrid>
      <w:tr w:rsidR="00DB3EA7" w:rsidRPr="00FA3142" w14:paraId="1369ADC1" w14:textId="77777777" w:rsidTr="00DB3EA7">
        <w:tc>
          <w:tcPr>
            <w:tcW w:w="10490" w:type="dxa"/>
            <w:gridSpan w:val="4"/>
            <w:shd w:val="clear" w:color="auto" w:fill="FDE9D9"/>
          </w:tcPr>
          <w:p w14:paraId="18807733" w14:textId="77777777" w:rsidR="00DB3EA7" w:rsidRPr="00DB3EA7" w:rsidRDefault="00DB3EA7" w:rsidP="00DB3EA7">
            <w:pPr>
              <w:tabs>
                <w:tab w:val="left" w:pos="2184"/>
              </w:tabs>
              <w:spacing w:after="0" w:line="240" w:lineRule="auto"/>
              <w:jc w:val="center"/>
              <w:rPr>
                <w:rFonts w:ascii="Times New Roman" w:eastAsia="MS Mincho" w:hAnsi="Times New Roman"/>
                <w:sz w:val="26"/>
                <w:szCs w:val="26"/>
                <w:lang w:eastAsia="ja-JP"/>
              </w:rPr>
            </w:pPr>
            <w:r w:rsidRPr="00DB3EA7">
              <w:rPr>
                <w:rFonts w:ascii="Times New Roman" w:eastAsia="MS Mincho" w:hAnsi="Times New Roman"/>
                <w:sz w:val="26"/>
                <w:szCs w:val="26"/>
                <w:lang w:eastAsia="ja-JP"/>
              </w:rPr>
              <w:t>PHIẾU ĐÁNH GIÁ TIÊU CHÍ</w:t>
            </w:r>
          </w:p>
        </w:tc>
      </w:tr>
      <w:tr w:rsidR="00DB3EA7" w:rsidRPr="00FA3142" w14:paraId="003160A1" w14:textId="77777777" w:rsidTr="00DB3EA7">
        <w:tc>
          <w:tcPr>
            <w:tcW w:w="10490" w:type="dxa"/>
            <w:gridSpan w:val="4"/>
            <w:shd w:val="clear" w:color="auto" w:fill="FDE9D9"/>
          </w:tcPr>
          <w:p w14:paraId="583B90DD" w14:textId="77777777" w:rsidR="00DB3EA7" w:rsidRPr="00FA3142" w:rsidRDefault="00DB3EA7" w:rsidP="00DB3EA7">
            <w:pPr>
              <w:tabs>
                <w:tab w:val="left" w:pos="2184"/>
              </w:tabs>
              <w:spacing w:after="0" w:line="240" w:lineRule="auto"/>
              <w:jc w:val="center"/>
              <w:rPr>
                <w:rFonts w:ascii="Times New Roman" w:eastAsia="MS Mincho" w:hAnsi="Times New Roman"/>
                <w:b/>
                <w:sz w:val="26"/>
                <w:szCs w:val="26"/>
                <w:lang w:eastAsia="ja-JP"/>
              </w:rPr>
            </w:pPr>
            <w:r w:rsidRPr="00FA3142">
              <w:rPr>
                <w:rFonts w:ascii="Times New Roman" w:eastAsia="MS Mincho" w:hAnsi="Times New Roman"/>
                <w:b/>
                <w:sz w:val="26"/>
                <w:szCs w:val="26"/>
                <w:lang w:eastAsia="ja-JP"/>
              </w:rPr>
              <w:t>Nhóm.....</w:t>
            </w:r>
          </w:p>
        </w:tc>
      </w:tr>
      <w:tr w:rsidR="00DB3EA7" w:rsidRPr="00FA3142" w14:paraId="005724E8" w14:textId="77777777" w:rsidTr="00DB3EA7">
        <w:trPr>
          <w:trHeight w:val="349"/>
        </w:trPr>
        <w:tc>
          <w:tcPr>
            <w:tcW w:w="2101" w:type="dxa"/>
            <w:vMerge w:val="restart"/>
            <w:shd w:val="clear" w:color="auto" w:fill="FDE9D9"/>
          </w:tcPr>
          <w:p w14:paraId="0154BB03" w14:textId="77777777" w:rsidR="00DB3EA7" w:rsidRPr="00DB3EA7" w:rsidRDefault="00DB3EA7" w:rsidP="00DB3EA7">
            <w:pPr>
              <w:tabs>
                <w:tab w:val="left" w:pos="2184"/>
              </w:tabs>
              <w:spacing w:after="0" w:line="240" w:lineRule="auto"/>
              <w:jc w:val="center"/>
              <w:rPr>
                <w:rFonts w:ascii="Times New Roman" w:eastAsia="MS Mincho" w:hAnsi="Times New Roman"/>
                <w:sz w:val="26"/>
                <w:szCs w:val="26"/>
                <w:lang w:eastAsia="ja-JP"/>
              </w:rPr>
            </w:pPr>
            <w:r w:rsidRPr="00DB3EA7">
              <w:rPr>
                <w:rFonts w:ascii="Times New Roman" w:eastAsia="MS Mincho" w:hAnsi="Times New Roman"/>
                <w:sz w:val="26"/>
                <w:szCs w:val="26"/>
                <w:lang w:eastAsia="ja-JP"/>
              </w:rPr>
              <w:t>TIÊU CHÍ</w:t>
            </w:r>
          </w:p>
        </w:tc>
        <w:tc>
          <w:tcPr>
            <w:tcW w:w="8389" w:type="dxa"/>
            <w:gridSpan w:val="3"/>
            <w:shd w:val="clear" w:color="auto" w:fill="FDE9D9"/>
          </w:tcPr>
          <w:p w14:paraId="2A971040" w14:textId="77777777" w:rsidR="00DB3EA7" w:rsidRPr="00DB3EA7" w:rsidRDefault="00DB3EA7" w:rsidP="00DB3EA7">
            <w:pPr>
              <w:tabs>
                <w:tab w:val="left" w:pos="2184"/>
              </w:tabs>
              <w:spacing w:after="0" w:line="240" w:lineRule="auto"/>
              <w:jc w:val="center"/>
              <w:rPr>
                <w:rFonts w:ascii="Times New Roman" w:eastAsia="MS Mincho" w:hAnsi="Times New Roman"/>
                <w:sz w:val="26"/>
                <w:szCs w:val="26"/>
                <w:lang w:eastAsia="ja-JP"/>
              </w:rPr>
            </w:pPr>
            <w:r w:rsidRPr="00DB3EA7">
              <w:rPr>
                <w:rFonts w:ascii="Times New Roman" w:eastAsia="MS Mincho" w:hAnsi="Times New Roman"/>
                <w:sz w:val="26"/>
                <w:szCs w:val="26"/>
                <w:lang w:eastAsia="ja-JP"/>
              </w:rPr>
              <w:t>Mức độ</w:t>
            </w:r>
          </w:p>
        </w:tc>
      </w:tr>
      <w:tr w:rsidR="00DB3EA7" w:rsidRPr="00FA3142" w14:paraId="00A32A9F" w14:textId="77777777" w:rsidTr="00DB3EA7">
        <w:tc>
          <w:tcPr>
            <w:tcW w:w="2101" w:type="dxa"/>
            <w:vMerge/>
            <w:shd w:val="clear" w:color="auto" w:fill="FDE9D9"/>
          </w:tcPr>
          <w:p w14:paraId="2A2F932D"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p>
        </w:tc>
        <w:tc>
          <w:tcPr>
            <w:tcW w:w="2322" w:type="dxa"/>
            <w:shd w:val="clear" w:color="auto" w:fill="FDE9D9"/>
          </w:tcPr>
          <w:p w14:paraId="7E2DF658"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Chưa đạt (0 điểm)</w:t>
            </w:r>
          </w:p>
        </w:tc>
        <w:tc>
          <w:tcPr>
            <w:tcW w:w="2219" w:type="dxa"/>
            <w:shd w:val="clear" w:color="auto" w:fill="FDE9D9"/>
          </w:tcPr>
          <w:p w14:paraId="445083C2"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Đạt (1 điểm)</w:t>
            </w:r>
          </w:p>
        </w:tc>
        <w:tc>
          <w:tcPr>
            <w:tcW w:w="3848" w:type="dxa"/>
            <w:shd w:val="clear" w:color="auto" w:fill="FDE9D9"/>
          </w:tcPr>
          <w:p w14:paraId="5FDB71A2"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Tốt (2 điểm)</w:t>
            </w:r>
          </w:p>
        </w:tc>
      </w:tr>
      <w:tr w:rsidR="00DB3EA7" w:rsidRPr="00FA3142" w14:paraId="502104E2" w14:textId="77777777" w:rsidTr="00DB3EA7">
        <w:tc>
          <w:tcPr>
            <w:tcW w:w="2101" w:type="dxa"/>
          </w:tcPr>
          <w:p w14:paraId="0EA6D647"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1. Thể hiện ý kiến của người nói về một vấn đề trong đời sống phù hợp lứa tuổi</w:t>
            </w:r>
          </w:p>
        </w:tc>
        <w:tc>
          <w:tcPr>
            <w:tcW w:w="2322" w:type="dxa"/>
          </w:tcPr>
          <w:p w14:paraId="31772455"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Chưa thể hiện</w:t>
            </w:r>
            <w:r w:rsidRPr="00FA3142">
              <w:rPr>
                <w:rFonts w:ascii="Times New Roman" w:eastAsia="MS Mincho" w:hAnsi="Times New Roman"/>
                <w:sz w:val="26"/>
                <w:szCs w:val="26"/>
                <w:lang w:eastAsia="ja-JP"/>
              </w:rPr>
              <w:t xml:space="preserve"> được ý kiến của người nói về một vấn đề đời sống</w:t>
            </w:r>
            <w:r w:rsidRPr="00FA3142">
              <w:rPr>
                <w:rFonts w:ascii="Times New Roman" w:eastAsia="MS Mincho" w:hAnsi="Times New Roman"/>
                <w:b/>
                <w:sz w:val="26"/>
                <w:szCs w:val="26"/>
                <w:lang w:eastAsia="ja-JP"/>
              </w:rPr>
              <w:t xml:space="preserve"> </w:t>
            </w:r>
            <w:r w:rsidRPr="00FA3142">
              <w:rPr>
                <w:rFonts w:ascii="Times New Roman" w:eastAsia="MS Mincho" w:hAnsi="Times New Roman"/>
                <w:sz w:val="26"/>
                <w:szCs w:val="26"/>
                <w:lang w:eastAsia="ja-JP"/>
              </w:rPr>
              <w:t>phù hợp lứa tuổi.</w:t>
            </w:r>
          </w:p>
        </w:tc>
        <w:tc>
          <w:tcPr>
            <w:tcW w:w="2219" w:type="dxa"/>
          </w:tcPr>
          <w:p w14:paraId="42B99B3F"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Thể hiện được</w:t>
            </w:r>
            <w:r w:rsidRPr="00FA3142">
              <w:rPr>
                <w:rFonts w:ascii="Times New Roman" w:eastAsia="MS Mincho" w:hAnsi="Times New Roman"/>
                <w:sz w:val="26"/>
                <w:szCs w:val="26"/>
                <w:lang w:eastAsia="ja-JP"/>
              </w:rPr>
              <w:t xml:space="preserve"> ý kiến của người nói về một vấn đề đời sống phù hợp lứa tuổi.</w:t>
            </w:r>
          </w:p>
        </w:tc>
        <w:tc>
          <w:tcPr>
            <w:tcW w:w="3848" w:type="dxa"/>
          </w:tcPr>
          <w:p w14:paraId="65859138"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Thể hiện được</w:t>
            </w:r>
            <w:r w:rsidRPr="00FA3142">
              <w:rPr>
                <w:rFonts w:ascii="Times New Roman" w:eastAsia="MS Mincho" w:hAnsi="Times New Roman"/>
                <w:sz w:val="26"/>
                <w:szCs w:val="26"/>
                <w:lang w:eastAsia="ja-JP"/>
              </w:rPr>
              <w:t xml:space="preserve"> ý kiến của người nói về một vấn đề đời sống phù hợp lứa tuổi một cách </w:t>
            </w:r>
            <w:r w:rsidRPr="00FA3142">
              <w:rPr>
                <w:rFonts w:ascii="Times New Roman" w:eastAsia="MS Mincho" w:hAnsi="Times New Roman"/>
                <w:i/>
                <w:sz w:val="26"/>
                <w:szCs w:val="26"/>
                <w:lang w:eastAsia="ja-JP"/>
              </w:rPr>
              <w:t>rõ ràng, ấn tượng.</w:t>
            </w:r>
          </w:p>
        </w:tc>
      </w:tr>
      <w:tr w:rsidR="00DB3EA7" w:rsidRPr="00FA3142" w14:paraId="0281D86E" w14:textId="77777777" w:rsidTr="00DB3EA7">
        <w:tc>
          <w:tcPr>
            <w:tcW w:w="2101" w:type="dxa"/>
          </w:tcPr>
          <w:p w14:paraId="1DC52F64"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2. Đưa ra được các lí lẽ và bằng chứng</w:t>
            </w:r>
          </w:p>
        </w:tc>
        <w:tc>
          <w:tcPr>
            <w:tcW w:w="2322" w:type="dxa"/>
          </w:tcPr>
          <w:p w14:paraId="30B7C846"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Chưa đưa</w:t>
            </w:r>
            <w:r w:rsidRPr="00FA3142">
              <w:rPr>
                <w:rFonts w:ascii="Times New Roman" w:eastAsia="MS Mincho" w:hAnsi="Times New Roman"/>
                <w:sz w:val="26"/>
                <w:szCs w:val="26"/>
                <w:lang w:eastAsia="ja-JP"/>
              </w:rPr>
              <w:t xml:space="preserve"> ra được các </w:t>
            </w:r>
            <w:r w:rsidRPr="00FA3142">
              <w:rPr>
                <w:rFonts w:ascii="Times New Roman" w:eastAsia="MS Mincho" w:hAnsi="Times New Roman"/>
                <w:i/>
                <w:sz w:val="26"/>
                <w:szCs w:val="26"/>
                <w:lang w:eastAsia="ja-JP"/>
              </w:rPr>
              <w:t>lí lẽ và bằng chứng</w:t>
            </w:r>
            <w:r w:rsidRPr="00FA3142">
              <w:rPr>
                <w:rFonts w:ascii="Times New Roman" w:eastAsia="MS Mincho" w:hAnsi="Times New Roman"/>
                <w:sz w:val="26"/>
                <w:szCs w:val="26"/>
                <w:lang w:eastAsia="ja-JP"/>
              </w:rPr>
              <w:t xml:space="preserve"> phù hợp với vấn đề bàn luận.</w:t>
            </w:r>
          </w:p>
        </w:tc>
        <w:tc>
          <w:tcPr>
            <w:tcW w:w="2219" w:type="dxa"/>
          </w:tcPr>
          <w:p w14:paraId="158B0112"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Đưa ra được</w:t>
            </w:r>
            <w:r w:rsidRPr="00FA3142">
              <w:rPr>
                <w:rFonts w:ascii="Times New Roman" w:eastAsia="MS Mincho" w:hAnsi="Times New Roman"/>
                <w:sz w:val="26"/>
                <w:szCs w:val="26"/>
                <w:lang w:eastAsia="ja-JP"/>
              </w:rPr>
              <w:t xml:space="preserve"> các </w:t>
            </w:r>
            <w:r w:rsidRPr="00FA3142">
              <w:rPr>
                <w:rFonts w:ascii="Times New Roman" w:eastAsia="MS Mincho" w:hAnsi="Times New Roman"/>
                <w:i/>
                <w:sz w:val="26"/>
                <w:szCs w:val="26"/>
                <w:lang w:eastAsia="ja-JP"/>
              </w:rPr>
              <w:t>lí lẽ và bằng chứng</w:t>
            </w:r>
            <w:r w:rsidRPr="00FA3142">
              <w:rPr>
                <w:rFonts w:ascii="Times New Roman" w:eastAsia="MS Mincho" w:hAnsi="Times New Roman"/>
                <w:sz w:val="26"/>
                <w:szCs w:val="26"/>
                <w:lang w:eastAsia="ja-JP"/>
              </w:rPr>
              <w:t xml:space="preserve"> phù hợp với vấn đề bàn luận.</w:t>
            </w:r>
          </w:p>
        </w:tc>
        <w:tc>
          <w:tcPr>
            <w:tcW w:w="3848" w:type="dxa"/>
          </w:tcPr>
          <w:p w14:paraId="10B4C8A3"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Đưa ra được các lí lẽ và bằng chứng thuyết phục, sâu sắc,</w:t>
            </w:r>
            <w:r w:rsidRPr="00FA3142">
              <w:rPr>
                <w:rFonts w:ascii="Times New Roman" w:eastAsia="MS Mincho" w:hAnsi="Times New Roman"/>
                <w:sz w:val="26"/>
                <w:szCs w:val="26"/>
                <w:lang w:eastAsia="ja-JP"/>
              </w:rPr>
              <w:t xml:space="preserve"> tiêu biểu, phù hợp với vấn đề bàn luận.</w:t>
            </w:r>
          </w:p>
        </w:tc>
      </w:tr>
      <w:tr w:rsidR="00DB3EA7" w:rsidRPr="00FA3142" w14:paraId="7A869BA7" w14:textId="77777777" w:rsidTr="00DB3EA7">
        <w:tc>
          <w:tcPr>
            <w:tcW w:w="2101" w:type="dxa"/>
          </w:tcPr>
          <w:p w14:paraId="4A58A4D0"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3. Nói to, rõ ràng, truyền cảm</w:t>
            </w:r>
          </w:p>
        </w:tc>
        <w:tc>
          <w:tcPr>
            <w:tcW w:w="2322" w:type="dxa"/>
          </w:tcPr>
          <w:p w14:paraId="45B7A9E3"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Nói nhỏ,</w:t>
            </w:r>
            <w:r w:rsidRPr="00FA3142">
              <w:rPr>
                <w:rFonts w:ascii="Times New Roman" w:eastAsia="MS Mincho" w:hAnsi="Times New Roman"/>
                <w:sz w:val="26"/>
                <w:szCs w:val="26"/>
                <w:lang w:eastAsia="ja-JP"/>
              </w:rPr>
              <w:t xml:space="preserve"> khó nghe, nói lặp lại, ngập ngừng nhiều lần.</w:t>
            </w:r>
          </w:p>
        </w:tc>
        <w:tc>
          <w:tcPr>
            <w:tcW w:w="2219" w:type="dxa"/>
          </w:tcPr>
          <w:p w14:paraId="31FD50A4"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Nói rõ,</w:t>
            </w:r>
            <w:r w:rsidRPr="00FA3142">
              <w:rPr>
                <w:rFonts w:ascii="Times New Roman" w:eastAsia="MS Mincho" w:hAnsi="Times New Roman"/>
                <w:sz w:val="26"/>
                <w:szCs w:val="26"/>
                <w:lang w:eastAsia="ja-JP"/>
              </w:rPr>
              <w:t xml:space="preserve"> nhưng </w:t>
            </w:r>
            <w:r w:rsidRPr="00FA3142">
              <w:rPr>
                <w:rFonts w:ascii="Times New Roman" w:eastAsia="MS Mincho" w:hAnsi="Times New Roman"/>
                <w:i/>
                <w:sz w:val="26"/>
                <w:szCs w:val="26"/>
                <w:lang w:eastAsia="ja-JP"/>
              </w:rPr>
              <w:t>đôi chỗ lặp lại</w:t>
            </w:r>
            <w:r w:rsidRPr="00FA3142">
              <w:rPr>
                <w:rFonts w:ascii="Times New Roman" w:eastAsia="MS Mincho" w:hAnsi="Times New Roman"/>
                <w:sz w:val="26"/>
                <w:szCs w:val="26"/>
                <w:lang w:eastAsia="ja-JP"/>
              </w:rPr>
              <w:t xml:space="preserve"> hoặc ngập ngừng một vài câu.</w:t>
            </w:r>
          </w:p>
        </w:tc>
        <w:tc>
          <w:tcPr>
            <w:tcW w:w="3848" w:type="dxa"/>
          </w:tcPr>
          <w:p w14:paraId="5E0B81FC"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Nói rõ, truyền cảm</w:t>
            </w:r>
            <w:r w:rsidRPr="00FA3142">
              <w:rPr>
                <w:rFonts w:ascii="Times New Roman" w:eastAsia="MS Mincho" w:hAnsi="Times New Roman"/>
                <w:sz w:val="26"/>
                <w:szCs w:val="26"/>
                <w:lang w:eastAsia="ja-JP"/>
              </w:rPr>
              <w:t xml:space="preserve">; hầu như không lặp lại hay ngập ngừng. </w:t>
            </w:r>
          </w:p>
        </w:tc>
      </w:tr>
      <w:tr w:rsidR="00DB3EA7" w:rsidRPr="00FA3142" w14:paraId="77FAA185" w14:textId="77777777" w:rsidTr="00DB3EA7">
        <w:tc>
          <w:tcPr>
            <w:tcW w:w="2101" w:type="dxa"/>
          </w:tcPr>
          <w:p w14:paraId="190E4038" w14:textId="77777777"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sidRPr="00DB3EA7">
              <w:rPr>
                <w:rFonts w:ascii="Times New Roman" w:eastAsia="MS Mincho" w:hAnsi="Times New Roman"/>
                <w:sz w:val="26"/>
                <w:szCs w:val="26"/>
                <w:lang w:eastAsia="ja-JP"/>
              </w:rPr>
              <w:t>4. Sử dụng ngôn ngữ cơ thể (điệu bộ, cử chỉ, nét mặt, ánh mắt,..) phù hợp</w:t>
            </w:r>
          </w:p>
        </w:tc>
        <w:tc>
          <w:tcPr>
            <w:tcW w:w="2322" w:type="dxa"/>
          </w:tcPr>
          <w:p w14:paraId="52C26335"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Điệu bộ thiếu tự tin,</w:t>
            </w:r>
            <w:r w:rsidRPr="00FA3142">
              <w:rPr>
                <w:rFonts w:ascii="Times New Roman" w:eastAsia="MS Mincho" w:hAnsi="Times New Roman"/>
                <w:sz w:val="26"/>
                <w:szCs w:val="26"/>
                <w:lang w:eastAsia="ja-JP"/>
              </w:rPr>
              <w:t xml:space="preserve"> chưa có sự tương tác (ánh mắt, cử chỉ,…) với người nghe; nét mặt chưa biểu cảm hoặc biểu cảm không phù hợp với nội dung.</w:t>
            </w:r>
          </w:p>
        </w:tc>
        <w:tc>
          <w:tcPr>
            <w:tcW w:w="2219" w:type="dxa"/>
          </w:tcPr>
          <w:p w14:paraId="0664D14F"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Điệu bộ tự tin, có sự tương tác</w:t>
            </w:r>
            <w:r w:rsidRPr="00FA3142">
              <w:rPr>
                <w:rFonts w:ascii="Times New Roman" w:eastAsia="MS Mincho" w:hAnsi="Times New Roman"/>
                <w:sz w:val="26"/>
                <w:szCs w:val="26"/>
                <w:lang w:eastAsia="ja-JP"/>
              </w:rPr>
              <w:t xml:space="preserve"> (ánh mắt, cử chỉ,…) với người nghe; nét mặt biểu cảm khá phù hợp với nội dung.</w:t>
            </w:r>
          </w:p>
        </w:tc>
        <w:tc>
          <w:tcPr>
            <w:tcW w:w="3848" w:type="dxa"/>
          </w:tcPr>
          <w:p w14:paraId="64BE6A23"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Điệu bộ rất tự tin, có sự tương tác tích cực</w:t>
            </w:r>
            <w:r w:rsidRPr="00FA3142">
              <w:rPr>
                <w:rFonts w:ascii="Times New Roman" w:eastAsia="MS Mincho" w:hAnsi="Times New Roman"/>
                <w:sz w:val="26"/>
                <w:szCs w:val="26"/>
                <w:lang w:eastAsia="ja-JP"/>
              </w:rPr>
              <w:t xml:space="preserve"> (ánh mắt, cử chỉ,…) với người nghe; nét mặt biểu cảm rất phù hợp với nội dung.</w:t>
            </w:r>
          </w:p>
        </w:tc>
      </w:tr>
      <w:tr w:rsidR="00DB3EA7" w:rsidRPr="00FA3142" w14:paraId="64D3F0F7" w14:textId="77777777" w:rsidTr="00DB3EA7">
        <w:tc>
          <w:tcPr>
            <w:tcW w:w="2101" w:type="dxa"/>
          </w:tcPr>
          <w:p w14:paraId="65135F3B" w14:textId="0845D20D" w:rsidR="00DB3EA7" w:rsidRPr="00DB3EA7" w:rsidRDefault="00DB3EA7" w:rsidP="00DB3EA7">
            <w:pPr>
              <w:tabs>
                <w:tab w:val="left" w:pos="2184"/>
              </w:tabs>
              <w:spacing w:after="0" w:line="240" w:lineRule="auto"/>
              <w:jc w:val="both"/>
              <w:rPr>
                <w:rFonts w:ascii="Times New Roman" w:eastAsia="MS Mincho" w:hAnsi="Times New Roman"/>
                <w:sz w:val="26"/>
                <w:szCs w:val="26"/>
                <w:lang w:eastAsia="ja-JP"/>
              </w:rPr>
            </w:pPr>
            <w:r>
              <w:rPr>
                <w:rFonts w:ascii="Times New Roman" w:eastAsia="MS Mincho" w:hAnsi="Times New Roman"/>
                <w:sz w:val="26"/>
                <w:szCs w:val="26"/>
                <w:lang w:eastAsia="ja-JP"/>
              </w:rPr>
              <w:t>5.</w:t>
            </w:r>
            <w:r w:rsidRPr="00DB3EA7">
              <w:rPr>
                <w:rFonts w:ascii="Times New Roman" w:eastAsia="MS Mincho" w:hAnsi="Times New Roman"/>
                <w:sz w:val="26"/>
                <w:szCs w:val="26"/>
                <w:lang w:eastAsia="ja-JP"/>
              </w:rPr>
              <w:t>Trao đổi với người nghe</w:t>
            </w:r>
          </w:p>
        </w:tc>
        <w:tc>
          <w:tcPr>
            <w:tcW w:w="2322" w:type="dxa"/>
          </w:tcPr>
          <w:p w14:paraId="33393446"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t>Chưa trao đổi được với người nghe</w:t>
            </w:r>
            <w:r w:rsidRPr="00FA3142">
              <w:rPr>
                <w:rFonts w:ascii="Times New Roman" w:eastAsia="MS Mincho" w:hAnsi="Times New Roman"/>
                <w:sz w:val="26"/>
                <w:szCs w:val="26"/>
                <w:lang w:eastAsia="ja-JP"/>
              </w:rPr>
              <w:t xml:space="preserve"> về </w:t>
            </w:r>
            <w:r w:rsidRPr="00FA3142">
              <w:rPr>
                <w:rFonts w:ascii="Times New Roman" w:eastAsia="MS Mincho" w:hAnsi="Times New Roman"/>
                <w:sz w:val="26"/>
                <w:szCs w:val="26"/>
                <w:lang w:eastAsia="ja-JP"/>
              </w:rPr>
              <w:lastRenderedPageBreak/>
              <w:t>một vấn đề đời sống</w:t>
            </w:r>
            <w:r w:rsidRPr="00FA3142">
              <w:rPr>
                <w:rFonts w:ascii="Times New Roman" w:eastAsia="MS Mincho" w:hAnsi="Times New Roman"/>
                <w:b/>
                <w:sz w:val="26"/>
                <w:szCs w:val="26"/>
                <w:lang w:eastAsia="ja-JP"/>
              </w:rPr>
              <w:t xml:space="preserve"> </w:t>
            </w:r>
            <w:r w:rsidRPr="00FA3142">
              <w:rPr>
                <w:rFonts w:ascii="Times New Roman" w:eastAsia="MS Mincho" w:hAnsi="Times New Roman"/>
                <w:sz w:val="26"/>
                <w:szCs w:val="26"/>
                <w:lang w:eastAsia="ja-JP"/>
              </w:rPr>
              <w:t>phù hợp lứa tuổi.</w:t>
            </w:r>
          </w:p>
        </w:tc>
        <w:tc>
          <w:tcPr>
            <w:tcW w:w="2219" w:type="dxa"/>
          </w:tcPr>
          <w:p w14:paraId="3497331A"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lastRenderedPageBreak/>
              <w:t>Trao đổi được với người nghe</w:t>
            </w:r>
            <w:r w:rsidRPr="00FA3142">
              <w:rPr>
                <w:rFonts w:ascii="Times New Roman" w:eastAsia="MS Mincho" w:hAnsi="Times New Roman"/>
                <w:sz w:val="26"/>
                <w:szCs w:val="26"/>
                <w:lang w:eastAsia="ja-JP"/>
              </w:rPr>
              <w:t xml:space="preserve"> một số </w:t>
            </w:r>
            <w:r w:rsidRPr="00FA3142">
              <w:rPr>
                <w:rFonts w:ascii="Times New Roman" w:eastAsia="MS Mincho" w:hAnsi="Times New Roman"/>
                <w:sz w:val="26"/>
                <w:szCs w:val="26"/>
                <w:lang w:eastAsia="ja-JP"/>
              </w:rPr>
              <w:lastRenderedPageBreak/>
              <w:t>nội dung cơ bản của về một vấn đề đời sống</w:t>
            </w:r>
            <w:r w:rsidRPr="00FA3142">
              <w:rPr>
                <w:rFonts w:ascii="Times New Roman" w:eastAsia="MS Mincho" w:hAnsi="Times New Roman"/>
                <w:b/>
                <w:sz w:val="26"/>
                <w:szCs w:val="26"/>
                <w:lang w:eastAsia="ja-JP"/>
              </w:rPr>
              <w:t xml:space="preserve"> </w:t>
            </w:r>
            <w:r w:rsidRPr="00FA3142">
              <w:rPr>
                <w:rFonts w:ascii="Times New Roman" w:eastAsia="MS Mincho" w:hAnsi="Times New Roman"/>
                <w:sz w:val="26"/>
                <w:szCs w:val="26"/>
                <w:lang w:eastAsia="ja-JP"/>
              </w:rPr>
              <w:t>phù hợp lứa tuổi..</w:t>
            </w:r>
          </w:p>
        </w:tc>
        <w:tc>
          <w:tcPr>
            <w:tcW w:w="3848" w:type="dxa"/>
          </w:tcPr>
          <w:p w14:paraId="279045D6" w14:textId="77777777" w:rsidR="00DB3EA7" w:rsidRPr="00FA3142" w:rsidRDefault="00DB3EA7" w:rsidP="00DB3EA7">
            <w:pPr>
              <w:tabs>
                <w:tab w:val="left" w:pos="2184"/>
              </w:tabs>
              <w:spacing w:after="0" w:line="240" w:lineRule="auto"/>
              <w:jc w:val="both"/>
              <w:rPr>
                <w:rFonts w:ascii="Times New Roman" w:eastAsia="MS Mincho" w:hAnsi="Times New Roman"/>
                <w:sz w:val="26"/>
                <w:szCs w:val="26"/>
                <w:lang w:eastAsia="ja-JP"/>
              </w:rPr>
            </w:pPr>
            <w:r w:rsidRPr="00FA3142">
              <w:rPr>
                <w:rFonts w:ascii="Times New Roman" w:eastAsia="MS Mincho" w:hAnsi="Times New Roman"/>
                <w:i/>
                <w:sz w:val="26"/>
                <w:szCs w:val="26"/>
                <w:lang w:eastAsia="ja-JP"/>
              </w:rPr>
              <w:lastRenderedPageBreak/>
              <w:t>Trao đổi thuyết phục</w:t>
            </w:r>
            <w:r w:rsidRPr="00FA3142">
              <w:rPr>
                <w:rFonts w:ascii="Times New Roman" w:eastAsia="MS Mincho" w:hAnsi="Times New Roman"/>
                <w:sz w:val="26"/>
                <w:szCs w:val="26"/>
                <w:lang w:eastAsia="ja-JP"/>
              </w:rPr>
              <w:t xml:space="preserve"> về các nội dung mà người nghe đặt ra.</w:t>
            </w:r>
          </w:p>
        </w:tc>
      </w:tr>
      <w:tr w:rsidR="00DB3EA7" w:rsidRPr="00FA3142" w14:paraId="1948C1D0" w14:textId="77777777" w:rsidTr="00DB3EA7">
        <w:tc>
          <w:tcPr>
            <w:tcW w:w="10490" w:type="dxa"/>
            <w:gridSpan w:val="4"/>
          </w:tcPr>
          <w:p w14:paraId="31D025D9" w14:textId="77777777" w:rsidR="00DB3EA7" w:rsidRPr="00FA3142" w:rsidRDefault="00DB3EA7" w:rsidP="00DB3EA7">
            <w:pPr>
              <w:tabs>
                <w:tab w:val="left" w:pos="2184"/>
              </w:tabs>
              <w:spacing w:after="0" w:line="240" w:lineRule="auto"/>
              <w:jc w:val="both"/>
              <w:rPr>
                <w:rFonts w:ascii="Times New Roman" w:eastAsia="MS Mincho" w:hAnsi="Times New Roman"/>
                <w:b/>
                <w:sz w:val="26"/>
                <w:szCs w:val="26"/>
                <w:lang w:eastAsia="ja-JP"/>
              </w:rPr>
            </w:pPr>
            <w:r w:rsidRPr="00FA3142">
              <w:rPr>
                <w:rFonts w:ascii="Times New Roman" w:eastAsia="MS Mincho" w:hAnsi="Times New Roman"/>
                <w:b/>
                <w:sz w:val="26"/>
                <w:szCs w:val="26"/>
                <w:lang w:eastAsia="ja-JP"/>
              </w:rPr>
              <w:lastRenderedPageBreak/>
              <w:t>Tổng: ......./10 điểm</w:t>
            </w:r>
          </w:p>
        </w:tc>
      </w:tr>
    </w:tbl>
    <w:p w14:paraId="17400316" w14:textId="77777777" w:rsidR="00DB3EA7" w:rsidRPr="00FA3142" w:rsidRDefault="00DB3EA7" w:rsidP="00DB3EA7">
      <w:pPr>
        <w:spacing w:after="0" w:line="240" w:lineRule="auto"/>
        <w:jc w:val="both"/>
        <w:rPr>
          <w:rFonts w:ascii="Times New Roman" w:hAnsi="Times New Roman"/>
          <w:b/>
          <w:sz w:val="26"/>
          <w:szCs w:val="26"/>
        </w:rPr>
      </w:pPr>
    </w:p>
    <w:tbl>
      <w:tblPr>
        <w:tblStyle w:val="trongbang4"/>
        <w:tblW w:w="10490" w:type="dxa"/>
        <w:tblInd w:w="108" w:type="dxa"/>
        <w:tblLook w:val="04A0" w:firstRow="1" w:lastRow="0" w:firstColumn="1" w:lastColumn="0" w:noHBand="0" w:noVBand="1"/>
      </w:tblPr>
      <w:tblGrid>
        <w:gridCol w:w="3686"/>
        <w:gridCol w:w="2268"/>
        <w:gridCol w:w="4536"/>
      </w:tblGrid>
      <w:tr w:rsidR="00DB3EA7" w:rsidRPr="00FA3142" w14:paraId="31986ADB" w14:textId="77777777" w:rsidTr="00DB3EA7">
        <w:tc>
          <w:tcPr>
            <w:tcW w:w="3686" w:type="dxa"/>
            <w:shd w:val="clear" w:color="auto" w:fill="FDE9D9"/>
          </w:tcPr>
          <w:p w14:paraId="0DC31127" w14:textId="77777777" w:rsidR="00DB3EA7" w:rsidRPr="00FA3142" w:rsidRDefault="00DB3EA7" w:rsidP="00DB3EA7">
            <w:pPr>
              <w:jc w:val="center"/>
              <w:rPr>
                <w:rFonts w:eastAsia="MS Mincho"/>
                <w:b/>
                <w:sz w:val="26"/>
                <w:szCs w:val="26"/>
                <w:lang w:eastAsia="ja-JP"/>
              </w:rPr>
            </w:pPr>
            <w:r w:rsidRPr="00FA3142">
              <w:rPr>
                <w:rFonts w:eastAsia="MS Mincho"/>
                <w:b/>
                <w:sz w:val="26"/>
                <w:szCs w:val="26"/>
                <w:lang w:eastAsia="ja-JP"/>
              </w:rPr>
              <w:t>Hoạt động của GV và HS</w:t>
            </w:r>
          </w:p>
        </w:tc>
        <w:tc>
          <w:tcPr>
            <w:tcW w:w="6804" w:type="dxa"/>
            <w:gridSpan w:val="2"/>
            <w:shd w:val="clear" w:color="auto" w:fill="FDE9D9"/>
          </w:tcPr>
          <w:p w14:paraId="0F75B473" w14:textId="77777777" w:rsidR="00DB3EA7" w:rsidRPr="00FA3142" w:rsidRDefault="00DB3EA7" w:rsidP="00DB3EA7">
            <w:pPr>
              <w:jc w:val="center"/>
              <w:rPr>
                <w:rFonts w:eastAsia="MS Mincho"/>
                <w:b/>
                <w:sz w:val="26"/>
                <w:szCs w:val="26"/>
                <w:lang w:eastAsia="ja-JP"/>
              </w:rPr>
            </w:pPr>
            <w:r w:rsidRPr="00FA3142">
              <w:rPr>
                <w:rFonts w:eastAsia="MS Mincho"/>
                <w:b/>
                <w:sz w:val="26"/>
                <w:szCs w:val="26"/>
                <w:lang w:eastAsia="ja-JP"/>
              </w:rPr>
              <w:t>Dự kiến sản phẩm</w:t>
            </w:r>
          </w:p>
        </w:tc>
      </w:tr>
      <w:tr w:rsidR="00DB3EA7" w:rsidRPr="00FA3142" w14:paraId="4F083378" w14:textId="77777777" w:rsidTr="00DB3EA7">
        <w:trPr>
          <w:trHeight w:val="372"/>
        </w:trPr>
        <w:tc>
          <w:tcPr>
            <w:tcW w:w="10490" w:type="dxa"/>
            <w:gridSpan w:val="3"/>
            <w:shd w:val="clear" w:color="auto" w:fill="FDE9D9"/>
          </w:tcPr>
          <w:p w14:paraId="3F482D8C" w14:textId="77777777" w:rsidR="00DB3EA7" w:rsidRPr="00FA3142" w:rsidRDefault="00DB3EA7" w:rsidP="00DB3EA7">
            <w:pPr>
              <w:tabs>
                <w:tab w:val="left" w:pos="2184"/>
              </w:tabs>
              <w:rPr>
                <w:rFonts w:eastAsia="MS Mincho"/>
                <w:b/>
                <w:sz w:val="26"/>
                <w:szCs w:val="26"/>
                <w:lang w:eastAsia="ja-JP"/>
              </w:rPr>
            </w:pPr>
            <w:r w:rsidRPr="00FA3142">
              <w:rPr>
                <w:rFonts w:eastAsia="MS Mincho"/>
                <w:b/>
                <w:sz w:val="26"/>
                <w:szCs w:val="26"/>
                <w:lang w:eastAsia="ja-JP"/>
              </w:rPr>
              <w:t>1. Trước khi thảo luận</w:t>
            </w:r>
          </w:p>
        </w:tc>
      </w:tr>
      <w:tr w:rsidR="00DB3EA7" w:rsidRPr="00FA3142" w14:paraId="11DCF713" w14:textId="77777777" w:rsidTr="00DB3EA7">
        <w:tc>
          <w:tcPr>
            <w:tcW w:w="3686" w:type="dxa"/>
          </w:tcPr>
          <w:p w14:paraId="08AB53BF"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Bước 1: Chuyển giao nhiệm vụ</w:t>
            </w:r>
          </w:p>
          <w:p w14:paraId="2FB86F00"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Trước khi nói, GV cho HS trả lời các câu hỏi sau:</w:t>
            </w:r>
          </w:p>
          <w:p w14:paraId="518717B5"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xml:space="preserve">1) Bài nói nhằm mục đích gì? Người nghe là ai? </w:t>
            </w:r>
          </w:p>
          <w:p w14:paraId="46A56A3F"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2) Xác định đề tài/vấn đề em quan tâm trao đổi.</w:t>
            </w:r>
          </w:p>
          <w:p w14:paraId="52E9D784"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3) Em chọn không gian nào để thực hiện/trình bày bài nói? Em dự định trình bày trong bao nhiêu phút?</w:t>
            </w:r>
          </w:p>
          <w:p w14:paraId="6FFDBA9E"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5) Để có tư liệu cho bài nói, em cần thu thập thông tin từ những nguồn nào?</w:t>
            </w:r>
          </w:p>
          <w:p w14:paraId="73ED2D2A"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7) Để ghi ngắn gọn một số ý quan trọng, em cần trả lời các câu hỏi nào?</w:t>
            </w:r>
          </w:p>
          <w:p w14:paraId="6CEAA881"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(Sử dụng Bảng kiểm để kiểm tra dàn ý cấu trúc của bài nói)</w:t>
            </w:r>
          </w:p>
          <w:p w14:paraId="014F4DA2"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8) Em cần dự kiến trao đổi các nội dung nào mà người nghe có thể thắc mắc, phản hồi.</w:t>
            </w:r>
          </w:p>
          <w:p w14:paraId="5A620190"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9) Cuối cùng, em hãy lập dàn ý cho bài nói của mình. Có thể sử dụng thêm tranh ảnh, đạo cụ…để bài nói thêm sinh động và hấp dẫn hơn.</w:t>
            </w:r>
          </w:p>
          <w:p w14:paraId="7CE2D69D" w14:textId="77777777" w:rsidR="00DB3EA7" w:rsidRPr="00FA3142" w:rsidRDefault="00DB3EA7" w:rsidP="00DB3EA7">
            <w:pPr>
              <w:jc w:val="both"/>
              <w:rPr>
                <w:rFonts w:eastAsia="MS Mincho"/>
                <w:i/>
                <w:sz w:val="26"/>
                <w:szCs w:val="26"/>
                <w:lang w:eastAsia="ja-JP"/>
              </w:rPr>
            </w:pPr>
          </w:p>
          <w:p w14:paraId="25504085" w14:textId="77777777" w:rsidR="00DB3EA7" w:rsidRPr="00FA3142" w:rsidRDefault="00DB3EA7" w:rsidP="00DB3EA7">
            <w:pPr>
              <w:jc w:val="both"/>
              <w:rPr>
                <w:rFonts w:eastAsia="MS Mincho"/>
                <w:i/>
                <w:sz w:val="26"/>
                <w:szCs w:val="26"/>
                <w:lang w:eastAsia="ja-JP"/>
              </w:rPr>
            </w:pPr>
          </w:p>
          <w:p w14:paraId="12C7EEFC" w14:textId="77777777" w:rsidR="00DB3EA7" w:rsidRPr="00FA3142" w:rsidRDefault="00DB3EA7" w:rsidP="00DB3EA7">
            <w:pPr>
              <w:jc w:val="both"/>
              <w:rPr>
                <w:rFonts w:eastAsia="MS Mincho"/>
                <w:i/>
                <w:sz w:val="26"/>
                <w:szCs w:val="26"/>
                <w:lang w:eastAsia="ja-JP"/>
              </w:rPr>
            </w:pPr>
          </w:p>
          <w:p w14:paraId="1B27E3A9" w14:textId="77777777" w:rsidR="00DB3EA7" w:rsidRPr="00FA3142" w:rsidRDefault="00DB3EA7" w:rsidP="00DB3EA7">
            <w:pPr>
              <w:jc w:val="both"/>
              <w:rPr>
                <w:rFonts w:eastAsia="MS Mincho"/>
                <w:i/>
                <w:sz w:val="26"/>
                <w:szCs w:val="26"/>
                <w:lang w:eastAsia="ja-JP"/>
              </w:rPr>
            </w:pPr>
          </w:p>
          <w:p w14:paraId="64558104" w14:textId="77777777" w:rsidR="00DB3EA7" w:rsidRPr="00FA3142" w:rsidRDefault="00DB3EA7" w:rsidP="00DB3EA7">
            <w:pPr>
              <w:jc w:val="both"/>
              <w:rPr>
                <w:rFonts w:eastAsia="MS Mincho"/>
                <w:i/>
                <w:sz w:val="26"/>
                <w:szCs w:val="26"/>
                <w:lang w:eastAsia="ja-JP"/>
              </w:rPr>
            </w:pPr>
          </w:p>
          <w:p w14:paraId="3F436041" w14:textId="77777777" w:rsidR="00DB3EA7" w:rsidRPr="00FA3142" w:rsidRDefault="00DB3EA7" w:rsidP="00DB3EA7">
            <w:pPr>
              <w:jc w:val="both"/>
              <w:rPr>
                <w:rFonts w:eastAsia="MS Mincho"/>
                <w:i/>
                <w:sz w:val="26"/>
                <w:szCs w:val="26"/>
                <w:lang w:eastAsia="ja-JP"/>
              </w:rPr>
            </w:pPr>
          </w:p>
          <w:p w14:paraId="16D06360" w14:textId="77777777" w:rsidR="00DB3EA7" w:rsidRPr="00FA3142" w:rsidRDefault="00DB3EA7" w:rsidP="00DB3EA7">
            <w:pPr>
              <w:jc w:val="both"/>
              <w:rPr>
                <w:rFonts w:eastAsia="MS Mincho"/>
                <w:i/>
                <w:sz w:val="26"/>
                <w:szCs w:val="26"/>
                <w:lang w:eastAsia="ja-JP"/>
              </w:rPr>
            </w:pPr>
          </w:p>
          <w:p w14:paraId="53811179" w14:textId="77777777" w:rsidR="00DB3EA7" w:rsidRPr="00FA3142" w:rsidRDefault="00DB3EA7" w:rsidP="00DB3EA7">
            <w:pPr>
              <w:jc w:val="both"/>
              <w:rPr>
                <w:rFonts w:eastAsia="MS Mincho"/>
                <w:i/>
                <w:sz w:val="26"/>
                <w:szCs w:val="26"/>
                <w:lang w:eastAsia="ja-JP"/>
              </w:rPr>
            </w:pPr>
          </w:p>
          <w:p w14:paraId="19882042" w14:textId="77777777" w:rsidR="00DB3EA7" w:rsidRPr="00FA3142" w:rsidRDefault="00DB3EA7" w:rsidP="00DB3EA7">
            <w:pPr>
              <w:jc w:val="both"/>
              <w:rPr>
                <w:rFonts w:eastAsia="MS Mincho"/>
                <w:i/>
                <w:sz w:val="26"/>
                <w:szCs w:val="26"/>
                <w:lang w:eastAsia="ja-JP"/>
              </w:rPr>
            </w:pPr>
          </w:p>
          <w:p w14:paraId="164A3A87" w14:textId="77777777" w:rsidR="00DB3EA7" w:rsidRPr="00FA3142" w:rsidRDefault="00DB3EA7" w:rsidP="00DB3EA7">
            <w:pPr>
              <w:jc w:val="both"/>
              <w:rPr>
                <w:rFonts w:eastAsia="MS Mincho"/>
                <w:i/>
                <w:sz w:val="26"/>
                <w:szCs w:val="26"/>
                <w:lang w:eastAsia="ja-JP"/>
              </w:rPr>
            </w:pPr>
          </w:p>
          <w:p w14:paraId="38B40983" w14:textId="77777777" w:rsidR="00DB3EA7" w:rsidRPr="00FA3142" w:rsidRDefault="00DB3EA7" w:rsidP="00DB3EA7">
            <w:pPr>
              <w:jc w:val="both"/>
              <w:rPr>
                <w:rFonts w:eastAsia="MS Mincho"/>
                <w:i/>
                <w:sz w:val="26"/>
                <w:szCs w:val="26"/>
                <w:lang w:eastAsia="ja-JP"/>
              </w:rPr>
            </w:pPr>
          </w:p>
          <w:p w14:paraId="6DDDB077" w14:textId="77777777" w:rsidR="00DB3EA7" w:rsidRPr="00FA3142" w:rsidRDefault="00DB3EA7" w:rsidP="00DB3EA7">
            <w:pPr>
              <w:jc w:val="both"/>
              <w:rPr>
                <w:rFonts w:eastAsia="MS Mincho"/>
                <w:i/>
                <w:sz w:val="26"/>
                <w:szCs w:val="26"/>
                <w:lang w:eastAsia="ja-JP"/>
              </w:rPr>
            </w:pPr>
          </w:p>
          <w:p w14:paraId="6CC7C92D" w14:textId="77777777" w:rsidR="00DB3EA7" w:rsidRPr="00FA3142" w:rsidRDefault="00DB3EA7" w:rsidP="00DB3EA7">
            <w:pPr>
              <w:jc w:val="both"/>
              <w:rPr>
                <w:rFonts w:eastAsia="MS Mincho"/>
                <w:i/>
                <w:sz w:val="26"/>
                <w:szCs w:val="26"/>
                <w:lang w:eastAsia="ja-JP"/>
              </w:rPr>
            </w:pPr>
          </w:p>
          <w:p w14:paraId="477DBE9B" w14:textId="77777777" w:rsidR="00DB3EA7" w:rsidRPr="00FA3142" w:rsidRDefault="00DB3EA7" w:rsidP="00DB3EA7">
            <w:pPr>
              <w:jc w:val="both"/>
              <w:rPr>
                <w:rFonts w:eastAsia="MS Mincho"/>
                <w:i/>
                <w:sz w:val="26"/>
                <w:szCs w:val="26"/>
                <w:lang w:eastAsia="ja-JP"/>
              </w:rPr>
            </w:pPr>
          </w:p>
          <w:p w14:paraId="3E061281" w14:textId="77777777" w:rsidR="00DB3EA7" w:rsidRPr="00FA3142" w:rsidRDefault="00DB3EA7" w:rsidP="00DB3EA7">
            <w:pPr>
              <w:jc w:val="both"/>
              <w:rPr>
                <w:rFonts w:eastAsia="MS Mincho"/>
                <w:i/>
                <w:sz w:val="26"/>
                <w:szCs w:val="26"/>
                <w:lang w:eastAsia="ja-JP"/>
              </w:rPr>
            </w:pPr>
          </w:p>
          <w:p w14:paraId="0A00C2AC" w14:textId="77777777" w:rsidR="00DB3EA7" w:rsidRPr="00FA3142" w:rsidRDefault="00DB3EA7" w:rsidP="00DB3EA7">
            <w:pPr>
              <w:jc w:val="both"/>
              <w:rPr>
                <w:rFonts w:eastAsia="MS Mincho"/>
                <w:i/>
                <w:sz w:val="26"/>
                <w:szCs w:val="26"/>
                <w:lang w:eastAsia="ja-JP"/>
              </w:rPr>
            </w:pPr>
          </w:p>
          <w:p w14:paraId="5A38F1DC" w14:textId="77777777" w:rsidR="00DB3EA7" w:rsidRPr="00FA3142" w:rsidRDefault="00DB3EA7" w:rsidP="00DB3EA7">
            <w:pPr>
              <w:jc w:val="both"/>
              <w:rPr>
                <w:rFonts w:eastAsia="MS Mincho"/>
                <w:i/>
                <w:sz w:val="26"/>
                <w:szCs w:val="26"/>
                <w:lang w:eastAsia="ja-JP"/>
              </w:rPr>
            </w:pPr>
          </w:p>
          <w:p w14:paraId="55A379A9" w14:textId="77777777" w:rsidR="00DB3EA7" w:rsidRPr="00FA3142" w:rsidRDefault="00DB3EA7" w:rsidP="00DB3EA7">
            <w:pPr>
              <w:jc w:val="both"/>
              <w:rPr>
                <w:rFonts w:eastAsia="MS Mincho"/>
                <w:i/>
                <w:sz w:val="26"/>
                <w:szCs w:val="26"/>
                <w:lang w:eastAsia="ja-JP"/>
              </w:rPr>
            </w:pPr>
          </w:p>
          <w:p w14:paraId="7B7F2215" w14:textId="77777777" w:rsidR="00DB3EA7" w:rsidRPr="00FA3142" w:rsidRDefault="00DB3EA7" w:rsidP="00DB3EA7">
            <w:pPr>
              <w:jc w:val="both"/>
              <w:rPr>
                <w:rFonts w:eastAsia="MS Mincho"/>
                <w:i/>
                <w:sz w:val="26"/>
                <w:szCs w:val="26"/>
                <w:lang w:eastAsia="ja-JP"/>
              </w:rPr>
            </w:pPr>
          </w:p>
          <w:p w14:paraId="574B69BA" w14:textId="77777777" w:rsidR="00DB3EA7" w:rsidRPr="00FA3142" w:rsidRDefault="00DB3EA7" w:rsidP="00DB3EA7">
            <w:pPr>
              <w:jc w:val="both"/>
              <w:rPr>
                <w:rFonts w:eastAsia="MS Mincho"/>
                <w:i/>
                <w:sz w:val="26"/>
                <w:szCs w:val="26"/>
                <w:lang w:eastAsia="ja-JP"/>
              </w:rPr>
            </w:pPr>
          </w:p>
          <w:p w14:paraId="0323E635" w14:textId="77777777" w:rsidR="00DB3EA7" w:rsidRPr="00FA3142" w:rsidRDefault="00DB3EA7" w:rsidP="00DB3EA7">
            <w:pPr>
              <w:jc w:val="both"/>
              <w:rPr>
                <w:rFonts w:eastAsia="MS Mincho"/>
                <w:i/>
                <w:sz w:val="26"/>
                <w:szCs w:val="26"/>
                <w:lang w:eastAsia="ja-JP"/>
              </w:rPr>
            </w:pPr>
          </w:p>
          <w:p w14:paraId="1343265F" w14:textId="77777777" w:rsidR="00DB3EA7" w:rsidRPr="00FA3142" w:rsidRDefault="00DB3EA7" w:rsidP="00DB3EA7">
            <w:pPr>
              <w:jc w:val="both"/>
              <w:rPr>
                <w:rFonts w:eastAsia="MS Mincho"/>
                <w:i/>
                <w:sz w:val="26"/>
                <w:szCs w:val="26"/>
                <w:lang w:eastAsia="ja-JP"/>
              </w:rPr>
            </w:pPr>
          </w:p>
          <w:p w14:paraId="1223B6F3" w14:textId="77777777" w:rsidR="00DB3EA7" w:rsidRPr="00FA3142" w:rsidRDefault="00DB3EA7" w:rsidP="00DB3EA7">
            <w:pPr>
              <w:jc w:val="both"/>
              <w:rPr>
                <w:rFonts w:eastAsia="MS Mincho"/>
                <w:i/>
                <w:sz w:val="26"/>
                <w:szCs w:val="26"/>
                <w:lang w:eastAsia="ja-JP"/>
              </w:rPr>
            </w:pPr>
          </w:p>
          <w:p w14:paraId="7F2E47BD" w14:textId="77777777" w:rsidR="00DB3EA7" w:rsidRPr="00FA3142" w:rsidRDefault="00DB3EA7" w:rsidP="00DB3EA7">
            <w:pPr>
              <w:jc w:val="both"/>
              <w:rPr>
                <w:rFonts w:eastAsia="MS Mincho"/>
                <w:i/>
                <w:sz w:val="26"/>
                <w:szCs w:val="26"/>
                <w:lang w:eastAsia="ja-JP"/>
              </w:rPr>
            </w:pPr>
          </w:p>
          <w:p w14:paraId="2D831818" w14:textId="77777777" w:rsidR="00DB3EA7" w:rsidRPr="00FA3142" w:rsidRDefault="00DB3EA7" w:rsidP="00DB3EA7">
            <w:pPr>
              <w:jc w:val="both"/>
              <w:rPr>
                <w:rFonts w:eastAsia="MS Mincho"/>
                <w:i/>
                <w:sz w:val="26"/>
                <w:szCs w:val="26"/>
                <w:lang w:eastAsia="ja-JP"/>
              </w:rPr>
            </w:pPr>
          </w:p>
          <w:p w14:paraId="19402311" w14:textId="77777777" w:rsidR="00DB3EA7" w:rsidRPr="00FA3142" w:rsidRDefault="00DB3EA7" w:rsidP="00DB3EA7">
            <w:pPr>
              <w:jc w:val="both"/>
              <w:rPr>
                <w:rFonts w:eastAsia="MS Mincho"/>
                <w:i/>
                <w:sz w:val="26"/>
                <w:szCs w:val="26"/>
                <w:lang w:eastAsia="ja-JP"/>
              </w:rPr>
            </w:pPr>
          </w:p>
          <w:p w14:paraId="4C8E0E8E" w14:textId="77777777" w:rsidR="00DB3EA7" w:rsidRPr="00FA3142" w:rsidRDefault="00DB3EA7" w:rsidP="00DB3EA7">
            <w:pPr>
              <w:jc w:val="both"/>
              <w:rPr>
                <w:rFonts w:eastAsia="MS Mincho"/>
                <w:i/>
                <w:sz w:val="26"/>
                <w:szCs w:val="26"/>
                <w:lang w:eastAsia="ja-JP"/>
              </w:rPr>
            </w:pPr>
          </w:p>
          <w:p w14:paraId="00D12D17" w14:textId="77777777" w:rsidR="00DB3EA7" w:rsidRPr="00FA3142" w:rsidRDefault="00DB3EA7" w:rsidP="00DB3EA7">
            <w:pPr>
              <w:jc w:val="both"/>
              <w:rPr>
                <w:rFonts w:eastAsia="MS Mincho"/>
                <w:i/>
                <w:sz w:val="26"/>
                <w:szCs w:val="26"/>
                <w:lang w:eastAsia="ja-JP"/>
              </w:rPr>
            </w:pPr>
          </w:p>
          <w:p w14:paraId="73BB741D" w14:textId="77777777" w:rsidR="00DB3EA7" w:rsidRPr="00FA3142" w:rsidRDefault="00DB3EA7" w:rsidP="00DB3EA7">
            <w:pPr>
              <w:jc w:val="both"/>
              <w:rPr>
                <w:rFonts w:eastAsia="MS Mincho"/>
                <w:i/>
                <w:sz w:val="26"/>
                <w:szCs w:val="26"/>
                <w:lang w:eastAsia="ja-JP"/>
              </w:rPr>
            </w:pPr>
          </w:p>
          <w:p w14:paraId="7962758B" w14:textId="77777777" w:rsidR="00DB3EA7" w:rsidRPr="00FA3142" w:rsidRDefault="00DB3EA7" w:rsidP="00DB3EA7">
            <w:pPr>
              <w:jc w:val="both"/>
              <w:rPr>
                <w:rFonts w:eastAsia="MS Mincho"/>
                <w:i/>
                <w:sz w:val="26"/>
                <w:szCs w:val="26"/>
                <w:lang w:eastAsia="ja-JP"/>
              </w:rPr>
            </w:pPr>
          </w:p>
          <w:p w14:paraId="5144485C" w14:textId="77777777" w:rsidR="00DB3EA7" w:rsidRPr="00FA3142" w:rsidRDefault="00DB3EA7" w:rsidP="00DB3EA7">
            <w:pPr>
              <w:jc w:val="both"/>
              <w:rPr>
                <w:rFonts w:eastAsia="MS Mincho"/>
                <w:i/>
                <w:sz w:val="26"/>
                <w:szCs w:val="26"/>
                <w:lang w:eastAsia="ja-JP"/>
              </w:rPr>
            </w:pPr>
          </w:p>
          <w:p w14:paraId="4398DCCB" w14:textId="77777777" w:rsidR="00DB3EA7" w:rsidRPr="00FA3142" w:rsidRDefault="00DB3EA7" w:rsidP="00DB3EA7">
            <w:pPr>
              <w:jc w:val="both"/>
              <w:rPr>
                <w:rFonts w:eastAsia="MS Mincho"/>
                <w:i/>
                <w:sz w:val="26"/>
                <w:szCs w:val="26"/>
                <w:lang w:eastAsia="ja-JP"/>
              </w:rPr>
            </w:pPr>
          </w:p>
          <w:p w14:paraId="5A5B3CC0" w14:textId="77777777" w:rsidR="00DB3EA7" w:rsidRPr="00FA3142" w:rsidRDefault="00DB3EA7" w:rsidP="00DB3EA7">
            <w:pPr>
              <w:jc w:val="both"/>
              <w:rPr>
                <w:rFonts w:eastAsia="MS Mincho"/>
                <w:i/>
                <w:sz w:val="26"/>
                <w:szCs w:val="26"/>
                <w:lang w:eastAsia="ja-JP"/>
              </w:rPr>
            </w:pPr>
          </w:p>
          <w:p w14:paraId="793665E4" w14:textId="77777777" w:rsidR="00DB3EA7" w:rsidRPr="00FA3142" w:rsidRDefault="00DB3EA7" w:rsidP="00DB3EA7">
            <w:pPr>
              <w:ind w:hanging="108"/>
              <w:jc w:val="both"/>
              <w:rPr>
                <w:rFonts w:eastAsia="MS Mincho"/>
                <w:i/>
                <w:sz w:val="26"/>
                <w:szCs w:val="26"/>
                <w:lang w:eastAsia="ja-JP"/>
              </w:rPr>
            </w:pPr>
          </w:p>
          <w:p w14:paraId="36EFDB5B" w14:textId="77777777" w:rsidR="00DB3EA7" w:rsidRPr="00FA3142" w:rsidRDefault="00DB3EA7" w:rsidP="00DB3EA7">
            <w:pPr>
              <w:jc w:val="both"/>
              <w:rPr>
                <w:rFonts w:eastAsia="MS Mincho"/>
                <w:i/>
                <w:sz w:val="26"/>
                <w:szCs w:val="26"/>
                <w:lang w:eastAsia="ja-JP"/>
              </w:rPr>
            </w:pPr>
          </w:p>
          <w:p w14:paraId="2ABF11E5" w14:textId="77777777" w:rsidR="00DB3EA7" w:rsidRPr="00FA3142" w:rsidRDefault="00DB3EA7" w:rsidP="00DB3EA7">
            <w:pPr>
              <w:jc w:val="both"/>
              <w:rPr>
                <w:rFonts w:eastAsia="MS Mincho"/>
                <w:i/>
                <w:sz w:val="26"/>
                <w:szCs w:val="26"/>
                <w:lang w:eastAsia="ja-JP"/>
              </w:rPr>
            </w:pPr>
          </w:p>
          <w:p w14:paraId="7F1E3DE0" w14:textId="77777777" w:rsidR="00DB3EA7" w:rsidRPr="00FA3142" w:rsidRDefault="00DB3EA7" w:rsidP="00DB3EA7">
            <w:pPr>
              <w:ind w:left="-108" w:firstLine="108"/>
              <w:jc w:val="both"/>
              <w:rPr>
                <w:rFonts w:eastAsia="MS Mincho"/>
                <w:i/>
                <w:sz w:val="26"/>
                <w:szCs w:val="26"/>
                <w:lang w:eastAsia="ja-JP"/>
              </w:rPr>
            </w:pPr>
          </w:p>
          <w:p w14:paraId="4638C9B6" w14:textId="77777777" w:rsidR="00DB3EA7" w:rsidRPr="00FA3142" w:rsidRDefault="00DB3EA7" w:rsidP="00DB3EA7">
            <w:pPr>
              <w:jc w:val="both"/>
              <w:rPr>
                <w:rFonts w:eastAsia="MS Mincho"/>
                <w:i/>
                <w:sz w:val="26"/>
                <w:szCs w:val="26"/>
                <w:lang w:eastAsia="ja-JP"/>
              </w:rPr>
            </w:pPr>
          </w:p>
          <w:p w14:paraId="0B9F3764" w14:textId="77777777" w:rsidR="00DB3EA7" w:rsidRPr="00FA3142" w:rsidRDefault="00DB3EA7" w:rsidP="00DB3EA7">
            <w:pPr>
              <w:jc w:val="both"/>
              <w:rPr>
                <w:rFonts w:eastAsia="MS Mincho"/>
                <w:i/>
                <w:sz w:val="26"/>
                <w:szCs w:val="26"/>
                <w:lang w:eastAsia="ja-JP"/>
              </w:rPr>
            </w:pPr>
          </w:p>
          <w:p w14:paraId="761CBCDC" w14:textId="77777777" w:rsidR="00DB3EA7" w:rsidRPr="00FA3142" w:rsidRDefault="00DB3EA7" w:rsidP="00DB3EA7">
            <w:pPr>
              <w:jc w:val="both"/>
              <w:rPr>
                <w:rFonts w:eastAsia="MS Mincho"/>
                <w:i/>
                <w:sz w:val="26"/>
                <w:szCs w:val="26"/>
                <w:lang w:eastAsia="ja-JP"/>
              </w:rPr>
            </w:pPr>
          </w:p>
          <w:p w14:paraId="47863357" w14:textId="77777777" w:rsidR="00DB3EA7" w:rsidRPr="00FA3142" w:rsidRDefault="00DB3EA7" w:rsidP="00DB3EA7">
            <w:pPr>
              <w:jc w:val="both"/>
              <w:rPr>
                <w:rFonts w:eastAsia="MS Mincho"/>
                <w:i/>
                <w:sz w:val="26"/>
                <w:szCs w:val="26"/>
                <w:lang w:eastAsia="ja-JP"/>
              </w:rPr>
            </w:pPr>
          </w:p>
          <w:p w14:paraId="026C6E58" w14:textId="77777777" w:rsidR="00DB3EA7" w:rsidRPr="00FA3142" w:rsidRDefault="00DB3EA7" w:rsidP="00DB3EA7">
            <w:pPr>
              <w:jc w:val="both"/>
              <w:rPr>
                <w:rFonts w:eastAsia="MS Mincho"/>
                <w:i/>
                <w:sz w:val="26"/>
                <w:szCs w:val="26"/>
                <w:lang w:eastAsia="ja-JP"/>
              </w:rPr>
            </w:pPr>
          </w:p>
          <w:p w14:paraId="14D1E25D" w14:textId="77777777" w:rsidR="00DB3EA7" w:rsidRPr="00FA3142" w:rsidRDefault="00DB3EA7" w:rsidP="00DB3EA7">
            <w:pPr>
              <w:jc w:val="both"/>
              <w:rPr>
                <w:rFonts w:eastAsia="MS Mincho"/>
                <w:i/>
                <w:sz w:val="26"/>
                <w:szCs w:val="26"/>
                <w:lang w:eastAsia="ja-JP"/>
              </w:rPr>
            </w:pPr>
          </w:p>
          <w:p w14:paraId="52E5CCB3" w14:textId="77777777" w:rsidR="00DB3EA7" w:rsidRPr="00FA3142" w:rsidRDefault="00DB3EA7" w:rsidP="00DB3EA7">
            <w:pPr>
              <w:jc w:val="both"/>
              <w:rPr>
                <w:rFonts w:eastAsia="MS Mincho"/>
                <w:i/>
                <w:sz w:val="26"/>
                <w:szCs w:val="26"/>
                <w:lang w:eastAsia="ja-JP"/>
              </w:rPr>
            </w:pPr>
          </w:p>
          <w:p w14:paraId="54EAC15F" w14:textId="77777777" w:rsidR="00DB3EA7" w:rsidRPr="00FA3142" w:rsidRDefault="00DB3EA7" w:rsidP="00DB3EA7">
            <w:pPr>
              <w:jc w:val="both"/>
              <w:rPr>
                <w:rFonts w:eastAsia="MS Mincho"/>
                <w:i/>
                <w:sz w:val="26"/>
                <w:szCs w:val="26"/>
                <w:lang w:eastAsia="ja-JP"/>
              </w:rPr>
            </w:pPr>
          </w:p>
          <w:p w14:paraId="032CCFE3" w14:textId="77777777" w:rsidR="00DB3EA7" w:rsidRPr="00FA3142" w:rsidRDefault="00DB3EA7" w:rsidP="00DB3EA7">
            <w:pPr>
              <w:jc w:val="both"/>
              <w:rPr>
                <w:rFonts w:eastAsia="MS Mincho"/>
                <w:i/>
                <w:sz w:val="26"/>
                <w:szCs w:val="26"/>
                <w:lang w:eastAsia="ja-JP"/>
              </w:rPr>
            </w:pPr>
          </w:p>
          <w:p w14:paraId="692FF67A"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1.2.</w:t>
            </w:r>
            <w:r w:rsidRPr="00FA3142">
              <w:rPr>
                <w:rFonts w:eastAsia="MS Mincho"/>
                <w:sz w:val="26"/>
                <w:szCs w:val="26"/>
                <w:lang w:eastAsia="ja-JP"/>
              </w:rPr>
              <w:t xml:space="preserve"> </w:t>
            </w:r>
            <w:r w:rsidRPr="00FA3142">
              <w:rPr>
                <w:rFonts w:eastAsia="MS Mincho"/>
                <w:b/>
                <w:sz w:val="26"/>
                <w:szCs w:val="26"/>
                <w:lang w:eastAsia="ja-JP"/>
              </w:rPr>
              <w:t>Luyện tập</w:t>
            </w:r>
          </w:p>
          <w:p w14:paraId="700F9D4E"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GV yêu cầu HS tập trình bày theo nhóm (nhóm đôi hoặc 3-4 em, mỗi HS trình bày trong 5 phút).</w:t>
            </w:r>
          </w:p>
          <w:p w14:paraId="2212BB44"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Bước 2: Thực hiện nhiệm vụ</w:t>
            </w:r>
          </w:p>
          <w:p w14:paraId="43A6D1FB"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HS suy nghĩ, lần lượt thực hiện các bước theo yêu cầu của GV.</w:t>
            </w:r>
          </w:p>
          <w:p w14:paraId="71D25F73"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HS khác nghe, góp ý.</w:t>
            </w:r>
          </w:p>
          <w:p w14:paraId="2EA4B3BE"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GV quan sát, khuyến khích, hỗ trợ.</w:t>
            </w:r>
          </w:p>
          <w:p w14:paraId="7F904853"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Bước 3: Báo cáo, thảo luận</w:t>
            </w:r>
          </w:p>
          <w:p w14:paraId="5D33A338"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xml:space="preserve">- HS hoàn thiện sự chuẩn bị bài nói vào trong vở; tập trình bày </w:t>
            </w:r>
            <w:r w:rsidRPr="00FA3142">
              <w:rPr>
                <w:rFonts w:eastAsia="MS Mincho"/>
                <w:sz w:val="26"/>
                <w:szCs w:val="26"/>
                <w:lang w:eastAsia="ja-JP"/>
              </w:rPr>
              <w:lastRenderedPageBreak/>
              <w:t>bài nói trước nhóm.</w:t>
            </w:r>
          </w:p>
          <w:p w14:paraId="210979FB"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 xml:space="preserve">Bước 4: </w:t>
            </w:r>
            <w:r w:rsidRPr="00FA3142">
              <w:rPr>
                <w:b/>
                <w:bCs/>
                <w:sz w:val="26"/>
                <w:szCs w:val="26"/>
              </w:rPr>
              <w:t>Kết luận, nhận định</w:t>
            </w:r>
          </w:p>
          <w:p w14:paraId="03995579" w14:textId="77777777" w:rsidR="00DB3EA7" w:rsidRPr="00FA3142" w:rsidRDefault="00DB3EA7" w:rsidP="00DB3EA7">
            <w:pPr>
              <w:jc w:val="both"/>
              <w:rPr>
                <w:b/>
                <w:sz w:val="26"/>
                <w:szCs w:val="26"/>
              </w:rPr>
            </w:pPr>
            <w:r w:rsidRPr="00FA3142">
              <w:rPr>
                <w:rFonts w:eastAsia="MS Mincho"/>
                <w:sz w:val="26"/>
                <w:szCs w:val="26"/>
                <w:lang w:eastAsia="ja-JP"/>
              </w:rPr>
              <w:t>- GV nhận xét, chốt kiến thức.</w:t>
            </w:r>
            <w:r w:rsidRPr="00FA3142">
              <w:rPr>
                <w:rFonts w:eastAsia="MS Mincho"/>
                <w:b/>
                <w:sz w:val="26"/>
                <w:szCs w:val="26"/>
                <w:lang w:eastAsia="ja-JP"/>
              </w:rPr>
              <w:t xml:space="preserve"> </w:t>
            </w:r>
          </w:p>
        </w:tc>
        <w:tc>
          <w:tcPr>
            <w:tcW w:w="6804" w:type="dxa"/>
            <w:gridSpan w:val="2"/>
          </w:tcPr>
          <w:p w14:paraId="2C70BAC8" w14:textId="77777777" w:rsidR="00DB3EA7" w:rsidRPr="00FA3142" w:rsidRDefault="00DB3EA7" w:rsidP="00DB3EA7">
            <w:pPr>
              <w:jc w:val="both"/>
              <w:rPr>
                <w:b/>
                <w:bCs/>
                <w:sz w:val="26"/>
                <w:szCs w:val="26"/>
              </w:rPr>
            </w:pPr>
            <w:r w:rsidRPr="00FA3142">
              <w:rPr>
                <w:b/>
                <w:bCs/>
                <w:sz w:val="26"/>
                <w:szCs w:val="26"/>
              </w:rPr>
              <w:lastRenderedPageBreak/>
              <w:t>1.1. Chuẩn bị</w:t>
            </w:r>
          </w:p>
          <w:p w14:paraId="7BBA4A7E" w14:textId="77777777" w:rsidR="00DB3EA7" w:rsidRPr="00FA3142" w:rsidRDefault="00DB3EA7" w:rsidP="00DB3EA7">
            <w:pPr>
              <w:jc w:val="both"/>
              <w:rPr>
                <w:b/>
                <w:bCs/>
                <w:sz w:val="26"/>
                <w:szCs w:val="26"/>
              </w:rPr>
            </w:pPr>
            <w:r w:rsidRPr="00FA3142">
              <w:rPr>
                <w:b/>
                <w:bCs/>
                <w:sz w:val="26"/>
                <w:szCs w:val="26"/>
              </w:rPr>
              <w:t>a. Xác định mục đích thảo luận và người nghe</w:t>
            </w:r>
          </w:p>
          <w:p w14:paraId="34C8BAB0"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w:t>
            </w:r>
            <w:r w:rsidRPr="00FA3142">
              <w:rPr>
                <w:b/>
                <w:sz w:val="26"/>
                <w:szCs w:val="26"/>
                <w:lang w:val="vi-VN"/>
              </w:rPr>
              <w:t xml:space="preserve"> Mục đích</w:t>
            </w:r>
            <w:r w:rsidRPr="00FA3142">
              <w:rPr>
                <w:b/>
                <w:sz w:val="26"/>
                <w:szCs w:val="26"/>
              </w:rPr>
              <w:t xml:space="preserve"> </w:t>
            </w:r>
            <w:r w:rsidRPr="00FA3142">
              <w:rPr>
                <w:b/>
                <w:bCs/>
                <w:sz w:val="26"/>
                <w:szCs w:val="26"/>
              </w:rPr>
              <w:t>thảo luận</w:t>
            </w:r>
            <w:r w:rsidRPr="00FA3142">
              <w:rPr>
                <w:b/>
                <w:sz w:val="26"/>
                <w:szCs w:val="26"/>
                <w:lang w:val="vi-VN"/>
              </w:rPr>
              <w:t>:</w:t>
            </w:r>
            <w:r w:rsidRPr="00FA3142">
              <w:rPr>
                <w:sz w:val="26"/>
                <w:szCs w:val="26"/>
                <w:lang w:val="vi-VN"/>
              </w:rPr>
              <w:t xml:space="preserve"> </w:t>
            </w:r>
            <w:r w:rsidRPr="00FA3142">
              <w:rPr>
                <w:sz w:val="26"/>
                <w:szCs w:val="26"/>
              </w:rPr>
              <w:t xml:space="preserve"> </w:t>
            </w:r>
            <w:r w:rsidRPr="00FA3142">
              <w:rPr>
                <w:rFonts w:eastAsia="MS Mincho"/>
                <w:sz w:val="26"/>
                <w:szCs w:val="26"/>
                <w:lang w:eastAsia="ja-JP"/>
              </w:rPr>
              <w:t xml:space="preserve">Để những người tham gia thảo luận cùng hiểu đúng bản chất của vấn đề, tạo được sự đồng thuận, từ đó có thái độ và hành động phù hợp. </w:t>
            </w:r>
          </w:p>
          <w:p w14:paraId="13AEAF9B"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w:t>
            </w:r>
            <w:r w:rsidRPr="00FA3142">
              <w:rPr>
                <w:b/>
                <w:bCs/>
                <w:sz w:val="26"/>
                <w:szCs w:val="26"/>
              </w:rPr>
              <w:t xml:space="preserve"> Người nghe:</w:t>
            </w:r>
            <w:r w:rsidRPr="00FA3142">
              <w:rPr>
                <w:rFonts w:eastAsia="MS Mincho"/>
                <w:sz w:val="26"/>
                <w:szCs w:val="26"/>
                <w:lang w:eastAsia="ja-JP"/>
              </w:rPr>
              <w:t xml:space="preserve"> Các thành viên tham gia cuộc thảo luận và những người tham dự buổi thảo luận do muốn hiểu thêm về vấn đề.</w:t>
            </w:r>
          </w:p>
          <w:p w14:paraId="2F939398" w14:textId="77777777" w:rsidR="00DB3EA7" w:rsidRPr="00FA3142" w:rsidRDefault="00DB3EA7" w:rsidP="00DB3EA7">
            <w:pPr>
              <w:widowControl w:val="0"/>
              <w:tabs>
                <w:tab w:val="left" w:pos="776"/>
              </w:tabs>
              <w:jc w:val="both"/>
              <w:rPr>
                <w:b/>
                <w:iCs/>
                <w:sz w:val="26"/>
                <w:szCs w:val="26"/>
                <w:lang w:eastAsia="vi-VN" w:bidi="vi-VN"/>
              </w:rPr>
            </w:pPr>
            <w:r w:rsidRPr="00FA3142">
              <w:rPr>
                <w:b/>
                <w:iCs/>
                <w:sz w:val="26"/>
                <w:szCs w:val="26"/>
                <w:lang w:val="vi-VN" w:eastAsia="vi-VN" w:bidi="vi-VN"/>
              </w:rPr>
              <w:t xml:space="preserve">b. </w:t>
            </w:r>
            <w:r w:rsidRPr="00FA3142">
              <w:rPr>
                <w:b/>
                <w:iCs/>
                <w:sz w:val="26"/>
                <w:szCs w:val="26"/>
                <w:lang w:eastAsia="vi-VN" w:bidi="vi-VN"/>
              </w:rPr>
              <w:t>Chuẩn bị nội dung cho bài thảo luận</w:t>
            </w:r>
          </w:p>
          <w:p w14:paraId="4B91F03B" w14:textId="77777777" w:rsidR="00DB3EA7" w:rsidRPr="00FA3142" w:rsidRDefault="00DB3EA7" w:rsidP="00DB3EA7">
            <w:pPr>
              <w:widowControl w:val="0"/>
              <w:tabs>
                <w:tab w:val="left" w:pos="776"/>
              </w:tabs>
              <w:jc w:val="both"/>
              <w:rPr>
                <w:iCs/>
                <w:sz w:val="26"/>
                <w:szCs w:val="26"/>
                <w:lang w:eastAsia="vi-VN" w:bidi="vi-VN"/>
              </w:rPr>
            </w:pPr>
            <w:r w:rsidRPr="00FA3142">
              <w:rPr>
                <w:rFonts w:eastAsia="MS Mincho"/>
                <w:b/>
                <w:sz w:val="26"/>
                <w:szCs w:val="26"/>
                <w:lang w:eastAsia="ja-JP"/>
              </w:rPr>
              <w:t>Bước 1:</w:t>
            </w:r>
            <w:r w:rsidRPr="00FA3142">
              <w:rPr>
                <w:rFonts w:eastAsia="MS Mincho"/>
                <w:sz w:val="26"/>
                <w:szCs w:val="26"/>
                <w:lang w:eastAsia="ja-JP"/>
              </w:rPr>
              <w:t xml:space="preserve"> </w:t>
            </w:r>
            <w:r w:rsidRPr="00FA3142">
              <w:rPr>
                <w:rFonts w:eastAsia="MS Mincho"/>
                <w:b/>
                <w:sz w:val="26"/>
                <w:szCs w:val="26"/>
                <w:lang w:eastAsia="ja-JP"/>
              </w:rPr>
              <w:t>Xác định đề tài/vấn đề,</w:t>
            </w:r>
            <w:r w:rsidRPr="00FA3142">
              <w:rPr>
                <w:rFonts w:eastAsia="MS Mincho"/>
                <w:sz w:val="26"/>
                <w:szCs w:val="26"/>
                <w:lang w:eastAsia="ja-JP"/>
              </w:rPr>
              <w:t xml:space="preserve"> người nghe, mục đích, người nghe không gian và thời gian thực hiện/trình bày bài nói. (SGK, tr.75-76).</w:t>
            </w:r>
          </w:p>
          <w:p w14:paraId="38B9E23F"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Đề bài:</w:t>
            </w:r>
            <w:r w:rsidRPr="00FA3142">
              <w:rPr>
                <w:rFonts w:eastAsia="MS Mincho"/>
                <w:sz w:val="26"/>
                <w:szCs w:val="26"/>
                <w:lang w:eastAsia="ja-JP"/>
              </w:rPr>
              <w:t xml:space="preserve"> Từ thực tế cuộc sống, dưới góc nhìn của mình, hãy cùng nhau trao đổi, thống nhất chọn một vấn đề trong đời sống phù hợp lứa tuổi, được nhiều người quan tâm.</w:t>
            </w:r>
          </w:p>
          <w:p w14:paraId="4E296A6B"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Có thể lựa chọn một trong những vấn đề sau: </w:t>
            </w:r>
          </w:p>
          <w:p w14:paraId="25E47B6A" w14:textId="77777777" w:rsidR="00DB3EA7" w:rsidRPr="00FA3142" w:rsidRDefault="00DB3EA7" w:rsidP="00DB3EA7">
            <w:pPr>
              <w:jc w:val="both"/>
              <w:rPr>
                <w:rFonts w:eastAsia="MS Mincho"/>
                <w:i/>
                <w:sz w:val="26"/>
                <w:szCs w:val="26"/>
                <w:lang w:eastAsia="ja-JP"/>
              </w:rPr>
            </w:pPr>
            <w:r w:rsidRPr="00FA3142">
              <w:rPr>
                <w:rFonts w:eastAsia="MS Mincho"/>
                <w:sz w:val="26"/>
                <w:szCs w:val="26"/>
                <w:lang w:eastAsia="ja-JP"/>
              </w:rPr>
              <w:t xml:space="preserve"> </w:t>
            </w:r>
            <w:r w:rsidRPr="00FA3142">
              <w:rPr>
                <w:rFonts w:eastAsia="MS Mincho"/>
                <w:i/>
                <w:sz w:val="26"/>
                <w:szCs w:val="26"/>
                <w:lang w:eastAsia="ja-JP"/>
              </w:rPr>
              <w:t xml:space="preserve">- Học sinh có cần quan tâm đến những vấn đề lớn lao của đất nước? </w:t>
            </w:r>
          </w:p>
          <w:p w14:paraId="495F649A"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Học sinh có trách nhiệm như thế nào với vấn đề trật tự an toàn giao thông?</w:t>
            </w:r>
          </w:p>
          <w:p w14:paraId="6BA352A4"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Học sinh cần làm gì để góp phần giữ gìn tiếng nói của dân tộc?</w:t>
            </w:r>
          </w:p>
          <w:p w14:paraId="73A65097"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xml:space="preserve">- Bước 2: </w:t>
            </w:r>
            <w:r w:rsidRPr="00FA3142">
              <w:rPr>
                <w:rFonts w:eastAsia="MS Mincho"/>
                <w:sz w:val="26"/>
                <w:szCs w:val="26"/>
                <w:lang w:eastAsia="ja-JP"/>
              </w:rPr>
              <w:t xml:space="preserve">Thu thập tư liệu. </w:t>
            </w:r>
          </w:p>
          <w:p w14:paraId="4E6EAA2A"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Mỗi cá nhân tự tìm hiểu tham khảo thêm những tài liệu liên quan, ghi chép nhanh các ý nảy sinh trong quá trình suy nghĩ để chuẩn bị phát biểu ý kiến thảo luận.</w:t>
            </w:r>
          </w:p>
          <w:p w14:paraId="0682EA19" w14:textId="77777777" w:rsidR="00DB3EA7" w:rsidRPr="00FA3142" w:rsidRDefault="00DB3EA7" w:rsidP="00DB3EA7">
            <w:pPr>
              <w:jc w:val="both"/>
              <w:rPr>
                <w:rFonts w:eastAsia="MS Mincho"/>
                <w:i/>
                <w:sz w:val="26"/>
                <w:szCs w:val="26"/>
                <w:lang w:eastAsia="ja-JP"/>
              </w:rPr>
            </w:pPr>
            <w:r w:rsidRPr="00FA3142">
              <w:rPr>
                <w:rFonts w:eastAsia="MS Mincho"/>
                <w:b/>
                <w:sz w:val="26"/>
                <w:szCs w:val="26"/>
                <w:lang w:eastAsia="ja-JP"/>
              </w:rPr>
              <w:t>*Dàn ý cơ bản:</w:t>
            </w:r>
            <w:r w:rsidRPr="00FA3142">
              <w:rPr>
                <w:rFonts w:eastAsia="MS Mincho"/>
                <w:i/>
                <w:sz w:val="26"/>
                <w:szCs w:val="26"/>
                <w:lang w:eastAsia="ja-JP"/>
              </w:rPr>
              <w:t xml:space="preserve"> Học sinh có trách nhiệm như thế nào với vấn đề trật tự an toàn giao thông?</w:t>
            </w:r>
          </w:p>
          <w:p w14:paraId="675B7694" w14:textId="77777777" w:rsidR="00DB3EA7" w:rsidRPr="00FA3142" w:rsidRDefault="00DB3EA7" w:rsidP="00DB3EA7">
            <w:pPr>
              <w:jc w:val="both"/>
              <w:rPr>
                <w:sz w:val="26"/>
                <w:szCs w:val="26"/>
                <w:u w:val="single"/>
              </w:rPr>
            </w:pPr>
            <w:r w:rsidRPr="00FA3142">
              <w:rPr>
                <w:b/>
                <w:bCs/>
                <w:sz w:val="26"/>
                <w:szCs w:val="26"/>
              </w:rPr>
              <w:t xml:space="preserve"> </w:t>
            </w:r>
            <w:r w:rsidRPr="00FA3142">
              <w:rPr>
                <w:b/>
                <w:bCs/>
                <w:sz w:val="26"/>
                <w:szCs w:val="26"/>
                <w:u w:val="single"/>
              </w:rPr>
              <w:t>Mở bài</w:t>
            </w:r>
          </w:p>
          <w:p w14:paraId="3AE10021" w14:textId="77777777" w:rsidR="00DB3EA7" w:rsidRPr="00FA3142" w:rsidRDefault="00DB3EA7" w:rsidP="00DB3EA7">
            <w:pPr>
              <w:jc w:val="both"/>
              <w:rPr>
                <w:sz w:val="26"/>
                <w:szCs w:val="26"/>
              </w:rPr>
            </w:pPr>
            <w:r w:rsidRPr="00FA3142">
              <w:rPr>
                <w:sz w:val="26"/>
                <w:szCs w:val="26"/>
              </w:rPr>
              <w:t>- Nêu vấn đề: ATGT là vấn đề đáng quan tâm hiện nay,đặc biệt lứa tuổi HS tham gia GT cũng rất đáng lo ngại.</w:t>
            </w:r>
          </w:p>
          <w:p w14:paraId="64CECF32" w14:textId="77777777" w:rsidR="00DB3EA7" w:rsidRPr="00FA3142" w:rsidRDefault="00DB3EA7" w:rsidP="00DB3EA7">
            <w:pPr>
              <w:jc w:val="both"/>
              <w:rPr>
                <w:sz w:val="26"/>
                <w:szCs w:val="26"/>
                <w:u w:val="single"/>
              </w:rPr>
            </w:pPr>
            <w:r w:rsidRPr="00FA3142">
              <w:rPr>
                <w:b/>
                <w:bCs/>
                <w:sz w:val="26"/>
                <w:szCs w:val="26"/>
              </w:rPr>
              <w:t xml:space="preserve"> </w:t>
            </w:r>
            <w:r w:rsidRPr="00FA3142">
              <w:rPr>
                <w:b/>
                <w:bCs/>
                <w:sz w:val="26"/>
                <w:szCs w:val="26"/>
                <w:u w:val="single"/>
              </w:rPr>
              <w:t>Thân bài</w:t>
            </w:r>
          </w:p>
          <w:p w14:paraId="6CEFAFDE" w14:textId="77777777" w:rsidR="00DB3EA7" w:rsidRPr="00FA3142" w:rsidRDefault="00DB3EA7" w:rsidP="00DB3EA7">
            <w:pPr>
              <w:jc w:val="both"/>
              <w:rPr>
                <w:b/>
                <w:bCs/>
                <w:sz w:val="26"/>
                <w:szCs w:val="26"/>
              </w:rPr>
            </w:pPr>
            <w:r w:rsidRPr="00FA3142">
              <w:rPr>
                <w:b/>
                <w:bCs/>
                <w:sz w:val="26"/>
                <w:szCs w:val="26"/>
              </w:rPr>
              <w:t>Ý 1: Luận điểm 1: Thực trạng giao thông</w:t>
            </w:r>
          </w:p>
          <w:p w14:paraId="423AB768" w14:textId="77777777" w:rsidR="00DB3EA7" w:rsidRPr="00FA3142" w:rsidRDefault="00DB3EA7" w:rsidP="00DB3EA7">
            <w:pPr>
              <w:jc w:val="both"/>
              <w:rPr>
                <w:sz w:val="26"/>
                <w:szCs w:val="26"/>
              </w:rPr>
            </w:pPr>
            <w:r w:rsidRPr="00FA3142">
              <w:rPr>
                <w:b/>
                <w:bCs/>
                <w:sz w:val="26"/>
                <w:szCs w:val="26"/>
              </w:rPr>
              <w:t>Lí lẽ:</w:t>
            </w:r>
            <w:r w:rsidRPr="00FA3142">
              <w:rPr>
                <w:sz w:val="26"/>
                <w:szCs w:val="26"/>
              </w:rPr>
              <w:t xml:space="preserve"> Tình trạng giao thông hiện nay vô cùng đáng lo ngại. Tình trạng giao thông hiện nay thực sự khiến chúng ta bàng hoàng.</w:t>
            </w:r>
          </w:p>
          <w:p w14:paraId="619AF003" w14:textId="77777777" w:rsidR="00DB3EA7" w:rsidRPr="00FA3142" w:rsidRDefault="00DB3EA7" w:rsidP="00DB3EA7">
            <w:pPr>
              <w:jc w:val="both"/>
              <w:rPr>
                <w:sz w:val="26"/>
                <w:szCs w:val="26"/>
              </w:rPr>
            </w:pPr>
            <w:r w:rsidRPr="00FA3142">
              <w:rPr>
                <w:b/>
                <w:sz w:val="26"/>
                <w:szCs w:val="26"/>
              </w:rPr>
              <w:t xml:space="preserve"> Dẫn chứng</w:t>
            </w:r>
            <w:r w:rsidRPr="00FA3142">
              <w:rPr>
                <w:sz w:val="26"/>
                <w:szCs w:val="26"/>
              </w:rPr>
              <w:t>: Theo thống kê của Ủy ban An toàn giao thông quốc gia cho biết : năm 2012 cả nước xảy ra 11.450 vụ tai nạn giao thông làm 6.384 người chết và 7.804 người bị thương</w:t>
            </w:r>
          </w:p>
          <w:p w14:paraId="0FF69E20" w14:textId="77777777" w:rsidR="00DB3EA7" w:rsidRPr="00FA3142" w:rsidRDefault="00DB3EA7" w:rsidP="00DB3EA7">
            <w:pPr>
              <w:jc w:val="both"/>
              <w:rPr>
                <w:sz w:val="26"/>
                <w:szCs w:val="26"/>
              </w:rPr>
            </w:pPr>
            <w:r w:rsidRPr="00FA3142">
              <w:rPr>
                <w:b/>
                <w:bCs/>
                <w:sz w:val="26"/>
                <w:szCs w:val="26"/>
              </w:rPr>
              <w:lastRenderedPageBreak/>
              <w:t xml:space="preserve">Ý 2 – Luận điểm 2 - Nguyên nhân </w:t>
            </w:r>
          </w:p>
          <w:p w14:paraId="031CEED8" w14:textId="77777777" w:rsidR="00DB3EA7" w:rsidRPr="00FA3142" w:rsidRDefault="00DB3EA7" w:rsidP="00DB3EA7">
            <w:pPr>
              <w:jc w:val="both"/>
              <w:rPr>
                <w:sz w:val="26"/>
                <w:szCs w:val="26"/>
              </w:rPr>
            </w:pPr>
            <w:r w:rsidRPr="00FA3142">
              <w:rPr>
                <w:sz w:val="26"/>
                <w:szCs w:val="26"/>
              </w:rPr>
              <w:t>- Do ý thức HS chưa chấp hành tốt luật lệ giao thông.</w:t>
            </w:r>
          </w:p>
          <w:p w14:paraId="0803974F" w14:textId="77777777" w:rsidR="00DB3EA7" w:rsidRPr="00FA3142" w:rsidRDefault="00DB3EA7" w:rsidP="00DB3EA7">
            <w:pPr>
              <w:jc w:val="both"/>
              <w:rPr>
                <w:sz w:val="26"/>
                <w:szCs w:val="26"/>
              </w:rPr>
            </w:pPr>
            <w:r w:rsidRPr="00FA3142">
              <w:rPr>
                <w:sz w:val="26"/>
                <w:szCs w:val="26"/>
              </w:rPr>
              <w:t>- Do cơ sở hạ tầng giao thông còn nghèo nàn chưa đảm bảo an toàn</w:t>
            </w:r>
          </w:p>
          <w:p w14:paraId="0CD06614" w14:textId="77777777" w:rsidR="00DB3EA7" w:rsidRPr="00FA3142" w:rsidRDefault="00DB3EA7" w:rsidP="00DB3EA7">
            <w:pPr>
              <w:jc w:val="both"/>
              <w:rPr>
                <w:sz w:val="26"/>
                <w:szCs w:val="26"/>
              </w:rPr>
            </w:pPr>
            <w:r w:rsidRPr="00FA3142">
              <w:rPr>
                <w:sz w:val="26"/>
                <w:szCs w:val="26"/>
              </w:rPr>
              <w:t>- Do tình trạng giới trẻ đua xe, lạng lách, đánh võng …</w:t>
            </w:r>
          </w:p>
          <w:p w14:paraId="31E8D676" w14:textId="77777777" w:rsidR="00DB3EA7" w:rsidRPr="00FA3142" w:rsidRDefault="00DB3EA7" w:rsidP="00DB3EA7">
            <w:pPr>
              <w:jc w:val="both"/>
              <w:rPr>
                <w:sz w:val="26"/>
                <w:szCs w:val="26"/>
              </w:rPr>
            </w:pPr>
            <w:r w:rsidRPr="00FA3142">
              <w:rPr>
                <w:sz w:val="26"/>
                <w:szCs w:val="26"/>
              </w:rPr>
              <w:t>- Do trách nhiệm của gia đình, nhà trường quản lí con cái chưa tốt dẫn tới nhiều bạn trẻ có suy nghĩ lệch lạc, coi thường an toàn giao thông.</w:t>
            </w:r>
          </w:p>
          <w:p w14:paraId="4C784935" w14:textId="77777777" w:rsidR="00DB3EA7" w:rsidRPr="00FA3142" w:rsidRDefault="00DB3EA7" w:rsidP="00DB3EA7">
            <w:pPr>
              <w:jc w:val="both"/>
              <w:rPr>
                <w:b/>
                <w:sz w:val="26"/>
                <w:szCs w:val="26"/>
              </w:rPr>
            </w:pPr>
            <w:r w:rsidRPr="00FA3142">
              <w:rPr>
                <w:b/>
                <w:sz w:val="26"/>
                <w:szCs w:val="26"/>
              </w:rPr>
              <w:t>Ý 3: Luận điểm 3 – Hậu quả mất ATGT</w:t>
            </w:r>
          </w:p>
          <w:p w14:paraId="3D9D4F1F" w14:textId="77777777" w:rsidR="00DB3EA7" w:rsidRPr="00FA3142" w:rsidRDefault="00DB3EA7" w:rsidP="00DB3EA7">
            <w:pPr>
              <w:jc w:val="both"/>
              <w:rPr>
                <w:sz w:val="26"/>
                <w:szCs w:val="26"/>
              </w:rPr>
            </w:pPr>
            <w:r w:rsidRPr="00FA3142">
              <w:rPr>
                <w:sz w:val="26"/>
                <w:szCs w:val="26"/>
              </w:rPr>
              <w:t>- Thiệt hại về người và của</w:t>
            </w:r>
          </w:p>
          <w:p w14:paraId="56F11C12" w14:textId="77777777" w:rsidR="00DB3EA7" w:rsidRPr="00FA3142" w:rsidRDefault="00DB3EA7" w:rsidP="00DB3EA7">
            <w:pPr>
              <w:jc w:val="both"/>
              <w:rPr>
                <w:sz w:val="26"/>
                <w:szCs w:val="26"/>
              </w:rPr>
            </w:pPr>
            <w:r w:rsidRPr="00FA3142">
              <w:rPr>
                <w:sz w:val="26"/>
                <w:szCs w:val="26"/>
              </w:rPr>
              <w:t>- Để lại nỗi đau tinh thần và thể xác</w:t>
            </w:r>
          </w:p>
          <w:p w14:paraId="7ACEC723" w14:textId="77777777" w:rsidR="00DB3EA7" w:rsidRPr="00FA3142" w:rsidRDefault="00DB3EA7" w:rsidP="00DB3EA7">
            <w:pPr>
              <w:jc w:val="both"/>
              <w:rPr>
                <w:sz w:val="26"/>
                <w:szCs w:val="26"/>
              </w:rPr>
            </w:pPr>
            <w:r w:rsidRPr="00FA3142">
              <w:rPr>
                <w:sz w:val="26"/>
                <w:szCs w:val="26"/>
              </w:rPr>
              <w:t>- Làm ảnh hưởng đến tâm lí số đông tham gia GT.</w:t>
            </w:r>
          </w:p>
          <w:p w14:paraId="69BA796E" w14:textId="77777777" w:rsidR="00DB3EA7" w:rsidRPr="00FA3142" w:rsidRDefault="00DB3EA7" w:rsidP="00DB3EA7">
            <w:pPr>
              <w:jc w:val="both"/>
              <w:rPr>
                <w:sz w:val="26"/>
                <w:szCs w:val="26"/>
              </w:rPr>
            </w:pPr>
            <w:r w:rsidRPr="00FA3142">
              <w:rPr>
                <w:sz w:val="26"/>
                <w:szCs w:val="26"/>
              </w:rPr>
              <w:t>- Trở thành gánh nặng cho gia đình, xã hội.</w:t>
            </w:r>
          </w:p>
          <w:p w14:paraId="31D16A92" w14:textId="77777777" w:rsidR="00DB3EA7" w:rsidRPr="00FA3142" w:rsidRDefault="00DB3EA7" w:rsidP="00DB3EA7">
            <w:pPr>
              <w:jc w:val="both"/>
              <w:rPr>
                <w:b/>
                <w:sz w:val="26"/>
                <w:szCs w:val="26"/>
              </w:rPr>
            </w:pPr>
            <w:r w:rsidRPr="00FA3142">
              <w:rPr>
                <w:b/>
                <w:sz w:val="26"/>
                <w:szCs w:val="26"/>
              </w:rPr>
              <w:t xml:space="preserve">Ý 4: Luận điểm 4 – Giải pháp </w:t>
            </w:r>
          </w:p>
          <w:p w14:paraId="49F2354F" w14:textId="77777777" w:rsidR="00DB3EA7" w:rsidRPr="00FA3142" w:rsidRDefault="00DB3EA7" w:rsidP="00DB3EA7">
            <w:pPr>
              <w:jc w:val="both"/>
              <w:rPr>
                <w:sz w:val="26"/>
                <w:szCs w:val="26"/>
              </w:rPr>
            </w:pPr>
            <w:r w:rsidRPr="00FA3142">
              <w:rPr>
                <w:sz w:val="26"/>
                <w:szCs w:val="26"/>
              </w:rPr>
              <w:t>- Mọi người đặc biệt là học sinh cần có ý thức chấp hành tốt quy định của nhà nước khi tham gia giao thông.</w:t>
            </w:r>
          </w:p>
          <w:p w14:paraId="6BF40278" w14:textId="77777777" w:rsidR="00DB3EA7" w:rsidRPr="00FA3142" w:rsidRDefault="00DB3EA7" w:rsidP="00DB3EA7">
            <w:pPr>
              <w:jc w:val="both"/>
              <w:rPr>
                <w:sz w:val="26"/>
                <w:szCs w:val="26"/>
              </w:rPr>
            </w:pPr>
            <w:r w:rsidRPr="00FA3142">
              <w:rPr>
                <w:sz w:val="26"/>
                <w:szCs w:val="26"/>
              </w:rPr>
              <w:t xml:space="preserve">- Khắc phục các cơ sở hạ tầng giao thông kém chất lượng. </w:t>
            </w:r>
          </w:p>
          <w:p w14:paraId="0B0FAF95" w14:textId="77777777" w:rsidR="00DB3EA7" w:rsidRPr="00FA3142" w:rsidRDefault="00DB3EA7" w:rsidP="00DB3EA7">
            <w:pPr>
              <w:jc w:val="both"/>
              <w:rPr>
                <w:sz w:val="26"/>
                <w:szCs w:val="26"/>
              </w:rPr>
            </w:pPr>
            <w:r w:rsidRPr="00FA3142">
              <w:rPr>
                <w:sz w:val="26"/>
                <w:szCs w:val="26"/>
              </w:rPr>
              <w:t>- Xử lý nghiêm khắc những người và học sinh vi phạm khi tham gia giao.</w:t>
            </w:r>
          </w:p>
          <w:p w14:paraId="73CF8F83" w14:textId="77777777" w:rsidR="00DB3EA7" w:rsidRPr="00FA3142" w:rsidRDefault="00DB3EA7" w:rsidP="00DB3EA7">
            <w:pPr>
              <w:jc w:val="both"/>
              <w:rPr>
                <w:sz w:val="26"/>
                <w:szCs w:val="26"/>
              </w:rPr>
            </w:pPr>
            <w:r w:rsidRPr="00FA3142">
              <w:rPr>
                <w:sz w:val="26"/>
                <w:szCs w:val="26"/>
              </w:rPr>
              <w:t xml:space="preserve">- Gia đình cần quản lý chặt chẽ việc con cái sử dụng phương tiện giao thông. </w:t>
            </w:r>
          </w:p>
          <w:p w14:paraId="7CC1911E" w14:textId="77777777" w:rsidR="00DB3EA7" w:rsidRPr="00FA3142" w:rsidRDefault="00DB3EA7" w:rsidP="00DB3EA7">
            <w:pPr>
              <w:jc w:val="both"/>
              <w:rPr>
                <w:ins w:id="4" w:author="Unknown"/>
                <w:sz w:val="26"/>
                <w:szCs w:val="26"/>
              </w:rPr>
            </w:pPr>
            <w:ins w:id="5" w:author="Unknown">
              <w:r w:rsidRPr="00FA3142">
                <w:rPr>
                  <w:sz w:val="26"/>
                  <w:szCs w:val="26"/>
                </w:rPr>
                <w:t>-</w:t>
              </w:r>
            </w:ins>
            <w:r w:rsidRPr="00FA3142">
              <w:rPr>
                <w:sz w:val="26"/>
                <w:szCs w:val="26"/>
              </w:rPr>
              <w:t xml:space="preserve"> Nhà trường cần tổ chức tuyên truyền về hiểu biết và nhận thức của học sinh khi tham gia giao thông.</w:t>
            </w:r>
          </w:p>
          <w:p w14:paraId="28E927E8"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KB:</w:t>
            </w:r>
            <w:r w:rsidRPr="00FA3142">
              <w:rPr>
                <w:sz w:val="26"/>
                <w:szCs w:val="26"/>
                <w:shd w:val="clear" w:color="auto" w:fill="FFFFFF"/>
              </w:rPr>
              <w:t xml:space="preserve"> Chúng ta hãy tự mình chấp hành tốt luật lệ giao thông để không chỉ bảo vệ bản thân mà còn là bảo vệ an toàn chung cho tất cả mọi người.</w:t>
            </w:r>
          </w:p>
          <w:p w14:paraId="13ACBA70"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Bước 3:</w:t>
            </w:r>
            <w:r w:rsidRPr="00FA3142">
              <w:rPr>
                <w:rFonts w:eastAsia="MS Mincho"/>
                <w:sz w:val="26"/>
                <w:szCs w:val="26"/>
                <w:lang w:eastAsia="ja-JP"/>
              </w:rPr>
              <w:t xml:space="preserve">  Lựa chọn người điều hành và thư kí ghi chép nội dung thảo luận.</w:t>
            </w:r>
          </w:p>
          <w:p w14:paraId="64791548"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Nêu vấn đề và biểu hiện của vấn đề;</w:t>
            </w:r>
          </w:p>
          <w:p w14:paraId="143246A6"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Nguyên nhân;</w:t>
            </w:r>
          </w:p>
          <w:p w14:paraId="67CCF976"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Tác động: Lợi ích/tác hại; mặt tốt/mặt xấu;</w:t>
            </w:r>
          </w:p>
          <w:p w14:paraId="3D8B15AF" w14:textId="77777777" w:rsidR="00DB3EA7" w:rsidRPr="00FA3142" w:rsidRDefault="00DB3EA7" w:rsidP="00DB3EA7">
            <w:pPr>
              <w:jc w:val="both"/>
              <w:rPr>
                <w:rFonts w:eastAsia="MS Mincho"/>
                <w:i/>
                <w:sz w:val="26"/>
                <w:szCs w:val="26"/>
                <w:lang w:eastAsia="ja-JP"/>
              </w:rPr>
            </w:pPr>
            <w:r w:rsidRPr="00FA3142">
              <w:rPr>
                <w:rFonts w:eastAsia="MS Mincho"/>
                <w:i/>
                <w:sz w:val="26"/>
                <w:szCs w:val="26"/>
                <w:lang w:eastAsia="ja-JP"/>
              </w:rPr>
              <w:t>+ Bài học: Nhận thức và hành động.</w:t>
            </w:r>
          </w:p>
          <w:p w14:paraId="1BCBB10B"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Bước 4:</w:t>
            </w:r>
            <w:r w:rsidRPr="00FA3142">
              <w:rPr>
                <w:rFonts w:eastAsia="MS Mincho"/>
                <w:sz w:val="26"/>
                <w:szCs w:val="26"/>
                <w:lang w:eastAsia="ja-JP"/>
              </w:rPr>
              <w:t xml:space="preserve"> Dự kiến trao đổi các nội dung mà người nghe phản hồi.</w:t>
            </w:r>
          </w:p>
          <w:p w14:paraId="7053BDFF"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1.2.</w:t>
            </w:r>
            <w:r w:rsidRPr="00FA3142">
              <w:rPr>
                <w:rFonts w:eastAsia="MS Mincho"/>
                <w:sz w:val="26"/>
                <w:szCs w:val="26"/>
                <w:lang w:eastAsia="ja-JP"/>
              </w:rPr>
              <w:t xml:space="preserve"> </w:t>
            </w:r>
            <w:r w:rsidRPr="00FA3142">
              <w:rPr>
                <w:rFonts w:eastAsia="MS Mincho"/>
                <w:b/>
                <w:sz w:val="26"/>
                <w:szCs w:val="26"/>
                <w:lang w:eastAsia="ja-JP"/>
              </w:rPr>
              <w:t>Luyện tập</w:t>
            </w:r>
          </w:p>
          <w:p w14:paraId="57ACD905" w14:textId="77777777" w:rsidR="00DB3EA7" w:rsidRPr="00FA3142" w:rsidRDefault="00DB3EA7" w:rsidP="00DB3EA7">
            <w:pPr>
              <w:shd w:val="clear" w:color="auto" w:fill="FFFFFF"/>
              <w:jc w:val="both"/>
              <w:rPr>
                <w:sz w:val="26"/>
                <w:szCs w:val="26"/>
                <w:shd w:val="clear" w:color="auto" w:fill="FFFFFF"/>
                <w:lang w:val="vi-VN"/>
              </w:rPr>
            </w:pPr>
            <w:r w:rsidRPr="00FA3142">
              <w:rPr>
                <w:sz w:val="26"/>
                <w:szCs w:val="26"/>
                <w:lang w:val="vi-VN"/>
              </w:rPr>
              <w:t>- HS nói một mình trước gương.</w:t>
            </w:r>
          </w:p>
          <w:p w14:paraId="1D0E788C" w14:textId="77777777" w:rsidR="00DB3EA7" w:rsidRPr="00FA3142" w:rsidRDefault="00DB3EA7" w:rsidP="00DB3EA7">
            <w:pPr>
              <w:jc w:val="both"/>
              <w:rPr>
                <w:rFonts w:eastAsia="MS Mincho"/>
                <w:sz w:val="26"/>
                <w:szCs w:val="26"/>
                <w:lang w:eastAsia="ja-JP"/>
              </w:rPr>
            </w:pPr>
            <w:r w:rsidRPr="00FA3142">
              <w:rPr>
                <w:sz w:val="26"/>
                <w:szCs w:val="26"/>
                <w:lang w:val="vi-VN"/>
              </w:rPr>
              <w:t>- HS nói tập nói trước nhóm/tổ</w:t>
            </w:r>
            <w:r w:rsidRPr="00FA3142">
              <w:rPr>
                <w:sz w:val="26"/>
                <w:szCs w:val="26"/>
              </w:rPr>
              <w:t xml:space="preserve">: </w:t>
            </w:r>
            <w:r w:rsidRPr="00FA3142">
              <w:rPr>
                <w:rFonts w:eastAsia="MS Mincho"/>
                <w:sz w:val="26"/>
                <w:szCs w:val="26"/>
                <w:lang w:eastAsia="ja-JP"/>
              </w:rPr>
              <w:t>Tập trình bày, lắng nghe nhận xét góp ý và hoàn thiện bài nói.</w:t>
            </w:r>
          </w:p>
          <w:p w14:paraId="4F3363A2" w14:textId="77777777" w:rsidR="00DB3EA7" w:rsidRPr="00FA3142" w:rsidRDefault="00DB3EA7" w:rsidP="00DB3EA7">
            <w:pPr>
              <w:jc w:val="both"/>
              <w:rPr>
                <w:rFonts w:eastAsia="MS Mincho"/>
                <w:sz w:val="26"/>
                <w:szCs w:val="26"/>
                <w:lang w:eastAsia="ja-JP"/>
              </w:rPr>
            </w:pPr>
          </w:p>
          <w:p w14:paraId="0182105A" w14:textId="77777777" w:rsidR="00DB3EA7" w:rsidRPr="00FA3142" w:rsidRDefault="00DB3EA7" w:rsidP="00DB3EA7">
            <w:pPr>
              <w:jc w:val="both"/>
              <w:rPr>
                <w:rFonts w:eastAsia="MS Mincho"/>
                <w:sz w:val="26"/>
                <w:szCs w:val="26"/>
                <w:lang w:eastAsia="ja-JP"/>
              </w:rPr>
            </w:pPr>
          </w:p>
          <w:p w14:paraId="75B9FFA5" w14:textId="77777777" w:rsidR="00DB3EA7" w:rsidRPr="00FA3142" w:rsidRDefault="00DB3EA7" w:rsidP="00DB3EA7">
            <w:pPr>
              <w:jc w:val="both"/>
              <w:rPr>
                <w:rFonts w:eastAsia="MS Mincho"/>
                <w:sz w:val="26"/>
                <w:szCs w:val="26"/>
                <w:lang w:eastAsia="ja-JP"/>
              </w:rPr>
            </w:pPr>
          </w:p>
          <w:p w14:paraId="7B914A8F" w14:textId="77777777" w:rsidR="00DB3EA7" w:rsidRPr="00FA3142" w:rsidRDefault="00DB3EA7" w:rsidP="00DB3EA7">
            <w:pPr>
              <w:jc w:val="both"/>
              <w:rPr>
                <w:rFonts w:eastAsia="MS Mincho"/>
                <w:sz w:val="26"/>
                <w:szCs w:val="26"/>
                <w:lang w:eastAsia="ja-JP"/>
              </w:rPr>
            </w:pPr>
          </w:p>
          <w:p w14:paraId="0FE651CE" w14:textId="77777777" w:rsidR="00DB3EA7" w:rsidRPr="00FA3142" w:rsidRDefault="00DB3EA7" w:rsidP="00DB3EA7">
            <w:pPr>
              <w:jc w:val="both"/>
              <w:rPr>
                <w:b/>
                <w:sz w:val="26"/>
                <w:szCs w:val="26"/>
              </w:rPr>
            </w:pPr>
          </w:p>
        </w:tc>
      </w:tr>
      <w:tr w:rsidR="00DB3EA7" w:rsidRPr="00FA3142" w14:paraId="2F4592B7" w14:textId="77777777" w:rsidTr="00DB3EA7">
        <w:tc>
          <w:tcPr>
            <w:tcW w:w="10490" w:type="dxa"/>
            <w:gridSpan w:val="3"/>
            <w:shd w:val="clear" w:color="auto" w:fill="FDE9D9"/>
          </w:tcPr>
          <w:p w14:paraId="64FF3FF5" w14:textId="77777777" w:rsidR="00DB3EA7" w:rsidRPr="00FA3142" w:rsidRDefault="00DB3EA7" w:rsidP="00DB3EA7">
            <w:pPr>
              <w:rPr>
                <w:rFonts w:eastAsia="MS Mincho"/>
                <w:b/>
                <w:sz w:val="26"/>
                <w:szCs w:val="26"/>
                <w:lang w:eastAsia="ja-JP"/>
              </w:rPr>
            </w:pPr>
            <w:r w:rsidRPr="00FA3142">
              <w:rPr>
                <w:rFonts w:eastAsia="MS Mincho"/>
                <w:b/>
                <w:sz w:val="26"/>
                <w:szCs w:val="26"/>
                <w:lang w:eastAsia="ja-JP"/>
              </w:rPr>
              <w:lastRenderedPageBreak/>
              <w:t>2. Thảo luận</w:t>
            </w:r>
          </w:p>
        </w:tc>
      </w:tr>
      <w:tr w:rsidR="00DB3EA7" w:rsidRPr="00FA3142" w14:paraId="4EE2E7E4" w14:textId="77777777" w:rsidTr="00DB3EA7">
        <w:tc>
          <w:tcPr>
            <w:tcW w:w="5954" w:type="dxa"/>
            <w:gridSpan w:val="2"/>
          </w:tcPr>
          <w:p w14:paraId="1B1A41DC"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Bước 1: Chuyển giao nhiệm vụ</w:t>
            </w:r>
          </w:p>
          <w:p w14:paraId="595D646B"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GV tiến hành:</w:t>
            </w:r>
          </w:p>
          <w:p w14:paraId="6EE2525B"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1) Chia lớp thành 04 nhóm, các nhóm theo dõi, chấm chéo nhau vào Phiếu đánh giá theo tiêu chí.</w:t>
            </w:r>
          </w:p>
          <w:p w14:paraId="7B7E6611"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2) Mời đại diện nhóm lên trình bày trước lớp (Lưu ý: HS cần tận dụng các lợi thế của giao tiếp trực tiếp bằng lời như: </w:t>
            </w:r>
            <w:r w:rsidRPr="00FA3142">
              <w:rPr>
                <w:rFonts w:eastAsia="MS Mincho"/>
                <w:i/>
                <w:sz w:val="26"/>
                <w:szCs w:val="26"/>
                <w:lang w:eastAsia="ja-JP"/>
              </w:rPr>
              <w:t>sử dụng ngữ điệu, cử chỉ điệu bộ và sự tương tác tích cực với người nghe để tạo nên sức hấp dẫn và thuyết phục cho bài nói</w:t>
            </w:r>
            <w:r w:rsidRPr="00FA3142">
              <w:rPr>
                <w:rFonts w:eastAsia="MS Mincho"/>
                <w:sz w:val="26"/>
                <w:szCs w:val="26"/>
                <w:lang w:eastAsia="ja-JP"/>
              </w:rPr>
              <w:t>).</w:t>
            </w:r>
          </w:p>
          <w:p w14:paraId="3B1E8181"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3) Yêu cầu HS khác tập trung lắng nghe  để tóm tắt nội dung của bài trình bày và dự kiến một số vấn đề sẽ trao đổi, thảo luận với người nói.</w:t>
            </w:r>
          </w:p>
          <w:p w14:paraId="1C5AF7EC"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Bước 2: Thực hiện nhiệm vụ</w:t>
            </w:r>
          </w:p>
          <w:p w14:paraId="68E5EC34"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Đại diện HS các nhóm lên trình bày trước lớp.</w:t>
            </w:r>
          </w:p>
          <w:p w14:paraId="57A36E11"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Các nhóm HS khác lắng nghe, ghi chép, góp ý, dự kiến nội dung cần góp ý, trao đổi.</w:t>
            </w:r>
          </w:p>
          <w:p w14:paraId="33C26096"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GV quan sát, khuyến khích, hỗ trợ.</w:t>
            </w:r>
          </w:p>
          <w:p w14:paraId="43002F3C"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Bước 3: Báo cáo, thảo luận</w:t>
            </w:r>
          </w:p>
          <w:p w14:paraId="7920FB57" w14:textId="77777777" w:rsidR="00DB3EA7" w:rsidRPr="00FA3142" w:rsidRDefault="00DB3EA7" w:rsidP="00DB3EA7">
            <w:pPr>
              <w:numPr>
                <w:ilvl w:val="0"/>
                <w:numId w:val="2"/>
              </w:numPr>
              <w:tabs>
                <w:tab w:val="left" w:pos="2184"/>
              </w:tabs>
              <w:ind w:left="0"/>
              <w:contextualSpacing/>
              <w:jc w:val="both"/>
              <w:rPr>
                <w:rFonts w:eastAsia="MS Mincho"/>
                <w:sz w:val="26"/>
                <w:szCs w:val="26"/>
                <w:lang w:eastAsia="ja-JP"/>
              </w:rPr>
            </w:pPr>
            <w:r w:rsidRPr="00FA3142">
              <w:rPr>
                <w:rFonts w:eastAsia="MS Mincho"/>
                <w:sz w:val="26"/>
                <w:szCs w:val="26"/>
                <w:lang w:eastAsia="ja-JP"/>
              </w:rPr>
              <w:t>Đại diện HS trình bày bài nói;</w:t>
            </w:r>
          </w:p>
          <w:p w14:paraId="0157440D" w14:textId="77777777" w:rsidR="00DB3EA7" w:rsidRPr="00FA3142" w:rsidRDefault="00DB3EA7" w:rsidP="00DB3EA7">
            <w:pPr>
              <w:numPr>
                <w:ilvl w:val="0"/>
                <w:numId w:val="2"/>
              </w:numPr>
              <w:tabs>
                <w:tab w:val="left" w:pos="2184"/>
              </w:tabs>
              <w:ind w:left="0"/>
              <w:contextualSpacing/>
              <w:jc w:val="both"/>
              <w:rPr>
                <w:rFonts w:eastAsia="MS Mincho"/>
                <w:sz w:val="26"/>
                <w:szCs w:val="26"/>
                <w:lang w:eastAsia="ja-JP"/>
              </w:rPr>
            </w:pPr>
            <w:r w:rsidRPr="00FA3142">
              <w:rPr>
                <w:rFonts w:eastAsia="MS Mincho"/>
                <w:sz w:val="26"/>
                <w:szCs w:val="26"/>
                <w:lang w:eastAsia="ja-JP"/>
              </w:rPr>
              <w:t>HS khác nêu vấn đề cần trao đổi.</w:t>
            </w:r>
          </w:p>
          <w:p w14:paraId="0BDA5B8D" w14:textId="77777777" w:rsidR="00DB3EA7" w:rsidRPr="00FA3142" w:rsidRDefault="00DB3EA7" w:rsidP="00DB3EA7">
            <w:pPr>
              <w:tabs>
                <w:tab w:val="left" w:pos="2184"/>
              </w:tabs>
              <w:jc w:val="both"/>
              <w:rPr>
                <w:rFonts w:eastAsia="MS Mincho"/>
                <w:b/>
                <w:sz w:val="26"/>
                <w:szCs w:val="26"/>
                <w:lang w:eastAsia="ja-JP"/>
              </w:rPr>
            </w:pPr>
            <w:r w:rsidRPr="00FA3142">
              <w:rPr>
                <w:rFonts w:eastAsia="MS Mincho"/>
                <w:b/>
                <w:sz w:val="26"/>
                <w:szCs w:val="26"/>
                <w:lang w:eastAsia="ja-JP"/>
              </w:rPr>
              <w:t xml:space="preserve">Bước 4: </w:t>
            </w:r>
            <w:r w:rsidRPr="00FA3142">
              <w:rPr>
                <w:b/>
                <w:bCs/>
                <w:sz w:val="26"/>
                <w:szCs w:val="26"/>
              </w:rPr>
              <w:t>Kết luận, nhận định</w:t>
            </w:r>
          </w:p>
          <w:p w14:paraId="52F6E5DF" w14:textId="77777777" w:rsidR="00DB3EA7" w:rsidRPr="00FA3142" w:rsidRDefault="00DB3EA7" w:rsidP="00DB3EA7">
            <w:pPr>
              <w:tabs>
                <w:tab w:val="left" w:pos="2184"/>
              </w:tabs>
              <w:jc w:val="both"/>
              <w:rPr>
                <w:rFonts w:eastAsia="MS Mincho"/>
                <w:sz w:val="26"/>
                <w:szCs w:val="26"/>
                <w:lang w:eastAsia="ja-JP"/>
              </w:rPr>
            </w:pPr>
            <w:r w:rsidRPr="00FA3142">
              <w:rPr>
                <w:rFonts w:eastAsia="MS Mincho"/>
                <w:sz w:val="26"/>
                <w:szCs w:val="26"/>
                <w:lang w:eastAsia="ja-JP"/>
              </w:rPr>
              <w:t>- GV nhận xét, chốt kiến thức.</w:t>
            </w:r>
          </w:p>
        </w:tc>
        <w:tc>
          <w:tcPr>
            <w:tcW w:w="4536" w:type="dxa"/>
          </w:tcPr>
          <w:p w14:paraId="64DD8373"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Một số lưu ý</w:t>
            </w:r>
          </w:p>
          <w:p w14:paraId="2108B66F"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 Người điều hành nhắc lại đề tài, nêu định hướng và mục đích thảo luận. </w:t>
            </w:r>
          </w:p>
          <w:p w14:paraId="664B8A20"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 Lần lượt mời các thành viên trong lớp hoặc trong nhóm phát biểu ý kiến. Ý kiến thì cần tập trung vào trọng tâm vấn đề phân tích từng khía cạnh có lý lẽ và bằng chứng thuyết phục. </w:t>
            </w:r>
          </w:p>
          <w:p w14:paraId="7AFEEA9A"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 Người phát biểu sau có thể bàn luận về vấn đề theo góc nhìn riêng tán thành hoặc phản đối ý kiến của người phát biểu trước, trên cơ sở đó khẳng định quan điểm của mình. </w:t>
            </w:r>
          </w:p>
          <w:p w14:paraId="207B1540"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xml:space="preserve">- Các thành viên tham gia thảo luận tập trung nắm rõ nội dung chính mà nhóm đã trao đổi và trình bày lại được nội dung ý kiến đó. </w:t>
            </w:r>
          </w:p>
          <w:p w14:paraId="2CEB031B" w14:textId="77777777" w:rsidR="00DB3EA7" w:rsidRPr="00FA3142" w:rsidRDefault="00DB3EA7" w:rsidP="00DB3EA7">
            <w:pPr>
              <w:jc w:val="both"/>
              <w:rPr>
                <w:rFonts w:eastAsia="MS Mincho"/>
                <w:sz w:val="26"/>
                <w:szCs w:val="26"/>
                <w:lang w:eastAsia="ja-JP"/>
              </w:rPr>
            </w:pPr>
            <w:r w:rsidRPr="00FA3142">
              <w:rPr>
                <w:rFonts w:eastAsia="MS Mincho"/>
                <w:sz w:val="26"/>
                <w:szCs w:val="26"/>
                <w:lang w:eastAsia="ja-JP"/>
              </w:rPr>
              <w:t>- Thư ký thực hiện ghi chép có ý kiến sau đó người điều hành tổng hợp kết luận vấn đề.</w:t>
            </w:r>
          </w:p>
        </w:tc>
      </w:tr>
      <w:tr w:rsidR="00DB3EA7" w:rsidRPr="00FA3142" w14:paraId="463CE57F" w14:textId="77777777" w:rsidTr="00DB3EA7">
        <w:tc>
          <w:tcPr>
            <w:tcW w:w="10490" w:type="dxa"/>
            <w:gridSpan w:val="3"/>
            <w:shd w:val="clear" w:color="auto" w:fill="FDE9D9"/>
          </w:tcPr>
          <w:p w14:paraId="71E701CC" w14:textId="77777777" w:rsidR="00DB3EA7" w:rsidRPr="00FA3142" w:rsidRDefault="00DB3EA7" w:rsidP="00DB3EA7">
            <w:pPr>
              <w:rPr>
                <w:rFonts w:eastAsia="MS Mincho"/>
                <w:b/>
                <w:sz w:val="26"/>
                <w:szCs w:val="26"/>
                <w:lang w:eastAsia="ja-JP"/>
              </w:rPr>
            </w:pPr>
            <w:r w:rsidRPr="00FA3142">
              <w:rPr>
                <w:rFonts w:eastAsia="MS Mincho"/>
                <w:b/>
                <w:sz w:val="26"/>
                <w:szCs w:val="26"/>
                <w:lang w:eastAsia="ja-JP"/>
              </w:rPr>
              <w:t>3. Đánh giá</w:t>
            </w:r>
          </w:p>
        </w:tc>
      </w:tr>
      <w:tr w:rsidR="00DB3EA7" w:rsidRPr="00FA3142" w14:paraId="77528E21" w14:textId="77777777" w:rsidTr="00DB3EA7">
        <w:tc>
          <w:tcPr>
            <w:tcW w:w="3686" w:type="dxa"/>
          </w:tcPr>
          <w:p w14:paraId="293D12AE" w14:textId="77777777" w:rsidR="00DB3EA7" w:rsidRPr="00FA3142" w:rsidRDefault="00DB3EA7" w:rsidP="00DB3EA7">
            <w:pPr>
              <w:jc w:val="both"/>
              <w:rPr>
                <w:sz w:val="26"/>
                <w:szCs w:val="26"/>
              </w:rPr>
            </w:pPr>
            <w:r w:rsidRPr="00FA3142">
              <w:rPr>
                <w:sz w:val="26"/>
                <w:szCs w:val="26"/>
              </w:rPr>
              <w:t>- GV yêu cầu HS trao đổi về bài nói theo các gợi ý trong SGK, tr.32;</w:t>
            </w:r>
          </w:p>
          <w:p w14:paraId="27025303" w14:textId="77777777" w:rsidR="00DB3EA7" w:rsidRPr="00FA3142" w:rsidRDefault="00DB3EA7" w:rsidP="00DB3EA7">
            <w:pPr>
              <w:jc w:val="both"/>
              <w:rPr>
                <w:sz w:val="26"/>
                <w:szCs w:val="26"/>
              </w:rPr>
            </w:pPr>
            <w:r w:rsidRPr="00FA3142">
              <w:rPr>
                <w:sz w:val="26"/>
                <w:szCs w:val="26"/>
              </w:rPr>
              <w:t>- GV cho các nhóm HS thảo luận và hoàn thiện PHIẾU ĐÁNH GIÁ THEO TIÊU CHÍ; BẢNG KIỂM</w:t>
            </w:r>
          </w:p>
          <w:p w14:paraId="1F375D9A" w14:textId="77777777" w:rsidR="00DB3EA7" w:rsidRPr="00FA3142" w:rsidRDefault="00DB3EA7" w:rsidP="00DB3EA7">
            <w:pPr>
              <w:jc w:val="both"/>
              <w:rPr>
                <w:sz w:val="26"/>
                <w:szCs w:val="26"/>
              </w:rPr>
            </w:pPr>
            <w:r w:rsidRPr="00FA3142">
              <w:rPr>
                <w:sz w:val="26"/>
                <w:szCs w:val="26"/>
              </w:rPr>
              <w:t>- HS nêu thắc mắc hoặc những điều cần trao đổi lại.</w:t>
            </w:r>
          </w:p>
          <w:p w14:paraId="2A0EA9AC" w14:textId="77777777" w:rsidR="00DB3EA7" w:rsidRPr="00FA3142" w:rsidRDefault="00DB3EA7" w:rsidP="00DB3EA7">
            <w:pPr>
              <w:jc w:val="both"/>
              <w:rPr>
                <w:sz w:val="26"/>
                <w:szCs w:val="26"/>
              </w:rPr>
            </w:pPr>
            <w:r w:rsidRPr="00FA3142">
              <w:rPr>
                <w:sz w:val="26"/>
                <w:szCs w:val="26"/>
              </w:rPr>
              <w:t>- GV tổng kết, nhận xét, tuyên dương, rút kinh nghiệm.</w:t>
            </w:r>
          </w:p>
        </w:tc>
        <w:tc>
          <w:tcPr>
            <w:tcW w:w="6804" w:type="dxa"/>
            <w:gridSpan w:val="2"/>
          </w:tcPr>
          <w:p w14:paraId="0F900554"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Người nghe:</w:t>
            </w:r>
            <w:r w:rsidRPr="00FA3142">
              <w:rPr>
                <w:rFonts w:eastAsia="MS Mincho"/>
                <w:sz w:val="26"/>
                <w:szCs w:val="26"/>
                <w:lang w:eastAsia="ja-JP"/>
              </w:rPr>
              <w:t xml:space="preserve"> Trao đổi về bài nói trên tinh thần xây dựng và tôn trọng;</w:t>
            </w:r>
          </w:p>
          <w:p w14:paraId="232912D4" w14:textId="77777777" w:rsidR="00DB3EA7" w:rsidRPr="00FA3142" w:rsidRDefault="00DB3EA7" w:rsidP="00DB3EA7">
            <w:pPr>
              <w:jc w:val="both"/>
              <w:rPr>
                <w:rFonts w:eastAsia="MS Mincho"/>
                <w:sz w:val="26"/>
                <w:szCs w:val="26"/>
                <w:lang w:eastAsia="ja-JP"/>
              </w:rPr>
            </w:pPr>
            <w:r w:rsidRPr="00FA3142">
              <w:rPr>
                <w:rFonts w:eastAsia="MS Mincho"/>
                <w:b/>
                <w:sz w:val="26"/>
                <w:szCs w:val="26"/>
                <w:lang w:eastAsia="ja-JP"/>
              </w:rPr>
              <w:t>- Người nói:</w:t>
            </w:r>
            <w:r w:rsidRPr="00FA3142">
              <w:rPr>
                <w:rFonts w:eastAsia="MS Mincho"/>
                <w:sz w:val="26"/>
                <w:szCs w:val="26"/>
                <w:lang w:eastAsia="ja-JP"/>
              </w:rPr>
              <w:t xml:space="preserve"> lắng nghe, phản hồi những ý kiến trên tinh thần cầu thị.</w:t>
            </w:r>
          </w:p>
          <w:p w14:paraId="79C4020A"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Một số vấn đề cần bàn luận, trao đổi bên cạnh bảng kiểm và phiếu đánh giá:</w:t>
            </w:r>
          </w:p>
          <w:tbl>
            <w:tblPr>
              <w:tblStyle w:val="trongbang4"/>
              <w:tblW w:w="0" w:type="auto"/>
              <w:tblLook w:val="04A0" w:firstRow="1" w:lastRow="0" w:firstColumn="1" w:lastColumn="0" w:noHBand="0" w:noVBand="1"/>
            </w:tblPr>
            <w:tblGrid>
              <w:gridCol w:w="4281"/>
              <w:gridCol w:w="1730"/>
            </w:tblGrid>
            <w:tr w:rsidR="00DB3EA7" w:rsidRPr="00FA3142" w14:paraId="3B03D6EC" w14:textId="77777777" w:rsidTr="00DB3EA7">
              <w:tc>
                <w:tcPr>
                  <w:tcW w:w="4281" w:type="dxa"/>
                </w:tcPr>
                <w:p w14:paraId="6F8F2E38" w14:textId="77777777" w:rsidR="00DB3EA7" w:rsidRPr="00FA3142" w:rsidRDefault="00DB3EA7" w:rsidP="00DB3EA7">
                  <w:pPr>
                    <w:jc w:val="both"/>
                    <w:rPr>
                      <w:rFonts w:eastAsia="MS Mincho"/>
                      <w:b/>
                      <w:sz w:val="26"/>
                      <w:szCs w:val="26"/>
                      <w:lang w:eastAsia="ja-JP"/>
                    </w:rPr>
                  </w:pPr>
                  <w:r w:rsidRPr="00FA3142">
                    <w:rPr>
                      <w:rFonts w:eastAsia="MS Mincho"/>
                      <w:sz w:val="26"/>
                      <w:szCs w:val="26"/>
                      <w:lang w:eastAsia="ja-JP"/>
                    </w:rPr>
                    <w:t>Vấn đề thảo luận có thực sự có ý nghĩa không? Có tác động gì đến nhận thức của bản thân?</w:t>
                  </w:r>
                </w:p>
              </w:tc>
              <w:tc>
                <w:tcPr>
                  <w:tcW w:w="1730" w:type="dxa"/>
                </w:tcPr>
                <w:p w14:paraId="62ED0C75"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w:t>
                  </w:r>
                </w:p>
              </w:tc>
            </w:tr>
            <w:tr w:rsidR="00DB3EA7" w:rsidRPr="00FA3142" w14:paraId="264375D4" w14:textId="77777777" w:rsidTr="00DB3EA7">
              <w:tc>
                <w:tcPr>
                  <w:tcW w:w="4281" w:type="dxa"/>
                </w:tcPr>
                <w:p w14:paraId="1D58DD39" w14:textId="77777777" w:rsidR="00DB3EA7" w:rsidRPr="00FA3142" w:rsidRDefault="00DB3EA7" w:rsidP="00DB3EA7">
                  <w:pPr>
                    <w:jc w:val="both"/>
                    <w:rPr>
                      <w:rFonts w:eastAsia="MS Mincho"/>
                      <w:b/>
                      <w:sz w:val="26"/>
                      <w:szCs w:val="26"/>
                      <w:lang w:eastAsia="ja-JP"/>
                    </w:rPr>
                  </w:pPr>
                  <w:r w:rsidRPr="00FA3142">
                    <w:rPr>
                      <w:rFonts w:eastAsia="MS Mincho"/>
                      <w:sz w:val="26"/>
                      <w:szCs w:val="26"/>
                      <w:lang w:eastAsia="ja-JP"/>
                    </w:rPr>
                    <w:t>Có ý kiến phát biểu đã tập trung vào trọng tâm của vấn đề chưa? Có tác dụng làm sáng tỏ vấn đề như thế nào?</w:t>
                  </w:r>
                </w:p>
              </w:tc>
              <w:tc>
                <w:tcPr>
                  <w:tcW w:w="1730" w:type="dxa"/>
                </w:tcPr>
                <w:p w14:paraId="752BA41A"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w:t>
                  </w:r>
                </w:p>
              </w:tc>
            </w:tr>
            <w:tr w:rsidR="00DB3EA7" w:rsidRPr="00FA3142" w14:paraId="30265181" w14:textId="77777777" w:rsidTr="00DB3EA7">
              <w:tc>
                <w:tcPr>
                  <w:tcW w:w="4281" w:type="dxa"/>
                </w:tcPr>
                <w:p w14:paraId="050C0D93" w14:textId="77777777" w:rsidR="00DB3EA7" w:rsidRPr="00FA3142" w:rsidRDefault="00DB3EA7" w:rsidP="00DB3EA7">
                  <w:pPr>
                    <w:jc w:val="both"/>
                    <w:rPr>
                      <w:rFonts w:eastAsia="MS Mincho"/>
                      <w:b/>
                      <w:sz w:val="26"/>
                      <w:szCs w:val="26"/>
                      <w:lang w:eastAsia="ja-JP"/>
                    </w:rPr>
                  </w:pPr>
                  <w:r w:rsidRPr="00FA3142">
                    <w:rPr>
                      <w:rFonts w:eastAsia="MS Mincho"/>
                      <w:sz w:val="26"/>
                      <w:szCs w:val="26"/>
                      <w:lang w:eastAsia="ja-JP"/>
                    </w:rPr>
                    <w:t>Các thành viên tương tác với nhau ở mức độ nào? Có thể hiện thái độ tôn trọng học hỏi nhau trong thảo luận không?</w:t>
                  </w:r>
                </w:p>
              </w:tc>
              <w:tc>
                <w:tcPr>
                  <w:tcW w:w="1730" w:type="dxa"/>
                </w:tcPr>
                <w:p w14:paraId="3A7185C9"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w:t>
                  </w:r>
                </w:p>
              </w:tc>
            </w:tr>
            <w:tr w:rsidR="00DB3EA7" w:rsidRPr="00FA3142" w14:paraId="315C8195" w14:textId="77777777" w:rsidTr="00DB3EA7">
              <w:tc>
                <w:tcPr>
                  <w:tcW w:w="4281" w:type="dxa"/>
                </w:tcPr>
                <w:p w14:paraId="49118167" w14:textId="77777777" w:rsidR="00DB3EA7" w:rsidRPr="00FA3142" w:rsidRDefault="00DB3EA7" w:rsidP="00DB3EA7">
                  <w:pPr>
                    <w:jc w:val="both"/>
                    <w:rPr>
                      <w:rFonts w:eastAsia="MS Mincho"/>
                      <w:b/>
                      <w:sz w:val="26"/>
                      <w:szCs w:val="26"/>
                      <w:lang w:eastAsia="ja-JP"/>
                    </w:rPr>
                  </w:pPr>
                  <w:r w:rsidRPr="00FA3142">
                    <w:rPr>
                      <w:rFonts w:eastAsia="MS Mincho"/>
                      <w:sz w:val="26"/>
                      <w:szCs w:val="26"/>
                      <w:lang w:eastAsia="ja-JP"/>
                    </w:rPr>
                    <w:t>Người điều hành và thư ký đã thể hiện đúng vai trò của mình chưa?</w:t>
                  </w:r>
                </w:p>
              </w:tc>
              <w:tc>
                <w:tcPr>
                  <w:tcW w:w="1730" w:type="dxa"/>
                </w:tcPr>
                <w:p w14:paraId="3F9E2775" w14:textId="77777777" w:rsidR="00DB3EA7" w:rsidRPr="00FA3142" w:rsidRDefault="00DB3EA7" w:rsidP="00DB3EA7">
                  <w:pPr>
                    <w:jc w:val="both"/>
                    <w:rPr>
                      <w:rFonts w:eastAsia="MS Mincho"/>
                      <w:b/>
                      <w:sz w:val="26"/>
                      <w:szCs w:val="26"/>
                      <w:lang w:eastAsia="ja-JP"/>
                    </w:rPr>
                  </w:pPr>
                  <w:r w:rsidRPr="00FA3142">
                    <w:rPr>
                      <w:rFonts w:eastAsia="MS Mincho"/>
                      <w:b/>
                      <w:sz w:val="26"/>
                      <w:szCs w:val="26"/>
                      <w:lang w:eastAsia="ja-JP"/>
                    </w:rPr>
                    <w:t>………..</w:t>
                  </w:r>
                </w:p>
              </w:tc>
            </w:tr>
          </w:tbl>
          <w:p w14:paraId="44E3EEF2" w14:textId="77777777" w:rsidR="00DB3EA7" w:rsidRPr="00FA3142" w:rsidRDefault="00DB3EA7" w:rsidP="00DB3EA7">
            <w:pPr>
              <w:jc w:val="both"/>
              <w:rPr>
                <w:rFonts w:eastAsia="MS Mincho"/>
                <w:b/>
                <w:sz w:val="26"/>
                <w:szCs w:val="26"/>
                <w:lang w:eastAsia="ja-JP"/>
              </w:rPr>
            </w:pPr>
          </w:p>
        </w:tc>
      </w:tr>
    </w:tbl>
    <w:p w14:paraId="35238E7C" w14:textId="77777777" w:rsidR="00DB3EA7" w:rsidRPr="00DB3EA7" w:rsidRDefault="00DB3EA7" w:rsidP="00DB3EA7">
      <w:pPr>
        <w:snapToGrid w:val="0"/>
        <w:spacing w:after="0" w:line="240" w:lineRule="auto"/>
        <w:rPr>
          <w:rFonts w:ascii="Times New Roman" w:eastAsia="Calibri" w:hAnsi="Times New Roman"/>
          <w:bCs/>
          <w:sz w:val="26"/>
          <w:szCs w:val="26"/>
        </w:rPr>
      </w:pPr>
      <w:r w:rsidRPr="00DB3EA7">
        <w:rPr>
          <w:rFonts w:ascii="Times New Roman" w:eastAsia="Calibri" w:hAnsi="Times New Roman"/>
          <w:bCs/>
          <w:sz w:val="26"/>
          <w:szCs w:val="26"/>
        </w:rPr>
        <w:t>C. HOẠT ĐỘNG LUYỆN TẬP</w:t>
      </w:r>
    </w:p>
    <w:p w14:paraId="301E06AF"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a. Mục tiêu: </w:t>
      </w:r>
      <w:r w:rsidRPr="00FA3142">
        <w:rPr>
          <w:rFonts w:ascii="Times New Roman" w:eastAsia="Calibri" w:hAnsi="Times New Roman"/>
          <w:sz w:val="26"/>
          <w:szCs w:val="26"/>
        </w:rPr>
        <w:t>Củng cố kiến thức của bài học thông qua việc đánh giá bài nói theo bảng kiểm.</w:t>
      </w:r>
    </w:p>
    <w:p w14:paraId="0AF34709"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lastRenderedPageBreak/>
        <w:t xml:space="preserve">b. Nội dung: </w:t>
      </w:r>
      <w:r w:rsidRPr="00FA3142">
        <w:rPr>
          <w:rFonts w:ascii="Times New Roman" w:eastAsia="Calibri" w:hAnsi="Times New Roman"/>
          <w:sz w:val="26"/>
          <w:szCs w:val="26"/>
        </w:rPr>
        <w:t>HS suy nghĩ cá nhân hoàn thành nhiệm vụ của GV giao.</w:t>
      </w:r>
    </w:p>
    <w:p w14:paraId="31F8E77B"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c. Sản phẩm: </w:t>
      </w:r>
      <w:r w:rsidRPr="00FA3142">
        <w:rPr>
          <w:rFonts w:ascii="Times New Roman" w:eastAsia="Calibri" w:hAnsi="Times New Roman"/>
          <w:sz w:val="26"/>
          <w:szCs w:val="26"/>
        </w:rPr>
        <w:t>Bài nói hoàn thiện sau chỉnh sửa của HS.</w:t>
      </w:r>
    </w:p>
    <w:p w14:paraId="34D530E7" w14:textId="77777777" w:rsidR="00DB3EA7" w:rsidRPr="00FA3142" w:rsidRDefault="00DB3EA7" w:rsidP="00DB3EA7">
      <w:pPr>
        <w:spacing w:after="0" w:line="240" w:lineRule="auto"/>
        <w:jc w:val="both"/>
        <w:rPr>
          <w:rFonts w:ascii="Times New Roman" w:eastAsia="Calibri" w:hAnsi="Times New Roman"/>
          <w:b/>
          <w:bCs/>
          <w:sz w:val="26"/>
          <w:szCs w:val="26"/>
        </w:rPr>
      </w:pPr>
      <w:r w:rsidRPr="00FA3142">
        <w:rPr>
          <w:rFonts w:ascii="Times New Roman" w:eastAsia="Calibri" w:hAnsi="Times New Roman"/>
          <w:b/>
          <w:bCs/>
          <w:sz w:val="26"/>
          <w:szCs w:val="26"/>
        </w:rPr>
        <w:t>d. Tổ chức thực hiện:</w:t>
      </w:r>
    </w:p>
    <w:p w14:paraId="71C1D1E0"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 </w:t>
      </w:r>
      <w:r w:rsidRPr="00FA3142">
        <w:rPr>
          <w:rFonts w:ascii="Times New Roman" w:eastAsia="Calibri" w:hAnsi="Times New Roman"/>
          <w:sz w:val="26"/>
          <w:szCs w:val="26"/>
        </w:rPr>
        <w:t>Giáo viên giao bài tập cho HS: Căn cứ vào Bảng kiểm, tự hoàn thiện bài nói của em (nếu cần).</w:t>
      </w:r>
    </w:p>
    <w:p w14:paraId="339D74EA"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sz w:val="26"/>
          <w:szCs w:val="26"/>
        </w:rPr>
        <w:t>- HS hoàn thiện bài nói của mình.</w:t>
      </w:r>
    </w:p>
    <w:p w14:paraId="3A9AF645" w14:textId="77777777" w:rsidR="00DB3EA7" w:rsidRPr="00FA3142" w:rsidRDefault="00DB3EA7" w:rsidP="00DB3EA7">
      <w:pPr>
        <w:spacing w:after="0" w:line="240" w:lineRule="auto"/>
        <w:jc w:val="both"/>
        <w:rPr>
          <w:rFonts w:ascii="Times New Roman" w:eastAsia="Calibri" w:hAnsi="Times New Roman"/>
          <w:bCs/>
          <w:sz w:val="26"/>
          <w:szCs w:val="26"/>
        </w:rPr>
      </w:pPr>
      <w:r w:rsidRPr="00FA3142">
        <w:rPr>
          <w:rFonts w:ascii="Times New Roman" w:eastAsia="Calibri" w:hAnsi="Times New Roman"/>
          <w:sz w:val="26"/>
          <w:szCs w:val="26"/>
        </w:rPr>
        <w:t>- GV hướng dẫn HS hoàn thiện (nếu cần) và yêu cầu HS trình bày sản phẩm của mình.</w:t>
      </w:r>
    </w:p>
    <w:p w14:paraId="65E696EC"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 </w:t>
      </w:r>
      <w:r w:rsidRPr="00FA3142">
        <w:rPr>
          <w:rFonts w:ascii="Times New Roman" w:eastAsia="Calibri" w:hAnsi="Times New Roman"/>
          <w:bCs/>
          <w:sz w:val="26"/>
          <w:szCs w:val="26"/>
        </w:rPr>
        <w:t>HS</w:t>
      </w:r>
      <w:r w:rsidRPr="00FA3142">
        <w:rPr>
          <w:rFonts w:ascii="Times New Roman" w:eastAsia="Calibri" w:hAnsi="Times New Roman"/>
          <w:sz w:val="26"/>
          <w:szCs w:val="26"/>
        </w:rPr>
        <w:t xml:space="preserve"> trình bày, theo dõi, nhận xét, đánh giá và bổ sung cho bài của bạn (nếu cần).</w:t>
      </w:r>
    </w:p>
    <w:p w14:paraId="5A38BE1D"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 </w:t>
      </w:r>
      <w:r w:rsidRPr="00FA3142">
        <w:rPr>
          <w:rFonts w:ascii="Times New Roman" w:eastAsia="Calibri" w:hAnsi="Times New Roman"/>
          <w:sz w:val="26"/>
          <w:szCs w:val="26"/>
        </w:rPr>
        <w:t>GV nhận xét bài làm, tuyên dương, rút kinh nghiệm.</w:t>
      </w:r>
    </w:p>
    <w:p w14:paraId="4DE24B55" w14:textId="77777777" w:rsidR="00DB3EA7" w:rsidRPr="00DB3EA7" w:rsidRDefault="00DB3EA7" w:rsidP="00DB3EA7">
      <w:pPr>
        <w:spacing w:after="0" w:line="240" w:lineRule="auto"/>
        <w:rPr>
          <w:rFonts w:ascii="Times New Roman" w:eastAsia="Calibri" w:hAnsi="Times New Roman"/>
          <w:bCs/>
          <w:sz w:val="26"/>
          <w:szCs w:val="26"/>
        </w:rPr>
      </w:pPr>
      <w:r w:rsidRPr="00DB3EA7">
        <w:rPr>
          <w:rFonts w:ascii="Times New Roman" w:eastAsia="Calibri" w:hAnsi="Times New Roman"/>
          <w:bCs/>
          <w:sz w:val="26"/>
          <w:szCs w:val="26"/>
        </w:rPr>
        <w:t>D. HOẠT ĐỘNG VẬN DỤNG</w:t>
      </w:r>
    </w:p>
    <w:p w14:paraId="7D70CBD3" w14:textId="77777777" w:rsidR="00DB3EA7" w:rsidRPr="00FA3142" w:rsidRDefault="00DB3EA7" w:rsidP="00DB3EA7">
      <w:pPr>
        <w:spacing w:after="0" w:line="240" w:lineRule="auto"/>
        <w:jc w:val="both"/>
        <w:rPr>
          <w:rFonts w:ascii="Times New Roman" w:eastAsia="Calibri" w:hAnsi="Times New Roman"/>
          <w:b/>
          <w:bCs/>
          <w:sz w:val="26"/>
          <w:szCs w:val="26"/>
        </w:rPr>
      </w:pPr>
      <w:r w:rsidRPr="00FA3142">
        <w:rPr>
          <w:rFonts w:ascii="Times New Roman" w:eastAsia="Calibri" w:hAnsi="Times New Roman"/>
          <w:b/>
          <w:bCs/>
          <w:sz w:val="26"/>
          <w:szCs w:val="26"/>
        </w:rPr>
        <w:t xml:space="preserve">a. Mục tiêu: </w:t>
      </w:r>
      <w:r w:rsidRPr="00FA3142">
        <w:rPr>
          <w:rFonts w:ascii="Times New Roman" w:eastAsia="Calibri" w:hAnsi="Times New Roman"/>
          <w:sz w:val="26"/>
          <w:szCs w:val="26"/>
        </w:rPr>
        <w:t>Mở rộng kiến thức nội dung của bài học.</w:t>
      </w:r>
    </w:p>
    <w:p w14:paraId="6B485696" w14:textId="77777777" w:rsidR="00DB3EA7" w:rsidRPr="00FA3142" w:rsidRDefault="00DB3EA7" w:rsidP="00DB3EA7">
      <w:pPr>
        <w:spacing w:after="0" w:line="240" w:lineRule="auto"/>
        <w:jc w:val="both"/>
        <w:rPr>
          <w:rFonts w:ascii="Times New Roman" w:eastAsia="Calibri" w:hAnsi="Times New Roman"/>
          <w:b/>
          <w:bCs/>
          <w:sz w:val="26"/>
          <w:szCs w:val="26"/>
        </w:rPr>
      </w:pPr>
      <w:r w:rsidRPr="00FA3142">
        <w:rPr>
          <w:rFonts w:ascii="Times New Roman" w:eastAsia="Calibri" w:hAnsi="Times New Roman"/>
          <w:b/>
          <w:bCs/>
          <w:sz w:val="26"/>
          <w:szCs w:val="26"/>
        </w:rPr>
        <w:t xml:space="preserve">b. Nội dung: </w:t>
      </w:r>
      <w:r w:rsidRPr="00FA3142">
        <w:rPr>
          <w:rFonts w:ascii="Times New Roman" w:eastAsia="Calibri" w:hAnsi="Times New Roman"/>
          <w:sz w:val="26"/>
          <w:szCs w:val="26"/>
        </w:rPr>
        <w:t>GV giao nhiệm vụ, HS thực hiện nhiệm vụ ở nhà.</w:t>
      </w:r>
    </w:p>
    <w:p w14:paraId="512E98ED"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 xml:space="preserve">c. Sản phẩm: </w:t>
      </w:r>
      <w:r w:rsidRPr="00FA3142">
        <w:rPr>
          <w:rFonts w:ascii="Times New Roman" w:eastAsia="Calibri" w:hAnsi="Times New Roman"/>
          <w:sz w:val="26"/>
          <w:szCs w:val="26"/>
        </w:rPr>
        <w:t>Bài nói của HS.</w:t>
      </w:r>
    </w:p>
    <w:p w14:paraId="03AD8D40"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b/>
          <w:bCs/>
          <w:sz w:val="26"/>
          <w:szCs w:val="26"/>
        </w:rPr>
        <w:t>d. Tổ chức thực hiện:</w:t>
      </w:r>
    </w:p>
    <w:p w14:paraId="341078DD"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eastAsia="Calibri" w:hAnsi="Times New Roman"/>
          <w:sz w:val="26"/>
          <w:szCs w:val="26"/>
        </w:rPr>
        <w:t>- GV giao bài tập về nhà</w:t>
      </w:r>
    </w:p>
    <w:p w14:paraId="71E29AC3" w14:textId="744B4E81" w:rsidR="00DB3EA7" w:rsidRPr="00DB3EA7" w:rsidRDefault="00DB3EA7" w:rsidP="00DB3EA7">
      <w:pPr>
        <w:spacing w:after="0" w:line="240" w:lineRule="auto"/>
        <w:jc w:val="both"/>
        <w:rPr>
          <w:rFonts w:ascii="Times New Roman" w:eastAsia="Calibri" w:hAnsi="Times New Roman"/>
          <w:i/>
          <w:sz w:val="26"/>
          <w:szCs w:val="26"/>
          <w:lang w:val="en-US" w:eastAsia="vi-VN" w:bidi="vi-VN"/>
        </w:rPr>
      </w:pPr>
      <w:r w:rsidRPr="00FA3142">
        <w:rPr>
          <w:rFonts w:ascii="Times New Roman" w:eastAsia="Calibri" w:hAnsi="Times New Roman"/>
          <w:sz w:val="26"/>
          <w:szCs w:val="26"/>
        </w:rPr>
        <w:t xml:space="preserve">BÀI TẬP: </w:t>
      </w:r>
      <w:r w:rsidRPr="00FA3142">
        <w:rPr>
          <w:rFonts w:ascii="Times New Roman" w:eastAsia="Calibri" w:hAnsi="Times New Roman"/>
          <w:i/>
          <w:sz w:val="26"/>
          <w:szCs w:val="26"/>
          <w:lang w:eastAsia="vi-VN" w:bidi="vi-VN"/>
        </w:rPr>
        <w:t>Mỗi cá nhân lập dàn ý chi tiết cho đề tài:</w:t>
      </w:r>
      <w:r>
        <w:rPr>
          <w:rFonts w:ascii="Times New Roman" w:eastAsia="Calibri" w:hAnsi="Times New Roman"/>
          <w:i/>
          <w:sz w:val="26"/>
          <w:szCs w:val="26"/>
          <w:lang w:val="en-US" w:eastAsia="vi-VN" w:bidi="vi-VN"/>
        </w:rPr>
        <w:t xml:space="preserve"> </w:t>
      </w:r>
      <w:r w:rsidRPr="00FA3142">
        <w:rPr>
          <w:rFonts w:ascii="Times New Roman" w:eastAsia="Calibri" w:hAnsi="Times New Roman"/>
          <w:i/>
          <w:sz w:val="26"/>
          <w:szCs w:val="26"/>
          <w:lang w:eastAsia="vi-VN" w:bidi="vi-VN"/>
        </w:rPr>
        <w:t>Trách nhiệm của mọi người đối với công trình công cộng.</w:t>
      </w:r>
    </w:p>
    <w:p w14:paraId="1D582F04" w14:textId="77777777" w:rsidR="00DB3EA7" w:rsidRPr="00DB3EA7" w:rsidRDefault="00DB3EA7" w:rsidP="00DB3EA7">
      <w:pPr>
        <w:spacing w:after="0" w:line="240" w:lineRule="auto"/>
        <w:jc w:val="center"/>
        <w:rPr>
          <w:rFonts w:ascii="Times New Roman" w:eastAsia="Calibri" w:hAnsi="Times New Roman"/>
          <w:bCs/>
          <w:sz w:val="26"/>
          <w:szCs w:val="26"/>
        </w:rPr>
      </w:pPr>
      <w:r w:rsidRPr="00DB3EA7">
        <w:rPr>
          <w:rFonts w:ascii="Times New Roman" w:eastAsia="Calibri" w:hAnsi="Times New Roman"/>
          <w:bCs/>
          <w:sz w:val="26"/>
          <w:szCs w:val="26"/>
        </w:rPr>
        <w:t>* CỦNG CỐ, MỞ RỘNG (ở nhà)</w:t>
      </w:r>
    </w:p>
    <w:p w14:paraId="5B106FD0" w14:textId="77777777" w:rsidR="00DB3EA7" w:rsidRPr="00FA3142" w:rsidRDefault="00DB3EA7" w:rsidP="00DB3EA7">
      <w:pPr>
        <w:spacing w:after="0" w:line="240" w:lineRule="auto"/>
        <w:jc w:val="both"/>
        <w:rPr>
          <w:rFonts w:ascii="Times New Roman" w:eastAsia="Calibri" w:hAnsi="Times New Roman"/>
          <w:b/>
          <w:color w:val="000000"/>
          <w:sz w:val="26"/>
          <w:szCs w:val="26"/>
          <w:lang w:val="nl-NL"/>
        </w:rPr>
      </w:pPr>
      <w:r w:rsidRPr="00FA3142">
        <w:rPr>
          <w:rFonts w:ascii="Times New Roman" w:eastAsia="Calibri" w:hAnsi="Times New Roman"/>
          <w:b/>
          <w:color w:val="000000"/>
          <w:sz w:val="26"/>
          <w:szCs w:val="26"/>
          <w:lang w:val="nl-NL"/>
        </w:rPr>
        <w:t>a. Mục tiêu:</w:t>
      </w:r>
    </w:p>
    <w:p w14:paraId="209E63B8" w14:textId="77777777" w:rsidR="00DB3EA7" w:rsidRPr="00FA3142" w:rsidRDefault="00DB3EA7" w:rsidP="00DB3EA7">
      <w:pPr>
        <w:spacing w:after="0" w:line="240" w:lineRule="auto"/>
        <w:ind w:firstLine="720"/>
        <w:jc w:val="both"/>
        <w:rPr>
          <w:rFonts w:ascii="Times New Roman" w:eastAsia="Calibri" w:hAnsi="Times New Roman"/>
          <w:bCs/>
          <w:color w:val="000000"/>
          <w:sz w:val="26"/>
          <w:szCs w:val="26"/>
        </w:rPr>
      </w:pPr>
      <w:r w:rsidRPr="00FA3142">
        <w:rPr>
          <w:rFonts w:ascii="Times New Roman" w:eastAsia="Calibri" w:hAnsi="Times New Roman"/>
          <w:b/>
          <w:color w:val="000000"/>
          <w:sz w:val="26"/>
          <w:szCs w:val="26"/>
        </w:rPr>
        <w:t>-</w:t>
      </w:r>
      <w:r w:rsidRPr="00FA3142">
        <w:rPr>
          <w:rFonts w:ascii="Times New Roman" w:eastAsia="Calibri" w:hAnsi="Times New Roman"/>
          <w:bCs/>
          <w:color w:val="000000"/>
          <w:sz w:val="26"/>
          <w:szCs w:val="26"/>
          <w:lang w:val="nl-NL"/>
        </w:rPr>
        <w:t xml:space="preserve"> Củng</w:t>
      </w:r>
      <w:r w:rsidRPr="00FA3142">
        <w:rPr>
          <w:rFonts w:ascii="Times New Roman" w:eastAsia="Calibri" w:hAnsi="Times New Roman"/>
          <w:bCs/>
          <w:color w:val="000000"/>
          <w:sz w:val="26"/>
          <w:szCs w:val="26"/>
        </w:rPr>
        <w:t xml:space="preserve"> cố tri thức Ngữ văn về văn nghị luận</w:t>
      </w:r>
    </w:p>
    <w:p w14:paraId="7764458F" w14:textId="77777777" w:rsidR="00DB3EA7" w:rsidRPr="00FA3142" w:rsidRDefault="00DB3EA7" w:rsidP="00DB3EA7">
      <w:pPr>
        <w:spacing w:after="0" w:line="240" w:lineRule="auto"/>
        <w:ind w:firstLine="720"/>
        <w:jc w:val="both"/>
        <w:rPr>
          <w:rFonts w:ascii="Times New Roman" w:eastAsia="Calibri" w:hAnsi="Times New Roman"/>
          <w:bCs/>
          <w:color w:val="000000"/>
          <w:sz w:val="26"/>
          <w:szCs w:val="26"/>
        </w:rPr>
      </w:pPr>
      <w:r w:rsidRPr="00FA3142">
        <w:rPr>
          <w:rFonts w:ascii="Times New Roman" w:eastAsia="Calibri" w:hAnsi="Times New Roman"/>
          <w:bCs/>
          <w:color w:val="000000"/>
          <w:sz w:val="26"/>
          <w:szCs w:val="26"/>
        </w:rPr>
        <w:t>- Rèn luyện kĩ năng về các kiểu đoạn văn</w:t>
      </w:r>
    </w:p>
    <w:p w14:paraId="5CCD763C" w14:textId="77777777" w:rsidR="00DB3EA7" w:rsidRPr="00FA3142" w:rsidRDefault="00DB3EA7" w:rsidP="00DB3EA7">
      <w:pPr>
        <w:spacing w:after="0" w:line="240" w:lineRule="auto"/>
        <w:ind w:firstLine="720"/>
        <w:jc w:val="both"/>
        <w:rPr>
          <w:rFonts w:ascii="Times New Roman" w:eastAsia="Calibri" w:hAnsi="Times New Roman"/>
          <w:bCs/>
          <w:color w:val="000000"/>
          <w:sz w:val="26"/>
          <w:szCs w:val="26"/>
        </w:rPr>
      </w:pPr>
      <w:r w:rsidRPr="00FA3142">
        <w:rPr>
          <w:rFonts w:ascii="Times New Roman" w:eastAsia="Calibri" w:hAnsi="Times New Roman"/>
          <w:bCs/>
          <w:color w:val="000000"/>
          <w:sz w:val="26"/>
          <w:szCs w:val="26"/>
        </w:rPr>
        <w:t>- Mở rộng nội dung chủ đề</w:t>
      </w:r>
    </w:p>
    <w:p w14:paraId="513DBC3B" w14:textId="77777777" w:rsidR="00DB3EA7" w:rsidRPr="00FA3142" w:rsidRDefault="00DB3EA7" w:rsidP="00DB3EA7">
      <w:pPr>
        <w:spacing w:after="0" w:line="240" w:lineRule="auto"/>
        <w:ind w:firstLine="720"/>
        <w:jc w:val="both"/>
        <w:rPr>
          <w:rFonts w:ascii="Times New Roman" w:eastAsia="Calibri" w:hAnsi="Times New Roman"/>
          <w:bCs/>
          <w:color w:val="000000"/>
          <w:sz w:val="26"/>
          <w:szCs w:val="26"/>
        </w:rPr>
      </w:pPr>
      <w:r w:rsidRPr="00FA3142">
        <w:rPr>
          <w:rFonts w:ascii="Times New Roman" w:eastAsia="Calibri" w:hAnsi="Times New Roman"/>
          <w:bCs/>
          <w:color w:val="000000"/>
          <w:sz w:val="26"/>
          <w:szCs w:val="26"/>
        </w:rPr>
        <w:t>- Rèn luyện kĩ năng đọc hiểu VB nghị luận</w:t>
      </w:r>
    </w:p>
    <w:p w14:paraId="486AF481" w14:textId="77777777" w:rsidR="00DB3EA7" w:rsidRPr="00FA3142" w:rsidRDefault="00DB3EA7" w:rsidP="00DB3EA7">
      <w:pPr>
        <w:spacing w:after="0" w:line="240" w:lineRule="auto"/>
        <w:jc w:val="both"/>
        <w:rPr>
          <w:rFonts w:ascii="Times New Roman" w:eastAsia="Calibri" w:hAnsi="Times New Roman"/>
          <w:sz w:val="26"/>
          <w:szCs w:val="26"/>
          <w:lang w:val="nl-NL"/>
        </w:rPr>
      </w:pPr>
      <w:r w:rsidRPr="00FA3142">
        <w:rPr>
          <w:rFonts w:ascii="Times New Roman" w:eastAsia="Calibri" w:hAnsi="Times New Roman"/>
          <w:b/>
          <w:sz w:val="26"/>
          <w:szCs w:val="26"/>
          <w:lang w:val="nl-NL"/>
        </w:rPr>
        <w:t>b. Nội dung:</w:t>
      </w:r>
      <w:r w:rsidRPr="00FA3142">
        <w:rPr>
          <w:rFonts w:ascii="Times New Roman" w:eastAsia="Calibri" w:hAnsi="Times New Roman"/>
          <w:iCs/>
          <w:color w:val="000000"/>
          <w:sz w:val="26"/>
          <w:szCs w:val="26"/>
          <w:lang w:val="de-DE"/>
        </w:rPr>
        <w:t xml:space="preserve"> Hs sử dụng sgk, chắt lọc kiến thức để tiến hành trả lời câu hỏi.</w:t>
      </w:r>
    </w:p>
    <w:p w14:paraId="4A32E73B" w14:textId="77777777" w:rsidR="00DB3EA7" w:rsidRPr="00FA3142" w:rsidRDefault="00DB3EA7" w:rsidP="00DB3EA7">
      <w:pPr>
        <w:spacing w:after="0" w:line="240" w:lineRule="auto"/>
        <w:jc w:val="both"/>
        <w:rPr>
          <w:rFonts w:ascii="Times New Roman" w:eastAsia="Calibri" w:hAnsi="Times New Roman"/>
          <w:b/>
          <w:color w:val="000000"/>
          <w:sz w:val="26"/>
          <w:szCs w:val="26"/>
          <w:lang w:val="nl-NL"/>
        </w:rPr>
      </w:pPr>
      <w:r w:rsidRPr="00FA3142">
        <w:rPr>
          <w:rFonts w:ascii="Times New Roman" w:eastAsia="Calibri" w:hAnsi="Times New Roman"/>
          <w:b/>
          <w:color w:val="000000"/>
          <w:sz w:val="26"/>
          <w:szCs w:val="26"/>
          <w:lang w:val="nl-NL"/>
        </w:rPr>
        <w:t xml:space="preserve">c. Sản phẩm học tập: </w:t>
      </w:r>
      <w:r w:rsidRPr="00FA3142">
        <w:rPr>
          <w:rFonts w:ascii="Times New Roman" w:eastAsia="Calibri" w:hAnsi="Times New Roman"/>
          <w:color w:val="000000"/>
          <w:sz w:val="26"/>
          <w:szCs w:val="26"/>
          <w:lang w:val="nl-NL"/>
        </w:rPr>
        <w:t>HS tiếp thu kiến thức và câu trả lời của HS</w:t>
      </w:r>
      <w:r w:rsidRPr="00FA3142">
        <w:rPr>
          <w:rFonts w:ascii="Times New Roman" w:eastAsia="Calibri" w:hAnsi="Times New Roman"/>
          <w:b/>
          <w:color w:val="000000"/>
          <w:sz w:val="26"/>
          <w:szCs w:val="26"/>
          <w:lang w:val="nl-NL"/>
        </w:rPr>
        <w:t xml:space="preserve"> </w:t>
      </w:r>
    </w:p>
    <w:p w14:paraId="1DDDB1A1" w14:textId="77777777" w:rsidR="00DB3EA7" w:rsidRPr="00FA3142" w:rsidRDefault="00DB3EA7" w:rsidP="00DB3EA7">
      <w:pPr>
        <w:spacing w:after="0" w:line="240" w:lineRule="auto"/>
        <w:jc w:val="both"/>
        <w:rPr>
          <w:rFonts w:ascii="Times New Roman" w:eastAsia="Calibri" w:hAnsi="Times New Roman"/>
          <w:b/>
          <w:color w:val="000000"/>
          <w:sz w:val="26"/>
          <w:szCs w:val="26"/>
          <w:lang w:val="nl-NL"/>
        </w:rPr>
      </w:pPr>
      <w:r w:rsidRPr="00FA3142">
        <w:rPr>
          <w:rFonts w:ascii="Times New Roman" w:eastAsia="Calibri" w:hAnsi="Times New Roman"/>
          <w:b/>
          <w:color w:val="000000"/>
          <w:sz w:val="26"/>
          <w:szCs w:val="26"/>
          <w:lang w:val="nl-NL"/>
        </w:rPr>
        <w:t>d. Tổ chức thực hiện:</w:t>
      </w:r>
    </w:p>
    <w:tbl>
      <w:tblPr>
        <w:tblStyle w:val="TableGrid1"/>
        <w:tblW w:w="0" w:type="auto"/>
        <w:tblInd w:w="108" w:type="dxa"/>
        <w:tblLayout w:type="fixed"/>
        <w:tblLook w:val="04A0" w:firstRow="1" w:lastRow="0" w:firstColumn="1" w:lastColumn="0" w:noHBand="0" w:noVBand="1"/>
      </w:tblPr>
      <w:tblGrid>
        <w:gridCol w:w="6166"/>
        <w:gridCol w:w="4040"/>
      </w:tblGrid>
      <w:tr w:rsidR="00DB3EA7" w:rsidRPr="00FA3142" w14:paraId="4F3F42C1" w14:textId="77777777" w:rsidTr="00176725">
        <w:tc>
          <w:tcPr>
            <w:tcW w:w="6166" w:type="dxa"/>
            <w:tcBorders>
              <w:top w:val="single" w:sz="4" w:space="0" w:color="auto"/>
              <w:left w:val="single" w:sz="4" w:space="0" w:color="auto"/>
              <w:bottom w:val="single" w:sz="4" w:space="0" w:color="auto"/>
              <w:right w:val="single" w:sz="4" w:space="0" w:color="auto"/>
            </w:tcBorders>
            <w:shd w:val="clear" w:color="auto" w:fill="auto"/>
          </w:tcPr>
          <w:p w14:paraId="5CF4363E" w14:textId="77777777" w:rsidR="00DB3EA7" w:rsidRPr="00DB3EA7" w:rsidRDefault="00DB3EA7" w:rsidP="00DB3EA7">
            <w:pPr>
              <w:jc w:val="center"/>
              <w:rPr>
                <w:rFonts w:eastAsia="Calibri"/>
                <w:color w:val="000000"/>
                <w:sz w:val="26"/>
                <w:szCs w:val="26"/>
                <w:lang w:val="vi-VN"/>
              </w:rPr>
            </w:pPr>
            <w:r w:rsidRPr="00DB3EA7">
              <w:rPr>
                <w:rFonts w:eastAsia="Calibri"/>
                <w:color w:val="000000"/>
                <w:sz w:val="26"/>
                <w:szCs w:val="26"/>
                <w:lang w:val="de-DE"/>
              </w:rPr>
              <w:t>HOẠT ĐỘNG CỦA GV - HS</w:t>
            </w:r>
          </w:p>
        </w:tc>
        <w:tc>
          <w:tcPr>
            <w:tcW w:w="4040" w:type="dxa"/>
            <w:tcBorders>
              <w:top w:val="single" w:sz="4" w:space="0" w:color="auto"/>
              <w:left w:val="single" w:sz="4" w:space="0" w:color="auto"/>
              <w:bottom w:val="single" w:sz="4" w:space="0" w:color="auto"/>
              <w:right w:val="single" w:sz="4" w:space="0" w:color="auto"/>
            </w:tcBorders>
            <w:shd w:val="clear" w:color="auto" w:fill="auto"/>
          </w:tcPr>
          <w:p w14:paraId="1FD1D0AD" w14:textId="77777777" w:rsidR="00DB3EA7" w:rsidRPr="00DB3EA7" w:rsidRDefault="00DB3EA7" w:rsidP="00DB3EA7">
            <w:pPr>
              <w:jc w:val="center"/>
              <w:rPr>
                <w:rFonts w:eastAsia="Calibri"/>
                <w:color w:val="000000"/>
                <w:sz w:val="26"/>
                <w:szCs w:val="26"/>
                <w:lang w:val="vi-VN"/>
              </w:rPr>
            </w:pPr>
            <w:r w:rsidRPr="00DB3EA7">
              <w:rPr>
                <w:rFonts w:eastAsia="Calibri"/>
                <w:color w:val="000000"/>
                <w:sz w:val="26"/>
                <w:szCs w:val="26"/>
                <w:lang w:val="vi-VN"/>
              </w:rPr>
              <w:t>DỰ KIẾN SẢN PHẨM</w:t>
            </w:r>
          </w:p>
        </w:tc>
      </w:tr>
      <w:tr w:rsidR="00DB3EA7" w:rsidRPr="00FA3142" w14:paraId="48D9AAEB" w14:textId="77777777" w:rsidTr="00176725">
        <w:tc>
          <w:tcPr>
            <w:tcW w:w="6166" w:type="dxa"/>
          </w:tcPr>
          <w:p w14:paraId="48F0D203" w14:textId="77777777" w:rsidR="00DB3EA7" w:rsidRPr="00FA3142" w:rsidRDefault="00DB3EA7" w:rsidP="00DB3EA7">
            <w:pPr>
              <w:widowControl w:val="0"/>
              <w:jc w:val="both"/>
              <w:rPr>
                <w:rFonts w:eastAsia="SimSun"/>
                <w:b/>
                <w:color w:val="000000"/>
                <w:kern w:val="2"/>
                <w:sz w:val="26"/>
                <w:szCs w:val="26"/>
                <w:lang w:val="vi-VN" w:eastAsia="zh-CN"/>
              </w:rPr>
            </w:pPr>
            <w:r w:rsidRPr="00FA3142">
              <w:rPr>
                <w:rFonts w:eastAsia="SimSun"/>
                <w:b/>
                <w:color w:val="000000"/>
                <w:kern w:val="2"/>
                <w:sz w:val="26"/>
                <w:szCs w:val="26"/>
                <w:lang w:val="vi-VN" w:eastAsia="zh-CN"/>
              </w:rPr>
              <w:t>Bước 1: Chuyển giao nhiệm vụ</w:t>
            </w:r>
          </w:p>
          <w:p w14:paraId="59B58625" w14:textId="77777777" w:rsidR="00DB3EA7" w:rsidRPr="00FA3142" w:rsidRDefault="00DB3EA7" w:rsidP="00DB3EA7">
            <w:pPr>
              <w:widowControl w:val="0"/>
              <w:jc w:val="both"/>
              <w:rPr>
                <w:rFonts w:eastAsia="SimSun"/>
                <w:color w:val="000000"/>
                <w:kern w:val="2"/>
                <w:sz w:val="26"/>
                <w:szCs w:val="26"/>
                <w:lang w:val="vi-VN" w:eastAsia="zh-CN"/>
              </w:rPr>
            </w:pPr>
            <w:r w:rsidRPr="00FA3142">
              <w:rPr>
                <w:rFonts w:eastAsia="SimSun"/>
                <w:color w:val="000000"/>
                <w:kern w:val="2"/>
                <w:sz w:val="26"/>
                <w:szCs w:val="26"/>
                <w:lang w:val="vi-VN" w:eastAsia="zh-CN"/>
              </w:rPr>
              <w:t xml:space="preserve">- Gv chuyển giao nhiệm vụ: </w:t>
            </w:r>
          </w:p>
          <w:p w14:paraId="23E8171B" w14:textId="77777777" w:rsidR="00DB3EA7" w:rsidRPr="00FA3142" w:rsidRDefault="00DB3EA7" w:rsidP="00DB3EA7">
            <w:pPr>
              <w:widowControl w:val="0"/>
              <w:jc w:val="both"/>
              <w:rPr>
                <w:rFonts w:eastAsia="SimSun"/>
                <w:i/>
                <w:color w:val="000000"/>
                <w:kern w:val="2"/>
                <w:sz w:val="26"/>
                <w:szCs w:val="26"/>
                <w:lang w:val="vi-VN" w:eastAsia="zh-CN"/>
              </w:rPr>
            </w:pPr>
            <w:r w:rsidRPr="00FA3142">
              <w:rPr>
                <w:rFonts w:eastAsia="SimSun"/>
                <w:i/>
                <w:color w:val="000000"/>
                <w:kern w:val="2"/>
                <w:sz w:val="26"/>
                <w:szCs w:val="26"/>
                <w:lang w:val="vi-VN" w:eastAsia="zh-CN"/>
              </w:rPr>
              <w:t>Hs trả lời các bài tập 1,2,3,4,5 (chuẩn bị trước ở nhà)</w:t>
            </w:r>
          </w:p>
          <w:p w14:paraId="19CB1C3C" w14:textId="77777777" w:rsidR="00DB3EA7" w:rsidRPr="00FA3142" w:rsidRDefault="00DB3EA7" w:rsidP="00DB3EA7">
            <w:pPr>
              <w:widowControl w:val="0"/>
              <w:tabs>
                <w:tab w:val="left" w:pos="142"/>
                <w:tab w:val="left" w:pos="284"/>
              </w:tabs>
              <w:jc w:val="both"/>
              <w:rPr>
                <w:rFonts w:eastAsia="MS Mincho"/>
                <w:kern w:val="2"/>
                <w:sz w:val="26"/>
                <w:szCs w:val="26"/>
                <w:lang w:val="vi-VN" w:eastAsia="zh-CN"/>
              </w:rPr>
            </w:pPr>
            <w:r w:rsidRPr="00FA3142">
              <w:rPr>
                <w:rFonts w:eastAsia="MS Mincho"/>
                <w:kern w:val="2"/>
                <w:sz w:val="26"/>
                <w:szCs w:val="26"/>
                <w:lang w:val="vi-VN" w:eastAsia="zh-CN"/>
              </w:rPr>
              <w:t>- HS tiếp nhận nhiệm vụ.</w:t>
            </w:r>
          </w:p>
          <w:p w14:paraId="2006F0D5" w14:textId="77777777" w:rsidR="00DB3EA7" w:rsidRPr="00FA3142" w:rsidRDefault="00DB3EA7" w:rsidP="00DB3EA7">
            <w:pPr>
              <w:widowControl w:val="0"/>
              <w:tabs>
                <w:tab w:val="left" w:pos="142"/>
                <w:tab w:val="left" w:pos="284"/>
              </w:tabs>
              <w:jc w:val="both"/>
              <w:rPr>
                <w:rFonts w:eastAsia="MS Mincho"/>
                <w:b/>
                <w:kern w:val="2"/>
                <w:sz w:val="26"/>
                <w:szCs w:val="26"/>
                <w:lang w:val="vi-VN" w:eastAsia="zh-CN"/>
              </w:rPr>
            </w:pPr>
            <w:r w:rsidRPr="00FA3142">
              <w:rPr>
                <w:rFonts w:eastAsia="MS Mincho"/>
                <w:b/>
                <w:kern w:val="2"/>
                <w:sz w:val="26"/>
                <w:szCs w:val="26"/>
                <w:lang w:val="vi-VN" w:eastAsia="zh-CN"/>
              </w:rPr>
              <w:t>Bước 2: HS trao đổi thảo luận, thực hiện nhiệm vụ</w:t>
            </w:r>
          </w:p>
          <w:p w14:paraId="4551D659" w14:textId="77777777" w:rsidR="00DB3EA7" w:rsidRPr="00FA3142" w:rsidRDefault="00DB3EA7" w:rsidP="00DB3EA7">
            <w:pPr>
              <w:widowControl w:val="0"/>
              <w:tabs>
                <w:tab w:val="left" w:pos="142"/>
                <w:tab w:val="left" w:pos="284"/>
              </w:tabs>
              <w:jc w:val="both"/>
              <w:rPr>
                <w:rFonts w:eastAsia="MS Mincho"/>
                <w:bCs/>
                <w:kern w:val="2"/>
                <w:sz w:val="26"/>
                <w:szCs w:val="26"/>
                <w:lang w:val="vi-VN" w:eastAsia="zh-CN"/>
              </w:rPr>
            </w:pPr>
            <w:r w:rsidRPr="00FA3142">
              <w:rPr>
                <w:rFonts w:eastAsia="MS Mincho"/>
                <w:bCs/>
                <w:kern w:val="2"/>
                <w:sz w:val="26"/>
                <w:szCs w:val="26"/>
                <w:lang w:val="vi-VN" w:eastAsia="zh-CN"/>
              </w:rPr>
              <w:t>- Gv quan sát, lắng nghe gợi mở</w:t>
            </w:r>
          </w:p>
          <w:p w14:paraId="6F98EC4C" w14:textId="77777777" w:rsidR="00DB3EA7" w:rsidRPr="00FA3142" w:rsidRDefault="00DB3EA7" w:rsidP="00DB3EA7">
            <w:pPr>
              <w:widowControl w:val="0"/>
              <w:tabs>
                <w:tab w:val="left" w:pos="142"/>
                <w:tab w:val="left" w:pos="284"/>
              </w:tabs>
              <w:jc w:val="both"/>
              <w:rPr>
                <w:rFonts w:eastAsia="MS Mincho"/>
                <w:kern w:val="2"/>
                <w:sz w:val="26"/>
                <w:szCs w:val="26"/>
                <w:lang w:val="vi-VN" w:eastAsia="zh-CN"/>
              </w:rPr>
            </w:pPr>
            <w:r w:rsidRPr="00FA3142">
              <w:rPr>
                <w:rFonts w:eastAsia="MS Mincho"/>
                <w:kern w:val="2"/>
                <w:sz w:val="26"/>
                <w:szCs w:val="26"/>
                <w:lang w:val="vi-VN" w:eastAsia="zh-CN"/>
              </w:rPr>
              <w:t>- HS thực hiện nhiệm vụ;</w:t>
            </w:r>
          </w:p>
          <w:p w14:paraId="58AE02E3" w14:textId="77777777" w:rsidR="00DB3EA7" w:rsidRPr="00FA3142" w:rsidRDefault="00DB3EA7" w:rsidP="00DB3EA7">
            <w:pPr>
              <w:widowControl w:val="0"/>
              <w:tabs>
                <w:tab w:val="left" w:pos="142"/>
                <w:tab w:val="left" w:pos="284"/>
              </w:tabs>
              <w:jc w:val="both"/>
              <w:rPr>
                <w:rFonts w:eastAsia="MS Mincho"/>
                <w:b/>
                <w:kern w:val="2"/>
                <w:sz w:val="26"/>
                <w:szCs w:val="26"/>
                <w:lang w:val="vi-VN" w:eastAsia="zh-CN"/>
              </w:rPr>
            </w:pPr>
            <w:r w:rsidRPr="00FA3142">
              <w:rPr>
                <w:rFonts w:eastAsia="MS Mincho"/>
                <w:b/>
                <w:kern w:val="2"/>
                <w:sz w:val="26"/>
                <w:szCs w:val="26"/>
                <w:lang w:val="vi-VN" w:eastAsia="zh-CN"/>
              </w:rPr>
              <w:t>Bước 3: Báo cáo kết quả và thảo luận</w:t>
            </w:r>
          </w:p>
          <w:p w14:paraId="26B1B23B" w14:textId="77777777" w:rsidR="00DB3EA7" w:rsidRPr="00FA3142" w:rsidRDefault="00DB3EA7" w:rsidP="00DB3EA7">
            <w:pPr>
              <w:widowControl w:val="0"/>
              <w:tabs>
                <w:tab w:val="left" w:pos="142"/>
                <w:tab w:val="left" w:pos="284"/>
              </w:tabs>
              <w:jc w:val="both"/>
              <w:rPr>
                <w:rFonts w:eastAsia="MS Mincho"/>
                <w:bCs/>
                <w:kern w:val="2"/>
                <w:sz w:val="26"/>
                <w:szCs w:val="26"/>
                <w:lang w:val="vi-VN" w:eastAsia="zh-CN"/>
              </w:rPr>
            </w:pPr>
            <w:r w:rsidRPr="00FA3142">
              <w:rPr>
                <w:rFonts w:eastAsia="MS Mincho"/>
                <w:b/>
                <w:kern w:val="2"/>
                <w:sz w:val="26"/>
                <w:szCs w:val="26"/>
                <w:lang w:val="vi-VN" w:eastAsia="zh-CN"/>
              </w:rPr>
              <w:t xml:space="preserve">- </w:t>
            </w:r>
            <w:r w:rsidRPr="00FA3142">
              <w:rPr>
                <w:rFonts w:eastAsia="MS Mincho"/>
                <w:bCs/>
                <w:kern w:val="2"/>
                <w:sz w:val="26"/>
                <w:szCs w:val="26"/>
                <w:lang w:val="vi-VN" w:eastAsia="zh-CN"/>
              </w:rPr>
              <w:t>Gv tổ chức hoạt động</w:t>
            </w:r>
          </w:p>
          <w:p w14:paraId="0A0F4D44" w14:textId="77777777" w:rsidR="00DB3EA7" w:rsidRPr="00FA3142" w:rsidRDefault="00DB3EA7" w:rsidP="00DB3EA7">
            <w:pPr>
              <w:widowControl w:val="0"/>
              <w:tabs>
                <w:tab w:val="left" w:pos="142"/>
                <w:tab w:val="left" w:pos="284"/>
              </w:tabs>
              <w:jc w:val="both"/>
              <w:rPr>
                <w:rFonts w:eastAsia="MS Mincho"/>
                <w:bCs/>
                <w:kern w:val="2"/>
                <w:sz w:val="26"/>
                <w:szCs w:val="26"/>
                <w:lang w:val="vi-VN" w:eastAsia="zh-CN"/>
              </w:rPr>
            </w:pPr>
            <w:r w:rsidRPr="00FA3142">
              <w:rPr>
                <w:rFonts w:eastAsia="MS Mincho"/>
                <w:bCs/>
                <w:kern w:val="2"/>
                <w:sz w:val="26"/>
                <w:szCs w:val="26"/>
                <w:lang w:val="vi-VN" w:eastAsia="zh-CN"/>
              </w:rPr>
              <w:t>- Hs báo cáo</w:t>
            </w:r>
          </w:p>
          <w:p w14:paraId="0813D64A" w14:textId="77777777" w:rsidR="00DB3EA7" w:rsidRPr="00FA3142" w:rsidRDefault="00DB3EA7" w:rsidP="00DB3EA7">
            <w:pPr>
              <w:widowControl w:val="0"/>
              <w:tabs>
                <w:tab w:val="left" w:pos="142"/>
                <w:tab w:val="left" w:pos="284"/>
              </w:tabs>
              <w:jc w:val="both"/>
              <w:rPr>
                <w:rFonts w:eastAsia="MS Mincho"/>
                <w:b/>
                <w:kern w:val="2"/>
                <w:sz w:val="26"/>
                <w:szCs w:val="26"/>
                <w:lang w:val="vi-VN" w:eastAsia="zh-CN"/>
              </w:rPr>
            </w:pPr>
            <w:r w:rsidRPr="00FA3142">
              <w:rPr>
                <w:rFonts w:eastAsia="MS Mincho"/>
                <w:b/>
                <w:kern w:val="2"/>
                <w:sz w:val="26"/>
                <w:szCs w:val="26"/>
                <w:lang w:val="vi-VN" w:eastAsia="zh-CN"/>
              </w:rPr>
              <w:t>Bước 4: Đánh giá kết quả thực hiện nhiệm vụ</w:t>
            </w:r>
          </w:p>
          <w:p w14:paraId="7C108B47" w14:textId="77777777" w:rsidR="00DB3EA7" w:rsidRPr="00FA3142" w:rsidRDefault="00DB3EA7" w:rsidP="00DB3EA7">
            <w:pPr>
              <w:jc w:val="both"/>
              <w:rPr>
                <w:rFonts w:eastAsia="Calibri"/>
                <w:b/>
                <w:color w:val="000000"/>
                <w:sz w:val="26"/>
                <w:szCs w:val="26"/>
                <w:lang w:val="nl-NL"/>
              </w:rPr>
            </w:pPr>
            <w:r w:rsidRPr="00FA3142">
              <w:rPr>
                <w:rFonts w:eastAsia="MS Mincho"/>
                <w:kern w:val="2"/>
                <w:sz w:val="26"/>
                <w:szCs w:val="26"/>
                <w:lang w:val="vi-VN" w:eastAsia="zh-CN"/>
              </w:rPr>
              <w:t>- GV nhận xét, đánh giá, bổ sung</w:t>
            </w:r>
          </w:p>
        </w:tc>
        <w:tc>
          <w:tcPr>
            <w:tcW w:w="4040" w:type="dxa"/>
          </w:tcPr>
          <w:p w14:paraId="21BC1E0D" w14:textId="77777777" w:rsidR="00DB3EA7" w:rsidRPr="00FA3142" w:rsidRDefault="00DB3EA7" w:rsidP="00DB3EA7">
            <w:pPr>
              <w:rPr>
                <w:rFonts w:eastAsia="Calibri"/>
                <w:b/>
                <w:bCs/>
                <w:sz w:val="26"/>
                <w:szCs w:val="26"/>
                <w:lang w:val="vi-VN"/>
              </w:rPr>
            </w:pPr>
            <w:r w:rsidRPr="00FA3142">
              <w:rPr>
                <w:rFonts w:eastAsia="Calibri"/>
                <w:b/>
                <w:bCs/>
                <w:sz w:val="26"/>
                <w:szCs w:val="26"/>
                <w:lang w:val="vi-VN"/>
              </w:rPr>
              <w:t>I. Củng cố, mở rộng</w:t>
            </w:r>
          </w:p>
        </w:tc>
      </w:tr>
      <w:tr w:rsidR="00DB3EA7" w:rsidRPr="00FA3142" w14:paraId="58C6FC19" w14:textId="77777777" w:rsidTr="00176725">
        <w:tc>
          <w:tcPr>
            <w:tcW w:w="10206" w:type="dxa"/>
            <w:gridSpan w:val="2"/>
          </w:tcPr>
          <w:p w14:paraId="617EDD2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Câu 1: Kẻ bảng theo mẫu sau vào vở và điền các thông tin phù hợp:</w:t>
            </w:r>
          </w:p>
          <w:p w14:paraId="5AF7DF1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bl>
            <w:tblPr>
              <w:tblStyle w:val="TableGrid1"/>
              <w:tblW w:w="9350" w:type="dxa"/>
              <w:tblInd w:w="0" w:type="dxa"/>
              <w:tblLayout w:type="fixed"/>
              <w:tblLook w:val="04A0" w:firstRow="1" w:lastRow="0" w:firstColumn="1" w:lastColumn="0" w:noHBand="0" w:noVBand="1"/>
            </w:tblPr>
            <w:tblGrid>
              <w:gridCol w:w="1558"/>
              <w:gridCol w:w="1558"/>
              <w:gridCol w:w="1558"/>
              <w:gridCol w:w="1558"/>
              <w:gridCol w:w="1559"/>
              <w:gridCol w:w="1559"/>
            </w:tblGrid>
            <w:tr w:rsidR="00DB3EA7" w:rsidRPr="00FA3142" w14:paraId="67AD63DD" w14:textId="77777777" w:rsidTr="00176725">
              <w:tc>
                <w:tcPr>
                  <w:tcW w:w="1558" w:type="dxa"/>
                  <w:tcBorders>
                    <w:top w:val="outset" w:sz="6" w:space="0" w:color="auto"/>
                    <w:left w:val="outset" w:sz="6" w:space="0" w:color="auto"/>
                    <w:bottom w:val="outset" w:sz="6" w:space="0" w:color="auto"/>
                    <w:right w:val="outset" w:sz="6" w:space="0" w:color="auto"/>
                  </w:tcBorders>
                  <w:shd w:val="clear" w:color="auto" w:fill="auto"/>
                  <w:vAlign w:val="center"/>
                </w:tcPr>
                <w:p w14:paraId="723643BA"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Văn bản</w:t>
                  </w:r>
                </w:p>
              </w:tc>
              <w:tc>
                <w:tcPr>
                  <w:tcW w:w="1558" w:type="dxa"/>
                  <w:tcBorders>
                    <w:top w:val="outset" w:sz="6" w:space="0" w:color="auto"/>
                    <w:left w:val="outset" w:sz="6" w:space="0" w:color="auto"/>
                    <w:bottom w:val="outset" w:sz="6" w:space="0" w:color="auto"/>
                    <w:right w:val="outset" w:sz="6" w:space="0" w:color="auto"/>
                  </w:tcBorders>
                  <w:shd w:val="clear" w:color="auto" w:fill="auto"/>
                  <w:vAlign w:val="center"/>
                </w:tcPr>
                <w:p w14:paraId="26D136A0"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Thời điểm ra đời</w:t>
                  </w:r>
                </w:p>
              </w:tc>
              <w:tc>
                <w:tcPr>
                  <w:tcW w:w="1558" w:type="dxa"/>
                  <w:tcBorders>
                    <w:top w:val="outset" w:sz="6" w:space="0" w:color="auto"/>
                    <w:left w:val="outset" w:sz="6" w:space="0" w:color="auto"/>
                    <w:bottom w:val="outset" w:sz="6" w:space="0" w:color="auto"/>
                    <w:right w:val="outset" w:sz="6" w:space="0" w:color="auto"/>
                  </w:tcBorders>
                  <w:shd w:val="clear" w:color="auto" w:fill="auto"/>
                  <w:vAlign w:val="center"/>
                </w:tcPr>
                <w:p w14:paraId="43295BE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đề</w:t>
                  </w:r>
                </w:p>
              </w:tc>
              <w:tc>
                <w:tcPr>
                  <w:tcW w:w="1558" w:type="dxa"/>
                  <w:tcBorders>
                    <w:top w:val="outset" w:sz="6" w:space="0" w:color="auto"/>
                    <w:left w:val="outset" w:sz="6" w:space="0" w:color="auto"/>
                    <w:bottom w:val="outset" w:sz="6" w:space="0" w:color="auto"/>
                    <w:right w:val="outset" w:sz="6" w:space="0" w:color="auto"/>
                  </w:tcBorders>
                  <w:shd w:val="clear" w:color="auto" w:fill="auto"/>
                  <w:vAlign w:val="center"/>
                </w:tcPr>
                <w:p w14:paraId="24B8C86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w:t>
                  </w:r>
                </w:p>
              </w:tc>
              <w:tc>
                <w:tcPr>
                  <w:tcW w:w="1559" w:type="dxa"/>
                  <w:tcBorders>
                    <w:top w:val="outset" w:sz="6" w:space="0" w:color="auto"/>
                    <w:left w:val="outset" w:sz="6" w:space="0" w:color="auto"/>
                    <w:bottom w:val="outset" w:sz="6" w:space="0" w:color="auto"/>
                    <w:right w:val="outset" w:sz="6" w:space="0" w:color="auto"/>
                  </w:tcBorders>
                  <w:shd w:val="clear" w:color="auto" w:fill="auto"/>
                  <w:vAlign w:val="center"/>
                </w:tcPr>
                <w:p w14:paraId="5FEDC6F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Lí lẽ</w:t>
                  </w:r>
                </w:p>
              </w:tc>
              <w:tc>
                <w:tcPr>
                  <w:tcW w:w="1559" w:type="dxa"/>
                  <w:tcBorders>
                    <w:top w:val="outset" w:sz="6" w:space="0" w:color="auto"/>
                    <w:left w:val="outset" w:sz="6" w:space="0" w:color="auto"/>
                    <w:bottom w:val="outset" w:sz="6" w:space="0" w:color="auto"/>
                    <w:right w:val="outset" w:sz="6" w:space="0" w:color="auto"/>
                  </w:tcBorders>
                  <w:shd w:val="clear" w:color="auto" w:fill="auto"/>
                  <w:vAlign w:val="center"/>
                </w:tcPr>
                <w:p w14:paraId="3FF651D0"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Bằng chứng</w:t>
                  </w:r>
                </w:p>
              </w:tc>
            </w:tr>
            <w:tr w:rsidR="00DB3EA7" w:rsidRPr="00FA3142" w14:paraId="269B7C06" w14:textId="77777777" w:rsidTr="00176725">
              <w:tc>
                <w:tcPr>
                  <w:tcW w:w="1558" w:type="dxa"/>
                  <w:tcBorders>
                    <w:top w:val="outset" w:sz="6" w:space="0" w:color="auto"/>
                    <w:left w:val="outset" w:sz="6" w:space="0" w:color="auto"/>
                    <w:bottom w:val="outset" w:sz="6" w:space="0" w:color="auto"/>
                    <w:right w:val="outset" w:sz="6" w:space="0" w:color="auto"/>
                  </w:tcBorders>
                  <w:shd w:val="clear" w:color="auto" w:fill="auto"/>
                </w:tcPr>
                <w:p w14:paraId="01DD042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Hịch tướng sĩ</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16F62BF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7D01284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3073073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9" w:type="dxa"/>
                  <w:tcBorders>
                    <w:top w:val="outset" w:sz="6" w:space="0" w:color="auto"/>
                    <w:left w:val="outset" w:sz="6" w:space="0" w:color="auto"/>
                    <w:bottom w:val="outset" w:sz="6" w:space="0" w:color="auto"/>
                    <w:right w:val="outset" w:sz="6" w:space="0" w:color="auto"/>
                  </w:tcBorders>
                  <w:shd w:val="clear" w:color="auto" w:fill="auto"/>
                </w:tcPr>
                <w:p w14:paraId="47E846C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9" w:type="dxa"/>
                  <w:tcBorders>
                    <w:top w:val="outset" w:sz="6" w:space="0" w:color="auto"/>
                    <w:left w:val="outset" w:sz="6" w:space="0" w:color="auto"/>
                    <w:bottom w:val="outset" w:sz="6" w:space="0" w:color="auto"/>
                    <w:right w:val="outset" w:sz="6" w:space="0" w:color="auto"/>
                  </w:tcBorders>
                  <w:shd w:val="clear" w:color="auto" w:fill="auto"/>
                </w:tcPr>
                <w:p w14:paraId="34F142C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r>
            <w:tr w:rsidR="00DB3EA7" w:rsidRPr="00FA3142" w14:paraId="35D6174D" w14:textId="77777777" w:rsidTr="00176725">
              <w:tc>
                <w:tcPr>
                  <w:tcW w:w="1558" w:type="dxa"/>
                  <w:tcBorders>
                    <w:top w:val="outset" w:sz="6" w:space="0" w:color="auto"/>
                    <w:left w:val="outset" w:sz="6" w:space="0" w:color="auto"/>
                    <w:bottom w:val="outset" w:sz="6" w:space="0" w:color="auto"/>
                    <w:right w:val="outset" w:sz="6" w:space="0" w:color="auto"/>
                  </w:tcBorders>
                  <w:shd w:val="clear" w:color="auto" w:fill="auto"/>
                </w:tcPr>
                <w:p w14:paraId="35F1C0B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Tinh thần yêu nước của nhân dân ta</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167AA10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797FF84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8" w:type="dxa"/>
                  <w:tcBorders>
                    <w:top w:val="outset" w:sz="6" w:space="0" w:color="auto"/>
                    <w:left w:val="outset" w:sz="6" w:space="0" w:color="auto"/>
                    <w:bottom w:val="outset" w:sz="6" w:space="0" w:color="auto"/>
                    <w:right w:val="outset" w:sz="6" w:space="0" w:color="auto"/>
                  </w:tcBorders>
                  <w:shd w:val="clear" w:color="auto" w:fill="auto"/>
                </w:tcPr>
                <w:p w14:paraId="3D65D11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9" w:type="dxa"/>
                  <w:tcBorders>
                    <w:top w:val="outset" w:sz="6" w:space="0" w:color="auto"/>
                    <w:left w:val="outset" w:sz="6" w:space="0" w:color="auto"/>
                    <w:bottom w:val="outset" w:sz="6" w:space="0" w:color="auto"/>
                    <w:right w:val="outset" w:sz="6" w:space="0" w:color="auto"/>
                  </w:tcBorders>
                  <w:shd w:val="clear" w:color="auto" w:fill="auto"/>
                </w:tcPr>
                <w:p w14:paraId="0612D924"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c>
                <w:tcPr>
                  <w:tcW w:w="1559" w:type="dxa"/>
                  <w:tcBorders>
                    <w:top w:val="outset" w:sz="6" w:space="0" w:color="auto"/>
                    <w:left w:val="outset" w:sz="6" w:space="0" w:color="auto"/>
                    <w:bottom w:val="outset" w:sz="6" w:space="0" w:color="auto"/>
                    <w:right w:val="outset" w:sz="6" w:space="0" w:color="auto"/>
                  </w:tcBorders>
                  <w:shd w:val="clear" w:color="auto" w:fill="auto"/>
                </w:tcPr>
                <w:p w14:paraId="1C20EAA2"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w:t>
                  </w:r>
                </w:p>
              </w:tc>
            </w:tr>
          </w:tbl>
          <w:p w14:paraId="7148C5A1" w14:textId="77777777" w:rsidR="00DB3EA7" w:rsidRPr="00FA3142" w:rsidRDefault="00DB3EA7" w:rsidP="00DB3EA7">
            <w:pPr>
              <w:jc w:val="both"/>
              <w:rPr>
                <w:rFonts w:eastAsia="Calibri"/>
                <w:sz w:val="26"/>
                <w:szCs w:val="26"/>
                <w:lang w:val="vi-VN"/>
              </w:rPr>
            </w:pPr>
          </w:p>
          <w:tbl>
            <w:tblPr>
              <w:tblStyle w:val="TableGrid1"/>
              <w:tblW w:w="10085" w:type="dxa"/>
              <w:tblInd w:w="0" w:type="dxa"/>
              <w:tblLayout w:type="fixed"/>
              <w:tblLook w:val="04A0" w:firstRow="1" w:lastRow="0" w:firstColumn="1" w:lastColumn="0" w:noHBand="0" w:noVBand="1"/>
            </w:tblPr>
            <w:tblGrid>
              <w:gridCol w:w="874"/>
              <w:gridCol w:w="1106"/>
              <w:gridCol w:w="1134"/>
              <w:gridCol w:w="2152"/>
              <w:gridCol w:w="2977"/>
              <w:gridCol w:w="1842"/>
            </w:tblGrid>
            <w:tr w:rsidR="00DB3EA7" w:rsidRPr="00FA3142" w14:paraId="46C87F32" w14:textId="77777777" w:rsidTr="00176725">
              <w:tc>
                <w:tcPr>
                  <w:tcW w:w="874" w:type="dxa"/>
                  <w:tcBorders>
                    <w:top w:val="outset" w:sz="6" w:space="0" w:color="auto"/>
                    <w:left w:val="outset" w:sz="6" w:space="0" w:color="auto"/>
                    <w:bottom w:val="outset" w:sz="6" w:space="0" w:color="auto"/>
                    <w:right w:val="outset" w:sz="6" w:space="0" w:color="auto"/>
                  </w:tcBorders>
                  <w:shd w:val="clear" w:color="auto" w:fill="auto"/>
                  <w:vAlign w:val="center"/>
                </w:tcPr>
                <w:p w14:paraId="0FD29778"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Văn bản</w:t>
                  </w:r>
                </w:p>
              </w:tc>
              <w:tc>
                <w:tcPr>
                  <w:tcW w:w="1106" w:type="dxa"/>
                  <w:tcBorders>
                    <w:top w:val="outset" w:sz="6" w:space="0" w:color="auto"/>
                    <w:left w:val="outset" w:sz="6" w:space="0" w:color="auto"/>
                    <w:bottom w:val="outset" w:sz="6" w:space="0" w:color="auto"/>
                    <w:right w:val="outset" w:sz="6" w:space="0" w:color="auto"/>
                  </w:tcBorders>
                  <w:shd w:val="clear" w:color="auto" w:fill="auto"/>
                  <w:vAlign w:val="center"/>
                </w:tcPr>
                <w:p w14:paraId="1D099250"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Thời điểm ra đời</w:t>
                  </w:r>
                </w:p>
              </w:tc>
              <w:tc>
                <w:tcPr>
                  <w:tcW w:w="1134" w:type="dxa"/>
                  <w:tcBorders>
                    <w:top w:val="outset" w:sz="6" w:space="0" w:color="auto"/>
                    <w:left w:val="outset" w:sz="6" w:space="0" w:color="auto"/>
                    <w:bottom w:val="outset" w:sz="6" w:space="0" w:color="auto"/>
                    <w:right w:val="outset" w:sz="6" w:space="0" w:color="auto"/>
                  </w:tcBorders>
                  <w:shd w:val="clear" w:color="auto" w:fill="auto"/>
                  <w:vAlign w:val="center"/>
                </w:tcPr>
                <w:p w14:paraId="133ED7FD"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Luận đề</w:t>
                  </w:r>
                </w:p>
              </w:tc>
              <w:tc>
                <w:tcPr>
                  <w:tcW w:w="2152" w:type="dxa"/>
                  <w:tcBorders>
                    <w:top w:val="outset" w:sz="6" w:space="0" w:color="auto"/>
                    <w:left w:val="outset" w:sz="6" w:space="0" w:color="auto"/>
                    <w:bottom w:val="outset" w:sz="6" w:space="0" w:color="auto"/>
                    <w:right w:val="outset" w:sz="6" w:space="0" w:color="auto"/>
                  </w:tcBorders>
                  <w:shd w:val="clear" w:color="auto" w:fill="auto"/>
                  <w:vAlign w:val="center"/>
                </w:tcPr>
                <w:p w14:paraId="6CF0BEFA"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Luận điểm</w:t>
                  </w:r>
                </w:p>
              </w:tc>
              <w:tc>
                <w:tcPr>
                  <w:tcW w:w="2977" w:type="dxa"/>
                  <w:tcBorders>
                    <w:top w:val="outset" w:sz="6" w:space="0" w:color="auto"/>
                    <w:left w:val="outset" w:sz="6" w:space="0" w:color="auto"/>
                    <w:bottom w:val="outset" w:sz="6" w:space="0" w:color="auto"/>
                    <w:right w:val="outset" w:sz="6" w:space="0" w:color="auto"/>
                  </w:tcBorders>
                  <w:shd w:val="clear" w:color="auto" w:fill="auto"/>
                  <w:vAlign w:val="center"/>
                </w:tcPr>
                <w:p w14:paraId="6ADB7441"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Lí lẽ</w:t>
                  </w:r>
                </w:p>
              </w:tc>
              <w:tc>
                <w:tcPr>
                  <w:tcW w:w="1842" w:type="dxa"/>
                  <w:tcBorders>
                    <w:top w:val="outset" w:sz="6" w:space="0" w:color="auto"/>
                    <w:left w:val="outset" w:sz="6" w:space="0" w:color="auto"/>
                    <w:bottom w:val="outset" w:sz="6" w:space="0" w:color="auto"/>
                    <w:right w:val="outset" w:sz="6" w:space="0" w:color="auto"/>
                  </w:tcBorders>
                  <w:shd w:val="clear" w:color="auto" w:fill="auto"/>
                  <w:vAlign w:val="center"/>
                </w:tcPr>
                <w:p w14:paraId="0007D023" w14:textId="77777777" w:rsidR="00DB3EA7" w:rsidRPr="00FA3142" w:rsidRDefault="00DB3EA7" w:rsidP="00DB3EA7">
                  <w:pPr>
                    <w:jc w:val="center"/>
                    <w:rPr>
                      <w:rFonts w:eastAsia="Calibri"/>
                      <w:sz w:val="26"/>
                      <w:szCs w:val="26"/>
                      <w:lang w:val="vi-VN"/>
                    </w:rPr>
                  </w:pPr>
                  <w:r w:rsidRPr="00FA3142">
                    <w:rPr>
                      <w:rFonts w:eastAsia="Calibri"/>
                      <w:sz w:val="26"/>
                      <w:szCs w:val="26"/>
                      <w:lang w:val="vi-VN"/>
                    </w:rPr>
                    <w:t>Bằng chứng</w:t>
                  </w:r>
                </w:p>
              </w:tc>
            </w:tr>
            <w:tr w:rsidR="00DB3EA7" w:rsidRPr="00FA3142" w14:paraId="2675851F" w14:textId="77777777" w:rsidTr="00176725">
              <w:tc>
                <w:tcPr>
                  <w:tcW w:w="874" w:type="dxa"/>
                  <w:tcBorders>
                    <w:top w:val="outset" w:sz="6" w:space="0" w:color="auto"/>
                    <w:left w:val="outset" w:sz="6" w:space="0" w:color="auto"/>
                    <w:bottom w:val="outset" w:sz="6" w:space="0" w:color="auto"/>
                    <w:right w:val="outset" w:sz="6" w:space="0" w:color="auto"/>
                  </w:tcBorders>
                  <w:shd w:val="clear" w:color="auto" w:fill="auto"/>
                  <w:vAlign w:val="center"/>
                </w:tcPr>
                <w:p w14:paraId="14C468A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Hịch tướng sĩ</w:t>
                  </w:r>
                </w:p>
              </w:tc>
              <w:tc>
                <w:tcPr>
                  <w:tcW w:w="1106" w:type="dxa"/>
                  <w:tcBorders>
                    <w:top w:val="outset" w:sz="6" w:space="0" w:color="auto"/>
                    <w:left w:val="outset" w:sz="6" w:space="0" w:color="auto"/>
                    <w:bottom w:val="outset" w:sz="6" w:space="0" w:color="auto"/>
                    <w:right w:val="outset" w:sz="6" w:space="0" w:color="auto"/>
                  </w:tcBorders>
                  <w:shd w:val="clear" w:color="auto" w:fill="auto"/>
                  <w:vAlign w:val="center"/>
                </w:tcPr>
                <w:p w14:paraId="4DEF745B"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Cuối thế kỷ 13 trước cuộc chiến tranh Nguyên Mông-Đại Việt lần 2</w:t>
                  </w:r>
                </w:p>
              </w:tc>
              <w:tc>
                <w:tcPr>
                  <w:tcW w:w="1134" w:type="dxa"/>
                  <w:tcBorders>
                    <w:top w:val="outset" w:sz="6" w:space="0" w:color="auto"/>
                    <w:left w:val="outset" w:sz="6" w:space="0" w:color="auto"/>
                    <w:bottom w:val="outset" w:sz="6" w:space="0" w:color="auto"/>
                    <w:right w:val="outset" w:sz="6" w:space="0" w:color="auto"/>
                  </w:tcBorders>
                  <w:shd w:val="clear" w:color="auto" w:fill="auto"/>
                  <w:vAlign w:val="center"/>
                </w:tcPr>
                <w:p w14:paraId="764FAEE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Khích lệ tinh thần chiến đấu của binh lính</w:t>
                  </w:r>
                </w:p>
              </w:tc>
              <w:tc>
                <w:tcPr>
                  <w:tcW w:w="2152" w:type="dxa"/>
                  <w:tcBorders>
                    <w:top w:val="outset" w:sz="6" w:space="0" w:color="auto"/>
                    <w:left w:val="outset" w:sz="6" w:space="0" w:color="auto"/>
                    <w:bottom w:val="outset" w:sz="6" w:space="0" w:color="auto"/>
                    <w:right w:val="outset" w:sz="6" w:space="0" w:color="auto"/>
                  </w:tcBorders>
                  <w:shd w:val="clear" w:color="auto" w:fill="auto"/>
                </w:tcPr>
                <w:p w14:paraId="69F5F10A"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Tội ác của giặc và lòng căm thù giặc.</w:t>
                  </w:r>
                </w:p>
                <w:p w14:paraId="1B2D091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Phê phán thói hưởng lạc cá nhân từ đó thức tỉnh tinh thần yêu nước của tướng sĩ</w:t>
                  </w:r>
                </w:p>
                <w:p w14:paraId="29C285E2"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Kêu gọi tướng sĩ</w:t>
                  </w:r>
                </w:p>
              </w:tc>
              <w:tc>
                <w:tcPr>
                  <w:tcW w:w="2977" w:type="dxa"/>
                  <w:tcBorders>
                    <w:top w:val="outset" w:sz="6" w:space="0" w:color="auto"/>
                    <w:left w:val="outset" w:sz="6" w:space="0" w:color="auto"/>
                    <w:bottom w:val="outset" w:sz="6" w:space="0" w:color="auto"/>
                    <w:right w:val="outset" w:sz="6" w:space="0" w:color="auto"/>
                  </w:tcBorders>
                  <w:shd w:val="clear" w:color="auto" w:fill="auto"/>
                </w:tcPr>
                <w:p w14:paraId="2696F05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Sự ngược ngạo, tàn ác, tham lam của quân giặc.</w:t>
                  </w:r>
                </w:p>
                <w:p w14:paraId="079001A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Những thú vui tiêu khiển, sự giàu có cũng không thể chống lại quân giặc. Nếu để nước nhục thì chịu tiếng xấu muôn đời.</w:t>
                  </w:r>
                </w:p>
                <w:p w14:paraId="3A9BD2F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Chỉ có luyện binh đánh giặc mới có thể chiến thắng, cửa nhà no ấm, tiếng thơm muôn đời.</w:t>
                  </w:r>
                </w:p>
                <w:p w14:paraId="06F8EDC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Dựa vào đạo thần chủ, trước sự xâm lược của quân Mông - Nguyên, Trần Quốc Tuấn coi giặc là kẻ thù không đội trời chung.</w:t>
                  </w:r>
                </w:p>
                <w:p w14:paraId="16C7A16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Nếu không rửa nhục cho chủ, cho nước thì muôn đời để thẹn, không còn mặt mũi nào đứng trong trời đất nữa.</w:t>
                  </w:r>
                </w:p>
              </w:tc>
              <w:tc>
                <w:tcPr>
                  <w:tcW w:w="1842" w:type="dxa"/>
                  <w:tcBorders>
                    <w:top w:val="outset" w:sz="6" w:space="0" w:color="auto"/>
                    <w:left w:val="outset" w:sz="6" w:space="0" w:color="auto"/>
                    <w:bottom w:val="outset" w:sz="6" w:space="0" w:color="auto"/>
                    <w:right w:val="outset" w:sz="6" w:space="0" w:color="auto"/>
                  </w:tcBorders>
                  <w:shd w:val="clear" w:color="auto" w:fill="auto"/>
                </w:tcPr>
                <w:p w14:paraId="03887EC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Những tấm gương trung thần nghĩa sĩ: Kỷ Tín, Do Vu, Dự Nhượng, Kính Đức, Cảo Khanh, Vương Công Kiên, Nguyễn Văn Lập, Cốt Đãi Ngột Lang, Xích Tu Tư.</w:t>
                  </w:r>
                </w:p>
              </w:tc>
            </w:tr>
            <w:tr w:rsidR="00DB3EA7" w:rsidRPr="00FA3142" w14:paraId="3555870F" w14:textId="77777777" w:rsidTr="00176725">
              <w:tc>
                <w:tcPr>
                  <w:tcW w:w="874" w:type="dxa"/>
                  <w:tcBorders>
                    <w:top w:val="outset" w:sz="6" w:space="0" w:color="auto"/>
                    <w:left w:val="outset" w:sz="6" w:space="0" w:color="auto"/>
                    <w:bottom w:val="outset" w:sz="6" w:space="0" w:color="auto"/>
                    <w:right w:val="outset" w:sz="6" w:space="0" w:color="auto"/>
                  </w:tcBorders>
                  <w:shd w:val="clear" w:color="auto" w:fill="auto"/>
                  <w:vAlign w:val="center"/>
                </w:tcPr>
                <w:p w14:paraId="0580B96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Tinh thần yêu nước của nhân dân ta</w:t>
                  </w:r>
                </w:p>
              </w:tc>
              <w:tc>
                <w:tcPr>
                  <w:tcW w:w="1106" w:type="dxa"/>
                  <w:tcBorders>
                    <w:top w:val="outset" w:sz="6" w:space="0" w:color="auto"/>
                    <w:left w:val="outset" w:sz="6" w:space="0" w:color="auto"/>
                    <w:bottom w:val="outset" w:sz="6" w:space="0" w:color="auto"/>
                    <w:right w:val="outset" w:sz="6" w:space="0" w:color="auto"/>
                  </w:tcBorders>
                  <w:shd w:val="clear" w:color="auto" w:fill="auto"/>
                  <w:vAlign w:val="center"/>
                </w:tcPr>
                <w:p w14:paraId="36554E4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Trong cuộc kháng chiến chống Pháp</w:t>
                  </w:r>
                </w:p>
              </w:tc>
              <w:tc>
                <w:tcPr>
                  <w:tcW w:w="1134" w:type="dxa"/>
                  <w:tcBorders>
                    <w:top w:val="outset" w:sz="6" w:space="0" w:color="auto"/>
                    <w:left w:val="outset" w:sz="6" w:space="0" w:color="auto"/>
                    <w:bottom w:val="outset" w:sz="6" w:space="0" w:color="auto"/>
                    <w:right w:val="outset" w:sz="6" w:space="0" w:color="auto"/>
                  </w:tcBorders>
                  <w:shd w:val="clear" w:color="auto" w:fill="auto"/>
                  <w:vAlign w:val="center"/>
                </w:tcPr>
                <w:p w14:paraId="01A9CE6C"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Dân ta có một lòng nồng nàn yêu nước. Đó là truyền thống quý báu của ta</w:t>
                  </w:r>
                </w:p>
              </w:tc>
              <w:tc>
                <w:tcPr>
                  <w:tcW w:w="2152" w:type="dxa"/>
                  <w:tcBorders>
                    <w:top w:val="outset" w:sz="6" w:space="0" w:color="auto"/>
                    <w:left w:val="outset" w:sz="6" w:space="0" w:color="auto"/>
                    <w:bottom w:val="outset" w:sz="6" w:space="0" w:color="auto"/>
                    <w:right w:val="outset" w:sz="6" w:space="0" w:color="auto"/>
                  </w:tcBorders>
                  <w:shd w:val="clear" w:color="auto" w:fill="auto"/>
                </w:tcPr>
                <w:p w14:paraId="6A60AEAB"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Dân ta có một lòng nồng nàn yêu nước.</w:t>
                  </w:r>
                  <w:r w:rsidRPr="00FA3142">
                    <w:rPr>
                      <w:rFonts w:eastAsia="Calibri"/>
                      <w:sz w:val="26"/>
                      <w:szCs w:val="26"/>
                      <w:lang w:val="vi-VN"/>
                    </w:rPr>
                    <w:br/>
                    <w:t>- Lịch sử ta đã có nhiều cuộc kháng chiến vĩ đại chứng tỏ tinh thần yêu nước của dân ta.</w:t>
                  </w:r>
                  <w:r w:rsidRPr="00FA3142">
                    <w:rPr>
                      <w:rFonts w:eastAsia="Calibri"/>
                      <w:sz w:val="26"/>
                      <w:szCs w:val="26"/>
                      <w:lang w:val="vi-VN"/>
                    </w:rPr>
                    <w:br/>
                    <w:t>- Đồng bào ta ngày nay cũng rất xứng đáng với tổ tiên ta ngày trước.</w:t>
                  </w:r>
                  <w:r w:rsidRPr="00FA3142">
                    <w:rPr>
                      <w:rFonts w:eastAsia="Calibri"/>
                      <w:sz w:val="26"/>
                      <w:szCs w:val="26"/>
                      <w:lang w:val="vi-VN"/>
                    </w:rPr>
                    <w:br/>
                    <w:t>- Bổn phận của chúng ta phải làm cho tinh thần yêu nước được thực hành vào công việc yêu nước, công việc kháng chiến.</w:t>
                  </w:r>
                </w:p>
              </w:tc>
              <w:tc>
                <w:tcPr>
                  <w:tcW w:w="2977" w:type="dxa"/>
                  <w:tcBorders>
                    <w:top w:val="outset" w:sz="6" w:space="0" w:color="auto"/>
                    <w:left w:val="outset" w:sz="6" w:space="0" w:color="auto"/>
                    <w:bottom w:val="outset" w:sz="6" w:space="0" w:color="auto"/>
                    <w:right w:val="outset" w:sz="6" w:space="0" w:color="auto"/>
                  </w:tcBorders>
                  <w:shd w:val="clear" w:color="auto" w:fill="auto"/>
                </w:tcPr>
                <w:p w14:paraId="1A19C11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Tinh thần yêu nước trong lịch sử (“ lịch sử ta đã có nhiều cuộc kháng chiến vĩ đại”)</w:t>
                  </w:r>
                </w:p>
                <w:p w14:paraId="69128FE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Tinh thần yêu nước của nhân dân ta ngày nay (“đồng bào ta ngày nay...”)</w:t>
                  </w:r>
                </w:p>
              </w:tc>
              <w:tc>
                <w:tcPr>
                  <w:tcW w:w="1842" w:type="dxa"/>
                  <w:tcBorders>
                    <w:top w:val="outset" w:sz="6" w:space="0" w:color="auto"/>
                    <w:left w:val="outset" w:sz="6" w:space="0" w:color="auto"/>
                    <w:bottom w:val="outset" w:sz="6" w:space="0" w:color="auto"/>
                    <w:right w:val="outset" w:sz="6" w:space="0" w:color="auto"/>
                  </w:tcBorders>
                  <w:shd w:val="clear" w:color="auto" w:fill="auto"/>
                </w:tcPr>
                <w:p w14:paraId="0826D83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Chúng ta có quyền tự hào vì những trang lịch sử vẻ vang thời đại Bà Trưng, Bà Triệu, Trần Hưng Đạo, Lê Lợi, Quang Trung,...</w:t>
                  </w:r>
                </w:p>
                <w:p w14:paraId="5540E31C"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xml:space="preserve">-  “Mọi người dân từ trẻ đến già, từ miền xuôi đến miền ngược cùng một lòng yêu nước giết giặc, nam nữ công nhân và nông dân hăng hái tham gia sản </w:t>
                  </w:r>
                  <w:r w:rsidRPr="00FA3142">
                    <w:rPr>
                      <w:rFonts w:eastAsia="Calibri"/>
                      <w:sz w:val="26"/>
                      <w:szCs w:val="26"/>
                      <w:lang w:val="vi-VN"/>
                    </w:rPr>
                    <w:lastRenderedPageBreak/>
                    <w:t>xuất ... ”</w:t>
                  </w:r>
                </w:p>
              </w:tc>
            </w:tr>
          </w:tbl>
          <w:p w14:paraId="2D2B14C8" w14:textId="77777777" w:rsidR="00DB3EA7" w:rsidRPr="00FA3142" w:rsidRDefault="00DB3EA7" w:rsidP="00DB3EA7">
            <w:pPr>
              <w:jc w:val="both"/>
              <w:rPr>
                <w:rFonts w:eastAsia="Calibri"/>
                <w:sz w:val="26"/>
                <w:szCs w:val="26"/>
                <w:lang w:val="vi-VN"/>
              </w:rPr>
            </w:pPr>
          </w:p>
          <w:p w14:paraId="68C8F75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Câu 2 : Kẻ bảng theo mẫu sau vào vở và điền thông tin phù hợp.</w:t>
            </w:r>
          </w:p>
          <w:tbl>
            <w:tblPr>
              <w:tblStyle w:val="TableGrid1"/>
              <w:tblW w:w="9350" w:type="dxa"/>
              <w:tblInd w:w="0" w:type="dxa"/>
              <w:tblLayout w:type="fixed"/>
              <w:tblLook w:val="04A0" w:firstRow="1" w:lastRow="0" w:firstColumn="1" w:lastColumn="0" w:noHBand="0" w:noVBand="1"/>
            </w:tblPr>
            <w:tblGrid>
              <w:gridCol w:w="3116"/>
              <w:gridCol w:w="3117"/>
              <w:gridCol w:w="3117"/>
            </w:tblGrid>
            <w:tr w:rsidR="00DB3EA7" w:rsidRPr="00FA3142" w14:paraId="468ED761" w14:textId="77777777" w:rsidTr="00176725">
              <w:tc>
                <w:tcPr>
                  <w:tcW w:w="3116" w:type="dxa"/>
                  <w:tcBorders>
                    <w:top w:val="outset" w:sz="6" w:space="0" w:color="auto"/>
                    <w:left w:val="outset" w:sz="6" w:space="0" w:color="auto"/>
                    <w:bottom w:val="outset" w:sz="6" w:space="0" w:color="auto"/>
                    <w:right w:val="outset" w:sz="6" w:space="0" w:color="auto"/>
                  </w:tcBorders>
                  <w:shd w:val="clear" w:color="auto" w:fill="auto"/>
                  <w:vAlign w:val="center"/>
                </w:tcPr>
                <w:p w14:paraId="00C50D9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Xác định luận điểm</w:t>
                  </w:r>
                </w:p>
              </w:tc>
              <w:tc>
                <w:tcPr>
                  <w:tcW w:w="3117" w:type="dxa"/>
                  <w:tcBorders>
                    <w:top w:val="outset" w:sz="6" w:space="0" w:color="auto"/>
                    <w:left w:val="outset" w:sz="6" w:space="0" w:color="auto"/>
                    <w:bottom w:val="outset" w:sz="6" w:space="0" w:color="auto"/>
                    <w:right w:val="outset" w:sz="6" w:space="0" w:color="auto"/>
                  </w:tcBorders>
                  <w:shd w:val="clear" w:color="auto" w:fill="auto"/>
                  <w:vAlign w:val="center"/>
                </w:tcPr>
                <w:p w14:paraId="22A7E71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Hịch tướng sĩ</w:t>
                  </w:r>
                </w:p>
              </w:tc>
              <w:tc>
                <w:tcPr>
                  <w:tcW w:w="3117" w:type="dxa"/>
                  <w:tcBorders>
                    <w:top w:val="outset" w:sz="6" w:space="0" w:color="auto"/>
                    <w:left w:val="outset" w:sz="6" w:space="0" w:color="auto"/>
                    <w:bottom w:val="outset" w:sz="6" w:space="0" w:color="auto"/>
                    <w:right w:val="outset" w:sz="6" w:space="0" w:color="auto"/>
                  </w:tcBorders>
                  <w:shd w:val="clear" w:color="auto" w:fill="auto"/>
                  <w:vAlign w:val="center"/>
                </w:tcPr>
                <w:p w14:paraId="1E588FBC"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Tinh thần yêu nước của nhân dân ta.</w:t>
                  </w:r>
                </w:p>
              </w:tc>
            </w:tr>
            <w:tr w:rsidR="00DB3EA7" w:rsidRPr="00FA3142" w14:paraId="78A8DBCC" w14:textId="77777777" w:rsidTr="00176725">
              <w:tc>
                <w:tcPr>
                  <w:tcW w:w="3116" w:type="dxa"/>
                  <w:tcBorders>
                    <w:top w:val="outset" w:sz="6" w:space="0" w:color="auto"/>
                    <w:left w:val="outset" w:sz="6" w:space="0" w:color="auto"/>
                    <w:bottom w:val="outset" w:sz="6" w:space="0" w:color="auto"/>
                    <w:right w:val="outset" w:sz="6" w:space="0" w:color="auto"/>
                  </w:tcBorders>
                  <w:shd w:val="clear" w:color="auto" w:fill="auto"/>
                  <w:vAlign w:val="center"/>
                </w:tcPr>
                <w:p w14:paraId="70E98FA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1</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4B38A89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57A7DE2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5E02545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1A6A3CB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r>
            <w:tr w:rsidR="00DB3EA7" w:rsidRPr="00FA3142" w14:paraId="2365F24E" w14:textId="77777777" w:rsidTr="00176725">
              <w:tc>
                <w:tcPr>
                  <w:tcW w:w="3116" w:type="dxa"/>
                  <w:tcBorders>
                    <w:top w:val="outset" w:sz="6" w:space="0" w:color="auto"/>
                    <w:left w:val="outset" w:sz="6" w:space="0" w:color="auto"/>
                    <w:bottom w:val="outset" w:sz="6" w:space="0" w:color="auto"/>
                    <w:right w:val="outset" w:sz="6" w:space="0" w:color="auto"/>
                  </w:tcBorders>
                  <w:shd w:val="clear" w:color="auto" w:fill="auto"/>
                  <w:vAlign w:val="center"/>
                </w:tcPr>
                <w:p w14:paraId="010529B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2</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3E1DBD53"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15F4F85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71E6EE39"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434E06C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r>
            <w:tr w:rsidR="00DB3EA7" w:rsidRPr="00FA3142" w14:paraId="10F997AE" w14:textId="77777777" w:rsidTr="00176725">
              <w:tc>
                <w:tcPr>
                  <w:tcW w:w="3116" w:type="dxa"/>
                  <w:tcBorders>
                    <w:top w:val="outset" w:sz="6" w:space="0" w:color="auto"/>
                    <w:left w:val="outset" w:sz="6" w:space="0" w:color="auto"/>
                    <w:bottom w:val="outset" w:sz="6" w:space="0" w:color="auto"/>
                    <w:right w:val="outset" w:sz="6" w:space="0" w:color="auto"/>
                  </w:tcBorders>
                  <w:shd w:val="clear" w:color="auto" w:fill="auto"/>
                  <w:vAlign w:val="center"/>
                </w:tcPr>
                <w:p w14:paraId="190D6C29"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n</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32FB21DC"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674EBAE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c>
                <w:tcPr>
                  <w:tcW w:w="3117" w:type="dxa"/>
                  <w:tcBorders>
                    <w:top w:val="outset" w:sz="6" w:space="0" w:color="auto"/>
                    <w:left w:val="outset" w:sz="6" w:space="0" w:color="auto"/>
                    <w:bottom w:val="outset" w:sz="6" w:space="0" w:color="auto"/>
                    <w:right w:val="outset" w:sz="6" w:space="0" w:color="auto"/>
                  </w:tcBorders>
                  <w:shd w:val="clear" w:color="auto" w:fill="auto"/>
                </w:tcPr>
                <w:p w14:paraId="526522C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 đến …</w:t>
                  </w:r>
                </w:p>
                <w:p w14:paraId="0CF43DF5"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w:t>
                  </w:r>
                </w:p>
              </w:tc>
            </w:tr>
          </w:tbl>
          <w:p w14:paraId="523CA01D" w14:textId="77777777" w:rsidR="00DB3EA7" w:rsidRPr="00FA3142" w:rsidRDefault="00DB3EA7" w:rsidP="00DB3EA7">
            <w:pPr>
              <w:jc w:val="both"/>
              <w:rPr>
                <w:rFonts w:eastAsia="Calibri"/>
                <w:sz w:val="26"/>
                <w:szCs w:val="26"/>
                <w:lang w:val="vi-VN"/>
              </w:rPr>
            </w:pPr>
          </w:p>
          <w:tbl>
            <w:tblPr>
              <w:tblStyle w:val="TableGrid1"/>
              <w:tblW w:w="9350" w:type="dxa"/>
              <w:tblInd w:w="0" w:type="dxa"/>
              <w:tblLayout w:type="fixed"/>
              <w:tblLook w:val="04A0" w:firstRow="1" w:lastRow="0" w:firstColumn="1" w:lastColumn="0" w:noHBand="0" w:noVBand="1"/>
            </w:tblPr>
            <w:tblGrid>
              <w:gridCol w:w="1727"/>
              <w:gridCol w:w="4111"/>
              <w:gridCol w:w="3512"/>
            </w:tblGrid>
            <w:tr w:rsidR="00DB3EA7" w:rsidRPr="00FA3142" w14:paraId="2BB074A3" w14:textId="77777777" w:rsidTr="00176725">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14:paraId="7AD75152" w14:textId="77777777" w:rsidR="00DB3EA7" w:rsidRPr="00FA3142" w:rsidRDefault="00DB3EA7" w:rsidP="00DB3EA7">
                  <w:pPr>
                    <w:jc w:val="center"/>
                    <w:rPr>
                      <w:rFonts w:eastAsia="Calibri"/>
                      <w:b/>
                      <w:sz w:val="26"/>
                      <w:szCs w:val="26"/>
                      <w:lang w:val="vi-VN"/>
                    </w:rPr>
                  </w:pPr>
                  <w:r w:rsidRPr="00FA3142">
                    <w:rPr>
                      <w:rFonts w:eastAsia="Calibri"/>
                      <w:b/>
                      <w:sz w:val="26"/>
                      <w:szCs w:val="26"/>
                      <w:lang w:val="vi-VN"/>
                    </w:rPr>
                    <w:t>Xác định luận điểm</w:t>
                  </w:r>
                </w:p>
              </w:tc>
              <w:tc>
                <w:tcPr>
                  <w:tcW w:w="4111" w:type="dxa"/>
                  <w:tcBorders>
                    <w:top w:val="outset" w:sz="6" w:space="0" w:color="auto"/>
                    <w:left w:val="outset" w:sz="6" w:space="0" w:color="auto"/>
                    <w:bottom w:val="outset" w:sz="6" w:space="0" w:color="auto"/>
                    <w:right w:val="outset" w:sz="6" w:space="0" w:color="auto"/>
                  </w:tcBorders>
                  <w:shd w:val="clear" w:color="auto" w:fill="auto"/>
                  <w:vAlign w:val="center"/>
                </w:tcPr>
                <w:p w14:paraId="3157C05C" w14:textId="77777777" w:rsidR="00DB3EA7" w:rsidRPr="00FA3142" w:rsidRDefault="00DB3EA7" w:rsidP="00DB3EA7">
                  <w:pPr>
                    <w:jc w:val="center"/>
                    <w:rPr>
                      <w:rFonts w:eastAsia="Calibri"/>
                      <w:b/>
                      <w:sz w:val="26"/>
                      <w:szCs w:val="26"/>
                      <w:lang w:val="vi-VN"/>
                    </w:rPr>
                  </w:pPr>
                  <w:r w:rsidRPr="00FA3142">
                    <w:rPr>
                      <w:rFonts w:eastAsia="Calibri"/>
                      <w:b/>
                      <w:sz w:val="26"/>
                      <w:szCs w:val="26"/>
                      <w:lang w:val="vi-VN"/>
                    </w:rPr>
                    <w:t>Hịch tướng sĩ</w:t>
                  </w:r>
                </w:p>
              </w:tc>
              <w:tc>
                <w:tcPr>
                  <w:tcW w:w="3512" w:type="dxa"/>
                  <w:tcBorders>
                    <w:top w:val="outset" w:sz="6" w:space="0" w:color="auto"/>
                    <w:left w:val="outset" w:sz="6" w:space="0" w:color="auto"/>
                    <w:bottom w:val="outset" w:sz="6" w:space="0" w:color="auto"/>
                    <w:right w:val="outset" w:sz="6" w:space="0" w:color="auto"/>
                  </w:tcBorders>
                  <w:shd w:val="clear" w:color="auto" w:fill="auto"/>
                  <w:vAlign w:val="center"/>
                </w:tcPr>
                <w:p w14:paraId="0E7B4FC8" w14:textId="77777777" w:rsidR="00DB3EA7" w:rsidRPr="00FA3142" w:rsidRDefault="00DB3EA7" w:rsidP="00DB3EA7">
                  <w:pPr>
                    <w:jc w:val="center"/>
                    <w:rPr>
                      <w:rFonts w:eastAsia="Calibri"/>
                      <w:b/>
                      <w:sz w:val="26"/>
                      <w:szCs w:val="26"/>
                      <w:lang w:val="vi-VN"/>
                    </w:rPr>
                  </w:pPr>
                  <w:r w:rsidRPr="00FA3142">
                    <w:rPr>
                      <w:rFonts w:eastAsia="Calibri"/>
                      <w:b/>
                      <w:sz w:val="26"/>
                      <w:szCs w:val="26"/>
                      <w:lang w:val="vi-VN"/>
                    </w:rPr>
                    <w:t>Tinh thần yêu nước của nhân dân ta.</w:t>
                  </w:r>
                </w:p>
              </w:tc>
            </w:tr>
            <w:tr w:rsidR="00DB3EA7" w:rsidRPr="00FA3142" w14:paraId="3E455EE5" w14:textId="77777777" w:rsidTr="00176725">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14:paraId="2B7767E9"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1</w:t>
                  </w:r>
                </w:p>
              </w:tc>
              <w:tc>
                <w:tcPr>
                  <w:tcW w:w="4111" w:type="dxa"/>
                  <w:tcBorders>
                    <w:top w:val="outset" w:sz="6" w:space="0" w:color="auto"/>
                    <w:left w:val="outset" w:sz="6" w:space="0" w:color="auto"/>
                    <w:bottom w:val="outset" w:sz="6" w:space="0" w:color="auto"/>
                    <w:right w:val="outset" w:sz="6" w:space="0" w:color="auto"/>
                  </w:tcBorders>
                  <w:shd w:val="clear" w:color="auto" w:fill="auto"/>
                </w:tcPr>
                <w:p w14:paraId="1EDA0F3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đầu đến “còn lưu tiếng tốt”.</w:t>
                  </w:r>
                </w:p>
                <w:p w14:paraId="2E85917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quy nạp</w:t>
                  </w:r>
                </w:p>
              </w:tc>
              <w:tc>
                <w:tcPr>
                  <w:tcW w:w="3512" w:type="dxa"/>
                  <w:tcBorders>
                    <w:top w:val="outset" w:sz="6" w:space="0" w:color="auto"/>
                    <w:left w:val="outset" w:sz="6" w:space="0" w:color="auto"/>
                    <w:bottom w:val="outset" w:sz="6" w:space="0" w:color="auto"/>
                    <w:right w:val="outset" w:sz="6" w:space="0" w:color="auto"/>
                  </w:tcBorders>
                  <w:shd w:val="clear" w:color="auto" w:fill="auto"/>
                </w:tcPr>
                <w:p w14:paraId="552A1A5B"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đầu đến “lũ cướp nước”</w:t>
                  </w:r>
                </w:p>
                <w:p w14:paraId="4B4201A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diễn dịch</w:t>
                  </w:r>
                </w:p>
              </w:tc>
            </w:tr>
            <w:tr w:rsidR="00DB3EA7" w:rsidRPr="00FA3142" w14:paraId="75609F1F" w14:textId="77777777" w:rsidTr="00176725">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14:paraId="0656562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2</w:t>
                  </w:r>
                </w:p>
              </w:tc>
              <w:tc>
                <w:tcPr>
                  <w:tcW w:w="4111" w:type="dxa"/>
                  <w:tcBorders>
                    <w:top w:val="outset" w:sz="6" w:space="0" w:color="auto"/>
                    <w:left w:val="outset" w:sz="6" w:space="0" w:color="auto"/>
                    <w:bottom w:val="outset" w:sz="6" w:space="0" w:color="auto"/>
                    <w:right w:val="outset" w:sz="6" w:space="0" w:color="auto"/>
                  </w:tcBorders>
                  <w:shd w:val="clear" w:color="auto" w:fill="auto"/>
                </w:tcPr>
                <w:p w14:paraId="3932E8C9"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“huống chi ta” đến “ta cũng vui lòng”.</w:t>
                  </w:r>
                </w:p>
                <w:p w14:paraId="711934B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song song</w:t>
                  </w:r>
                </w:p>
              </w:tc>
              <w:tc>
                <w:tcPr>
                  <w:tcW w:w="3512" w:type="dxa"/>
                  <w:tcBorders>
                    <w:top w:val="outset" w:sz="6" w:space="0" w:color="auto"/>
                    <w:left w:val="outset" w:sz="6" w:space="0" w:color="auto"/>
                    <w:bottom w:val="outset" w:sz="6" w:space="0" w:color="auto"/>
                    <w:right w:val="outset" w:sz="6" w:space="0" w:color="auto"/>
                  </w:tcBorders>
                  <w:shd w:val="clear" w:color="auto" w:fill="auto"/>
                </w:tcPr>
                <w:p w14:paraId="6F085E8B"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“lịch sử ta” đến “dân tộc anh hùng”</w:t>
                  </w:r>
                </w:p>
                <w:p w14:paraId="2F1FE352"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hỗ hợp</w:t>
                  </w:r>
                </w:p>
              </w:tc>
            </w:tr>
            <w:tr w:rsidR="00DB3EA7" w:rsidRPr="00FA3142" w14:paraId="27A8A9FA" w14:textId="77777777" w:rsidTr="00176725">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14:paraId="16C55C6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Luận điểm 3</w:t>
                  </w:r>
                </w:p>
              </w:tc>
              <w:tc>
                <w:tcPr>
                  <w:tcW w:w="4111" w:type="dxa"/>
                  <w:tcBorders>
                    <w:top w:val="outset" w:sz="6" w:space="0" w:color="auto"/>
                    <w:left w:val="outset" w:sz="6" w:space="0" w:color="auto"/>
                    <w:bottom w:val="outset" w:sz="6" w:space="0" w:color="auto"/>
                    <w:right w:val="outset" w:sz="6" w:space="0" w:color="auto"/>
                  </w:tcBorders>
                  <w:shd w:val="clear" w:color="auto" w:fill="auto"/>
                </w:tcPr>
                <w:p w14:paraId="2C76A3E0"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“các ngươi ở cùng ta” đến “phỏng có được không”</w:t>
                  </w:r>
                </w:p>
                <w:p w14:paraId="5E7994A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hỗn hợp</w:t>
                  </w:r>
                </w:p>
              </w:tc>
              <w:tc>
                <w:tcPr>
                  <w:tcW w:w="3512" w:type="dxa"/>
                  <w:tcBorders>
                    <w:top w:val="outset" w:sz="6" w:space="0" w:color="auto"/>
                    <w:left w:val="outset" w:sz="6" w:space="0" w:color="auto"/>
                    <w:bottom w:val="outset" w:sz="6" w:space="0" w:color="auto"/>
                    <w:right w:val="outset" w:sz="6" w:space="0" w:color="auto"/>
                  </w:tcBorders>
                  <w:shd w:val="clear" w:color="auto" w:fill="auto"/>
                </w:tcPr>
                <w:p w14:paraId="7948A10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từ “đồng bào ta” đến “lòng nồng nàn yêu nước”</w:t>
                  </w:r>
                </w:p>
                <w:p w14:paraId="7257A6D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văn thuộc kiểu: đoạn văn hỗn hợp</w:t>
                  </w:r>
                </w:p>
              </w:tc>
            </w:tr>
          </w:tbl>
          <w:p w14:paraId="0C8D98E4"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Câu 3: Từ các thông tin ở hai bảng trên, hãy rút ra những đặc điểm cơ bản của văn bản nghị luận.</w:t>
            </w:r>
          </w:p>
          <w:p w14:paraId="2F2F17BB"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Những đặc điểm cơ bản của văn bản nghị luận:</w:t>
            </w:r>
          </w:p>
          <w:p w14:paraId="3CAE1D8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Một bài văn nghị luận có luận điểm, lí lẽ, bằng chứng. Bài văn có luận điểm chính và luận điểm phụ:</w:t>
            </w:r>
          </w:p>
          <w:p w14:paraId="7EB08209"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Luận điểm ý kiến thể hiện tư tưởng, quan điểm của bài được nêu ra dưới hình thức câu khẳng định, diễn đạt sáng tỏ, dễ hiểu</w:t>
            </w:r>
          </w:p>
          <w:p w14:paraId="54798EFA"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Luận điểm cần đúng đắn, tiêu biểu mới khiến cho luận điểm có sức thuyết phục</w:t>
            </w:r>
          </w:p>
          <w:p w14:paraId="566EE276"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Lí lẽ, dẫn chứng đưa ra làm cơ sở cho luận điểm, luận cứ phải chân thật, đúng đắn thì mới khiến luận điểm có sức thuyết phục</w:t>
            </w:r>
          </w:p>
          <w:p w14:paraId="76F2BA4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Câu 4: Nêu những điểm giống và khác nhau trong cách sử dụng bằng chứng ở hai văn bản Hịch tướng sĩ và Tinh thần yêu nước của nhân dân ta.</w:t>
            </w:r>
          </w:p>
          <w:p w14:paraId="58E242B0"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Những điểm giống và khác nhau trong cách sử dụng bằng chứng ở hai văn bản Hịch tướng sĩ và Tinh thần yêu nước của nhân dân ta:</w:t>
            </w:r>
          </w:p>
          <w:p w14:paraId="7B25399E"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Giống nhau: Dẫn chứng đều là những nhân vật có thật trong lịch sử.</w:t>
            </w:r>
          </w:p>
          <w:p w14:paraId="5E2060E0"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Khác nhau:</w:t>
            </w:r>
          </w:p>
          <w:p w14:paraId="1B31629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Hịch tướng sĩ dùng dẫn chứng để khích lệ binh lính chiến đấu.</w:t>
            </w:r>
          </w:p>
          <w:p w14:paraId="50A0264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Tinh thần yêu nước của nhân dân ta dùng dẫn chứng để bày tỏ truyền thống yêu nước của dân tộc.</w:t>
            </w:r>
          </w:p>
          <w:p w14:paraId="2AEA43F2"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Câu 5: Tìm đọc một văn bản nghị luận bàn về vấn đề xã hội, ghi vào vở luận đề, các luận điểm, các kiểu đoạn văn được sử dụng ở văn bản đó.</w:t>
            </w:r>
          </w:p>
          <w:p w14:paraId="783D6AE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lastRenderedPageBreak/>
              <w:t>Ví dụ văn bản: Phải chăng chỉ có ngọt nào mới làm nên hạnh phúc – Phạm Thị Ngọc Diễm.</w:t>
            </w:r>
          </w:p>
          <w:p w14:paraId="673C52BA"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Luận đề: Phải chăng chỉ có ngọt ngào làm nên hạnh phúc?</w:t>
            </w:r>
          </w:p>
          <w:p w14:paraId="103E85C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Luận điểm:</w:t>
            </w:r>
          </w:p>
          <w:p w14:paraId="49A020A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Ngọt ngào là hạnh phúc</w:t>
            </w:r>
          </w:p>
          <w:p w14:paraId="1F127BD2"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Hạnh phúc không chỉ đến từ những điều ngọt ngào ấy, nó còn có thể được tạo nên bởi những vất vả, mệt nhọc, thậm chỉ là nỗi đau. </w:t>
            </w:r>
          </w:p>
          <w:p w14:paraId="2324DB24"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Các kiểu đoạn văn:</w:t>
            </w:r>
          </w:p>
          <w:p w14:paraId="57F7C23A"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1: Đoạn văn diễn dịch</w:t>
            </w:r>
          </w:p>
          <w:p w14:paraId="56E31637"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2: Đoạn văn quy nạp</w:t>
            </w:r>
          </w:p>
          <w:p w14:paraId="60D83271"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3: Đoạn văn hỗn hợp</w:t>
            </w:r>
          </w:p>
          <w:p w14:paraId="6113F98F"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4: Đoạn văn diễn dịch</w:t>
            </w:r>
          </w:p>
          <w:p w14:paraId="5659BAFD"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5: Đoạn văn quy nạp</w:t>
            </w:r>
          </w:p>
          <w:p w14:paraId="4B676628" w14:textId="77777777" w:rsidR="00DB3EA7" w:rsidRPr="00FA3142" w:rsidRDefault="00DB3EA7" w:rsidP="00DB3EA7">
            <w:pPr>
              <w:jc w:val="both"/>
              <w:rPr>
                <w:rFonts w:eastAsia="Calibri"/>
                <w:sz w:val="26"/>
                <w:szCs w:val="26"/>
                <w:lang w:val="vi-VN"/>
              </w:rPr>
            </w:pPr>
            <w:r w:rsidRPr="00FA3142">
              <w:rPr>
                <w:rFonts w:eastAsia="Calibri"/>
                <w:sz w:val="26"/>
                <w:szCs w:val="26"/>
                <w:lang w:val="vi-VN"/>
              </w:rPr>
              <w:t>+ Đoạn 6: Đoạn văn hỗn hợp</w:t>
            </w:r>
          </w:p>
        </w:tc>
      </w:tr>
    </w:tbl>
    <w:p w14:paraId="64C236AD" w14:textId="77777777" w:rsidR="00DB3EA7" w:rsidRPr="00FA3142" w:rsidRDefault="00DB3EA7" w:rsidP="00DB3EA7">
      <w:pPr>
        <w:tabs>
          <w:tab w:val="left" w:pos="142"/>
          <w:tab w:val="left" w:pos="284"/>
        </w:tabs>
        <w:spacing w:after="0" w:line="240" w:lineRule="auto"/>
        <w:rPr>
          <w:rFonts w:ascii="Times New Roman" w:eastAsia="Calibri" w:hAnsi="Times New Roman"/>
          <w:b/>
          <w:bCs/>
          <w:sz w:val="26"/>
          <w:szCs w:val="26"/>
          <w:lang w:val="sv-SE"/>
        </w:rPr>
      </w:pPr>
      <w:r w:rsidRPr="00FA3142">
        <w:rPr>
          <w:rFonts w:ascii="Times New Roman" w:eastAsia="Calibri" w:hAnsi="Times New Roman"/>
          <w:b/>
          <w:bCs/>
          <w:sz w:val="26"/>
          <w:szCs w:val="26"/>
          <w:lang w:val="sv-SE"/>
        </w:rPr>
        <w:lastRenderedPageBreak/>
        <w:t>* Thực hành đọc:</w:t>
      </w:r>
    </w:p>
    <w:p w14:paraId="09B884C2" w14:textId="77777777" w:rsidR="00DB3EA7" w:rsidRPr="00FA3142" w:rsidRDefault="00DB3EA7" w:rsidP="00DB3EA7">
      <w:pPr>
        <w:spacing w:after="0" w:line="240" w:lineRule="auto"/>
        <w:jc w:val="both"/>
        <w:rPr>
          <w:rFonts w:ascii="Times New Roman" w:eastAsia="Calibri" w:hAnsi="Times New Roman"/>
          <w:b/>
          <w:sz w:val="26"/>
          <w:szCs w:val="26"/>
        </w:rPr>
      </w:pPr>
      <w:r w:rsidRPr="00FA3142">
        <w:rPr>
          <w:rFonts w:ascii="Times New Roman" w:eastAsia="Calibri" w:hAnsi="Times New Roman"/>
          <w:bCs/>
          <w:iCs/>
          <w:sz w:val="26"/>
          <w:szCs w:val="26"/>
          <w:lang w:val="sv-SE"/>
        </w:rPr>
        <w:t xml:space="preserve">      GV cho HS tự thực hành đọc văn bản </w:t>
      </w:r>
      <w:r w:rsidRPr="00FA3142">
        <w:rPr>
          <w:rFonts w:ascii="Times New Roman" w:eastAsia="Calibri" w:hAnsi="Times New Roman"/>
          <w:b/>
          <w:sz w:val="26"/>
          <w:szCs w:val="26"/>
        </w:rPr>
        <w:t xml:space="preserve">Chiếu dời đô </w:t>
      </w:r>
      <w:r w:rsidRPr="00FA3142">
        <w:rPr>
          <w:rFonts w:ascii="Times New Roman" w:eastAsia="Calibri" w:hAnsi="Times New Roman"/>
          <w:bCs/>
          <w:iCs/>
          <w:sz w:val="26"/>
          <w:szCs w:val="26"/>
          <w:lang w:val="sv-SE"/>
        </w:rPr>
        <w:t xml:space="preserve">(Lí Công Uẩn) ở nhà, gợi ý HS chú ý đến những đặc điểm </w:t>
      </w:r>
      <w:r w:rsidRPr="00FA3142">
        <w:rPr>
          <w:rFonts w:ascii="Times New Roman" w:eastAsia="Calibri" w:hAnsi="Times New Roman"/>
          <w:bCs/>
          <w:sz w:val="26"/>
          <w:szCs w:val="26"/>
          <w:lang w:val="sv-SE"/>
        </w:rPr>
        <w:t xml:space="preserve">của </w:t>
      </w:r>
      <w:r w:rsidRPr="00FA3142">
        <w:rPr>
          <w:rFonts w:ascii="Times New Roman" w:eastAsia="Calibri" w:hAnsi="Times New Roman"/>
          <w:b/>
          <w:sz w:val="26"/>
          <w:szCs w:val="26"/>
        </w:rPr>
        <w:t>một văn bản hành chính, nhưng vẫn đậm chất văn chương</w:t>
      </w:r>
    </w:p>
    <w:p w14:paraId="06FA9445" w14:textId="77777777" w:rsidR="00DB3EA7" w:rsidRPr="00DB3EA7" w:rsidRDefault="00DB3EA7" w:rsidP="00DB3EA7">
      <w:pPr>
        <w:snapToGrid w:val="0"/>
        <w:spacing w:after="0" w:line="240" w:lineRule="auto"/>
        <w:jc w:val="center"/>
        <w:rPr>
          <w:rFonts w:ascii="Times New Roman" w:hAnsi="Times New Roman"/>
          <w:bCs/>
          <w:sz w:val="26"/>
          <w:szCs w:val="26"/>
        </w:rPr>
      </w:pPr>
      <w:r w:rsidRPr="00DB3EA7">
        <w:rPr>
          <w:rFonts w:ascii="Times New Roman" w:hAnsi="Times New Roman"/>
          <w:bCs/>
          <w:sz w:val="26"/>
          <w:szCs w:val="26"/>
        </w:rPr>
        <w:t>HƯỚNG DẪN TỰ HỌC</w:t>
      </w:r>
    </w:p>
    <w:p w14:paraId="5616C9D2" w14:textId="3BC7F6CA" w:rsidR="00DB3EA7" w:rsidRPr="00FA3142" w:rsidRDefault="00DB3EA7" w:rsidP="00D10C0A">
      <w:pPr>
        <w:snapToGrid w:val="0"/>
        <w:spacing w:after="0" w:line="240" w:lineRule="auto"/>
        <w:contextualSpacing/>
        <w:jc w:val="both"/>
        <w:rPr>
          <w:rFonts w:ascii="Times New Roman" w:hAnsi="Times New Roman"/>
          <w:bCs/>
          <w:sz w:val="26"/>
          <w:szCs w:val="26"/>
        </w:rPr>
      </w:pPr>
      <w:r>
        <w:rPr>
          <w:rFonts w:ascii="Times New Roman" w:hAnsi="Times New Roman"/>
          <w:bCs/>
          <w:sz w:val="26"/>
          <w:szCs w:val="26"/>
          <w:lang w:val="en-US"/>
        </w:rPr>
        <w:t>-</w:t>
      </w:r>
      <w:r w:rsidRPr="00FA3142">
        <w:rPr>
          <w:rFonts w:ascii="Times New Roman" w:hAnsi="Times New Roman"/>
          <w:bCs/>
          <w:sz w:val="26"/>
          <w:szCs w:val="26"/>
        </w:rPr>
        <w:t>Tự hoàn chỉnh, rút kinh nghiệm bài nói nghe theo bảng kiểm, bảng đánh giá và góp ý của thầy cô bạn bè;</w:t>
      </w:r>
    </w:p>
    <w:p w14:paraId="43496451" w14:textId="01537E80" w:rsidR="00DB3EA7" w:rsidRPr="00FA3142" w:rsidRDefault="00DB3EA7" w:rsidP="00D10C0A">
      <w:pPr>
        <w:snapToGrid w:val="0"/>
        <w:spacing w:after="0" w:line="240" w:lineRule="auto"/>
        <w:contextualSpacing/>
        <w:jc w:val="both"/>
        <w:rPr>
          <w:rFonts w:ascii="Times New Roman" w:hAnsi="Times New Roman"/>
          <w:bCs/>
          <w:i/>
          <w:sz w:val="26"/>
          <w:szCs w:val="26"/>
        </w:rPr>
      </w:pPr>
      <w:r>
        <w:rPr>
          <w:rFonts w:ascii="Times New Roman" w:hAnsi="Times New Roman"/>
          <w:bCs/>
          <w:sz w:val="26"/>
          <w:szCs w:val="26"/>
          <w:lang w:val="en-US"/>
        </w:rPr>
        <w:t>-</w:t>
      </w:r>
      <w:r w:rsidRPr="00FA3142">
        <w:rPr>
          <w:rFonts w:ascii="Times New Roman" w:hAnsi="Times New Roman"/>
          <w:bCs/>
          <w:sz w:val="26"/>
          <w:szCs w:val="26"/>
        </w:rPr>
        <w:t xml:space="preserve">Chuẩn bị : </w:t>
      </w:r>
      <w:r w:rsidRPr="00FA3142">
        <w:rPr>
          <w:rFonts w:ascii="Times New Roman" w:hAnsi="Times New Roman"/>
          <w:bCs/>
          <w:i/>
          <w:sz w:val="26"/>
          <w:szCs w:val="26"/>
        </w:rPr>
        <w:t>Đọc mở rộng</w:t>
      </w:r>
    </w:p>
    <w:p w14:paraId="719A47E5" w14:textId="73459041" w:rsidR="00DB3EA7" w:rsidRPr="00D62084" w:rsidRDefault="00DB3EA7" w:rsidP="00D10C0A">
      <w:pPr>
        <w:snapToGrid w:val="0"/>
        <w:spacing w:after="0" w:line="240" w:lineRule="auto"/>
        <w:contextualSpacing/>
        <w:jc w:val="both"/>
        <w:rPr>
          <w:rFonts w:ascii="Times New Roman" w:hAnsi="Times New Roman"/>
          <w:bCs/>
          <w:sz w:val="26"/>
          <w:szCs w:val="26"/>
          <w:lang w:val="en-US"/>
        </w:rPr>
      </w:pPr>
      <w:r>
        <w:rPr>
          <w:rFonts w:ascii="Times New Roman" w:hAnsi="Times New Roman"/>
          <w:bCs/>
          <w:sz w:val="26"/>
          <w:szCs w:val="26"/>
          <w:lang w:val="en-US"/>
        </w:rPr>
        <w:t>-</w:t>
      </w:r>
      <w:r w:rsidRPr="00FA3142">
        <w:rPr>
          <w:rFonts w:ascii="Times New Roman" w:hAnsi="Times New Roman"/>
          <w:bCs/>
          <w:sz w:val="26"/>
          <w:szCs w:val="26"/>
        </w:rPr>
        <w:t xml:space="preserve"> Tìm đọc các văn bản có cùng chủ đề và tìm hiểu nội dung, chủ đề, bài học...</w:t>
      </w:r>
    </w:p>
    <w:p w14:paraId="46C51F8A" w14:textId="77777777" w:rsidR="00DB3EA7" w:rsidRPr="00FA3142" w:rsidRDefault="00DB3EA7" w:rsidP="00DB3EA7">
      <w:pPr>
        <w:spacing w:after="0" w:line="240" w:lineRule="auto"/>
        <w:jc w:val="both"/>
        <w:rPr>
          <w:rFonts w:ascii="Times New Roman" w:eastAsia="Calibri" w:hAnsi="Times New Roman"/>
          <w:sz w:val="26"/>
          <w:szCs w:val="26"/>
        </w:rPr>
      </w:pPr>
      <w:r w:rsidRPr="00FA3142">
        <w:rPr>
          <w:rFonts w:ascii="Times New Roman" w:hAnsi="Times New Roman"/>
          <w:i/>
          <w:sz w:val="26"/>
          <w:szCs w:val="26"/>
        </w:rPr>
        <w:t xml:space="preserve">                         </w:t>
      </w:r>
    </w:p>
    <w:p w14:paraId="1357DB02" w14:textId="77777777" w:rsidR="00DB3EA7" w:rsidRPr="00FA3142" w:rsidRDefault="00DB3EA7" w:rsidP="00DB3EA7">
      <w:pPr>
        <w:spacing w:after="0" w:line="240" w:lineRule="auto"/>
        <w:rPr>
          <w:rFonts w:ascii="Times New Roman" w:hAnsi="Times New Roman"/>
          <w:sz w:val="26"/>
          <w:szCs w:val="26"/>
        </w:rPr>
      </w:pPr>
    </w:p>
    <w:p w14:paraId="34903DE6" w14:textId="5AB56D45" w:rsidR="00A275CD" w:rsidRPr="00DB3EA7" w:rsidRDefault="00DB3EA7" w:rsidP="00DB3EA7">
      <w:pPr>
        <w:spacing w:after="0" w:line="240" w:lineRule="auto"/>
        <w:jc w:val="right"/>
        <w:rPr>
          <w:rFonts w:ascii="Times New Roman" w:eastAsia="Calibri" w:hAnsi="Times New Roman" w:cs="Times New Roman"/>
          <w:b/>
          <w:sz w:val="26"/>
          <w:szCs w:val="26"/>
          <w:lang w:val="en-US"/>
        </w:rPr>
      </w:pPr>
      <w:r w:rsidRPr="00DB3EA7">
        <w:rPr>
          <w:rFonts w:ascii="Times New Roman" w:eastAsia="Calibri" w:hAnsi="Times New Roman" w:cs="Times New Roman"/>
          <w:b/>
          <w:sz w:val="26"/>
          <w:szCs w:val="26"/>
          <w:lang w:val="en-US"/>
        </w:rPr>
        <w:t>Ngày     tháng      năm 2024</w:t>
      </w:r>
    </w:p>
    <w:p w14:paraId="080FA18E" w14:textId="6448112E" w:rsidR="00DB3EA7" w:rsidRPr="00DB3EA7" w:rsidRDefault="00DB3EA7" w:rsidP="00DB3EA7">
      <w:pPr>
        <w:spacing w:after="0" w:line="240" w:lineRule="auto"/>
        <w:jc w:val="center"/>
        <w:rPr>
          <w:rFonts w:ascii="Times New Roman" w:eastAsia="Calibri" w:hAnsi="Times New Roman" w:cs="Times New Roman"/>
          <w:b/>
          <w:sz w:val="26"/>
          <w:szCs w:val="26"/>
          <w:lang w:val="en-US"/>
        </w:rPr>
      </w:pPr>
      <w:r>
        <w:rPr>
          <w:rFonts w:ascii="Times New Roman" w:eastAsia="Calibri" w:hAnsi="Times New Roman" w:cs="Times New Roman"/>
          <w:b/>
          <w:sz w:val="26"/>
          <w:szCs w:val="26"/>
          <w:lang w:val="en-US"/>
        </w:rPr>
        <w:t xml:space="preserve">                                                                                                              </w:t>
      </w:r>
      <w:r w:rsidRPr="00DB3EA7">
        <w:rPr>
          <w:rFonts w:ascii="Times New Roman" w:eastAsia="Calibri" w:hAnsi="Times New Roman" w:cs="Times New Roman"/>
          <w:b/>
          <w:sz w:val="26"/>
          <w:szCs w:val="26"/>
          <w:lang w:val="en-US"/>
        </w:rPr>
        <w:t>BGH ký</w:t>
      </w:r>
    </w:p>
    <w:p w14:paraId="5D53FBF9" w14:textId="77777777" w:rsidR="00644AD6" w:rsidRDefault="00644AD6" w:rsidP="00644AD6">
      <w:pPr>
        <w:jc w:val="both"/>
        <w:rPr>
          <w:rFonts w:eastAsia="Calibri"/>
          <w:sz w:val="26"/>
          <w:szCs w:val="26"/>
        </w:rPr>
      </w:pPr>
    </w:p>
    <w:p w14:paraId="530856E5"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01FA72ED"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00179883"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244285BA"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2710FA85"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516793E6"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0DA1BD01"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10DC9473"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7937C562"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6B9C36FC" w14:textId="77777777" w:rsidR="006B23B9" w:rsidRPr="002F0BAB" w:rsidRDefault="006B23B9" w:rsidP="006B23B9">
      <w:pPr>
        <w:tabs>
          <w:tab w:val="left" w:pos="0"/>
        </w:tabs>
        <w:spacing w:after="0" w:line="240" w:lineRule="auto"/>
        <w:jc w:val="both"/>
        <w:rPr>
          <w:rFonts w:ascii="Times New Roman" w:eastAsia="Calibri" w:hAnsi="Times New Roman" w:cs="Times New Roman"/>
          <w:b/>
          <w:bCs/>
          <w:sz w:val="26"/>
          <w:szCs w:val="26"/>
          <w:lang w:val="it-IT"/>
        </w:rPr>
      </w:pPr>
    </w:p>
    <w:p w14:paraId="62F66173" w14:textId="77777777" w:rsidR="006B23B9" w:rsidRPr="002F0BAB" w:rsidRDefault="006B23B9" w:rsidP="006B23B9">
      <w:pPr>
        <w:tabs>
          <w:tab w:val="left" w:pos="0"/>
        </w:tabs>
        <w:spacing w:after="0" w:line="240" w:lineRule="auto"/>
        <w:jc w:val="both"/>
        <w:rPr>
          <w:rFonts w:eastAsia="Calibri"/>
          <w:b/>
          <w:bCs/>
          <w:sz w:val="26"/>
          <w:szCs w:val="26"/>
          <w:lang w:val="it-IT"/>
        </w:rPr>
      </w:pPr>
    </w:p>
    <w:p w14:paraId="0022E313"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586B7804" w14:textId="77777777" w:rsidR="006B23B9" w:rsidRPr="00445415" w:rsidRDefault="006B23B9" w:rsidP="006B23B9">
      <w:pPr>
        <w:spacing w:after="0" w:line="240" w:lineRule="auto"/>
        <w:jc w:val="both"/>
        <w:rPr>
          <w:rFonts w:asciiTheme="majorHAnsi" w:hAnsiTheme="majorHAnsi" w:cstheme="majorHAnsi"/>
          <w:sz w:val="26"/>
          <w:szCs w:val="26"/>
        </w:rPr>
      </w:pPr>
    </w:p>
    <w:p w14:paraId="556DF9A3"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770EC2B9"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0C5119A3"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1E514162" w14:textId="77777777" w:rsidR="00A34603" w:rsidRPr="00F75F24" w:rsidRDefault="00A34603" w:rsidP="00A34603">
      <w:pPr>
        <w:tabs>
          <w:tab w:val="left" w:pos="7236"/>
        </w:tabs>
        <w:spacing w:after="0" w:line="240" w:lineRule="auto"/>
        <w:rPr>
          <w:rFonts w:ascii="Times New Roman" w:eastAsia="Calibri" w:hAnsi="Times New Roman" w:cs="Times New Roman"/>
          <w:sz w:val="26"/>
          <w:szCs w:val="26"/>
        </w:rPr>
      </w:pPr>
    </w:p>
    <w:p w14:paraId="2E4604CD" w14:textId="77777777" w:rsidR="00A34603" w:rsidRPr="00F75F24" w:rsidRDefault="00A34603" w:rsidP="00A34603">
      <w:pPr>
        <w:spacing w:after="0" w:line="240" w:lineRule="auto"/>
        <w:rPr>
          <w:rFonts w:ascii="Times New Roman" w:hAnsi="Times New Roman" w:cs="Times New Roman"/>
          <w:sz w:val="26"/>
          <w:szCs w:val="26"/>
        </w:rPr>
      </w:pPr>
    </w:p>
    <w:p w14:paraId="0B4301F8" w14:textId="77777777" w:rsidR="00A34603" w:rsidRPr="00B369CB" w:rsidRDefault="00A34603" w:rsidP="00A34603">
      <w:pPr>
        <w:tabs>
          <w:tab w:val="left" w:pos="7236"/>
        </w:tabs>
        <w:spacing w:after="0" w:line="240" w:lineRule="auto"/>
        <w:jc w:val="both"/>
        <w:rPr>
          <w:rFonts w:ascii="Times New Roman" w:eastAsia="Calibri" w:hAnsi="Times New Roman" w:cs="Times New Roman"/>
          <w:sz w:val="26"/>
          <w:szCs w:val="26"/>
        </w:rPr>
      </w:pPr>
    </w:p>
    <w:p w14:paraId="24AF2B70" w14:textId="77777777" w:rsidR="00A34603" w:rsidRPr="00B369CB" w:rsidRDefault="00A34603" w:rsidP="00A34603">
      <w:pPr>
        <w:spacing w:after="0" w:line="240" w:lineRule="auto"/>
        <w:jc w:val="both"/>
        <w:rPr>
          <w:rFonts w:ascii="Times New Roman" w:hAnsi="Times New Roman" w:cs="Times New Roman"/>
          <w:sz w:val="26"/>
          <w:szCs w:val="26"/>
        </w:rPr>
      </w:pPr>
    </w:p>
    <w:p w14:paraId="5388BF57" w14:textId="77777777" w:rsidR="00F56891" w:rsidRPr="007844EC" w:rsidRDefault="00F56891" w:rsidP="00F56891">
      <w:pPr>
        <w:tabs>
          <w:tab w:val="left" w:pos="7236"/>
        </w:tabs>
        <w:spacing w:after="0" w:line="240" w:lineRule="auto"/>
        <w:jc w:val="both"/>
        <w:rPr>
          <w:rFonts w:ascii="Times New Roman" w:eastAsia="Calibri" w:hAnsi="Times New Roman" w:cs="Times New Roman"/>
          <w:b/>
          <w:sz w:val="26"/>
          <w:szCs w:val="26"/>
        </w:rPr>
      </w:pPr>
    </w:p>
    <w:p w14:paraId="4476DEBB" w14:textId="77777777" w:rsidR="00AB1CF3" w:rsidRDefault="00AB1CF3" w:rsidP="00AB1CF3">
      <w:pPr>
        <w:spacing w:after="0" w:line="240" w:lineRule="auto"/>
        <w:jc w:val="center"/>
        <w:rPr>
          <w:rFonts w:ascii="Times New Roman" w:eastAsia="Calibri" w:hAnsi="Times New Roman" w:cs="Times New Roman"/>
          <w:b/>
          <w:bCs/>
          <w:sz w:val="26"/>
          <w:szCs w:val="26"/>
          <w:lang w:val="en-US"/>
        </w:rPr>
      </w:pPr>
      <w:r w:rsidRPr="004456A9">
        <w:rPr>
          <w:rFonts w:ascii="Times New Roman" w:eastAsia="Calibri" w:hAnsi="Times New Roman" w:cs="Times New Roman"/>
          <w:b/>
          <w:sz w:val="26"/>
          <w:szCs w:val="26"/>
        </w:rPr>
        <w:lastRenderedPageBreak/>
        <w:t xml:space="preserve">BÀI 4: </w:t>
      </w:r>
      <w:r w:rsidRPr="004456A9">
        <w:rPr>
          <w:rFonts w:ascii="Times New Roman" w:eastAsia="Calibri" w:hAnsi="Times New Roman" w:cs="Times New Roman"/>
          <w:b/>
          <w:bCs/>
          <w:sz w:val="26"/>
          <w:szCs w:val="26"/>
        </w:rPr>
        <w:t xml:space="preserve">TIẾNG CƯỜI TRÀO PHÚNG TRONG THƠ </w:t>
      </w:r>
    </w:p>
    <w:p w14:paraId="375D77FB" w14:textId="1F4B95CF" w:rsidR="00AB1CF3" w:rsidRDefault="00AB1CF3" w:rsidP="00AB1CF3">
      <w:pPr>
        <w:spacing w:after="0" w:line="240" w:lineRule="auto"/>
        <w:jc w:val="center"/>
        <w:rPr>
          <w:rFonts w:ascii="Times New Roman" w:eastAsia="Calibri" w:hAnsi="Times New Roman" w:cs="Times New Roman"/>
          <w:sz w:val="26"/>
          <w:szCs w:val="26"/>
          <w:lang w:val="en-US"/>
        </w:rPr>
      </w:pPr>
      <w:r w:rsidRPr="004456A9">
        <w:rPr>
          <w:rFonts w:ascii="Times New Roman" w:eastAsia="Calibri" w:hAnsi="Times New Roman" w:cs="Times New Roman"/>
          <w:b/>
          <w:bCs/>
          <w:sz w:val="26"/>
          <w:szCs w:val="26"/>
        </w:rPr>
        <w:t>(</w:t>
      </w:r>
      <w:r>
        <w:rPr>
          <w:rFonts w:ascii="Times New Roman" w:eastAsia="Calibri" w:hAnsi="Times New Roman" w:cs="Times New Roman"/>
          <w:sz w:val="26"/>
          <w:szCs w:val="26"/>
        </w:rPr>
        <w:t>1</w:t>
      </w:r>
      <w:r>
        <w:rPr>
          <w:rFonts w:ascii="Times New Roman" w:eastAsia="Calibri" w:hAnsi="Times New Roman" w:cs="Times New Roman"/>
          <w:sz w:val="26"/>
          <w:szCs w:val="26"/>
          <w:lang w:val="en-US"/>
        </w:rPr>
        <w:t>0</w:t>
      </w:r>
      <w:r w:rsidRPr="004456A9">
        <w:rPr>
          <w:rFonts w:ascii="Times New Roman" w:eastAsia="Calibri" w:hAnsi="Times New Roman" w:cs="Times New Roman"/>
          <w:sz w:val="26"/>
          <w:szCs w:val="26"/>
        </w:rPr>
        <w:t xml:space="preserve"> tiết</w:t>
      </w:r>
      <w:r>
        <w:rPr>
          <w:rFonts w:ascii="Times New Roman" w:eastAsia="Calibri" w:hAnsi="Times New Roman" w:cs="Times New Roman"/>
          <w:sz w:val="26"/>
          <w:szCs w:val="26"/>
          <w:lang w:val="en-US"/>
        </w:rPr>
        <w:t xml:space="preserve"> +1 tiết trả bài kiểm tra giữa kì I</w:t>
      </w:r>
      <w:r w:rsidRPr="004456A9">
        <w:rPr>
          <w:rFonts w:ascii="Times New Roman" w:eastAsia="Calibri" w:hAnsi="Times New Roman" w:cs="Times New Roman"/>
          <w:sz w:val="26"/>
          <w:szCs w:val="26"/>
        </w:rPr>
        <w:t>)</w:t>
      </w:r>
    </w:p>
    <w:p w14:paraId="1AA5D9E9" w14:textId="67A570F2" w:rsidR="00EF408C" w:rsidRPr="00EF408C" w:rsidRDefault="00EF408C" w:rsidP="00AB1CF3">
      <w:pPr>
        <w:spacing w:after="0" w:line="240" w:lineRule="auto"/>
        <w:jc w:val="center"/>
        <w:rPr>
          <w:rFonts w:ascii="Times New Roman" w:eastAsia="Calibri" w:hAnsi="Times New Roman" w:cs="Times New Roman"/>
          <w:b/>
          <w:bCs/>
          <w:sz w:val="26"/>
          <w:szCs w:val="26"/>
          <w:lang w:val="en-US"/>
        </w:rPr>
      </w:pPr>
      <w:r>
        <w:rPr>
          <w:rFonts w:ascii="Times New Roman" w:eastAsia="Calibri" w:hAnsi="Times New Roman" w:cs="Times New Roman"/>
          <w:sz w:val="26"/>
          <w:szCs w:val="26"/>
          <w:lang w:val="en-US"/>
        </w:rPr>
        <w:t>TIẾT 43,44</w:t>
      </w:r>
    </w:p>
    <w:p w14:paraId="17D0A104" w14:textId="77777777" w:rsidR="00AB1CF3" w:rsidRPr="004456A9" w:rsidRDefault="00AB1CF3" w:rsidP="00AB1CF3">
      <w:pPr>
        <w:spacing w:after="0" w:line="240" w:lineRule="auto"/>
        <w:jc w:val="center"/>
        <w:rPr>
          <w:rFonts w:ascii="Times New Roman" w:eastAsia="Calibri" w:hAnsi="Times New Roman" w:cs="Times New Roman"/>
          <w:b/>
          <w:sz w:val="26"/>
          <w:szCs w:val="26"/>
        </w:rPr>
      </w:pPr>
      <w:r w:rsidRPr="004456A9">
        <w:rPr>
          <w:rFonts w:ascii="Times New Roman" w:eastAsia="Calibri" w:hAnsi="Times New Roman" w:cs="Times New Roman"/>
          <w:b/>
          <w:sz w:val="26"/>
          <w:szCs w:val="26"/>
        </w:rPr>
        <w:t>Văn bản 1:    LỄ XƯỚNG DANH KHOA ĐINH DẬU</w:t>
      </w:r>
    </w:p>
    <w:p w14:paraId="39BDDF36" w14:textId="77777777" w:rsidR="00AB1CF3" w:rsidRPr="00AB1CF3" w:rsidRDefault="00AB1CF3" w:rsidP="00AB1CF3">
      <w:pPr>
        <w:spacing w:after="0" w:line="240" w:lineRule="auto"/>
        <w:jc w:val="right"/>
        <w:rPr>
          <w:rFonts w:ascii="Times New Roman" w:eastAsia="Calibri" w:hAnsi="Times New Roman" w:cs="Times New Roman"/>
          <w:i/>
          <w:sz w:val="26"/>
          <w:szCs w:val="26"/>
        </w:rPr>
      </w:pPr>
      <w:r w:rsidRPr="004456A9">
        <w:rPr>
          <w:rFonts w:ascii="Times New Roman" w:eastAsia="Calibri" w:hAnsi="Times New Roman" w:cs="Times New Roman"/>
          <w:sz w:val="26"/>
          <w:szCs w:val="26"/>
        </w:rPr>
        <w:t xml:space="preserve"> </w:t>
      </w:r>
      <w:r w:rsidRPr="00AB1CF3">
        <w:rPr>
          <w:rFonts w:ascii="Times New Roman" w:eastAsia="Calibri" w:hAnsi="Times New Roman" w:cs="Times New Roman"/>
          <w:i/>
          <w:sz w:val="26"/>
          <w:szCs w:val="26"/>
        </w:rPr>
        <w:t xml:space="preserve"> -Trần Tế Xương-</w:t>
      </w:r>
    </w:p>
    <w:p w14:paraId="7FB3D8CB" w14:textId="057A47F1" w:rsidR="00AB1CF3" w:rsidRPr="00AB1CF3" w:rsidRDefault="00AB1CF3" w:rsidP="00AB1CF3">
      <w:pPr>
        <w:spacing w:after="0" w:line="240" w:lineRule="auto"/>
        <w:jc w:val="both"/>
        <w:rPr>
          <w:rFonts w:ascii="Times New Roman" w:hAnsi="Times New Roman" w:cs="Times New Roman"/>
          <w:sz w:val="26"/>
          <w:szCs w:val="26"/>
          <w:lang w:val="pt-BR"/>
        </w:rPr>
      </w:pPr>
      <w:r w:rsidRPr="00AB1CF3">
        <w:rPr>
          <w:rFonts w:ascii="Times New Roman" w:hAnsi="Times New Roman" w:cs="Times New Roman"/>
          <w:sz w:val="26"/>
          <w:szCs w:val="26"/>
          <w:lang w:val="pt-BR"/>
        </w:rPr>
        <w:t>I.MỤC TIÊU CẦN ĐẠT</w:t>
      </w:r>
    </w:p>
    <w:p w14:paraId="0578BF59" w14:textId="0B7DB815" w:rsidR="00AB1CF3" w:rsidRPr="00AB1CF3" w:rsidRDefault="00907A69" w:rsidP="00AB1CF3">
      <w:pPr>
        <w:spacing w:after="0" w:line="240" w:lineRule="auto"/>
        <w:jc w:val="both"/>
        <w:rPr>
          <w:rFonts w:ascii="Times New Roman" w:hAnsi="Times New Roman" w:cs="Times New Roman"/>
          <w:i/>
          <w:iCs/>
          <w:sz w:val="26"/>
          <w:szCs w:val="26"/>
          <w:lang w:val="pt-BR"/>
        </w:rPr>
      </w:pPr>
      <w:r>
        <w:rPr>
          <w:rFonts w:ascii="Times New Roman" w:hAnsi="Times New Roman" w:cs="Times New Roman"/>
          <w:i/>
          <w:iCs/>
          <w:sz w:val="26"/>
          <w:szCs w:val="26"/>
          <w:lang w:val="pt-BR"/>
        </w:rPr>
        <w:t>1</w:t>
      </w:r>
      <w:r w:rsidR="00AB1CF3" w:rsidRPr="00AB1CF3">
        <w:rPr>
          <w:rFonts w:ascii="Times New Roman" w:hAnsi="Times New Roman" w:cs="Times New Roman"/>
          <w:i/>
          <w:iCs/>
          <w:sz w:val="26"/>
          <w:szCs w:val="26"/>
          <w:lang w:val="pt-BR"/>
        </w:rPr>
        <w:t xml:space="preserve">. Năng lực </w:t>
      </w:r>
    </w:p>
    <w:p w14:paraId="04516FCF" w14:textId="77777777" w:rsidR="00AB1CF3" w:rsidRPr="00AB1CF3" w:rsidRDefault="00AB1CF3" w:rsidP="00AB1CF3">
      <w:pPr>
        <w:spacing w:after="0" w:line="240" w:lineRule="auto"/>
        <w:jc w:val="both"/>
        <w:rPr>
          <w:rFonts w:ascii="Times New Roman" w:hAnsi="Times New Roman" w:cs="Times New Roman"/>
          <w:i/>
          <w:iCs/>
          <w:sz w:val="26"/>
          <w:szCs w:val="26"/>
          <w:lang w:val="pt-BR"/>
        </w:rPr>
      </w:pPr>
      <w:r w:rsidRPr="00AB1CF3">
        <w:rPr>
          <w:rFonts w:ascii="Times New Roman" w:hAnsi="Times New Roman" w:cs="Times New Roman"/>
          <w:i/>
          <w:iCs/>
          <w:sz w:val="26"/>
          <w:szCs w:val="26"/>
          <w:lang w:val="pt-BR"/>
        </w:rPr>
        <w:t>a. Năng lực chung:</w:t>
      </w:r>
    </w:p>
    <w:p w14:paraId="433B0DB3" w14:textId="77777777" w:rsidR="00AB1CF3" w:rsidRPr="004456A9" w:rsidRDefault="00AB1CF3" w:rsidP="00AB1CF3">
      <w:pPr>
        <w:tabs>
          <w:tab w:val="left" w:pos="142"/>
          <w:tab w:val="left" w:pos="284"/>
        </w:tabs>
        <w:spacing w:after="0" w:line="240" w:lineRule="auto"/>
        <w:jc w:val="both"/>
        <w:rPr>
          <w:rFonts w:ascii="Times New Roman" w:hAnsi="Times New Roman" w:cs="Times New Roman"/>
          <w:sz w:val="26"/>
          <w:szCs w:val="26"/>
          <w:lang w:val="sv-SE"/>
        </w:rPr>
      </w:pPr>
      <w:r w:rsidRPr="004456A9">
        <w:rPr>
          <w:rFonts w:ascii="Times New Roman" w:hAnsi="Times New Roman" w:cs="Times New Roman"/>
          <w:sz w:val="26"/>
          <w:szCs w:val="26"/>
          <w:lang w:val="sv-SE"/>
        </w:rPr>
        <w:t>- Năng lực tự chủ và tự học: Biết chủ động, tích cực thực hiện những nhiệm vụ học tập trong văn bản.</w:t>
      </w:r>
    </w:p>
    <w:p w14:paraId="4B895A07" w14:textId="77777777" w:rsidR="00AB1CF3" w:rsidRPr="004456A9" w:rsidRDefault="00AB1CF3" w:rsidP="00AB1CF3">
      <w:pPr>
        <w:spacing w:after="0" w:line="240" w:lineRule="auto"/>
        <w:jc w:val="both"/>
        <w:rPr>
          <w:rFonts w:ascii="Times New Roman" w:hAnsi="Times New Roman" w:cs="Times New Roman"/>
          <w:iCs/>
          <w:sz w:val="26"/>
          <w:szCs w:val="26"/>
          <w:lang w:val="pt-BR"/>
        </w:rPr>
      </w:pPr>
      <w:r w:rsidRPr="004456A9">
        <w:rPr>
          <w:rFonts w:ascii="Times New Roman" w:hAnsi="Times New Roman" w:cs="Times New Roman"/>
          <w:sz w:val="26"/>
          <w:szCs w:val="26"/>
          <w:lang w:val="nl-NL"/>
        </w:rPr>
        <w:t>- Năng lực giao tiếp và hợp tác: Biết lắng nghe và có phản hồi tích cực trong khi tìm hiểu văn bản.</w:t>
      </w:r>
    </w:p>
    <w:p w14:paraId="6F4F9BC0" w14:textId="77777777" w:rsidR="00AB1CF3" w:rsidRPr="004456A9" w:rsidRDefault="00AB1CF3" w:rsidP="00AB1CF3">
      <w:pPr>
        <w:spacing w:after="0" w:line="240" w:lineRule="auto"/>
        <w:jc w:val="both"/>
        <w:rPr>
          <w:rFonts w:ascii="Times New Roman" w:hAnsi="Times New Roman" w:cs="Times New Roman"/>
          <w:iCs/>
          <w:sz w:val="26"/>
          <w:szCs w:val="26"/>
          <w:lang w:val="pt-BR"/>
        </w:rPr>
      </w:pPr>
      <w:r w:rsidRPr="004456A9">
        <w:rPr>
          <w:rFonts w:ascii="Times New Roman" w:hAnsi="Times New Roman" w:cs="Times New Roman"/>
          <w:iCs/>
          <w:sz w:val="26"/>
          <w:szCs w:val="26"/>
          <w:lang w:val="pt-BR"/>
        </w:rPr>
        <w:t>- Năng lực giải quyết vấn đề và sáng tạo: Phát hiện và nêu được tình huống có vấn đề trong học tập, lựa chọn giải pháp để giải quyết vấn đề.</w:t>
      </w:r>
    </w:p>
    <w:p w14:paraId="5C171374" w14:textId="77777777" w:rsidR="00AB1CF3" w:rsidRPr="00AB1CF3" w:rsidRDefault="00AB1CF3" w:rsidP="00AB1CF3">
      <w:pPr>
        <w:spacing w:after="0" w:line="240" w:lineRule="auto"/>
        <w:jc w:val="both"/>
        <w:rPr>
          <w:rFonts w:ascii="Times New Roman" w:hAnsi="Times New Roman" w:cs="Times New Roman"/>
          <w:i/>
          <w:iCs/>
          <w:sz w:val="26"/>
          <w:szCs w:val="26"/>
          <w:lang w:val="pt-BR"/>
        </w:rPr>
      </w:pPr>
      <w:r w:rsidRPr="00AB1CF3">
        <w:rPr>
          <w:rFonts w:ascii="Times New Roman" w:hAnsi="Times New Roman" w:cs="Times New Roman"/>
          <w:i/>
          <w:iCs/>
          <w:sz w:val="26"/>
          <w:szCs w:val="26"/>
          <w:lang w:val="pt-BR"/>
        </w:rPr>
        <w:t>b. Năng lực đặc thù</w:t>
      </w:r>
    </w:p>
    <w:p w14:paraId="7C5228F8" w14:textId="77777777" w:rsidR="00AB1CF3" w:rsidRPr="004456A9" w:rsidRDefault="00AB1CF3" w:rsidP="00AB1CF3">
      <w:pPr>
        <w:spacing w:after="0" w:line="240" w:lineRule="auto"/>
        <w:jc w:val="both"/>
        <w:rPr>
          <w:rFonts w:ascii="Times New Roman" w:hAnsi="Times New Roman" w:cs="Times New Roman"/>
          <w:sz w:val="26"/>
          <w:szCs w:val="26"/>
          <w:lang w:eastAsia="zh-CN"/>
        </w:rPr>
      </w:pPr>
      <w:r w:rsidRPr="004456A9">
        <w:rPr>
          <w:rFonts w:ascii="Times New Roman" w:hAnsi="Times New Roman" w:cs="Times New Roman"/>
          <w:iCs/>
          <w:sz w:val="26"/>
          <w:szCs w:val="26"/>
          <w:lang w:val="pt-BR" w:eastAsia="zh-CN"/>
        </w:rPr>
        <w:t xml:space="preserve">- Năng lực ngôn ngữ: </w:t>
      </w:r>
      <w:r w:rsidRPr="004456A9">
        <w:rPr>
          <w:rFonts w:ascii="Times New Roman"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76FABE82" w14:textId="77777777" w:rsidR="00AB1CF3" w:rsidRPr="004456A9" w:rsidRDefault="00AB1CF3" w:rsidP="00AB1CF3">
      <w:pPr>
        <w:spacing w:after="0" w:line="240" w:lineRule="auto"/>
        <w:jc w:val="both"/>
        <w:rPr>
          <w:rFonts w:ascii="Times New Roman" w:hAnsi="Times New Roman" w:cs="Times New Roman"/>
          <w:b/>
          <w:bCs/>
          <w:sz w:val="26"/>
          <w:szCs w:val="26"/>
          <w:lang w:eastAsia="zh-CN"/>
        </w:rPr>
      </w:pPr>
      <w:r w:rsidRPr="004456A9">
        <w:rPr>
          <w:rFonts w:ascii="Times New Roman"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0C6B6A5B" w14:textId="35940B2E" w:rsidR="00AB1CF3" w:rsidRPr="00AB1CF3" w:rsidRDefault="00907A69" w:rsidP="00AB1CF3">
      <w:pPr>
        <w:spacing w:after="0" w:line="240" w:lineRule="auto"/>
        <w:jc w:val="both"/>
        <w:rPr>
          <w:rFonts w:ascii="Times New Roman" w:eastAsia="Calibri" w:hAnsi="Times New Roman" w:cs="Times New Roman"/>
          <w:bCs/>
          <w:i/>
          <w:iCs/>
          <w:sz w:val="26"/>
          <w:szCs w:val="26"/>
        </w:rPr>
      </w:pPr>
      <w:r>
        <w:rPr>
          <w:rFonts w:ascii="Times New Roman" w:eastAsia="Calibri" w:hAnsi="Times New Roman" w:cs="Times New Roman"/>
          <w:bCs/>
          <w:i/>
          <w:iCs/>
          <w:sz w:val="26"/>
          <w:szCs w:val="26"/>
          <w:lang w:val="en-US"/>
        </w:rPr>
        <w:t>2</w:t>
      </w:r>
      <w:r w:rsidR="00AB1CF3" w:rsidRPr="00AB1CF3">
        <w:rPr>
          <w:rFonts w:ascii="Times New Roman" w:eastAsia="Calibri" w:hAnsi="Times New Roman" w:cs="Times New Roman"/>
          <w:bCs/>
          <w:i/>
          <w:iCs/>
          <w:sz w:val="26"/>
          <w:szCs w:val="26"/>
        </w:rPr>
        <w:t xml:space="preserve">. </w:t>
      </w:r>
      <w:r w:rsidR="00AB1CF3" w:rsidRPr="00AB1CF3">
        <w:rPr>
          <w:rFonts w:ascii="Times New Roman" w:eastAsia="Calibri" w:hAnsi="Times New Roman" w:cs="Times New Roman"/>
          <w:bCs/>
          <w:i/>
          <w:iCs/>
          <w:sz w:val="26"/>
          <w:szCs w:val="26"/>
          <w:lang w:val="da-DK"/>
        </w:rPr>
        <w:t>Về p</w:t>
      </w:r>
      <w:r w:rsidR="00AB1CF3" w:rsidRPr="00AB1CF3">
        <w:rPr>
          <w:rFonts w:ascii="Times New Roman" w:eastAsia="Calibri" w:hAnsi="Times New Roman" w:cs="Times New Roman"/>
          <w:bCs/>
          <w:i/>
          <w:iCs/>
          <w:sz w:val="26"/>
          <w:szCs w:val="26"/>
        </w:rPr>
        <w:t>hẩm chất</w:t>
      </w:r>
    </w:p>
    <w:p w14:paraId="0FDBD28B" w14:textId="77777777" w:rsidR="00AB1CF3" w:rsidRPr="004456A9" w:rsidRDefault="00AB1CF3" w:rsidP="00AB1CF3">
      <w:pPr>
        <w:spacing w:after="0" w:line="240" w:lineRule="auto"/>
        <w:jc w:val="both"/>
        <w:rPr>
          <w:rFonts w:ascii="Times New Roman" w:hAnsi="Times New Roman" w:cs="Times New Roman"/>
          <w:b/>
          <w:bCs/>
          <w:iCs/>
          <w:sz w:val="26"/>
          <w:szCs w:val="26"/>
        </w:rPr>
      </w:pPr>
      <w:r w:rsidRPr="004456A9">
        <w:rPr>
          <w:rFonts w:ascii="Times New Roman" w:hAnsi="Times New Roman" w:cs="Times New Roman"/>
          <w:b/>
          <w:bCs/>
          <w:iCs/>
          <w:sz w:val="26"/>
          <w:szCs w:val="26"/>
        </w:rPr>
        <w:t xml:space="preserve">- </w:t>
      </w:r>
      <w:r w:rsidRPr="004456A9">
        <w:rPr>
          <w:rFonts w:ascii="Times New Roman" w:hAnsi="Times New Roman" w:cs="Times New Roman"/>
          <w:sz w:val="26"/>
          <w:szCs w:val="26"/>
        </w:rPr>
        <w:t>Biết phê phán, lên án những điều xấu xa, tiêu cực trong xã hội.</w:t>
      </w:r>
    </w:p>
    <w:p w14:paraId="7F28DBC9" w14:textId="77777777" w:rsidR="00AB1CF3" w:rsidRPr="004456A9" w:rsidRDefault="00AB1CF3" w:rsidP="00AB1CF3">
      <w:pPr>
        <w:widowControl w:val="0"/>
        <w:autoSpaceDE w:val="0"/>
        <w:autoSpaceDN w:val="0"/>
        <w:adjustRightInd w:val="0"/>
        <w:spacing w:after="0" w:line="240" w:lineRule="auto"/>
        <w:ind w:right="59"/>
        <w:jc w:val="both"/>
        <w:rPr>
          <w:rFonts w:ascii="Times New Roman" w:hAnsi="Times New Roman" w:cs="Times New Roman"/>
          <w:bCs/>
          <w:iCs/>
          <w:sz w:val="26"/>
          <w:szCs w:val="26"/>
        </w:rPr>
      </w:pPr>
      <w:r w:rsidRPr="004456A9">
        <w:rPr>
          <w:rFonts w:ascii="Times New Roman" w:hAnsi="Times New Roman" w:cs="Times New Roman"/>
          <w:bCs/>
          <w:iCs/>
          <w:sz w:val="26"/>
          <w:szCs w:val="26"/>
        </w:rPr>
        <w:t>- Bồi dưỡng lòng yêu quê hương, đất nước, tinh thần trách nhiệm của HS.</w:t>
      </w:r>
    </w:p>
    <w:p w14:paraId="5D849E30" w14:textId="77777777" w:rsidR="00AB1CF3" w:rsidRPr="00AB1CF3" w:rsidRDefault="00AB1CF3" w:rsidP="00AB1CF3">
      <w:pPr>
        <w:spacing w:after="0" w:line="240" w:lineRule="auto"/>
        <w:contextualSpacing/>
        <w:jc w:val="both"/>
        <w:rPr>
          <w:rFonts w:ascii="Times New Roman" w:eastAsia="Calibri" w:hAnsi="Times New Roman" w:cs="Times New Roman"/>
          <w:bCs/>
          <w:sz w:val="26"/>
          <w:szCs w:val="26"/>
        </w:rPr>
      </w:pPr>
      <w:r w:rsidRPr="00AB1CF3">
        <w:rPr>
          <w:rFonts w:ascii="Times New Roman" w:eastAsia="Calibri" w:hAnsi="Times New Roman" w:cs="Times New Roman"/>
          <w:bCs/>
          <w:sz w:val="26"/>
          <w:szCs w:val="26"/>
        </w:rPr>
        <w:t>B. THIẾT BỊ DẠY HỌC VÀ HỌC LIỆU</w:t>
      </w:r>
    </w:p>
    <w:p w14:paraId="43B56E21" w14:textId="77777777" w:rsidR="00AB1CF3" w:rsidRPr="004456A9" w:rsidRDefault="00AB1CF3" w:rsidP="00AB1CF3">
      <w:pPr>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Các phương tiện: Máy vi tính, tivi</w:t>
      </w:r>
    </w:p>
    <w:p w14:paraId="224EC7E6" w14:textId="77777777" w:rsidR="00AB1CF3" w:rsidRPr="004456A9" w:rsidRDefault="00AB1CF3" w:rsidP="00AB1CF3">
      <w:pPr>
        <w:widowControl w:val="0"/>
        <w:tabs>
          <w:tab w:val="left" w:pos="731"/>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Học liệu: Tranh ảnh và phim: GV sử dụng tranh, ảnh, tranh, video liên quan.</w:t>
      </w:r>
    </w:p>
    <w:p w14:paraId="43578936" w14:textId="77777777" w:rsidR="00AB1CF3" w:rsidRPr="004456A9" w:rsidRDefault="00AB1CF3" w:rsidP="00AB1CF3">
      <w:pPr>
        <w:widowControl w:val="0"/>
        <w:tabs>
          <w:tab w:val="left" w:pos="727"/>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Phiếu học tập: Sử dụng các phiếu học tập trong dạy học đọc, viết, nói và nghe.</w:t>
      </w:r>
    </w:p>
    <w:p w14:paraId="1037C179" w14:textId="77777777" w:rsidR="00AB1CF3" w:rsidRPr="00AB1CF3" w:rsidRDefault="00AB1CF3" w:rsidP="00AB1CF3">
      <w:pPr>
        <w:spacing w:after="0" w:line="240" w:lineRule="auto"/>
        <w:contextualSpacing/>
        <w:jc w:val="both"/>
        <w:rPr>
          <w:rFonts w:ascii="Times New Roman" w:hAnsi="Times New Roman" w:cs="Times New Roman"/>
          <w:bCs/>
          <w:sz w:val="26"/>
          <w:szCs w:val="26"/>
          <w:lang w:val="de-DE"/>
        </w:rPr>
      </w:pPr>
      <w:r w:rsidRPr="00AB1CF3">
        <w:rPr>
          <w:rFonts w:ascii="Times New Roman" w:eastAsia="Calibri" w:hAnsi="Times New Roman" w:cs="Times New Roman"/>
          <w:bCs/>
          <w:sz w:val="26"/>
          <w:szCs w:val="26"/>
          <w:lang w:val="pt-BR"/>
        </w:rPr>
        <w:t xml:space="preserve">C. </w:t>
      </w:r>
      <w:r w:rsidRPr="00AB1CF3">
        <w:rPr>
          <w:rFonts w:ascii="Times New Roman" w:hAnsi="Times New Roman" w:cs="Times New Roman"/>
          <w:bCs/>
          <w:sz w:val="26"/>
          <w:szCs w:val="26"/>
          <w:lang w:val="de-DE"/>
        </w:rPr>
        <w:t>TỔ CHỨC HOẠT ĐỘNG DẠY VÀ HỌC</w:t>
      </w:r>
    </w:p>
    <w:p w14:paraId="4606052A" w14:textId="77777777" w:rsidR="00AB1CF3" w:rsidRPr="00AB1CF3" w:rsidRDefault="00AB1CF3" w:rsidP="00AB1CF3">
      <w:pPr>
        <w:spacing w:after="0" w:line="240" w:lineRule="auto"/>
        <w:contextualSpacing/>
        <w:jc w:val="center"/>
        <w:rPr>
          <w:rFonts w:ascii="Times New Roman" w:eastAsia="Calibri" w:hAnsi="Times New Roman" w:cs="Times New Roman"/>
          <w:vanish/>
          <w:spacing w:val="3"/>
          <w:sz w:val="26"/>
          <w:szCs w:val="26"/>
          <w:shd w:val="clear" w:color="auto" w:fill="FFFFFF"/>
        </w:rPr>
      </w:pPr>
      <w:r w:rsidRPr="00AB1CF3">
        <w:rPr>
          <w:rFonts w:ascii="Times New Roman" w:eastAsia="Calibri" w:hAnsi="Times New Roman" w:cs="Times New Roman"/>
          <w:vanish/>
          <w:spacing w:val="3"/>
          <w:sz w:val="26"/>
          <w:szCs w:val="26"/>
          <w:shd w:val="clear" w:color="auto" w:fill="FFFFFF"/>
        </w:rPr>
        <w:t>Hoàng Kim ngân 0705965222 thcs đa phúc- hải phòng</w:t>
      </w:r>
    </w:p>
    <w:p w14:paraId="7000FDA9" w14:textId="77777777" w:rsidR="00AB1CF3" w:rsidRPr="00AB1CF3" w:rsidRDefault="00AB1CF3" w:rsidP="00AB1CF3">
      <w:pPr>
        <w:spacing w:after="0" w:line="240" w:lineRule="auto"/>
        <w:contextualSpacing/>
        <w:jc w:val="center"/>
        <w:rPr>
          <w:rFonts w:ascii="Times New Roman" w:eastAsia="Calibri" w:hAnsi="Times New Roman" w:cs="Times New Roman"/>
          <w:bCs/>
          <w:sz w:val="26"/>
          <w:szCs w:val="26"/>
          <w:lang w:val="de-DE"/>
        </w:rPr>
      </w:pPr>
      <w:r w:rsidRPr="00AB1CF3">
        <w:rPr>
          <w:rFonts w:ascii="Times New Roman" w:eastAsia="Calibri" w:hAnsi="Times New Roman" w:cs="Times New Roman"/>
          <w:bCs/>
          <w:sz w:val="26"/>
          <w:szCs w:val="26"/>
          <w:lang w:val="de-DE"/>
        </w:rPr>
        <w:t>GIỚI THIỆU BÀI HỌC VÀ TRI THỨC NGỮ VĂN</w:t>
      </w:r>
    </w:p>
    <w:p w14:paraId="711041B0" w14:textId="77777777" w:rsidR="00AB1CF3" w:rsidRPr="004456A9" w:rsidRDefault="00AB1CF3" w:rsidP="00AB1CF3">
      <w:pPr>
        <w:tabs>
          <w:tab w:val="left" w:pos="0"/>
          <w:tab w:val="left" w:pos="90"/>
        </w:tabs>
        <w:spacing w:after="0" w:line="240" w:lineRule="auto"/>
        <w:ind w:right="279"/>
        <w:jc w:val="both"/>
        <w:rPr>
          <w:rFonts w:ascii="Times New Roman" w:eastAsia="Calibri" w:hAnsi="Times New Roman" w:cs="Times New Roman"/>
          <w:b/>
          <w:sz w:val="26"/>
          <w:szCs w:val="26"/>
          <w:lang w:val="sv-SE"/>
        </w:rPr>
      </w:pPr>
      <w:r w:rsidRPr="004456A9">
        <w:rPr>
          <w:rFonts w:ascii="Times New Roman" w:eastAsia="Calibri" w:hAnsi="Times New Roman" w:cs="Times New Roman"/>
          <w:b/>
          <w:sz w:val="26"/>
          <w:szCs w:val="26"/>
          <w:lang w:val="sv-SE"/>
        </w:rPr>
        <w:t>Hoạt động 1. Tìm hiểu giới thiệu bài học</w:t>
      </w:r>
    </w:p>
    <w:p w14:paraId="17B5028A" w14:textId="77777777" w:rsidR="00AB1CF3" w:rsidRPr="004456A9" w:rsidRDefault="00AB1CF3" w:rsidP="00AB1CF3">
      <w:pPr>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b/>
          <w:sz w:val="26"/>
          <w:szCs w:val="26"/>
          <w:lang w:val="pt-BR"/>
        </w:rPr>
        <w:t xml:space="preserve">a. Mục tiêu: </w:t>
      </w:r>
      <w:r w:rsidRPr="004456A9">
        <w:rPr>
          <w:rFonts w:ascii="Times New Roman" w:eastAsia="Calibri" w:hAnsi="Times New Roman" w:cs="Times New Roman"/>
          <w:sz w:val="26"/>
          <w:szCs w:val="26"/>
          <w:lang w:val="pt-BR"/>
        </w:rPr>
        <w:t>Giúp HS xác định rõ mục đích, nội dung chủ đề và thể loại văn bản của bài học; khơi gợi hứng thú khám phá của HS.</w:t>
      </w:r>
    </w:p>
    <w:p w14:paraId="162F1684" w14:textId="77777777" w:rsidR="00AB1CF3" w:rsidRPr="004456A9" w:rsidRDefault="00AB1CF3" w:rsidP="00AB1CF3">
      <w:pPr>
        <w:spacing w:after="0" w:line="240" w:lineRule="auto"/>
        <w:jc w:val="both"/>
        <w:rPr>
          <w:rFonts w:ascii="Times New Roman" w:eastAsia="Calibri" w:hAnsi="Times New Roman" w:cs="Times New Roman"/>
          <w:bCs/>
          <w:sz w:val="26"/>
          <w:szCs w:val="26"/>
          <w:lang w:val="pt-BR"/>
        </w:rPr>
      </w:pPr>
      <w:r w:rsidRPr="004456A9">
        <w:rPr>
          <w:rFonts w:ascii="Times New Roman" w:eastAsia="Calibri" w:hAnsi="Times New Roman" w:cs="Times New Roman"/>
          <w:b/>
          <w:bCs/>
          <w:sz w:val="26"/>
          <w:szCs w:val="26"/>
          <w:lang w:val="pt-BR"/>
        </w:rPr>
        <w:t xml:space="preserve">b. Nội dung: </w:t>
      </w:r>
      <w:r w:rsidRPr="004456A9">
        <w:rPr>
          <w:rFonts w:ascii="Times New Roman" w:eastAsia="Calibri" w:hAnsi="Times New Roman" w:cs="Times New Roman"/>
          <w:bCs/>
          <w:sz w:val="26"/>
          <w:szCs w:val="26"/>
          <w:lang w:val="pt-BR"/>
        </w:rPr>
        <w:t>HS chia sẻ suy nghĩ, hiểu biết về bài học.</w:t>
      </w:r>
    </w:p>
    <w:p w14:paraId="277F8A24" w14:textId="77777777" w:rsidR="00AB1CF3" w:rsidRPr="004456A9" w:rsidRDefault="00AB1CF3" w:rsidP="00AB1CF3">
      <w:pPr>
        <w:spacing w:after="0" w:line="240" w:lineRule="auto"/>
        <w:jc w:val="both"/>
        <w:rPr>
          <w:rFonts w:ascii="Times New Roman" w:eastAsia="Calibri" w:hAnsi="Times New Roman" w:cs="Times New Roman"/>
          <w:bCs/>
          <w:sz w:val="26"/>
          <w:szCs w:val="26"/>
          <w:lang w:val="pt-BR"/>
        </w:rPr>
      </w:pPr>
      <w:r w:rsidRPr="004456A9">
        <w:rPr>
          <w:rFonts w:ascii="Times New Roman" w:eastAsia="Calibri" w:hAnsi="Times New Roman" w:cs="Times New Roman"/>
          <w:b/>
          <w:bCs/>
          <w:sz w:val="26"/>
          <w:szCs w:val="26"/>
          <w:lang w:val="pt-BR"/>
        </w:rPr>
        <w:t>c. Sản phẩm</w:t>
      </w:r>
      <w:r w:rsidRPr="004456A9">
        <w:rPr>
          <w:rFonts w:ascii="Times New Roman" w:eastAsia="Calibri" w:hAnsi="Times New Roman" w:cs="Times New Roman"/>
          <w:bCs/>
          <w:sz w:val="26"/>
          <w:szCs w:val="26"/>
          <w:lang w:val="pt-BR"/>
        </w:rPr>
        <w:t>: Những suy nghĩ, chia sẻ của HS.</w:t>
      </w:r>
    </w:p>
    <w:p w14:paraId="62E345CB" w14:textId="77777777" w:rsidR="00AB1CF3" w:rsidRPr="004456A9" w:rsidRDefault="00AB1CF3" w:rsidP="00AB1CF3">
      <w:pPr>
        <w:tabs>
          <w:tab w:val="left" w:pos="0"/>
          <w:tab w:val="left" w:pos="90"/>
        </w:tabs>
        <w:spacing w:after="0" w:line="240" w:lineRule="auto"/>
        <w:ind w:right="279"/>
        <w:rPr>
          <w:rFonts w:ascii="Times New Roman" w:eastAsia="Calibri" w:hAnsi="Times New Roman" w:cs="Times New Roman"/>
          <w:b/>
          <w:bCs/>
          <w:sz w:val="26"/>
          <w:szCs w:val="26"/>
          <w:lang w:val="pt-BR"/>
        </w:rPr>
      </w:pPr>
      <w:r w:rsidRPr="004456A9">
        <w:rPr>
          <w:rFonts w:ascii="Times New Roman" w:eastAsia="Calibri" w:hAnsi="Times New Roman" w:cs="Times New Roman"/>
          <w:b/>
          <w:bCs/>
          <w:sz w:val="26"/>
          <w:szCs w:val="26"/>
          <w:lang w:val="pt-BR"/>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6095"/>
      </w:tblGrid>
      <w:tr w:rsidR="00AB1CF3" w:rsidRPr="004456A9" w14:paraId="241D4ECA" w14:textId="77777777" w:rsidTr="00264602">
        <w:tc>
          <w:tcPr>
            <w:tcW w:w="4395" w:type="dxa"/>
            <w:shd w:val="clear" w:color="auto" w:fill="FDE9D9"/>
          </w:tcPr>
          <w:p w14:paraId="43F957DC" w14:textId="77777777" w:rsidR="00AB1CF3" w:rsidRPr="004456A9" w:rsidRDefault="00AB1CF3" w:rsidP="00AB1CF3">
            <w:pPr>
              <w:spacing w:after="0" w:line="240" w:lineRule="auto"/>
              <w:jc w:val="center"/>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Hoạt động của GV và HS</w:t>
            </w:r>
          </w:p>
        </w:tc>
        <w:tc>
          <w:tcPr>
            <w:tcW w:w="6095" w:type="dxa"/>
            <w:shd w:val="clear" w:color="auto" w:fill="FDE9D9"/>
          </w:tcPr>
          <w:p w14:paraId="4FAC67F7" w14:textId="77777777" w:rsidR="00AB1CF3" w:rsidRPr="004456A9" w:rsidRDefault="00AB1CF3" w:rsidP="00AB1CF3">
            <w:pPr>
              <w:spacing w:after="0" w:line="240" w:lineRule="auto"/>
              <w:jc w:val="center"/>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Sản phẩm dự kiến</w:t>
            </w:r>
          </w:p>
        </w:tc>
      </w:tr>
      <w:tr w:rsidR="00AB1CF3" w:rsidRPr="004456A9" w14:paraId="5C580001" w14:textId="77777777" w:rsidTr="00264602">
        <w:tc>
          <w:tcPr>
            <w:tcW w:w="4395" w:type="dxa"/>
            <w:shd w:val="clear" w:color="auto" w:fill="auto"/>
          </w:tcPr>
          <w:p w14:paraId="13646FFB" w14:textId="77777777" w:rsidR="00AB1CF3" w:rsidRPr="004456A9" w:rsidRDefault="00AB1CF3" w:rsidP="00AB1CF3">
            <w:pPr>
              <w:spacing w:after="0" w:line="240" w:lineRule="auto"/>
              <w:jc w:val="both"/>
              <w:rPr>
                <w:rFonts w:ascii="Times New Roman" w:eastAsia="Calibri" w:hAnsi="Times New Roman" w:cs="Times New Roman"/>
                <w:b/>
                <w:bCs/>
                <w:sz w:val="26"/>
                <w:szCs w:val="26"/>
              </w:rPr>
            </w:pPr>
            <w:r w:rsidRPr="004456A9">
              <w:rPr>
                <w:rFonts w:ascii="Times New Roman" w:eastAsia="Calibri" w:hAnsi="Times New Roman" w:cs="Times New Roman"/>
                <w:b/>
                <w:bCs/>
                <w:sz w:val="26"/>
                <w:szCs w:val="26"/>
              </w:rPr>
              <w:t xml:space="preserve">Bước 1: Chuyển giao nhiệm vụ </w:t>
            </w:r>
          </w:p>
          <w:p w14:paraId="0F28A66F" w14:textId="77777777" w:rsidR="00AB1CF3" w:rsidRPr="004456A9" w:rsidRDefault="00AB1CF3" w:rsidP="00AB1CF3">
            <w:pPr>
              <w:spacing w:after="0" w:line="240" w:lineRule="auto"/>
              <w:jc w:val="both"/>
              <w:rPr>
                <w:rFonts w:ascii="Times New Roman" w:eastAsia="Calibri" w:hAnsi="Times New Roman" w:cs="Times New Roman"/>
                <w:bCs/>
                <w:sz w:val="26"/>
                <w:szCs w:val="26"/>
              </w:rPr>
            </w:pPr>
            <w:r w:rsidRPr="004456A9">
              <w:rPr>
                <w:rFonts w:ascii="Times New Roman" w:eastAsia="Calibri" w:hAnsi="Times New Roman" w:cs="Times New Roman"/>
                <w:bCs/>
                <w:sz w:val="26"/>
                <w:szCs w:val="26"/>
              </w:rPr>
              <w:t>Làm việc cá nhân:</w:t>
            </w:r>
          </w:p>
          <w:p w14:paraId="2585B749" w14:textId="77777777" w:rsidR="00AB1CF3" w:rsidRPr="004456A9" w:rsidRDefault="00AB1CF3" w:rsidP="00AB1CF3">
            <w:pPr>
              <w:spacing w:after="0" w:line="240" w:lineRule="auto"/>
              <w:jc w:val="both"/>
              <w:rPr>
                <w:rFonts w:ascii="Times New Roman" w:eastAsia="Calibri" w:hAnsi="Times New Roman" w:cs="Times New Roman"/>
                <w:bCs/>
                <w:sz w:val="26"/>
                <w:szCs w:val="26"/>
              </w:rPr>
            </w:pPr>
            <w:r w:rsidRPr="004456A9">
              <w:rPr>
                <w:rFonts w:ascii="Times New Roman" w:eastAsia="Calibri" w:hAnsi="Times New Roman" w:cs="Times New Roman"/>
                <w:bCs/>
                <w:sz w:val="26"/>
                <w:szCs w:val="26"/>
              </w:rPr>
              <w:t xml:space="preserve">GV yêu cầu HS đọc  phần  </w:t>
            </w:r>
            <w:r w:rsidRPr="004456A9">
              <w:rPr>
                <w:rFonts w:ascii="Times New Roman" w:eastAsia="Calibri" w:hAnsi="Times New Roman" w:cs="Times New Roman"/>
                <w:b/>
                <w:bCs/>
                <w:i/>
                <w:sz w:val="26"/>
                <w:szCs w:val="26"/>
              </w:rPr>
              <w:t>Giới thiệu bài học</w:t>
            </w:r>
            <w:r w:rsidRPr="004456A9">
              <w:rPr>
                <w:rFonts w:ascii="Times New Roman" w:eastAsia="Calibri" w:hAnsi="Times New Roman" w:cs="Times New Roman"/>
                <w:bCs/>
                <w:i/>
                <w:sz w:val="26"/>
                <w:szCs w:val="26"/>
              </w:rPr>
              <w:t xml:space="preserve"> </w:t>
            </w:r>
            <w:r w:rsidRPr="004456A9">
              <w:rPr>
                <w:rFonts w:ascii="Times New Roman" w:eastAsia="Calibri" w:hAnsi="Times New Roman" w:cs="Times New Roman"/>
                <w:bCs/>
                <w:sz w:val="26"/>
                <w:szCs w:val="26"/>
              </w:rPr>
              <w:t>(SGK/tr 80) và đọc lướt qua nội dung các phần của bài học 4, cho biết:</w:t>
            </w:r>
          </w:p>
          <w:p w14:paraId="15D51F86" w14:textId="77777777" w:rsidR="00AB1CF3" w:rsidRPr="004456A9" w:rsidRDefault="00AB1CF3" w:rsidP="00AB1CF3">
            <w:pPr>
              <w:spacing w:after="0" w:line="240" w:lineRule="auto"/>
              <w:jc w:val="both"/>
              <w:rPr>
                <w:rFonts w:ascii="Times New Roman" w:eastAsia="Calibri" w:hAnsi="Times New Roman" w:cs="Times New Roman"/>
                <w:bCs/>
                <w:i/>
                <w:sz w:val="26"/>
                <w:szCs w:val="26"/>
              </w:rPr>
            </w:pPr>
            <w:r w:rsidRPr="004456A9">
              <w:rPr>
                <w:rFonts w:ascii="Times New Roman" w:eastAsia="Calibri" w:hAnsi="Times New Roman" w:cs="Times New Roman"/>
                <w:bCs/>
                <w:sz w:val="26"/>
                <w:szCs w:val="26"/>
              </w:rPr>
              <w:t xml:space="preserve">+ </w:t>
            </w:r>
            <w:r w:rsidRPr="004456A9">
              <w:rPr>
                <w:rFonts w:ascii="Times New Roman" w:eastAsia="Calibri" w:hAnsi="Times New Roman" w:cs="Times New Roman"/>
                <w:bCs/>
                <w:i/>
                <w:sz w:val="26"/>
                <w:szCs w:val="26"/>
              </w:rPr>
              <w:t>Chủ đề bài học 4 “Tiếng cười trào phúng trong thơ” gồm những văn bản đọc nào?</w:t>
            </w:r>
          </w:p>
          <w:p w14:paraId="2C270D68" w14:textId="77777777" w:rsidR="00AB1CF3" w:rsidRPr="004456A9" w:rsidRDefault="00AB1CF3" w:rsidP="00AB1CF3">
            <w:pPr>
              <w:spacing w:after="0" w:line="240" w:lineRule="auto"/>
              <w:ind w:left="-90"/>
              <w:jc w:val="both"/>
              <w:rPr>
                <w:rFonts w:ascii="Times New Roman" w:eastAsia="Calibri" w:hAnsi="Times New Roman" w:cs="Times New Roman"/>
                <w:bCs/>
                <w:i/>
                <w:sz w:val="26"/>
                <w:szCs w:val="26"/>
              </w:rPr>
            </w:pPr>
            <w:r w:rsidRPr="004456A9">
              <w:rPr>
                <w:rFonts w:ascii="Times New Roman" w:eastAsia="Calibri" w:hAnsi="Times New Roman" w:cs="Times New Roman"/>
                <w:bCs/>
                <w:i/>
                <w:sz w:val="26"/>
                <w:szCs w:val="26"/>
              </w:rPr>
              <w:t>+ Các VB đọc chính thuộc thể loại gì?</w:t>
            </w:r>
          </w:p>
          <w:p w14:paraId="713A0B52" w14:textId="77777777" w:rsidR="00AB1CF3" w:rsidRPr="004456A9" w:rsidRDefault="00AB1CF3" w:rsidP="00AB1CF3">
            <w:pPr>
              <w:spacing w:after="0" w:line="240" w:lineRule="auto"/>
              <w:ind w:left="-90"/>
              <w:jc w:val="both"/>
              <w:rPr>
                <w:rFonts w:ascii="Times New Roman" w:eastAsia="Calibri" w:hAnsi="Times New Roman" w:cs="Times New Roman"/>
                <w:bCs/>
                <w:i/>
                <w:sz w:val="26"/>
                <w:szCs w:val="26"/>
              </w:rPr>
            </w:pPr>
            <w:r w:rsidRPr="004456A9">
              <w:rPr>
                <w:rFonts w:ascii="Times New Roman" w:eastAsia="Calibri" w:hAnsi="Times New Roman" w:cs="Times New Roman"/>
                <w:bCs/>
                <w:i/>
                <w:sz w:val="26"/>
                <w:szCs w:val="26"/>
              </w:rPr>
              <w:t>+ VB đọc kết nối chủ đề thuộc thể loại gì?</w:t>
            </w:r>
          </w:p>
          <w:p w14:paraId="5AD14000" w14:textId="77777777" w:rsidR="00AB1CF3" w:rsidRPr="004456A9" w:rsidRDefault="00AB1CF3" w:rsidP="00AB1CF3">
            <w:pPr>
              <w:tabs>
                <w:tab w:val="left" w:pos="2184"/>
              </w:tabs>
              <w:spacing w:after="0" w:line="240" w:lineRule="auto"/>
              <w:jc w:val="both"/>
              <w:rPr>
                <w:rFonts w:ascii="Times New Roman" w:eastAsia="Calibri" w:hAnsi="Times New Roman" w:cs="Times New Roman"/>
                <w:b/>
                <w:bCs/>
                <w:sz w:val="26"/>
                <w:szCs w:val="26"/>
              </w:rPr>
            </w:pPr>
            <w:r w:rsidRPr="004456A9">
              <w:rPr>
                <w:rFonts w:ascii="Times New Roman" w:eastAsia="Calibri" w:hAnsi="Times New Roman" w:cs="Times New Roman"/>
                <w:b/>
                <w:bCs/>
                <w:sz w:val="26"/>
                <w:szCs w:val="26"/>
              </w:rPr>
              <w:t xml:space="preserve">Bước 2: Thực hiện nhiệm vụ: </w:t>
            </w:r>
            <w:r w:rsidRPr="004456A9">
              <w:rPr>
                <w:rFonts w:ascii="Times New Roman" w:eastAsia="Calibri" w:hAnsi="Times New Roman" w:cs="Times New Roman"/>
                <w:bCs/>
                <w:sz w:val="26"/>
                <w:szCs w:val="26"/>
              </w:rPr>
              <w:t xml:space="preserve">HS đọc, </w:t>
            </w:r>
            <w:r w:rsidRPr="004456A9">
              <w:rPr>
                <w:rFonts w:ascii="Times New Roman" w:eastAsia="Calibri" w:hAnsi="Times New Roman" w:cs="Times New Roman"/>
                <w:sz w:val="26"/>
                <w:szCs w:val="26"/>
              </w:rPr>
              <w:lastRenderedPageBreak/>
              <w:t>suy nghĩ và thực hiện nhiệm vụ.</w:t>
            </w:r>
          </w:p>
          <w:p w14:paraId="2891198B"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bCs/>
                <w:sz w:val="26"/>
                <w:szCs w:val="26"/>
              </w:rPr>
              <w:t xml:space="preserve">Bước 3: Báo cáo, thảo luận: </w:t>
            </w:r>
            <w:r w:rsidRPr="004456A9">
              <w:rPr>
                <w:rFonts w:ascii="Times New Roman" w:eastAsia="Calibri" w:hAnsi="Times New Roman" w:cs="Times New Roman"/>
                <w:sz w:val="26"/>
                <w:szCs w:val="26"/>
              </w:rPr>
              <w:t xml:space="preserve">HS trả lời câu hỏi của GV </w:t>
            </w:r>
          </w:p>
          <w:p w14:paraId="618D9F4B"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bCs/>
                <w:sz w:val="26"/>
                <w:szCs w:val="26"/>
              </w:rPr>
              <w:t xml:space="preserve">Bước 4: </w:t>
            </w:r>
            <w:r w:rsidRPr="004456A9">
              <w:rPr>
                <w:rFonts w:ascii="Times New Roman" w:eastAsia="Calibri" w:hAnsi="Times New Roman" w:cs="Times New Roman"/>
                <w:b/>
                <w:sz w:val="26"/>
                <w:szCs w:val="26"/>
                <w:lang w:val="de-DE"/>
              </w:rPr>
              <w:t>Kết luận, nhận định</w:t>
            </w:r>
          </w:p>
        </w:tc>
        <w:tc>
          <w:tcPr>
            <w:tcW w:w="6095" w:type="dxa"/>
            <w:shd w:val="clear" w:color="auto" w:fill="auto"/>
          </w:tcPr>
          <w:p w14:paraId="1124EA1F" w14:textId="77777777" w:rsidR="00AB1CF3" w:rsidRPr="004456A9" w:rsidRDefault="00AB1CF3" w:rsidP="00AB1CF3">
            <w:pPr>
              <w:spacing w:after="0" w:line="240" w:lineRule="auto"/>
              <w:contextualSpacing/>
              <w:jc w:val="both"/>
              <w:rPr>
                <w:rFonts w:ascii="Times New Roman" w:eastAsia="Calibri" w:hAnsi="Times New Roman" w:cs="Times New Roman"/>
                <w:sz w:val="26"/>
                <w:szCs w:val="26"/>
                <w:lang w:val="pt-BR"/>
              </w:rPr>
            </w:pPr>
            <w:r w:rsidRPr="004456A9">
              <w:rPr>
                <w:rFonts w:ascii="Times New Roman" w:eastAsia="Calibri" w:hAnsi="Times New Roman" w:cs="Times New Roman"/>
                <w:b/>
                <w:sz w:val="26"/>
                <w:szCs w:val="26"/>
                <w:lang w:val="pt-BR"/>
              </w:rPr>
              <w:lastRenderedPageBreak/>
              <w:t xml:space="preserve">*Chủ đề bài học: </w:t>
            </w:r>
            <w:r w:rsidRPr="004456A9">
              <w:rPr>
                <w:rFonts w:ascii="Times New Roman" w:eastAsia="Calibri" w:hAnsi="Times New Roman" w:cs="Times New Roman"/>
                <w:sz w:val="26"/>
                <w:szCs w:val="26"/>
                <w:lang w:val="pt-BR"/>
              </w:rPr>
              <w:t>Tìm hiểu đối tượng, mục đích và ý nghĩa của tiếng cười trào phúng trong thơ.</w:t>
            </w:r>
          </w:p>
          <w:p w14:paraId="503673FD" w14:textId="77777777" w:rsidR="00AB1CF3" w:rsidRPr="004456A9" w:rsidRDefault="00AB1CF3" w:rsidP="00AB1CF3">
            <w:pPr>
              <w:spacing w:after="0" w:line="240" w:lineRule="auto"/>
              <w:contextualSpacing/>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*Thể loại:</w:t>
            </w:r>
          </w:p>
          <w:p w14:paraId="540C8AC0"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 xml:space="preserve"> - VB đọc chính:</w:t>
            </w:r>
          </w:p>
          <w:p w14:paraId="0033B96D" w14:textId="77777777" w:rsidR="00AB1CF3" w:rsidRPr="004456A9" w:rsidRDefault="00AB1CF3" w:rsidP="00AB1CF3">
            <w:pPr>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b/>
                <w:sz w:val="26"/>
                <w:szCs w:val="26"/>
                <w:lang w:val="pt-BR"/>
              </w:rPr>
              <w:t xml:space="preserve">+ </w:t>
            </w:r>
            <w:r w:rsidRPr="004456A9">
              <w:rPr>
                <w:rFonts w:ascii="Times New Roman" w:eastAsia="Calibri" w:hAnsi="Times New Roman" w:cs="Times New Roman"/>
                <w:sz w:val="26"/>
                <w:szCs w:val="26"/>
                <w:lang w:val="pt-BR"/>
              </w:rPr>
              <w:t xml:space="preserve">VB1: </w:t>
            </w:r>
            <w:r w:rsidRPr="004456A9">
              <w:rPr>
                <w:rFonts w:ascii="Times New Roman" w:eastAsia="Calibri" w:hAnsi="Times New Roman" w:cs="Times New Roman"/>
                <w:i/>
                <w:sz w:val="26"/>
                <w:szCs w:val="26"/>
                <w:lang w:val="pt-BR"/>
              </w:rPr>
              <w:t>Lễ xướng danh khoa Đinh Dậu</w:t>
            </w:r>
            <w:r w:rsidRPr="004456A9">
              <w:rPr>
                <w:rFonts w:ascii="Times New Roman" w:eastAsia="Calibri" w:hAnsi="Times New Roman" w:cs="Times New Roman"/>
                <w:sz w:val="26"/>
                <w:szCs w:val="26"/>
                <w:lang w:val="pt-BR"/>
              </w:rPr>
              <w:t xml:space="preserve"> (Trần Tế Xương)</w:t>
            </w:r>
          </w:p>
          <w:p w14:paraId="5B5D3D9F" w14:textId="77777777" w:rsidR="00AB1CF3" w:rsidRPr="004456A9" w:rsidRDefault="00AB1CF3" w:rsidP="00AB1CF3">
            <w:pPr>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sz w:val="26"/>
                <w:szCs w:val="26"/>
                <w:lang w:val="pt-BR"/>
              </w:rPr>
              <w:t xml:space="preserve">+ VB 2: </w:t>
            </w:r>
            <w:r w:rsidRPr="004456A9">
              <w:rPr>
                <w:rFonts w:ascii="Times New Roman" w:eastAsia="Calibri" w:hAnsi="Times New Roman" w:cs="Times New Roman"/>
                <w:i/>
                <w:sz w:val="26"/>
                <w:szCs w:val="26"/>
                <w:lang w:val="pt-BR"/>
              </w:rPr>
              <w:t>Lai Tân</w:t>
            </w:r>
            <w:r w:rsidRPr="004456A9">
              <w:rPr>
                <w:rFonts w:ascii="Times New Roman" w:eastAsia="Calibri" w:hAnsi="Times New Roman" w:cs="Times New Roman"/>
                <w:sz w:val="26"/>
                <w:szCs w:val="26"/>
                <w:lang w:val="pt-BR"/>
              </w:rPr>
              <w:t xml:space="preserve"> (Hồ Chí Minh)</w:t>
            </w:r>
          </w:p>
          <w:p w14:paraId="2311F15B" w14:textId="77777777" w:rsidR="00AB1CF3" w:rsidRPr="004456A9" w:rsidRDefault="00AB1CF3" w:rsidP="00AB1CF3">
            <w:pPr>
              <w:spacing w:after="0" w:line="240" w:lineRule="auto"/>
              <w:contextualSpacing/>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=&gt; 02 VB đọc chính đều thuộc thể loại thơ Đường luật.</w:t>
            </w:r>
          </w:p>
          <w:p w14:paraId="0264E3D7" w14:textId="77777777" w:rsidR="00AB1CF3" w:rsidRPr="004456A9" w:rsidRDefault="00AB1CF3" w:rsidP="00AB1CF3">
            <w:pPr>
              <w:spacing w:after="0" w:line="240" w:lineRule="auto"/>
              <w:ind w:left="-90"/>
              <w:contextualSpacing/>
              <w:jc w:val="both"/>
              <w:rPr>
                <w:rFonts w:ascii="Times New Roman" w:hAnsi="Times New Roman" w:cs="Times New Roman"/>
                <w:sz w:val="26"/>
                <w:szCs w:val="26"/>
                <w:lang w:val="pt-BR"/>
              </w:rPr>
            </w:pPr>
            <w:r w:rsidRPr="004456A9">
              <w:rPr>
                <w:rFonts w:ascii="Times New Roman" w:hAnsi="Times New Roman" w:cs="Times New Roman"/>
                <w:b/>
                <w:sz w:val="26"/>
                <w:szCs w:val="26"/>
                <w:lang w:val="pt-BR"/>
              </w:rPr>
              <w:t>- VB đọc kết nối chủ đề</w:t>
            </w:r>
            <w:r w:rsidRPr="004456A9">
              <w:rPr>
                <w:rFonts w:ascii="Times New Roman" w:hAnsi="Times New Roman" w:cs="Times New Roman"/>
                <w:sz w:val="26"/>
                <w:szCs w:val="26"/>
                <w:lang w:val="pt-BR"/>
              </w:rPr>
              <w:t xml:space="preserve"> thuộc thể loại văn bản nghị luận: </w:t>
            </w:r>
            <w:r w:rsidRPr="004456A9">
              <w:rPr>
                <w:rFonts w:ascii="Times New Roman" w:hAnsi="Times New Roman" w:cs="Times New Roman"/>
                <w:i/>
                <w:sz w:val="26"/>
                <w:szCs w:val="26"/>
                <w:lang w:val="pt-BR"/>
              </w:rPr>
              <w:t>Một số giọng điệu của tiếng cười trong thơ trào phúng</w:t>
            </w:r>
            <w:r w:rsidRPr="004456A9">
              <w:rPr>
                <w:rFonts w:ascii="Times New Roman" w:hAnsi="Times New Roman" w:cs="Times New Roman"/>
                <w:sz w:val="26"/>
                <w:szCs w:val="26"/>
                <w:lang w:val="pt-BR"/>
              </w:rPr>
              <w:t xml:space="preserve"> (Trần Thị Hoa Lê)</w:t>
            </w:r>
          </w:p>
          <w:p w14:paraId="73854FEC" w14:textId="77777777" w:rsidR="00AB1CF3" w:rsidRPr="004456A9" w:rsidRDefault="00AB1CF3" w:rsidP="00AB1CF3">
            <w:pPr>
              <w:spacing w:after="0" w:line="240" w:lineRule="auto"/>
              <w:ind w:left="-90"/>
              <w:contextualSpacing/>
              <w:jc w:val="both"/>
              <w:rPr>
                <w:rFonts w:ascii="Times New Roman" w:hAnsi="Times New Roman" w:cs="Times New Roman"/>
                <w:sz w:val="26"/>
                <w:szCs w:val="26"/>
                <w:lang w:val="pt-BR"/>
              </w:rPr>
            </w:pPr>
          </w:p>
        </w:tc>
      </w:tr>
    </w:tbl>
    <w:p w14:paraId="57D40651"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lastRenderedPageBreak/>
        <w:t>Hoạt động 2. Khám phá Tri thức Ngữ văn về thơ trào phúng</w:t>
      </w:r>
    </w:p>
    <w:p w14:paraId="7C033EE5" w14:textId="77777777" w:rsidR="00AB1CF3" w:rsidRPr="004456A9" w:rsidRDefault="00AB1CF3" w:rsidP="00AB1CF3">
      <w:pPr>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b/>
          <w:sz w:val="26"/>
          <w:szCs w:val="26"/>
          <w:lang w:val="pt-BR"/>
        </w:rPr>
        <w:t>a. Mục tiêu</w:t>
      </w:r>
      <w:r w:rsidRPr="004456A9">
        <w:rPr>
          <w:rFonts w:ascii="Times New Roman" w:eastAsia="Calibri" w:hAnsi="Times New Roman" w:cs="Times New Roman"/>
          <w:sz w:val="26"/>
          <w:szCs w:val="26"/>
          <w:lang w:val="pt-BR"/>
        </w:rPr>
        <w:t>: Nắm được những kiến thức cơ bản về thơ trào phúng.</w:t>
      </w:r>
    </w:p>
    <w:p w14:paraId="2390BF7E" w14:textId="77777777" w:rsidR="00AB1CF3" w:rsidRPr="004456A9" w:rsidRDefault="00AB1CF3" w:rsidP="00AB1CF3">
      <w:pPr>
        <w:spacing w:after="0" w:line="240" w:lineRule="auto"/>
        <w:ind w:right="-36"/>
        <w:jc w:val="both"/>
        <w:rPr>
          <w:rFonts w:ascii="Times New Roman" w:eastAsia="MS Mincho" w:hAnsi="Times New Roman" w:cs="Times New Roman"/>
          <w:sz w:val="26"/>
          <w:szCs w:val="26"/>
          <w:lang w:val="pt-BR" w:eastAsia="ja-JP"/>
        </w:rPr>
      </w:pPr>
      <w:r w:rsidRPr="004456A9">
        <w:rPr>
          <w:rFonts w:ascii="Times New Roman" w:eastAsia="MS Mincho" w:hAnsi="Times New Roman" w:cs="Times New Roman"/>
          <w:b/>
          <w:sz w:val="26"/>
          <w:szCs w:val="26"/>
          <w:lang w:val="pt-BR" w:eastAsia="ja-JP"/>
        </w:rPr>
        <w:t xml:space="preserve">b. Nội dung hoạt động: </w:t>
      </w:r>
      <w:r w:rsidRPr="004456A9">
        <w:rPr>
          <w:rFonts w:ascii="Times New Roman" w:eastAsia="MS Mincho" w:hAnsi="Times New Roman" w:cs="Times New Roman"/>
          <w:sz w:val="26"/>
          <w:szCs w:val="26"/>
          <w:lang w:val="pt-BR" w:eastAsia="ja-JP"/>
        </w:rPr>
        <w:t>Vận dụng kĩ năng đọc thu thập thông tin để tìm hiểu một số đặc điểm của thơ trào phúng.</w:t>
      </w:r>
    </w:p>
    <w:p w14:paraId="030F189F" w14:textId="77777777" w:rsidR="00AB1CF3" w:rsidRPr="004456A9" w:rsidRDefault="00AB1CF3" w:rsidP="00AB1CF3">
      <w:pPr>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b/>
          <w:sz w:val="26"/>
          <w:szCs w:val="26"/>
          <w:lang w:val="pt-BR"/>
        </w:rPr>
        <w:t>c. Sản phẩm:</w:t>
      </w:r>
      <w:r w:rsidRPr="004456A9">
        <w:rPr>
          <w:rFonts w:ascii="Times New Roman" w:eastAsia="Calibri" w:hAnsi="Times New Roman" w:cs="Times New Roman"/>
          <w:sz w:val="26"/>
          <w:szCs w:val="26"/>
          <w:lang w:val="pt-BR"/>
        </w:rPr>
        <w:t xml:space="preserve"> Câu trả lời cá nhân trình bày.</w:t>
      </w:r>
    </w:p>
    <w:p w14:paraId="7530490D"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d. Tổ chức thực hiện hoạt động: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2"/>
        <w:gridCol w:w="5646"/>
      </w:tblGrid>
      <w:tr w:rsidR="00AB1CF3" w:rsidRPr="004456A9" w14:paraId="004CA2A8" w14:textId="77777777" w:rsidTr="00264602">
        <w:tc>
          <w:tcPr>
            <w:tcW w:w="4952" w:type="dxa"/>
            <w:shd w:val="clear" w:color="auto" w:fill="FDE9D9"/>
            <w:vAlign w:val="center"/>
          </w:tcPr>
          <w:p w14:paraId="586F67E4" w14:textId="77777777" w:rsidR="00AB1CF3" w:rsidRPr="004456A9" w:rsidRDefault="00AB1CF3" w:rsidP="00264602">
            <w:pPr>
              <w:spacing w:after="0" w:line="240" w:lineRule="auto"/>
              <w:jc w:val="center"/>
              <w:rPr>
                <w:rFonts w:ascii="Times New Roman" w:hAnsi="Times New Roman" w:cs="Times New Roman"/>
                <w:sz w:val="26"/>
                <w:szCs w:val="26"/>
                <w:lang w:val="pt-BR"/>
              </w:rPr>
            </w:pPr>
            <w:r w:rsidRPr="004456A9">
              <w:rPr>
                <w:rFonts w:ascii="Times New Roman" w:hAnsi="Times New Roman" w:cs="Times New Roman"/>
                <w:b/>
                <w:bCs/>
                <w:sz w:val="26"/>
                <w:szCs w:val="26"/>
                <w:bdr w:val="none" w:sz="0" w:space="0" w:color="auto" w:frame="1"/>
                <w:lang w:val="pt-BR"/>
              </w:rPr>
              <w:t>Hoạt động của GV và HS</w:t>
            </w:r>
          </w:p>
        </w:tc>
        <w:tc>
          <w:tcPr>
            <w:tcW w:w="5646" w:type="dxa"/>
            <w:shd w:val="clear" w:color="auto" w:fill="FDE9D9"/>
            <w:vAlign w:val="center"/>
          </w:tcPr>
          <w:p w14:paraId="44F18373" w14:textId="77777777" w:rsidR="00AB1CF3" w:rsidRPr="004456A9" w:rsidRDefault="00AB1CF3" w:rsidP="00264602">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Sản phẩm dự kiến</w:t>
            </w:r>
          </w:p>
        </w:tc>
      </w:tr>
      <w:tr w:rsidR="00AB1CF3" w:rsidRPr="004456A9" w14:paraId="5B5F3340" w14:textId="77777777" w:rsidTr="00264602">
        <w:tc>
          <w:tcPr>
            <w:tcW w:w="4952" w:type="dxa"/>
            <w:shd w:val="clear" w:color="auto" w:fill="auto"/>
          </w:tcPr>
          <w:p w14:paraId="1708AC46" w14:textId="77777777" w:rsidR="00AB1CF3" w:rsidRPr="004456A9" w:rsidRDefault="00AB1CF3" w:rsidP="00AB1CF3">
            <w:pPr>
              <w:tabs>
                <w:tab w:val="left" w:pos="2184"/>
              </w:tabs>
              <w:spacing w:after="0" w:line="240" w:lineRule="auto"/>
              <w:jc w:val="both"/>
              <w:rPr>
                <w:rFonts w:ascii="Times New Roman" w:eastAsia="MS Mincho" w:hAnsi="Times New Roman" w:cs="Times New Roman"/>
                <w:b/>
                <w:sz w:val="26"/>
                <w:szCs w:val="26"/>
                <w:lang w:val="pt-BR" w:eastAsia="ja-JP"/>
              </w:rPr>
            </w:pPr>
            <w:r w:rsidRPr="004456A9">
              <w:rPr>
                <w:rFonts w:ascii="Times New Roman" w:eastAsia="MS Mincho" w:hAnsi="Times New Roman" w:cs="Times New Roman"/>
                <w:b/>
                <w:sz w:val="26"/>
                <w:szCs w:val="26"/>
                <w:lang w:val="pt-BR" w:eastAsia="ja-JP"/>
              </w:rPr>
              <w:t>Bước 1</w:t>
            </w:r>
            <w:r w:rsidRPr="004456A9">
              <w:rPr>
                <w:rFonts w:ascii="Times New Roman" w:eastAsia="MS Mincho" w:hAnsi="Times New Roman" w:cs="Times New Roman"/>
                <w:b/>
                <w:i/>
                <w:sz w:val="26"/>
                <w:szCs w:val="26"/>
                <w:lang w:val="pt-BR" w:eastAsia="ja-JP"/>
              </w:rPr>
              <w:t xml:space="preserve">: </w:t>
            </w:r>
            <w:r w:rsidRPr="004456A9">
              <w:rPr>
                <w:rFonts w:ascii="Times New Roman" w:eastAsia="MS Mincho" w:hAnsi="Times New Roman" w:cs="Times New Roman"/>
                <w:b/>
                <w:sz w:val="26"/>
                <w:szCs w:val="26"/>
                <w:lang w:val="pt-BR" w:eastAsia="ja-JP"/>
              </w:rPr>
              <w:t>Chuyển giao nhiệm vụ:</w:t>
            </w:r>
          </w:p>
          <w:p w14:paraId="42C5B779"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HS đọc bài thơ sau và chỉ ra nội dung chính, đặc sắc nghệ thuật tiêu biểu của bài thơ:</w:t>
            </w:r>
          </w:p>
          <w:p w14:paraId="361C6E16"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"Có đất nào như đất ấy không?</w:t>
            </w:r>
          </w:p>
          <w:p w14:paraId="7BB818D5"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Phố phường tiếp giáp với bờ sông.</w:t>
            </w:r>
          </w:p>
          <w:p w14:paraId="609D9139"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Nhà kia lỗi phép con khinh bố,</w:t>
            </w:r>
          </w:p>
          <w:p w14:paraId="17D91CA3"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Mụ nọ chanh chua vợ chửi chồng.</w:t>
            </w:r>
          </w:p>
          <w:p w14:paraId="7F2C6663"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Keo cú người đâu như cứt sắt,</w:t>
            </w:r>
          </w:p>
          <w:p w14:paraId="6560E79D"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Tham lam chuyện thở rặt hơi đồng.</w:t>
            </w:r>
          </w:p>
          <w:p w14:paraId="51A2516B"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Bắc Nam hỏi khắp người bao tỉnh,</w:t>
            </w:r>
          </w:p>
          <w:p w14:paraId="5B1A587A"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i/>
                <w:iCs/>
                <w:sz w:val="26"/>
                <w:szCs w:val="26"/>
                <w:lang w:eastAsia="vi-VN"/>
              </w:rPr>
              <w:t>Có đất nào như đất ấy không?"</w:t>
            </w:r>
          </w:p>
          <w:p w14:paraId="1CC11BA9"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sz w:val="26"/>
                <w:szCs w:val="26"/>
                <w:lang w:eastAsia="vi-VN"/>
              </w:rPr>
              <w:t xml:space="preserve">        (</w:t>
            </w:r>
            <w:r w:rsidRPr="004456A9">
              <w:rPr>
                <w:rFonts w:ascii="Times New Roman" w:hAnsi="Times New Roman" w:cs="Times New Roman"/>
                <w:i/>
                <w:sz w:val="26"/>
                <w:szCs w:val="26"/>
                <w:lang w:eastAsia="vi-VN"/>
              </w:rPr>
              <w:t>Đất Vị Xuyên</w:t>
            </w:r>
            <w:r w:rsidRPr="004456A9">
              <w:rPr>
                <w:rFonts w:ascii="Times New Roman" w:hAnsi="Times New Roman" w:cs="Times New Roman"/>
                <w:sz w:val="26"/>
                <w:szCs w:val="26"/>
                <w:lang w:eastAsia="vi-VN"/>
              </w:rPr>
              <w:t xml:space="preserve"> - Trần Tế Xương)</w:t>
            </w:r>
          </w:p>
          <w:p w14:paraId="374EE5FB"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xml:space="preserve">- Trao đổi theo cặp đôi: Hoàn thành PHT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410"/>
            </w:tblGrid>
            <w:tr w:rsidR="00AB1CF3" w:rsidRPr="004456A9" w14:paraId="00240A76" w14:textId="77777777" w:rsidTr="00AB1CF3">
              <w:tc>
                <w:tcPr>
                  <w:tcW w:w="4248" w:type="dxa"/>
                  <w:gridSpan w:val="2"/>
                  <w:shd w:val="clear" w:color="auto" w:fill="auto"/>
                </w:tcPr>
                <w:p w14:paraId="68D9A1E0"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b/>
                      <w:sz w:val="26"/>
                      <w:szCs w:val="26"/>
                      <w:lang w:val="pt-BR"/>
                    </w:rPr>
                    <w:t>Phiếu học tập 01</w:t>
                  </w:r>
                  <w:r w:rsidRPr="004456A9">
                    <w:rPr>
                      <w:rFonts w:ascii="Times New Roman" w:hAnsi="Times New Roman" w:cs="Times New Roman"/>
                      <w:sz w:val="26"/>
                      <w:szCs w:val="26"/>
                      <w:lang w:val="pt-BR"/>
                    </w:rPr>
                    <w:t>. Tìm hiểu về thơ trào phúng.</w:t>
                  </w:r>
                </w:p>
              </w:tc>
            </w:tr>
            <w:tr w:rsidR="00AB1CF3" w:rsidRPr="004456A9" w14:paraId="40DBF7B7" w14:textId="77777777" w:rsidTr="00AB1CF3">
              <w:tc>
                <w:tcPr>
                  <w:tcW w:w="1838" w:type="dxa"/>
                  <w:shd w:val="clear" w:color="auto" w:fill="auto"/>
                </w:tcPr>
                <w:p w14:paraId="01B1FC8E"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Nội dung</w:t>
                  </w:r>
                </w:p>
              </w:tc>
              <w:tc>
                <w:tcPr>
                  <w:tcW w:w="2410" w:type="dxa"/>
                  <w:shd w:val="clear" w:color="auto" w:fill="auto"/>
                </w:tcPr>
                <w:p w14:paraId="24328318"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p>
              </w:tc>
            </w:tr>
            <w:tr w:rsidR="00AB1CF3" w:rsidRPr="004456A9" w14:paraId="04C869FB" w14:textId="77777777" w:rsidTr="00AB1CF3">
              <w:tc>
                <w:tcPr>
                  <w:tcW w:w="1838" w:type="dxa"/>
                  <w:shd w:val="clear" w:color="auto" w:fill="auto"/>
                </w:tcPr>
                <w:p w14:paraId="51BAF06C"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Nghệ thuật</w:t>
                  </w:r>
                </w:p>
              </w:tc>
              <w:tc>
                <w:tcPr>
                  <w:tcW w:w="2410" w:type="dxa"/>
                  <w:shd w:val="clear" w:color="auto" w:fill="auto"/>
                </w:tcPr>
                <w:p w14:paraId="0BA64597" w14:textId="77777777" w:rsidR="00AB1CF3" w:rsidRPr="004456A9" w:rsidRDefault="00AB1CF3" w:rsidP="00AB1CF3">
                  <w:pPr>
                    <w:tabs>
                      <w:tab w:val="left" w:pos="2184"/>
                    </w:tabs>
                    <w:spacing w:after="0" w:line="240" w:lineRule="auto"/>
                    <w:jc w:val="both"/>
                    <w:rPr>
                      <w:rFonts w:ascii="Times New Roman" w:hAnsi="Times New Roman" w:cs="Times New Roman"/>
                      <w:sz w:val="26"/>
                      <w:szCs w:val="26"/>
                      <w:lang w:val="pt-BR"/>
                    </w:rPr>
                  </w:pPr>
                </w:p>
              </w:tc>
            </w:tr>
          </w:tbl>
          <w:p w14:paraId="027482D6" w14:textId="77777777" w:rsidR="00AB1CF3" w:rsidRPr="004456A9" w:rsidRDefault="00AB1CF3" w:rsidP="00AB1CF3">
            <w:pPr>
              <w:tabs>
                <w:tab w:val="left" w:pos="2184"/>
              </w:tabs>
              <w:spacing w:after="0" w:line="240" w:lineRule="auto"/>
              <w:jc w:val="both"/>
              <w:rPr>
                <w:rFonts w:ascii="Times New Roman" w:eastAsia="MS Mincho" w:hAnsi="Times New Roman" w:cs="Times New Roman"/>
                <w:b/>
                <w:sz w:val="26"/>
                <w:szCs w:val="26"/>
                <w:lang w:val="pt-BR" w:eastAsia="ja-JP"/>
              </w:rPr>
            </w:pPr>
            <w:r w:rsidRPr="004456A9">
              <w:rPr>
                <w:rFonts w:ascii="Times New Roman" w:eastAsia="MS Mincho" w:hAnsi="Times New Roman" w:cs="Times New Roman"/>
                <w:b/>
                <w:sz w:val="26"/>
                <w:szCs w:val="26"/>
                <w:lang w:val="pt-BR" w:eastAsia="ja-JP"/>
              </w:rPr>
              <w:t>Bước 2. Thực hiện nhiệm vụ</w:t>
            </w:r>
          </w:p>
          <w:p w14:paraId="4ACC0AD5" w14:textId="77777777" w:rsidR="00AB1CF3" w:rsidRPr="004456A9" w:rsidRDefault="00AB1CF3" w:rsidP="00AB1CF3">
            <w:pPr>
              <w:tabs>
                <w:tab w:val="left" w:pos="2184"/>
              </w:tabs>
              <w:spacing w:after="0" w:line="240" w:lineRule="auto"/>
              <w:contextualSpacing/>
              <w:jc w:val="both"/>
              <w:rPr>
                <w:rFonts w:ascii="Times New Roman" w:eastAsia="MS Mincho" w:hAnsi="Times New Roman" w:cs="Times New Roman"/>
                <w:sz w:val="26"/>
                <w:szCs w:val="26"/>
                <w:lang w:val="pt-BR" w:eastAsia="ja-JP"/>
              </w:rPr>
            </w:pPr>
            <w:r w:rsidRPr="004456A9">
              <w:rPr>
                <w:rFonts w:ascii="Times New Roman" w:eastAsia="MS Mincho" w:hAnsi="Times New Roman" w:cs="Times New Roman"/>
                <w:sz w:val="26"/>
                <w:szCs w:val="26"/>
                <w:lang w:val="pt-BR" w:eastAsia="ja-JP"/>
              </w:rPr>
              <w:t>- HS suy nghĩ và trả lời cá nhân.</w:t>
            </w:r>
          </w:p>
          <w:p w14:paraId="10C864FA" w14:textId="77777777" w:rsidR="00AB1CF3" w:rsidRPr="004456A9" w:rsidRDefault="00AB1CF3" w:rsidP="00AB1CF3">
            <w:pPr>
              <w:tabs>
                <w:tab w:val="left" w:pos="2184"/>
              </w:tabs>
              <w:spacing w:after="0" w:line="240" w:lineRule="auto"/>
              <w:contextualSpacing/>
              <w:jc w:val="both"/>
              <w:rPr>
                <w:rFonts w:ascii="Times New Roman" w:eastAsia="MS Mincho" w:hAnsi="Times New Roman" w:cs="Times New Roman"/>
                <w:sz w:val="26"/>
                <w:szCs w:val="26"/>
                <w:lang w:val="pt-BR" w:eastAsia="ja-JP"/>
              </w:rPr>
            </w:pPr>
            <w:r w:rsidRPr="004456A9">
              <w:rPr>
                <w:rFonts w:ascii="Times New Roman" w:hAnsi="Times New Roman" w:cs="Times New Roman"/>
                <w:bCs/>
                <w:iCs/>
                <w:sz w:val="26"/>
                <w:szCs w:val="26"/>
                <w:lang w:val="de-DE"/>
              </w:rPr>
              <w:t>- HS thảo luận cặp đôi nội PHT số 01 đã chuẩn bị ở nhà.</w:t>
            </w:r>
          </w:p>
          <w:p w14:paraId="72D67BE5" w14:textId="77777777" w:rsidR="00AB1CF3" w:rsidRPr="004456A9" w:rsidRDefault="00AB1CF3" w:rsidP="00AB1CF3">
            <w:pPr>
              <w:tabs>
                <w:tab w:val="left" w:pos="2184"/>
              </w:tabs>
              <w:spacing w:after="0" w:line="240" w:lineRule="auto"/>
              <w:ind w:left="-90"/>
              <w:jc w:val="both"/>
              <w:rPr>
                <w:rFonts w:ascii="Times New Roman" w:eastAsia="MS Mincho" w:hAnsi="Times New Roman" w:cs="Times New Roman"/>
                <w:sz w:val="26"/>
                <w:szCs w:val="26"/>
                <w:lang w:val="de-DE" w:eastAsia="ja-JP"/>
              </w:rPr>
            </w:pPr>
            <w:r w:rsidRPr="004456A9">
              <w:rPr>
                <w:rFonts w:ascii="Times New Roman" w:eastAsia="Calibri" w:hAnsi="Times New Roman" w:cs="Times New Roman"/>
                <w:bCs/>
                <w:iCs/>
                <w:sz w:val="26"/>
                <w:szCs w:val="26"/>
                <w:lang w:val="de-DE"/>
              </w:rPr>
              <w:t xml:space="preserve"> - GV quan sát, hỗ trợ góp ý</w:t>
            </w:r>
            <w:r w:rsidRPr="004456A9">
              <w:rPr>
                <w:rFonts w:ascii="Times New Roman" w:eastAsia="MS Mincho" w:hAnsi="Times New Roman" w:cs="Times New Roman"/>
                <w:sz w:val="26"/>
                <w:szCs w:val="26"/>
                <w:lang w:val="de-DE" w:eastAsia="ja-JP"/>
              </w:rPr>
              <w:t>.</w:t>
            </w:r>
          </w:p>
          <w:p w14:paraId="295BFF6C" w14:textId="77777777" w:rsidR="00AB1CF3" w:rsidRPr="004456A9" w:rsidRDefault="00AB1CF3" w:rsidP="00AB1CF3">
            <w:pPr>
              <w:spacing w:after="0" w:line="240" w:lineRule="auto"/>
              <w:ind w:left="1" w:hanging="3"/>
              <w:jc w:val="both"/>
              <w:rPr>
                <w:rFonts w:ascii="Times New Roman" w:hAnsi="Times New Roman" w:cs="Times New Roman"/>
                <w:sz w:val="26"/>
                <w:szCs w:val="26"/>
                <w:lang w:val="de-DE"/>
              </w:rPr>
            </w:pPr>
            <w:r w:rsidRPr="004456A9">
              <w:rPr>
                <w:rFonts w:ascii="Times New Roman" w:eastAsia="MS Mincho" w:hAnsi="Times New Roman" w:cs="Times New Roman"/>
                <w:b/>
                <w:sz w:val="26"/>
                <w:szCs w:val="26"/>
                <w:lang w:val="de-DE" w:eastAsia="ja-JP"/>
              </w:rPr>
              <w:t xml:space="preserve">Bước 3: </w:t>
            </w:r>
            <w:r w:rsidRPr="004456A9">
              <w:rPr>
                <w:rFonts w:ascii="Times New Roman" w:hAnsi="Times New Roman" w:cs="Times New Roman"/>
                <w:b/>
                <w:sz w:val="26"/>
                <w:szCs w:val="26"/>
                <w:lang w:val="de-DE"/>
              </w:rPr>
              <w:t>Báo cáo, thảo luận</w:t>
            </w:r>
            <w:r w:rsidRPr="004456A9">
              <w:rPr>
                <w:rFonts w:ascii="Times New Roman" w:hAnsi="Times New Roman" w:cs="Times New Roman"/>
                <w:sz w:val="26"/>
                <w:szCs w:val="26"/>
                <w:lang w:val="de-DE"/>
              </w:rPr>
              <w:t xml:space="preserve"> </w:t>
            </w:r>
          </w:p>
          <w:p w14:paraId="49629632" w14:textId="77777777" w:rsidR="00AB1CF3" w:rsidRPr="004456A9" w:rsidRDefault="00AB1CF3" w:rsidP="00AB1CF3">
            <w:pPr>
              <w:tabs>
                <w:tab w:val="left" w:pos="2184"/>
              </w:tabs>
              <w:spacing w:after="0" w:line="240" w:lineRule="auto"/>
              <w:jc w:val="both"/>
              <w:rPr>
                <w:rFonts w:ascii="Times New Roman" w:eastAsia="Calibri" w:hAnsi="Times New Roman" w:cs="Times New Roman"/>
                <w:w w:val="105"/>
                <w:sz w:val="26"/>
                <w:szCs w:val="26"/>
                <w:lang w:val="de-DE"/>
              </w:rPr>
            </w:pPr>
            <w:r w:rsidRPr="004456A9">
              <w:rPr>
                <w:rFonts w:ascii="Times New Roman" w:eastAsia="Calibri" w:hAnsi="Times New Roman" w:cs="Times New Roman"/>
                <w:w w:val="105"/>
                <w:sz w:val="26"/>
                <w:szCs w:val="26"/>
                <w:lang w:val="de-DE"/>
              </w:rPr>
              <w:t>- HS</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dựa</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vào</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phiếu</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học</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tập</w:t>
            </w:r>
            <w:r w:rsidRPr="004456A9">
              <w:rPr>
                <w:rFonts w:ascii="Times New Roman" w:eastAsia="Calibri" w:hAnsi="Times New Roman" w:cs="Times New Roman"/>
                <w:spacing w:val="-11"/>
                <w:w w:val="105"/>
                <w:sz w:val="26"/>
                <w:szCs w:val="26"/>
                <w:lang w:val="de-DE"/>
              </w:rPr>
              <w:t xml:space="preserve"> </w:t>
            </w:r>
            <w:r w:rsidRPr="004456A9">
              <w:rPr>
                <w:rFonts w:ascii="Times New Roman" w:eastAsia="Calibri" w:hAnsi="Times New Roman" w:cs="Times New Roman"/>
                <w:w w:val="105"/>
                <w:sz w:val="26"/>
                <w:szCs w:val="26"/>
                <w:lang w:val="de-DE"/>
              </w:rPr>
              <w:t>đã</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thống nhất</w:t>
            </w:r>
            <w:r w:rsidRPr="004456A9">
              <w:rPr>
                <w:rFonts w:ascii="Times New Roman" w:eastAsia="Calibri" w:hAnsi="Times New Roman" w:cs="Times New Roman"/>
                <w:spacing w:val="-13"/>
                <w:w w:val="105"/>
                <w:sz w:val="26"/>
                <w:szCs w:val="26"/>
                <w:lang w:val="de-DE"/>
              </w:rPr>
              <w:t xml:space="preserve"> </w:t>
            </w:r>
            <w:r w:rsidRPr="004456A9">
              <w:rPr>
                <w:rFonts w:ascii="Times New Roman" w:eastAsia="Calibri" w:hAnsi="Times New Roman" w:cs="Times New Roman"/>
                <w:w w:val="105"/>
                <w:sz w:val="26"/>
                <w:szCs w:val="26"/>
                <w:lang w:val="de-DE"/>
              </w:rPr>
              <w:t>để</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trả</w:t>
            </w:r>
            <w:r w:rsidRPr="004456A9">
              <w:rPr>
                <w:rFonts w:ascii="Times New Roman" w:eastAsia="Calibri" w:hAnsi="Times New Roman" w:cs="Times New Roman"/>
                <w:spacing w:val="-12"/>
                <w:w w:val="105"/>
                <w:sz w:val="26"/>
                <w:szCs w:val="26"/>
                <w:lang w:val="de-DE"/>
              </w:rPr>
              <w:t xml:space="preserve"> </w:t>
            </w:r>
            <w:r w:rsidRPr="004456A9">
              <w:rPr>
                <w:rFonts w:ascii="Times New Roman" w:eastAsia="Calibri" w:hAnsi="Times New Roman" w:cs="Times New Roman"/>
                <w:w w:val="105"/>
                <w:sz w:val="26"/>
                <w:szCs w:val="26"/>
                <w:lang w:val="de-DE"/>
              </w:rPr>
              <w:t>lời.</w:t>
            </w:r>
          </w:p>
          <w:p w14:paraId="6628CC56" w14:textId="77777777" w:rsidR="00AB1CF3" w:rsidRPr="004456A9" w:rsidRDefault="00AB1CF3" w:rsidP="00AB1CF3">
            <w:pPr>
              <w:tabs>
                <w:tab w:val="left" w:pos="2184"/>
              </w:tabs>
              <w:spacing w:after="0" w:line="240" w:lineRule="auto"/>
              <w:jc w:val="both"/>
              <w:rPr>
                <w:rFonts w:ascii="Times New Roman" w:eastAsia="Calibri" w:hAnsi="Times New Roman" w:cs="Times New Roman"/>
                <w:w w:val="105"/>
                <w:sz w:val="26"/>
                <w:szCs w:val="26"/>
                <w:lang w:val="de-DE"/>
              </w:rPr>
            </w:pPr>
            <w:r w:rsidRPr="004456A9">
              <w:rPr>
                <w:rFonts w:ascii="Times New Roman" w:eastAsia="Calibri" w:hAnsi="Times New Roman" w:cs="Times New Roman"/>
                <w:w w:val="105"/>
                <w:sz w:val="26"/>
                <w:szCs w:val="26"/>
                <w:lang w:val="de-DE"/>
              </w:rPr>
              <w:t>- Các cặp đôi khác bổ sung.</w:t>
            </w:r>
          </w:p>
          <w:p w14:paraId="4633E6B8" w14:textId="77777777" w:rsidR="00AB1CF3" w:rsidRPr="004456A9" w:rsidRDefault="00AB1CF3" w:rsidP="00AB1CF3">
            <w:pPr>
              <w:tabs>
                <w:tab w:val="left" w:pos="2184"/>
              </w:tabs>
              <w:spacing w:after="0" w:line="240" w:lineRule="auto"/>
              <w:jc w:val="both"/>
              <w:rPr>
                <w:rFonts w:ascii="Times New Roman" w:eastAsia="Calibri" w:hAnsi="Times New Roman" w:cs="Times New Roman"/>
                <w:b/>
                <w:w w:val="105"/>
                <w:sz w:val="26"/>
                <w:szCs w:val="26"/>
                <w:lang w:val="de-DE"/>
              </w:rPr>
            </w:pPr>
            <w:r w:rsidRPr="004456A9">
              <w:rPr>
                <w:rFonts w:ascii="Times New Roman" w:eastAsia="Calibri" w:hAnsi="Times New Roman" w:cs="Times New Roman"/>
                <w:b/>
                <w:w w:val="105"/>
                <w:sz w:val="26"/>
                <w:szCs w:val="26"/>
                <w:lang w:val="de-DE"/>
              </w:rPr>
              <w:t>Dự kiến sản phẩm học tập:</w:t>
            </w:r>
          </w:p>
          <w:p w14:paraId="5026F4C3" w14:textId="77777777" w:rsidR="00AB1CF3" w:rsidRPr="004456A9" w:rsidRDefault="00AB1CF3" w:rsidP="00AB1CF3">
            <w:pPr>
              <w:tabs>
                <w:tab w:val="left" w:pos="2184"/>
              </w:tabs>
              <w:spacing w:after="0" w:line="240" w:lineRule="auto"/>
              <w:jc w:val="both"/>
              <w:rPr>
                <w:rFonts w:ascii="Times New Roman" w:eastAsia="Calibri" w:hAnsi="Times New Roman" w:cs="Times New Roman"/>
                <w:w w:val="105"/>
                <w:sz w:val="26"/>
                <w:szCs w:val="26"/>
                <w:lang w:val="de-DE"/>
              </w:rPr>
            </w:pPr>
            <w:r w:rsidRPr="004456A9">
              <w:rPr>
                <w:rFonts w:ascii="Times New Roman" w:eastAsia="Calibri" w:hAnsi="Times New Roman" w:cs="Times New Roman"/>
                <w:w w:val="105"/>
                <w:sz w:val="26"/>
                <w:szCs w:val="26"/>
                <w:lang w:val="de-DE"/>
              </w:rPr>
              <w:t xml:space="preserve">- Bài thơ </w:t>
            </w:r>
            <w:r w:rsidRPr="004456A9">
              <w:rPr>
                <w:rFonts w:ascii="Times New Roman" w:eastAsia="Calibri" w:hAnsi="Times New Roman" w:cs="Times New Roman"/>
                <w:i/>
                <w:w w:val="105"/>
                <w:sz w:val="26"/>
                <w:szCs w:val="26"/>
                <w:lang w:val="de-DE"/>
              </w:rPr>
              <w:t>Đất Vị Xuyên</w:t>
            </w:r>
            <w:r w:rsidRPr="004456A9">
              <w:rPr>
                <w:rFonts w:ascii="Times New Roman" w:eastAsia="Calibri" w:hAnsi="Times New Roman" w:cs="Times New Roman"/>
                <w:w w:val="105"/>
                <w:sz w:val="26"/>
                <w:szCs w:val="26"/>
                <w:lang w:val="de-DE"/>
              </w:rPr>
              <w:t xml:space="preserve"> (Tú Xương):</w:t>
            </w:r>
          </w:p>
          <w:p w14:paraId="0188C778" w14:textId="77777777" w:rsidR="00AB1CF3" w:rsidRPr="004456A9" w:rsidRDefault="00AB1CF3" w:rsidP="00AB1CF3">
            <w:pPr>
              <w:tabs>
                <w:tab w:val="left" w:pos="2184"/>
              </w:tabs>
              <w:spacing w:after="0" w:line="240" w:lineRule="auto"/>
              <w:jc w:val="both"/>
              <w:rPr>
                <w:rFonts w:ascii="Times New Roman" w:eastAsia="Calibri" w:hAnsi="Times New Roman" w:cs="Times New Roman"/>
                <w:w w:val="105"/>
                <w:sz w:val="26"/>
                <w:szCs w:val="26"/>
                <w:lang w:val="de-DE"/>
              </w:rPr>
            </w:pPr>
            <w:r w:rsidRPr="004456A9">
              <w:rPr>
                <w:rFonts w:ascii="Times New Roman" w:eastAsia="Calibri" w:hAnsi="Times New Roman" w:cs="Times New Roman"/>
                <w:w w:val="105"/>
                <w:sz w:val="26"/>
                <w:szCs w:val="26"/>
                <w:lang w:val="de-DE"/>
              </w:rPr>
              <w:t>+ Nội dung: Phơi bày thực trạng xấu xa, đầy chua xót ở quê hương nhà thơ khi mà những giá trị truyền thống đã bị đảo lộn, suy đồi khi đồng tiền lên ngôi trong xã hội thực dân nửa phong kiến.</w:t>
            </w:r>
          </w:p>
          <w:p w14:paraId="7758E5E9" w14:textId="77777777" w:rsidR="00AB1CF3" w:rsidRPr="004456A9" w:rsidRDefault="00AB1CF3" w:rsidP="00AB1CF3">
            <w:pPr>
              <w:tabs>
                <w:tab w:val="left" w:pos="2184"/>
              </w:tabs>
              <w:spacing w:after="0" w:line="240" w:lineRule="auto"/>
              <w:jc w:val="both"/>
              <w:rPr>
                <w:rFonts w:ascii="Times New Roman" w:eastAsia="Calibri" w:hAnsi="Times New Roman" w:cs="Times New Roman"/>
                <w:w w:val="105"/>
                <w:sz w:val="26"/>
                <w:szCs w:val="26"/>
                <w:lang w:val="de-DE"/>
              </w:rPr>
            </w:pPr>
            <w:r w:rsidRPr="004456A9">
              <w:rPr>
                <w:rFonts w:ascii="Times New Roman" w:eastAsia="Calibri" w:hAnsi="Times New Roman" w:cs="Times New Roman"/>
                <w:w w:val="105"/>
                <w:sz w:val="26"/>
                <w:szCs w:val="26"/>
                <w:lang w:val="de-DE"/>
              </w:rPr>
              <w:t xml:space="preserve">+ Nghệ thuật: ngôn ngữ thơ bình dị mà sắc sảo, so sánh, đối, câu hỏi tu từ,..nhằm tạo </w:t>
            </w:r>
            <w:r w:rsidRPr="004456A9">
              <w:rPr>
                <w:rFonts w:ascii="Times New Roman" w:eastAsia="Calibri" w:hAnsi="Times New Roman" w:cs="Times New Roman"/>
                <w:w w:val="105"/>
                <w:sz w:val="26"/>
                <w:szCs w:val="26"/>
                <w:lang w:val="de-DE"/>
              </w:rPr>
              <w:lastRenderedPageBreak/>
              <w:t>nên tiếng cười phê phán, châm biếm sâu cay.</w:t>
            </w:r>
          </w:p>
          <w:p w14:paraId="28791901" w14:textId="77777777" w:rsidR="00AB1CF3" w:rsidRPr="004456A9" w:rsidRDefault="00AB1CF3" w:rsidP="00AB1CF3">
            <w:pPr>
              <w:tabs>
                <w:tab w:val="left" w:pos="2184"/>
              </w:tabs>
              <w:spacing w:after="0" w:line="240" w:lineRule="auto"/>
              <w:jc w:val="both"/>
              <w:rPr>
                <w:rFonts w:ascii="Times New Roman" w:eastAsia="Calibri" w:hAnsi="Times New Roman" w:cs="Times New Roman"/>
                <w:bCs/>
                <w:iCs/>
                <w:sz w:val="26"/>
                <w:szCs w:val="26"/>
                <w:lang w:val="de-DE"/>
              </w:rPr>
            </w:pPr>
            <w:r w:rsidRPr="004456A9">
              <w:rPr>
                <w:rFonts w:ascii="Times New Roman" w:eastAsia="Calibri" w:hAnsi="Times New Roman" w:cs="Times New Roman"/>
                <w:b/>
                <w:bCs/>
                <w:iCs/>
                <w:sz w:val="26"/>
                <w:szCs w:val="26"/>
                <w:lang w:val="de-DE"/>
              </w:rPr>
              <w:t xml:space="preserve">- </w:t>
            </w:r>
            <w:r w:rsidRPr="004456A9">
              <w:rPr>
                <w:rFonts w:ascii="Times New Roman" w:eastAsia="Calibri" w:hAnsi="Times New Roman" w:cs="Times New Roman"/>
                <w:bCs/>
                <w:iCs/>
                <w:sz w:val="26"/>
                <w:szCs w:val="26"/>
                <w:lang w:val="de-DE"/>
              </w:rPr>
              <w:t>HS tự điền PHT 01.</w:t>
            </w:r>
          </w:p>
          <w:p w14:paraId="48C0F608"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MS Mincho" w:hAnsi="Times New Roman" w:cs="Times New Roman"/>
                <w:b/>
                <w:sz w:val="26"/>
                <w:szCs w:val="26"/>
                <w:lang w:val="de-DE" w:eastAsia="ja-JP"/>
              </w:rPr>
              <w:t>Bước 4</w:t>
            </w:r>
            <w:r w:rsidRPr="004456A9">
              <w:rPr>
                <w:rFonts w:ascii="Times New Roman" w:hAnsi="Times New Roman" w:cs="Times New Roman"/>
                <w:b/>
                <w:sz w:val="26"/>
                <w:szCs w:val="26"/>
                <w:lang w:val="de-DE"/>
              </w:rPr>
              <w:t>:</w:t>
            </w:r>
            <w:r w:rsidRPr="004456A9">
              <w:rPr>
                <w:rFonts w:ascii="Times New Roman" w:hAnsi="Times New Roman" w:cs="Times New Roman"/>
                <w:sz w:val="26"/>
                <w:szCs w:val="26"/>
                <w:lang w:val="de-DE"/>
              </w:rPr>
              <w:t xml:space="preserve"> </w:t>
            </w:r>
            <w:r w:rsidRPr="004456A9">
              <w:rPr>
                <w:rFonts w:ascii="Times New Roman" w:eastAsia="Calibri" w:hAnsi="Times New Roman" w:cs="Times New Roman"/>
                <w:b/>
                <w:sz w:val="26"/>
                <w:szCs w:val="26"/>
                <w:lang w:val="de-DE"/>
              </w:rPr>
              <w:t>Kết luận, nhận định</w:t>
            </w:r>
          </w:p>
        </w:tc>
        <w:tc>
          <w:tcPr>
            <w:tcW w:w="5646" w:type="dxa"/>
            <w:shd w:val="clear" w:color="auto" w:fill="auto"/>
          </w:tcPr>
          <w:p w14:paraId="2DAB735D"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lastRenderedPageBreak/>
              <w:t>Tri thức Ngữ văn về thơ trào phúng</w:t>
            </w:r>
          </w:p>
          <w:p w14:paraId="25758430"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PHT số 01: Đặc điểm của thơ trào phúng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4109"/>
            </w:tblGrid>
            <w:tr w:rsidR="00AB1CF3" w:rsidRPr="004456A9" w14:paraId="7ADA0D10" w14:textId="77777777" w:rsidTr="00264602">
              <w:tc>
                <w:tcPr>
                  <w:tcW w:w="1282" w:type="dxa"/>
                  <w:shd w:val="clear" w:color="auto" w:fill="auto"/>
                </w:tcPr>
                <w:p w14:paraId="285CF144"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Nội dung</w:t>
                  </w:r>
                </w:p>
              </w:tc>
              <w:tc>
                <w:tcPr>
                  <w:tcW w:w="4109" w:type="dxa"/>
                  <w:shd w:val="clear" w:color="auto" w:fill="auto"/>
                </w:tcPr>
                <w:p w14:paraId="10A090A7" w14:textId="77777777" w:rsidR="00AB1CF3" w:rsidRPr="004456A9" w:rsidRDefault="00AB1CF3" w:rsidP="00AB1CF3">
                  <w:pPr>
                    <w:tabs>
                      <w:tab w:val="left" w:pos="142"/>
                      <w:tab w:val="left" w:pos="284"/>
                      <w:tab w:val="left" w:pos="426"/>
                    </w:tabs>
                    <w:spacing w:after="0" w:line="240" w:lineRule="auto"/>
                    <w:jc w:val="both"/>
                    <w:rPr>
                      <w:rFonts w:ascii="Times New Roman" w:hAnsi="Times New Roman" w:cs="Times New Roman"/>
                      <w:bCs/>
                      <w:sz w:val="26"/>
                      <w:szCs w:val="26"/>
                      <w:lang w:val="nl-NL"/>
                    </w:rPr>
                  </w:pPr>
                  <w:r w:rsidRPr="004456A9">
                    <w:rPr>
                      <w:rFonts w:ascii="Times New Roman" w:hAnsi="Times New Roman" w:cs="Times New Roman"/>
                      <w:bCs/>
                      <w:sz w:val="26"/>
                      <w:szCs w:val="26"/>
                      <w:lang w:val="nl-NL"/>
                    </w:rPr>
                    <w:t>Dùng tiếng cười để phê phán những cái chưa hay, chưa đẹp hoặc cái tiêu cực, xấu xa,...nhằm hướng  con người</w:t>
                  </w:r>
                  <w:r w:rsidRPr="004456A9">
                    <w:rPr>
                      <w:rFonts w:ascii="Times New Roman" w:hAnsi="Times New Roman" w:cs="Times New Roman"/>
                      <w:b/>
                      <w:sz w:val="26"/>
                      <w:szCs w:val="26"/>
                      <w:lang w:val="nl-NL"/>
                    </w:rPr>
                    <w:t xml:space="preserve"> </w:t>
                  </w:r>
                  <w:r w:rsidRPr="004456A9">
                    <w:rPr>
                      <w:rFonts w:ascii="Times New Roman" w:hAnsi="Times New Roman" w:cs="Times New Roman"/>
                      <w:bCs/>
                      <w:sz w:val="26"/>
                      <w:szCs w:val="26"/>
                      <w:lang w:val="nl-NL"/>
                    </w:rPr>
                    <w:t>tới các giá trị thẩm mỹ, nhân văn hoặc lí tưởng sống cao đẹp</w:t>
                  </w:r>
                </w:p>
              </w:tc>
            </w:tr>
            <w:tr w:rsidR="00AB1CF3" w:rsidRPr="004456A9" w14:paraId="6652B32F" w14:textId="77777777" w:rsidTr="00264602">
              <w:trPr>
                <w:trHeight w:val="1534"/>
              </w:trPr>
              <w:tc>
                <w:tcPr>
                  <w:tcW w:w="1282" w:type="dxa"/>
                  <w:shd w:val="clear" w:color="auto" w:fill="auto"/>
                </w:tcPr>
                <w:p w14:paraId="1A341A12"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Nghệ thuật</w:t>
                  </w:r>
                </w:p>
              </w:tc>
              <w:tc>
                <w:tcPr>
                  <w:tcW w:w="4109" w:type="dxa"/>
                  <w:shd w:val="clear" w:color="auto" w:fill="auto"/>
                </w:tcPr>
                <w:p w14:paraId="2D7E6E1A" w14:textId="421A99A3" w:rsidR="00AB1CF3" w:rsidRPr="00264602" w:rsidRDefault="00AB1CF3" w:rsidP="00264602">
                  <w:pPr>
                    <w:tabs>
                      <w:tab w:val="left" w:pos="142"/>
                      <w:tab w:val="left" w:pos="284"/>
                      <w:tab w:val="left" w:pos="426"/>
                    </w:tabs>
                    <w:spacing w:after="0" w:line="240" w:lineRule="auto"/>
                    <w:jc w:val="both"/>
                    <w:rPr>
                      <w:rFonts w:ascii="Times New Roman" w:hAnsi="Times New Roman" w:cs="Times New Roman"/>
                      <w:bCs/>
                      <w:sz w:val="26"/>
                      <w:szCs w:val="26"/>
                      <w:lang w:val="nl-NL"/>
                    </w:rPr>
                  </w:pPr>
                  <w:r w:rsidRPr="004456A9">
                    <w:rPr>
                      <w:rFonts w:ascii="Times New Roman" w:hAnsi="Times New Roman" w:cs="Times New Roman"/>
                      <w:bCs/>
                      <w:sz w:val="26"/>
                      <w:szCs w:val="26"/>
                      <w:lang w:val="nl-NL"/>
                    </w:rPr>
                    <w:t>Thường sử dụng biện pháp tu từ so sánh, ẩn dụ, nói quá, đối lập,...tạo ra tiếng cười khi hài hước, mỉa mai, châm biếm nhẹ nhàng, lúc đả kích mạnh mẽ</w:t>
                  </w:r>
                  <w:r w:rsidR="00264602">
                    <w:rPr>
                      <w:rFonts w:ascii="Times New Roman" w:hAnsi="Times New Roman" w:cs="Times New Roman"/>
                      <w:bCs/>
                      <w:sz w:val="26"/>
                      <w:szCs w:val="26"/>
                      <w:lang w:val="nl-NL"/>
                    </w:rPr>
                    <w:t xml:space="preserve"> sâu cay.</w:t>
                  </w:r>
                </w:p>
              </w:tc>
            </w:tr>
          </w:tbl>
          <w:p w14:paraId="0DB106D1" w14:textId="77777777" w:rsidR="00AB1CF3" w:rsidRPr="004456A9" w:rsidRDefault="00AB1CF3" w:rsidP="00AB1CF3">
            <w:pPr>
              <w:spacing w:after="0" w:line="240" w:lineRule="auto"/>
              <w:jc w:val="both"/>
              <w:rPr>
                <w:rFonts w:ascii="Times New Roman" w:eastAsia="Calibri" w:hAnsi="Times New Roman" w:cs="Times New Roman"/>
                <w:b/>
                <w:sz w:val="26"/>
                <w:szCs w:val="26"/>
                <w:lang w:val="pt-BR"/>
              </w:rPr>
            </w:pPr>
          </w:p>
        </w:tc>
      </w:tr>
    </w:tbl>
    <w:p w14:paraId="5CD31FF6" w14:textId="4C2A6787" w:rsidR="00AB1CF3" w:rsidRPr="00264602" w:rsidRDefault="00AB1CF3" w:rsidP="00264602">
      <w:pPr>
        <w:widowControl w:val="0"/>
        <w:autoSpaceDE w:val="0"/>
        <w:autoSpaceDN w:val="0"/>
        <w:adjustRightInd w:val="0"/>
        <w:spacing w:after="0" w:line="240" w:lineRule="auto"/>
        <w:jc w:val="center"/>
        <w:rPr>
          <w:rFonts w:ascii="Times New Roman" w:hAnsi="Times New Roman" w:cs="Times New Roman"/>
          <w:bCs/>
          <w:sz w:val="26"/>
          <w:szCs w:val="26"/>
          <w:lang w:val="pt-BR"/>
        </w:rPr>
      </w:pPr>
      <w:r w:rsidRPr="00264602">
        <w:rPr>
          <w:rFonts w:ascii="Times New Roman" w:hAnsi="Times New Roman" w:cs="Times New Roman"/>
          <w:bCs/>
          <w:sz w:val="26"/>
          <w:szCs w:val="26"/>
          <w:lang w:val="pt-BR"/>
        </w:rPr>
        <w:lastRenderedPageBreak/>
        <w:t>ĐỌC VĂN BẢ</w:t>
      </w:r>
      <w:r w:rsidR="00264602">
        <w:rPr>
          <w:rFonts w:ascii="Times New Roman" w:hAnsi="Times New Roman" w:cs="Times New Roman"/>
          <w:bCs/>
          <w:sz w:val="26"/>
          <w:szCs w:val="26"/>
          <w:lang w:val="pt-BR"/>
        </w:rPr>
        <w:t xml:space="preserve">N 1: </w:t>
      </w:r>
      <w:r w:rsidRPr="004456A9">
        <w:rPr>
          <w:rFonts w:ascii="Times New Roman" w:eastAsia="Calibri" w:hAnsi="Times New Roman" w:cs="Times New Roman"/>
          <w:b/>
          <w:sz w:val="26"/>
          <w:szCs w:val="26"/>
        </w:rPr>
        <w:t>LỄ XƯỚNG DANH KHOA ĐINH DẬU</w:t>
      </w:r>
    </w:p>
    <w:p w14:paraId="2A7E1448" w14:textId="77777777" w:rsidR="00AB1CF3" w:rsidRPr="00264602" w:rsidRDefault="00AB1CF3" w:rsidP="00264602">
      <w:pPr>
        <w:spacing w:after="0" w:line="240" w:lineRule="auto"/>
        <w:jc w:val="right"/>
        <w:rPr>
          <w:rFonts w:ascii="Times New Roman" w:eastAsia="Calibri" w:hAnsi="Times New Roman" w:cs="Times New Roman"/>
          <w:i/>
          <w:sz w:val="26"/>
          <w:szCs w:val="26"/>
        </w:rPr>
      </w:pPr>
      <w:r w:rsidRPr="00264602">
        <w:rPr>
          <w:rFonts w:ascii="Times New Roman" w:eastAsia="Calibri" w:hAnsi="Times New Roman" w:cs="Times New Roman"/>
          <w:i/>
          <w:sz w:val="26"/>
          <w:szCs w:val="26"/>
        </w:rPr>
        <w:t xml:space="preserve">  -Trần Tế Xương-</w:t>
      </w:r>
    </w:p>
    <w:p w14:paraId="41DCE7EC" w14:textId="77777777" w:rsidR="00AB1CF3" w:rsidRPr="00264602" w:rsidRDefault="00AB1CF3" w:rsidP="00AB1CF3">
      <w:pPr>
        <w:widowControl w:val="0"/>
        <w:autoSpaceDE w:val="0"/>
        <w:autoSpaceDN w:val="0"/>
        <w:adjustRightInd w:val="0"/>
        <w:spacing w:after="0" w:line="240" w:lineRule="auto"/>
        <w:jc w:val="both"/>
        <w:rPr>
          <w:rFonts w:ascii="Times New Roman" w:hAnsi="Times New Roman" w:cs="Times New Roman"/>
          <w:sz w:val="26"/>
          <w:szCs w:val="26"/>
          <w:lang w:val="pt-BR"/>
        </w:rPr>
      </w:pPr>
      <w:r w:rsidRPr="00264602">
        <w:rPr>
          <w:rFonts w:ascii="Times New Roman" w:hAnsi="Times New Roman" w:cs="Times New Roman"/>
          <w:bCs/>
          <w:sz w:val="26"/>
          <w:szCs w:val="26"/>
          <w:lang w:val="pt-BR"/>
        </w:rPr>
        <w:t>A. HOẠT ĐỘNG KHỞI ĐỘNG</w:t>
      </w:r>
    </w:p>
    <w:p w14:paraId="52BA1370" w14:textId="77777777" w:rsidR="00AB1CF3" w:rsidRPr="004456A9" w:rsidRDefault="00AB1CF3" w:rsidP="00AB1CF3">
      <w:pPr>
        <w:spacing w:after="0" w:line="240" w:lineRule="auto"/>
        <w:jc w:val="both"/>
        <w:rPr>
          <w:rFonts w:ascii="Times New Roman" w:hAnsi="Times New Roman" w:cs="Times New Roman"/>
          <w:bCs/>
          <w:sz w:val="26"/>
          <w:szCs w:val="26"/>
          <w:lang w:val="pt-BR"/>
        </w:rPr>
      </w:pPr>
      <w:r w:rsidRPr="004456A9">
        <w:rPr>
          <w:rFonts w:ascii="Times New Roman" w:hAnsi="Times New Roman" w:cs="Times New Roman"/>
          <w:b/>
          <w:bCs/>
          <w:sz w:val="26"/>
          <w:szCs w:val="26"/>
          <w:lang w:val="pt-BR"/>
        </w:rPr>
        <w:t>a</w:t>
      </w:r>
      <w:r w:rsidRPr="004456A9">
        <w:rPr>
          <w:rFonts w:ascii="Times New Roman" w:hAnsi="Times New Roman" w:cs="Times New Roman"/>
          <w:bCs/>
          <w:sz w:val="26"/>
          <w:szCs w:val="26"/>
          <w:lang w:val="pt-BR"/>
        </w:rPr>
        <w:t xml:space="preserve">. </w:t>
      </w:r>
      <w:r w:rsidRPr="004456A9">
        <w:rPr>
          <w:rFonts w:ascii="Times New Roman" w:hAnsi="Times New Roman" w:cs="Times New Roman"/>
          <w:b/>
          <w:bCs/>
          <w:sz w:val="26"/>
          <w:szCs w:val="26"/>
          <w:lang w:val="pt-BR"/>
        </w:rPr>
        <w:t>Mục tiêu</w:t>
      </w:r>
      <w:r w:rsidRPr="004456A9">
        <w:rPr>
          <w:rFonts w:ascii="Times New Roman" w:hAnsi="Times New Roman" w:cs="Times New Roman"/>
          <w:bCs/>
          <w:sz w:val="26"/>
          <w:szCs w:val="26"/>
          <w:lang w:val="pt-BR"/>
        </w:rPr>
        <w:t>: Kết nối</w:t>
      </w:r>
      <w:r w:rsidRPr="004456A9">
        <w:rPr>
          <w:rFonts w:ascii="Times New Roman" w:hAnsi="Times New Roman" w:cs="Times New Roman"/>
          <w:b/>
          <w:bCs/>
          <w:sz w:val="26"/>
          <w:szCs w:val="26"/>
          <w:lang w:val="pt-BR"/>
        </w:rPr>
        <w:t xml:space="preserve"> </w:t>
      </w:r>
      <w:r w:rsidRPr="004456A9">
        <w:rPr>
          <w:rFonts w:ascii="Times New Roman" w:hAnsi="Times New Roman" w:cs="Times New Roman"/>
          <w:bCs/>
          <w:sz w:val="26"/>
          <w:szCs w:val="26"/>
          <w:lang w:val="pt-BR"/>
        </w:rPr>
        <w:t>– tạo hứng thú cho học sinh, chuẩn bị tâm thế tiếp cận kiến thức mới.</w:t>
      </w:r>
    </w:p>
    <w:p w14:paraId="47888D33" w14:textId="77777777" w:rsidR="00AB1CF3" w:rsidRPr="004456A9" w:rsidRDefault="00AB1CF3" w:rsidP="00AB1CF3">
      <w:pPr>
        <w:spacing w:after="0" w:line="240" w:lineRule="auto"/>
        <w:jc w:val="both"/>
        <w:rPr>
          <w:rFonts w:ascii="Times New Roman" w:hAnsi="Times New Roman" w:cs="Times New Roman"/>
          <w:bCs/>
          <w:sz w:val="26"/>
          <w:szCs w:val="26"/>
          <w:lang w:val="pt-BR"/>
        </w:rPr>
      </w:pPr>
      <w:r w:rsidRPr="004456A9">
        <w:rPr>
          <w:rFonts w:ascii="Times New Roman" w:hAnsi="Times New Roman" w:cs="Times New Roman"/>
          <w:b/>
          <w:bCs/>
          <w:sz w:val="26"/>
          <w:szCs w:val="26"/>
          <w:lang w:val="pt-BR"/>
        </w:rPr>
        <w:t xml:space="preserve">b. Nội dung hoạt động: </w:t>
      </w:r>
      <w:r w:rsidRPr="004456A9">
        <w:rPr>
          <w:rFonts w:ascii="Times New Roman" w:hAnsi="Times New Roman" w:cs="Times New Roman"/>
          <w:bCs/>
          <w:sz w:val="26"/>
          <w:szCs w:val="26"/>
          <w:lang w:val="pt-BR"/>
        </w:rPr>
        <w:t>HS trả lời cá nhân để giải quyết một tình huống có liên quan đến bài học mới.</w:t>
      </w:r>
    </w:p>
    <w:p w14:paraId="5C9DAB60" w14:textId="77777777" w:rsidR="00AB1CF3" w:rsidRPr="004456A9" w:rsidRDefault="00AB1CF3" w:rsidP="00AB1CF3">
      <w:pPr>
        <w:spacing w:after="0" w:line="240" w:lineRule="auto"/>
        <w:jc w:val="both"/>
        <w:rPr>
          <w:rFonts w:ascii="Times New Roman" w:hAnsi="Times New Roman" w:cs="Times New Roman"/>
          <w:bCs/>
          <w:sz w:val="26"/>
          <w:szCs w:val="26"/>
          <w:lang w:val="pt-BR"/>
        </w:rPr>
      </w:pPr>
      <w:r w:rsidRPr="004456A9">
        <w:rPr>
          <w:rFonts w:ascii="Times New Roman" w:hAnsi="Times New Roman" w:cs="Times New Roman"/>
          <w:b/>
          <w:bCs/>
          <w:sz w:val="26"/>
          <w:szCs w:val="26"/>
          <w:lang w:val="pt-BR"/>
        </w:rPr>
        <w:t xml:space="preserve">c. Sản phẩm: </w:t>
      </w:r>
      <w:r w:rsidRPr="004456A9">
        <w:rPr>
          <w:rFonts w:ascii="Times New Roman" w:hAnsi="Times New Roman" w:cs="Times New Roman"/>
          <w:bCs/>
          <w:sz w:val="26"/>
          <w:szCs w:val="26"/>
          <w:lang w:val="pt-BR"/>
        </w:rPr>
        <w:t>Câu trả lời của HS, cảm nhận ban đầu về vấn đề đặt ra trong bài học.</w:t>
      </w:r>
    </w:p>
    <w:p w14:paraId="27C47784" w14:textId="77777777" w:rsidR="00AB1CF3" w:rsidRPr="004456A9" w:rsidRDefault="00AB1CF3" w:rsidP="00AB1CF3">
      <w:pPr>
        <w:spacing w:after="0" w:line="240" w:lineRule="auto"/>
        <w:jc w:val="both"/>
        <w:rPr>
          <w:rFonts w:ascii="Times New Roman" w:hAnsi="Times New Roman" w:cs="Times New Roman"/>
          <w:b/>
          <w:bCs/>
          <w:sz w:val="26"/>
          <w:szCs w:val="26"/>
          <w:lang w:val="pt-BR"/>
        </w:rPr>
      </w:pPr>
      <w:r w:rsidRPr="004456A9">
        <w:rPr>
          <w:rFonts w:ascii="Times New Roman" w:hAnsi="Times New Roman" w:cs="Times New Roman"/>
          <w:b/>
          <w:bCs/>
          <w:sz w:val="26"/>
          <w:szCs w:val="26"/>
          <w:lang w:val="pt-BR"/>
        </w:rPr>
        <w:t>d. Tổ chức thực hiện hoạt động:</w:t>
      </w:r>
    </w:p>
    <w:p w14:paraId="3729BD2C" w14:textId="77777777" w:rsidR="00AB1CF3" w:rsidRPr="004456A9" w:rsidRDefault="00AB1CF3" w:rsidP="00AB1CF3">
      <w:pPr>
        <w:widowControl w:val="0"/>
        <w:autoSpaceDE w:val="0"/>
        <w:autoSpaceDN w:val="0"/>
        <w:adjustRightInd w:val="0"/>
        <w:spacing w:after="0" w:line="240" w:lineRule="auto"/>
        <w:jc w:val="both"/>
        <w:rPr>
          <w:rFonts w:ascii="Times New Roman" w:hAnsi="Times New Roman" w:cs="Times New Roman"/>
          <w:b/>
          <w:bCs/>
          <w:sz w:val="26"/>
          <w:szCs w:val="26"/>
          <w:lang w:val="pt-BR"/>
        </w:rPr>
      </w:pPr>
      <w:r w:rsidRPr="004456A9">
        <w:rPr>
          <w:rFonts w:ascii="Times New Roman" w:hAnsi="Times New Roman" w:cs="Times New Roman"/>
          <w:b/>
          <w:sz w:val="26"/>
          <w:szCs w:val="26"/>
          <w:lang w:val="pt-BR"/>
        </w:rPr>
        <w:t xml:space="preserve">Bước 1: Giao nhiệm vụ học tập: </w:t>
      </w:r>
    </w:p>
    <w:p w14:paraId="574B1FFE" w14:textId="77777777" w:rsidR="00AB1CF3" w:rsidRPr="004456A9" w:rsidRDefault="00AB1CF3" w:rsidP="00AB1CF3">
      <w:pPr>
        <w:tabs>
          <w:tab w:val="left" w:pos="0"/>
          <w:tab w:val="left" w:pos="90"/>
          <w:tab w:val="left" w:pos="240"/>
        </w:tabs>
        <w:spacing w:after="0" w:line="240" w:lineRule="auto"/>
        <w:ind w:right="90"/>
        <w:jc w:val="both"/>
        <w:rPr>
          <w:rFonts w:ascii="Times New Roman" w:eastAsia="Calibri" w:hAnsi="Times New Roman" w:cs="Times New Roman"/>
          <w:b/>
          <w:sz w:val="26"/>
          <w:szCs w:val="26"/>
          <w:lang w:val="pt-BR"/>
        </w:rPr>
      </w:pPr>
      <w:r w:rsidRPr="004456A9">
        <w:rPr>
          <w:rFonts w:ascii="Times New Roman" w:eastAsia="Calibri" w:hAnsi="Times New Roman" w:cs="Times New Roman"/>
          <w:b/>
          <w:sz w:val="26"/>
          <w:szCs w:val="26"/>
          <w:lang w:val="pt-BR"/>
        </w:rPr>
        <w:t xml:space="preserve">Câu hỏi: </w:t>
      </w:r>
    </w:p>
    <w:p w14:paraId="78173966" w14:textId="77777777" w:rsidR="00AB1CF3" w:rsidRPr="004456A9" w:rsidRDefault="00AB1CF3" w:rsidP="00264602">
      <w:pPr>
        <w:widowControl w:val="0"/>
        <w:tabs>
          <w:tab w:val="left" w:pos="142"/>
          <w:tab w:val="left" w:pos="284"/>
          <w:tab w:val="left" w:pos="426"/>
        </w:tabs>
        <w:spacing w:after="0" w:line="240" w:lineRule="auto"/>
        <w:jc w:val="both"/>
        <w:rPr>
          <w:rFonts w:ascii="Times New Roman" w:hAnsi="Times New Roman" w:cs="Times New Roman"/>
          <w:i/>
          <w:sz w:val="26"/>
          <w:szCs w:val="26"/>
          <w:lang w:val="pt-BR"/>
        </w:rPr>
      </w:pPr>
      <w:r w:rsidRPr="004456A9">
        <w:rPr>
          <w:rFonts w:ascii="Times New Roman" w:eastAsia="Calibri" w:hAnsi="Times New Roman" w:cs="Times New Roman"/>
          <w:sz w:val="26"/>
          <w:szCs w:val="26"/>
          <w:lang w:val="pt-BR"/>
        </w:rPr>
        <w:t xml:space="preserve">1. </w:t>
      </w:r>
      <w:r w:rsidRPr="004456A9">
        <w:rPr>
          <w:rFonts w:ascii="Times New Roman" w:eastAsia="Calibri" w:hAnsi="Times New Roman" w:cs="Times New Roman"/>
          <w:i/>
          <w:sz w:val="26"/>
          <w:szCs w:val="26"/>
          <w:lang w:val="pt-BR"/>
        </w:rPr>
        <w:t xml:space="preserve">Theo em, </w:t>
      </w:r>
      <w:r w:rsidRPr="004456A9">
        <w:rPr>
          <w:rFonts w:ascii="Times New Roman" w:hAnsi="Times New Roman" w:cs="Times New Roman"/>
          <w:bCs/>
          <w:i/>
          <w:iCs/>
          <w:sz w:val="26"/>
          <w:szCs w:val="26"/>
          <w:lang w:val="pt-BR"/>
        </w:rPr>
        <w:t>nhà nước phong kiến xưa tổ chức các kì thi cho sĩ tử tham gia nhằm mục đích gì?</w:t>
      </w:r>
      <w:r w:rsidRPr="004456A9">
        <w:rPr>
          <w:rFonts w:ascii="Times New Roman" w:hAnsi="Times New Roman" w:cs="Times New Roman"/>
          <w:i/>
          <w:sz w:val="26"/>
          <w:szCs w:val="26"/>
          <w:lang w:val="pt-BR"/>
        </w:rPr>
        <w:t xml:space="preserve"> </w:t>
      </w:r>
    </w:p>
    <w:p w14:paraId="2E01EE00" w14:textId="77777777" w:rsidR="00AB1CF3" w:rsidRPr="004456A9" w:rsidRDefault="00AB1CF3" w:rsidP="00264602">
      <w:pPr>
        <w:spacing w:after="0" w:line="240" w:lineRule="auto"/>
        <w:jc w:val="both"/>
        <w:rPr>
          <w:rFonts w:ascii="Times New Roman" w:eastAsia="Calibri" w:hAnsi="Times New Roman" w:cs="Times New Roman"/>
          <w:i/>
          <w:sz w:val="26"/>
          <w:szCs w:val="26"/>
          <w:lang w:val="pt-BR"/>
        </w:rPr>
      </w:pPr>
      <w:r w:rsidRPr="004456A9">
        <w:rPr>
          <w:rFonts w:ascii="Times New Roman" w:eastAsia="Calibri" w:hAnsi="Times New Roman" w:cs="Times New Roman"/>
          <w:i/>
          <w:sz w:val="26"/>
          <w:szCs w:val="26"/>
          <w:lang w:val="pt-BR"/>
        </w:rPr>
        <w:t xml:space="preserve"> 2. Bằng hiểu biết lịch sử, em hãy cho biết tình hình xã hội phong kiến Việt Nam cuối thế kỉ XIX – đầu thế kỉ XX như thế nào? Xã hội đó tác động như thế nào đến tầng lớp kẻ sĩ, nhà Nho trí thức?</w:t>
      </w:r>
    </w:p>
    <w:p w14:paraId="1B1437DD" w14:textId="77777777" w:rsidR="00AB1CF3" w:rsidRPr="004456A9" w:rsidRDefault="00AB1CF3" w:rsidP="00264602">
      <w:pPr>
        <w:tabs>
          <w:tab w:val="left" w:pos="0"/>
          <w:tab w:val="left" w:pos="90"/>
          <w:tab w:val="left" w:pos="567"/>
        </w:tabs>
        <w:spacing w:after="0" w:line="240" w:lineRule="auto"/>
        <w:ind w:right="90"/>
        <w:jc w:val="both"/>
        <w:rPr>
          <w:rFonts w:ascii="Times New Roman" w:eastAsia="Calibri" w:hAnsi="Times New Roman" w:cs="Times New Roman"/>
          <w:sz w:val="26"/>
          <w:szCs w:val="26"/>
          <w:lang w:val="pt-BR"/>
        </w:rPr>
      </w:pPr>
      <w:r w:rsidRPr="004456A9">
        <w:rPr>
          <w:rFonts w:ascii="Times New Roman" w:hAnsi="Times New Roman" w:cs="Times New Roman"/>
          <w:b/>
          <w:sz w:val="26"/>
          <w:szCs w:val="26"/>
          <w:lang w:eastAsia="vi-VN"/>
        </w:rPr>
        <w:t>Bước 2: Thực hiện nhiệm vụ</w:t>
      </w:r>
      <w:r w:rsidRPr="004456A9">
        <w:rPr>
          <w:rFonts w:ascii="Times New Roman" w:hAnsi="Times New Roman" w:cs="Times New Roman"/>
          <w:sz w:val="26"/>
          <w:szCs w:val="26"/>
          <w:lang w:eastAsia="vi-VN"/>
        </w:rPr>
        <w:t>: HS suy nghĩ, trả lời.</w:t>
      </w:r>
    </w:p>
    <w:p w14:paraId="71AFE629" w14:textId="77777777" w:rsidR="00AB1CF3" w:rsidRPr="004456A9" w:rsidRDefault="00AB1CF3" w:rsidP="00AB1CF3">
      <w:pPr>
        <w:tabs>
          <w:tab w:val="left" w:pos="0"/>
          <w:tab w:val="left" w:pos="90"/>
          <w:tab w:val="left" w:pos="567"/>
        </w:tabs>
        <w:spacing w:after="0" w:line="240" w:lineRule="auto"/>
        <w:ind w:right="90"/>
        <w:jc w:val="both"/>
        <w:rPr>
          <w:rFonts w:ascii="Times New Roman" w:hAnsi="Times New Roman" w:cs="Times New Roman"/>
          <w:b/>
          <w:sz w:val="26"/>
          <w:szCs w:val="26"/>
          <w:lang w:val="pt-BR"/>
        </w:rPr>
      </w:pPr>
      <w:r w:rsidRPr="004456A9">
        <w:rPr>
          <w:rFonts w:ascii="Times New Roman" w:hAnsi="Times New Roman" w:cs="Times New Roman"/>
          <w:b/>
          <w:sz w:val="26"/>
          <w:szCs w:val="26"/>
          <w:lang w:val="pt-BR"/>
        </w:rPr>
        <w:t>Bước 3: Báo cáo, thảo luận</w:t>
      </w:r>
    </w:p>
    <w:p w14:paraId="041D9AAD" w14:textId="77777777" w:rsidR="00AB1CF3" w:rsidRPr="004456A9" w:rsidRDefault="00AB1CF3" w:rsidP="00AB1CF3">
      <w:pPr>
        <w:tabs>
          <w:tab w:val="left" w:pos="0"/>
          <w:tab w:val="left" w:pos="90"/>
          <w:tab w:val="left" w:pos="567"/>
        </w:tabs>
        <w:spacing w:after="0" w:line="240" w:lineRule="auto"/>
        <w:ind w:right="90"/>
        <w:jc w:val="both"/>
        <w:rPr>
          <w:rFonts w:ascii="Times New Roman" w:hAnsi="Times New Roman" w:cs="Times New Roman"/>
          <w:sz w:val="26"/>
          <w:szCs w:val="26"/>
          <w:lang w:val="pt-BR"/>
        </w:rPr>
      </w:pPr>
      <w:r w:rsidRPr="004456A9">
        <w:rPr>
          <w:rFonts w:ascii="Times New Roman" w:hAnsi="Times New Roman" w:cs="Times New Roman"/>
          <w:b/>
          <w:sz w:val="26"/>
          <w:szCs w:val="26"/>
          <w:lang w:val="pt-BR"/>
        </w:rPr>
        <w:t xml:space="preserve">- </w:t>
      </w:r>
      <w:r w:rsidRPr="004456A9">
        <w:rPr>
          <w:rFonts w:ascii="Times New Roman" w:hAnsi="Times New Roman" w:cs="Times New Roman"/>
          <w:sz w:val="26"/>
          <w:szCs w:val="26"/>
          <w:lang w:val="pt-BR"/>
        </w:rPr>
        <w:t>GV gọi một số đại diện HS chia sẻ.</w:t>
      </w:r>
    </w:p>
    <w:p w14:paraId="7EC381FC" w14:textId="77777777" w:rsidR="00AB1CF3" w:rsidRPr="004456A9" w:rsidRDefault="00AB1CF3" w:rsidP="00AB1CF3">
      <w:pPr>
        <w:tabs>
          <w:tab w:val="left" w:pos="0"/>
          <w:tab w:val="left" w:pos="90"/>
          <w:tab w:val="left" w:pos="567"/>
        </w:tabs>
        <w:spacing w:after="0" w:line="240" w:lineRule="auto"/>
        <w:ind w:right="90"/>
        <w:jc w:val="both"/>
        <w:rPr>
          <w:rFonts w:ascii="Times New Roman" w:hAnsi="Times New Roman" w:cs="Times New Roman"/>
          <w:sz w:val="26"/>
          <w:szCs w:val="26"/>
        </w:rPr>
      </w:pPr>
      <w:r w:rsidRPr="004456A9">
        <w:rPr>
          <w:rFonts w:ascii="Times New Roman" w:hAnsi="Times New Roman" w:cs="Times New Roman"/>
          <w:sz w:val="26"/>
          <w:szCs w:val="26"/>
        </w:rPr>
        <w:t>- Các HS khác bổ sung.</w:t>
      </w:r>
    </w:p>
    <w:p w14:paraId="2D5EA805" w14:textId="77777777" w:rsidR="00AB1CF3" w:rsidRPr="004456A9" w:rsidRDefault="00AB1CF3" w:rsidP="00AB1CF3">
      <w:pPr>
        <w:tabs>
          <w:tab w:val="left" w:pos="0"/>
          <w:tab w:val="left" w:pos="90"/>
          <w:tab w:val="left" w:pos="567"/>
        </w:tabs>
        <w:spacing w:after="0" w:line="240" w:lineRule="auto"/>
        <w:ind w:right="90"/>
        <w:jc w:val="both"/>
        <w:rPr>
          <w:rFonts w:ascii="Times New Roman" w:hAnsi="Times New Roman" w:cs="Times New Roman"/>
          <w:b/>
          <w:sz w:val="26"/>
          <w:szCs w:val="26"/>
        </w:rPr>
      </w:pPr>
      <w:r w:rsidRPr="004456A9">
        <w:rPr>
          <w:rFonts w:ascii="Times New Roman" w:hAnsi="Times New Roman" w:cs="Times New Roman"/>
          <w:b/>
          <w:sz w:val="26"/>
          <w:szCs w:val="26"/>
        </w:rPr>
        <w:t>Dự kiến sản phẩm:</w:t>
      </w:r>
    </w:p>
    <w:p w14:paraId="23608AE1" w14:textId="77777777" w:rsidR="00AB1CF3" w:rsidRPr="004456A9" w:rsidRDefault="00AB1CF3" w:rsidP="00AB1CF3">
      <w:pPr>
        <w:tabs>
          <w:tab w:val="left" w:pos="0"/>
          <w:tab w:val="left" w:pos="90"/>
          <w:tab w:val="left" w:pos="567"/>
        </w:tabs>
        <w:spacing w:after="0" w:line="240" w:lineRule="auto"/>
        <w:ind w:right="90"/>
        <w:jc w:val="both"/>
        <w:rPr>
          <w:rFonts w:ascii="Times New Roman" w:hAnsi="Times New Roman" w:cs="Times New Roman"/>
          <w:bCs/>
          <w:iCs/>
          <w:sz w:val="26"/>
          <w:szCs w:val="26"/>
        </w:rPr>
      </w:pPr>
      <w:r w:rsidRPr="004456A9">
        <w:rPr>
          <w:rFonts w:ascii="Times New Roman" w:hAnsi="Times New Roman" w:cs="Times New Roman"/>
          <w:sz w:val="26"/>
          <w:szCs w:val="26"/>
        </w:rPr>
        <w:t xml:space="preserve">- </w:t>
      </w:r>
      <w:r w:rsidRPr="004456A9">
        <w:rPr>
          <w:rFonts w:ascii="Times New Roman" w:hAnsi="Times New Roman" w:cs="Times New Roman"/>
          <w:bCs/>
          <w:iCs/>
          <w:sz w:val="26"/>
          <w:szCs w:val="26"/>
        </w:rPr>
        <w:t>Nhà nước phong kiến xưa tổ chức các kì thi cho sĩ tử tham gia nhằm tìm ra người tài, phụng sự cho vua, giúp sức xây dựng đất nước.</w:t>
      </w:r>
    </w:p>
    <w:p w14:paraId="49BCA305" w14:textId="77777777" w:rsidR="00AB1CF3" w:rsidRPr="004456A9" w:rsidRDefault="00AB1CF3" w:rsidP="00AB1CF3">
      <w:pPr>
        <w:tabs>
          <w:tab w:val="left" w:pos="0"/>
          <w:tab w:val="left" w:pos="90"/>
          <w:tab w:val="left" w:pos="567"/>
        </w:tabs>
        <w:spacing w:after="0" w:line="240" w:lineRule="auto"/>
        <w:ind w:right="90"/>
        <w:jc w:val="both"/>
        <w:rPr>
          <w:rFonts w:ascii="Times New Roman" w:eastAsia="Calibri" w:hAnsi="Times New Roman" w:cs="Times New Roman"/>
          <w:sz w:val="26"/>
          <w:szCs w:val="26"/>
        </w:rPr>
      </w:pPr>
      <w:r w:rsidRPr="004456A9">
        <w:rPr>
          <w:rFonts w:ascii="Times New Roman" w:hAnsi="Times New Roman" w:cs="Times New Roman"/>
          <w:bCs/>
          <w:iCs/>
          <w:sz w:val="26"/>
          <w:szCs w:val="26"/>
        </w:rPr>
        <w:t>- Tuy nhiên, cuối thế kỉ XIX – đầu thế kỉ XX là giai đoạn mà chế độ phong kiến đang lụi tàn, còn xã hội tư bản cũng chưa rõ dạng. Khi thực dân Pháp đặt ách cai trị toàn cõi Đông Dương thì triều đình nhà Nguyễn tại Huế chỉ còn là bù nhìn. Chế độ khoa cử chỉ còn thoi thóp khiến cho bao người tài chán ngán cảnh theo đuổi công danh, nhìn thấy rõ sự vô nghĩa của việc thi cử. Tâm trạng ngao ngán, chán chường, bế tắc là tâm trạng chung của rất nhiều trí thức giai đoạn này.</w:t>
      </w:r>
    </w:p>
    <w:p w14:paraId="64C6C304" w14:textId="77777777" w:rsidR="00AB1CF3" w:rsidRPr="004456A9" w:rsidRDefault="00AB1CF3" w:rsidP="00AB1CF3">
      <w:pPr>
        <w:snapToGrid w:val="0"/>
        <w:spacing w:after="0" w:line="240" w:lineRule="auto"/>
        <w:jc w:val="both"/>
        <w:rPr>
          <w:rFonts w:ascii="Times New Roman" w:hAnsi="Times New Roman" w:cs="Times New Roman"/>
          <w:sz w:val="26"/>
          <w:szCs w:val="26"/>
        </w:rPr>
      </w:pPr>
      <w:r w:rsidRPr="004456A9">
        <w:rPr>
          <w:rFonts w:ascii="Times New Roman" w:hAnsi="Times New Roman" w:cs="Times New Roman"/>
          <w:b/>
          <w:sz w:val="26"/>
          <w:szCs w:val="26"/>
        </w:rPr>
        <w:t>Bước 4: Kết luận, nhận định:</w:t>
      </w:r>
      <w:r w:rsidRPr="004456A9">
        <w:rPr>
          <w:rFonts w:ascii="Times New Roman" w:hAnsi="Times New Roman" w:cs="Times New Roman"/>
          <w:sz w:val="26"/>
          <w:szCs w:val="26"/>
        </w:rPr>
        <w:t xml:space="preserve"> Nhận xét câu trả lời của HS, dẫn dắt để kết nối hoạt động hình thành kiến thức mới.</w:t>
      </w:r>
    </w:p>
    <w:p w14:paraId="3834663E" w14:textId="77777777" w:rsidR="00AB1CF3" w:rsidRPr="004456A9" w:rsidRDefault="00AB1CF3" w:rsidP="00AB1CF3">
      <w:pPr>
        <w:tabs>
          <w:tab w:val="left" w:pos="0"/>
          <w:tab w:val="left" w:pos="90"/>
          <w:tab w:val="left" w:pos="240"/>
        </w:tabs>
        <w:spacing w:after="0" w:line="240" w:lineRule="auto"/>
        <w:ind w:right="90"/>
        <w:jc w:val="both"/>
        <w:rPr>
          <w:rFonts w:ascii="Times New Roman" w:eastAsia="Calibri" w:hAnsi="Times New Roman" w:cs="Times New Roman"/>
          <w:b/>
          <w:sz w:val="26"/>
          <w:szCs w:val="26"/>
        </w:rPr>
      </w:pPr>
      <w:r w:rsidRPr="004456A9">
        <w:rPr>
          <w:rFonts w:ascii="Times New Roman" w:eastAsia="Calibri" w:hAnsi="Times New Roman" w:cs="Times New Roman"/>
          <w:b/>
          <w:sz w:val="26"/>
          <w:szCs w:val="26"/>
        </w:rPr>
        <w:t xml:space="preserve">=&gt; GV dẫn vào bài: </w:t>
      </w:r>
    </w:p>
    <w:p w14:paraId="4D4320AE" w14:textId="77777777" w:rsidR="00AB1CF3" w:rsidRPr="004456A9" w:rsidRDefault="00AB1CF3" w:rsidP="00AB1CF3">
      <w:pPr>
        <w:tabs>
          <w:tab w:val="left" w:pos="0"/>
          <w:tab w:val="left" w:pos="90"/>
          <w:tab w:val="left" w:pos="240"/>
        </w:tabs>
        <w:spacing w:after="0" w:line="240" w:lineRule="auto"/>
        <w:ind w:firstLine="709"/>
        <w:jc w:val="both"/>
        <w:rPr>
          <w:rFonts w:ascii="Times New Roman" w:eastAsia="Calibri" w:hAnsi="Times New Roman" w:cs="Times New Roman"/>
          <w:iCs/>
          <w:sz w:val="26"/>
          <w:szCs w:val="26"/>
          <w:shd w:val="clear" w:color="auto" w:fill="FFFFFF"/>
        </w:rPr>
      </w:pPr>
      <w:r w:rsidRPr="004456A9">
        <w:rPr>
          <w:rFonts w:ascii="Times New Roman" w:eastAsia="Calibri" w:hAnsi="Times New Roman" w:cs="Times New Roman"/>
          <w:sz w:val="26"/>
          <w:szCs w:val="26"/>
        </w:rPr>
        <w:t>Sinh ra trong thời buổi mất nước, Tây Tàu nhố nhăng, tác giả Trần Tế Xương đã sớm hình thành cho mình một nhãn quan hiện thực sâu sắc. Ông nhìn thấy rõ sự thay đổi, đảo lộn, suy đồi của những giá trị tinh thần đã được xây đắp qua cả ngàn năm phong kiến. Bơ vơ, lạc lõng và hoang mang trước sự xuống cấp của những chuẩn mực đạo đức, ông Tú chỉ biết gửi gắm tâm sự vào thơ. Bài thơ “</w:t>
      </w:r>
      <w:r w:rsidRPr="004456A9">
        <w:rPr>
          <w:rFonts w:ascii="Times New Roman" w:eastAsia="Calibri" w:hAnsi="Times New Roman" w:cs="Times New Roman"/>
          <w:b/>
          <w:i/>
          <w:sz w:val="26"/>
          <w:szCs w:val="26"/>
        </w:rPr>
        <w:t>Lễ xướng danh khoa Đinh Dậu</w:t>
      </w:r>
      <w:r w:rsidRPr="004456A9">
        <w:rPr>
          <w:rFonts w:ascii="Times New Roman" w:eastAsia="Calibri" w:hAnsi="Times New Roman" w:cs="Times New Roman"/>
          <w:sz w:val="26"/>
          <w:szCs w:val="26"/>
        </w:rPr>
        <w:t>” là một trong những bài thơ đầy mỉa mai, châm biếm, cũng đầy chua xót của ông.</w:t>
      </w:r>
    </w:p>
    <w:p w14:paraId="234989FB" w14:textId="77777777" w:rsidR="00AB1CF3" w:rsidRPr="00264602" w:rsidRDefault="00AB1CF3" w:rsidP="00AB1CF3">
      <w:pPr>
        <w:tabs>
          <w:tab w:val="left" w:pos="0"/>
          <w:tab w:val="left" w:pos="90"/>
          <w:tab w:val="left" w:pos="240"/>
        </w:tabs>
        <w:spacing w:after="0" w:line="240" w:lineRule="auto"/>
        <w:ind w:right="90"/>
        <w:jc w:val="both"/>
        <w:rPr>
          <w:rFonts w:ascii="Times New Roman" w:eastAsia="Calibri" w:hAnsi="Times New Roman" w:cs="Times New Roman"/>
          <w:sz w:val="26"/>
          <w:szCs w:val="26"/>
        </w:rPr>
      </w:pPr>
      <w:r w:rsidRPr="00264602">
        <w:rPr>
          <w:rFonts w:ascii="Times New Roman" w:eastAsia="Calibri" w:hAnsi="Times New Roman" w:cs="Times New Roman"/>
          <w:sz w:val="26"/>
          <w:szCs w:val="26"/>
        </w:rPr>
        <w:t>B. HOẠT ĐỘNG HÌNH THÀNH KIẾN THỨC</w:t>
      </w:r>
    </w:p>
    <w:p w14:paraId="573F22B2" w14:textId="77777777" w:rsidR="00AB1CF3" w:rsidRPr="004456A9" w:rsidRDefault="00AB1CF3" w:rsidP="00AB1CF3">
      <w:pPr>
        <w:tabs>
          <w:tab w:val="left" w:pos="2184"/>
        </w:tabs>
        <w:spacing w:after="0" w:line="240" w:lineRule="auto"/>
        <w:jc w:val="both"/>
        <w:rPr>
          <w:rFonts w:ascii="Times New Roman" w:eastAsia="Calibri" w:hAnsi="Times New Roman" w:cs="Times New Roman"/>
          <w:b/>
          <w:bCs/>
          <w:iCs/>
          <w:sz w:val="26"/>
          <w:szCs w:val="26"/>
          <w:lang w:val="de-DE"/>
        </w:rPr>
      </w:pPr>
      <w:r w:rsidRPr="004456A9">
        <w:rPr>
          <w:rFonts w:ascii="Times New Roman" w:eastAsia="Calibri" w:hAnsi="Times New Roman" w:cs="Times New Roman"/>
          <w:b/>
          <w:sz w:val="26"/>
          <w:szCs w:val="26"/>
        </w:rPr>
        <w:t xml:space="preserve">I. </w:t>
      </w:r>
      <w:r w:rsidRPr="004456A9">
        <w:rPr>
          <w:rFonts w:ascii="Times New Roman" w:eastAsia="Calibri" w:hAnsi="Times New Roman" w:cs="Times New Roman"/>
          <w:b/>
          <w:bCs/>
          <w:iCs/>
          <w:sz w:val="26"/>
          <w:szCs w:val="26"/>
          <w:lang w:val="de-DE"/>
        </w:rPr>
        <w:t>Đọc – khám phá chung về tác giả, văn bản</w:t>
      </w:r>
    </w:p>
    <w:p w14:paraId="2C22EF91" w14:textId="77777777" w:rsidR="00AB1CF3" w:rsidRPr="004456A9" w:rsidRDefault="00AB1CF3" w:rsidP="00264602">
      <w:pPr>
        <w:widowControl w:val="0"/>
        <w:tabs>
          <w:tab w:val="left" w:pos="2184"/>
        </w:tabs>
        <w:spacing w:after="0" w:line="240" w:lineRule="auto"/>
        <w:jc w:val="both"/>
        <w:rPr>
          <w:rFonts w:ascii="Times New Roman" w:eastAsia="Calibri" w:hAnsi="Times New Roman" w:cs="Times New Roman"/>
          <w:bCs/>
          <w:i/>
          <w:iCs/>
          <w:sz w:val="26"/>
          <w:szCs w:val="26"/>
          <w:lang w:val="de-DE"/>
        </w:rPr>
      </w:pPr>
      <w:r w:rsidRPr="004456A9">
        <w:rPr>
          <w:rFonts w:ascii="Times New Roman" w:eastAsia="Calibri" w:hAnsi="Times New Roman" w:cs="Times New Roman"/>
          <w:b/>
          <w:bCs/>
          <w:iCs/>
          <w:sz w:val="26"/>
          <w:szCs w:val="26"/>
          <w:lang w:val="de-DE"/>
        </w:rPr>
        <w:t xml:space="preserve">a. Mục tiêu: </w:t>
      </w:r>
      <w:r w:rsidRPr="004456A9">
        <w:rPr>
          <w:rFonts w:ascii="Times New Roman" w:eastAsia="Calibri" w:hAnsi="Times New Roman" w:cs="Times New Roman"/>
          <w:bCs/>
          <w:iCs/>
          <w:sz w:val="26"/>
          <w:szCs w:val="26"/>
          <w:lang w:val="de-DE"/>
        </w:rPr>
        <w:t xml:space="preserve">Học sinh nhận biết được những nét chung về tác giả Trần Tế Xương và bài thơ </w:t>
      </w:r>
      <w:r w:rsidRPr="004456A9">
        <w:rPr>
          <w:rFonts w:ascii="Times New Roman" w:eastAsia="Calibri" w:hAnsi="Times New Roman" w:cs="Times New Roman"/>
          <w:bCs/>
          <w:i/>
          <w:iCs/>
          <w:sz w:val="26"/>
          <w:szCs w:val="26"/>
          <w:lang w:val="de-DE"/>
        </w:rPr>
        <w:t xml:space="preserve">Lễ xướng danh khoa Đinh Dậu </w:t>
      </w:r>
      <w:r w:rsidRPr="004456A9">
        <w:rPr>
          <w:rFonts w:ascii="Times New Roman" w:eastAsia="Calibri" w:hAnsi="Times New Roman" w:cs="Times New Roman"/>
          <w:bCs/>
          <w:iCs/>
          <w:sz w:val="26"/>
          <w:szCs w:val="26"/>
          <w:lang w:val="de-DE"/>
        </w:rPr>
        <w:t>(hoàn cảnh sáng tác, đề tài, thể thơ, bố cục, cảm hứng chủ đạo,..).</w:t>
      </w:r>
    </w:p>
    <w:p w14:paraId="534D4C8A" w14:textId="77777777" w:rsidR="00AB1CF3" w:rsidRPr="004456A9" w:rsidRDefault="00AB1CF3" w:rsidP="00264602">
      <w:pPr>
        <w:widowControl w:val="0"/>
        <w:tabs>
          <w:tab w:val="left" w:pos="2184"/>
        </w:tabs>
        <w:spacing w:after="0" w:line="240" w:lineRule="auto"/>
        <w:jc w:val="both"/>
        <w:rPr>
          <w:rFonts w:ascii="Times New Roman" w:eastAsia="Calibri" w:hAnsi="Times New Roman" w:cs="Times New Roman"/>
          <w:bCs/>
          <w:iCs/>
          <w:sz w:val="26"/>
          <w:szCs w:val="26"/>
          <w:lang w:val="de-DE"/>
        </w:rPr>
      </w:pPr>
      <w:r w:rsidRPr="004456A9">
        <w:rPr>
          <w:rFonts w:ascii="Times New Roman" w:eastAsia="Calibri" w:hAnsi="Times New Roman" w:cs="Times New Roman"/>
          <w:b/>
          <w:bCs/>
          <w:iCs/>
          <w:sz w:val="26"/>
          <w:szCs w:val="26"/>
          <w:lang w:val="de-DE"/>
        </w:rPr>
        <w:t>b. Nội dung hoạt động:</w:t>
      </w:r>
      <w:r w:rsidRPr="004456A9">
        <w:rPr>
          <w:rFonts w:ascii="Times New Roman" w:eastAsia="Calibri" w:hAnsi="Times New Roman" w:cs="Times New Roman"/>
          <w:bCs/>
          <w:iCs/>
          <w:sz w:val="26"/>
          <w:szCs w:val="26"/>
          <w:lang w:val="de-DE"/>
        </w:rPr>
        <w:t xml:space="preserve"> Vận dụng kĩ năng đọc, thu thập thông tin trình bày nội dung đã chuẩn bị về tác giả, tác phẩm để thực hiện mục tiêu đề ra.</w:t>
      </w:r>
    </w:p>
    <w:p w14:paraId="577E332E" w14:textId="77777777" w:rsidR="00AB1CF3" w:rsidRPr="004456A9" w:rsidRDefault="00AB1CF3" w:rsidP="00AB1CF3">
      <w:pPr>
        <w:tabs>
          <w:tab w:val="left" w:pos="2184"/>
        </w:tabs>
        <w:spacing w:after="0" w:line="240" w:lineRule="auto"/>
        <w:jc w:val="both"/>
        <w:rPr>
          <w:rFonts w:ascii="Times New Roman" w:eastAsia="Calibri" w:hAnsi="Times New Roman" w:cs="Times New Roman"/>
          <w:bCs/>
          <w:iCs/>
          <w:sz w:val="26"/>
          <w:szCs w:val="26"/>
          <w:lang w:val="de-DE"/>
        </w:rPr>
      </w:pPr>
      <w:r w:rsidRPr="004456A9">
        <w:rPr>
          <w:rFonts w:ascii="Times New Roman" w:eastAsia="Calibri" w:hAnsi="Times New Roman" w:cs="Times New Roman"/>
          <w:b/>
          <w:bCs/>
          <w:iCs/>
          <w:sz w:val="26"/>
          <w:szCs w:val="26"/>
          <w:lang w:val="de-DE"/>
        </w:rPr>
        <w:t>c. Sản phẩm</w:t>
      </w:r>
      <w:r w:rsidRPr="004456A9">
        <w:rPr>
          <w:rFonts w:ascii="Times New Roman" w:eastAsia="Calibri" w:hAnsi="Times New Roman" w:cs="Times New Roman"/>
          <w:bCs/>
          <w:iCs/>
          <w:sz w:val="26"/>
          <w:szCs w:val="26"/>
          <w:lang w:val="de-DE"/>
        </w:rPr>
        <w:t>: Câu trả lời cá nhân tìm hiểu khái quát về tác giả, tác phẩm.</w:t>
      </w:r>
    </w:p>
    <w:p w14:paraId="1F7E5EE1" w14:textId="77777777" w:rsidR="00AB1CF3" w:rsidRPr="004456A9" w:rsidRDefault="00AB1CF3" w:rsidP="00AB1CF3">
      <w:pPr>
        <w:tabs>
          <w:tab w:val="left" w:pos="2184"/>
        </w:tabs>
        <w:spacing w:after="0" w:line="240" w:lineRule="auto"/>
        <w:jc w:val="both"/>
        <w:rPr>
          <w:rFonts w:ascii="Times New Roman" w:eastAsia="Calibri" w:hAnsi="Times New Roman" w:cs="Times New Roman"/>
          <w:b/>
          <w:bCs/>
          <w:iCs/>
          <w:sz w:val="26"/>
          <w:szCs w:val="26"/>
          <w:lang w:val="de-DE"/>
        </w:rPr>
      </w:pPr>
      <w:r w:rsidRPr="004456A9">
        <w:rPr>
          <w:rFonts w:ascii="Times New Roman" w:eastAsia="Calibri" w:hAnsi="Times New Roman" w:cs="Times New Roman"/>
          <w:b/>
          <w:bCs/>
          <w:iCs/>
          <w:sz w:val="26"/>
          <w:szCs w:val="26"/>
          <w:lang w:val="de-DE"/>
        </w:rPr>
        <w:t>d.Tổ chức thực hiện:</w:t>
      </w:r>
    </w:p>
    <w:p w14:paraId="4E0A982F" w14:textId="77777777" w:rsidR="00AB1CF3" w:rsidRPr="004456A9" w:rsidRDefault="00AB1CF3" w:rsidP="00AB1CF3">
      <w:pPr>
        <w:tabs>
          <w:tab w:val="left" w:pos="0"/>
          <w:tab w:val="left" w:pos="90"/>
          <w:tab w:val="left" w:pos="240"/>
        </w:tabs>
        <w:spacing w:after="0" w:line="240" w:lineRule="auto"/>
        <w:ind w:left="90" w:right="90"/>
        <w:jc w:val="both"/>
        <w:rPr>
          <w:rFonts w:ascii="Times New Roman" w:eastAsia="Calibri" w:hAnsi="Times New Roman" w:cs="Times New Roman"/>
          <w:b/>
          <w:sz w:val="26"/>
          <w:szCs w:val="26"/>
          <w:lang w:val="de-DE"/>
        </w:rPr>
      </w:pPr>
      <w:r w:rsidRPr="00264602">
        <w:rPr>
          <w:rFonts w:ascii="Times New Roman" w:eastAsia="Calibri" w:hAnsi="Times New Roman" w:cs="Times New Roman"/>
          <w:sz w:val="26"/>
          <w:szCs w:val="26"/>
          <w:lang w:val="de-DE"/>
        </w:rPr>
        <w:t>PHIẾU HỌC TẬP 01</w:t>
      </w:r>
      <w:r w:rsidRPr="004456A9">
        <w:rPr>
          <w:rFonts w:ascii="Times New Roman" w:eastAsia="Calibri" w:hAnsi="Times New Roman" w:cs="Times New Roman"/>
          <w:b/>
          <w:sz w:val="26"/>
          <w:szCs w:val="26"/>
          <w:lang w:val="de-DE"/>
        </w:rPr>
        <w:t>: Tìm hiểu về tác giả, tác phẩm</w:t>
      </w:r>
    </w:p>
    <w:p w14:paraId="077D10A1" w14:textId="77777777" w:rsidR="00AB1CF3" w:rsidRPr="004456A9" w:rsidRDefault="00AB1CF3" w:rsidP="00AB1CF3">
      <w:pPr>
        <w:tabs>
          <w:tab w:val="left" w:pos="0"/>
          <w:tab w:val="left" w:pos="90"/>
          <w:tab w:val="left" w:pos="240"/>
        </w:tabs>
        <w:spacing w:after="0" w:line="240" w:lineRule="auto"/>
        <w:ind w:left="90" w:right="90"/>
        <w:jc w:val="both"/>
        <w:rPr>
          <w:rFonts w:ascii="Times New Roman" w:eastAsia="Calibri" w:hAnsi="Times New Roman" w:cs="Times New Roman"/>
          <w:sz w:val="26"/>
          <w:szCs w:val="26"/>
          <w:lang w:val="de-DE"/>
        </w:rPr>
      </w:pPr>
      <w:r w:rsidRPr="004456A9">
        <w:rPr>
          <w:rFonts w:ascii="Times New Roman" w:eastAsia="Calibri" w:hAnsi="Times New Roman" w:cs="Times New Roman"/>
          <w:sz w:val="26"/>
          <w:szCs w:val="26"/>
          <w:lang w:val="de-DE"/>
        </w:rPr>
        <w:t>(Hoàn thành trước ở nhà)</w:t>
      </w:r>
    </w:p>
    <w:tbl>
      <w:tblPr>
        <w:tblW w:w="0" w:type="auto"/>
        <w:jc w:val="center"/>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5416"/>
      </w:tblGrid>
      <w:tr w:rsidR="00AB1CF3" w:rsidRPr="004456A9" w14:paraId="14E32C89" w14:textId="77777777" w:rsidTr="00264602">
        <w:trPr>
          <w:jc w:val="center"/>
        </w:trPr>
        <w:tc>
          <w:tcPr>
            <w:tcW w:w="10345" w:type="dxa"/>
            <w:gridSpan w:val="2"/>
            <w:shd w:val="clear" w:color="auto" w:fill="auto"/>
          </w:tcPr>
          <w:p w14:paraId="63F3A3E3" w14:textId="77777777" w:rsidR="00AB1CF3" w:rsidRPr="004456A9" w:rsidRDefault="00AB1CF3" w:rsidP="00264602">
            <w:pPr>
              <w:tabs>
                <w:tab w:val="left" w:pos="0"/>
                <w:tab w:val="left" w:pos="90"/>
                <w:tab w:val="left" w:pos="240"/>
              </w:tabs>
              <w:spacing w:after="0" w:line="240" w:lineRule="auto"/>
              <w:ind w:left="1080" w:right="90"/>
              <w:contextualSpacing/>
              <w:jc w:val="center"/>
              <w:rPr>
                <w:rFonts w:ascii="Times New Roman" w:hAnsi="Times New Roman" w:cs="Times New Roman"/>
                <w:b/>
                <w:sz w:val="26"/>
                <w:szCs w:val="26"/>
              </w:rPr>
            </w:pPr>
            <w:r w:rsidRPr="004456A9">
              <w:rPr>
                <w:rFonts w:ascii="Times New Roman" w:hAnsi="Times New Roman" w:cs="Times New Roman"/>
                <w:b/>
                <w:sz w:val="26"/>
                <w:szCs w:val="26"/>
              </w:rPr>
              <w:lastRenderedPageBreak/>
              <w:t>I. Tìm hiểu chung</w:t>
            </w:r>
          </w:p>
        </w:tc>
      </w:tr>
      <w:tr w:rsidR="00AB1CF3" w:rsidRPr="004456A9" w14:paraId="1003F18D" w14:textId="77777777" w:rsidTr="00264602">
        <w:trPr>
          <w:jc w:val="center"/>
        </w:trPr>
        <w:tc>
          <w:tcPr>
            <w:tcW w:w="4929" w:type="dxa"/>
            <w:shd w:val="clear" w:color="auto" w:fill="auto"/>
          </w:tcPr>
          <w:p w14:paraId="6A303AEA" w14:textId="77777777" w:rsidR="00AB1CF3" w:rsidRPr="004456A9" w:rsidRDefault="00AB1CF3" w:rsidP="00264602">
            <w:pPr>
              <w:tabs>
                <w:tab w:val="left" w:pos="0"/>
                <w:tab w:val="left" w:pos="90"/>
                <w:tab w:val="left" w:pos="240"/>
              </w:tabs>
              <w:spacing w:after="0" w:line="240" w:lineRule="auto"/>
              <w:ind w:right="90"/>
              <w:contextualSpacing/>
              <w:rPr>
                <w:rFonts w:ascii="Times New Roman" w:hAnsi="Times New Roman" w:cs="Times New Roman"/>
                <w:sz w:val="26"/>
                <w:szCs w:val="26"/>
              </w:rPr>
            </w:pPr>
            <w:r w:rsidRPr="004456A9">
              <w:rPr>
                <w:rFonts w:ascii="Times New Roman" w:hAnsi="Times New Roman" w:cs="Times New Roman"/>
                <w:sz w:val="26"/>
                <w:szCs w:val="26"/>
              </w:rPr>
              <w:t>1</w:t>
            </w:r>
            <w:r w:rsidRPr="004456A9">
              <w:rPr>
                <w:rFonts w:ascii="Times New Roman" w:hAnsi="Times New Roman" w:cs="Times New Roman"/>
                <w:b/>
                <w:sz w:val="26"/>
                <w:szCs w:val="26"/>
              </w:rPr>
              <w:t>.Tác giả Trần Tế Xương</w:t>
            </w:r>
          </w:p>
          <w:p w14:paraId="57511738"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rPr>
                <w:rFonts w:ascii="Times New Roman" w:hAnsi="Times New Roman" w:cs="Times New Roman"/>
                <w:sz w:val="26"/>
                <w:szCs w:val="26"/>
              </w:rPr>
            </w:pPr>
            <w:r w:rsidRPr="004456A9">
              <w:rPr>
                <w:rFonts w:ascii="Times New Roman" w:hAnsi="Times New Roman" w:cs="Times New Roman"/>
                <w:sz w:val="26"/>
                <w:szCs w:val="26"/>
              </w:rPr>
              <w:t xml:space="preserve"> Cuộc đời</w:t>
            </w:r>
          </w:p>
          <w:p w14:paraId="61C3C551" w14:textId="77777777" w:rsidR="00264602" w:rsidRPr="00264602" w:rsidRDefault="00AB1CF3" w:rsidP="00F2743E">
            <w:pPr>
              <w:numPr>
                <w:ilvl w:val="0"/>
                <w:numId w:val="18"/>
              </w:numPr>
              <w:tabs>
                <w:tab w:val="left" w:pos="0"/>
                <w:tab w:val="left" w:pos="90"/>
                <w:tab w:val="left" w:pos="240"/>
              </w:tabs>
              <w:spacing w:after="0" w:line="240" w:lineRule="auto"/>
              <w:ind w:right="90"/>
              <w:contextualSpacing/>
              <w:rPr>
                <w:rFonts w:ascii="Times New Roman" w:hAnsi="Times New Roman" w:cs="Times New Roman"/>
                <w:sz w:val="26"/>
                <w:szCs w:val="26"/>
              </w:rPr>
            </w:pPr>
            <w:r w:rsidRPr="004456A9">
              <w:rPr>
                <w:rFonts w:ascii="Times New Roman" w:hAnsi="Times New Roman" w:cs="Times New Roman"/>
                <w:sz w:val="26"/>
                <w:szCs w:val="26"/>
              </w:rPr>
              <w:t xml:space="preserve"> Sự nghiệp sáng tác: </w:t>
            </w:r>
          </w:p>
          <w:p w14:paraId="549A8EBE" w14:textId="77777777" w:rsidR="00264602" w:rsidRPr="00264602" w:rsidRDefault="00AB1CF3" w:rsidP="00264602">
            <w:pPr>
              <w:tabs>
                <w:tab w:val="left" w:pos="0"/>
                <w:tab w:val="left" w:pos="90"/>
                <w:tab w:val="left" w:pos="240"/>
              </w:tabs>
              <w:spacing w:after="0" w:line="240" w:lineRule="auto"/>
              <w:ind w:left="360" w:right="90"/>
              <w:contextualSpacing/>
              <w:rPr>
                <w:rFonts w:ascii="Times New Roman" w:hAnsi="Times New Roman" w:cs="Times New Roman"/>
                <w:sz w:val="26"/>
                <w:szCs w:val="26"/>
              </w:rPr>
            </w:pPr>
            <w:r w:rsidRPr="004456A9">
              <w:rPr>
                <w:rFonts w:ascii="Times New Roman" w:hAnsi="Times New Roman" w:cs="Times New Roman"/>
                <w:i/>
                <w:sz w:val="26"/>
                <w:szCs w:val="26"/>
              </w:rPr>
              <w:t>số lượng tác phẩ</w:t>
            </w:r>
            <w:r w:rsidR="00264602">
              <w:rPr>
                <w:rFonts w:ascii="Times New Roman" w:hAnsi="Times New Roman" w:cs="Times New Roman"/>
                <w:i/>
                <w:sz w:val="26"/>
                <w:szCs w:val="26"/>
              </w:rPr>
              <w:t>m</w:t>
            </w:r>
          </w:p>
          <w:p w14:paraId="5CF4B4FB" w14:textId="4862FE11" w:rsidR="00AB1CF3" w:rsidRPr="004456A9" w:rsidRDefault="00264602" w:rsidP="00264602">
            <w:pPr>
              <w:tabs>
                <w:tab w:val="left" w:pos="0"/>
                <w:tab w:val="left" w:pos="90"/>
                <w:tab w:val="left" w:pos="240"/>
              </w:tabs>
              <w:spacing w:after="0" w:line="240" w:lineRule="auto"/>
              <w:ind w:left="360" w:right="90"/>
              <w:contextualSpacing/>
              <w:rPr>
                <w:rFonts w:ascii="Times New Roman" w:hAnsi="Times New Roman" w:cs="Times New Roman"/>
                <w:sz w:val="26"/>
                <w:szCs w:val="26"/>
              </w:rPr>
            </w:pPr>
            <w:r>
              <w:rPr>
                <w:rFonts w:ascii="Times New Roman" w:hAnsi="Times New Roman" w:cs="Times New Roman"/>
                <w:i/>
                <w:sz w:val="26"/>
                <w:szCs w:val="26"/>
                <w:lang w:val="en-US"/>
              </w:rPr>
              <w:t xml:space="preserve"> </w:t>
            </w:r>
            <w:r w:rsidR="00AB1CF3" w:rsidRPr="004456A9">
              <w:rPr>
                <w:rFonts w:ascii="Times New Roman" w:hAnsi="Times New Roman" w:cs="Times New Roman"/>
                <w:i/>
                <w:sz w:val="26"/>
                <w:szCs w:val="26"/>
              </w:rPr>
              <w:t>phong cách nghệ thuật</w:t>
            </w:r>
          </w:p>
        </w:tc>
        <w:tc>
          <w:tcPr>
            <w:tcW w:w="5416" w:type="dxa"/>
          </w:tcPr>
          <w:p w14:paraId="32CFE1C4" w14:textId="77777777" w:rsidR="00AB1CF3" w:rsidRPr="004456A9" w:rsidRDefault="00AB1CF3" w:rsidP="00AB1CF3">
            <w:pPr>
              <w:tabs>
                <w:tab w:val="left" w:pos="0"/>
                <w:tab w:val="left" w:pos="90"/>
                <w:tab w:val="left" w:pos="240"/>
              </w:tabs>
              <w:spacing w:after="0" w:line="240" w:lineRule="auto"/>
              <w:ind w:right="90"/>
              <w:contextualSpacing/>
              <w:jc w:val="both"/>
              <w:rPr>
                <w:rFonts w:ascii="Times New Roman" w:hAnsi="Times New Roman" w:cs="Times New Roman"/>
                <w:b/>
                <w:sz w:val="26"/>
                <w:szCs w:val="26"/>
              </w:rPr>
            </w:pPr>
            <w:r w:rsidRPr="004456A9">
              <w:rPr>
                <w:rFonts w:ascii="Times New Roman" w:hAnsi="Times New Roman" w:cs="Times New Roman"/>
                <w:b/>
                <w:sz w:val="26"/>
                <w:szCs w:val="26"/>
              </w:rPr>
              <w:t>2.Tác phẩm</w:t>
            </w:r>
          </w:p>
          <w:p w14:paraId="6C14FB36"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Hoàn cảnh sáng tác</w:t>
            </w:r>
          </w:p>
          <w:p w14:paraId="7BF62CBE"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Đề tài</w:t>
            </w:r>
          </w:p>
          <w:p w14:paraId="2E1F650B"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Thể thơ</w:t>
            </w:r>
          </w:p>
          <w:p w14:paraId="05741FC1"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Bố cục</w:t>
            </w:r>
          </w:p>
          <w:p w14:paraId="52F2F0E6"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Cảm hứng chủ đạo</w:t>
            </w:r>
          </w:p>
          <w:p w14:paraId="4D1093D3" w14:textId="77777777" w:rsidR="00AB1CF3" w:rsidRPr="004456A9" w:rsidRDefault="00AB1CF3" w:rsidP="00F2743E">
            <w:pPr>
              <w:numPr>
                <w:ilvl w:val="0"/>
                <w:numId w:val="18"/>
              </w:numPr>
              <w:tabs>
                <w:tab w:val="left" w:pos="0"/>
                <w:tab w:val="left" w:pos="90"/>
                <w:tab w:val="left" w:pos="240"/>
              </w:tabs>
              <w:spacing w:after="0" w:line="240" w:lineRule="auto"/>
              <w:ind w:right="90"/>
              <w:contextualSpacing/>
              <w:jc w:val="both"/>
              <w:rPr>
                <w:rFonts w:ascii="Times New Roman" w:hAnsi="Times New Roman" w:cs="Times New Roman"/>
                <w:sz w:val="26"/>
                <w:szCs w:val="26"/>
              </w:rPr>
            </w:pPr>
            <w:r w:rsidRPr="004456A9">
              <w:rPr>
                <w:rFonts w:ascii="Times New Roman" w:hAnsi="Times New Roman" w:cs="Times New Roman"/>
                <w:sz w:val="26"/>
                <w:szCs w:val="26"/>
              </w:rPr>
              <w:t xml:space="preserve"> Đặc điểm thi luật</w:t>
            </w:r>
          </w:p>
        </w:tc>
      </w:tr>
    </w:tbl>
    <w:p w14:paraId="02567748" w14:textId="77777777" w:rsidR="00AB1CF3" w:rsidRPr="004456A9" w:rsidRDefault="00AB1CF3" w:rsidP="00AB1CF3">
      <w:pPr>
        <w:spacing w:after="0" w:line="240" w:lineRule="auto"/>
        <w:jc w:val="both"/>
        <w:rPr>
          <w:rFonts w:ascii="Times New Roman" w:hAnsi="Times New Roman" w:cs="Times New Roman"/>
          <w:b/>
          <w:sz w:val="26"/>
          <w:szCs w:val="26"/>
          <w:lang w:val="pt-BR"/>
        </w:rPr>
      </w:pPr>
    </w:p>
    <w:tbl>
      <w:tblPr>
        <w:tblW w:w="10490" w:type="dxa"/>
        <w:tblInd w:w="60" w:type="dxa"/>
        <w:tblLayout w:type="fixed"/>
        <w:tblCellMar>
          <w:left w:w="0" w:type="dxa"/>
          <w:right w:w="0" w:type="dxa"/>
        </w:tblCellMar>
        <w:tblLook w:val="04A0" w:firstRow="1" w:lastRow="0" w:firstColumn="1" w:lastColumn="0" w:noHBand="0" w:noVBand="1"/>
      </w:tblPr>
      <w:tblGrid>
        <w:gridCol w:w="4536"/>
        <w:gridCol w:w="5954"/>
      </w:tblGrid>
      <w:tr w:rsidR="00AB1CF3" w:rsidRPr="004456A9" w14:paraId="7E944D7E" w14:textId="77777777" w:rsidTr="00264602">
        <w:tc>
          <w:tcPr>
            <w:tcW w:w="4536"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4A2ABC74" w14:textId="77777777" w:rsidR="00AB1CF3" w:rsidRPr="004456A9" w:rsidRDefault="00AB1CF3" w:rsidP="00264602">
            <w:pPr>
              <w:spacing w:after="0" w:line="240" w:lineRule="auto"/>
              <w:jc w:val="center"/>
              <w:rPr>
                <w:rFonts w:ascii="Times New Roman" w:hAnsi="Times New Roman" w:cs="Times New Roman"/>
                <w:sz w:val="26"/>
                <w:szCs w:val="26"/>
                <w:lang w:val="pt-BR"/>
              </w:rPr>
            </w:pPr>
            <w:r w:rsidRPr="004456A9">
              <w:rPr>
                <w:rFonts w:ascii="Times New Roman" w:hAnsi="Times New Roman" w:cs="Times New Roman"/>
                <w:b/>
                <w:bCs/>
                <w:sz w:val="26"/>
                <w:szCs w:val="26"/>
                <w:bdr w:val="none" w:sz="0" w:space="0" w:color="auto" w:frame="1"/>
                <w:lang w:val="pt-BR"/>
              </w:rPr>
              <w:t>Hoạt động của GV và HS</w:t>
            </w:r>
          </w:p>
        </w:tc>
        <w:tc>
          <w:tcPr>
            <w:tcW w:w="5954"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648C89EE" w14:textId="77777777" w:rsidR="00AB1CF3" w:rsidRPr="004456A9" w:rsidRDefault="00AB1CF3" w:rsidP="00264602">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Sản phẩm dự kiến</w:t>
            </w:r>
          </w:p>
        </w:tc>
      </w:tr>
      <w:tr w:rsidR="00AB1CF3" w:rsidRPr="004456A9" w14:paraId="76C9BABE" w14:textId="77777777" w:rsidTr="00264602">
        <w:trPr>
          <w:trHeight w:val="67"/>
        </w:trPr>
        <w:tc>
          <w:tcPr>
            <w:tcW w:w="453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1A6DD968" w14:textId="77777777" w:rsidR="00AB1CF3" w:rsidRPr="004456A9" w:rsidRDefault="00AB1CF3" w:rsidP="00AB1CF3">
            <w:pPr>
              <w:spacing w:after="0" w:line="240" w:lineRule="auto"/>
              <w:jc w:val="both"/>
              <w:rPr>
                <w:rFonts w:ascii="Times New Roman" w:eastAsia="MS Mincho" w:hAnsi="Times New Roman" w:cs="Times New Roman"/>
                <w:b/>
                <w:sz w:val="26"/>
                <w:szCs w:val="26"/>
                <w:lang w:eastAsia="ja-JP"/>
              </w:rPr>
            </w:pPr>
            <w:r w:rsidRPr="004456A9">
              <w:rPr>
                <w:rFonts w:ascii="Times New Roman" w:eastAsia="MS Mincho" w:hAnsi="Times New Roman" w:cs="Times New Roman"/>
                <w:b/>
                <w:sz w:val="26"/>
                <w:szCs w:val="26"/>
                <w:lang w:eastAsia="ja-JP"/>
              </w:rPr>
              <w:t>*Tìm hiểu về tác giả Trần Tế Xương</w:t>
            </w:r>
          </w:p>
          <w:p w14:paraId="033A1D5D" w14:textId="77777777" w:rsidR="00AB1CF3" w:rsidRPr="004456A9" w:rsidRDefault="00AB1CF3" w:rsidP="00AB1CF3">
            <w:pPr>
              <w:spacing w:after="0" w:line="240" w:lineRule="auto"/>
              <w:jc w:val="both"/>
              <w:rPr>
                <w:rFonts w:ascii="Times New Roman" w:eastAsia="MS Mincho" w:hAnsi="Times New Roman" w:cs="Times New Roman"/>
                <w:b/>
                <w:sz w:val="26"/>
                <w:szCs w:val="26"/>
                <w:lang w:eastAsia="ja-JP"/>
              </w:rPr>
            </w:pPr>
            <w:r w:rsidRPr="004456A9">
              <w:rPr>
                <w:rFonts w:ascii="Times New Roman" w:eastAsia="MS Mincho" w:hAnsi="Times New Roman" w:cs="Times New Roman"/>
                <w:b/>
                <w:sz w:val="26"/>
                <w:szCs w:val="26"/>
                <w:lang w:eastAsia="ja-JP"/>
              </w:rPr>
              <w:t>Bước 1</w:t>
            </w:r>
            <w:r w:rsidRPr="004456A9">
              <w:rPr>
                <w:rFonts w:ascii="Times New Roman" w:eastAsia="MS Mincho" w:hAnsi="Times New Roman" w:cs="Times New Roman"/>
                <w:b/>
                <w:i/>
                <w:sz w:val="26"/>
                <w:szCs w:val="26"/>
                <w:lang w:eastAsia="ja-JP"/>
              </w:rPr>
              <w:t xml:space="preserve">: </w:t>
            </w:r>
            <w:r w:rsidRPr="004456A9">
              <w:rPr>
                <w:rFonts w:ascii="Times New Roman" w:eastAsia="MS Mincho" w:hAnsi="Times New Roman" w:cs="Times New Roman"/>
                <w:b/>
                <w:sz w:val="26"/>
                <w:szCs w:val="26"/>
                <w:lang w:eastAsia="ja-JP"/>
              </w:rPr>
              <w:t>Chuyển giao nhiệm vụ:</w:t>
            </w:r>
          </w:p>
          <w:p w14:paraId="67851D33" w14:textId="77777777" w:rsidR="00AB1CF3" w:rsidRPr="004456A9" w:rsidRDefault="00AB1CF3" w:rsidP="00AB1CF3">
            <w:pPr>
              <w:spacing w:after="0" w:line="240" w:lineRule="auto"/>
              <w:ind w:firstLine="284"/>
              <w:jc w:val="both"/>
              <w:rPr>
                <w:rFonts w:ascii="Times New Roman" w:eastAsia="MS Mincho" w:hAnsi="Times New Roman" w:cs="Times New Roman"/>
                <w:sz w:val="26"/>
                <w:szCs w:val="26"/>
                <w:lang w:eastAsia="ja-JP"/>
              </w:rPr>
            </w:pPr>
            <w:r w:rsidRPr="004456A9">
              <w:rPr>
                <w:rFonts w:ascii="Times New Roman" w:eastAsia="MS Mincho" w:hAnsi="Times New Roman" w:cs="Times New Roman"/>
                <w:sz w:val="26"/>
                <w:szCs w:val="26"/>
                <w:lang w:eastAsia="ja-JP"/>
              </w:rPr>
              <w:t>GV yêu cầu HS thảo luận theo cặp, trao đổi về Phiếu học tập 01 (đã chuẩn bị ở nhà).</w:t>
            </w:r>
          </w:p>
          <w:p w14:paraId="78BE1201" w14:textId="77777777" w:rsidR="00AB1CF3" w:rsidRPr="004456A9" w:rsidRDefault="00AB1CF3" w:rsidP="00AB1CF3">
            <w:pPr>
              <w:spacing w:after="0" w:line="240" w:lineRule="auto"/>
              <w:jc w:val="both"/>
              <w:rPr>
                <w:rFonts w:ascii="Times New Roman" w:eastAsia="MS Mincho" w:hAnsi="Times New Roman" w:cs="Times New Roman"/>
                <w:sz w:val="26"/>
                <w:szCs w:val="26"/>
                <w:lang w:eastAsia="ja-JP"/>
              </w:rPr>
            </w:pPr>
            <w:r w:rsidRPr="004456A9">
              <w:rPr>
                <w:rFonts w:ascii="Times New Roman" w:eastAsia="MS Mincho" w:hAnsi="Times New Roman" w:cs="Times New Roman"/>
                <w:sz w:val="26"/>
                <w:szCs w:val="26"/>
                <w:lang w:eastAsia="ja-JP"/>
              </w:rPr>
              <w:t>Thời gian thảo luận cặp: 03 phút</w:t>
            </w:r>
          </w:p>
          <w:p w14:paraId="2EC5B776" w14:textId="77777777" w:rsidR="00AB1CF3" w:rsidRPr="004456A9" w:rsidRDefault="00AB1CF3" w:rsidP="00AB1CF3">
            <w:pPr>
              <w:spacing w:after="0" w:line="240" w:lineRule="auto"/>
              <w:jc w:val="both"/>
              <w:rPr>
                <w:rFonts w:ascii="Times New Roman" w:eastAsia="MS Mincho" w:hAnsi="Times New Roman" w:cs="Times New Roman"/>
                <w:b/>
                <w:sz w:val="26"/>
                <w:szCs w:val="26"/>
                <w:lang w:eastAsia="ja-JP"/>
              </w:rPr>
            </w:pPr>
            <w:r w:rsidRPr="004456A9">
              <w:rPr>
                <w:rFonts w:ascii="Times New Roman" w:eastAsia="MS Mincho" w:hAnsi="Times New Roman" w:cs="Times New Roman"/>
                <w:b/>
                <w:sz w:val="26"/>
                <w:szCs w:val="26"/>
                <w:lang w:eastAsia="ja-JP"/>
              </w:rPr>
              <w:t>Bước 2. HS thực hiện nhiệm vụ</w:t>
            </w:r>
          </w:p>
          <w:p w14:paraId="721BF086" w14:textId="77777777" w:rsidR="00AB1CF3" w:rsidRPr="004456A9" w:rsidRDefault="00AB1CF3" w:rsidP="00AB1CF3">
            <w:pPr>
              <w:tabs>
                <w:tab w:val="left" w:pos="0"/>
                <w:tab w:val="left" w:pos="90"/>
              </w:tabs>
              <w:spacing w:after="0" w:line="240" w:lineRule="auto"/>
              <w:ind w:right="279"/>
              <w:jc w:val="both"/>
              <w:rPr>
                <w:rFonts w:ascii="Times New Roman" w:eastAsia="Calibri" w:hAnsi="Times New Roman" w:cs="Times New Roman"/>
                <w:sz w:val="26"/>
                <w:szCs w:val="26"/>
                <w:lang w:val="de-DE"/>
              </w:rPr>
            </w:pPr>
            <w:r w:rsidRPr="004456A9">
              <w:rPr>
                <w:rFonts w:ascii="Times New Roman" w:eastAsia="Calibri" w:hAnsi="Times New Roman" w:cs="Times New Roman"/>
                <w:sz w:val="26"/>
                <w:szCs w:val="26"/>
                <w:lang w:val="de-DE"/>
              </w:rPr>
              <w:t>- Học sinh trả lời cá nhân hoặc theo từng cặp (2 HS luân phiên trình bày thông tin về tác giả, tác phẩm).</w:t>
            </w:r>
          </w:p>
          <w:p w14:paraId="34E72989" w14:textId="77777777" w:rsidR="00AB1CF3" w:rsidRPr="004456A9" w:rsidRDefault="00AB1CF3" w:rsidP="00AB1CF3">
            <w:pPr>
              <w:tabs>
                <w:tab w:val="left" w:pos="0"/>
                <w:tab w:val="left" w:pos="90"/>
              </w:tabs>
              <w:spacing w:after="0" w:line="240" w:lineRule="auto"/>
              <w:ind w:right="279"/>
              <w:jc w:val="both"/>
              <w:rPr>
                <w:rFonts w:ascii="Times New Roman" w:eastAsia="Calibri" w:hAnsi="Times New Roman" w:cs="Times New Roman"/>
                <w:sz w:val="26"/>
                <w:szCs w:val="26"/>
                <w:lang w:val="de-DE"/>
              </w:rPr>
            </w:pPr>
            <w:r w:rsidRPr="004456A9">
              <w:rPr>
                <w:rFonts w:ascii="Times New Roman" w:eastAsia="Calibri" w:hAnsi="Times New Roman" w:cs="Times New Roman"/>
                <w:sz w:val="26"/>
                <w:szCs w:val="26"/>
                <w:lang w:val="de-DE"/>
              </w:rPr>
              <w:t>- HS có thể trình bày theo hình thức phỏng vấn: MC – HS về cuộc đời, sự nghiệp của Nguyễn Khuyến.</w:t>
            </w:r>
          </w:p>
          <w:p w14:paraId="23313321" w14:textId="77777777" w:rsidR="00AB1CF3" w:rsidRPr="004456A9" w:rsidRDefault="00AB1CF3" w:rsidP="00AB1CF3">
            <w:pPr>
              <w:tabs>
                <w:tab w:val="left" w:pos="0"/>
                <w:tab w:val="left" w:pos="90"/>
              </w:tabs>
              <w:spacing w:after="0" w:line="240" w:lineRule="auto"/>
              <w:ind w:right="279"/>
              <w:jc w:val="both"/>
              <w:rPr>
                <w:rFonts w:ascii="Times New Roman" w:eastAsia="Calibri" w:hAnsi="Times New Roman" w:cs="Times New Roman"/>
                <w:sz w:val="26"/>
                <w:szCs w:val="26"/>
                <w:lang w:val="de-DE"/>
              </w:rPr>
            </w:pPr>
            <w:r w:rsidRPr="004456A9">
              <w:rPr>
                <w:rFonts w:ascii="Times New Roman" w:eastAsia="Calibri" w:hAnsi="Times New Roman" w:cs="Times New Roman"/>
                <w:sz w:val="26"/>
                <w:szCs w:val="26"/>
                <w:lang w:val="de-DE"/>
              </w:rPr>
              <w:t>- Giáo viên khích lệ HS.</w:t>
            </w:r>
          </w:p>
          <w:p w14:paraId="318341F8" w14:textId="77777777" w:rsidR="00AB1CF3" w:rsidRPr="004456A9" w:rsidRDefault="00AB1CF3" w:rsidP="00AB1CF3">
            <w:pPr>
              <w:tabs>
                <w:tab w:val="left" w:pos="0"/>
                <w:tab w:val="left" w:pos="90"/>
              </w:tabs>
              <w:spacing w:after="0" w:line="240" w:lineRule="auto"/>
              <w:ind w:right="279"/>
              <w:jc w:val="both"/>
              <w:rPr>
                <w:rFonts w:ascii="Times New Roman" w:eastAsia="Calibri" w:hAnsi="Times New Roman" w:cs="Times New Roman"/>
                <w:sz w:val="26"/>
                <w:szCs w:val="26"/>
              </w:rPr>
            </w:pPr>
            <w:r w:rsidRPr="004456A9">
              <w:rPr>
                <w:rFonts w:ascii="Times New Roman" w:eastAsia="MS Mincho" w:hAnsi="Times New Roman" w:cs="Times New Roman"/>
                <w:b/>
                <w:sz w:val="26"/>
                <w:szCs w:val="26"/>
                <w:lang w:eastAsia="ja-JP"/>
              </w:rPr>
              <w:t xml:space="preserve">Bước 3: </w:t>
            </w:r>
            <w:r w:rsidRPr="004456A9">
              <w:rPr>
                <w:rFonts w:ascii="Times New Roman" w:eastAsia="Calibri" w:hAnsi="Times New Roman" w:cs="Times New Roman"/>
                <w:b/>
                <w:sz w:val="26"/>
                <w:szCs w:val="26"/>
              </w:rPr>
              <w:t>Báo cáo, thảo luận</w:t>
            </w:r>
            <w:r w:rsidRPr="004456A9">
              <w:rPr>
                <w:rFonts w:ascii="Times New Roman" w:eastAsia="Calibri" w:hAnsi="Times New Roman" w:cs="Times New Roman"/>
                <w:sz w:val="26"/>
                <w:szCs w:val="26"/>
              </w:rPr>
              <w:t xml:space="preserve"> </w:t>
            </w:r>
          </w:p>
          <w:p w14:paraId="13869DCA" w14:textId="77777777" w:rsidR="00AB1CF3" w:rsidRPr="004456A9" w:rsidRDefault="00AB1CF3" w:rsidP="00AB1CF3">
            <w:pPr>
              <w:numPr>
                <w:ilvl w:val="0"/>
                <w:numId w:val="9"/>
              </w:numPr>
              <w:spacing w:after="0" w:line="240" w:lineRule="auto"/>
              <w:contextualSpacing/>
              <w:jc w:val="both"/>
              <w:rPr>
                <w:rFonts w:ascii="Times New Roman" w:hAnsi="Times New Roman" w:cs="Times New Roman"/>
                <w:sz w:val="26"/>
                <w:szCs w:val="26"/>
              </w:rPr>
            </w:pPr>
            <w:r w:rsidRPr="004456A9">
              <w:rPr>
                <w:rFonts w:ascii="Times New Roman" w:eastAsia="MS Mincho" w:hAnsi="Times New Roman" w:cs="Times New Roman"/>
                <w:sz w:val="26"/>
                <w:szCs w:val="26"/>
                <w:lang w:eastAsia="ja-JP"/>
              </w:rPr>
              <w:t xml:space="preserve"> GV gọi HS trả lời.</w:t>
            </w:r>
          </w:p>
          <w:p w14:paraId="2E6007EE" w14:textId="0549E826" w:rsidR="00AB1CF3" w:rsidRPr="004456A9" w:rsidRDefault="00AB1CF3" w:rsidP="00264602">
            <w:pPr>
              <w:spacing w:after="0" w:line="240" w:lineRule="auto"/>
              <w:ind w:left="-90"/>
              <w:contextualSpacing/>
              <w:jc w:val="both"/>
              <w:rPr>
                <w:rFonts w:ascii="Times New Roman" w:hAnsi="Times New Roman" w:cs="Times New Roman"/>
                <w:sz w:val="26"/>
                <w:szCs w:val="26"/>
              </w:rPr>
            </w:pPr>
            <w:r w:rsidRPr="004456A9">
              <w:rPr>
                <w:rFonts w:ascii="Times New Roman" w:hAnsi="Times New Roman" w:cs="Times New Roman"/>
                <w:sz w:val="26"/>
                <w:szCs w:val="26"/>
              </w:rPr>
              <w:t>Các HS khác lắng nghe, bổ sung, nhận xét.</w:t>
            </w:r>
          </w:p>
          <w:p w14:paraId="351CFC1F" w14:textId="77777777" w:rsidR="00AB1CF3" w:rsidRPr="004456A9" w:rsidRDefault="00AB1CF3" w:rsidP="00AB1CF3">
            <w:pPr>
              <w:spacing w:after="0" w:line="240" w:lineRule="auto"/>
              <w:ind w:hanging="2"/>
              <w:jc w:val="both"/>
              <w:rPr>
                <w:rFonts w:ascii="Times New Roman" w:eastAsia="Calibri" w:hAnsi="Times New Roman" w:cs="Times New Roman"/>
                <w:sz w:val="26"/>
                <w:szCs w:val="26"/>
              </w:rPr>
            </w:pPr>
            <w:r w:rsidRPr="004456A9">
              <w:rPr>
                <w:rFonts w:ascii="Times New Roman" w:eastAsia="MS Mincho" w:hAnsi="Times New Roman" w:cs="Times New Roman"/>
                <w:b/>
                <w:sz w:val="26"/>
                <w:szCs w:val="26"/>
                <w:lang w:eastAsia="ja-JP"/>
              </w:rPr>
              <w:t>Bước 4</w:t>
            </w:r>
            <w:r w:rsidRPr="004456A9">
              <w:rPr>
                <w:rFonts w:ascii="Times New Roman" w:eastAsia="Calibri" w:hAnsi="Times New Roman" w:cs="Times New Roman"/>
                <w:b/>
                <w:sz w:val="26"/>
                <w:szCs w:val="26"/>
              </w:rPr>
              <w:t>:</w:t>
            </w:r>
            <w:r w:rsidRPr="004456A9">
              <w:rPr>
                <w:rFonts w:ascii="Times New Roman" w:eastAsia="Calibri" w:hAnsi="Times New Roman" w:cs="Times New Roman"/>
                <w:sz w:val="26"/>
                <w:szCs w:val="26"/>
              </w:rPr>
              <w:t xml:space="preserve"> </w:t>
            </w:r>
            <w:r w:rsidRPr="004456A9">
              <w:rPr>
                <w:rFonts w:ascii="Times New Roman" w:eastAsia="Calibri" w:hAnsi="Times New Roman" w:cs="Times New Roman"/>
                <w:b/>
                <w:sz w:val="26"/>
                <w:szCs w:val="26"/>
              </w:rPr>
              <w:t>Đánh giá, kết luận</w:t>
            </w:r>
            <w:r w:rsidRPr="004456A9">
              <w:rPr>
                <w:rFonts w:ascii="Times New Roman" w:eastAsia="Calibri" w:hAnsi="Times New Roman" w:cs="Times New Roman"/>
                <w:sz w:val="26"/>
                <w:szCs w:val="26"/>
              </w:rPr>
              <w:t xml:space="preserve"> </w:t>
            </w:r>
          </w:p>
          <w:p w14:paraId="3400EFC1"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GV nhận xét đánh giá kết quả HS, chuẩn hóa kiến thức qua trình chiếu slide.</w:t>
            </w:r>
          </w:p>
          <w:p w14:paraId="22FA8553" w14:textId="77777777" w:rsidR="00AB1CF3" w:rsidRDefault="00AB1CF3" w:rsidP="00AB1CF3">
            <w:pPr>
              <w:spacing w:after="0" w:line="240" w:lineRule="auto"/>
              <w:jc w:val="both"/>
              <w:rPr>
                <w:rFonts w:ascii="Times New Roman" w:hAnsi="Times New Roman" w:cs="Times New Roman"/>
                <w:sz w:val="26"/>
                <w:szCs w:val="26"/>
                <w:lang w:val="en-US"/>
              </w:rPr>
            </w:pPr>
            <w:r w:rsidRPr="004456A9">
              <w:rPr>
                <w:rFonts w:ascii="Times New Roman" w:hAnsi="Times New Roman" w:cs="Times New Roman"/>
                <w:sz w:val="26"/>
                <w:szCs w:val="26"/>
              </w:rPr>
              <w:t>- GV có thể chiếu video giới thiệu về tác giả Trần Tế Xương.</w:t>
            </w:r>
          </w:p>
          <w:p w14:paraId="7F5BB2AC" w14:textId="720B7686" w:rsidR="00264602" w:rsidRDefault="00264602" w:rsidP="00AB1CF3">
            <w:pPr>
              <w:spacing w:after="0" w:line="240" w:lineRule="auto"/>
              <w:jc w:val="both"/>
              <w:rPr>
                <w:rFonts w:ascii="Times New Roman" w:hAnsi="Times New Roman" w:cs="Times New Roman"/>
                <w:sz w:val="26"/>
                <w:szCs w:val="26"/>
                <w:lang w:val="en-US"/>
              </w:rPr>
            </w:pPr>
            <w:r w:rsidRPr="004456A9">
              <w:rPr>
                <w:rFonts w:ascii="Times New Roman" w:eastAsia="Calibri" w:hAnsi="Times New Roman" w:cs="Times New Roman"/>
                <w:noProof/>
                <w:sz w:val="26"/>
                <w:szCs w:val="26"/>
                <w:lang w:val="en-US" w:bidi="ar-SA"/>
              </w:rPr>
              <w:drawing>
                <wp:inline distT="0" distB="0" distL="0" distR="0" wp14:anchorId="3CCEE7F1" wp14:editId="68A4ECBA">
                  <wp:extent cx="1152525" cy="1362075"/>
                  <wp:effectExtent l="0" t="0" r="9525" b="9525"/>
                  <wp:docPr id="63" name="Picture 63" descr="TÚ XƯƠNG | TRÀO PHÚNG | BIÊN LUẬN | NHẬN ĐỊNH | PHÊ BÌNH | VIỆT VĂN MỚI |  TRUYỆN DÀI | TIỂU THUY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Ú XƯƠNG | TRÀO PHÚNG | BIÊN LUẬN | NHẬN ĐỊNH | PHÊ BÌNH | VIỆT VĂN MỚI |  TRUYỆN DÀI | TIỂU THUYẾ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2525" cy="1362075"/>
                          </a:xfrm>
                          <a:prstGeom prst="rect">
                            <a:avLst/>
                          </a:prstGeom>
                          <a:noFill/>
                          <a:ln>
                            <a:noFill/>
                          </a:ln>
                        </pic:spPr>
                      </pic:pic>
                    </a:graphicData>
                  </a:graphic>
                </wp:inline>
              </w:drawing>
            </w:r>
          </w:p>
          <w:p w14:paraId="557E6919" w14:textId="08FF364E"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Cs/>
                <w:sz w:val="26"/>
                <w:szCs w:val="26"/>
              </w:rPr>
              <w:t>Trần Tế Xương (1870 - 1907)</w:t>
            </w:r>
          </w:p>
        </w:tc>
        <w:tc>
          <w:tcPr>
            <w:tcW w:w="595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6D92C350" w14:textId="77777777" w:rsidR="00AB1CF3" w:rsidRPr="00264602" w:rsidRDefault="00AB1CF3" w:rsidP="00AB1CF3">
            <w:pPr>
              <w:spacing w:after="0" w:line="240" w:lineRule="auto"/>
              <w:jc w:val="both"/>
              <w:rPr>
                <w:rFonts w:ascii="Times New Roman" w:hAnsi="Times New Roman" w:cs="Times New Roman"/>
                <w:sz w:val="26"/>
                <w:szCs w:val="26"/>
              </w:rPr>
            </w:pPr>
            <w:r w:rsidRPr="00264602">
              <w:rPr>
                <w:rFonts w:ascii="Times New Roman" w:hAnsi="Times New Roman" w:cs="Times New Roman"/>
                <w:bCs/>
                <w:sz w:val="26"/>
                <w:szCs w:val="26"/>
                <w:bdr w:val="none" w:sz="0" w:space="0" w:color="auto" w:frame="1"/>
              </w:rPr>
              <w:t>I. TÌM HIỂU CHUNG</w:t>
            </w:r>
          </w:p>
          <w:p w14:paraId="325BCF19" w14:textId="77777777" w:rsidR="00AB1CF3" w:rsidRPr="004456A9" w:rsidRDefault="00AB1CF3" w:rsidP="00AB1CF3">
            <w:pPr>
              <w:spacing w:after="0" w:line="240" w:lineRule="auto"/>
              <w:jc w:val="both"/>
              <w:rPr>
                <w:rFonts w:ascii="Times New Roman" w:eastAsia="Calibri" w:hAnsi="Times New Roman" w:cs="Times New Roman"/>
                <w:b/>
                <w:bCs/>
                <w:sz w:val="26"/>
                <w:szCs w:val="26"/>
                <w:bdr w:val="none" w:sz="0" w:space="0" w:color="auto" w:frame="1"/>
              </w:rPr>
            </w:pPr>
            <w:r w:rsidRPr="004456A9">
              <w:rPr>
                <w:rFonts w:ascii="Times New Roman" w:eastAsia="Calibri" w:hAnsi="Times New Roman" w:cs="Times New Roman"/>
                <w:b/>
                <w:bCs/>
                <w:sz w:val="26"/>
                <w:szCs w:val="26"/>
                <w:bdr w:val="none" w:sz="0" w:space="0" w:color="auto" w:frame="1"/>
              </w:rPr>
              <w:t>1. Tác giả Trần Tế Xương</w:t>
            </w:r>
          </w:p>
          <w:p w14:paraId="0724AF74" w14:textId="77777777" w:rsidR="00AB1CF3" w:rsidRPr="004456A9" w:rsidRDefault="00AB1CF3" w:rsidP="00AB1CF3">
            <w:pPr>
              <w:spacing w:after="0" w:line="240" w:lineRule="auto"/>
              <w:jc w:val="both"/>
              <w:rPr>
                <w:rFonts w:ascii="Times New Roman" w:eastAsia="Calibri" w:hAnsi="Times New Roman" w:cs="Times New Roman"/>
                <w:b/>
                <w:bCs/>
                <w:i/>
                <w:sz w:val="26"/>
                <w:szCs w:val="26"/>
              </w:rPr>
            </w:pPr>
            <w:r w:rsidRPr="004456A9">
              <w:rPr>
                <w:rFonts w:ascii="Times New Roman" w:eastAsia="Calibri" w:hAnsi="Times New Roman" w:cs="Times New Roman"/>
                <w:b/>
                <w:bCs/>
                <w:i/>
                <w:sz w:val="26"/>
                <w:szCs w:val="26"/>
              </w:rPr>
              <w:t>a. Cuộc đời</w:t>
            </w:r>
          </w:p>
          <w:p w14:paraId="256B9F8D" w14:textId="77777777" w:rsidR="00AB1CF3" w:rsidRPr="004456A9" w:rsidRDefault="00AB1CF3" w:rsidP="00AB1CF3">
            <w:pPr>
              <w:spacing w:after="0" w:line="240" w:lineRule="auto"/>
              <w:jc w:val="both"/>
              <w:rPr>
                <w:rFonts w:ascii="Times New Roman" w:hAnsi="Times New Roman" w:cs="Times New Roman"/>
                <w:bCs/>
                <w:sz w:val="26"/>
                <w:szCs w:val="26"/>
              </w:rPr>
            </w:pPr>
            <w:r w:rsidRPr="004456A9">
              <w:rPr>
                <w:rFonts w:ascii="Times New Roman" w:eastAsia="Calibri" w:hAnsi="Times New Roman" w:cs="Times New Roman"/>
                <w:sz w:val="26"/>
                <w:szCs w:val="26"/>
              </w:rPr>
              <w:t xml:space="preserve">- </w:t>
            </w:r>
            <w:r w:rsidRPr="004456A9">
              <w:rPr>
                <w:rFonts w:ascii="Times New Roman" w:hAnsi="Times New Roman" w:cs="Times New Roman"/>
                <w:bCs/>
                <w:sz w:val="26"/>
                <w:szCs w:val="26"/>
              </w:rPr>
              <w:t>Trần Tế Xương (1870 - 1907) thường gọi là Tú Xương.</w:t>
            </w:r>
          </w:p>
          <w:p w14:paraId="2CD4B6B8" w14:textId="77777777" w:rsidR="00AB1CF3" w:rsidRPr="004456A9" w:rsidRDefault="00AB1CF3" w:rsidP="00AB1CF3">
            <w:pPr>
              <w:spacing w:after="0" w:line="240" w:lineRule="auto"/>
              <w:jc w:val="both"/>
              <w:rPr>
                <w:rFonts w:ascii="Times New Roman" w:hAnsi="Times New Roman" w:cs="Times New Roman"/>
                <w:bCs/>
                <w:sz w:val="26"/>
                <w:szCs w:val="26"/>
              </w:rPr>
            </w:pPr>
            <w:r w:rsidRPr="004456A9">
              <w:rPr>
                <w:rFonts w:ascii="Times New Roman" w:hAnsi="Times New Roman" w:cs="Times New Roman"/>
                <w:bCs/>
                <w:sz w:val="26"/>
                <w:szCs w:val="26"/>
              </w:rPr>
              <w:t>- Quê quán: làng Vị Xuyên - huyện Mĩ Lộc - tỉnh Nam Định ( nay thuộc phường Vị Hoàng, thành phố Nam Định).</w:t>
            </w:r>
          </w:p>
          <w:p w14:paraId="77728A28" w14:textId="77777777" w:rsidR="00AB1CF3" w:rsidRPr="004456A9" w:rsidRDefault="00AB1CF3" w:rsidP="00AB1CF3">
            <w:pPr>
              <w:spacing w:after="0" w:line="240" w:lineRule="auto"/>
              <w:jc w:val="both"/>
              <w:rPr>
                <w:rFonts w:ascii="Times New Roman" w:hAnsi="Times New Roman" w:cs="Times New Roman"/>
                <w:bCs/>
                <w:sz w:val="26"/>
                <w:szCs w:val="26"/>
              </w:rPr>
            </w:pPr>
            <w:r w:rsidRPr="004456A9">
              <w:rPr>
                <w:rFonts w:ascii="Times New Roman" w:hAnsi="Times New Roman" w:cs="Times New Roman"/>
                <w:bCs/>
                <w:sz w:val="26"/>
                <w:szCs w:val="26"/>
              </w:rPr>
              <w:t>- Cuộc đời ngắn ngủi, nhiều gian truân.</w:t>
            </w:r>
          </w:p>
          <w:p w14:paraId="002B0E28"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Là một người có tài năng nhưng lận đận khoa cử (15 tuổi đi thi, thi 8 lần nhưng chỉ đậu tú tài có một lần).</w:t>
            </w:r>
          </w:p>
          <w:p w14:paraId="0ECABE1F" w14:textId="77777777" w:rsidR="00AB1CF3" w:rsidRPr="004456A9" w:rsidRDefault="00AB1CF3" w:rsidP="00AB1CF3">
            <w:pPr>
              <w:spacing w:after="0" w:line="240" w:lineRule="auto"/>
              <w:jc w:val="both"/>
              <w:rPr>
                <w:rFonts w:ascii="Times New Roman" w:eastAsia="Calibri" w:hAnsi="Times New Roman" w:cs="Times New Roman"/>
                <w:b/>
                <w:i/>
                <w:sz w:val="26"/>
                <w:szCs w:val="26"/>
              </w:rPr>
            </w:pPr>
            <w:r w:rsidRPr="004456A9">
              <w:rPr>
                <w:rFonts w:ascii="Times New Roman" w:eastAsia="Calibri" w:hAnsi="Times New Roman" w:cs="Times New Roman"/>
                <w:b/>
                <w:i/>
                <w:sz w:val="26"/>
                <w:szCs w:val="26"/>
              </w:rPr>
              <w:t>b. Sự nghiệp</w:t>
            </w:r>
          </w:p>
          <w:p w14:paraId="12EC5779"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xml:space="preserve"> - Sáng tác còn trên 100 bài, chủ yếu là thơ Nôm với nhiều thể loại như thất ngôn bát cú, thất ngôn tứ tuyệt, lục bát, phú, đối. </w:t>
            </w:r>
          </w:p>
          <w:p w14:paraId="0FE4853F" w14:textId="77777777" w:rsidR="00AB1CF3" w:rsidRPr="004456A9" w:rsidRDefault="00AB1CF3" w:rsidP="00AB1CF3">
            <w:pPr>
              <w:spacing w:after="0" w:line="240" w:lineRule="auto"/>
              <w:jc w:val="both"/>
              <w:rPr>
                <w:rFonts w:ascii="Times New Roman" w:hAnsi="Times New Roman" w:cs="Times New Roman"/>
                <w:bCs/>
                <w:sz w:val="26"/>
                <w:szCs w:val="26"/>
              </w:rPr>
            </w:pPr>
            <w:r w:rsidRPr="004456A9">
              <w:rPr>
                <w:rFonts w:ascii="Times New Roman" w:eastAsia="Calibri" w:hAnsi="Times New Roman" w:cs="Times New Roman"/>
                <w:sz w:val="26"/>
                <w:szCs w:val="26"/>
              </w:rPr>
              <w:t xml:space="preserve">- </w:t>
            </w:r>
            <w:r w:rsidRPr="004456A9">
              <w:rPr>
                <w:rFonts w:ascii="Times New Roman" w:hAnsi="Times New Roman" w:cs="Times New Roman"/>
                <w:bCs/>
                <w:sz w:val="26"/>
                <w:szCs w:val="26"/>
              </w:rPr>
              <w:t>Thơ của ông đậm chất trữ tình và trào phúng, phản ánh rõ nét bức tranh hiện thực của xã hội thuộc địa.</w:t>
            </w:r>
          </w:p>
          <w:p w14:paraId="4CD88813" w14:textId="77777777" w:rsidR="00AB1CF3" w:rsidRPr="004456A9" w:rsidRDefault="00AB1CF3" w:rsidP="00AB1CF3">
            <w:pPr>
              <w:spacing w:after="0" w:line="240" w:lineRule="auto"/>
              <w:jc w:val="both"/>
              <w:rPr>
                <w:rFonts w:ascii="Times New Roman" w:hAnsi="Times New Roman" w:cs="Times New Roman"/>
                <w:bCs/>
                <w:sz w:val="26"/>
                <w:szCs w:val="26"/>
              </w:rPr>
            </w:pPr>
            <w:r w:rsidRPr="004456A9">
              <w:rPr>
                <w:rFonts w:ascii="Times New Roman" w:hAnsi="Times New Roman" w:cs="Times New Roman"/>
                <w:bCs/>
                <w:sz w:val="26"/>
                <w:szCs w:val="26"/>
              </w:rPr>
              <w:t>- Một số tác phẩm như:</w:t>
            </w:r>
            <w:r w:rsidRPr="004456A9">
              <w:rPr>
                <w:rFonts w:ascii="Times New Roman" w:hAnsi="Times New Roman" w:cs="Times New Roman"/>
                <w:bCs/>
                <w:i/>
                <w:iCs/>
                <w:sz w:val="26"/>
                <w:szCs w:val="26"/>
              </w:rPr>
              <w:t> Than đạo học, Giễu người thi đỗ, Phường nhơ, Vị Hoàng hoài cổ, Thương vợ, Văn tế sống vợ,..</w:t>
            </w:r>
          </w:p>
          <w:tbl>
            <w:tblPr>
              <w:tblW w:w="0" w:type="auto"/>
              <w:tblLayout w:type="fixed"/>
              <w:tblLook w:val="04A0" w:firstRow="1" w:lastRow="0" w:firstColumn="1" w:lastColumn="0" w:noHBand="0" w:noVBand="1"/>
            </w:tblPr>
            <w:tblGrid>
              <w:gridCol w:w="1671"/>
              <w:gridCol w:w="2152"/>
              <w:gridCol w:w="1573"/>
            </w:tblGrid>
            <w:tr w:rsidR="00AB1CF3" w:rsidRPr="004456A9" w14:paraId="59604180" w14:textId="77777777" w:rsidTr="00AB1CF3">
              <w:tc>
                <w:tcPr>
                  <w:tcW w:w="1671" w:type="dxa"/>
                  <w:shd w:val="clear" w:color="auto" w:fill="auto"/>
                </w:tcPr>
                <w:p w14:paraId="29E92A29"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noProof/>
                      <w:sz w:val="26"/>
                      <w:szCs w:val="26"/>
                      <w:lang w:val="en-US" w:bidi="ar-SA"/>
                    </w:rPr>
                    <w:drawing>
                      <wp:inline distT="0" distB="0" distL="0" distR="0" wp14:anchorId="31239813" wp14:editId="777336EC">
                        <wp:extent cx="762000" cy="981075"/>
                        <wp:effectExtent l="0" t="0" r="0" b="9525"/>
                        <wp:docPr id="56" name="Picture 56" descr="bai-tho-than-than-30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i-tho-than-than-30355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62000" cy="981075"/>
                                </a:xfrm>
                                <a:prstGeom prst="rect">
                                  <a:avLst/>
                                </a:prstGeom>
                                <a:noFill/>
                                <a:ln>
                                  <a:noFill/>
                                </a:ln>
                              </pic:spPr>
                            </pic:pic>
                          </a:graphicData>
                        </a:graphic>
                      </wp:inline>
                    </w:drawing>
                  </w:r>
                </w:p>
              </w:tc>
              <w:tc>
                <w:tcPr>
                  <w:tcW w:w="2152" w:type="dxa"/>
                  <w:shd w:val="clear" w:color="auto" w:fill="auto"/>
                </w:tcPr>
                <w:p w14:paraId="71032A1A"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noProof/>
                      <w:sz w:val="26"/>
                      <w:szCs w:val="26"/>
                      <w:lang w:val="en-US" w:bidi="ar-SA"/>
                    </w:rPr>
                    <w:drawing>
                      <wp:inline distT="0" distB="0" distL="0" distR="0" wp14:anchorId="05850E74" wp14:editId="4D986CBC">
                        <wp:extent cx="876300" cy="885825"/>
                        <wp:effectExtent l="0" t="0" r="0" b="9525"/>
                        <wp:docPr id="57" name="Picture 57" descr="119727571404095934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9727571404095934_sm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76300" cy="885825"/>
                                </a:xfrm>
                                <a:prstGeom prst="rect">
                                  <a:avLst/>
                                </a:prstGeom>
                                <a:noFill/>
                                <a:ln>
                                  <a:noFill/>
                                </a:ln>
                              </pic:spPr>
                            </pic:pic>
                          </a:graphicData>
                        </a:graphic>
                      </wp:inline>
                    </w:drawing>
                  </w:r>
                </w:p>
              </w:tc>
              <w:tc>
                <w:tcPr>
                  <w:tcW w:w="1573" w:type="dxa"/>
                  <w:shd w:val="clear" w:color="auto" w:fill="auto"/>
                </w:tcPr>
                <w:p w14:paraId="21732507"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noProof/>
                      <w:sz w:val="26"/>
                      <w:szCs w:val="26"/>
                      <w:lang w:val="en-US" w:bidi="ar-SA"/>
                    </w:rPr>
                    <w:drawing>
                      <wp:inline distT="0" distB="0" distL="0" distR="0" wp14:anchorId="6F237C63" wp14:editId="3F72C913">
                        <wp:extent cx="1047750" cy="847311"/>
                        <wp:effectExtent l="0" t="0" r="0" b="0"/>
                        <wp:docPr id="58" name="Picture 58" descr="e6a5e843a15f92a7643d99a1a2788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6a5e843a15f92a7643d99a1a27888eb"/>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47750" cy="847311"/>
                                </a:xfrm>
                                <a:prstGeom prst="rect">
                                  <a:avLst/>
                                </a:prstGeom>
                                <a:noFill/>
                                <a:ln>
                                  <a:noFill/>
                                </a:ln>
                              </pic:spPr>
                            </pic:pic>
                          </a:graphicData>
                        </a:graphic>
                      </wp:inline>
                    </w:drawing>
                  </w:r>
                </w:p>
              </w:tc>
            </w:tr>
          </w:tbl>
          <w:p w14:paraId="5CBDC209"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lang w:eastAsia="vi-VN"/>
              </w:rPr>
            </w:pPr>
          </w:p>
        </w:tc>
      </w:tr>
      <w:tr w:rsidR="00AB1CF3" w:rsidRPr="004456A9" w14:paraId="4304E42E" w14:textId="77777777" w:rsidTr="00264602">
        <w:tc>
          <w:tcPr>
            <w:tcW w:w="453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340E054F" w14:textId="77777777" w:rsidR="00AB1CF3" w:rsidRPr="004456A9" w:rsidRDefault="00AB1CF3" w:rsidP="00AB1CF3">
            <w:pPr>
              <w:tabs>
                <w:tab w:val="left" w:pos="2184"/>
              </w:tabs>
              <w:spacing w:after="0" w:line="240" w:lineRule="auto"/>
              <w:jc w:val="both"/>
              <w:rPr>
                <w:rFonts w:ascii="Times New Roman" w:eastAsia="MS Mincho" w:hAnsi="Times New Roman" w:cs="Times New Roman"/>
                <w:b/>
                <w:sz w:val="26"/>
                <w:szCs w:val="26"/>
                <w:lang w:eastAsia="ja-JP"/>
              </w:rPr>
            </w:pPr>
            <w:r w:rsidRPr="004456A9">
              <w:rPr>
                <w:rFonts w:ascii="Times New Roman" w:eastAsia="MS Mincho" w:hAnsi="Times New Roman" w:cs="Times New Roman"/>
                <w:b/>
                <w:sz w:val="26"/>
                <w:szCs w:val="26"/>
                <w:lang w:eastAsia="ja-JP"/>
              </w:rPr>
              <w:t>*Tìm hiểu về bài thơ “Lễ xướng danh khoa Đinh Dậu”</w:t>
            </w:r>
          </w:p>
          <w:p w14:paraId="18EE6BF6" w14:textId="77777777" w:rsidR="00AB1CF3" w:rsidRPr="004456A9" w:rsidRDefault="00AB1CF3" w:rsidP="00AB1CF3">
            <w:pPr>
              <w:shd w:val="clear" w:color="auto" w:fill="FFFFFF"/>
              <w:spacing w:after="0" w:line="240" w:lineRule="auto"/>
              <w:jc w:val="both"/>
              <w:rPr>
                <w:rFonts w:ascii="Times New Roman" w:eastAsia="Calibri" w:hAnsi="Times New Roman" w:cs="Times New Roman"/>
                <w:b/>
                <w:sz w:val="26"/>
                <w:szCs w:val="26"/>
                <w:lang w:val="de-DE"/>
              </w:rPr>
            </w:pPr>
            <w:r w:rsidRPr="004456A9">
              <w:rPr>
                <w:rFonts w:ascii="Times New Roman" w:eastAsia="Calibri" w:hAnsi="Times New Roman" w:cs="Times New Roman"/>
                <w:b/>
                <w:sz w:val="26"/>
                <w:szCs w:val="26"/>
                <w:shd w:val="clear" w:color="auto" w:fill="FFFFFF"/>
              </w:rPr>
              <w:t>*GV hướng dẫn cách đọc văn bản</w:t>
            </w:r>
            <w:r w:rsidRPr="004456A9">
              <w:rPr>
                <w:rFonts w:ascii="Times New Roman" w:eastAsia="Calibri" w:hAnsi="Times New Roman" w:cs="Times New Roman"/>
                <w:sz w:val="26"/>
                <w:szCs w:val="26"/>
                <w:shd w:val="clear" w:color="auto" w:fill="FFFFFF"/>
              </w:rPr>
              <w:t xml:space="preserve">: </w:t>
            </w:r>
          </w:p>
          <w:p w14:paraId="0DB0820E" w14:textId="77777777" w:rsidR="00AB1CF3" w:rsidRPr="004456A9" w:rsidRDefault="00AB1CF3" w:rsidP="00AB1CF3">
            <w:pPr>
              <w:shd w:val="clear" w:color="auto" w:fill="FFFFFF"/>
              <w:spacing w:after="0" w:line="240" w:lineRule="auto"/>
              <w:jc w:val="both"/>
              <w:rPr>
                <w:rFonts w:ascii="Times New Roman" w:eastAsia="Calibri" w:hAnsi="Times New Roman" w:cs="Times New Roman"/>
                <w:b/>
                <w:sz w:val="26"/>
                <w:szCs w:val="26"/>
                <w:shd w:val="clear" w:color="auto" w:fill="FFFFFF"/>
                <w:lang w:val="de-DE"/>
              </w:rPr>
            </w:pPr>
            <w:r w:rsidRPr="004456A9">
              <w:rPr>
                <w:rFonts w:ascii="Times New Roman" w:eastAsia="Calibri" w:hAnsi="Times New Roman" w:cs="Times New Roman"/>
                <w:b/>
                <w:sz w:val="26"/>
                <w:szCs w:val="26"/>
                <w:shd w:val="clear" w:color="auto" w:fill="FFFFFF"/>
                <w:lang w:val="de-DE"/>
              </w:rPr>
              <w:t>Bước  1: Chuyển giao nhiệm vụ</w:t>
            </w:r>
          </w:p>
          <w:p w14:paraId="477A03B7" w14:textId="77777777" w:rsidR="00AB1CF3" w:rsidRPr="004456A9" w:rsidRDefault="00AB1CF3" w:rsidP="00AB1CF3">
            <w:pPr>
              <w:tabs>
                <w:tab w:val="left" w:pos="2184"/>
              </w:tabs>
              <w:spacing w:after="0" w:line="240" w:lineRule="auto"/>
              <w:jc w:val="both"/>
              <w:rPr>
                <w:rFonts w:ascii="Times New Roman" w:eastAsia="Calibri" w:hAnsi="Times New Roman" w:cs="Times New Roman"/>
                <w:sz w:val="26"/>
                <w:szCs w:val="26"/>
                <w:lang w:val="de-DE" w:eastAsia="vi-VN" w:bidi="vi-VN"/>
              </w:rPr>
            </w:pPr>
            <w:r w:rsidRPr="004456A9">
              <w:rPr>
                <w:rFonts w:ascii="Times New Roman" w:eastAsia="MS Mincho" w:hAnsi="Times New Roman" w:cs="Times New Roman"/>
                <w:sz w:val="26"/>
                <w:szCs w:val="26"/>
                <w:lang w:val="de-DE" w:eastAsia="ja-JP"/>
              </w:rPr>
              <w:t xml:space="preserve">- GV hướng dẫn HS cách đọc văn bản: đọc với giọng chậm rãi, pha chút mỉa mai. </w:t>
            </w:r>
            <w:r w:rsidRPr="004456A9">
              <w:rPr>
                <w:rFonts w:ascii="Times New Roman" w:eastAsia="Calibri" w:hAnsi="Times New Roman" w:cs="Times New Roman"/>
                <w:sz w:val="26"/>
                <w:szCs w:val="26"/>
                <w:lang w:eastAsia="vi-VN" w:bidi="vi-VN"/>
              </w:rPr>
              <w:lastRenderedPageBreak/>
              <w:t>Chú ý ngắt nhịp, ngữ điệu, tốc độ, âm lượng đọc phù hợp</w:t>
            </w:r>
            <w:r w:rsidRPr="004456A9">
              <w:rPr>
                <w:rFonts w:ascii="Times New Roman" w:eastAsia="Calibri" w:hAnsi="Times New Roman" w:cs="Times New Roman"/>
                <w:sz w:val="26"/>
                <w:szCs w:val="26"/>
                <w:lang w:val="de-DE" w:eastAsia="vi-VN" w:bidi="vi-VN"/>
              </w:rPr>
              <w:t>.</w:t>
            </w:r>
          </w:p>
          <w:p w14:paraId="2EED58E6" w14:textId="77777777" w:rsidR="00AB1CF3" w:rsidRPr="004456A9" w:rsidRDefault="00AB1CF3" w:rsidP="00AB1CF3">
            <w:pPr>
              <w:tabs>
                <w:tab w:val="left" w:pos="2184"/>
              </w:tabs>
              <w:spacing w:after="0" w:line="240" w:lineRule="auto"/>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Gọi 1 – 2 HS đọc.</w:t>
            </w:r>
          </w:p>
          <w:p w14:paraId="62784C17" w14:textId="77777777" w:rsidR="00AB1CF3" w:rsidRPr="004456A9" w:rsidRDefault="00AB1CF3" w:rsidP="00AB1CF3">
            <w:pPr>
              <w:tabs>
                <w:tab w:val="left" w:pos="2184"/>
              </w:tabs>
              <w:spacing w:after="0" w:line="240" w:lineRule="auto"/>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xml:space="preserve">- </w:t>
            </w:r>
            <w:r w:rsidRPr="004456A9">
              <w:rPr>
                <w:rFonts w:ascii="Times New Roman" w:eastAsia="Calibri" w:hAnsi="Times New Roman" w:cs="Times New Roman"/>
                <w:sz w:val="26"/>
                <w:szCs w:val="26"/>
                <w:lang w:eastAsia="vi-VN" w:bidi="vi-VN"/>
              </w:rPr>
              <w:t>HS sử dụng chiến lược đọc được nêu ở các thẻ bên phải VB để ghi nhớ những chi tiết, hình ảnh quan trọng trong VB</w:t>
            </w:r>
            <w:r w:rsidRPr="004456A9">
              <w:rPr>
                <w:rFonts w:ascii="Times New Roman" w:eastAsia="Calibri" w:hAnsi="Times New Roman" w:cs="Times New Roman"/>
                <w:sz w:val="26"/>
                <w:szCs w:val="26"/>
                <w:lang w:val="de-DE" w:eastAsia="vi-VN" w:bidi="vi-VN"/>
              </w:rPr>
              <w:t>.</w:t>
            </w:r>
          </w:p>
          <w:p w14:paraId="3C0BF4B5" w14:textId="77777777" w:rsidR="00AB1CF3" w:rsidRPr="004456A9" w:rsidRDefault="00AB1CF3" w:rsidP="00AB1CF3">
            <w:pPr>
              <w:tabs>
                <w:tab w:val="left" w:pos="2184"/>
              </w:tabs>
              <w:spacing w:after="0" w:line="240" w:lineRule="auto"/>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xml:space="preserve">- Hướng dẫn HS tìm hiểu, </w:t>
            </w:r>
            <w:r w:rsidRPr="004456A9">
              <w:rPr>
                <w:rFonts w:ascii="Times New Roman" w:eastAsia="Calibri" w:hAnsi="Times New Roman" w:cs="Times New Roman"/>
                <w:sz w:val="26"/>
                <w:szCs w:val="26"/>
                <w:lang w:eastAsia="vi-VN" w:bidi="vi-VN"/>
              </w:rPr>
              <w:t>giải thích một số từ ngữ, nhất là những từ ngữ ngày nay ít dùng</w:t>
            </w:r>
            <w:r w:rsidRPr="004456A9">
              <w:rPr>
                <w:rFonts w:ascii="Times New Roman" w:eastAsia="Calibri" w:hAnsi="Times New Roman" w:cs="Times New Roman"/>
                <w:sz w:val="26"/>
                <w:szCs w:val="26"/>
                <w:lang w:val="de-DE" w:eastAsia="vi-VN" w:bidi="vi-VN"/>
              </w:rPr>
              <w:t xml:space="preserve"> như “lọ”,”quan sứ”, “mụ đầm”,…</w:t>
            </w:r>
          </w:p>
          <w:p w14:paraId="31B7A23D" w14:textId="77777777" w:rsidR="00AB1CF3" w:rsidRPr="004456A9" w:rsidRDefault="00AB1CF3" w:rsidP="00AB1CF3">
            <w:pPr>
              <w:tabs>
                <w:tab w:val="left" w:pos="2184"/>
              </w:tabs>
              <w:spacing w:after="0" w:line="240" w:lineRule="auto"/>
              <w:contextualSpacing/>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xml:space="preserve">- HS trả lời phần tìm hiểu về tác phẩm ở PHT số 01. </w:t>
            </w:r>
          </w:p>
          <w:p w14:paraId="6CD7D9DF" w14:textId="77777777" w:rsidR="00AB1CF3" w:rsidRPr="004456A9" w:rsidRDefault="00AB1CF3" w:rsidP="00AB1CF3">
            <w:pPr>
              <w:tabs>
                <w:tab w:val="left" w:pos="2184"/>
              </w:tabs>
              <w:spacing w:after="0" w:line="240" w:lineRule="auto"/>
              <w:contextualSpacing/>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Phát biểu nhanh về các đặc điểm thi luật của bài thơ.</w:t>
            </w:r>
          </w:p>
          <w:p w14:paraId="2FCE2671" w14:textId="77777777" w:rsidR="00AB1CF3" w:rsidRPr="004456A9" w:rsidRDefault="00AB1CF3" w:rsidP="00AB1CF3">
            <w:pPr>
              <w:tabs>
                <w:tab w:val="left" w:pos="2184"/>
              </w:tabs>
              <w:spacing w:after="0" w:line="240" w:lineRule="auto"/>
              <w:ind w:left="-90"/>
              <w:jc w:val="both"/>
              <w:rPr>
                <w:rFonts w:ascii="Times New Roman" w:eastAsia="MS Mincho" w:hAnsi="Times New Roman" w:cs="Times New Roman"/>
                <w:b/>
                <w:sz w:val="26"/>
                <w:szCs w:val="26"/>
                <w:lang w:val="de-DE" w:eastAsia="ja-JP"/>
              </w:rPr>
            </w:pPr>
            <w:r w:rsidRPr="004456A9">
              <w:rPr>
                <w:rFonts w:ascii="Times New Roman" w:eastAsia="MS Mincho" w:hAnsi="Times New Roman" w:cs="Times New Roman"/>
                <w:b/>
                <w:sz w:val="26"/>
                <w:szCs w:val="26"/>
                <w:lang w:val="de-DE" w:eastAsia="ja-JP"/>
              </w:rPr>
              <w:t xml:space="preserve">Bước 2: Thực hiện nhiệm vụ </w:t>
            </w:r>
          </w:p>
          <w:p w14:paraId="12A57C38" w14:textId="77777777" w:rsidR="00AB1CF3" w:rsidRPr="004456A9" w:rsidRDefault="00AB1CF3" w:rsidP="00AB1CF3">
            <w:pPr>
              <w:tabs>
                <w:tab w:val="left" w:pos="2184"/>
              </w:tabs>
              <w:spacing w:after="0" w:line="240" w:lineRule="auto"/>
              <w:ind w:left="-90"/>
              <w:jc w:val="both"/>
              <w:rPr>
                <w:rFonts w:ascii="Times New Roman" w:eastAsia="Calibri" w:hAnsi="Times New Roman" w:cs="Times New Roman"/>
                <w:b/>
                <w:sz w:val="26"/>
                <w:szCs w:val="26"/>
                <w:lang w:val="de-DE"/>
              </w:rPr>
            </w:pPr>
            <w:r w:rsidRPr="004456A9">
              <w:rPr>
                <w:rFonts w:ascii="Times New Roman" w:eastAsia="Calibri" w:hAnsi="Times New Roman" w:cs="Times New Roman"/>
                <w:b/>
                <w:sz w:val="26"/>
                <w:szCs w:val="26"/>
                <w:lang w:val="de-DE"/>
              </w:rPr>
              <w:t>Bước 3:  Báo cáo, thảo luận</w:t>
            </w:r>
          </w:p>
          <w:p w14:paraId="719B288A" w14:textId="77777777" w:rsidR="00AB1CF3" w:rsidRPr="004456A9" w:rsidRDefault="00AB1CF3" w:rsidP="00AB1CF3">
            <w:pPr>
              <w:tabs>
                <w:tab w:val="left" w:pos="2184"/>
              </w:tabs>
              <w:spacing w:after="0" w:line="240" w:lineRule="auto"/>
              <w:ind w:left="-90"/>
              <w:jc w:val="both"/>
              <w:rPr>
                <w:rFonts w:ascii="Times New Roman" w:eastAsia="Calibri" w:hAnsi="Times New Roman" w:cs="Times New Roman"/>
                <w:b/>
                <w:sz w:val="26"/>
                <w:szCs w:val="26"/>
                <w:lang w:val="de-DE"/>
              </w:rPr>
            </w:pPr>
            <w:r w:rsidRPr="004456A9">
              <w:rPr>
                <w:rFonts w:ascii="Times New Roman" w:eastAsia="MS Mincho" w:hAnsi="Times New Roman" w:cs="Times New Roman"/>
                <w:b/>
                <w:sz w:val="26"/>
                <w:szCs w:val="26"/>
                <w:lang w:val="de-DE" w:eastAsia="ja-JP"/>
              </w:rPr>
              <w:t xml:space="preserve">Bước 4: </w:t>
            </w:r>
            <w:r w:rsidRPr="004456A9">
              <w:rPr>
                <w:rFonts w:ascii="Times New Roman" w:eastAsia="Calibri" w:hAnsi="Times New Roman" w:cs="Times New Roman"/>
                <w:b/>
                <w:sz w:val="26"/>
                <w:szCs w:val="26"/>
                <w:lang w:val="de-DE"/>
              </w:rPr>
              <w:t>Kết luận, nhận định</w:t>
            </w:r>
          </w:p>
          <w:p w14:paraId="686F18D0" w14:textId="77777777" w:rsidR="00AB1CF3" w:rsidRPr="004456A9" w:rsidRDefault="00AB1CF3" w:rsidP="00AB1CF3">
            <w:pPr>
              <w:tabs>
                <w:tab w:val="left" w:pos="2184"/>
              </w:tabs>
              <w:spacing w:after="0" w:line="240" w:lineRule="auto"/>
              <w:ind w:firstLine="142"/>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GV và HS cùng đánh giá việc xác định cách đọc và đọc văn bản, tìm hiểu  những từ khó hiểu trong văn bản.</w:t>
            </w:r>
          </w:p>
          <w:p w14:paraId="0917C5F2" w14:textId="77777777" w:rsidR="00AB1CF3" w:rsidRPr="004456A9" w:rsidRDefault="00AB1CF3" w:rsidP="00AB1CF3">
            <w:pPr>
              <w:tabs>
                <w:tab w:val="left" w:pos="2184"/>
              </w:tabs>
              <w:spacing w:after="0" w:line="240" w:lineRule="auto"/>
              <w:ind w:firstLine="142"/>
              <w:jc w:val="both"/>
              <w:rPr>
                <w:rFonts w:ascii="Times New Roman" w:eastAsia="MS Mincho" w:hAnsi="Times New Roman" w:cs="Times New Roman"/>
                <w:sz w:val="26"/>
                <w:szCs w:val="26"/>
                <w:lang w:val="de-DE" w:eastAsia="ja-JP"/>
              </w:rPr>
            </w:pPr>
            <w:r w:rsidRPr="004456A9">
              <w:rPr>
                <w:rFonts w:ascii="Times New Roman" w:eastAsia="MS Mincho" w:hAnsi="Times New Roman" w:cs="Times New Roman"/>
                <w:sz w:val="26"/>
                <w:szCs w:val="26"/>
                <w:lang w:val="de-DE" w:eastAsia="ja-JP"/>
              </w:rPr>
              <w:t>- GV nhận xét, chuẩn hoá kiến thức về tác phẩm.</w:t>
            </w:r>
          </w:p>
        </w:tc>
        <w:tc>
          <w:tcPr>
            <w:tcW w:w="5954"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70119B58" w14:textId="77777777" w:rsidR="00AB1CF3" w:rsidRPr="004456A9" w:rsidRDefault="00AB1CF3" w:rsidP="00AB1CF3">
            <w:pPr>
              <w:tabs>
                <w:tab w:val="left" w:pos="2184"/>
              </w:tabs>
              <w:spacing w:after="0" w:line="240" w:lineRule="auto"/>
              <w:jc w:val="both"/>
              <w:rPr>
                <w:rFonts w:ascii="Times New Roman" w:eastAsia="MS Mincho" w:hAnsi="Times New Roman" w:cs="Times New Roman"/>
                <w:b/>
                <w:sz w:val="26"/>
                <w:szCs w:val="26"/>
                <w:lang w:val="de-DE" w:eastAsia="ja-JP"/>
              </w:rPr>
            </w:pPr>
            <w:r w:rsidRPr="004456A9">
              <w:rPr>
                <w:rFonts w:ascii="Times New Roman" w:eastAsia="Calibri" w:hAnsi="Times New Roman" w:cs="Times New Roman"/>
                <w:b/>
                <w:bCs/>
                <w:sz w:val="26"/>
                <w:szCs w:val="26"/>
                <w:bdr w:val="none" w:sz="0" w:space="0" w:color="auto" w:frame="1"/>
                <w:lang w:val="de-DE"/>
              </w:rPr>
              <w:lastRenderedPageBreak/>
              <w:t xml:space="preserve">2. Bài </w:t>
            </w:r>
            <w:r w:rsidRPr="004456A9">
              <w:rPr>
                <w:rFonts w:ascii="Times New Roman" w:eastAsia="MS Mincho" w:hAnsi="Times New Roman" w:cs="Times New Roman"/>
                <w:b/>
                <w:sz w:val="26"/>
                <w:szCs w:val="26"/>
                <w:lang w:val="de-DE" w:eastAsia="ja-JP"/>
              </w:rPr>
              <w:t>thơ “Lễ xướng danh khoa Đinh Dậu”</w:t>
            </w:r>
          </w:p>
          <w:p w14:paraId="6E817547" w14:textId="77777777" w:rsidR="00AB1CF3" w:rsidRPr="004456A9" w:rsidRDefault="00AB1CF3" w:rsidP="00AB1CF3">
            <w:pPr>
              <w:spacing w:after="0" w:line="240" w:lineRule="auto"/>
              <w:jc w:val="both"/>
              <w:rPr>
                <w:rFonts w:ascii="Times New Roman" w:eastAsia="Calibri" w:hAnsi="Times New Roman" w:cs="Times New Roman"/>
                <w:b/>
                <w:sz w:val="26"/>
                <w:szCs w:val="26"/>
                <w:lang w:val="de-DE"/>
              </w:rPr>
            </w:pPr>
            <w:r w:rsidRPr="004456A9">
              <w:rPr>
                <w:rFonts w:ascii="Times New Roman" w:eastAsia="Calibri" w:hAnsi="Times New Roman" w:cs="Times New Roman"/>
                <w:b/>
                <w:sz w:val="26"/>
                <w:szCs w:val="26"/>
                <w:lang w:val="de-DE"/>
              </w:rPr>
              <w:t>* Đọc và giải thích từ khó</w:t>
            </w:r>
          </w:p>
          <w:p w14:paraId="777D1DCD" w14:textId="77777777" w:rsidR="00AB1CF3" w:rsidRPr="004456A9" w:rsidRDefault="00AB1CF3" w:rsidP="00AB1CF3">
            <w:pPr>
              <w:autoSpaceDE w:val="0"/>
              <w:autoSpaceDN w:val="0"/>
              <w:adjustRightInd w:val="0"/>
              <w:spacing w:after="0" w:line="240" w:lineRule="auto"/>
              <w:jc w:val="both"/>
              <w:rPr>
                <w:rFonts w:ascii="Times New Roman" w:eastAsia="Calibri" w:hAnsi="Times New Roman" w:cs="Times New Roman"/>
                <w:sz w:val="26"/>
                <w:szCs w:val="26"/>
                <w:lang w:val="de-DE"/>
              </w:rPr>
            </w:pPr>
            <w:r w:rsidRPr="004456A9">
              <w:rPr>
                <w:rFonts w:ascii="Times New Roman" w:eastAsia="Calibri" w:hAnsi="Times New Roman" w:cs="Times New Roman"/>
                <w:b/>
                <w:sz w:val="26"/>
                <w:szCs w:val="26"/>
                <w:lang w:val="de-DE"/>
              </w:rPr>
              <w:t>* Hoàn cảnh sáng tác</w:t>
            </w:r>
            <w:r w:rsidRPr="004456A9">
              <w:rPr>
                <w:rFonts w:ascii="Times New Roman" w:eastAsia="Calibri" w:hAnsi="Times New Roman" w:cs="Times New Roman"/>
                <w:sz w:val="26"/>
                <w:szCs w:val="26"/>
                <w:lang w:val="de-DE"/>
              </w:rPr>
              <w:t xml:space="preserve">: </w:t>
            </w:r>
            <w:r w:rsidRPr="004456A9">
              <w:rPr>
                <w:rFonts w:ascii="Times New Roman" w:hAnsi="Times New Roman" w:cs="Times New Roman"/>
                <w:sz w:val="26"/>
                <w:szCs w:val="26"/>
                <w:lang w:val="de-DE"/>
              </w:rPr>
              <w:t>“Lễ xướng danh khoa Đinh Dậu” (còn có bản ghi là “Vịnh khoa thi Hương”), được sáng tác năm 1897.</w:t>
            </w:r>
          </w:p>
          <w:p w14:paraId="15ED28CD" w14:textId="77777777" w:rsidR="00AB1CF3" w:rsidRPr="004456A9" w:rsidRDefault="00AB1CF3" w:rsidP="00AB1CF3">
            <w:pPr>
              <w:autoSpaceDE w:val="0"/>
              <w:autoSpaceDN w:val="0"/>
              <w:adjustRightInd w:val="0"/>
              <w:spacing w:after="0" w:line="240" w:lineRule="auto"/>
              <w:jc w:val="both"/>
              <w:rPr>
                <w:rFonts w:ascii="Times New Roman" w:eastAsia="Calibri" w:hAnsi="Times New Roman" w:cs="Times New Roman"/>
                <w:sz w:val="26"/>
                <w:szCs w:val="26"/>
                <w:lang w:val="de-DE"/>
              </w:rPr>
            </w:pPr>
            <w:r w:rsidRPr="004456A9">
              <w:rPr>
                <w:rFonts w:ascii="Times New Roman" w:eastAsia="Calibri" w:hAnsi="Times New Roman" w:cs="Times New Roman"/>
                <w:b/>
                <w:sz w:val="26"/>
                <w:szCs w:val="26"/>
                <w:lang w:val="de-DE"/>
              </w:rPr>
              <w:t>* Đề tài:</w:t>
            </w:r>
            <w:r w:rsidRPr="004456A9">
              <w:rPr>
                <w:rFonts w:ascii="Times New Roman" w:eastAsia="Calibri" w:hAnsi="Times New Roman" w:cs="Times New Roman"/>
                <w:sz w:val="26"/>
                <w:szCs w:val="26"/>
                <w:lang w:val="de-DE"/>
              </w:rPr>
              <w:t xml:space="preserve"> Thuộc đề tài thi cử - một đề tài khá đậm nét </w:t>
            </w:r>
            <w:r w:rsidRPr="004456A9">
              <w:rPr>
                <w:rFonts w:ascii="Times New Roman" w:eastAsia="Calibri" w:hAnsi="Times New Roman" w:cs="Times New Roman"/>
                <w:sz w:val="26"/>
                <w:szCs w:val="26"/>
                <w:lang w:val="de-DE"/>
              </w:rPr>
              <w:lastRenderedPageBreak/>
              <w:t>trong sáng tác của Tú Xương (13 bài vừa thơ vừa phú).</w:t>
            </w:r>
          </w:p>
          <w:p w14:paraId="46430688"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lang w:val="de-DE"/>
              </w:rPr>
            </w:pPr>
            <w:r w:rsidRPr="004456A9">
              <w:rPr>
                <w:rFonts w:ascii="Times New Roman" w:eastAsia="Calibri" w:hAnsi="Times New Roman" w:cs="Times New Roman"/>
                <w:b/>
                <w:sz w:val="26"/>
                <w:szCs w:val="26"/>
                <w:lang w:val="de-DE"/>
              </w:rPr>
              <w:t>* Thể thơ</w:t>
            </w:r>
            <w:r w:rsidRPr="004456A9">
              <w:rPr>
                <w:rFonts w:ascii="Times New Roman" w:eastAsia="Calibri" w:hAnsi="Times New Roman" w:cs="Times New Roman"/>
                <w:sz w:val="26"/>
                <w:szCs w:val="26"/>
                <w:lang w:val="de-DE"/>
              </w:rPr>
              <w:t xml:space="preserve">: thể thất ngôn bát cú Đường luật. </w:t>
            </w:r>
          </w:p>
          <w:p w14:paraId="145E62E1" w14:textId="77777777" w:rsidR="00AB1CF3" w:rsidRPr="004456A9" w:rsidRDefault="00AB1CF3" w:rsidP="00AB1CF3">
            <w:pPr>
              <w:tabs>
                <w:tab w:val="left" w:pos="1560"/>
              </w:tabs>
              <w:spacing w:after="0" w:line="240" w:lineRule="auto"/>
              <w:jc w:val="both"/>
              <w:rPr>
                <w:rFonts w:ascii="Times New Roman" w:eastAsia="Calibri" w:hAnsi="Times New Roman" w:cs="Times New Roman"/>
                <w:b/>
                <w:sz w:val="26"/>
                <w:szCs w:val="26"/>
                <w:lang w:val="de-DE"/>
              </w:rPr>
            </w:pPr>
            <w:r w:rsidRPr="004456A9">
              <w:rPr>
                <w:rFonts w:ascii="Times New Roman" w:eastAsia="Calibri" w:hAnsi="Times New Roman" w:cs="Times New Roman"/>
                <w:b/>
                <w:sz w:val="26"/>
                <w:szCs w:val="26"/>
                <w:lang w:val="de-DE"/>
              </w:rPr>
              <w:t xml:space="preserve">* Bố cục: </w:t>
            </w:r>
          </w:p>
          <w:p w14:paraId="0404128E"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lang w:val="de-DE"/>
              </w:rPr>
            </w:pPr>
            <w:r w:rsidRPr="004456A9">
              <w:rPr>
                <w:rFonts w:ascii="Times New Roman" w:eastAsia="Calibri" w:hAnsi="Times New Roman" w:cs="Times New Roman"/>
                <w:b/>
                <w:sz w:val="26"/>
                <w:szCs w:val="26"/>
                <w:lang w:val="de-DE"/>
              </w:rPr>
              <w:t xml:space="preserve"> Cách 1: </w:t>
            </w:r>
            <w:r w:rsidRPr="004456A9">
              <w:rPr>
                <w:rFonts w:ascii="Times New Roman" w:eastAsia="Calibri" w:hAnsi="Times New Roman" w:cs="Times New Roman"/>
                <w:sz w:val="26"/>
                <w:szCs w:val="26"/>
                <w:lang w:val="de-DE"/>
              </w:rPr>
              <w:t>4 phần (đề - thực – luận – kết)</w:t>
            </w:r>
          </w:p>
          <w:p w14:paraId="2B4889A2" w14:textId="77777777" w:rsidR="00AB1CF3" w:rsidRPr="004456A9" w:rsidRDefault="00AB1CF3" w:rsidP="00AB1CF3">
            <w:pPr>
              <w:spacing w:after="0" w:line="240" w:lineRule="auto"/>
              <w:jc w:val="both"/>
              <w:rPr>
                <w:rFonts w:ascii="Times New Roman" w:hAnsi="Times New Roman" w:cs="Times New Roman"/>
                <w:sz w:val="26"/>
                <w:szCs w:val="26"/>
                <w:lang w:val="de-DE"/>
              </w:rPr>
            </w:pPr>
            <w:r w:rsidRPr="004456A9">
              <w:rPr>
                <w:rFonts w:ascii="Times New Roman" w:hAnsi="Times New Roman" w:cs="Times New Roman"/>
                <w:sz w:val="26"/>
                <w:szCs w:val="26"/>
                <w:lang w:val="de-DE"/>
              </w:rPr>
              <w:t>- Hai câu đề: Giới thiệu về kì thi</w:t>
            </w:r>
          </w:p>
          <w:p w14:paraId="18D4E099" w14:textId="77777777" w:rsidR="00AB1CF3" w:rsidRPr="004456A9" w:rsidRDefault="00AB1CF3" w:rsidP="00AB1CF3">
            <w:pPr>
              <w:spacing w:after="0" w:line="240" w:lineRule="auto"/>
              <w:jc w:val="both"/>
              <w:rPr>
                <w:rFonts w:ascii="Times New Roman" w:hAnsi="Times New Roman" w:cs="Times New Roman"/>
                <w:sz w:val="26"/>
                <w:szCs w:val="26"/>
                <w:lang w:val="de-DE"/>
              </w:rPr>
            </w:pPr>
            <w:r w:rsidRPr="004456A9">
              <w:rPr>
                <w:rFonts w:ascii="Times New Roman" w:hAnsi="Times New Roman" w:cs="Times New Roman"/>
                <w:sz w:val="26"/>
                <w:szCs w:val="26"/>
                <w:lang w:val="de-DE"/>
              </w:rPr>
              <w:t xml:space="preserve">- Hai câu thực: </w:t>
            </w:r>
            <w:r w:rsidRPr="004456A9">
              <w:rPr>
                <w:rFonts w:ascii="Times New Roman" w:eastAsia="Calibri" w:hAnsi="Times New Roman" w:cs="Times New Roman"/>
                <w:sz w:val="26"/>
                <w:szCs w:val="26"/>
                <w:lang w:eastAsia="vi-VN" w:bidi="vi-VN"/>
              </w:rPr>
              <w:t>Hình ảnh các nhân vật trong kì thi</w:t>
            </w:r>
          </w:p>
          <w:p w14:paraId="39B911C4" w14:textId="77777777" w:rsidR="00AB1CF3" w:rsidRPr="004456A9" w:rsidRDefault="00AB1CF3" w:rsidP="00AB1CF3">
            <w:pPr>
              <w:spacing w:after="0" w:line="240" w:lineRule="auto"/>
              <w:jc w:val="both"/>
              <w:rPr>
                <w:rFonts w:ascii="Times New Roman" w:hAnsi="Times New Roman" w:cs="Times New Roman"/>
                <w:sz w:val="26"/>
                <w:szCs w:val="26"/>
                <w:lang w:val="de-DE"/>
              </w:rPr>
            </w:pPr>
            <w:r w:rsidRPr="004456A9">
              <w:rPr>
                <w:rFonts w:ascii="Times New Roman" w:hAnsi="Times New Roman" w:cs="Times New Roman"/>
                <w:sz w:val="26"/>
                <w:szCs w:val="26"/>
                <w:lang w:val="de-DE"/>
              </w:rPr>
              <w:t xml:space="preserve">- Hai câu luận: </w:t>
            </w:r>
            <w:r w:rsidRPr="004456A9">
              <w:rPr>
                <w:rFonts w:ascii="Times New Roman" w:eastAsia="Calibri" w:hAnsi="Times New Roman" w:cs="Times New Roman"/>
                <w:sz w:val="26"/>
                <w:szCs w:val="26"/>
                <w:lang w:eastAsia="vi-VN" w:bidi="vi-VN"/>
              </w:rPr>
              <w:t xml:space="preserve">Sự hiện diện của những </w:t>
            </w:r>
            <w:r w:rsidRPr="004456A9">
              <w:rPr>
                <w:rFonts w:ascii="Times New Roman" w:hAnsi="Times New Roman" w:cs="Times New Roman"/>
                <w:sz w:val="26"/>
                <w:szCs w:val="26"/>
                <w:lang w:val="de-DE"/>
              </w:rPr>
              <w:t>ông to bà lớn nước ngoài</w:t>
            </w:r>
          </w:p>
          <w:p w14:paraId="0BEB7149" w14:textId="77777777" w:rsidR="00AB1CF3" w:rsidRPr="004456A9" w:rsidRDefault="00AB1CF3" w:rsidP="00AB1CF3">
            <w:pPr>
              <w:spacing w:after="0" w:line="240" w:lineRule="auto"/>
              <w:jc w:val="both"/>
              <w:rPr>
                <w:rFonts w:ascii="Times New Roman" w:hAnsi="Times New Roman" w:cs="Times New Roman"/>
                <w:sz w:val="26"/>
                <w:szCs w:val="26"/>
                <w:lang w:val="de-DE"/>
              </w:rPr>
            </w:pPr>
            <w:r w:rsidRPr="004456A9">
              <w:rPr>
                <w:rFonts w:ascii="Times New Roman" w:hAnsi="Times New Roman" w:cs="Times New Roman"/>
                <w:sz w:val="26"/>
                <w:szCs w:val="26"/>
                <w:lang w:val="de-DE"/>
              </w:rPr>
              <w:t>- Hai câu kết: Lời thức tỉnh và nỗi xót xa của nhà thơ trước cảnh nước mất</w:t>
            </w:r>
          </w:p>
          <w:p w14:paraId="6265B244" w14:textId="77777777" w:rsidR="00AB1CF3" w:rsidRPr="004456A9" w:rsidRDefault="00AB1CF3" w:rsidP="00AB1CF3">
            <w:pPr>
              <w:widowControl w:val="0"/>
              <w:tabs>
                <w:tab w:val="left" w:pos="766"/>
              </w:tabs>
              <w:spacing w:after="0" w:line="240" w:lineRule="auto"/>
              <w:ind w:firstLine="20"/>
              <w:jc w:val="both"/>
              <w:rPr>
                <w:rFonts w:ascii="Times New Roman" w:eastAsia="Arial" w:hAnsi="Times New Roman" w:cs="Times New Roman"/>
                <w:sz w:val="26"/>
                <w:szCs w:val="26"/>
                <w:lang w:eastAsia="vi-VN" w:bidi="vi-VN"/>
              </w:rPr>
            </w:pPr>
            <w:r w:rsidRPr="004456A9">
              <w:rPr>
                <w:rFonts w:ascii="Times New Roman" w:hAnsi="Times New Roman" w:cs="Times New Roman"/>
                <w:b/>
                <w:sz w:val="26"/>
                <w:szCs w:val="26"/>
                <w:lang w:val="de-DE"/>
              </w:rPr>
              <w:t>Cách 2:</w:t>
            </w:r>
            <w:r w:rsidRPr="004456A9">
              <w:rPr>
                <w:rFonts w:ascii="Times New Roman" w:eastAsia="Arial" w:hAnsi="Times New Roman" w:cs="Times New Roman"/>
                <w:sz w:val="26"/>
                <w:szCs w:val="26"/>
                <w:lang w:eastAsia="vi-VN" w:bidi="vi-VN"/>
              </w:rPr>
              <w:t xml:space="preserve"> 2 phần: </w:t>
            </w:r>
          </w:p>
          <w:p w14:paraId="7274D61B" w14:textId="77777777" w:rsidR="00AB1CF3" w:rsidRPr="004456A9" w:rsidRDefault="00AB1CF3" w:rsidP="00AB1CF3">
            <w:pPr>
              <w:widowControl w:val="0"/>
              <w:tabs>
                <w:tab w:val="left" w:pos="766"/>
              </w:tabs>
              <w:spacing w:after="0" w:line="240" w:lineRule="auto"/>
              <w:ind w:firstLine="20"/>
              <w:jc w:val="both"/>
              <w:rPr>
                <w:rFonts w:ascii="Times New Roman" w:eastAsia="Arial" w:hAnsi="Times New Roman" w:cs="Times New Roman"/>
                <w:sz w:val="26"/>
                <w:szCs w:val="26"/>
                <w:lang w:val="de-DE" w:eastAsia="vi-VN" w:bidi="vi-VN"/>
              </w:rPr>
            </w:pPr>
            <w:r w:rsidRPr="004456A9">
              <w:rPr>
                <w:rFonts w:ascii="Times New Roman" w:eastAsia="Arial" w:hAnsi="Times New Roman" w:cs="Times New Roman"/>
                <w:sz w:val="26"/>
                <w:szCs w:val="26"/>
                <w:lang w:val="de-DE" w:eastAsia="vi-VN" w:bidi="vi-VN"/>
              </w:rPr>
              <w:t xml:space="preserve">- </w:t>
            </w:r>
            <w:r w:rsidRPr="004456A9">
              <w:rPr>
                <w:rFonts w:ascii="Times New Roman" w:eastAsia="Arial" w:hAnsi="Times New Roman" w:cs="Times New Roman"/>
                <w:sz w:val="26"/>
                <w:szCs w:val="26"/>
                <w:lang w:eastAsia="vi-VN" w:bidi="vi-VN"/>
              </w:rPr>
              <w:t>Bốn cầu đầu: Cảm xúc ngao ngán khi Nho học ở vào thời điểm mạt vận</w:t>
            </w:r>
            <w:r w:rsidRPr="004456A9">
              <w:rPr>
                <w:rFonts w:ascii="Times New Roman" w:eastAsia="Arial" w:hAnsi="Times New Roman" w:cs="Times New Roman"/>
                <w:sz w:val="26"/>
                <w:szCs w:val="26"/>
                <w:lang w:val="de-DE" w:eastAsia="vi-VN" w:bidi="vi-VN"/>
              </w:rPr>
              <w:t>.</w:t>
            </w:r>
          </w:p>
          <w:p w14:paraId="0746D03C" w14:textId="77777777" w:rsidR="00AB1CF3" w:rsidRPr="004456A9" w:rsidRDefault="00AB1CF3" w:rsidP="00AB1CF3">
            <w:pPr>
              <w:widowControl w:val="0"/>
              <w:tabs>
                <w:tab w:val="left" w:pos="766"/>
              </w:tabs>
              <w:spacing w:after="0" w:line="240" w:lineRule="auto"/>
              <w:jc w:val="both"/>
              <w:rPr>
                <w:rFonts w:ascii="Times New Roman" w:eastAsia="Arial" w:hAnsi="Times New Roman" w:cs="Times New Roman"/>
                <w:sz w:val="26"/>
                <w:szCs w:val="26"/>
                <w:lang w:val="de-DE"/>
              </w:rPr>
            </w:pPr>
            <w:r w:rsidRPr="004456A9">
              <w:rPr>
                <w:rFonts w:ascii="Times New Roman" w:eastAsia="Arial" w:hAnsi="Times New Roman" w:cs="Times New Roman"/>
                <w:sz w:val="26"/>
                <w:szCs w:val="26"/>
                <w:lang w:val="de-DE" w:eastAsia="vi-VN" w:bidi="vi-VN"/>
              </w:rPr>
              <w:t>- B</w:t>
            </w:r>
            <w:r w:rsidRPr="004456A9">
              <w:rPr>
                <w:rFonts w:ascii="Times New Roman" w:eastAsia="Arial" w:hAnsi="Times New Roman" w:cs="Times New Roman"/>
                <w:sz w:val="26"/>
                <w:szCs w:val="26"/>
                <w:lang w:eastAsia="vi-VN" w:bidi="vi-VN"/>
              </w:rPr>
              <w:t>ốn câu sau: Nỗi niềm day dứt trước tình cảnh đất nước bị thực dân Pháp đô hộ</w:t>
            </w:r>
            <w:r w:rsidRPr="004456A9">
              <w:rPr>
                <w:rFonts w:ascii="Times New Roman" w:eastAsia="Arial" w:hAnsi="Times New Roman" w:cs="Times New Roman"/>
                <w:sz w:val="26"/>
                <w:szCs w:val="26"/>
                <w:lang w:val="de-DE" w:eastAsia="vi-VN" w:bidi="vi-VN"/>
              </w:rPr>
              <w:t>.</w:t>
            </w:r>
          </w:p>
          <w:p w14:paraId="42AF3C2D" w14:textId="77777777" w:rsidR="00AB1CF3" w:rsidRPr="004456A9" w:rsidRDefault="00AB1CF3" w:rsidP="00AB1CF3">
            <w:pPr>
              <w:spacing w:after="0" w:line="240" w:lineRule="auto"/>
              <w:jc w:val="both"/>
              <w:rPr>
                <w:rFonts w:ascii="Times New Roman" w:hAnsi="Times New Roman" w:cs="Times New Roman"/>
                <w:sz w:val="26"/>
                <w:szCs w:val="26"/>
                <w:lang w:val="de-DE"/>
              </w:rPr>
            </w:pPr>
          </w:p>
          <w:p w14:paraId="57A474E5" w14:textId="77777777" w:rsidR="00AB1CF3" w:rsidRPr="004456A9" w:rsidRDefault="00AB1CF3" w:rsidP="00AB1CF3">
            <w:pPr>
              <w:spacing w:after="0" w:line="240" w:lineRule="auto"/>
              <w:jc w:val="both"/>
              <w:rPr>
                <w:rFonts w:ascii="Times New Roman" w:eastAsia="Calibri" w:hAnsi="Times New Roman" w:cs="Times New Roman"/>
                <w:sz w:val="26"/>
                <w:szCs w:val="26"/>
                <w:lang w:val="de-DE"/>
              </w:rPr>
            </w:pPr>
            <w:r w:rsidRPr="004456A9">
              <w:rPr>
                <w:rFonts w:ascii="Times New Roman" w:eastAsia="Calibri" w:hAnsi="Times New Roman" w:cs="Times New Roman"/>
                <w:b/>
                <w:sz w:val="26"/>
                <w:szCs w:val="26"/>
                <w:lang w:val="de-DE"/>
              </w:rPr>
              <w:t xml:space="preserve">* Cảm hứng chủ đạo: </w:t>
            </w:r>
            <w:r w:rsidRPr="004456A9">
              <w:rPr>
                <w:rFonts w:ascii="Times New Roman" w:eastAsia="Calibri" w:hAnsi="Times New Roman" w:cs="Times New Roman"/>
                <w:sz w:val="26"/>
                <w:szCs w:val="26"/>
                <w:lang w:val="de-DE"/>
              </w:rPr>
              <w:t>Thái độ mỉa mai, phẫn uất của nhà thơ đối với chế độ thi cử đương thời và đối với con đường khoa cử của riêng ông.</w:t>
            </w:r>
          </w:p>
          <w:p w14:paraId="5B255A45" w14:textId="573B7742" w:rsidR="00AB1CF3" w:rsidRPr="004456A9" w:rsidRDefault="00264602" w:rsidP="00AB1CF3">
            <w:pPr>
              <w:tabs>
                <w:tab w:val="left" w:pos="1560"/>
              </w:tabs>
              <w:spacing w:after="0" w:line="240" w:lineRule="auto"/>
              <w:jc w:val="both"/>
              <w:rPr>
                <w:rFonts w:ascii="Times New Roman" w:eastAsia="Calibri" w:hAnsi="Times New Roman" w:cs="Times New Roman"/>
                <w:b/>
                <w:sz w:val="26"/>
                <w:szCs w:val="26"/>
                <w:lang w:val="de-DE"/>
              </w:rPr>
            </w:pPr>
            <w:r>
              <w:rPr>
                <w:rFonts w:ascii="Times New Roman" w:eastAsia="Calibri" w:hAnsi="Times New Roman" w:cs="Times New Roman"/>
                <w:b/>
                <w:sz w:val="26"/>
                <w:szCs w:val="26"/>
                <w:lang w:val="de-DE"/>
              </w:rPr>
              <w:t>*</w:t>
            </w:r>
            <w:r w:rsidR="00AB1CF3" w:rsidRPr="004456A9">
              <w:rPr>
                <w:rFonts w:ascii="Times New Roman" w:eastAsia="Calibri" w:hAnsi="Times New Roman" w:cs="Times New Roman"/>
                <w:b/>
                <w:sz w:val="26"/>
                <w:szCs w:val="26"/>
                <w:lang w:val="de-DE"/>
              </w:rPr>
              <w:t>Đặc điểm thi luật</w:t>
            </w:r>
            <w:r w:rsidR="00AB1CF3" w:rsidRPr="004456A9">
              <w:rPr>
                <w:rFonts w:ascii="Times New Roman" w:eastAsia="Calibri" w:hAnsi="Times New Roman" w:cs="Times New Roman"/>
                <w:sz w:val="26"/>
                <w:szCs w:val="26"/>
                <w:lang w:val="de-DE"/>
              </w:rPr>
              <w:t xml:space="preserve"> (Sơ đồ bên dưới)</w:t>
            </w:r>
          </w:p>
        </w:tc>
      </w:tr>
      <w:tr w:rsidR="00AB1CF3" w:rsidRPr="004456A9" w14:paraId="2C9A9BEF" w14:textId="77777777" w:rsidTr="00264602">
        <w:tc>
          <w:tcPr>
            <w:tcW w:w="10490" w:type="dxa"/>
            <w:gridSpan w:val="2"/>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2DB28DC2" w14:textId="77777777" w:rsidR="00AB1CF3" w:rsidRPr="004456A9" w:rsidRDefault="00AB1CF3" w:rsidP="00264602">
            <w:pPr>
              <w:widowControl w:val="0"/>
              <w:spacing w:after="0" w:line="240" w:lineRule="auto"/>
              <w:jc w:val="both"/>
              <w:rPr>
                <w:rFonts w:ascii="Times New Roman" w:eastAsia="Arial" w:hAnsi="Times New Roman" w:cs="Times New Roman"/>
                <w:b/>
                <w:bCs/>
                <w:sz w:val="26"/>
                <w:szCs w:val="26"/>
                <w:lang w:val="de-DE"/>
              </w:rPr>
            </w:pPr>
            <w:r w:rsidRPr="004456A9">
              <w:rPr>
                <w:rFonts w:ascii="Times New Roman" w:eastAsia="Arial" w:hAnsi="Times New Roman" w:cs="Times New Roman"/>
                <w:b/>
                <w:sz w:val="26"/>
                <w:szCs w:val="26"/>
                <w:lang w:val="de-DE" w:eastAsia="vi-VN" w:bidi="vi-VN"/>
              </w:rPr>
              <w:lastRenderedPageBreak/>
              <w:t xml:space="preserve">Sơ đồ 1: </w:t>
            </w:r>
            <w:r w:rsidRPr="004456A9">
              <w:rPr>
                <w:rFonts w:ascii="Times New Roman" w:eastAsia="Arial" w:hAnsi="Times New Roman" w:cs="Times New Roman"/>
                <w:b/>
                <w:sz w:val="26"/>
                <w:szCs w:val="26"/>
                <w:lang w:eastAsia="vi-VN" w:bidi="vi-VN"/>
              </w:rPr>
              <w:t>Sơ đồ</w:t>
            </w:r>
            <w:r w:rsidRPr="004456A9">
              <w:rPr>
                <w:rFonts w:ascii="Times New Roman" w:eastAsia="Arial" w:hAnsi="Times New Roman" w:cs="Times New Roman"/>
                <w:b/>
                <w:sz w:val="26"/>
                <w:szCs w:val="26"/>
                <w:lang w:val="de-DE" w:eastAsia="vi-VN" w:bidi="vi-VN"/>
              </w:rPr>
              <w:t xml:space="preserve"> đặc điểm thi luật của</w:t>
            </w:r>
            <w:r w:rsidRPr="004456A9">
              <w:rPr>
                <w:rFonts w:ascii="Times New Roman" w:eastAsia="Arial" w:hAnsi="Times New Roman" w:cs="Times New Roman"/>
                <w:b/>
                <w:sz w:val="26"/>
                <w:szCs w:val="26"/>
                <w:lang w:eastAsia="vi-VN" w:bidi="vi-VN"/>
              </w:rPr>
              <w:t xml:space="preserve"> bài thơ “</w:t>
            </w:r>
            <w:r w:rsidRPr="004456A9">
              <w:rPr>
                <w:rFonts w:ascii="Times New Roman" w:eastAsia="Arial" w:hAnsi="Times New Roman" w:cs="Times New Roman"/>
                <w:b/>
                <w:sz w:val="26"/>
                <w:szCs w:val="26"/>
                <w:lang w:val="de-DE" w:eastAsia="vi-VN" w:bidi="vi-VN"/>
              </w:rPr>
              <w:t xml:space="preserve">Lễ xướng danh khoa Đinh Dậu” </w:t>
            </w:r>
            <w:r w:rsidRPr="004456A9">
              <w:rPr>
                <w:rFonts w:ascii="Times New Roman" w:eastAsia="Arial" w:hAnsi="Times New Roman" w:cs="Times New Roman"/>
                <w:sz w:val="26"/>
                <w:szCs w:val="26"/>
                <w:lang w:val="de-DE" w:eastAsia="vi-VN" w:bidi="vi-VN"/>
              </w:rPr>
              <w:t>(luật trắc)</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1"/>
              <w:gridCol w:w="2525"/>
              <w:gridCol w:w="1774"/>
              <w:gridCol w:w="1461"/>
              <w:gridCol w:w="1570"/>
            </w:tblGrid>
            <w:tr w:rsidR="00AB1CF3" w:rsidRPr="004456A9" w14:paraId="7366DE47" w14:textId="77777777" w:rsidTr="00EF408C">
              <w:trPr>
                <w:trHeight w:hRule="exact" w:val="326"/>
                <w:jc w:val="center"/>
              </w:trPr>
              <w:tc>
                <w:tcPr>
                  <w:tcW w:w="991" w:type="dxa"/>
                  <w:shd w:val="clear" w:color="auto" w:fill="auto"/>
                  <w:vAlign w:val="bottom"/>
                </w:tcPr>
                <w:p w14:paraId="35F5052C"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Arial" w:hAnsi="Times New Roman" w:cs="Times New Roman"/>
                      <w:sz w:val="26"/>
                      <w:szCs w:val="26"/>
                      <w:lang w:eastAsia="vi-VN" w:bidi="vi-VN"/>
                    </w:rPr>
                    <w:t>Câu</w:t>
                  </w:r>
                </w:p>
              </w:tc>
              <w:tc>
                <w:tcPr>
                  <w:tcW w:w="2525" w:type="dxa"/>
                  <w:shd w:val="clear" w:color="auto" w:fill="auto"/>
                  <w:vAlign w:val="bottom"/>
                </w:tcPr>
                <w:p w14:paraId="13D43D95"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Arial" w:hAnsi="Times New Roman" w:cs="Times New Roman"/>
                      <w:sz w:val="26"/>
                      <w:szCs w:val="26"/>
                      <w:lang w:eastAsia="vi-VN" w:bidi="vi-VN"/>
                    </w:rPr>
                    <w:t>Luật bằng trắc</w:t>
                  </w:r>
                </w:p>
              </w:tc>
              <w:tc>
                <w:tcPr>
                  <w:tcW w:w="1774" w:type="dxa"/>
                  <w:shd w:val="clear" w:color="auto" w:fill="auto"/>
                  <w:vAlign w:val="bottom"/>
                </w:tcPr>
                <w:p w14:paraId="504B3360"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Arial" w:hAnsi="Times New Roman" w:cs="Times New Roman"/>
                      <w:sz w:val="26"/>
                      <w:szCs w:val="26"/>
                      <w:lang w:eastAsia="vi-VN" w:bidi="vi-VN"/>
                    </w:rPr>
                    <w:t>Niêm</w:t>
                  </w:r>
                </w:p>
              </w:tc>
              <w:tc>
                <w:tcPr>
                  <w:tcW w:w="1461" w:type="dxa"/>
                  <w:shd w:val="clear" w:color="auto" w:fill="auto"/>
                  <w:vAlign w:val="bottom"/>
                </w:tcPr>
                <w:p w14:paraId="6FFED731"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Arial" w:hAnsi="Times New Roman" w:cs="Times New Roman"/>
                      <w:sz w:val="26"/>
                      <w:szCs w:val="26"/>
                      <w:lang w:eastAsia="vi-VN" w:bidi="vi-VN"/>
                    </w:rPr>
                    <w:t>Vần</w:t>
                  </w:r>
                </w:p>
              </w:tc>
              <w:tc>
                <w:tcPr>
                  <w:tcW w:w="1570" w:type="dxa"/>
                  <w:shd w:val="clear" w:color="auto" w:fill="auto"/>
                  <w:vAlign w:val="bottom"/>
                </w:tcPr>
                <w:p w14:paraId="1E927388"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Arial" w:hAnsi="Times New Roman" w:cs="Times New Roman"/>
                      <w:sz w:val="26"/>
                      <w:szCs w:val="26"/>
                      <w:lang w:eastAsia="vi-VN" w:bidi="vi-VN"/>
                    </w:rPr>
                    <w:t>Đối</w:t>
                  </w:r>
                </w:p>
              </w:tc>
            </w:tr>
            <w:tr w:rsidR="00AB1CF3" w:rsidRPr="004456A9" w14:paraId="47C9D4FF" w14:textId="77777777" w:rsidTr="00EF408C">
              <w:trPr>
                <w:trHeight w:hRule="exact" w:val="274"/>
                <w:jc w:val="center"/>
              </w:trPr>
              <w:tc>
                <w:tcPr>
                  <w:tcW w:w="991" w:type="dxa"/>
                  <w:shd w:val="clear" w:color="auto" w:fill="auto"/>
                  <w:vAlign w:val="center"/>
                </w:tcPr>
                <w:p w14:paraId="4C6A3AA2"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1</w:t>
                  </w:r>
                </w:p>
              </w:tc>
              <w:tc>
                <w:tcPr>
                  <w:tcW w:w="2525" w:type="dxa"/>
                  <w:shd w:val="clear" w:color="auto" w:fill="auto"/>
                  <w:vAlign w:val="center"/>
                </w:tcPr>
                <w:p w14:paraId="225847F9"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B T B B T T B</w:t>
                  </w:r>
                </w:p>
              </w:tc>
              <w:tc>
                <w:tcPr>
                  <w:tcW w:w="1774" w:type="dxa"/>
                  <w:shd w:val="clear" w:color="auto" w:fill="auto"/>
                </w:tcPr>
                <w:p w14:paraId="2FCDDD3F"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461" w:type="dxa"/>
                  <w:shd w:val="clear" w:color="auto" w:fill="auto"/>
                  <w:vAlign w:val="center"/>
                </w:tcPr>
                <w:p w14:paraId="07AD7FCC"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 xml:space="preserve">B </w:t>
                  </w:r>
                  <w:r w:rsidRPr="004456A9">
                    <w:rPr>
                      <w:rFonts w:ascii="Times New Roman" w:eastAsia="Book Antiqua" w:hAnsi="Times New Roman" w:cs="Times New Roman"/>
                      <w:i/>
                      <w:sz w:val="26"/>
                      <w:szCs w:val="26"/>
                      <w:lang w:eastAsia="vi-VN" w:bidi="vi-VN"/>
                    </w:rPr>
                    <w:t>(khoa)</w:t>
                  </w:r>
                </w:p>
              </w:tc>
              <w:tc>
                <w:tcPr>
                  <w:tcW w:w="1570" w:type="dxa"/>
                  <w:shd w:val="clear" w:color="auto" w:fill="auto"/>
                </w:tcPr>
                <w:p w14:paraId="260C7AA5"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r w:rsidR="00AB1CF3" w:rsidRPr="004456A9" w14:paraId="47FCD62E" w14:textId="77777777" w:rsidTr="00EF408C">
              <w:trPr>
                <w:trHeight w:hRule="exact" w:val="292"/>
                <w:jc w:val="center"/>
              </w:trPr>
              <w:tc>
                <w:tcPr>
                  <w:tcW w:w="991" w:type="dxa"/>
                  <w:shd w:val="clear" w:color="auto" w:fill="auto"/>
                  <w:vAlign w:val="bottom"/>
                </w:tcPr>
                <w:p w14:paraId="24FD184D"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2</w:t>
                  </w:r>
                </w:p>
              </w:tc>
              <w:tc>
                <w:tcPr>
                  <w:tcW w:w="2525" w:type="dxa"/>
                  <w:shd w:val="clear" w:color="auto" w:fill="auto"/>
                  <w:vAlign w:val="bottom"/>
                </w:tcPr>
                <w:p w14:paraId="1C99F766"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B B B T T B B</w:t>
                  </w:r>
                </w:p>
              </w:tc>
              <w:tc>
                <w:tcPr>
                  <w:tcW w:w="1774" w:type="dxa"/>
                  <w:vMerge w:val="restart"/>
                  <w:shd w:val="clear" w:color="auto" w:fill="auto"/>
                  <w:vAlign w:val="center"/>
                </w:tcPr>
                <w:p w14:paraId="59B4CB16"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Câu 2 và 3</w:t>
                  </w:r>
                </w:p>
              </w:tc>
              <w:tc>
                <w:tcPr>
                  <w:tcW w:w="1461" w:type="dxa"/>
                  <w:shd w:val="clear" w:color="auto" w:fill="auto"/>
                  <w:vAlign w:val="bottom"/>
                </w:tcPr>
                <w:p w14:paraId="07DFEC54"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w:t>
                  </w:r>
                  <w:r w:rsidRPr="004456A9">
                    <w:rPr>
                      <w:rFonts w:ascii="Times New Roman" w:hAnsi="Times New Roman" w:cs="Times New Roman"/>
                      <w:i/>
                      <w:sz w:val="26"/>
                      <w:szCs w:val="26"/>
                      <w:lang w:eastAsia="vi-VN" w:bidi="vi-VN"/>
                    </w:rPr>
                    <w:t>hà</w:t>
                  </w:r>
                  <w:r w:rsidRPr="004456A9">
                    <w:rPr>
                      <w:rFonts w:ascii="Times New Roman" w:hAnsi="Times New Roman" w:cs="Times New Roman"/>
                      <w:sz w:val="26"/>
                      <w:szCs w:val="26"/>
                      <w:lang w:eastAsia="vi-VN" w:bidi="vi-VN"/>
                    </w:rPr>
                    <w:t>)</w:t>
                  </w:r>
                </w:p>
              </w:tc>
              <w:tc>
                <w:tcPr>
                  <w:tcW w:w="1570" w:type="dxa"/>
                  <w:shd w:val="clear" w:color="auto" w:fill="auto"/>
                </w:tcPr>
                <w:p w14:paraId="347A041F"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r w:rsidR="00AB1CF3" w:rsidRPr="004456A9" w14:paraId="28470A09" w14:textId="77777777" w:rsidTr="00EF408C">
              <w:trPr>
                <w:trHeight w:hRule="exact" w:val="282"/>
                <w:jc w:val="center"/>
              </w:trPr>
              <w:tc>
                <w:tcPr>
                  <w:tcW w:w="991" w:type="dxa"/>
                  <w:shd w:val="clear" w:color="auto" w:fill="auto"/>
                  <w:vAlign w:val="bottom"/>
                </w:tcPr>
                <w:p w14:paraId="49B17009"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3</w:t>
                  </w:r>
                </w:p>
              </w:tc>
              <w:tc>
                <w:tcPr>
                  <w:tcW w:w="2525" w:type="dxa"/>
                  <w:shd w:val="clear" w:color="auto" w:fill="auto"/>
                  <w:vAlign w:val="bottom"/>
                </w:tcPr>
                <w:p w14:paraId="3723F47E"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B T T B B T</w:t>
                  </w:r>
                </w:p>
              </w:tc>
              <w:tc>
                <w:tcPr>
                  <w:tcW w:w="1774" w:type="dxa"/>
                  <w:vMerge/>
                  <w:shd w:val="clear" w:color="auto" w:fill="auto"/>
                  <w:vAlign w:val="center"/>
                </w:tcPr>
                <w:p w14:paraId="79675CD6"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461" w:type="dxa"/>
                  <w:shd w:val="clear" w:color="auto" w:fill="auto"/>
                </w:tcPr>
                <w:p w14:paraId="0D61807F"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570" w:type="dxa"/>
                  <w:vMerge w:val="restart"/>
                  <w:shd w:val="clear" w:color="auto" w:fill="auto"/>
                  <w:vAlign w:val="center"/>
                </w:tcPr>
                <w:p w14:paraId="708B3A43"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Đối</w:t>
                  </w:r>
                </w:p>
              </w:tc>
            </w:tr>
            <w:tr w:rsidR="00AB1CF3" w:rsidRPr="004456A9" w14:paraId="39275BAB" w14:textId="77777777" w:rsidTr="00EF408C">
              <w:trPr>
                <w:trHeight w:hRule="exact" w:val="287"/>
                <w:jc w:val="center"/>
              </w:trPr>
              <w:tc>
                <w:tcPr>
                  <w:tcW w:w="991" w:type="dxa"/>
                  <w:shd w:val="clear" w:color="auto" w:fill="auto"/>
                  <w:vAlign w:val="bottom"/>
                </w:tcPr>
                <w:p w14:paraId="4858D21C"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4</w:t>
                  </w:r>
                </w:p>
              </w:tc>
              <w:tc>
                <w:tcPr>
                  <w:tcW w:w="2525" w:type="dxa"/>
                  <w:shd w:val="clear" w:color="auto" w:fill="auto"/>
                  <w:vAlign w:val="bottom"/>
                </w:tcPr>
                <w:p w14:paraId="12816A05"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T T B B T T B</w:t>
                  </w:r>
                </w:p>
              </w:tc>
              <w:tc>
                <w:tcPr>
                  <w:tcW w:w="1774" w:type="dxa"/>
                  <w:vMerge w:val="restart"/>
                  <w:shd w:val="clear" w:color="auto" w:fill="auto"/>
                  <w:vAlign w:val="center"/>
                </w:tcPr>
                <w:p w14:paraId="09CD003C"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Câu 4 và 5</w:t>
                  </w:r>
                </w:p>
              </w:tc>
              <w:tc>
                <w:tcPr>
                  <w:tcW w:w="1461" w:type="dxa"/>
                  <w:shd w:val="clear" w:color="auto" w:fill="auto"/>
                  <w:vAlign w:val="bottom"/>
                </w:tcPr>
                <w:p w14:paraId="188EBD0A"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(loa)</w:t>
                  </w:r>
                </w:p>
              </w:tc>
              <w:tc>
                <w:tcPr>
                  <w:tcW w:w="1570" w:type="dxa"/>
                  <w:vMerge/>
                  <w:shd w:val="clear" w:color="auto" w:fill="auto"/>
                  <w:vAlign w:val="center"/>
                </w:tcPr>
                <w:p w14:paraId="36F6E7CC"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r w:rsidR="00AB1CF3" w:rsidRPr="004456A9" w14:paraId="551CB801" w14:textId="77777777" w:rsidTr="00EF408C">
              <w:trPr>
                <w:trHeight w:hRule="exact" w:val="290"/>
                <w:jc w:val="center"/>
              </w:trPr>
              <w:tc>
                <w:tcPr>
                  <w:tcW w:w="991" w:type="dxa"/>
                  <w:shd w:val="clear" w:color="auto" w:fill="auto"/>
                  <w:vAlign w:val="bottom"/>
                </w:tcPr>
                <w:p w14:paraId="35F491CD"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5</w:t>
                  </w:r>
                </w:p>
              </w:tc>
              <w:tc>
                <w:tcPr>
                  <w:tcW w:w="2525" w:type="dxa"/>
                  <w:shd w:val="clear" w:color="auto" w:fill="auto"/>
                  <w:vAlign w:val="bottom"/>
                </w:tcPr>
                <w:p w14:paraId="028A47C8"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T T B B T T</w:t>
                  </w:r>
                </w:p>
              </w:tc>
              <w:tc>
                <w:tcPr>
                  <w:tcW w:w="1774" w:type="dxa"/>
                  <w:vMerge/>
                  <w:shd w:val="clear" w:color="auto" w:fill="auto"/>
                  <w:vAlign w:val="center"/>
                </w:tcPr>
                <w:p w14:paraId="0DF08320"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461" w:type="dxa"/>
                  <w:shd w:val="clear" w:color="auto" w:fill="auto"/>
                </w:tcPr>
                <w:p w14:paraId="5EE31055"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570" w:type="dxa"/>
                  <w:vMerge w:val="restart"/>
                  <w:shd w:val="clear" w:color="auto" w:fill="auto"/>
                  <w:vAlign w:val="center"/>
                </w:tcPr>
                <w:p w14:paraId="47F67614"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Đối</w:t>
                  </w:r>
                </w:p>
              </w:tc>
            </w:tr>
            <w:tr w:rsidR="00AB1CF3" w:rsidRPr="004456A9" w14:paraId="3A66DBE3" w14:textId="77777777" w:rsidTr="00EF408C">
              <w:trPr>
                <w:trHeight w:hRule="exact" w:val="408"/>
                <w:jc w:val="center"/>
              </w:trPr>
              <w:tc>
                <w:tcPr>
                  <w:tcW w:w="991" w:type="dxa"/>
                  <w:shd w:val="clear" w:color="auto" w:fill="auto"/>
                  <w:vAlign w:val="center"/>
                </w:tcPr>
                <w:p w14:paraId="49CBD6EE"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6</w:t>
                  </w:r>
                </w:p>
              </w:tc>
              <w:tc>
                <w:tcPr>
                  <w:tcW w:w="2525" w:type="dxa"/>
                  <w:shd w:val="clear" w:color="auto" w:fill="auto"/>
                  <w:vAlign w:val="center"/>
                </w:tcPr>
                <w:p w14:paraId="2C0136C3"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T B T T T B B</w:t>
                  </w:r>
                </w:p>
              </w:tc>
              <w:tc>
                <w:tcPr>
                  <w:tcW w:w="1774" w:type="dxa"/>
                  <w:vMerge w:val="restart"/>
                  <w:shd w:val="clear" w:color="auto" w:fill="auto"/>
                  <w:vAlign w:val="center"/>
                </w:tcPr>
                <w:p w14:paraId="459EA990"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Câu 6 và 7</w:t>
                  </w:r>
                </w:p>
              </w:tc>
              <w:tc>
                <w:tcPr>
                  <w:tcW w:w="1461" w:type="dxa"/>
                  <w:shd w:val="clear" w:color="auto" w:fill="auto"/>
                  <w:vAlign w:val="center"/>
                </w:tcPr>
                <w:p w14:paraId="72DBC12A"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w:t>
                  </w:r>
                  <w:r w:rsidRPr="004456A9">
                    <w:rPr>
                      <w:rFonts w:ascii="Times New Roman" w:hAnsi="Times New Roman" w:cs="Times New Roman"/>
                      <w:i/>
                      <w:sz w:val="26"/>
                      <w:szCs w:val="26"/>
                      <w:lang w:eastAsia="vi-VN" w:bidi="vi-VN"/>
                    </w:rPr>
                    <w:t>ra</w:t>
                  </w:r>
                  <w:r w:rsidRPr="004456A9">
                    <w:rPr>
                      <w:rFonts w:ascii="Times New Roman" w:hAnsi="Times New Roman" w:cs="Times New Roman"/>
                      <w:sz w:val="26"/>
                      <w:szCs w:val="26"/>
                      <w:lang w:eastAsia="vi-VN" w:bidi="vi-VN"/>
                    </w:rPr>
                    <w:t>)</w:t>
                  </w:r>
                </w:p>
              </w:tc>
              <w:tc>
                <w:tcPr>
                  <w:tcW w:w="1570" w:type="dxa"/>
                  <w:vMerge/>
                  <w:shd w:val="clear" w:color="auto" w:fill="auto"/>
                  <w:vAlign w:val="center"/>
                </w:tcPr>
                <w:p w14:paraId="738E6FE0"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r w:rsidR="00AB1CF3" w:rsidRPr="004456A9" w14:paraId="2D7ACBC4" w14:textId="77777777" w:rsidTr="00EF408C">
              <w:trPr>
                <w:trHeight w:hRule="exact" w:val="286"/>
                <w:jc w:val="center"/>
              </w:trPr>
              <w:tc>
                <w:tcPr>
                  <w:tcW w:w="991" w:type="dxa"/>
                  <w:shd w:val="clear" w:color="auto" w:fill="auto"/>
                  <w:vAlign w:val="bottom"/>
                </w:tcPr>
                <w:p w14:paraId="170E6284"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eastAsia="Book Antiqua" w:hAnsi="Times New Roman" w:cs="Times New Roman"/>
                      <w:sz w:val="26"/>
                      <w:szCs w:val="26"/>
                      <w:lang w:eastAsia="vi-VN" w:bidi="vi-VN"/>
                    </w:rPr>
                    <w:t>7</w:t>
                  </w:r>
                </w:p>
              </w:tc>
              <w:tc>
                <w:tcPr>
                  <w:tcW w:w="2525" w:type="dxa"/>
                  <w:shd w:val="clear" w:color="auto" w:fill="auto"/>
                  <w:vAlign w:val="bottom"/>
                </w:tcPr>
                <w:p w14:paraId="1DE62DA2"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B T T B B T</w:t>
                  </w:r>
                </w:p>
              </w:tc>
              <w:tc>
                <w:tcPr>
                  <w:tcW w:w="1774" w:type="dxa"/>
                  <w:vMerge/>
                  <w:shd w:val="clear" w:color="auto" w:fill="auto"/>
                  <w:vAlign w:val="center"/>
                </w:tcPr>
                <w:p w14:paraId="227164DD"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461" w:type="dxa"/>
                  <w:shd w:val="clear" w:color="auto" w:fill="auto"/>
                </w:tcPr>
                <w:p w14:paraId="733730EC"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570" w:type="dxa"/>
                  <w:shd w:val="clear" w:color="auto" w:fill="auto"/>
                </w:tcPr>
                <w:p w14:paraId="275CC83E"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r w:rsidR="00AB1CF3" w:rsidRPr="004456A9" w14:paraId="31219488" w14:textId="77777777" w:rsidTr="00EF408C">
              <w:trPr>
                <w:trHeight w:hRule="exact" w:val="290"/>
                <w:jc w:val="center"/>
              </w:trPr>
              <w:tc>
                <w:tcPr>
                  <w:tcW w:w="991" w:type="dxa"/>
                  <w:shd w:val="clear" w:color="auto" w:fill="auto"/>
                  <w:vAlign w:val="center"/>
                </w:tcPr>
                <w:p w14:paraId="5AE7DE7E" w14:textId="77777777" w:rsidR="00AB1CF3" w:rsidRPr="004456A9" w:rsidRDefault="00AB1CF3" w:rsidP="00AB1CF3">
                  <w:pPr>
                    <w:widowControl w:val="0"/>
                    <w:spacing w:after="0" w:line="240" w:lineRule="auto"/>
                    <w:ind w:firstLine="400"/>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8</w:t>
                  </w:r>
                </w:p>
              </w:tc>
              <w:tc>
                <w:tcPr>
                  <w:tcW w:w="2525" w:type="dxa"/>
                  <w:shd w:val="clear" w:color="auto" w:fill="auto"/>
                  <w:vAlign w:val="center"/>
                </w:tcPr>
                <w:p w14:paraId="0C4F5BC6"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T T B B T T B</w:t>
                  </w:r>
                </w:p>
              </w:tc>
              <w:tc>
                <w:tcPr>
                  <w:tcW w:w="1774" w:type="dxa"/>
                  <w:shd w:val="clear" w:color="auto" w:fill="auto"/>
                </w:tcPr>
                <w:p w14:paraId="5B805FCB"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c>
                <w:tcPr>
                  <w:tcW w:w="1461" w:type="dxa"/>
                  <w:shd w:val="clear" w:color="auto" w:fill="auto"/>
                  <w:vAlign w:val="center"/>
                </w:tcPr>
                <w:p w14:paraId="66E7D6AB" w14:textId="77777777" w:rsidR="00AB1CF3" w:rsidRPr="004456A9" w:rsidRDefault="00AB1CF3" w:rsidP="00AB1CF3">
                  <w:pPr>
                    <w:widowControl w:val="0"/>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lang w:eastAsia="vi-VN" w:bidi="vi-VN"/>
                    </w:rPr>
                    <w:t>B (</w:t>
                  </w:r>
                  <w:r w:rsidRPr="004456A9">
                    <w:rPr>
                      <w:rFonts w:ascii="Times New Roman" w:hAnsi="Times New Roman" w:cs="Times New Roman"/>
                      <w:i/>
                      <w:sz w:val="26"/>
                      <w:szCs w:val="26"/>
                      <w:lang w:eastAsia="vi-VN" w:bidi="vi-VN"/>
                    </w:rPr>
                    <w:t>nhà</w:t>
                  </w:r>
                  <w:r w:rsidRPr="004456A9">
                    <w:rPr>
                      <w:rFonts w:ascii="Times New Roman" w:hAnsi="Times New Roman" w:cs="Times New Roman"/>
                      <w:sz w:val="26"/>
                      <w:szCs w:val="26"/>
                      <w:lang w:eastAsia="vi-VN" w:bidi="vi-VN"/>
                    </w:rPr>
                    <w:t>)</w:t>
                  </w:r>
                </w:p>
              </w:tc>
              <w:tc>
                <w:tcPr>
                  <w:tcW w:w="1570" w:type="dxa"/>
                  <w:shd w:val="clear" w:color="auto" w:fill="auto"/>
                </w:tcPr>
                <w:p w14:paraId="67235BD9" w14:textId="77777777" w:rsidR="00AB1CF3" w:rsidRPr="004456A9" w:rsidRDefault="00AB1CF3" w:rsidP="00AB1CF3">
                  <w:pPr>
                    <w:spacing w:after="0" w:line="240" w:lineRule="auto"/>
                    <w:jc w:val="both"/>
                    <w:rPr>
                      <w:rFonts w:ascii="Times New Roman" w:eastAsia="Calibri" w:hAnsi="Times New Roman" w:cs="Times New Roman"/>
                      <w:sz w:val="26"/>
                      <w:szCs w:val="26"/>
                    </w:rPr>
                  </w:pPr>
                </w:p>
                <w:p w14:paraId="52878C17" w14:textId="77777777" w:rsidR="00AB1CF3" w:rsidRPr="004456A9" w:rsidRDefault="00AB1CF3" w:rsidP="00AB1CF3">
                  <w:pPr>
                    <w:spacing w:after="0" w:line="240" w:lineRule="auto"/>
                    <w:jc w:val="both"/>
                    <w:rPr>
                      <w:rFonts w:ascii="Times New Roman" w:eastAsia="Calibri" w:hAnsi="Times New Roman" w:cs="Times New Roman"/>
                      <w:sz w:val="26"/>
                      <w:szCs w:val="26"/>
                    </w:rPr>
                  </w:pPr>
                </w:p>
                <w:p w14:paraId="35163CA7" w14:textId="77777777" w:rsidR="00AB1CF3" w:rsidRPr="004456A9" w:rsidRDefault="00AB1CF3" w:rsidP="00AB1CF3">
                  <w:pPr>
                    <w:spacing w:after="0" w:line="240" w:lineRule="auto"/>
                    <w:jc w:val="both"/>
                    <w:rPr>
                      <w:rFonts w:ascii="Times New Roman" w:eastAsia="Calibri" w:hAnsi="Times New Roman" w:cs="Times New Roman"/>
                      <w:sz w:val="26"/>
                      <w:szCs w:val="26"/>
                    </w:rPr>
                  </w:pPr>
                </w:p>
              </w:tc>
            </w:tr>
          </w:tbl>
          <w:p w14:paraId="704BF248" w14:textId="77777777" w:rsidR="00AB1CF3" w:rsidRPr="004456A9" w:rsidRDefault="00AB1CF3" w:rsidP="00AB1CF3">
            <w:pPr>
              <w:tabs>
                <w:tab w:val="left" w:pos="2184"/>
              </w:tabs>
              <w:spacing w:after="0" w:line="240" w:lineRule="auto"/>
              <w:jc w:val="both"/>
              <w:rPr>
                <w:rFonts w:ascii="Times New Roman" w:eastAsia="Calibri" w:hAnsi="Times New Roman" w:cs="Times New Roman"/>
                <w:b/>
                <w:bCs/>
                <w:sz w:val="26"/>
                <w:szCs w:val="26"/>
                <w:bdr w:val="none" w:sz="0" w:space="0" w:color="auto" w:frame="1"/>
              </w:rPr>
            </w:pPr>
          </w:p>
        </w:tc>
      </w:tr>
    </w:tbl>
    <w:p w14:paraId="01701CA0"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2.2. Đọc hiểu chi tiết văn bản</w:t>
      </w:r>
    </w:p>
    <w:p w14:paraId="4506E930" w14:textId="77777777" w:rsidR="00AB1CF3" w:rsidRPr="004456A9" w:rsidRDefault="00AB1CF3" w:rsidP="00AB1CF3">
      <w:pPr>
        <w:spacing w:after="0" w:line="240" w:lineRule="auto"/>
        <w:jc w:val="both"/>
        <w:rPr>
          <w:rFonts w:ascii="Times New Roman" w:eastAsia="Calibri" w:hAnsi="Times New Roman" w:cs="Times New Roman"/>
          <w:bCs/>
          <w:iCs/>
          <w:sz w:val="26"/>
          <w:szCs w:val="26"/>
          <w:lang w:val="de-DE"/>
        </w:rPr>
      </w:pPr>
      <w:r w:rsidRPr="004456A9">
        <w:rPr>
          <w:rFonts w:ascii="Times New Roman" w:eastAsia="Calibri" w:hAnsi="Times New Roman" w:cs="Times New Roman"/>
          <w:b/>
          <w:bCs/>
          <w:sz w:val="26"/>
          <w:szCs w:val="26"/>
          <w:bdr w:val="none" w:sz="0" w:space="0" w:color="auto" w:frame="1"/>
        </w:rPr>
        <w:t>a. Mục đích: </w:t>
      </w:r>
      <w:r w:rsidRPr="004456A9">
        <w:rPr>
          <w:rFonts w:ascii="Times New Roman" w:eastAsia="Calibri" w:hAnsi="Times New Roman" w:cs="Times New Roman"/>
          <w:sz w:val="26"/>
          <w:szCs w:val="26"/>
        </w:rPr>
        <w:t xml:space="preserve">Giúp học sinh biết cách đọc hiểu một văn bản thơ Nôm Đường luật, </w:t>
      </w:r>
      <w:r w:rsidRPr="004456A9">
        <w:rPr>
          <w:rFonts w:ascii="Times New Roman" w:eastAsia="Calibri" w:hAnsi="Times New Roman" w:cs="Times New Roman"/>
          <w:sz w:val="26"/>
          <w:szCs w:val="26"/>
          <w:lang w:eastAsia="vi-VN" w:bidi="vi-VN"/>
        </w:rPr>
        <w:t xml:space="preserve">phân tích được giá trị nội dung và nghệ thuật của bài thơ </w:t>
      </w:r>
      <w:r w:rsidRPr="004456A9">
        <w:rPr>
          <w:rFonts w:ascii="Times New Roman" w:eastAsia="Calibri" w:hAnsi="Times New Roman" w:cs="Times New Roman"/>
          <w:i/>
          <w:iCs/>
          <w:sz w:val="26"/>
          <w:szCs w:val="26"/>
          <w:lang w:eastAsia="vi-VN" w:bidi="vi-VN"/>
        </w:rPr>
        <w:t xml:space="preserve"> </w:t>
      </w:r>
      <w:r w:rsidRPr="004456A9">
        <w:rPr>
          <w:rFonts w:ascii="Times New Roman" w:eastAsia="Calibri" w:hAnsi="Times New Roman" w:cs="Times New Roman"/>
          <w:bCs/>
          <w:i/>
          <w:iCs/>
          <w:sz w:val="26"/>
          <w:szCs w:val="26"/>
          <w:lang w:val="de-DE"/>
        </w:rPr>
        <w:t xml:space="preserve">Lễ xướng danh khoa Đinh Dậu </w:t>
      </w:r>
      <w:r w:rsidRPr="004456A9">
        <w:rPr>
          <w:rFonts w:ascii="Times New Roman" w:eastAsia="Calibri" w:hAnsi="Times New Roman" w:cs="Times New Roman"/>
          <w:bCs/>
          <w:iCs/>
          <w:sz w:val="26"/>
          <w:szCs w:val="26"/>
          <w:lang w:val="de-DE"/>
        </w:rPr>
        <w:t>(Trần Tế Xương).</w:t>
      </w:r>
    </w:p>
    <w:p w14:paraId="352C9FB8" w14:textId="77777777" w:rsidR="00AB1CF3" w:rsidRPr="004456A9" w:rsidRDefault="00AB1CF3" w:rsidP="00AB1CF3">
      <w:pPr>
        <w:tabs>
          <w:tab w:val="left" w:pos="142"/>
        </w:tabs>
        <w:spacing w:after="0" w:line="240" w:lineRule="auto"/>
        <w:contextualSpacing/>
        <w:jc w:val="both"/>
        <w:rPr>
          <w:rFonts w:ascii="Times New Roman" w:hAnsi="Times New Roman" w:cs="Times New Roman"/>
          <w:sz w:val="26"/>
          <w:szCs w:val="26"/>
        </w:rPr>
      </w:pPr>
      <w:r w:rsidRPr="004456A9">
        <w:rPr>
          <w:rFonts w:ascii="Times New Roman" w:hAnsi="Times New Roman" w:cs="Times New Roman"/>
          <w:sz w:val="26"/>
          <w:szCs w:val="26"/>
          <w:lang w:val="de-DE"/>
        </w:rPr>
        <w:t xml:space="preserve">- </w:t>
      </w:r>
      <w:r w:rsidRPr="004456A9">
        <w:rPr>
          <w:rFonts w:ascii="Times New Roman" w:hAnsi="Times New Roman" w:cs="Times New Roman"/>
          <w:sz w:val="26"/>
          <w:szCs w:val="26"/>
        </w:rPr>
        <w:t>Nhận biết và phân tích được tác dụng của một số thủ pháp nghệ thuật chính của</w:t>
      </w:r>
      <w:r w:rsidRPr="004456A9">
        <w:rPr>
          <w:rFonts w:ascii="Times New Roman" w:hAnsi="Times New Roman" w:cs="Times New Roman"/>
          <w:sz w:val="26"/>
          <w:szCs w:val="26"/>
          <w:lang w:val="de-DE"/>
        </w:rPr>
        <w:t xml:space="preserve"> </w:t>
      </w:r>
      <w:r w:rsidRPr="004456A9">
        <w:rPr>
          <w:rFonts w:ascii="Times New Roman" w:hAnsi="Times New Roman" w:cs="Times New Roman"/>
          <w:sz w:val="26"/>
          <w:szCs w:val="26"/>
        </w:rPr>
        <w:t>bài thơ.</w:t>
      </w:r>
    </w:p>
    <w:p w14:paraId="0BF82D83" w14:textId="77777777" w:rsidR="00AB1CF3" w:rsidRPr="004456A9" w:rsidRDefault="00AB1CF3" w:rsidP="00AB1CF3">
      <w:pPr>
        <w:tabs>
          <w:tab w:val="left" w:pos="142"/>
        </w:tabs>
        <w:spacing w:after="0" w:line="240" w:lineRule="auto"/>
        <w:contextualSpacing/>
        <w:jc w:val="both"/>
        <w:rPr>
          <w:rFonts w:ascii="Times New Roman" w:hAnsi="Times New Roman" w:cs="Times New Roman"/>
          <w:sz w:val="26"/>
          <w:szCs w:val="26"/>
        </w:rPr>
      </w:pPr>
      <w:r w:rsidRPr="004456A9">
        <w:rPr>
          <w:rFonts w:ascii="Times New Roman" w:hAnsi="Times New Roman" w:cs="Times New Roman"/>
          <w:sz w:val="26"/>
          <w:szCs w:val="26"/>
        </w:rPr>
        <w:t>- Thấy được giá trị của tiếng cười trào phúng và thái độ của tác giả qua bài thơ.</w:t>
      </w:r>
    </w:p>
    <w:p w14:paraId="4AF6C1FF" w14:textId="77777777" w:rsidR="00AB1CF3" w:rsidRPr="004456A9" w:rsidRDefault="00AB1CF3" w:rsidP="00AB1CF3">
      <w:pPr>
        <w:spacing w:after="0" w:line="240" w:lineRule="auto"/>
        <w:jc w:val="both"/>
        <w:rPr>
          <w:rFonts w:ascii="Times New Roman" w:eastAsia="Calibri" w:hAnsi="Times New Roman" w:cs="Times New Roman"/>
          <w:b/>
          <w:bCs/>
          <w:sz w:val="26"/>
          <w:szCs w:val="26"/>
          <w:shd w:val="clear" w:color="auto" w:fill="FFFFFF"/>
        </w:rPr>
      </w:pPr>
      <w:r w:rsidRPr="004456A9">
        <w:rPr>
          <w:rFonts w:ascii="Times New Roman" w:eastAsia="Calibri" w:hAnsi="Times New Roman" w:cs="Times New Roman"/>
          <w:sz w:val="26"/>
          <w:szCs w:val="26"/>
          <w:shd w:val="clear" w:color="auto" w:fill="FFFFFF"/>
        </w:rPr>
        <w:t>- Biết phê phán những cái xấu, tiêu cực trong xã hội.</w:t>
      </w:r>
    </w:p>
    <w:p w14:paraId="777D317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 Nội dung: </w:t>
      </w:r>
      <w:r w:rsidRPr="004456A9">
        <w:rPr>
          <w:rFonts w:ascii="Times New Roman" w:hAnsi="Times New Roman" w:cs="Times New Roman"/>
          <w:sz w:val="26"/>
          <w:szCs w:val="26"/>
        </w:rPr>
        <w:t>HS quan sát SGK để tìm hiểu nội dung kiến thức theo yêu cầu của GV.</w:t>
      </w:r>
    </w:p>
    <w:p w14:paraId="18DECC24"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hAnsi="Times New Roman" w:cs="Times New Roman"/>
          <w:b/>
          <w:bCs/>
          <w:sz w:val="26"/>
          <w:szCs w:val="26"/>
          <w:bdr w:val="none" w:sz="0" w:space="0" w:color="auto" w:frame="1"/>
        </w:rPr>
        <w:t>c. Sản phẩm: </w:t>
      </w:r>
      <w:r w:rsidRPr="004456A9">
        <w:rPr>
          <w:rFonts w:ascii="Times New Roman" w:hAnsi="Times New Roman" w:cs="Times New Roman"/>
          <w:sz w:val="26"/>
          <w:szCs w:val="26"/>
        </w:rPr>
        <w:t>HS hoàn thành tìm hiểu kiến thức.</w:t>
      </w:r>
    </w:p>
    <w:p w14:paraId="364A3FF2"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d. Tổ chức thực hiện:</w:t>
      </w:r>
    </w:p>
    <w:p w14:paraId="5983E999" w14:textId="77777777" w:rsidR="00AB1CF3" w:rsidRPr="004456A9" w:rsidRDefault="00AB1CF3" w:rsidP="00AB1CF3">
      <w:pPr>
        <w:tabs>
          <w:tab w:val="left" w:pos="2184"/>
        </w:tabs>
        <w:spacing w:after="0" w:line="240" w:lineRule="auto"/>
        <w:jc w:val="both"/>
        <w:rPr>
          <w:rFonts w:ascii="Times New Roman" w:eastAsia="MS Mincho" w:hAnsi="Times New Roman" w:cs="Times New Roman"/>
          <w:b/>
          <w:sz w:val="26"/>
          <w:szCs w:val="26"/>
          <w:lang w:eastAsia="ja-JP"/>
        </w:rPr>
      </w:pPr>
      <w:r w:rsidRPr="00EF408C">
        <w:rPr>
          <w:rFonts w:ascii="Times New Roman" w:hAnsi="Times New Roman" w:cs="Times New Roman"/>
          <w:bCs/>
          <w:sz w:val="26"/>
          <w:szCs w:val="26"/>
          <w:bdr w:val="none" w:sz="0" w:space="0" w:color="auto" w:frame="1"/>
        </w:rPr>
        <w:t>PHIẾU HỌC TẬP 02</w:t>
      </w:r>
      <w:r w:rsidRPr="004456A9">
        <w:rPr>
          <w:rFonts w:ascii="Times New Roman" w:hAnsi="Times New Roman" w:cs="Times New Roman"/>
          <w:b/>
          <w:bCs/>
          <w:sz w:val="26"/>
          <w:szCs w:val="26"/>
          <w:bdr w:val="none" w:sz="0" w:space="0" w:color="auto" w:frame="1"/>
        </w:rPr>
        <w:t>: Khám phá chi tiết văn bản “</w:t>
      </w:r>
      <w:r w:rsidRPr="004456A9">
        <w:rPr>
          <w:rFonts w:ascii="Times New Roman" w:eastAsia="MS Mincho" w:hAnsi="Times New Roman" w:cs="Times New Roman"/>
          <w:b/>
          <w:sz w:val="26"/>
          <w:szCs w:val="26"/>
          <w:lang w:eastAsia="ja-JP"/>
        </w:rPr>
        <w:t>Lễ xướng danh khoa Đinh Dậu”</w:t>
      </w:r>
    </w:p>
    <w:p w14:paraId="34A585BF"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531"/>
        <w:gridCol w:w="5953"/>
        <w:gridCol w:w="1843"/>
      </w:tblGrid>
      <w:tr w:rsidR="00AB1CF3" w:rsidRPr="004456A9" w14:paraId="4A8CFB5E" w14:textId="77777777" w:rsidTr="00EF408C">
        <w:tc>
          <w:tcPr>
            <w:tcW w:w="1163" w:type="dxa"/>
            <w:shd w:val="clear" w:color="auto" w:fill="D9E2F3"/>
          </w:tcPr>
          <w:p w14:paraId="4D08D132"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Nhóm</w:t>
            </w:r>
          </w:p>
        </w:tc>
        <w:tc>
          <w:tcPr>
            <w:tcW w:w="1531" w:type="dxa"/>
            <w:shd w:val="clear" w:color="auto" w:fill="D9E2F3"/>
          </w:tcPr>
          <w:p w14:paraId="664E38B6"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Nhiệm vụ</w:t>
            </w:r>
          </w:p>
        </w:tc>
        <w:tc>
          <w:tcPr>
            <w:tcW w:w="5953" w:type="dxa"/>
            <w:shd w:val="clear" w:color="auto" w:fill="D9E2F3"/>
          </w:tcPr>
          <w:p w14:paraId="61E29E3E"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Câu hỏi</w:t>
            </w:r>
          </w:p>
        </w:tc>
        <w:tc>
          <w:tcPr>
            <w:tcW w:w="1843" w:type="dxa"/>
            <w:shd w:val="clear" w:color="auto" w:fill="D9E2F3"/>
          </w:tcPr>
          <w:p w14:paraId="4DDDA197"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Đáp án</w:t>
            </w:r>
          </w:p>
        </w:tc>
      </w:tr>
      <w:tr w:rsidR="00AB1CF3" w:rsidRPr="004456A9" w14:paraId="34896A17" w14:textId="77777777" w:rsidTr="00EF408C">
        <w:tc>
          <w:tcPr>
            <w:tcW w:w="1163" w:type="dxa"/>
            <w:shd w:val="clear" w:color="auto" w:fill="auto"/>
          </w:tcPr>
          <w:p w14:paraId="31FF0BFA" w14:textId="77777777" w:rsidR="00EF408C" w:rsidRDefault="00EF408C" w:rsidP="00AB1CF3">
            <w:pPr>
              <w:spacing w:after="0" w:line="240" w:lineRule="auto"/>
              <w:jc w:val="both"/>
              <w:rPr>
                <w:rFonts w:ascii="Times New Roman" w:hAnsi="Times New Roman" w:cs="Times New Roman"/>
                <w:b/>
                <w:bCs/>
                <w:sz w:val="26"/>
                <w:szCs w:val="26"/>
                <w:bdr w:val="none" w:sz="0" w:space="0" w:color="auto" w:frame="1"/>
                <w:lang w:val="en-US"/>
              </w:rPr>
            </w:pPr>
          </w:p>
          <w:p w14:paraId="1D941300"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Nhóm 1</w:t>
            </w:r>
          </w:p>
        </w:tc>
        <w:tc>
          <w:tcPr>
            <w:tcW w:w="1531" w:type="dxa"/>
            <w:shd w:val="clear" w:color="auto" w:fill="auto"/>
          </w:tcPr>
          <w:p w14:paraId="54A9B646"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Hai câu đề</w:t>
            </w:r>
          </w:p>
        </w:tc>
        <w:tc>
          <w:tcPr>
            <w:tcW w:w="5953" w:type="dxa"/>
            <w:shd w:val="clear" w:color="auto" w:fill="auto"/>
          </w:tcPr>
          <w:p w14:paraId="0DC27C04" w14:textId="77777777" w:rsidR="00AB1CF3" w:rsidRPr="004456A9" w:rsidRDefault="00AB1CF3" w:rsidP="00AB1CF3">
            <w:pPr>
              <w:spacing w:after="0" w:line="240" w:lineRule="auto"/>
              <w:jc w:val="both"/>
              <w:rPr>
                <w:rFonts w:ascii="Times New Roman" w:hAnsi="Times New Roman" w:cs="Times New Roman"/>
                <w:bCs/>
                <w:i/>
                <w:sz w:val="26"/>
                <w:szCs w:val="26"/>
                <w:bdr w:val="none" w:sz="0" w:space="0" w:color="auto" w:frame="1"/>
              </w:rPr>
            </w:pPr>
            <w:r w:rsidRPr="004456A9">
              <w:rPr>
                <w:rFonts w:ascii="Times New Roman" w:hAnsi="Times New Roman" w:cs="Times New Roman"/>
                <w:bCs/>
                <w:i/>
                <w:sz w:val="26"/>
                <w:szCs w:val="26"/>
                <w:bdr w:val="none" w:sz="0" w:space="0" w:color="auto" w:frame="1"/>
              </w:rPr>
              <w:t>- Hai câu thơ đầu thông báo sự kiện gì? Có điều gì bất thường?</w:t>
            </w:r>
          </w:p>
          <w:p w14:paraId="791C5E19" w14:textId="77777777" w:rsidR="00AB1CF3" w:rsidRPr="004456A9" w:rsidRDefault="00AB1CF3" w:rsidP="00AB1CF3">
            <w:pPr>
              <w:spacing w:after="0" w:line="240" w:lineRule="auto"/>
              <w:jc w:val="both"/>
              <w:rPr>
                <w:rFonts w:ascii="Times New Roman" w:hAnsi="Times New Roman" w:cs="Times New Roman"/>
                <w:bCs/>
                <w:i/>
                <w:sz w:val="26"/>
                <w:szCs w:val="26"/>
                <w:bdr w:val="none" w:sz="0" w:space="0" w:color="auto" w:frame="1"/>
              </w:rPr>
            </w:pPr>
            <w:r w:rsidRPr="004456A9">
              <w:rPr>
                <w:rFonts w:ascii="Times New Roman" w:hAnsi="Times New Roman" w:cs="Times New Roman"/>
                <w:bCs/>
                <w:i/>
                <w:sz w:val="26"/>
                <w:szCs w:val="26"/>
                <w:bdr w:val="none" w:sz="0" w:space="0" w:color="auto" w:frame="1"/>
              </w:rPr>
              <w:t>- Hai câu thơ cho em biết điều gì về chế độ thi cử nước ta cuối thế kỉ XIX?</w:t>
            </w:r>
          </w:p>
        </w:tc>
        <w:tc>
          <w:tcPr>
            <w:tcW w:w="1843" w:type="dxa"/>
            <w:shd w:val="clear" w:color="auto" w:fill="auto"/>
          </w:tcPr>
          <w:p w14:paraId="04A1215C" w14:textId="6F48E875"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p>
        </w:tc>
      </w:tr>
      <w:tr w:rsidR="00AB1CF3" w:rsidRPr="004456A9" w14:paraId="46D7E1AC" w14:textId="77777777" w:rsidTr="00EF408C">
        <w:tc>
          <w:tcPr>
            <w:tcW w:w="1163" w:type="dxa"/>
            <w:shd w:val="clear" w:color="auto" w:fill="auto"/>
          </w:tcPr>
          <w:p w14:paraId="207B4399" w14:textId="77777777" w:rsidR="00EF408C" w:rsidRDefault="00EF408C" w:rsidP="00AB1CF3">
            <w:pPr>
              <w:spacing w:after="0" w:line="240" w:lineRule="auto"/>
              <w:jc w:val="both"/>
              <w:rPr>
                <w:rFonts w:ascii="Times New Roman" w:hAnsi="Times New Roman" w:cs="Times New Roman"/>
                <w:b/>
                <w:bCs/>
                <w:sz w:val="26"/>
                <w:szCs w:val="26"/>
                <w:bdr w:val="none" w:sz="0" w:space="0" w:color="auto" w:frame="1"/>
                <w:lang w:val="en-US"/>
              </w:rPr>
            </w:pPr>
          </w:p>
          <w:p w14:paraId="16B7B984"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Nhóm 2</w:t>
            </w:r>
          </w:p>
        </w:tc>
        <w:tc>
          <w:tcPr>
            <w:tcW w:w="1531" w:type="dxa"/>
            <w:shd w:val="clear" w:color="auto" w:fill="auto"/>
          </w:tcPr>
          <w:p w14:paraId="2154C988"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Hai câu thực</w:t>
            </w:r>
          </w:p>
        </w:tc>
        <w:tc>
          <w:tcPr>
            <w:tcW w:w="5953" w:type="dxa"/>
            <w:shd w:val="clear" w:color="auto" w:fill="auto"/>
          </w:tcPr>
          <w:p w14:paraId="4CC4324F" w14:textId="77777777" w:rsidR="00AB1CF3" w:rsidRPr="004456A9" w:rsidRDefault="00AB1CF3" w:rsidP="00AB1CF3">
            <w:pPr>
              <w:spacing w:after="0" w:line="240" w:lineRule="auto"/>
              <w:jc w:val="both"/>
              <w:rPr>
                <w:rFonts w:ascii="Times New Roman" w:hAnsi="Times New Roman" w:cs="Times New Roman"/>
                <w:bCs/>
                <w:i/>
                <w:sz w:val="26"/>
                <w:szCs w:val="26"/>
                <w:bdr w:val="none" w:sz="0" w:space="0" w:color="auto" w:frame="1"/>
              </w:rPr>
            </w:pPr>
            <w:r w:rsidRPr="004456A9">
              <w:rPr>
                <w:rFonts w:ascii="Times New Roman" w:hAnsi="Times New Roman" w:cs="Times New Roman"/>
                <w:b/>
                <w:bCs/>
                <w:i/>
                <w:sz w:val="26"/>
                <w:szCs w:val="26"/>
                <w:bdr w:val="none" w:sz="0" w:space="0" w:color="auto" w:frame="1"/>
              </w:rPr>
              <w:t xml:space="preserve">- </w:t>
            </w:r>
            <w:r w:rsidRPr="004456A9">
              <w:rPr>
                <w:rFonts w:ascii="Times New Roman" w:hAnsi="Times New Roman" w:cs="Times New Roman"/>
                <w:bCs/>
                <w:i/>
                <w:sz w:val="26"/>
                <w:szCs w:val="26"/>
                <w:bdr w:val="none" w:sz="0" w:space="0" w:color="auto" w:frame="1"/>
              </w:rPr>
              <w:t>Chỉ ra và nêu tác dụng của các biện pháp tu từ được sử dụng trong hai câu thơ thực.</w:t>
            </w:r>
          </w:p>
          <w:p w14:paraId="1DCADA9E" w14:textId="77777777" w:rsidR="00AB1CF3" w:rsidRPr="004456A9" w:rsidRDefault="00AB1CF3" w:rsidP="00AB1CF3">
            <w:pPr>
              <w:spacing w:after="0" w:line="240" w:lineRule="auto"/>
              <w:jc w:val="both"/>
              <w:rPr>
                <w:rFonts w:ascii="Times New Roman" w:hAnsi="Times New Roman" w:cs="Times New Roman"/>
                <w:b/>
                <w:bCs/>
                <w:i/>
                <w:sz w:val="26"/>
                <w:szCs w:val="26"/>
                <w:bdr w:val="none" w:sz="0" w:space="0" w:color="auto" w:frame="1"/>
              </w:rPr>
            </w:pPr>
            <w:r w:rsidRPr="004456A9">
              <w:rPr>
                <w:rFonts w:ascii="Times New Roman" w:hAnsi="Times New Roman" w:cs="Times New Roman"/>
                <w:bCs/>
                <w:i/>
                <w:sz w:val="26"/>
                <w:szCs w:val="26"/>
                <w:bdr w:val="none" w:sz="0" w:space="0" w:color="auto" w:frame="1"/>
              </w:rPr>
              <w:t>- Nhận xét về hình ảnh các sĩ tử và quan viên người Việt được tái hiện trong hai câu thơ.</w:t>
            </w:r>
          </w:p>
        </w:tc>
        <w:tc>
          <w:tcPr>
            <w:tcW w:w="1843" w:type="dxa"/>
            <w:shd w:val="clear" w:color="auto" w:fill="auto"/>
          </w:tcPr>
          <w:p w14:paraId="1DBF16BC" w14:textId="5B0AD4C0"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p>
        </w:tc>
      </w:tr>
      <w:tr w:rsidR="00AB1CF3" w:rsidRPr="004456A9" w14:paraId="6206AA95" w14:textId="77777777" w:rsidTr="00EF408C">
        <w:tc>
          <w:tcPr>
            <w:tcW w:w="1163" w:type="dxa"/>
            <w:shd w:val="clear" w:color="auto" w:fill="auto"/>
          </w:tcPr>
          <w:p w14:paraId="33DD0CE4" w14:textId="77777777" w:rsidR="00EF408C" w:rsidRDefault="00EF408C" w:rsidP="00AB1CF3">
            <w:pPr>
              <w:spacing w:after="0" w:line="240" w:lineRule="auto"/>
              <w:jc w:val="both"/>
              <w:rPr>
                <w:rFonts w:ascii="Times New Roman" w:hAnsi="Times New Roman" w:cs="Times New Roman"/>
                <w:b/>
                <w:bCs/>
                <w:sz w:val="26"/>
                <w:szCs w:val="26"/>
                <w:bdr w:val="none" w:sz="0" w:space="0" w:color="auto" w:frame="1"/>
                <w:lang w:val="en-US"/>
              </w:rPr>
            </w:pPr>
          </w:p>
          <w:p w14:paraId="4244452B" w14:textId="77777777" w:rsidR="00EF408C" w:rsidRDefault="00EF408C" w:rsidP="00AB1CF3">
            <w:pPr>
              <w:spacing w:after="0" w:line="240" w:lineRule="auto"/>
              <w:jc w:val="both"/>
              <w:rPr>
                <w:rFonts w:ascii="Times New Roman" w:hAnsi="Times New Roman" w:cs="Times New Roman"/>
                <w:b/>
                <w:bCs/>
                <w:sz w:val="26"/>
                <w:szCs w:val="26"/>
                <w:bdr w:val="none" w:sz="0" w:space="0" w:color="auto" w:frame="1"/>
                <w:lang w:val="en-US"/>
              </w:rPr>
            </w:pPr>
          </w:p>
          <w:p w14:paraId="62F94B60"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Nhóm 3</w:t>
            </w:r>
          </w:p>
        </w:tc>
        <w:tc>
          <w:tcPr>
            <w:tcW w:w="1531" w:type="dxa"/>
            <w:shd w:val="clear" w:color="auto" w:fill="auto"/>
          </w:tcPr>
          <w:p w14:paraId="10CD99C3"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Hai câu luận</w:t>
            </w:r>
          </w:p>
        </w:tc>
        <w:tc>
          <w:tcPr>
            <w:tcW w:w="5953" w:type="dxa"/>
            <w:shd w:val="clear" w:color="auto" w:fill="auto"/>
          </w:tcPr>
          <w:p w14:paraId="3A90994B" w14:textId="77777777" w:rsidR="00AB1CF3" w:rsidRPr="004456A9" w:rsidRDefault="00AB1CF3" w:rsidP="00AB1CF3">
            <w:pPr>
              <w:spacing w:after="0" w:line="240" w:lineRule="auto"/>
              <w:jc w:val="both"/>
              <w:rPr>
                <w:rFonts w:ascii="Times New Roman" w:eastAsia="Calibri" w:hAnsi="Times New Roman" w:cs="Times New Roman"/>
                <w:i/>
                <w:sz w:val="26"/>
                <w:szCs w:val="26"/>
              </w:rPr>
            </w:pPr>
            <w:r w:rsidRPr="004456A9">
              <w:rPr>
                <w:rFonts w:ascii="Times New Roman" w:eastAsia="Calibri" w:hAnsi="Times New Roman" w:cs="Times New Roman"/>
                <w:i/>
                <w:sz w:val="26"/>
                <w:szCs w:val="26"/>
              </w:rPr>
              <w:t xml:space="preserve"> - Phân tích sức mạnh châm biếm, đả kích của biện pháp nghệ thuật đối ở hai câu thơ luận. </w:t>
            </w:r>
          </w:p>
          <w:p w14:paraId="5855A8B6" w14:textId="77777777" w:rsidR="00AB1CF3" w:rsidRPr="004456A9" w:rsidRDefault="00AB1CF3" w:rsidP="00AB1CF3">
            <w:pPr>
              <w:spacing w:after="0" w:line="240" w:lineRule="auto"/>
              <w:jc w:val="both"/>
              <w:rPr>
                <w:rFonts w:ascii="Times New Roman" w:eastAsia="Calibri" w:hAnsi="Times New Roman" w:cs="Times New Roman"/>
                <w:i/>
                <w:sz w:val="26"/>
                <w:szCs w:val="26"/>
              </w:rPr>
            </w:pPr>
            <w:r w:rsidRPr="004456A9">
              <w:rPr>
                <w:rFonts w:ascii="Times New Roman" w:eastAsia="Calibri" w:hAnsi="Times New Roman" w:cs="Times New Roman"/>
                <w:i/>
                <w:sz w:val="26"/>
                <w:szCs w:val="26"/>
              </w:rPr>
              <w:t xml:space="preserve">- Từ đó nhận xét về hai hình ảnh mang tính chất “ngoại lai” là quan sứ và mụ đầm trong hai câu thơ luận. </w:t>
            </w:r>
          </w:p>
        </w:tc>
        <w:tc>
          <w:tcPr>
            <w:tcW w:w="1843" w:type="dxa"/>
            <w:shd w:val="clear" w:color="auto" w:fill="auto"/>
          </w:tcPr>
          <w:p w14:paraId="29FCCB0E" w14:textId="4990BA84"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p>
        </w:tc>
      </w:tr>
      <w:tr w:rsidR="00AB1CF3" w:rsidRPr="004456A9" w14:paraId="2D737E2E" w14:textId="77777777" w:rsidTr="00EF408C">
        <w:tc>
          <w:tcPr>
            <w:tcW w:w="1163" w:type="dxa"/>
            <w:shd w:val="clear" w:color="auto" w:fill="auto"/>
          </w:tcPr>
          <w:p w14:paraId="501E6141" w14:textId="77777777" w:rsidR="00EF408C" w:rsidRDefault="00EF408C" w:rsidP="00AB1CF3">
            <w:pPr>
              <w:spacing w:after="0" w:line="240" w:lineRule="auto"/>
              <w:jc w:val="both"/>
              <w:rPr>
                <w:rFonts w:ascii="Times New Roman" w:hAnsi="Times New Roman" w:cs="Times New Roman"/>
                <w:b/>
                <w:bCs/>
                <w:sz w:val="26"/>
                <w:szCs w:val="26"/>
                <w:bdr w:val="none" w:sz="0" w:space="0" w:color="auto" w:frame="1"/>
                <w:lang w:val="en-US"/>
              </w:rPr>
            </w:pPr>
          </w:p>
          <w:p w14:paraId="34CAEF72"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Nhóm 4</w:t>
            </w:r>
          </w:p>
        </w:tc>
        <w:tc>
          <w:tcPr>
            <w:tcW w:w="1531" w:type="dxa"/>
            <w:shd w:val="clear" w:color="auto" w:fill="auto"/>
          </w:tcPr>
          <w:p w14:paraId="6850AFAB"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Hai câu kết</w:t>
            </w:r>
          </w:p>
        </w:tc>
        <w:tc>
          <w:tcPr>
            <w:tcW w:w="5953" w:type="dxa"/>
            <w:shd w:val="clear" w:color="auto" w:fill="auto"/>
          </w:tcPr>
          <w:p w14:paraId="7A70295B" w14:textId="77777777" w:rsidR="00AB1CF3" w:rsidRPr="004456A9" w:rsidRDefault="00AB1CF3" w:rsidP="00AB1CF3">
            <w:pPr>
              <w:spacing w:after="0" w:line="240" w:lineRule="auto"/>
              <w:jc w:val="both"/>
              <w:rPr>
                <w:rFonts w:ascii="Times New Roman" w:eastAsia="Calibri" w:hAnsi="Times New Roman" w:cs="Times New Roman"/>
                <w:i/>
                <w:sz w:val="26"/>
                <w:szCs w:val="26"/>
              </w:rPr>
            </w:pPr>
            <w:r w:rsidRPr="004456A9">
              <w:rPr>
                <w:rFonts w:ascii="Times New Roman" w:eastAsia="Calibri" w:hAnsi="Times New Roman" w:cs="Times New Roman"/>
                <w:i/>
                <w:sz w:val="26"/>
                <w:szCs w:val="26"/>
              </w:rPr>
              <w:t>- Nhắc đến “nhân tài đất Bắc”, tác giả muốn nhắn nhủ đối tượng nào?</w:t>
            </w:r>
          </w:p>
          <w:p w14:paraId="3BEF7A06" w14:textId="77777777" w:rsidR="00AB1CF3" w:rsidRPr="004456A9" w:rsidRDefault="00AB1CF3" w:rsidP="00AB1CF3">
            <w:pPr>
              <w:spacing w:after="0" w:line="240" w:lineRule="auto"/>
              <w:jc w:val="both"/>
              <w:rPr>
                <w:rFonts w:ascii="Times New Roman" w:eastAsia="Calibri" w:hAnsi="Times New Roman" w:cs="Times New Roman"/>
                <w:i/>
                <w:sz w:val="26"/>
                <w:szCs w:val="26"/>
              </w:rPr>
            </w:pPr>
            <w:r w:rsidRPr="004456A9">
              <w:rPr>
                <w:rFonts w:ascii="Times New Roman" w:eastAsia="Calibri" w:hAnsi="Times New Roman" w:cs="Times New Roman"/>
                <w:i/>
                <w:sz w:val="26"/>
                <w:szCs w:val="26"/>
              </w:rPr>
              <w:t>- Cảm nhận thái độ của tác giả qua lời nhắn nhủ ở hai câu cuối khi chứng kiến hiện thực nơi trường thi.</w:t>
            </w:r>
          </w:p>
        </w:tc>
        <w:tc>
          <w:tcPr>
            <w:tcW w:w="1843" w:type="dxa"/>
            <w:shd w:val="clear" w:color="auto" w:fill="auto"/>
          </w:tcPr>
          <w:p w14:paraId="7881FA7D" w14:textId="505041F4"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p>
        </w:tc>
      </w:tr>
    </w:tbl>
    <w:p w14:paraId="42BC6C6C" w14:textId="77777777" w:rsidR="00AB1CF3" w:rsidRPr="004456A9" w:rsidRDefault="00AB1CF3" w:rsidP="00AB1CF3">
      <w:pPr>
        <w:spacing w:after="0" w:line="240" w:lineRule="auto"/>
        <w:jc w:val="both"/>
        <w:rPr>
          <w:rFonts w:ascii="Times New Roman" w:hAnsi="Times New Roman" w:cs="Times New Roman"/>
          <w:sz w:val="26"/>
          <w:szCs w:val="26"/>
        </w:rPr>
      </w:pPr>
    </w:p>
    <w:tbl>
      <w:tblPr>
        <w:tblW w:w="10550" w:type="dxa"/>
        <w:tblCellMar>
          <w:left w:w="0" w:type="dxa"/>
          <w:right w:w="0" w:type="dxa"/>
        </w:tblCellMar>
        <w:tblLook w:val="04A0" w:firstRow="1" w:lastRow="0" w:firstColumn="1" w:lastColumn="0" w:noHBand="0" w:noVBand="1"/>
      </w:tblPr>
      <w:tblGrid>
        <w:gridCol w:w="4455"/>
        <w:gridCol w:w="6095"/>
      </w:tblGrid>
      <w:tr w:rsidR="00AB1CF3" w:rsidRPr="004456A9" w14:paraId="21A41911" w14:textId="77777777" w:rsidTr="00EF408C">
        <w:tc>
          <w:tcPr>
            <w:tcW w:w="445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51985089" w14:textId="77777777" w:rsidR="00AB1CF3" w:rsidRPr="004456A9" w:rsidRDefault="00AB1CF3" w:rsidP="00EF408C">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Hoạt động của GV và HS</w:t>
            </w:r>
          </w:p>
        </w:tc>
        <w:tc>
          <w:tcPr>
            <w:tcW w:w="609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5B5687C9" w14:textId="77777777" w:rsidR="00AB1CF3" w:rsidRPr="004456A9" w:rsidRDefault="00AB1CF3" w:rsidP="00EF408C">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Dự kiến sản phẩm</w:t>
            </w:r>
          </w:p>
        </w:tc>
      </w:tr>
      <w:tr w:rsidR="00AB1CF3" w:rsidRPr="004456A9" w14:paraId="4D4ED064" w14:textId="77777777" w:rsidTr="00EF408C">
        <w:tc>
          <w:tcPr>
            <w:tcW w:w="445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2F625BFF"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1: Chuyển giao nhiệm vụ học tập</w:t>
            </w:r>
          </w:p>
          <w:p w14:paraId="6B700FA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GV chia HS thành 4 nhóm, chuyển giao nhiệm vụ:</w:t>
            </w:r>
          </w:p>
          <w:p w14:paraId="4515D848"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Hoàn thành </w:t>
            </w:r>
            <w:r w:rsidRPr="004456A9">
              <w:rPr>
                <w:rFonts w:ascii="Times New Roman" w:hAnsi="Times New Roman" w:cs="Times New Roman"/>
                <w:b/>
                <w:sz w:val="26"/>
                <w:szCs w:val="26"/>
              </w:rPr>
              <w:t>Phiếu học tập 02</w:t>
            </w:r>
            <w:r w:rsidRPr="004456A9">
              <w:rPr>
                <w:rFonts w:ascii="Times New Roman" w:hAnsi="Times New Roman" w:cs="Times New Roman"/>
                <w:sz w:val="26"/>
                <w:szCs w:val="26"/>
              </w:rPr>
              <w:t xml:space="preserve"> theo kĩ thuật Khăn trải bàn.</w:t>
            </w:r>
          </w:p>
          <w:p w14:paraId="72170ECE"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noProof/>
                <w:sz w:val="26"/>
                <w:szCs w:val="26"/>
                <w:lang w:val="en-US" w:bidi="ar-SA"/>
              </w:rPr>
              <w:drawing>
                <wp:inline distT="0" distB="0" distL="0" distR="0" wp14:anchorId="0D03987A" wp14:editId="42471CA6">
                  <wp:extent cx="1847850" cy="1057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7850" cy="1057275"/>
                          </a:xfrm>
                          <a:prstGeom prst="rect">
                            <a:avLst/>
                          </a:prstGeom>
                          <a:noFill/>
                          <a:ln>
                            <a:noFill/>
                          </a:ln>
                        </pic:spPr>
                      </pic:pic>
                    </a:graphicData>
                  </a:graphic>
                </wp:inline>
              </w:drawing>
            </w:r>
          </w:p>
          <w:p w14:paraId="799FEE11" w14:textId="77777777" w:rsidR="00AB1CF3" w:rsidRPr="00EF408C" w:rsidRDefault="00AB1CF3" w:rsidP="00AB1CF3">
            <w:pPr>
              <w:spacing w:after="0" w:line="240" w:lineRule="auto"/>
              <w:jc w:val="both"/>
              <w:rPr>
                <w:rFonts w:ascii="Times New Roman" w:hAnsi="Times New Roman" w:cs="Times New Roman"/>
                <w:bCs/>
                <w:sz w:val="26"/>
                <w:szCs w:val="26"/>
                <w:bdr w:val="none" w:sz="0" w:space="0" w:color="auto" w:frame="1"/>
              </w:rPr>
            </w:pPr>
            <w:r w:rsidRPr="00EF408C">
              <w:rPr>
                <w:rFonts w:ascii="Times New Roman" w:hAnsi="Times New Roman" w:cs="Times New Roman"/>
                <w:bCs/>
                <w:sz w:val="26"/>
                <w:szCs w:val="26"/>
                <w:bdr w:val="none" w:sz="0" w:space="0" w:color="auto" w:frame="1"/>
              </w:rPr>
              <w:t>- Nhóm 1: Tìm hiểu hai câu đề</w:t>
            </w:r>
          </w:p>
          <w:p w14:paraId="077CFE7C" w14:textId="77777777" w:rsidR="00AB1CF3" w:rsidRPr="00EF408C" w:rsidRDefault="00AB1CF3" w:rsidP="00AB1CF3">
            <w:pPr>
              <w:spacing w:after="0" w:line="240" w:lineRule="auto"/>
              <w:jc w:val="both"/>
              <w:rPr>
                <w:rFonts w:ascii="Times New Roman" w:hAnsi="Times New Roman" w:cs="Times New Roman"/>
                <w:bCs/>
                <w:sz w:val="26"/>
                <w:szCs w:val="26"/>
                <w:bdr w:val="none" w:sz="0" w:space="0" w:color="auto" w:frame="1"/>
              </w:rPr>
            </w:pPr>
            <w:r w:rsidRPr="00EF408C">
              <w:rPr>
                <w:rFonts w:ascii="Times New Roman" w:hAnsi="Times New Roman" w:cs="Times New Roman"/>
                <w:bCs/>
                <w:sz w:val="26"/>
                <w:szCs w:val="26"/>
                <w:bdr w:val="none" w:sz="0" w:space="0" w:color="auto" w:frame="1"/>
              </w:rPr>
              <w:t>- Nhóm 2: Tìm hiểu hai câu thực</w:t>
            </w:r>
          </w:p>
          <w:p w14:paraId="613B9BB5" w14:textId="77777777" w:rsidR="00AB1CF3" w:rsidRPr="00EF408C" w:rsidRDefault="00AB1CF3" w:rsidP="00AB1CF3">
            <w:pPr>
              <w:spacing w:after="0" w:line="240" w:lineRule="auto"/>
              <w:jc w:val="both"/>
              <w:rPr>
                <w:rFonts w:ascii="Times New Roman" w:hAnsi="Times New Roman" w:cs="Times New Roman"/>
                <w:bCs/>
                <w:sz w:val="26"/>
                <w:szCs w:val="26"/>
                <w:bdr w:val="none" w:sz="0" w:space="0" w:color="auto" w:frame="1"/>
              </w:rPr>
            </w:pPr>
            <w:r w:rsidRPr="00EF408C">
              <w:rPr>
                <w:rFonts w:ascii="Times New Roman" w:hAnsi="Times New Roman" w:cs="Times New Roman"/>
                <w:bCs/>
                <w:sz w:val="26"/>
                <w:szCs w:val="26"/>
                <w:bdr w:val="none" w:sz="0" w:space="0" w:color="auto" w:frame="1"/>
              </w:rPr>
              <w:t>- Nhóm 3: Tim hiểu hai câu luận</w:t>
            </w:r>
          </w:p>
          <w:p w14:paraId="46D16597" w14:textId="77777777" w:rsidR="00AB1CF3" w:rsidRPr="00EF408C" w:rsidRDefault="00AB1CF3" w:rsidP="00AB1CF3">
            <w:pPr>
              <w:spacing w:after="0" w:line="240" w:lineRule="auto"/>
              <w:jc w:val="both"/>
              <w:rPr>
                <w:rFonts w:ascii="Times New Roman" w:hAnsi="Times New Roman" w:cs="Times New Roman"/>
                <w:bCs/>
                <w:sz w:val="26"/>
                <w:szCs w:val="26"/>
                <w:bdr w:val="none" w:sz="0" w:space="0" w:color="auto" w:frame="1"/>
              </w:rPr>
            </w:pPr>
            <w:r w:rsidRPr="00EF408C">
              <w:rPr>
                <w:rFonts w:ascii="Times New Roman" w:hAnsi="Times New Roman" w:cs="Times New Roman"/>
                <w:bCs/>
                <w:sz w:val="26"/>
                <w:szCs w:val="26"/>
                <w:bdr w:val="none" w:sz="0" w:space="0" w:color="auto" w:frame="1"/>
              </w:rPr>
              <w:t>- Nhóm 4: Tìm hiểu hai câu kết</w:t>
            </w:r>
          </w:p>
          <w:p w14:paraId="6A332ED7"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GV phát PHT riêng cho từng nhóm.</w:t>
            </w:r>
          </w:p>
          <w:p w14:paraId="4898D7E7" w14:textId="77777777" w:rsidR="00AB1CF3" w:rsidRPr="004456A9" w:rsidRDefault="00AB1CF3" w:rsidP="00AB1CF3">
            <w:pPr>
              <w:spacing w:after="0" w:line="240" w:lineRule="auto"/>
              <w:jc w:val="both"/>
              <w:rPr>
                <w:rFonts w:ascii="Times New Roman" w:hAnsi="Times New Roman" w:cs="Times New Roman"/>
                <w:sz w:val="26"/>
                <w:szCs w:val="26"/>
              </w:rPr>
            </w:pPr>
          </w:p>
          <w:p w14:paraId="2A9FA50B"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2: Thực hiện nhiệm vụ</w:t>
            </w:r>
          </w:p>
          <w:p w14:paraId="498B4E98"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HS suy nghĩ cá nhân, ghi câu trả lời vào vị trí trả lời cá nhân trên PHT A0.</w:t>
            </w:r>
          </w:p>
          <w:p w14:paraId="0052EE85"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Thảo luận theo nhóm, thư kí ghi kết quả thảo luận của nhiệm vụ học tập vào vị trí trung tâm PHT A0.</w:t>
            </w:r>
          </w:p>
          <w:p w14:paraId="08951ADE"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3: Báo cáo kết quả và thảo luận</w:t>
            </w:r>
          </w:p>
          <w:p w14:paraId="5B34731E"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Đại diện các nhóm báo cáo kết quả thảo luận.</w:t>
            </w:r>
          </w:p>
          <w:p w14:paraId="06311E29"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GV quan sát, hỗ trợ, tư vấn</w:t>
            </w:r>
          </w:p>
          <w:p w14:paraId="255EAE0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4: Nhận xét, đánh giá kết quả thực hiện nhiệm vụ</w:t>
            </w:r>
          </w:p>
          <w:p w14:paraId="3C477061"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GV nhận xét đánh giá kết quả của các các nhóm và cho điểm.</w:t>
            </w:r>
          </w:p>
          <w:p w14:paraId="1BAEFC4D"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GV chuẩn hóa kiến thức.</w:t>
            </w:r>
          </w:p>
          <w:p w14:paraId="7FAE8CD0"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lastRenderedPageBreak/>
              <w:t>NV 1: Tìm hiểu 2 câu đề</w:t>
            </w:r>
          </w:p>
          <w:p w14:paraId="665CFD59"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Đại diện nhóm 1 báo cáo sản phẩm học tập.</w:t>
            </w:r>
          </w:p>
          <w:p w14:paraId="18702DDB"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Nhóm 2 đặt câu hỏi phản biện.</w:t>
            </w:r>
          </w:p>
          <w:p w14:paraId="229BDAF7"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Các nhóm nhận xét, bổ sung</w:t>
            </w:r>
          </w:p>
          <w:p w14:paraId="4192916C"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t>GV bổ sung thông tin:</w:t>
            </w:r>
          </w:p>
          <w:p w14:paraId="2EE1C177"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sz w:val="26"/>
                <w:szCs w:val="26"/>
              </w:rPr>
              <w:t>“Trường Nam”: trường thi ở Nam Định. “Trường Hà”: trường thi ở Hà Nội. Đó là hai trường thi Hương ở Bắc Kì thời xưa. Thực dân Pháp đánh chiếm Hà Nội, trường thi Hà Nội bị bãi bỏ. Từ năm Bính Tuất (1886), các sĩ tử trường Hà Nội xuống thi chung ở trường Nam Định.</w:t>
            </w:r>
          </w:p>
        </w:tc>
        <w:tc>
          <w:tcPr>
            <w:tcW w:w="609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25C7B4EB" w14:textId="77777777" w:rsidR="00AB1CF3" w:rsidRPr="00EF408C" w:rsidRDefault="00AB1CF3" w:rsidP="00AB1CF3">
            <w:pPr>
              <w:tabs>
                <w:tab w:val="left" w:pos="1560"/>
              </w:tabs>
              <w:spacing w:after="0" w:line="240" w:lineRule="auto"/>
              <w:jc w:val="both"/>
              <w:rPr>
                <w:rFonts w:ascii="Times New Roman" w:eastAsia="Calibri" w:hAnsi="Times New Roman" w:cs="Times New Roman"/>
                <w:sz w:val="26"/>
                <w:szCs w:val="26"/>
              </w:rPr>
            </w:pPr>
            <w:r w:rsidRPr="00EF408C">
              <w:rPr>
                <w:rFonts w:ascii="Times New Roman" w:eastAsia="Calibri" w:hAnsi="Times New Roman" w:cs="Times New Roman"/>
                <w:sz w:val="26"/>
                <w:szCs w:val="26"/>
              </w:rPr>
              <w:lastRenderedPageBreak/>
              <w:t>II. ĐỌC HIỂU CHI TIẾT</w:t>
            </w:r>
          </w:p>
          <w:p w14:paraId="7974682B"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01CD40CC"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3A3B794C"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16A93261"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73FE6E94"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02E51E94"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2AD2BC27"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7188FA56"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2EF8A1BD" w14:textId="77777777" w:rsidR="00AB1CF3" w:rsidRPr="004456A9" w:rsidRDefault="00AB1CF3" w:rsidP="00AB1CF3">
            <w:pPr>
              <w:spacing w:after="0" w:line="240" w:lineRule="auto"/>
              <w:jc w:val="both"/>
              <w:rPr>
                <w:rFonts w:ascii="Times New Roman" w:eastAsia="Calibri" w:hAnsi="Times New Roman" w:cs="Times New Roman"/>
                <w:b/>
                <w:sz w:val="26"/>
                <w:szCs w:val="26"/>
              </w:rPr>
            </w:pPr>
          </w:p>
          <w:p w14:paraId="1361AA1A"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eastAsia="Calibri" w:hAnsi="Times New Roman" w:cs="Times New Roman"/>
                <w:b/>
                <w:sz w:val="26"/>
                <w:szCs w:val="26"/>
              </w:rPr>
              <w:t xml:space="preserve">1. Hai câu đề: </w:t>
            </w:r>
            <w:r w:rsidRPr="004456A9">
              <w:rPr>
                <w:rFonts w:ascii="Times New Roman" w:hAnsi="Times New Roman" w:cs="Times New Roman"/>
                <w:b/>
                <w:sz w:val="26"/>
                <w:szCs w:val="26"/>
              </w:rPr>
              <w:t>Giới thiệu về kì thi</w:t>
            </w:r>
          </w:p>
          <w:p w14:paraId="24C76424" w14:textId="77777777" w:rsidR="00AB1CF3" w:rsidRPr="004456A9" w:rsidRDefault="00AB1CF3" w:rsidP="00AB1CF3">
            <w:pPr>
              <w:spacing w:after="0" w:line="240" w:lineRule="auto"/>
              <w:jc w:val="both"/>
              <w:rPr>
                <w:rFonts w:ascii="Times New Roman" w:hAnsi="Times New Roman" w:cs="Times New Roman"/>
                <w:i/>
                <w:sz w:val="26"/>
                <w:szCs w:val="26"/>
              </w:rPr>
            </w:pPr>
            <w:r w:rsidRPr="004456A9">
              <w:rPr>
                <w:rFonts w:ascii="Times New Roman" w:hAnsi="Times New Roman" w:cs="Times New Roman"/>
                <w:b/>
                <w:sz w:val="26"/>
                <w:szCs w:val="26"/>
              </w:rPr>
              <w:t xml:space="preserve">      </w:t>
            </w:r>
            <w:r w:rsidRPr="004456A9">
              <w:rPr>
                <w:rFonts w:ascii="Times New Roman" w:hAnsi="Times New Roman" w:cs="Times New Roman"/>
                <w:i/>
                <w:sz w:val="26"/>
                <w:szCs w:val="26"/>
              </w:rPr>
              <w:t>“Nhà nước ba năm mở một khoa</w:t>
            </w:r>
          </w:p>
          <w:p w14:paraId="10597181" w14:textId="77777777" w:rsidR="00AB1CF3" w:rsidRPr="004456A9" w:rsidRDefault="00AB1CF3" w:rsidP="00AB1CF3">
            <w:pPr>
              <w:spacing w:after="0" w:line="240" w:lineRule="auto"/>
              <w:jc w:val="both"/>
              <w:rPr>
                <w:rFonts w:ascii="Times New Roman" w:hAnsi="Times New Roman" w:cs="Times New Roman"/>
                <w:i/>
                <w:sz w:val="26"/>
                <w:szCs w:val="26"/>
              </w:rPr>
            </w:pPr>
            <w:r w:rsidRPr="004456A9">
              <w:rPr>
                <w:rFonts w:ascii="Times New Roman" w:hAnsi="Times New Roman" w:cs="Times New Roman"/>
                <w:i/>
                <w:sz w:val="26"/>
                <w:szCs w:val="26"/>
              </w:rPr>
              <w:t xml:space="preserve">   Trường Nam thi lẫn với trường Hà”</w:t>
            </w:r>
          </w:p>
          <w:p w14:paraId="52640CB9"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sz w:val="26"/>
                <w:szCs w:val="26"/>
              </w:rPr>
              <w:t xml:space="preserve"> - </w:t>
            </w:r>
            <w:r w:rsidRPr="004456A9">
              <w:rPr>
                <w:rFonts w:ascii="Times New Roman" w:hAnsi="Times New Roman" w:cs="Times New Roman"/>
                <w:sz w:val="26"/>
                <w:szCs w:val="26"/>
              </w:rPr>
              <w:t>Câu mở đầu:</w:t>
            </w:r>
          </w:p>
          <w:p w14:paraId="6348EB26"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Nội dung:  thông báo sự kiện:ba năm (mở một khoa)</w:t>
            </w:r>
          </w:p>
          <w:p w14:paraId="7F71F7C1"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Nhịp thơ: 2/2/3 với âm điệu trang trọng</w:t>
            </w:r>
          </w:p>
          <w:p w14:paraId="523A96FB"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Từ ngữ trang trọng: </w:t>
            </w:r>
            <w:r w:rsidRPr="004456A9">
              <w:rPr>
                <w:rFonts w:ascii="Times New Roman" w:hAnsi="Times New Roman" w:cs="Times New Roman"/>
                <w:i/>
                <w:sz w:val="26"/>
                <w:szCs w:val="26"/>
              </w:rPr>
              <w:t>nhà nước, mở một khoa</w:t>
            </w:r>
          </w:p>
          <w:p w14:paraId="2CBEFC5E"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sym w:font="Wingdings" w:char="F0E0"/>
            </w:r>
            <w:r w:rsidRPr="004456A9">
              <w:rPr>
                <w:rFonts w:ascii="Times New Roman" w:hAnsi="Times New Roman" w:cs="Times New Roman"/>
                <w:sz w:val="26"/>
                <w:szCs w:val="26"/>
              </w:rPr>
              <w:t xml:space="preserve"> Câu thơ mở đầu có tính chất thông báo một thông tin bình thường, tưởng như thành lệ, không có gì đặc biệt: triều Nguyễn cứ ba năm  lại mở một khoa thi Hương.</w:t>
            </w:r>
          </w:p>
          <w:p w14:paraId="35E46C2E"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Câu 2: Cách tổ chức kì thi: Sử dụng từ “lẫn”</w:t>
            </w:r>
            <w:r w:rsidRPr="004456A9">
              <w:rPr>
                <w:rFonts w:ascii="Times New Roman" w:hAnsi="Times New Roman" w:cs="Times New Roman"/>
                <w:sz w:val="26"/>
                <w:szCs w:val="26"/>
              </w:rPr>
              <w:sym w:font="Wingdings" w:char="F0E0"/>
            </w:r>
            <w:r w:rsidRPr="004456A9">
              <w:rPr>
                <w:rFonts w:ascii="Times New Roman" w:hAnsi="Times New Roman" w:cs="Times New Roman"/>
                <w:sz w:val="26"/>
                <w:szCs w:val="26"/>
              </w:rPr>
              <w:t xml:space="preserve"> gợi sự ô hợp, hỗn tạp của kì thi này.</w:t>
            </w:r>
          </w:p>
          <w:p w14:paraId="1716E5DF"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w:t>
            </w:r>
            <w:r w:rsidRPr="004456A9">
              <w:rPr>
                <w:rFonts w:ascii="Times New Roman" w:hAnsi="Times New Roman" w:cs="Times New Roman"/>
                <w:sz w:val="26"/>
                <w:szCs w:val="26"/>
              </w:rPr>
              <w:sym w:font="Wingdings" w:char="F0E0"/>
            </w:r>
            <w:r w:rsidRPr="004456A9">
              <w:rPr>
                <w:rFonts w:ascii="Times New Roman" w:hAnsi="Times New Roman" w:cs="Times New Roman"/>
                <w:sz w:val="26"/>
                <w:szCs w:val="26"/>
              </w:rPr>
              <w:t xml:space="preserve"> Đây chính là điều bất thường của kì thi.</w:t>
            </w:r>
          </w:p>
          <w:p w14:paraId="647D6896"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=&gt; Hai câu đề với kiểu câu tự sự có tính chất giới thiệu kì thi Hương năm 1987, </w:t>
            </w:r>
            <w:r w:rsidRPr="004456A9">
              <w:rPr>
                <w:rFonts w:ascii="Times New Roman" w:eastAsia="Calibri" w:hAnsi="Times New Roman" w:cs="Times New Roman"/>
                <w:sz w:val="26"/>
                <w:szCs w:val="26"/>
              </w:rPr>
              <w:t>dự báo một sự ô hợp, nhốn nháo</w:t>
            </w:r>
            <w:r w:rsidRPr="004456A9">
              <w:rPr>
                <w:rFonts w:ascii="Times New Roman" w:hAnsi="Times New Roman" w:cs="Times New Roman"/>
                <w:sz w:val="26"/>
                <w:szCs w:val="26"/>
              </w:rPr>
              <w:t>, thiếu nghiêm túc trong buổi giao thời.</w:t>
            </w:r>
          </w:p>
          <w:p w14:paraId="3A2234C2"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noProof/>
                <w:sz w:val="26"/>
                <w:szCs w:val="26"/>
                <w:lang w:val="en-US" w:bidi="ar-SA"/>
              </w:rPr>
              <w:lastRenderedPageBreak/>
              <w:drawing>
                <wp:inline distT="0" distB="0" distL="0" distR="0" wp14:anchorId="549697D8" wp14:editId="625CB71B">
                  <wp:extent cx="1733550" cy="1733550"/>
                  <wp:effectExtent l="0" t="0" r="0" b="0"/>
                  <wp:docPr id="60" name="Picture 60" descr="Canh_thi_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h_thi_189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tc>
      </w:tr>
      <w:tr w:rsidR="00AB1CF3" w:rsidRPr="004456A9" w14:paraId="5BC97E4F" w14:textId="77777777" w:rsidTr="00EF408C">
        <w:tc>
          <w:tcPr>
            <w:tcW w:w="445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639D64F7"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lastRenderedPageBreak/>
              <w:t>NV 2: Tìm hiểu 2 câu thực</w:t>
            </w:r>
          </w:p>
          <w:p w14:paraId="2837535D"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Đại diện nhóm 2 báo cáo sản phẩm học tập.</w:t>
            </w:r>
          </w:p>
          <w:p w14:paraId="6D85E56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Nhóm 3 đặt câu hỏi phản biện.</w:t>
            </w:r>
          </w:p>
          <w:p w14:paraId="44BDCF3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Các nhóm nhận xét, bổ sung.</w:t>
            </w:r>
          </w:p>
          <w:p w14:paraId="40C28EE6"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eastAsia="Calibri" w:hAnsi="Times New Roman" w:cs="Times New Roman"/>
                <w:noProof/>
                <w:sz w:val="26"/>
                <w:szCs w:val="26"/>
                <w:lang w:val="en-US" w:bidi="ar-SA"/>
              </w:rPr>
              <w:drawing>
                <wp:inline distT="0" distB="0" distL="0" distR="0" wp14:anchorId="709EFA1A" wp14:editId="1DEDB3FB">
                  <wp:extent cx="2295525" cy="1962150"/>
                  <wp:effectExtent l="0" t="0" r="9525" b="0"/>
                  <wp:docPr id="61" name="Picture 61" descr="ket-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t-qu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95525" cy="1962150"/>
                          </a:xfrm>
                          <a:prstGeom prst="rect">
                            <a:avLst/>
                          </a:prstGeom>
                          <a:noFill/>
                          <a:ln>
                            <a:noFill/>
                          </a:ln>
                        </pic:spPr>
                      </pic:pic>
                    </a:graphicData>
                  </a:graphic>
                </wp:inline>
              </w:drawing>
            </w:r>
          </w:p>
        </w:tc>
        <w:tc>
          <w:tcPr>
            <w:tcW w:w="609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02F0F050"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t xml:space="preserve">2. Hai câu thực: </w:t>
            </w:r>
            <w:r w:rsidRPr="004456A9">
              <w:rPr>
                <w:rFonts w:ascii="Times New Roman" w:eastAsia="Calibri" w:hAnsi="Times New Roman" w:cs="Times New Roman"/>
                <w:b/>
                <w:sz w:val="26"/>
                <w:szCs w:val="26"/>
                <w:lang w:eastAsia="vi-VN" w:bidi="vi-VN"/>
              </w:rPr>
              <w:t>Hình ảnh các nhân vật trong kì thi</w:t>
            </w:r>
          </w:p>
          <w:p w14:paraId="703FEFF9"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eastAsia="Calibri" w:hAnsi="Times New Roman" w:cs="Times New Roman"/>
                <w:sz w:val="26"/>
                <w:szCs w:val="26"/>
              </w:rPr>
              <w:t>-</w:t>
            </w:r>
            <w:r w:rsidRPr="004456A9">
              <w:rPr>
                <w:rFonts w:ascii="Times New Roman" w:hAnsi="Times New Roman" w:cs="Times New Roman"/>
                <w:sz w:val="26"/>
                <w:szCs w:val="26"/>
              </w:rPr>
              <w:t xml:space="preserve"> Hình ảnh:</w:t>
            </w:r>
          </w:p>
          <w:p w14:paraId="5FE6052A"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hAnsi="Times New Roman" w:cs="Times New Roman"/>
                <w:sz w:val="26"/>
                <w:szCs w:val="26"/>
              </w:rPr>
              <w:t xml:space="preserve">+ Sĩ tử: </w:t>
            </w:r>
            <w:r w:rsidRPr="004456A9">
              <w:rPr>
                <w:rFonts w:ascii="Times New Roman" w:hAnsi="Times New Roman" w:cs="Times New Roman"/>
                <w:i/>
                <w:sz w:val="26"/>
                <w:szCs w:val="26"/>
              </w:rPr>
              <w:t>lôi thôi, vai đeo lọ</w:t>
            </w:r>
            <w:r w:rsidRPr="004456A9">
              <w:rPr>
                <w:rFonts w:ascii="Times New Roman" w:hAnsi="Times New Roman" w:cs="Times New Roman"/>
                <w:sz w:val="26"/>
                <w:szCs w:val="26"/>
              </w:rPr>
              <w:t xml:space="preserve"> → gợi dáng vẻ luộm thuộm, </w:t>
            </w:r>
            <w:r w:rsidRPr="004456A9">
              <w:rPr>
                <w:rFonts w:ascii="Times New Roman" w:eastAsia="Calibri" w:hAnsi="Times New Roman" w:cs="Times New Roman"/>
                <w:sz w:val="26"/>
                <w:szCs w:val="26"/>
              </w:rPr>
              <w:t>khôi hài, bệ rạc.</w:t>
            </w:r>
          </w:p>
          <w:p w14:paraId="166107C8"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Quan trường: </w:t>
            </w:r>
            <w:r w:rsidRPr="004456A9">
              <w:rPr>
                <w:rFonts w:ascii="Times New Roman" w:hAnsi="Times New Roman" w:cs="Times New Roman"/>
                <w:i/>
                <w:sz w:val="26"/>
                <w:szCs w:val="26"/>
              </w:rPr>
              <w:t>ậm ọe, miệng thét loa</w:t>
            </w:r>
            <w:r w:rsidRPr="004456A9">
              <w:rPr>
                <w:rFonts w:ascii="Times New Roman" w:hAnsi="Times New Roman" w:cs="Times New Roman"/>
                <w:sz w:val="26"/>
                <w:szCs w:val="26"/>
              </w:rPr>
              <w:t xml:space="preserve"> → ra oai, nạt nộ nhưng đó là cái oai cố tạo, giả vờ.</w:t>
            </w:r>
          </w:p>
          <w:p w14:paraId="2374503C"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Nghệ thuật:</w:t>
            </w:r>
          </w:p>
          <w:p w14:paraId="4036D9B3"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Sử dụng từ láy tượng thanh và tượng hình: </w:t>
            </w:r>
            <w:r w:rsidRPr="004456A9">
              <w:rPr>
                <w:rFonts w:ascii="Times New Roman" w:hAnsi="Times New Roman" w:cs="Times New Roman"/>
                <w:i/>
                <w:sz w:val="26"/>
                <w:szCs w:val="26"/>
              </w:rPr>
              <w:t>ậm ọe, lôi thôi</w:t>
            </w:r>
          </w:p>
          <w:p w14:paraId="134A81F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Phép đối: </w:t>
            </w:r>
            <w:r w:rsidRPr="004456A9">
              <w:rPr>
                <w:rFonts w:ascii="Times New Roman" w:hAnsi="Times New Roman" w:cs="Times New Roman"/>
                <w:i/>
                <w:sz w:val="26"/>
                <w:szCs w:val="26"/>
              </w:rPr>
              <w:t>lôi thôi sĩ tử &gt;&lt; ậm ọe quan trường</w:t>
            </w:r>
          </w:p>
          <w:p w14:paraId="2C67D331" w14:textId="77777777" w:rsidR="00AB1CF3" w:rsidRPr="004456A9" w:rsidRDefault="00AB1CF3" w:rsidP="00AB1CF3">
            <w:pPr>
              <w:spacing w:after="0" w:line="240" w:lineRule="auto"/>
              <w:jc w:val="both"/>
              <w:rPr>
                <w:rFonts w:ascii="Times New Roman" w:hAnsi="Times New Roman" w:cs="Times New Roman"/>
                <w:i/>
                <w:sz w:val="26"/>
                <w:szCs w:val="26"/>
              </w:rPr>
            </w:pPr>
            <w:r w:rsidRPr="004456A9">
              <w:rPr>
                <w:rFonts w:ascii="Times New Roman" w:hAnsi="Times New Roman" w:cs="Times New Roman"/>
                <w:sz w:val="26"/>
                <w:szCs w:val="26"/>
              </w:rPr>
              <w:t>+ Đảo ngữ: Đảo trật tự cú pháp “</w:t>
            </w:r>
            <w:r w:rsidRPr="004456A9">
              <w:rPr>
                <w:rFonts w:ascii="Times New Roman" w:hAnsi="Times New Roman" w:cs="Times New Roman"/>
                <w:i/>
                <w:sz w:val="26"/>
                <w:szCs w:val="26"/>
              </w:rPr>
              <w:t>lôi thôi sĩ tử”, “ậm ọe quan trường”</w:t>
            </w:r>
          </w:p>
          <w:p w14:paraId="261DD41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=&gt; Hai câu thơ thực diễn tả sự láo nháo, lộn xộn, ô hợp của trường thi, mặc dù đây là một kì thi Hương quan trọng của nhà nước.</w:t>
            </w:r>
          </w:p>
          <w:p w14:paraId="615D8523" w14:textId="77777777" w:rsidR="00AB1CF3" w:rsidRPr="004456A9" w:rsidRDefault="00AB1CF3" w:rsidP="00AB1CF3">
            <w:pPr>
              <w:tabs>
                <w:tab w:val="left" w:pos="1560"/>
              </w:tabs>
              <w:spacing w:after="0" w:line="240" w:lineRule="auto"/>
              <w:jc w:val="both"/>
              <w:rPr>
                <w:rFonts w:ascii="Times New Roman" w:eastAsia="Calibri" w:hAnsi="Times New Roman" w:cs="Times New Roman"/>
                <w:b/>
                <w:sz w:val="26"/>
                <w:szCs w:val="26"/>
              </w:rPr>
            </w:pPr>
            <w:r w:rsidRPr="004456A9">
              <w:rPr>
                <w:rFonts w:ascii="Times New Roman" w:hAnsi="Times New Roman" w:cs="Times New Roman"/>
                <w:sz w:val="26"/>
                <w:szCs w:val="26"/>
              </w:rPr>
              <w:t>→ Cảnh trường thi phản ánh sự suy vong của một nền học vấn, sự lỗi thời của đạo Nho.</w:t>
            </w:r>
          </w:p>
        </w:tc>
      </w:tr>
      <w:tr w:rsidR="00AB1CF3" w:rsidRPr="004456A9" w14:paraId="20D604D2" w14:textId="77777777" w:rsidTr="00EF408C">
        <w:tc>
          <w:tcPr>
            <w:tcW w:w="445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5BFF7A6F"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t>NV 3: Tìm hiểu 2 câu luận</w:t>
            </w:r>
          </w:p>
          <w:p w14:paraId="7308D714"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Đại diện nhóm 3 báo cáo sản phẩm học tập.</w:t>
            </w:r>
          </w:p>
          <w:p w14:paraId="3530038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Nhóm 4 đặt câu hỏi phản biện.</w:t>
            </w:r>
          </w:p>
          <w:p w14:paraId="0E04A6EB"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Các nhóm nhận xét, bổ sung</w:t>
            </w:r>
          </w:p>
          <w:p w14:paraId="63843A6B"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noProof/>
                <w:sz w:val="26"/>
                <w:szCs w:val="26"/>
                <w:lang w:val="en-US" w:bidi="ar-SA"/>
              </w:rPr>
              <w:drawing>
                <wp:inline distT="0" distB="0" distL="0" distR="0" wp14:anchorId="431E5377" wp14:editId="7D74C74E">
                  <wp:extent cx="2257425" cy="1724025"/>
                  <wp:effectExtent l="0" t="0" r="9525" b="9525"/>
                  <wp:docPr id="62" name="Picture 62" descr="nghe-ket-qu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ghe-ket-qua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57425" cy="1724025"/>
                          </a:xfrm>
                          <a:prstGeom prst="rect">
                            <a:avLst/>
                          </a:prstGeom>
                          <a:noFill/>
                          <a:ln>
                            <a:noFill/>
                          </a:ln>
                        </pic:spPr>
                      </pic:pic>
                    </a:graphicData>
                  </a:graphic>
                </wp:inline>
              </w:drawing>
            </w:r>
          </w:p>
        </w:tc>
        <w:tc>
          <w:tcPr>
            <w:tcW w:w="609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62C20BC9"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t xml:space="preserve">3. Hai câu luận: </w:t>
            </w:r>
            <w:r w:rsidRPr="004456A9">
              <w:rPr>
                <w:rFonts w:ascii="Times New Roman" w:eastAsia="Calibri" w:hAnsi="Times New Roman" w:cs="Times New Roman"/>
                <w:b/>
                <w:sz w:val="26"/>
                <w:szCs w:val="26"/>
                <w:lang w:eastAsia="vi-VN" w:bidi="vi-VN"/>
              </w:rPr>
              <w:t xml:space="preserve">Sự hiện diện của những </w:t>
            </w:r>
            <w:r w:rsidRPr="004456A9">
              <w:rPr>
                <w:rFonts w:ascii="Times New Roman" w:hAnsi="Times New Roman" w:cs="Times New Roman"/>
                <w:b/>
                <w:sz w:val="26"/>
                <w:szCs w:val="26"/>
              </w:rPr>
              <w:t>ông to bà lớn nước ngoài</w:t>
            </w:r>
          </w:p>
          <w:p w14:paraId="494B13F5"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Hình ảnh của những nhân vật người nước ngoài - </w:t>
            </w:r>
            <w:r w:rsidRPr="004456A9">
              <w:rPr>
                <w:rFonts w:ascii="Times New Roman" w:eastAsia="Calibri" w:hAnsi="Times New Roman" w:cs="Times New Roman"/>
                <w:sz w:val="26"/>
                <w:szCs w:val="26"/>
                <w:lang w:eastAsia="vi-VN" w:bidi="vi-VN"/>
              </w:rPr>
              <w:t xml:space="preserve"> những kẻ đại diện cho bọn thực dân đang nô dịch đất nước ta:</w:t>
            </w:r>
          </w:p>
          <w:p w14:paraId="60497418"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w:t>
            </w:r>
            <w:r w:rsidRPr="004456A9">
              <w:rPr>
                <w:rFonts w:ascii="Times New Roman" w:hAnsi="Times New Roman" w:cs="Times New Roman"/>
                <w:i/>
                <w:sz w:val="26"/>
                <w:szCs w:val="26"/>
              </w:rPr>
              <w:t>Quan sứ - cờ kéo rợp trời:</w:t>
            </w:r>
            <w:r w:rsidRPr="004456A9">
              <w:rPr>
                <w:rFonts w:ascii="Times New Roman" w:hAnsi="Times New Roman" w:cs="Times New Roman"/>
                <w:sz w:val="26"/>
                <w:szCs w:val="26"/>
              </w:rPr>
              <w:t xml:space="preserve"> Chỉ sự tiếp đón trọng thể những tên đứng đầu bộ máy cai trị Đông Dương và ở Nam Định lúc bấy giờ. </w:t>
            </w:r>
          </w:p>
          <w:p w14:paraId="7CF7B19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w:t>
            </w:r>
            <w:r w:rsidRPr="004456A9">
              <w:rPr>
                <w:rFonts w:ascii="Times New Roman" w:hAnsi="Times New Roman" w:cs="Times New Roman"/>
                <w:i/>
                <w:sz w:val="26"/>
                <w:szCs w:val="26"/>
              </w:rPr>
              <w:t>Mụ đầm – váy lê quét đất</w:t>
            </w:r>
            <w:r w:rsidRPr="004456A9">
              <w:rPr>
                <w:rFonts w:ascii="Times New Roman" w:hAnsi="Times New Roman" w:cs="Times New Roman"/>
                <w:sz w:val="26"/>
                <w:szCs w:val="26"/>
              </w:rPr>
              <w:t>: vợ quan sứ, ăn mặc diêm dúa, điệu đà.</w:t>
            </w:r>
          </w:p>
          <w:p w14:paraId="45656EEF"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Sự phô trương, hình thức, tăng thêm sự lố bịch của kì thi với đầy cảnh chướng tai gai mắt.</w:t>
            </w:r>
          </w:p>
          <w:p w14:paraId="5F5DA8C1" w14:textId="77777777" w:rsidR="00AB1CF3" w:rsidRPr="004456A9" w:rsidRDefault="00AB1CF3" w:rsidP="00AB1CF3">
            <w:pPr>
              <w:widowControl w:val="0"/>
              <w:tabs>
                <w:tab w:val="left" w:pos="783"/>
              </w:tabs>
              <w:spacing w:after="0" w:line="240" w:lineRule="auto"/>
              <w:ind w:firstLine="20"/>
              <w:jc w:val="both"/>
              <w:rPr>
                <w:rFonts w:ascii="Times New Roman" w:eastAsia="Arial" w:hAnsi="Times New Roman" w:cs="Times New Roman"/>
                <w:sz w:val="26"/>
                <w:szCs w:val="26"/>
                <w:lang w:eastAsia="vi-VN" w:bidi="vi-VN"/>
              </w:rPr>
            </w:pPr>
            <w:r w:rsidRPr="004456A9">
              <w:rPr>
                <w:rFonts w:ascii="Times New Roman" w:hAnsi="Times New Roman" w:cs="Times New Roman"/>
                <w:sz w:val="26"/>
                <w:szCs w:val="26"/>
              </w:rPr>
              <w:t xml:space="preserve">-  Phép đối đặc sắc: </w:t>
            </w:r>
            <w:r w:rsidRPr="004456A9">
              <w:rPr>
                <w:rFonts w:ascii="Times New Roman" w:eastAsia="Arial" w:hAnsi="Times New Roman" w:cs="Times New Roman"/>
                <w:i/>
                <w:sz w:val="26"/>
                <w:szCs w:val="26"/>
                <w:lang w:eastAsia="vi-VN" w:bidi="vi-VN"/>
              </w:rPr>
              <w:t>quan sứ</w:t>
            </w:r>
            <w:r w:rsidRPr="004456A9">
              <w:rPr>
                <w:rFonts w:ascii="Times New Roman" w:eastAsia="Arial" w:hAnsi="Times New Roman" w:cs="Times New Roman"/>
                <w:sz w:val="26"/>
                <w:szCs w:val="26"/>
                <w:lang w:eastAsia="vi-VN" w:bidi="vi-VN"/>
              </w:rPr>
              <w:t xml:space="preserve"> (danh xưng của một chức vụ quan trọng, khả kính) &gt;&lt; mụ đầm (danh xưng thường được dùng với thái độ giễu cợt, khinh thị), quốc kì (cờ) &gt;&lt; cái váy </w:t>
            </w:r>
          </w:p>
          <w:p w14:paraId="271FDD77" w14:textId="77777777" w:rsidR="00AB1CF3" w:rsidRPr="004456A9" w:rsidRDefault="00AB1CF3" w:rsidP="00AB1CF3">
            <w:pPr>
              <w:widowControl w:val="0"/>
              <w:tabs>
                <w:tab w:val="left" w:pos="783"/>
              </w:tabs>
              <w:spacing w:after="0" w:line="240" w:lineRule="auto"/>
              <w:ind w:firstLine="20"/>
              <w:jc w:val="both"/>
              <w:rPr>
                <w:rFonts w:ascii="Times New Roman" w:hAnsi="Times New Roman" w:cs="Times New Roman"/>
                <w:sz w:val="26"/>
                <w:szCs w:val="26"/>
              </w:rPr>
            </w:pPr>
            <w:r w:rsidRPr="004456A9">
              <w:rPr>
                <w:rFonts w:ascii="Times New Roman" w:hAnsi="Times New Roman" w:cs="Times New Roman"/>
                <w:sz w:val="26"/>
                <w:szCs w:val="26"/>
              </w:rPr>
              <w:lastRenderedPageBreak/>
              <w:t>→ Thái độ châm biếm sâu cay, hạ nhục bọn quan lại thực dân của nhà thơ.</w:t>
            </w:r>
          </w:p>
          <w:p w14:paraId="0C7FE08C" w14:textId="77777777" w:rsidR="00AB1CF3" w:rsidRPr="004456A9" w:rsidRDefault="00AB1CF3" w:rsidP="00AB1CF3">
            <w:pPr>
              <w:widowControl w:val="0"/>
              <w:tabs>
                <w:tab w:val="left" w:pos="783"/>
              </w:tabs>
              <w:spacing w:after="0" w:line="240" w:lineRule="auto"/>
              <w:ind w:firstLine="20"/>
              <w:jc w:val="both"/>
              <w:rPr>
                <w:rFonts w:ascii="Times New Roman" w:hAnsi="Times New Roman" w:cs="Times New Roman"/>
                <w:sz w:val="26"/>
                <w:szCs w:val="26"/>
              </w:rPr>
            </w:pPr>
            <w:r w:rsidRPr="004456A9">
              <w:rPr>
                <w:rFonts w:ascii="Times New Roman" w:hAnsi="Times New Roman" w:cs="Times New Roman"/>
                <w:sz w:val="26"/>
                <w:szCs w:val="26"/>
              </w:rPr>
              <w:t>=&gt; Hai câu luận báo hiệu về một sự sa sút về chất lượng thi cử, bản chất của xã hội thực dân nửa phong kiến.</w:t>
            </w:r>
          </w:p>
        </w:tc>
      </w:tr>
      <w:tr w:rsidR="00AB1CF3" w:rsidRPr="004456A9" w14:paraId="4246C90B" w14:textId="77777777" w:rsidTr="00EF408C">
        <w:tc>
          <w:tcPr>
            <w:tcW w:w="445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4D83BB57"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lastRenderedPageBreak/>
              <w:t>Thao tác 4: Tìm hiểu 2 câu kết</w:t>
            </w:r>
          </w:p>
          <w:p w14:paraId="51B6C448"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Đại diện nhóm 4 báo cáo sản phẩm học tập.</w:t>
            </w:r>
          </w:p>
          <w:p w14:paraId="6B94E987"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Nhóm 1 đặt câu hỏi phản biện.</w:t>
            </w:r>
          </w:p>
          <w:p w14:paraId="4ACFC50C"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sz w:val="26"/>
                <w:szCs w:val="26"/>
              </w:rPr>
              <w:t>- Các nhóm nhận xét, bổ sung.</w:t>
            </w:r>
          </w:p>
        </w:tc>
        <w:tc>
          <w:tcPr>
            <w:tcW w:w="6095"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1FC73182" w14:textId="77777777" w:rsidR="00AB1CF3" w:rsidRPr="004456A9" w:rsidRDefault="00AB1CF3" w:rsidP="00AB1CF3">
            <w:pPr>
              <w:spacing w:after="0" w:line="240" w:lineRule="auto"/>
              <w:jc w:val="both"/>
              <w:rPr>
                <w:rFonts w:ascii="Times New Roman" w:hAnsi="Times New Roman" w:cs="Times New Roman"/>
                <w:b/>
                <w:sz w:val="26"/>
                <w:szCs w:val="26"/>
              </w:rPr>
            </w:pPr>
            <w:r w:rsidRPr="004456A9">
              <w:rPr>
                <w:rFonts w:ascii="Times New Roman" w:hAnsi="Times New Roman" w:cs="Times New Roman"/>
                <w:b/>
                <w:sz w:val="26"/>
                <w:szCs w:val="26"/>
              </w:rPr>
              <w:t>4. Hai câu kết: Lời thức tỉnh và nỗi xót xa của nhà thơ trước cảnh nước mất</w:t>
            </w:r>
          </w:p>
          <w:p w14:paraId="37C2FB07"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Lời nhắn nhủ của tác giả:</w:t>
            </w:r>
          </w:p>
          <w:p w14:paraId="4E251B3A" w14:textId="77777777" w:rsidR="00AB1CF3" w:rsidRPr="004456A9" w:rsidRDefault="00AB1CF3" w:rsidP="00AB1CF3">
            <w:pPr>
              <w:spacing w:after="0" w:line="240" w:lineRule="auto"/>
              <w:jc w:val="both"/>
              <w:rPr>
                <w:rFonts w:ascii="Times New Roman" w:eastAsia="Calibri" w:hAnsi="Times New Roman" w:cs="Times New Roman"/>
                <w:sz w:val="26"/>
                <w:szCs w:val="26"/>
                <w:lang w:eastAsia="vi-VN" w:bidi="vi-VN"/>
              </w:rPr>
            </w:pPr>
            <w:r w:rsidRPr="004456A9">
              <w:rPr>
                <w:rFonts w:ascii="Times New Roman" w:eastAsia="Calibri" w:hAnsi="Times New Roman" w:cs="Times New Roman"/>
                <w:sz w:val="26"/>
                <w:szCs w:val="26"/>
              </w:rPr>
              <w:t>+ Đối tượng hướng tới</w:t>
            </w:r>
            <w:r w:rsidRPr="004456A9">
              <w:rPr>
                <w:rFonts w:ascii="Times New Roman" w:eastAsia="Calibri" w:hAnsi="Times New Roman" w:cs="Times New Roman"/>
                <w:sz w:val="26"/>
                <w:szCs w:val="26"/>
                <w:lang w:eastAsia="vi-VN" w:bidi="vi-VN"/>
              </w:rPr>
              <w:t>: “nhân tài đất Bắc”</w:t>
            </w:r>
            <w:r w:rsidRPr="004456A9">
              <w:rPr>
                <w:rFonts w:ascii="Times New Roman" w:eastAsia="Calibri" w:hAnsi="Times New Roman" w:cs="Times New Roman"/>
                <w:sz w:val="26"/>
                <w:szCs w:val="26"/>
                <w:lang w:eastAsia="vi-VN" w:bidi="vi-VN"/>
              </w:rPr>
              <w:sym w:font="Wingdings" w:char="F0E0"/>
            </w:r>
            <w:r w:rsidRPr="004456A9">
              <w:rPr>
                <w:rFonts w:ascii="Times New Roman" w:eastAsia="Calibri" w:hAnsi="Times New Roman" w:cs="Times New Roman"/>
                <w:sz w:val="26"/>
                <w:szCs w:val="26"/>
                <w:lang w:eastAsia="vi-VN" w:bidi="vi-VN"/>
              </w:rPr>
              <w:t xml:space="preserve"> có thể tác giả hướng đến nhiều đối tượng: quan trường/ sĩ tử/ những người tài giỏi khác trong thời đại ấy/ mọi người Việt Nam có lương tri, biết trăn trở trước tình cảnh của dân tộc.</w:t>
            </w:r>
          </w:p>
          <w:p w14:paraId="00925831" w14:textId="77777777" w:rsidR="00AB1CF3" w:rsidRPr="004456A9" w:rsidRDefault="00AB1CF3" w:rsidP="00AB1CF3">
            <w:pPr>
              <w:widowControl w:val="0"/>
              <w:tabs>
                <w:tab w:val="left" w:pos="783"/>
              </w:tabs>
              <w:spacing w:after="0" w:line="240" w:lineRule="auto"/>
              <w:ind w:firstLine="20"/>
              <w:jc w:val="both"/>
              <w:rPr>
                <w:rFonts w:ascii="Times New Roman" w:eastAsia="Arial" w:hAnsi="Times New Roman" w:cs="Times New Roman"/>
                <w:sz w:val="26"/>
                <w:szCs w:val="26"/>
                <w:lang w:eastAsia="vi-VN" w:bidi="vi-VN"/>
              </w:rPr>
            </w:pPr>
            <w:r w:rsidRPr="004456A9">
              <w:rPr>
                <w:rFonts w:ascii="Times New Roman" w:eastAsia="Arial" w:hAnsi="Times New Roman" w:cs="Times New Roman"/>
                <w:sz w:val="26"/>
                <w:szCs w:val="26"/>
                <w:lang w:eastAsia="vi-VN" w:bidi="vi-VN"/>
              </w:rPr>
              <w:t xml:space="preserve"> +</w:t>
            </w:r>
            <w:r w:rsidRPr="004456A9">
              <w:rPr>
                <w:rFonts w:ascii="Times New Roman" w:eastAsia="Arial" w:hAnsi="Times New Roman" w:cs="Times New Roman"/>
                <w:sz w:val="26"/>
                <w:szCs w:val="26"/>
              </w:rPr>
              <w:t xml:space="preserve"> Lời kêu gọi, nhắn nhủ: </w:t>
            </w:r>
            <w:r w:rsidRPr="004456A9">
              <w:rPr>
                <w:rFonts w:ascii="Times New Roman" w:eastAsia="Arial" w:hAnsi="Times New Roman" w:cs="Times New Roman"/>
                <w:i/>
                <w:iCs/>
                <w:sz w:val="26"/>
                <w:szCs w:val="26"/>
              </w:rPr>
              <w:t>Ngoảnh cổ…</w:t>
            </w:r>
            <w:r w:rsidRPr="004456A9">
              <w:rPr>
                <w:rFonts w:ascii="Times New Roman" w:eastAsia="Arial" w:hAnsi="Times New Roman" w:cs="Times New Roman"/>
                <w:sz w:val="26"/>
                <w:szCs w:val="26"/>
              </w:rPr>
              <w:t xml:space="preserve"> </w:t>
            </w:r>
            <w:r w:rsidRPr="004456A9">
              <w:rPr>
                <w:rFonts w:ascii="Times New Roman" w:eastAsia="Arial" w:hAnsi="Times New Roman" w:cs="Times New Roman"/>
                <w:sz w:val="26"/>
                <w:szCs w:val="26"/>
              </w:rPr>
              <w:sym w:font="Wingdings" w:char="F0E0"/>
            </w:r>
            <w:r w:rsidRPr="004456A9">
              <w:rPr>
                <w:rFonts w:ascii="Times New Roman" w:eastAsia="Arial" w:hAnsi="Times New Roman" w:cs="Times New Roman"/>
                <w:sz w:val="26"/>
                <w:szCs w:val="26"/>
              </w:rPr>
              <w:t xml:space="preserve">Thức tỉnh </w:t>
            </w:r>
            <w:r w:rsidRPr="004456A9">
              <w:rPr>
                <w:rFonts w:ascii="Times New Roman" w:eastAsia="Arial" w:hAnsi="Times New Roman" w:cs="Times New Roman"/>
                <w:sz w:val="26"/>
                <w:szCs w:val="26"/>
                <w:lang w:eastAsia="vi-VN" w:bidi="vi-VN"/>
              </w:rPr>
              <w:t>mọi người Việt Nam có lương tri hãy trăn trở trước tình cảnh của dân tộc, ý thức được nỗi nhục mất nước.</w:t>
            </w:r>
          </w:p>
          <w:p w14:paraId="094DF44B" w14:textId="77777777" w:rsidR="00AB1CF3" w:rsidRPr="004456A9" w:rsidRDefault="00AB1CF3" w:rsidP="00AB1CF3">
            <w:pPr>
              <w:widowControl w:val="0"/>
              <w:tabs>
                <w:tab w:val="left" w:pos="778"/>
              </w:tabs>
              <w:spacing w:after="0" w:line="240" w:lineRule="auto"/>
              <w:ind w:firstLine="20"/>
              <w:jc w:val="both"/>
              <w:rPr>
                <w:rFonts w:ascii="Times New Roman" w:eastAsia="Arial" w:hAnsi="Times New Roman" w:cs="Times New Roman"/>
                <w:sz w:val="26"/>
                <w:szCs w:val="26"/>
                <w:lang w:eastAsia="vi-VN" w:bidi="vi-VN"/>
              </w:rPr>
            </w:pPr>
            <w:r w:rsidRPr="004456A9">
              <w:rPr>
                <w:rFonts w:ascii="Times New Roman" w:eastAsia="Arial" w:hAnsi="Times New Roman" w:cs="Times New Roman"/>
                <w:sz w:val="26"/>
                <w:szCs w:val="26"/>
              </w:rPr>
              <w:t xml:space="preserve">- Thái độ của tác giả: </w:t>
            </w:r>
          </w:p>
          <w:p w14:paraId="0EA1A656" w14:textId="77777777" w:rsidR="00AB1CF3" w:rsidRPr="004456A9" w:rsidRDefault="00AB1CF3" w:rsidP="00AB1CF3">
            <w:pPr>
              <w:widowControl w:val="0"/>
              <w:tabs>
                <w:tab w:val="left" w:pos="778"/>
              </w:tabs>
              <w:spacing w:after="0" w:line="240" w:lineRule="auto"/>
              <w:ind w:firstLine="20"/>
              <w:jc w:val="both"/>
              <w:rPr>
                <w:rFonts w:ascii="Times New Roman" w:eastAsia="Arial" w:hAnsi="Times New Roman" w:cs="Times New Roman"/>
                <w:sz w:val="26"/>
                <w:szCs w:val="26"/>
                <w:lang w:eastAsia="vi-VN" w:bidi="vi-VN"/>
              </w:rPr>
            </w:pPr>
            <w:r w:rsidRPr="004456A9">
              <w:rPr>
                <w:rFonts w:ascii="Times New Roman" w:eastAsia="Arial" w:hAnsi="Times New Roman" w:cs="Times New Roman"/>
                <w:sz w:val="26"/>
                <w:szCs w:val="26"/>
                <w:lang w:eastAsia="vi-VN" w:bidi="vi-VN"/>
              </w:rPr>
              <w:t>+ Mỉa mai, giễu tài năng của “nhân tài đất Bắc” rởm, giễu những người đã quay lưng lại với tình cảnh của dần tộc.</w:t>
            </w:r>
          </w:p>
          <w:p w14:paraId="6A76DBFD" w14:textId="77777777" w:rsidR="00AB1CF3" w:rsidRPr="004456A9" w:rsidRDefault="00AB1CF3" w:rsidP="00AB1CF3">
            <w:pPr>
              <w:widowControl w:val="0"/>
              <w:tabs>
                <w:tab w:val="left" w:pos="783"/>
              </w:tabs>
              <w:spacing w:after="0" w:line="240" w:lineRule="auto"/>
              <w:ind w:firstLine="20"/>
              <w:jc w:val="both"/>
              <w:rPr>
                <w:rFonts w:ascii="Times New Roman" w:eastAsia="Arial" w:hAnsi="Times New Roman" w:cs="Times New Roman"/>
                <w:sz w:val="26"/>
                <w:szCs w:val="26"/>
              </w:rPr>
            </w:pPr>
            <w:r w:rsidRPr="004456A9">
              <w:rPr>
                <w:rFonts w:ascii="Times New Roman" w:eastAsia="Arial" w:hAnsi="Times New Roman" w:cs="Times New Roman"/>
                <w:sz w:val="26"/>
                <w:szCs w:val="26"/>
                <w:lang w:eastAsia="vi-VN" w:bidi="vi-VN"/>
              </w:rPr>
              <w:t>+ Nỗi xót xa cho vận mệnh nước nhà.</w:t>
            </w:r>
          </w:p>
          <w:p w14:paraId="6CE25794"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sym w:font="Wingdings" w:char="F0E0"/>
            </w:r>
            <w:r w:rsidRPr="004456A9">
              <w:rPr>
                <w:rFonts w:ascii="Times New Roman" w:eastAsia="Calibri" w:hAnsi="Times New Roman" w:cs="Times New Roman"/>
                <w:sz w:val="26"/>
                <w:szCs w:val="26"/>
              </w:rPr>
              <w:t xml:space="preserve"> Lòng yêu nước thầm kín, sâu sắc của Tế Xương.</w:t>
            </w:r>
          </w:p>
        </w:tc>
      </w:tr>
    </w:tbl>
    <w:p w14:paraId="309B83A3"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III. Hướng dẫn HS tổng kết</w:t>
      </w:r>
    </w:p>
    <w:p w14:paraId="5915D97B"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a) Mục đích: </w:t>
      </w:r>
      <w:r w:rsidRPr="004456A9">
        <w:rPr>
          <w:rFonts w:ascii="Times New Roman" w:hAnsi="Times New Roman" w:cs="Times New Roman"/>
          <w:sz w:val="26"/>
          <w:szCs w:val="26"/>
        </w:rPr>
        <w:t>HS nắm được nội dung và nghệ thuật văn bản.</w:t>
      </w:r>
    </w:p>
    <w:p w14:paraId="364538A6"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 Nội dung: </w:t>
      </w:r>
      <w:r w:rsidRPr="004456A9">
        <w:rPr>
          <w:rFonts w:ascii="Times New Roman" w:hAnsi="Times New Roman" w:cs="Times New Roman"/>
          <w:sz w:val="26"/>
          <w:szCs w:val="26"/>
        </w:rPr>
        <w:t>HS đọc SGK và hoàn thành nhiệm vụ GV giao.</w:t>
      </w:r>
    </w:p>
    <w:p w14:paraId="189B008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c) Sản phẩm: </w:t>
      </w:r>
      <w:r w:rsidRPr="004456A9">
        <w:rPr>
          <w:rFonts w:ascii="Times New Roman" w:hAnsi="Times New Roman" w:cs="Times New Roman"/>
          <w:sz w:val="26"/>
          <w:szCs w:val="26"/>
        </w:rPr>
        <w:t>HS hoàn thành tìm hiểu kiến thức.</w:t>
      </w:r>
    </w:p>
    <w:p w14:paraId="0D706582"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d) Tổ chức thực hiện:</w:t>
      </w:r>
    </w:p>
    <w:tbl>
      <w:tblPr>
        <w:tblW w:w="10550" w:type="dxa"/>
        <w:tblCellMar>
          <w:left w:w="0" w:type="dxa"/>
          <w:right w:w="0" w:type="dxa"/>
        </w:tblCellMar>
        <w:tblLook w:val="04A0" w:firstRow="1" w:lastRow="0" w:firstColumn="1" w:lastColumn="0" w:noHBand="0" w:noVBand="1"/>
      </w:tblPr>
      <w:tblGrid>
        <w:gridCol w:w="4773"/>
        <w:gridCol w:w="5777"/>
      </w:tblGrid>
      <w:tr w:rsidR="00AB1CF3" w:rsidRPr="004456A9" w14:paraId="54B54E31" w14:textId="77777777" w:rsidTr="00EF408C">
        <w:tc>
          <w:tcPr>
            <w:tcW w:w="4773"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2BF2E89F" w14:textId="77777777" w:rsidR="00AB1CF3" w:rsidRPr="004456A9" w:rsidRDefault="00AB1CF3" w:rsidP="00EF408C">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Hoạt động của GV và HS</w:t>
            </w:r>
          </w:p>
        </w:tc>
        <w:tc>
          <w:tcPr>
            <w:tcW w:w="5777"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20D2DEAD" w14:textId="77777777" w:rsidR="00AB1CF3" w:rsidRPr="004456A9" w:rsidRDefault="00AB1CF3" w:rsidP="00EF408C">
            <w:pPr>
              <w:spacing w:after="0" w:line="240" w:lineRule="auto"/>
              <w:jc w:val="center"/>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Sản phẩm dự kiến</w:t>
            </w:r>
          </w:p>
        </w:tc>
      </w:tr>
      <w:tr w:rsidR="00AB1CF3" w:rsidRPr="004456A9" w14:paraId="144AF2FD" w14:textId="77777777" w:rsidTr="00EF408C">
        <w:tc>
          <w:tcPr>
            <w:tcW w:w="4773"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4A85823F"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1: Chuyển giao nhiệm vụ</w:t>
            </w:r>
          </w:p>
          <w:p w14:paraId="7EE2798F"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HS trao đổi theo cặp trong bàn: </w:t>
            </w:r>
          </w:p>
          <w:p w14:paraId="515E5883" w14:textId="77777777" w:rsidR="00AB1CF3" w:rsidRPr="004456A9" w:rsidRDefault="00AB1CF3" w:rsidP="00AB1CF3">
            <w:pPr>
              <w:spacing w:after="0" w:line="240" w:lineRule="auto"/>
              <w:ind w:left="67"/>
              <w:jc w:val="both"/>
              <w:rPr>
                <w:rFonts w:ascii="Times New Roman" w:eastAsia="Calibri" w:hAnsi="Times New Roman" w:cs="Times New Roman"/>
                <w:sz w:val="26"/>
                <w:szCs w:val="26"/>
              </w:rPr>
            </w:pPr>
            <w:r w:rsidRPr="004456A9">
              <w:rPr>
                <w:rFonts w:ascii="Times New Roman" w:eastAsia="Calibri" w:hAnsi="Times New Roman" w:cs="Times New Roman"/>
                <w:i/>
                <w:iCs/>
                <w:sz w:val="26"/>
                <w:szCs w:val="26"/>
                <w:bdr w:val="none" w:sz="0" w:space="0" w:color="auto" w:frame="1"/>
              </w:rPr>
              <w:t>? Rút ra những nét đặc sắc về nội dung và nghệ thuật của văn bản.</w:t>
            </w:r>
          </w:p>
          <w:p w14:paraId="2B767348"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2: Thực hiện nhiệm vụ</w:t>
            </w:r>
          </w:p>
          <w:p w14:paraId="7A3154E3"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 Hoạt động thảo luận theo cặp.</w:t>
            </w:r>
          </w:p>
          <w:p w14:paraId="51929075"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xml:space="preserve"> - GV quan sát, khích lệ.</w:t>
            </w:r>
          </w:p>
          <w:p w14:paraId="7EBCCC6A"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b/>
                <w:bCs/>
                <w:sz w:val="26"/>
                <w:szCs w:val="26"/>
                <w:bdr w:val="none" w:sz="0" w:space="0" w:color="auto" w:frame="1"/>
              </w:rPr>
              <w:t>Bước 3: Báo cáo, thảo luận</w:t>
            </w:r>
          </w:p>
          <w:p w14:paraId="2BFAFEA3"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Đại diện HS trả lời câu hỏi.</w:t>
            </w:r>
          </w:p>
          <w:p w14:paraId="57077E11"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 Các HS khác nhận xét, bổ sung.</w:t>
            </w:r>
          </w:p>
          <w:p w14:paraId="557C3D9F" w14:textId="77777777" w:rsidR="00AB1CF3" w:rsidRPr="004456A9" w:rsidRDefault="00AB1CF3" w:rsidP="00AB1CF3">
            <w:pPr>
              <w:spacing w:after="0" w:line="240" w:lineRule="auto"/>
              <w:jc w:val="both"/>
              <w:rPr>
                <w:rFonts w:ascii="Times New Roman" w:hAnsi="Times New Roman" w:cs="Times New Roman"/>
                <w:b/>
                <w:bCs/>
                <w:sz w:val="26"/>
                <w:szCs w:val="26"/>
                <w:bdr w:val="none" w:sz="0" w:space="0" w:color="auto" w:frame="1"/>
              </w:rPr>
            </w:pPr>
            <w:r w:rsidRPr="004456A9">
              <w:rPr>
                <w:rFonts w:ascii="Times New Roman" w:hAnsi="Times New Roman" w:cs="Times New Roman"/>
                <w:b/>
                <w:bCs/>
                <w:sz w:val="26"/>
                <w:szCs w:val="26"/>
                <w:bdr w:val="none" w:sz="0" w:space="0" w:color="auto" w:frame="1"/>
              </w:rPr>
              <w:t>Bước 4: Kết luận, nhận định</w:t>
            </w:r>
          </w:p>
          <w:p w14:paraId="1A54E8BC" w14:textId="77777777" w:rsidR="00AB1CF3" w:rsidRPr="004456A9" w:rsidRDefault="00AB1CF3" w:rsidP="00AB1CF3">
            <w:pPr>
              <w:spacing w:after="0" w:line="240" w:lineRule="auto"/>
              <w:jc w:val="both"/>
              <w:rPr>
                <w:rFonts w:ascii="Times New Roman" w:hAnsi="Times New Roman" w:cs="Times New Roman"/>
                <w:sz w:val="26"/>
                <w:szCs w:val="26"/>
              </w:rPr>
            </w:pPr>
            <w:r w:rsidRPr="004456A9">
              <w:rPr>
                <w:rFonts w:ascii="Times New Roman" w:hAnsi="Times New Roman" w:cs="Times New Roman"/>
                <w:sz w:val="26"/>
                <w:szCs w:val="26"/>
              </w:rPr>
              <w:t>GV nhận xét đánh giá kết quả của các cá nhân, chuẩn hóa kiến thức.</w:t>
            </w:r>
          </w:p>
        </w:tc>
        <w:tc>
          <w:tcPr>
            <w:tcW w:w="577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46714452" w14:textId="77777777" w:rsidR="00AB1CF3" w:rsidRPr="00EF408C" w:rsidRDefault="00AB1CF3" w:rsidP="00AB1CF3">
            <w:pPr>
              <w:shd w:val="clear" w:color="auto" w:fill="FFFFFF"/>
              <w:spacing w:after="0" w:line="240" w:lineRule="auto"/>
              <w:jc w:val="both"/>
              <w:rPr>
                <w:rFonts w:ascii="Times New Roman" w:hAnsi="Times New Roman" w:cs="Times New Roman"/>
                <w:sz w:val="26"/>
                <w:szCs w:val="26"/>
              </w:rPr>
            </w:pPr>
            <w:r w:rsidRPr="00EF408C">
              <w:rPr>
                <w:rFonts w:ascii="Times New Roman" w:hAnsi="Times New Roman" w:cs="Times New Roman"/>
                <w:bCs/>
                <w:sz w:val="26"/>
                <w:szCs w:val="26"/>
                <w:bdr w:val="none" w:sz="0" w:space="0" w:color="auto" w:frame="1"/>
              </w:rPr>
              <w:t>III. TỔNG KẾT</w:t>
            </w:r>
          </w:p>
          <w:p w14:paraId="0256D755" w14:textId="77777777" w:rsidR="00AB1CF3" w:rsidRPr="004456A9" w:rsidRDefault="00AB1CF3" w:rsidP="00AB1CF3">
            <w:pPr>
              <w:shd w:val="clear" w:color="auto" w:fill="FFFFFF"/>
              <w:spacing w:after="0" w:line="240" w:lineRule="auto"/>
              <w:jc w:val="both"/>
              <w:rPr>
                <w:rFonts w:ascii="Times New Roman" w:hAnsi="Times New Roman" w:cs="Times New Roman"/>
                <w:b/>
                <w:bCs/>
                <w:iCs/>
                <w:sz w:val="26"/>
                <w:szCs w:val="26"/>
                <w:bdr w:val="none" w:sz="0" w:space="0" w:color="auto" w:frame="1"/>
              </w:rPr>
            </w:pPr>
            <w:r w:rsidRPr="004456A9">
              <w:rPr>
                <w:rFonts w:ascii="Times New Roman" w:hAnsi="Times New Roman" w:cs="Times New Roman"/>
                <w:b/>
                <w:bCs/>
                <w:iCs/>
                <w:sz w:val="26"/>
                <w:szCs w:val="26"/>
                <w:bdr w:val="none" w:sz="0" w:space="0" w:color="auto" w:frame="1"/>
              </w:rPr>
              <w:t xml:space="preserve">1. Nội dung </w:t>
            </w:r>
          </w:p>
          <w:p w14:paraId="588F8DAD"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hAnsi="Times New Roman" w:cs="Times New Roman"/>
                <w:b/>
                <w:bCs/>
                <w:iCs/>
                <w:sz w:val="26"/>
                <w:szCs w:val="26"/>
                <w:bdr w:val="none" w:sz="0" w:space="0" w:color="auto" w:frame="1"/>
              </w:rPr>
              <w:t xml:space="preserve">- </w:t>
            </w:r>
            <w:r w:rsidRPr="004456A9">
              <w:rPr>
                <w:rFonts w:ascii="Times New Roman" w:hAnsi="Times New Roman" w:cs="Times New Roman"/>
                <w:bCs/>
                <w:iCs/>
                <w:sz w:val="26"/>
                <w:szCs w:val="26"/>
                <w:bdr w:val="none" w:sz="0" w:space="0" w:color="auto" w:frame="1"/>
              </w:rPr>
              <w:t xml:space="preserve">Tái hiện bức tranh hiện thực về </w:t>
            </w:r>
            <w:r w:rsidRPr="004456A9">
              <w:rPr>
                <w:rFonts w:ascii="Times New Roman" w:eastAsia="Calibri" w:hAnsi="Times New Roman" w:cs="Times New Roman"/>
                <w:sz w:val="26"/>
                <w:szCs w:val="26"/>
              </w:rPr>
              <w:t>tình trạng thi cử nhốn nháo trong buổi đầu chế độ thuộc địa nửa phong kiến.</w:t>
            </w:r>
          </w:p>
          <w:p w14:paraId="163B0FBA"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Đằng sau tiếng cười trào phúng là nỗi xót xa, tâm sự lo nước thương đời của tác giả trước hiện thực xã hội.</w:t>
            </w:r>
          </w:p>
          <w:p w14:paraId="72D70FEF"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sz w:val="26"/>
                <w:szCs w:val="26"/>
              </w:rPr>
              <w:t xml:space="preserve"> </w:t>
            </w:r>
            <w:r w:rsidRPr="004456A9">
              <w:rPr>
                <w:rFonts w:ascii="Times New Roman" w:eastAsia="Calibri" w:hAnsi="Times New Roman" w:cs="Times New Roman"/>
                <w:b/>
                <w:sz w:val="26"/>
                <w:szCs w:val="26"/>
              </w:rPr>
              <w:t>2. Nghệ thuật</w:t>
            </w:r>
          </w:p>
          <w:p w14:paraId="3F8B3AF6"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sz w:val="26"/>
                <w:szCs w:val="26"/>
              </w:rPr>
              <w:t xml:space="preserve">- </w:t>
            </w:r>
            <w:r w:rsidRPr="004456A9">
              <w:rPr>
                <w:rFonts w:ascii="Times New Roman" w:eastAsia="Calibri" w:hAnsi="Times New Roman" w:cs="Times New Roman"/>
                <w:sz w:val="26"/>
                <w:szCs w:val="26"/>
                <w:lang w:val="pt-BR"/>
              </w:rPr>
              <w:t>Hình ảnh thơ gần gũi, chọn lọc.</w:t>
            </w:r>
          </w:p>
          <w:p w14:paraId="5B61C203" w14:textId="77777777" w:rsidR="00AB1CF3" w:rsidRPr="004456A9" w:rsidRDefault="00AB1CF3" w:rsidP="00AB1CF3">
            <w:pPr>
              <w:spacing w:after="0" w:line="240" w:lineRule="auto"/>
              <w:jc w:val="both"/>
              <w:rPr>
                <w:rFonts w:ascii="Times New Roman" w:hAnsi="Times New Roman" w:cs="Times New Roman"/>
                <w:sz w:val="26"/>
                <w:szCs w:val="26"/>
                <w:lang w:val="pt-BR"/>
              </w:rPr>
            </w:pPr>
            <w:r w:rsidRPr="004456A9">
              <w:rPr>
                <w:rFonts w:ascii="Times New Roman" w:hAnsi="Times New Roman" w:cs="Times New Roman"/>
                <w:sz w:val="26"/>
                <w:szCs w:val="26"/>
                <w:lang w:val="pt-BR"/>
              </w:rPr>
              <w:t>- Ngôn ngữ có tính chất khẩu ngữ, trong sáng, giản dị nhưng giàu sức biểu cảm.</w:t>
            </w:r>
          </w:p>
          <w:p w14:paraId="505CD457" w14:textId="77777777" w:rsidR="00AB1CF3" w:rsidRPr="004456A9" w:rsidRDefault="00AB1CF3" w:rsidP="00AB1CF3">
            <w:pPr>
              <w:tabs>
                <w:tab w:val="left" w:pos="1560"/>
              </w:tabs>
              <w:spacing w:after="0" w:line="240" w:lineRule="auto"/>
              <w:jc w:val="both"/>
              <w:rPr>
                <w:rFonts w:ascii="Times New Roman" w:eastAsia="Calibri" w:hAnsi="Times New Roman" w:cs="Times New Roman"/>
                <w:sz w:val="26"/>
                <w:szCs w:val="26"/>
                <w:lang w:val="pt-BR"/>
              </w:rPr>
            </w:pPr>
            <w:r w:rsidRPr="004456A9">
              <w:rPr>
                <w:rFonts w:ascii="Times New Roman" w:eastAsia="Calibri" w:hAnsi="Times New Roman" w:cs="Times New Roman"/>
                <w:sz w:val="26"/>
                <w:szCs w:val="26"/>
                <w:lang w:val="pt-BR"/>
              </w:rPr>
              <w:t xml:space="preserve">- </w:t>
            </w:r>
            <w:r w:rsidRPr="004456A9">
              <w:rPr>
                <w:rFonts w:ascii="Times New Roman" w:hAnsi="Times New Roman" w:cs="Times New Roman"/>
                <w:sz w:val="26"/>
                <w:szCs w:val="26"/>
              </w:rPr>
              <w:t>Nghệ thuật đối, đảo ngữ được vận dụng tài tình.</w:t>
            </w:r>
          </w:p>
        </w:tc>
      </w:tr>
    </w:tbl>
    <w:p w14:paraId="1A587E2C" w14:textId="77777777" w:rsidR="00AB1CF3" w:rsidRPr="00EF408C" w:rsidRDefault="00AB1CF3" w:rsidP="00AB1CF3">
      <w:pPr>
        <w:spacing w:after="0" w:line="240" w:lineRule="auto"/>
        <w:jc w:val="both"/>
        <w:rPr>
          <w:rFonts w:ascii="Times New Roman" w:eastAsia="Calibri" w:hAnsi="Times New Roman" w:cs="Times New Roman"/>
          <w:sz w:val="26"/>
          <w:szCs w:val="26"/>
        </w:rPr>
      </w:pPr>
      <w:r w:rsidRPr="00EF408C">
        <w:rPr>
          <w:rFonts w:ascii="Times New Roman" w:eastAsia="Calibri" w:hAnsi="Times New Roman" w:cs="Times New Roman"/>
          <w:sz w:val="26"/>
          <w:szCs w:val="26"/>
        </w:rPr>
        <w:t>C. HOẠT ĐỘNG LUYỆN TẬP</w:t>
      </w:r>
    </w:p>
    <w:p w14:paraId="4FED228B"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a.  Mục tiêu</w:t>
      </w:r>
      <w:r w:rsidRPr="004456A9">
        <w:rPr>
          <w:rFonts w:ascii="Times New Roman" w:eastAsia="Calibri" w:hAnsi="Times New Roman" w:cs="Times New Roman"/>
          <w:sz w:val="26"/>
          <w:szCs w:val="26"/>
        </w:rPr>
        <w:t xml:space="preserve">: </w:t>
      </w:r>
      <w:r w:rsidRPr="004456A9">
        <w:rPr>
          <w:rFonts w:ascii="Times New Roman" w:eastAsia="Calibri" w:hAnsi="Times New Roman" w:cs="Times New Roman"/>
          <w:iCs/>
          <w:sz w:val="26"/>
          <w:szCs w:val="26"/>
        </w:rPr>
        <w:t xml:space="preserve">HS hiểu được kiến thức trong bài học để thực hiện bài tập GV giao. </w:t>
      </w:r>
    </w:p>
    <w:p w14:paraId="5753100D"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b. Nội dung</w:t>
      </w:r>
      <w:r w:rsidRPr="004456A9">
        <w:rPr>
          <w:rFonts w:ascii="Times New Roman" w:eastAsia="Calibri" w:hAnsi="Times New Roman" w:cs="Times New Roman"/>
          <w:sz w:val="26"/>
          <w:szCs w:val="26"/>
        </w:rPr>
        <w:t>: Trả lời câu hỏi, bài tập.</w:t>
      </w:r>
    </w:p>
    <w:p w14:paraId="289BAF98" w14:textId="77777777" w:rsidR="00AB1CF3" w:rsidRPr="004456A9" w:rsidRDefault="00AB1CF3" w:rsidP="00AB1CF3">
      <w:pPr>
        <w:spacing w:after="0" w:line="240" w:lineRule="auto"/>
        <w:jc w:val="both"/>
        <w:rPr>
          <w:rFonts w:ascii="Times New Roman" w:eastAsia="Calibri" w:hAnsi="Times New Roman" w:cs="Times New Roman"/>
          <w:i/>
          <w:sz w:val="26"/>
          <w:szCs w:val="26"/>
        </w:rPr>
      </w:pPr>
      <w:r w:rsidRPr="004456A9">
        <w:rPr>
          <w:rFonts w:ascii="Times New Roman" w:eastAsia="Calibri" w:hAnsi="Times New Roman" w:cs="Times New Roman"/>
          <w:b/>
          <w:sz w:val="26"/>
          <w:szCs w:val="26"/>
        </w:rPr>
        <w:t>c. Sản phẩm:</w:t>
      </w:r>
      <w:r w:rsidRPr="004456A9">
        <w:rPr>
          <w:rFonts w:ascii="Times New Roman" w:eastAsia="Calibri" w:hAnsi="Times New Roman" w:cs="Times New Roman"/>
          <w:sz w:val="26"/>
          <w:szCs w:val="26"/>
        </w:rPr>
        <w:t xml:space="preserve"> </w:t>
      </w:r>
      <w:r w:rsidRPr="004456A9">
        <w:rPr>
          <w:rFonts w:ascii="Times New Roman" w:eastAsia="Calibri" w:hAnsi="Times New Roman" w:cs="Times New Roman"/>
          <w:iCs/>
          <w:sz w:val="26"/>
          <w:szCs w:val="26"/>
        </w:rPr>
        <w:t>Câu trả lời đúng của HS.</w:t>
      </w:r>
    </w:p>
    <w:p w14:paraId="77AC3122"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b/>
          <w:sz w:val="26"/>
          <w:szCs w:val="26"/>
        </w:rPr>
        <w:t>d. Tổ chức thực hiện:</w:t>
      </w:r>
    </w:p>
    <w:p w14:paraId="43EF5DFE" w14:textId="2DCADA48" w:rsidR="00AB1CF3" w:rsidRPr="004456A9" w:rsidRDefault="00AB1CF3" w:rsidP="003364A4">
      <w:pPr>
        <w:widowControl w:val="0"/>
        <w:spacing w:after="0" w:line="240" w:lineRule="auto"/>
        <w:ind w:right="45"/>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 xml:space="preserve">Bước 1: GV giao nhiệm vụ: </w:t>
      </w:r>
      <w:r w:rsidRPr="004456A9">
        <w:rPr>
          <w:rFonts w:ascii="Times New Roman" w:hAnsi="Times New Roman" w:cs="Times New Roman"/>
          <w:sz w:val="26"/>
          <w:szCs w:val="26"/>
          <w:lang w:eastAsia="vi-VN"/>
        </w:rPr>
        <w:t>Thực hiện các yêu cầu sau:</w:t>
      </w:r>
    </w:p>
    <w:p w14:paraId="50F59FDB" w14:textId="77777777" w:rsidR="00AB1CF3" w:rsidRPr="004456A9" w:rsidRDefault="00AB1CF3" w:rsidP="00AB1CF3">
      <w:pPr>
        <w:spacing w:after="0" w:line="240" w:lineRule="auto"/>
        <w:ind w:right="48"/>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lastRenderedPageBreak/>
        <w:t>(1) Chia sẻ cá nhân:</w:t>
      </w:r>
      <w:r w:rsidRPr="004456A9">
        <w:rPr>
          <w:rFonts w:ascii="Times New Roman" w:hAnsi="Times New Roman" w:cs="Times New Roman"/>
          <w:sz w:val="26"/>
          <w:szCs w:val="26"/>
          <w:lang w:eastAsia="vi-VN"/>
        </w:rPr>
        <w:t xml:space="preserve"> Nhân vật nào trong bài thơ để lại ấn tượng cho em nhiều nhất? Vì sao?</w:t>
      </w:r>
    </w:p>
    <w:p w14:paraId="7A027271" w14:textId="77777777" w:rsidR="00AB1CF3" w:rsidRPr="004456A9" w:rsidRDefault="00AB1CF3" w:rsidP="00AB1CF3">
      <w:pPr>
        <w:spacing w:after="0" w:line="240" w:lineRule="auto"/>
        <w:ind w:right="48"/>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 xml:space="preserve">(2) Viết kết nối với đọc: </w:t>
      </w:r>
      <w:r w:rsidRPr="004456A9">
        <w:rPr>
          <w:rFonts w:ascii="Times New Roman" w:hAnsi="Times New Roman" w:cs="Times New Roman"/>
          <w:sz w:val="26"/>
          <w:szCs w:val="26"/>
          <w:lang w:eastAsia="vi-VN"/>
        </w:rPr>
        <w:t>Viết đoạn văn (khoảng 7 – 9 câu) phân tích một chi tiết có tính chất trào phúng mà em ấn tượng nhất trong bài thơ “</w:t>
      </w:r>
      <w:r w:rsidRPr="004456A9">
        <w:rPr>
          <w:rFonts w:ascii="Times New Roman" w:hAnsi="Times New Roman" w:cs="Times New Roman"/>
          <w:i/>
          <w:sz w:val="26"/>
          <w:szCs w:val="26"/>
          <w:lang w:eastAsia="vi-VN"/>
        </w:rPr>
        <w:t>Lễ xướng danh khoa Đinh Dậu”</w:t>
      </w:r>
      <w:r w:rsidRPr="004456A9">
        <w:rPr>
          <w:rFonts w:ascii="Times New Roman" w:hAnsi="Times New Roman" w:cs="Times New Roman"/>
          <w:sz w:val="26"/>
          <w:szCs w:val="26"/>
          <w:lang w:eastAsia="vi-VN"/>
        </w:rPr>
        <w:t>.</w:t>
      </w:r>
    </w:p>
    <w:p w14:paraId="4AED49BE" w14:textId="77777777" w:rsidR="00AB1CF3" w:rsidRPr="004456A9" w:rsidRDefault="00AB1CF3" w:rsidP="00AB1CF3">
      <w:pPr>
        <w:spacing w:after="0" w:line="240" w:lineRule="auto"/>
        <w:ind w:right="48"/>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 xml:space="preserve">Bước 2: Thực hiện nhiệm vụ: </w:t>
      </w:r>
      <w:r w:rsidRPr="004456A9">
        <w:rPr>
          <w:rFonts w:ascii="Times New Roman" w:hAnsi="Times New Roman" w:cs="Times New Roman"/>
          <w:sz w:val="26"/>
          <w:szCs w:val="26"/>
          <w:lang w:eastAsia="vi-VN"/>
        </w:rPr>
        <w:t>HS suy nghĩ, làm việc cá nhân để hoàn thành nhiệm vụ.</w:t>
      </w:r>
    </w:p>
    <w:p w14:paraId="0C32DF0F"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b/>
          <w:sz w:val="26"/>
          <w:szCs w:val="26"/>
        </w:rPr>
        <w:t>Bước 3: Báo cáo, thảo luận:</w:t>
      </w:r>
    </w:p>
    <w:p w14:paraId="16A3FE8B"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 xml:space="preserve">- </w:t>
      </w:r>
      <w:r w:rsidRPr="004456A9">
        <w:rPr>
          <w:rFonts w:ascii="Times New Roman" w:eastAsia="Calibri" w:hAnsi="Times New Roman" w:cs="Times New Roman"/>
          <w:sz w:val="26"/>
          <w:szCs w:val="26"/>
        </w:rPr>
        <w:t>GV cung cấp công cụ bảng kiểm đánh giá đoạn văn viết kết nối với đọc:</w:t>
      </w:r>
    </w:p>
    <w:p w14:paraId="40BDE638"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GV gọi đại diện một số HS trình bày sản phẩm học tập của mình.</w:t>
      </w:r>
    </w:p>
    <w:p w14:paraId="5035D001"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 xml:space="preserve">- </w:t>
      </w:r>
      <w:r w:rsidRPr="004456A9">
        <w:rPr>
          <w:rFonts w:ascii="Times New Roman" w:eastAsia="Calibri" w:hAnsi="Times New Roman" w:cs="Times New Roman"/>
          <w:sz w:val="26"/>
          <w:szCs w:val="26"/>
        </w:rPr>
        <w:t>Các HS khác lắng nghe, nhận xét theo bảng kiểm.</w:t>
      </w:r>
    </w:p>
    <w:p w14:paraId="3B799227"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 xml:space="preserve">Bước 4: Kết luận, nhận định: </w:t>
      </w:r>
      <w:r w:rsidRPr="004456A9">
        <w:rPr>
          <w:rFonts w:ascii="Times New Roman" w:eastAsia="Calibri" w:hAnsi="Times New Roman" w:cs="Times New Roman"/>
          <w:sz w:val="26"/>
          <w:szCs w:val="26"/>
        </w:rPr>
        <w:t>GV nhận xét và cho điểm HS.</w:t>
      </w:r>
    </w:p>
    <w:p w14:paraId="41E8A933"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(1) HS chia sẻ về nhân vật mình ấn tượng nhất trong bài thơ, có thể là hình ảnh: các sĩ tử, các quan viên người Việt, quan sứ hay các mụ đầm.</w:t>
      </w:r>
    </w:p>
    <w:p w14:paraId="15AFEADD" w14:textId="77777777" w:rsidR="00AB1CF3" w:rsidRPr="004456A9" w:rsidRDefault="00AB1CF3" w:rsidP="00AB1CF3">
      <w:pPr>
        <w:spacing w:after="0" w:line="240" w:lineRule="auto"/>
        <w:jc w:val="both"/>
        <w:rPr>
          <w:rFonts w:ascii="Times New Roman" w:eastAsia="Calibri" w:hAnsi="Times New Roman" w:cs="Times New Roman"/>
          <w:sz w:val="26"/>
          <w:szCs w:val="26"/>
          <w:lang w:eastAsia="vi-VN" w:bidi="vi-VN"/>
        </w:rPr>
      </w:pPr>
      <w:r w:rsidRPr="004456A9">
        <w:rPr>
          <w:rFonts w:ascii="Times New Roman" w:eastAsia="Calibri" w:hAnsi="Times New Roman" w:cs="Times New Roman"/>
          <w:sz w:val="26"/>
          <w:szCs w:val="26"/>
        </w:rPr>
        <w:t xml:space="preserve">Ví dụ: Ấn tượng với hình ảnh của các sĩ tử nơi trường thi bởi hình ảnh các sĩ tử vốn là biểu tượng cho “nhân tài” của đất nước, lẽ thường phải toát  lên vẻ trí thức, phong thái đĩnh đạc, hào sảng. Nhưng các sĩ tử nơi trưởng thi “lẫn” ở đây lại hiện lên vô cùng </w:t>
      </w:r>
      <w:r w:rsidRPr="004456A9">
        <w:rPr>
          <w:rFonts w:ascii="Times New Roman" w:eastAsia="Calibri" w:hAnsi="Times New Roman" w:cs="Times New Roman"/>
          <w:sz w:val="26"/>
          <w:szCs w:val="26"/>
          <w:lang w:eastAsia="vi-VN" w:bidi="vi-VN"/>
        </w:rPr>
        <w:t xml:space="preserve">nhếch nhác, kém cỏi, thảm hại.  </w:t>
      </w:r>
    </w:p>
    <w:p w14:paraId="18D1D1E4" w14:textId="77777777" w:rsidR="00AB1CF3" w:rsidRPr="00EF408C" w:rsidRDefault="00AB1CF3" w:rsidP="00AB1CF3">
      <w:pPr>
        <w:spacing w:after="0" w:line="240" w:lineRule="auto"/>
        <w:jc w:val="both"/>
        <w:rPr>
          <w:rFonts w:ascii="Times New Roman" w:eastAsia="Calibri" w:hAnsi="Times New Roman" w:cs="Times New Roman"/>
          <w:sz w:val="26"/>
          <w:szCs w:val="26"/>
        </w:rPr>
      </w:pPr>
      <w:r w:rsidRPr="00EF408C">
        <w:rPr>
          <w:rFonts w:ascii="Times New Roman" w:eastAsia="Calibri" w:hAnsi="Times New Roman" w:cs="Times New Roman"/>
          <w:sz w:val="26"/>
          <w:szCs w:val="26"/>
        </w:rPr>
        <w:t>D. HOẠT ĐỘNG VẬN DỤNG</w:t>
      </w:r>
    </w:p>
    <w:p w14:paraId="446DD4BF" w14:textId="77777777" w:rsidR="00AB1CF3" w:rsidRPr="004456A9" w:rsidRDefault="00AB1CF3" w:rsidP="00AB1CF3">
      <w:pPr>
        <w:widowControl w:val="0"/>
        <w:autoSpaceDE w:val="0"/>
        <w:autoSpaceDN w:val="0"/>
        <w:adjustRightInd w:val="0"/>
        <w:spacing w:after="0" w:line="240" w:lineRule="auto"/>
        <w:jc w:val="both"/>
        <w:rPr>
          <w:rFonts w:ascii="Times New Roman" w:eastAsia="Calibri" w:hAnsi="Times New Roman" w:cs="Times New Roman"/>
          <w:spacing w:val="-2"/>
          <w:sz w:val="26"/>
          <w:szCs w:val="26"/>
        </w:rPr>
      </w:pPr>
      <w:r w:rsidRPr="004456A9">
        <w:rPr>
          <w:rFonts w:ascii="Times New Roman" w:eastAsia="Calibri" w:hAnsi="Times New Roman" w:cs="Times New Roman"/>
          <w:b/>
          <w:bCs/>
          <w:sz w:val="26"/>
          <w:szCs w:val="26"/>
        </w:rPr>
        <w:t xml:space="preserve"> a. </w:t>
      </w:r>
      <w:r w:rsidRPr="004456A9">
        <w:rPr>
          <w:rFonts w:ascii="Times New Roman" w:eastAsia="Calibri" w:hAnsi="Times New Roman" w:cs="Times New Roman"/>
          <w:b/>
          <w:bCs/>
          <w:spacing w:val="-2"/>
          <w:sz w:val="26"/>
          <w:szCs w:val="26"/>
        </w:rPr>
        <w:t>M</w:t>
      </w:r>
      <w:r w:rsidRPr="004456A9">
        <w:rPr>
          <w:rFonts w:ascii="Times New Roman" w:eastAsia="Calibri" w:hAnsi="Times New Roman" w:cs="Times New Roman"/>
          <w:b/>
          <w:bCs/>
          <w:spacing w:val="1"/>
          <w:sz w:val="26"/>
          <w:szCs w:val="26"/>
        </w:rPr>
        <w:t>ụ</w:t>
      </w:r>
      <w:r w:rsidRPr="004456A9">
        <w:rPr>
          <w:rFonts w:ascii="Times New Roman" w:eastAsia="Calibri" w:hAnsi="Times New Roman" w:cs="Times New Roman"/>
          <w:b/>
          <w:bCs/>
          <w:sz w:val="26"/>
          <w:szCs w:val="26"/>
        </w:rPr>
        <w:t>c</w:t>
      </w:r>
      <w:r w:rsidRPr="004456A9">
        <w:rPr>
          <w:rFonts w:ascii="Times New Roman" w:eastAsia="Calibri" w:hAnsi="Times New Roman" w:cs="Times New Roman"/>
          <w:b/>
          <w:bCs/>
          <w:spacing w:val="-1"/>
          <w:sz w:val="26"/>
          <w:szCs w:val="26"/>
        </w:rPr>
        <w:t xml:space="preserve"> </w:t>
      </w:r>
      <w:r w:rsidRPr="004456A9">
        <w:rPr>
          <w:rFonts w:ascii="Times New Roman" w:eastAsia="Calibri" w:hAnsi="Times New Roman" w:cs="Times New Roman"/>
          <w:b/>
          <w:bCs/>
          <w:sz w:val="26"/>
          <w:szCs w:val="26"/>
        </w:rPr>
        <w:t>ti</w:t>
      </w:r>
      <w:r w:rsidRPr="004456A9">
        <w:rPr>
          <w:rFonts w:ascii="Times New Roman" w:eastAsia="Calibri" w:hAnsi="Times New Roman" w:cs="Times New Roman"/>
          <w:b/>
          <w:bCs/>
          <w:spacing w:val="-1"/>
          <w:sz w:val="26"/>
          <w:szCs w:val="26"/>
        </w:rPr>
        <w:t>ê</w:t>
      </w:r>
      <w:r w:rsidRPr="004456A9">
        <w:rPr>
          <w:rFonts w:ascii="Times New Roman" w:eastAsia="Calibri" w:hAnsi="Times New Roman" w:cs="Times New Roman"/>
          <w:b/>
          <w:bCs/>
          <w:spacing w:val="1"/>
          <w:sz w:val="26"/>
          <w:szCs w:val="26"/>
        </w:rPr>
        <w:t>u</w:t>
      </w:r>
      <w:r w:rsidRPr="004456A9">
        <w:rPr>
          <w:rFonts w:ascii="Times New Roman" w:eastAsia="Calibri" w:hAnsi="Times New Roman" w:cs="Times New Roman"/>
          <w:b/>
          <w:bCs/>
          <w:sz w:val="26"/>
          <w:szCs w:val="26"/>
        </w:rPr>
        <w:t>:</w:t>
      </w:r>
      <w:r w:rsidRPr="004456A9">
        <w:rPr>
          <w:rFonts w:ascii="Times New Roman" w:eastAsia="Calibri" w:hAnsi="Times New Roman" w:cs="Times New Roman"/>
          <w:b/>
          <w:bCs/>
          <w:spacing w:val="-1"/>
          <w:sz w:val="26"/>
          <w:szCs w:val="26"/>
        </w:rPr>
        <w:t xml:space="preserve"> </w:t>
      </w:r>
      <w:r w:rsidRPr="004456A9">
        <w:rPr>
          <w:rFonts w:ascii="Times New Roman" w:eastAsia="Calibri" w:hAnsi="Times New Roman" w:cs="Times New Roman"/>
          <w:sz w:val="26"/>
          <w:szCs w:val="26"/>
        </w:rPr>
        <w:t>HS vận dụ</w:t>
      </w:r>
      <w:r w:rsidRPr="004456A9">
        <w:rPr>
          <w:rFonts w:ascii="Times New Roman" w:eastAsia="Calibri" w:hAnsi="Times New Roman" w:cs="Times New Roman"/>
          <w:spacing w:val="2"/>
          <w:sz w:val="26"/>
          <w:szCs w:val="26"/>
        </w:rPr>
        <w:t>n</w:t>
      </w:r>
      <w:r w:rsidRPr="004456A9">
        <w:rPr>
          <w:rFonts w:ascii="Times New Roman" w:eastAsia="Calibri" w:hAnsi="Times New Roman" w:cs="Times New Roman"/>
          <w:sz w:val="26"/>
          <w:szCs w:val="26"/>
        </w:rPr>
        <w:t>g</w:t>
      </w:r>
      <w:r w:rsidRPr="004456A9">
        <w:rPr>
          <w:rFonts w:ascii="Times New Roman" w:eastAsia="Calibri" w:hAnsi="Times New Roman" w:cs="Times New Roman"/>
          <w:spacing w:val="-2"/>
          <w:sz w:val="26"/>
          <w:szCs w:val="26"/>
        </w:rPr>
        <w:t xml:space="preserve"> </w:t>
      </w:r>
      <w:r w:rsidRPr="004456A9">
        <w:rPr>
          <w:rFonts w:ascii="Times New Roman" w:eastAsia="Calibri" w:hAnsi="Times New Roman" w:cs="Times New Roman"/>
          <w:sz w:val="26"/>
          <w:szCs w:val="26"/>
        </w:rPr>
        <w:t>kiến th</w:t>
      </w:r>
      <w:r w:rsidRPr="004456A9">
        <w:rPr>
          <w:rFonts w:ascii="Times New Roman" w:eastAsia="Calibri" w:hAnsi="Times New Roman" w:cs="Times New Roman"/>
          <w:spacing w:val="2"/>
          <w:sz w:val="26"/>
          <w:szCs w:val="26"/>
        </w:rPr>
        <w:t>ứ</w:t>
      </w:r>
      <w:r w:rsidRPr="004456A9">
        <w:rPr>
          <w:rFonts w:ascii="Times New Roman" w:eastAsia="Calibri" w:hAnsi="Times New Roman" w:cs="Times New Roman"/>
          <w:sz w:val="26"/>
          <w:szCs w:val="26"/>
        </w:rPr>
        <w:t>c</w:t>
      </w:r>
      <w:r w:rsidRPr="004456A9">
        <w:rPr>
          <w:rFonts w:ascii="Times New Roman" w:eastAsia="Calibri" w:hAnsi="Times New Roman" w:cs="Times New Roman"/>
          <w:spacing w:val="-1"/>
          <w:sz w:val="26"/>
          <w:szCs w:val="26"/>
        </w:rPr>
        <w:t xml:space="preserve"> </w:t>
      </w:r>
      <w:r w:rsidRPr="004456A9">
        <w:rPr>
          <w:rFonts w:ascii="Times New Roman" w:eastAsia="Calibri" w:hAnsi="Times New Roman" w:cs="Times New Roman"/>
          <w:sz w:val="26"/>
          <w:szCs w:val="26"/>
        </w:rPr>
        <w:t>b</w:t>
      </w:r>
      <w:r w:rsidRPr="004456A9">
        <w:rPr>
          <w:rFonts w:ascii="Times New Roman" w:eastAsia="Calibri" w:hAnsi="Times New Roman" w:cs="Times New Roman"/>
          <w:spacing w:val="-1"/>
          <w:sz w:val="26"/>
          <w:szCs w:val="26"/>
        </w:rPr>
        <w:t>à</w:t>
      </w:r>
      <w:r w:rsidRPr="004456A9">
        <w:rPr>
          <w:rFonts w:ascii="Times New Roman" w:eastAsia="Calibri" w:hAnsi="Times New Roman" w:cs="Times New Roman"/>
          <w:sz w:val="26"/>
          <w:szCs w:val="26"/>
        </w:rPr>
        <w:t xml:space="preserve">i học </w:t>
      </w:r>
      <w:r w:rsidRPr="004456A9">
        <w:rPr>
          <w:rFonts w:ascii="Times New Roman" w:eastAsia="Calibri" w:hAnsi="Times New Roman" w:cs="Times New Roman"/>
          <w:spacing w:val="2"/>
          <w:sz w:val="26"/>
          <w:szCs w:val="26"/>
        </w:rPr>
        <w:t>v</w:t>
      </w:r>
      <w:r w:rsidRPr="004456A9">
        <w:rPr>
          <w:rFonts w:ascii="Times New Roman" w:eastAsia="Calibri" w:hAnsi="Times New Roman" w:cs="Times New Roman"/>
          <w:spacing w:val="-1"/>
          <w:sz w:val="26"/>
          <w:szCs w:val="26"/>
        </w:rPr>
        <w:t>à</w:t>
      </w:r>
      <w:r w:rsidRPr="004456A9">
        <w:rPr>
          <w:rFonts w:ascii="Times New Roman" w:eastAsia="Calibri" w:hAnsi="Times New Roman" w:cs="Times New Roman"/>
          <w:sz w:val="26"/>
          <w:szCs w:val="26"/>
        </w:rPr>
        <w:t>o</w:t>
      </w:r>
      <w:r w:rsidRPr="004456A9">
        <w:rPr>
          <w:rFonts w:ascii="Times New Roman" w:eastAsia="Calibri" w:hAnsi="Times New Roman" w:cs="Times New Roman"/>
          <w:spacing w:val="2"/>
          <w:sz w:val="26"/>
          <w:szCs w:val="26"/>
        </w:rPr>
        <w:t xml:space="preserve"> </w:t>
      </w:r>
      <w:r w:rsidRPr="004456A9">
        <w:rPr>
          <w:rFonts w:ascii="Times New Roman" w:eastAsia="Calibri" w:hAnsi="Times New Roman" w:cs="Times New Roman"/>
          <w:sz w:val="26"/>
          <w:szCs w:val="26"/>
        </w:rPr>
        <w:t xml:space="preserve">giải quyết bài tập </w:t>
      </w:r>
      <w:r w:rsidRPr="004456A9">
        <w:rPr>
          <w:rFonts w:ascii="Times New Roman" w:eastAsia="Calibri" w:hAnsi="Times New Roman" w:cs="Times New Roman"/>
          <w:spacing w:val="-2"/>
          <w:sz w:val="26"/>
          <w:szCs w:val="26"/>
        </w:rPr>
        <w:t>thực tiễn.</w:t>
      </w:r>
    </w:p>
    <w:p w14:paraId="448770B6" w14:textId="77777777" w:rsidR="00AB1CF3" w:rsidRPr="004456A9" w:rsidRDefault="00AB1CF3" w:rsidP="00AB1CF3">
      <w:pPr>
        <w:widowControl w:val="0"/>
        <w:autoSpaceDE w:val="0"/>
        <w:autoSpaceDN w:val="0"/>
        <w:adjustRightInd w:val="0"/>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b. Nội dung</w:t>
      </w:r>
      <w:r w:rsidRPr="004456A9">
        <w:rPr>
          <w:rFonts w:ascii="Times New Roman" w:eastAsia="Calibri" w:hAnsi="Times New Roman" w:cs="Times New Roman"/>
          <w:sz w:val="26"/>
          <w:szCs w:val="26"/>
        </w:rPr>
        <w:t>: HS viết tích cực, bày tỏ cảm xúc, suy nghĩ về bài thơ khác của tác giả.</w:t>
      </w:r>
    </w:p>
    <w:p w14:paraId="1AFBE158"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c. Sản phẩm</w:t>
      </w:r>
      <w:r w:rsidRPr="004456A9">
        <w:rPr>
          <w:rFonts w:ascii="Times New Roman" w:hAnsi="Times New Roman" w:cs="Times New Roman"/>
          <w:sz w:val="26"/>
          <w:szCs w:val="26"/>
          <w:lang w:eastAsia="vi-VN"/>
        </w:rPr>
        <w:t>: Đoạn văn của HS.</w:t>
      </w:r>
    </w:p>
    <w:p w14:paraId="4C009DAC" w14:textId="77777777" w:rsidR="00AB1CF3" w:rsidRPr="004456A9" w:rsidRDefault="00AB1CF3" w:rsidP="00AB1CF3">
      <w:pPr>
        <w:spacing w:after="0" w:line="240" w:lineRule="auto"/>
        <w:ind w:right="48"/>
        <w:jc w:val="both"/>
        <w:rPr>
          <w:rFonts w:ascii="Times New Roman" w:hAnsi="Times New Roman" w:cs="Times New Roman"/>
          <w:b/>
          <w:sz w:val="26"/>
          <w:szCs w:val="26"/>
          <w:lang w:eastAsia="vi-VN"/>
        </w:rPr>
      </w:pPr>
      <w:r w:rsidRPr="004456A9">
        <w:rPr>
          <w:rFonts w:ascii="Times New Roman" w:hAnsi="Times New Roman" w:cs="Times New Roman"/>
          <w:b/>
          <w:sz w:val="26"/>
          <w:szCs w:val="26"/>
          <w:lang w:eastAsia="vi-VN"/>
        </w:rPr>
        <w:t>d.Tổ chức thực hiện:</w:t>
      </w:r>
    </w:p>
    <w:p w14:paraId="4EADABDF" w14:textId="77777777" w:rsidR="00AB1CF3" w:rsidRPr="004456A9" w:rsidRDefault="00AB1CF3" w:rsidP="00AB1CF3">
      <w:pPr>
        <w:spacing w:after="0" w:line="240" w:lineRule="auto"/>
        <w:ind w:right="48"/>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 xml:space="preserve">Bước 1: GV giao nhiệm vụ: </w:t>
      </w:r>
      <w:r w:rsidRPr="004456A9">
        <w:rPr>
          <w:rFonts w:ascii="Times New Roman" w:hAnsi="Times New Roman" w:cs="Times New Roman"/>
          <w:sz w:val="26"/>
          <w:szCs w:val="26"/>
          <w:lang w:eastAsia="vi-VN"/>
        </w:rPr>
        <w:t>Làm việc theo cặp đôi.</w:t>
      </w:r>
    </w:p>
    <w:p w14:paraId="77A7626D" w14:textId="77777777" w:rsidR="00AB1CF3" w:rsidRPr="004456A9" w:rsidRDefault="00AB1CF3" w:rsidP="00AB1CF3">
      <w:pPr>
        <w:spacing w:after="0" w:line="240" w:lineRule="auto"/>
        <w:ind w:right="48"/>
        <w:jc w:val="both"/>
        <w:rPr>
          <w:rFonts w:ascii="Times New Roman" w:hAnsi="Times New Roman" w:cs="Times New Roman"/>
          <w:sz w:val="26"/>
          <w:szCs w:val="26"/>
          <w:lang w:eastAsia="vi-VN"/>
        </w:rPr>
      </w:pPr>
      <w:r w:rsidRPr="004456A9">
        <w:rPr>
          <w:rFonts w:ascii="Times New Roman" w:hAnsi="Times New Roman" w:cs="Times New Roman"/>
          <w:b/>
          <w:sz w:val="26"/>
          <w:szCs w:val="26"/>
          <w:lang w:eastAsia="vi-VN"/>
        </w:rPr>
        <w:t xml:space="preserve">Yêu cầu: </w:t>
      </w:r>
      <w:r w:rsidRPr="004456A9">
        <w:rPr>
          <w:rFonts w:ascii="Times New Roman" w:hAnsi="Times New Roman" w:cs="Times New Roman"/>
          <w:sz w:val="26"/>
          <w:szCs w:val="26"/>
          <w:lang w:eastAsia="vi-VN"/>
        </w:rPr>
        <w:t>Sưu tầm một bài thơ trào phúng khác của Trần Tế Xương và phân tích tiếng cười trào phúng trong bài thơ đó.</w:t>
      </w:r>
    </w:p>
    <w:p w14:paraId="6B77D652"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b/>
          <w:sz w:val="26"/>
          <w:szCs w:val="26"/>
        </w:rPr>
        <w:t xml:space="preserve">Bước 2: Thực hiện nhiệm vụ: </w:t>
      </w:r>
      <w:r w:rsidRPr="004456A9">
        <w:rPr>
          <w:rFonts w:ascii="Times New Roman" w:eastAsia="Calibri" w:hAnsi="Times New Roman" w:cs="Times New Roman"/>
          <w:sz w:val="26"/>
          <w:szCs w:val="26"/>
        </w:rPr>
        <w:t>HS suy nghĩ, thảo luận theo cặp.</w:t>
      </w:r>
    </w:p>
    <w:p w14:paraId="6F660930"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b/>
          <w:sz w:val="26"/>
          <w:szCs w:val="26"/>
        </w:rPr>
        <w:t>Bước 3: Báo cáo, thảo luận</w:t>
      </w:r>
    </w:p>
    <w:p w14:paraId="387B6AF4" w14:textId="77777777" w:rsidR="00AB1CF3" w:rsidRPr="004456A9" w:rsidRDefault="00AB1CF3" w:rsidP="00AB1CF3">
      <w:pPr>
        <w:spacing w:after="0" w:line="240" w:lineRule="auto"/>
        <w:jc w:val="both"/>
        <w:rPr>
          <w:rFonts w:ascii="Times New Roman" w:eastAsia="Calibri" w:hAnsi="Times New Roman" w:cs="Times New Roman"/>
          <w:sz w:val="26"/>
          <w:szCs w:val="26"/>
        </w:rPr>
      </w:pPr>
      <w:r w:rsidRPr="004456A9">
        <w:rPr>
          <w:rFonts w:ascii="Times New Roman" w:eastAsia="Calibri" w:hAnsi="Times New Roman" w:cs="Times New Roman"/>
          <w:sz w:val="26"/>
          <w:szCs w:val="26"/>
        </w:rPr>
        <w:t>- GV gọi đại diện 1 số cặp trình bày.</w:t>
      </w:r>
    </w:p>
    <w:p w14:paraId="71C2D77F"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sz w:val="26"/>
          <w:szCs w:val="26"/>
        </w:rPr>
        <w:t>- HS khác lắng nghe, nhận xét, bổ sung</w:t>
      </w:r>
      <w:r w:rsidRPr="004456A9">
        <w:rPr>
          <w:rFonts w:ascii="Times New Roman" w:eastAsia="Calibri" w:hAnsi="Times New Roman" w:cs="Times New Roman"/>
          <w:b/>
          <w:sz w:val="26"/>
          <w:szCs w:val="26"/>
        </w:rPr>
        <w:t>.</w:t>
      </w:r>
    </w:p>
    <w:p w14:paraId="5AD22091" w14:textId="77777777" w:rsidR="00AB1CF3" w:rsidRPr="004456A9" w:rsidRDefault="00AB1CF3" w:rsidP="00AB1CF3">
      <w:pPr>
        <w:spacing w:after="0" w:line="240" w:lineRule="auto"/>
        <w:jc w:val="both"/>
        <w:rPr>
          <w:rFonts w:ascii="Times New Roman" w:eastAsia="Calibri" w:hAnsi="Times New Roman" w:cs="Times New Roman"/>
          <w:b/>
          <w:sz w:val="26"/>
          <w:szCs w:val="26"/>
        </w:rPr>
      </w:pPr>
      <w:r w:rsidRPr="004456A9">
        <w:rPr>
          <w:rFonts w:ascii="Times New Roman" w:eastAsia="Calibri" w:hAnsi="Times New Roman" w:cs="Times New Roman"/>
          <w:b/>
          <w:sz w:val="26"/>
          <w:szCs w:val="26"/>
        </w:rPr>
        <w:t>Bước 4: Kết luận, nhận định</w:t>
      </w:r>
    </w:p>
    <w:p w14:paraId="4A383736" w14:textId="77777777" w:rsidR="00AB1CF3" w:rsidRPr="004456A9" w:rsidRDefault="00AB1CF3" w:rsidP="00AB1CF3">
      <w:pPr>
        <w:spacing w:after="0" w:line="240" w:lineRule="auto"/>
        <w:ind w:right="48"/>
        <w:jc w:val="both"/>
        <w:rPr>
          <w:rFonts w:ascii="Times New Roman" w:hAnsi="Times New Roman" w:cs="Times New Roman"/>
          <w:b/>
          <w:sz w:val="26"/>
          <w:szCs w:val="26"/>
          <w:lang w:eastAsia="vi-VN"/>
        </w:rPr>
      </w:pPr>
      <w:r w:rsidRPr="004456A9">
        <w:rPr>
          <w:rFonts w:ascii="Times New Roman" w:hAnsi="Times New Roman" w:cs="Times New Roman"/>
          <w:b/>
          <w:sz w:val="26"/>
          <w:szCs w:val="26"/>
          <w:lang w:eastAsia="vi-VN"/>
        </w:rPr>
        <w:t xml:space="preserve">    </w:t>
      </w:r>
      <w:r w:rsidRPr="004456A9">
        <w:rPr>
          <w:rFonts w:ascii="Times New Roman" w:hAnsi="Times New Roman" w:cs="Times New Roman"/>
          <w:sz w:val="26"/>
          <w:szCs w:val="26"/>
          <w:lang w:eastAsia="vi-VN"/>
        </w:rPr>
        <w:t>GV nhận xét, chuẩn kiến thức</w:t>
      </w:r>
      <w:r w:rsidRPr="004456A9">
        <w:rPr>
          <w:rFonts w:ascii="Times New Roman" w:hAnsi="Times New Roman" w:cs="Times New Roman"/>
          <w:b/>
          <w:sz w:val="26"/>
          <w:szCs w:val="26"/>
          <w:lang w:eastAsia="vi-VN"/>
        </w:rPr>
        <w:t>.</w:t>
      </w:r>
    </w:p>
    <w:p w14:paraId="5F1E2094" w14:textId="53F23C01" w:rsidR="00AB1CF3" w:rsidRPr="003364A4" w:rsidRDefault="00AB1CF3" w:rsidP="003364A4">
      <w:pPr>
        <w:spacing w:after="0" w:line="240" w:lineRule="auto"/>
        <w:ind w:right="48"/>
        <w:jc w:val="both"/>
        <w:rPr>
          <w:rFonts w:ascii="Times New Roman" w:hAnsi="Times New Roman" w:cs="Times New Roman"/>
          <w:b/>
          <w:sz w:val="26"/>
          <w:szCs w:val="26"/>
          <w:lang w:eastAsia="vi-VN"/>
        </w:rPr>
      </w:pPr>
      <w:r w:rsidRPr="004456A9">
        <w:rPr>
          <w:rFonts w:ascii="Times New Roman" w:hAnsi="Times New Roman" w:cs="Times New Roman"/>
          <w:b/>
          <w:sz w:val="26"/>
          <w:szCs w:val="26"/>
          <w:lang w:eastAsia="vi-VN"/>
        </w:rPr>
        <w:t>Gợ</w:t>
      </w:r>
      <w:r w:rsidR="003364A4">
        <w:rPr>
          <w:rFonts w:ascii="Times New Roman" w:hAnsi="Times New Roman" w:cs="Times New Roman"/>
          <w:b/>
          <w:sz w:val="26"/>
          <w:szCs w:val="26"/>
          <w:lang w:eastAsia="vi-VN"/>
        </w:rPr>
        <w:t>i ý</w:t>
      </w:r>
      <w:r w:rsidR="003364A4">
        <w:rPr>
          <w:rFonts w:ascii="Times New Roman" w:hAnsi="Times New Roman" w:cs="Times New Roman"/>
          <w:b/>
          <w:sz w:val="26"/>
          <w:szCs w:val="26"/>
          <w:lang w:val="en-US" w:eastAsia="vi-VN"/>
        </w:rPr>
        <w:t xml:space="preserve">: </w:t>
      </w:r>
      <w:r w:rsidRPr="004456A9">
        <w:rPr>
          <w:rFonts w:ascii="Times New Roman" w:eastAsia="Calibri" w:hAnsi="Times New Roman" w:cs="Times New Roman"/>
          <w:b/>
          <w:sz w:val="26"/>
          <w:szCs w:val="26"/>
        </w:rPr>
        <w:t>Bài thơ “Nhà nho giả danh” (Trần Tế Xương):</w:t>
      </w:r>
    </w:p>
    <w:p w14:paraId="21D4A97B" w14:textId="77777777" w:rsidR="00AB1CF3" w:rsidRPr="004456A9" w:rsidRDefault="00AB1CF3" w:rsidP="00AB1CF3">
      <w:pPr>
        <w:spacing w:after="0" w:line="240" w:lineRule="auto"/>
        <w:ind w:left="1701"/>
        <w:rPr>
          <w:rFonts w:ascii="Times New Roman" w:eastAsia="Calibri" w:hAnsi="Times New Roman" w:cs="Times New Roman"/>
          <w:i/>
          <w:sz w:val="26"/>
          <w:szCs w:val="26"/>
        </w:rPr>
      </w:pPr>
      <w:r w:rsidRPr="004456A9">
        <w:rPr>
          <w:rFonts w:ascii="Times New Roman" w:eastAsia="Calibri" w:hAnsi="Times New Roman" w:cs="Times New Roman"/>
          <w:i/>
          <w:sz w:val="26"/>
          <w:szCs w:val="26"/>
        </w:rPr>
        <w:t>Hỏi thăm quê quán ở nơi mô?</w:t>
      </w:r>
      <w:r w:rsidRPr="004456A9">
        <w:rPr>
          <w:rFonts w:ascii="Times New Roman" w:eastAsia="Calibri" w:hAnsi="Times New Roman" w:cs="Times New Roman"/>
          <w:i/>
          <w:sz w:val="26"/>
          <w:szCs w:val="26"/>
        </w:rPr>
        <w:br/>
        <w:t>Không học mà sao cũng gọi “đồ” ?</w:t>
      </w:r>
      <w:r w:rsidRPr="004456A9">
        <w:rPr>
          <w:rFonts w:ascii="Times New Roman" w:eastAsia="Calibri" w:hAnsi="Times New Roman" w:cs="Times New Roman"/>
          <w:i/>
          <w:sz w:val="26"/>
          <w:szCs w:val="26"/>
        </w:rPr>
        <w:br/>
        <w:t>Ý hẳn người yêu mà gọi thế,</w:t>
      </w:r>
      <w:r w:rsidRPr="004456A9">
        <w:rPr>
          <w:rFonts w:ascii="Times New Roman" w:eastAsia="Calibri" w:hAnsi="Times New Roman" w:cs="Times New Roman"/>
          <w:i/>
          <w:sz w:val="26"/>
          <w:szCs w:val="26"/>
        </w:rPr>
        <w:br/>
        <w:t>Hay là mẹ đẻ đặt tên cho ?</w:t>
      </w:r>
      <w:r w:rsidRPr="004456A9">
        <w:rPr>
          <w:rFonts w:ascii="Times New Roman" w:eastAsia="Calibri" w:hAnsi="Times New Roman" w:cs="Times New Roman"/>
          <w:i/>
          <w:sz w:val="26"/>
          <w:szCs w:val="26"/>
        </w:rPr>
        <w:br/>
        <w:t>Áo quần đinh đáo trông ra “cậu”.</w:t>
      </w:r>
      <w:r w:rsidRPr="004456A9">
        <w:rPr>
          <w:rFonts w:ascii="Times New Roman" w:eastAsia="Calibri" w:hAnsi="Times New Roman" w:cs="Times New Roman"/>
          <w:i/>
          <w:sz w:val="26"/>
          <w:szCs w:val="26"/>
        </w:rPr>
        <w:br/>
        <w:t>Ăn nói nhề nhàng khác giọng ngô.</w:t>
      </w:r>
      <w:r w:rsidRPr="004456A9">
        <w:rPr>
          <w:rFonts w:ascii="Times New Roman" w:eastAsia="Calibri" w:hAnsi="Times New Roman" w:cs="Times New Roman"/>
          <w:i/>
          <w:sz w:val="26"/>
          <w:szCs w:val="26"/>
        </w:rPr>
        <w:br/>
        <w:t>Hỏi mãi mới ra thằng bán sắt,</w:t>
      </w:r>
      <w:r w:rsidRPr="004456A9">
        <w:rPr>
          <w:rFonts w:ascii="Times New Roman" w:eastAsia="Calibri" w:hAnsi="Times New Roman" w:cs="Times New Roman"/>
          <w:i/>
          <w:sz w:val="26"/>
          <w:szCs w:val="26"/>
        </w:rPr>
        <w:br/>
        <w:t>Mũi nó gồ gồ, trán nó giô.</w:t>
      </w:r>
    </w:p>
    <w:p w14:paraId="767693BF" w14:textId="77777777" w:rsidR="00AB1CF3" w:rsidRPr="004456A9" w:rsidRDefault="00AB1CF3" w:rsidP="00AB1CF3">
      <w:pPr>
        <w:spacing w:after="0" w:line="240" w:lineRule="auto"/>
        <w:ind w:firstLine="720"/>
        <w:jc w:val="both"/>
        <w:rPr>
          <w:rFonts w:ascii="Times New Roman" w:eastAsia="Calibri" w:hAnsi="Times New Roman" w:cs="Times New Roman"/>
          <w:sz w:val="26"/>
          <w:szCs w:val="26"/>
          <w:shd w:val="clear" w:color="auto" w:fill="FFFFFF"/>
        </w:rPr>
      </w:pPr>
      <w:r w:rsidRPr="004456A9">
        <w:rPr>
          <w:rFonts w:ascii="Times New Roman" w:eastAsia="Calibri" w:hAnsi="Times New Roman" w:cs="Times New Roman"/>
          <w:sz w:val="26"/>
          <w:szCs w:val="26"/>
          <w:shd w:val="clear" w:color="auto" w:fill="FFFFFF"/>
        </w:rPr>
        <w:t>Đối tượng trào phúng: những kẻ giả danh thầy đồ, nhà Nho; rộng ra là cả xã hội đương thời khi mà chữ Nho đang đến ngày mạt vận, nên dễ dàng tìm thấy những thứ “hàng giả” ở khắp mọi nơi. Tiếng cười trào phúng của Tú Xương nhắm tới một đối tượng cụ thể trong xã hội, đó là “thằng bán sắt”, nhân khi thiên hạ nhốn nháo bèn nhảy ra sắm vai một anh có học thức. Thật giả cứ lẫn lộn lung tung, nền nếp nho phong loạn ẩu xô bồ. Đó là nguồn cớ cho cơn tai biến của suy đồi đạo đức xã hội.</w:t>
      </w:r>
    </w:p>
    <w:p w14:paraId="3E0EEBD7" w14:textId="77777777" w:rsidR="00AB1CF3" w:rsidRPr="00EF408C" w:rsidRDefault="00AB1CF3" w:rsidP="00AB1CF3">
      <w:pPr>
        <w:shd w:val="clear" w:color="auto" w:fill="FFFFFF"/>
        <w:spacing w:after="0" w:line="240" w:lineRule="auto"/>
        <w:jc w:val="both"/>
        <w:rPr>
          <w:rFonts w:ascii="Times New Roman" w:hAnsi="Times New Roman" w:cs="Times New Roman"/>
          <w:sz w:val="26"/>
          <w:szCs w:val="26"/>
          <w:lang w:eastAsia="vi-VN"/>
        </w:rPr>
      </w:pPr>
      <w:r w:rsidRPr="00EF408C">
        <w:rPr>
          <w:rFonts w:ascii="Times New Roman" w:hAnsi="Times New Roman" w:cs="Times New Roman"/>
          <w:sz w:val="26"/>
          <w:szCs w:val="26"/>
          <w:lang w:eastAsia="vi-VN"/>
        </w:rPr>
        <w:t>* HƯỚNG DẪN VỀ NHÀ</w:t>
      </w:r>
    </w:p>
    <w:p w14:paraId="5D7A6ED8"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sz w:val="26"/>
          <w:szCs w:val="26"/>
          <w:lang w:eastAsia="vi-VN"/>
        </w:rPr>
        <w:t>- Hoàn thiện các bài tập vào vở;</w:t>
      </w:r>
    </w:p>
    <w:p w14:paraId="3CFB4935" w14:textId="77777777" w:rsidR="00AB1CF3" w:rsidRPr="004456A9" w:rsidRDefault="00AB1CF3" w:rsidP="00AB1CF3">
      <w:pPr>
        <w:shd w:val="clear" w:color="auto" w:fill="FFFFFF"/>
        <w:spacing w:after="0" w:line="240" w:lineRule="auto"/>
        <w:jc w:val="both"/>
        <w:rPr>
          <w:rFonts w:ascii="Times New Roman" w:hAnsi="Times New Roman" w:cs="Times New Roman"/>
          <w:b/>
          <w:i/>
          <w:sz w:val="26"/>
          <w:szCs w:val="26"/>
          <w:lang w:eastAsia="vi-VN"/>
        </w:rPr>
      </w:pPr>
      <w:r w:rsidRPr="004456A9">
        <w:rPr>
          <w:rFonts w:ascii="Times New Roman" w:hAnsi="Times New Roman" w:cs="Times New Roman"/>
          <w:sz w:val="26"/>
          <w:szCs w:val="26"/>
          <w:lang w:eastAsia="vi-VN"/>
        </w:rPr>
        <w:t xml:space="preserve">- Chuẩn bị bài mới: </w:t>
      </w:r>
      <w:r w:rsidRPr="004456A9">
        <w:rPr>
          <w:rFonts w:ascii="Times New Roman" w:hAnsi="Times New Roman" w:cs="Times New Roman"/>
          <w:b/>
          <w:i/>
          <w:sz w:val="26"/>
          <w:szCs w:val="26"/>
          <w:lang w:eastAsia="vi-VN"/>
        </w:rPr>
        <w:t>Thực hành tiếng Việt: Nghĩa của một số từ, thành ngữ tiếng Việt.</w:t>
      </w:r>
    </w:p>
    <w:p w14:paraId="0F344FF2"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sz w:val="26"/>
          <w:szCs w:val="26"/>
          <w:lang w:eastAsia="vi-VN"/>
        </w:rPr>
        <w:t>+ Xem phần lí thuyết</w:t>
      </w:r>
    </w:p>
    <w:p w14:paraId="64EBBAA6" w14:textId="77777777" w:rsidR="00AB1CF3" w:rsidRPr="004456A9" w:rsidRDefault="00AB1CF3" w:rsidP="00AB1CF3">
      <w:pPr>
        <w:shd w:val="clear" w:color="auto" w:fill="FFFFFF"/>
        <w:spacing w:after="0" w:line="240" w:lineRule="auto"/>
        <w:jc w:val="both"/>
        <w:rPr>
          <w:rFonts w:ascii="Times New Roman" w:hAnsi="Times New Roman" w:cs="Times New Roman"/>
          <w:sz w:val="26"/>
          <w:szCs w:val="26"/>
          <w:lang w:eastAsia="vi-VN"/>
        </w:rPr>
      </w:pPr>
      <w:r w:rsidRPr="004456A9">
        <w:rPr>
          <w:rFonts w:ascii="Times New Roman" w:hAnsi="Times New Roman" w:cs="Times New Roman"/>
          <w:sz w:val="26"/>
          <w:szCs w:val="26"/>
          <w:lang w:eastAsia="vi-VN"/>
        </w:rPr>
        <w:t>+ Làm các bài tập thực hành.</w:t>
      </w:r>
    </w:p>
    <w:p w14:paraId="4CC0355D" w14:textId="15ED7BC3" w:rsidR="003364A4" w:rsidRPr="003364A4" w:rsidRDefault="003364A4" w:rsidP="003364A4">
      <w:pPr>
        <w:spacing w:after="0" w:line="240" w:lineRule="auto"/>
        <w:jc w:val="center"/>
        <w:rPr>
          <w:rFonts w:asciiTheme="majorHAnsi" w:hAnsiTheme="majorHAnsi" w:cstheme="majorHAnsi"/>
          <w:b/>
          <w:sz w:val="26"/>
          <w:szCs w:val="26"/>
          <w:lang w:val="pt-BR"/>
        </w:rPr>
      </w:pPr>
      <w:r w:rsidRPr="003364A4">
        <w:rPr>
          <w:rFonts w:asciiTheme="majorHAnsi" w:hAnsiTheme="majorHAnsi" w:cstheme="majorHAnsi"/>
          <w:b/>
          <w:sz w:val="26"/>
          <w:szCs w:val="26"/>
          <w:lang w:val="pt-BR"/>
        </w:rPr>
        <w:lastRenderedPageBreak/>
        <w:t>Tiế</w:t>
      </w:r>
      <w:r w:rsidR="00747245">
        <w:rPr>
          <w:rFonts w:asciiTheme="majorHAnsi" w:hAnsiTheme="majorHAnsi" w:cstheme="majorHAnsi"/>
          <w:b/>
          <w:sz w:val="26"/>
          <w:szCs w:val="26"/>
          <w:lang w:val="pt-BR"/>
        </w:rPr>
        <w:t>t 46</w:t>
      </w:r>
      <w:r w:rsidRPr="003364A4">
        <w:rPr>
          <w:rFonts w:asciiTheme="majorHAnsi" w:hAnsiTheme="majorHAnsi" w:cstheme="majorHAnsi"/>
          <w:b/>
          <w:sz w:val="26"/>
          <w:szCs w:val="26"/>
          <w:lang w:val="pt-BR"/>
        </w:rPr>
        <w:t>:</w:t>
      </w:r>
      <w:r w:rsidRPr="003364A4">
        <w:rPr>
          <w:rFonts w:asciiTheme="majorHAnsi" w:hAnsiTheme="majorHAnsi" w:cstheme="majorHAnsi"/>
          <w:b/>
          <w:bCs/>
          <w:sz w:val="26"/>
          <w:szCs w:val="26"/>
          <w:lang w:val="nb-NO"/>
        </w:rPr>
        <w:t>TRẢ BÀI KIỂM TRA GIỮA  HỌC KỲ I</w:t>
      </w:r>
    </w:p>
    <w:p w14:paraId="25B46BC9"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sz w:val="26"/>
          <w:szCs w:val="26"/>
          <w:lang w:val="nb-NO"/>
        </w:rPr>
        <w:t>A. MỤC TIÊU CẦN ĐẠT.</w:t>
      </w:r>
    </w:p>
    <w:p w14:paraId="1597CDBF" w14:textId="77777777" w:rsidR="003364A4" w:rsidRPr="003364A4" w:rsidRDefault="003364A4" w:rsidP="003364A4">
      <w:pPr>
        <w:spacing w:after="0" w:line="240" w:lineRule="auto"/>
        <w:jc w:val="both"/>
        <w:rPr>
          <w:rFonts w:asciiTheme="majorHAnsi" w:hAnsiTheme="majorHAnsi" w:cstheme="majorHAnsi"/>
          <w:bCs/>
          <w:i/>
          <w:sz w:val="26"/>
          <w:szCs w:val="26"/>
          <w:lang w:val="nb-NO"/>
        </w:rPr>
      </w:pPr>
      <w:r w:rsidRPr="003364A4">
        <w:rPr>
          <w:rFonts w:asciiTheme="majorHAnsi" w:hAnsiTheme="majorHAnsi" w:cstheme="majorHAnsi"/>
          <w:bCs/>
          <w:i/>
          <w:sz w:val="26"/>
          <w:szCs w:val="26"/>
          <w:lang w:val="nb-NO"/>
        </w:rPr>
        <w:t>1. Về kiến thức</w:t>
      </w:r>
    </w:p>
    <w:p w14:paraId="7BBCD60D"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sz w:val="26"/>
          <w:szCs w:val="26"/>
          <w:lang w:val="nb-NO"/>
        </w:rPr>
        <w:t xml:space="preserve">- Kiến thức chung: </w:t>
      </w:r>
      <w:r w:rsidRPr="003364A4">
        <w:rPr>
          <w:rFonts w:asciiTheme="majorHAnsi" w:hAnsiTheme="majorHAnsi" w:cstheme="majorHAnsi"/>
          <w:sz w:val="26"/>
          <w:szCs w:val="26"/>
          <w:lang w:val="nb-NO"/>
        </w:rPr>
        <w:t>Thông qua tiết trả bài, giúp học sinh nhận ra những ưu điểm, nhược điểm của mình trong khâu phân tích đề, phương pháp làm bài, kỹ năng vận dụng kiến thức để giải quyết yêu cầu đề ra.</w:t>
      </w:r>
    </w:p>
    <w:p w14:paraId="166C9D5F"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i/>
          <w:iCs/>
          <w:color w:val="000000"/>
          <w:sz w:val="26"/>
          <w:szCs w:val="26"/>
          <w:lang w:val="nl-NL"/>
        </w:rPr>
        <w:t xml:space="preserve">- </w:t>
      </w:r>
      <w:r w:rsidRPr="003364A4">
        <w:rPr>
          <w:rFonts w:asciiTheme="majorHAnsi" w:hAnsiTheme="majorHAnsi" w:cstheme="majorHAnsi"/>
          <w:bCs/>
          <w:iCs/>
          <w:color w:val="000000"/>
          <w:sz w:val="26"/>
          <w:szCs w:val="26"/>
          <w:lang w:val="nl-NL"/>
        </w:rPr>
        <w:t xml:space="preserve"> Qua giờ trả bài giáo viên giúp học sinh củng cố các kĩ năng làm bài, nhất là biết vận dụng các kiến thức tích hợp về văn, tiếng Việt và tập làm văn để làm bài kiểm tra tổng hợp.</w:t>
      </w:r>
      <w:r w:rsidRPr="003364A4">
        <w:rPr>
          <w:rFonts w:asciiTheme="majorHAnsi" w:hAnsiTheme="majorHAnsi" w:cstheme="majorHAnsi"/>
          <w:bCs/>
          <w:iCs/>
          <w:sz w:val="26"/>
          <w:szCs w:val="26"/>
          <w:lang w:val="nl-NL"/>
        </w:rPr>
        <w:t xml:space="preserve"> </w:t>
      </w:r>
    </w:p>
    <w:p w14:paraId="5FDE07AC"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sz w:val="26"/>
          <w:szCs w:val="26"/>
          <w:lang w:val="nb-NO"/>
        </w:rPr>
        <w:t xml:space="preserve">- Kĩ năng bài học: </w:t>
      </w:r>
      <w:r w:rsidRPr="003364A4">
        <w:rPr>
          <w:rFonts w:asciiTheme="majorHAnsi" w:hAnsiTheme="majorHAnsi" w:cstheme="majorHAnsi"/>
          <w:sz w:val="26"/>
          <w:szCs w:val="26"/>
          <w:lang w:val="nb-NO"/>
        </w:rPr>
        <w:t>Rèn kĩ năng phân tích, tổng hợp, sửa sai.</w:t>
      </w:r>
    </w:p>
    <w:p w14:paraId="63D93A3B" w14:textId="77777777" w:rsidR="003364A4" w:rsidRPr="003364A4" w:rsidRDefault="003364A4" w:rsidP="003364A4">
      <w:pPr>
        <w:spacing w:after="0" w:line="240" w:lineRule="auto"/>
        <w:jc w:val="both"/>
        <w:rPr>
          <w:rFonts w:asciiTheme="majorHAnsi" w:hAnsiTheme="majorHAnsi" w:cstheme="majorHAnsi"/>
          <w:bCs/>
          <w:sz w:val="26"/>
          <w:szCs w:val="26"/>
          <w:lang w:val="nb-NO"/>
        </w:rPr>
      </w:pPr>
      <w:r w:rsidRPr="003364A4">
        <w:rPr>
          <w:rFonts w:asciiTheme="majorHAnsi" w:hAnsiTheme="majorHAnsi" w:cstheme="majorHAnsi"/>
          <w:sz w:val="26"/>
          <w:szCs w:val="26"/>
          <w:lang w:val="nb-NO"/>
        </w:rPr>
        <w:t>- Kĩ năng sống: Nhận thức, giải quyết vấn đề, ra quyết định.</w:t>
      </w:r>
    </w:p>
    <w:p w14:paraId="1F9BE717"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i/>
          <w:sz w:val="26"/>
          <w:szCs w:val="26"/>
          <w:lang w:val="nb-NO"/>
        </w:rPr>
        <w:t>2. Về phẩm chất</w:t>
      </w:r>
      <w:r w:rsidRPr="003364A4">
        <w:rPr>
          <w:rFonts w:asciiTheme="majorHAnsi" w:hAnsiTheme="majorHAnsi" w:cstheme="majorHAnsi"/>
          <w:i/>
          <w:sz w:val="26"/>
          <w:szCs w:val="26"/>
          <w:lang w:val="nb-NO"/>
        </w:rPr>
        <w:t>:</w:t>
      </w:r>
      <w:r w:rsidRPr="003364A4">
        <w:rPr>
          <w:rFonts w:asciiTheme="majorHAnsi" w:hAnsiTheme="majorHAnsi" w:cstheme="majorHAnsi"/>
          <w:sz w:val="26"/>
          <w:szCs w:val="26"/>
          <w:lang w:val="nb-NO"/>
        </w:rPr>
        <w:t xml:space="preserve"> HS có ý thức nghiêm túc nhận lỗi và sửa lỗi trong bài viết.</w:t>
      </w:r>
    </w:p>
    <w:p w14:paraId="3AFD2849"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sz w:val="26"/>
          <w:szCs w:val="26"/>
          <w:lang w:val="nb-NO"/>
        </w:rPr>
        <w:t>B. CHUẨN BỊ</w:t>
      </w:r>
      <w:r w:rsidRPr="003364A4">
        <w:rPr>
          <w:rFonts w:asciiTheme="majorHAnsi" w:hAnsiTheme="majorHAnsi" w:cstheme="majorHAnsi"/>
          <w:sz w:val="26"/>
          <w:szCs w:val="26"/>
          <w:lang w:val="nb-NO"/>
        </w:rPr>
        <w:t xml:space="preserve"> </w:t>
      </w:r>
    </w:p>
    <w:p w14:paraId="1CFF4493"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sz w:val="26"/>
          <w:szCs w:val="26"/>
          <w:lang w:val="nb-NO"/>
        </w:rPr>
        <w:t xml:space="preserve">1.GV: soạn bài, chấm bài. </w:t>
      </w:r>
    </w:p>
    <w:p w14:paraId="07F67CE5"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sz w:val="26"/>
          <w:szCs w:val="26"/>
          <w:lang w:val="nb-NO"/>
        </w:rPr>
        <w:t>2.HS</w:t>
      </w:r>
      <w:r w:rsidRPr="003364A4">
        <w:rPr>
          <w:rFonts w:asciiTheme="majorHAnsi" w:hAnsiTheme="majorHAnsi" w:cstheme="majorHAnsi"/>
          <w:b/>
          <w:sz w:val="26"/>
          <w:szCs w:val="26"/>
          <w:lang w:val="nb-NO"/>
        </w:rPr>
        <w:t>:</w:t>
      </w:r>
      <w:r w:rsidRPr="003364A4">
        <w:rPr>
          <w:rFonts w:asciiTheme="majorHAnsi" w:hAnsiTheme="majorHAnsi" w:cstheme="majorHAnsi"/>
          <w:sz w:val="26"/>
          <w:szCs w:val="26"/>
          <w:lang w:val="nb-NO"/>
        </w:rPr>
        <w:t xml:space="preserve"> vở ghi.</w:t>
      </w:r>
    </w:p>
    <w:p w14:paraId="1622073B"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bCs/>
          <w:sz w:val="26"/>
          <w:szCs w:val="26"/>
          <w:lang w:val="nb-NO"/>
        </w:rPr>
        <w:t>C.TIẾN TRÌNH LÊN LỚP</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387"/>
      </w:tblGrid>
      <w:tr w:rsidR="003364A4" w:rsidRPr="003364A4" w14:paraId="033EAD65" w14:textId="77777777" w:rsidTr="003364A4">
        <w:trPr>
          <w:tblHeader/>
        </w:trPr>
        <w:tc>
          <w:tcPr>
            <w:tcW w:w="5103" w:type="dxa"/>
            <w:shd w:val="clear" w:color="auto" w:fill="auto"/>
          </w:tcPr>
          <w:p w14:paraId="327C1217" w14:textId="77777777" w:rsidR="003364A4" w:rsidRPr="003364A4" w:rsidRDefault="003364A4" w:rsidP="003364A4">
            <w:pPr>
              <w:spacing w:after="0" w:line="240" w:lineRule="auto"/>
              <w:jc w:val="center"/>
              <w:rPr>
                <w:rFonts w:asciiTheme="majorHAnsi" w:hAnsiTheme="majorHAnsi" w:cstheme="majorHAnsi"/>
                <w:b/>
                <w:color w:val="1F497D"/>
                <w:sz w:val="26"/>
                <w:szCs w:val="26"/>
                <w:lang w:val="nb-NO"/>
              </w:rPr>
            </w:pPr>
            <w:r w:rsidRPr="003364A4">
              <w:rPr>
                <w:rFonts w:asciiTheme="majorHAnsi" w:hAnsiTheme="majorHAnsi" w:cstheme="majorHAnsi"/>
                <w:b/>
                <w:color w:val="1F497D"/>
                <w:sz w:val="26"/>
                <w:szCs w:val="26"/>
                <w:lang w:val="nb-NO"/>
              </w:rPr>
              <w:t>Hoạt động của giáo viên và học sinh.</w:t>
            </w:r>
          </w:p>
        </w:tc>
        <w:tc>
          <w:tcPr>
            <w:tcW w:w="5387" w:type="dxa"/>
            <w:shd w:val="clear" w:color="auto" w:fill="auto"/>
          </w:tcPr>
          <w:p w14:paraId="5CCEC3E9" w14:textId="77777777" w:rsidR="003364A4" w:rsidRPr="003364A4" w:rsidRDefault="003364A4" w:rsidP="003364A4">
            <w:pPr>
              <w:spacing w:after="0" w:line="240" w:lineRule="auto"/>
              <w:jc w:val="center"/>
              <w:rPr>
                <w:rFonts w:asciiTheme="majorHAnsi" w:hAnsiTheme="majorHAnsi" w:cstheme="majorHAnsi"/>
                <w:b/>
                <w:color w:val="1F497D"/>
                <w:sz w:val="26"/>
                <w:szCs w:val="26"/>
              </w:rPr>
            </w:pPr>
            <w:r w:rsidRPr="003364A4">
              <w:rPr>
                <w:rFonts w:asciiTheme="majorHAnsi" w:hAnsiTheme="majorHAnsi" w:cstheme="majorHAnsi"/>
                <w:b/>
                <w:color w:val="1F497D"/>
                <w:sz w:val="26"/>
                <w:szCs w:val="26"/>
              </w:rPr>
              <w:t>Nội dung cần đạt</w:t>
            </w:r>
          </w:p>
        </w:tc>
      </w:tr>
      <w:tr w:rsidR="003364A4" w:rsidRPr="003364A4" w14:paraId="173149A1" w14:textId="77777777" w:rsidTr="003364A4">
        <w:trPr>
          <w:trHeight w:val="1126"/>
        </w:trPr>
        <w:tc>
          <w:tcPr>
            <w:tcW w:w="5103" w:type="dxa"/>
            <w:shd w:val="clear" w:color="auto" w:fill="auto"/>
          </w:tcPr>
          <w:p w14:paraId="168EB6D0" w14:textId="77777777" w:rsidR="003364A4" w:rsidRPr="003364A4" w:rsidRDefault="003364A4" w:rsidP="003364A4">
            <w:pPr>
              <w:spacing w:after="0" w:line="240" w:lineRule="auto"/>
              <w:jc w:val="both"/>
              <w:rPr>
                <w:rFonts w:asciiTheme="majorHAnsi" w:hAnsiTheme="majorHAnsi" w:cstheme="majorHAnsi"/>
                <w:b/>
                <w:sz w:val="26"/>
                <w:szCs w:val="26"/>
              </w:rPr>
            </w:pPr>
            <w:r w:rsidRPr="003364A4">
              <w:rPr>
                <w:rFonts w:asciiTheme="majorHAnsi" w:hAnsiTheme="majorHAnsi" w:cstheme="majorHAnsi"/>
                <w:b/>
                <w:sz w:val="26"/>
                <w:szCs w:val="26"/>
              </w:rPr>
              <w:t>HĐ 1: Khởi động. (5’)</w:t>
            </w:r>
          </w:p>
          <w:p w14:paraId="7C08091A"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b/>
                <w:sz w:val="26"/>
                <w:szCs w:val="26"/>
              </w:rPr>
              <w:t>B 1</w:t>
            </w:r>
            <w:r w:rsidRPr="003364A4">
              <w:rPr>
                <w:rFonts w:asciiTheme="majorHAnsi" w:hAnsiTheme="majorHAnsi" w:cstheme="majorHAnsi"/>
                <w:sz w:val="26"/>
                <w:szCs w:val="26"/>
              </w:rPr>
              <w:t>. GV nêu yêu cầu HS nhắc lại những đơn vị kiến thức đã sử dụng trong bài kiểm tra .</w:t>
            </w:r>
          </w:p>
          <w:p w14:paraId="5B521C7C"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b/>
                <w:sz w:val="26"/>
                <w:szCs w:val="26"/>
              </w:rPr>
              <w:t>B 2.3.</w:t>
            </w:r>
            <w:r w:rsidRPr="003364A4">
              <w:rPr>
                <w:rFonts w:asciiTheme="majorHAnsi" w:hAnsiTheme="majorHAnsi" w:cstheme="majorHAnsi"/>
                <w:sz w:val="26"/>
                <w:szCs w:val="26"/>
              </w:rPr>
              <w:t xml:space="preserve"> HS trao đổi đưa ra câu trả lời, bổ sung cho nhau.</w:t>
            </w:r>
          </w:p>
          <w:p w14:paraId="781BAC91" w14:textId="77777777" w:rsidR="003364A4" w:rsidRPr="003364A4" w:rsidRDefault="003364A4" w:rsidP="003364A4">
            <w:pPr>
              <w:tabs>
                <w:tab w:val="left" w:pos="73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w:t>
            </w:r>
            <w:r w:rsidRPr="003364A4">
              <w:rPr>
                <w:rFonts w:asciiTheme="majorHAnsi" w:hAnsiTheme="majorHAnsi" w:cstheme="majorHAnsi"/>
                <w:b/>
                <w:sz w:val="26"/>
                <w:szCs w:val="26"/>
              </w:rPr>
              <w:t>B 4.</w:t>
            </w:r>
            <w:r w:rsidRPr="003364A4">
              <w:rPr>
                <w:rFonts w:asciiTheme="majorHAnsi" w:hAnsiTheme="majorHAnsi" w:cstheme="majorHAnsi"/>
                <w:sz w:val="26"/>
                <w:szCs w:val="26"/>
              </w:rPr>
              <w:t xml:space="preserve"> GV gợi đẫn vào bài. </w:t>
            </w:r>
          </w:p>
          <w:p w14:paraId="58B8299D" w14:textId="77777777" w:rsidR="003364A4" w:rsidRPr="003364A4" w:rsidRDefault="003364A4" w:rsidP="003364A4">
            <w:pPr>
              <w:spacing w:after="0" w:line="240" w:lineRule="auto"/>
              <w:jc w:val="both"/>
              <w:rPr>
                <w:rFonts w:asciiTheme="majorHAnsi" w:hAnsiTheme="majorHAnsi" w:cstheme="majorHAnsi"/>
                <w:sz w:val="26"/>
                <w:szCs w:val="26"/>
                <w:lang w:val="nb-NO"/>
              </w:rPr>
            </w:pPr>
            <w:r w:rsidRPr="003364A4">
              <w:rPr>
                <w:rFonts w:asciiTheme="majorHAnsi" w:hAnsiTheme="majorHAnsi" w:cstheme="majorHAnsi"/>
                <w:sz w:val="26"/>
                <w:szCs w:val="26"/>
              </w:rPr>
              <w:t xml:space="preserve">Trong bài kiểm tra giữa học kì I này, các em đã có những tiến bộ đáng kể về kiến thức. </w:t>
            </w:r>
            <w:r w:rsidRPr="003364A4">
              <w:rPr>
                <w:rFonts w:asciiTheme="majorHAnsi" w:hAnsiTheme="majorHAnsi" w:cstheme="majorHAnsi"/>
                <w:sz w:val="26"/>
                <w:szCs w:val="26"/>
                <w:lang w:val="nb-NO"/>
              </w:rPr>
              <w:t>Hôm nay chúng ta sẽ cùng đánh giá kết quả đó và chỉ ra những mặt mạnh, mặt yếu của từng bài viết để các em rút kinh nghiệm cho bài làm sau đạt kết quả tốt hơn nữa.</w:t>
            </w:r>
          </w:p>
        </w:tc>
        <w:tc>
          <w:tcPr>
            <w:tcW w:w="5387" w:type="dxa"/>
            <w:shd w:val="clear" w:color="auto" w:fill="auto"/>
          </w:tcPr>
          <w:p w14:paraId="2C215E74" w14:textId="77777777" w:rsidR="003364A4" w:rsidRPr="003364A4" w:rsidRDefault="003364A4" w:rsidP="003364A4">
            <w:pPr>
              <w:spacing w:after="0" w:line="240" w:lineRule="auto"/>
              <w:jc w:val="both"/>
              <w:rPr>
                <w:rFonts w:asciiTheme="majorHAnsi" w:hAnsiTheme="majorHAnsi" w:cstheme="majorHAnsi"/>
                <w:b/>
                <w:sz w:val="26"/>
                <w:szCs w:val="26"/>
              </w:rPr>
            </w:pPr>
          </w:p>
        </w:tc>
      </w:tr>
      <w:tr w:rsidR="003364A4" w:rsidRPr="003364A4" w14:paraId="3CD055E7" w14:textId="77777777" w:rsidTr="003364A4">
        <w:trPr>
          <w:trHeight w:val="629"/>
        </w:trPr>
        <w:tc>
          <w:tcPr>
            <w:tcW w:w="5103" w:type="dxa"/>
            <w:shd w:val="clear" w:color="auto" w:fill="auto"/>
          </w:tcPr>
          <w:p w14:paraId="58E275E3" w14:textId="77777777" w:rsidR="003364A4" w:rsidRPr="003364A4" w:rsidRDefault="003364A4" w:rsidP="003364A4">
            <w:pPr>
              <w:spacing w:after="0" w:line="240" w:lineRule="auto"/>
              <w:jc w:val="both"/>
              <w:rPr>
                <w:rFonts w:asciiTheme="majorHAnsi" w:hAnsiTheme="majorHAnsi" w:cstheme="majorHAnsi"/>
                <w:b/>
                <w:sz w:val="26"/>
                <w:szCs w:val="26"/>
              </w:rPr>
            </w:pPr>
            <w:r w:rsidRPr="003364A4">
              <w:rPr>
                <w:rFonts w:asciiTheme="majorHAnsi" w:hAnsiTheme="majorHAnsi" w:cstheme="majorHAnsi"/>
                <w:b/>
                <w:sz w:val="26"/>
                <w:szCs w:val="26"/>
              </w:rPr>
              <w:t>HĐ 2,3: Nhận xét, chữa bài.</w:t>
            </w:r>
          </w:p>
          <w:p w14:paraId="34AF6B9B"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w:t>
            </w:r>
            <w:r w:rsidRPr="003364A4">
              <w:rPr>
                <w:rFonts w:asciiTheme="majorHAnsi" w:hAnsiTheme="majorHAnsi" w:cstheme="majorHAnsi"/>
                <w:b/>
                <w:sz w:val="26"/>
                <w:szCs w:val="26"/>
              </w:rPr>
              <w:t xml:space="preserve"> GV nhận xét</w:t>
            </w:r>
            <w:r w:rsidRPr="003364A4">
              <w:rPr>
                <w:rFonts w:asciiTheme="majorHAnsi" w:hAnsiTheme="majorHAnsi" w:cstheme="majorHAnsi"/>
                <w:sz w:val="26"/>
                <w:szCs w:val="26"/>
              </w:rPr>
              <w:t xml:space="preserve"> ưu, nhược điểm bài làm của học sinh. GV đưa dẫn chứng cụ thể các bài làm còn mắc lỗi để HS nhận biết.</w:t>
            </w:r>
          </w:p>
          <w:p w14:paraId="03CF24CA"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w:t>
            </w:r>
            <w:r w:rsidRPr="003364A4">
              <w:rPr>
                <w:rFonts w:asciiTheme="majorHAnsi" w:hAnsiTheme="majorHAnsi" w:cstheme="majorHAnsi"/>
                <w:b/>
                <w:bCs/>
                <w:sz w:val="26"/>
                <w:szCs w:val="26"/>
              </w:rPr>
              <w:t xml:space="preserve">Chữa bài </w:t>
            </w:r>
          </w:p>
          <w:p w14:paraId="3CC30FDB"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b/>
                <w:sz w:val="26"/>
                <w:szCs w:val="26"/>
              </w:rPr>
              <w:t>B1. GV:</w:t>
            </w:r>
            <w:r w:rsidRPr="003364A4">
              <w:rPr>
                <w:rFonts w:asciiTheme="majorHAnsi" w:hAnsiTheme="majorHAnsi" w:cstheme="majorHAnsi"/>
                <w:sz w:val="26"/>
                <w:szCs w:val="26"/>
              </w:rPr>
              <w:t xml:space="preserve"> Nêu các câu hỏi và bài tập trong đề kiểm tra.</w:t>
            </w:r>
          </w:p>
          <w:p w14:paraId="2244206C" w14:textId="77777777" w:rsidR="003364A4" w:rsidRPr="003364A4" w:rsidRDefault="003364A4" w:rsidP="003364A4">
            <w:pPr>
              <w:spacing w:after="0" w:line="240" w:lineRule="auto"/>
              <w:jc w:val="both"/>
              <w:rPr>
                <w:rFonts w:asciiTheme="majorHAnsi" w:hAnsiTheme="majorHAnsi" w:cstheme="majorHAnsi"/>
                <w:sz w:val="26"/>
                <w:szCs w:val="26"/>
                <w:lang w:val="pt-BR"/>
              </w:rPr>
            </w:pPr>
            <w:r w:rsidRPr="003364A4">
              <w:rPr>
                <w:rFonts w:asciiTheme="majorHAnsi" w:hAnsiTheme="majorHAnsi" w:cstheme="majorHAnsi"/>
                <w:sz w:val="26"/>
                <w:szCs w:val="26"/>
                <w:lang w:val="pt-BR"/>
              </w:rPr>
              <w:t xml:space="preserve">- </w:t>
            </w:r>
            <w:r w:rsidRPr="003364A4">
              <w:rPr>
                <w:rFonts w:asciiTheme="majorHAnsi" w:hAnsiTheme="majorHAnsi" w:cstheme="majorHAnsi"/>
                <w:sz w:val="26"/>
                <w:szCs w:val="26"/>
              </w:rPr>
              <w:t>Giao câu hỏi cho các nhóm</w:t>
            </w:r>
          </w:p>
          <w:p w14:paraId="2A9C9D3D" w14:textId="77777777" w:rsidR="003364A4" w:rsidRPr="003364A4" w:rsidRDefault="003364A4" w:rsidP="003364A4">
            <w:pPr>
              <w:spacing w:after="0" w:line="240" w:lineRule="auto"/>
              <w:jc w:val="both"/>
              <w:rPr>
                <w:rFonts w:asciiTheme="majorHAnsi" w:hAnsiTheme="majorHAnsi" w:cstheme="majorHAnsi"/>
                <w:i/>
                <w:sz w:val="26"/>
                <w:szCs w:val="26"/>
              </w:rPr>
            </w:pPr>
            <w:r w:rsidRPr="003364A4">
              <w:rPr>
                <w:rFonts w:asciiTheme="majorHAnsi" w:hAnsiTheme="majorHAnsi" w:cstheme="majorHAnsi"/>
                <w:b/>
                <w:sz w:val="26"/>
                <w:szCs w:val="26"/>
                <w:lang w:val="pt-BR"/>
              </w:rPr>
              <w:t>B</w:t>
            </w:r>
            <w:r w:rsidRPr="003364A4">
              <w:rPr>
                <w:rFonts w:asciiTheme="majorHAnsi" w:hAnsiTheme="majorHAnsi" w:cstheme="majorHAnsi"/>
                <w:b/>
                <w:sz w:val="26"/>
                <w:szCs w:val="26"/>
              </w:rPr>
              <w:t xml:space="preserve"> 2.</w:t>
            </w:r>
            <w:r w:rsidRPr="003364A4">
              <w:rPr>
                <w:rFonts w:asciiTheme="majorHAnsi" w:hAnsiTheme="majorHAnsi" w:cstheme="majorHAnsi"/>
                <w:sz w:val="26"/>
                <w:szCs w:val="26"/>
              </w:rPr>
              <w:t xml:space="preserve"> Các nhóm bàn luận trả lời câu hỏi. </w:t>
            </w:r>
          </w:p>
          <w:p w14:paraId="5548E402"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b/>
                <w:sz w:val="26"/>
                <w:szCs w:val="26"/>
              </w:rPr>
              <w:t>B 3</w:t>
            </w:r>
            <w:r w:rsidRPr="003364A4">
              <w:rPr>
                <w:rFonts w:asciiTheme="majorHAnsi" w:hAnsiTheme="majorHAnsi" w:cstheme="majorHAnsi"/>
                <w:sz w:val="26"/>
                <w:szCs w:val="26"/>
              </w:rPr>
              <w:t>. HS trình bày kết quả hoạt động nhóm.</w:t>
            </w:r>
          </w:p>
          <w:p w14:paraId="685FF911" w14:textId="77777777" w:rsidR="003364A4" w:rsidRPr="003364A4" w:rsidRDefault="003364A4" w:rsidP="003364A4">
            <w:pPr>
              <w:spacing w:after="0" w:line="240" w:lineRule="auto"/>
              <w:jc w:val="both"/>
              <w:rPr>
                <w:rFonts w:asciiTheme="majorHAnsi" w:hAnsiTheme="majorHAnsi" w:cstheme="majorHAnsi"/>
                <w:i/>
                <w:sz w:val="26"/>
                <w:szCs w:val="26"/>
              </w:rPr>
            </w:pPr>
            <w:r w:rsidRPr="003364A4">
              <w:rPr>
                <w:rFonts w:asciiTheme="majorHAnsi" w:hAnsiTheme="majorHAnsi" w:cstheme="majorHAnsi"/>
                <w:b/>
                <w:sz w:val="26"/>
                <w:szCs w:val="26"/>
              </w:rPr>
              <w:t>B 4</w:t>
            </w:r>
            <w:r w:rsidRPr="003364A4">
              <w:rPr>
                <w:rFonts w:asciiTheme="majorHAnsi" w:hAnsiTheme="majorHAnsi" w:cstheme="majorHAnsi"/>
                <w:sz w:val="26"/>
                <w:szCs w:val="26"/>
              </w:rPr>
              <w:t xml:space="preserve">. </w:t>
            </w:r>
            <w:r w:rsidRPr="003364A4">
              <w:rPr>
                <w:rFonts w:asciiTheme="majorHAnsi" w:hAnsiTheme="majorHAnsi" w:cstheme="majorHAnsi"/>
                <w:i/>
                <w:sz w:val="26"/>
                <w:szCs w:val="26"/>
              </w:rPr>
              <w:t>GV chốt giảng, nâng cao.</w:t>
            </w:r>
          </w:p>
          <w:p w14:paraId="44E2E0EF"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i/>
                <w:sz w:val="26"/>
                <w:szCs w:val="26"/>
              </w:rPr>
              <w:t xml:space="preserve">      GV đưa  đáp án</w:t>
            </w:r>
          </w:p>
          <w:p w14:paraId="4EDC0FE8"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b/>
                <w:sz w:val="26"/>
                <w:szCs w:val="26"/>
              </w:rPr>
              <w:t xml:space="preserve">  GV trả bài</w:t>
            </w:r>
            <w:r w:rsidRPr="003364A4">
              <w:rPr>
                <w:rFonts w:asciiTheme="majorHAnsi" w:hAnsiTheme="majorHAnsi" w:cstheme="majorHAnsi"/>
                <w:sz w:val="26"/>
                <w:szCs w:val="26"/>
              </w:rPr>
              <w:t xml:space="preserve"> cho HS </w:t>
            </w:r>
          </w:p>
          <w:p w14:paraId="6B5B2460"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Học sinh đọc lại bài viết, đối chiếu với đáp án và sửa chữa, rút kinh nghiệm về bài làm của mình, trao đổi bài với nhau.</w:t>
            </w:r>
          </w:p>
          <w:p w14:paraId="228F62B3" w14:textId="77777777" w:rsidR="003364A4" w:rsidRPr="003364A4" w:rsidRDefault="003364A4" w:rsidP="003364A4">
            <w:pPr>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GV gọi HS đọc bài làm tốt cho cả lớp nghe  và tham khảo.</w:t>
            </w:r>
          </w:p>
        </w:tc>
        <w:tc>
          <w:tcPr>
            <w:tcW w:w="5387" w:type="dxa"/>
            <w:shd w:val="clear" w:color="auto" w:fill="auto"/>
          </w:tcPr>
          <w:p w14:paraId="71CA2F30" w14:textId="77777777" w:rsidR="003364A4" w:rsidRPr="003364A4" w:rsidRDefault="003364A4" w:rsidP="003364A4">
            <w:pPr>
              <w:tabs>
                <w:tab w:val="left" w:pos="7680"/>
              </w:tabs>
              <w:spacing w:after="0" w:line="240" w:lineRule="auto"/>
              <w:jc w:val="both"/>
              <w:rPr>
                <w:rFonts w:asciiTheme="majorHAnsi" w:hAnsiTheme="majorHAnsi" w:cstheme="majorHAnsi"/>
                <w:b/>
                <w:bCs/>
                <w:sz w:val="26"/>
                <w:szCs w:val="26"/>
              </w:rPr>
            </w:pPr>
            <w:r w:rsidRPr="003364A4">
              <w:rPr>
                <w:rFonts w:asciiTheme="majorHAnsi" w:hAnsiTheme="majorHAnsi" w:cstheme="majorHAnsi"/>
                <w:b/>
                <w:bCs/>
                <w:sz w:val="26"/>
                <w:szCs w:val="26"/>
              </w:rPr>
              <w:t xml:space="preserve">I. Nhận xét chung </w:t>
            </w:r>
          </w:p>
          <w:p w14:paraId="74812D2F"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Ưu điểm: </w:t>
            </w:r>
          </w:p>
          <w:p w14:paraId="1AAF61E2"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 Đọc – hiểu văn bản: </w:t>
            </w:r>
          </w:p>
          <w:p w14:paraId="554ACDAD"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 Tạo lập văn bản: </w:t>
            </w:r>
          </w:p>
          <w:p w14:paraId="31C156FE"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Nhược điểm</w:t>
            </w:r>
          </w:p>
          <w:p w14:paraId="61330C63"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sz w:val="26"/>
                <w:szCs w:val="26"/>
              </w:rPr>
              <w:t xml:space="preserve">  + Hình thức: Trình bày, chữ viết.</w:t>
            </w:r>
          </w:p>
          <w:p w14:paraId="7E6F220E" w14:textId="77777777" w:rsidR="003364A4" w:rsidRPr="003364A4" w:rsidRDefault="003364A4" w:rsidP="003364A4">
            <w:pPr>
              <w:spacing w:after="0" w:line="240" w:lineRule="auto"/>
              <w:jc w:val="both"/>
              <w:rPr>
                <w:rFonts w:asciiTheme="majorHAnsi" w:hAnsiTheme="majorHAnsi" w:cstheme="majorHAnsi"/>
                <w:bCs/>
                <w:iCs/>
                <w:sz w:val="26"/>
                <w:szCs w:val="26"/>
              </w:rPr>
            </w:pPr>
            <w:r w:rsidRPr="003364A4">
              <w:rPr>
                <w:rFonts w:asciiTheme="majorHAnsi" w:hAnsiTheme="majorHAnsi" w:cstheme="majorHAnsi"/>
                <w:sz w:val="26"/>
                <w:szCs w:val="26"/>
              </w:rPr>
              <w:t xml:space="preserve">  + Nội dung:</w:t>
            </w:r>
            <w:r w:rsidRPr="003364A4">
              <w:rPr>
                <w:rFonts w:asciiTheme="majorHAnsi" w:hAnsiTheme="majorHAnsi" w:cstheme="majorHAnsi"/>
                <w:bCs/>
                <w:iCs/>
                <w:sz w:val="26"/>
                <w:szCs w:val="26"/>
              </w:rPr>
              <w:t xml:space="preserve"> lỗi về diễn đạt, nội dung, bố cục ài viết, kiểu bài.</w:t>
            </w:r>
          </w:p>
          <w:p w14:paraId="087A691A"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p>
          <w:p w14:paraId="5B1EC137" w14:textId="77777777" w:rsidR="003364A4" w:rsidRPr="003364A4" w:rsidRDefault="003364A4" w:rsidP="003364A4">
            <w:pPr>
              <w:tabs>
                <w:tab w:val="left" w:pos="7680"/>
              </w:tabs>
              <w:spacing w:after="0" w:line="240" w:lineRule="auto"/>
              <w:jc w:val="both"/>
              <w:rPr>
                <w:rFonts w:asciiTheme="majorHAnsi" w:hAnsiTheme="majorHAnsi" w:cstheme="majorHAnsi"/>
                <w:b/>
                <w:bCs/>
                <w:sz w:val="26"/>
                <w:szCs w:val="26"/>
              </w:rPr>
            </w:pPr>
            <w:r w:rsidRPr="003364A4">
              <w:rPr>
                <w:rFonts w:asciiTheme="majorHAnsi" w:hAnsiTheme="majorHAnsi" w:cstheme="majorHAnsi"/>
                <w:b/>
                <w:bCs/>
                <w:sz w:val="26"/>
                <w:szCs w:val="26"/>
              </w:rPr>
              <w:t xml:space="preserve">II. Chữa bài theo đáp án </w:t>
            </w:r>
          </w:p>
          <w:p w14:paraId="45E752B7" w14:textId="77777777" w:rsidR="003364A4" w:rsidRPr="003364A4" w:rsidRDefault="003364A4" w:rsidP="003364A4">
            <w:pPr>
              <w:tabs>
                <w:tab w:val="left" w:pos="7680"/>
              </w:tabs>
              <w:spacing w:after="0" w:line="240" w:lineRule="auto"/>
              <w:jc w:val="both"/>
              <w:rPr>
                <w:rFonts w:asciiTheme="majorHAnsi" w:hAnsiTheme="majorHAnsi" w:cstheme="majorHAnsi"/>
                <w:b/>
                <w:bCs/>
                <w:sz w:val="26"/>
                <w:szCs w:val="26"/>
              </w:rPr>
            </w:pPr>
            <w:r w:rsidRPr="003364A4">
              <w:rPr>
                <w:rFonts w:asciiTheme="majorHAnsi" w:hAnsiTheme="majorHAnsi" w:cstheme="majorHAnsi"/>
                <w:b/>
                <w:bCs/>
                <w:sz w:val="26"/>
                <w:szCs w:val="26"/>
              </w:rPr>
              <w:t>Đề, đáp án ở tiết 35,36</w:t>
            </w:r>
          </w:p>
          <w:p w14:paraId="4CC91A21" w14:textId="77777777" w:rsidR="003364A4" w:rsidRPr="003364A4" w:rsidRDefault="003364A4" w:rsidP="003364A4">
            <w:pPr>
              <w:tabs>
                <w:tab w:val="left" w:pos="8820"/>
              </w:tabs>
              <w:spacing w:after="0" w:line="240" w:lineRule="auto"/>
              <w:jc w:val="both"/>
              <w:rPr>
                <w:rFonts w:asciiTheme="majorHAnsi" w:hAnsiTheme="majorHAnsi" w:cstheme="majorHAnsi"/>
                <w:bCs/>
                <w:sz w:val="26"/>
                <w:szCs w:val="26"/>
              </w:rPr>
            </w:pPr>
            <w:r w:rsidRPr="003364A4">
              <w:rPr>
                <w:rFonts w:asciiTheme="majorHAnsi" w:hAnsiTheme="majorHAnsi" w:cstheme="majorHAnsi"/>
                <w:sz w:val="26"/>
                <w:szCs w:val="26"/>
              </w:rPr>
              <w:t>I. Đọc – hiểu văn bản</w:t>
            </w:r>
            <w:r w:rsidRPr="003364A4">
              <w:rPr>
                <w:rFonts w:asciiTheme="majorHAnsi" w:hAnsiTheme="majorHAnsi" w:cstheme="majorHAnsi"/>
                <w:bCs/>
                <w:sz w:val="26"/>
                <w:szCs w:val="26"/>
              </w:rPr>
              <w:t xml:space="preserve"> </w:t>
            </w:r>
          </w:p>
          <w:p w14:paraId="59FC549B" w14:textId="77777777" w:rsidR="003364A4" w:rsidRPr="003364A4" w:rsidRDefault="003364A4" w:rsidP="003364A4">
            <w:pPr>
              <w:tabs>
                <w:tab w:val="left" w:pos="8820"/>
              </w:tabs>
              <w:spacing w:after="0" w:line="240" w:lineRule="auto"/>
              <w:jc w:val="both"/>
              <w:rPr>
                <w:rFonts w:asciiTheme="majorHAnsi" w:hAnsiTheme="majorHAnsi" w:cstheme="majorHAnsi"/>
                <w:bCs/>
                <w:sz w:val="26"/>
                <w:szCs w:val="26"/>
              </w:rPr>
            </w:pPr>
          </w:p>
          <w:p w14:paraId="4046985F" w14:textId="77777777" w:rsidR="003364A4" w:rsidRPr="003364A4" w:rsidRDefault="003364A4" w:rsidP="003364A4">
            <w:pPr>
              <w:tabs>
                <w:tab w:val="left" w:pos="8820"/>
              </w:tabs>
              <w:spacing w:after="0" w:line="240" w:lineRule="auto"/>
              <w:jc w:val="both"/>
              <w:rPr>
                <w:rFonts w:asciiTheme="majorHAnsi" w:hAnsiTheme="majorHAnsi" w:cstheme="majorHAnsi"/>
                <w:bCs/>
                <w:sz w:val="26"/>
                <w:szCs w:val="26"/>
              </w:rPr>
            </w:pPr>
          </w:p>
          <w:p w14:paraId="6F505B16" w14:textId="77777777" w:rsidR="003364A4" w:rsidRPr="003364A4" w:rsidRDefault="003364A4" w:rsidP="003364A4">
            <w:pPr>
              <w:tabs>
                <w:tab w:val="left" w:pos="8820"/>
              </w:tabs>
              <w:spacing w:after="0" w:line="240" w:lineRule="auto"/>
              <w:jc w:val="both"/>
              <w:rPr>
                <w:rFonts w:asciiTheme="majorHAnsi" w:hAnsiTheme="majorHAnsi" w:cstheme="majorHAnsi"/>
                <w:bCs/>
                <w:sz w:val="26"/>
                <w:szCs w:val="26"/>
              </w:rPr>
            </w:pPr>
            <w:r w:rsidRPr="003364A4">
              <w:rPr>
                <w:rFonts w:asciiTheme="majorHAnsi" w:hAnsiTheme="majorHAnsi" w:cstheme="majorHAnsi"/>
                <w:bCs/>
                <w:sz w:val="26"/>
                <w:szCs w:val="26"/>
              </w:rPr>
              <w:t xml:space="preserve">II. </w:t>
            </w:r>
            <w:r w:rsidRPr="003364A4">
              <w:rPr>
                <w:rFonts w:asciiTheme="majorHAnsi" w:hAnsiTheme="majorHAnsi" w:cstheme="majorHAnsi"/>
                <w:sz w:val="26"/>
                <w:szCs w:val="26"/>
              </w:rPr>
              <w:t>Tạo lập văn bản</w:t>
            </w:r>
          </w:p>
          <w:p w14:paraId="78C34E61" w14:textId="77777777" w:rsidR="003364A4" w:rsidRPr="003364A4" w:rsidRDefault="003364A4" w:rsidP="003364A4">
            <w:pPr>
              <w:tabs>
                <w:tab w:val="left" w:pos="7680"/>
              </w:tabs>
              <w:spacing w:after="0" w:line="240" w:lineRule="auto"/>
              <w:jc w:val="both"/>
              <w:rPr>
                <w:rFonts w:asciiTheme="majorHAnsi" w:hAnsiTheme="majorHAnsi" w:cstheme="majorHAnsi"/>
                <w:sz w:val="26"/>
                <w:szCs w:val="26"/>
              </w:rPr>
            </w:pPr>
            <w:r w:rsidRPr="003364A4">
              <w:rPr>
                <w:rFonts w:asciiTheme="majorHAnsi" w:hAnsiTheme="majorHAnsi" w:cstheme="majorHAnsi"/>
                <w:b/>
                <w:bCs/>
                <w:sz w:val="26"/>
                <w:szCs w:val="26"/>
              </w:rPr>
              <w:t xml:space="preserve">III. Trả bài </w:t>
            </w:r>
          </w:p>
          <w:p w14:paraId="77A2D4F3" w14:textId="77777777" w:rsidR="003364A4" w:rsidRPr="003364A4" w:rsidRDefault="003364A4" w:rsidP="003364A4">
            <w:pPr>
              <w:spacing w:after="0" w:line="240" w:lineRule="auto"/>
              <w:jc w:val="both"/>
              <w:rPr>
                <w:rFonts w:asciiTheme="majorHAnsi" w:hAnsiTheme="majorHAnsi" w:cstheme="majorHAnsi"/>
                <w:sz w:val="26"/>
                <w:szCs w:val="26"/>
              </w:rPr>
            </w:pPr>
          </w:p>
        </w:tc>
      </w:tr>
    </w:tbl>
    <w:p w14:paraId="1F7C60DA" w14:textId="77777777" w:rsidR="003364A4" w:rsidRPr="003364A4" w:rsidRDefault="003364A4" w:rsidP="003364A4">
      <w:pPr>
        <w:spacing w:after="0" w:line="240" w:lineRule="auto"/>
        <w:jc w:val="both"/>
        <w:rPr>
          <w:rFonts w:asciiTheme="majorHAnsi" w:hAnsiTheme="majorHAnsi" w:cstheme="majorHAnsi"/>
          <w:b/>
          <w:bCs/>
          <w:iCs/>
          <w:sz w:val="26"/>
          <w:szCs w:val="26"/>
          <w:lang w:val="nl-NL"/>
        </w:rPr>
      </w:pPr>
      <w:r w:rsidRPr="003364A4">
        <w:rPr>
          <w:rFonts w:asciiTheme="majorHAnsi" w:hAnsiTheme="majorHAnsi" w:cstheme="majorHAnsi"/>
          <w:b/>
          <w:bCs/>
          <w:iCs/>
          <w:sz w:val="26"/>
          <w:szCs w:val="26"/>
          <w:lang w:val="nl-NL"/>
        </w:rPr>
        <w:t>Hoạt động 4. Vận dụng. (3’)</w:t>
      </w:r>
    </w:p>
    <w:p w14:paraId="019C4E2F" w14:textId="77777777" w:rsidR="003364A4" w:rsidRPr="003364A4" w:rsidRDefault="003364A4" w:rsidP="003364A4">
      <w:pPr>
        <w:pStyle w:val="NoSpacing"/>
        <w:ind w:firstLine="720"/>
        <w:jc w:val="both"/>
        <w:rPr>
          <w:rFonts w:asciiTheme="majorHAnsi" w:eastAsia="Times New Roman" w:hAnsiTheme="majorHAnsi" w:cstheme="majorHAnsi"/>
          <w:sz w:val="26"/>
          <w:szCs w:val="26"/>
        </w:rPr>
      </w:pPr>
      <w:r w:rsidRPr="003364A4">
        <w:rPr>
          <w:rFonts w:asciiTheme="majorHAnsi" w:eastAsia="Times New Roman" w:hAnsiTheme="majorHAnsi" w:cstheme="majorHAnsi"/>
          <w:sz w:val="26"/>
          <w:szCs w:val="26"/>
        </w:rPr>
        <w:t>Về nhà làm lại bài kiểm tra</w:t>
      </w:r>
    </w:p>
    <w:p w14:paraId="4B8B69E0" w14:textId="3E699B3B" w:rsidR="009A5850" w:rsidRDefault="009A5850" w:rsidP="003649A8">
      <w:pPr>
        <w:spacing w:after="0" w:line="240" w:lineRule="auto"/>
        <w:ind w:firstLine="720"/>
        <w:jc w:val="center"/>
        <w:rPr>
          <w:rFonts w:ascii="Times New Roman" w:hAnsi="Times New Roman" w:cs="Times New Roman"/>
          <w:b/>
          <w:sz w:val="26"/>
          <w:szCs w:val="26"/>
          <w:shd w:val="clear" w:color="auto" w:fill="FFFFFF"/>
          <w:lang w:val="en-US"/>
        </w:rPr>
      </w:pPr>
      <w:r>
        <w:rPr>
          <w:rFonts w:ascii="Times New Roman" w:hAnsi="Times New Roman" w:cs="Times New Roman"/>
          <w:b/>
          <w:sz w:val="26"/>
          <w:szCs w:val="26"/>
          <w:shd w:val="clear" w:color="auto" w:fill="FFFFFF"/>
          <w:lang w:val="en-US"/>
        </w:rPr>
        <w:lastRenderedPageBreak/>
        <w:t>TIẾT 46</w:t>
      </w:r>
    </w:p>
    <w:p w14:paraId="6B45A762" w14:textId="7474ECA3" w:rsidR="003649A8" w:rsidRPr="00CD4977" w:rsidRDefault="003649A8" w:rsidP="009A5850">
      <w:pPr>
        <w:spacing w:after="0" w:line="240" w:lineRule="auto"/>
        <w:ind w:firstLine="720"/>
        <w:jc w:val="center"/>
        <w:rPr>
          <w:rFonts w:ascii="Times New Roman" w:hAnsi="Times New Roman" w:cs="Times New Roman"/>
          <w:b/>
          <w:sz w:val="26"/>
          <w:szCs w:val="26"/>
          <w:shd w:val="clear" w:color="auto" w:fill="FFFFFF"/>
        </w:rPr>
      </w:pPr>
      <w:r w:rsidRPr="00CD4977">
        <w:rPr>
          <w:rFonts w:ascii="Times New Roman" w:hAnsi="Times New Roman" w:cs="Times New Roman"/>
          <w:b/>
          <w:sz w:val="26"/>
          <w:szCs w:val="26"/>
          <w:shd w:val="clear" w:color="auto" w:fill="FFFFFF"/>
        </w:rPr>
        <w:t>THỰC HÀNH TIẾNG VIỆT:NGHĨA CỦA MỘT SỐ TỪ, THÀNH NGỮ TIẾNG VIỆT</w:t>
      </w:r>
    </w:p>
    <w:p w14:paraId="44A730FC" w14:textId="77777777" w:rsidR="009A5850" w:rsidRDefault="009A5850" w:rsidP="003649A8">
      <w:pPr>
        <w:tabs>
          <w:tab w:val="left" w:pos="3323"/>
        </w:tabs>
        <w:spacing w:after="0" w:line="240" w:lineRule="auto"/>
        <w:jc w:val="both"/>
        <w:rPr>
          <w:rFonts w:ascii="Times New Roman" w:hAnsi="Times New Roman" w:cs="Times New Roman"/>
          <w:b/>
          <w:sz w:val="26"/>
          <w:szCs w:val="26"/>
          <w:lang w:val="it-IT"/>
        </w:rPr>
      </w:pPr>
    </w:p>
    <w:p w14:paraId="4AA33709" w14:textId="5D0F127B" w:rsidR="003649A8" w:rsidRPr="009A5850" w:rsidRDefault="003649A8" w:rsidP="003649A8">
      <w:pPr>
        <w:tabs>
          <w:tab w:val="left" w:pos="3323"/>
        </w:tabs>
        <w:spacing w:after="0" w:line="240" w:lineRule="auto"/>
        <w:jc w:val="both"/>
        <w:rPr>
          <w:rFonts w:ascii="Times New Roman" w:hAnsi="Times New Roman" w:cs="Times New Roman"/>
          <w:sz w:val="26"/>
          <w:szCs w:val="26"/>
          <w:lang w:val="it-IT"/>
        </w:rPr>
      </w:pPr>
      <w:r w:rsidRPr="009A5850">
        <w:rPr>
          <w:rFonts w:ascii="Times New Roman" w:hAnsi="Times New Roman" w:cs="Times New Roman"/>
          <w:sz w:val="26"/>
          <w:szCs w:val="26"/>
          <w:lang w:val="it-IT"/>
        </w:rPr>
        <w:t>I. MỤC TIÊU</w:t>
      </w:r>
      <w:r w:rsidR="009A5850" w:rsidRPr="009A5850">
        <w:rPr>
          <w:rFonts w:ascii="Times New Roman" w:hAnsi="Times New Roman" w:cs="Times New Roman"/>
          <w:sz w:val="26"/>
          <w:szCs w:val="26"/>
          <w:lang w:val="it-IT"/>
        </w:rPr>
        <w:t xml:space="preserve"> CẦN ĐẠT</w:t>
      </w:r>
    </w:p>
    <w:p w14:paraId="2CBAE349" w14:textId="77777777" w:rsidR="003649A8" w:rsidRPr="00CD4977" w:rsidRDefault="003649A8" w:rsidP="003649A8">
      <w:pPr>
        <w:tabs>
          <w:tab w:val="left" w:pos="3323"/>
        </w:tabs>
        <w:spacing w:after="0" w:line="240" w:lineRule="auto"/>
        <w:jc w:val="both"/>
        <w:rPr>
          <w:rFonts w:ascii="Times New Roman" w:hAnsi="Times New Roman" w:cs="Times New Roman"/>
          <w:bCs/>
          <w:sz w:val="26"/>
          <w:szCs w:val="26"/>
          <w:lang w:val="it-IT"/>
        </w:rPr>
      </w:pPr>
      <w:r w:rsidRPr="00CD4977">
        <w:rPr>
          <w:rFonts w:ascii="Times New Roman" w:hAnsi="Times New Roman" w:cs="Times New Roman"/>
          <w:b/>
          <w:i/>
          <w:sz w:val="26"/>
          <w:szCs w:val="26"/>
          <w:lang w:val="it-IT"/>
        </w:rPr>
        <w:t xml:space="preserve">- </w:t>
      </w:r>
      <w:r w:rsidRPr="00CD4977">
        <w:rPr>
          <w:rFonts w:ascii="Times New Roman" w:hAnsi="Times New Roman" w:cs="Times New Roman"/>
          <w:bCs/>
          <w:sz w:val="26"/>
          <w:szCs w:val="26"/>
          <w:lang w:val="it-IT"/>
        </w:rPr>
        <w:t>G</w:t>
      </w:r>
      <w:r w:rsidRPr="00CD4977">
        <w:rPr>
          <w:rFonts w:ascii="Times New Roman" w:hAnsi="Times New Roman" w:cs="Times New Roman"/>
          <w:sz w:val="26"/>
          <w:szCs w:val="26"/>
          <w:lang w:eastAsia="vi-VN" w:bidi="vi-VN"/>
        </w:rPr>
        <w:t>iúp HS</w:t>
      </w:r>
      <w:r w:rsidRPr="00CD4977">
        <w:rPr>
          <w:rFonts w:ascii="Times New Roman" w:hAnsi="Times New Roman" w:cs="Times New Roman"/>
          <w:sz w:val="26"/>
          <w:szCs w:val="26"/>
          <w:lang w:val="it-IT" w:eastAsia="vi-VN" w:bidi="vi-VN"/>
        </w:rPr>
        <w:t xml:space="preserve"> nh</w:t>
      </w:r>
      <w:r w:rsidRPr="00CD4977">
        <w:rPr>
          <w:rFonts w:ascii="Times New Roman" w:hAnsi="Times New Roman" w:cs="Times New Roman"/>
          <w:sz w:val="26"/>
          <w:szCs w:val="26"/>
        </w:rPr>
        <w:t>ận biết được nghĩa của một số yếu tố Hán Việt thông dụng và nghĩa của những</w:t>
      </w:r>
      <w:r w:rsidRPr="00CD4977">
        <w:rPr>
          <w:rFonts w:ascii="Times New Roman" w:hAnsi="Times New Roman" w:cs="Times New Roman"/>
          <w:sz w:val="26"/>
          <w:szCs w:val="26"/>
          <w:lang w:val="it-IT"/>
        </w:rPr>
        <w:t xml:space="preserve"> </w:t>
      </w:r>
      <w:r w:rsidRPr="00CD4977">
        <w:rPr>
          <w:rFonts w:ascii="Times New Roman" w:hAnsi="Times New Roman" w:cs="Times New Roman"/>
          <w:sz w:val="26"/>
          <w:szCs w:val="26"/>
        </w:rPr>
        <w:t>từ, thành ngữ có yếu tố Hán Việt đó</w:t>
      </w:r>
      <w:r w:rsidRPr="00CD4977">
        <w:rPr>
          <w:rFonts w:ascii="Times New Roman" w:hAnsi="Times New Roman" w:cs="Times New Roman"/>
          <w:sz w:val="26"/>
          <w:szCs w:val="26"/>
          <w:lang w:val="it-IT"/>
        </w:rPr>
        <w:t>.</w:t>
      </w:r>
    </w:p>
    <w:p w14:paraId="18AE3AEB" w14:textId="3A19472C" w:rsidR="003649A8" w:rsidRPr="009A5850" w:rsidRDefault="009A5850" w:rsidP="003649A8">
      <w:pPr>
        <w:spacing w:after="0" w:line="240" w:lineRule="auto"/>
        <w:jc w:val="both"/>
        <w:rPr>
          <w:rFonts w:ascii="Times New Roman" w:hAnsi="Times New Roman" w:cs="Times New Roman"/>
          <w:i/>
          <w:iCs/>
          <w:sz w:val="26"/>
          <w:szCs w:val="26"/>
        </w:rPr>
      </w:pPr>
      <w:r w:rsidRPr="009A5850">
        <w:rPr>
          <w:rFonts w:ascii="Times New Roman" w:hAnsi="Times New Roman" w:cs="Times New Roman"/>
          <w:bCs/>
          <w:i/>
          <w:iCs/>
          <w:sz w:val="26"/>
          <w:szCs w:val="26"/>
          <w:lang w:val="en-US"/>
        </w:rPr>
        <w:t>1</w:t>
      </w:r>
      <w:r w:rsidR="003649A8" w:rsidRPr="009A5850">
        <w:rPr>
          <w:rFonts w:ascii="Times New Roman" w:hAnsi="Times New Roman" w:cs="Times New Roman"/>
          <w:bCs/>
          <w:i/>
          <w:iCs/>
          <w:sz w:val="26"/>
          <w:szCs w:val="26"/>
        </w:rPr>
        <w:t>. Về năng lực:</w:t>
      </w:r>
    </w:p>
    <w:p w14:paraId="6F170337" w14:textId="77777777" w:rsidR="003649A8" w:rsidRPr="009A5850" w:rsidRDefault="003649A8" w:rsidP="003649A8">
      <w:pPr>
        <w:spacing w:after="0" w:line="240" w:lineRule="auto"/>
        <w:jc w:val="both"/>
        <w:rPr>
          <w:rFonts w:ascii="Times New Roman" w:hAnsi="Times New Roman" w:cs="Times New Roman"/>
          <w:i/>
          <w:sz w:val="26"/>
          <w:szCs w:val="26"/>
        </w:rPr>
      </w:pPr>
      <w:r w:rsidRPr="009A5850">
        <w:rPr>
          <w:rFonts w:ascii="Times New Roman" w:hAnsi="Times New Roman" w:cs="Times New Roman"/>
          <w:i/>
          <w:sz w:val="26"/>
          <w:szCs w:val="26"/>
        </w:rPr>
        <w:t>a. Năng lực chung:</w:t>
      </w:r>
    </w:p>
    <w:p w14:paraId="60E33782"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Năng lực tự chủ và tự học: Biết chủ động, tích cực tìm hiểu ngữ liệu, bài học.</w:t>
      </w:r>
    </w:p>
    <w:p w14:paraId="07D5710A"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Năng lực giao tiếp và hợp tác: Biết lắng nghe và có phản hồi tích cực.</w:t>
      </w:r>
    </w:p>
    <w:p w14:paraId="225E34F2"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1321F71E" w14:textId="77777777" w:rsidR="003649A8" w:rsidRPr="009A5850" w:rsidRDefault="003649A8" w:rsidP="003649A8">
      <w:pPr>
        <w:spacing w:after="0" w:line="240" w:lineRule="auto"/>
        <w:jc w:val="both"/>
        <w:rPr>
          <w:rFonts w:ascii="Times New Roman" w:hAnsi="Times New Roman" w:cs="Times New Roman"/>
          <w:i/>
          <w:sz w:val="26"/>
          <w:szCs w:val="26"/>
        </w:rPr>
      </w:pPr>
      <w:r w:rsidRPr="009A5850">
        <w:rPr>
          <w:rFonts w:ascii="Times New Roman" w:hAnsi="Times New Roman" w:cs="Times New Roman"/>
          <w:i/>
          <w:sz w:val="26"/>
          <w:szCs w:val="26"/>
        </w:rPr>
        <w:t>b. Năng lực đặc thù:</w:t>
      </w:r>
    </w:p>
    <w:p w14:paraId="1911ED27"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  Năng lực ngôn ngữ: </w:t>
      </w:r>
    </w:p>
    <w:p w14:paraId="5FC3ADEF"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Nhận diện và phân tích nghĩa của một số từ, thành ngữ Hán Việt.</w:t>
      </w:r>
    </w:p>
    <w:p w14:paraId="70F48F93" w14:textId="77777777" w:rsidR="003649A8" w:rsidRPr="00CD4977" w:rsidRDefault="003649A8" w:rsidP="003649A8">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Phản hồi những gì đã nghe một cách hiệu quả.</w:t>
      </w:r>
    </w:p>
    <w:p w14:paraId="7134EDDD" w14:textId="77777777" w:rsidR="003649A8" w:rsidRPr="009A5850" w:rsidRDefault="003649A8" w:rsidP="003649A8">
      <w:pPr>
        <w:spacing w:after="0" w:line="240" w:lineRule="auto"/>
        <w:jc w:val="both"/>
        <w:rPr>
          <w:rFonts w:ascii="Times New Roman" w:hAnsi="Times New Roman" w:cs="Times New Roman"/>
          <w:i/>
          <w:sz w:val="26"/>
          <w:szCs w:val="26"/>
          <w:lang w:val="it-IT"/>
        </w:rPr>
      </w:pPr>
      <w:r w:rsidRPr="009A5850">
        <w:rPr>
          <w:rFonts w:ascii="Times New Roman" w:hAnsi="Times New Roman" w:cs="Times New Roman"/>
          <w:i/>
          <w:sz w:val="26"/>
          <w:szCs w:val="26"/>
          <w:lang w:val="it-IT"/>
        </w:rPr>
        <w:t>2. Phẩm chất</w:t>
      </w:r>
    </w:p>
    <w:p w14:paraId="1696340B" w14:textId="77777777" w:rsidR="003649A8" w:rsidRPr="00CD4977" w:rsidRDefault="003649A8" w:rsidP="003649A8">
      <w:pPr>
        <w:spacing w:after="0" w:line="240" w:lineRule="auto"/>
        <w:jc w:val="both"/>
        <w:rPr>
          <w:rFonts w:ascii="Times New Roman" w:hAnsi="Times New Roman" w:cs="Times New Roman"/>
          <w:b/>
          <w:sz w:val="26"/>
          <w:szCs w:val="26"/>
          <w:lang w:val="it-IT"/>
        </w:rPr>
      </w:pPr>
      <w:r w:rsidRPr="00CD4977">
        <w:rPr>
          <w:rFonts w:ascii="Times New Roman" w:hAnsi="Times New Roman" w:cs="Times New Roman"/>
          <w:sz w:val="26"/>
          <w:szCs w:val="26"/>
          <w:lang w:val="it-IT"/>
        </w:rPr>
        <w:t>- Chăm chỉ, chủ động, tự giác, tích cực thực hiện nhiệm vụ học tập.</w:t>
      </w:r>
    </w:p>
    <w:p w14:paraId="1B574E1C" w14:textId="77777777" w:rsidR="003649A8" w:rsidRPr="009A5850" w:rsidRDefault="003649A8" w:rsidP="003649A8">
      <w:pPr>
        <w:spacing w:after="0" w:line="240" w:lineRule="auto"/>
        <w:contextualSpacing/>
        <w:rPr>
          <w:rFonts w:ascii="Times New Roman" w:hAnsi="Times New Roman" w:cs="Times New Roman"/>
          <w:bCs/>
          <w:sz w:val="26"/>
          <w:szCs w:val="26"/>
          <w:lang w:val="it-IT"/>
        </w:rPr>
      </w:pPr>
      <w:r w:rsidRPr="009A5850">
        <w:rPr>
          <w:rFonts w:ascii="Times New Roman" w:hAnsi="Times New Roman" w:cs="Times New Roman"/>
          <w:bCs/>
          <w:sz w:val="26"/>
          <w:szCs w:val="26"/>
          <w:lang w:val="it-IT"/>
        </w:rPr>
        <w:t>II. THIẾT BỊ DẠY HỌC VÀ HỌC LIỆU</w:t>
      </w:r>
    </w:p>
    <w:p w14:paraId="7F5C3FEA" w14:textId="77777777" w:rsidR="003649A8" w:rsidRPr="00CD4977" w:rsidRDefault="003649A8" w:rsidP="003649A8">
      <w:pPr>
        <w:spacing w:after="0" w:line="240" w:lineRule="auto"/>
        <w:jc w:val="both"/>
        <w:rPr>
          <w:rFonts w:ascii="Times New Roman" w:hAnsi="Times New Roman" w:cs="Times New Roman"/>
          <w:sz w:val="26"/>
          <w:szCs w:val="26"/>
          <w:lang w:val="it-IT"/>
        </w:rPr>
      </w:pPr>
      <w:r w:rsidRPr="00CD4977">
        <w:rPr>
          <w:rFonts w:ascii="Times New Roman" w:hAnsi="Times New Roman" w:cs="Times New Roman"/>
          <w:b/>
          <w:sz w:val="26"/>
          <w:szCs w:val="26"/>
          <w:lang w:val="it-IT"/>
        </w:rPr>
        <w:t>-</w:t>
      </w:r>
      <w:r w:rsidRPr="00CD4977">
        <w:rPr>
          <w:rFonts w:ascii="Times New Roman" w:hAnsi="Times New Roman" w:cs="Times New Roman"/>
          <w:sz w:val="26"/>
          <w:szCs w:val="26"/>
          <w:lang w:val="pt-BR"/>
        </w:rPr>
        <w:t xml:space="preserve"> Máy vi tính, máy chiếu đa năng, bảng phụ, giấy A0, bút màu...</w:t>
      </w:r>
    </w:p>
    <w:p w14:paraId="110CF99C" w14:textId="77777777" w:rsidR="003649A8" w:rsidRPr="00CD4977" w:rsidRDefault="003649A8" w:rsidP="003649A8">
      <w:pPr>
        <w:widowControl w:val="0"/>
        <w:tabs>
          <w:tab w:val="left" w:pos="731"/>
        </w:tabs>
        <w:spacing w:after="0" w:line="240" w:lineRule="auto"/>
        <w:rPr>
          <w:rFonts w:ascii="Times New Roman" w:hAnsi="Times New Roman" w:cs="Times New Roman"/>
          <w:sz w:val="26"/>
          <w:szCs w:val="26"/>
          <w:lang w:val="pt-BR"/>
        </w:rPr>
      </w:pPr>
      <w:r w:rsidRPr="00CD4977">
        <w:rPr>
          <w:rFonts w:ascii="Times New Roman" w:hAnsi="Times New Roman" w:cs="Times New Roman"/>
          <w:sz w:val="26"/>
          <w:szCs w:val="26"/>
          <w:lang w:val="pt-BR"/>
        </w:rPr>
        <w:t>- Sưu tầm các đoạn văn thơ đặc sắc có sử dụng các từ tượng thanh, tượng hình.</w:t>
      </w:r>
    </w:p>
    <w:p w14:paraId="39D0840E" w14:textId="77777777" w:rsidR="003649A8" w:rsidRPr="00CD4977" w:rsidRDefault="003649A8" w:rsidP="003649A8">
      <w:pPr>
        <w:widowControl w:val="0"/>
        <w:tabs>
          <w:tab w:val="left" w:pos="727"/>
        </w:tabs>
        <w:spacing w:after="0" w:line="240" w:lineRule="auto"/>
        <w:rPr>
          <w:rFonts w:ascii="Times New Roman" w:hAnsi="Times New Roman" w:cs="Times New Roman"/>
          <w:sz w:val="26"/>
          <w:szCs w:val="26"/>
          <w:lang w:val="pt-BR"/>
        </w:rPr>
      </w:pPr>
      <w:r w:rsidRPr="00CD4977">
        <w:rPr>
          <w:rFonts w:ascii="Times New Roman" w:hAnsi="Times New Roman" w:cs="Times New Roman"/>
          <w:sz w:val="26"/>
          <w:szCs w:val="26"/>
          <w:lang w:val="pt-BR"/>
        </w:rPr>
        <w:t>- Phiếu học tập.</w:t>
      </w:r>
    </w:p>
    <w:p w14:paraId="0F66D146" w14:textId="77777777" w:rsidR="003649A8" w:rsidRPr="009A5850" w:rsidRDefault="003649A8" w:rsidP="003649A8">
      <w:pPr>
        <w:spacing w:after="0" w:line="240" w:lineRule="auto"/>
        <w:contextualSpacing/>
        <w:rPr>
          <w:rFonts w:ascii="Times New Roman" w:hAnsi="Times New Roman" w:cs="Times New Roman"/>
          <w:bCs/>
          <w:sz w:val="26"/>
          <w:szCs w:val="26"/>
          <w:lang w:val="it-IT"/>
        </w:rPr>
      </w:pPr>
      <w:r w:rsidRPr="009A5850">
        <w:rPr>
          <w:rFonts w:ascii="Times New Roman" w:hAnsi="Times New Roman" w:cs="Times New Roman"/>
          <w:bCs/>
          <w:sz w:val="26"/>
          <w:szCs w:val="26"/>
          <w:lang w:val="it-IT"/>
        </w:rPr>
        <w:t>III. TIẾN TRÌNH DẠY HỌC</w:t>
      </w:r>
    </w:p>
    <w:p w14:paraId="76772924" w14:textId="77777777" w:rsidR="003649A8" w:rsidRPr="009A5850" w:rsidRDefault="003649A8" w:rsidP="003649A8">
      <w:pPr>
        <w:snapToGrid w:val="0"/>
        <w:spacing w:after="0" w:line="240" w:lineRule="auto"/>
        <w:rPr>
          <w:rFonts w:ascii="Times New Roman" w:hAnsi="Times New Roman" w:cs="Times New Roman"/>
          <w:bCs/>
          <w:sz w:val="26"/>
          <w:szCs w:val="26"/>
          <w:lang w:val="it-IT"/>
        </w:rPr>
      </w:pPr>
      <w:r w:rsidRPr="009A5850">
        <w:rPr>
          <w:rFonts w:ascii="Times New Roman" w:hAnsi="Times New Roman" w:cs="Times New Roman"/>
          <w:bCs/>
          <w:sz w:val="26"/>
          <w:szCs w:val="26"/>
          <w:lang w:val="it-IT"/>
        </w:rPr>
        <w:t>A. HOẠT ĐỘNG KHỞI ĐỘNG</w:t>
      </w:r>
    </w:p>
    <w:p w14:paraId="54724B8E" w14:textId="77777777" w:rsidR="003649A8" w:rsidRPr="00CD4977" w:rsidRDefault="003649A8" w:rsidP="003649A8">
      <w:pPr>
        <w:spacing w:after="0" w:line="240" w:lineRule="auto"/>
        <w:jc w:val="both"/>
        <w:rPr>
          <w:rFonts w:ascii="Times New Roman" w:hAnsi="Times New Roman" w:cs="Times New Roman"/>
          <w:bCs/>
          <w:sz w:val="26"/>
          <w:szCs w:val="26"/>
          <w:lang w:val="it-IT"/>
        </w:rPr>
      </w:pPr>
      <w:r w:rsidRPr="00CD4977">
        <w:rPr>
          <w:rFonts w:ascii="Times New Roman" w:hAnsi="Times New Roman" w:cs="Times New Roman"/>
          <w:b/>
          <w:bCs/>
          <w:sz w:val="26"/>
          <w:szCs w:val="26"/>
          <w:lang w:val="it-IT"/>
        </w:rPr>
        <w:t>a</w:t>
      </w:r>
      <w:r w:rsidRPr="00CD4977">
        <w:rPr>
          <w:rFonts w:ascii="Times New Roman" w:hAnsi="Times New Roman" w:cs="Times New Roman"/>
          <w:bCs/>
          <w:sz w:val="26"/>
          <w:szCs w:val="26"/>
          <w:lang w:val="it-IT"/>
        </w:rPr>
        <w:t xml:space="preserve">. </w:t>
      </w:r>
      <w:r w:rsidRPr="00CD4977">
        <w:rPr>
          <w:rFonts w:ascii="Times New Roman" w:hAnsi="Times New Roman" w:cs="Times New Roman"/>
          <w:b/>
          <w:bCs/>
          <w:sz w:val="26"/>
          <w:szCs w:val="26"/>
          <w:lang w:val="it-IT"/>
        </w:rPr>
        <w:t>Mục tiêu</w:t>
      </w:r>
      <w:r w:rsidRPr="00CD4977">
        <w:rPr>
          <w:rFonts w:ascii="Times New Roman" w:hAnsi="Times New Roman" w:cs="Times New Roman"/>
          <w:bCs/>
          <w:sz w:val="26"/>
          <w:szCs w:val="26"/>
          <w:lang w:val="it-IT"/>
        </w:rPr>
        <w:t>: Kết nối HS vào bài học.</w:t>
      </w:r>
    </w:p>
    <w:p w14:paraId="3FC95BA1" w14:textId="77777777" w:rsidR="003649A8" w:rsidRPr="00CD4977" w:rsidRDefault="003649A8" w:rsidP="003649A8">
      <w:pPr>
        <w:spacing w:after="0" w:line="240" w:lineRule="auto"/>
        <w:jc w:val="both"/>
        <w:rPr>
          <w:rFonts w:ascii="Times New Roman" w:hAnsi="Times New Roman" w:cs="Times New Roman"/>
          <w:bCs/>
          <w:sz w:val="26"/>
          <w:szCs w:val="26"/>
          <w:lang w:val="it-IT"/>
        </w:rPr>
      </w:pPr>
      <w:r w:rsidRPr="00CD4977">
        <w:rPr>
          <w:rFonts w:ascii="Times New Roman" w:hAnsi="Times New Roman" w:cs="Times New Roman"/>
          <w:b/>
          <w:bCs/>
          <w:sz w:val="26"/>
          <w:szCs w:val="26"/>
          <w:lang w:val="it-IT"/>
        </w:rPr>
        <w:t xml:space="preserve">b. Nội dung: </w:t>
      </w:r>
      <w:r w:rsidRPr="00CD4977">
        <w:rPr>
          <w:rFonts w:ascii="Times New Roman" w:hAnsi="Times New Roman" w:cs="Times New Roman"/>
          <w:bCs/>
          <w:sz w:val="26"/>
          <w:szCs w:val="26"/>
          <w:lang w:val="it-IT"/>
        </w:rPr>
        <w:t>HS làm việc cá nhân qua bài tập.</w:t>
      </w:r>
    </w:p>
    <w:p w14:paraId="2ACD0F8C" w14:textId="77777777" w:rsidR="003649A8" w:rsidRPr="00CD4977" w:rsidRDefault="003649A8" w:rsidP="003649A8">
      <w:pPr>
        <w:tabs>
          <w:tab w:val="left" w:pos="2184"/>
        </w:tabs>
        <w:spacing w:after="0" w:line="240" w:lineRule="auto"/>
        <w:rPr>
          <w:rFonts w:ascii="Times New Roman" w:hAnsi="Times New Roman" w:cs="Times New Roman"/>
          <w:bCs/>
          <w:sz w:val="26"/>
          <w:szCs w:val="26"/>
          <w:lang w:val="it-IT"/>
        </w:rPr>
      </w:pPr>
      <w:r w:rsidRPr="00CD4977">
        <w:rPr>
          <w:rFonts w:ascii="Times New Roman" w:hAnsi="Times New Roman" w:cs="Times New Roman"/>
          <w:b/>
          <w:bCs/>
          <w:sz w:val="26"/>
          <w:szCs w:val="26"/>
          <w:lang w:val="it-IT"/>
        </w:rPr>
        <w:t xml:space="preserve">c. Sản phẩm: </w:t>
      </w:r>
      <w:r w:rsidRPr="00CD4977">
        <w:rPr>
          <w:rFonts w:ascii="Times New Roman" w:hAnsi="Times New Roman" w:cs="Times New Roman"/>
          <w:bCs/>
          <w:sz w:val="26"/>
          <w:szCs w:val="26"/>
          <w:lang w:val="it-IT"/>
        </w:rPr>
        <w:t>Câu trả lời của HS.</w:t>
      </w:r>
    </w:p>
    <w:p w14:paraId="17DA4275" w14:textId="77777777" w:rsidR="003649A8" w:rsidRPr="00CD4977" w:rsidRDefault="003649A8" w:rsidP="003649A8">
      <w:pPr>
        <w:tabs>
          <w:tab w:val="left" w:pos="2184"/>
        </w:tabs>
        <w:spacing w:after="0" w:line="240" w:lineRule="auto"/>
        <w:rPr>
          <w:rFonts w:ascii="Times New Roman" w:hAnsi="Times New Roman" w:cs="Times New Roman"/>
          <w:b/>
          <w:bCs/>
          <w:sz w:val="26"/>
          <w:szCs w:val="26"/>
          <w:lang w:val="it-IT"/>
        </w:rPr>
      </w:pPr>
      <w:r w:rsidRPr="00CD4977">
        <w:rPr>
          <w:rFonts w:ascii="Times New Roman" w:hAnsi="Times New Roman" w:cs="Times New Roman"/>
          <w:b/>
          <w:bCs/>
          <w:sz w:val="26"/>
          <w:szCs w:val="26"/>
          <w:lang w:val="it-IT"/>
        </w:rPr>
        <w:t>d. Tổ chức thực hiện:</w:t>
      </w:r>
    </w:p>
    <w:tbl>
      <w:tblPr>
        <w:tblW w:w="10454"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4"/>
        <w:gridCol w:w="5670"/>
      </w:tblGrid>
      <w:tr w:rsidR="003649A8" w:rsidRPr="00CD4977" w14:paraId="6B1F8BE6" w14:textId="77777777" w:rsidTr="009A5850">
        <w:tc>
          <w:tcPr>
            <w:tcW w:w="4784" w:type="dxa"/>
            <w:shd w:val="clear" w:color="auto" w:fill="FDE9D9"/>
            <w:vAlign w:val="center"/>
          </w:tcPr>
          <w:p w14:paraId="2B3438C1" w14:textId="77777777" w:rsidR="003649A8" w:rsidRPr="00CD4977" w:rsidRDefault="003649A8" w:rsidP="00DF6F4D">
            <w:pPr>
              <w:spacing w:after="0" w:line="240" w:lineRule="auto"/>
              <w:jc w:val="center"/>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bdr w:val="none" w:sz="0" w:space="0" w:color="auto" w:frame="1"/>
              </w:rPr>
              <w:t>Hoạt động của GV và HS</w:t>
            </w:r>
          </w:p>
        </w:tc>
        <w:tc>
          <w:tcPr>
            <w:tcW w:w="5670" w:type="dxa"/>
            <w:shd w:val="clear" w:color="auto" w:fill="FDE9D9"/>
            <w:vAlign w:val="center"/>
          </w:tcPr>
          <w:p w14:paraId="0D720B13" w14:textId="77777777" w:rsidR="003649A8" w:rsidRPr="00CD4977" w:rsidRDefault="003649A8" w:rsidP="00DF6F4D">
            <w:pPr>
              <w:spacing w:after="0" w:line="240" w:lineRule="auto"/>
              <w:jc w:val="center"/>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bdr w:val="none" w:sz="0" w:space="0" w:color="auto" w:frame="1"/>
              </w:rPr>
              <w:t>Sản phẩm dự kiến</w:t>
            </w:r>
          </w:p>
        </w:tc>
      </w:tr>
      <w:tr w:rsidR="003649A8" w:rsidRPr="00CD4977" w14:paraId="29CD10A1" w14:textId="77777777" w:rsidTr="009A5850">
        <w:tc>
          <w:tcPr>
            <w:tcW w:w="4784" w:type="dxa"/>
            <w:shd w:val="clear" w:color="auto" w:fill="auto"/>
          </w:tcPr>
          <w:p w14:paraId="3446F902" w14:textId="77777777" w:rsidR="003649A8" w:rsidRPr="00CD4977" w:rsidRDefault="003649A8" w:rsidP="00DF6F4D">
            <w:pPr>
              <w:tabs>
                <w:tab w:val="left" w:pos="2184"/>
              </w:tabs>
              <w:spacing w:after="0" w:line="240" w:lineRule="auto"/>
              <w:rPr>
                <w:rFonts w:ascii="Times New Roman" w:eastAsia="MS Mincho" w:hAnsi="Times New Roman" w:cs="Times New Roman"/>
                <w:b/>
                <w:sz w:val="26"/>
                <w:szCs w:val="26"/>
                <w:lang w:eastAsia="ja-JP"/>
              </w:rPr>
            </w:pPr>
            <w:r w:rsidRPr="00CD4977">
              <w:rPr>
                <w:rFonts w:ascii="Times New Roman" w:eastAsia="MS Mincho" w:hAnsi="Times New Roman" w:cs="Times New Roman"/>
                <w:b/>
                <w:sz w:val="26"/>
                <w:szCs w:val="26"/>
                <w:lang w:eastAsia="ja-JP"/>
              </w:rPr>
              <w:t>Bước 1</w:t>
            </w:r>
            <w:r w:rsidRPr="00CD4977">
              <w:rPr>
                <w:rFonts w:ascii="Times New Roman" w:eastAsia="MS Mincho" w:hAnsi="Times New Roman" w:cs="Times New Roman"/>
                <w:b/>
                <w:i/>
                <w:sz w:val="26"/>
                <w:szCs w:val="26"/>
                <w:lang w:eastAsia="ja-JP"/>
              </w:rPr>
              <w:t xml:space="preserve">: </w:t>
            </w:r>
            <w:r w:rsidRPr="00CD4977">
              <w:rPr>
                <w:rFonts w:ascii="Times New Roman" w:eastAsia="MS Mincho" w:hAnsi="Times New Roman" w:cs="Times New Roman"/>
                <w:b/>
                <w:sz w:val="26"/>
                <w:szCs w:val="26"/>
                <w:lang w:eastAsia="ja-JP"/>
              </w:rPr>
              <w:t>Chuyển giao nhiệm vụ</w:t>
            </w:r>
          </w:p>
          <w:p w14:paraId="21CB7E59"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sz w:val="26"/>
                <w:szCs w:val="26"/>
              </w:rPr>
            </w:pPr>
            <w:r w:rsidRPr="00CD4977">
              <w:rPr>
                <w:rFonts w:ascii="Times New Roman" w:hAnsi="Times New Roman" w:cs="Times New Roman"/>
                <w:b/>
                <w:bCs/>
                <w:sz w:val="26"/>
                <w:szCs w:val="26"/>
                <w:u w:val="single"/>
              </w:rPr>
              <w:t>Cách 1:</w:t>
            </w:r>
            <w:r w:rsidRPr="00CD4977">
              <w:rPr>
                <w:rFonts w:ascii="Times New Roman" w:hAnsi="Times New Roman" w:cs="Times New Roman"/>
                <w:bCs/>
                <w:sz w:val="26"/>
                <w:szCs w:val="26"/>
              </w:rPr>
              <w:t xml:space="preserve"> </w:t>
            </w:r>
          </w:p>
          <w:p w14:paraId="16BACDCA"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Cs/>
                <w:sz w:val="26"/>
                <w:szCs w:val="26"/>
              </w:rPr>
            </w:pPr>
            <w:r w:rsidRPr="00CD4977">
              <w:rPr>
                <w:rFonts w:ascii="Times New Roman" w:hAnsi="Times New Roman" w:cs="Times New Roman"/>
                <w:bCs/>
                <w:sz w:val="26"/>
                <w:szCs w:val="26"/>
              </w:rPr>
              <w:t>GV hướng dẫn HS xem clip “Đêm hội Long Trì” (phim “Đêm Hội Long Trì” – 1989 Full phút 16.00 -17.30 – youtube)</w:t>
            </w:r>
          </w:p>
          <w:p w14:paraId="17756D5E" w14:textId="77777777" w:rsidR="003649A8" w:rsidRPr="00CD4977" w:rsidRDefault="003649A8" w:rsidP="00DF6F4D">
            <w:pPr>
              <w:tabs>
                <w:tab w:val="left" w:pos="2184"/>
              </w:tabs>
              <w:spacing w:after="0" w:line="240" w:lineRule="auto"/>
              <w:jc w:val="both"/>
              <w:rPr>
                <w:rFonts w:ascii="Times New Roman" w:hAnsi="Times New Roman" w:cs="Times New Roman"/>
                <w:bCs/>
                <w:sz w:val="26"/>
                <w:szCs w:val="26"/>
              </w:rPr>
            </w:pPr>
            <w:r w:rsidRPr="00CD4977">
              <w:rPr>
                <w:rFonts w:ascii="Times New Roman" w:hAnsi="Times New Roman" w:cs="Times New Roman"/>
                <w:bCs/>
                <w:sz w:val="26"/>
                <w:szCs w:val="26"/>
              </w:rPr>
              <w:t xml:space="preserve">- GV chia lớp thành 4 nhóm, sau khi xem, thống kê từ Hán Việt tìm được trong đoạn video. </w:t>
            </w:r>
          </w:p>
          <w:p w14:paraId="0EF15E5B" w14:textId="77777777" w:rsidR="003649A8" w:rsidRPr="00CD4977" w:rsidRDefault="003649A8" w:rsidP="00DF6F4D">
            <w:pPr>
              <w:tabs>
                <w:tab w:val="left" w:pos="2184"/>
              </w:tabs>
              <w:spacing w:after="0" w:line="240" w:lineRule="auto"/>
              <w:jc w:val="both"/>
              <w:rPr>
                <w:rFonts w:ascii="Times New Roman" w:hAnsi="Times New Roman" w:cs="Times New Roman"/>
                <w:bCs/>
                <w:sz w:val="26"/>
                <w:szCs w:val="26"/>
              </w:rPr>
            </w:pPr>
            <w:r w:rsidRPr="00CD4977">
              <w:rPr>
                <w:rFonts w:ascii="Times New Roman" w:hAnsi="Times New Roman" w:cs="Times New Roman"/>
                <w:bCs/>
                <w:sz w:val="26"/>
                <w:szCs w:val="26"/>
              </w:rPr>
              <w:t>- Trong 03 phút, nhóm nào tìm được nhanh và nhiều hơn là đội giành chiến thắng.</w:t>
            </w:r>
          </w:p>
          <w:p w14:paraId="5CBD8D2B" w14:textId="77777777" w:rsidR="003649A8" w:rsidRPr="00CD4977" w:rsidRDefault="003649A8" w:rsidP="00DF6F4D">
            <w:pPr>
              <w:tabs>
                <w:tab w:val="left" w:pos="2184"/>
              </w:tabs>
              <w:spacing w:after="0" w:line="240" w:lineRule="auto"/>
              <w:jc w:val="both"/>
              <w:rPr>
                <w:rFonts w:ascii="Times New Roman" w:hAnsi="Times New Roman" w:cs="Times New Roman"/>
                <w:b/>
                <w:bCs/>
                <w:sz w:val="26"/>
                <w:szCs w:val="26"/>
              </w:rPr>
            </w:pPr>
            <w:r w:rsidRPr="00CD4977">
              <w:rPr>
                <w:rFonts w:ascii="Times New Roman" w:hAnsi="Times New Roman" w:cs="Times New Roman"/>
                <w:b/>
                <w:bCs/>
                <w:sz w:val="26"/>
                <w:szCs w:val="26"/>
                <w:u w:val="single"/>
              </w:rPr>
              <w:t xml:space="preserve">Cách 2: </w:t>
            </w:r>
            <w:r w:rsidRPr="00CD4977">
              <w:rPr>
                <w:rFonts w:ascii="Times New Roman" w:hAnsi="Times New Roman" w:cs="Times New Roman"/>
                <w:b/>
                <w:bCs/>
                <w:sz w:val="26"/>
                <w:szCs w:val="26"/>
              </w:rPr>
              <w:t>Cuộc thi Tiếp sức</w:t>
            </w:r>
          </w:p>
          <w:p w14:paraId="6EDD88BA"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Giáo viên tổ chức trò chơi cho học sinh:</w:t>
            </w:r>
          </w:p>
          <w:p w14:paraId="43D34D2B"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Hình thức: </w:t>
            </w:r>
          </w:p>
          <w:p w14:paraId="1C443F5E"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Chia lớp thành 2 đội A và B. Mỗi đội cử 01 HS đại diện lên bảng.</w:t>
            </w:r>
          </w:p>
          <w:p w14:paraId="013FBD56"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Mỗi bạn đại diện sẽ bốc thăm 01 gói từ Hán Việt (khoảng 4 - 5 từ).</w:t>
            </w:r>
          </w:p>
          <w:p w14:paraId="054F4AF6"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 Trong thời gian 3 phút, bạn đại diện phải dùng từ ngữ, cử chỉ diễn tả để các thành </w:t>
            </w:r>
            <w:r w:rsidRPr="00CD4977">
              <w:rPr>
                <w:rFonts w:ascii="Times New Roman" w:hAnsi="Times New Roman" w:cs="Times New Roman"/>
                <w:sz w:val="26"/>
                <w:szCs w:val="26"/>
              </w:rPr>
              <w:lastRenderedPageBreak/>
              <w:t>viên phía dưới của đội đoán ra các từ trong gói từ Hán Việt (</w:t>
            </w:r>
            <w:r w:rsidRPr="00CD4977">
              <w:rPr>
                <w:rFonts w:ascii="Times New Roman" w:hAnsi="Times New Roman" w:cs="Times New Roman"/>
                <w:b/>
                <w:sz w:val="26"/>
                <w:szCs w:val="26"/>
              </w:rPr>
              <w:t>Lưu ý</w:t>
            </w:r>
            <w:r w:rsidRPr="00CD4977">
              <w:rPr>
                <w:rFonts w:ascii="Times New Roman" w:hAnsi="Times New Roman" w:cs="Times New Roman"/>
                <w:sz w:val="26"/>
                <w:szCs w:val="26"/>
              </w:rPr>
              <w:t>: trong lời diễn tả không được phép nhắc tới các tiếng của từ Hán Việt. GV lưu ý HS nên dùng cách giải thích nghĩa của từ Hán Việt để các bạn phía dưới dễ đoán ra từ Hán Việt trong gói từ)</w:t>
            </w:r>
          </w:p>
          <w:p w14:paraId="4DFB741E"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Trong thời gian 3 phút, đội nào diễn tả và đoán đúng được nhiều từ hơn là đội chiến thắng.</w:t>
            </w:r>
          </w:p>
          <w:p w14:paraId="42A28370"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(GV nên lấy gói từ Hán Việt từ các văn bản đã học.)</w:t>
            </w:r>
          </w:p>
          <w:p w14:paraId="6F9946C9" w14:textId="77777777" w:rsidR="003649A8" w:rsidRPr="00CD4977" w:rsidRDefault="003649A8" w:rsidP="00DF6F4D">
            <w:pPr>
              <w:spacing w:after="0" w:line="240" w:lineRule="auto"/>
              <w:jc w:val="both"/>
              <w:rPr>
                <w:rFonts w:ascii="Times New Roman" w:hAnsi="Times New Roman" w:cs="Times New Roman"/>
                <w:b/>
                <w:sz w:val="26"/>
                <w:szCs w:val="26"/>
              </w:rPr>
            </w:pPr>
            <w:r w:rsidRPr="00CD4977">
              <w:rPr>
                <w:rFonts w:ascii="Times New Roman" w:hAnsi="Times New Roman" w:cs="Times New Roman"/>
                <w:b/>
                <w:sz w:val="26"/>
                <w:szCs w:val="26"/>
              </w:rPr>
              <w:t>Cách 3:</w:t>
            </w:r>
            <w:r w:rsidRPr="00CD4977">
              <w:rPr>
                <w:rFonts w:ascii="Times New Roman" w:hAnsi="Times New Roman" w:cs="Times New Roman"/>
                <w:b/>
                <w:sz w:val="26"/>
                <w:szCs w:val="26"/>
                <w:u w:val="single"/>
              </w:rPr>
              <w:t xml:space="preserve"> </w:t>
            </w:r>
            <w:r w:rsidRPr="00CD4977">
              <w:rPr>
                <w:rFonts w:ascii="Times New Roman" w:hAnsi="Times New Roman" w:cs="Times New Roman"/>
                <w:b/>
                <w:sz w:val="26"/>
                <w:szCs w:val="26"/>
              </w:rPr>
              <w:t>Cuộc thi “Nhà ngôn ngữ tài ba”</w:t>
            </w:r>
          </w:p>
          <w:p w14:paraId="663D8AD2"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 Chia lớp thành 2 đội A và B </w:t>
            </w:r>
          </w:p>
          <w:p w14:paraId="62039997"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GV đưa ra các yếu tố Hán Việt. Mỗi đội luân phiên đưa ra các từ Hán Việt chứa yếu tố Hán Việt đó mà có nghĩa. Nếu đến lượt mình mà đội nào không đưa ra được đáp án sau 10s sẽ thua.</w:t>
            </w:r>
          </w:p>
          <w:p w14:paraId="3F2826FF" w14:textId="77777777" w:rsidR="003649A8" w:rsidRPr="00CD4977" w:rsidRDefault="003649A8" w:rsidP="00DF6F4D">
            <w:pPr>
              <w:spacing w:after="0" w:line="240" w:lineRule="auto"/>
              <w:jc w:val="both"/>
              <w:rPr>
                <w:rFonts w:ascii="Times New Roman" w:hAnsi="Times New Roman" w:cs="Times New Roman"/>
                <w:b/>
                <w:i/>
                <w:sz w:val="26"/>
                <w:szCs w:val="26"/>
              </w:rPr>
            </w:pPr>
            <w:r w:rsidRPr="00CD4977">
              <w:rPr>
                <w:rFonts w:ascii="Times New Roman" w:hAnsi="Times New Roman" w:cs="Times New Roman"/>
                <w:sz w:val="26"/>
                <w:szCs w:val="26"/>
              </w:rPr>
              <w:t xml:space="preserve">- Cuộc thi diễn ra sau 03 hiệp để tìm ra đội thắng. GV lần lượt đưa ra 03 yếu tố Hán Việt sau để các đội tìm từ: </w:t>
            </w:r>
            <w:r w:rsidRPr="00CD4977">
              <w:rPr>
                <w:rFonts w:ascii="Times New Roman" w:hAnsi="Times New Roman" w:cs="Times New Roman"/>
                <w:b/>
                <w:i/>
                <w:sz w:val="26"/>
                <w:szCs w:val="26"/>
              </w:rPr>
              <w:t>Nhân – Hiếu - Gian</w:t>
            </w:r>
          </w:p>
          <w:p w14:paraId="026CE91F" w14:textId="77777777" w:rsidR="003649A8" w:rsidRPr="00CD4977" w:rsidRDefault="003649A8" w:rsidP="00DF6F4D">
            <w:pPr>
              <w:tabs>
                <w:tab w:val="left" w:pos="0"/>
                <w:tab w:val="left" w:pos="90"/>
                <w:tab w:val="left" w:pos="240"/>
              </w:tabs>
              <w:spacing w:after="0" w:line="240" w:lineRule="auto"/>
              <w:ind w:right="90"/>
              <w:jc w:val="both"/>
              <w:rPr>
                <w:rFonts w:ascii="Times New Roman" w:eastAsia="MS Mincho" w:hAnsi="Times New Roman" w:cs="Times New Roman"/>
                <w:b/>
                <w:sz w:val="26"/>
                <w:szCs w:val="26"/>
                <w:lang w:eastAsia="ja-JP"/>
              </w:rPr>
            </w:pPr>
            <w:r w:rsidRPr="00CD4977">
              <w:rPr>
                <w:rFonts w:ascii="Times New Roman" w:eastAsia="MS Mincho" w:hAnsi="Times New Roman" w:cs="Times New Roman"/>
                <w:b/>
                <w:sz w:val="26"/>
                <w:szCs w:val="26"/>
                <w:lang w:eastAsia="ja-JP"/>
              </w:rPr>
              <w:t xml:space="preserve">Bước 2. HS thực hiện nhiệm và </w:t>
            </w:r>
            <w:r w:rsidRPr="00CD4977">
              <w:rPr>
                <w:rFonts w:ascii="Times New Roman" w:eastAsia="Times New Roman" w:hAnsi="Times New Roman" w:cs="Times New Roman"/>
                <w:b/>
                <w:sz w:val="26"/>
                <w:szCs w:val="26"/>
              </w:rPr>
              <w:t>Báo cáo, thảo luận</w:t>
            </w:r>
            <w:r w:rsidRPr="00CD4977">
              <w:rPr>
                <w:rFonts w:ascii="Times New Roman" w:eastAsia="Times New Roman" w:hAnsi="Times New Roman" w:cs="Times New Roman"/>
                <w:sz w:val="26"/>
                <w:szCs w:val="26"/>
              </w:rPr>
              <w:t xml:space="preserve"> bằng cách tham gia trò chơi.</w:t>
            </w:r>
          </w:p>
          <w:p w14:paraId="2737EDA1" w14:textId="77777777" w:rsidR="003649A8" w:rsidRPr="00CD4977" w:rsidRDefault="003649A8" w:rsidP="00DF6F4D">
            <w:pPr>
              <w:spacing w:after="0" w:line="240" w:lineRule="auto"/>
              <w:ind w:hanging="2"/>
              <w:jc w:val="both"/>
              <w:rPr>
                <w:rFonts w:ascii="Times New Roman" w:eastAsia="Times New Roman" w:hAnsi="Times New Roman" w:cs="Times New Roman"/>
                <w:sz w:val="26"/>
                <w:szCs w:val="26"/>
              </w:rPr>
            </w:pPr>
            <w:r w:rsidRPr="00CD4977">
              <w:rPr>
                <w:rFonts w:ascii="Times New Roman" w:eastAsia="MS Mincho" w:hAnsi="Times New Roman" w:cs="Times New Roman"/>
                <w:b/>
                <w:sz w:val="26"/>
                <w:szCs w:val="26"/>
                <w:lang w:eastAsia="ja-JP"/>
              </w:rPr>
              <w:t>Bước 3</w:t>
            </w:r>
            <w:r w:rsidRPr="00CD4977">
              <w:rPr>
                <w:rFonts w:ascii="Times New Roman" w:eastAsia="Times New Roman" w:hAnsi="Times New Roman" w:cs="Times New Roman"/>
                <w:b/>
                <w:sz w:val="26"/>
                <w:szCs w:val="26"/>
              </w:rPr>
              <w:t>:</w:t>
            </w:r>
            <w:r w:rsidRPr="00CD4977">
              <w:rPr>
                <w:rFonts w:ascii="Times New Roman" w:eastAsia="Times New Roman" w:hAnsi="Times New Roman" w:cs="Times New Roman"/>
                <w:sz w:val="26"/>
                <w:szCs w:val="26"/>
              </w:rPr>
              <w:t xml:space="preserve"> </w:t>
            </w:r>
            <w:r w:rsidRPr="00CD4977">
              <w:rPr>
                <w:rFonts w:ascii="Times New Roman" w:eastAsia="Times New Roman" w:hAnsi="Times New Roman" w:cs="Times New Roman"/>
                <w:b/>
                <w:sz w:val="26"/>
                <w:szCs w:val="26"/>
              </w:rPr>
              <w:t>Đánh giá, kết luận</w:t>
            </w:r>
            <w:r w:rsidRPr="00CD4977">
              <w:rPr>
                <w:rFonts w:ascii="Times New Roman" w:eastAsia="Times New Roman" w:hAnsi="Times New Roman" w:cs="Times New Roman"/>
                <w:sz w:val="26"/>
                <w:szCs w:val="26"/>
              </w:rPr>
              <w:t xml:space="preserve"> </w:t>
            </w:r>
          </w:p>
          <w:p w14:paraId="27A40924" w14:textId="77777777" w:rsidR="003649A8" w:rsidRPr="00CD4977" w:rsidRDefault="003649A8" w:rsidP="00DF6F4D">
            <w:pPr>
              <w:spacing w:after="0" w:line="240" w:lineRule="auto"/>
              <w:ind w:right="144" w:firstLine="423"/>
              <w:jc w:val="both"/>
              <w:rPr>
                <w:rFonts w:ascii="Times New Roman" w:hAnsi="Times New Roman" w:cs="Times New Roman"/>
                <w:sz w:val="26"/>
                <w:szCs w:val="26"/>
              </w:rPr>
            </w:pPr>
            <w:r w:rsidRPr="00CD4977">
              <w:rPr>
                <w:rFonts w:ascii="Times New Roman" w:hAnsi="Times New Roman" w:cs="Times New Roman"/>
                <w:sz w:val="26"/>
                <w:szCs w:val="26"/>
              </w:rPr>
              <w:t>GV kiểm tra câu trả lời của các nhóm, tính và cho điểm các nhóm.</w:t>
            </w:r>
          </w:p>
        </w:tc>
        <w:tc>
          <w:tcPr>
            <w:tcW w:w="5670" w:type="dxa"/>
            <w:shd w:val="clear" w:color="auto" w:fill="auto"/>
          </w:tcPr>
          <w:p w14:paraId="5AFF77C7" w14:textId="77777777" w:rsidR="003649A8" w:rsidRPr="00CD4977" w:rsidRDefault="003649A8" w:rsidP="00DF6F4D">
            <w:pPr>
              <w:tabs>
                <w:tab w:val="left" w:pos="0"/>
                <w:tab w:val="left" w:pos="90"/>
                <w:tab w:val="left" w:pos="240"/>
              </w:tabs>
              <w:spacing w:after="0" w:line="240" w:lineRule="auto"/>
              <w:ind w:right="90"/>
              <w:jc w:val="center"/>
              <w:rPr>
                <w:rFonts w:ascii="Times New Roman" w:hAnsi="Times New Roman" w:cs="Times New Roman"/>
                <w:b/>
                <w:sz w:val="26"/>
                <w:szCs w:val="26"/>
              </w:rPr>
            </w:pPr>
            <w:r w:rsidRPr="00CD4977">
              <w:rPr>
                <w:rFonts w:ascii="Times New Roman" w:hAnsi="Times New Roman" w:cs="Times New Roman"/>
                <w:b/>
                <w:sz w:val="26"/>
                <w:szCs w:val="26"/>
              </w:rPr>
              <w:lastRenderedPageBreak/>
              <w:t>Gợi ý</w:t>
            </w:r>
          </w:p>
          <w:p w14:paraId="15A2F4FF"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sz w:val="26"/>
                <w:szCs w:val="26"/>
                <w:u w:val="single"/>
              </w:rPr>
            </w:pPr>
            <w:r w:rsidRPr="00CD4977">
              <w:rPr>
                <w:rFonts w:ascii="Times New Roman" w:hAnsi="Times New Roman" w:cs="Times New Roman"/>
                <w:b/>
                <w:sz w:val="26"/>
                <w:szCs w:val="26"/>
                <w:u w:val="single"/>
              </w:rPr>
              <w:t>Cách 1:</w:t>
            </w:r>
          </w:p>
          <w:p w14:paraId="279D9D1A"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Cs/>
                <w:sz w:val="26"/>
                <w:szCs w:val="26"/>
              </w:rPr>
            </w:pPr>
            <w:r w:rsidRPr="00CD4977">
              <w:rPr>
                <w:rFonts w:ascii="Times New Roman" w:hAnsi="Times New Roman" w:cs="Times New Roman"/>
                <w:b/>
                <w:bCs/>
                <w:sz w:val="26"/>
                <w:szCs w:val="26"/>
              </w:rPr>
              <w:t>Dự kiến:</w:t>
            </w:r>
            <w:r w:rsidRPr="00CD4977">
              <w:rPr>
                <w:rFonts w:ascii="Times New Roman" w:hAnsi="Times New Roman" w:cs="Times New Roman"/>
                <w:bCs/>
                <w:sz w:val="26"/>
                <w:szCs w:val="26"/>
              </w:rPr>
              <w:t xml:space="preserve"> </w:t>
            </w:r>
            <w:r w:rsidRPr="00CD4977">
              <w:rPr>
                <w:rFonts w:ascii="Times New Roman" w:hAnsi="Times New Roman" w:cs="Times New Roman"/>
                <w:bCs/>
                <w:i/>
                <w:sz w:val="26"/>
                <w:szCs w:val="26"/>
              </w:rPr>
              <w:t>Chúa thượng, thiên cổ kì tài, hạ thần, tung hoành, lỗi lạc, khí hùng, đài các, phiêu dật</w:t>
            </w:r>
          </w:p>
          <w:p w14:paraId="64A0A657"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bCs/>
                <w:sz w:val="26"/>
                <w:szCs w:val="26"/>
                <w:u w:val="single"/>
              </w:rPr>
            </w:pPr>
          </w:p>
          <w:p w14:paraId="021A44C8"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bCs/>
                <w:sz w:val="26"/>
                <w:szCs w:val="26"/>
                <w:u w:val="single"/>
              </w:rPr>
            </w:pPr>
          </w:p>
          <w:p w14:paraId="44CD52B8"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bCs/>
                <w:sz w:val="26"/>
                <w:szCs w:val="26"/>
                <w:u w:val="single"/>
              </w:rPr>
            </w:pPr>
          </w:p>
          <w:p w14:paraId="13EB412E"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bCs/>
                <w:sz w:val="26"/>
                <w:szCs w:val="26"/>
                <w:u w:val="single"/>
              </w:rPr>
            </w:pPr>
          </w:p>
          <w:p w14:paraId="43302E25"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bCs/>
                <w:sz w:val="26"/>
                <w:szCs w:val="26"/>
                <w:u w:val="single"/>
              </w:rPr>
            </w:pPr>
            <w:r w:rsidRPr="00CD4977">
              <w:rPr>
                <w:rFonts w:ascii="Times New Roman" w:hAnsi="Times New Roman" w:cs="Times New Roman"/>
                <w:b/>
                <w:bCs/>
                <w:sz w:val="26"/>
                <w:szCs w:val="26"/>
                <w:u w:val="single"/>
              </w:rPr>
              <w:t>Cách 2:</w:t>
            </w:r>
          </w:p>
          <w:tbl>
            <w:tblPr>
              <w:tblpPr w:leftFromText="180" w:rightFromText="180" w:vertAnchor="text" w:horzAnchor="margin" w:tblpY="213"/>
              <w:tblOverlap w:val="never"/>
              <w:tblW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126"/>
            </w:tblGrid>
            <w:tr w:rsidR="003649A8" w:rsidRPr="00CD4977" w14:paraId="391FE13D" w14:textId="77777777" w:rsidTr="00DF6F4D">
              <w:tc>
                <w:tcPr>
                  <w:tcW w:w="2498" w:type="pct"/>
                  <w:shd w:val="clear" w:color="auto" w:fill="FFFF00"/>
                </w:tcPr>
                <w:p w14:paraId="2A671045" w14:textId="77777777" w:rsidR="003649A8" w:rsidRPr="00CD4977" w:rsidRDefault="003649A8" w:rsidP="00DF6F4D">
                  <w:pPr>
                    <w:spacing w:after="0" w:line="240" w:lineRule="auto"/>
                    <w:jc w:val="center"/>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lang w:eastAsia="vi-VN"/>
                    </w:rPr>
                    <w:t>Gói từ Hán Việt</w:t>
                  </w:r>
                </w:p>
                <w:p w14:paraId="4EE7DDD7" w14:textId="77777777" w:rsidR="003649A8" w:rsidRPr="00CD4977" w:rsidRDefault="003649A8" w:rsidP="00DF6F4D">
                  <w:pPr>
                    <w:spacing w:after="0" w:line="240" w:lineRule="auto"/>
                    <w:jc w:val="center"/>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lang w:eastAsia="vi-VN"/>
                    </w:rPr>
                    <w:t>Đội A</w:t>
                  </w:r>
                </w:p>
              </w:tc>
              <w:tc>
                <w:tcPr>
                  <w:tcW w:w="2502" w:type="pct"/>
                  <w:shd w:val="clear" w:color="auto" w:fill="FFFF00"/>
                </w:tcPr>
                <w:p w14:paraId="3036527B" w14:textId="77777777" w:rsidR="003649A8" w:rsidRPr="00CD4977" w:rsidRDefault="003649A8" w:rsidP="00DF6F4D">
                  <w:pPr>
                    <w:spacing w:after="0" w:line="240" w:lineRule="auto"/>
                    <w:jc w:val="center"/>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lang w:eastAsia="vi-VN"/>
                    </w:rPr>
                    <w:t>Gói từ Hán Việt</w:t>
                  </w:r>
                </w:p>
                <w:p w14:paraId="2F06F633" w14:textId="77777777" w:rsidR="003649A8" w:rsidRPr="00CD4977" w:rsidRDefault="003649A8" w:rsidP="00DF6F4D">
                  <w:pPr>
                    <w:spacing w:after="0" w:line="240" w:lineRule="auto"/>
                    <w:jc w:val="center"/>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lang w:eastAsia="vi-VN"/>
                    </w:rPr>
                    <w:t>Đội B</w:t>
                  </w:r>
                </w:p>
              </w:tc>
            </w:tr>
            <w:tr w:rsidR="003649A8" w:rsidRPr="00CD4977" w14:paraId="0D43EC63" w14:textId="77777777" w:rsidTr="00DF6F4D">
              <w:tc>
                <w:tcPr>
                  <w:tcW w:w="2498" w:type="pct"/>
                  <w:shd w:val="clear" w:color="auto" w:fill="auto"/>
                </w:tcPr>
                <w:p w14:paraId="1710AB6B" w14:textId="77777777" w:rsidR="003649A8" w:rsidRPr="00CD4977" w:rsidRDefault="003649A8" w:rsidP="00DF6F4D">
                  <w:p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Mục đồng</w:t>
                  </w:r>
                </w:p>
                <w:p w14:paraId="758CDB92" w14:textId="77777777" w:rsidR="003649A8" w:rsidRPr="00CD4977" w:rsidRDefault="003649A8" w:rsidP="00DF6F4D">
                  <w:p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Sĩ tử</w:t>
                  </w:r>
                </w:p>
                <w:p w14:paraId="37D0569E" w14:textId="77777777" w:rsidR="003649A8" w:rsidRPr="00CD4977" w:rsidRDefault="003649A8" w:rsidP="00DF6F4D">
                  <w:p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Quan sứ</w:t>
                  </w:r>
                </w:p>
                <w:p w14:paraId="4E97B880" w14:textId="77777777" w:rsidR="003649A8" w:rsidRPr="00CD4977" w:rsidRDefault="003649A8" w:rsidP="00DF6F4D">
                  <w:pPr>
                    <w:spacing w:after="0" w:line="240" w:lineRule="auto"/>
                    <w:jc w:val="both"/>
                    <w:rPr>
                      <w:rFonts w:ascii="Times New Roman" w:eastAsia="Times New Roman" w:hAnsi="Times New Roman" w:cs="Times New Roman"/>
                      <w:sz w:val="26"/>
                      <w:szCs w:val="26"/>
                      <w:shd w:val="clear" w:color="auto" w:fill="FFFFFF"/>
                      <w:lang w:eastAsia="vi-VN"/>
                    </w:rPr>
                  </w:pPr>
                </w:p>
              </w:tc>
              <w:tc>
                <w:tcPr>
                  <w:tcW w:w="2502" w:type="pct"/>
                  <w:shd w:val="clear" w:color="auto" w:fill="auto"/>
                </w:tcPr>
                <w:p w14:paraId="2D8DDCD2" w14:textId="77777777" w:rsidR="003649A8" w:rsidRPr="00CD4977" w:rsidRDefault="003649A8" w:rsidP="003649A8">
                  <w:pPr>
                    <w:numPr>
                      <w:ilvl w:val="0"/>
                      <w:numId w:val="9"/>
                    </w:num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xml:space="preserve">  Bạch lộ</w:t>
                  </w:r>
                </w:p>
                <w:p w14:paraId="365D215B" w14:textId="77777777" w:rsidR="003649A8" w:rsidRPr="00CD4977" w:rsidRDefault="003649A8" w:rsidP="003649A8">
                  <w:pPr>
                    <w:numPr>
                      <w:ilvl w:val="0"/>
                      <w:numId w:val="9"/>
                    </w:num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xml:space="preserve"> Quan trường</w:t>
                  </w:r>
                </w:p>
                <w:p w14:paraId="2DD57B53" w14:textId="77777777" w:rsidR="003649A8" w:rsidRPr="00CD4977" w:rsidRDefault="003649A8" w:rsidP="003649A8">
                  <w:pPr>
                    <w:numPr>
                      <w:ilvl w:val="0"/>
                      <w:numId w:val="9"/>
                    </w:numPr>
                    <w:spacing w:after="0" w:line="240" w:lineRule="auto"/>
                    <w:jc w:val="both"/>
                    <w:rPr>
                      <w:rFonts w:ascii="Times New Roman" w:eastAsia="Times New Roman" w:hAnsi="Times New Roman" w:cs="Times New Roman"/>
                      <w:sz w:val="26"/>
                      <w:szCs w:val="26"/>
                      <w:shd w:val="clear" w:color="auto" w:fill="FFFFFF"/>
                      <w:lang w:eastAsia="vi-VN"/>
                    </w:rPr>
                  </w:pPr>
                  <w:r w:rsidRPr="00CD4977">
                    <w:rPr>
                      <w:rFonts w:ascii="Times New Roman" w:eastAsia="Times New Roman" w:hAnsi="Times New Roman" w:cs="Times New Roman"/>
                      <w:sz w:val="26"/>
                      <w:szCs w:val="26"/>
                      <w:shd w:val="clear" w:color="auto" w:fill="FFFFFF"/>
                      <w:lang w:eastAsia="vi-VN"/>
                    </w:rPr>
                    <w:t xml:space="preserve"> Nhân tài</w:t>
                  </w:r>
                </w:p>
                <w:p w14:paraId="71E8DBC4" w14:textId="77777777" w:rsidR="003649A8" w:rsidRPr="00CD4977" w:rsidRDefault="003649A8" w:rsidP="00DF6F4D">
                  <w:pPr>
                    <w:spacing w:after="0" w:line="240" w:lineRule="auto"/>
                    <w:jc w:val="both"/>
                    <w:rPr>
                      <w:rFonts w:ascii="Times New Roman" w:eastAsia="Times New Roman" w:hAnsi="Times New Roman" w:cs="Times New Roman"/>
                      <w:sz w:val="26"/>
                      <w:szCs w:val="26"/>
                      <w:shd w:val="clear" w:color="auto" w:fill="FFFFFF"/>
                      <w:lang w:eastAsia="vi-VN"/>
                    </w:rPr>
                  </w:pPr>
                </w:p>
              </w:tc>
            </w:tr>
          </w:tbl>
          <w:p w14:paraId="01D040F3"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2D58597C"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316DAE29"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57BF29A5"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5BAD751C"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287288AB"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4CF1C543"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72297D91"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3CC328E6"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2604D7E6"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22DB4BF4"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p w14:paraId="51FD885C"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sz w:val="26"/>
                <w:szCs w:val="26"/>
              </w:rPr>
            </w:pPr>
            <w:r w:rsidRPr="00CD4977">
              <w:rPr>
                <w:rFonts w:ascii="Times New Roman" w:hAnsi="Times New Roman" w:cs="Times New Roman"/>
                <w:b/>
                <w:sz w:val="26"/>
                <w:szCs w:val="26"/>
              </w:rPr>
              <w:t xml:space="preserve">Cách 3: </w:t>
            </w:r>
          </w:p>
          <w:tbl>
            <w:tblPr>
              <w:tblW w:w="4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2"/>
              <w:gridCol w:w="2827"/>
            </w:tblGrid>
            <w:tr w:rsidR="003649A8" w:rsidRPr="00CD4977" w14:paraId="5F282961" w14:textId="77777777" w:rsidTr="00DF6F4D">
              <w:tc>
                <w:tcPr>
                  <w:tcW w:w="1312" w:type="dxa"/>
                  <w:shd w:val="clear" w:color="auto" w:fill="auto"/>
                </w:tcPr>
                <w:p w14:paraId="06651E85"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r w:rsidRPr="00CD4977">
                    <w:rPr>
                      <w:rFonts w:ascii="Times New Roman" w:hAnsi="Times New Roman" w:cs="Times New Roman"/>
                      <w:sz w:val="26"/>
                      <w:szCs w:val="26"/>
                    </w:rPr>
                    <w:t>Yếu tố Hán Việt</w:t>
                  </w:r>
                </w:p>
              </w:tc>
              <w:tc>
                <w:tcPr>
                  <w:tcW w:w="2827" w:type="dxa"/>
                  <w:shd w:val="clear" w:color="auto" w:fill="auto"/>
                </w:tcPr>
                <w:p w14:paraId="705099C6"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r w:rsidRPr="00CD4977">
                    <w:rPr>
                      <w:rFonts w:ascii="Times New Roman" w:hAnsi="Times New Roman" w:cs="Times New Roman"/>
                      <w:sz w:val="26"/>
                      <w:szCs w:val="26"/>
                    </w:rPr>
                    <w:t>Từ có yếu tố HV tương ứng</w:t>
                  </w:r>
                </w:p>
              </w:tc>
            </w:tr>
            <w:tr w:rsidR="003649A8" w:rsidRPr="00CD4977" w14:paraId="32EC94C5" w14:textId="77777777" w:rsidTr="00DF6F4D">
              <w:tc>
                <w:tcPr>
                  <w:tcW w:w="1312" w:type="dxa"/>
                  <w:shd w:val="clear" w:color="auto" w:fill="auto"/>
                </w:tcPr>
                <w:p w14:paraId="22C8502C"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i/>
                      <w:sz w:val="26"/>
                      <w:szCs w:val="26"/>
                    </w:rPr>
                  </w:pPr>
                  <w:r w:rsidRPr="00CD4977">
                    <w:rPr>
                      <w:rFonts w:ascii="Times New Roman" w:hAnsi="Times New Roman" w:cs="Times New Roman"/>
                      <w:b/>
                      <w:i/>
                      <w:sz w:val="26"/>
                      <w:szCs w:val="26"/>
                    </w:rPr>
                    <w:t>Nhân</w:t>
                  </w:r>
                </w:p>
              </w:tc>
              <w:tc>
                <w:tcPr>
                  <w:tcW w:w="2827" w:type="dxa"/>
                  <w:shd w:val="clear" w:color="auto" w:fill="auto"/>
                </w:tcPr>
                <w:p w14:paraId="79B86AF8" w14:textId="77777777" w:rsidR="003649A8" w:rsidRPr="00CD4977" w:rsidRDefault="003649A8" w:rsidP="00DF6F4D">
                  <w:pPr>
                    <w:tabs>
                      <w:tab w:val="left" w:pos="0"/>
                      <w:tab w:val="left" w:pos="90"/>
                      <w:tab w:val="left" w:pos="240"/>
                    </w:tabs>
                    <w:spacing w:after="0" w:line="240" w:lineRule="auto"/>
                    <w:ind w:right="90"/>
                    <w:jc w:val="both"/>
                    <w:rPr>
                      <w:rFonts w:ascii="Times New Roman" w:hAnsi="Times New Roman" w:cs="Times New Roman"/>
                      <w:sz w:val="26"/>
                      <w:szCs w:val="26"/>
                    </w:rPr>
                  </w:pPr>
                  <w:r w:rsidRPr="00CD4977">
                    <w:rPr>
                      <w:rFonts w:ascii="Times New Roman" w:hAnsi="Times New Roman" w:cs="Times New Roman"/>
                      <w:sz w:val="26"/>
                      <w:szCs w:val="26"/>
                    </w:rPr>
                    <w:t>Nhân đức, nhân nghĩa, nhân sinh, nhân gian, nhân tạo, nhân duyên, nhân danh, nhân tướng,…</w:t>
                  </w:r>
                </w:p>
              </w:tc>
            </w:tr>
            <w:tr w:rsidR="003649A8" w:rsidRPr="00CD4977" w14:paraId="30B8034F" w14:textId="77777777" w:rsidTr="00DF6F4D">
              <w:tc>
                <w:tcPr>
                  <w:tcW w:w="1312" w:type="dxa"/>
                  <w:shd w:val="clear" w:color="auto" w:fill="auto"/>
                </w:tcPr>
                <w:p w14:paraId="391419F7"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i/>
                      <w:sz w:val="26"/>
                      <w:szCs w:val="26"/>
                    </w:rPr>
                  </w:pPr>
                  <w:r w:rsidRPr="00CD4977">
                    <w:rPr>
                      <w:rFonts w:ascii="Times New Roman" w:hAnsi="Times New Roman" w:cs="Times New Roman"/>
                      <w:b/>
                      <w:i/>
                      <w:sz w:val="26"/>
                      <w:szCs w:val="26"/>
                    </w:rPr>
                    <w:t>Hiếu</w:t>
                  </w:r>
                </w:p>
              </w:tc>
              <w:tc>
                <w:tcPr>
                  <w:tcW w:w="2827" w:type="dxa"/>
                  <w:shd w:val="clear" w:color="auto" w:fill="auto"/>
                </w:tcPr>
                <w:p w14:paraId="5334EEBF" w14:textId="77777777" w:rsidR="003649A8" w:rsidRPr="00CD4977" w:rsidRDefault="003649A8" w:rsidP="00DF6F4D">
                  <w:pPr>
                    <w:tabs>
                      <w:tab w:val="left" w:pos="0"/>
                      <w:tab w:val="left" w:pos="90"/>
                      <w:tab w:val="left" w:pos="240"/>
                    </w:tabs>
                    <w:spacing w:after="0" w:line="240" w:lineRule="auto"/>
                    <w:ind w:right="90"/>
                    <w:jc w:val="both"/>
                    <w:rPr>
                      <w:rFonts w:ascii="Times New Roman" w:hAnsi="Times New Roman" w:cs="Times New Roman"/>
                      <w:sz w:val="26"/>
                      <w:szCs w:val="26"/>
                    </w:rPr>
                  </w:pPr>
                  <w:r w:rsidRPr="00CD4977">
                    <w:rPr>
                      <w:rFonts w:ascii="Times New Roman" w:hAnsi="Times New Roman" w:cs="Times New Roman"/>
                      <w:sz w:val="26"/>
                      <w:szCs w:val="26"/>
                    </w:rPr>
                    <w:t>Hiếu học, hiếu sinh, hiếu thắng, bất hiếu, hòa hiếu,…</w:t>
                  </w:r>
                </w:p>
              </w:tc>
            </w:tr>
            <w:tr w:rsidR="003649A8" w:rsidRPr="00CD4977" w14:paraId="555C2E13" w14:textId="77777777" w:rsidTr="00DF6F4D">
              <w:tc>
                <w:tcPr>
                  <w:tcW w:w="1312" w:type="dxa"/>
                  <w:shd w:val="clear" w:color="auto" w:fill="auto"/>
                </w:tcPr>
                <w:p w14:paraId="1E63B316"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b/>
                      <w:i/>
                      <w:sz w:val="26"/>
                      <w:szCs w:val="26"/>
                    </w:rPr>
                  </w:pPr>
                  <w:r w:rsidRPr="00CD4977">
                    <w:rPr>
                      <w:rFonts w:ascii="Times New Roman" w:hAnsi="Times New Roman" w:cs="Times New Roman"/>
                      <w:b/>
                      <w:i/>
                      <w:sz w:val="26"/>
                      <w:szCs w:val="26"/>
                    </w:rPr>
                    <w:t>Gian</w:t>
                  </w:r>
                </w:p>
              </w:tc>
              <w:tc>
                <w:tcPr>
                  <w:tcW w:w="2827" w:type="dxa"/>
                  <w:shd w:val="clear" w:color="auto" w:fill="auto"/>
                </w:tcPr>
                <w:p w14:paraId="71DA0E1C" w14:textId="77777777" w:rsidR="003649A8" w:rsidRPr="00CD4977" w:rsidRDefault="003649A8" w:rsidP="00DF6F4D">
                  <w:pPr>
                    <w:tabs>
                      <w:tab w:val="left" w:pos="0"/>
                      <w:tab w:val="left" w:pos="90"/>
                      <w:tab w:val="left" w:pos="240"/>
                    </w:tabs>
                    <w:spacing w:after="0" w:line="240" w:lineRule="auto"/>
                    <w:ind w:right="90"/>
                    <w:jc w:val="both"/>
                    <w:rPr>
                      <w:rFonts w:ascii="Times New Roman" w:hAnsi="Times New Roman" w:cs="Times New Roman"/>
                      <w:sz w:val="26"/>
                      <w:szCs w:val="26"/>
                    </w:rPr>
                  </w:pPr>
                  <w:r w:rsidRPr="00CD4977">
                    <w:rPr>
                      <w:rFonts w:ascii="Times New Roman" w:hAnsi="Times New Roman" w:cs="Times New Roman"/>
                      <w:sz w:val="26"/>
                      <w:szCs w:val="26"/>
                    </w:rPr>
                    <w:t>Không gian, gian nan, gian truân, gian dối, gian trá, …</w:t>
                  </w:r>
                </w:p>
              </w:tc>
            </w:tr>
          </w:tbl>
          <w:p w14:paraId="4C6069F1" w14:textId="77777777" w:rsidR="003649A8" w:rsidRPr="00CD4977" w:rsidRDefault="003649A8" w:rsidP="00DF6F4D">
            <w:pPr>
              <w:tabs>
                <w:tab w:val="left" w:pos="0"/>
                <w:tab w:val="left" w:pos="90"/>
                <w:tab w:val="left" w:pos="240"/>
              </w:tabs>
              <w:spacing w:after="0" w:line="240" w:lineRule="auto"/>
              <w:ind w:right="90"/>
              <w:rPr>
                <w:rFonts w:ascii="Times New Roman" w:hAnsi="Times New Roman" w:cs="Times New Roman"/>
                <w:sz w:val="26"/>
                <w:szCs w:val="26"/>
              </w:rPr>
            </w:pPr>
          </w:p>
        </w:tc>
      </w:tr>
    </w:tbl>
    <w:p w14:paraId="1742BA8F" w14:textId="77777777" w:rsidR="003649A8" w:rsidRPr="00CD4977" w:rsidRDefault="003649A8" w:rsidP="003649A8">
      <w:pPr>
        <w:tabs>
          <w:tab w:val="left" w:pos="0"/>
        </w:tabs>
        <w:spacing w:after="0" w:line="240" w:lineRule="auto"/>
        <w:jc w:val="both"/>
        <w:rPr>
          <w:rFonts w:ascii="Times New Roman" w:hAnsi="Times New Roman" w:cs="Times New Roman"/>
          <w:sz w:val="26"/>
          <w:szCs w:val="26"/>
          <w:shd w:val="clear" w:color="auto" w:fill="FFFFFF"/>
        </w:rPr>
      </w:pPr>
      <w:r w:rsidRPr="00CD4977">
        <w:rPr>
          <w:rFonts w:ascii="Times New Roman" w:eastAsia="SimSun" w:hAnsi="Times New Roman" w:cs="Times New Roman"/>
          <w:b/>
          <w:kern w:val="2"/>
          <w:sz w:val="26"/>
          <w:szCs w:val="26"/>
          <w:lang w:eastAsia="zh-CN"/>
        </w:rPr>
        <w:lastRenderedPageBreak/>
        <w:t>=&gt; GV dẫn vào bài</w:t>
      </w:r>
      <w:r w:rsidRPr="00CD4977">
        <w:rPr>
          <w:rFonts w:ascii="Times New Roman" w:eastAsia="SimSun" w:hAnsi="Times New Roman" w:cs="Times New Roman"/>
          <w:b/>
          <w:i/>
          <w:kern w:val="2"/>
          <w:sz w:val="26"/>
          <w:szCs w:val="26"/>
          <w:lang w:eastAsia="zh-CN"/>
        </w:rPr>
        <w:t xml:space="preserve">: </w:t>
      </w:r>
      <w:r w:rsidRPr="00CD4977">
        <w:rPr>
          <w:rFonts w:ascii="Times New Roman" w:hAnsi="Times New Roman" w:cs="Times New Roman"/>
          <w:sz w:val="26"/>
          <w:szCs w:val="26"/>
          <w:shd w:val="clear" w:color="auto" w:fill="FFFFFF"/>
        </w:rPr>
        <w:t>Sau 1000 năm </w:t>
      </w:r>
      <w:hyperlink r:id="rId90" w:tooltip="Bắc thuộc" w:history="1">
        <w:r w:rsidRPr="00CD4977">
          <w:rPr>
            <w:rFonts w:ascii="Times New Roman" w:hAnsi="Times New Roman" w:cs="Times New Roman"/>
            <w:sz w:val="26"/>
            <w:szCs w:val="26"/>
            <w:shd w:val="clear" w:color="auto" w:fill="FFFFFF"/>
          </w:rPr>
          <w:t>Bắc thuộc</w:t>
        </w:r>
      </w:hyperlink>
      <w:r w:rsidRPr="00CD4977">
        <w:rPr>
          <w:rFonts w:ascii="Times New Roman" w:hAnsi="Times New Roman" w:cs="Times New Roman"/>
          <w:sz w:val="26"/>
          <w:szCs w:val="26"/>
          <w:shd w:val="clear" w:color="auto" w:fill="FFFFFF"/>
        </w:rPr>
        <w:t>, văn hóa Hán xâm nhập và chi phối sinh hoạt </w:t>
      </w:r>
      <w:hyperlink r:id="rId91" w:tooltip="Xã hội" w:history="1">
        <w:r w:rsidRPr="00CD4977">
          <w:rPr>
            <w:rFonts w:ascii="Times New Roman" w:hAnsi="Times New Roman" w:cs="Times New Roman"/>
            <w:sz w:val="26"/>
            <w:szCs w:val="26"/>
            <w:shd w:val="clear" w:color="auto" w:fill="FFFFFF"/>
          </w:rPr>
          <w:t>xã hội</w:t>
        </w:r>
      </w:hyperlink>
      <w:r w:rsidRPr="00CD4977">
        <w:rPr>
          <w:rFonts w:ascii="Times New Roman" w:hAnsi="Times New Roman" w:cs="Times New Roman"/>
          <w:sz w:val="26"/>
          <w:szCs w:val="26"/>
          <w:shd w:val="clear" w:color="auto" w:fill="FFFFFF"/>
        </w:rPr>
        <w:t> người Việt khá sâu đậm. Về mặt </w:t>
      </w:r>
      <w:hyperlink r:id="rId92" w:tooltip="Ngôn ngữ" w:history="1">
        <w:r w:rsidRPr="00CD4977">
          <w:rPr>
            <w:rFonts w:ascii="Times New Roman" w:hAnsi="Times New Roman" w:cs="Times New Roman"/>
            <w:sz w:val="26"/>
            <w:szCs w:val="26"/>
            <w:shd w:val="clear" w:color="auto" w:fill="FFFFFF"/>
          </w:rPr>
          <w:t>ngôn ngữ</w:t>
        </w:r>
      </w:hyperlink>
      <w:r w:rsidRPr="00CD4977">
        <w:rPr>
          <w:rFonts w:ascii="Times New Roman" w:hAnsi="Times New Roman" w:cs="Times New Roman"/>
          <w:sz w:val="26"/>
          <w:szCs w:val="26"/>
          <w:shd w:val="clear" w:color="auto" w:fill="FFFFFF"/>
        </w:rPr>
        <w:t>, tuy người Việt vẫn nói </w:t>
      </w:r>
      <w:hyperlink r:id="rId93" w:tooltip="Tiếng Việt" w:history="1">
        <w:r w:rsidRPr="00CD4977">
          <w:rPr>
            <w:rFonts w:ascii="Times New Roman" w:hAnsi="Times New Roman" w:cs="Times New Roman"/>
            <w:sz w:val="26"/>
            <w:szCs w:val="26"/>
            <w:shd w:val="clear" w:color="auto" w:fill="FFFFFF"/>
          </w:rPr>
          <w:t>tiếng Việt</w:t>
        </w:r>
      </w:hyperlink>
      <w:r w:rsidRPr="00CD4977">
        <w:rPr>
          <w:rFonts w:ascii="Times New Roman" w:hAnsi="Times New Roman" w:cs="Times New Roman"/>
          <w:sz w:val="26"/>
          <w:szCs w:val="26"/>
          <w:shd w:val="clear" w:color="auto" w:fill="FFFFFF"/>
        </w:rPr>
        <w:t> nhưng </w:t>
      </w:r>
      <w:hyperlink r:id="rId94" w:tooltip="Tiếng Trung Quốc" w:history="1">
        <w:r w:rsidRPr="00CD4977">
          <w:rPr>
            <w:rFonts w:ascii="Times New Roman" w:hAnsi="Times New Roman" w:cs="Times New Roman"/>
            <w:sz w:val="26"/>
            <w:szCs w:val="26"/>
            <w:shd w:val="clear" w:color="auto" w:fill="FFFFFF"/>
          </w:rPr>
          <w:t>tiếng Hán</w:t>
        </w:r>
      </w:hyperlink>
      <w:r w:rsidRPr="00CD4977">
        <w:rPr>
          <w:rFonts w:ascii="Times New Roman" w:hAnsi="Times New Roman" w:cs="Times New Roman"/>
          <w:sz w:val="26"/>
          <w:szCs w:val="26"/>
          <w:shd w:val="clear" w:color="auto" w:fill="FFFFFF"/>
        </w:rPr>
        <w:t>, nhất là trong những phạm vi </w:t>
      </w:r>
      <w:hyperlink r:id="rId95" w:tooltip="Triết học" w:history="1">
        <w:r w:rsidRPr="00CD4977">
          <w:rPr>
            <w:rFonts w:ascii="Times New Roman" w:hAnsi="Times New Roman" w:cs="Times New Roman"/>
            <w:sz w:val="26"/>
            <w:szCs w:val="26"/>
            <w:shd w:val="clear" w:color="auto" w:fill="FFFFFF"/>
          </w:rPr>
          <w:t>triết học</w:t>
        </w:r>
      </w:hyperlink>
      <w:r w:rsidRPr="00CD4977">
        <w:rPr>
          <w:rFonts w:ascii="Times New Roman" w:hAnsi="Times New Roman" w:cs="Times New Roman"/>
          <w:sz w:val="26"/>
          <w:szCs w:val="26"/>
          <w:shd w:val="clear" w:color="auto" w:fill="FFFFFF"/>
        </w:rPr>
        <w:t>, </w:t>
      </w:r>
      <w:r w:rsidRPr="00CD4977">
        <w:rPr>
          <w:rFonts w:ascii="Times New Roman" w:hAnsi="Times New Roman" w:cs="Times New Roman"/>
          <w:sz w:val="26"/>
          <w:szCs w:val="26"/>
        </w:rPr>
        <w:t xml:space="preserve">chính trị </w:t>
      </w:r>
      <w:r w:rsidRPr="00CD4977">
        <w:rPr>
          <w:rFonts w:ascii="Times New Roman" w:hAnsi="Times New Roman" w:cs="Times New Roman"/>
          <w:sz w:val="26"/>
          <w:szCs w:val="26"/>
          <w:shd w:val="clear" w:color="auto" w:fill="FFFFFF"/>
        </w:rPr>
        <w:t> và </w:t>
      </w:r>
      <w:hyperlink r:id="rId96" w:tooltip="Kỹ thuật" w:history="1">
        <w:r w:rsidRPr="00CD4977">
          <w:rPr>
            <w:rFonts w:ascii="Times New Roman" w:hAnsi="Times New Roman" w:cs="Times New Roman"/>
            <w:sz w:val="26"/>
            <w:szCs w:val="26"/>
            <w:shd w:val="clear" w:color="auto" w:fill="FFFFFF"/>
          </w:rPr>
          <w:t>kỹ thuật</w:t>
        </w:r>
      </w:hyperlink>
      <w:r w:rsidRPr="00CD4977">
        <w:rPr>
          <w:rFonts w:ascii="Times New Roman" w:hAnsi="Times New Roman" w:cs="Times New Roman"/>
          <w:sz w:val="26"/>
          <w:szCs w:val="26"/>
          <w:shd w:val="clear" w:color="auto" w:fill="FFFFFF"/>
        </w:rPr>
        <w:t> được </w:t>
      </w:r>
      <w:hyperlink r:id="rId97" w:tooltip="Người Việt" w:history="1">
        <w:r w:rsidRPr="00CD4977">
          <w:rPr>
            <w:rFonts w:ascii="Times New Roman" w:hAnsi="Times New Roman" w:cs="Times New Roman"/>
            <w:sz w:val="26"/>
            <w:szCs w:val="26"/>
            <w:shd w:val="clear" w:color="auto" w:fill="FFFFFF"/>
          </w:rPr>
          <w:t>người Việt</w:t>
        </w:r>
      </w:hyperlink>
      <w:r w:rsidRPr="00CD4977">
        <w:rPr>
          <w:rFonts w:ascii="Times New Roman" w:hAnsi="Times New Roman" w:cs="Times New Roman"/>
          <w:sz w:val="26"/>
          <w:szCs w:val="26"/>
          <w:shd w:val="clear" w:color="auto" w:fill="FFFFFF"/>
        </w:rPr>
        <w:t> vay mượn rất nhiều. Do đó, từ Hán Việt là một bộ phận không nhỏ của </w:t>
      </w:r>
      <w:hyperlink r:id="rId98" w:tooltip="Tiếng Việt" w:history="1">
        <w:r w:rsidRPr="00CD4977">
          <w:rPr>
            <w:rFonts w:ascii="Times New Roman" w:hAnsi="Times New Roman" w:cs="Times New Roman"/>
            <w:sz w:val="26"/>
            <w:szCs w:val="26"/>
            <w:shd w:val="clear" w:color="auto" w:fill="FFFFFF"/>
          </w:rPr>
          <w:t>tiếng Việt</w:t>
        </w:r>
      </w:hyperlink>
      <w:r w:rsidRPr="00CD4977">
        <w:rPr>
          <w:rFonts w:ascii="Times New Roman" w:hAnsi="Times New Roman" w:cs="Times New Roman"/>
          <w:sz w:val="26"/>
          <w:szCs w:val="26"/>
          <w:shd w:val="clear" w:color="auto" w:fill="FFFFFF"/>
        </w:rPr>
        <w:t xml:space="preserve"> có vai trò quan trọng và không thể tách rời hay xóa bỏ. Hiểu và dùng đúng từ và thành ngữ Hán Việt cũng là cách để chúng ta giữ gìn sự trong sáng của ngôn ngữ dân tộc.</w:t>
      </w:r>
    </w:p>
    <w:p w14:paraId="75FBB9B7" w14:textId="77777777" w:rsidR="003649A8" w:rsidRPr="009A5850" w:rsidRDefault="003649A8" w:rsidP="003649A8">
      <w:pPr>
        <w:tabs>
          <w:tab w:val="left" w:pos="0"/>
        </w:tabs>
        <w:spacing w:after="0" w:line="240" w:lineRule="auto"/>
        <w:jc w:val="both"/>
        <w:rPr>
          <w:rFonts w:ascii="Times New Roman" w:hAnsi="Times New Roman" w:cs="Times New Roman"/>
          <w:bCs/>
          <w:sz w:val="26"/>
          <w:szCs w:val="26"/>
        </w:rPr>
      </w:pPr>
      <w:r w:rsidRPr="009A5850">
        <w:rPr>
          <w:rFonts w:ascii="Times New Roman" w:hAnsi="Times New Roman" w:cs="Times New Roman"/>
          <w:bCs/>
          <w:sz w:val="26"/>
          <w:szCs w:val="26"/>
          <w:lang w:val="it-IT"/>
        </w:rPr>
        <w:t xml:space="preserve">B. </w:t>
      </w:r>
      <w:r w:rsidRPr="009A5850">
        <w:rPr>
          <w:rFonts w:ascii="Times New Roman" w:hAnsi="Times New Roman" w:cs="Times New Roman"/>
          <w:bCs/>
          <w:sz w:val="26"/>
          <w:szCs w:val="26"/>
        </w:rPr>
        <w:t xml:space="preserve">HOẠT ĐỘNG HÌNH THÀNH KIẾN THỨC </w:t>
      </w:r>
    </w:p>
    <w:p w14:paraId="5510A368" w14:textId="77777777" w:rsidR="003649A8" w:rsidRPr="00CD4977" w:rsidRDefault="003649A8" w:rsidP="003649A8">
      <w:pPr>
        <w:widowControl w:val="0"/>
        <w:tabs>
          <w:tab w:val="left" w:pos="702"/>
        </w:tabs>
        <w:spacing w:after="0" w:line="240" w:lineRule="auto"/>
        <w:jc w:val="both"/>
        <w:rPr>
          <w:rFonts w:ascii="Times New Roman" w:eastAsia="Arial" w:hAnsi="Times New Roman" w:cs="Times New Roman"/>
          <w:sz w:val="26"/>
          <w:szCs w:val="26"/>
          <w:lang w:eastAsia="vi-VN" w:bidi="vi-VN"/>
        </w:rPr>
      </w:pPr>
      <w:r w:rsidRPr="00CD4977">
        <w:rPr>
          <w:rFonts w:ascii="Times New Roman" w:eastAsia="Arial" w:hAnsi="Times New Roman" w:cs="Times New Roman"/>
          <w:b/>
          <w:bCs/>
          <w:sz w:val="26"/>
          <w:szCs w:val="26"/>
        </w:rPr>
        <w:t>a</w:t>
      </w:r>
      <w:r w:rsidRPr="00CD4977">
        <w:rPr>
          <w:rFonts w:ascii="Times New Roman" w:eastAsia="Arial" w:hAnsi="Times New Roman" w:cs="Times New Roman"/>
          <w:bCs/>
          <w:sz w:val="26"/>
          <w:szCs w:val="26"/>
        </w:rPr>
        <w:t xml:space="preserve">. </w:t>
      </w:r>
      <w:r w:rsidRPr="00CD4977">
        <w:rPr>
          <w:rFonts w:ascii="Times New Roman" w:eastAsia="Arial" w:hAnsi="Times New Roman" w:cs="Times New Roman"/>
          <w:b/>
          <w:bCs/>
          <w:sz w:val="26"/>
          <w:szCs w:val="26"/>
        </w:rPr>
        <w:t>Mục tiêu</w:t>
      </w:r>
      <w:r w:rsidRPr="00CD4977">
        <w:rPr>
          <w:rFonts w:ascii="Times New Roman" w:eastAsia="Arial" w:hAnsi="Times New Roman" w:cs="Times New Roman"/>
          <w:bCs/>
          <w:sz w:val="26"/>
          <w:szCs w:val="26"/>
        </w:rPr>
        <w:t>: HS tìm hiểu Tri thức Ngữ văn về từ Hán Việt; tìm hiểu về hiện tượng đồng âm giữa một số yếu tố Hán Việt.</w:t>
      </w:r>
    </w:p>
    <w:p w14:paraId="7A59A56B" w14:textId="77777777" w:rsidR="003649A8" w:rsidRPr="00CD4977" w:rsidRDefault="003649A8" w:rsidP="003649A8">
      <w:pPr>
        <w:widowControl w:val="0"/>
        <w:tabs>
          <w:tab w:val="left" w:pos="702"/>
        </w:tabs>
        <w:spacing w:after="0" w:line="240" w:lineRule="auto"/>
        <w:jc w:val="both"/>
        <w:rPr>
          <w:rFonts w:ascii="Times New Roman" w:eastAsia="Arial" w:hAnsi="Times New Roman" w:cs="Times New Roman"/>
          <w:sz w:val="26"/>
          <w:szCs w:val="26"/>
          <w:lang w:eastAsia="vi-VN"/>
        </w:rPr>
      </w:pPr>
      <w:r w:rsidRPr="00CD4977">
        <w:rPr>
          <w:rFonts w:ascii="Times New Roman" w:eastAsia="Arial" w:hAnsi="Times New Roman" w:cs="Times New Roman"/>
          <w:b/>
          <w:bCs/>
          <w:sz w:val="26"/>
          <w:szCs w:val="26"/>
        </w:rPr>
        <w:t xml:space="preserve">b. Nội dung: </w:t>
      </w:r>
      <w:r w:rsidRPr="00CD4977">
        <w:rPr>
          <w:rFonts w:ascii="Times New Roman" w:eastAsia="Arial" w:hAnsi="Times New Roman" w:cs="Times New Roman"/>
          <w:bCs/>
          <w:sz w:val="26"/>
          <w:szCs w:val="26"/>
        </w:rPr>
        <w:t>HS làm việc cá nhân, cặp bàn để thực hiện yêu cầu của GV</w:t>
      </w:r>
      <w:r w:rsidRPr="00CD4977">
        <w:rPr>
          <w:rFonts w:ascii="Times New Roman" w:eastAsia="Arial" w:hAnsi="Times New Roman" w:cs="Times New Roman"/>
          <w:sz w:val="26"/>
          <w:szCs w:val="26"/>
          <w:lang w:eastAsia="vi-VN"/>
        </w:rPr>
        <w:t>.</w:t>
      </w:r>
    </w:p>
    <w:p w14:paraId="5C2BF580" w14:textId="77777777" w:rsidR="003649A8" w:rsidRPr="00CD4977" w:rsidRDefault="003649A8" w:rsidP="003649A8">
      <w:pPr>
        <w:spacing w:after="0" w:line="240" w:lineRule="auto"/>
        <w:jc w:val="both"/>
        <w:rPr>
          <w:rFonts w:ascii="Times New Roman" w:hAnsi="Times New Roman" w:cs="Times New Roman"/>
          <w:sz w:val="26"/>
          <w:szCs w:val="26"/>
          <w:lang w:eastAsia="vi-VN"/>
        </w:rPr>
      </w:pPr>
      <w:r w:rsidRPr="00CD4977">
        <w:rPr>
          <w:rFonts w:ascii="Times New Roman" w:hAnsi="Times New Roman" w:cs="Times New Roman"/>
          <w:b/>
          <w:bCs/>
          <w:sz w:val="26"/>
          <w:szCs w:val="26"/>
        </w:rPr>
        <w:t xml:space="preserve">c. Sản phẩm: </w:t>
      </w:r>
      <w:r w:rsidRPr="00CD4977">
        <w:rPr>
          <w:rFonts w:ascii="Times New Roman" w:hAnsi="Times New Roman" w:cs="Times New Roman"/>
          <w:bCs/>
          <w:sz w:val="26"/>
          <w:szCs w:val="26"/>
        </w:rPr>
        <w:t>Câu trả lời của HS.</w:t>
      </w:r>
    </w:p>
    <w:p w14:paraId="1D76249E" w14:textId="77777777" w:rsidR="003649A8" w:rsidRPr="00CD4977" w:rsidRDefault="003649A8" w:rsidP="003649A8">
      <w:pPr>
        <w:tabs>
          <w:tab w:val="left" w:pos="2184"/>
        </w:tabs>
        <w:spacing w:after="0" w:line="240" w:lineRule="auto"/>
        <w:rPr>
          <w:rFonts w:ascii="Times New Roman" w:hAnsi="Times New Roman" w:cs="Times New Roman"/>
          <w:b/>
          <w:bCs/>
          <w:sz w:val="26"/>
          <w:szCs w:val="26"/>
        </w:rPr>
      </w:pPr>
      <w:r w:rsidRPr="00CD4977">
        <w:rPr>
          <w:rFonts w:ascii="Times New Roman" w:hAnsi="Times New Roman" w:cs="Times New Roman"/>
          <w:b/>
          <w:bCs/>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6662"/>
      </w:tblGrid>
      <w:tr w:rsidR="003649A8" w:rsidRPr="00CD4977" w14:paraId="17FE6C1C" w14:textId="77777777" w:rsidTr="009A5850">
        <w:tc>
          <w:tcPr>
            <w:tcW w:w="3828" w:type="dxa"/>
            <w:shd w:val="clear" w:color="auto" w:fill="FDE9D9"/>
            <w:vAlign w:val="center"/>
          </w:tcPr>
          <w:p w14:paraId="58677134" w14:textId="77777777" w:rsidR="003649A8" w:rsidRPr="00CD4977" w:rsidRDefault="003649A8" w:rsidP="00DF6F4D">
            <w:pPr>
              <w:spacing w:after="0" w:line="240" w:lineRule="auto"/>
              <w:jc w:val="center"/>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bdr w:val="none" w:sz="0" w:space="0" w:color="auto" w:frame="1"/>
              </w:rPr>
              <w:t>Hoạt động của GV và HS</w:t>
            </w:r>
          </w:p>
        </w:tc>
        <w:tc>
          <w:tcPr>
            <w:tcW w:w="6662" w:type="dxa"/>
            <w:shd w:val="clear" w:color="auto" w:fill="FDE9D9"/>
            <w:vAlign w:val="center"/>
          </w:tcPr>
          <w:p w14:paraId="136EAD63" w14:textId="77777777" w:rsidR="003649A8" w:rsidRPr="00CD4977" w:rsidRDefault="003649A8" w:rsidP="00DF6F4D">
            <w:pPr>
              <w:spacing w:after="0" w:line="240" w:lineRule="auto"/>
              <w:jc w:val="center"/>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bdr w:val="none" w:sz="0" w:space="0" w:color="auto" w:frame="1"/>
              </w:rPr>
              <w:t>Sản phẩm dự kiến</w:t>
            </w:r>
          </w:p>
        </w:tc>
      </w:tr>
      <w:tr w:rsidR="003649A8" w:rsidRPr="00CD4977" w14:paraId="1747B52D" w14:textId="77777777" w:rsidTr="009A5850">
        <w:tc>
          <w:tcPr>
            <w:tcW w:w="3828" w:type="dxa"/>
            <w:shd w:val="clear" w:color="auto" w:fill="auto"/>
          </w:tcPr>
          <w:p w14:paraId="16862A0B" w14:textId="77777777" w:rsidR="003649A8" w:rsidRPr="00CD4977" w:rsidRDefault="003649A8" w:rsidP="009A5850">
            <w:pPr>
              <w:shd w:val="clear" w:color="auto" w:fill="FFFFFF"/>
              <w:spacing w:after="0" w:line="240" w:lineRule="auto"/>
              <w:jc w:val="both"/>
              <w:outlineLvl w:val="0"/>
              <w:rPr>
                <w:rFonts w:ascii="Times New Roman" w:hAnsi="Times New Roman" w:cs="Times New Roman"/>
                <w:b/>
                <w:sz w:val="26"/>
                <w:szCs w:val="26"/>
              </w:rPr>
            </w:pPr>
            <w:r w:rsidRPr="00CD4977">
              <w:rPr>
                <w:rFonts w:ascii="Times New Roman" w:hAnsi="Times New Roman" w:cs="Times New Roman"/>
                <w:b/>
                <w:sz w:val="26"/>
                <w:szCs w:val="26"/>
                <w:lang w:eastAsia="vi-VN"/>
              </w:rPr>
              <w:t>Bướ</w:t>
            </w:r>
            <w:r w:rsidRPr="00CD4977">
              <w:rPr>
                <w:rFonts w:ascii="Times New Roman" w:hAnsi="Times New Roman" w:cs="Times New Roman"/>
                <w:b/>
                <w:sz w:val="26"/>
                <w:szCs w:val="26"/>
              </w:rPr>
              <w:t>c 1</w:t>
            </w:r>
            <w:r w:rsidRPr="00CD4977">
              <w:rPr>
                <w:rFonts w:ascii="Times New Roman" w:hAnsi="Times New Roman" w:cs="Times New Roman"/>
                <w:b/>
                <w:sz w:val="26"/>
                <w:szCs w:val="26"/>
                <w:lang w:eastAsia="vi-VN"/>
              </w:rPr>
              <w:t xml:space="preserve">: </w:t>
            </w:r>
            <w:r w:rsidRPr="00CD4977">
              <w:rPr>
                <w:rFonts w:ascii="Times New Roman" w:hAnsi="Times New Roman" w:cs="Times New Roman"/>
                <w:b/>
                <w:sz w:val="26"/>
                <w:szCs w:val="26"/>
              </w:rPr>
              <w:t>GV giao nhiệm vụ</w:t>
            </w:r>
          </w:p>
          <w:p w14:paraId="3407A07E" w14:textId="77777777" w:rsidR="003649A8" w:rsidRPr="00CD4977" w:rsidRDefault="003649A8" w:rsidP="009A5850">
            <w:pPr>
              <w:shd w:val="clear" w:color="auto" w:fill="FFFFFF"/>
              <w:spacing w:after="0" w:line="240" w:lineRule="auto"/>
              <w:jc w:val="both"/>
              <w:outlineLvl w:val="0"/>
              <w:rPr>
                <w:rFonts w:ascii="Times New Roman" w:hAnsi="Times New Roman" w:cs="Times New Roman"/>
                <w:b/>
                <w:sz w:val="26"/>
                <w:szCs w:val="26"/>
              </w:rPr>
            </w:pPr>
            <w:r w:rsidRPr="00CD4977">
              <w:rPr>
                <w:rFonts w:ascii="Times New Roman" w:hAnsi="Times New Roman" w:cs="Times New Roman"/>
                <w:b/>
                <w:sz w:val="26"/>
                <w:szCs w:val="26"/>
              </w:rPr>
              <w:t>Qua việc tìm hiểu trước ở nhà:</w:t>
            </w:r>
          </w:p>
          <w:p w14:paraId="23A4D9F7" w14:textId="77777777" w:rsidR="003649A8" w:rsidRPr="00CD4977" w:rsidRDefault="003649A8" w:rsidP="009A5850">
            <w:pPr>
              <w:numPr>
                <w:ilvl w:val="0"/>
                <w:numId w:val="9"/>
              </w:numPr>
              <w:shd w:val="clear" w:color="auto" w:fill="FFFFFF"/>
              <w:spacing w:after="0" w:line="240" w:lineRule="auto"/>
              <w:jc w:val="both"/>
              <w:outlineLvl w:val="0"/>
              <w:rPr>
                <w:rFonts w:ascii="Times New Roman" w:hAnsi="Times New Roman" w:cs="Times New Roman"/>
                <w:i/>
                <w:sz w:val="26"/>
                <w:szCs w:val="26"/>
              </w:rPr>
            </w:pPr>
            <w:r w:rsidRPr="00CD4977">
              <w:rPr>
                <w:rFonts w:ascii="Times New Roman" w:hAnsi="Times New Roman" w:cs="Times New Roman"/>
                <w:b/>
                <w:sz w:val="26"/>
                <w:szCs w:val="26"/>
              </w:rPr>
              <w:t xml:space="preserve"> </w:t>
            </w:r>
            <w:r w:rsidRPr="00CD4977">
              <w:rPr>
                <w:rFonts w:ascii="Times New Roman" w:hAnsi="Times New Roman" w:cs="Times New Roman"/>
                <w:i/>
                <w:sz w:val="26"/>
                <w:szCs w:val="26"/>
              </w:rPr>
              <w:t>Em hiểu thế nào là từ Hán Việt?</w:t>
            </w:r>
          </w:p>
          <w:p w14:paraId="064AAA8E" w14:textId="77777777" w:rsidR="003649A8" w:rsidRPr="00CD4977" w:rsidRDefault="003649A8" w:rsidP="009A5850">
            <w:pPr>
              <w:shd w:val="clear" w:color="auto" w:fill="FFFFFF"/>
              <w:spacing w:after="0" w:line="240" w:lineRule="auto"/>
              <w:ind w:left="-90"/>
              <w:jc w:val="both"/>
              <w:outlineLvl w:val="0"/>
              <w:rPr>
                <w:rFonts w:ascii="Times New Roman" w:hAnsi="Times New Roman" w:cs="Times New Roman"/>
                <w:i/>
                <w:sz w:val="26"/>
                <w:szCs w:val="26"/>
              </w:rPr>
            </w:pPr>
            <w:r w:rsidRPr="00CD4977">
              <w:rPr>
                <w:rFonts w:ascii="Times New Roman" w:hAnsi="Times New Roman" w:cs="Times New Roman"/>
                <w:i/>
                <w:sz w:val="26"/>
                <w:szCs w:val="26"/>
              </w:rPr>
              <w:t>- Nêu cấu tạo của từ Hán Việt và yếu tố Hán Việt</w:t>
            </w:r>
          </w:p>
          <w:p w14:paraId="797DCA8C" w14:textId="77777777" w:rsidR="003649A8" w:rsidRPr="00CD4977" w:rsidRDefault="003649A8" w:rsidP="009A5850">
            <w:pPr>
              <w:shd w:val="clear" w:color="auto" w:fill="FFFFFF"/>
              <w:spacing w:after="0" w:line="240" w:lineRule="auto"/>
              <w:ind w:left="-90"/>
              <w:jc w:val="both"/>
              <w:outlineLvl w:val="0"/>
              <w:rPr>
                <w:rFonts w:ascii="Times New Roman" w:hAnsi="Times New Roman" w:cs="Times New Roman"/>
                <w:i/>
                <w:sz w:val="26"/>
                <w:szCs w:val="26"/>
              </w:rPr>
            </w:pPr>
            <w:r w:rsidRPr="00CD4977">
              <w:rPr>
                <w:rFonts w:ascii="Times New Roman" w:hAnsi="Times New Roman" w:cs="Times New Roman"/>
                <w:i/>
                <w:sz w:val="26"/>
                <w:szCs w:val="26"/>
              </w:rPr>
              <w:t xml:space="preserve">- Hiểu như thế nào là hiện tượng đồng âm giữa một số yếu tố Hán </w:t>
            </w:r>
            <w:r w:rsidRPr="00CD4977">
              <w:rPr>
                <w:rFonts w:ascii="Times New Roman" w:hAnsi="Times New Roman" w:cs="Times New Roman"/>
                <w:i/>
                <w:sz w:val="26"/>
                <w:szCs w:val="26"/>
              </w:rPr>
              <w:lastRenderedPageBreak/>
              <w:t>Việt? Lấy ví dụ.</w:t>
            </w:r>
          </w:p>
          <w:p w14:paraId="69D04934" w14:textId="77777777" w:rsidR="003649A8" w:rsidRPr="00CD4977" w:rsidRDefault="003649A8" w:rsidP="009A5850">
            <w:pPr>
              <w:shd w:val="clear" w:color="auto" w:fill="FFFFFF"/>
              <w:spacing w:after="0" w:line="240" w:lineRule="auto"/>
              <w:jc w:val="both"/>
              <w:outlineLvl w:val="0"/>
              <w:rPr>
                <w:rFonts w:ascii="Times New Roman" w:hAnsi="Times New Roman" w:cs="Times New Roman"/>
                <w:b/>
                <w:sz w:val="26"/>
                <w:szCs w:val="26"/>
              </w:rPr>
            </w:pPr>
            <w:r w:rsidRPr="00CD4977">
              <w:rPr>
                <w:rFonts w:ascii="Times New Roman" w:hAnsi="Times New Roman" w:cs="Times New Roman"/>
                <w:b/>
                <w:sz w:val="26"/>
                <w:szCs w:val="26"/>
                <w:shd w:val="clear" w:color="auto" w:fill="FFFFFF"/>
              </w:rPr>
              <w:t xml:space="preserve">Bước 2. </w:t>
            </w:r>
            <w:r w:rsidRPr="00CD4977">
              <w:rPr>
                <w:rFonts w:ascii="Times New Roman" w:hAnsi="Times New Roman" w:cs="Times New Roman"/>
                <w:b/>
                <w:sz w:val="26"/>
                <w:szCs w:val="26"/>
              </w:rPr>
              <w:t>Thực hiện nhiệm vụ</w:t>
            </w:r>
          </w:p>
          <w:p w14:paraId="769542E7" w14:textId="77777777" w:rsidR="003649A8" w:rsidRPr="00CD4977" w:rsidRDefault="003649A8" w:rsidP="009A5850">
            <w:pPr>
              <w:numPr>
                <w:ilvl w:val="0"/>
                <w:numId w:val="12"/>
              </w:num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HS thảo luận nhóm nhỏ</w:t>
            </w:r>
          </w:p>
          <w:p w14:paraId="57349127" w14:textId="77777777" w:rsidR="003649A8" w:rsidRPr="00CD4977" w:rsidRDefault="003649A8" w:rsidP="009A5850">
            <w:pPr>
              <w:numPr>
                <w:ilvl w:val="0"/>
                <w:numId w:val="12"/>
              </w:num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GV động viên, quan sát.</w:t>
            </w:r>
          </w:p>
          <w:p w14:paraId="16B15B1D" w14:textId="77777777" w:rsidR="003649A8" w:rsidRPr="00CD4977" w:rsidRDefault="003649A8" w:rsidP="009A5850">
            <w:p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b/>
                <w:sz w:val="26"/>
                <w:szCs w:val="26"/>
                <w:shd w:val="clear" w:color="auto" w:fill="FFFFFF"/>
                <w:lang w:eastAsia="vi-VN"/>
              </w:rPr>
              <w:t xml:space="preserve">Bước 3. </w:t>
            </w:r>
            <w:r w:rsidRPr="00CD4977">
              <w:rPr>
                <w:rFonts w:ascii="Times New Roman" w:eastAsia="Times New Roman" w:hAnsi="Times New Roman" w:cs="Times New Roman"/>
                <w:b/>
                <w:sz w:val="26"/>
                <w:szCs w:val="26"/>
                <w:lang w:eastAsia="vi-VN"/>
              </w:rPr>
              <w:t>Báo cáo, thảo luận</w:t>
            </w:r>
            <w:r w:rsidRPr="00CD4977">
              <w:rPr>
                <w:rFonts w:ascii="Times New Roman" w:eastAsia="Times New Roman" w:hAnsi="Times New Roman" w:cs="Times New Roman"/>
                <w:sz w:val="26"/>
                <w:szCs w:val="26"/>
                <w:lang w:eastAsia="vi-VN"/>
              </w:rPr>
              <w:t xml:space="preserve">: </w:t>
            </w:r>
          </w:p>
          <w:p w14:paraId="2D012820" w14:textId="77777777" w:rsidR="003649A8" w:rsidRPr="00CD4977" w:rsidRDefault="003649A8" w:rsidP="009A5850">
            <w:p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xml:space="preserve">- Đại diện nhóm trình bày kết quả. </w:t>
            </w:r>
            <w:r w:rsidRPr="00CD4977">
              <w:rPr>
                <w:rFonts w:ascii="Times New Roman" w:eastAsia="Times New Roman" w:hAnsi="Times New Roman" w:cs="Times New Roman"/>
                <w:b/>
                <w:sz w:val="26"/>
                <w:szCs w:val="26"/>
                <w:lang w:eastAsia="vi-VN"/>
              </w:rPr>
              <w:t xml:space="preserve"> </w:t>
            </w:r>
          </w:p>
          <w:p w14:paraId="206D1D22" w14:textId="77777777" w:rsidR="003649A8" w:rsidRPr="00CD4977" w:rsidRDefault="003649A8" w:rsidP="009A5850">
            <w:p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xml:space="preserve">- Các HS khác nhận xét, bổ sung.     </w:t>
            </w:r>
          </w:p>
          <w:p w14:paraId="15035C19" w14:textId="77777777" w:rsidR="003649A8" w:rsidRPr="00CD4977" w:rsidRDefault="003649A8" w:rsidP="009A5850">
            <w:pPr>
              <w:spacing w:after="0" w:line="240" w:lineRule="auto"/>
              <w:jc w:val="both"/>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shd w:val="clear" w:color="auto" w:fill="FFFFFF"/>
                <w:lang w:eastAsia="vi-VN"/>
              </w:rPr>
              <w:t xml:space="preserve">Bước 4. </w:t>
            </w:r>
            <w:r w:rsidRPr="00CD4977">
              <w:rPr>
                <w:rFonts w:ascii="Times New Roman" w:eastAsia="Times New Roman" w:hAnsi="Times New Roman" w:cs="Times New Roman"/>
                <w:b/>
                <w:sz w:val="26"/>
                <w:szCs w:val="26"/>
                <w:lang w:eastAsia="vi-VN"/>
              </w:rPr>
              <w:t>Đánh giá, kết luận</w:t>
            </w:r>
          </w:p>
          <w:p w14:paraId="3CF0EE25" w14:textId="77777777" w:rsidR="003649A8" w:rsidRPr="00CD4977" w:rsidRDefault="003649A8" w:rsidP="009A5850">
            <w:pPr>
              <w:spacing w:after="0" w:line="240" w:lineRule="auto"/>
              <w:ind w:firstLine="284"/>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xml:space="preserve"> GV nhận xét, đánh giá và chuẩn hoá kiến thức.</w:t>
            </w:r>
          </w:p>
        </w:tc>
        <w:tc>
          <w:tcPr>
            <w:tcW w:w="6662" w:type="dxa"/>
            <w:shd w:val="clear" w:color="auto" w:fill="auto"/>
          </w:tcPr>
          <w:p w14:paraId="01ECCABA" w14:textId="77777777" w:rsidR="003649A8" w:rsidRPr="009A5850" w:rsidRDefault="003649A8" w:rsidP="00DF6F4D">
            <w:pPr>
              <w:spacing w:after="0" w:line="240" w:lineRule="auto"/>
              <w:rPr>
                <w:rFonts w:ascii="Times New Roman" w:eastAsia="Arial" w:hAnsi="Times New Roman" w:cs="Times New Roman"/>
                <w:sz w:val="26"/>
                <w:szCs w:val="26"/>
              </w:rPr>
            </w:pPr>
            <w:r w:rsidRPr="009A5850">
              <w:rPr>
                <w:rFonts w:ascii="Times New Roman" w:eastAsia="Arial" w:hAnsi="Times New Roman" w:cs="Times New Roman"/>
                <w:sz w:val="26"/>
                <w:szCs w:val="26"/>
              </w:rPr>
              <w:lastRenderedPageBreak/>
              <w:t>I. LÝ THUYẾT</w:t>
            </w:r>
          </w:p>
          <w:p w14:paraId="7429E768" w14:textId="77777777" w:rsidR="003649A8" w:rsidRPr="00CD4977" w:rsidRDefault="003649A8" w:rsidP="00DF6F4D">
            <w:pPr>
              <w:spacing w:after="0" w:line="240" w:lineRule="auto"/>
              <w:jc w:val="both"/>
              <w:rPr>
                <w:rFonts w:ascii="Times New Roman" w:eastAsia="Times New Roman" w:hAnsi="Times New Roman" w:cs="Times New Roman"/>
                <w:sz w:val="26"/>
                <w:szCs w:val="26"/>
                <w:lang w:eastAsia="vi-VN"/>
              </w:rPr>
            </w:pPr>
            <w:r w:rsidRPr="00CD4977">
              <w:rPr>
                <w:rFonts w:ascii="Times New Roman" w:eastAsia="Arial" w:hAnsi="Times New Roman" w:cs="Times New Roman"/>
                <w:b/>
                <w:sz w:val="26"/>
                <w:szCs w:val="26"/>
                <w:lang w:eastAsia="vi-VN"/>
              </w:rPr>
              <w:t xml:space="preserve">1. </w:t>
            </w:r>
            <w:r w:rsidRPr="00CD4977">
              <w:rPr>
                <w:rFonts w:ascii="Times New Roman" w:eastAsia="Times New Roman" w:hAnsi="Times New Roman" w:cs="Times New Roman"/>
                <w:b/>
                <w:sz w:val="26"/>
                <w:szCs w:val="26"/>
                <w:shd w:val="clear" w:color="auto" w:fill="FFFFFF"/>
                <w:lang w:eastAsia="vi-VN"/>
              </w:rPr>
              <w:t>Khái niệm:</w:t>
            </w:r>
            <w:r w:rsidRPr="00CD4977">
              <w:rPr>
                <w:rFonts w:ascii="Times New Roman" w:eastAsia="Times New Roman" w:hAnsi="Times New Roman" w:cs="Times New Roman"/>
                <w:sz w:val="26"/>
                <w:szCs w:val="26"/>
                <w:lang w:eastAsia="vi-VN"/>
              </w:rPr>
              <w:t xml:space="preserve"> Từ Hán Việt là từ có nguồn gốc từ tiếng Hán, nhưng được sử dụng theo cách riêng của người Việt.</w:t>
            </w:r>
          </w:p>
          <w:p w14:paraId="069F7693" w14:textId="77777777" w:rsidR="003649A8" w:rsidRPr="00CD4977" w:rsidRDefault="003649A8" w:rsidP="00DF6F4D">
            <w:pPr>
              <w:spacing w:after="0" w:line="240" w:lineRule="auto"/>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xml:space="preserve"> Ví dụ: </w:t>
            </w:r>
            <w:r w:rsidRPr="00CD4977">
              <w:rPr>
                <w:rFonts w:ascii="Times New Roman" w:eastAsia="Times New Roman" w:hAnsi="Times New Roman" w:cs="Times New Roman"/>
                <w:i/>
                <w:sz w:val="26"/>
                <w:szCs w:val="26"/>
                <w:lang w:eastAsia="vi-VN"/>
              </w:rPr>
              <w:t>sơn hà, sơn lâm, sơn thủy,...</w:t>
            </w:r>
          </w:p>
          <w:p w14:paraId="2E949E46" w14:textId="68799E9A" w:rsidR="003649A8" w:rsidRPr="00CD4977" w:rsidRDefault="003649A8" w:rsidP="00DF6F4D">
            <w:pPr>
              <w:spacing w:after="0" w:line="240" w:lineRule="auto"/>
              <w:jc w:val="both"/>
              <w:rPr>
                <w:rFonts w:ascii="Times New Roman" w:eastAsia="Times New Roman" w:hAnsi="Times New Roman" w:cs="Times New Roman"/>
                <w:sz w:val="26"/>
                <w:szCs w:val="26"/>
                <w:lang w:eastAsia="vi-VN"/>
              </w:rPr>
            </w:pPr>
            <w:r>
              <w:rPr>
                <w:rFonts w:ascii="Times New Roman" w:eastAsia="Times New Roman" w:hAnsi="Times New Roman" w:cs="Times New Roman"/>
                <w:noProof/>
                <w:sz w:val="26"/>
                <w:szCs w:val="26"/>
                <w:lang w:val="en-US" w:bidi="ar-SA"/>
              </w:rPr>
              <w:lastRenderedPageBreak/>
              <w:drawing>
                <wp:inline distT="0" distB="0" distL="0" distR="0" wp14:anchorId="78D23584" wp14:editId="06954564">
                  <wp:extent cx="1514475" cy="13716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14475" cy="1371600"/>
                          </a:xfrm>
                          <a:prstGeom prst="rect">
                            <a:avLst/>
                          </a:prstGeom>
                          <a:noFill/>
                          <a:ln>
                            <a:noFill/>
                          </a:ln>
                        </pic:spPr>
                      </pic:pic>
                    </a:graphicData>
                  </a:graphic>
                </wp:inline>
              </w:drawing>
            </w:r>
          </w:p>
          <w:p w14:paraId="160B7AAA"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
                <w:bCs/>
                <w:iCs/>
                <w:sz w:val="26"/>
                <w:szCs w:val="26"/>
                <w:lang w:val="nl-NL"/>
              </w:rPr>
            </w:pPr>
            <w:r w:rsidRPr="00CD4977">
              <w:rPr>
                <w:rFonts w:ascii="Times New Roman" w:eastAsia="Times New Roman" w:hAnsi="Times New Roman" w:cs="Times New Roman"/>
                <w:b/>
                <w:bCs/>
                <w:iCs/>
                <w:sz w:val="26"/>
                <w:szCs w:val="26"/>
                <w:lang w:val="nl-NL"/>
              </w:rPr>
              <w:t>2. Cấu tạo từ Hán Việt và yếu tố Hán Việt</w:t>
            </w:r>
          </w:p>
          <w:p w14:paraId="516D8E98"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
                <w:bCs/>
                <w:iCs/>
                <w:sz w:val="26"/>
                <w:szCs w:val="26"/>
                <w:lang w:val="nl-NL"/>
              </w:rPr>
            </w:pPr>
            <w:r w:rsidRPr="00CD4977">
              <w:rPr>
                <w:rFonts w:ascii="Times New Roman" w:eastAsia="Times New Roman" w:hAnsi="Times New Roman" w:cs="Times New Roman"/>
                <w:bCs/>
                <w:iCs/>
                <w:sz w:val="26"/>
                <w:szCs w:val="26"/>
                <w:lang w:val="nl-NL"/>
              </w:rPr>
              <w:t xml:space="preserve">- Trong vốn từ gốc Hán, có một bộ phận các từ đơn được cảm nhận như từ thuần Việt, ví dụ: </w:t>
            </w:r>
            <w:r w:rsidRPr="00CD4977">
              <w:rPr>
                <w:rFonts w:ascii="Times New Roman" w:eastAsia="Times New Roman" w:hAnsi="Times New Roman" w:cs="Times New Roman"/>
                <w:bCs/>
                <w:i/>
                <w:iCs/>
                <w:sz w:val="26"/>
                <w:szCs w:val="26"/>
                <w:lang w:val="nl-NL"/>
              </w:rPr>
              <w:t>tổ, đầu, phòng, cao, tuyết bang, thần, bút,</w:t>
            </w:r>
            <w:r w:rsidRPr="00CD4977">
              <w:rPr>
                <w:rFonts w:ascii="Times New Roman" w:eastAsia="Times New Roman" w:hAnsi="Times New Roman" w:cs="Times New Roman"/>
                <w:bCs/>
                <w:iCs/>
                <w:sz w:val="26"/>
                <w:szCs w:val="26"/>
                <w:lang w:val="nl-NL"/>
              </w:rPr>
              <w:t>...</w:t>
            </w:r>
          </w:p>
          <w:p w14:paraId="730437F4"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Cs/>
                <w:iCs/>
                <w:sz w:val="26"/>
                <w:szCs w:val="26"/>
                <w:lang w:val="nl-NL"/>
              </w:rPr>
            </w:pPr>
            <w:r w:rsidRPr="00CD4977">
              <w:rPr>
                <w:rFonts w:ascii="Times New Roman" w:eastAsia="Times New Roman" w:hAnsi="Times New Roman" w:cs="Times New Roman"/>
                <w:bCs/>
                <w:iCs/>
                <w:sz w:val="26"/>
                <w:szCs w:val="26"/>
                <w:lang w:val="nl-NL"/>
              </w:rPr>
              <w:t xml:space="preserve">- Từ Hán Việt là từ phức gốc Hán (có chứa yếu tố thường không có khả năng sử dụng độc lập như từ đơn) ít nhiều còn gây khó hiểu như: </w:t>
            </w:r>
            <w:r w:rsidRPr="00CD4977">
              <w:rPr>
                <w:rFonts w:ascii="Times New Roman" w:eastAsia="Times New Roman" w:hAnsi="Times New Roman" w:cs="Times New Roman"/>
                <w:bCs/>
                <w:i/>
                <w:iCs/>
                <w:sz w:val="26"/>
                <w:szCs w:val="26"/>
                <w:lang w:val="nl-NL"/>
              </w:rPr>
              <w:t>sĩ tử, nhân văn, nhân đạo, không phân, hải phận, địa cực, kí sinh,...</w:t>
            </w:r>
          </w:p>
          <w:p w14:paraId="03E38A93"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Cs/>
                <w:iCs/>
                <w:sz w:val="26"/>
                <w:szCs w:val="26"/>
                <w:lang w:val="nl-NL"/>
              </w:rPr>
            </w:pPr>
            <w:r w:rsidRPr="00CD4977">
              <w:rPr>
                <w:rFonts w:ascii="Times New Roman" w:eastAsia="Times New Roman" w:hAnsi="Times New Roman" w:cs="Times New Roman"/>
                <w:bCs/>
                <w:iCs/>
                <w:sz w:val="26"/>
                <w:szCs w:val="26"/>
                <w:lang w:val="nl-NL"/>
              </w:rPr>
              <w:t>- Mỗi tiếng của từ Hán Việt được gọi là yếu tố Hán Việt</w:t>
            </w:r>
          </w:p>
          <w:p w14:paraId="4B47D17D" w14:textId="77777777" w:rsidR="003649A8" w:rsidRPr="00CD4977" w:rsidRDefault="003649A8" w:rsidP="00DF6F4D">
            <w:pPr>
              <w:tabs>
                <w:tab w:val="left" w:pos="142"/>
                <w:tab w:val="left" w:pos="284"/>
                <w:tab w:val="left" w:pos="426"/>
              </w:tabs>
              <w:spacing w:after="0" w:line="240" w:lineRule="auto"/>
              <w:jc w:val="both"/>
              <w:rPr>
                <w:rFonts w:ascii="Times New Roman" w:hAnsi="Times New Roman" w:cs="Times New Roman"/>
                <w:b/>
                <w:sz w:val="26"/>
                <w:szCs w:val="26"/>
                <w:lang w:val="nl-NL"/>
              </w:rPr>
            </w:pPr>
            <w:r w:rsidRPr="00CD4977">
              <w:rPr>
                <w:rFonts w:ascii="Times New Roman" w:eastAsia="Times New Roman" w:hAnsi="Times New Roman" w:cs="Times New Roman"/>
                <w:b/>
                <w:bCs/>
                <w:iCs/>
                <w:sz w:val="26"/>
                <w:szCs w:val="26"/>
                <w:lang w:val="nl-NL"/>
              </w:rPr>
              <w:t xml:space="preserve">3. Hiện tượng </w:t>
            </w:r>
            <w:r w:rsidRPr="00CD4977">
              <w:rPr>
                <w:rFonts w:ascii="Times New Roman" w:hAnsi="Times New Roman" w:cs="Times New Roman"/>
                <w:b/>
                <w:sz w:val="26"/>
                <w:szCs w:val="26"/>
                <w:lang w:val="nl-NL"/>
              </w:rPr>
              <w:t>đồng âm giữa một số yếu tố Hán Việt</w:t>
            </w:r>
          </w:p>
          <w:p w14:paraId="1D3C8912"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Cs/>
                <w:sz w:val="26"/>
                <w:szCs w:val="26"/>
                <w:lang w:val="nl-NL"/>
              </w:rPr>
            </w:pPr>
            <w:r w:rsidRPr="00CD4977">
              <w:rPr>
                <w:rFonts w:ascii="Times New Roman" w:hAnsi="Times New Roman" w:cs="Times New Roman"/>
                <w:b/>
                <w:sz w:val="26"/>
                <w:szCs w:val="26"/>
                <w:lang w:val="nl-NL"/>
              </w:rPr>
              <w:t xml:space="preserve">- </w:t>
            </w:r>
            <w:r w:rsidRPr="00CD4977">
              <w:rPr>
                <w:rFonts w:ascii="Times New Roman" w:eastAsia="Times New Roman" w:hAnsi="Times New Roman" w:cs="Times New Roman"/>
                <w:bCs/>
                <w:sz w:val="26"/>
                <w:szCs w:val="26"/>
                <w:lang w:val="nl-NL"/>
              </w:rPr>
              <w:t xml:space="preserve">Hiện tượng đồng âm </w:t>
            </w:r>
            <w:r w:rsidRPr="00CD4977">
              <w:rPr>
                <w:rFonts w:ascii="Times New Roman" w:hAnsi="Times New Roman" w:cs="Times New Roman"/>
                <w:sz w:val="26"/>
                <w:szCs w:val="26"/>
                <w:lang w:val="nl-NL"/>
              </w:rPr>
              <w:t>giữa một số yếu tố Hán Việt</w:t>
            </w:r>
            <w:r w:rsidRPr="00CD4977">
              <w:rPr>
                <w:rFonts w:ascii="Times New Roman" w:eastAsia="Times New Roman" w:hAnsi="Times New Roman" w:cs="Times New Roman"/>
                <w:bCs/>
                <w:sz w:val="26"/>
                <w:szCs w:val="26"/>
                <w:lang w:val="nl-NL"/>
              </w:rPr>
              <w:t xml:space="preserve">: các yếu tố Hán Việt cùng âm, nhưng nghĩa khác xa nhau và không có liên quan với nhau. </w:t>
            </w:r>
          </w:p>
          <w:p w14:paraId="36633727" w14:textId="77777777" w:rsidR="003649A8" w:rsidRPr="00CD4977" w:rsidRDefault="003649A8" w:rsidP="00DF6F4D">
            <w:pPr>
              <w:tabs>
                <w:tab w:val="left" w:pos="142"/>
                <w:tab w:val="left" w:pos="284"/>
                <w:tab w:val="left" w:pos="426"/>
              </w:tabs>
              <w:spacing w:after="0" w:line="240" w:lineRule="auto"/>
              <w:jc w:val="both"/>
              <w:rPr>
                <w:rFonts w:ascii="Times New Roman" w:eastAsia="Times New Roman" w:hAnsi="Times New Roman" w:cs="Times New Roman"/>
                <w:b/>
                <w:bCs/>
                <w:iCs/>
                <w:sz w:val="26"/>
                <w:szCs w:val="26"/>
                <w:lang w:val="nl-NL"/>
              </w:rPr>
            </w:pPr>
            <w:r w:rsidRPr="00CD4977">
              <w:rPr>
                <w:rFonts w:ascii="Times New Roman" w:eastAsia="Times New Roman" w:hAnsi="Times New Roman" w:cs="Times New Roman"/>
                <w:bCs/>
                <w:sz w:val="26"/>
                <w:szCs w:val="26"/>
              </w:rPr>
              <w:t>- Ví dụ: SGK/ tr 84</w:t>
            </w:r>
          </w:p>
        </w:tc>
      </w:tr>
    </w:tbl>
    <w:p w14:paraId="34FE494E" w14:textId="77777777" w:rsidR="003649A8" w:rsidRPr="009A5850" w:rsidRDefault="003649A8" w:rsidP="003649A8">
      <w:pPr>
        <w:spacing w:after="0" w:line="240" w:lineRule="auto"/>
        <w:ind w:right="144"/>
        <w:rPr>
          <w:rFonts w:ascii="Times New Roman" w:hAnsi="Times New Roman" w:cs="Times New Roman"/>
          <w:sz w:val="26"/>
          <w:szCs w:val="26"/>
        </w:rPr>
      </w:pPr>
      <w:r w:rsidRPr="009A5850">
        <w:rPr>
          <w:rFonts w:ascii="Times New Roman" w:hAnsi="Times New Roman" w:cs="Times New Roman"/>
          <w:sz w:val="26"/>
          <w:szCs w:val="26"/>
        </w:rPr>
        <w:lastRenderedPageBreak/>
        <w:t>C. HOẠT ĐỘNG LUYỆN TẬP</w:t>
      </w:r>
    </w:p>
    <w:p w14:paraId="1A4EF387" w14:textId="77777777" w:rsidR="003649A8" w:rsidRPr="00CD4977" w:rsidRDefault="003649A8" w:rsidP="003649A8">
      <w:pPr>
        <w:tabs>
          <w:tab w:val="left" w:pos="3323"/>
        </w:tabs>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a. Mục</w:t>
      </w:r>
      <w:r w:rsidRPr="00CD4977">
        <w:rPr>
          <w:rFonts w:ascii="Times New Roman" w:hAnsi="Times New Roman" w:cs="Times New Roman"/>
          <w:b/>
          <w:spacing w:val="-3"/>
          <w:sz w:val="26"/>
          <w:szCs w:val="26"/>
        </w:rPr>
        <w:t xml:space="preserve"> </w:t>
      </w:r>
      <w:r w:rsidRPr="00CD4977">
        <w:rPr>
          <w:rFonts w:ascii="Times New Roman" w:hAnsi="Times New Roman" w:cs="Times New Roman"/>
          <w:b/>
          <w:spacing w:val="-4"/>
          <w:sz w:val="26"/>
          <w:szCs w:val="26"/>
        </w:rPr>
        <w:t xml:space="preserve">tiêu: </w:t>
      </w:r>
      <w:r w:rsidRPr="00CD4977">
        <w:rPr>
          <w:rFonts w:ascii="Times New Roman" w:hAnsi="Times New Roman" w:cs="Times New Roman"/>
          <w:sz w:val="26"/>
          <w:szCs w:val="26"/>
        </w:rPr>
        <w:t>Vận</w:t>
      </w:r>
      <w:r w:rsidRPr="00CD4977">
        <w:rPr>
          <w:rFonts w:ascii="Times New Roman" w:hAnsi="Times New Roman" w:cs="Times New Roman"/>
          <w:spacing w:val="-7"/>
          <w:sz w:val="26"/>
          <w:szCs w:val="26"/>
        </w:rPr>
        <w:t xml:space="preserve"> </w:t>
      </w:r>
      <w:r w:rsidRPr="00CD4977">
        <w:rPr>
          <w:rFonts w:ascii="Times New Roman" w:hAnsi="Times New Roman" w:cs="Times New Roman"/>
          <w:sz w:val="26"/>
          <w:szCs w:val="26"/>
        </w:rPr>
        <w:t>dụng</w:t>
      </w:r>
      <w:r w:rsidRPr="00CD4977">
        <w:rPr>
          <w:rFonts w:ascii="Times New Roman" w:hAnsi="Times New Roman" w:cs="Times New Roman"/>
          <w:spacing w:val="-7"/>
          <w:sz w:val="26"/>
          <w:szCs w:val="26"/>
        </w:rPr>
        <w:t xml:space="preserve"> </w:t>
      </w:r>
      <w:r w:rsidRPr="00CD4977">
        <w:rPr>
          <w:rFonts w:ascii="Times New Roman" w:hAnsi="Times New Roman" w:cs="Times New Roman"/>
          <w:sz w:val="26"/>
          <w:szCs w:val="26"/>
        </w:rPr>
        <w:t>được</w:t>
      </w:r>
      <w:r w:rsidRPr="00CD4977">
        <w:rPr>
          <w:rFonts w:ascii="Times New Roman" w:hAnsi="Times New Roman" w:cs="Times New Roman"/>
          <w:spacing w:val="-7"/>
          <w:sz w:val="26"/>
          <w:szCs w:val="26"/>
        </w:rPr>
        <w:t xml:space="preserve"> </w:t>
      </w:r>
      <w:r w:rsidRPr="00CD4977">
        <w:rPr>
          <w:rFonts w:ascii="Times New Roman" w:hAnsi="Times New Roman" w:cs="Times New Roman"/>
          <w:sz w:val="26"/>
          <w:szCs w:val="26"/>
        </w:rPr>
        <w:t>kiến</w:t>
      </w:r>
      <w:r w:rsidRPr="00CD4977">
        <w:rPr>
          <w:rFonts w:ascii="Times New Roman" w:hAnsi="Times New Roman" w:cs="Times New Roman"/>
          <w:spacing w:val="-7"/>
          <w:sz w:val="26"/>
          <w:szCs w:val="26"/>
        </w:rPr>
        <w:t xml:space="preserve"> </w:t>
      </w:r>
      <w:r w:rsidRPr="00CD4977">
        <w:rPr>
          <w:rFonts w:ascii="Times New Roman" w:hAnsi="Times New Roman" w:cs="Times New Roman"/>
          <w:sz w:val="26"/>
          <w:szCs w:val="26"/>
        </w:rPr>
        <w:t>thức</w:t>
      </w:r>
      <w:r w:rsidRPr="00CD4977">
        <w:rPr>
          <w:rFonts w:ascii="Times New Roman" w:hAnsi="Times New Roman" w:cs="Times New Roman"/>
          <w:spacing w:val="-7"/>
          <w:sz w:val="26"/>
          <w:szCs w:val="26"/>
        </w:rPr>
        <w:t xml:space="preserve"> </w:t>
      </w:r>
      <w:r w:rsidRPr="00CD4977">
        <w:rPr>
          <w:rFonts w:ascii="Times New Roman" w:hAnsi="Times New Roman" w:cs="Times New Roman"/>
          <w:sz w:val="26"/>
          <w:szCs w:val="26"/>
        </w:rPr>
        <w:t>về từ từ Hán Việt để thực hiện các nhiệm vụ HT nhận biết nghĩa của một số yếu tố Hán Việt thông dụng và nghĩa của những từ, thành ngữ có yếu tố Hán Việt đó.</w:t>
      </w:r>
    </w:p>
    <w:p w14:paraId="61E152BD" w14:textId="77777777" w:rsidR="003649A8" w:rsidRPr="00CD4977" w:rsidRDefault="003649A8" w:rsidP="003649A8">
      <w:pPr>
        <w:widowControl w:val="0"/>
        <w:tabs>
          <w:tab w:val="left" w:pos="702"/>
        </w:tabs>
        <w:spacing w:after="0" w:line="240" w:lineRule="auto"/>
        <w:jc w:val="both"/>
        <w:rPr>
          <w:rFonts w:ascii="Times New Roman" w:eastAsia="Arial" w:hAnsi="Times New Roman" w:cs="Times New Roman"/>
          <w:sz w:val="26"/>
          <w:szCs w:val="26"/>
          <w:lang w:eastAsia="vi-VN"/>
        </w:rPr>
      </w:pPr>
      <w:r w:rsidRPr="00CD4977">
        <w:rPr>
          <w:rFonts w:ascii="Times New Roman" w:eastAsia="Arial" w:hAnsi="Times New Roman" w:cs="Times New Roman"/>
          <w:b/>
          <w:bCs/>
          <w:sz w:val="26"/>
          <w:szCs w:val="26"/>
        </w:rPr>
        <w:t xml:space="preserve">b. Nội dung: </w:t>
      </w:r>
      <w:r w:rsidRPr="00CD4977">
        <w:rPr>
          <w:rFonts w:ascii="Times New Roman" w:eastAsia="Arial" w:hAnsi="Times New Roman" w:cs="Times New Roman"/>
          <w:bCs/>
          <w:sz w:val="26"/>
          <w:szCs w:val="26"/>
        </w:rPr>
        <w:t>HS làm việc cá nhân, cặp bàn để thực hiện yêu cầu của GV</w:t>
      </w:r>
      <w:r w:rsidRPr="00CD4977">
        <w:rPr>
          <w:rFonts w:ascii="Times New Roman" w:eastAsia="Arial" w:hAnsi="Times New Roman" w:cs="Times New Roman"/>
          <w:sz w:val="26"/>
          <w:szCs w:val="26"/>
          <w:lang w:eastAsia="vi-VN"/>
        </w:rPr>
        <w:t>.</w:t>
      </w:r>
    </w:p>
    <w:p w14:paraId="1C300E8E" w14:textId="77777777" w:rsidR="003649A8" w:rsidRPr="00CD4977" w:rsidRDefault="003649A8" w:rsidP="003649A8">
      <w:pPr>
        <w:widowControl w:val="0"/>
        <w:tabs>
          <w:tab w:val="left" w:pos="724"/>
        </w:tabs>
        <w:autoSpaceDE w:val="0"/>
        <w:autoSpaceDN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sz w:val="26"/>
          <w:szCs w:val="26"/>
        </w:rPr>
        <w:t>c. Sản</w:t>
      </w:r>
      <w:r w:rsidRPr="00CD4977">
        <w:rPr>
          <w:rFonts w:ascii="Times New Roman" w:eastAsia="Times New Roman" w:hAnsi="Times New Roman" w:cs="Times New Roman"/>
          <w:b/>
          <w:spacing w:val="-3"/>
          <w:sz w:val="26"/>
          <w:szCs w:val="26"/>
        </w:rPr>
        <w:t xml:space="preserve"> </w:t>
      </w:r>
      <w:r w:rsidRPr="00CD4977">
        <w:rPr>
          <w:rFonts w:ascii="Times New Roman" w:eastAsia="Times New Roman" w:hAnsi="Times New Roman" w:cs="Times New Roman"/>
          <w:b/>
          <w:sz w:val="26"/>
          <w:szCs w:val="26"/>
        </w:rPr>
        <w:t>phẩm:</w:t>
      </w:r>
      <w:r w:rsidRPr="00CD4977">
        <w:rPr>
          <w:rFonts w:ascii="Times New Roman" w:eastAsia="Times New Roman" w:hAnsi="Times New Roman" w:cs="Times New Roman"/>
          <w:b/>
          <w:spacing w:val="-1"/>
          <w:sz w:val="26"/>
          <w:szCs w:val="26"/>
        </w:rPr>
        <w:t xml:space="preserve"> </w:t>
      </w:r>
      <w:r w:rsidRPr="00CD4977">
        <w:rPr>
          <w:rFonts w:ascii="Times New Roman" w:eastAsia="Times New Roman" w:hAnsi="Times New Roman" w:cs="Times New Roman"/>
          <w:sz w:val="26"/>
          <w:szCs w:val="26"/>
        </w:rPr>
        <w:t>Trả</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lời</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các</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bài</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tập</w:t>
      </w:r>
      <w:r w:rsidRPr="00CD4977">
        <w:rPr>
          <w:rFonts w:ascii="Times New Roman" w:eastAsia="Times New Roman" w:hAnsi="Times New Roman" w:cs="Times New Roman"/>
          <w:spacing w:val="-2"/>
          <w:sz w:val="26"/>
          <w:szCs w:val="26"/>
        </w:rPr>
        <w:t xml:space="preserve"> </w:t>
      </w:r>
      <w:r w:rsidRPr="00CD4977">
        <w:rPr>
          <w:rFonts w:ascii="Times New Roman" w:eastAsia="Times New Roman" w:hAnsi="Times New Roman" w:cs="Times New Roman"/>
          <w:sz w:val="26"/>
          <w:szCs w:val="26"/>
        </w:rPr>
        <w:t>1,</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2, 3 (SGK/</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z w:val="26"/>
          <w:szCs w:val="26"/>
        </w:rPr>
        <w:t>tr.</w:t>
      </w:r>
      <w:r w:rsidRPr="00CD4977">
        <w:rPr>
          <w:rFonts w:ascii="Times New Roman" w:eastAsia="Times New Roman" w:hAnsi="Times New Roman" w:cs="Times New Roman"/>
          <w:spacing w:val="-1"/>
          <w:sz w:val="26"/>
          <w:szCs w:val="26"/>
        </w:rPr>
        <w:t xml:space="preserve"> </w:t>
      </w:r>
      <w:r w:rsidRPr="00CD4977">
        <w:rPr>
          <w:rFonts w:ascii="Times New Roman" w:eastAsia="Times New Roman" w:hAnsi="Times New Roman" w:cs="Times New Roman"/>
          <w:spacing w:val="-4"/>
          <w:sz w:val="26"/>
          <w:szCs w:val="26"/>
        </w:rPr>
        <w:t>84).</w:t>
      </w:r>
    </w:p>
    <w:p w14:paraId="7AAB14A8" w14:textId="77777777" w:rsidR="003649A8" w:rsidRPr="00CD4977" w:rsidRDefault="003649A8" w:rsidP="003649A8">
      <w:pPr>
        <w:widowControl w:val="0"/>
        <w:tabs>
          <w:tab w:val="left" w:pos="710"/>
        </w:tabs>
        <w:autoSpaceDE w:val="0"/>
        <w:autoSpaceDN w:val="0"/>
        <w:spacing w:after="0" w:line="240" w:lineRule="auto"/>
        <w:jc w:val="both"/>
        <w:outlineLvl w:val="2"/>
        <w:rPr>
          <w:rFonts w:ascii="Times New Roman" w:eastAsia="Times New Roman" w:hAnsi="Times New Roman" w:cs="Times New Roman"/>
          <w:b/>
          <w:bCs/>
          <w:iCs/>
          <w:spacing w:val="-4"/>
          <w:sz w:val="26"/>
          <w:szCs w:val="26"/>
        </w:rPr>
      </w:pPr>
      <w:r w:rsidRPr="00CD4977">
        <w:rPr>
          <w:rFonts w:ascii="Times New Roman" w:eastAsia="Times New Roman" w:hAnsi="Times New Roman" w:cs="Times New Roman"/>
          <w:b/>
          <w:bCs/>
          <w:iCs/>
          <w:sz w:val="26"/>
          <w:szCs w:val="26"/>
        </w:rPr>
        <w:t xml:space="preserve">d. </w:t>
      </w:r>
      <w:r w:rsidRPr="00CD4977">
        <w:rPr>
          <w:rFonts w:ascii="Times New Roman" w:eastAsia="Times New Roman" w:hAnsi="Times New Roman" w:cs="Times New Roman"/>
          <w:b/>
          <w:bCs/>
          <w:iCs/>
          <w:sz w:val="26"/>
          <w:szCs w:val="26"/>
          <w:lang w:val="vi"/>
        </w:rPr>
        <w:t>Tổ</w:t>
      </w:r>
      <w:r w:rsidRPr="00CD4977">
        <w:rPr>
          <w:rFonts w:ascii="Times New Roman" w:eastAsia="Times New Roman" w:hAnsi="Times New Roman" w:cs="Times New Roman"/>
          <w:b/>
          <w:bCs/>
          <w:iCs/>
          <w:spacing w:val="-1"/>
          <w:sz w:val="26"/>
          <w:szCs w:val="26"/>
          <w:lang w:val="vi"/>
        </w:rPr>
        <w:t xml:space="preserve"> </w:t>
      </w:r>
      <w:r w:rsidRPr="00CD4977">
        <w:rPr>
          <w:rFonts w:ascii="Times New Roman" w:eastAsia="Times New Roman" w:hAnsi="Times New Roman" w:cs="Times New Roman"/>
          <w:b/>
          <w:bCs/>
          <w:iCs/>
          <w:sz w:val="26"/>
          <w:szCs w:val="26"/>
          <w:lang w:val="vi"/>
        </w:rPr>
        <w:t>chức</w:t>
      </w:r>
      <w:r w:rsidRPr="00CD4977">
        <w:rPr>
          <w:rFonts w:ascii="Times New Roman" w:eastAsia="Times New Roman" w:hAnsi="Times New Roman" w:cs="Times New Roman"/>
          <w:b/>
          <w:bCs/>
          <w:iCs/>
          <w:spacing w:val="-2"/>
          <w:sz w:val="26"/>
          <w:szCs w:val="26"/>
          <w:lang w:val="vi"/>
        </w:rPr>
        <w:t xml:space="preserve"> </w:t>
      </w:r>
      <w:r w:rsidRPr="00CD4977">
        <w:rPr>
          <w:rFonts w:ascii="Times New Roman" w:eastAsia="Times New Roman" w:hAnsi="Times New Roman" w:cs="Times New Roman"/>
          <w:b/>
          <w:bCs/>
          <w:iCs/>
          <w:sz w:val="26"/>
          <w:szCs w:val="26"/>
          <w:lang w:val="vi"/>
        </w:rPr>
        <w:t>hoạt</w:t>
      </w:r>
      <w:r w:rsidRPr="00CD4977">
        <w:rPr>
          <w:rFonts w:ascii="Times New Roman" w:eastAsia="Times New Roman" w:hAnsi="Times New Roman" w:cs="Times New Roman"/>
          <w:b/>
          <w:bCs/>
          <w:iCs/>
          <w:spacing w:val="-1"/>
          <w:sz w:val="26"/>
          <w:szCs w:val="26"/>
          <w:lang w:val="vi"/>
        </w:rPr>
        <w:t xml:space="preserve"> </w:t>
      </w:r>
      <w:r w:rsidRPr="00CD4977">
        <w:rPr>
          <w:rFonts w:ascii="Times New Roman" w:eastAsia="Times New Roman" w:hAnsi="Times New Roman" w:cs="Times New Roman"/>
          <w:b/>
          <w:bCs/>
          <w:iCs/>
          <w:spacing w:val="-4"/>
          <w:sz w:val="26"/>
          <w:szCs w:val="26"/>
          <w:lang w:val="vi"/>
        </w:rPr>
        <w:t>động</w:t>
      </w:r>
      <w:r w:rsidRPr="00CD4977">
        <w:rPr>
          <w:rFonts w:ascii="Times New Roman" w:eastAsia="Times New Roman" w:hAnsi="Times New Roman" w:cs="Times New Roman"/>
          <w:b/>
          <w:bCs/>
          <w:iCs/>
          <w:spacing w:val="-4"/>
          <w:sz w:val="26"/>
          <w:szCs w:val="26"/>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6662"/>
      </w:tblGrid>
      <w:tr w:rsidR="003649A8" w:rsidRPr="00CD4977" w14:paraId="4F5DDA63" w14:textId="77777777" w:rsidTr="009A5850">
        <w:tc>
          <w:tcPr>
            <w:tcW w:w="3828" w:type="dxa"/>
            <w:shd w:val="clear" w:color="auto" w:fill="FDE9D9"/>
          </w:tcPr>
          <w:p w14:paraId="10445E48" w14:textId="77777777" w:rsidR="003649A8" w:rsidRPr="00CD4977" w:rsidRDefault="003649A8" w:rsidP="00DF6F4D">
            <w:pPr>
              <w:spacing w:after="0" w:line="240" w:lineRule="auto"/>
              <w:jc w:val="center"/>
              <w:rPr>
                <w:rFonts w:ascii="Times New Roman" w:hAnsi="Times New Roman" w:cs="Times New Roman"/>
                <w:b/>
                <w:sz w:val="26"/>
                <w:szCs w:val="26"/>
                <w:lang w:val="pt-BR"/>
              </w:rPr>
            </w:pPr>
            <w:r w:rsidRPr="00CD4977">
              <w:rPr>
                <w:rFonts w:ascii="Times New Roman" w:hAnsi="Times New Roman" w:cs="Times New Roman"/>
                <w:b/>
                <w:sz w:val="26"/>
                <w:szCs w:val="26"/>
                <w:lang w:val="pt-BR"/>
              </w:rPr>
              <w:t>Hoạt động của GV và HS</w:t>
            </w:r>
          </w:p>
        </w:tc>
        <w:tc>
          <w:tcPr>
            <w:tcW w:w="6662" w:type="dxa"/>
            <w:shd w:val="clear" w:color="auto" w:fill="FDE9D9"/>
          </w:tcPr>
          <w:p w14:paraId="29E19D57" w14:textId="77777777" w:rsidR="003649A8" w:rsidRPr="00CD4977" w:rsidRDefault="003649A8" w:rsidP="00DF6F4D">
            <w:pPr>
              <w:spacing w:after="0" w:line="240" w:lineRule="auto"/>
              <w:jc w:val="center"/>
              <w:rPr>
                <w:rFonts w:ascii="Times New Roman" w:hAnsi="Times New Roman" w:cs="Times New Roman"/>
                <w:b/>
                <w:sz w:val="26"/>
                <w:szCs w:val="26"/>
                <w:lang w:val="pt-BR"/>
              </w:rPr>
            </w:pPr>
            <w:r w:rsidRPr="00CD4977">
              <w:rPr>
                <w:rFonts w:ascii="Times New Roman" w:hAnsi="Times New Roman" w:cs="Times New Roman"/>
                <w:b/>
                <w:sz w:val="26"/>
                <w:szCs w:val="26"/>
                <w:lang w:val="pt-BR"/>
              </w:rPr>
              <w:t>Sản phẩm dự kiến</w:t>
            </w:r>
          </w:p>
        </w:tc>
      </w:tr>
      <w:tr w:rsidR="003649A8" w:rsidRPr="00CD4977" w14:paraId="54277671" w14:textId="77777777" w:rsidTr="009A5850">
        <w:tc>
          <w:tcPr>
            <w:tcW w:w="3828" w:type="dxa"/>
            <w:shd w:val="clear" w:color="auto" w:fill="auto"/>
          </w:tcPr>
          <w:p w14:paraId="5E8FE240"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 xml:space="preserve">Thực hành bài tập 1 (Tr.84/ SGK): </w:t>
            </w:r>
          </w:p>
          <w:p w14:paraId="50E7ACBB" w14:textId="77777777" w:rsidR="003649A8" w:rsidRPr="00CD4977" w:rsidRDefault="003649A8" w:rsidP="00DF6F4D">
            <w:pPr>
              <w:spacing w:after="0" w:line="240" w:lineRule="auto"/>
              <w:ind w:left="48" w:right="48"/>
              <w:jc w:val="both"/>
              <w:rPr>
                <w:rFonts w:ascii="Times New Roman" w:eastAsia="Times New Roman" w:hAnsi="Times New Roman" w:cs="Times New Roman"/>
                <w:i/>
                <w:sz w:val="26"/>
                <w:szCs w:val="26"/>
                <w:lang w:eastAsia="vi-VN"/>
              </w:rPr>
            </w:pPr>
            <w:r w:rsidRPr="00CD4977">
              <w:rPr>
                <w:rFonts w:ascii="Times New Roman" w:eastAsia="Times New Roman" w:hAnsi="Times New Roman" w:cs="Times New Roman"/>
                <w:sz w:val="26"/>
                <w:szCs w:val="26"/>
                <w:shd w:val="clear" w:color="auto" w:fill="FFFFFF"/>
                <w:lang w:eastAsia="vi-VN"/>
              </w:rPr>
              <w:t> C</w:t>
            </w:r>
            <w:r w:rsidRPr="00CD4977">
              <w:rPr>
                <w:rFonts w:ascii="Times New Roman" w:eastAsia="Times New Roman" w:hAnsi="Times New Roman" w:cs="Times New Roman"/>
                <w:sz w:val="26"/>
                <w:szCs w:val="26"/>
                <w:lang w:eastAsia="vi-VN"/>
              </w:rPr>
              <w:t xml:space="preserve">hỉ ra một số yếu tố Hán Việt được sử dụng trong văn bản </w:t>
            </w:r>
            <w:r w:rsidRPr="00CD4977">
              <w:rPr>
                <w:rFonts w:ascii="Times New Roman" w:eastAsia="Times New Roman" w:hAnsi="Times New Roman" w:cs="Times New Roman"/>
                <w:i/>
                <w:sz w:val="26"/>
                <w:szCs w:val="26"/>
                <w:lang w:eastAsia="vi-VN"/>
              </w:rPr>
              <w:t>Lễ xướng danh khoa Đinh Dậu.</w:t>
            </w:r>
          </w:p>
          <w:p w14:paraId="62DA68F5" w14:textId="77777777" w:rsidR="003649A8" w:rsidRPr="00CD4977" w:rsidRDefault="003649A8" w:rsidP="00DF6F4D">
            <w:pPr>
              <w:spacing w:after="0" w:line="240" w:lineRule="auto"/>
              <w:ind w:left="48" w:right="48"/>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a. Giải thích mỗi yếu tố.</w:t>
            </w:r>
          </w:p>
          <w:p w14:paraId="6FF975D6" w14:textId="77777777" w:rsidR="003649A8" w:rsidRPr="00CD4977" w:rsidRDefault="003649A8" w:rsidP="00DF6F4D">
            <w:pPr>
              <w:spacing w:after="0" w:line="240" w:lineRule="auto"/>
              <w:ind w:left="48" w:right="48"/>
              <w:jc w:val="both"/>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b. Tìm một số từ Hán Việt có sử dụng những yếu tố đó (mỗi yếu tố tìm ít nhất hai từ).</w:t>
            </w:r>
          </w:p>
          <w:p w14:paraId="502A9617"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sz w:val="26"/>
                <w:szCs w:val="26"/>
              </w:rPr>
            </w:pPr>
            <w:r w:rsidRPr="00CD4977">
              <w:rPr>
                <w:rFonts w:ascii="Times New Roman" w:eastAsia="Times New Roman" w:hAnsi="Times New Roman" w:cs="Times New Roman"/>
                <w:b/>
                <w:sz w:val="26"/>
                <w:szCs w:val="26"/>
              </w:rPr>
              <w:t>Bước 1: GV giao nhiệm vụ học tập:</w:t>
            </w:r>
          </w:p>
          <w:p w14:paraId="0CCCDA3C"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HS thảo luận cặp đôi trong 03 phút để hoàn thành yêu cầu bài tập 1 (SGK/ Tr 84).</w:t>
            </w:r>
          </w:p>
          <w:p w14:paraId="29DCD629"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sz w:val="26"/>
                <w:szCs w:val="26"/>
              </w:rPr>
            </w:pPr>
            <w:r w:rsidRPr="00CD4977">
              <w:rPr>
                <w:rFonts w:ascii="Times New Roman" w:eastAsia="Times New Roman" w:hAnsi="Times New Roman" w:cs="Times New Roman"/>
                <w:b/>
                <w:sz w:val="26"/>
                <w:szCs w:val="26"/>
              </w:rPr>
              <w:t xml:space="preserve">Bước 2: Thực hiện nhiệm vụ: </w:t>
            </w:r>
          </w:p>
          <w:p w14:paraId="1810BCBC"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HS suy nghĩ cá nhân rồi thảo luận cặp đôi.</w:t>
            </w:r>
          </w:p>
          <w:p w14:paraId="552549F8"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 GV quan sát, động viên, khuyến </w:t>
            </w:r>
            <w:r w:rsidRPr="00CD4977">
              <w:rPr>
                <w:rFonts w:ascii="Times New Roman" w:hAnsi="Times New Roman" w:cs="Times New Roman"/>
                <w:sz w:val="26"/>
                <w:szCs w:val="26"/>
              </w:rPr>
              <w:lastRenderedPageBreak/>
              <w:t>khích.</w:t>
            </w:r>
          </w:p>
          <w:p w14:paraId="1293887C" w14:textId="77777777" w:rsidR="003649A8" w:rsidRPr="00CD4977" w:rsidRDefault="003649A8" w:rsidP="00DF6F4D">
            <w:pPr>
              <w:spacing w:after="0" w:line="240" w:lineRule="auto"/>
              <w:jc w:val="both"/>
              <w:rPr>
                <w:rFonts w:ascii="Times New Roman" w:hAnsi="Times New Roman" w:cs="Times New Roman"/>
                <w:b/>
                <w:sz w:val="26"/>
                <w:szCs w:val="26"/>
              </w:rPr>
            </w:pPr>
            <w:r w:rsidRPr="00CD4977">
              <w:rPr>
                <w:rFonts w:ascii="Times New Roman" w:hAnsi="Times New Roman" w:cs="Times New Roman"/>
                <w:b/>
                <w:sz w:val="26"/>
                <w:szCs w:val="26"/>
              </w:rPr>
              <w:t>Bước 3: Báo cáo, thảo luận:</w:t>
            </w:r>
          </w:p>
          <w:p w14:paraId="40E7CB46"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xml:space="preserve">- GV sử dụng </w:t>
            </w:r>
            <w:r w:rsidRPr="00CD4977">
              <w:rPr>
                <w:rFonts w:ascii="Times New Roman" w:hAnsi="Times New Roman" w:cs="Times New Roman"/>
                <w:b/>
                <w:sz w:val="26"/>
                <w:szCs w:val="26"/>
              </w:rPr>
              <w:t>Vòng quay Wheel of names</w:t>
            </w:r>
            <w:r w:rsidRPr="00CD4977">
              <w:rPr>
                <w:rFonts w:ascii="Times New Roman" w:hAnsi="Times New Roman" w:cs="Times New Roman"/>
                <w:sz w:val="26"/>
                <w:szCs w:val="26"/>
              </w:rPr>
              <w:t xml:space="preserve"> để gọi HS phát biểu (tạo không khí hồi hộp).</w:t>
            </w:r>
          </w:p>
          <w:p w14:paraId="176E082F"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 xml:space="preserve">- </w:t>
            </w:r>
            <w:r w:rsidRPr="00CD4977">
              <w:rPr>
                <w:rFonts w:ascii="Times New Roman" w:hAnsi="Times New Roman" w:cs="Times New Roman"/>
                <w:sz w:val="26"/>
                <w:szCs w:val="26"/>
              </w:rPr>
              <w:t>Các HS khác nhận xét, bổ sung.</w:t>
            </w:r>
          </w:p>
          <w:p w14:paraId="733CBF0C"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 xml:space="preserve">Bước 4: Kết luận, nhận định: </w:t>
            </w:r>
            <w:r w:rsidRPr="00CD4977">
              <w:rPr>
                <w:rFonts w:ascii="Times New Roman" w:hAnsi="Times New Roman" w:cs="Times New Roman"/>
                <w:sz w:val="26"/>
                <w:szCs w:val="26"/>
              </w:rPr>
              <w:t>GV nhận xét và chuẩn kiến thức.</w:t>
            </w:r>
          </w:p>
          <w:p w14:paraId="7C7A369A" w14:textId="77777777" w:rsidR="003649A8" w:rsidRPr="00CD4977" w:rsidRDefault="003649A8" w:rsidP="00DF6F4D">
            <w:pPr>
              <w:tabs>
                <w:tab w:val="left" w:pos="2184"/>
              </w:tabs>
              <w:spacing w:after="0" w:line="240" w:lineRule="auto"/>
              <w:rPr>
                <w:rFonts w:ascii="Times New Roman" w:hAnsi="Times New Roman" w:cs="Times New Roman"/>
                <w:b/>
                <w:bCs/>
                <w:sz w:val="26"/>
                <w:szCs w:val="26"/>
              </w:rPr>
            </w:pPr>
          </w:p>
        </w:tc>
        <w:tc>
          <w:tcPr>
            <w:tcW w:w="6662" w:type="dxa"/>
            <w:shd w:val="clear" w:color="auto" w:fill="auto"/>
          </w:tcPr>
          <w:p w14:paraId="778DACE6" w14:textId="77777777" w:rsidR="003649A8" w:rsidRPr="009A5850"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9A5850">
              <w:rPr>
                <w:rFonts w:ascii="Times New Roman" w:eastAsia="Times New Roman" w:hAnsi="Times New Roman" w:cs="Times New Roman"/>
                <w:bCs/>
                <w:sz w:val="26"/>
                <w:szCs w:val="26"/>
              </w:rPr>
              <w:lastRenderedPageBreak/>
              <w:t>II. THỰC HÀNH</w:t>
            </w:r>
          </w:p>
          <w:p w14:paraId="112EF69C"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u w:val="single"/>
              </w:rPr>
            </w:pPr>
            <w:r w:rsidRPr="00CD4977">
              <w:rPr>
                <w:rFonts w:ascii="Times New Roman" w:eastAsia="Times New Roman" w:hAnsi="Times New Roman" w:cs="Times New Roman"/>
                <w:b/>
                <w:bCs/>
                <w:sz w:val="26"/>
                <w:szCs w:val="26"/>
              </w:rPr>
              <w:t xml:space="preserve"> Bài tập 1 (Tr.84/ SGK )</w:t>
            </w:r>
          </w:p>
          <w:p w14:paraId="51B7664F" w14:textId="77777777" w:rsidR="003649A8" w:rsidRPr="00CD4977" w:rsidRDefault="003649A8" w:rsidP="00DF6F4D">
            <w:pPr>
              <w:widowControl w:val="0"/>
              <w:tabs>
                <w:tab w:val="left" w:pos="851"/>
              </w:tabs>
              <w:spacing w:after="0" w:line="240" w:lineRule="auto"/>
              <w:ind w:firstLine="20"/>
              <w:jc w:val="both"/>
              <w:rPr>
                <w:rFonts w:ascii="Times New Roman" w:eastAsia="Arial" w:hAnsi="Times New Roman" w:cs="Times New Roman"/>
                <w:i/>
                <w:sz w:val="26"/>
                <w:szCs w:val="26"/>
              </w:rPr>
            </w:pPr>
            <w:r w:rsidRPr="00CD4977">
              <w:rPr>
                <w:rFonts w:ascii="Times New Roman" w:eastAsia="Arial" w:hAnsi="Times New Roman" w:cs="Times New Roman"/>
                <w:b/>
                <w:bCs/>
                <w:sz w:val="26"/>
                <w:szCs w:val="26"/>
              </w:rPr>
              <w:t xml:space="preserve">* </w:t>
            </w:r>
            <w:r w:rsidRPr="00CD4977">
              <w:rPr>
                <w:rFonts w:ascii="Times New Roman" w:eastAsia="Arial" w:hAnsi="Times New Roman" w:cs="Times New Roman"/>
                <w:bCs/>
                <w:sz w:val="26"/>
                <w:szCs w:val="26"/>
              </w:rPr>
              <w:t xml:space="preserve">Các từ Hán Việt trong </w:t>
            </w:r>
            <w:r w:rsidRPr="00CD4977">
              <w:rPr>
                <w:rFonts w:ascii="Times New Roman" w:eastAsia="Arial" w:hAnsi="Times New Roman" w:cs="Times New Roman"/>
                <w:sz w:val="26"/>
                <w:szCs w:val="26"/>
              </w:rPr>
              <w:t xml:space="preserve">văn bản </w:t>
            </w:r>
            <w:r w:rsidRPr="00CD4977">
              <w:rPr>
                <w:rFonts w:ascii="Times New Roman" w:eastAsia="Arial" w:hAnsi="Times New Roman" w:cs="Times New Roman"/>
                <w:i/>
                <w:sz w:val="26"/>
                <w:szCs w:val="26"/>
              </w:rPr>
              <w:t xml:space="preserve">Lễ xướng danh khoa Đinh Dậu </w:t>
            </w:r>
            <w:r w:rsidRPr="00CD4977">
              <w:rPr>
                <w:rFonts w:ascii="Times New Roman" w:eastAsia="Arial" w:hAnsi="Times New Roman" w:cs="Times New Roman"/>
                <w:sz w:val="26"/>
                <w:szCs w:val="26"/>
              </w:rPr>
              <w:t>(Trần Tế Xương)</w:t>
            </w:r>
            <w:r w:rsidRPr="00CD4977">
              <w:rPr>
                <w:rFonts w:ascii="Times New Roman" w:eastAsia="Arial" w:hAnsi="Times New Roman" w:cs="Times New Roman"/>
                <w:i/>
                <w:sz w:val="26"/>
                <w:szCs w:val="26"/>
              </w:rPr>
              <w:t xml:space="preserve"> </w:t>
            </w:r>
            <w:r w:rsidRPr="00CD4977">
              <w:rPr>
                <w:rFonts w:ascii="Times New Roman" w:eastAsia="Arial" w:hAnsi="Times New Roman" w:cs="Times New Roman"/>
                <w:sz w:val="26"/>
                <w:szCs w:val="26"/>
              </w:rPr>
              <w:t>là:</w:t>
            </w:r>
            <w:r w:rsidRPr="00CD4977">
              <w:rPr>
                <w:rFonts w:ascii="Times New Roman" w:eastAsia="Arial" w:hAnsi="Times New Roman" w:cs="Times New Roman"/>
                <w:i/>
                <w:sz w:val="26"/>
                <w:szCs w:val="26"/>
              </w:rPr>
              <w:t xml:space="preserve"> sĩ tử, quan trường, quan sứ, nhân tài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1106"/>
              <w:gridCol w:w="2296"/>
              <w:gridCol w:w="2410"/>
            </w:tblGrid>
            <w:tr w:rsidR="003649A8" w:rsidRPr="00CD4977" w14:paraId="48BB3EF7" w14:textId="77777777" w:rsidTr="009A5850">
              <w:tc>
                <w:tcPr>
                  <w:tcW w:w="595" w:type="dxa"/>
                  <w:shd w:val="clear" w:color="auto" w:fill="auto"/>
                </w:tcPr>
                <w:p w14:paraId="03DCC1EA" w14:textId="532CE263"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TT</w:t>
                  </w:r>
                </w:p>
              </w:tc>
              <w:tc>
                <w:tcPr>
                  <w:tcW w:w="1106" w:type="dxa"/>
                  <w:shd w:val="clear" w:color="auto" w:fill="auto"/>
                </w:tcPr>
                <w:p w14:paraId="4707DFFC" w14:textId="363BAC07" w:rsidR="003649A8" w:rsidRPr="009A5850" w:rsidRDefault="003649A8" w:rsidP="00DF6F4D">
                  <w:pPr>
                    <w:widowControl w:val="0"/>
                    <w:tabs>
                      <w:tab w:val="left" w:pos="851"/>
                    </w:tabs>
                    <w:spacing w:after="0" w:line="240" w:lineRule="auto"/>
                    <w:jc w:val="both"/>
                    <w:rPr>
                      <w:rFonts w:ascii="Times New Roman" w:eastAsia="Arial" w:hAnsi="Times New Roman" w:cs="Times New Roman"/>
                      <w:b/>
                      <w:bCs/>
                      <w:sz w:val="26"/>
                      <w:szCs w:val="26"/>
                      <w:lang w:val="en-US"/>
                    </w:rPr>
                  </w:pPr>
                  <w:r w:rsidRPr="00CD4977">
                    <w:rPr>
                      <w:rFonts w:ascii="Times New Roman" w:eastAsia="Arial" w:hAnsi="Times New Roman" w:cs="Times New Roman"/>
                      <w:b/>
                      <w:bCs/>
                      <w:sz w:val="26"/>
                      <w:szCs w:val="26"/>
                    </w:rPr>
                    <w:t>Yếu tố</w:t>
                  </w:r>
                  <w:r w:rsidR="009A5850">
                    <w:rPr>
                      <w:rFonts w:ascii="Times New Roman" w:eastAsia="Arial" w:hAnsi="Times New Roman" w:cs="Times New Roman"/>
                      <w:b/>
                      <w:bCs/>
                      <w:sz w:val="26"/>
                      <w:szCs w:val="26"/>
                    </w:rPr>
                    <w:t xml:space="preserve"> H</w:t>
                  </w:r>
                  <w:r w:rsidR="009A5850">
                    <w:rPr>
                      <w:rFonts w:ascii="Times New Roman" w:eastAsia="Arial" w:hAnsi="Times New Roman" w:cs="Times New Roman"/>
                      <w:b/>
                      <w:bCs/>
                      <w:sz w:val="26"/>
                      <w:szCs w:val="26"/>
                      <w:lang w:val="en-US"/>
                    </w:rPr>
                    <w:t xml:space="preserve"> V</w:t>
                  </w:r>
                </w:p>
              </w:tc>
              <w:tc>
                <w:tcPr>
                  <w:tcW w:w="2296" w:type="dxa"/>
                  <w:shd w:val="clear" w:color="auto" w:fill="auto"/>
                </w:tcPr>
                <w:p w14:paraId="1428A64F"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Giải thích yếu tố</w:t>
                  </w:r>
                </w:p>
              </w:tc>
              <w:tc>
                <w:tcPr>
                  <w:tcW w:w="2410" w:type="dxa"/>
                  <w:shd w:val="clear" w:color="auto" w:fill="auto"/>
                </w:tcPr>
                <w:p w14:paraId="7680DD6B" w14:textId="34163646" w:rsidR="003649A8" w:rsidRPr="009A5850" w:rsidRDefault="003649A8" w:rsidP="00DF6F4D">
                  <w:pPr>
                    <w:widowControl w:val="0"/>
                    <w:tabs>
                      <w:tab w:val="left" w:pos="851"/>
                    </w:tabs>
                    <w:spacing w:after="0" w:line="240" w:lineRule="auto"/>
                    <w:jc w:val="both"/>
                    <w:rPr>
                      <w:rFonts w:ascii="Times New Roman" w:eastAsia="Arial" w:hAnsi="Times New Roman" w:cs="Times New Roman"/>
                      <w:b/>
                      <w:bCs/>
                      <w:sz w:val="26"/>
                      <w:szCs w:val="26"/>
                      <w:lang w:val="en-US"/>
                    </w:rPr>
                  </w:pPr>
                  <w:r w:rsidRPr="00CD4977">
                    <w:rPr>
                      <w:rFonts w:ascii="Times New Roman" w:eastAsia="Arial" w:hAnsi="Times New Roman" w:cs="Times New Roman"/>
                      <w:b/>
                      <w:bCs/>
                      <w:sz w:val="26"/>
                      <w:szCs w:val="26"/>
                    </w:rPr>
                    <w:t>Từ có yếu tố</w:t>
                  </w:r>
                  <w:r w:rsidR="009A5850">
                    <w:rPr>
                      <w:rFonts w:ascii="Times New Roman" w:eastAsia="Arial" w:hAnsi="Times New Roman" w:cs="Times New Roman"/>
                      <w:b/>
                      <w:bCs/>
                      <w:sz w:val="26"/>
                      <w:szCs w:val="26"/>
                    </w:rPr>
                    <w:t xml:space="preserve"> H</w:t>
                  </w:r>
                  <w:r w:rsidR="009A5850">
                    <w:rPr>
                      <w:rFonts w:ascii="Times New Roman" w:eastAsia="Arial" w:hAnsi="Times New Roman" w:cs="Times New Roman"/>
                      <w:b/>
                      <w:bCs/>
                      <w:sz w:val="26"/>
                      <w:szCs w:val="26"/>
                      <w:lang w:val="en-US"/>
                    </w:rPr>
                    <w:t>V</w:t>
                  </w:r>
                </w:p>
              </w:tc>
            </w:tr>
            <w:tr w:rsidR="003649A8" w:rsidRPr="00CD4977" w14:paraId="411D1F53" w14:textId="77777777" w:rsidTr="009A5850">
              <w:tc>
                <w:tcPr>
                  <w:tcW w:w="595" w:type="dxa"/>
                  <w:shd w:val="clear" w:color="auto" w:fill="auto"/>
                </w:tcPr>
                <w:p w14:paraId="526B758D"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1</w:t>
                  </w:r>
                </w:p>
              </w:tc>
              <w:tc>
                <w:tcPr>
                  <w:tcW w:w="1106" w:type="dxa"/>
                  <w:shd w:val="clear" w:color="auto" w:fill="auto"/>
                </w:tcPr>
                <w:p w14:paraId="7F898AAB"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sĩ</w:t>
                  </w:r>
                </w:p>
              </w:tc>
              <w:tc>
                <w:tcPr>
                  <w:tcW w:w="2296" w:type="dxa"/>
                  <w:shd w:val="clear" w:color="auto" w:fill="auto"/>
                </w:tcPr>
                <w:p w14:paraId="5A99CA44"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sz w:val="26"/>
                      <w:szCs w:val="26"/>
                      <w:lang w:eastAsia="vi-VN" w:bidi="vi-VN"/>
                    </w:rPr>
                    <w:t>học trò, người có học vấn</w:t>
                  </w:r>
                </w:p>
              </w:tc>
              <w:tc>
                <w:tcPr>
                  <w:tcW w:w="2410" w:type="dxa"/>
                  <w:shd w:val="clear" w:color="auto" w:fill="auto"/>
                </w:tcPr>
                <w:p w14:paraId="58F16E30"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t>sĩ diện, học sĩ, sĩ phu, danh sĩ,...</w:t>
                  </w:r>
                </w:p>
              </w:tc>
            </w:tr>
            <w:tr w:rsidR="003649A8" w:rsidRPr="00CD4977" w14:paraId="3F99F517" w14:textId="77777777" w:rsidTr="009A5850">
              <w:tc>
                <w:tcPr>
                  <w:tcW w:w="595" w:type="dxa"/>
                  <w:shd w:val="clear" w:color="auto" w:fill="auto"/>
                </w:tcPr>
                <w:p w14:paraId="15477E9C"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2</w:t>
                  </w:r>
                </w:p>
              </w:tc>
              <w:tc>
                <w:tcPr>
                  <w:tcW w:w="1106" w:type="dxa"/>
                  <w:shd w:val="clear" w:color="auto" w:fill="auto"/>
                </w:tcPr>
                <w:p w14:paraId="72D0D6C6"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tử</w:t>
                  </w:r>
                </w:p>
              </w:tc>
              <w:tc>
                <w:tcPr>
                  <w:tcW w:w="2296" w:type="dxa"/>
                  <w:shd w:val="clear" w:color="auto" w:fill="auto"/>
                </w:tcPr>
                <w:p w14:paraId="50CC5B4C"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sz w:val="26"/>
                      <w:szCs w:val="26"/>
                      <w:lang w:eastAsia="vi-VN" w:bidi="vi-VN"/>
                    </w:rPr>
                    <w:t>một người nào đấy, thành phần cấu tạo nên một chỉnh thể nào đấy</w:t>
                  </w:r>
                </w:p>
              </w:tc>
              <w:tc>
                <w:tcPr>
                  <w:tcW w:w="2410" w:type="dxa"/>
                  <w:shd w:val="clear" w:color="auto" w:fill="auto"/>
                </w:tcPr>
                <w:p w14:paraId="4AD745B4"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t>lãng tử, tài tử, nữ tử, nam tử, sĩ tử, phần tử,...</w:t>
                  </w:r>
                </w:p>
              </w:tc>
            </w:tr>
            <w:tr w:rsidR="003649A8" w:rsidRPr="00CD4977" w14:paraId="7F6A6192" w14:textId="77777777" w:rsidTr="009A5850">
              <w:tc>
                <w:tcPr>
                  <w:tcW w:w="595" w:type="dxa"/>
                  <w:shd w:val="clear" w:color="auto" w:fill="auto"/>
                </w:tcPr>
                <w:p w14:paraId="105C4003"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3</w:t>
                  </w:r>
                </w:p>
              </w:tc>
              <w:tc>
                <w:tcPr>
                  <w:tcW w:w="1106" w:type="dxa"/>
                  <w:shd w:val="clear" w:color="auto" w:fill="auto"/>
                </w:tcPr>
                <w:p w14:paraId="3E105F99"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quan</w:t>
                  </w:r>
                </w:p>
              </w:tc>
              <w:tc>
                <w:tcPr>
                  <w:tcW w:w="2296" w:type="dxa"/>
                  <w:shd w:val="clear" w:color="auto" w:fill="auto"/>
                </w:tcPr>
                <w:p w14:paraId="15304661" w14:textId="77777777" w:rsidR="003649A8" w:rsidRPr="00CD4977" w:rsidRDefault="003649A8" w:rsidP="00F2743E">
                  <w:pPr>
                    <w:widowControl w:val="0"/>
                    <w:numPr>
                      <w:ilvl w:val="0"/>
                      <w:numId w:val="14"/>
                    </w:numPr>
                    <w:tabs>
                      <w:tab w:val="left" w:pos="240"/>
                    </w:tabs>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lang w:eastAsia="vi-VN" w:bidi="vi-VN"/>
                    </w:rPr>
                    <w:t xml:space="preserve">chức vụ trong bộ máy nhà nước phong kiến, thực dân, viên chức có quyển hành trong </w:t>
                  </w:r>
                  <w:r w:rsidRPr="00CD4977">
                    <w:rPr>
                      <w:rFonts w:ascii="Times New Roman" w:eastAsia="Times New Roman" w:hAnsi="Times New Roman" w:cs="Times New Roman"/>
                      <w:sz w:val="26"/>
                      <w:szCs w:val="26"/>
                      <w:lang w:eastAsia="vi-VN" w:bidi="vi-VN"/>
                    </w:rPr>
                    <w:lastRenderedPageBreak/>
                    <w:t>bộ máy nhà nước phong kiến, thực dân</w:t>
                  </w:r>
                </w:p>
              </w:tc>
              <w:tc>
                <w:tcPr>
                  <w:tcW w:w="2410" w:type="dxa"/>
                  <w:shd w:val="clear" w:color="auto" w:fill="auto"/>
                </w:tcPr>
                <w:p w14:paraId="7808A9E3"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lastRenderedPageBreak/>
                    <w:t>quan văn, quan võ, quan sứ, quan lại, quan trường,...</w:t>
                  </w:r>
                </w:p>
              </w:tc>
            </w:tr>
            <w:tr w:rsidR="003649A8" w:rsidRPr="00CD4977" w14:paraId="347C49FE" w14:textId="77777777" w:rsidTr="009A5850">
              <w:tc>
                <w:tcPr>
                  <w:tcW w:w="595" w:type="dxa"/>
                  <w:shd w:val="clear" w:color="auto" w:fill="auto"/>
                </w:tcPr>
                <w:p w14:paraId="2F2E24D6"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lastRenderedPageBreak/>
                    <w:t>4</w:t>
                  </w:r>
                </w:p>
              </w:tc>
              <w:tc>
                <w:tcPr>
                  <w:tcW w:w="1106" w:type="dxa"/>
                  <w:shd w:val="clear" w:color="auto" w:fill="auto"/>
                </w:tcPr>
                <w:p w14:paraId="1847F6E4"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trường</w:t>
                  </w:r>
                </w:p>
              </w:tc>
              <w:tc>
                <w:tcPr>
                  <w:tcW w:w="2296" w:type="dxa"/>
                  <w:shd w:val="clear" w:color="auto" w:fill="auto"/>
                </w:tcPr>
                <w:p w14:paraId="1BD757CE"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sz w:val="26"/>
                      <w:szCs w:val="26"/>
                      <w:lang w:eastAsia="vi-VN" w:bidi="vi-VN"/>
                    </w:rPr>
                    <w:t>khoảng đất trống rộng rãi - nơi tụ họp đông người - nơi, chỗ</w:t>
                  </w:r>
                </w:p>
              </w:tc>
              <w:tc>
                <w:tcPr>
                  <w:tcW w:w="2410" w:type="dxa"/>
                  <w:shd w:val="clear" w:color="auto" w:fill="auto"/>
                </w:tcPr>
                <w:p w14:paraId="2F503E8C"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t>quảng trường, môi trường, hiện trường, cống trường, trường học, thị trường,...</w:t>
                  </w:r>
                </w:p>
              </w:tc>
            </w:tr>
            <w:tr w:rsidR="003649A8" w:rsidRPr="00CD4977" w14:paraId="4EAFF874" w14:textId="77777777" w:rsidTr="009A5850">
              <w:tc>
                <w:tcPr>
                  <w:tcW w:w="595" w:type="dxa"/>
                  <w:shd w:val="clear" w:color="auto" w:fill="auto"/>
                </w:tcPr>
                <w:p w14:paraId="1F2F538B"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p>
              </w:tc>
              <w:tc>
                <w:tcPr>
                  <w:tcW w:w="1106" w:type="dxa"/>
                  <w:shd w:val="clear" w:color="auto" w:fill="auto"/>
                </w:tcPr>
                <w:p w14:paraId="75A4ACCC"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sứ</w:t>
                  </w:r>
                </w:p>
              </w:tc>
              <w:tc>
                <w:tcPr>
                  <w:tcW w:w="2296" w:type="dxa"/>
                  <w:shd w:val="clear" w:color="auto" w:fill="auto"/>
                </w:tcPr>
                <w:p w14:paraId="4985FBE1"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sz w:val="26"/>
                      <w:szCs w:val="26"/>
                      <w:lang w:eastAsia="vi-VN" w:bidi="vi-VN"/>
                    </w:rPr>
                  </w:pPr>
                  <w:r w:rsidRPr="00CD4977">
                    <w:rPr>
                      <w:rFonts w:ascii="Times New Roman" w:eastAsia="Arial" w:hAnsi="Times New Roman" w:cs="Times New Roman"/>
                      <w:sz w:val="26"/>
                      <w:szCs w:val="26"/>
                      <w:lang w:eastAsia="vi-VN" w:bidi="vi-VN"/>
                    </w:rPr>
                    <w:t>người thực hiện mệnh lệnh của nhà nước làm việc ở nước ngoài</w:t>
                  </w:r>
                </w:p>
              </w:tc>
              <w:tc>
                <w:tcPr>
                  <w:tcW w:w="2410" w:type="dxa"/>
                  <w:shd w:val="clear" w:color="auto" w:fill="auto"/>
                </w:tcPr>
                <w:p w14:paraId="341CC4A0"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i/>
                      <w:iCs/>
                      <w:sz w:val="26"/>
                      <w:szCs w:val="26"/>
                      <w:lang w:eastAsia="vi-VN" w:bidi="vi-VN"/>
                    </w:rPr>
                  </w:pPr>
                  <w:r w:rsidRPr="00CD4977">
                    <w:rPr>
                      <w:rFonts w:ascii="Times New Roman" w:eastAsia="Arial" w:hAnsi="Times New Roman" w:cs="Times New Roman"/>
                      <w:i/>
                      <w:iCs/>
                      <w:sz w:val="26"/>
                      <w:szCs w:val="26"/>
                      <w:lang w:eastAsia="vi-VN" w:bidi="vi-VN"/>
                    </w:rPr>
                    <w:t>sứ giả, sứ thần, công sứ, quan sứ, sứ quán,...</w:t>
                  </w:r>
                </w:p>
              </w:tc>
            </w:tr>
            <w:tr w:rsidR="003649A8" w:rsidRPr="00CD4977" w14:paraId="125E9F0B" w14:textId="77777777" w:rsidTr="009A5850">
              <w:tc>
                <w:tcPr>
                  <w:tcW w:w="595" w:type="dxa"/>
                  <w:shd w:val="clear" w:color="auto" w:fill="auto"/>
                </w:tcPr>
                <w:p w14:paraId="4FDB5B2C"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5</w:t>
                  </w:r>
                </w:p>
              </w:tc>
              <w:tc>
                <w:tcPr>
                  <w:tcW w:w="1106" w:type="dxa"/>
                  <w:shd w:val="clear" w:color="auto" w:fill="auto"/>
                </w:tcPr>
                <w:p w14:paraId="2D458971"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nhân</w:t>
                  </w:r>
                </w:p>
              </w:tc>
              <w:tc>
                <w:tcPr>
                  <w:tcW w:w="2296" w:type="dxa"/>
                  <w:shd w:val="clear" w:color="auto" w:fill="auto"/>
                </w:tcPr>
                <w:p w14:paraId="5FB68173"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Cs/>
                      <w:sz w:val="26"/>
                      <w:szCs w:val="26"/>
                    </w:rPr>
                  </w:pPr>
                  <w:r w:rsidRPr="00CD4977">
                    <w:rPr>
                      <w:rFonts w:ascii="Times New Roman" w:eastAsia="Arial" w:hAnsi="Times New Roman" w:cs="Times New Roman"/>
                      <w:bCs/>
                      <w:sz w:val="26"/>
                      <w:szCs w:val="26"/>
                    </w:rPr>
                    <w:t>người</w:t>
                  </w:r>
                </w:p>
              </w:tc>
              <w:tc>
                <w:tcPr>
                  <w:tcW w:w="2410" w:type="dxa"/>
                  <w:shd w:val="clear" w:color="auto" w:fill="auto"/>
                </w:tcPr>
                <w:p w14:paraId="77910AF7"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t>nhân văn, nhân khẩu, nhân ỉực, yếu nhân, vĩ nhân, đại nhân,...</w:t>
                  </w:r>
                </w:p>
              </w:tc>
            </w:tr>
            <w:tr w:rsidR="003649A8" w:rsidRPr="00CD4977" w14:paraId="5A2CC31D" w14:textId="77777777" w:rsidTr="009A5850">
              <w:tc>
                <w:tcPr>
                  <w:tcW w:w="595" w:type="dxa"/>
                  <w:shd w:val="clear" w:color="auto" w:fill="auto"/>
                </w:tcPr>
                <w:p w14:paraId="53081F78"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6</w:t>
                  </w:r>
                </w:p>
              </w:tc>
              <w:tc>
                <w:tcPr>
                  <w:tcW w:w="1106" w:type="dxa"/>
                  <w:shd w:val="clear" w:color="auto" w:fill="auto"/>
                </w:tcPr>
                <w:p w14:paraId="79AC1A74"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 xml:space="preserve">tài </w:t>
                  </w:r>
                </w:p>
              </w:tc>
              <w:tc>
                <w:tcPr>
                  <w:tcW w:w="2296" w:type="dxa"/>
                  <w:shd w:val="clear" w:color="auto" w:fill="auto"/>
                </w:tcPr>
                <w:p w14:paraId="5A7FC881"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sz w:val="26"/>
                      <w:szCs w:val="26"/>
                      <w:lang w:eastAsia="vi-VN" w:bidi="vi-VN"/>
                    </w:rPr>
                    <w:t>có năng lực, giỏi</w:t>
                  </w:r>
                </w:p>
              </w:tc>
              <w:tc>
                <w:tcPr>
                  <w:tcW w:w="2410" w:type="dxa"/>
                  <w:shd w:val="clear" w:color="auto" w:fill="auto"/>
                </w:tcPr>
                <w:p w14:paraId="733BDA25" w14:textId="77777777" w:rsidR="003649A8" w:rsidRPr="00CD4977" w:rsidRDefault="003649A8" w:rsidP="00DF6F4D">
                  <w:pPr>
                    <w:widowControl w:val="0"/>
                    <w:tabs>
                      <w:tab w:val="left" w:pos="851"/>
                    </w:tabs>
                    <w:spacing w:after="0" w:line="240" w:lineRule="auto"/>
                    <w:jc w:val="both"/>
                    <w:rPr>
                      <w:rFonts w:ascii="Times New Roman" w:eastAsia="Arial" w:hAnsi="Times New Roman" w:cs="Times New Roman"/>
                      <w:b/>
                      <w:bCs/>
                      <w:sz w:val="26"/>
                      <w:szCs w:val="26"/>
                    </w:rPr>
                  </w:pPr>
                  <w:r w:rsidRPr="00CD4977">
                    <w:rPr>
                      <w:rFonts w:ascii="Times New Roman" w:eastAsia="Arial" w:hAnsi="Times New Roman" w:cs="Times New Roman"/>
                      <w:i/>
                      <w:iCs/>
                      <w:sz w:val="26"/>
                      <w:szCs w:val="26"/>
                      <w:lang w:eastAsia="vi-VN" w:bidi="vi-VN"/>
                    </w:rPr>
                    <w:t>tài năng, tài hoa, tài nghệ, tài đức, hiển tài, đại tài, thiền tài,...</w:t>
                  </w:r>
                </w:p>
              </w:tc>
            </w:tr>
          </w:tbl>
          <w:p w14:paraId="02460B2D" w14:textId="77777777" w:rsidR="003649A8" w:rsidRPr="00CD4977" w:rsidRDefault="003649A8" w:rsidP="00DF6F4D">
            <w:pPr>
              <w:widowControl w:val="0"/>
              <w:tabs>
                <w:tab w:val="left" w:pos="851"/>
              </w:tabs>
              <w:spacing w:after="0" w:line="240" w:lineRule="auto"/>
              <w:ind w:firstLine="20"/>
              <w:jc w:val="both"/>
              <w:rPr>
                <w:rFonts w:ascii="Times New Roman" w:eastAsia="Arial" w:hAnsi="Times New Roman" w:cs="Times New Roman"/>
                <w:b/>
                <w:bCs/>
                <w:sz w:val="26"/>
                <w:szCs w:val="26"/>
              </w:rPr>
            </w:pPr>
          </w:p>
        </w:tc>
      </w:tr>
      <w:tr w:rsidR="003649A8" w:rsidRPr="00CD4977" w14:paraId="2F1D9459" w14:textId="77777777" w:rsidTr="009A5850">
        <w:tc>
          <w:tcPr>
            <w:tcW w:w="3828" w:type="dxa"/>
            <w:shd w:val="clear" w:color="auto" w:fill="auto"/>
          </w:tcPr>
          <w:p w14:paraId="22260659" w14:textId="77777777" w:rsidR="003649A8" w:rsidRPr="00CD4977" w:rsidRDefault="003649A8" w:rsidP="00DF6F4D">
            <w:pPr>
              <w:tabs>
                <w:tab w:val="left" w:pos="2184"/>
              </w:tabs>
              <w:spacing w:after="0" w:line="240" w:lineRule="auto"/>
              <w:rPr>
                <w:rFonts w:ascii="Times New Roman" w:hAnsi="Times New Roman" w:cs="Times New Roman"/>
                <w:b/>
                <w:bCs/>
                <w:sz w:val="26"/>
                <w:szCs w:val="26"/>
              </w:rPr>
            </w:pPr>
            <w:r w:rsidRPr="00CD4977">
              <w:rPr>
                <w:rFonts w:ascii="Times New Roman" w:hAnsi="Times New Roman" w:cs="Times New Roman"/>
                <w:b/>
                <w:bCs/>
                <w:sz w:val="26"/>
                <w:szCs w:val="26"/>
              </w:rPr>
              <w:lastRenderedPageBreak/>
              <w:t>Thực hành bài tập 2  - 3 (Tr 84 /SGK):</w:t>
            </w:r>
          </w:p>
          <w:p w14:paraId="27CE3F3A"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sz w:val="26"/>
                <w:szCs w:val="26"/>
              </w:rPr>
            </w:pPr>
            <w:r w:rsidRPr="00CD4977">
              <w:rPr>
                <w:rFonts w:ascii="Times New Roman" w:eastAsia="Times New Roman" w:hAnsi="Times New Roman" w:cs="Times New Roman"/>
                <w:b/>
                <w:sz w:val="26"/>
                <w:szCs w:val="26"/>
              </w:rPr>
              <w:t>Bước 1: GV giao nhiệm vụ học tập:</w:t>
            </w:r>
          </w:p>
          <w:p w14:paraId="2E5C651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GV chia lớp thành 04 nhóm, thảo luận trong 03 phút:</w:t>
            </w:r>
          </w:p>
          <w:p w14:paraId="299E2494"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shd w:val="clear" w:color="auto" w:fill="FFFFFF"/>
              </w:rPr>
              <w:t xml:space="preserve">  + </w:t>
            </w:r>
            <w:r w:rsidRPr="00CD4977">
              <w:rPr>
                <w:rFonts w:ascii="Times New Roman" w:eastAsia="Times New Roman" w:hAnsi="Times New Roman" w:cs="Times New Roman"/>
                <w:b/>
                <w:sz w:val="26"/>
                <w:szCs w:val="26"/>
                <w:shd w:val="clear" w:color="auto" w:fill="FFFFFF"/>
              </w:rPr>
              <w:t>Nhóm 1, 2</w:t>
            </w:r>
            <w:r w:rsidRPr="00CD4977">
              <w:rPr>
                <w:rFonts w:ascii="Times New Roman" w:eastAsia="Times New Roman" w:hAnsi="Times New Roman" w:cs="Times New Roman"/>
                <w:sz w:val="26"/>
                <w:szCs w:val="26"/>
                <w:shd w:val="clear" w:color="auto" w:fill="FFFFFF"/>
              </w:rPr>
              <w:t>: Bài tập 2</w:t>
            </w:r>
          </w:p>
          <w:p w14:paraId="32EE0EB8"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shd w:val="clear" w:color="auto" w:fill="FFFFFF"/>
              </w:rPr>
            </w:pPr>
            <w:r w:rsidRPr="00CD4977">
              <w:rPr>
                <w:rFonts w:ascii="Times New Roman" w:eastAsia="Times New Roman" w:hAnsi="Times New Roman" w:cs="Times New Roman"/>
                <w:sz w:val="26"/>
                <w:szCs w:val="26"/>
                <w:shd w:val="clear" w:color="auto" w:fill="FFFFFF"/>
              </w:rPr>
              <w:t xml:space="preserve">  + </w:t>
            </w:r>
            <w:r w:rsidRPr="00CD4977">
              <w:rPr>
                <w:rFonts w:ascii="Times New Roman" w:eastAsia="Times New Roman" w:hAnsi="Times New Roman" w:cs="Times New Roman"/>
                <w:b/>
                <w:sz w:val="26"/>
                <w:szCs w:val="26"/>
                <w:shd w:val="clear" w:color="auto" w:fill="FFFFFF"/>
              </w:rPr>
              <w:t>Nhóm 3, 4</w:t>
            </w:r>
            <w:r w:rsidRPr="00CD4977">
              <w:rPr>
                <w:rFonts w:ascii="Times New Roman" w:eastAsia="Times New Roman" w:hAnsi="Times New Roman" w:cs="Times New Roman"/>
                <w:sz w:val="26"/>
                <w:szCs w:val="26"/>
                <w:shd w:val="clear" w:color="auto" w:fill="FFFFFF"/>
              </w:rPr>
              <w:t>: Bài tập 3</w:t>
            </w:r>
          </w:p>
          <w:p w14:paraId="71B77139"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 HS suy nghĩ cá nhân rồi thảo luận nhóm theo nhiệm vụ được phân công.</w:t>
            </w:r>
          </w:p>
          <w:p w14:paraId="257F8362"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GV quan sát, động viên, khuyến khích.</w:t>
            </w:r>
          </w:p>
          <w:p w14:paraId="27DFFAD4" w14:textId="77777777" w:rsidR="003649A8" w:rsidRPr="00CD4977" w:rsidRDefault="003649A8" w:rsidP="00DF6F4D">
            <w:pPr>
              <w:spacing w:after="0" w:line="240" w:lineRule="auto"/>
              <w:jc w:val="both"/>
              <w:rPr>
                <w:rFonts w:ascii="Times New Roman" w:hAnsi="Times New Roman" w:cs="Times New Roman"/>
                <w:b/>
                <w:sz w:val="26"/>
                <w:szCs w:val="26"/>
              </w:rPr>
            </w:pPr>
            <w:r w:rsidRPr="00CD4977">
              <w:rPr>
                <w:rFonts w:ascii="Times New Roman" w:hAnsi="Times New Roman" w:cs="Times New Roman"/>
                <w:b/>
                <w:sz w:val="26"/>
                <w:szCs w:val="26"/>
              </w:rPr>
              <w:t>Bước 3: Báo cáo, thảo luận:</w:t>
            </w:r>
          </w:p>
          <w:p w14:paraId="56A661A5"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GV gọi đại diện các nhóm trình bày sản phẩm thảo luận.</w:t>
            </w:r>
          </w:p>
          <w:p w14:paraId="47FCCD7C"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 xml:space="preserve">- </w:t>
            </w:r>
            <w:r w:rsidRPr="00CD4977">
              <w:rPr>
                <w:rFonts w:ascii="Times New Roman" w:hAnsi="Times New Roman" w:cs="Times New Roman"/>
                <w:sz w:val="26"/>
                <w:szCs w:val="26"/>
              </w:rPr>
              <w:t>HS các nhóm khác nhận xét, bổ sung.</w:t>
            </w:r>
          </w:p>
          <w:p w14:paraId="4863E005"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u w:val="single"/>
              </w:rPr>
            </w:pPr>
            <w:r w:rsidRPr="00CD4977">
              <w:rPr>
                <w:rFonts w:ascii="Times New Roman" w:eastAsia="Times New Roman" w:hAnsi="Times New Roman" w:cs="Times New Roman"/>
                <w:b/>
                <w:sz w:val="26"/>
                <w:szCs w:val="26"/>
              </w:rPr>
              <w:t xml:space="preserve">Bước 4: Kết luận, nhận định: </w:t>
            </w:r>
            <w:r w:rsidRPr="00CD4977">
              <w:rPr>
                <w:rFonts w:ascii="Times New Roman" w:eastAsia="Times New Roman" w:hAnsi="Times New Roman" w:cs="Times New Roman"/>
                <w:sz w:val="26"/>
                <w:szCs w:val="26"/>
              </w:rPr>
              <w:t>GV nhận xét và chuẩn kiến thức.</w:t>
            </w:r>
          </w:p>
        </w:tc>
        <w:tc>
          <w:tcPr>
            <w:tcW w:w="6662" w:type="dxa"/>
            <w:shd w:val="clear" w:color="auto" w:fill="auto"/>
          </w:tcPr>
          <w:p w14:paraId="24F3C696"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Bài tập 2 (Tr 84/SGK)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4105"/>
            </w:tblGrid>
            <w:tr w:rsidR="003649A8" w:rsidRPr="00CD4977" w14:paraId="4D7CE4FB" w14:textId="77777777" w:rsidTr="009A5850">
              <w:tc>
                <w:tcPr>
                  <w:tcW w:w="2302" w:type="dxa"/>
                  <w:shd w:val="clear" w:color="auto" w:fill="auto"/>
                </w:tcPr>
                <w:p w14:paraId="371635BE" w14:textId="77777777" w:rsidR="003649A8" w:rsidRPr="00CD4977" w:rsidRDefault="003649A8" w:rsidP="00DF6F4D">
                  <w:pPr>
                    <w:widowControl w:val="0"/>
                    <w:tabs>
                      <w:tab w:val="left" w:pos="651"/>
                    </w:tabs>
                    <w:autoSpaceDE w:val="0"/>
                    <w:autoSpaceDN w:val="0"/>
                    <w:spacing w:after="0" w:line="240" w:lineRule="auto"/>
                    <w:jc w:val="center"/>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Yếu tố Hán Việt</w:t>
                  </w:r>
                </w:p>
              </w:tc>
              <w:tc>
                <w:tcPr>
                  <w:tcW w:w="4105" w:type="dxa"/>
                  <w:shd w:val="clear" w:color="auto" w:fill="auto"/>
                </w:tcPr>
                <w:p w14:paraId="6A189E46" w14:textId="77777777" w:rsidR="003649A8" w:rsidRPr="00CD4977" w:rsidRDefault="003649A8" w:rsidP="00DF6F4D">
                  <w:pPr>
                    <w:widowControl w:val="0"/>
                    <w:tabs>
                      <w:tab w:val="left" w:pos="651"/>
                    </w:tabs>
                    <w:autoSpaceDE w:val="0"/>
                    <w:autoSpaceDN w:val="0"/>
                    <w:spacing w:after="0" w:line="240" w:lineRule="auto"/>
                    <w:jc w:val="center"/>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Từ có yếu tố Hán Việt tương ứng</w:t>
                  </w:r>
                </w:p>
              </w:tc>
            </w:tr>
            <w:tr w:rsidR="003649A8" w:rsidRPr="00CD4977" w14:paraId="5D57E16A" w14:textId="77777777" w:rsidTr="009A5850">
              <w:tc>
                <w:tcPr>
                  <w:tcW w:w="2302" w:type="dxa"/>
                  <w:shd w:val="clear" w:color="auto" w:fill="auto"/>
                </w:tcPr>
                <w:p w14:paraId="4B694D32" w14:textId="77777777" w:rsidR="003649A8" w:rsidRPr="00CD4977" w:rsidRDefault="003649A8" w:rsidP="00DF6F4D">
                  <w:pPr>
                    <w:widowControl w:val="0"/>
                    <w:spacing w:after="0" w:line="240" w:lineRule="auto"/>
                    <w:rPr>
                      <w:rFonts w:ascii="Times New Roman" w:eastAsia="Times New Roman" w:hAnsi="Times New Roman" w:cs="Times New Roman"/>
                      <w:sz w:val="26"/>
                      <w:szCs w:val="26"/>
                    </w:rPr>
                  </w:pPr>
                  <w:r w:rsidRPr="00CD4977">
                    <w:rPr>
                      <w:rFonts w:ascii="Times New Roman" w:eastAsia="Arial" w:hAnsi="Times New Roman" w:cs="Times New Roman"/>
                      <w:b/>
                      <w:sz w:val="26"/>
                      <w:szCs w:val="26"/>
                      <w:lang w:eastAsia="vi-VN" w:bidi="vi-VN"/>
                    </w:rPr>
                    <w:t>gian</w:t>
                  </w:r>
                  <w:r w:rsidRPr="00CD4977">
                    <w:rPr>
                      <w:rFonts w:ascii="Times New Roman" w:eastAsia="Arial" w:hAnsi="Times New Roman" w:cs="Times New Roman"/>
                      <w:sz w:val="26"/>
                      <w:szCs w:val="26"/>
                      <w:vertAlign w:val="subscript"/>
                      <w:lang w:eastAsia="vi-VN" w:bidi="vi-VN"/>
                    </w:rPr>
                    <w:t>1</w:t>
                  </w:r>
                  <w:r w:rsidRPr="00CD4977">
                    <w:rPr>
                      <w:rFonts w:ascii="Times New Roman" w:eastAsia="Arial" w:hAnsi="Times New Roman" w:cs="Times New Roman"/>
                      <w:sz w:val="26"/>
                      <w:szCs w:val="26"/>
                      <w:lang w:eastAsia="vi-VN" w:bidi="vi-VN"/>
                    </w:rPr>
                    <w:t xml:space="preserve"> </w:t>
                  </w:r>
                  <w:r w:rsidRPr="00CD4977">
                    <w:rPr>
                      <w:rFonts w:ascii="Times New Roman" w:eastAsia="Times New Roman" w:hAnsi="Times New Roman" w:cs="Times New Roman"/>
                      <w:sz w:val="26"/>
                      <w:szCs w:val="26"/>
                      <w:lang w:eastAsia="vi-VN" w:bidi="vi-VN"/>
                    </w:rPr>
                    <w:t>(lừa dối, xảo trá)</w:t>
                  </w:r>
                </w:p>
              </w:tc>
              <w:tc>
                <w:tcPr>
                  <w:tcW w:w="4105" w:type="dxa"/>
                  <w:shd w:val="clear" w:color="auto" w:fill="auto"/>
                </w:tcPr>
                <w:p w14:paraId="21C3531A" w14:textId="77777777" w:rsidR="003649A8" w:rsidRPr="00CD4977" w:rsidRDefault="003649A8" w:rsidP="00DF6F4D">
                  <w:pPr>
                    <w:widowControl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i/>
                      <w:iCs/>
                      <w:sz w:val="26"/>
                      <w:szCs w:val="26"/>
                      <w:lang w:eastAsia="vi-VN" w:bidi="vi-VN"/>
                    </w:rPr>
                    <w:t>gian ác, gian giảo, gian hiểm, gian hùng, gian lận, gian manh, gian phi, gian phu, gian tà, gian tặc, gian tham, gian thần, gian thương, gian trá, gian xảo, tà gian,...</w:t>
                  </w:r>
                </w:p>
              </w:tc>
            </w:tr>
            <w:tr w:rsidR="003649A8" w:rsidRPr="00CD4977" w14:paraId="389865D9" w14:textId="77777777" w:rsidTr="009A5850">
              <w:tc>
                <w:tcPr>
                  <w:tcW w:w="2302" w:type="dxa"/>
                  <w:shd w:val="clear" w:color="auto" w:fill="auto"/>
                </w:tcPr>
                <w:p w14:paraId="0F6F789A" w14:textId="77777777" w:rsidR="003649A8" w:rsidRPr="00CD4977" w:rsidRDefault="003649A8" w:rsidP="00DF6F4D">
                  <w:pPr>
                    <w:widowControl w:val="0"/>
                    <w:spacing w:after="0" w:line="240" w:lineRule="auto"/>
                    <w:rPr>
                      <w:rFonts w:ascii="Times New Roman" w:eastAsia="Times New Roman" w:hAnsi="Times New Roman" w:cs="Times New Roman"/>
                      <w:sz w:val="26"/>
                      <w:szCs w:val="26"/>
                    </w:rPr>
                  </w:pPr>
                  <w:r w:rsidRPr="00CD4977">
                    <w:rPr>
                      <w:rFonts w:ascii="Times New Roman" w:eastAsia="Arial" w:hAnsi="Times New Roman" w:cs="Times New Roman"/>
                      <w:b/>
                      <w:sz w:val="26"/>
                      <w:szCs w:val="26"/>
                      <w:lang w:eastAsia="vi-VN" w:bidi="vi-VN"/>
                    </w:rPr>
                    <w:t>gian</w:t>
                  </w:r>
                  <w:r w:rsidRPr="00CD4977">
                    <w:rPr>
                      <w:rFonts w:ascii="Times New Roman" w:eastAsia="Arial" w:hAnsi="Times New Roman" w:cs="Times New Roman"/>
                      <w:sz w:val="26"/>
                      <w:szCs w:val="26"/>
                      <w:vertAlign w:val="subscript"/>
                      <w:lang w:eastAsia="vi-VN" w:bidi="vi-VN"/>
                    </w:rPr>
                    <w:t>2</w:t>
                  </w:r>
                  <w:r w:rsidRPr="00CD4977">
                    <w:rPr>
                      <w:rFonts w:ascii="Times New Roman" w:eastAsia="Arial" w:hAnsi="Times New Roman" w:cs="Times New Roman"/>
                      <w:sz w:val="26"/>
                      <w:szCs w:val="26"/>
                      <w:lang w:eastAsia="vi-VN" w:bidi="vi-VN"/>
                    </w:rPr>
                    <w:t xml:space="preserve"> </w:t>
                  </w:r>
                  <w:r w:rsidRPr="00CD4977">
                    <w:rPr>
                      <w:rFonts w:ascii="Times New Roman" w:eastAsia="Times New Roman" w:hAnsi="Times New Roman" w:cs="Times New Roman"/>
                      <w:sz w:val="26"/>
                      <w:szCs w:val="26"/>
                      <w:lang w:eastAsia="vi-VN" w:bidi="vi-VN"/>
                    </w:rPr>
                    <w:t>(giữa, khoảng giữa)</w:t>
                  </w:r>
                </w:p>
              </w:tc>
              <w:tc>
                <w:tcPr>
                  <w:tcW w:w="4105" w:type="dxa"/>
                  <w:shd w:val="clear" w:color="auto" w:fill="auto"/>
                  <w:vAlign w:val="bottom"/>
                </w:tcPr>
                <w:p w14:paraId="42725E4C" w14:textId="77777777" w:rsidR="003649A8" w:rsidRPr="00CD4977" w:rsidRDefault="003649A8" w:rsidP="00DF6F4D">
                  <w:pPr>
                    <w:widowControl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i/>
                      <w:iCs/>
                      <w:sz w:val="26"/>
                      <w:szCs w:val="26"/>
                      <w:lang w:eastAsia="vi-VN" w:bidi="vi-VN"/>
                    </w:rPr>
                    <w:t>trung gian, dân gian, dương gian, khống gian, nhân gian, thế gian, thời gian, trần gian,...</w:t>
                  </w:r>
                </w:p>
              </w:tc>
            </w:tr>
            <w:tr w:rsidR="003649A8" w:rsidRPr="00CD4977" w14:paraId="442C0B56" w14:textId="77777777" w:rsidTr="009A5850">
              <w:tc>
                <w:tcPr>
                  <w:tcW w:w="2302" w:type="dxa"/>
                  <w:shd w:val="clear" w:color="auto" w:fill="auto"/>
                </w:tcPr>
                <w:p w14:paraId="4988004F" w14:textId="77777777" w:rsidR="003649A8" w:rsidRPr="00CD4977" w:rsidRDefault="003649A8" w:rsidP="00DF6F4D">
                  <w:pPr>
                    <w:widowControl w:val="0"/>
                    <w:spacing w:after="0" w:line="240" w:lineRule="auto"/>
                    <w:rPr>
                      <w:rFonts w:ascii="Times New Roman" w:eastAsia="Times New Roman" w:hAnsi="Times New Roman" w:cs="Times New Roman"/>
                      <w:sz w:val="26"/>
                      <w:szCs w:val="26"/>
                    </w:rPr>
                  </w:pPr>
                  <w:r w:rsidRPr="00CD4977">
                    <w:rPr>
                      <w:rFonts w:ascii="Times New Roman" w:eastAsia="Arial" w:hAnsi="Times New Roman" w:cs="Times New Roman"/>
                      <w:b/>
                      <w:sz w:val="26"/>
                      <w:szCs w:val="26"/>
                      <w:lang w:eastAsia="vi-VN" w:bidi="vi-VN"/>
                    </w:rPr>
                    <w:t>gian</w:t>
                  </w:r>
                  <w:r w:rsidRPr="00CD4977">
                    <w:rPr>
                      <w:rFonts w:ascii="Times New Roman" w:eastAsia="Arial" w:hAnsi="Times New Roman" w:cs="Times New Roman"/>
                      <w:sz w:val="26"/>
                      <w:szCs w:val="26"/>
                      <w:vertAlign w:val="subscript"/>
                      <w:lang w:eastAsia="vi-VN" w:bidi="vi-VN"/>
                    </w:rPr>
                    <w:t>3</w:t>
                  </w:r>
                  <w:r w:rsidRPr="00CD4977">
                    <w:rPr>
                      <w:rFonts w:ascii="Times New Roman" w:eastAsia="Arial" w:hAnsi="Times New Roman" w:cs="Times New Roman"/>
                      <w:sz w:val="26"/>
                      <w:szCs w:val="26"/>
                      <w:lang w:eastAsia="vi-VN" w:bidi="vi-VN"/>
                    </w:rPr>
                    <w:t xml:space="preserve"> </w:t>
                  </w:r>
                  <w:r w:rsidRPr="00CD4977">
                    <w:rPr>
                      <w:rFonts w:ascii="Times New Roman" w:eastAsia="Times New Roman" w:hAnsi="Times New Roman" w:cs="Times New Roman"/>
                      <w:sz w:val="26"/>
                      <w:szCs w:val="26"/>
                      <w:lang w:eastAsia="vi-VN" w:bidi="vi-VN"/>
                    </w:rPr>
                    <w:t>(khó khăn, vất vả)</w:t>
                  </w:r>
                </w:p>
              </w:tc>
              <w:tc>
                <w:tcPr>
                  <w:tcW w:w="4105" w:type="dxa"/>
                  <w:shd w:val="clear" w:color="auto" w:fill="auto"/>
                </w:tcPr>
                <w:p w14:paraId="0180C5AC" w14:textId="77777777" w:rsidR="003649A8" w:rsidRPr="00CD4977" w:rsidRDefault="003649A8" w:rsidP="00DF6F4D">
                  <w:pPr>
                    <w:widowControl w:val="0"/>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i/>
                      <w:iCs/>
                      <w:sz w:val="26"/>
                      <w:szCs w:val="26"/>
                      <w:lang w:eastAsia="vi-VN" w:bidi="vi-VN"/>
                    </w:rPr>
                    <w:t>gian khổ, gian nan, gian nguy, gian truân,...</w:t>
                  </w:r>
                </w:p>
              </w:tc>
            </w:tr>
          </w:tbl>
          <w:p w14:paraId="68BBB064"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p>
          <w:p w14:paraId="036AE2F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Bài tập 3 (Tr84/SGK)</w:t>
            </w:r>
          </w:p>
          <w:p w14:paraId="3690FFA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Xếp nhóm các từ ngữ có yếu tố Hán Việt cùng nghĩa: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560"/>
              <w:gridCol w:w="3679"/>
            </w:tblGrid>
            <w:tr w:rsidR="003649A8" w:rsidRPr="00CD4977" w14:paraId="265B5AE3" w14:textId="77777777" w:rsidTr="009A5850">
              <w:tc>
                <w:tcPr>
                  <w:tcW w:w="1168" w:type="dxa"/>
                  <w:shd w:val="clear" w:color="auto" w:fill="auto"/>
                </w:tcPr>
                <w:p w14:paraId="73ABB9A6" w14:textId="3B7D01FD" w:rsidR="003649A8" w:rsidRPr="009A5850" w:rsidRDefault="003649A8" w:rsidP="00DF6F4D">
                  <w:pPr>
                    <w:widowControl w:val="0"/>
                    <w:tabs>
                      <w:tab w:val="left" w:pos="851"/>
                    </w:tabs>
                    <w:spacing w:after="0" w:line="240" w:lineRule="auto"/>
                    <w:jc w:val="center"/>
                    <w:rPr>
                      <w:rFonts w:ascii="Times New Roman" w:eastAsia="Arial" w:hAnsi="Times New Roman" w:cs="Times New Roman"/>
                      <w:b/>
                      <w:bCs/>
                      <w:sz w:val="26"/>
                      <w:szCs w:val="26"/>
                      <w:lang w:val="en-US"/>
                    </w:rPr>
                  </w:pPr>
                  <w:r w:rsidRPr="00CD4977">
                    <w:rPr>
                      <w:rFonts w:ascii="Times New Roman" w:eastAsia="Arial" w:hAnsi="Times New Roman" w:cs="Times New Roman"/>
                      <w:b/>
                      <w:bCs/>
                      <w:sz w:val="26"/>
                      <w:szCs w:val="26"/>
                    </w:rPr>
                    <w:t>Yếu tố</w:t>
                  </w:r>
                  <w:r w:rsidR="009A5850">
                    <w:rPr>
                      <w:rFonts w:ascii="Times New Roman" w:eastAsia="Arial" w:hAnsi="Times New Roman" w:cs="Times New Roman"/>
                      <w:b/>
                      <w:bCs/>
                      <w:sz w:val="26"/>
                      <w:szCs w:val="26"/>
                    </w:rPr>
                    <w:t xml:space="preserve"> H</w:t>
                  </w:r>
                  <w:r w:rsidR="009A5850">
                    <w:rPr>
                      <w:rFonts w:ascii="Times New Roman" w:eastAsia="Arial" w:hAnsi="Times New Roman" w:cs="Times New Roman"/>
                      <w:b/>
                      <w:bCs/>
                      <w:sz w:val="26"/>
                      <w:szCs w:val="26"/>
                      <w:lang w:val="en-US"/>
                    </w:rPr>
                    <w:t>V</w:t>
                  </w:r>
                </w:p>
              </w:tc>
              <w:tc>
                <w:tcPr>
                  <w:tcW w:w="1560" w:type="dxa"/>
                  <w:shd w:val="clear" w:color="auto" w:fill="auto"/>
                </w:tcPr>
                <w:p w14:paraId="1DFE004E" w14:textId="77777777" w:rsidR="003649A8" w:rsidRPr="00CD4977" w:rsidRDefault="003649A8" w:rsidP="00DF6F4D">
                  <w:pPr>
                    <w:widowControl w:val="0"/>
                    <w:tabs>
                      <w:tab w:val="left" w:pos="851"/>
                    </w:tabs>
                    <w:spacing w:after="0" w:line="240" w:lineRule="auto"/>
                    <w:jc w:val="center"/>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Giải thích yếu tố</w:t>
                  </w:r>
                </w:p>
              </w:tc>
              <w:tc>
                <w:tcPr>
                  <w:tcW w:w="3679" w:type="dxa"/>
                  <w:shd w:val="clear" w:color="auto" w:fill="auto"/>
                </w:tcPr>
                <w:p w14:paraId="345E7280" w14:textId="77777777" w:rsidR="003649A8" w:rsidRPr="00CD4977" w:rsidRDefault="003649A8" w:rsidP="00DF6F4D">
                  <w:pPr>
                    <w:widowControl w:val="0"/>
                    <w:tabs>
                      <w:tab w:val="left" w:pos="851"/>
                    </w:tabs>
                    <w:spacing w:after="0" w:line="240" w:lineRule="auto"/>
                    <w:jc w:val="center"/>
                    <w:rPr>
                      <w:rFonts w:ascii="Times New Roman" w:eastAsia="Arial" w:hAnsi="Times New Roman" w:cs="Times New Roman"/>
                      <w:b/>
                      <w:bCs/>
                      <w:sz w:val="26"/>
                      <w:szCs w:val="26"/>
                    </w:rPr>
                  </w:pPr>
                  <w:r w:rsidRPr="00CD4977">
                    <w:rPr>
                      <w:rFonts w:ascii="Times New Roman" w:eastAsia="Arial" w:hAnsi="Times New Roman" w:cs="Times New Roman"/>
                      <w:b/>
                      <w:bCs/>
                      <w:sz w:val="26"/>
                      <w:szCs w:val="26"/>
                    </w:rPr>
                    <w:t>Nhóm từ có yếu tố Hán Việt cùng nghĩa</w:t>
                  </w:r>
                </w:p>
              </w:tc>
            </w:tr>
            <w:tr w:rsidR="003649A8" w:rsidRPr="00CD4977" w14:paraId="5116E5D5" w14:textId="77777777" w:rsidTr="009A5850">
              <w:tc>
                <w:tcPr>
                  <w:tcW w:w="1168" w:type="dxa"/>
                  <w:shd w:val="clear" w:color="auto" w:fill="auto"/>
                </w:tcPr>
                <w:p w14:paraId="19BA8DC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nam</w:t>
                  </w:r>
                  <w:r w:rsidRPr="00CD4977">
                    <w:rPr>
                      <w:rFonts w:ascii="Times New Roman" w:eastAsia="Times New Roman" w:hAnsi="Times New Roman" w:cs="Times New Roman"/>
                      <w:bCs/>
                      <w:sz w:val="26"/>
                      <w:szCs w:val="26"/>
                    </w:rPr>
                    <w:t>1</w:t>
                  </w:r>
                </w:p>
              </w:tc>
              <w:tc>
                <w:tcPr>
                  <w:tcW w:w="1560" w:type="dxa"/>
                  <w:shd w:val="clear" w:color="auto" w:fill="auto"/>
                </w:tcPr>
                <w:p w14:paraId="24DD1668"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chỉ hướng nam</w:t>
                  </w:r>
                </w:p>
              </w:tc>
              <w:tc>
                <w:tcPr>
                  <w:tcW w:w="3679" w:type="dxa"/>
                  <w:shd w:val="clear" w:color="auto" w:fill="auto"/>
                </w:tcPr>
                <w:p w14:paraId="50B15FD5" w14:textId="77777777" w:rsidR="003649A8" w:rsidRPr="00CD4977" w:rsidRDefault="003649A8" w:rsidP="00DF6F4D">
                  <w:pPr>
                    <w:widowControl w:val="0"/>
                    <w:tabs>
                      <w:tab w:val="left" w:pos="832"/>
                    </w:tabs>
                    <w:spacing w:after="0" w:line="240" w:lineRule="auto"/>
                    <w:ind w:firstLine="20"/>
                    <w:jc w:val="both"/>
                    <w:rPr>
                      <w:rFonts w:ascii="Times New Roman" w:eastAsia="Arial" w:hAnsi="Times New Roman" w:cs="Times New Roman"/>
                      <w:sz w:val="26"/>
                      <w:szCs w:val="26"/>
                    </w:rPr>
                  </w:pPr>
                  <w:r w:rsidRPr="00CD4977">
                    <w:rPr>
                      <w:rFonts w:ascii="Times New Roman" w:eastAsia="Arial" w:hAnsi="Times New Roman" w:cs="Times New Roman"/>
                      <w:i/>
                      <w:iCs/>
                      <w:sz w:val="26"/>
                      <w:szCs w:val="26"/>
                      <w:lang w:eastAsia="vi-VN" w:bidi="vi-VN"/>
                    </w:rPr>
                    <w:t>kim chỉ nam, nam phong, phương nam</w:t>
                  </w:r>
                </w:p>
                <w:p w14:paraId="3FB6563B"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p>
              </w:tc>
            </w:tr>
            <w:tr w:rsidR="003649A8" w:rsidRPr="00CD4977" w14:paraId="7AD45C7C" w14:textId="77777777" w:rsidTr="009A5850">
              <w:tc>
                <w:tcPr>
                  <w:tcW w:w="1168" w:type="dxa"/>
                  <w:shd w:val="clear" w:color="auto" w:fill="auto"/>
                </w:tcPr>
                <w:p w14:paraId="767BF265"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nam</w:t>
                  </w:r>
                  <w:r w:rsidRPr="00CD4977">
                    <w:rPr>
                      <w:rFonts w:ascii="Times New Roman" w:eastAsia="Times New Roman" w:hAnsi="Times New Roman" w:cs="Times New Roman"/>
                      <w:bCs/>
                      <w:sz w:val="26"/>
                      <w:szCs w:val="26"/>
                    </w:rPr>
                    <w:t>2</w:t>
                  </w:r>
                </w:p>
              </w:tc>
              <w:tc>
                <w:tcPr>
                  <w:tcW w:w="1560" w:type="dxa"/>
                  <w:shd w:val="clear" w:color="auto" w:fill="auto"/>
                </w:tcPr>
                <w:p w14:paraId="0C0EFA9D"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lang w:val="fr-FR"/>
                    </w:rPr>
                  </w:pPr>
                  <w:r w:rsidRPr="00CD4977">
                    <w:rPr>
                      <w:rFonts w:ascii="Times New Roman" w:eastAsia="Times New Roman" w:hAnsi="Times New Roman" w:cs="Times New Roman"/>
                      <w:bCs/>
                      <w:sz w:val="26"/>
                      <w:szCs w:val="26"/>
                      <w:lang w:val="fr-FR"/>
                    </w:rPr>
                    <w:t>chỉ con trai, đàn ông</w:t>
                  </w:r>
                </w:p>
              </w:tc>
              <w:tc>
                <w:tcPr>
                  <w:tcW w:w="3679" w:type="dxa"/>
                  <w:shd w:val="clear" w:color="auto" w:fill="auto"/>
                </w:tcPr>
                <w:p w14:paraId="35B11E7F" w14:textId="77777777" w:rsidR="003649A8" w:rsidRPr="00CD4977" w:rsidRDefault="003649A8" w:rsidP="00DF6F4D">
                  <w:pPr>
                    <w:widowControl w:val="0"/>
                    <w:spacing w:after="0" w:line="240" w:lineRule="auto"/>
                    <w:jc w:val="both"/>
                    <w:rPr>
                      <w:rFonts w:ascii="Times New Roman" w:eastAsia="Arial" w:hAnsi="Times New Roman" w:cs="Times New Roman"/>
                      <w:sz w:val="26"/>
                      <w:szCs w:val="26"/>
                    </w:rPr>
                  </w:pPr>
                  <w:r w:rsidRPr="00CD4977">
                    <w:rPr>
                      <w:rFonts w:ascii="Times New Roman" w:eastAsia="Arial" w:hAnsi="Times New Roman" w:cs="Times New Roman"/>
                      <w:i/>
                      <w:iCs/>
                      <w:sz w:val="26"/>
                      <w:szCs w:val="26"/>
                      <w:lang w:eastAsia="vi-VN" w:bidi="vi-VN"/>
                    </w:rPr>
                    <w:t>nam quyền, nam sinh, nam tính</w:t>
                  </w:r>
                </w:p>
                <w:p w14:paraId="66EBB039"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p>
              </w:tc>
            </w:tr>
            <w:tr w:rsidR="003649A8" w:rsidRPr="00CD4977" w14:paraId="7F84D5B2" w14:textId="77777777" w:rsidTr="009A5850">
              <w:tc>
                <w:tcPr>
                  <w:tcW w:w="1168" w:type="dxa"/>
                  <w:shd w:val="clear" w:color="auto" w:fill="auto"/>
                </w:tcPr>
                <w:p w14:paraId="3FED02D3"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thủy</w:t>
                  </w:r>
                  <w:r w:rsidRPr="00CD4977">
                    <w:rPr>
                      <w:rFonts w:ascii="Times New Roman" w:eastAsia="Times New Roman" w:hAnsi="Times New Roman" w:cs="Times New Roman"/>
                      <w:bCs/>
                      <w:sz w:val="26"/>
                      <w:szCs w:val="26"/>
                    </w:rPr>
                    <w:t>1</w:t>
                  </w:r>
                </w:p>
              </w:tc>
              <w:tc>
                <w:tcPr>
                  <w:tcW w:w="1560" w:type="dxa"/>
                  <w:shd w:val="clear" w:color="auto" w:fill="auto"/>
                </w:tcPr>
                <w:p w14:paraId="02922336"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khởi đầu</w:t>
                  </w:r>
                </w:p>
              </w:tc>
              <w:tc>
                <w:tcPr>
                  <w:tcW w:w="3679" w:type="dxa"/>
                  <w:shd w:val="clear" w:color="auto" w:fill="auto"/>
                </w:tcPr>
                <w:p w14:paraId="3B5D77D4" w14:textId="77777777" w:rsidR="003649A8" w:rsidRPr="00CD4977" w:rsidRDefault="003649A8" w:rsidP="00DF6F4D">
                  <w:pPr>
                    <w:widowControl w:val="0"/>
                    <w:spacing w:after="0" w:line="240" w:lineRule="auto"/>
                    <w:jc w:val="both"/>
                    <w:rPr>
                      <w:rFonts w:ascii="Times New Roman" w:eastAsia="Arial" w:hAnsi="Times New Roman" w:cs="Times New Roman"/>
                      <w:sz w:val="26"/>
                      <w:szCs w:val="26"/>
                    </w:rPr>
                  </w:pPr>
                  <w:r w:rsidRPr="00CD4977">
                    <w:rPr>
                      <w:rFonts w:ascii="Times New Roman" w:eastAsia="Arial" w:hAnsi="Times New Roman" w:cs="Times New Roman"/>
                      <w:i/>
                      <w:iCs/>
                      <w:sz w:val="26"/>
                      <w:szCs w:val="26"/>
                      <w:lang w:eastAsia="vi-VN" w:bidi="vi-VN"/>
                    </w:rPr>
                    <w:t>thuỷ tổ, khởi thuỷ, nguyên thuỷ</w:t>
                  </w:r>
                </w:p>
                <w:p w14:paraId="0BCAD61D"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p>
              </w:tc>
            </w:tr>
            <w:tr w:rsidR="003649A8" w:rsidRPr="00CD4977" w14:paraId="259E5356" w14:textId="77777777" w:rsidTr="009A5850">
              <w:tc>
                <w:tcPr>
                  <w:tcW w:w="1168" w:type="dxa"/>
                  <w:shd w:val="clear" w:color="auto" w:fill="auto"/>
                </w:tcPr>
                <w:p w14:paraId="26071297"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thủy</w:t>
                  </w:r>
                  <w:r w:rsidRPr="00CD4977">
                    <w:rPr>
                      <w:rFonts w:ascii="Times New Roman" w:eastAsia="Times New Roman" w:hAnsi="Times New Roman" w:cs="Times New Roman"/>
                      <w:bCs/>
                      <w:sz w:val="26"/>
                      <w:szCs w:val="26"/>
                    </w:rPr>
                    <w:t>2</w:t>
                  </w:r>
                </w:p>
              </w:tc>
              <w:tc>
                <w:tcPr>
                  <w:tcW w:w="1560" w:type="dxa"/>
                  <w:shd w:val="clear" w:color="auto" w:fill="auto"/>
                </w:tcPr>
                <w:p w14:paraId="7860E75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nước</w:t>
                  </w:r>
                </w:p>
              </w:tc>
              <w:tc>
                <w:tcPr>
                  <w:tcW w:w="3679" w:type="dxa"/>
                  <w:shd w:val="clear" w:color="auto" w:fill="auto"/>
                </w:tcPr>
                <w:p w14:paraId="38972508" w14:textId="77777777" w:rsidR="003649A8" w:rsidRPr="00CD4977" w:rsidRDefault="003649A8" w:rsidP="00DF6F4D">
                  <w:pPr>
                    <w:widowControl w:val="0"/>
                    <w:tabs>
                      <w:tab w:val="left" w:pos="848"/>
                    </w:tabs>
                    <w:spacing w:after="0" w:line="240" w:lineRule="auto"/>
                    <w:ind w:firstLine="20"/>
                    <w:jc w:val="both"/>
                    <w:rPr>
                      <w:rFonts w:ascii="Times New Roman" w:eastAsia="Arial" w:hAnsi="Times New Roman" w:cs="Times New Roman"/>
                      <w:sz w:val="26"/>
                      <w:szCs w:val="26"/>
                    </w:rPr>
                  </w:pPr>
                  <w:r w:rsidRPr="00CD4977">
                    <w:rPr>
                      <w:rFonts w:ascii="Times New Roman" w:eastAsia="Arial" w:hAnsi="Times New Roman" w:cs="Times New Roman"/>
                      <w:i/>
                      <w:iCs/>
                      <w:sz w:val="26"/>
                      <w:szCs w:val="26"/>
                      <w:lang w:eastAsia="vi-VN" w:bidi="vi-VN"/>
                    </w:rPr>
                    <w:t>thuỷ triều, thuỷ lực, hổng thuỷ</w:t>
                  </w:r>
                </w:p>
                <w:p w14:paraId="197481A5"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p>
              </w:tc>
            </w:tr>
            <w:tr w:rsidR="003649A8" w:rsidRPr="00CD4977" w14:paraId="262439F7" w14:textId="77777777" w:rsidTr="009A5850">
              <w:tc>
                <w:tcPr>
                  <w:tcW w:w="1168" w:type="dxa"/>
                  <w:shd w:val="clear" w:color="auto" w:fill="auto"/>
                </w:tcPr>
                <w:p w14:paraId="45EFCD27"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giai</w:t>
                  </w:r>
                  <w:r w:rsidRPr="00CD4977">
                    <w:rPr>
                      <w:rFonts w:ascii="Times New Roman" w:eastAsia="Times New Roman" w:hAnsi="Times New Roman" w:cs="Times New Roman"/>
                      <w:bCs/>
                      <w:sz w:val="26"/>
                      <w:szCs w:val="26"/>
                    </w:rPr>
                    <w:t>1</w:t>
                  </w:r>
                </w:p>
              </w:tc>
              <w:tc>
                <w:tcPr>
                  <w:tcW w:w="1560" w:type="dxa"/>
                  <w:shd w:val="clear" w:color="auto" w:fill="auto"/>
                </w:tcPr>
                <w:p w14:paraId="1B9E32E1"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đẹp</w:t>
                  </w:r>
                </w:p>
              </w:tc>
              <w:tc>
                <w:tcPr>
                  <w:tcW w:w="3679" w:type="dxa"/>
                  <w:shd w:val="clear" w:color="auto" w:fill="auto"/>
                </w:tcPr>
                <w:p w14:paraId="1F128FD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i/>
                      <w:iCs/>
                      <w:sz w:val="26"/>
                      <w:szCs w:val="26"/>
                      <w:lang w:eastAsia="vi-VN" w:bidi="vi-VN"/>
                    </w:rPr>
                    <w:t>giai điệu, giai nhân, giai phẩm, giai thoại</w:t>
                  </w:r>
                </w:p>
              </w:tc>
            </w:tr>
            <w:tr w:rsidR="003649A8" w:rsidRPr="00CD4977" w14:paraId="4CC3ABA9" w14:textId="77777777" w:rsidTr="009A5850">
              <w:trPr>
                <w:trHeight w:val="513"/>
              </w:trPr>
              <w:tc>
                <w:tcPr>
                  <w:tcW w:w="1168" w:type="dxa"/>
                  <w:shd w:val="clear" w:color="auto" w:fill="auto"/>
                </w:tcPr>
                <w:p w14:paraId="56D087EE"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lastRenderedPageBreak/>
                    <w:t>giai</w:t>
                  </w:r>
                  <w:r w:rsidRPr="00CD4977">
                    <w:rPr>
                      <w:rFonts w:ascii="Times New Roman" w:eastAsia="Times New Roman" w:hAnsi="Times New Roman" w:cs="Times New Roman"/>
                      <w:bCs/>
                      <w:sz w:val="26"/>
                      <w:szCs w:val="26"/>
                    </w:rPr>
                    <w:t>2</w:t>
                  </w:r>
                </w:p>
              </w:tc>
              <w:tc>
                <w:tcPr>
                  <w:tcW w:w="1560" w:type="dxa"/>
                  <w:shd w:val="clear" w:color="auto" w:fill="auto"/>
                </w:tcPr>
                <w:p w14:paraId="18FB8F14"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ngôi, bậc</w:t>
                  </w:r>
                </w:p>
              </w:tc>
              <w:tc>
                <w:tcPr>
                  <w:tcW w:w="3679" w:type="dxa"/>
                  <w:shd w:val="clear" w:color="auto" w:fill="auto"/>
                </w:tcPr>
                <w:p w14:paraId="05ACAF09"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i/>
                      <w:iCs/>
                      <w:sz w:val="26"/>
                      <w:szCs w:val="26"/>
                      <w:lang w:eastAsia="vi-VN" w:bidi="vi-VN"/>
                    </w:rPr>
                    <w:t>giai cấp, giai đoạn</w:t>
                  </w:r>
                </w:p>
              </w:tc>
            </w:tr>
            <w:tr w:rsidR="003649A8" w:rsidRPr="00CD4977" w14:paraId="5E955660" w14:textId="77777777" w:rsidTr="009A5850">
              <w:tc>
                <w:tcPr>
                  <w:tcW w:w="1168" w:type="dxa"/>
                  <w:shd w:val="clear" w:color="auto" w:fill="auto"/>
                </w:tcPr>
                <w:p w14:paraId="099D3F80"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giai</w:t>
                  </w:r>
                  <w:r w:rsidRPr="00CD4977">
                    <w:rPr>
                      <w:rFonts w:ascii="Times New Roman" w:eastAsia="Times New Roman" w:hAnsi="Times New Roman" w:cs="Times New Roman"/>
                      <w:bCs/>
                      <w:sz w:val="26"/>
                      <w:szCs w:val="26"/>
                    </w:rPr>
                    <w:t>3</w:t>
                  </w:r>
                </w:p>
              </w:tc>
              <w:tc>
                <w:tcPr>
                  <w:tcW w:w="1560" w:type="dxa"/>
                  <w:shd w:val="clear" w:color="auto" w:fill="auto"/>
                </w:tcPr>
                <w:p w14:paraId="7099C174"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Cs/>
                      <w:sz w:val="26"/>
                      <w:szCs w:val="26"/>
                    </w:rPr>
                    <w:t>đều, cùng</w:t>
                  </w:r>
                </w:p>
              </w:tc>
              <w:tc>
                <w:tcPr>
                  <w:tcW w:w="3679" w:type="dxa"/>
                  <w:shd w:val="clear" w:color="auto" w:fill="auto"/>
                </w:tcPr>
                <w:p w14:paraId="559F6292" w14:textId="77777777" w:rsidR="003649A8" w:rsidRPr="00CD4977" w:rsidRDefault="003649A8" w:rsidP="00DF6F4D">
                  <w:pPr>
                    <w:widowControl w:val="0"/>
                    <w:spacing w:after="0" w:line="240" w:lineRule="auto"/>
                    <w:ind w:firstLine="20"/>
                    <w:jc w:val="both"/>
                    <w:rPr>
                      <w:rFonts w:ascii="Times New Roman" w:eastAsia="Arial" w:hAnsi="Times New Roman" w:cs="Times New Roman"/>
                      <w:sz w:val="26"/>
                      <w:szCs w:val="26"/>
                    </w:rPr>
                  </w:pPr>
                  <w:r w:rsidRPr="00CD4977">
                    <w:rPr>
                      <w:rFonts w:ascii="Times New Roman" w:eastAsia="Arial" w:hAnsi="Times New Roman" w:cs="Times New Roman"/>
                      <w:i/>
                      <w:iCs/>
                      <w:sz w:val="26"/>
                      <w:szCs w:val="26"/>
                      <w:lang w:eastAsia="vi-VN" w:bidi="vi-VN"/>
                    </w:rPr>
                    <w:t>bách niên giai lão</w:t>
                  </w:r>
                </w:p>
              </w:tc>
            </w:tr>
          </w:tbl>
          <w:p w14:paraId="221F8AD3"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p>
        </w:tc>
      </w:tr>
      <w:tr w:rsidR="003649A8" w:rsidRPr="00CD4977" w14:paraId="5B297B6E" w14:textId="77777777" w:rsidTr="009A5850">
        <w:tc>
          <w:tcPr>
            <w:tcW w:w="3828" w:type="dxa"/>
            <w:shd w:val="clear" w:color="auto" w:fill="auto"/>
          </w:tcPr>
          <w:p w14:paraId="1695F4C6"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lastRenderedPageBreak/>
              <w:t xml:space="preserve">Thực hành bài tập 4 (Tr 84/ SGK): </w:t>
            </w:r>
          </w:p>
          <w:p w14:paraId="11DBFF70"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sz w:val="26"/>
                <w:szCs w:val="26"/>
              </w:rPr>
            </w:pPr>
            <w:r w:rsidRPr="00CD4977">
              <w:rPr>
                <w:rFonts w:ascii="Times New Roman" w:eastAsia="Times New Roman" w:hAnsi="Times New Roman" w:cs="Times New Roman"/>
                <w:b/>
                <w:sz w:val="26"/>
                <w:szCs w:val="26"/>
              </w:rPr>
              <w:t>Bước 1: GV giao nhiệm vụ học tập:</w:t>
            </w:r>
          </w:p>
          <w:p w14:paraId="3FE3254F" w14:textId="77777777" w:rsidR="003649A8" w:rsidRPr="00CD4977" w:rsidRDefault="003649A8" w:rsidP="00DF6F4D">
            <w:pPr>
              <w:widowControl w:val="0"/>
              <w:tabs>
                <w:tab w:val="left" w:pos="862"/>
              </w:tabs>
              <w:spacing w:after="0" w:line="240" w:lineRule="auto"/>
              <w:ind w:firstLine="20"/>
              <w:jc w:val="both"/>
              <w:rPr>
                <w:rFonts w:ascii="Times New Roman" w:eastAsia="Arial" w:hAnsi="Times New Roman" w:cs="Times New Roman"/>
                <w:sz w:val="26"/>
                <w:szCs w:val="26"/>
              </w:rPr>
            </w:pPr>
            <w:r w:rsidRPr="00CD4977">
              <w:rPr>
                <w:rFonts w:ascii="Times New Roman" w:eastAsia="Arial" w:hAnsi="Times New Roman" w:cs="Times New Roman"/>
                <w:b/>
                <w:sz w:val="26"/>
                <w:szCs w:val="26"/>
                <w:lang w:eastAsia="vi-VN" w:bidi="vi-VN"/>
              </w:rPr>
              <w:t>Nhiệm vụ:</w:t>
            </w:r>
            <w:r w:rsidRPr="00CD4977">
              <w:rPr>
                <w:rFonts w:ascii="Times New Roman" w:eastAsia="Arial" w:hAnsi="Times New Roman" w:cs="Times New Roman"/>
                <w:sz w:val="26"/>
                <w:szCs w:val="26"/>
                <w:lang w:eastAsia="vi-VN" w:bidi="vi-VN"/>
              </w:rPr>
              <w:t xml:space="preserve"> </w:t>
            </w:r>
            <w:r w:rsidRPr="00CD4977">
              <w:rPr>
                <w:rFonts w:ascii="Times New Roman" w:eastAsia="Arial" w:hAnsi="Times New Roman" w:cs="Times New Roman"/>
                <w:sz w:val="26"/>
                <w:szCs w:val="26"/>
                <w:shd w:val="clear" w:color="auto" w:fill="FFFFFF"/>
              </w:rPr>
              <w:t>Giải nghĩa các thành ngữ có yếu tố Hán Việt sau và đặt câu với mỗi thành ngữ.</w:t>
            </w:r>
          </w:p>
          <w:p w14:paraId="081B1554"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sz w:val="26"/>
                <w:szCs w:val="26"/>
              </w:rPr>
            </w:pPr>
            <w:r w:rsidRPr="00CD4977">
              <w:rPr>
                <w:rFonts w:ascii="Times New Roman" w:eastAsia="Times New Roman" w:hAnsi="Times New Roman" w:cs="Times New Roman"/>
                <w:b/>
                <w:sz w:val="26"/>
                <w:szCs w:val="26"/>
              </w:rPr>
              <w:t xml:space="preserve">Bước 2: Thực hiện nhiệm vụ: </w:t>
            </w:r>
          </w:p>
          <w:p w14:paraId="120DF1E3"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HS suy nghĩ cá nhân rồi thảo luận cặp đôi, sau đó chia sẻ với cả lớp.</w:t>
            </w:r>
          </w:p>
          <w:p w14:paraId="3C05580C"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GV quan sát, động viên, khuyến khích.</w:t>
            </w:r>
          </w:p>
          <w:p w14:paraId="340FA23F" w14:textId="77777777" w:rsidR="003649A8" w:rsidRPr="00CD4977" w:rsidRDefault="003649A8" w:rsidP="00DF6F4D">
            <w:pPr>
              <w:spacing w:after="0" w:line="240" w:lineRule="auto"/>
              <w:jc w:val="both"/>
              <w:rPr>
                <w:rFonts w:ascii="Times New Roman" w:hAnsi="Times New Roman" w:cs="Times New Roman"/>
                <w:b/>
                <w:sz w:val="26"/>
                <w:szCs w:val="26"/>
              </w:rPr>
            </w:pPr>
            <w:r w:rsidRPr="00CD4977">
              <w:rPr>
                <w:rFonts w:ascii="Times New Roman" w:hAnsi="Times New Roman" w:cs="Times New Roman"/>
                <w:b/>
                <w:sz w:val="26"/>
                <w:szCs w:val="26"/>
              </w:rPr>
              <w:t>Bước 3: Báo cáo, thảo luận:</w:t>
            </w:r>
          </w:p>
          <w:p w14:paraId="56D01537"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sz w:val="26"/>
                <w:szCs w:val="26"/>
              </w:rPr>
              <w:t>- GV gọi đại diện một số HS phát biểu.</w:t>
            </w:r>
          </w:p>
          <w:p w14:paraId="07CAC004"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 xml:space="preserve">- </w:t>
            </w:r>
            <w:r w:rsidRPr="00CD4977">
              <w:rPr>
                <w:rFonts w:ascii="Times New Roman" w:hAnsi="Times New Roman" w:cs="Times New Roman"/>
                <w:sz w:val="26"/>
                <w:szCs w:val="26"/>
              </w:rPr>
              <w:t>Các HS khác nhận xét, bổ sung.</w:t>
            </w:r>
          </w:p>
          <w:p w14:paraId="0835158D" w14:textId="77777777" w:rsidR="003649A8" w:rsidRPr="00CD4977" w:rsidRDefault="003649A8" w:rsidP="00DF6F4D">
            <w:pPr>
              <w:spacing w:after="0" w:line="240" w:lineRule="auto"/>
              <w:jc w:val="both"/>
              <w:rPr>
                <w:rFonts w:ascii="Times New Roman" w:hAnsi="Times New Roman" w:cs="Times New Roman"/>
                <w:sz w:val="26"/>
                <w:szCs w:val="26"/>
              </w:rPr>
            </w:pPr>
            <w:r w:rsidRPr="00CD4977">
              <w:rPr>
                <w:rFonts w:ascii="Times New Roman" w:hAnsi="Times New Roman" w:cs="Times New Roman"/>
                <w:b/>
                <w:sz w:val="26"/>
                <w:szCs w:val="26"/>
              </w:rPr>
              <w:t xml:space="preserve">Bước 4: Kết luận, nhận định: </w:t>
            </w:r>
            <w:r w:rsidRPr="00CD4977">
              <w:rPr>
                <w:rFonts w:ascii="Times New Roman" w:hAnsi="Times New Roman" w:cs="Times New Roman"/>
                <w:sz w:val="26"/>
                <w:szCs w:val="26"/>
              </w:rPr>
              <w:t>GV nhận xét và chuẩn kiến thức.</w:t>
            </w:r>
          </w:p>
          <w:p w14:paraId="77886942" w14:textId="77777777" w:rsidR="003649A8" w:rsidRPr="00CD4977" w:rsidRDefault="003649A8" w:rsidP="00DF6F4D">
            <w:pPr>
              <w:tabs>
                <w:tab w:val="left" w:pos="2184"/>
              </w:tabs>
              <w:spacing w:after="0" w:line="240" w:lineRule="auto"/>
              <w:rPr>
                <w:rFonts w:ascii="Times New Roman" w:hAnsi="Times New Roman" w:cs="Times New Roman"/>
                <w:b/>
                <w:bCs/>
                <w:sz w:val="26"/>
                <w:szCs w:val="26"/>
                <w:u w:val="single"/>
              </w:rPr>
            </w:pPr>
          </w:p>
        </w:tc>
        <w:tc>
          <w:tcPr>
            <w:tcW w:w="6662" w:type="dxa"/>
            <w:shd w:val="clear" w:color="auto" w:fill="auto"/>
          </w:tcPr>
          <w:p w14:paraId="3CC27391"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Bài tập 4 (Tr 84/ SGK)</w:t>
            </w:r>
          </w:p>
          <w:p w14:paraId="0AD85E71"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bCs/>
                <w:sz w:val="26"/>
                <w:szCs w:val="26"/>
              </w:rPr>
              <w:t>a</w:t>
            </w:r>
            <w:r w:rsidRPr="00CD4977">
              <w:rPr>
                <w:rFonts w:ascii="Times New Roman" w:eastAsia="Times New Roman" w:hAnsi="Times New Roman" w:cs="Times New Roman"/>
                <w:b/>
                <w:bCs/>
                <w:sz w:val="26"/>
                <w:szCs w:val="26"/>
              </w:rPr>
              <w:t xml:space="preserve">. </w:t>
            </w:r>
            <w:r w:rsidRPr="00CD4977">
              <w:rPr>
                <w:rFonts w:ascii="Times New Roman" w:eastAsia="Times New Roman" w:hAnsi="Times New Roman" w:cs="Times New Roman"/>
                <w:i/>
                <w:iCs/>
                <w:sz w:val="26"/>
                <w:szCs w:val="26"/>
                <w:lang w:eastAsia="vi-VN" w:bidi="vi-VN"/>
              </w:rPr>
              <w:t xml:space="preserve">vô tiền khoáng hậu: </w:t>
            </w:r>
            <w:r w:rsidRPr="00CD4977">
              <w:rPr>
                <w:rFonts w:ascii="Times New Roman" w:eastAsia="Times New Roman" w:hAnsi="Times New Roman" w:cs="Times New Roman"/>
                <w:sz w:val="26"/>
                <w:szCs w:val="26"/>
                <w:lang w:eastAsia="vi-VN" w:bidi="vi-VN"/>
              </w:rPr>
              <w:t>điểu chưa từng xảy ra trong quá khứ và cũng rất khó xảy ra trong tương lai.</w:t>
            </w:r>
          </w:p>
          <w:p w14:paraId="29ABC395"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b/>
                <w:sz w:val="26"/>
                <w:szCs w:val="26"/>
                <w:lang w:eastAsia="vi-VN" w:bidi="vi-VN"/>
              </w:rPr>
              <w:sym w:font="Wingdings" w:char="F0E0"/>
            </w:r>
            <w:r w:rsidRPr="00CD4977">
              <w:rPr>
                <w:rFonts w:ascii="Times New Roman" w:eastAsia="Times New Roman" w:hAnsi="Times New Roman" w:cs="Times New Roman"/>
                <w:b/>
                <w:sz w:val="26"/>
                <w:szCs w:val="26"/>
                <w:lang w:eastAsia="vi-VN" w:bidi="vi-VN"/>
              </w:rPr>
              <w:t>Đặt câu</w:t>
            </w:r>
            <w:r w:rsidRPr="00CD4977">
              <w:rPr>
                <w:rFonts w:ascii="Times New Roman" w:eastAsia="Times New Roman" w:hAnsi="Times New Roman" w:cs="Times New Roman"/>
                <w:sz w:val="26"/>
                <w:szCs w:val="26"/>
                <w:lang w:eastAsia="vi-VN" w:bidi="vi-VN"/>
              </w:rPr>
              <w:t xml:space="preserve">: Thành tích của anh ấy là </w:t>
            </w:r>
            <w:r w:rsidRPr="00CD4977">
              <w:rPr>
                <w:rFonts w:ascii="Times New Roman" w:eastAsia="Times New Roman" w:hAnsi="Times New Roman" w:cs="Times New Roman"/>
                <w:i/>
                <w:iCs/>
                <w:sz w:val="26"/>
                <w:szCs w:val="26"/>
                <w:lang w:eastAsia="vi-VN" w:bidi="vi-VN"/>
              </w:rPr>
              <w:t>vô tiền khoáng hậu.</w:t>
            </w:r>
          </w:p>
          <w:p w14:paraId="3D7AFD40"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sz w:val="26"/>
                <w:szCs w:val="26"/>
                <w:lang w:eastAsia="vi-VN" w:bidi="vi-VN"/>
              </w:rPr>
              <w:t xml:space="preserve">b. </w:t>
            </w:r>
            <w:r w:rsidRPr="00CD4977">
              <w:rPr>
                <w:rFonts w:ascii="Times New Roman" w:eastAsia="Times New Roman" w:hAnsi="Times New Roman" w:cs="Times New Roman"/>
                <w:i/>
                <w:iCs/>
                <w:sz w:val="26"/>
                <w:szCs w:val="26"/>
                <w:lang w:eastAsia="vi-VN" w:bidi="vi-VN"/>
              </w:rPr>
              <w:t xml:space="preserve">dĩ hoà vi quý: </w:t>
            </w:r>
            <w:r w:rsidRPr="00CD4977">
              <w:rPr>
                <w:rFonts w:ascii="Times New Roman" w:eastAsia="Times New Roman" w:hAnsi="Times New Roman" w:cs="Times New Roman"/>
                <w:sz w:val="26"/>
                <w:szCs w:val="26"/>
                <w:lang w:eastAsia="vi-VN" w:bidi="vi-VN"/>
              </w:rPr>
              <w:t>lấy sự hài hoà, hoà khí làm mục đích cao nhất.</w:t>
            </w:r>
          </w:p>
          <w:p w14:paraId="32525D16"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b/>
                <w:sz w:val="26"/>
                <w:szCs w:val="26"/>
                <w:lang w:eastAsia="vi-VN" w:bidi="vi-VN"/>
              </w:rPr>
              <w:sym w:font="Wingdings" w:char="F0E0"/>
            </w:r>
            <w:r w:rsidRPr="00CD4977">
              <w:rPr>
                <w:rFonts w:ascii="Times New Roman" w:eastAsia="Times New Roman" w:hAnsi="Times New Roman" w:cs="Times New Roman"/>
                <w:b/>
                <w:sz w:val="26"/>
                <w:szCs w:val="26"/>
                <w:lang w:eastAsia="vi-VN" w:bidi="vi-VN"/>
              </w:rPr>
              <w:t xml:space="preserve">Đặt câu: </w:t>
            </w:r>
            <w:r w:rsidRPr="00CD4977">
              <w:rPr>
                <w:rFonts w:ascii="Times New Roman" w:eastAsia="Times New Roman" w:hAnsi="Times New Roman" w:cs="Times New Roman"/>
                <w:sz w:val="26"/>
                <w:szCs w:val="26"/>
                <w:lang w:eastAsia="vi-VN" w:bidi="vi-VN"/>
              </w:rPr>
              <w:t xml:space="preserve">Anh em trong nhà cần biết cưu mang, đùm bọc nhau, </w:t>
            </w:r>
            <w:r w:rsidRPr="00CD4977">
              <w:rPr>
                <w:rFonts w:ascii="Times New Roman" w:eastAsia="Times New Roman" w:hAnsi="Times New Roman" w:cs="Times New Roman"/>
                <w:i/>
                <w:sz w:val="26"/>
                <w:szCs w:val="26"/>
                <w:lang w:eastAsia="vi-VN" w:bidi="vi-VN"/>
              </w:rPr>
              <w:t>dĩ hòa vi quý</w:t>
            </w:r>
            <w:r w:rsidRPr="00CD4977">
              <w:rPr>
                <w:rFonts w:ascii="Times New Roman" w:eastAsia="Times New Roman" w:hAnsi="Times New Roman" w:cs="Times New Roman"/>
                <w:sz w:val="26"/>
                <w:szCs w:val="26"/>
                <w:lang w:eastAsia="vi-VN" w:bidi="vi-VN"/>
              </w:rPr>
              <w:t xml:space="preserve"> là hơn.</w:t>
            </w:r>
          </w:p>
          <w:p w14:paraId="1CC9F0DB"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sz w:val="26"/>
                <w:szCs w:val="26"/>
                <w:lang w:eastAsia="vi-VN" w:bidi="vi-VN"/>
              </w:rPr>
              <w:t xml:space="preserve">c. </w:t>
            </w:r>
            <w:r w:rsidRPr="00CD4977">
              <w:rPr>
                <w:rFonts w:ascii="Times New Roman" w:eastAsia="Times New Roman" w:hAnsi="Times New Roman" w:cs="Times New Roman"/>
                <w:i/>
                <w:iCs/>
                <w:sz w:val="26"/>
                <w:szCs w:val="26"/>
                <w:lang w:eastAsia="vi-VN" w:bidi="vi-VN"/>
              </w:rPr>
              <w:t xml:space="preserve">đồng sàng dị mộng: </w:t>
            </w:r>
            <w:r w:rsidRPr="00CD4977">
              <w:rPr>
                <w:rFonts w:ascii="Times New Roman" w:eastAsia="Times New Roman" w:hAnsi="Times New Roman" w:cs="Times New Roman"/>
                <w:sz w:val="26"/>
                <w:szCs w:val="26"/>
                <w:lang w:eastAsia="vi-VN" w:bidi="vi-VN"/>
              </w:rPr>
              <w:t>ngủ cùng giường nhưng mơ những giấc mơ khác nhau (cùng sống với nhau nhưng tâm tư, tình cảm không giống nhau hoặc cùng làm việc nhưng không cùng một chí hướng).</w:t>
            </w:r>
          </w:p>
          <w:p w14:paraId="0A29CF90"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b/>
                <w:sz w:val="26"/>
                <w:szCs w:val="26"/>
                <w:lang w:eastAsia="vi-VN" w:bidi="vi-VN"/>
              </w:rPr>
              <w:sym w:font="Wingdings" w:char="F0E0"/>
            </w:r>
            <w:r w:rsidRPr="00CD4977">
              <w:rPr>
                <w:rFonts w:ascii="Times New Roman" w:eastAsia="Times New Roman" w:hAnsi="Times New Roman" w:cs="Times New Roman"/>
                <w:b/>
                <w:sz w:val="26"/>
                <w:szCs w:val="26"/>
                <w:lang w:eastAsia="vi-VN" w:bidi="vi-VN"/>
              </w:rPr>
              <w:t xml:space="preserve">Đặt câu: </w:t>
            </w:r>
            <w:r w:rsidRPr="00CD4977">
              <w:rPr>
                <w:rFonts w:ascii="Times New Roman" w:eastAsia="Times New Roman" w:hAnsi="Times New Roman" w:cs="Times New Roman"/>
                <w:sz w:val="26"/>
                <w:szCs w:val="26"/>
                <w:lang w:eastAsia="vi-VN" w:bidi="vi-VN"/>
              </w:rPr>
              <w:t xml:space="preserve">Cuộc hôn nhân của cô và anh không hề hạnh phúc, cả hai chỉ là </w:t>
            </w:r>
            <w:r w:rsidRPr="00CD4977">
              <w:rPr>
                <w:rFonts w:ascii="Times New Roman" w:eastAsia="Times New Roman" w:hAnsi="Times New Roman" w:cs="Times New Roman"/>
                <w:i/>
                <w:iCs/>
                <w:sz w:val="26"/>
                <w:szCs w:val="26"/>
                <w:lang w:eastAsia="vi-VN" w:bidi="vi-VN"/>
              </w:rPr>
              <w:t>đồng sàng dị mộng.</w:t>
            </w:r>
          </w:p>
          <w:p w14:paraId="010C7E2A"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sz w:val="26"/>
                <w:szCs w:val="26"/>
                <w:lang w:eastAsia="vi-VN" w:bidi="vi-VN"/>
              </w:rPr>
              <w:t xml:space="preserve">d. </w:t>
            </w:r>
            <w:r w:rsidRPr="00CD4977">
              <w:rPr>
                <w:rFonts w:ascii="Times New Roman" w:eastAsia="Times New Roman" w:hAnsi="Times New Roman" w:cs="Times New Roman"/>
                <w:i/>
                <w:iCs/>
                <w:sz w:val="26"/>
                <w:szCs w:val="26"/>
                <w:lang w:eastAsia="vi-VN" w:bidi="vi-VN"/>
              </w:rPr>
              <w:t xml:space="preserve">chúng khẩu đồng từ: </w:t>
            </w:r>
            <w:r w:rsidRPr="00CD4977">
              <w:rPr>
                <w:rFonts w:ascii="Times New Roman" w:eastAsia="Times New Roman" w:hAnsi="Times New Roman" w:cs="Times New Roman"/>
                <w:sz w:val="26"/>
                <w:szCs w:val="26"/>
                <w:lang w:eastAsia="vi-VN" w:bidi="vi-VN"/>
              </w:rPr>
              <w:t>nhiều người cùng nói một lời như nhau.</w:t>
            </w:r>
          </w:p>
          <w:p w14:paraId="5750C33C"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b/>
                <w:sz w:val="26"/>
                <w:szCs w:val="26"/>
                <w:lang w:eastAsia="vi-VN" w:bidi="vi-VN"/>
              </w:rPr>
              <w:sym w:font="Wingdings" w:char="F0E0"/>
            </w:r>
            <w:r w:rsidRPr="00CD4977">
              <w:rPr>
                <w:rFonts w:ascii="Times New Roman" w:eastAsia="Times New Roman" w:hAnsi="Times New Roman" w:cs="Times New Roman"/>
                <w:b/>
                <w:sz w:val="26"/>
                <w:szCs w:val="26"/>
                <w:lang w:eastAsia="vi-VN" w:bidi="vi-VN"/>
              </w:rPr>
              <w:t xml:space="preserve">Đặt câu: </w:t>
            </w:r>
            <w:r w:rsidRPr="00CD4977">
              <w:rPr>
                <w:rFonts w:ascii="Times New Roman" w:eastAsia="Times New Roman" w:hAnsi="Times New Roman" w:cs="Times New Roman"/>
                <w:sz w:val="26"/>
                <w:szCs w:val="26"/>
                <w:lang w:eastAsia="vi-VN" w:bidi="vi-VN"/>
              </w:rPr>
              <w:t xml:space="preserve">Bọn nó </w:t>
            </w:r>
            <w:r w:rsidRPr="00CD4977">
              <w:rPr>
                <w:rFonts w:ascii="Times New Roman" w:eastAsia="Times New Roman" w:hAnsi="Times New Roman" w:cs="Times New Roman"/>
                <w:i/>
                <w:iCs/>
                <w:sz w:val="26"/>
                <w:szCs w:val="26"/>
                <w:lang w:eastAsia="vi-VN" w:bidi="vi-VN"/>
              </w:rPr>
              <w:t xml:space="preserve">chúng khẩu đổng từ </w:t>
            </w:r>
            <w:r w:rsidRPr="00CD4977">
              <w:rPr>
                <w:rFonts w:ascii="Times New Roman" w:eastAsia="Times New Roman" w:hAnsi="Times New Roman" w:cs="Times New Roman"/>
                <w:sz w:val="26"/>
                <w:szCs w:val="26"/>
                <w:lang w:eastAsia="vi-VN" w:bidi="vi-VN"/>
              </w:rPr>
              <w:t>như vậy, ai mà cãi lại được.</w:t>
            </w:r>
          </w:p>
          <w:p w14:paraId="505EB48E"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sz w:val="26"/>
                <w:szCs w:val="26"/>
                <w:lang w:eastAsia="vi-VN" w:bidi="vi-VN"/>
              </w:rPr>
            </w:pPr>
            <w:r w:rsidRPr="00CD4977">
              <w:rPr>
                <w:rFonts w:ascii="Times New Roman" w:eastAsia="Times New Roman" w:hAnsi="Times New Roman" w:cs="Times New Roman"/>
                <w:sz w:val="26"/>
                <w:szCs w:val="26"/>
                <w:lang w:eastAsia="vi-VN" w:bidi="vi-VN"/>
              </w:rPr>
              <w:t xml:space="preserve">e. </w:t>
            </w:r>
            <w:r w:rsidRPr="00CD4977">
              <w:rPr>
                <w:rFonts w:ascii="Times New Roman" w:eastAsia="Times New Roman" w:hAnsi="Times New Roman" w:cs="Times New Roman"/>
                <w:i/>
                <w:iCs/>
                <w:sz w:val="26"/>
                <w:szCs w:val="26"/>
                <w:lang w:eastAsia="vi-VN" w:bidi="vi-VN"/>
              </w:rPr>
              <w:t xml:space="preserve">độc nhất vô nhị: </w:t>
            </w:r>
            <w:r w:rsidRPr="00CD4977">
              <w:rPr>
                <w:rFonts w:ascii="Times New Roman" w:eastAsia="Times New Roman" w:hAnsi="Times New Roman" w:cs="Times New Roman"/>
                <w:sz w:val="26"/>
                <w:szCs w:val="26"/>
                <w:lang w:eastAsia="vi-VN" w:bidi="vi-VN"/>
              </w:rPr>
              <w:t>thứ độc đáo, duy nhất, chỉ có một mà không có hai.</w:t>
            </w:r>
          </w:p>
          <w:p w14:paraId="5C419622" w14:textId="77777777" w:rsidR="003649A8" w:rsidRPr="00CD4977" w:rsidRDefault="003649A8" w:rsidP="00DF6F4D">
            <w:pPr>
              <w:widowControl w:val="0"/>
              <w:tabs>
                <w:tab w:val="left" w:pos="651"/>
              </w:tabs>
              <w:autoSpaceDE w:val="0"/>
              <w:autoSpaceDN w:val="0"/>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sz w:val="26"/>
                <w:szCs w:val="26"/>
                <w:lang w:eastAsia="vi-VN" w:bidi="vi-VN"/>
              </w:rPr>
              <w:sym w:font="Wingdings" w:char="F0E0"/>
            </w:r>
            <w:r w:rsidRPr="00CD4977">
              <w:rPr>
                <w:rFonts w:ascii="Times New Roman" w:eastAsia="Times New Roman" w:hAnsi="Times New Roman" w:cs="Times New Roman"/>
                <w:b/>
                <w:sz w:val="26"/>
                <w:szCs w:val="26"/>
                <w:lang w:eastAsia="vi-VN" w:bidi="vi-VN"/>
              </w:rPr>
              <w:t xml:space="preserve">Đặt câu: </w:t>
            </w:r>
            <w:r w:rsidRPr="00CD4977">
              <w:rPr>
                <w:rFonts w:ascii="Times New Roman" w:eastAsia="Times New Roman" w:hAnsi="Times New Roman" w:cs="Times New Roman"/>
                <w:sz w:val="26"/>
                <w:szCs w:val="26"/>
                <w:lang w:eastAsia="vi-VN" w:bidi="vi-VN"/>
              </w:rPr>
              <w:t>Mỗi người hãy sống là chính mình, trở thành phiên bản độc nhất vô nhị trong cuộc đời này.</w:t>
            </w:r>
          </w:p>
        </w:tc>
      </w:tr>
    </w:tbl>
    <w:p w14:paraId="61710612" w14:textId="77777777" w:rsidR="003649A8" w:rsidRPr="009A5850" w:rsidRDefault="003649A8" w:rsidP="003649A8">
      <w:pPr>
        <w:widowControl w:val="0"/>
        <w:tabs>
          <w:tab w:val="left" w:pos="1077"/>
        </w:tabs>
        <w:spacing w:after="0" w:line="240" w:lineRule="auto"/>
        <w:rPr>
          <w:rFonts w:ascii="Times New Roman" w:hAnsi="Times New Roman" w:cs="Times New Roman"/>
          <w:i/>
          <w:sz w:val="26"/>
          <w:szCs w:val="26"/>
        </w:rPr>
      </w:pPr>
      <w:r w:rsidRPr="009A5850">
        <w:rPr>
          <w:rFonts w:ascii="Times New Roman" w:hAnsi="Times New Roman" w:cs="Times New Roman"/>
          <w:bCs/>
          <w:sz w:val="26"/>
          <w:szCs w:val="26"/>
        </w:rPr>
        <w:t>D. HOẠT ĐỘNG VẬN DỤNG</w:t>
      </w:r>
    </w:p>
    <w:p w14:paraId="4802DBF2" w14:textId="77777777" w:rsidR="003649A8" w:rsidRPr="00CD4977" w:rsidRDefault="003649A8" w:rsidP="003649A8">
      <w:pPr>
        <w:spacing w:after="0" w:line="240" w:lineRule="auto"/>
        <w:jc w:val="both"/>
        <w:rPr>
          <w:rFonts w:ascii="Times New Roman" w:hAnsi="Times New Roman" w:cs="Times New Roman"/>
          <w:bCs/>
          <w:sz w:val="26"/>
          <w:szCs w:val="26"/>
          <w:lang w:val="vi"/>
        </w:rPr>
      </w:pPr>
      <w:r w:rsidRPr="00CD4977">
        <w:rPr>
          <w:rFonts w:ascii="Times New Roman" w:hAnsi="Times New Roman" w:cs="Times New Roman"/>
          <w:b/>
          <w:bCs/>
          <w:sz w:val="26"/>
          <w:szCs w:val="26"/>
        </w:rPr>
        <w:t>a</w:t>
      </w:r>
      <w:r w:rsidRPr="00CD4977">
        <w:rPr>
          <w:rFonts w:ascii="Times New Roman" w:hAnsi="Times New Roman" w:cs="Times New Roman"/>
          <w:bCs/>
          <w:sz w:val="26"/>
          <w:szCs w:val="26"/>
        </w:rPr>
        <w:t>.</w:t>
      </w:r>
      <w:r w:rsidRPr="00CD4977">
        <w:rPr>
          <w:rFonts w:ascii="Times New Roman" w:hAnsi="Times New Roman" w:cs="Times New Roman"/>
          <w:bCs/>
          <w:sz w:val="26"/>
          <w:szCs w:val="26"/>
          <w:lang w:val="vi"/>
        </w:rPr>
        <w:t xml:space="preserve"> </w:t>
      </w:r>
      <w:r w:rsidRPr="00CD4977">
        <w:rPr>
          <w:rFonts w:ascii="Times New Roman" w:hAnsi="Times New Roman" w:cs="Times New Roman"/>
          <w:b/>
          <w:bCs/>
          <w:sz w:val="26"/>
          <w:szCs w:val="26"/>
        </w:rPr>
        <w:t>Mục tiêu</w:t>
      </w:r>
      <w:r w:rsidRPr="00CD4977">
        <w:rPr>
          <w:rFonts w:ascii="Times New Roman" w:hAnsi="Times New Roman" w:cs="Times New Roman"/>
          <w:bCs/>
          <w:sz w:val="26"/>
          <w:szCs w:val="26"/>
        </w:rPr>
        <w:t>: HS vận dụng hiểu biết về từ tượng thanh, từ tượng hình</w:t>
      </w:r>
      <w:r w:rsidRPr="00CD4977">
        <w:rPr>
          <w:rFonts w:ascii="Times New Roman" w:hAnsi="Times New Roman" w:cs="Times New Roman"/>
          <w:bCs/>
          <w:sz w:val="26"/>
          <w:szCs w:val="26"/>
          <w:lang w:val="vi"/>
        </w:rPr>
        <w:t xml:space="preserve"> để làm bài tập vận dụng.</w:t>
      </w:r>
    </w:p>
    <w:p w14:paraId="30BCB2F9" w14:textId="77777777" w:rsidR="003649A8" w:rsidRPr="00CD4977" w:rsidRDefault="003649A8" w:rsidP="003649A8">
      <w:pPr>
        <w:spacing w:after="0" w:line="240" w:lineRule="auto"/>
        <w:jc w:val="both"/>
        <w:rPr>
          <w:rFonts w:ascii="Times New Roman" w:hAnsi="Times New Roman" w:cs="Times New Roman"/>
          <w:sz w:val="26"/>
          <w:szCs w:val="26"/>
          <w:lang w:eastAsia="vi-VN"/>
        </w:rPr>
      </w:pPr>
      <w:r w:rsidRPr="00CD4977">
        <w:rPr>
          <w:rFonts w:ascii="Times New Roman" w:hAnsi="Times New Roman" w:cs="Times New Roman"/>
          <w:b/>
          <w:bCs/>
          <w:sz w:val="26"/>
          <w:szCs w:val="26"/>
        </w:rPr>
        <w:t xml:space="preserve">b. Nội dung: </w:t>
      </w:r>
      <w:r w:rsidRPr="00CD4977">
        <w:rPr>
          <w:rFonts w:ascii="Times New Roman" w:hAnsi="Times New Roman" w:cs="Times New Roman"/>
          <w:bCs/>
          <w:sz w:val="26"/>
          <w:szCs w:val="26"/>
        </w:rPr>
        <w:t>HS làm việc cá nhân, để giải quyết bài tập vào vở</w:t>
      </w:r>
      <w:r w:rsidRPr="00CD4977">
        <w:rPr>
          <w:rFonts w:ascii="Times New Roman" w:hAnsi="Times New Roman" w:cs="Times New Roman"/>
          <w:sz w:val="26"/>
          <w:szCs w:val="26"/>
          <w:lang w:eastAsia="vi-VN"/>
        </w:rPr>
        <w:t>.</w:t>
      </w:r>
    </w:p>
    <w:p w14:paraId="522ACF0D" w14:textId="77777777" w:rsidR="003649A8" w:rsidRPr="00CD4977" w:rsidRDefault="003649A8" w:rsidP="003649A8">
      <w:pPr>
        <w:spacing w:after="0" w:line="240" w:lineRule="auto"/>
        <w:jc w:val="both"/>
        <w:rPr>
          <w:rFonts w:ascii="Times New Roman" w:hAnsi="Times New Roman" w:cs="Times New Roman"/>
          <w:sz w:val="26"/>
          <w:szCs w:val="26"/>
          <w:lang w:eastAsia="vi-VN"/>
        </w:rPr>
      </w:pPr>
      <w:r w:rsidRPr="00CD4977">
        <w:rPr>
          <w:rFonts w:ascii="Times New Roman" w:hAnsi="Times New Roman" w:cs="Times New Roman"/>
          <w:b/>
          <w:bCs/>
          <w:sz w:val="26"/>
          <w:szCs w:val="26"/>
        </w:rPr>
        <w:t xml:space="preserve">c. Sản phẩm: </w:t>
      </w:r>
      <w:r w:rsidRPr="00CD4977">
        <w:rPr>
          <w:rFonts w:ascii="Times New Roman" w:hAnsi="Times New Roman" w:cs="Times New Roman"/>
          <w:bCs/>
          <w:sz w:val="26"/>
          <w:szCs w:val="26"/>
        </w:rPr>
        <w:t>Bài tập đã hoàn thiện của HS.</w:t>
      </w:r>
    </w:p>
    <w:p w14:paraId="4F560255" w14:textId="77777777" w:rsidR="003649A8" w:rsidRPr="00CD4977" w:rsidRDefault="003649A8" w:rsidP="003649A8">
      <w:pPr>
        <w:tabs>
          <w:tab w:val="left" w:pos="2184"/>
        </w:tabs>
        <w:spacing w:after="0" w:line="240" w:lineRule="auto"/>
        <w:rPr>
          <w:rFonts w:ascii="Times New Roman" w:hAnsi="Times New Roman" w:cs="Times New Roman"/>
          <w:b/>
          <w:bCs/>
          <w:sz w:val="26"/>
          <w:szCs w:val="26"/>
        </w:rPr>
      </w:pPr>
      <w:r w:rsidRPr="00CD4977">
        <w:rPr>
          <w:rFonts w:ascii="Times New Roman" w:hAnsi="Times New Roman" w:cs="Times New Roman"/>
          <w:b/>
          <w:bCs/>
          <w:sz w:val="26"/>
          <w:szCs w:val="26"/>
        </w:rPr>
        <w:t>d. Tổ chức thực hiện:</w:t>
      </w:r>
    </w:p>
    <w:p w14:paraId="31A46433"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lang w:eastAsia="vi-VN"/>
        </w:rPr>
        <w:t>Bước 1: GV giao nhiệm vụ học tập</w:t>
      </w:r>
    </w:p>
    <w:p w14:paraId="0AA4D2E5" w14:textId="77777777" w:rsidR="003649A8" w:rsidRPr="00CD4977" w:rsidRDefault="003649A8" w:rsidP="003649A8">
      <w:pPr>
        <w:spacing w:after="0" w:line="240" w:lineRule="auto"/>
        <w:ind w:right="48"/>
        <w:jc w:val="both"/>
        <w:rPr>
          <w:rFonts w:ascii="Times New Roman" w:hAnsi="Times New Roman" w:cs="Times New Roman"/>
          <w:b/>
          <w:sz w:val="26"/>
          <w:szCs w:val="26"/>
        </w:rPr>
      </w:pPr>
      <w:r w:rsidRPr="00CD4977">
        <w:rPr>
          <w:rFonts w:ascii="Times New Roman" w:hAnsi="Times New Roman" w:cs="Times New Roman"/>
          <w:b/>
          <w:sz w:val="26"/>
          <w:szCs w:val="26"/>
          <w:highlight w:val="yellow"/>
        </w:rPr>
        <w:t>1</w:t>
      </w:r>
      <w:r w:rsidRPr="00CD4977">
        <w:rPr>
          <w:rFonts w:ascii="Times New Roman" w:hAnsi="Times New Roman" w:cs="Times New Roman"/>
          <w:b/>
          <w:sz w:val="26"/>
          <w:szCs w:val="26"/>
        </w:rPr>
        <w:t>. Trò chơi “Em yêu ngôn ngữ”</w:t>
      </w:r>
    </w:p>
    <w:p w14:paraId="703B50EA" w14:textId="77777777" w:rsidR="003649A8" w:rsidRPr="00CD4977" w:rsidRDefault="003649A8" w:rsidP="003649A8">
      <w:pPr>
        <w:spacing w:after="0" w:line="240" w:lineRule="auto"/>
        <w:ind w:right="48"/>
        <w:jc w:val="both"/>
        <w:rPr>
          <w:rFonts w:ascii="Times New Roman" w:hAnsi="Times New Roman" w:cs="Times New Roman"/>
          <w:bCs/>
          <w:sz w:val="26"/>
          <w:szCs w:val="26"/>
        </w:rPr>
      </w:pPr>
      <w:r w:rsidRPr="00CD4977">
        <w:rPr>
          <w:rFonts w:ascii="Times New Roman" w:hAnsi="Times New Roman" w:cs="Times New Roman"/>
          <w:b/>
          <w:bCs/>
          <w:sz w:val="26"/>
          <w:szCs w:val="26"/>
        </w:rPr>
        <w:t>Em hãy lựa chọn một đáp án đúng nhất:</w:t>
      </w:r>
    </w:p>
    <w:p w14:paraId="2E9C03EA"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rPr>
        <w:t>Câu 1</w:t>
      </w:r>
      <w:r w:rsidRPr="00CD4977">
        <w:rPr>
          <w:rFonts w:ascii="Times New Roman" w:eastAsia="Times New Roman" w:hAnsi="Times New Roman" w:cs="Times New Roman"/>
          <w:bCs/>
          <w:sz w:val="26"/>
          <w:szCs w:val="26"/>
        </w:rPr>
        <w:t>. Từ Hán Việt là những từ như thế nào?</w:t>
      </w:r>
    </w:p>
    <w:p w14:paraId="324EF8DB"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A. Là những từ được mượn từ tiếng Hán.</w:t>
      </w:r>
    </w:p>
    <w:p w14:paraId="1AADC307" w14:textId="20E1CE7F" w:rsidR="003649A8" w:rsidRPr="009A5850" w:rsidRDefault="003649A8" w:rsidP="003649A8">
      <w:pPr>
        <w:shd w:val="clear" w:color="auto" w:fill="FFFFFF"/>
        <w:spacing w:after="0" w:line="240" w:lineRule="auto"/>
        <w:jc w:val="both"/>
        <w:rPr>
          <w:rFonts w:ascii="Times New Roman" w:eastAsia="Times New Roman" w:hAnsi="Times New Roman" w:cs="Times New Roman"/>
          <w:b/>
          <w:sz w:val="26"/>
          <w:szCs w:val="26"/>
        </w:rPr>
      </w:pPr>
      <w:r w:rsidRPr="009A5850">
        <w:rPr>
          <w:rFonts w:ascii="Times New Roman" w:eastAsia="Times New Roman" w:hAnsi="Times New Roman" w:cs="Times New Roman"/>
          <w:b/>
          <w:sz w:val="26"/>
          <w:szCs w:val="26"/>
        </w:rPr>
        <w:t xml:space="preserve">B. Là từ được mượn từ tiếng Hán, trong đó tiếng để cấu tạo từ Hán </w:t>
      </w:r>
      <w:r w:rsidR="009A5850" w:rsidRPr="009A5850">
        <w:rPr>
          <w:rFonts w:ascii="Times New Roman" w:eastAsia="Times New Roman" w:hAnsi="Times New Roman" w:cs="Times New Roman"/>
          <w:b/>
          <w:sz w:val="26"/>
          <w:szCs w:val="26"/>
        </w:rPr>
        <w:t>Việt được gọi là yếu tố H</w:t>
      </w:r>
      <w:r w:rsidR="009A5850" w:rsidRPr="009A5850">
        <w:rPr>
          <w:rFonts w:ascii="Times New Roman" w:eastAsia="Times New Roman" w:hAnsi="Times New Roman" w:cs="Times New Roman"/>
          <w:b/>
          <w:sz w:val="26"/>
          <w:szCs w:val="26"/>
          <w:lang w:val="en-US"/>
        </w:rPr>
        <w:t>V</w:t>
      </w:r>
      <w:r w:rsidRPr="009A5850">
        <w:rPr>
          <w:rFonts w:ascii="Times New Roman" w:eastAsia="Times New Roman" w:hAnsi="Times New Roman" w:cs="Times New Roman"/>
          <w:b/>
          <w:sz w:val="26"/>
          <w:szCs w:val="26"/>
        </w:rPr>
        <w:t>.</w:t>
      </w:r>
    </w:p>
    <w:p w14:paraId="171F9260"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C. Cả A và B đều đúng.</w:t>
      </w:r>
    </w:p>
    <w:p w14:paraId="313F3482"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sz w:val="26"/>
          <w:szCs w:val="26"/>
        </w:rPr>
        <w:t>D. Cả A và B đều sai.</w:t>
      </w:r>
    </w:p>
    <w:p w14:paraId="606AAA20"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rPr>
        <w:t xml:space="preserve">Câu 2. </w:t>
      </w:r>
      <w:r w:rsidRPr="00CD4977">
        <w:rPr>
          <w:rFonts w:ascii="Times New Roman" w:eastAsia="Times New Roman" w:hAnsi="Times New Roman" w:cs="Times New Roman"/>
          <w:bCs/>
          <w:sz w:val="26"/>
          <w:szCs w:val="26"/>
        </w:rPr>
        <w:t>Từ nào trong các câu dưới đây là từ Hán Việt?</w:t>
      </w:r>
    </w:p>
    <w:p w14:paraId="770D73E6" w14:textId="77777777" w:rsidR="003649A8" w:rsidRPr="00CD4977" w:rsidRDefault="003649A8" w:rsidP="003649A8">
      <w:pPr>
        <w:shd w:val="clear" w:color="auto" w:fill="FFFFFF"/>
        <w:spacing w:after="0" w:line="240" w:lineRule="auto"/>
        <w:ind w:firstLine="993"/>
        <w:jc w:val="both"/>
        <w:rPr>
          <w:rFonts w:ascii="Times New Roman" w:eastAsia="Times New Roman" w:hAnsi="Times New Roman" w:cs="Times New Roman"/>
          <w:i/>
          <w:sz w:val="26"/>
          <w:szCs w:val="26"/>
        </w:rPr>
      </w:pPr>
      <w:bookmarkStart w:id="6" w:name="_Hlk106620183"/>
      <w:r w:rsidRPr="00CD4977">
        <w:rPr>
          <w:rFonts w:ascii="Times New Roman" w:eastAsia="Times New Roman" w:hAnsi="Times New Roman" w:cs="Times New Roman"/>
          <w:i/>
          <w:sz w:val="26"/>
          <w:szCs w:val="26"/>
        </w:rPr>
        <w:t xml:space="preserve">Xã tắc </w:t>
      </w:r>
      <w:bookmarkEnd w:id="6"/>
      <w:r w:rsidRPr="00CD4977">
        <w:rPr>
          <w:rFonts w:ascii="Times New Roman" w:eastAsia="Times New Roman" w:hAnsi="Times New Roman" w:cs="Times New Roman"/>
          <w:i/>
          <w:sz w:val="26"/>
          <w:szCs w:val="26"/>
        </w:rPr>
        <w:t>hai phen chồn ngựa đá</w:t>
      </w:r>
    </w:p>
    <w:p w14:paraId="5A243C6F" w14:textId="77777777" w:rsidR="003649A8" w:rsidRPr="00CD4977" w:rsidRDefault="003649A8" w:rsidP="003649A8">
      <w:pPr>
        <w:shd w:val="clear" w:color="auto" w:fill="FFFFFF"/>
        <w:spacing w:after="0" w:line="240" w:lineRule="auto"/>
        <w:ind w:firstLine="993"/>
        <w:jc w:val="both"/>
        <w:rPr>
          <w:rFonts w:ascii="Times New Roman" w:eastAsia="Times New Roman" w:hAnsi="Times New Roman" w:cs="Times New Roman"/>
          <w:i/>
          <w:sz w:val="26"/>
          <w:szCs w:val="26"/>
        </w:rPr>
      </w:pPr>
      <w:r w:rsidRPr="00CD4977">
        <w:rPr>
          <w:rFonts w:ascii="Times New Roman" w:eastAsia="Times New Roman" w:hAnsi="Times New Roman" w:cs="Times New Roman"/>
          <w:i/>
          <w:sz w:val="26"/>
          <w:szCs w:val="26"/>
        </w:rPr>
        <w:t>Non sông nghìn thuở vững âu vàng</w:t>
      </w:r>
    </w:p>
    <w:p w14:paraId="20D63A96" w14:textId="44A9A69D" w:rsidR="003649A8" w:rsidRPr="00CD4977" w:rsidRDefault="009A5850" w:rsidP="003649A8">
      <w:pPr>
        <w:shd w:val="clear" w:color="auto" w:fill="FFFFFF"/>
        <w:spacing w:after="0" w:line="240" w:lineRule="auto"/>
        <w:jc w:val="both"/>
        <w:rPr>
          <w:rFonts w:ascii="Times New Roman" w:eastAsia="Times New Roman" w:hAnsi="Times New Roman" w:cs="Times New Roman"/>
          <w:sz w:val="26"/>
          <w:szCs w:val="26"/>
        </w:rPr>
      </w:pPr>
      <w:r w:rsidRPr="009A5850">
        <w:rPr>
          <w:rFonts w:ascii="Times New Roman" w:eastAsia="Times New Roman" w:hAnsi="Times New Roman" w:cs="Times New Roman"/>
          <w:b/>
          <w:sz w:val="26"/>
          <w:szCs w:val="26"/>
        </w:rPr>
        <w:t>A. Xã tắc</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B. Ngựa đá</w:t>
      </w:r>
    </w:p>
    <w:p w14:paraId="68F184A4" w14:textId="3B699E77" w:rsidR="003649A8" w:rsidRPr="00CD4977" w:rsidRDefault="009A5850" w:rsidP="003649A8">
      <w:pPr>
        <w:shd w:val="clear" w:color="auto" w:fill="FFFFFF"/>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Âu vàng</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D. Cả A và C</w:t>
      </w:r>
    </w:p>
    <w:p w14:paraId="37A18467"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rPr>
        <w:t>Câu 3</w:t>
      </w:r>
      <w:r w:rsidRPr="00CD4977">
        <w:rPr>
          <w:rFonts w:ascii="Times New Roman" w:eastAsia="Times New Roman" w:hAnsi="Times New Roman" w:cs="Times New Roman"/>
          <w:bCs/>
          <w:sz w:val="26"/>
          <w:szCs w:val="26"/>
        </w:rPr>
        <w:t>. Nghĩa của từ “tân binh” là gì?</w:t>
      </w:r>
    </w:p>
    <w:p w14:paraId="0FFC18B4" w14:textId="04CDA4B3" w:rsidR="003649A8" w:rsidRPr="00CD4977" w:rsidRDefault="003649A8" w:rsidP="009A5850">
      <w:pPr>
        <w:widowControl w:val="0"/>
        <w:shd w:val="clear" w:color="auto" w:fill="FFFFFF"/>
        <w:spacing w:after="0" w:line="240" w:lineRule="auto"/>
        <w:jc w:val="both"/>
        <w:rPr>
          <w:rFonts w:ascii="Times New Roman" w:eastAsia="Times New Roman" w:hAnsi="Times New Roman" w:cs="Times New Roman"/>
          <w:sz w:val="26"/>
          <w:szCs w:val="26"/>
        </w:rPr>
      </w:pPr>
      <w:r w:rsidRPr="009A5850">
        <w:rPr>
          <w:rFonts w:ascii="Times New Roman" w:eastAsia="Times New Roman" w:hAnsi="Times New Roman" w:cs="Times New Roman"/>
          <w:b/>
          <w:sz w:val="26"/>
          <w:szCs w:val="26"/>
        </w:rPr>
        <w:t>A. Người lính mới</w:t>
      </w:r>
      <w:r w:rsidR="009A5850">
        <w:rPr>
          <w:rFonts w:ascii="Times New Roman" w:eastAsia="Times New Roman" w:hAnsi="Times New Roman" w:cs="Times New Roman"/>
          <w:sz w:val="26"/>
          <w:szCs w:val="26"/>
          <w:lang w:val="en-US"/>
        </w:rPr>
        <w:t xml:space="preserve">                          </w:t>
      </w:r>
      <w:r w:rsidRPr="00CD4977">
        <w:rPr>
          <w:rFonts w:ascii="Times New Roman" w:eastAsia="Times New Roman" w:hAnsi="Times New Roman" w:cs="Times New Roman"/>
          <w:sz w:val="26"/>
          <w:szCs w:val="26"/>
        </w:rPr>
        <w:t>B. Binh khí mới</w:t>
      </w:r>
    </w:p>
    <w:p w14:paraId="6F0B6737" w14:textId="0B762994" w:rsidR="003649A8" w:rsidRPr="00CD4977" w:rsidRDefault="009A5850" w:rsidP="009A5850">
      <w:pPr>
        <w:widowControl w:val="0"/>
        <w:shd w:val="clear" w:color="auto" w:fill="FFFFFF"/>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Con người mới</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D. Cả 3 đáp án trên đều đúng</w:t>
      </w:r>
    </w:p>
    <w:p w14:paraId="099A28E2"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bCs/>
          <w:sz w:val="26"/>
          <w:szCs w:val="26"/>
        </w:rPr>
      </w:pPr>
      <w:r w:rsidRPr="00CD4977">
        <w:rPr>
          <w:rFonts w:ascii="Times New Roman" w:eastAsia="Times New Roman" w:hAnsi="Times New Roman" w:cs="Times New Roman"/>
          <w:b/>
          <w:bCs/>
          <w:sz w:val="26"/>
          <w:szCs w:val="26"/>
        </w:rPr>
        <w:t xml:space="preserve">Câu 4. </w:t>
      </w:r>
      <w:r w:rsidRPr="00CD4977">
        <w:rPr>
          <w:rFonts w:ascii="Times New Roman" w:eastAsia="Times New Roman" w:hAnsi="Times New Roman" w:cs="Times New Roman"/>
          <w:bCs/>
          <w:sz w:val="26"/>
          <w:szCs w:val="26"/>
        </w:rPr>
        <w:t>Từ Hán Việt nào sau đây không phải từ ghép đẳng lập?</w:t>
      </w:r>
    </w:p>
    <w:p w14:paraId="13E90E2D" w14:textId="2C5551E1" w:rsidR="003649A8" w:rsidRPr="009A5850" w:rsidRDefault="009A5850" w:rsidP="003649A8">
      <w:pPr>
        <w:shd w:val="clear" w:color="auto" w:fill="FFFFFF"/>
        <w:spacing w:after="0" w:line="240" w:lineRule="auto"/>
        <w:jc w:val="both"/>
        <w:rPr>
          <w:rFonts w:ascii="Times New Roman" w:eastAsia="Times New Roman" w:hAnsi="Times New Roman" w:cs="Times New Roman"/>
          <w:b/>
          <w:sz w:val="26"/>
          <w:szCs w:val="26"/>
          <w:lang w:val="en-US"/>
        </w:rPr>
      </w:pPr>
      <w:r>
        <w:rPr>
          <w:rFonts w:ascii="Times New Roman" w:eastAsia="Times New Roman" w:hAnsi="Times New Roman" w:cs="Times New Roman"/>
          <w:sz w:val="26"/>
          <w:szCs w:val="26"/>
        </w:rPr>
        <w:lastRenderedPageBreak/>
        <w:t>A. Sơn hà</w:t>
      </w:r>
      <w:r>
        <w:rPr>
          <w:rFonts w:ascii="Times New Roman" w:eastAsia="Times New Roman" w:hAnsi="Times New Roman" w:cs="Times New Roman"/>
          <w:sz w:val="26"/>
          <w:szCs w:val="26"/>
          <w:lang w:val="en-US"/>
        </w:rPr>
        <w:t xml:space="preserve">                                           </w:t>
      </w:r>
      <w:r w:rsidR="003649A8" w:rsidRPr="009A5850">
        <w:rPr>
          <w:rFonts w:ascii="Times New Roman" w:eastAsia="Times New Roman" w:hAnsi="Times New Roman" w:cs="Times New Roman"/>
          <w:b/>
          <w:sz w:val="26"/>
          <w:szCs w:val="26"/>
        </w:rPr>
        <w:t>B. Quốc kỳ</w:t>
      </w:r>
    </w:p>
    <w:p w14:paraId="7970E302" w14:textId="3933E085" w:rsidR="003649A8" w:rsidRPr="00CD4977" w:rsidRDefault="009A5850" w:rsidP="003649A8">
      <w:pPr>
        <w:shd w:val="clear" w:color="auto" w:fill="FFFFFF"/>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Sơn thủy</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D. Giang sơn</w:t>
      </w:r>
    </w:p>
    <w:p w14:paraId="755B60A8"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 xml:space="preserve">Câu 6. </w:t>
      </w:r>
      <w:r w:rsidRPr="00CD4977">
        <w:rPr>
          <w:rFonts w:ascii="Times New Roman" w:eastAsia="Times New Roman" w:hAnsi="Times New Roman" w:cs="Times New Roman"/>
          <w:bCs/>
          <w:sz w:val="26"/>
          <w:szCs w:val="26"/>
        </w:rPr>
        <w:t xml:space="preserve">Chữ “thiên” trong từ nào sau đây </w:t>
      </w:r>
      <w:r w:rsidRPr="00CD4977">
        <w:rPr>
          <w:rFonts w:ascii="Times New Roman" w:eastAsia="Times New Roman" w:hAnsi="Times New Roman" w:cs="Times New Roman"/>
          <w:b/>
          <w:bCs/>
          <w:sz w:val="26"/>
          <w:szCs w:val="26"/>
        </w:rPr>
        <w:t>không</w:t>
      </w:r>
      <w:r w:rsidRPr="00CD4977">
        <w:rPr>
          <w:rFonts w:ascii="Times New Roman" w:eastAsia="Times New Roman" w:hAnsi="Times New Roman" w:cs="Times New Roman"/>
          <w:bCs/>
          <w:sz w:val="26"/>
          <w:szCs w:val="26"/>
        </w:rPr>
        <w:t xml:space="preserve"> có nghĩa là “trời”?</w:t>
      </w:r>
    </w:p>
    <w:p w14:paraId="597AB3FF" w14:textId="2B3087E9" w:rsidR="003649A8" w:rsidRPr="009A5850" w:rsidRDefault="009A5850" w:rsidP="003649A8">
      <w:pPr>
        <w:shd w:val="clear" w:color="auto" w:fill="FFFFFF"/>
        <w:spacing w:after="0"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Cs/>
          <w:sz w:val="26"/>
          <w:szCs w:val="26"/>
        </w:rPr>
        <w:t>A. Thiên lí</w:t>
      </w:r>
      <w:r>
        <w:rPr>
          <w:rFonts w:ascii="Times New Roman" w:eastAsia="Times New Roman" w:hAnsi="Times New Roman" w:cs="Times New Roman"/>
          <w:bCs/>
          <w:sz w:val="26"/>
          <w:szCs w:val="26"/>
          <w:lang w:val="en-US"/>
        </w:rPr>
        <w:t xml:space="preserve">                                         </w:t>
      </w:r>
      <w:r w:rsidR="003649A8" w:rsidRPr="009A5850">
        <w:rPr>
          <w:rFonts w:ascii="Times New Roman" w:eastAsia="Times New Roman" w:hAnsi="Times New Roman" w:cs="Times New Roman"/>
          <w:b/>
          <w:bCs/>
          <w:sz w:val="26"/>
          <w:szCs w:val="26"/>
        </w:rPr>
        <w:t>B. Thiên kiến</w:t>
      </w:r>
    </w:p>
    <w:p w14:paraId="770D8388" w14:textId="0531BDEF" w:rsidR="003649A8" w:rsidRPr="009A5850" w:rsidRDefault="009A5850" w:rsidP="003649A8">
      <w:pPr>
        <w:shd w:val="clear" w:color="auto" w:fill="FFFFFF"/>
        <w:spacing w:after="0" w:line="240" w:lineRule="auto"/>
        <w:jc w:val="both"/>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 Thiên hạ</w:t>
      </w:r>
      <w:r>
        <w:rPr>
          <w:rFonts w:ascii="Times New Roman" w:eastAsia="Times New Roman" w:hAnsi="Times New Roman" w:cs="Times New Roman"/>
          <w:bCs/>
          <w:sz w:val="26"/>
          <w:szCs w:val="26"/>
          <w:lang w:val="en-US"/>
        </w:rPr>
        <w:t xml:space="preserve">                                        </w:t>
      </w:r>
      <w:r w:rsidR="003649A8" w:rsidRPr="00CD4977">
        <w:rPr>
          <w:rFonts w:ascii="Times New Roman" w:eastAsia="Times New Roman" w:hAnsi="Times New Roman" w:cs="Times New Roman"/>
          <w:bCs/>
          <w:sz w:val="26"/>
          <w:szCs w:val="26"/>
        </w:rPr>
        <w:t>D. Thiên thanh</w:t>
      </w:r>
    </w:p>
    <w:p w14:paraId="5C7BE4E7" w14:textId="77777777" w:rsidR="003649A8" w:rsidRPr="00CD4977" w:rsidRDefault="003649A8" w:rsidP="003649A8">
      <w:pPr>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rPr>
        <w:t>Đáp án: B (</w:t>
      </w:r>
      <w:r w:rsidRPr="00CD4977">
        <w:rPr>
          <w:rFonts w:ascii="Times New Roman" w:eastAsia="Times New Roman" w:hAnsi="Times New Roman" w:cs="Times New Roman"/>
          <w:bCs/>
          <w:i/>
          <w:sz w:val="26"/>
          <w:szCs w:val="26"/>
        </w:rPr>
        <w:t xml:space="preserve">thiên </w:t>
      </w:r>
      <w:r w:rsidRPr="00CD4977">
        <w:rPr>
          <w:rFonts w:ascii="Times New Roman" w:eastAsia="Times New Roman" w:hAnsi="Times New Roman" w:cs="Times New Roman"/>
          <w:bCs/>
          <w:sz w:val="26"/>
          <w:szCs w:val="26"/>
        </w:rPr>
        <w:t>trong “thiên kiến” có nghĩa là sự thiên lệch, thiếu khách quan)</w:t>
      </w:r>
    </w:p>
    <w:p w14:paraId="18094C5C" w14:textId="77777777" w:rsidR="003649A8" w:rsidRPr="00CD4977" w:rsidRDefault="003649A8" w:rsidP="003649A8">
      <w:pPr>
        <w:shd w:val="clear" w:color="auto" w:fill="FFFFFF"/>
        <w:spacing w:after="0" w:line="240" w:lineRule="auto"/>
        <w:jc w:val="both"/>
        <w:rPr>
          <w:rFonts w:ascii="Times New Roman" w:eastAsia="Times New Roman" w:hAnsi="Times New Roman" w:cs="Times New Roman"/>
          <w:sz w:val="26"/>
          <w:szCs w:val="26"/>
        </w:rPr>
      </w:pPr>
      <w:r w:rsidRPr="00CD4977">
        <w:rPr>
          <w:rFonts w:ascii="Times New Roman" w:eastAsia="Times New Roman" w:hAnsi="Times New Roman" w:cs="Times New Roman"/>
          <w:b/>
          <w:bCs/>
          <w:sz w:val="26"/>
          <w:szCs w:val="26"/>
        </w:rPr>
        <w:t xml:space="preserve">Câu 7. </w:t>
      </w:r>
      <w:r w:rsidRPr="00CD4977">
        <w:rPr>
          <w:rFonts w:ascii="Times New Roman" w:eastAsia="Times New Roman" w:hAnsi="Times New Roman" w:cs="Times New Roman"/>
          <w:bCs/>
          <w:sz w:val="26"/>
          <w:szCs w:val="26"/>
        </w:rPr>
        <w:t>Từ nào dưới đây có yếu tố “gia” cùng nghĩa với từ “gia” trong gia đình?</w:t>
      </w:r>
    </w:p>
    <w:p w14:paraId="54009152" w14:textId="7F4E2FFC" w:rsidR="003649A8" w:rsidRPr="00CD4977" w:rsidRDefault="009A5850" w:rsidP="003649A8">
      <w:pPr>
        <w:shd w:val="clear" w:color="auto" w:fill="FFFFFF"/>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Gia vị</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B. Gia tăng</w:t>
      </w:r>
    </w:p>
    <w:p w14:paraId="3BACF108" w14:textId="44548D7B" w:rsidR="003649A8" w:rsidRPr="00CD4977" w:rsidRDefault="009A5850" w:rsidP="003649A8">
      <w:pPr>
        <w:shd w:val="clear" w:color="auto" w:fill="FFFFFF"/>
        <w:spacing w:after="0" w:line="240" w:lineRule="auto"/>
        <w:jc w:val="both"/>
        <w:rPr>
          <w:rFonts w:ascii="Times New Roman" w:eastAsia="Times New Roman" w:hAnsi="Times New Roman" w:cs="Times New Roman"/>
          <w:sz w:val="26"/>
          <w:szCs w:val="26"/>
        </w:rPr>
      </w:pPr>
      <w:r w:rsidRPr="009A5850">
        <w:rPr>
          <w:rFonts w:ascii="Times New Roman" w:eastAsia="Times New Roman" w:hAnsi="Times New Roman" w:cs="Times New Roman"/>
          <w:b/>
          <w:sz w:val="26"/>
          <w:szCs w:val="26"/>
        </w:rPr>
        <w:t>C. Gia sản</w:t>
      </w:r>
      <w:r>
        <w:rPr>
          <w:rFonts w:ascii="Times New Roman" w:eastAsia="Times New Roman" w:hAnsi="Times New Roman" w:cs="Times New Roman"/>
          <w:sz w:val="26"/>
          <w:szCs w:val="26"/>
          <w:lang w:val="en-US"/>
        </w:rPr>
        <w:t xml:space="preserve">                                         </w:t>
      </w:r>
      <w:r w:rsidR="003649A8" w:rsidRPr="00CD4977">
        <w:rPr>
          <w:rFonts w:ascii="Times New Roman" w:eastAsia="Times New Roman" w:hAnsi="Times New Roman" w:cs="Times New Roman"/>
          <w:sz w:val="26"/>
          <w:szCs w:val="26"/>
        </w:rPr>
        <w:t>D. Tham gia</w:t>
      </w:r>
    </w:p>
    <w:p w14:paraId="5EB90F6D" w14:textId="77777777" w:rsidR="003649A8" w:rsidRPr="00CD4977" w:rsidRDefault="003649A8" w:rsidP="003649A8">
      <w:pPr>
        <w:shd w:val="clear" w:color="auto" w:fill="FFFFFF"/>
        <w:spacing w:after="0" w:line="240" w:lineRule="auto"/>
        <w:rPr>
          <w:rFonts w:ascii="Times New Roman" w:eastAsia="Times New Roman" w:hAnsi="Times New Roman" w:cs="Times New Roman"/>
          <w:sz w:val="26"/>
          <w:szCs w:val="26"/>
          <w:lang w:eastAsia="vi-VN"/>
        </w:rPr>
      </w:pPr>
      <w:r w:rsidRPr="00CD4977">
        <w:rPr>
          <w:rFonts w:ascii="Times New Roman" w:eastAsia="Times New Roman" w:hAnsi="Times New Roman" w:cs="Times New Roman"/>
          <w:b/>
          <w:bCs/>
          <w:sz w:val="26"/>
          <w:szCs w:val="26"/>
          <w:lang w:eastAsia="vi-VN"/>
        </w:rPr>
        <w:t xml:space="preserve">Câu 8. </w:t>
      </w:r>
      <w:r w:rsidRPr="00CD4977">
        <w:rPr>
          <w:rFonts w:ascii="Times New Roman" w:eastAsia="Times New Roman" w:hAnsi="Times New Roman" w:cs="Times New Roman"/>
          <w:sz w:val="26"/>
          <w:szCs w:val="26"/>
          <w:lang w:eastAsia="vi-VN"/>
        </w:rPr>
        <w:t>Hai câu thơ sau đây có mấy từ Hán Việt?</w:t>
      </w:r>
    </w:p>
    <w:p w14:paraId="7C91A9C7" w14:textId="77777777" w:rsidR="003649A8" w:rsidRPr="00CD4977" w:rsidRDefault="003649A8" w:rsidP="003649A8">
      <w:pPr>
        <w:shd w:val="clear" w:color="auto" w:fill="FFFFFF"/>
        <w:spacing w:after="0" w:line="240" w:lineRule="auto"/>
        <w:jc w:val="center"/>
        <w:rPr>
          <w:rFonts w:ascii="Times New Roman" w:eastAsia="Times New Roman" w:hAnsi="Times New Roman" w:cs="Times New Roman"/>
          <w:sz w:val="26"/>
          <w:szCs w:val="26"/>
          <w:lang w:eastAsia="vi-VN"/>
        </w:rPr>
      </w:pPr>
      <w:r w:rsidRPr="00CD4977">
        <w:rPr>
          <w:rFonts w:ascii="Times New Roman" w:eastAsia="Times New Roman" w:hAnsi="Times New Roman" w:cs="Times New Roman"/>
          <w:i/>
          <w:iCs/>
          <w:sz w:val="26"/>
          <w:szCs w:val="26"/>
          <w:lang w:eastAsia="vi-VN"/>
        </w:rPr>
        <w:t xml:space="preserve">"Ôi </w:t>
      </w:r>
      <w:r w:rsidRPr="009A5850">
        <w:rPr>
          <w:rFonts w:ascii="Times New Roman" w:eastAsia="Times New Roman" w:hAnsi="Times New Roman" w:cs="Times New Roman"/>
          <w:i/>
          <w:iCs/>
          <w:sz w:val="26"/>
          <w:szCs w:val="26"/>
          <w:u w:val="single"/>
          <w:lang w:eastAsia="vi-VN"/>
        </w:rPr>
        <w:t>Tổ quốc</w:t>
      </w:r>
      <w:r w:rsidRPr="00CD4977">
        <w:rPr>
          <w:rFonts w:ascii="Times New Roman" w:eastAsia="Times New Roman" w:hAnsi="Times New Roman" w:cs="Times New Roman"/>
          <w:i/>
          <w:iCs/>
          <w:sz w:val="26"/>
          <w:szCs w:val="26"/>
          <w:lang w:eastAsia="vi-VN"/>
        </w:rPr>
        <w:t xml:space="preserve"> </w:t>
      </w:r>
      <w:r w:rsidRPr="009A5850">
        <w:rPr>
          <w:rFonts w:ascii="Times New Roman" w:eastAsia="Times New Roman" w:hAnsi="Times New Roman" w:cs="Times New Roman"/>
          <w:i/>
          <w:iCs/>
          <w:sz w:val="26"/>
          <w:szCs w:val="26"/>
          <w:u w:val="single"/>
          <w:lang w:eastAsia="vi-VN"/>
        </w:rPr>
        <w:t>giang sơn</w:t>
      </w:r>
      <w:r w:rsidRPr="00CD4977">
        <w:rPr>
          <w:rFonts w:ascii="Times New Roman" w:eastAsia="Times New Roman" w:hAnsi="Times New Roman" w:cs="Times New Roman"/>
          <w:i/>
          <w:iCs/>
          <w:sz w:val="26"/>
          <w:szCs w:val="26"/>
          <w:lang w:eastAsia="vi-VN"/>
        </w:rPr>
        <w:t xml:space="preserve">, </w:t>
      </w:r>
      <w:r w:rsidRPr="009A5850">
        <w:rPr>
          <w:rFonts w:ascii="Times New Roman" w:eastAsia="Times New Roman" w:hAnsi="Times New Roman" w:cs="Times New Roman"/>
          <w:i/>
          <w:iCs/>
          <w:sz w:val="26"/>
          <w:szCs w:val="26"/>
          <w:u w:val="single"/>
          <w:lang w:eastAsia="vi-VN"/>
        </w:rPr>
        <w:t>hùng vĩ</w:t>
      </w:r>
    </w:p>
    <w:p w14:paraId="7B2B27AF" w14:textId="77777777" w:rsidR="003649A8" w:rsidRPr="00CD4977" w:rsidRDefault="003649A8" w:rsidP="003649A8">
      <w:pPr>
        <w:shd w:val="clear" w:color="auto" w:fill="FFFFFF"/>
        <w:spacing w:after="0" w:line="240" w:lineRule="auto"/>
        <w:jc w:val="center"/>
        <w:rPr>
          <w:rFonts w:ascii="Times New Roman" w:eastAsia="Times New Roman" w:hAnsi="Times New Roman" w:cs="Times New Roman"/>
          <w:sz w:val="26"/>
          <w:szCs w:val="26"/>
          <w:lang w:eastAsia="vi-VN"/>
        </w:rPr>
      </w:pPr>
      <w:r w:rsidRPr="00CD4977">
        <w:rPr>
          <w:rFonts w:ascii="Times New Roman" w:eastAsia="Times New Roman" w:hAnsi="Times New Roman" w:cs="Times New Roman"/>
          <w:i/>
          <w:iCs/>
          <w:sz w:val="26"/>
          <w:szCs w:val="26"/>
          <w:lang w:eastAsia="vi-VN"/>
        </w:rPr>
        <w:t xml:space="preserve">Đất </w:t>
      </w:r>
      <w:r w:rsidRPr="009A5850">
        <w:rPr>
          <w:rFonts w:ascii="Times New Roman" w:eastAsia="Times New Roman" w:hAnsi="Times New Roman" w:cs="Times New Roman"/>
          <w:i/>
          <w:iCs/>
          <w:sz w:val="26"/>
          <w:szCs w:val="26"/>
          <w:u w:val="single"/>
          <w:lang w:eastAsia="vi-VN"/>
        </w:rPr>
        <w:t>anh hùng</w:t>
      </w:r>
      <w:r w:rsidRPr="00CD4977">
        <w:rPr>
          <w:rFonts w:ascii="Times New Roman" w:eastAsia="Times New Roman" w:hAnsi="Times New Roman" w:cs="Times New Roman"/>
          <w:i/>
          <w:iCs/>
          <w:sz w:val="26"/>
          <w:szCs w:val="26"/>
          <w:lang w:eastAsia="vi-VN"/>
        </w:rPr>
        <w:t xml:space="preserve"> của </w:t>
      </w:r>
      <w:r w:rsidRPr="009A5850">
        <w:rPr>
          <w:rFonts w:ascii="Times New Roman" w:eastAsia="Times New Roman" w:hAnsi="Times New Roman" w:cs="Times New Roman"/>
          <w:i/>
          <w:iCs/>
          <w:sz w:val="26"/>
          <w:szCs w:val="26"/>
          <w:u w:val="single"/>
          <w:lang w:eastAsia="vi-VN"/>
        </w:rPr>
        <w:t>thế kỉ</w:t>
      </w:r>
      <w:r w:rsidRPr="00CD4977">
        <w:rPr>
          <w:rFonts w:ascii="Times New Roman" w:eastAsia="Times New Roman" w:hAnsi="Times New Roman" w:cs="Times New Roman"/>
          <w:i/>
          <w:iCs/>
          <w:sz w:val="26"/>
          <w:szCs w:val="26"/>
          <w:lang w:eastAsia="vi-VN"/>
        </w:rPr>
        <w:t xml:space="preserve"> hai mươi..."</w:t>
      </w:r>
    </w:p>
    <w:p w14:paraId="419E5019" w14:textId="77777777" w:rsidR="003649A8" w:rsidRPr="00CD4977" w:rsidRDefault="003649A8" w:rsidP="003649A8">
      <w:pPr>
        <w:shd w:val="clear" w:color="auto" w:fill="FFFFFF"/>
        <w:spacing w:after="0" w:line="240" w:lineRule="auto"/>
        <w:jc w:val="center"/>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(Tố Hữu)</w:t>
      </w:r>
    </w:p>
    <w:p w14:paraId="7B2A4E2A" w14:textId="5DF4C46B" w:rsidR="003649A8" w:rsidRPr="009A5850" w:rsidRDefault="003649A8" w:rsidP="009A5850">
      <w:pPr>
        <w:shd w:val="clear" w:color="auto" w:fill="FFFFFF"/>
        <w:spacing w:after="0" w:line="240" w:lineRule="auto"/>
        <w:rPr>
          <w:rFonts w:ascii="Times New Roman" w:hAnsi="Times New Roman" w:cs="Times New Roman"/>
          <w:b/>
          <w:sz w:val="26"/>
          <w:szCs w:val="26"/>
        </w:rPr>
      </w:pPr>
      <w:r w:rsidRPr="00CD4977">
        <w:rPr>
          <w:rFonts w:ascii="Times New Roman" w:hAnsi="Times New Roman" w:cs="Times New Roman"/>
          <w:sz w:val="26"/>
          <w:szCs w:val="26"/>
        </w:rPr>
        <w:t>A. Bốn từ Hán Việ</w:t>
      </w:r>
      <w:r w:rsidR="009A5850">
        <w:rPr>
          <w:rFonts w:ascii="Times New Roman" w:hAnsi="Times New Roman" w:cs="Times New Roman"/>
          <w:sz w:val="26"/>
          <w:szCs w:val="26"/>
        </w:rPr>
        <w:t>t.</w:t>
      </w:r>
      <w:r w:rsidR="009A5850">
        <w:rPr>
          <w:rFonts w:ascii="Times New Roman" w:hAnsi="Times New Roman" w:cs="Times New Roman"/>
          <w:sz w:val="26"/>
          <w:szCs w:val="26"/>
          <w:lang w:val="en-US"/>
        </w:rPr>
        <w:t xml:space="preserve">                               </w:t>
      </w:r>
      <w:r w:rsidRPr="009A5850">
        <w:rPr>
          <w:rFonts w:ascii="Times New Roman" w:eastAsia="Times New Roman" w:hAnsi="Times New Roman" w:cs="Times New Roman"/>
          <w:b/>
          <w:bCs/>
          <w:sz w:val="26"/>
          <w:szCs w:val="26"/>
        </w:rPr>
        <w:t>B. Năm từ Hán Việt.</w:t>
      </w:r>
    </w:p>
    <w:p w14:paraId="6F7A8456" w14:textId="758CA4D8" w:rsidR="003649A8" w:rsidRPr="00CD4977" w:rsidRDefault="009A5850" w:rsidP="003649A8">
      <w:pPr>
        <w:shd w:val="clear" w:color="auto" w:fill="FFFFFF"/>
        <w:spacing w:after="0" w:line="240" w:lineRule="auto"/>
        <w:outlineLvl w:val="5"/>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 Sáu từ Hán Việt.</w:t>
      </w:r>
      <w:r>
        <w:rPr>
          <w:rFonts w:ascii="Times New Roman" w:eastAsia="Times New Roman" w:hAnsi="Times New Roman" w:cs="Times New Roman"/>
          <w:bCs/>
          <w:sz w:val="26"/>
          <w:szCs w:val="26"/>
          <w:lang w:val="en-US"/>
        </w:rPr>
        <w:t xml:space="preserve">                                </w:t>
      </w:r>
      <w:r w:rsidR="003649A8" w:rsidRPr="00CD4977">
        <w:rPr>
          <w:rFonts w:ascii="Times New Roman" w:eastAsia="Times New Roman" w:hAnsi="Times New Roman" w:cs="Times New Roman"/>
          <w:bCs/>
          <w:sz w:val="26"/>
          <w:szCs w:val="26"/>
        </w:rPr>
        <w:t>D. Ba từ Hán Việt.</w:t>
      </w:r>
    </w:p>
    <w:p w14:paraId="7E49EAC9" w14:textId="77777777" w:rsidR="003649A8" w:rsidRPr="00CD4977" w:rsidRDefault="003649A8" w:rsidP="003649A8">
      <w:pPr>
        <w:shd w:val="clear" w:color="auto" w:fill="FFFFFF"/>
        <w:tabs>
          <w:tab w:val="left" w:pos="142"/>
          <w:tab w:val="left" w:pos="567"/>
        </w:tabs>
        <w:spacing w:after="0" w:line="240" w:lineRule="auto"/>
        <w:jc w:val="both"/>
        <w:rPr>
          <w:rFonts w:ascii="Times New Roman" w:eastAsia="Times New Roman" w:hAnsi="Times New Roman" w:cs="Times New Roman"/>
          <w:b/>
          <w:sz w:val="26"/>
          <w:szCs w:val="26"/>
          <w:lang w:eastAsia="vi-VN"/>
        </w:rPr>
      </w:pPr>
      <w:r w:rsidRPr="00CD4977">
        <w:rPr>
          <w:rFonts w:ascii="Times New Roman" w:eastAsia="Times New Roman" w:hAnsi="Times New Roman" w:cs="Times New Roman"/>
          <w:b/>
          <w:sz w:val="26"/>
          <w:szCs w:val="26"/>
          <w:highlight w:val="yellow"/>
          <w:lang w:eastAsia="vi-VN"/>
        </w:rPr>
        <w:t>2.</w:t>
      </w:r>
      <w:r w:rsidRPr="00CD4977">
        <w:rPr>
          <w:rFonts w:ascii="Times New Roman" w:eastAsia="Times New Roman" w:hAnsi="Times New Roman" w:cs="Times New Roman"/>
          <w:b/>
          <w:sz w:val="26"/>
          <w:szCs w:val="26"/>
          <w:lang w:eastAsia="vi-VN"/>
        </w:rPr>
        <w:t xml:space="preserve"> Bài tập về nhà: </w:t>
      </w:r>
      <w:r w:rsidRPr="00CD4977">
        <w:rPr>
          <w:rFonts w:ascii="Times New Roman" w:eastAsia="Times New Roman" w:hAnsi="Times New Roman" w:cs="Times New Roman"/>
          <w:bCs/>
          <w:sz w:val="26"/>
          <w:szCs w:val="26"/>
          <w:lang w:eastAsia="vi-VN"/>
        </w:rPr>
        <w:t xml:space="preserve">Sưu tầm một số thành ngữ có yếu tố Hán Việt khác. Giải thích nghĩa và tập đặt câu với mỗi thành ngữ Hán Việt tìm được. Ví dụ: </w:t>
      </w:r>
      <w:r w:rsidRPr="00CD4977">
        <w:rPr>
          <w:rFonts w:ascii="Times New Roman" w:eastAsia="Times New Roman" w:hAnsi="Times New Roman" w:cs="Times New Roman"/>
          <w:bCs/>
          <w:i/>
          <w:sz w:val="26"/>
          <w:szCs w:val="26"/>
          <w:lang w:eastAsia="vi-VN"/>
        </w:rPr>
        <w:t>Ác giả ác báo, an cư lạc nghiệp, án binh bất động, bài binh bố trận, bất khả xâm phạm, đồng tâm hiệp lực,…</w:t>
      </w:r>
    </w:p>
    <w:p w14:paraId="74C12B42" w14:textId="77777777" w:rsidR="003649A8" w:rsidRPr="00CD4977" w:rsidRDefault="003649A8" w:rsidP="003649A8">
      <w:pPr>
        <w:widowControl w:val="0"/>
        <w:tabs>
          <w:tab w:val="left" w:pos="1070"/>
        </w:tabs>
        <w:autoSpaceDE w:val="0"/>
        <w:autoSpaceDN w:val="0"/>
        <w:spacing w:after="0" w:line="240" w:lineRule="auto"/>
        <w:ind w:right="311"/>
        <w:jc w:val="both"/>
        <w:rPr>
          <w:rFonts w:ascii="Times New Roman" w:eastAsia="Times New Roman" w:hAnsi="Times New Roman" w:cs="Times New Roman"/>
          <w:b/>
          <w:bCs/>
          <w:sz w:val="26"/>
          <w:szCs w:val="26"/>
        </w:rPr>
      </w:pPr>
      <w:r w:rsidRPr="00CD4977">
        <w:rPr>
          <w:rFonts w:ascii="Times New Roman" w:eastAsia="Times New Roman" w:hAnsi="Times New Roman" w:cs="Times New Roman"/>
          <w:b/>
          <w:bCs/>
          <w:sz w:val="26"/>
          <w:szCs w:val="26"/>
        </w:rPr>
        <w:t>Bước 4: Kết luận, nhận định.</w:t>
      </w:r>
    </w:p>
    <w:p w14:paraId="31A58820" w14:textId="77777777" w:rsidR="003649A8" w:rsidRPr="009A5850" w:rsidRDefault="003649A8" w:rsidP="003649A8">
      <w:pPr>
        <w:shd w:val="clear" w:color="auto" w:fill="FFFFFF"/>
        <w:spacing w:after="0" w:line="240" w:lineRule="auto"/>
        <w:rPr>
          <w:rFonts w:ascii="Times New Roman" w:eastAsia="Times New Roman" w:hAnsi="Times New Roman" w:cs="Times New Roman"/>
          <w:sz w:val="26"/>
          <w:szCs w:val="26"/>
          <w:lang w:eastAsia="vi-VN"/>
        </w:rPr>
      </w:pPr>
      <w:r w:rsidRPr="009A5850">
        <w:rPr>
          <w:rFonts w:ascii="Times New Roman" w:eastAsia="Times New Roman" w:hAnsi="Times New Roman" w:cs="Times New Roman"/>
          <w:sz w:val="26"/>
          <w:szCs w:val="26"/>
          <w:lang w:eastAsia="vi-VN"/>
        </w:rPr>
        <w:t>* HƯỚNG DẪN VỀ NHÀ</w:t>
      </w:r>
    </w:p>
    <w:p w14:paraId="366404EC" w14:textId="77777777" w:rsidR="003649A8" w:rsidRPr="00CD4977" w:rsidRDefault="003649A8" w:rsidP="003649A8">
      <w:pPr>
        <w:shd w:val="clear" w:color="auto" w:fill="FFFFFF"/>
        <w:spacing w:after="0" w:line="240" w:lineRule="auto"/>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Hoàn thiện các bài tập vào vở;</w:t>
      </w:r>
    </w:p>
    <w:p w14:paraId="361DAEA5" w14:textId="77777777" w:rsidR="003649A8" w:rsidRPr="00CD4977" w:rsidRDefault="003649A8" w:rsidP="003649A8">
      <w:pPr>
        <w:shd w:val="clear" w:color="auto" w:fill="FFFFFF"/>
        <w:spacing w:after="0" w:line="240" w:lineRule="auto"/>
        <w:rPr>
          <w:rFonts w:ascii="Times New Roman" w:eastAsia="Times New Roman" w:hAnsi="Times New Roman" w:cs="Times New Roman"/>
          <w:i/>
          <w:sz w:val="26"/>
          <w:szCs w:val="26"/>
          <w:lang w:eastAsia="vi-VN"/>
        </w:rPr>
      </w:pPr>
      <w:r w:rsidRPr="00CD4977">
        <w:rPr>
          <w:rFonts w:ascii="Times New Roman" w:eastAsia="Times New Roman" w:hAnsi="Times New Roman" w:cs="Times New Roman"/>
          <w:sz w:val="26"/>
          <w:szCs w:val="26"/>
          <w:lang w:eastAsia="vi-VN"/>
        </w:rPr>
        <w:t xml:space="preserve">- Chuẩn bị bài mới: </w:t>
      </w:r>
      <w:r w:rsidRPr="00CD4977">
        <w:rPr>
          <w:rFonts w:ascii="Times New Roman" w:eastAsia="Times New Roman" w:hAnsi="Times New Roman" w:cs="Times New Roman"/>
          <w:i/>
          <w:sz w:val="26"/>
          <w:szCs w:val="26"/>
          <w:lang w:eastAsia="vi-VN"/>
        </w:rPr>
        <w:t>Văn bản 2: Lai Tân</w:t>
      </w:r>
    </w:p>
    <w:p w14:paraId="2BC1D2C6" w14:textId="77777777" w:rsidR="003649A8" w:rsidRPr="00CD4977" w:rsidRDefault="003649A8" w:rsidP="003649A8">
      <w:pPr>
        <w:shd w:val="clear" w:color="auto" w:fill="FFFFFF"/>
        <w:spacing w:after="0" w:line="240" w:lineRule="auto"/>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Đọc văn bản</w:t>
      </w:r>
    </w:p>
    <w:p w14:paraId="45BFBFCF" w14:textId="77777777" w:rsidR="003649A8" w:rsidRPr="00CD4977" w:rsidRDefault="003649A8" w:rsidP="003649A8">
      <w:pPr>
        <w:shd w:val="clear" w:color="auto" w:fill="FFFFFF"/>
        <w:spacing w:after="0" w:line="240" w:lineRule="auto"/>
        <w:rPr>
          <w:rFonts w:ascii="Times New Roman" w:eastAsia="Times New Roman" w:hAnsi="Times New Roman" w:cs="Times New Roman"/>
          <w:sz w:val="26"/>
          <w:szCs w:val="26"/>
          <w:lang w:eastAsia="vi-VN"/>
        </w:rPr>
      </w:pPr>
      <w:r w:rsidRPr="00CD4977">
        <w:rPr>
          <w:rFonts w:ascii="Times New Roman" w:eastAsia="Times New Roman" w:hAnsi="Times New Roman" w:cs="Times New Roman"/>
          <w:sz w:val="26"/>
          <w:szCs w:val="26"/>
          <w:lang w:eastAsia="vi-VN"/>
        </w:rPr>
        <w:t>+ Trả lời các câu hỏi sau khi đọc</w:t>
      </w:r>
    </w:p>
    <w:p w14:paraId="682E45C8" w14:textId="77777777" w:rsidR="003649A8" w:rsidRDefault="003649A8" w:rsidP="003649A8">
      <w:pPr>
        <w:shd w:val="clear" w:color="auto" w:fill="FFFFFF"/>
        <w:spacing w:after="0" w:line="240" w:lineRule="auto"/>
        <w:rPr>
          <w:rFonts w:ascii="Times New Roman" w:eastAsia="Times New Roman" w:hAnsi="Times New Roman" w:cs="Times New Roman"/>
          <w:sz w:val="26"/>
          <w:szCs w:val="26"/>
          <w:lang w:val="en-US" w:eastAsia="vi-VN"/>
        </w:rPr>
      </w:pPr>
      <w:r w:rsidRPr="00CD4977">
        <w:rPr>
          <w:rFonts w:ascii="Times New Roman" w:eastAsia="Times New Roman" w:hAnsi="Times New Roman" w:cs="Times New Roman"/>
          <w:sz w:val="26"/>
          <w:szCs w:val="26"/>
          <w:lang w:eastAsia="vi-VN"/>
        </w:rPr>
        <w:t xml:space="preserve">+ Tìm hiểu về Hồ Chí Minh và hoàn cảnh ra đời tác phẩm. </w:t>
      </w:r>
    </w:p>
    <w:p w14:paraId="4C48B05E" w14:textId="5596DAA1" w:rsidR="0091287E" w:rsidRDefault="0091287E" w:rsidP="0091287E">
      <w:pPr>
        <w:shd w:val="clear" w:color="auto" w:fill="FFFFFF"/>
        <w:spacing w:after="0" w:line="240" w:lineRule="auto"/>
        <w:jc w:val="center"/>
        <w:rPr>
          <w:rFonts w:ascii="Times New Roman" w:eastAsia="Times New Roman" w:hAnsi="Times New Roman" w:cs="Times New Roman"/>
          <w:sz w:val="26"/>
          <w:szCs w:val="26"/>
          <w:lang w:val="en-US" w:eastAsia="vi-VN"/>
        </w:rPr>
      </w:pPr>
      <w:r>
        <w:rPr>
          <w:rFonts w:ascii="Times New Roman" w:eastAsia="Times New Roman" w:hAnsi="Times New Roman" w:cs="Times New Roman"/>
          <w:sz w:val="26"/>
          <w:szCs w:val="26"/>
          <w:lang w:val="en-US" w:eastAsia="vi-VN"/>
        </w:rPr>
        <w:t>-----------------------------------------------</w:t>
      </w:r>
    </w:p>
    <w:p w14:paraId="5BA4EF07" w14:textId="6172B39C" w:rsidR="0091287E" w:rsidRDefault="0091287E" w:rsidP="0091287E">
      <w:pPr>
        <w:widowControl w:val="0"/>
        <w:tabs>
          <w:tab w:val="left" w:pos="1070"/>
        </w:tabs>
        <w:autoSpaceDE w:val="0"/>
        <w:autoSpaceDN w:val="0"/>
        <w:spacing w:after="0" w:line="240" w:lineRule="auto"/>
        <w:ind w:right="311"/>
        <w:jc w:val="center"/>
        <w:rPr>
          <w:rFonts w:ascii="Times New Roman" w:hAnsi="Times New Roman" w:cs="Times New Roman"/>
          <w:b/>
          <w:bCs/>
          <w:sz w:val="26"/>
          <w:szCs w:val="26"/>
          <w:lang w:val="en-US"/>
        </w:rPr>
      </w:pPr>
      <w:r>
        <w:rPr>
          <w:rFonts w:ascii="Times New Roman" w:hAnsi="Times New Roman" w:cs="Times New Roman"/>
          <w:b/>
          <w:bCs/>
          <w:sz w:val="26"/>
          <w:szCs w:val="26"/>
          <w:lang w:val="en-US"/>
        </w:rPr>
        <w:t>TIẾT 47</w:t>
      </w:r>
    </w:p>
    <w:p w14:paraId="334DA656" w14:textId="70BB1A9F" w:rsidR="0091287E" w:rsidRPr="002C23B2" w:rsidRDefault="0091287E" w:rsidP="0091287E">
      <w:pPr>
        <w:widowControl w:val="0"/>
        <w:tabs>
          <w:tab w:val="left" w:pos="1070"/>
        </w:tabs>
        <w:autoSpaceDE w:val="0"/>
        <w:autoSpaceDN w:val="0"/>
        <w:spacing w:after="0" w:line="240" w:lineRule="auto"/>
        <w:ind w:right="311"/>
        <w:jc w:val="center"/>
        <w:rPr>
          <w:rFonts w:ascii="Times New Roman" w:hAnsi="Times New Roman" w:cs="Times New Roman"/>
          <w:b/>
          <w:bCs/>
          <w:sz w:val="26"/>
          <w:szCs w:val="26"/>
        </w:rPr>
      </w:pPr>
      <w:r>
        <w:rPr>
          <w:rFonts w:ascii="Times New Roman" w:hAnsi="Times New Roman" w:cs="Times New Roman"/>
          <w:b/>
          <w:bCs/>
          <w:sz w:val="26"/>
          <w:szCs w:val="26"/>
        </w:rPr>
        <w:t>V</w:t>
      </w:r>
      <w:r>
        <w:rPr>
          <w:rFonts w:ascii="Times New Roman" w:hAnsi="Times New Roman" w:cs="Times New Roman"/>
          <w:b/>
          <w:bCs/>
          <w:sz w:val="26"/>
          <w:szCs w:val="26"/>
          <w:lang w:val="en-US"/>
        </w:rPr>
        <w:t>ĂN BẢN</w:t>
      </w:r>
      <w:r w:rsidRPr="002C23B2">
        <w:rPr>
          <w:rFonts w:ascii="Times New Roman" w:hAnsi="Times New Roman" w:cs="Times New Roman"/>
          <w:b/>
          <w:bCs/>
          <w:sz w:val="26"/>
          <w:szCs w:val="26"/>
        </w:rPr>
        <w:t xml:space="preserve"> 2: LAI TÂN</w:t>
      </w:r>
    </w:p>
    <w:p w14:paraId="44F2F760" w14:textId="54F93C72" w:rsidR="0091287E" w:rsidRPr="0091287E" w:rsidRDefault="0091287E" w:rsidP="0091287E">
      <w:pPr>
        <w:widowControl w:val="0"/>
        <w:tabs>
          <w:tab w:val="left" w:pos="1070"/>
        </w:tabs>
        <w:autoSpaceDE w:val="0"/>
        <w:autoSpaceDN w:val="0"/>
        <w:spacing w:after="0" w:line="240" w:lineRule="auto"/>
        <w:ind w:right="311"/>
        <w:jc w:val="center"/>
        <w:rPr>
          <w:rFonts w:ascii="Times New Roman" w:hAnsi="Times New Roman" w:cs="Times New Roman"/>
          <w:bCs/>
          <w:i/>
          <w:sz w:val="26"/>
          <w:szCs w:val="26"/>
        </w:rPr>
      </w:pPr>
      <w:r>
        <w:rPr>
          <w:rFonts w:ascii="Times New Roman" w:hAnsi="Times New Roman" w:cs="Times New Roman"/>
          <w:b/>
          <w:bCs/>
          <w:sz w:val="26"/>
          <w:szCs w:val="26"/>
          <w:lang w:val="en-US"/>
        </w:rPr>
        <w:t xml:space="preserve">                                                               </w:t>
      </w:r>
      <w:r w:rsidRPr="0091287E">
        <w:rPr>
          <w:rFonts w:ascii="Times New Roman" w:hAnsi="Times New Roman" w:cs="Times New Roman"/>
          <w:bCs/>
          <w:i/>
          <w:sz w:val="26"/>
          <w:szCs w:val="26"/>
        </w:rPr>
        <w:t>-Hồ Chí Minh-</w:t>
      </w:r>
    </w:p>
    <w:p w14:paraId="4A188BCC" w14:textId="7890D6D3" w:rsidR="0091287E" w:rsidRPr="0091287E" w:rsidRDefault="0091287E" w:rsidP="0091287E">
      <w:pPr>
        <w:keepNext/>
        <w:spacing w:after="0" w:line="240" w:lineRule="auto"/>
        <w:outlineLvl w:val="1"/>
        <w:rPr>
          <w:rFonts w:ascii="Times New Roman" w:hAnsi="Times New Roman" w:cs="Times New Roman"/>
          <w:bCs/>
          <w:iCs/>
          <w:sz w:val="26"/>
          <w:szCs w:val="26"/>
          <w:lang w:val="en-US"/>
        </w:rPr>
      </w:pPr>
      <w:r w:rsidRPr="0091287E">
        <w:rPr>
          <w:rFonts w:ascii="Times New Roman" w:hAnsi="Times New Roman" w:cs="Times New Roman"/>
          <w:bCs/>
          <w:iCs/>
          <w:sz w:val="26"/>
          <w:szCs w:val="26"/>
        </w:rPr>
        <w:t>I. MỤC TIÊU</w:t>
      </w:r>
      <w:r w:rsidRPr="0091287E">
        <w:rPr>
          <w:rFonts w:ascii="Times New Roman" w:hAnsi="Times New Roman" w:cs="Times New Roman"/>
          <w:bCs/>
          <w:iCs/>
          <w:sz w:val="26"/>
          <w:szCs w:val="26"/>
          <w:lang w:val="en-US"/>
        </w:rPr>
        <w:t xml:space="preserve"> CẦN ĐẠT</w:t>
      </w:r>
    </w:p>
    <w:p w14:paraId="6C27C4AC"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 Nhận biết được một số yếu tố thi luật của thơ tứ tuyệt Đường luật thể hiện trong bài thơ “Lai Tân” (Hồ Chí Minh) như: bố cục, niêm, luật, vần, nhịp.</w:t>
      </w:r>
    </w:p>
    <w:p w14:paraId="4CB0EA5A"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eastAsia="vi-VN" w:bidi="vi-VN"/>
        </w:rPr>
      </w:pPr>
      <w:r w:rsidRPr="002C23B2">
        <w:rPr>
          <w:rFonts w:ascii="Times New Roman" w:eastAsia="Arial" w:hAnsi="Times New Roman" w:cs="Times New Roman"/>
          <w:sz w:val="26"/>
          <w:szCs w:val="26"/>
          <w:lang w:eastAsia="vi-VN" w:bidi="vi-VN"/>
        </w:rPr>
        <w:t>- Nhận biết và phân tích được tác dụng của một số thủ pháp nghệ thuật chính của tác phẩm.</w:t>
      </w:r>
    </w:p>
    <w:p w14:paraId="3A1B5FE1"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eastAsia="vi-VN" w:bidi="vi-VN"/>
        </w:rPr>
      </w:pPr>
      <w:r w:rsidRPr="002C23B2">
        <w:rPr>
          <w:rFonts w:ascii="Times New Roman" w:eastAsia="Arial" w:hAnsi="Times New Roman" w:cs="Times New Roman"/>
          <w:sz w:val="26"/>
          <w:szCs w:val="26"/>
          <w:lang w:eastAsia="vi-VN" w:bidi="vi-VN"/>
        </w:rPr>
        <w:t>- Liên hệ được nội dung ý nghĩa của tác phẩm với những vấn đề của xã hội đương đại.</w:t>
      </w:r>
    </w:p>
    <w:p w14:paraId="473A04C4" w14:textId="596DC7D2" w:rsidR="0091287E" w:rsidRPr="0091287E" w:rsidRDefault="0091287E" w:rsidP="0091287E">
      <w:pPr>
        <w:spacing w:after="0" w:line="240" w:lineRule="auto"/>
        <w:rPr>
          <w:rFonts w:ascii="Times New Roman" w:hAnsi="Times New Roman" w:cs="Times New Roman"/>
          <w:i/>
          <w:iCs/>
          <w:sz w:val="26"/>
          <w:szCs w:val="26"/>
          <w:lang w:val="pt-BR"/>
        </w:rPr>
      </w:pPr>
      <w:r w:rsidRPr="0091287E">
        <w:rPr>
          <w:rFonts w:ascii="Times New Roman" w:hAnsi="Times New Roman" w:cs="Times New Roman"/>
          <w:i/>
          <w:iCs/>
          <w:sz w:val="26"/>
          <w:szCs w:val="26"/>
          <w:lang w:val="pt-BR"/>
        </w:rPr>
        <w:t xml:space="preserve">1. Năng lực </w:t>
      </w:r>
    </w:p>
    <w:p w14:paraId="17D5BEBA" w14:textId="77777777" w:rsidR="0091287E" w:rsidRPr="0091287E" w:rsidRDefault="0091287E" w:rsidP="0091287E">
      <w:pPr>
        <w:spacing w:after="0" w:line="240" w:lineRule="auto"/>
        <w:rPr>
          <w:rFonts w:ascii="Times New Roman" w:hAnsi="Times New Roman" w:cs="Times New Roman"/>
          <w:i/>
          <w:iCs/>
          <w:sz w:val="26"/>
          <w:szCs w:val="26"/>
          <w:lang w:val="pt-BR"/>
        </w:rPr>
      </w:pPr>
      <w:r w:rsidRPr="0091287E">
        <w:rPr>
          <w:rFonts w:ascii="Times New Roman" w:hAnsi="Times New Roman" w:cs="Times New Roman"/>
          <w:i/>
          <w:iCs/>
          <w:sz w:val="26"/>
          <w:szCs w:val="26"/>
          <w:lang w:val="pt-BR"/>
        </w:rPr>
        <w:t>a. Năng lực chung:</w:t>
      </w:r>
    </w:p>
    <w:p w14:paraId="7E02B225" w14:textId="77777777" w:rsidR="0091287E" w:rsidRPr="002C23B2" w:rsidRDefault="0091287E" w:rsidP="0091287E">
      <w:pPr>
        <w:tabs>
          <w:tab w:val="left" w:pos="142"/>
          <w:tab w:val="left" w:pos="284"/>
        </w:tabs>
        <w:spacing w:after="0" w:line="240" w:lineRule="auto"/>
        <w:jc w:val="both"/>
        <w:rPr>
          <w:rFonts w:ascii="Times New Roman" w:hAnsi="Times New Roman" w:cs="Times New Roman"/>
          <w:sz w:val="26"/>
          <w:szCs w:val="26"/>
          <w:lang w:val="sv-SE"/>
        </w:rPr>
      </w:pPr>
      <w:r w:rsidRPr="002C23B2">
        <w:rPr>
          <w:rFonts w:ascii="Times New Roman" w:hAnsi="Times New Roman" w:cs="Times New Roman"/>
          <w:sz w:val="26"/>
          <w:szCs w:val="26"/>
          <w:lang w:val="sv-SE"/>
        </w:rPr>
        <w:t>- Năng lực tự chủ và tự học: Biết chủ động, tích cực thực hiện những nhiệm vụ học tập trong văn bản.</w:t>
      </w:r>
    </w:p>
    <w:p w14:paraId="487927B5" w14:textId="77777777" w:rsidR="0091287E" w:rsidRPr="002C23B2" w:rsidRDefault="0091287E" w:rsidP="0091287E">
      <w:pPr>
        <w:spacing w:after="0" w:line="240" w:lineRule="auto"/>
        <w:rPr>
          <w:rFonts w:ascii="Times New Roman" w:hAnsi="Times New Roman" w:cs="Times New Roman"/>
          <w:iCs/>
          <w:sz w:val="26"/>
          <w:szCs w:val="26"/>
          <w:lang w:val="pt-BR"/>
        </w:rPr>
      </w:pPr>
      <w:r w:rsidRPr="002C23B2">
        <w:rPr>
          <w:rFonts w:ascii="Times New Roman" w:hAnsi="Times New Roman" w:cs="Times New Roman"/>
          <w:sz w:val="26"/>
          <w:szCs w:val="26"/>
          <w:lang w:val="nl-NL"/>
        </w:rPr>
        <w:t>- Năng lực giao tiếp và hợp tác: Biết lắng nghe và có phản hồi tích cực trong khi tìm hiểu văn bản.</w:t>
      </w:r>
    </w:p>
    <w:p w14:paraId="6AF524BE" w14:textId="77777777" w:rsidR="0091287E" w:rsidRPr="002C23B2" w:rsidRDefault="0091287E" w:rsidP="0091287E">
      <w:pPr>
        <w:spacing w:after="0" w:line="240" w:lineRule="auto"/>
        <w:rPr>
          <w:rFonts w:ascii="Times New Roman" w:hAnsi="Times New Roman" w:cs="Times New Roman"/>
          <w:iCs/>
          <w:sz w:val="26"/>
          <w:szCs w:val="26"/>
          <w:lang w:val="pt-BR"/>
        </w:rPr>
      </w:pPr>
      <w:r w:rsidRPr="002C23B2">
        <w:rPr>
          <w:rFonts w:ascii="Times New Roman" w:hAnsi="Times New Roman" w:cs="Times New Roman"/>
          <w:iCs/>
          <w:sz w:val="26"/>
          <w:szCs w:val="26"/>
          <w:lang w:val="pt-BR"/>
        </w:rPr>
        <w:t>- Năng lực giải quyết vấn đề và sáng tạo: Phát hiện và nêu được tình huống có vấn đề trong học tập, lựa chọn giải pháp để giải quyết vấn đề.</w:t>
      </w:r>
    </w:p>
    <w:p w14:paraId="598F6CA1" w14:textId="77777777" w:rsidR="0091287E" w:rsidRPr="0091287E" w:rsidRDefault="0091287E" w:rsidP="0091287E">
      <w:pPr>
        <w:spacing w:after="0" w:line="240" w:lineRule="auto"/>
        <w:rPr>
          <w:rFonts w:ascii="Times New Roman" w:hAnsi="Times New Roman" w:cs="Times New Roman"/>
          <w:i/>
          <w:iCs/>
          <w:sz w:val="26"/>
          <w:szCs w:val="26"/>
          <w:lang w:val="pt-BR"/>
        </w:rPr>
      </w:pPr>
      <w:r w:rsidRPr="0091287E">
        <w:rPr>
          <w:rFonts w:ascii="Times New Roman" w:hAnsi="Times New Roman" w:cs="Times New Roman"/>
          <w:i/>
          <w:iCs/>
          <w:sz w:val="26"/>
          <w:szCs w:val="26"/>
          <w:lang w:val="pt-BR"/>
        </w:rPr>
        <w:t>b. Năng lực đặc thù</w:t>
      </w:r>
    </w:p>
    <w:p w14:paraId="6E4753FF" w14:textId="77777777" w:rsidR="0091287E" w:rsidRPr="002C23B2" w:rsidRDefault="0091287E" w:rsidP="0091287E">
      <w:pPr>
        <w:spacing w:after="0" w:line="240" w:lineRule="auto"/>
        <w:jc w:val="both"/>
        <w:rPr>
          <w:rFonts w:ascii="Times New Roman" w:hAnsi="Times New Roman" w:cs="Times New Roman"/>
          <w:sz w:val="26"/>
          <w:szCs w:val="26"/>
          <w:lang w:eastAsia="zh-CN"/>
        </w:rPr>
      </w:pPr>
      <w:r w:rsidRPr="002C23B2">
        <w:rPr>
          <w:rFonts w:ascii="Times New Roman" w:hAnsi="Times New Roman" w:cs="Times New Roman"/>
          <w:iCs/>
          <w:sz w:val="26"/>
          <w:szCs w:val="26"/>
          <w:lang w:val="pt-BR" w:eastAsia="zh-CN"/>
        </w:rPr>
        <w:t xml:space="preserve">- Năng lực ngôn ngữ: </w:t>
      </w:r>
      <w:r w:rsidRPr="002C23B2">
        <w:rPr>
          <w:rFonts w:ascii="Times New Roman"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416E52FA" w14:textId="77777777" w:rsidR="0091287E" w:rsidRPr="002C23B2" w:rsidRDefault="0091287E" w:rsidP="0091287E">
      <w:pPr>
        <w:spacing w:after="0" w:line="240" w:lineRule="auto"/>
        <w:rPr>
          <w:rFonts w:ascii="Times New Roman" w:hAnsi="Times New Roman" w:cs="Times New Roman"/>
          <w:b/>
          <w:bCs/>
          <w:sz w:val="26"/>
          <w:szCs w:val="26"/>
          <w:lang w:eastAsia="zh-CN"/>
        </w:rPr>
      </w:pPr>
      <w:r w:rsidRPr="002C23B2">
        <w:rPr>
          <w:rFonts w:ascii="Times New Roman"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407205AE" w14:textId="4E36C156" w:rsidR="0091287E" w:rsidRPr="0091287E" w:rsidRDefault="0091287E" w:rsidP="0091287E">
      <w:pPr>
        <w:spacing w:after="0" w:line="240" w:lineRule="auto"/>
        <w:jc w:val="both"/>
        <w:rPr>
          <w:rFonts w:ascii="Times New Roman" w:eastAsia="Calibri" w:hAnsi="Times New Roman" w:cs="Times New Roman"/>
          <w:bCs/>
          <w:i/>
          <w:iCs/>
          <w:sz w:val="26"/>
          <w:szCs w:val="26"/>
        </w:rPr>
      </w:pPr>
      <w:r w:rsidRPr="0091287E">
        <w:rPr>
          <w:rFonts w:ascii="Times New Roman" w:eastAsia="Calibri" w:hAnsi="Times New Roman" w:cs="Times New Roman"/>
          <w:bCs/>
          <w:i/>
          <w:iCs/>
          <w:sz w:val="26"/>
          <w:szCs w:val="26"/>
          <w:lang w:val="en-US"/>
        </w:rPr>
        <w:lastRenderedPageBreak/>
        <w:t>2</w:t>
      </w:r>
      <w:r w:rsidRPr="0091287E">
        <w:rPr>
          <w:rFonts w:ascii="Times New Roman" w:eastAsia="Calibri" w:hAnsi="Times New Roman" w:cs="Times New Roman"/>
          <w:bCs/>
          <w:i/>
          <w:iCs/>
          <w:sz w:val="26"/>
          <w:szCs w:val="26"/>
        </w:rPr>
        <w:t xml:space="preserve">. </w:t>
      </w:r>
      <w:r w:rsidRPr="0091287E">
        <w:rPr>
          <w:rFonts w:ascii="Times New Roman" w:eastAsia="Calibri" w:hAnsi="Times New Roman" w:cs="Times New Roman"/>
          <w:bCs/>
          <w:i/>
          <w:iCs/>
          <w:sz w:val="26"/>
          <w:szCs w:val="26"/>
          <w:lang w:val="da-DK"/>
        </w:rPr>
        <w:t>Về p</w:t>
      </w:r>
      <w:r w:rsidRPr="0091287E">
        <w:rPr>
          <w:rFonts w:ascii="Times New Roman" w:eastAsia="Calibri" w:hAnsi="Times New Roman" w:cs="Times New Roman"/>
          <w:bCs/>
          <w:i/>
          <w:iCs/>
          <w:sz w:val="26"/>
          <w:szCs w:val="26"/>
        </w:rPr>
        <w:t>hẩm chất</w:t>
      </w:r>
    </w:p>
    <w:p w14:paraId="7150BB46"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eastAsia="vi-VN" w:bidi="vi-VN"/>
        </w:rPr>
      </w:pPr>
      <w:r w:rsidRPr="002C23B2">
        <w:rPr>
          <w:rFonts w:ascii="Times New Roman" w:hAnsi="Times New Roman" w:cs="Times New Roman"/>
          <w:bCs/>
          <w:iCs/>
          <w:sz w:val="26"/>
          <w:szCs w:val="26"/>
        </w:rPr>
        <w:t>- Trách nhiệm:</w:t>
      </w:r>
      <w:r w:rsidRPr="002C23B2">
        <w:rPr>
          <w:rFonts w:ascii="Times New Roman" w:hAnsi="Times New Roman" w:cs="Times New Roman"/>
          <w:b/>
          <w:bCs/>
          <w:iCs/>
          <w:sz w:val="26"/>
          <w:szCs w:val="26"/>
        </w:rPr>
        <w:t xml:space="preserve"> </w:t>
      </w:r>
      <w:r w:rsidRPr="002C23B2">
        <w:rPr>
          <w:rFonts w:ascii="Times New Roman" w:eastAsia="Arial" w:hAnsi="Times New Roman" w:cs="Times New Roman"/>
          <w:sz w:val="26"/>
          <w:szCs w:val="26"/>
          <w:lang w:eastAsia="vi-VN" w:bidi="vi-VN"/>
        </w:rPr>
        <w:t>HS có ý thức phê phán cái xấu, tiêu cực trong cuộc sống.</w:t>
      </w:r>
    </w:p>
    <w:p w14:paraId="412D6F2E"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 Trung thực: Tôn trọng lẽ phải, lên án sự gian lận.</w:t>
      </w:r>
    </w:p>
    <w:p w14:paraId="070F1034" w14:textId="77777777" w:rsidR="0091287E" w:rsidRPr="0091287E" w:rsidRDefault="0091287E" w:rsidP="0091287E">
      <w:pPr>
        <w:widowControl w:val="0"/>
        <w:tabs>
          <w:tab w:val="left" w:pos="805"/>
        </w:tabs>
        <w:spacing w:after="0" w:line="240" w:lineRule="auto"/>
        <w:ind w:firstLine="20"/>
        <w:jc w:val="both"/>
        <w:rPr>
          <w:rFonts w:ascii="Times New Roman" w:eastAsia="Arial" w:hAnsi="Times New Roman" w:cs="Times New Roman"/>
          <w:sz w:val="26"/>
          <w:szCs w:val="26"/>
        </w:rPr>
      </w:pPr>
      <w:r w:rsidRPr="0091287E">
        <w:rPr>
          <w:rFonts w:ascii="Times New Roman" w:eastAsia="Arial" w:hAnsi="Times New Roman" w:cs="Times New Roman"/>
          <w:sz w:val="26"/>
          <w:szCs w:val="26"/>
        </w:rPr>
        <w:t>II. THIẾT BỊ DẠY HỌC VÀ HỌC LIỆU</w:t>
      </w:r>
    </w:p>
    <w:p w14:paraId="67ED6238" w14:textId="77777777" w:rsidR="0091287E" w:rsidRPr="002C23B2" w:rsidRDefault="0091287E" w:rsidP="0091287E">
      <w:pPr>
        <w:spacing w:after="0" w:line="240" w:lineRule="auto"/>
        <w:ind w:right="144"/>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xml:space="preserve">- Sách giáo khoa, sách giáo viên, phiếu học tập. </w:t>
      </w:r>
    </w:p>
    <w:p w14:paraId="18DDFB8D" w14:textId="77777777" w:rsidR="0091287E" w:rsidRPr="002C23B2" w:rsidRDefault="0091287E" w:rsidP="0091287E">
      <w:pPr>
        <w:spacing w:after="0" w:line="240" w:lineRule="auto"/>
        <w:ind w:right="144"/>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Máy chiếu, bảng, dụng cụ khác nếu cần.</w:t>
      </w:r>
    </w:p>
    <w:p w14:paraId="170817B5" w14:textId="77777777" w:rsidR="0091287E" w:rsidRPr="0091287E" w:rsidRDefault="0091287E" w:rsidP="0091287E">
      <w:pPr>
        <w:widowControl w:val="0"/>
        <w:autoSpaceDE w:val="0"/>
        <w:autoSpaceDN w:val="0"/>
        <w:adjustRightInd w:val="0"/>
        <w:spacing w:after="0" w:line="240" w:lineRule="auto"/>
        <w:jc w:val="both"/>
        <w:rPr>
          <w:rFonts w:ascii="Times New Roman" w:hAnsi="Times New Roman" w:cs="Times New Roman"/>
          <w:sz w:val="26"/>
          <w:szCs w:val="26"/>
        </w:rPr>
      </w:pPr>
      <w:r w:rsidRPr="0091287E">
        <w:rPr>
          <w:rFonts w:ascii="Times New Roman" w:hAnsi="Times New Roman" w:cs="Times New Roman"/>
          <w:sz w:val="26"/>
          <w:szCs w:val="26"/>
        </w:rPr>
        <w:t>III.TIẾN TRÌNH DẠY – HỌC</w:t>
      </w:r>
    </w:p>
    <w:p w14:paraId="2C82392C" w14:textId="77777777" w:rsidR="0091287E" w:rsidRPr="0091287E" w:rsidRDefault="0091287E" w:rsidP="0091287E">
      <w:pPr>
        <w:spacing w:after="0" w:line="240" w:lineRule="auto"/>
        <w:ind w:right="144"/>
        <w:rPr>
          <w:rFonts w:ascii="Times New Roman" w:eastAsia="Calibri" w:hAnsi="Times New Roman" w:cs="Times New Roman"/>
          <w:sz w:val="26"/>
          <w:szCs w:val="26"/>
        </w:rPr>
      </w:pPr>
      <w:r w:rsidRPr="0091287E">
        <w:rPr>
          <w:rFonts w:ascii="Times New Roman" w:eastAsia="Calibri" w:hAnsi="Times New Roman" w:cs="Times New Roman"/>
          <w:sz w:val="26"/>
          <w:szCs w:val="26"/>
        </w:rPr>
        <w:t xml:space="preserve">A. HOẠT ĐỘNG KHỞI ĐỘNG </w:t>
      </w:r>
    </w:p>
    <w:p w14:paraId="1AD80C3A" w14:textId="77777777" w:rsidR="0091287E" w:rsidRPr="002C23B2" w:rsidRDefault="0091287E" w:rsidP="0091287E">
      <w:pPr>
        <w:spacing w:after="0" w:line="240" w:lineRule="auto"/>
        <w:jc w:val="both"/>
        <w:rPr>
          <w:rFonts w:ascii="Times New Roman" w:hAnsi="Times New Roman" w:cs="Times New Roman"/>
          <w:bCs/>
          <w:sz w:val="26"/>
          <w:szCs w:val="26"/>
        </w:rPr>
      </w:pPr>
      <w:r w:rsidRPr="002C23B2">
        <w:rPr>
          <w:rFonts w:ascii="Times New Roman" w:hAnsi="Times New Roman" w:cs="Times New Roman"/>
          <w:b/>
          <w:bCs/>
          <w:sz w:val="26"/>
          <w:szCs w:val="26"/>
        </w:rPr>
        <w:t>a</w:t>
      </w:r>
      <w:r w:rsidRPr="002C23B2">
        <w:rPr>
          <w:rFonts w:ascii="Times New Roman" w:hAnsi="Times New Roman" w:cs="Times New Roman"/>
          <w:bCs/>
          <w:sz w:val="26"/>
          <w:szCs w:val="26"/>
        </w:rPr>
        <w:t xml:space="preserve">. </w:t>
      </w:r>
      <w:r w:rsidRPr="002C23B2">
        <w:rPr>
          <w:rFonts w:ascii="Times New Roman" w:hAnsi="Times New Roman" w:cs="Times New Roman"/>
          <w:b/>
          <w:bCs/>
          <w:sz w:val="26"/>
          <w:szCs w:val="26"/>
        </w:rPr>
        <w:t>Mục tiêu</w:t>
      </w:r>
      <w:r w:rsidRPr="002C23B2">
        <w:rPr>
          <w:rFonts w:ascii="Times New Roman" w:hAnsi="Times New Roman" w:cs="Times New Roman"/>
          <w:bCs/>
          <w:sz w:val="26"/>
          <w:szCs w:val="26"/>
        </w:rPr>
        <w:t>: Kết nối</w:t>
      </w:r>
      <w:r w:rsidRPr="002C23B2">
        <w:rPr>
          <w:rFonts w:ascii="Times New Roman" w:hAnsi="Times New Roman" w:cs="Times New Roman"/>
          <w:b/>
          <w:bCs/>
          <w:sz w:val="26"/>
          <w:szCs w:val="26"/>
        </w:rPr>
        <w:t xml:space="preserve"> </w:t>
      </w:r>
      <w:r w:rsidRPr="002C23B2">
        <w:rPr>
          <w:rFonts w:ascii="Times New Roman" w:hAnsi="Times New Roman" w:cs="Times New Roman"/>
          <w:bCs/>
          <w:sz w:val="26"/>
          <w:szCs w:val="26"/>
        </w:rPr>
        <w:t>– tạo hứng thú cho học sinh, chuẩn bị tâm thế tiếp cận kiến thức mới.</w:t>
      </w:r>
    </w:p>
    <w:p w14:paraId="6D59CC3C" w14:textId="77777777" w:rsidR="0091287E" w:rsidRPr="002C23B2" w:rsidRDefault="0091287E" w:rsidP="0091287E">
      <w:pPr>
        <w:spacing w:after="0" w:line="240" w:lineRule="auto"/>
        <w:jc w:val="both"/>
        <w:rPr>
          <w:rFonts w:ascii="Times New Roman" w:hAnsi="Times New Roman" w:cs="Times New Roman"/>
          <w:bCs/>
          <w:sz w:val="26"/>
          <w:szCs w:val="26"/>
        </w:rPr>
      </w:pPr>
      <w:r w:rsidRPr="002C23B2">
        <w:rPr>
          <w:rFonts w:ascii="Times New Roman" w:hAnsi="Times New Roman" w:cs="Times New Roman"/>
          <w:b/>
          <w:bCs/>
          <w:sz w:val="26"/>
          <w:szCs w:val="26"/>
        </w:rPr>
        <w:t xml:space="preserve">b. Nội dung hoạt động: </w:t>
      </w:r>
      <w:r w:rsidRPr="002C23B2">
        <w:rPr>
          <w:rFonts w:ascii="Times New Roman" w:hAnsi="Times New Roman" w:cs="Times New Roman"/>
          <w:bCs/>
          <w:sz w:val="26"/>
          <w:szCs w:val="26"/>
        </w:rPr>
        <w:t>HS chia sẻ cá nhân.</w:t>
      </w:r>
    </w:p>
    <w:p w14:paraId="28FCF85C" w14:textId="77777777" w:rsidR="0091287E" w:rsidRPr="002C23B2" w:rsidRDefault="0091287E" w:rsidP="0091287E">
      <w:pPr>
        <w:spacing w:after="0" w:line="240" w:lineRule="auto"/>
        <w:jc w:val="both"/>
        <w:rPr>
          <w:rFonts w:ascii="Times New Roman" w:hAnsi="Times New Roman" w:cs="Times New Roman"/>
          <w:bCs/>
          <w:sz w:val="26"/>
          <w:szCs w:val="26"/>
        </w:rPr>
      </w:pPr>
      <w:r w:rsidRPr="002C23B2">
        <w:rPr>
          <w:rFonts w:ascii="Times New Roman" w:hAnsi="Times New Roman" w:cs="Times New Roman"/>
          <w:b/>
          <w:bCs/>
          <w:sz w:val="26"/>
          <w:szCs w:val="26"/>
        </w:rPr>
        <w:t xml:space="preserve">c. Sản phẩm: </w:t>
      </w:r>
      <w:r w:rsidRPr="002C23B2">
        <w:rPr>
          <w:rFonts w:ascii="Times New Roman" w:hAnsi="Times New Roman" w:cs="Times New Roman"/>
          <w:bCs/>
          <w:sz w:val="26"/>
          <w:szCs w:val="26"/>
        </w:rPr>
        <w:t>Câu trả lời của HS, cảm nhận ban đầu về vấn đề đặt ra trong bài học.</w:t>
      </w:r>
    </w:p>
    <w:p w14:paraId="0BD09DE4" w14:textId="77777777" w:rsidR="0091287E" w:rsidRPr="002C23B2" w:rsidRDefault="0091287E" w:rsidP="0091287E">
      <w:pPr>
        <w:widowControl w:val="0"/>
        <w:autoSpaceDE w:val="0"/>
        <w:autoSpaceDN w:val="0"/>
        <w:adjustRightInd w:val="0"/>
        <w:spacing w:after="0" w:line="240" w:lineRule="auto"/>
        <w:jc w:val="both"/>
        <w:rPr>
          <w:rFonts w:ascii="Times New Roman" w:hAnsi="Times New Roman" w:cs="Times New Roman"/>
          <w:b/>
          <w:sz w:val="26"/>
          <w:szCs w:val="26"/>
        </w:rPr>
      </w:pPr>
      <w:r w:rsidRPr="002C23B2">
        <w:rPr>
          <w:rFonts w:ascii="Times New Roman" w:hAnsi="Times New Roman" w:cs="Times New Roman"/>
          <w:b/>
          <w:bCs/>
          <w:sz w:val="26"/>
          <w:szCs w:val="26"/>
        </w:rPr>
        <w:t>d. Tổ chức thực hiện hoạt động:</w:t>
      </w:r>
    </w:p>
    <w:p w14:paraId="5D45FDB5"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1. Cách 1: Xem video + Phát vấn</w:t>
      </w:r>
    </w:p>
    <w:p w14:paraId="6122E656"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1</w:t>
      </w:r>
      <w:r w:rsidRPr="002C23B2">
        <w:rPr>
          <w:rFonts w:ascii="Times New Roman" w:eastAsia="MS Mincho" w:hAnsi="Times New Roman" w:cs="Times New Roman"/>
          <w:b/>
          <w:i/>
          <w:sz w:val="26"/>
          <w:szCs w:val="26"/>
          <w:lang w:eastAsia="ja-JP"/>
        </w:rPr>
        <w:t xml:space="preserve">: </w:t>
      </w:r>
      <w:r w:rsidRPr="002C23B2">
        <w:rPr>
          <w:rFonts w:ascii="Times New Roman" w:eastAsia="MS Mincho" w:hAnsi="Times New Roman" w:cs="Times New Roman"/>
          <w:b/>
          <w:sz w:val="26"/>
          <w:szCs w:val="26"/>
          <w:lang w:eastAsia="ja-JP"/>
        </w:rPr>
        <w:t>Chuyển giao nhiệm vụ</w:t>
      </w:r>
    </w:p>
    <w:p w14:paraId="12EB6C6D"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sz w:val="26"/>
          <w:szCs w:val="26"/>
          <w:lang w:eastAsia="ja-JP"/>
        </w:rPr>
        <w:t xml:space="preserve"> GV cho HS xem video ngắn: “</w:t>
      </w:r>
      <w:r w:rsidRPr="002C23B2">
        <w:rPr>
          <w:rFonts w:ascii="Times New Roman" w:eastAsia="MS Mincho" w:hAnsi="Times New Roman" w:cs="Times New Roman"/>
          <w:b/>
          <w:sz w:val="26"/>
          <w:szCs w:val="26"/>
          <w:lang w:eastAsia="ja-JP"/>
        </w:rPr>
        <w:t>Cuộc đời của Bác”</w:t>
      </w:r>
    </w:p>
    <w:p w14:paraId="6CAB5CC0" w14:textId="77777777"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xml:space="preserve">Link: </w:t>
      </w:r>
      <w:hyperlink r:id="rId100" w:history="1">
        <w:r w:rsidRPr="002C23B2">
          <w:rPr>
            <w:rFonts w:ascii="Times New Roman" w:eastAsia="MS Mincho" w:hAnsi="Times New Roman" w:cs="Times New Roman"/>
            <w:sz w:val="26"/>
            <w:szCs w:val="26"/>
            <w:u w:val="single"/>
            <w:lang w:eastAsia="ja-JP"/>
          </w:rPr>
          <w:t>https://www.youtube.com/shorts/h2nhloiRGck</w:t>
        </w:r>
      </w:hyperlink>
    </w:p>
    <w:p w14:paraId="051212B6" w14:textId="77777777"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HS xem video và trả lời các câu hỏi sau:</w:t>
      </w:r>
    </w:p>
    <w:p w14:paraId="21648565" w14:textId="77777777" w:rsidR="0091287E" w:rsidRPr="002C23B2" w:rsidRDefault="0091287E" w:rsidP="0091287E">
      <w:pPr>
        <w:tabs>
          <w:tab w:val="left" w:pos="2184"/>
        </w:tabs>
        <w:spacing w:after="0" w:line="240" w:lineRule="auto"/>
        <w:rPr>
          <w:rFonts w:ascii="Times New Roman" w:eastAsia="MS Mincho" w:hAnsi="Times New Roman" w:cs="Times New Roman"/>
          <w:i/>
          <w:sz w:val="26"/>
          <w:szCs w:val="26"/>
          <w:lang w:eastAsia="ja-JP"/>
        </w:rPr>
      </w:pPr>
      <w:r w:rsidRPr="002C23B2">
        <w:rPr>
          <w:rFonts w:ascii="Times New Roman" w:eastAsia="MS Mincho" w:hAnsi="Times New Roman" w:cs="Times New Roman"/>
          <w:i/>
          <w:sz w:val="26"/>
          <w:szCs w:val="26"/>
          <w:lang w:eastAsia="ja-JP"/>
        </w:rPr>
        <w:t>- Bác Hồ (Nguyễn Ái Quốc, Hồ Chí Minh) đã bôn ba khắp năm châu bốn biển để tìm con đường cứu nước. Hãy kể tên một số nơi Bác đã từng đặt chân đến.</w:t>
      </w:r>
    </w:p>
    <w:p w14:paraId="285E2CCA" w14:textId="77777777" w:rsidR="0091287E" w:rsidRPr="002C23B2" w:rsidRDefault="0091287E" w:rsidP="0091287E">
      <w:pPr>
        <w:tabs>
          <w:tab w:val="left" w:pos="2184"/>
        </w:tabs>
        <w:spacing w:after="0" w:line="240" w:lineRule="auto"/>
        <w:rPr>
          <w:rFonts w:ascii="Times New Roman" w:eastAsia="MS Mincho" w:hAnsi="Times New Roman" w:cs="Times New Roman"/>
          <w:i/>
          <w:sz w:val="26"/>
          <w:szCs w:val="26"/>
          <w:lang w:eastAsia="ja-JP"/>
        </w:rPr>
      </w:pPr>
      <w:r w:rsidRPr="002C23B2">
        <w:rPr>
          <w:rFonts w:ascii="Times New Roman" w:eastAsia="MS Mincho" w:hAnsi="Times New Roman" w:cs="Times New Roman"/>
          <w:i/>
          <w:sz w:val="26"/>
          <w:szCs w:val="26"/>
          <w:lang w:eastAsia="ja-JP"/>
        </w:rPr>
        <w:t>- Hãy nêu tên một số bài thơ của Hồ Chí Minh mà em biết.</w:t>
      </w:r>
    </w:p>
    <w:p w14:paraId="3FE90498"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2. HS thực hiện nhiệm vụ</w:t>
      </w:r>
    </w:p>
    <w:p w14:paraId="726A16A5" w14:textId="40B5CD55"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HS xem video, suy nghĩ và trả lời các câu hỏi.</w:t>
      </w:r>
      <w:r>
        <w:rPr>
          <w:rFonts w:ascii="Times New Roman" w:eastAsia="MS Mincho" w:hAnsi="Times New Roman" w:cs="Times New Roman"/>
          <w:sz w:val="26"/>
          <w:szCs w:val="26"/>
          <w:lang w:val="en-US" w:eastAsia="ja-JP"/>
        </w:rPr>
        <w:t xml:space="preserve">      </w:t>
      </w:r>
      <w:r w:rsidRPr="002C23B2">
        <w:rPr>
          <w:rFonts w:ascii="Times New Roman" w:eastAsia="Calibri" w:hAnsi="Times New Roman" w:cs="Times New Roman"/>
          <w:bCs/>
          <w:iCs/>
          <w:sz w:val="26"/>
          <w:szCs w:val="26"/>
          <w:lang w:val="de-DE"/>
        </w:rPr>
        <w:t>- GV quan sát, khích lệ.</w:t>
      </w:r>
    </w:p>
    <w:p w14:paraId="6AF3AE7A" w14:textId="77777777" w:rsidR="0091287E" w:rsidRPr="002C23B2" w:rsidRDefault="0091287E" w:rsidP="0091287E">
      <w:pPr>
        <w:spacing w:after="0" w:line="240" w:lineRule="auto"/>
        <w:ind w:left="1" w:hanging="3"/>
        <w:rPr>
          <w:rFonts w:ascii="Times New Roman" w:hAnsi="Times New Roman" w:cs="Times New Roman"/>
          <w:sz w:val="26"/>
          <w:szCs w:val="26"/>
        </w:rPr>
      </w:pPr>
      <w:r w:rsidRPr="002C23B2">
        <w:rPr>
          <w:rFonts w:ascii="Times New Roman" w:eastAsia="MS Mincho" w:hAnsi="Times New Roman" w:cs="Times New Roman"/>
          <w:b/>
          <w:sz w:val="26"/>
          <w:szCs w:val="26"/>
          <w:lang w:eastAsia="ja-JP"/>
        </w:rPr>
        <w:t xml:space="preserve">Bước 3: </w:t>
      </w:r>
      <w:r w:rsidRPr="002C23B2">
        <w:rPr>
          <w:rFonts w:ascii="Times New Roman" w:hAnsi="Times New Roman" w:cs="Times New Roman"/>
          <w:b/>
          <w:sz w:val="26"/>
          <w:szCs w:val="26"/>
        </w:rPr>
        <w:t>Báo cáo, thảo luận</w:t>
      </w:r>
      <w:r w:rsidRPr="002C23B2">
        <w:rPr>
          <w:rFonts w:ascii="Times New Roman" w:hAnsi="Times New Roman" w:cs="Times New Roman"/>
          <w:sz w:val="26"/>
          <w:szCs w:val="26"/>
        </w:rPr>
        <w:t xml:space="preserve"> </w:t>
      </w:r>
    </w:p>
    <w:p w14:paraId="217965F3" w14:textId="77777777" w:rsidR="0091287E" w:rsidRPr="002C23B2" w:rsidRDefault="0091287E" w:rsidP="0091287E">
      <w:pPr>
        <w:spacing w:after="0" w:line="240" w:lineRule="auto"/>
        <w:ind w:firstLine="426"/>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GV gọi một số HS phát biểu.</w:t>
      </w:r>
    </w:p>
    <w:p w14:paraId="4948D6D8" w14:textId="77777777" w:rsidR="0091287E" w:rsidRPr="002C23B2" w:rsidRDefault="0091287E" w:rsidP="0091287E">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=&gt; Dự kiến sản phẩm:</w:t>
      </w:r>
    </w:p>
    <w:p w14:paraId="0A6705D2" w14:textId="77777777" w:rsidR="0091287E" w:rsidRPr="002C23B2" w:rsidRDefault="0091287E" w:rsidP="0091287E">
      <w:pPr>
        <w:tabs>
          <w:tab w:val="left" w:pos="2184"/>
        </w:tabs>
        <w:spacing w:after="0" w:line="240" w:lineRule="auto"/>
        <w:rPr>
          <w:rFonts w:ascii="Times New Roman" w:eastAsia="Calibri" w:hAnsi="Times New Roman" w:cs="Times New Roman"/>
          <w:sz w:val="26"/>
          <w:szCs w:val="26"/>
          <w:shd w:val="clear" w:color="auto" w:fill="FFFFFF"/>
        </w:rPr>
      </w:pPr>
      <w:r w:rsidRPr="002C23B2">
        <w:rPr>
          <w:rFonts w:ascii="Times New Roman" w:eastAsia="MS Mincho" w:hAnsi="Times New Roman" w:cs="Times New Roman"/>
          <w:sz w:val="26"/>
          <w:szCs w:val="26"/>
          <w:lang w:eastAsia="ja-JP"/>
        </w:rPr>
        <w:t xml:space="preserve">- Một số nơi Bác đã từng đặt chân đến trên hành trình Bác tìm đường cứu nước: </w:t>
      </w:r>
      <w:r w:rsidRPr="002C23B2">
        <w:rPr>
          <w:rFonts w:ascii="Times New Roman" w:eastAsia="Calibri" w:hAnsi="Times New Roman" w:cs="Times New Roman"/>
          <w:sz w:val="26"/>
          <w:szCs w:val="26"/>
          <w:shd w:val="clear" w:color="auto" w:fill="FFFFFF"/>
        </w:rPr>
        <w:t>trong 30 năm Bác Hồ đã đến khoảng 30 quốc gia, 4 châu lục (chỉ chưa đến châu Úc), qua 3 đại dương. Một số nước Bác ghé đến nhiều nhất là: Pháp, Mĩ, Anh, Trung Quốc.</w:t>
      </w:r>
    </w:p>
    <w:p w14:paraId="2D570B9A" w14:textId="77777777" w:rsidR="0091287E" w:rsidRPr="002C23B2" w:rsidRDefault="0091287E" w:rsidP="0091287E">
      <w:pPr>
        <w:tabs>
          <w:tab w:val="left" w:pos="2184"/>
        </w:tabs>
        <w:spacing w:after="0" w:line="240" w:lineRule="auto"/>
        <w:jc w:val="center"/>
        <w:rPr>
          <w:rFonts w:ascii="Times New Roman" w:eastAsia="Calibri" w:hAnsi="Times New Roman" w:cs="Times New Roman"/>
          <w:sz w:val="26"/>
          <w:szCs w:val="26"/>
        </w:rPr>
      </w:pPr>
      <w:r w:rsidRPr="002C23B2">
        <w:rPr>
          <w:rFonts w:ascii="Times New Roman" w:eastAsia="Calibri" w:hAnsi="Times New Roman" w:cs="Times New Roman"/>
          <w:noProof/>
          <w:sz w:val="26"/>
          <w:szCs w:val="26"/>
          <w:lang w:val="en-US" w:bidi="ar-SA"/>
        </w:rPr>
        <w:drawing>
          <wp:inline distT="0" distB="0" distL="0" distR="0" wp14:anchorId="2F6AB652" wp14:editId="333D390D">
            <wp:extent cx="2543175" cy="1981200"/>
            <wp:effectExtent l="0" t="0" r="9525" b="0"/>
            <wp:docPr id="65" name="Picture 65" descr="Nguyễn Ái Quốc với hành trình tìm đường cứu nước, giải phóng dân t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yễn Ái Quốc với hành trình tìm đường cứu nước, giải phóng dân tộ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43175" cy="1981200"/>
                    </a:xfrm>
                    <a:prstGeom prst="rect">
                      <a:avLst/>
                    </a:prstGeom>
                    <a:noFill/>
                    <a:ln>
                      <a:noFill/>
                    </a:ln>
                  </pic:spPr>
                </pic:pic>
              </a:graphicData>
            </a:graphic>
          </wp:inline>
        </w:drawing>
      </w:r>
    </w:p>
    <w:p w14:paraId="5C6F9D1D" w14:textId="2536E6B5" w:rsidR="0091287E" w:rsidRPr="0091287E" w:rsidRDefault="0091287E" w:rsidP="0091287E">
      <w:pPr>
        <w:tabs>
          <w:tab w:val="left" w:pos="2184"/>
        </w:tabs>
        <w:spacing w:after="0" w:line="240" w:lineRule="auto"/>
        <w:rPr>
          <w:rFonts w:ascii="Times New Roman" w:eastAsia="Calibri" w:hAnsi="Times New Roman" w:cs="Times New Roman"/>
          <w:i/>
          <w:iCs/>
          <w:sz w:val="26"/>
          <w:szCs w:val="26"/>
          <w:shd w:val="clear" w:color="auto" w:fill="FFFFFF"/>
        </w:rPr>
      </w:pPr>
      <w:r w:rsidRPr="002C23B2">
        <w:rPr>
          <w:rFonts w:ascii="Times New Roman" w:eastAsia="Calibri" w:hAnsi="Times New Roman" w:cs="Times New Roman"/>
          <w:i/>
          <w:iCs/>
          <w:sz w:val="26"/>
          <w:szCs w:val="26"/>
          <w:shd w:val="clear" w:color="auto" w:fill="FFFFFF"/>
        </w:rPr>
        <w:t>Bàn chân của người thanh niên yêu nước Nguyễn Tất Thành đã in dấu trên nhiều nước</w:t>
      </w:r>
      <w:r>
        <w:rPr>
          <w:rFonts w:ascii="Times New Roman" w:eastAsia="Calibri" w:hAnsi="Times New Roman" w:cs="Times New Roman"/>
          <w:i/>
          <w:iCs/>
          <w:sz w:val="26"/>
          <w:szCs w:val="26"/>
          <w:shd w:val="clear" w:color="auto" w:fill="FFFFFF"/>
          <w:lang w:val="en-US"/>
        </w:rPr>
        <w:t xml:space="preserve"> </w:t>
      </w:r>
      <w:r w:rsidRPr="002C23B2">
        <w:rPr>
          <w:rFonts w:ascii="Times New Roman" w:eastAsia="Calibri" w:hAnsi="Times New Roman" w:cs="Times New Roman"/>
          <w:i/>
          <w:iCs/>
          <w:sz w:val="26"/>
          <w:szCs w:val="26"/>
          <w:shd w:val="clear" w:color="auto" w:fill="FFFFFF"/>
        </w:rPr>
        <w:t xml:space="preserve"> thuộc các đại lục Âu, Á, Phi, Mỹ.</w:t>
      </w:r>
    </w:p>
    <w:p w14:paraId="40EB53A7" w14:textId="77777777"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xml:space="preserve">- Một số bài thơ của Hồ Chí Minh: </w:t>
      </w:r>
      <w:r w:rsidRPr="002C23B2">
        <w:rPr>
          <w:rFonts w:ascii="Times New Roman" w:eastAsia="MS Mincho" w:hAnsi="Times New Roman" w:cs="Times New Roman"/>
          <w:i/>
          <w:sz w:val="26"/>
          <w:szCs w:val="26"/>
          <w:lang w:eastAsia="ja-JP"/>
        </w:rPr>
        <w:t>Ngắm trăng, Chiều tối (Mộ), Không ngủ được, Nghe tiếng chày giã gạo,…</w:t>
      </w:r>
    </w:p>
    <w:tbl>
      <w:tblPr>
        <w:tblW w:w="0" w:type="auto"/>
        <w:tblLook w:val="04A0" w:firstRow="1" w:lastRow="0" w:firstColumn="1" w:lastColumn="0" w:noHBand="0" w:noVBand="1"/>
      </w:tblPr>
      <w:tblGrid>
        <w:gridCol w:w="4952"/>
        <w:gridCol w:w="4952"/>
      </w:tblGrid>
      <w:tr w:rsidR="0091287E" w:rsidRPr="002C23B2" w14:paraId="13691AA5" w14:textId="77777777" w:rsidTr="00DF6F4D">
        <w:tc>
          <w:tcPr>
            <w:tcW w:w="4952" w:type="dxa"/>
            <w:shd w:val="clear" w:color="auto" w:fill="auto"/>
          </w:tcPr>
          <w:p w14:paraId="1EF4F9A6" w14:textId="77777777" w:rsidR="0091287E" w:rsidRPr="002C23B2" w:rsidRDefault="0091287E" w:rsidP="0091287E">
            <w:pPr>
              <w:widowControl w:val="0"/>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Chiều tối</w:t>
            </w:r>
          </w:p>
          <w:p w14:paraId="38CB5B67" w14:textId="77777777" w:rsidR="0091287E" w:rsidRDefault="0091287E" w:rsidP="0091287E">
            <w:pPr>
              <w:widowControl w:val="0"/>
              <w:spacing w:after="0" w:line="240" w:lineRule="auto"/>
              <w:ind w:left="142"/>
              <w:rPr>
                <w:rFonts w:ascii="Times New Roman" w:eastAsia="Calibri" w:hAnsi="Times New Roman" w:cs="Times New Roman"/>
                <w:i/>
                <w:sz w:val="26"/>
                <w:szCs w:val="26"/>
                <w:lang w:val="en-US"/>
              </w:rPr>
            </w:pPr>
            <w:r w:rsidRPr="002C23B2">
              <w:rPr>
                <w:rFonts w:ascii="Times New Roman" w:eastAsia="Calibri" w:hAnsi="Times New Roman" w:cs="Times New Roman"/>
                <w:i/>
                <w:sz w:val="26"/>
                <w:szCs w:val="26"/>
              </w:rPr>
              <w:t>Chim mỏi về rừng tìm chốn ngủ</w:t>
            </w:r>
            <w:r w:rsidRPr="002C23B2">
              <w:rPr>
                <w:rFonts w:ascii="Times New Roman" w:eastAsia="Calibri" w:hAnsi="Times New Roman" w:cs="Times New Roman"/>
                <w:i/>
                <w:sz w:val="26"/>
                <w:szCs w:val="26"/>
              </w:rPr>
              <w:br/>
              <w:t>Chòm mây nhè nhẹ giữa tầng không</w:t>
            </w:r>
            <w:r w:rsidRPr="002C23B2">
              <w:rPr>
                <w:rFonts w:ascii="Times New Roman" w:eastAsia="Calibri" w:hAnsi="Times New Roman" w:cs="Times New Roman"/>
                <w:i/>
                <w:sz w:val="26"/>
                <w:szCs w:val="26"/>
              </w:rPr>
              <w:br/>
              <w:t>Cô em xóm núi xay ngô tối</w:t>
            </w:r>
          </w:p>
          <w:p w14:paraId="371A0FD3" w14:textId="6C7E3FAE" w:rsidR="0091287E" w:rsidRPr="002C23B2" w:rsidRDefault="0091287E" w:rsidP="0091287E">
            <w:pPr>
              <w:widowControl w:val="0"/>
              <w:spacing w:after="0" w:line="240" w:lineRule="auto"/>
              <w:ind w:left="142"/>
              <w:rPr>
                <w:rFonts w:ascii="Times New Roman" w:eastAsia="Calibri" w:hAnsi="Times New Roman" w:cs="Times New Roman"/>
                <w:i/>
                <w:sz w:val="26"/>
                <w:szCs w:val="26"/>
              </w:rPr>
            </w:pPr>
            <w:r w:rsidRPr="002C23B2">
              <w:rPr>
                <w:rFonts w:ascii="Times New Roman" w:eastAsia="Calibri" w:hAnsi="Times New Roman" w:cs="Times New Roman"/>
                <w:i/>
                <w:sz w:val="26"/>
                <w:szCs w:val="26"/>
              </w:rPr>
              <w:t>Xay hết, lò than đã rực hồng</w:t>
            </w:r>
          </w:p>
        </w:tc>
        <w:tc>
          <w:tcPr>
            <w:tcW w:w="4952" w:type="dxa"/>
            <w:shd w:val="clear" w:color="auto" w:fill="auto"/>
          </w:tcPr>
          <w:p w14:paraId="7DDDE62B" w14:textId="77777777" w:rsidR="0091287E" w:rsidRPr="002C23B2" w:rsidRDefault="0091287E" w:rsidP="0091287E">
            <w:pPr>
              <w:widowControl w:val="0"/>
              <w:spacing w:after="0" w:line="240" w:lineRule="auto"/>
              <w:jc w:val="center"/>
              <w:rPr>
                <w:rFonts w:ascii="Times New Roman" w:eastAsia="Calibri" w:hAnsi="Times New Roman" w:cs="Times New Roman"/>
                <w:b/>
                <w:sz w:val="26"/>
                <w:szCs w:val="26"/>
              </w:rPr>
            </w:pPr>
            <w:r w:rsidRPr="002C23B2">
              <w:rPr>
                <w:rFonts w:ascii="Times New Roman" w:eastAsia="Calibri" w:hAnsi="Times New Roman" w:cs="Times New Roman"/>
                <w:b/>
                <w:sz w:val="26"/>
                <w:szCs w:val="26"/>
              </w:rPr>
              <w:t>Không ngủ được</w:t>
            </w:r>
          </w:p>
          <w:p w14:paraId="44D3FBA1" w14:textId="77777777" w:rsidR="0091287E" w:rsidRPr="002C23B2" w:rsidRDefault="0091287E" w:rsidP="0091287E">
            <w:pPr>
              <w:widowControl w:val="0"/>
              <w:spacing w:after="0" w:line="240" w:lineRule="auto"/>
              <w:rPr>
                <w:rFonts w:ascii="Times New Roman" w:eastAsia="Calibri" w:hAnsi="Times New Roman" w:cs="Times New Roman"/>
                <w:i/>
                <w:sz w:val="26"/>
                <w:szCs w:val="26"/>
              </w:rPr>
            </w:pPr>
            <w:r w:rsidRPr="002C23B2">
              <w:rPr>
                <w:rFonts w:ascii="Times New Roman" w:eastAsia="Calibri" w:hAnsi="Times New Roman" w:cs="Times New Roman"/>
                <w:i/>
                <w:sz w:val="26"/>
                <w:szCs w:val="26"/>
              </w:rPr>
              <w:t>Một canh...hai canh...lại ba canh</w:t>
            </w:r>
            <w:r w:rsidRPr="002C23B2">
              <w:rPr>
                <w:rFonts w:ascii="Times New Roman" w:eastAsia="Calibri" w:hAnsi="Times New Roman" w:cs="Times New Roman"/>
                <w:i/>
                <w:sz w:val="26"/>
                <w:szCs w:val="26"/>
              </w:rPr>
              <w:br/>
              <w:t>Trằn trọc băn khoăn giấc chẳng lành</w:t>
            </w:r>
            <w:r w:rsidRPr="002C23B2">
              <w:rPr>
                <w:rFonts w:ascii="Times New Roman" w:eastAsia="Calibri" w:hAnsi="Times New Roman" w:cs="Times New Roman"/>
                <w:i/>
                <w:sz w:val="26"/>
                <w:szCs w:val="26"/>
              </w:rPr>
              <w:br/>
              <w:t>Canh bốn, canh năm vừa chợp mắt</w:t>
            </w:r>
            <w:r w:rsidRPr="002C23B2">
              <w:rPr>
                <w:rFonts w:ascii="Times New Roman" w:eastAsia="Calibri" w:hAnsi="Times New Roman" w:cs="Times New Roman"/>
                <w:i/>
                <w:sz w:val="26"/>
                <w:szCs w:val="26"/>
              </w:rPr>
              <w:br/>
              <w:t>Sao vàng năm cánh mộng hồn bay.</w:t>
            </w:r>
          </w:p>
        </w:tc>
      </w:tr>
      <w:tr w:rsidR="0091287E" w:rsidRPr="002C23B2" w14:paraId="0CDDAE1C" w14:textId="77777777" w:rsidTr="00DF6F4D">
        <w:tc>
          <w:tcPr>
            <w:tcW w:w="4952" w:type="dxa"/>
            <w:shd w:val="clear" w:color="auto" w:fill="auto"/>
          </w:tcPr>
          <w:p w14:paraId="422FE689" w14:textId="77777777" w:rsidR="0091287E" w:rsidRPr="002C23B2" w:rsidRDefault="0091287E" w:rsidP="0091287E">
            <w:pPr>
              <w:widowControl w:val="0"/>
              <w:tabs>
                <w:tab w:val="left" w:pos="2184"/>
              </w:tabs>
              <w:spacing w:after="0" w:line="240" w:lineRule="auto"/>
              <w:jc w:val="center"/>
              <w:rPr>
                <w:rFonts w:ascii="Times New Roman" w:eastAsia="Calibri" w:hAnsi="Times New Roman" w:cs="Times New Roman"/>
                <w:b/>
                <w:iCs/>
                <w:sz w:val="26"/>
                <w:szCs w:val="26"/>
                <w:bdr w:val="none" w:sz="0" w:space="0" w:color="auto" w:frame="1"/>
                <w:shd w:val="clear" w:color="auto" w:fill="FFFFFF"/>
              </w:rPr>
            </w:pPr>
            <w:r w:rsidRPr="002C23B2">
              <w:rPr>
                <w:rFonts w:ascii="Times New Roman" w:eastAsia="Calibri" w:hAnsi="Times New Roman" w:cs="Times New Roman"/>
                <w:b/>
                <w:iCs/>
                <w:sz w:val="26"/>
                <w:szCs w:val="26"/>
                <w:bdr w:val="none" w:sz="0" w:space="0" w:color="auto" w:frame="1"/>
                <w:shd w:val="clear" w:color="auto" w:fill="FFFFFF"/>
              </w:rPr>
              <w:lastRenderedPageBreak/>
              <w:t>Ngắm trăng</w:t>
            </w:r>
          </w:p>
          <w:p w14:paraId="42ABF142" w14:textId="77777777" w:rsidR="0091287E" w:rsidRPr="002C23B2" w:rsidRDefault="0091287E" w:rsidP="0091287E">
            <w:pPr>
              <w:widowControl w:val="0"/>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Calibri" w:hAnsi="Times New Roman" w:cs="Times New Roman"/>
                <w:i/>
                <w:iCs/>
                <w:sz w:val="26"/>
                <w:szCs w:val="26"/>
                <w:bdr w:val="none" w:sz="0" w:space="0" w:color="auto" w:frame="1"/>
                <w:shd w:val="clear" w:color="auto" w:fill="FFFFFF"/>
              </w:rPr>
              <w:t>Trong tù không rượu cũng không hoa</w:t>
            </w:r>
            <w:r w:rsidRPr="002C23B2">
              <w:rPr>
                <w:rFonts w:ascii="Times New Roman" w:eastAsia="Calibri" w:hAnsi="Times New Roman" w:cs="Times New Roman"/>
                <w:sz w:val="26"/>
                <w:szCs w:val="26"/>
              </w:rPr>
              <w:br/>
            </w:r>
            <w:r w:rsidRPr="002C23B2">
              <w:rPr>
                <w:rFonts w:ascii="Times New Roman" w:eastAsia="Calibri" w:hAnsi="Times New Roman" w:cs="Times New Roman"/>
                <w:i/>
                <w:iCs/>
                <w:sz w:val="26"/>
                <w:szCs w:val="26"/>
                <w:bdr w:val="none" w:sz="0" w:space="0" w:color="auto" w:frame="1"/>
                <w:shd w:val="clear" w:color="auto" w:fill="FFFFFF"/>
              </w:rPr>
              <w:t>Cảnh đẹp đêm nay khó hững hờ</w:t>
            </w:r>
            <w:r w:rsidRPr="002C23B2">
              <w:rPr>
                <w:rFonts w:ascii="Times New Roman" w:eastAsia="Calibri" w:hAnsi="Times New Roman" w:cs="Times New Roman"/>
                <w:sz w:val="26"/>
                <w:szCs w:val="26"/>
              </w:rPr>
              <w:br/>
            </w:r>
            <w:r w:rsidRPr="002C23B2">
              <w:rPr>
                <w:rFonts w:ascii="Times New Roman" w:eastAsia="Calibri" w:hAnsi="Times New Roman" w:cs="Times New Roman"/>
                <w:i/>
                <w:iCs/>
                <w:sz w:val="26"/>
                <w:szCs w:val="26"/>
                <w:bdr w:val="none" w:sz="0" w:space="0" w:color="auto" w:frame="1"/>
                <w:shd w:val="clear" w:color="auto" w:fill="FFFFFF"/>
              </w:rPr>
              <w:t>Người ngắm trăng soi ngoài cửa sổ</w:t>
            </w:r>
            <w:r w:rsidRPr="002C23B2">
              <w:rPr>
                <w:rFonts w:ascii="Times New Roman" w:eastAsia="Calibri" w:hAnsi="Times New Roman" w:cs="Times New Roman"/>
                <w:sz w:val="26"/>
                <w:szCs w:val="26"/>
              </w:rPr>
              <w:br/>
            </w:r>
            <w:r w:rsidRPr="002C23B2">
              <w:rPr>
                <w:rFonts w:ascii="Times New Roman" w:eastAsia="Calibri" w:hAnsi="Times New Roman" w:cs="Times New Roman"/>
                <w:i/>
                <w:iCs/>
                <w:sz w:val="26"/>
                <w:szCs w:val="26"/>
                <w:bdr w:val="none" w:sz="0" w:space="0" w:color="auto" w:frame="1"/>
                <w:shd w:val="clear" w:color="auto" w:fill="FFFFFF"/>
              </w:rPr>
              <w:t>Trăng nhòm khe cửa ngắm nhà thơ.</w:t>
            </w:r>
          </w:p>
        </w:tc>
        <w:tc>
          <w:tcPr>
            <w:tcW w:w="4952" w:type="dxa"/>
            <w:shd w:val="clear" w:color="auto" w:fill="auto"/>
          </w:tcPr>
          <w:p w14:paraId="5953427F" w14:textId="77777777" w:rsidR="0091287E" w:rsidRPr="002C23B2" w:rsidRDefault="0091287E" w:rsidP="0091287E">
            <w:pPr>
              <w:widowControl w:val="0"/>
              <w:spacing w:after="0" w:line="240" w:lineRule="auto"/>
              <w:jc w:val="center"/>
              <w:rPr>
                <w:rFonts w:ascii="Times New Roman" w:eastAsia="Calibri" w:hAnsi="Times New Roman" w:cs="Times New Roman"/>
                <w:b/>
                <w:sz w:val="26"/>
                <w:szCs w:val="26"/>
              </w:rPr>
            </w:pPr>
            <w:r w:rsidRPr="002C23B2">
              <w:rPr>
                <w:rFonts w:ascii="Times New Roman" w:eastAsia="Calibri" w:hAnsi="Times New Roman" w:cs="Times New Roman"/>
                <w:b/>
                <w:sz w:val="26"/>
                <w:szCs w:val="26"/>
              </w:rPr>
              <w:t>Nghe tiếng chày giã gạo</w:t>
            </w:r>
          </w:p>
          <w:p w14:paraId="6A2AF3F3" w14:textId="77777777" w:rsidR="0091287E" w:rsidRPr="002C23B2" w:rsidRDefault="0091287E" w:rsidP="0091287E">
            <w:pPr>
              <w:widowControl w:val="0"/>
              <w:spacing w:after="0" w:line="240" w:lineRule="auto"/>
              <w:rPr>
                <w:rFonts w:ascii="Times New Roman" w:eastAsia="MS Mincho" w:hAnsi="Times New Roman" w:cs="Times New Roman"/>
                <w:i/>
                <w:sz w:val="26"/>
                <w:szCs w:val="26"/>
                <w:lang w:eastAsia="ja-JP"/>
              </w:rPr>
            </w:pPr>
            <w:r w:rsidRPr="002C23B2">
              <w:rPr>
                <w:rFonts w:ascii="Times New Roman" w:eastAsia="Calibri" w:hAnsi="Times New Roman" w:cs="Times New Roman"/>
                <w:i/>
                <w:sz w:val="26"/>
                <w:szCs w:val="26"/>
              </w:rPr>
              <w:t>Gạo đem vào giã bao đau đớn</w:t>
            </w:r>
            <w:r w:rsidRPr="002C23B2">
              <w:rPr>
                <w:rFonts w:ascii="Times New Roman" w:eastAsia="Calibri" w:hAnsi="Times New Roman" w:cs="Times New Roman"/>
                <w:i/>
                <w:sz w:val="26"/>
                <w:szCs w:val="26"/>
              </w:rPr>
              <w:br/>
              <w:t>Gạo giã xong rồi trắng tựa bông</w:t>
            </w:r>
            <w:r w:rsidRPr="002C23B2">
              <w:rPr>
                <w:rFonts w:ascii="Times New Roman" w:eastAsia="Calibri" w:hAnsi="Times New Roman" w:cs="Times New Roman"/>
                <w:i/>
                <w:sz w:val="26"/>
                <w:szCs w:val="26"/>
              </w:rPr>
              <w:br/>
              <w:t>Sống trên đời người cũng vậy</w:t>
            </w:r>
            <w:r w:rsidRPr="002C23B2">
              <w:rPr>
                <w:rFonts w:ascii="Times New Roman" w:eastAsia="Calibri" w:hAnsi="Times New Roman" w:cs="Times New Roman"/>
                <w:i/>
                <w:sz w:val="26"/>
                <w:szCs w:val="26"/>
              </w:rPr>
              <w:br/>
              <w:t>Gian nan rèn luyện mới thành công.</w:t>
            </w:r>
          </w:p>
        </w:tc>
      </w:tr>
    </w:tbl>
    <w:p w14:paraId="2F6D332D" w14:textId="77777777" w:rsidR="0091287E" w:rsidRPr="002C23B2" w:rsidRDefault="0091287E" w:rsidP="0091287E">
      <w:pPr>
        <w:widowControl w:val="0"/>
        <w:autoSpaceDE w:val="0"/>
        <w:autoSpaceDN w:val="0"/>
        <w:adjustRightInd w:val="0"/>
        <w:spacing w:after="0" w:line="240" w:lineRule="auto"/>
        <w:jc w:val="both"/>
        <w:rPr>
          <w:rFonts w:ascii="Times New Roman" w:hAnsi="Times New Roman" w:cs="Times New Roman"/>
          <w:sz w:val="26"/>
          <w:szCs w:val="26"/>
        </w:rPr>
      </w:pPr>
      <w:r w:rsidRPr="002C23B2">
        <w:rPr>
          <w:rFonts w:ascii="Times New Roman" w:eastAsia="MS Mincho" w:hAnsi="Times New Roman" w:cs="Times New Roman"/>
          <w:b/>
          <w:sz w:val="26"/>
          <w:szCs w:val="26"/>
          <w:lang w:eastAsia="ja-JP"/>
        </w:rPr>
        <w:t>Bước 4</w:t>
      </w:r>
      <w:r w:rsidRPr="002C23B2">
        <w:rPr>
          <w:rFonts w:ascii="Times New Roman" w:hAnsi="Times New Roman" w:cs="Times New Roman"/>
          <w:b/>
          <w:sz w:val="26"/>
          <w:szCs w:val="26"/>
        </w:rPr>
        <w:t>:</w:t>
      </w:r>
      <w:r w:rsidRPr="002C23B2">
        <w:rPr>
          <w:rFonts w:ascii="Times New Roman" w:hAnsi="Times New Roman" w:cs="Times New Roman"/>
          <w:sz w:val="26"/>
          <w:szCs w:val="26"/>
        </w:rPr>
        <w:t xml:space="preserve"> </w:t>
      </w:r>
      <w:r w:rsidRPr="002C23B2">
        <w:rPr>
          <w:rFonts w:ascii="Times New Roman" w:hAnsi="Times New Roman" w:cs="Times New Roman"/>
          <w:b/>
          <w:sz w:val="26"/>
          <w:szCs w:val="26"/>
        </w:rPr>
        <w:t>Đánh giá, kết luận</w:t>
      </w:r>
      <w:r w:rsidRPr="002C23B2">
        <w:rPr>
          <w:rFonts w:ascii="Times New Roman" w:hAnsi="Times New Roman" w:cs="Times New Roman"/>
          <w:sz w:val="26"/>
          <w:szCs w:val="26"/>
        </w:rPr>
        <w:t xml:space="preserve"> </w:t>
      </w:r>
    </w:p>
    <w:p w14:paraId="0B51185F" w14:textId="77777777" w:rsidR="0091287E" w:rsidRPr="002C23B2" w:rsidRDefault="0091287E" w:rsidP="0091287E">
      <w:pPr>
        <w:tabs>
          <w:tab w:val="left" w:pos="2184"/>
        </w:tabs>
        <w:spacing w:after="0" w:line="240" w:lineRule="auto"/>
        <w:ind w:firstLine="284"/>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GV nhận xét, đánh giá, rút ra kêt luận.</w:t>
      </w:r>
    </w:p>
    <w:p w14:paraId="4120B1E1"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2. Cách 2: Trò chơi “Nhìn tranh đoán sự kiện”</w:t>
      </w:r>
    </w:p>
    <w:p w14:paraId="1E54D583"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1</w:t>
      </w:r>
      <w:r w:rsidRPr="002C23B2">
        <w:rPr>
          <w:rFonts w:ascii="Times New Roman" w:eastAsia="MS Mincho" w:hAnsi="Times New Roman" w:cs="Times New Roman"/>
          <w:b/>
          <w:i/>
          <w:sz w:val="26"/>
          <w:szCs w:val="26"/>
          <w:lang w:eastAsia="ja-JP"/>
        </w:rPr>
        <w:t xml:space="preserve">: </w:t>
      </w:r>
      <w:r w:rsidRPr="002C23B2">
        <w:rPr>
          <w:rFonts w:ascii="Times New Roman" w:eastAsia="MS Mincho" w:hAnsi="Times New Roman" w:cs="Times New Roman"/>
          <w:b/>
          <w:sz w:val="26"/>
          <w:szCs w:val="26"/>
          <w:lang w:eastAsia="ja-JP"/>
        </w:rPr>
        <w:t>Chuyển giao nhiệm vụ</w:t>
      </w:r>
    </w:p>
    <w:p w14:paraId="378FD516" w14:textId="77777777" w:rsidR="0091287E" w:rsidRPr="002C23B2" w:rsidRDefault="0091287E" w:rsidP="0091287E">
      <w:pPr>
        <w:tabs>
          <w:tab w:val="left" w:pos="2184"/>
        </w:tabs>
        <w:spacing w:after="0" w:line="240" w:lineRule="auto"/>
        <w:ind w:firstLine="426"/>
        <w:rPr>
          <w:rFonts w:ascii="Times New Roman" w:eastAsia="MS Mincho" w:hAnsi="Times New Roman" w:cs="Times New Roman"/>
          <w:i/>
          <w:sz w:val="26"/>
          <w:szCs w:val="26"/>
          <w:lang w:eastAsia="ja-JP"/>
        </w:rPr>
      </w:pPr>
      <w:r w:rsidRPr="002C23B2">
        <w:rPr>
          <w:rFonts w:ascii="Times New Roman" w:eastAsia="MS Mincho" w:hAnsi="Times New Roman" w:cs="Times New Roman"/>
          <w:sz w:val="26"/>
          <w:szCs w:val="26"/>
          <w:lang w:eastAsia="ja-JP"/>
        </w:rPr>
        <w:t xml:space="preserve">GV chiếu lần lượt các hình ảnh. HS cho biết: </w:t>
      </w:r>
      <w:r w:rsidRPr="002C23B2">
        <w:rPr>
          <w:rFonts w:ascii="Times New Roman" w:eastAsia="MS Mincho" w:hAnsi="Times New Roman" w:cs="Times New Roman"/>
          <w:i/>
          <w:sz w:val="26"/>
          <w:szCs w:val="26"/>
          <w:lang w:eastAsia="ja-JP"/>
        </w:rPr>
        <w:t>Mỗi hình ảnh gợi nhắc em đến sự kiện nào trong hành trình giải phóng dân tộc của Bác Hồ?</w:t>
      </w:r>
    </w:p>
    <w:tbl>
      <w:tblPr>
        <w:tblW w:w="0" w:type="auto"/>
        <w:tblLook w:val="04A0" w:firstRow="1" w:lastRow="0" w:firstColumn="1" w:lastColumn="0" w:noHBand="0" w:noVBand="1"/>
      </w:tblPr>
      <w:tblGrid>
        <w:gridCol w:w="4644"/>
        <w:gridCol w:w="5260"/>
      </w:tblGrid>
      <w:tr w:rsidR="0091287E" w:rsidRPr="002C23B2" w14:paraId="63A5C5E0" w14:textId="77777777" w:rsidTr="00DF6F4D">
        <w:tc>
          <w:tcPr>
            <w:tcW w:w="4644" w:type="dxa"/>
            <w:shd w:val="clear" w:color="auto" w:fill="auto"/>
          </w:tcPr>
          <w:p w14:paraId="23EE864F"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Calibri" w:hAnsi="Times New Roman" w:cs="Times New Roman"/>
                <w:noProof/>
                <w:sz w:val="26"/>
                <w:szCs w:val="26"/>
                <w:lang w:val="en-US" w:bidi="ar-SA"/>
              </w:rPr>
              <w:drawing>
                <wp:inline distT="0" distB="0" distL="0" distR="0" wp14:anchorId="7A270019" wp14:editId="300D088E">
                  <wp:extent cx="2247900" cy="1476375"/>
                  <wp:effectExtent l="0" t="0" r="0" b="9525"/>
                  <wp:docPr id="66" name="Picture 66" descr="Hành trình của con tàu Amiral Latouche Tréville đưa Nguyễn Tất Thành ra đi  tìm đường cứu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ành trình của con tàu Amiral Latouche Tréville đưa Nguyễn Tất Thành ra đi  tìm đường cứu nướ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7900" cy="1476375"/>
                          </a:xfrm>
                          <a:prstGeom prst="rect">
                            <a:avLst/>
                          </a:prstGeom>
                          <a:noFill/>
                          <a:ln>
                            <a:noFill/>
                          </a:ln>
                        </pic:spPr>
                      </pic:pic>
                    </a:graphicData>
                  </a:graphic>
                </wp:inline>
              </w:drawing>
            </w:r>
          </w:p>
        </w:tc>
        <w:tc>
          <w:tcPr>
            <w:tcW w:w="5260" w:type="dxa"/>
            <w:shd w:val="clear" w:color="auto" w:fill="auto"/>
          </w:tcPr>
          <w:p w14:paraId="10A34BF6"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Calibri" w:hAnsi="Times New Roman" w:cs="Times New Roman"/>
                <w:noProof/>
                <w:sz w:val="26"/>
                <w:szCs w:val="26"/>
                <w:lang w:val="en-US" w:bidi="ar-SA"/>
              </w:rPr>
              <w:drawing>
                <wp:inline distT="0" distB="0" distL="0" distR="0" wp14:anchorId="207F4156" wp14:editId="7E77389E">
                  <wp:extent cx="2152650" cy="1476375"/>
                  <wp:effectExtent l="0" t="0" r="0" b="9525"/>
                  <wp:docPr id="67" name="Picture 67" descr=" nh BH   -H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nh BH   -H tour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2650" cy="1476375"/>
                          </a:xfrm>
                          <a:prstGeom prst="rect">
                            <a:avLst/>
                          </a:prstGeom>
                          <a:noFill/>
                          <a:ln>
                            <a:noFill/>
                          </a:ln>
                        </pic:spPr>
                      </pic:pic>
                    </a:graphicData>
                  </a:graphic>
                </wp:inline>
              </w:drawing>
            </w:r>
          </w:p>
        </w:tc>
      </w:tr>
      <w:tr w:rsidR="0091287E" w:rsidRPr="002C23B2" w14:paraId="0B2D5FDB" w14:textId="77777777" w:rsidTr="00DF6F4D">
        <w:tc>
          <w:tcPr>
            <w:tcW w:w="4644" w:type="dxa"/>
            <w:shd w:val="clear" w:color="auto" w:fill="auto"/>
          </w:tcPr>
          <w:p w14:paraId="69A51457"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Hình 1</w:t>
            </w:r>
          </w:p>
        </w:tc>
        <w:tc>
          <w:tcPr>
            <w:tcW w:w="5260" w:type="dxa"/>
            <w:shd w:val="clear" w:color="auto" w:fill="auto"/>
          </w:tcPr>
          <w:p w14:paraId="7D0A3202"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Hình 2</w:t>
            </w:r>
          </w:p>
        </w:tc>
      </w:tr>
      <w:tr w:rsidR="0091287E" w:rsidRPr="002C23B2" w14:paraId="379A69B0" w14:textId="77777777" w:rsidTr="00DF6F4D">
        <w:tc>
          <w:tcPr>
            <w:tcW w:w="4644" w:type="dxa"/>
            <w:shd w:val="clear" w:color="auto" w:fill="auto"/>
          </w:tcPr>
          <w:p w14:paraId="66C3020A"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Calibri" w:hAnsi="Times New Roman" w:cs="Times New Roman"/>
                <w:noProof/>
                <w:sz w:val="26"/>
                <w:szCs w:val="26"/>
                <w:lang w:val="en-US" w:bidi="ar-SA"/>
              </w:rPr>
              <w:drawing>
                <wp:inline distT="0" distB="0" distL="0" distR="0" wp14:anchorId="35BE8A18" wp14:editId="062A5D9D">
                  <wp:extent cx="2343150" cy="1476375"/>
                  <wp:effectExtent l="0" t="0" r="0" b="9525"/>
                  <wp:docPr id="68" name="Picture 68" descr="Nhớ mãi những bài thơ đường luật Bác Hồ viết tại Cao Bằng - Báo Cao Bằng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hớ mãi những bài thơ đường luật Bác Hồ viết tại Cao Bằng - Báo Cao Bằng  điện tử"/>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43150" cy="1476375"/>
                          </a:xfrm>
                          <a:prstGeom prst="rect">
                            <a:avLst/>
                          </a:prstGeom>
                          <a:noFill/>
                          <a:ln>
                            <a:noFill/>
                          </a:ln>
                        </pic:spPr>
                      </pic:pic>
                    </a:graphicData>
                  </a:graphic>
                </wp:inline>
              </w:drawing>
            </w:r>
          </w:p>
        </w:tc>
        <w:tc>
          <w:tcPr>
            <w:tcW w:w="5260" w:type="dxa"/>
            <w:shd w:val="clear" w:color="auto" w:fill="auto"/>
          </w:tcPr>
          <w:p w14:paraId="62321D49"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Calibri" w:hAnsi="Times New Roman" w:cs="Times New Roman"/>
                <w:noProof/>
                <w:sz w:val="26"/>
                <w:szCs w:val="26"/>
                <w:lang w:val="en-US" w:bidi="ar-SA"/>
              </w:rPr>
              <w:drawing>
                <wp:inline distT="0" distB="0" distL="0" distR="0" wp14:anchorId="3467706D" wp14:editId="2C536924">
                  <wp:extent cx="2219325" cy="1533525"/>
                  <wp:effectExtent l="0" t="0" r="9525" b="9525"/>
                  <wp:docPr id="69" name="Picture 69" descr="NGỤC TRUNG NHẬT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ỤC TRUNG NHẬT KÝ"/>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tc>
      </w:tr>
      <w:tr w:rsidR="0091287E" w:rsidRPr="002C23B2" w14:paraId="58FA18D2" w14:textId="77777777" w:rsidTr="00DF6F4D">
        <w:tc>
          <w:tcPr>
            <w:tcW w:w="4644" w:type="dxa"/>
            <w:shd w:val="clear" w:color="auto" w:fill="auto"/>
          </w:tcPr>
          <w:p w14:paraId="39D55B8E"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Hình 3</w:t>
            </w:r>
          </w:p>
        </w:tc>
        <w:tc>
          <w:tcPr>
            <w:tcW w:w="5260" w:type="dxa"/>
            <w:shd w:val="clear" w:color="auto" w:fill="auto"/>
          </w:tcPr>
          <w:p w14:paraId="49262F87"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Hình 4</w:t>
            </w:r>
          </w:p>
        </w:tc>
      </w:tr>
      <w:tr w:rsidR="0091287E" w:rsidRPr="002C23B2" w14:paraId="62939A42" w14:textId="77777777" w:rsidTr="00DF6F4D">
        <w:tc>
          <w:tcPr>
            <w:tcW w:w="9904" w:type="dxa"/>
            <w:gridSpan w:val="2"/>
            <w:shd w:val="clear" w:color="auto" w:fill="auto"/>
          </w:tcPr>
          <w:p w14:paraId="0D9714C5" w14:textId="77777777" w:rsidR="0091287E" w:rsidRPr="002C23B2" w:rsidRDefault="0091287E" w:rsidP="00DF6F4D">
            <w:pPr>
              <w:tabs>
                <w:tab w:val="left" w:pos="2184"/>
              </w:tabs>
              <w:spacing w:after="0" w:line="240" w:lineRule="auto"/>
              <w:jc w:val="center"/>
              <w:rPr>
                <w:rFonts w:ascii="Times New Roman" w:eastAsia="Calibri" w:hAnsi="Times New Roman" w:cs="Times New Roman"/>
                <w:sz w:val="26"/>
                <w:szCs w:val="26"/>
              </w:rPr>
            </w:pPr>
            <w:r w:rsidRPr="002C23B2">
              <w:rPr>
                <w:rFonts w:ascii="Times New Roman" w:eastAsia="Calibri" w:hAnsi="Times New Roman" w:cs="Times New Roman"/>
                <w:noProof/>
                <w:sz w:val="26"/>
                <w:szCs w:val="26"/>
                <w:lang w:val="en-US" w:bidi="ar-SA"/>
              </w:rPr>
              <w:drawing>
                <wp:inline distT="0" distB="0" distL="0" distR="0" wp14:anchorId="5A6DD651" wp14:editId="7E8012D2">
                  <wp:extent cx="1943100" cy="1504950"/>
                  <wp:effectExtent l="0" t="0" r="0" b="0"/>
                  <wp:docPr id="70" name="Picture 70" descr="Tuyên ngôn Độc lập - Những giá trị lịch sử trường tồ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yên ngôn Độc lập - Những giá trị lịch sử trường tồn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43100" cy="1504950"/>
                          </a:xfrm>
                          <a:prstGeom prst="rect">
                            <a:avLst/>
                          </a:prstGeom>
                          <a:noFill/>
                          <a:ln>
                            <a:noFill/>
                          </a:ln>
                        </pic:spPr>
                      </pic:pic>
                    </a:graphicData>
                  </a:graphic>
                </wp:inline>
              </w:drawing>
            </w:r>
          </w:p>
          <w:p w14:paraId="7804934B" w14:textId="77777777" w:rsidR="0091287E" w:rsidRPr="002C23B2" w:rsidRDefault="0091287E" w:rsidP="00DF6F4D">
            <w:pPr>
              <w:tabs>
                <w:tab w:val="left" w:pos="2184"/>
              </w:tabs>
              <w:spacing w:after="0" w:line="240" w:lineRule="auto"/>
              <w:jc w:val="center"/>
              <w:rPr>
                <w:rFonts w:ascii="Times New Roman" w:eastAsia="MS Mincho" w:hAnsi="Times New Roman" w:cs="Times New Roman"/>
                <w:b/>
                <w:sz w:val="26"/>
                <w:szCs w:val="26"/>
                <w:lang w:eastAsia="ja-JP"/>
              </w:rPr>
            </w:pPr>
            <w:r w:rsidRPr="002C23B2">
              <w:rPr>
                <w:rFonts w:ascii="Times New Roman" w:eastAsia="Calibri" w:hAnsi="Times New Roman" w:cs="Times New Roman"/>
                <w:b/>
                <w:sz w:val="26"/>
                <w:szCs w:val="26"/>
              </w:rPr>
              <w:t>Hình 5</w:t>
            </w:r>
          </w:p>
        </w:tc>
      </w:tr>
    </w:tbl>
    <w:p w14:paraId="5391B31D" w14:textId="77777777" w:rsidR="0091287E" w:rsidRPr="002C23B2" w:rsidRDefault="0091287E" w:rsidP="0091287E">
      <w:pPr>
        <w:tabs>
          <w:tab w:val="left" w:pos="2184"/>
        </w:tabs>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2. HS thực hiện nhiệm vụ</w:t>
      </w:r>
    </w:p>
    <w:p w14:paraId="179130E9" w14:textId="77777777"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HS tham gia trò chơi.</w:t>
      </w:r>
    </w:p>
    <w:p w14:paraId="380E1829" w14:textId="77777777" w:rsidR="0091287E" w:rsidRPr="002C23B2" w:rsidRDefault="0091287E" w:rsidP="0091287E">
      <w:pPr>
        <w:tabs>
          <w:tab w:val="left" w:pos="2184"/>
        </w:tabs>
        <w:spacing w:after="0" w:line="240" w:lineRule="auto"/>
        <w:rPr>
          <w:rFonts w:ascii="Times New Roman" w:eastAsia="MS Mincho" w:hAnsi="Times New Roman" w:cs="Times New Roman"/>
          <w:sz w:val="26"/>
          <w:szCs w:val="26"/>
          <w:lang w:eastAsia="ja-JP"/>
        </w:rPr>
      </w:pPr>
      <w:r w:rsidRPr="002C23B2">
        <w:rPr>
          <w:rFonts w:ascii="Times New Roman" w:eastAsia="Calibri" w:hAnsi="Times New Roman" w:cs="Times New Roman"/>
          <w:bCs/>
          <w:iCs/>
          <w:sz w:val="26"/>
          <w:szCs w:val="26"/>
          <w:lang w:val="de-DE"/>
        </w:rPr>
        <w:t>- GV quan sát, khích lệ.</w:t>
      </w:r>
    </w:p>
    <w:p w14:paraId="0FC1BB9B" w14:textId="77777777" w:rsidR="0091287E" w:rsidRPr="002C23B2" w:rsidRDefault="0091287E" w:rsidP="0091287E">
      <w:pPr>
        <w:spacing w:after="0" w:line="240" w:lineRule="auto"/>
        <w:ind w:left="1" w:hanging="3"/>
        <w:rPr>
          <w:rFonts w:ascii="Times New Roman" w:hAnsi="Times New Roman" w:cs="Times New Roman"/>
          <w:sz w:val="26"/>
          <w:szCs w:val="26"/>
        </w:rPr>
      </w:pPr>
      <w:r w:rsidRPr="002C23B2">
        <w:rPr>
          <w:rFonts w:ascii="Times New Roman" w:eastAsia="MS Mincho" w:hAnsi="Times New Roman" w:cs="Times New Roman"/>
          <w:b/>
          <w:sz w:val="26"/>
          <w:szCs w:val="26"/>
          <w:lang w:eastAsia="ja-JP"/>
        </w:rPr>
        <w:t xml:space="preserve">Bước 3: </w:t>
      </w:r>
      <w:r w:rsidRPr="002C23B2">
        <w:rPr>
          <w:rFonts w:ascii="Times New Roman" w:hAnsi="Times New Roman" w:cs="Times New Roman"/>
          <w:b/>
          <w:sz w:val="26"/>
          <w:szCs w:val="26"/>
        </w:rPr>
        <w:t>Báo cáo, thảo luận</w:t>
      </w:r>
      <w:r w:rsidRPr="002C23B2">
        <w:rPr>
          <w:rFonts w:ascii="Times New Roman" w:hAnsi="Times New Roman" w:cs="Times New Roman"/>
          <w:sz w:val="26"/>
          <w:szCs w:val="26"/>
        </w:rPr>
        <w:t xml:space="preserve"> </w:t>
      </w:r>
      <w:r w:rsidRPr="002C23B2">
        <w:rPr>
          <w:rFonts w:ascii="Times New Roman" w:eastAsia="MS Mincho" w:hAnsi="Times New Roman" w:cs="Times New Roman"/>
          <w:sz w:val="26"/>
          <w:szCs w:val="26"/>
          <w:lang w:eastAsia="ja-JP"/>
        </w:rPr>
        <w:t>.</w:t>
      </w:r>
    </w:p>
    <w:p w14:paraId="1646F391" w14:textId="77777777" w:rsidR="0091287E" w:rsidRPr="002C23B2" w:rsidRDefault="0091287E" w:rsidP="0091287E">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=&gt; Dự kiến sản phẩm:</w:t>
      </w:r>
    </w:p>
    <w:p w14:paraId="3AFAB560" w14:textId="77777777" w:rsidR="0091287E" w:rsidRPr="002C23B2" w:rsidRDefault="0091287E" w:rsidP="0091287E">
      <w:pPr>
        <w:spacing w:after="0" w:line="240" w:lineRule="auto"/>
        <w:rPr>
          <w:rFonts w:ascii="Times New Roman" w:eastAsia="Calibri" w:hAnsi="Times New Roman" w:cs="Times New Roman"/>
          <w:sz w:val="26"/>
          <w:szCs w:val="26"/>
          <w:shd w:val="clear" w:color="auto" w:fill="FFFFFF"/>
        </w:rPr>
      </w:pPr>
      <w:r w:rsidRPr="002C23B2">
        <w:rPr>
          <w:rFonts w:ascii="Times New Roman" w:eastAsia="MS Mincho" w:hAnsi="Times New Roman" w:cs="Times New Roman"/>
          <w:b/>
          <w:sz w:val="26"/>
          <w:szCs w:val="26"/>
          <w:lang w:eastAsia="ja-JP"/>
        </w:rPr>
        <w:t xml:space="preserve">Hình 1: </w:t>
      </w:r>
      <w:r w:rsidRPr="002C23B2">
        <w:rPr>
          <w:rFonts w:ascii="Times New Roman" w:eastAsia="MS Mincho" w:hAnsi="Times New Roman" w:cs="Times New Roman"/>
          <w:sz w:val="26"/>
          <w:szCs w:val="26"/>
          <w:lang w:eastAsia="ja-JP"/>
        </w:rPr>
        <w:t>Bác lên đường ra đi tìm đường cứu nước năm 1911 trên con tàu Đ</w:t>
      </w:r>
      <w:r w:rsidRPr="002C23B2">
        <w:rPr>
          <w:rFonts w:ascii="Times New Roman" w:eastAsia="Calibri" w:hAnsi="Times New Roman" w:cs="Times New Roman"/>
          <w:sz w:val="26"/>
          <w:szCs w:val="26"/>
          <w:shd w:val="clear" w:color="auto" w:fill="FFFFFF"/>
        </w:rPr>
        <w:t>ô đốc Latútsơ Tơrêvin).</w:t>
      </w:r>
    </w:p>
    <w:p w14:paraId="3F0D0A74" w14:textId="77777777" w:rsidR="0091287E" w:rsidRPr="002C23B2" w:rsidRDefault="0091287E" w:rsidP="0091287E">
      <w:pPr>
        <w:keepNext/>
        <w:pBdr>
          <w:bottom w:val="single" w:sz="6" w:space="4" w:color="DDDDDD"/>
        </w:pBdr>
        <w:shd w:val="clear" w:color="auto" w:fill="FFFFFF"/>
        <w:spacing w:after="0" w:line="240" w:lineRule="auto"/>
        <w:jc w:val="both"/>
        <w:outlineLvl w:val="0"/>
        <w:rPr>
          <w:rFonts w:ascii="Times New Roman" w:hAnsi="Times New Roman" w:cs="Times New Roman"/>
          <w:bCs/>
          <w:kern w:val="32"/>
          <w:sz w:val="26"/>
          <w:szCs w:val="26"/>
          <w:shd w:val="clear" w:color="auto" w:fill="FFFFFF"/>
        </w:rPr>
      </w:pPr>
      <w:r w:rsidRPr="002C23B2">
        <w:rPr>
          <w:rFonts w:ascii="Times New Roman" w:hAnsi="Times New Roman" w:cs="Times New Roman"/>
          <w:b/>
          <w:bCs/>
          <w:kern w:val="32"/>
          <w:sz w:val="26"/>
          <w:szCs w:val="26"/>
          <w:shd w:val="clear" w:color="auto" w:fill="FFFFFF"/>
        </w:rPr>
        <w:t xml:space="preserve"> Hình 2: </w:t>
      </w:r>
      <w:r w:rsidRPr="002C23B2">
        <w:rPr>
          <w:rFonts w:ascii="Times New Roman" w:hAnsi="Times New Roman" w:cs="Times New Roman"/>
          <w:bCs/>
          <w:kern w:val="32"/>
          <w:sz w:val="26"/>
          <w:szCs w:val="26"/>
          <w:shd w:val="clear" w:color="auto" w:fill="FFFFFF"/>
        </w:rPr>
        <w:t xml:space="preserve">Bác tham gia </w:t>
      </w:r>
      <w:r w:rsidRPr="002C23B2">
        <w:rPr>
          <w:rFonts w:ascii="Times New Roman" w:hAnsi="Times New Roman" w:cs="Times New Roman"/>
          <w:kern w:val="32"/>
          <w:sz w:val="26"/>
          <w:szCs w:val="26"/>
        </w:rPr>
        <w:t>Đại hội Tours năm 1920, b</w:t>
      </w:r>
      <w:r w:rsidRPr="002C23B2">
        <w:rPr>
          <w:rFonts w:ascii="Times New Roman" w:hAnsi="Times New Roman" w:cs="Times New Roman"/>
          <w:bCs/>
          <w:kern w:val="32"/>
          <w:sz w:val="26"/>
          <w:szCs w:val="26"/>
          <w:shd w:val="clear" w:color="auto" w:fill="FFFFFF"/>
        </w:rPr>
        <w:t>ỏ phiếu tán thành việc thành lập Đảng  Cộng sản Pháp.</w:t>
      </w:r>
    </w:p>
    <w:p w14:paraId="7256D12A" w14:textId="77777777" w:rsidR="0091287E" w:rsidRPr="002C23B2" w:rsidRDefault="0091287E" w:rsidP="0091287E">
      <w:pPr>
        <w:spacing w:after="0" w:line="240" w:lineRule="auto"/>
        <w:rPr>
          <w:rFonts w:ascii="Times New Roman" w:eastAsia="Calibri" w:hAnsi="Times New Roman" w:cs="Times New Roman"/>
          <w:sz w:val="26"/>
          <w:szCs w:val="26"/>
          <w:shd w:val="clear" w:color="auto" w:fill="FFFFFF"/>
        </w:rPr>
      </w:pPr>
      <w:r w:rsidRPr="002C23B2">
        <w:rPr>
          <w:rFonts w:ascii="Times New Roman" w:hAnsi="Times New Roman" w:cs="Times New Roman"/>
          <w:b/>
          <w:bCs/>
          <w:kern w:val="32"/>
          <w:sz w:val="26"/>
          <w:szCs w:val="26"/>
          <w:shd w:val="clear" w:color="auto" w:fill="FFFFFF"/>
        </w:rPr>
        <w:t xml:space="preserve">Hình 3: </w:t>
      </w:r>
      <w:r w:rsidRPr="002C23B2">
        <w:rPr>
          <w:rFonts w:ascii="Times New Roman" w:hAnsi="Times New Roman" w:cs="Times New Roman"/>
          <w:bCs/>
          <w:kern w:val="32"/>
          <w:sz w:val="26"/>
          <w:szCs w:val="26"/>
          <w:shd w:val="clear" w:color="auto" w:fill="FFFFFF"/>
        </w:rPr>
        <w:t>Bác Hồ ở hang Pác Bó (Cao Bằng).</w:t>
      </w:r>
      <w:r w:rsidRPr="002C23B2">
        <w:rPr>
          <w:rFonts w:ascii="Times New Roman" w:hAnsi="Times New Roman" w:cs="Times New Roman"/>
          <w:b/>
          <w:bCs/>
          <w:kern w:val="32"/>
          <w:sz w:val="26"/>
          <w:szCs w:val="26"/>
          <w:shd w:val="clear" w:color="auto" w:fill="FFFFFF"/>
        </w:rPr>
        <w:t xml:space="preserve"> S</w:t>
      </w:r>
      <w:r w:rsidRPr="002C23B2">
        <w:rPr>
          <w:rFonts w:ascii="Times New Roman" w:eastAsia="Calibri" w:hAnsi="Times New Roman" w:cs="Times New Roman"/>
          <w:sz w:val="26"/>
          <w:szCs w:val="26"/>
          <w:shd w:val="clear" w:color="auto" w:fill="FFFFFF"/>
        </w:rPr>
        <w:t>au 30 năm bôn ba hoạt động ở nước ngoài tìm đường cứu nước, cứu dân, năm 1941, Bác đã trở về Tổ quốc trực tiếp lãnh đạo cách mạng Việt Nam.</w:t>
      </w:r>
    </w:p>
    <w:p w14:paraId="07A32DF9" w14:textId="77777777" w:rsidR="0091287E" w:rsidRPr="002C23B2" w:rsidRDefault="0091287E" w:rsidP="0091287E">
      <w:pPr>
        <w:spacing w:after="0" w:line="240" w:lineRule="auto"/>
        <w:rPr>
          <w:rFonts w:ascii="Times New Roman" w:eastAsia="Calibri" w:hAnsi="Times New Roman" w:cs="Times New Roman"/>
          <w:sz w:val="26"/>
          <w:szCs w:val="26"/>
          <w:shd w:val="clear" w:color="auto" w:fill="FFFFFF"/>
        </w:rPr>
      </w:pPr>
      <w:r w:rsidRPr="002C23B2">
        <w:rPr>
          <w:rFonts w:ascii="Times New Roman" w:eastAsia="Calibri" w:hAnsi="Times New Roman" w:cs="Times New Roman"/>
          <w:b/>
          <w:sz w:val="26"/>
          <w:szCs w:val="26"/>
          <w:shd w:val="clear" w:color="auto" w:fill="FFFFFF"/>
        </w:rPr>
        <w:lastRenderedPageBreak/>
        <w:t>Hình 4</w:t>
      </w:r>
      <w:r w:rsidRPr="002C23B2">
        <w:rPr>
          <w:rFonts w:ascii="Times New Roman" w:eastAsia="Calibri" w:hAnsi="Times New Roman" w:cs="Times New Roman"/>
          <w:sz w:val="26"/>
          <w:szCs w:val="26"/>
          <w:shd w:val="clear" w:color="auto" w:fill="FFFFFF"/>
        </w:rPr>
        <w:t>: Bác Hồ bị chính quyền Tưởng Giới Thạch bắt giam tại nhà ngục Quảng Tây (Trung Quốc),1942-1943.</w:t>
      </w:r>
    </w:p>
    <w:p w14:paraId="1A276AB9" w14:textId="77777777" w:rsidR="0091287E" w:rsidRPr="002C23B2" w:rsidRDefault="0091287E" w:rsidP="0091287E">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b/>
          <w:sz w:val="26"/>
          <w:szCs w:val="26"/>
          <w:shd w:val="clear" w:color="auto" w:fill="FFFFFF"/>
        </w:rPr>
        <w:t>Hình 5:</w:t>
      </w:r>
      <w:r w:rsidRPr="002C23B2">
        <w:rPr>
          <w:rFonts w:ascii="Times New Roman" w:eastAsia="Calibri" w:hAnsi="Times New Roman" w:cs="Times New Roman"/>
          <w:sz w:val="26"/>
          <w:szCs w:val="26"/>
          <w:shd w:val="clear" w:color="auto" w:fill="FFFFFF"/>
        </w:rPr>
        <w:t xml:space="preserve">  Bác Hồ đọc bản </w:t>
      </w:r>
      <w:r w:rsidRPr="002C23B2">
        <w:rPr>
          <w:rFonts w:ascii="Times New Roman" w:eastAsia="Calibri" w:hAnsi="Times New Roman" w:cs="Times New Roman"/>
          <w:i/>
          <w:sz w:val="26"/>
          <w:szCs w:val="26"/>
          <w:shd w:val="clear" w:color="auto" w:fill="FFFFFF"/>
        </w:rPr>
        <w:t>Tuyên ngôn độc lập</w:t>
      </w:r>
      <w:r w:rsidRPr="002C23B2">
        <w:rPr>
          <w:rFonts w:ascii="Times New Roman" w:eastAsia="Calibri" w:hAnsi="Times New Roman" w:cs="Times New Roman"/>
          <w:sz w:val="26"/>
          <w:szCs w:val="26"/>
          <w:shd w:val="clear" w:color="auto" w:fill="FFFFFF"/>
        </w:rPr>
        <w:t>, khai sinh ra nước Việt Nam dân chủ Cộng hòa tại Quảng trường Ba Đinh ngày 2/9/1945.</w:t>
      </w:r>
    </w:p>
    <w:p w14:paraId="7535F6B2" w14:textId="77777777" w:rsidR="0091287E" w:rsidRPr="002C23B2" w:rsidRDefault="0091287E" w:rsidP="0091287E">
      <w:pPr>
        <w:keepNext/>
        <w:shd w:val="clear" w:color="auto" w:fill="FFFFFF"/>
        <w:spacing w:after="0" w:line="240" w:lineRule="auto"/>
        <w:outlineLvl w:val="0"/>
        <w:rPr>
          <w:rFonts w:ascii="Times New Roman" w:hAnsi="Times New Roman" w:cs="Times New Roman"/>
          <w:bCs/>
          <w:kern w:val="32"/>
          <w:sz w:val="26"/>
          <w:szCs w:val="26"/>
        </w:rPr>
      </w:pPr>
      <w:r w:rsidRPr="002C23B2">
        <w:rPr>
          <w:rFonts w:ascii="Times New Roman" w:hAnsi="Times New Roman" w:cs="Times New Roman"/>
          <w:bCs/>
          <w:kern w:val="32"/>
          <w:sz w:val="26"/>
          <w:szCs w:val="26"/>
        </w:rPr>
        <w:t xml:space="preserve">=&gt; </w:t>
      </w:r>
      <w:r w:rsidRPr="002C23B2">
        <w:rPr>
          <w:rFonts w:ascii="Times New Roman" w:hAnsi="Times New Roman" w:cs="Times New Roman"/>
          <w:b/>
          <w:bCs/>
          <w:kern w:val="32"/>
          <w:sz w:val="26"/>
          <w:szCs w:val="26"/>
        </w:rPr>
        <w:t>GV dẫn vào bài mới:</w:t>
      </w:r>
      <w:r w:rsidRPr="002C23B2">
        <w:rPr>
          <w:rFonts w:ascii="Times New Roman" w:hAnsi="Times New Roman" w:cs="Times New Roman"/>
          <w:bCs/>
          <w:kern w:val="32"/>
          <w:sz w:val="26"/>
          <w:szCs w:val="26"/>
        </w:rPr>
        <w:t xml:space="preserve"> </w:t>
      </w:r>
    </w:p>
    <w:p w14:paraId="32461369" w14:textId="77777777" w:rsidR="0091287E" w:rsidRPr="002C23B2" w:rsidRDefault="0091287E" w:rsidP="0091287E">
      <w:pPr>
        <w:keepNext/>
        <w:shd w:val="clear" w:color="auto" w:fill="FFFFFF"/>
        <w:spacing w:after="0" w:line="240" w:lineRule="auto"/>
        <w:ind w:firstLine="567"/>
        <w:jc w:val="both"/>
        <w:outlineLvl w:val="0"/>
        <w:rPr>
          <w:rFonts w:ascii="Times New Roman" w:hAnsi="Times New Roman" w:cs="Times New Roman"/>
          <w:b/>
          <w:bCs/>
          <w:kern w:val="32"/>
          <w:sz w:val="26"/>
          <w:szCs w:val="26"/>
        </w:rPr>
      </w:pPr>
      <w:r w:rsidRPr="002C23B2">
        <w:rPr>
          <w:rFonts w:ascii="Times New Roman" w:hAnsi="Times New Roman" w:cs="Times New Roman"/>
          <w:bCs/>
          <w:kern w:val="32"/>
          <w:sz w:val="26"/>
          <w:szCs w:val="26"/>
        </w:rPr>
        <w:t>Bác Hồ là lãnh tụ vĩ đại của nhân dân Việt Nam, anh hùng giải phóng dân tộc, danh nhân văn hóa thế giới. Cả cuộc đời của Người đã đấu tranh không biết mệt mỏi cho tự do của toàn thể dân tộc Việt Nam và các dân tộc bị áp bức khác trên thế giới. Trên suốt chặng đường tìm đường cứu nước, giải phóng dân tộc, Người đã đặt chân đến bao mảnh đất, chứng kiến bao cảnh ngang trái tại nơi xứ người. Tất cả những điều đó đã tạo nên một cảm quan hiện thực sắc sảo của Hồ Chí Minh. Điều đó phần nào được thể hiện qua những bài thơ trong tập “Nhật kí trong tù”. Một trong những bài thơ tiêu biểu cho tập này là “Lai Tân”.</w:t>
      </w:r>
    </w:p>
    <w:p w14:paraId="456369A7" w14:textId="77777777" w:rsidR="0091287E" w:rsidRPr="0091287E" w:rsidRDefault="0091287E" w:rsidP="0091287E">
      <w:pPr>
        <w:spacing w:after="0" w:line="240" w:lineRule="auto"/>
        <w:jc w:val="both"/>
        <w:rPr>
          <w:rFonts w:ascii="Times New Roman" w:eastAsia="Calibri" w:hAnsi="Times New Roman" w:cs="Times New Roman"/>
          <w:sz w:val="26"/>
          <w:szCs w:val="26"/>
        </w:rPr>
      </w:pPr>
      <w:r w:rsidRPr="0091287E">
        <w:rPr>
          <w:rFonts w:ascii="Times New Roman" w:eastAsia="Calibri" w:hAnsi="Times New Roman" w:cs="Times New Roman"/>
          <w:sz w:val="26"/>
          <w:szCs w:val="26"/>
        </w:rPr>
        <w:t>B. HOẠT ĐỘNG HÌNH THÀNH KIẾN THỨC</w:t>
      </w:r>
    </w:p>
    <w:p w14:paraId="11D90297" w14:textId="77777777" w:rsidR="0091287E" w:rsidRPr="002C23B2" w:rsidRDefault="0091287E" w:rsidP="0091287E">
      <w:pPr>
        <w:keepNext/>
        <w:widowControl w:val="0"/>
        <w:spacing w:after="0" w:line="240" w:lineRule="auto"/>
        <w:jc w:val="both"/>
        <w:rPr>
          <w:rFonts w:ascii="Times New Roman" w:eastAsia="Calibri" w:hAnsi="Times New Roman" w:cs="Times New Roman"/>
          <w:b/>
          <w:sz w:val="26"/>
          <w:szCs w:val="26"/>
          <w:lang w:val="nl-NL"/>
        </w:rPr>
      </w:pPr>
      <w:r w:rsidRPr="002C23B2">
        <w:rPr>
          <w:rFonts w:ascii="Times New Roman" w:eastAsia="Calibri" w:hAnsi="Times New Roman" w:cs="Times New Roman"/>
          <w:b/>
          <w:sz w:val="26"/>
          <w:szCs w:val="26"/>
        </w:rPr>
        <w:t xml:space="preserve">I. </w:t>
      </w:r>
      <w:r w:rsidRPr="002C23B2">
        <w:rPr>
          <w:rFonts w:ascii="Times New Roman" w:eastAsia="Calibri" w:hAnsi="Times New Roman" w:cs="Times New Roman"/>
          <w:b/>
          <w:sz w:val="26"/>
          <w:szCs w:val="26"/>
          <w:lang w:val="nl-NL"/>
        </w:rPr>
        <w:t>Đọc – khám phá chung</w:t>
      </w:r>
    </w:p>
    <w:p w14:paraId="4D4502F1" w14:textId="77777777" w:rsidR="0091287E" w:rsidRPr="002C23B2" w:rsidRDefault="0091287E" w:rsidP="0091287E">
      <w:pPr>
        <w:shd w:val="clear" w:color="auto" w:fill="FFFFFF"/>
        <w:spacing w:after="0" w:line="240" w:lineRule="auto"/>
        <w:jc w:val="both"/>
        <w:rPr>
          <w:rFonts w:ascii="Times New Roman" w:hAnsi="Times New Roman" w:cs="Times New Roman"/>
          <w:bCs/>
          <w:iCs/>
          <w:sz w:val="26"/>
          <w:szCs w:val="26"/>
          <w:lang w:val="de-DE" w:eastAsia="vi-VN"/>
        </w:rPr>
      </w:pPr>
      <w:r w:rsidRPr="002C23B2">
        <w:rPr>
          <w:rFonts w:ascii="Times New Roman" w:hAnsi="Times New Roman" w:cs="Times New Roman"/>
          <w:b/>
          <w:bCs/>
          <w:iCs/>
          <w:sz w:val="26"/>
          <w:szCs w:val="26"/>
          <w:lang w:val="de-DE" w:eastAsia="vi-VN"/>
        </w:rPr>
        <w:t xml:space="preserve">a. Mục tiêu: </w:t>
      </w:r>
      <w:r w:rsidRPr="002C23B2">
        <w:rPr>
          <w:rFonts w:ascii="Times New Roman" w:hAnsi="Times New Roman" w:cs="Times New Roman"/>
          <w:bCs/>
          <w:iCs/>
          <w:sz w:val="26"/>
          <w:szCs w:val="26"/>
          <w:lang w:val="de-DE" w:eastAsia="vi-VN"/>
        </w:rPr>
        <w:t xml:space="preserve">Giúp HS khám phá chung về tập thơ </w:t>
      </w:r>
      <w:r w:rsidRPr="002C23B2">
        <w:rPr>
          <w:rFonts w:ascii="Times New Roman" w:hAnsi="Times New Roman" w:cs="Times New Roman"/>
          <w:bCs/>
          <w:i/>
          <w:iCs/>
          <w:sz w:val="26"/>
          <w:szCs w:val="26"/>
          <w:lang w:val="de-DE" w:eastAsia="vi-VN"/>
        </w:rPr>
        <w:t>Nhật kí trong tù</w:t>
      </w:r>
      <w:r w:rsidRPr="002C23B2">
        <w:rPr>
          <w:rFonts w:ascii="Times New Roman" w:hAnsi="Times New Roman" w:cs="Times New Roman"/>
          <w:bCs/>
          <w:iCs/>
          <w:sz w:val="26"/>
          <w:szCs w:val="26"/>
          <w:lang w:val="de-DE" w:eastAsia="vi-VN"/>
        </w:rPr>
        <w:t xml:space="preserve"> và bài thơ </w:t>
      </w:r>
      <w:r w:rsidRPr="002C23B2">
        <w:rPr>
          <w:rFonts w:ascii="Times New Roman" w:hAnsi="Times New Roman" w:cs="Times New Roman"/>
          <w:bCs/>
          <w:i/>
          <w:iCs/>
          <w:sz w:val="26"/>
          <w:szCs w:val="26"/>
          <w:lang w:val="de-DE" w:eastAsia="vi-VN"/>
        </w:rPr>
        <w:t>Lai Tân</w:t>
      </w:r>
      <w:r w:rsidRPr="002C23B2">
        <w:rPr>
          <w:rFonts w:ascii="Times New Roman" w:hAnsi="Times New Roman" w:cs="Times New Roman"/>
          <w:bCs/>
          <w:iCs/>
          <w:sz w:val="26"/>
          <w:szCs w:val="26"/>
          <w:lang w:val="de-DE" w:eastAsia="vi-VN"/>
        </w:rPr>
        <w:t>.</w:t>
      </w:r>
    </w:p>
    <w:p w14:paraId="6B8EB835" w14:textId="77777777" w:rsidR="0091287E" w:rsidRPr="002C23B2" w:rsidRDefault="0091287E" w:rsidP="0091287E">
      <w:pPr>
        <w:shd w:val="clear" w:color="auto" w:fill="FFFFFF"/>
        <w:spacing w:after="0" w:line="240" w:lineRule="auto"/>
        <w:jc w:val="both"/>
        <w:rPr>
          <w:rFonts w:ascii="Times New Roman" w:hAnsi="Times New Roman" w:cs="Times New Roman"/>
          <w:bCs/>
          <w:iCs/>
          <w:sz w:val="26"/>
          <w:szCs w:val="26"/>
          <w:lang w:val="de-DE" w:eastAsia="vi-VN"/>
        </w:rPr>
      </w:pPr>
      <w:r w:rsidRPr="002C23B2">
        <w:rPr>
          <w:rFonts w:ascii="Times New Roman" w:hAnsi="Times New Roman" w:cs="Times New Roman"/>
          <w:b/>
          <w:bCs/>
          <w:iCs/>
          <w:sz w:val="26"/>
          <w:szCs w:val="26"/>
          <w:lang w:val="de-DE" w:eastAsia="vi-VN"/>
        </w:rPr>
        <w:t>b. Nội dung hoạt động</w:t>
      </w:r>
      <w:r w:rsidRPr="002C23B2">
        <w:rPr>
          <w:rFonts w:ascii="Times New Roman" w:hAnsi="Times New Roman" w:cs="Times New Roman"/>
          <w:bCs/>
          <w:iCs/>
          <w:sz w:val="26"/>
          <w:szCs w:val="26"/>
          <w:lang w:val="de-DE" w:eastAsia="vi-VN"/>
        </w:rPr>
        <w:t>: Vận dụng kĩ năng đọc, thu thập thông tin trình bày nội dung đã chuẩn bị về văn bản để thực hiện mục tiêu đề ra.</w:t>
      </w:r>
    </w:p>
    <w:p w14:paraId="5D3DAF3B" w14:textId="77777777" w:rsidR="0091287E" w:rsidRPr="002C23B2" w:rsidRDefault="0091287E" w:rsidP="0091287E">
      <w:pPr>
        <w:tabs>
          <w:tab w:val="left" w:pos="2184"/>
        </w:tabs>
        <w:spacing w:after="0" w:line="240" w:lineRule="auto"/>
        <w:jc w:val="both"/>
        <w:rPr>
          <w:rFonts w:ascii="Times New Roman" w:eastAsia="Calibri" w:hAnsi="Times New Roman" w:cs="Times New Roman"/>
          <w:bCs/>
          <w:iCs/>
          <w:sz w:val="26"/>
          <w:szCs w:val="26"/>
          <w:lang w:val="de-DE"/>
        </w:rPr>
      </w:pPr>
      <w:r w:rsidRPr="002C23B2">
        <w:rPr>
          <w:rFonts w:ascii="Times New Roman" w:eastAsia="Calibri" w:hAnsi="Times New Roman" w:cs="Times New Roman"/>
          <w:b/>
          <w:bCs/>
          <w:iCs/>
          <w:sz w:val="26"/>
          <w:szCs w:val="26"/>
          <w:lang w:val="de-DE"/>
        </w:rPr>
        <w:t>c. Sản phẩm</w:t>
      </w:r>
      <w:r w:rsidRPr="002C23B2">
        <w:rPr>
          <w:rFonts w:ascii="Times New Roman" w:eastAsia="Calibri" w:hAnsi="Times New Roman" w:cs="Times New Roman"/>
          <w:bCs/>
          <w:iCs/>
          <w:sz w:val="26"/>
          <w:szCs w:val="26"/>
          <w:lang w:val="de-DE"/>
        </w:rPr>
        <w:t>: Câu trả lời cá nhân.</w:t>
      </w:r>
    </w:p>
    <w:p w14:paraId="22784C84" w14:textId="77777777" w:rsidR="0091287E" w:rsidRPr="002C23B2" w:rsidRDefault="0091287E" w:rsidP="0091287E">
      <w:pPr>
        <w:tabs>
          <w:tab w:val="left" w:pos="2184"/>
        </w:tabs>
        <w:spacing w:after="0" w:line="240" w:lineRule="auto"/>
        <w:jc w:val="both"/>
        <w:rPr>
          <w:rFonts w:ascii="Times New Roman" w:eastAsia="Calibri" w:hAnsi="Times New Roman" w:cs="Times New Roman"/>
          <w:b/>
          <w:bCs/>
          <w:iCs/>
          <w:sz w:val="26"/>
          <w:szCs w:val="26"/>
          <w:lang w:val="de-DE"/>
        </w:rPr>
      </w:pPr>
      <w:r w:rsidRPr="002C23B2">
        <w:rPr>
          <w:rFonts w:ascii="Times New Roman" w:eastAsia="Calibri" w:hAnsi="Times New Roman" w:cs="Times New Roman"/>
          <w:b/>
          <w:bCs/>
          <w:iCs/>
          <w:sz w:val="26"/>
          <w:szCs w:val="26"/>
          <w:lang w:val="de-DE"/>
        </w:rPr>
        <w:t>d.Tổ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5954"/>
      </w:tblGrid>
      <w:tr w:rsidR="0091287E" w:rsidRPr="002C23B2" w14:paraId="7059B758" w14:textId="77777777" w:rsidTr="0091287E">
        <w:tc>
          <w:tcPr>
            <w:tcW w:w="4536" w:type="dxa"/>
            <w:shd w:val="clear" w:color="auto" w:fill="FDE9D9"/>
          </w:tcPr>
          <w:p w14:paraId="7C1C34DF" w14:textId="77777777" w:rsidR="0091287E" w:rsidRPr="002C23B2" w:rsidRDefault="0091287E" w:rsidP="00DF6F4D">
            <w:pPr>
              <w:spacing w:after="0" w:line="240" w:lineRule="auto"/>
              <w:jc w:val="center"/>
              <w:rPr>
                <w:rFonts w:ascii="Times New Roman" w:eastAsia="Calibri" w:hAnsi="Times New Roman" w:cs="Times New Roman"/>
                <w:b/>
                <w:sz w:val="26"/>
                <w:szCs w:val="26"/>
                <w:lang w:val="pt-BR"/>
              </w:rPr>
            </w:pPr>
            <w:r w:rsidRPr="002C23B2">
              <w:rPr>
                <w:rFonts w:ascii="Times New Roman" w:eastAsia="Calibri" w:hAnsi="Times New Roman" w:cs="Times New Roman"/>
                <w:b/>
                <w:sz w:val="26"/>
                <w:szCs w:val="26"/>
                <w:lang w:val="pt-BR"/>
              </w:rPr>
              <w:t>Hoạt động của GV và HS</w:t>
            </w:r>
          </w:p>
        </w:tc>
        <w:tc>
          <w:tcPr>
            <w:tcW w:w="5954" w:type="dxa"/>
            <w:shd w:val="clear" w:color="auto" w:fill="FDE9D9"/>
          </w:tcPr>
          <w:p w14:paraId="612555CE" w14:textId="77777777" w:rsidR="0091287E" w:rsidRPr="002C23B2" w:rsidRDefault="0091287E" w:rsidP="00DF6F4D">
            <w:pPr>
              <w:spacing w:after="0" w:line="240" w:lineRule="auto"/>
              <w:jc w:val="center"/>
              <w:rPr>
                <w:rFonts w:ascii="Times New Roman" w:eastAsia="Calibri" w:hAnsi="Times New Roman" w:cs="Times New Roman"/>
                <w:b/>
                <w:sz w:val="26"/>
                <w:szCs w:val="26"/>
                <w:lang w:val="pt-BR"/>
              </w:rPr>
            </w:pPr>
            <w:r w:rsidRPr="002C23B2">
              <w:rPr>
                <w:rFonts w:ascii="Times New Roman" w:eastAsia="Calibri" w:hAnsi="Times New Roman" w:cs="Times New Roman"/>
                <w:b/>
                <w:sz w:val="26"/>
                <w:szCs w:val="26"/>
                <w:lang w:val="pt-BR"/>
              </w:rPr>
              <w:t>Sản phẩm dự kiến</w:t>
            </w:r>
          </w:p>
        </w:tc>
      </w:tr>
      <w:tr w:rsidR="0091287E" w:rsidRPr="002C23B2" w14:paraId="5FBE0EFA" w14:textId="77777777" w:rsidTr="0091287E">
        <w:trPr>
          <w:trHeight w:val="2655"/>
        </w:trPr>
        <w:tc>
          <w:tcPr>
            <w:tcW w:w="4536" w:type="dxa"/>
            <w:shd w:val="clear" w:color="auto" w:fill="auto"/>
          </w:tcPr>
          <w:p w14:paraId="3CDBA04F" w14:textId="77777777" w:rsidR="0091287E" w:rsidRPr="002C23B2" w:rsidRDefault="0091287E" w:rsidP="00DF6F4D">
            <w:pPr>
              <w:spacing w:after="0" w:line="240" w:lineRule="auto"/>
              <w:rPr>
                <w:rFonts w:ascii="Times New Roman" w:eastAsia="Calibri" w:hAnsi="Times New Roman" w:cs="Times New Roman"/>
                <w:b/>
                <w:bCs/>
                <w:iCs/>
                <w:sz w:val="26"/>
                <w:szCs w:val="26"/>
              </w:rPr>
            </w:pPr>
          </w:p>
          <w:p w14:paraId="50A1BB8F" w14:textId="77777777" w:rsidR="0091287E" w:rsidRPr="002C23B2" w:rsidRDefault="0091287E" w:rsidP="00DF6F4D">
            <w:pPr>
              <w:tabs>
                <w:tab w:val="left" w:pos="2184"/>
              </w:tabs>
              <w:spacing w:after="0" w:line="240" w:lineRule="auto"/>
              <w:jc w:val="both"/>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NV1:Tìm hiểu tác giả Hồ Chí Minh</w:t>
            </w:r>
          </w:p>
          <w:p w14:paraId="67A53404" w14:textId="77777777" w:rsidR="0091287E" w:rsidRPr="002C23B2" w:rsidRDefault="0091287E" w:rsidP="00DF6F4D">
            <w:pPr>
              <w:tabs>
                <w:tab w:val="left" w:pos="2184"/>
              </w:tabs>
              <w:spacing w:after="0" w:line="240" w:lineRule="auto"/>
              <w:jc w:val="both"/>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 xml:space="preserve"> Bước 1: Chuyển giao nhiệm vụ</w:t>
            </w:r>
          </w:p>
          <w:p w14:paraId="47C959D7" w14:textId="77777777" w:rsidR="0091287E" w:rsidRPr="002C23B2" w:rsidRDefault="0091287E" w:rsidP="00DF6F4D">
            <w:pPr>
              <w:tabs>
                <w:tab w:val="left" w:pos="2184"/>
              </w:tabs>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Thực hiện dự án ở nhà để trình bày hiểu biết của em về tác giả Hồ Chí Minh.</w:t>
            </w:r>
          </w:p>
          <w:p w14:paraId="12886586" w14:textId="77777777" w:rsidR="0091287E" w:rsidRPr="002C23B2" w:rsidRDefault="0091287E" w:rsidP="00DF6F4D">
            <w:pPr>
              <w:spacing w:after="0" w:line="240" w:lineRule="auto"/>
              <w:jc w:val="both"/>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2. Thực hiện nhiệm vụ</w:t>
            </w:r>
          </w:p>
          <w:p w14:paraId="15AB860C"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HS tiếp nhận nhiệm vụ, suy nghĩ,  dựa vào thông tin SGK và thu thập thông tin đã chuẩn bị ở nhà để trả lời.</w:t>
            </w:r>
          </w:p>
          <w:p w14:paraId="70422EF5" w14:textId="77777777" w:rsidR="0091287E" w:rsidRPr="002C23B2" w:rsidRDefault="0091287E" w:rsidP="00DF6F4D">
            <w:pPr>
              <w:spacing w:after="0" w:line="240" w:lineRule="auto"/>
              <w:ind w:hanging="3"/>
              <w:jc w:val="both"/>
              <w:rPr>
                <w:rFonts w:ascii="Times New Roman" w:hAnsi="Times New Roman" w:cs="Times New Roman"/>
                <w:sz w:val="26"/>
                <w:szCs w:val="26"/>
              </w:rPr>
            </w:pPr>
            <w:r w:rsidRPr="002C23B2">
              <w:rPr>
                <w:rFonts w:ascii="Times New Roman" w:eastAsia="MS Mincho" w:hAnsi="Times New Roman" w:cs="Times New Roman"/>
                <w:b/>
                <w:sz w:val="26"/>
                <w:szCs w:val="26"/>
                <w:lang w:eastAsia="ja-JP"/>
              </w:rPr>
              <w:t xml:space="preserve">Bước 3: </w:t>
            </w:r>
            <w:r w:rsidRPr="002C23B2">
              <w:rPr>
                <w:rFonts w:ascii="Times New Roman" w:hAnsi="Times New Roman" w:cs="Times New Roman"/>
                <w:b/>
                <w:sz w:val="26"/>
                <w:szCs w:val="26"/>
              </w:rPr>
              <w:t>Báo cáo, thảo luận</w:t>
            </w:r>
            <w:r w:rsidRPr="002C23B2">
              <w:rPr>
                <w:rFonts w:ascii="Times New Roman" w:hAnsi="Times New Roman" w:cs="Times New Roman"/>
                <w:sz w:val="26"/>
                <w:szCs w:val="26"/>
              </w:rPr>
              <w:t xml:space="preserve"> </w:t>
            </w:r>
          </w:p>
          <w:p w14:paraId="36105A7A"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HS trả lời nhanh.</w:t>
            </w:r>
          </w:p>
          <w:p w14:paraId="2C6BBC55"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eastAsia="MS Mincho" w:hAnsi="Times New Roman" w:cs="Times New Roman"/>
                <w:sz w:val="26"/>
                <w:szCs w:val="26"/>
                <w:lang w:eastAsia="ja-JP"/>
              </w:rPr>
              <w:t>- GV theo dõi.</w:t>
            </w:r>
          </w:p>
          <w:p w14:paraId="3C24E3B1" w14:textId="77777777" w:rsidR="0091287E" w:rsidRPr="002C23B2" w:rsidRDefault="0091287E" w:rsidP="00DF6F4D">
            <w:pPr>
              <w:spacing w:after="0" w:line="240" w:lineRule="auto"/>
              <w:ind w:hanging="2"/>
              <w:jc w:val="both"/>
              <w:rPr>
                <w:rFonts w:ascii="Times New Roman" w:hAnsi="Times New Roman" w:cs="Times New Roman"/>
                <w:sz w:val="26"/>
                <w:szCs w:val="26"/>
              </w:rPr>
            </w:pPr>
            <w:r w:rsidRPr="002C23B2">
              <w:rPr>
                <w:rFonts w:ascii="Times New Roman" w:eastAsia="MS Mincho" w:hAnsi="Times New Roman" w:cs="Times New Roman"/>
                <w:b/>
                <w:sz w:val="26"/>
                <w:szCs w:val="26"/>
                <w:lang w:eastAsia="ja-JP"/>
              </w:rPr>
              <w:t>Bước 4</w:t>
            </w:r>
            <w:r w:rsidRPr="002C23B2">
              <w:rPr>
                <w:rFonts w:ascii="Times New Roman" w:hAnsi="Times New Roman" w:cs="Times New Roman"/>
                <w:b/>
                <w:sz w:val="26"/>
                <w:szCs w:val="26"/>
              </w:rPr>
              <w:t>:</w:t>
            </w:r>
            <w:r w:rsidRPr="002C23B2">
              <w:rPr>
                <w:rFonts w:ascii="Times New Roman" w:hAnsi="Times New Roman" w:cs="Times New Roman"/>
                <w:sz w:val="26"/>
                <w:szCs w:val="26"/>
              </w:rPr>
              <w:t xml:space="preserve"> </w:t>
            </w:r>
            <w:r w:rsidRPr="002C23B2">
              <w:rPr>
                <w:rFonts w:ascii="Times New Roman" w:hAnsi="Times New Roman" w:cs="Times New Roman"/>
                <w:b/>
                <w:sz w:val="26"/>
                <w:szCs w:val="26"/>
              </w:rPr>
              <w:t>Đánh giá, kết luận</w:t>
            </w:r>
            <w:r w:rsidRPr="002C23B2">
              <w:rPr>
                <w:rFonts w:ascii="Times New Roman" w:hAnsi="Times New Roman" w:cs="Times New Roman"/>
                <w:sz w:val="26"/>
                <w:szCs w:val="26"/>
              </w:rPr>
              <w:t xml:space="preserve"> </w:t>
            </w:r>
          </w:p>
          <w:p w14:paraId="6E3FDCD5" w14:textId="77777777" w:rsidR="0091287E" w:rsidRPr="002C23B2" w:rsidRDefault="0091287E" w:rsidP="00DF6F4D">
            <w:pPr>
              <w:tabs>
                <w:tab w:val="left" w:pos="2184"/>
              </w:tabs>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GV nhận xét, chuẩn kiến thức.</w:t>
            </w:r>
          </w:p>
          <w:p w14:paraId="2307C7EC" w14:textId="77777777" w:rsidR="0091287E" w:rsidRPr="002C23B2" w:rsidRDefault="0091287E" w:rsidP="00DF6F4D">
            <w:pPr>
              <w:tabs>
                <w:tab w:val="left" w:pos="2184"/>
              </w:tabs>
              <w:spacing w:after="0" w:line="240" w:lineRule="auto"/>
              <w:jc w:val="both"/>
              <w:rPr>
                <w:rFonts w:ascii="Times New Roman" w:eastAsia="MS Mincho" w:hAnsi="Times New Roman" w:cs="Times New Roman"/>
                <w:sz w:val="26"/>
                <w:szCs w:val="26"/>
                <w:lang w:val="fr-FR" w:eastAsia="ja-JP"/>
              </w:rPr>
            </w:pPr>
            <w:r w:rsidRPr="002C23B2">
              <w:rPr>
                <w:rFonts w:ascii="Times New Roman" w:eastAsia="MS Mincho" w:hAnsi="Times New Roman" w:cs="Times New Roman"/>
                <w:sz w:val="26"/>
                <w:szCs w:val="26"/>
                <w:lang w:val="fr-FR" w:eastAsia="ja-JP"/>
              </w:rPr>
              <w:t>- GV chuyển dẫn sang mục 2.</w:t>
            </w:r>
          </w:p>
          <w:p w14:paraId="7C8D7BFA" w14:textId="77777777" w:rsidR="0091287E" w:rsidRPr="002C23B2" w:rsidRDefault="0091287E" w:rsidP="00DF6F4D">
            <w:pPr>
              <w:spacing w:after="0" w:line="240" w:lineRule="auto"/>
              <w:rPr>
                <w:rFonts w:ascii="Times New Roman" w:eastAsia="Calibri" w:hAnsi="Times New Roman" w:cs="Times New Roman"/>
                <w:b/>
                <w:bCs/>
                <w:iCs/>
                <w:sz w:val="26"/>
                <w:szCs w:val="26"/>
              </w:rPr>
            </w:pPr>
          </w:p>
          <w:p w14:paraId="33E6CE5F" w14:textId="77777777" w:rsidR="0091287E" w:rsidRPr="00DF6F4D" w:rsidRDefault="0091287E" w:rsidP="00DF6F4D">
            <w:pPr>
              <w:spacing w:after="0" w:line="240" w:lineRule="auto"/>
              <w:rPr>
                <w:rFonts w:ascii="Times New Roman" w:eastAsia="Calibri" w:hAnsi="Times New Roman" w:cs="Times New Roman"/>
                <w:b/>
                <w:bCs/>
                <w:iCs/>
                <w:sz w:val="26"/>
                <w:szCs w:val="26"/>
                <w:lang w:val="en-US"/>
              </w:rPr>
            </w:pPr>
          </w:p>
          <w:p w14:paraId="3887D92B" w14:textId="77777777" w:rsidR="0091287E" w:rsidRPr="002C23B2" w:rsidRDefault="0091287E" w:rsidP="00DF6F4D">
            <w:pPr>
              <w:spacing w:after="0" w:line="240" w:lineRule="auto"/>
              <w:rPr>
                <w:rFonts w:ascii="Times New Roman" w:eastAsia="Calibri" w:hAnsi="Times New Roman" w:cs="Times New Roman"/>
                <w:b/>
                <w:bCs/>
                <w:i/>
                <w:iCs/>
                <w:sz w:val="26"/>
                <w:szCs w:val="26"/>
              </w:rPr>
            </w:pPr>
            <w:r w:rsidRPr="002C23B2">
              <w:rPr>
                <w:rFonts w:ascii="Times New Roman" w:eastAsia="Calibri" w:hAnsi="Times New Roman" w:cs="Times New Roman"/>
                <w:b/>
                <w:bCs/>
                <w:iCs/>
                <w:sz w:val="26"/>
                <w:szCs w:val="26"/>
              </w:rPr>
              <w:t xml:space="preserve">NV 2: Tìm hiểu về tập thơ </w:t>
            </w:r>
            <w:r w:rsidRPr="002C23B2">
              <w:rPr>
                <w:rFonts w:ascii="Times New Roman" w:eastAsia="Calibri" w:hAnsi="Times New Roman" w:cs="Times New Roman"/>
                <w:b/>
                <w:bCs/>
                <w:i/>
                <w:iCs/>
                <w:sz w:val="26"/>
                <w:szCs w:val="26"/>
              </w:rPr>
              <w:t>Nhật kí trong tù</w:t>
            </w:r>
          </w:p>
          <w:p w14:paraId="4EA32B79"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1</w:t>
            </w:r>
            <w:r w:rsidRPr="002C23B2">
              <w:rPr>
                <w:rFonts w:ascii="Times New Roman" w:eastAsia="MS Mincho" w:hAnsi="Times New Roman" w:cs="Times New Roman"/>
                <w:b/>
                <w:i/>
                <w:sz w:val="26"/>
                <w:szCs w:val="26"/>
                <w:lang w:eastAsia="ja-JP"/>
              </w:rPr>
              <w:t xml:space="preserve">: </w:t>
            </w:r>
            <w:r w:rsidRPr="002C23B2">
              <w:rPr>
                <w:rFonts w:ascii="Times New Roman" w:eastAsia="MS Mincho" w:hAnsi="Times New Roman" w:cs="Times New Roman"/>
                <w:b/>
                <w:sz w:val="26"/>
                <w:szCs w:val="26"/>
                <w:lang w:eastAsia="ja-JP"/>
              </w:rPr>
              <w:t xml:space="preserve">Chuyển giao nhiệm vụ: </w:t>
            </w:r>
          </w:p>
          <w:p w14:paraId="64C7AD87"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GV chiếu cho HS xem video thuyết minh về cuốn “Nhật kí trong tù” của HCM</w:t>
            </w:r>
          </w:p>
          <w:p w14:paraId="5B58F573"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(video từ 1p30 – 3p52)</w:t>
            </w:r>
          </w:p>
          <w:p w14:paraId="7ECD1BB5"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https://www.youtube.com/watch?v=te9HhP6_5h0</w:t>
            </w:r>
          </w:p>
          <w:p w14:paraId="1DACF447"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hAnsi="Times New Roman" w:cs="Times New Roman"/>
                <w:iCs/>
                <w:sz w:val="26"/>
                <w:szCs w:val="26"/>
                <w:bdr w:val="none" w:sz="0" w:space="0" w:color="auto" w:frame="1"/>
              </w:rPr>
              <w:t xml:space="preserve">- Theo dõi video, kết hợp với sự chuẩn bị ở nhà, hãy nếu hiểu biết của em về tập thơ </w:t>
            </w:r>
            <w:r w:rsidRPr="002C23B2">
              <w:rPr>
                <w:rFonts w:ascii="Times New Roman" w:eastAsia="MS Mincho" w:hAnsi="Times New Roman" w:cs="Times New Roman"/>
                <w:sz w:val="26"/>
                <w:szCs w:val="26"/>
                <w:lang w:eastAsia="ja-JP"/>
              </w:rPr>
              <w:t xml:space="preserve">“Nhật kí trong tù” của HCM theo </w:t>
            </w:r>
            <w:r w:rsidRPr="002C23B2">
              <w:rPr>
                <w:rFonts w:ascii="Times New Roman" w:eastAsia="MS Mincho" w:hAnsi="Times New Roman" w:cs="Times New Roman"/>
                <w:b/>
                <w:sz w:val="26"/>
                <w:szCs w:val="26"/>
                <w:lang w:eastAsia="ja-JP"/>
              </w:rPr>
              <w:lastRenderedPageBreak/>
              <w:t>PHT số 01</w:t>
            </w:r>
            <w:r w:rsidRPr="002C23B2">
              <w:rPr>
                <w:rFonts w:ascii="Times New Roman" w:eastAsia="MS Mincho" w:hAnsi="Times New Roman" w:cs="Times New Roman"/>
                <w:sz w:val="26"/>
                <w:szCs w:val="26"/>
                <w:lang w:eastAsia="ja-JP"/>
              </w:rPr>
              <w:t xml:space="preserve">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9"/>
              <w:gridCol w:w="992"/>
            </w:tblGrid>
            <w:tr w:rsidR="0091287E" w:rsidRPr="002C23B2" w14:paraId="765F2A36" w14:textId="77777777" w:rsidTr="00DF6F4D">
              <w:tc>
                <w:tcPr>
                  <w:tcW w:w="4001" w:type="dxa"/>
                  <w:gridSpan w:val="2"/>
                  <w:shd w:val="clear" w:color="auto" w:fill="auto"/>
                </w:tcPr>
                <w:p w14:paraId="0F2415A6"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Tìm hiểu về tập thơ “Nhật kí trong tù” của HCM</w:t>
                  </w:r>
                </w:p>
              </w:tc>
            </w:tr>
            <w:tr w:rsidR="0091287E" w:rsidRPr="002C23B2" w14:paraId="171836CA" w14:textId="77777777" w:rsidTr="00DF6F4D">
              <w:tc>
                <w:tcPr>
                  <w:tcW w:w="3009" w:type="dxa"/>
                  <w:shd w:val="clear" w:color="auto" w:fill="auto"/>
                </w:tcPr>
                <w:p w14:paraId="3BE36090"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1. Hoàn cảnh sáng tác</w:t>
                  </w:r>
                </w:p>
              </w:tc>
              <w:tc>
                <w:tcPr>
                  <w:tcW w:w="992" w:type="dxa"/>
                  <w:shd w:val="clear" w:color="auto" w:fill="auto"/>
                </w:tcPr>
                <w:p w14:paraId="1CFC5366" w14:textId="77777777" w:rsidR="0091287E" w:rsidRPr="002C23B2" w:rsidRDefault="0091287E" w:rsidP="00DF6F4D">
                  <w:pPr>
                    <w:spacing w:after="0" w:line="240" w:lineRule="auto"/>
                    <w:jc w:val="center"/>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w:t>
                  </w:r>
                </w:p>
              </w:tc>
            </w:tr>
            <w:tr w:rsidR="0091287E" w:rsidRPr="002C23B2" w14:paraId="1E1CB15F" w14:textId="77777777" w:rsidTr="00DF6F4D">
              <w:tc>
                <w:tcPr>
                  <w:tcW w:w="3009" w:type="dxa"/>
                  <w:shd w:val="clear" w:color="auto" w:fill="auto"/>
                </w:tcPr>
                <w:p w14:paraId="16FAA8D8"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2. Số lượng bài thơ</w:t>
                  </w:r>
                </w:p>
              </w:tc>
              <w:tc>
                <w:tcPr>
                  <w:tcW w:w="992" w:type="dxa"/>
                  <w:shd w:val="clear" w:color="auto" w:fill="auto"/>
                </w:tcPr>
                <w:p w14:paraId="292C288F"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w:t>
                  </w:r>
                </w:p>
              </w:tc>
            </w:tr>
            <w:tr w:rsidR="0091287E" w:rsidRPr="002C23B2" w14:paraId="6F89E838" w14:textId="77777777" w:rsidTr="00DF6F4D">
              <w:tc>
                <w:tcPr>
                  <w:tcW w:w="3009" w:type="dxa"/>
                  <w:shd w:val="clear" w:color="auto" w:fill="auto"/>
                </w:tcPr>
                <w:p w14:paraId="4DCD3E8F"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3. Văn tự</w:t>
                  </w:r>
                </w:p>
              </w:tc>
              <w:tc>
                <w:tcPr>
                  <w:tcW w:w="992" w:type="dxa"/>
                  <w:shd w:val="clear" w:color="auto" w:fill="auto"/>
                </w:tcPr>
                <w:p w14:paraId="55E5E4DD"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w:t>
                  </w:r>
                </w:p>
              </w:tc>
            </w:tr>
            <w:tr w:rsidR="0091287E" w:rsidRPr="002C23B2" w14:paraId="3E839422" w14:textId="77777777" w:rsidTr="00DF6F4D">
              <w:tc>
                <w:tcPr>
                  <w:tcW w:w="3009" w:type="dxa"/>
                  <w:shd w:val="clear" w:color="auto" w:fill="auto"/>
                </w:tcPr>
                <w:p w14:paraId="189EA8CD"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4. Giá trị nội dung</w:t>
                  </w:r>
                </w:p>
              </w:tc>
              <w:tc>
                <w:tcPr>
                  <w:tcW w:w="992" w:type="dxa"/>
                  <w:shd w:val="clear" w:color="auto" w:fill="auto"/>
                </w:tcPr>
                <w:p w14:paraId="19BE8F13"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w:t>
                  </w:r>
                </w:p>
              </w:tc>
            </w:tr>
            <w:tr w:rsidR="0091287E" w:rsidRPr="002C23B2" w14:paraId="64C848A9" w14:textId="77777777" w:rsidTr="00DF6F4D">
              <w:tc>
                <w:tcPr>
                  <w:tcW w:w="3009" w:type="dxa"/>
                  <w:shd w:val="clear" w:color="auto" w:fill="auto"/>
                </w:tcPr>
                <w:p w14:paraId="58D6BA16"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5. Giá trị nghệ thuật</w:t>
                  </w:r>
                </w:p>
              </w:tc>
              <w:tc>
                <w:tcPr>
                  <w:tcW w:w="992" w:type="dxa"/>
                  <w:shd w:val="clear" w:color="auto" w:fill="auto"/>
                </w:tcPr>
                <w:p w14:paraId="40ADC0BF"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w:t>
                  </w:r>
                </w:p>
              </w:tc>
            </w:tr>
          </w:tbl>
          <w:p w14:paraId="72985D19" w14:textId="77777777" w:rsidR="0091287E" w:rsidRPr="002C23B2" w:rsidRDefault="0091287E" w:rsidP="00DF6F4D">
            <w:pPr>
              <w:spacing w:after="0" w:line="240" w:lineRule="auto"/>
              <w:rPr>
                <w:rFonts w:ascii="Times New Roman" w:eastAsia="MS Mincho" w:hAnsi="Times New Roman" w:cs="Times New Roman"/>
                <w:sz w:val="26"/>
                <w:szCs w:val="26"/>
                <w:lang w:eastAsia="ja-JP"/>
              </w:rPr>
            </w:pPr>
          </w:p>
          <w:p w14:paraId="5A3882E3"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Bước 2. HS thực hiện nhiệm vụ</w:t>
            </w:r>
          </w:p>
          <w:p w14:paraId="45023394" w14:textId="77777777" w:rsidR="0091287E" w:rsidRPr="002C23B2" w:rsidRDefault="0091287E" w:rsidP="00DF6F4D">
            <w:pPr>
              <w:tabs>
                <w:tab w:val="left" w:pos="0"/>
                <w:tab w:val="left" w:pos="90"/>
              </w:tabs>
              <w:spacing w:after="0" w:line="240" w:lineRule="auto"/>
              <w:ind w:right="279"/>
              <w:jc w:val="both"/>
              <w:rPr>
                <w:rFonts w:ascii="Times New Roman" w:eastAsia="Calibri" w:hAnsi="Times New Roman" w:cs="Times New Roman"/>
                <w:sz w:val="26"/>
                <w:szCs w:val="26"/>
                <w:lang w:val="de-DE"/>
              </w:rPr>
            </w:pPr>
            <w:r w:rsidRPr="002C23B2">
              <w:rPr>
                <w:rFonts w:ascii="Times New Roman" w:eastAsia="Calibri" w:hAnsi="Times New Roman" w:cs="Times New Roman"/>
                <w:sz w:val="26"/>
                <w:szCs w:val="26"/>
                <w:lang w:val="de-DE"/>
              </w:rPr>
              <w:t>- Học sinh suy nghĩ, trả lời cá nhân.</w:t>
            </w:r>
          </w:p>
          <w:p w14:paraId="00818AF0" w14:textId="77777777" w:rsidR="0091287E" w:rsidRPr="002C23B2" w:rsidRDefault="0091287E" w:rsidP="00DF6F4D">
            <w:pPr>
              <w:tabs>
                <w:tab w:val="left" w:pos="0"/>
                <w:tab w:val="left" w:pos="90"/>
              </w:tabs>
              <w:spacing w:after="0" w:line="240" w:lineRule="auto"/>
              <w:ind w:right="279"/>
              <w:jc w:val="both"/>
              <w:rPr>
                <w:rFonts w:ascii="Times New Roman" w:eastAsia="Calibri" w:hAnsi="Times New Roman" w:cs="Times New Roman"/>
                <w:sz w:val="26"/>
                <w:szCs w:val="26"/>
                <w:lang w:val="de-DE"/>
              </w:rPr>
            </w:pPr>
            <w:r w:rsidRPr="002C23B2">
              <w:rPr>
                <w:rFonts w:ascii="Times New Roman" w:eastAsia="Calibri" w:hAnsi="Times New Roman" w:cs="Times New Roman"/>
                <w:sz w:val="26"/>
                <w:szCs w:val="26"/>
                <w:lang w:val="de-DE"/>
              </w:rPr>
              <w:t>- Giáo viên khích lệ HS.</w:t>
            </w:r>
          </w:p>
          <w:p w14:paraId="04BBC852" w14:textId="77777777" w:rsidR="0091287E" w:rsidRPr="002C23B2" w:rsidRDefault="0091287E" w:rsidP="00DF6F4D">
            <w:pPr>
              <w:tabs>
                <w:tab w:val="left" w:pos="0"/>
                <w:tab w:val="left" w:pos="90"/>
              </w:tabs>
              <w:spacing w:after="0" w:line="240" w:lineRule="auto"/>
              <w:ind w:right="279"/>
              <w:jc w:val="both"/>
              <w:rPr>
                <w:rFonts w:ascii="Times New Roman" w:eastAsia="Calibri" w:hAnsi="Times New Roman" w:cs="Times New Roman"/>
                <w:sz w:val="26"/>
                <w:szCs w:val="26"/>
              </w:rPr>
            </w:pPr>
            <w:r w:rsidRPr="002C23B2">
              <w:rPr>
                <w:rFonts w:ascii="Times New Roman" w:eastAsia="MS Mincho" w:hAnsi="Times New Roman" w:cs="Times New Roman"/>
                <w:b/>
                <w:sz w:val="26"/>
                <w:szCs w:val="26"/>
                <w:lang w:eastAsia="ja-JP"/>
              </w:rPr>
              <w:t xml:space="preserve">Bước 3: </w:t>
            </w:r>
            <w:r w:rsidRPr="002C23B2">
              <w:rPr>
                <w:rFonts w:ascii="Times New Roman" w:eastAsia="Calibri" w:hAnsi="Times New Roman" w:cs="Times New Roman"/>
                <w:b/>
                <w:sz w:val="26"/>
                <w:szCs w:val="26"/>
              </w:rPr>
              <w:t>Báo cáo, thảo luận</w:t>
            </w:r>
            <w:r w:rsidRPr="002C23B2">
              <w:rPr>
                <w:rFonts w:ascii="Times New Roman" w:eastAsia="Calibri" w:hAnsi="Times New Roman" w:cs="Times New Roman"/>
                <w:sz w:val="26"/>
                <w:szCs w:val="26"/>
              </w:rPr>
              <w:t xml:space="preserve"> </w:t>
            </w:r>
          </w:p>
          <w:p w14:paraId="3300AEEF" w14:textId="77777777" w:rsidR="0091287E" w:rsidRPr="002C23B2" w:rsidRDefault="0091287E" w:rsidP="0091287E">
            <w:pPr>
              <w:numPr>
                <w:ilvl w:val="0"/>
                <w:numId w:val="9"/>
              </w:numPr>
              <w:spacing w:after="0" w:line="240" w:lineRule="auto"/>
              <w:ind w:left="0"/>
              <w:contextualSpacing/>
              <w:rPr>
                <w:rFonts w:ascii="Times New Roman" w:hAnsi="Times New Roman" w:cs="Times New Roman"/>
                <w:sz w:val="26"/>
                <w:szCs w:val="26"/>
              </w:rPr>
            </w:pPr>
            <w:r w:rsidRPr="002C23B2">
              <w:rPr>
                <w:rFonts w:ascii="Times New Roman" w:eastAsia="MS Mincho" w:hAnsi="Times New Roman" w:cs="Times New Roman"/>
                <w:sz w:val="26"/>
                <w:szCs w:val="26"/>
                <w:lang w:eastAsia="ja-JP"/>
              </w:rPr>
              <w:t>-  GV gọi một số HS phát biểu.</w:t>
            </w:r>
          </w:p>
          <w:p w14:paraId="3C43CE30" w14:textId="77777777" w:rsidR="0091287E" w:rsidRPr="002C23B2" w:rsidRDefault="0091287E" w:rsidP="0091287E">
            <w:pPr>
              <w:numPr>
                <w:ilvl w:val="0"/>
                <w:numId w:val="9"/>
              </w:numPr>
              <w:spacing w:after="0" w:line="240" w:lineRule="auto"/>
              <w:ind w:left="0"/>
              <w:contextualSpacing/>
              <w:rPr>
                <w:rFonts w:ascii="Times New Roman" w:hAnsi="Times New Roman" w:cs="Times New Roman"/>
                <w:sz w:val="26"/>
                <w:szCs w:val="26"/>
              </w:rPr>
            </w:pPr>
            <w:r w:rsidRPr="002C23B2">
              <w:rPr>
                <w:rFonts w:ascii="Times New Roman" w:eastAsia="MS Mincho" w:hAnsi="Times New Roman" w:cs="Times New Roman"/>
                <w:sz w:val="26"/>
                <w:szCs w:val="26"/>
                <w:lang w:eastAsia="ja-JP"/>
              </w:rPr>
              <w:t>-</w:t>
            </w:r>
            <w:r w:rsidRPr="002C23B2">
              <w:rPr>
                <w:rFonts w:ascii="Times New Roman" w:hAnsi="Times New Roman" w:cs="Times New Roman"/>
                <w:sz w:val="26"/>
                <w:szCs w:val="26"/>
              </w:rPr>
              <w:t xml:space="preserve"> Các HS khác lắng nghe, bổ sung.</w:t>
            </w:r>
          </w:p>
          <w:p w14:paraId="1049ED4E" w14:textId="77777777" w:rsidR="0091287E" w:rsidRPr="002C23B2" w:rsidRDefault="0091287E" w:rsidP="00DF6F4D">
            <w:pPr>
              <w:spacing w:after="0" w:line="240" w:lineRule="auto"/>
              <w:ind w:hanging="2"/>
              <w:rPr>
                <w:rFonts w:ascii="Times New Roman" w:eastAsia="Calibri" w:hAnsi="Times New Roman" w:cs="Times New Roman"/>
                <w:sz w:val="26"/>
                <w:szCs w:val="26"/>
              </w:rPr>
            </w:pPr>
            <w:r w:rsidRPr="002C23B2">
              <w:rPr>
                <w:rFonts w:ascii="Times New Roman" w:eastAsia="MS Mincho" w:hAnsi="Times New Roman" w:cs="Times New Roman"/>
                <w:b/>
                <w:sz w:val="26"/>
                <w:szCs w:val="26"/>
                <w:lang w:eastAsia="ja-JP"/>
              </w:rPr>
              <w:t>Bước 4</w:t>
            </w:r>
            <w:r w:rsidRPr="002C23B2">
              <w:rPr>
                <w:rFonts w:ascii="Times New Roman" w:eastAsia="Calibri" w:hAnsi="Times New Roman" w:cs="Times New Roman"/>
                <w:b/>
                <w:sz w:val="26"/>
                <w:szCs w:val="26"/>
              </w:rPr>
              <w:t>:</w:t>
            </w:r>
            <w:r w:rsidRPr="002C23B2">
              <w:rPr>
                <w:rFonts w:ascii="Times New Roman" w:eastAsia="Calibri" w:hAnsi="Times New Roman" w:cs="Times New Roman"/>
                <w:sz w:val="26"/>
                <w:szCs w:val="26"/>
              </w:rPr>
              <w:t xml:space="preserve"> </w:t>
            </w:r>
            <w:r w:rsidRPr="002C23B2">
              <w:rPr>
                <w:rFonts w:ascii="Times New Roman" w:eastAsia="Calibri" w:hAnsi="Times New Roman" w:cs="Times New Roman"/>
                <w:b/>
                <w:sz w:val="26"/>
                <w:szCs w:val="26"/>
              </w:rPr>
              <w:t>Đánh giá, kết luận</w:t>
            </w:r>
            <w:r w:rsidRPr="002C23B2">
              <w:rPr>
                <w:rFonts w:ascii="Times New Roman" w:eastAsia="Calibri" w:hAnsi="Times New Roman" w:cs="Times New Roman"/>
                <w:sz w:val="26"/>
                <w:szCs w:val="26"/>
              </w:rPr>
              <w:t xml:space="preserve"> </w:t>
            </w:r>
          </w:p>
          <w:p w14:paraId="7F218DAB" w14:textId="77777777" w:rsidR="0091287E" w:rsidRPr="002C23B2" w:rsidRDefault="0091287E" w:rsidP="00DF6F4D">
            <w:pPr>
              <w:spacing w:after="0" w:line="240" w:lineRule="auto"/>
              <w:ind w:firstLine="459"/>
              <w:jc w:val="both"/>
              <w:textAlignment w:val="baseline"/>
              <w:rPr>
                <w:rFonts w:ascii="Times New Roman" w:eastAsia="Calibri" w:hAnsi="Times New Roman" w:cs="Times New Roman"/>
                <w:sz w:val="26"/>
                <w:szCs w:val="26"/>
              </w:rPr>
            </w:pPr>
            <w:r w:rsidRPr="002C23B2">
              <w:rPr>
                <w:rFonts w:ascii="Times New Roman" w:eastAsia="Calibri" w:hAnsi="Times New Roman" w:cs="Times New Roman"/>
                <w:sz w:val="26"/>
                <w:szCs w:val="26"/>
              </w:rPr>
              <w:t>GV nhận xét đánh giá kết quả HS, chuẩn hóa kiến thức qua trình chiếu slide.</w:t>
            </w:r>
          </w:p>
        </w:tc>
        <w:tc>
          <w:tcPr>
            <w:tcW w:w="5954" w:type="dxa"/>
            <w:shd w:val="clear" w:color="auto" w:fill="auto"/>
          </w:tcPr>
          <w:p w14:paraId="4544CC23" w14:textId="77777777" w:rsidR="0091287E" w:rsidRPr="002C23B2" w:rsidRDefault="0091287E" w:rsidP="00DF6F4D">
            <w:pPr>
              <w:spacing w:after="0" w:line="240" w:lineRule="auto"/>
              <w:ind w:right="144"/>
              <w:rPr>
                <w:rFonts w:ascii="Times New Roman" w:eastAsia="Calibri" w:hAnsi="Times New Roman" w:cs="Times New Roman"/>
                <w:b/>
                <w:sz w:val="26"/>
                <w:szCs w:val="26"/>
              </w:rPr>
            </w:pPr>
            <w:r w:rsidRPr="002C23B2">
              <w:rPr>
                <w:rFonts w:ascii="Times New Roman" w:eastAsia="Calibri" w:hAnsi="Times New Roman" w:cs="Times New Roman"/>
                <w:b/>
                <w:sz w:val="26"/>
                <w:szCs w:val="26"/>
              </w:rPr>
              <w:lastRenderedPageBreak/>
              <w:t>I</w:t>
            </w:r>
            <w:r w:rsidRPr="0091287E">
              <w:rPr>
                <w:rFonts w:ascii="Times New Roman" w:eastAsia="Calibri" w:hAnsi="Times New Roman" w:cs="Times New Roman"/>
                <w:sz w:val="26"/>
                <w:szCs w:val="26"/>
              </w:rPr>
              <w:t>. TÌM HIỂU CHUNG</w:t>
            </w:r>
          </w:p>
          <w:p w14:paraId="7B582DA8" w14:textId="77777777" w:rsidR="0091287E" w:rsidRPr="002C23B2" w:rsidRDefault="0091287E" w:rsidP="00DF6F4D">
            <w:pPr>
              <w:spacing w:after="0" w:line="240" w:lineRule="auto"/>
              <w:rPr>
                <w:rFonts w:ascii="Times New Roman" w:eastAsia="Calibri" w:hAnsi="Times New Roman" w:cs="Times New Roman"/>
                <w:bCs/>
                <w:sz w:val="26"/>
                <w:szCs w:val="26"/>
              </w:rPr>
            </w:pPr>
            <w:r w:rsidRPr="002C23B2">
              <w:rPr>
                <w:rFonts w:ascii="Times New Roman" w:eastAsia="Calibri" w:hAnsi="Times New Roman" w:cs="Times New Roman"/>
                <w:b/>
                <w:sz w:val="26"/>
                <w:szCs w:val="26"/>
              </w:rPr>
              <w:t xml:space="preserve">1. Tác giả Hồ Chí Minh </w:t>
            </w:r>
            <w:r w:rsidRPr="002C23B2">
              <w:rPr>
                <w:rFonts w:ascii="Times New Roman" w:eastAsia="Calibri" w:hAnsi="Times New Roman" w:cs="Times New Roman"/>
                <w:sz w:val="26"/>
                <w:szCs w:val="26"/>
              </w:rPr>
              <w:t>(1890-1969)</w:t>
            </w:r>
          </w:p>
          <w:p w14:paraId="00DC8929"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sz w:val="26"/>
                <w:szCs w:val="26"/>
              </w:rPr>
              <w:t>- Quê quán: Nam Đàn- Nghệ An</w:t>
            </w:r>
          </w:p>
          <w:p w14:paraId="27869894"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Là nhà cách mạng, lãnh tụ của Việt Nam, nhà văn, nhà thơ, nhà văn hóa lớn.- Người đã để lại một di sản văn học vô cùng phong phú, gồm văn chính luận, kí, thơ ca,…</w:t>
            </w:r>
          </w:p>
          <w:p w14:paraId="71981F75"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sz w:val="26"/>
                <w:szCs w:val="26"/>
              </w:rPr>
              <w:t>- Sáng tác tiêu biểu (văn chính luận) phải kể đến một số áng văn nổi tiếng như </w:t>
            </w:r>
            <w:r w:rsidRPr="002C23B2">
              <w:rPr>
                <w:rFonts w:ascii="Times New Roman" w:eastAsia="Calibri" w:hAnsi="Times New Roman" w:cs="Times New Roman"/>
                <w:i/>
                <w:sz w:val="26"/>
                <w:szCs w:val="26"/>
              </w:rPr>
              <w:t>“Tuyên ngôn độc lập”  (1945), “Lời kêu gọi toàn quốc kháng chiến”  (1946), “Không có gì quý hơn độc lập tự do”</w:t>
            </w:r>
            <w:r w:rsidRPr="002C23B2">
              <w:rPr>
                <w:rFonts w:ascii="Times New Roman" w:eastAsia="Calibri" w:hAnsi="Times New Roman" w:cs="Times New Roman"/>
                <w:sz w:val="26"/>
                <w:szCs w:val="26"/>
              </w:rPr>
              <w:t> (1966),…</w:t>
            </w:r>
          </w:p>
          <w:p w14:paraId="73FBD1F6" w14:textId="77777777" w:rsidR="0091287E" w:rsidRPr="002C23B2" w:rsidRDefault="0091287E" w:rsidP="00DF6F4D">
            <w:pPr>
              <w:tabs>
                <w:tab w:val="left" w:pos="2184"/>
              </w:tabs>
              <w:spacing w:after="0" w:line="240" w:lineRule="auto"/>
              <w:jc w:val="both"/>
              <w:rPr>
                <w:rFonts w:ascii="Times New Roman" w:eastAsia="Calibri" w:hAnsi="Times New Roman" w:cs="Times New Roman"/>
                <w:b/>
                <w:sz w:val="26"/>
                <w:szCs w:val="26"/>
              </w:rPr>
            </w:pPr>
            <w:r w:rsidRPr="002C23B2">
              <w:rPr>
                <w:rFonts w:ascii="Times New Roman" w:eastAsia="Calibri" w:hAnsi="Times New Roman" w:cs="Times New Roman"/>
                <w:b/>
                <w:sz w:val="26"/>
                <w:szCs w:val="26"/>
              </w:rPr>
              <w:t>2. Tập thơ “Nhật kí trong tù” (</w:t>
            </w:r>
            <w:r w:rsidRPr="002C23B2">
              <w:rPr>
                <w:rFonts w:ascii="Times New Roman" w:eastAsia="Calibri" w:hAnsi="Times New Roman" w:cs="Times New Roman"/>
                <w:b/>
                <w:i/>
                <w:sz w:val="26"/>
                <w:szCs w:val="26"/>
              </w:rPr>
              <w:t>Ngục trung nhật kí</w:t>
            </w:r>
            <w:r w:rsidRPr="002C23B2">
              <w:rPr>
                <w:rFonts w:ascii="Times New Roman" w:eastAsia="Calibri" w:hAnsi="Times New Roman" w:cs="Times New Roman"/>
                <w:b/>
                <w:sz w:val="26"/>
                <w:szCs w:val="26"/>
              </w:rPr>
              <w:t>)</w:t>
            </w:r>
          </w:p>
          <w:tbl>
            <w:tblPr>
              <w:tblW w:w="5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4"/>
              <w:gridCol w:w="4103"/>
            </w:tblGrid>
            <w:tr w:rsidR="0091287E" w:rsidRPr="002C23B2" w14:paraId="2C3D45C6" w14:textId="77777777" w:rsidTr="00DF6F4D">
              <w:tc>
                <w:tcPr>
                  <w:tcW w:w="1454" w:type="dxa"/>
                  <w:shd w:val="clear" w:color="auto" w:fill="auto"/>
                </w:tcPr>
                <w:p w14:paraId="1EB2B5BE"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1. Hoàn cảnh sáng tác</w:t>
                  </w:r>
                </w:p>
              </w:tc>
              <w:tc>
                <w:tcPr>
                  <w:tcW w:w="4103" w:type="dxa"/>
                  <w:shd w:val="clear" w:color="auto" w:fill="auto"/>
                </w:tcPr>
                <w:p w14:paraId="48F2F8BD"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xml:space="preserve">Viết khi Hồ Chí Minh bị chính quyền </w:t>
                  </w:r>
                  <w:r w:rsidRPr="002C23B2">
                    <w:rPr>
                      <w:rFonts w:ascii="Times New Roman" w:eastAsia="MS Mincho" w:hAnsi="Times New Roman" w:cs="Times New Roman"/>
                      <w:sz w:val="26"/>
                      <w:szCs w:val="26"/>
                      <w:lang w:eastAsia="ja-JP"/>
                    </w:rPr>
                    <w:cr/>
                    <w:t>ưởng Giới Thạch bắt giam tại các nhà ngục ở Quảng Tây (Trung Quốc) suốt 13 tháng (từ 29/8/1942 đến 10/9/1943).</w:t>
                  </w:r>
                </w:p>
              </w:tc>
            </w:tr>
            <w:tr w:rsidR="0091287E" w:rsidRPr="002C23B2" w14:paraId="3E74E58C" w14:textId="77777777" w:rsidTr="00DF6F4D">
              <w:tc>
                <w:tcPr>
                  <w:tcW w:w="1454" w:type="dxa"/>
                  <w:shd w:val="clear" w:color="auto" w:fill="auto"/>
                </w:tcPr>
                <w:p w14:paraId="45AA91F9" w14:textId="3C7C5EDD"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2. Sốlượng bài thơ</w:t>
                  </w:r>
                </w:p>
              </w:tc>
              <w:tc>
                <w:tcPr>
                  <w:tcW w:w="4103" w:type="dxa"/>
                  <w:shd w:val="clear" w:color="auto" w:fill="auto"/>
                </w:tcPr>
                <w:p w14:paraId="3BAEDD84"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 xml:space="preserve">Gồm </w:t>
                  </w:r>
                  <w:r w:rsidRPr="002C23B2">
                    <w:rPr>
                      <w:rFonts w:ascii="Times New Roman" w:eastAsia="MS Mincho" w:hAnsi="Times New Roman" w:cs="Times New Roman"/>
                      <w:i/>
                      <w:sz w:val="26"/>
                      <w:szCs w:val="26"/>
                      <w:lang w:eastAsia="ja-JP"/>
                    </w:rPr>
                    <w:t>Lời đề từ</w:t>
                  </w:r>
                  <w:r w:rsidRPr="002C23B2">
                    <w:rPr>
                      <w:rFonts w:ascii="Times New Roman" w:eastAsia="MS Mincho" w:hAnsi="Times New Roman" w:cs="Times New Roman"/>
                      <w:sz w:val="26"/>
                      <w:szCs w:val="26"/>
                      <w:lang w:eastAsia="ja-JP"/>
                    </w:rPr>
                    <w:t xml:space="preserve"> và 133 bài thơ</w:t>
                  </w:r>
                </w:p>
              </w:tc>
            </w:tr>
            <w:tr w:rsidR="0091287E" w:rsidRPr="002C23B2" w14:paraId="08577B60" w14:textId="77777777" w:rsidTr="00DF6F4D">
              <w:tc>
                <w:tcPr>
                  <w:tcW w:w="1454" w:type="dxa"/>
                  <w:shd w:val="clear" w:color="auto" w:fill="auto"/>
                </w:tcPr>
                <w:p w14:paraId="25970879"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3. Văn tự</w:t>
                  </w:r>
                </w:p>
              </w:tc>
              <w:tc>
                <w:tcPr>
                  <w:tcW w:w="4103" w:type="dxa"/>
                  <w:shd w:val="clear" w:color="auto" w:fill="auto"/>
                </w:tcPr>
                <w:p w14:paraId="2E2CD0EA"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Chữ Hán</w:t>
                  </w:r>
                </w:p>
              </w:tc>
            </w:tr>
            <w:tr w:rsidR="0091287E" w:rsidRPr="002C23B2" w14:paraId="7032CC70" w14:textId="77777777" w:rsidTr="00DF6F4D">
              <w:tc>
                <w:tcPr>
                  <w:tcW w:w="1454" w:type="dxa"/>
                  <w:shd w:val="clear" w:color="auto" w:fill="auto"/>
                </w:tcPr>
                <w:p w14:paraId="1F24C79A"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t>4. Giá trị nội dung</w:t>
                  </w:r>
                </w:p>
              </w:tc>
              <w:tc>
                <w:tcPr>
                  <w:tcW w:w="4103" w:type="dxa"/>
                  <w:shd w:val="clear" w:color="auto" w:fill="auto"/>
                </w:tcPr>
                <w:p w14:paraId="610A1B7C"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Giá trị hiện thực: Ghi lại một cách chân thực bộ mặt đen tối của chế độ nhà tù nói riêng và của xã hội Trung Quốc dưới thời Tưởng Giới Thạch.</w:t>
                  </w:r>
                </w:p>
                <w:p w14:paraId="5BCD5B42"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MS Mincho" w:hAnsi="Times New Roman" w:cs="Times New Roman"/>
                      <w:sz w:val="26"/>
                      <w:szCs w:val="26"/>
                      <w:lang w:eastAsia="ja-JP"/>
                    </w:rPr>
                    <w:t xml:space="preserve"> - Giá trị tinh thần: Bức chân dung tự họa bằng thơ về con người tinh thần Hồ Chí Minh trong nhà lao.</w:t>
                  </w:r>
                </w:p>
              </w:tc>
            </w:tr>
            <w:tr w:rsidR="0091287E" w:rsidRPr="002C23B2" w14:paraId="6B281029" w14:textId="77777777" w:rsidTr="00DF6F4D">
              <w:trPr>
                <w:trHeight w:val="515"/>
              </w:trPr>
              <w:tc>
                <w:tcPr>
                  <w:tcW w:w="1454" w:type="dxa"/>
                  <w:shd w:val="clear" w:color="auto" w:fill="auto"/>
                </w:tcPr>
                <w:p w14:paraId="67D9E03E" w14:textId="77777777" w:rsidR="0091287E" w:rsidRPr="002C23B2" w:rsidRDefault="0091287E" w:rsidP="00DF6F4D">
                  <w:pPr>
                    <w:spacing w:after="0" w:line="240" w:lineRule="auto"/>
                    <w:rPr>
                      <w:rFonts w:ascii="Times New Roman" w:eastAsia="MS Mincho" w:hAnsi="Times New Roman" w:cs="Times New Roman"/>
                      <w:b/>
                      <w:sz w:val="26"/>
                      <w:szCs w:val="26"/>
                      <w:lang w:eastAsia="ja-JP"/>
                    </w:rPr>
                  </w:pPr>
                  <w:r w:rsidRPr="002C23B2">
                    <w:rPr>
                      <w:rFonts w:ascii="Times New Roman" w:eastAsia="MS Mincho" w:hAnsi="Times New Roman" w:cs="Times New Roman"/>
                      <w:b/>
                      <w:sz w:val="26"/>
                      <w:szCs w:val="26"/>
                      <w:lang w:eastAsia="ja-JP"/>
                    </w:rPr>
                    <w:lastRenderedPageBreak/>
                    <w:t>5. Giá trị nghệ thuật</w:t>
                  </w:r>
                </w:p>
              </w:tc>
              <w:tc>
                <w:tcPr>
                  <w:tcW w:w="4103" w:type="dxa"/>
                  <w:shd w:val="clear" w:color="auto" w:fill="auto"/>
                </w:tcPr>
                <w:p w14:paraId="2C7C9898"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MS Mincho" w:hAnsi="Times New Roman" w:cs="Times New Roman"/>
                      <w:sz w:val="26"/>
                      <w:szCs w:val="26"/>
                      <w:lang w:eastAsia="ja-JP"/>
                    </w:rPr>
                    <w:t>- Đậm màu sắc cổ điển.</w:t>
                  </w:r>
                </w:p>
                <w:p w14:paraId="11F7D160" w14:textId="0A500DF1" w:rsidR="0091287E" w:rsidRPr="00DF6F4D" w:rsidRDefault="0091287E" w:rsidP="00DF6F4D">
                  <w:pPr>
                    <w:spacing w:after="0" w:line="240" w:lineRule="auto"/>
                    <w:jc w:val="both"/>
                    <w:rPr>
                      <w:rFonts w:ascii="Times New Roman" w:eastAsia="MS Mincho" w:hAnsi="Times New Roman" w:cs="Times New Roman"/>
                      <w:sz w:val="26"/>
                      <w:szCs w:val="26"/>
                      <w:lang w:val="en-US" w:eastAsia="ja-JP"/>
                    </w:rPr>
                  </w:pPr>
                  <w:r w:rsidRPr="002C23B2">
                    <w:rPr>
                      <w:rFonts w:ascii="Times New Roman" w:eastAsia="MS Mincho" w:hAnsi="Times New Roman" w:cs="Times New Roman"/>
                      <w:sz w:val="26"/>
                      <w:szCs w:val="26"/>
                      <w:lang w:eastAsia="ja-JP"/>
                    </w:rPr>
                    <w:t>- Thể hiện tinh thần hiện đại.</w:t>
                  </w:r>
                </w:p>
              </w:tc>
            </w:tr>
          </w:tbl>
          <w:p w14:paraId="7B00EF40" w14:textId="77777777" w:rsidR="0091287E" w:rsidRPr="002C23B2" w:rsidRDefault="0091287E" w:rsidP="00DF6F4D">
            <w:pPr>
              <w:tabs>
                <w:tab w:val="left" w:pos="2184"/>
              </w:tabs>
              <w:spacing w:after="0" w:line="240" w:lineRule="auto"/>
              <w:jc w:val="both"/>
              <w:rPr>
                <w:rFonts w:ascii="Times New Roman" w:eastAsia="Calibri" w:hAnsi="Times New Roman" w:cs="Times New Roman"/>
                <w:b/>
                <w:sz w:val="26"/>
                <w:szCs w:val="26"/>
              </w:rPr>
            </w:pPr>
          </w:p>
          <w:p w14:paraId="6DE75BEA" w14:textId="77777777" w:rsidR="0091287E" w:rsidRPr="002C23B2" w:rsidRDefault="0091287E" w:rsidP="00DF6F4D">
            <w:pPr>
              <w:shd w:val="clear" w:color="auto" w:fill="FFFFFF"/>
              <w:spacing w:after="0" w:line="240" w:lineRule="auto"/>
              <w:rPr>
                <w:rFonts w:ascii="Times New Roman" w:hAnsi="Times New Roman" w:cs="Times New Roman"/>
                <w:sz w:val="26"/>
                <w:szCs w:val="26"/>
              </w:rPr>
            </w:pPr>
          </w:p>
        </w:tc>
      </w:tr>
      <w:tr w:rsidR="0091287E" w:rsidRPr="002C23B2" w14:paraId="1F5C2152" w14:textId="77777777" w:rsidTr="0091287E">
        <w:tc>
          <w:tcPr>
            <w:tcW w:w="4536" w:type="dxa"/>
            <w:shd w:val="clear" w:color="auto" w:fill="auto"/>
          </w:tcPr>
          <w:p w14:paraId="1951671D" w14:textId="77777777" w:rsidR="0091287E" w:rsidRPr="002C23B2" w:rsidRDefault="0091287E" w:rsidP="00DF6F4D">
            <w:pPr>
              <w:widowControl w:val="0"/>
              <w:tabs>
                <w:tab w:val="left" w:pos="823"/>
              </w:tabs>
              <w:autoSpaceDE w:val="0"/>
              <w:autoSpaceDN w:val="0"/>
              <w:spacing w:after="0" w:line="240" w:lineRule="auto"/>
              <w:jc w:val="both"/>
              <w:outlineLvl w:val="2"/>
              <w:rPr>
                <w:rFonts w:ascii="Times New Roman" w:hAnsi="Times New Roman" w:cs="Times New Roman"/>
                <w:b/>
                <w:i/>
                <w:sz w:val="26"/>
                <w:szCs w:val="26"/>
              </w:rPr>
            </w:pPr>
            <w:r w:rsidRPr="002C23B2">
              <w:rPr>
                <w:rFonts w:ascii="Times New Roman" w:hAnsi="Times New Roman" w:cs="Times New Roman"/>
                <w:b/>
                <w:sz w:val="26"/>
                <w:szCs w:val="26"/>
              </w:rPr>
              <w:lastRenderedPageBreak/>
              <w:t xml:space="preserve">NV 3: Tìm hiểu về bài thơ </w:t>
            </w:r>
            <w:r w:rsidRPr="002C23B2">
              <w:rPr>
                <w:rFonts w:ascii="Times New Roman" w:hAnsi="Times New Roman" w:cs="Times New Roman"/>
                <w:b/>
                <w:i/>
                <w:sz w:val="26"/>
                <w:szCs w:val="26"/>
              </w:rPr>
              <w:t>Lai Tân</w:t>
            </w:r>
          </w:p>
          <w:p w14:paraId="62ED724A" w14:textId="77777777" w:rsidR="0091287E" w:rsidRPr="002C23B2" w:rsidRDefault="0091287E" w:rsidP="00DF6F4D">
            <w:pPr>
              <w:shd w:val="clear" w:color="auto" w:fill="FFFFFF"/>
              <w:spacing w:after="0" w:line="240" w:lineRule="auto"/>
              <w:jc w:val="both"/>
              <w:rPr>
                <w:rFonts w:ascii="Times New Roman" w:eastAsia="Calibri" w:hAnsi="Times New Roman" w:cs="Times New Roman"/>
                <w:b/>
                <w:sz w:val="26"/>
                <w:szCs w:val="26"/>
                <w:shd w:val="clear" w:color="auto" w:fill="FFFFFF"/>
                <w:lang w:val="de-DE"/>
              </w:rPr>
            </w:pPr>
            <w:r w:rsidRPr="002C23B2">
              <w:rPr>
                <w:rFonts w:ascii="Times New Roman" w:eastAsia="Calibri" w:hAnsi="Times New Roman" w:cs="Times New Roman"/>
                <w:b/>
                <w:sz w:val="26"/>
                <w:szCs w:val="26"/>
                <w:shd w:val="clear" w:color="auto" w:fill="FFFFFF"/>
                <w:lang w:val="de-DE"/>
              </w:rPr>
              <w:t>Bước  1: Chuyển giao nhiệm vụ</w:t>
            </w:r>
          </w:p>
          <w:p w14:paraId="4A4667E9" w14:textId="77777777" w:rsidR="0091287E" w:rsidRPr="002C23B2" w:rsidRDefault="0091287E" w:rsidP="00DF6F4D">
            <w:pPr>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sz w:val="26"/>
                <w:szCs w:val="26"/>
                <w:lang w:val="de-DE" w:eastAsia="ja-JP"/>
              </w:rPr>
              <w:t xml:space="preserve">- GV hướng dẫn HS đọc văn bản: Đây là một bài thơ thất ngôn tứ tuyệt Đường luật chữ Hán. </w:t>
            </w:r>
          </w:p>
          <w:p w14:paraId="0A0D261F" w14:textId="77777777" w:rsidR="0091287E" w:rsidRPr="002C23B2" w:rsidRDefault="0091287E" w:rsidP="00DF6F4D">
            <w:pPr>
              <w:tabs>
                <w:tab w:val="left" w:pos="2184"/>
              </w:tabs>
              <w:spacing w:after="0" w:line="240" w:lineRule="auto"/>
              <w:jc w:val="both"/>
              <w:rPr>
                <w:rFonts w:ascii="Times New Roman" w:eastAsia="Calibri" w:hAnsi="Times New Roman" w:cs="Times New Roman"/>
                <w:sz w:val="26"/>
                <w:szCs w:val="26"/>
                <w:lang w:val="de-DE"/>
              </w:rPr>
            </w:pPr>
            <w:r w:rsidRPr="002C23B2">
              <w:rPr>
                <w:rFonts w:ascii="Times New Roman" w:eastAsia="MS Mincho" w:hAnsi="Times New Roman" w:cs="Times New Roman"/>
                <w:sz w:val="26"/>
                <w:szCs w:val="26"/>
                <w:lang w:val="de-DE" w:eastAsia="ja-JP"/>
              </w:rPr>
              <w:t xml:space="preserve">- </w:t>
            </w:r>
            <w:r w:rsidRPr="002C23B2">
              <w:rPr>
                <w:rFonts w:ascii="Times New Roman" w:eastAsia="Calibri" w:hAnsi="Times New Roman" w:cs="Times New Roman"/>
                <w:sz w:val="26"/>
                <w:szCs w:val="26"/>
                <w:lang w:val="de-DE"/>
              </w:rPr>
              <w:t>GV có thể dành 5-7 phút cho HS đọc diễn cảm và hỏi các từ ngữ khó.</w:t>
            </w:r>
          </w:p>
          <w:p w14:paraId="357C29E3" w14:textId="77777777" w:rsidR="0091287E" w:rsidRPr="002C23B2" w:rsidRDefault="0091287E" w:rsidP="00DF6F4D">
            <w:pPr>
              <w:tabs>
                <w:tab w:val="left" w:pos="2184"/>
              </w:tabs>
              <w:spacing w:after="0" w:line="240" w:lineRule="auto"/>
              <w:jc w:val="both"/>
              <w:rPr>
                <w:rFonts w:ascii="Times New Roman" w:eastAsia="Calibri" w:hAnsi="Times New Roman" w:cs="Times New Roman"/>
                <w:sz w:val="26"/>
                <w:szCs w:val="26"/>
                <w:lang w:val="de-DE"/>
              </w:rPr>
            </w:pPr>
            <w:r w:rsidRPr="002C23B2">
              <w:rPr>
                <w:rFonts w:ascii="Times New Roman" w:eastAsia="Calibri" w:hAnsi="Times New Roman" w:cs="Times New Roman"/>
                <w:sz w:val="26"/>
                <w:szCs w:val="26"/>
                <w:lang w:val="de-DE"/>
              </w:rPr>
              <w:t>- GV có thể hướng dẫn HS đối chiếu bản dịch thơ với bản dịch nghĩa để chỉ ra một vài điểm khác biệt giữa hai bản dịch (nếu có).</w:t>
            </w:r>
          </w:p>
          <w:p w14:paraId="775FACE6" w14:textId="77777777" w:rsidR="0091287E" w:rsidRPr="002C23B2" w:rsidRDefault="0091287E" w:rsidP="00DF6F4D">
            <w:pPr>
              <w:widowControl w:val="0"/>
              <w:tabs>
                <w:tab w:val="left" w:pos="780"/>
              </w:tabs>
              <w:spacing w:after="0" w:line="240" w:lineRule="auto"/>
              <w:jc w:val="both"/>
              <w:rPr>
                <w:rFonts w:ascii="Times New Roman" w:eastAsia="Arial" w:hAnsi="Times New Roman" w:cs="Times New Roman"/>
                <w:sz w:val="26"/>
                <w:szCs w:val="26"/>
                <w:lang w:val="de-DE"/>
              </w:rPr>
            </w:pPr>
            <w:r w:rsidRPr="002C23B2">
              <w:rPr>
                <w:rFonts w:ascii="Times New Roman" w:eastAsia="MS Mincho" w:hAnsi="Times New Roman" w:cs="Times New Roman"/>
                <w:sz w:val="26"/>
                <w:szCs w:val="26"/>
                <w:lang w:val="de-DE" w:eastAsia="ja-JP"/>
              </w:rPr>
              <w:t xml:space="preserve">-  </w:t>
            </w:r>
            <w:r w:rsidRPr="002C23B2">
              <w:rPr>
                <w:rFonts w:ascii="Times New Roman" w:eastAsia="Arial" w:hAnsi="Times New Roman" w:cs="Times New Roman"/>
                <w:sz w:val="26"/>
                <w:szCs w:val="26"/>
                <w:lang w:val="de-DE"/>
              </w:rPr>
              <w:t xml:space="preserve">GV hướng dẫn HS sử dụng các chiến lược đọc thể hiện ở từng thẻ chỉ dẫn đặt bên phải VB. HS sử dụng chiến lược </w:t>
            </w:r>
            <w:r w:rsidRPr="002C23B2">
              <w:rPr>
                <w:rFonts w:ascii="Times New Roman" w:eastAsia="Arial" w:hAnsi="Times New Roman" w:cs="Times New Roman"/>
                <w:i/>
                <w:iCs/>
                <w:sz w:val="26"/>
                <w:szCs w:val="26"/>
                <w:lang w:val="de-DE"/>
              </w:rPr>
              <w:t>theo dõi</w:t>
            </w:r>
            <w:r w:rsidRPr="002C23B2">
              <w:rPr>
                <w:rFonts w:ascii="Times New Roman" w:eastAsia="Arial" w:hAnsi="Times New Roman" w:cs="Times New Roman"/>
                <w:sz w:val="26"/>
                <w:szCs w:val="26"/>
                <w:lang w:val="de-DE"/>
              </w:rPr>
              <w:t xml:space="preserve"> để nhận biết vị trí xã hội và hành động của các nhân vật xuất hiện trong bài thơ.</w:t>
            </w:r>
          </w:p>
          <w:p w14:paraId="2C78DFAE"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i/>
                <w:sz w:val="26"/>
                <w:szCs w:val="26"/>
                <w:lang w:val="de-DE" w:eastAsia="ja-JP"/>
              </w:rPr>
            </w:pPr>
            <w:r w:rsidRPr="002C23B2">
              <w:rPr>
                <w:rFonts w:ascii="Times New Roman" w:eastAsia="MS Mincho" w:hAnsi="Times New Roman" w:cs="Times New Roman"/>
                <w:sz w:val="26"/>
                <w:szCs w:val="26"/>
                <w:lang w:val="de-DE" w:eastAsia="ja-JP"/>
              </w:rPr>
              <w:t xml:space="preserve">- </w:t>
            </w:r>
            <w:r w:rsidRPr="002C23B2">
              <w:rPr>
                <w:rFonts w:ascii="Times New Roman" w:eastAsia="MS Mincho" w:hAnsi="Times New Roman" w:cs="Times New Roman"/>
                <w:b/>
                <w:sz w:val="26"/>
                <w:szCs w:val="26"/>
                <w:lang w:val="de-DE" w:eastAsia="ja-JP"/>
              </w:rPr>
              <w:t xml:space="preserve">HS suy nghĩ, thảo luận nhóm đôi </w:t>
            </w:r>
            <w:r w:rsidRPr="002C23B2">
              <w:rPr>
                <w:rFonts w:ascii="Times New Roman" w:eastAsia="MS Mincho" w:hAnsi="Times New Roman" w:cs="Times New Roman"/>
                <w:sz w:val="26"/>
                <w:szCs w:val="26"/>
                <w:lang w:val="de-DE" w:eastAsia="ja-JP"/>
              </w:rPr>
              <w:t>để</w:t>
            </w:r>
            <w:r w:rsidRPr="002C23B2">
              <w:rPr>
                <w:rFonts w:ascii="Times New Roman" w:eastAsia="MS Mincho" w:hAnsi="Times New Roman" w:cs="Times New Roman"/>
                <w:b/>
                <w:sz w:val="26"/>
                <w:szCs w:val="26"/>
                <w:lang w:val="de-DE" w:eastAsia="ja-JP"/>
              </w:rPr>
              <w:t xml:space="preserve"> </w:t>
            </w:r>
            <w:r w:rsidRPr="002C23B2">
              <w:rPr>
                <w:rFonts w:ascii="Times New Roman" w:eastAsia="MS Mincho" w:hAnsi="Times New Roman" w:cs="Times New Roman"/>
                <w:sz w:val="26"/>
                <w:szCs w:val="26"/>
                <w:lang w:val="de-DE" w:eastAsia="ja-JP"/>
              </w:rPr>
              <w:t xml:space="preserve"> hoàn thành </w:t>
            </w:r>
            <w:r w:rsidRPr="002C23B2">
              <w:rPr>
                <w:rFonts w:ascii="Times New Roman" w:eastAsia="MS Mincho" w:hAnsi="Times New Roman" w:cs="Times New Roman"/>
                <w:b/>
                <w:sz w:val="26"/>
                <w:szCs w:val="26"/>
                <w:lang w:val="de-DE" w:eastAsia="ja-JP"/>
              </w:rPr>
              <w:t>PHT số 02</w:t>
            </w:r>
            <w:r w:rsidRPr="002C23B2">
              <w:rPr>
                <w:rFonts w:ascii="Times New Roman" w:eastAsia="MS Mincho" w:hAnsi="Times New Roman" w:cs="Times New Roman"/>
                <w:sz w:val="26"/>
                <w:szCs w:val="26"/>
                <w:lang w:val="de-DE" w:eastAsia="ja-JP"/>
              </w:rPr>
              <w:t xml:space="preserve"> và Sơ đồ đặc điểm thi luật của bài thơ </w:t>
            </w:r>
            <w:r w:rsidRPr="002C23B2">
              <w:rPr>
                <w:rFonts w:ascii="Times New Roman" w:eastAsia="MS Mincho" w:hAnsi="Times New Roman" w:cs="Times New Roman"/>
                <w:i/>
                <w:sz w:val="26"/>
                <w:szCs w:val="26"/>
                <w:lang w:val="de-DE" w:eastAsia="ja-JP"/>
              </w:rPr>
              <w:t>Lai Tân.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4"/>
              <w:gridCol w:w="1721"/>
            </w:tblGrid>
            <w:tr w:rsidR="0091287E" w:rsidRPr="002C23B2" w14:paraId="42CC2F5E" w14:textId="77777777" w:rsidTr="00DF6F4D">
              <w:tc>
                <w:tcPr>
                  <w:tcW w:w="4305" w:type="dxa"/>
                  <w:gridSpan w:val="2"/>
                  <w:shd w:val="clear" w:color="auto" w:fill="auto"/>
                </w:tcPr>
                <w:p w14:paraId="3429CDE2" w14:textId="77777777" w:rsidR="0091287E" w:rsidRPr="002C23B2" w:rsidRDefault="0091287E" w:rsidP="00DF6F4D">
                  <w:pPr>
                    <w:widowControl w:val="0"/>
                    <w:tabs>
                      <w:tab w:val="left" w:pos="780"/>
                    </w:tabs>
                    <w:spacing w:after="0" w:line="240" w:lineRule="auto"/>
                    <w:jc w:val="center"/>
                    <w:rPr>
                      <w:rFonts w:ascii="Times New Roman" w:eastAsia="MS Mincho" w:hAnsi="Times New Roman" w:cs="Times New Roman"/>
                      <w:b/>
                      <w:i/>
                      <w:sz w:val="26"/>
                      <w:szCs w:val="26"/>
                      <w:lang w:val="de-DE" w:eastAsia="ja-JP"/>
                    </w:rPr>
                  </w:pPr>
                  <w:r w:rsidRPr="002C23B2">
                    <w:rPr>
                      <w:rFonts w:ascii="Times New Roman" w:eastAsia="MS Mincho" w:hAnsi="Times New Roman" w:cs="Times New Roman"/>
                      <w:b/>
                      <w:sz w:val="26"/>
                      <w:szCs w:val="26"/>
                      <w:lang w:val="de-DE" w:eastAsia="ja-JP"/>
                    </w:rPr>
                    <w:t>Tìm hiểu về bài thơ</w:t>
                  </w:r>
                  <w:r w:rsidRPr="002C23B2">
                    <w:rPr>
                      <w:rFonts w:ascii="Times New Roman" w:eastAsia="MS Mincho" w:hAnsi="Times New Roman" w:cs="Times New Roman"/>
                      <w:b/>
                      <w:i/>
                      <w:sz w:val="26"/>
                      <w:szCs w:val="26"/>
                      <w:lang w:val="de-DE" w:eastAsia="ja-JP"/>
                    </w:rPr>
                    <w:t xml:space="preserve"> Lai Tâ</w:t>
                  </w:r>
                </w:p>
              </w:tc>
            </w:tr>
            <w:tr w:rsidR="0091287E" w:rsidRPr="002C23B2" w14:paraId="07C6E40E" w14:textId="77777777" w:rsidTr="00DF6F4D">
              <w:tc>
                <w:tcPr>
                  <w:tcW w:w="2584" w:type="dxa"/>
                  <w:shd w:val="clear" w:color="auto" w:fill="auto"/>
                </w:tcPr>
                <w:p w14:paraId="2E4201F1"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sz w:val="26"/>
                      <w:szCs w:val="26"/>
                      <w:lang w:val="de-DE" w:eastAsia="ja-JP"/>
                    </w:rPr>
                    <w:t>1. Xuất xứ</w:t>
                  </w:r>
                </w:p>
              </w:tc>
              <w:tc>
                <w:tcPr>
                  <w:tcW w:w="1721" w:type="dxa"/>
                  <w:shd w:val="clear" w:color="auto" w:fill="auto"/>
                </w:tcPr>
                <w:p w14:paraId="35513765" w14:textId="77777777" w:rsidR="0091287E" w:rsidRPr="002C23B2" w:rsidRDefault="0091287E" w:rsidP="00DF6F4D">
                  <w:pPr>
                    <w:widowControl w:val="0"/>
                    <w:tabs>
                      <w:tab w:val="left" w:pos="780"/>
                    </w:tabs>
                    <w:spacing w:after="0" w:line="240" w:lineRule="auto"/>
                    <w:jc w:val="center"/>
                    <w:rPr>
                      <w:rFonts w:ascii="Times New Roman" w:eastAsia="MS Mincho" w:hAnsi="Times New Roman" w:cs="Times New Roman"/>
                      <w:i/>
                      <w:sz w:val="26"/>
                      <w:szCs w:val="26"/>
                      <w:lang w:val="de-DE" w:eastAsia="ja-JP"/>
                    </w:rPr>
                  </w:pPr>
                  <w:r w:rsidRPr="002C23B2">
                    <w:rPr>
                      <w:rFonts w:ascii="Times New Roman" w:eastAsia="MS Mincho" w:hAnsi="Times New Roman" w:cs="Times New Roman"/>
                      <w:i/>
                      <w:sz w:val="26"/>
                      <w:szCs w:val="26"/>
                      <w:lang w:val="de-DE" w:eastAsia="ja-JP"/>
                    </w:rPr>
                    <w:t>...</w:t>
                  </w:r>
                </w:p>
              </w:tc>
            </w:tr>
            <w:tr w:rsidR="0091287E" w:rsidRPr="002C23B2" w14:paraId="7A08DC9C" w14:textId="77777777" w:rsidTr="00DF6F4D">
              <w:tc>
                <w:tcPr>
                  <w:tcW w:w="2584" w:type="dxa"/>
                  <w:shd w:val="clear" w:color="auto" w:fill="auto"/>
                </w:tcPr>
                <w:p w14:paraId="74278FB3"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sz w:val="26"/>
                      <w:szCs w:val="26"/>
                      <w:lang w:val="de-DE" w:eastAsia="ja-JP"/>
                    </w:rPr>
                    <w:t>2. Thể thơ</w:t>
                  </w:r>
                </w:p>
              </w:tc>
              <w:tc>
                <w:tcPr>
                  <w:tcW w:w="1721" w:type="dxa"/>
                  <w:shd w:val="clear" w:color="auto" w:fill="auto"/>
                </w:tcPr>
                <w:p w14:paraId="2CC0C316" w14:textId="77777777" w:rsidR="0091287E" w:rsidRPr="002C23B2" w:rsidRDefault="0091287E" w:rsidP="00DF6F4D">
                  <w:pPr>
                    <w:widowControl w:val="0"/>
                    <w:tabs>
                      <w:tab w:val="left" w:pos="780"/>
                    </w:tabs>
                    <w:spacing w:after="0" w:line="240" w:lineRule="auto"/>
                    <w:jc w:val="center"/>
                    <w:rPr>
                      <w:rFonts w:ascii="Times New Roman" w:eastAsia="MS Mincho" w:hAnsi="Times New Roman" w:cs="Times New Roman"/>
                      <w:i/>
                      <w:sz w:val="26"/>
                      <w:szCs w:val="26"/>
                      <w:lang w:val="de-DE" w:eastAsia="ja-JP"/>
                    </w:rPr>
                  </w:pPr>
                  <w:r w:rsidRPr="002C23B2">
                    <w:rPr>
                      <w:rFonts w:ascii="Times New Roman" w:eastAsia="MS Mincho" w:hAnsi="Times New Roman" w:cs="Times New Roman"/>
                      <w:i/>
                      <w:sz w:val="26"/>
                      <w:szCs w:val="26"/>
                      <w:lang w:val="de-DE" w:eastAsia="ja-JP"/>
                    </w:rPr>
                    <w:t>...</w:t>
                  </w:r>
                </w:p>
              </w:tc>
            </w:tr>
            <w:tr w:rsidR="0091287E" w:rsidRPr="002C23B2" w14:paraId="1340DC93" w14:textId="77777777" w:rsidTr="00DF6F4D">
              <w:tc>
                <w:tcPr>
                  <w:tcW w:w="2584" w:type="dxa"/>
                  <w:shd w:val="clear" w:color="auto" w:fill="auto"/>
                </w:tcPr>
                <w:p w14:paraId="410440A9"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sz w:val="26"/>
                      <w:szCs w:val="26"/>
                      <w:lang w:val="de-DE" w:eastAsia="ja-JP"/>
                    </w:rPr>
                    <w:t>3. Bố cục</w:t>
                  </w:r>
                </w:p>
              </w:tc>
              <w:tc>
                <w:tcPr>
                  <w:tcW w:w="1721" w:type="dxa"/>
                  <w:shd w:val="clear" w:color="auto" w:fill="auto"/>
                </w:tcPr>
                <w:p w14:paraId="5B317420" w14:textId="77777777" w:rsidR="0091287E" w:rsidRPr="002C23B2" w:rsidRDefault="0091287E" w:rsidP="00DF6F4D">
                  <w:pPr>
                    <w:widowControl w:val="0"/>
                    <w:tabs>
                      <w:tab w:val="left" w:pos="780"/>
                    </w:tabs>
                    <w:spacing w:after="0" w:line="240" w:lineRule="auto"/>
                    <w:jc w:val="center"/>
                    <w:rPr>
                      <w:rFonts w:ascii="Times New Roman" w:eastAsia="MS Mincho" w:hAnsi="Times New Roman" w:cs="Times New Roman"/>
                      <w:i/>
                      <w:sz w:val="26"/>
                      <w:szCs w:val="26"/>
                      <w:lang w:val="de-DE" w:eastAsia="ja-JP"/>
                    </w:rPr>
                  </w:pPr>
                  <w:r w:rsidRPr="002C23B2">
                    <w:rPr>
                      <w:rFonts w:ascii="Times New Roman" w:eastAsia="MS Mincho" w:hAnsi="Times New Roman" w:cs="Times New Roman"/>
                      <w:i/>
                      <w:sz w:val="26"/>
                      <w:szCs w:val="26"/>
                      <w:lang w:val="de-DE" w:eastAsia="ja-JP"/>
                    </w:rPr>
                    <w:t>..</w:t>
                  </w:r>
                </w:p>
              </w:tc>
            </w:tr>
          </w:tbl>
          <w:p w14:paraId="3A5AAAED"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i/>
                <w:sz w:val="26"/>
                <w:szCs w:val="26"/>
                <w:lang w:val="de-DE" w:eastAsia="ja-JP"/>
              </w:rPr>
            </w:pPr>
          </w:p>
          <w:p w14:paraId="435C106D" w14:textId="77777777" w:rsidR="0091287E" w:rsidRPr="002C23B2" w:rsidRDefault="0091287E" w:rsidP="00DF6F4D">
            <w:pPr>
              <w:widowControl w:val="0"/>
              <w:tabs>
                <w:tab w:val="left" w:pos="780"/>
              </w:tabs>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b/>
                <w:sz w:val="26"/>
                <w:szCs w:val="26"/>
                <w:lang w:val="de-DE" w:eastAsia="ja-JP"/>
              </w:rPr>
              <w:t xml:space="preserve">Bước 2: Thực hiện nhiệm vụ </w:t>
            </w:r>
          </w:p>
          <w:p w14:paraId="3DEF06A1" w14:textId="77777777" w:rsidR="0091287E" w:rsidRPr="002C23B2" w:rsidRDefault="0091287E" w:rsidP="00DF6F4D">
            <w:pPr>
              <w:tabs>
                <w:tab w:val="left" w:pos="2184"/>
              </w:tabs>
              <w:spacing w:after="0" w:line="240" w:lineRule="auto"/>
              <w:ind w:left="-90"/>
              <w:jc w:val="both"/>
              <w:rPr>
                <w:rFonts w:ascii="Times New Roman" w:eastAsia="Calibri" w:hAnsi="Times New Roman" w:cs="Times New Roman"/>
                <w:b/>
                <w:sz w:val="26"/>
                <w:szCs w:val="26"/>
                <w:lang w:val="de-DE"/>
              </w:rPr>
            </w:pPr>
            <w:r w:rsidRPr="002C23B2">
              <w:rPr>
                <w:rFonts w:ascii="Times New Roman" w:eastAsia="Calibri" w:hAnsi="Times New Roman" w:cs="Times New Roman"/>
                <w:b/>
                <w:sz w:val="26"/>
                <w:szCs w:val="26"/>
                <w:lang w:val="de-DE"/>
              </w:rPr>
              <w:t xml:space="preserve"> Bước 3:  Báo cáo, thảo luận  </w:t>
            </w:r>
          </w:p>
          <w:p w14:paraId="15DE30F2" w14:textId="77777777" w:rsidR="0091287E" w:rsidRPr="002C23B2" w:rsidRDefault="0091287E" w:rsidP="00DF6F4D">
            <w:pPr>
              <w:spacing w:after="0" w:line="240" w:lineRule="auto"/>
              <w:rPr>
                <w:rFonts w:ascii="Times New Roman" w:eastAsia="Calibri" w:hAnsi="Times New Roman" w:cs="Times New Roman"/>
                <w:sz w:val="26"/>
                <w:szCs w:val="26"/>
                <w:lang w:val="de-DE"/>
              </w:rPr>
            </w:pPr>
            <w:r w:rsidRPr="002C23B2">
              <w:rPr>
                <w:rFonts w:ascii="Times New Roman" w:eastAsia="MS Mincho" w:hAnsi="Times New Roman" w:cs="Times New Roman"/>
                <w:b/>
                <w:sz w:val="26"/>
                <w:szCs w:val="26"/>
                <w:lang w:val="de-DE" w:eastAsia="ja-JP"/>
              </w:rPr>
              <w:t xml:space="preserve">Bước 4: </w:t>
            </w:r>
            <w:r w:rsidRPr="002C23B2">
              <w:rPr>
                <w:rFonts w:ascii="Times New Roman" w:eastAsia="Calibri" w:hAnsi="Times New Roman" w:cs="Times New Roman"/>
                <w:b/>
                <w:sz w:val="26"/>
                <w:szCs w:val="26"/>
                <w:lang w:val="de-DE"/>
              </w:rPr>
              <w:t>Đánh giá, kết luận</w:t>
            </w:r>
            <w:r w:rsidRPr="002C23B2">
              <w:rPr>
                <w:rFonts w:ascii="Times New Roman" w:eastAsia="Calibri" w:hAnsi="Times New Roman" w:cs="Times New Roman"/>
                <w:sz w:val="26"/>
                <w:szCs w:val="26"/>
                <w:lang w:val="de-DE"/>
              </w:rPr>
              <w:t xml:space="preserve"> </w:t>
            </w:r>
          </w:p>
          <w:p w14:paraId="08088152" w14:textId="77777777" w:rsidR="0091287E" w:rsidRPr="002C23B2" w:rsidRDefault="0091287E" w:rsidP="00DF6F4D">
            <w:pPr>
              <w:tabs>
                <w:tab w:val="left" w:pos="2184"/>
              </w:tabs>
              <w:spacing w:after="0" w:line="240" w:lineRule="auto"/>
              <w:jc w:val="both"/>
              <w:rPr>
                <w:rFonts w:ascii="Times New Roman" w:eastAsia="MS Mincho" w:hAnsi="Times New Roman" w:cs="Times New Roman"/>
                <w:sz w:val="26"/>
                <w:szCs w:val="26"/>
                <w:lang w:val="de-DE" w:eastAsia="ja-JP"/>
              </w:rPr>
            </w:pPr>
            <w:r w:rsidRPr="002C23B2">
              <w:rPr>
                <w:rFonts w:ascii="Times New Roman" w:eastAsia="MS Mincho" w:hAnsi="Times New Roman" w:cs="Times New Roman"/>
                <w:sz w:val="26"/>
                <w:szCs w:val="26"/>
                <w:lang w:val="de-DE" w:eastAsia="ja-JP"/>
              </w:rPr>
              <w:lastRenderedPageBreak/>
              <w:t xml:space="preserve"> GV nhận xét, chuẩn hoá kiến thức về tác phẩm.</w:t>
            </w:r>
          </w:p>
        </w:tc>
        <w:tc>
          <w:tcPr>
            <w:tcW w:w="5954" w:type="dxa"/>
            <w:shd w:val="clear" w:color="auto" w:fill="auto"/>
          </w:tcPr>
          <w:p w14:paraId="4955CC41" w14:textId="77777777" w:rsidR="0091287E" w:rsidRPr="002C23B2" w:rsidRDefault="0091287E" w:rsidP="00DF6F4D">
            <w:pPr>
              <w:spacing w:after="0" w:line="240" w:lineRule="auto"/>
              <w:ind w:right="144"/>
              <w:rPr>
                <w:rFonts w:ascii="Times New Roman" w:eastAsia="Calibri" w:hAnsi="Times New Roman" w:cs="Times New Roman"/>
                <w:b/>
                <w:i/>
                <w:sz w:val="26"/>
                <w:szCs w:val="26"/>
                <w:lang w:val="de-DE"/>
              </w:rPr>
            </w:pPr>
            <w:r w:rsidRPr="002C23B2">
              <w:rPr>
                <w:rFonts w:ascii="Times New Roman" w:eastAsia="Calibri" w:hAnsi="Times New Roman" w:cs="Times New Roman"/>
                <w:b/>
                <w:sz w:val="26"/>
                <w:szCs w:val="26"/>
                <w:lang w:val="de-DE"/>
              </w:rPr>
              <w:lastRenderedPageBreak/>
              <w:t xml:space="preserve">3. Bài thơ </w:t>
            </w:r>
            <w:r w:rsidRPr="002C23B2">
              <w:rPr>
                <w:rFonts w:ascii="Times New Roman" w:eastAsia="Calibri" w:hAnsi="Times New Roman" w:cs="Times New Roman"/>
                <w:b/>
                <w:i/>
                <w:sz w:val="26"/>
                <w:szCs w:val="26"/>
                <w:lang w:val="de-DE"/>
              </w:rPr>
              <w:t>Lai Tân</w:t>
            </w:r>
          </w:p>
          <w:p w14:paraId="7B89AC8E" w14:textId="77777777" w:rsidR="0091287E" w:rsidRPr="002C23B2" w:rsidRDefault="0091287E" w:rsidP="00DF6F4D">
            <w:pPr>
              <w:spacing w:after="0" w:line="240" w:lineRule="auto"/>
              <w:ind w:right="144"/>
              <w:jc w:val="both"/>
              <w:rPr>
                <w:rFonts w:ascii="Times New Roman" w:eastAsia="Calibri" w:hAnsi="Times New Roman" w:cs="Times New Roman"/>
                <w:b/>
                <w:sz w:val="26"/>
                <w:szCs w:val="26"/>
                <w:lang w:val="de-DE"/>
              </w:rPr>
            </w:pPr>
            <w:r w:rsidRPr="002C23B2">
              <w:rPr>
                <w:rFonts w:ascii="Times New Roman" w:eastAsia="Calibri" w:hAnsi="Times New Roman" w:cs="Times New Roman"/>
                <w:b/>
                <w:sz w:val="26"/>
                <w:szCs w:val="26"/>
                <w:lang w:val="de-DE"/>
              </w:rPr>
              <w:t>* Đọc văn bản</w:t>
            </w:r>
          </w:p>
          <w:p w14:paraId="6BADC6B5" w14:textId="77777777" w:rsidR="0091287E" w:rsidRPr="002C23B2" w:rsidRDefault="0091287E" w:rsidP="00DF6F4D">
            <w:pPr>
              <w:spacing w:after="0" w:line="240" w:lineRule="auto"/>
              <w:ind w:right="144"/>
              <w:jc w:val="both"/>
              <w:rPr>
                <w:rFonts w:ascii="Times New Roman" w:eastAsia="Calibri" w:hAnsi="Times New Roman" w:cs="Times New Roman"/>
                <w:b/>
                <w:sz w:val="26"/>
                <w:szCs w:val="26"/>
                <w:lang w:val="de-DE"/>
              </w:rPr>
            </w:pPr>
            <w:r w:rsidRPr="002C23B2">
              <w:rPr>
                <w:rFonts w:ascii="Times New Roman" w:eastAsia="Calibri" w:hAnsi="Times New Roman" w:cs="Times New Roman"/>
                <w:b/>
                <w:sz w:val="26"/>
                <w:szCs w:val="26"/>
                <w:lang w:val="de-DE"/>
              </w:rPr>
              <w:t>* Tìm hiểu từ khó, chú giải</w:t>
            </w:r>
          </w:p>
          <w:p w14:paraId="04AD092A" w14:textId="77777777" w:rsidR="0091287E" w:rsidRPr="002C23B2" w:rsidRDefault="0091287E" w:rsidP="00DF6F4D">
            <w:pPr>
              <w:spacing w:after="0" w:line="240" w:lineRule="auto"/>
              <w:ind w:right="144"/>
              <w:jc w:val="both"/>
              <w:rPr>
                <w:rFonts w:ascii="Times New Roman" w:eastAsia="Calibri" w:hAnsi="Times New Roman" w:cs="Times New Roman"/>
                <w:i/>
                <w:sz w:val="26"/>
                <w:szCs w:val="26"/>
                <w:lang w:val="de-DE"/>
              </w:rPr>
            </w:pPr>
            <w:r w:rsidRPr="002C23B2">
              <w:rPr>
                <w:rFonts w:ascii="Times New Roman" w:eastAsia="Calibri" w:hAnsi="Times New Roman" w:cs="Times New Roman"/>
                <w:b/>
                <w:sz w:val="26"/>
                <w:szCs w:val="26"/>
                <w:lang w:val="de-DE"/>
              </w:rPr>
              <w:t>* Xuất xứ: “</w:t>
            </w:r>
            <w:r w:rsidRPr="002C23B2">
              <w:rPr>
                <w:rFonts w:ascii="Times New Roman" w:eastAsia="Calibri" w:hAnsi="Times New Roman" w:cs="Times New Roman"/>
                <w:i/>
                <w:sz w:val="26"/>
                <w:szCs w:val="26"/>
                <w:lang w:val="de-DE"/>
              </w:rPr>
              <w:t>Lai Tân</w:t>
            </w:r>
            <w:r w:rsidRPr="002C23B2">
              <w:rPr>
                <w:rFonts w:ascii="Times New Roman" w:eastAsia="Calibri" w:hAnsi="Times New Roman" w:cs="Times New Roman"/>
                <w:sz w:val="26"/>
                <w:szCs w:val="26"/>
                <w:lang w:val="de-DE"/>
              </w:rPr>
              <w:t xml:space="preserve">” là bài thứ 96 của tập thơ </w:t>
            </w:r>
            <w:r w:rsidRPr="002C23B2">
              <w:rPr>
                <w:rFonts w:ascii="Times New Roman" w:eastAsia="Calibri" w:hAnsi="Times New Roman" w:cs="Times New Roman"/>
                <w:i/>
                <w:sz w:val="26"/>
                <w:szCs w:val="26"/>
                <w:lang w:val="de-DE"/>
              </w:rPr>
              <w:t xml:space="preserve">Nhật kí trong tù. </w:t>
            </w:r>
            <w:r w:rsidRPr="002C23B2">
              <w:rPr>
                <w:rFonts w:ascii="Times New Roman" w:eastAsia="Calibri" w:hAnsi="Times New Roman" w:cs="Times New Roman"/>
                <w:sz w:val="26"/>
                <w:szCs w:val="26"/>
                <w:lang w:val="de-DE"/>
              </w:rPr>
              <w:t>Địa danh Lai Tân là nơi mà Bác đã trải qua trên con đường đi từ Thiên Giang đến Liễu Châu thuộc tỉnh Quảng Tây.</w:t>
            </w:r>
          </w:p>
          <w:p w14:paraId="7D454A06" w14:textId="77777777" w:rsidR="0091287E" w:rsidRPr="002C23B2" w:rsidRDefault="0091287E" w:rsidP="00DF6F4D">
            <w:pPr>
              <w:spacing w:after="0" w:line="240" w:lineRule="auto"/>
              <w:ind w:right="144"/>
              <w:jc w:val="both"/>
              <w:rPr>
                <w:rFonts w:ascii="Times New Roman" w:eastAsia="Calibri" w:hAnsi="Times New Roman" w:cs="Times New Roman"/>
                <w:sz w:val="26"/>
                <w:szCs w:val="26"/>
                <w:lang w:val="de-DE"/>
              </w:rPr>
            </w:pPr>
            <w:r w:rsidRPr="002C23B2">
              <w:rPr>
                <w:rFonts w:ascii="Times New Roman" w:eastAsia="Calibri" w:hAnsi="Times New Roman" w:cs="Times New Roman"/>
                <w:b/>
                <w:sz w:val="26"/>
                <w:szCs w:val="26"/>
                <w:lang w:val="de-DE"/>
              </w:rPr>
              <w:t xml:space="preserve">* Thể thơ: </w:t>
            </w:r>
            <w:r w:rsidRPr="002C23B2">
              <w:rPr>
                <w:rFonts w:ascii="Times New Roman" w:eastAsia="Calibri" w:hAnsi="Times New Roman" w:cs="Times New Roman"/>
                <w:sz w:val="26"/>
                <w:szCs w:val="26"/>
                <w:lang w:val="de-DE"/>
              </w:rPr>
              <w:t>thất ngôn tứ tuyệt Đường luật</w:t>
            </w:r>
          </w:p>
          <w:p w14:paraId="6635CA1A" w14:textId="77777777" w:rsidR="0091287E" w:rsidRPr="002C23B2" w:rsidRDefault="0091287E" w:rsidP="00DF6F4D">
            <w:pPr>
              <w:spacing w:after="0" w:line="240" w:lineRule="auto"/>
              <w:ind w:right="144"/>
              <w:jc w:val="both"/>
              <w:rPr>
                <w:rFonts w:ascii="Times New Roman" w:eastAsia="Calibri" w:hAnsi="Times New Roman" w:cs="Times New Roman"/>
                <w:sz w:val="26"/>
                <w:szCs w:val="26"/>
                <w:lang w:val="de-DE"/>
              </w:rPr>
            </w:pPr>
            <w:r w:rsidRPr="002C23B2">
              <w:rPr>
                <w:rFonts w:ascii="Times New Roman" w:eastAsia="Calibri" w:hAnsi="Times New Roman" w:cs="Times New Roman"/>
                <w:sz w:val="26"/>
                <w:szCs w:val="26"/>
                <w:lang w:val="de-DE"/>
              </w:rPr>
              <w:t xml:space="preserve">    Đặc điểm thi luật của bài thơ (ở bảng bên dưới).</w:t>
            </w:r>
          </w:p>
          <w:p w14:paraId="38974673" w14:textId="77777777" w:rsidR="0091287E" w:rsidRPr="002C23B2" w:rsidRDefault="0091287E" w:rsidP="00DF6F4D">
            <w:pPr>
              <w:spacing w:after="0" w:line="240" w:lineRule="auto"/>
              <w:ind w:right="144"/>
              <w:jc w:val="both"/>
              <w:rPr>
                <w:rFonts w:ascii="Times New Roman" w:eastAsia="Calibri" w:hAnsi="Times New Roman" w:cs="Times New Roman"/>
                <w:b/>
                <w:sz w:val="26"/>
                <w:szCs w:val="26"/>
                <w:lang w:val="de-DE"/>
              </w:rPr>
            </w:pPr>
            <w:r w:rsidRPr="002C23B2">
              <w:rPr>
                <w:rFonts w:ascii="Times New Roman" w:eastAsia="Calibri" w:hAnsi="Times New Roman" w:cs="Times New Roman"/>
                <w:b/>
                <w:sz w:val="26"/>
                <w:szCs w:val="26"/>
                <w:lang w:val="de-DE"/>
              </w:rPr>
              <w:t>* Bố cục: 02 phần</w:t>
            </w:r>
          </w:p>
          <w:p w14:paraId="1E767F0C" w14:textId="77777777" w:rsidR="0091287E" w:rsidRPr="002C23B2" w:rsidRDefault="0091287E" w:rsidP="00DF6F4D">
            <w:pPr>
              <w:spacing w:after="0" w:line="240" w:lineRule="auto"/>
              <w:jc w:val="both"/>
              <w:rPr>
                <w:rFonts w:ascii="Times New Roman" w:hAnsi="Times New Roman" w:cs="Times New Roman"/>
                <w:sz w:val="26"/>
                <w:szCs w:val="26"/>
                <w:lang w:val="de-DE"/>
              </w:rPr>
            </w:pPr>
            <w:r w:rsidRPr="002C23B2">
              <w:rPr>
                <w:rFonts w:ascii="Times New Roman" w:hAnsi="Times New Roman" w:cs="Times New Roman"/>
                <w:sz w:val="26"/>
                <w:szCs w:val="26"/>
                <w:lang w:val="de-DE"/>
              </w:rPr>
              <w:t>- Ba câu đầu: Bộ máy quan lại ở Lai Tân.</w:t>
            </w:r>
          </w:p>
          <w:p w14:paraId="42F4BDF6" w14:textId="77777777" w:rsidR="0091287E" w:rsidRPr="002C23B2" w:rsidRDefault="0091287E" w:rsidP="00DF6F4D">
            <w:pPr>
              <w:spacing w:after="0" w:line="240" w:lineRule="auto"/>
              <w:jc w:val="both"/>
              <w:rPr>
                <w:rFonts w:ascii="Times New Roman" w:hAnsi="Times New Roman" w:cs="Times New Roman"/>
                <w:sz w:val="26"/>
                <w:szCs w:val="26"/>
                <w:lang w:val="de-DE"/>
              </w:rPr>
            </w:pPr>
            <w:r w:rsidRPr="002C23B2">
              <w:rPr>
                <w:rFonts w:ascii="Times New Roman" w:hAnsi="Times New Roman" w:cs="Times New Roman"/>
                <w:sz w:val="26"/>
                <w:szCs w:val="26"/>
                <w:lang w:val="de-DE"/>
              </w:rPr>
              <w:t>- Câu thơ cuối: Bình luận của tác giả.</w:t>
            </w:r>
          </w:p>
          <w:p w14:paraId="42284E99" w14:textId="77777777" w:rsidR="0091287E" w:rsidRPr="002C23B2" w:rsidRDefault="0091287E" w:rsidP="00DF6F4D">
            <w:pPr>
              <w:spacing w:after="0" w:line="240" w:lineRule="auto"/>
              <w:ind w:right="144"/>
              <w:rPr>
                <w:rFonts w:ascii="Times New Roman" w:eastAsia="Calibri" w:hAnsi="Times New Roman" w:cs="Times New Roman"/>
                <w:sz w:val="26"/>
                <w:szCs w:val="26"/>
                <w:lang w:val="de-DE"/>
              </w:rPr>
            </w:pPr>
          </w:p>
        </w:tc>
      </w:tr>
      <w:tr w:rsidR="0091287E" w:rsidRPr="002C23B2" w14:paraId="147D62A5" w14:textId="77777777" w:rsidTr="0091287E">
        <w:tc>
          <w:tcPr>
            <w:tcW w:w="10490" w:type="dxa"/>
            <w:gridSpan w:val="2"/>
            <w:shd w:val="clear" w:color="auto" w:fill="auto"/>
          </w:tcPr>
          <w:p w14:paraId="2C77032F" w14:textId="77777777" w:rsidR="0091287E" w:rsidRPr="002C23B2" w:rsidRDefault="0091287E" w:rsidP="0091287E">
            <w:pPr>
              <w:widowControl w:val="0"/>
              <w:numPr>
                <w:ilvl w:val="0"/>
                <w:numId w:val="9"/>
              </w:numPr>
              <w:spacing w:after="0" w:line="240" w:lineRule="auto"/>
              <w:ind w:left="0" w:firstLine="0"/>
              <w:jc w:val="center"/>
              <w:rPr>
                <w:rFonts w:ascii="Times New Roman" w:eastAsia="Arial" w:hAnsi="Times New Roman" w:cs="Times New Roman"/>
                <w:b/>
                <w:sz w:val="26"/>
                <w:szCs w:val="26"/>
                <w:lang w:val="de-DE" w:eastAsia="vi-VN" w:bidi="vi-VN"/>
              </w:rPr>
            </w:pPr>
            <w:r w:rsidRPr="002C23B2">
              <w:rPr>
                <w:rFonts w:ascii="Times New Roman" w:eastAsia="Arial" w:hAnsi="Times New Roman" w:cs="Times New Roman"/>
                <w:b/>
                <w:sz w:val="26"/>
                <w:szCs w:val="26"/>
                <w:lang w:val="de-DE" w:eastAsia="vi-VN" w:bidi="vi-VN"/>
              </w:rPr>
              <w:lastRenderedPageBreak/>
              <w:t xml:space="preserve">Sơ đồ 1: </w:t>
            </w:r>
            <w:r w:rsidRPr="002C23B2">
              <w:rPr>
                <w:rFonts w:ascii="Times New Roman" w:eastAsia="Arial" w:hAnsi="Times New Roman" w:cs="Times New Roman"/>
                <w:b/>
                <w:sz w:val="26"/>
                <w:szCs w:val="26"/>
                <w:lang w:eastAsia="vi-VN" w:bidi="vi-VN"/>
              </w:rPr>
              <w:t>Sơ đồ</w:t>
            </w:r>
            <w:r w:rsidRPr="002C23B2">
              <w:rPr>
                <w:rFonts w:ascii="Times New Roman" w:eastAsia="Arial" w:hAnsi="Times New Roman" w:cs="Times New Roman"/>
                <w:b/>
                <w:sz w:val="26"/>
                <w:szCs w:val="26"/>
                <w:lang w:val="de-DE" w:eastAsia="vi-VN" w:bidi="vi-VN"/>
              </w:rPr>
              <w:t xml:space="preserve"> đặc điểm thi luật của</w:t>
            </w:r>
            <w:r w:rsidRPr="002C23B2">
              <w:rPr>
                <w:rFonts w:ascii="Times New Roman" w:eastAsia="Arial" w:hAnsi="Times New Roman" w:cs="Times New Roman"/>
                <w:b/>
                <w:sz w:val="26"/>
                <w:szCs w:val="26"/>
                <w:lang w:eastAsia="vi-VN" w:bidi="vi-VN"/>
              </w:rPr>
              <w:t xml:space="preserve"> bài thơ </w:t>
            </w:r>
            <w:r w:rsidRPr="002C23B2">
              <w:rPr>
                <w:rFonts w:ascii="Times New Roman" w:eastAsia="Arial" w:hAnsi="Times New Roman" w:cs="Times New Roman"/>
                <w:b/>
                <w:i/>
                <w:sz w:val="26"/>
                <w:szCs w:val="26"/>
                <w:lang w:eastAsia="vi-VN" w:bidi="vi-VN"/>
              </w:rPr>
              <w:t>Lai Tân</w:t>
            </w:r>
            <w:r w:rsidRPr="002C23B2">
              <w:rPr>
                <w:rFonts w:ascii="Times New Roman" w:eastAsia="Arial" w:hAnsi="Times New Roman" w:cs="Times New Roman"/>
                <w:b/>
                <w:i/>
                <w:sz w:val="26"/>
                <w:szCs w:val="26"/>
                <w:lang w:val="de-DE" w:eastAsia="vi-VN" w:bidi="vi-VN"/>
              </w:rPr>
              <w:t xml:space="preserve"> – </w:t>
            </w:r>
            <w:r w:rsidRPr="002C23B2">
              <w:rPr>
                <w:rFonts w:ascii="Times New Roman" w:eastAsia="Arial" w:hAnsi="Times New Roman" w:cs="Times New Roman"/>
                <w:b/>
                <w:sz w:val="26"/>
                <w:szCs w:val="26"/>
                <w:lang w:val="de-DE" w:eastAsia="vi-VN" w:bidi="vi-VN"/>
              </w:rPr>
              <w:t>bản phiên âm</w:t>
            </w:r>
          </w:p>
          <w:p w14:paraId="6CC1E4FC" w14:textId="77777777" w:rsidR="0091287E" w:rsidRPr="002C23B2" w:rsidRDefault="0091287E" w:rsidP="0091287E">
            <w:pPr>
              <w:widowControl w:val="0"/>
              <w:numPr>
                <w:ilvl w:val="0"/>
                <w:numId w:val="9"/>
              </w:numPr>
              <w:spacing w:after="0" w:line="240" w:lineRule="auto"/>
              <w:ind w:left="0" w:firstLine="0"/>
              <w:jc w:val="center"/>
              <w:rPr>
                <w:rFonts w:ascii="Times New Roman" w:eastAsia="Arial" w:hAnsi="Times New Roman" w:cs="Times New Roman"/>
                <w:sz w:val="26"/>
                <w:szCs w:val="26"/>
                <w:lang w:val="de-DE" w:eastAsia="vi-VN" w:bidi="vi-VN"/>
              </w:rPr>
            </w:pPr>
            <w:r w:rsidRPr="002C23B2">
              <w:rPr>
                <w:rFonts w:ascii="Times New Roman" w:eastAsia="Arial" w:hAnsi="Times New Roman" w:cs="Times New Roman"/>
                <w:sz w:val="26"/>
                <w:szCs w:val="26"/>
                <w:lang w:val="de-DE" w:eastAsia="vi-VN" w:bidi="vi-VN"/>
              </w:rPr>
              <w:t>Thể thơ: thất ngôn tứ tuyệt  - Luật bằng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991"/>
              <w:gridCol w:w="2525"/>
              <w:gridCol w:w="1189"/>
              <w:gridCol w:w="1260"/>
              <w:gridCol w:w="3065"/>
            </w:tblGrid>
            <w:tr w:rsidR="0091287E" w:rsidRPr="002C23B2" w14:paraId="213712D6" w14:textId="77777777" w:rsidTr="00DF6F4D">
              <w:trPr>
                <w:trHeight w:hRule="exact" w:val="490"/>
                <w:jc w:val="center"/>
              </w:trPr>
              <w:tc>
                <w:tcPr>
                  <w:tcW w:w="991" w:type="dxa"/>
                  <w:tcBorders>
                    <w:top w:val="single" w:sz="4" w:space="0" w:color="auto"/>
                    <w:left w:val="single" w:sz="4" w:space="0" w:color="auto"/>
                  </w:tcBorders>
                  <w:shd w:val="clear" w:color="auto" w:fill="auto"/>
                  <w:vAlign w:val="bottom"/>
                </w:tcPr>
                <w:p w14:paraId="657A7940" w14:textId="77777777" w:rsidR="0091287E" w:rsidRPr="002C23B2" w:rsidRDefault="0091287E" w:rsidP="00DF6F4D">
                  <w:pPr>
                    <w:widowControl w:val="0"/>
                    <w:spacing w:after="0" w:line="240" w:lineRule="auto"/>
                    <w:jc w:val="center"/>
                    <w:rPr>
                      <w:rFonts w:ascii="Times New Roman" w:hAnsi="Times New Roman" w:cs="Times New Roman"/>
                      <w:sz w:val="26"/>
                      <w:szCs w:val="26"/>
                    </w:rPr>
                  </w:pPr>
                  <w:r w:rsidRPr="002C23B2">
                    <w:rPr>
                      <w:rFonts w:ascii="Times New Roman" w:eastAsia="Arial" w:hAnsi="Times New Roman" w:cs="Times New Roman"/>
                      <w:sz w:val="26"/>
                      <w:szCs w:val="26"/>
                      <w:lang w:eastAsia="vi-VN" w:bidi="vi-VN"/>
                    </w:rPr>
                    <w:t>Câu</w:t>
                  </w:r>
                </w:p>
              </w:tc>
              <w:tc>
                <w:tcPr>
                  <w:tcW w:w="2525" w:type="dxa"/>
                  <w:tcBorders>
                    <w:top w:val="single" w:sz="4" w:space="0" w:color="auto"/>
                    <w:left w:val="single" w:sz="4" w:space="0" w:color="auto"/>
                  </w:tcBorders>
                  <w:shd w:val="clear" w:color="auto" w:fill="auto"/>
                  <w:vAlign w:val="bottom"/>
                </w:tcPr>
                <w:p w14:paraId="268A870F" w14:textId="77777777" w:rsidR="0091287E" w:rsidRPr="002C23B2" w:rsidRDefault="0091287E" w:rsidP="00DF6F4D">
                  <w:pPr>
                    <w:widowControl w:val="0"/>
                    <w:spacing w:after="0" w:line="240" w:lineRule="auto"/>
                    <w:jc w:val="center"/>
                    <w:rPr>
                      <w:rFonts w:ascii="Times New Roman" w:hAnsi="Times New Roman" w:cs="Times New Roman"/>
                      <w:sz w:val="26"/>
                      <w:szCs w:val="26"/>
                    </w:rPr>
                  </w:pPr>
                  <w:r w:rsidRPr="002C23B2">
                    <w:rPr>
                      <w:rFonts w:ascii="Times New Roman" w:eastAsia="Arial" w:hAnsi="Times New Roman" w:cs="Times New Roman"/>
                      <w:sz w:val="26"/>
                      <w:szCs w:val="26"/>
                      <w:lang w:eastAsia="vi-VN" w:bidi="vi-VN"/>
                    </w:rPr>
                    <w:t>Luật bằng trắc</w:t>
                  </w:r>
                </w:p>
              </w:tc>
              <w:tc>
                <w:tcPr>
                  <w:tcW w:w="1189" w:type="dxa"/>
                  <w:tcBorders>
                    <w:top w:val="single" w:sz="4" w:space="0" w:color="auto"/>
                    <w:left w:val="single" w:sz="4" w:space="0" w:color="auto"/>
                  </w:tcBorders>
                  <w:shd w:val="clear" w:color="auto" w:fill="auto"/>
                  <w:vAlign w:val="bottom"/>
                </w:tcPr>
                <w:p w14:paraId="2B6C1920" w14:textId="77777777" w:rsidR="0091287E" w:rsidRPr="002C23B2" w:rsidRDefault="0091287E" w:rsidP="00DF6F4D">
                  <w:pPr>
                    <w:widowControl w:val="0"/>
                    <w:spacing w:after="0" w:line="240" w:lineRule="auto"/>
                    <w:jc w:val="center"/>
                    <w:rPr>
                      <w:rFonts w:ascii="Times New Roman" w:hAnsi="Times New Roman" w:cs="Times New Roman"/>
                      <w:sz w:val="26"/>
                      <w:szCs w:val="26"/>
                    </w:rPr>
                  </w:pPr>
                  <w:r w:rsidRPr="002C23B2">
                    <w:rPr>
                      <w:rFonts w:ascii="Times New Roman" w:eastAsia="Arial" w:hAnsi="Times New Roman" w:cs="Times New Roman"/>
                      <w:sz w:val="26"/>
                      <w:szCs w:val="26"/>
                      <w:lang w:eastAsia="vi-VN" w:bidi="vi-VN"/>
                    </w:rPr>
                    <w:t>Niêm</w:t>
                  </w:r>
                </w:p>
              </w:tc>
              <w:tc>
                <w:tcPr>
                  <w:tcW w:w="1260" w:type="dxa"/>
                  <w:tcBorders>
                    <w:top w:val="single" w:sz="4" w:space="0" w:color="auto"/>
                    <w:left w:val="single" w:sz="4" w:space="0" w:color="auto"/>
                  </w:tcBorders>
                  <w:shd w:val="clear" w:color="auto" w:fill="auto"/>
                  <w:vAlign w:val="bottom"/>
                </w:tcPr>
                <w:p w14:paraId="6D0CAFD2" w14:textId="77777777" w:rsidR="0091287E" w:rsidRPr="002C23B2" w:rsidRDefault="0091287E" w:rsidP="00DF6F4D">
                  <w:pPr>
                    <w:widowControl w:val="0"/>
                    <w:spacing w:after="0" w:line="240" w:lineRule="auto"/>
                    <w:jc w:val="center"/>
                    <w:rPr>
                      <w:rFonts w:ascii="Times New Roman" w:hAnsi="Times New Roman" w:cs="Times New Roman"/>
                      <w:sz w:val="26"/>
                      <w:szCs w:val="26"/>
                    </w:rPr>
                  </w:pPr>
                  <w:r w:rsidRPr="002C23B2">
                    <w:rPr>
                      <w:rFonts w:ascii="Times New Roman" w:eastAsia="Arial" w:hAnsi="Times New Roman" w:cs="Times New Roman"/>
                      <w:sz w:val="26"/>
                      <w:szCs w:val="26"/>
                      <w:lang w:eastAsia="vi-VN" w:bidi="vi-VN"/>
                    </w:rPr>
                    <w:t>Vần</w:t>
                  </w:r>
                </w:p>
              </w:tc>
              <w:tc>
                <w:tcPr>
                  <w:tcW w:w="3065" w:type="dxa"/>
                  <w:tcBorders>
                    <w:top w:val="single" w:sz="4" w:space="0" w:color="auto"/>
                    <w:left w:val="single" w:sz="4" w:space="0" w:color="auto"/>
                    <w:bottom w:val="single" w:sz="4" w:space="0" w:color="auto"/>
                    <w:right w:val="single" w:sz="4" w:space="0" w:color="auto"/>
                  </w:tcBorders>
                </w:tcPr>
                <w:p w14:paraId="1AC20B45" w14:textId="77777777" w:rsidR="0091287E" w:rsidRPr="002C23B2" w:rsidRDefault="0091287E" w:rsidP="00DF6F4D">
                  <w:pPr>
                    <w:widowControl w:val="0"/>
                    <w:spacing w:after="0" w:line="240" w:lineRule="auto"/>
                    <w:jc w:val="center"/>
                    <w:rPr>
                      <w:rFonts w:ascii="Times New Roman" w:eastAsia="Arial" w:hAnsi="Times New Roman" w:cs="Times New Roman"/>
                      <w:sz w:val="26"/>
                      <w:szCs w:val="26"/>
                      <w:lang w:eastAsia="vi-VN" w:bidi="vi-VN"/>
                    </w:rPr>
                  </w:pPr>
                  <w:r w:rsidRPr="002C23B2">
                    <w:rPr>
                      <w:rFonts w:ascii="Times New Roman" w:eastAsia="Arial" w:hAnsi="Times New Roman" w:cs="Times New Roman"/>
                      <w:sz w:val="26"/>
                      <w:szCs w:val="26"/>
                      <w:lang w:eastAsia="vi-VN" w:bidi="vi-VN"/>
                    </w:rPr>
                    <w:t>Ngắt nhịp</w:t>
                  </w:r>
                </w:p>
              </w:tc>
            </w:tr>
            <w:tr w:rsidR="0091287E" w:rsidRPr="002C23B2" w14:paraId="793AD9D7" w14:textId="77777777" w:rsidTr="00DF6F4D">
              <w:trPr>
                <w:trHeight w:hRule="exact" w:val="604"/>
                <w:jc w:val="center"/>
              </w:trPr>
              <w:tc>
                <w:tcPr>
                  <w:tcW w:w="991" w:type="dxa"/>
                  <w:tcBorders>
                    <w:top w:val="single" w:sz="4" w:space="0" w:color="auto"/>
                    <w:left w:val="single" w:sz="4" w:space="0" w:color="auto"/>
                  </w:tcBorders>
                  <w:shd w:val="clear" w:color="auto" w:fill="auto"/>
                  <w:vAlign w:val="center"/>
                </w:tcPr>
                <w:p w14:paraId="58DA5B21" w14:textId="77777777" w:rsidR="0091287E" w:rsidRPr="002C23B2" w:rsidRDefault="0091287E" w:rsidP="00DF6F4D">
                  <w:pPr>
                    <w:widowControl w:val="0"/>
                    <w:spacing w:after="0" w:line="240" w:lineRule="auto"/>
                    <w:ind w:firstLine="400"/>
                    <w:jc w:val="center"/>
                    <w:rPr>
                      <w:rFonts w:ascii="Times New Roman" w:hAnsi="Times New Roman" w:cs="Times New Roman"/>
                      <w:sz w:val="26"/>
                      <w:szCs w:val="26"/>
                    </w:rPr>
                  </w:pPr>
                  <w:r w:rsidRPr="002C23B2">
                    <w:rPr>
                      <w:rFonts w:ascii="Times New Roman" w:eastAsia="Book Antiqua" w:hAnsi="Times New Roman" w:cs="Times New Roman"/>
                      <w:sz w:val="26"/>
                      <w:szCs w:val="26"/>
                      <w:lang w:eastAsia="vi-VN" w:bidi="vi-VN"/>
                    </w:rPr>
                    <w:t>1</w:t>
                  </w:r>
                </w:p>
              </w:tc>
              <w:tc>
                <w:tcPr>
                  <w:tcW w:w="2525" w:type="dxa"/>
                  <w:tcBorders>
                    <w:top w:val="single" w:sz="4" w:space="0" w:color="auto"/>
                    <w:left w:val="single" w:sz="4" w:space="0" w:color="auto"/>
                  </w:tcBorders>
                  <w:shd w:val="clear" w:color="auto" w:fill="auto"/>
                  <w:vAlign w:val="center"/>
                </w:tcPr>
                <w:p w14:paraId="4BE6F474" w14:textId="77777777" w:rsidR="0091287E" w:rsidRPr="002C23B2" w:rsidRDefault="0091287E" w:rsidP="00DF6F4D">
                  <w:pPr>
                    <w:widowControl w:val="0"/>
                    <w:spacing w:after="0" w:line="240" w:lineRule="auto"/>
                    <w:jc w:val="center"/>
                    <w:rPr>
                      <w:rFonts w:ascii="Times New Roman" w:hAnsi="Times New Roman" w:cs="Times New Roman"/>
                      <w:sz w:val="26"/>
                      <w:szCs w:val="26"/>
                    </w:rPr>
                  </w:pPr>
                  <w:r w:rsidRPr="002C23B2">
                    <w:rPr>
                      <w:rFonts w:ascii="Times New Roman" w:eastAsia="Book Antiqua" w:hAnsi="Times New Roman" w:cs="Times New Roman"/>
                      <w:sz w:val="26"/>
                      <w:szCs w:val="26"/>
                      <w:lang w:eastAsia="vi-VN" w:bidi="vi-VN"/>
                    </w:rPr>
                    <w:t xml:space="preserve">B </w:t>
                  </w:r>
                  <w:r w:rsidRPr="002C23B2">
                    <w:rPr>
                      <w:rFonts w:ascii="Times New Roman" w:eastAsia="Book Antiqua" w:hAnsi="Times New Roman" w:cs="Times New Roman"/>
                      <w:b/>
                      <w:sz w:val="26"/>
                      <w:szCs w:val="26"/>
                      <w:lang w:eastAsia="vi-VN" w:bidi="vi-VN"/>
                    </w:rPr>
                    <w:t xml:space="preserve">B </w:t>
                  </w:r>
                  <w:r w:rsidRPr="002C23B2">
                    <w:rPr>
                      <w:rFonts w:ascii="Times New Roman" w:eastAsia="Book Antiqua" w:hAnsi="Times New Roman" w:cs="Times New Roman"/>
                      <w:sz w:val="26"/>
                      <w:szCs w:val="26"/>
                      <w:lang w:eastAsia="vi-VN" w:bidi="vi-VN"/>
                    </w:rPr>
                    <w:t>B T B B T</w:t>
                  </w:r>
                </w:p>
              </w:tc>
              <w:tc>
                <w:tcPr>
                  <w:tcW w:w="1189" w:type="dxa"/>
                  <w:tcBorders>
                    <w:top w:val="single" w:sz="4" w:space="0" w:color="auto"/>
                    <w:left w:val="single" w:sz="4" w:space="0" w:color="auto"/>
                  </w:tcBorders>
                  <w:shd w:val="clear" w:color="auto" w:fill="auto"/>
                </w:tcPr>
                <w:p w14:paraId="763CDC74"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c>
                <w:tcPr>
                  <w:tcW w:w="1260" w:type="dxa"/>
                  <w:tcBorders>
                    <w:top w:val="single" w:sz="4" w:space="0" w:color="auto"/>
                    <w:left w:val="single" w:sz="4" w:space="0" w:color="auto"/>
                  </w:tcBorders>
                  <w:shd w:val="clear" w:color="auto" w:fill="auto"/>
                  <w:vAlign w:val="center"/>
                </w:tcPr>
                <w:p w14:paraId="17E257F0" w14:textId="77777777" w:rsidR="0091287E" w:rsidRPr="002C23B2" w:rsidRDefault="0091287E" w:rsidP="00DF6F4D">
                  <w:pPr>
                    <w:widowControl w:val="0"/>
                    <w:spacing w:after="0" w:line="240" w:lineRule="auto"/>
                    <w:rPr>
                      <w:rFonts w:ascii="Times New Roman" w:hAnsi="Times New Roman" w:cs="Times New Roman"/>
                      <w:sz w:val="26"/>
                      <w:szCs w:val="26"/>
                    </w:rPr>
                  </w:pPr>
                </w:p>
              </w:tc>
              <w:tc>
                <w:tcPr>
                  <w:tcW w:w="3065" w:type="dxa"/>
                  <w:vMerge w:val="restart"/>
                  <w:tcBorders>
                    <w:top w:val="single" w:sz="4" w:space="0" w:color="auto"/>
                    <w:left w:val="single" w:sz="4" w:space="0" w:color="auto"/>
                    <w:right w:val="single" w:sz="4" w:space="0" w:color="auto"/>
                  </w:tcBorders>
                </w:tcPr>
                <w:p w14:paraId="61544729"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Calibri" w:hAnsi="Times New Roman" w:cs="Times New Roman"/>
                      <w:sz w:val="26"/>
                      <w:szCs w:val="26"/>
                      <w:lang w:eastAsia="vi-VN" w:bidi="vi-VN"/>
                    </w:rPr>
                    <w:t>2/2/3 hoặc 4/3</w:t>
                  </w:r>
                </w:p>
              </w:tc>
            </w:tr>
            <w:tr w:rsidR="0091287E" w:rsidRPr="002C23B2" w14:paraId="2ADD850A" w14:textId="77777777" w:rsidTr="00DF6F4D">
              <w:trPr>
                <w:trHeight w:hRule="exact" w:val="667"/>
                <w:jc w:val="center"/>
              </w:trPr>
              <w:tc>
                <w:tcPr>
                  <w:tcW w:w="991" w:type="dxa"/>
                  <w:tcBorders>
                    <w:top w:val="single" w:sz="4" w:space="0" w:color="auto"/>
                    <w:left w:val="single" w:sz="4" w:space="0" w:color="auto"/>
                  </w:tcBorders>
                  <w:shd w:val="clear" w:color="auto" w:fill="auto"/>
                  <w:vAlign w:val="bottom"/>
                </w:tcPr>
                <w:p w14:paraId="61C40729" w14:textId="77777777" w:rsidR="0091287E" w:rsidRPr="002C23B2" w:rsidRDefault="0091287E" w:rsidP="00DF6F4D">
                  <w:pPr>
                    <w:widowControl w:val="0"/>
                    <w:spacing w:after="0" w:line="240" w:lineRule="auto"/>
                    <w:ind w:firstLine="400"/>
                    <w:jc w:val="center"/>
                    <w:rPr>
                      <w:rFonts w:ascii="Times New Roman" w:hAnsi="Times New Roman" w:cs="Times New Roman"/>
                      <w:sz w:val="26"/>
                      <w:szCs w:val="26"/>
                      <w:lang w:eastAsia="vi-VN" w:bidi="vi-VN"/>
                    </w:rPr>
                  </w:pPr>
                  <w:r w:rsidRPr="002C23B2">
                    <w:rPr>
                      <w:rFonts w:ascii="Times New Roman" w:hAnsi="Times New Roman" w:cs="Times New Roman"/>
                      <w:sz w:val="26"/>
                      <w:szCs w:val="26"/>
                      <w:lang w:eastAsia="vi-VN" w:bidi="vi-VN"/>
                    </w:rPr>
                    <w:t>2</w:t>
                  </w:r>
                </w:p>
                <w:p w14:paraId="3853AC0D" w14:textId="77777777" w:rsidR="0091287E" w:rsidRPr="002C23B2" w:rsidRDefault="0091287E" w:rsidP="00DF6F4D">
                  <w:pPr>
                    <w:widowControl w:val="0"/>
                    <w:spacing w:after="0" w:line="240" w:lineRule="auto"/>
                    <w:ind w:firstLine="400"/>
                    <w:jc w:val="center"/>
                    <w:rPr>
                      <w:rFonts w:ascii="Times New Roman" w:hAnsi="Times New Roman" w:cs="Times New Roman"/>
                      <w:sz w:val="26"/>
                      <w:szCs w:val="26"/>
                    </w:rPr>
                  </w:pPr>
                </w:p>
              </w:tc>
              <w:tc>
                <w:tcPr>
                  <w:tcW w:w="2525" w:type="dxa"/>
                  <w:tcBorders>
                    <w:top w:val="single" w:sz="4" w:space="0" w:color="auto"/>
                    <w:left w:val="single" w:sz="4" w:space="0" w:color="auto"/>
                  </w:tcBorders>
                  <w:shd w:val="clear" w:color="auto" w:fill="auto"/>
                  <w:vAlign w:val="center"/>
                </w:tcPr>
                <w:p w14:paraId="7CFC47BC"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r w:rsidRPr="002C23B2">
                    <w:rPr>
                      <w:rFonts w:ascii="Times New Roman" w:eastAsia="Book Antiqua" w:hAnsi="Times New Roman" w:cs="Times New Roman"/>
                      <w:sz w:val="26"/>
                      <w:szCs w:val="26"/>
                      <w:lang w:eastAsia="vi-VN" w:bidi="vi-VN"/>
                    </w:rPr>
                    <w:t>T T B B T T B</w:t>
                  </w:r>
                </w:p>
              </w:tc>
              <w:tc>
                <w:tcPr>
                  <w:tcW w:w="1189" w:type="dxa"/>
                  <w:vMerge w:val="restart"/>
                  <w:tcBorders>
                    <w:top w:val="single" w:sz="4" w:space="0" w:color="auto"/>
                    <w:left w:val="single" w:sz="4" w:space="0" w:color="auto"/>
                  </w:tcBorders>
                  <w:shd w:val="clear" w:color="auto" w:fill="auto"/>
                </w:tcPr>
                <w:p w14:paraId="7558EF67"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eastAsia="Calibri" w:hAnsi="Times New Roman" w:cs="Times New Roman"/>
                      <w:sz w:val="26"/>
                      <w:szCs w:val="26"/>
                      <w:lang w:eastAsia="vi-VN" w:bidi="vi-VN"/>
                    </w:rPr>
                    <w:t>Câu 2 và 3</w:t>
                  </w:r>
                </w:p>
              </w:tc>
              <w:tc>
                <w:tcPr>
                  <w:tcW w:w="1260" w:type="dxa"/>
                  <w:tcBorders>
                    <w:top w:val="single" w:sz="4" w:space="0" w:color="auto"/>
                    <w:left w:val="single" w:sz="4" w:space="0" w:color="auto"/>
                  </w:tcBorders>
                  <w:shd w:val="clear" w:color="auto" w:fill="auto"/>
                  <w:vAlign w:val="center"/>
                </w:tcPr>
                <w:p w14:paraId="6FE54936"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r w:rsidRPr="002C23B2">
                    <w:rPr>
                      <w:rFonts w:ascii="Times New Roman" w:eastAsia="Book Antiqua" w:hAnsi="Times New Roman" w:cs="Times New Roman"/>
                      <w:sz w:val="26"/>
                      <w:szCs w:val="26"/>
                      <w:lang w:eastAsia="vi-VN" w:bidi="vi-VN"/>
                    </w:rPr>
                    <w:t>B (</w:t>
                  </w:r>
                  <w:r w:rsidRPr="002C23B2">
                    <w:rPr>
                      <w:rFonts w:ascii="Times New Roman" w:eastAsia="Book Antiqua" w:hAnsi="Times New Roman" w:cs="Times New Roman"/>
                      <w:i/>
                      <w:sz w:val="26"/>
                      <w:szCs w:val="26"/>
                      <w:lang w:eastAsia="vi-VN" w:bidi="vi-VN"/>
                    </w:rPr>
                    <w:t>tiền)</w:t>
                  </w:r>
                </w:p>
              </w:tc>
              <w:tc>
                <w:tcPr>
                  <w:tcW w:w="3065" w:type="dxa"/>
                  <w:vMerge/>
                  <w:tcBorders>
                    <w:left w:val="single" w:sz="4" w:space="0" w:color="auto"/>
                    <w:right w:val="single" w:sz="4" w:space="0" w:color="auto"/>
                  </w:tcBorders>
                </w:tcPr>
                <w:p w14:paraId="4A369421"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r>
            <w:tr w:rsidR="0091287E" w:rsidRPr="002C23B2" w14:paraId="4DCA3DB5" w14:textId="77777777" w:rsidTr="00DF6F4D">
              <w:trPr>
                <w:trHeight w:hRule="exact" w:val="685"/>
                <w:jc w:val="center"/>
              </w:trPr>
              <w:tc>
                <w:tcPr>
                  <w:tcW w:w="991" w:type="dxa"/>
                  <w:tcBorders>
                    <w:top w:val="single" w:sz="4" w:space="0" w:color="auto"/>
                    <w:left w:val="single" w:sz="4" w:space="0" w:color="auto"/>
                    <w:bottom w:val="single" w:sz="4" w:space="0" w:color="auto"/>
                  </w:tcBorders>
                  <w:shd w:val="clear" w:color="auto" w:fill="auto"/>
                  <w:vAlign w:val="bottom"/>
                </w:tcPr>
                <w:p w14:paraId="0F459C50" w14:textId="77777777" w:rsidR="0091287E" w:rsidRPr="002C23B2" w:rsidRDefault="0091287E" w:rsidP="00DF6F4D">
                  <w:pPr>
                    <w:widowControl w:val="0"/>
                    <w:spacing w:after="0" w:line="240" w:lineRule="auto"/>
                    <w:ind w:firstLine="400"/>
                    <w:jc w:val="center"/>
                    <w:rPr>
                      <w:rFonts w:ascii="Times New Roman" w:hAnsi="Times New Roman" w:cs="Times New Roman"/>
                      <w:sz w:val="26"/>
                      <w:szCs w:val="26"/>
                    </w:rPr>
                  </w:pPr>
                  <w:r w:rsidRPr="002C23B2">
                    <w:rPr>
                      <w:rFonts w:ascii="Times New Roman" w:hAnsi="Times New Roman" w:cs="Times New Roman"/>
                      <w:sz w:val="26"/>
                      <w:szCs w:val="26"/>
                      <w:lang w:eastAsia="vi-VN" w:bidi="vi-VN"/>
                    </w:rPr>
                    <w:t>3</w:t>
                  </w:r>
                </w:p>
              </w:tc>
              <w:tc>
                <w:tcPr>
                  <w:tcW w:w="2525" w:type="dxa"/>
                  <w:tcBorders>
                    <w:top w:val="single" w:sz="4" w:space="0" w:color="auto"/>
                    <w:left w:val="single" w:sz="4" w:space="0" w:color="auto"/>
                    <w:bottom w:val="single" w:sz="4" w:space="0" w:color="auto"/>
                  </w:tcBorders>
                  <w:shd w:val="clear" w:color="auto" w:fill="auto"/>
                  <w:vAlign w:val="center"/>
                </w:tcPr>
                <w:p w14:paraId="7C8A6E11"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r w:rsidRPr="002C23B2">
                    <w:rPr>
                      <w:rFonts w:ascii="Times New Roman" w:eastAsia="Book Antiqua" w:hAnsi="Times New Roman" w:cs="Times New Roman"/>
                      <w:sz w:val="26"/>
                      <w:szCs w:val="26"/>
                      <w:lang w:eastAsia="vi-VN" w:bidi="vi-VN"/>
                    </w:rPr>
                    <w:t>T T B B T B T</w:t>
                  </w:r>
                </w:p>
              </w:tc>
              <w:tc>
                <w:tcPr>
                  <w:tcW w:w="1189" w:type="dxa"/>
                  <w:vMerge/>
                  <w:tcBorders>
                    <w:left w:val="single" w:sz="4" w:space="0" w:color="auto"/>
                    <w:bottom w:val="single" w:sz="4" w:space="0" w:color="auto"/>
                  </w:tcBorders>
                  <w:shd w:val="clear" w:color="auto" w:fill="auto"/>
                </w:tcPr>
                <w:p w14:paraId="65AD8D8A"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4E1BE1A4"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p>
              </w:tc>
              <w:tc>
                <w:tcPr>
                  <w:tcW w:w="3065" w:type="dxa"/>
                  <w:vMerge/>
                  <w:tcBorders>
                    <w:left w:val="single" w:sz="4" w:space="0" w:color="auto"/>
                    <w:right w:val="single" w:sz="4" w:space="0" w:color="auto"/>
                  </w:tcBorders>
                </w:tcPr>
                <w:p w14:paraId="1EAC29BF"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r>
            <w:tr w:rsidR="0091287E" w:rsidRPr="002C23B2" w14:paraId="341998E0" w14:textId="77777777" w:rsidTr="00DF6F4D">
              <w:trPr>
                <w:trHeight w:hRule="exact" w:val="622"/>
                <w:jc w:val="center"/>
              </w:trPr>
              <w:tc>
                <w:tcPr>
                  <w:tcW w:w="991" w:type="dxa"/>
                  <w:tcBorders>
                    <w:top w:val="single" w:sz="4" w:space="0" w:color="auto"/>
                    <w:left w:val="single" w:sz="4" w:space="0" w:color="auto"/>
                    <w:bottom w:val="single" w:sz="4" w:space="0" w:color="auto"/>
                  </w:tcBorders>
                  <w:shd w:val="clear" w:color="auto" w:fill="auto"/>
                  <w:vAlign w:val="bottom"/>
                </w:tcPr>
                <w:p w14:paraId="62AE20DE" w14:textId="77777777" w:rsidR="0091287E" w:rsidRPr="002C23B2" w:rsidRDefault="0091287E" w:rsidP="00DF6F4D">
                  <w:pPr>
                    <w:widowControl w:val="0"/>
                    <w:spacing w:after="0" w:line="240" w:lineRule="auto"/>
                    <w:ind w:firstLine="400"/>
                    <w:jc w:val="center"/>
                    <w:rPr>
                      <w:rFonts w:ascii="Times New Roman" w:hAnsi="Times New Roman" w:cs="Times New Roman"/>
                      <w:sz w:val="26"/>
                      <w:szCs w:val="26"/>
                    </w:rPr>
                  </w:pPr>
                  <w:r w:rsidRPr="002C23B2">
                    <w:rPr>
                      <w:rFonts w:ascii="Times New Roman" w:hAnsi="Times New Roman" w:cs="Times New Roman"/>
                      <w:sz w:val="26"/>
                      <w:szCs w:val="26"/>
                      <w:lang w:eastAsia="vi-VN" w:bidi="vi-VN"/>
                    </w:rPr>
                    <w:t>4</w:t>
                  </w:r>
                </w:p>
              </w:tc>
              <w:tc>
                <w:tcPr>
                  <w:tcW w:w="2525" w:type="dxa"/>
                  <w:tcBorders>
                    <w:top w:val="single" w:sz="4" w:space="0" w:color="auto"/>
                    <w:left w:val="single" w:sz="4" w:space="0" w:color="auto"/>
                    <w:bottom w:val="single" w:sz="4" w:space="0" w:color="auto"/>
                  </w:tcBorders>
                  <w:shd w:val="clear" w:color="auto" w:fill="auto"/>
                  <w:vAlign w:val="center"/>
                </w:tcPr>
                <w:p w14:paraId="4D2FD5DD"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r w:rsidRPr="002C23B2">
                    <w:rPr>
                      <w:rFonts w:ascii="Times New Roman" w:eastAsia="Book Antiqua" w:hAnsi="Times New Roman" w:cs="Times New Roman"/>
                      <w:sz w:val="26"/>
                      <w:szCs w:val="26"/>
                      <w:lang w:eastAsia="vi-VN" w:bidi="vi-VN"/>
                    </w:rPr>
                    <w:t>B B B T T B B</w:t>
                  </w:r>
                </w:p>
              </w:tc>
              <w:tc>
                <w:tcPr>
                  <w:tcW w:w="1189" w:type="dxa"/>
                  <w:tcBorders>
                    <w:top w:val="single" w:sz="4" w:space="0" w:color="auto"/>
                    <w:left w:val="single" w:sz="4" w:space="0" w:color="auto"/>
                    <w:bottom w:val="single" w:sz="4" w:space="0" w:color="auto"/>
                  </w:tcBorders>
                  <w:shd w:val="clear" w:color="auto" w:fill="auto"/>
                </w:tcPr>
                <w:p w14:paraId="3F2C6ABC"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c>
                <w:tcPr>
                  <w:tcW w:w="1260" w:type="dxa"/>
                  <w:tcBorders>
                    <w:top w:val="single" w:sz="4" w:space="0" w:color="auto"/>
                    <w:left w:val="single" w:sz="4" w:space="0" w:color="auto"/>
                    <w:bottom w:val="single" w:sz="4" w:space="0" w:color="auto"/>
                  </w:tcBorders>
                  <w:shd w:val="clear" w:color="auto" w:fill="auto"/>
                  <w:vAlign w:val="center"/>
                </w:tcPr>
                <w:p w14:paraId="260773E8" w14:textId="77777777" w:rsidR="0091287E" w:rsidRPr="002C23B2" w:rsidRDefault="0091287E" w:rsidP="00DF6F4D">
                  <w:pPr>
                    <w:widowControl w:val="0"/>
                    <w:spacing w:after="0" w:line="240" w:lineRule="auto"/>
                    <w:jc w:val="center"/>
                    <w:rPr>
                      <w:rFonts w:ascii="Times New Roman" w:eastAsia="Book Antiqua" w:hAnsi="Times New Roman" w:cs="Times New Roman"/>
                      <w:sz w:val="26"/>
                      <w:szCs w:val="26"/>
                      <w:lang w:eastAsia="vi-VN" w:bidi="vi-VN"/>
                    </w:rPr>
                  </w:pPr>
                  <w:r w:rsidRPr="002C23B2">
                    <w:rPr>
                      <w:rFonts w:ascii="Times New Roman" w:eastAsia="Book Antiqua" w:hAnsi="Times New Roman" w:cs="Times New Roman"/>
                      <w:sz w:val="26"/>
                      <w:szCs w:val="26"/>
                      <w:lang w:eastAsia="vi-VN" w:bidi="vi-VN"/>
                    </w:rPr>
                    <w:t>B (</w:t>
                  </w:r>
                  <w:r w:rsidRPr="002C23B2">
                    <w:rPr>
                      <w:rFonts w:ascii="Times New Roman" w:eastAsia="Book Antiqua" w:hAnsi="Times New Roman" w:cs="Times New Roman"/>
                      <w:i/>
                      <w:sz w:val="26"/>
                      <w:szCs w:val="26"/>
                      <w:lang w:eastAsia="vi-VN" w:bidi="vi-VN"/>
                    </w:rPr>
                    <w:t>thiên)</w:t>
                  </w:r>
                </w:p>
              </w:tc>
              <w:tc>
                <w:tcPr>
                  <w:tcW w:w="3065" w:type="dxa"/>
                  <w:vMerge/>
                  <w:tcBorders>
                    <w:left w:val="single" w:sz="4" w:space="0" w:color="auto"/>
                    <w:bottom w:val="single" w:sz="4" w:space="0" w:color="auto"/>
                    <w:right w:val="single" w:sz="4" w:space="0" w:color="auto"/>
                  </w:tcBorders>
                </w:tcPr>
                <w:p w14:paraId="06F65B4F" w14:textId="77777777" w:rsidR="0091287E" w:rsidRPr="002C23B2" w:rsidRDefault="0091287E" w:rsidP="00DF6F4D">
                  <w:pPr>
                    <w:spacing w:after="0" w:line="240" w:lineRule="auto"/>
                    <w:jc w:val="center"/>
                    <w:rPr>
                      <w:rFonts w:ascii="Times New Roman" w:eastAsia="Calibri" w:hAnsi="Times New Roman" w:cs="Times New Roman"/>
                      <w:sz w:val="26"/>
                      <w:szCs w:val="26"/>
                    </w:rPr>
                  </w:pPr>
                </w:p>
              </w:tc>
            </w:tr>
          </w:tbl>
          <w:p w14:paraId="550AA589" w14:textId="77777777" w:rsidR="0091287E" w:rsidRPr="002C23B2" w:rsidRDefault="0091287E" w:rsidP="00DF6F4D">
            <w:pPr>
              <w:spacing w:after="0" w:line="240" w:lineRule="auto"/>
              <w:ind w:right="144"/>
              <w:rPr>
                <w:rFonts w:ascii="Times New Roman" w:eastAsia="Calibri" w:hAnsi="Times New Roman" w:cs="Times New Roman"/>
                <w:b/>
                <w:sz w:val="26"/>
                <w:szCs w:val="26"/>
              </w:rPr>
            </w:pPr>
          </w:p>
        </w:tc>
      </w:tr>
    </w:tbl>
    <w:p w14:paraId="4F7819F6" w14:textId="77777777" w:rsidR="0091287E" w:rsidRPr="002C23B2" w:rsidRDefault="0091287E" w:rsidP="0091287E">
      <w:pPr>
        <w:spacing w:after="0" w:line="240" w:lineRule="auto"/>
        <w:rPr>
          <w:rFonts w:ascii="Times New Roman" w:eastAsia="Calibri" w:hAnsi="Times New Roman" w:cs="Times New Roman"/>
          <w:b/>
          <w:sz w:val="26"/>
          <w:szCs w:val="26"/>
          <w:lang w:val="nl-NL"/>
        </w:rPr>
      </w:pPr>
      <w:r w:rsidRPr="002C23B2">
        <w:rPr>
          <w:rFonts w:ascii="Times New Roman" w:eastAsia="Calibri" w:hAnsi="Times New Roman" w:cs="Times New Roman"/>
          <w:b/>
          <w:sz w:val="26"/>
          <w:szCs w:val="26"/>
          <w:lang w:val="nl-NL"/>
        </w:rPr>
        <w:t>II. Đọc hiểu chi tiết</w:t>
      </w:r>
    </w:p>
    <w:p w14:paraId="4D88C40A" w14:textId="77777777" w:rsidR="0091287E" w:rsidRPr="002C23B2" w:rsidRDefault="0091287E" w:rsidP="0091287E">
      <w:pPr>
        <w:shd w:val="clear" w:color="auto" w:fill="FFFFFF"/>
        <w:spacing w:after="0" w:line="240" w:lineRule="auto"/>
        <w:jc w:val="both"/>
        <w:rPr>
          <w:rFonts w:ascii="Times New Roman" w:hAnsi="Times New Roman" w:cs="Times New Roman"/>
          <w:b/>
          <w:bCs/>
          <w:iCs/>
          <w:sz w:val="26"/>
          <w:szCs w:val="26"/>
          <w:lang w:val="de-DE" w:eastAsia="vi-VN"/>
        </w:rPr>
      </w:pPr>
      <w:r w:rsidRPr="002C23B2">
        <w:rPr>
          <w:rFonts w:ascii="Times New Roman" w:hAnsi="Times New Roman" w:cs="Times New Roman"/>
          <w:b/>
          <w:bCs/>
          <w:iCs/>
          <w:sz w:val="26"/>
          <w:szCs w:val="26"/>
          <w:lang w:val="de-DE" w:eastAsia="vi-VN"/>
        </w:rPr>
        <w:t xml:space="preserve">a. Mục tiêu: </w:t>
      </w:r>
    </w:p>
    <w:p w14:paraId="12D58D06"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val="de-DE" w:eastAsia="vi-VN" w:bidi="vi-VN"/>
        </w:rPr>
      </w:pPr>
      <w:r w:rsidRPr="002C23B2">
        <w:rPr>
          <w:rFonts w:ascii="Times New Roman" w:eastAsia="Arial" w:hAnsi="Times New Roman" w:cs="Times New Roman"/>
          <w:sz w:val="26"/>
          <w:szCs w:val="26"/>
          <w:lang w:val="de-DE"/>
        </w:rPr>
        <w:t xml:space="preserve">- </w:t>
      </w:r>
      <w:r w:rsidRPr="002C23B2">
        <w:rPr>
          <w:rFonts w:ascii="Times New Roman" w:eastAsia="Arial" w:hAnsi="Times New Roman" w:cs="Times New Roman"/>
          <w:sz w:val="26"/>
          <w:szCs w:val="26"/>
          <w:lang w:eastAsia="vi-VN" w:bidi="vi-VN"/>
        </w:rPr>
        <w:t xml:space="preserve">HS nhận biết và phân tích được tác dụng của một số thủ pháp nghệ thuật chính của </w:t>
      </w:r>
      <w:r w:rsidRPr="002C23B2">
        <w:rPr>
          <w:rFonts w:ascii="Times New Roman" w:eastAsia="Arial" w:hAnsi="Times New Roman" w:cs="Times New Roman"/>
          <w:sz w:val="26"/>
          <w:szCs w:val="26"/>
          <w:lang w:val="de-DE" w:eastAsia="vi-VN" w:bidi="vi-VN"/>
        </w:rPr>
        <w:t>bài thơ.</w:t>
      </w:r>
    </w:p>
    <w:p w14:paraId="258FED68"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val="de-DE" w:eastAsia="vi-VN" w:bidi="vi-VN"/>
        </w:rPr>
      </w:pPr>
      <w:r w:rsidRPr="002C23B2">
        <w:rPr>
          <w:rFonts w:ascii="Times New Roman" w:eastAsia="Arial" w:hAnsi="Times New Roman" w:cs="Times New Roman"/>
          <w:sz w:val="26"/>
          <w:szCs w:val="26"/>
          <w:lang w:val="de-DE" w:eastAsia="vi-VN" w:bidi="vi-VN"/>
        </w:rPr>
        <w:t xml:space="preserve">- Nhận xét được bức tranh hiện thực tại nhà giam </w:t>
      </w:r>
      <w:r w:rsidRPr="002C23B2">
        <w:rPr>
          <w:rFonts w:ascii="Times New Roman" w:eastAsia="Arial" w:hAnsi="Times New Roman" w:cs="Times New Roman"/>
          <w:i/>
          <w:sz w:val="26"/>
          <w:szCs w:val="26"/>
          <w:lang w:val="de-DE" w:eastAsia="vi-VN" w:bidi="vi-VN"/>
        </w:rPr>
        <w:t>Lai Tân</w:t>
      </w:r>
      <w:r w:rsidRPr="002C23B2">
        <w:rPr>
          <w:rFonts w:ascii="Times New Roman" w:eastAsia="Arial" w:hAnsi="Times New Roman" w:cs="Times New Roman"/>
          <w:sz w:val="26"/>
          <w:szCs w:val="26"/>
          <w:lang w:val="de-DE" w:eastAsia="vi-VN" w:bidi="vi-VN"/>
        </w:rPr>
        <w:t>.</w:t>
      </w:r>
    </w:p>
    <w:p w14:paraId="1D937A89"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val="de-DE" w:eastAsia="vi-VN" w:bidi="vi-VN"/>
        </w:rPr>
      </w:pPr>
      <w:r w:rsidRPr="002C23B2">
        <w:rPr>
          <w:rFonts w:ascii="Times New Roman" w:eastAsia="Arial" w:hAnsi="Times New Roman" w:cs="Times New Roman"/>
          <w:sz w:val="26"/>
          <w:szCs w:val="26"/>
          <w:lang w:val="de-DE" w:eastAsia="vi-VN" w:bidi="vi-VN"/>
        </w:rPr>
        <w:t>- Nhận biết và phân tích được ý nghĩa của giọng điệu trào phúng trong bài thơ.</w:t>
      </w:r>
    </w:p>
    <w:p w14:paraId="3DD0A5BF" w14:textId="77777777" w:rsidR="0091287E" w:rsidRPr="002C23B2" w:rsidRDefault="0091287E" w:rsidP="0091287E">
      <w:pPr>
        <w:widowControl w:val="0"/>
        <w:tabs>
          <w:tab w:val="left" w:pos="821"/>
        </w:tabs>
        <w:spacing w:after="0" w:line="240" w:lineRule="auto"/>
        <w:ind w:firstLine="20"/>
        <w:rPr>
          <w:rFonts w:ascii="Times New Roman" w:eastAsia="Arial" w:hAnsi="Times New Roman" w:cs="Times New Roman"/>
          <w:sz w:val="26"/>
          <w:szCs w:val="26"/>
          <w:lang w:val="de-DE"/>
        </w:rPr>
      </w:pPr>
      <w:r w:rsidRPr="002C23B2">
        <w:rPr>
          <w:rFonts w:ascii="Times New Roman" w:eastAsia="Arial" w:hAnsi="Times New Roman" w:cs="Times New Roman"/>
          <w:sz w:val="26"/>
          <w:szCs w:val="26"/>
          <w:lang w:val="de-DE" w:eastAsia="vi-VN" w:bidi="vi-VN"/>
        </w:rPr>
        <w:t xml:space="preserve">- </w:t>
      </w:r>
      <w:r w:rsidRPr="002C23B2">
        <w:rPr>
          <w:rFonts w:ascii="Times New Roman" w:eastAsia="Arial" w:hAnsi="Times New Roman" w:cs="Times New Roman"/>
          <w:sz w:val="26"/>
          <w:szCs w:val="26"/>
          <w:lang w:eastAsia="vi-VN" w:bidi="vi-VN"/>
        </w:rPr>
        <w:t>H</w:t>
      </w:r>
      <w:r w:rsidRPr="002C23B2">
        <w:rPr>
          <w:rFonts w:ascii="Times New Roman" w:eastAsia="Arial" w:hAnsi="Times New Roman" w:cs="Times New Roman"/>
          <w:sz w:val="26"/>
          <w:szCs w:val="26"/>
          <w:lang w:val="de-DE" w:eastAsia="vi-VN" w:bidi="vi-VN"/>
        </w:rPr>
        <w:t>S c</w:t>
      </w:r>
      <w:r w:rsidRPr="002C23B2">
        <w:rPr>
          <w:rFonts w:ascii="Times New Roman" w:eastAsia="Arial" w:hAnsi="Times New Roman" w:cs="Times New Roman"/>
          <w:sz w:val="26"/>
          <w:szCs w:val="26"/>
          <w:lang w:eastAsia="vi-VN" w:bidi="vi-VN"/>
        </w:rPr>
        <w:t>ó ý thức phê phán cái xấu, tiêu cực trong cuộc sống.</w:t>
      </w:r>
    </w:p>
    <w:p w14:paraId="08737146" w14:textId="77777777" w:rsidR="0091287E" w:rsidRPr="002C23B2" w:rsidRDefault="0091287E" w:rsidP="0091287E">
      <w:pPr>
        <w:widowControl w:val="0"/>
        <w:tabs>
          <w:tab w:val="left" w:pos="805"/>
        </w:tabs>
        <w:spacing w:after="0" w:line="240" w:lineRule="auto"/>
        <w:ind w:firstLine="20"/>
        <w:jc w:val="both"/>
        <w:rPr>
          <w:rFonts w:ascii="Times New Roman" w:eastAsia="Arial" w:hAnsi="Times New Roman" w:cs="Times New Roman"/>
          <w:bCs/>
          <w:iCs/>
          <w:sz w:val="26"/>
          <w:szCs w:val="26"/>
          <w:lang w:val="de-DE"/>
        </w:rPr>
      </w:pPr>
      <w:r w:rsidRPr="002C23B2">
        <w:rPr>
          <w:rFonts w:ascii="Times New Roman" w:eastAsia="Arial" w:hAnsi="Times New Roman" w:cs="Times New Roman"/>
          <w:b/>
          <w:bCs/>
          <w:iCs/>
          <w:sz w:val="26"/>
          <w:szCs w:val="26"/>
          <w:lang w:val="de-DE"/>
        </w:rPr>
        <w:t>b. Nội dung hoạt động</w:t>
      </w:r>
      <w:r w:rsidRPr="002C23B2">
        <w:rPr>
          <w:rFonts w:ascii="Times New Roman" w:eastAsia="Arial" w:hAnsi="Times New Roman" w:cs="Times New Roman"/>
          <w:bCs/>
          <w:iCs/>
          <w:sz w:val="26"/>
          <w:szCs w:val="26"/>
          <w:lang w:val="de-DE"/>
        </w:rPr>
        <w:t>: HS làm việc nhóm, thảo luận cặp đôi,.. theo phiếu học tập.</w:t>
      </w:r>
    </w:p>
    <w:p w14:paraId="4FCD3896" w14:textId="77777777" w:rsidR="0091287E" w:rsidRPr="002C23B2" w:rsidRDefault="0091287E" w:rsidP="0091287E">
      <w:pPr>
        <w:tabs>
          <w:tab w:val="left" w:pos="2184"/>
        </w:tabs>
        <w:spacing w:after="0" w:line="240" w:lineRule="auto"/>
        <w:rPr>
          <w:rFonts w:ascii="Times New Roman" w:eastAsia="Calibri" w:hAnsi="Times New Roman" w:cs="Times New Roman"/>
          <w:bCs/>
          <w:iCs/>
          <w:sz w:val="26"/>
          <w:szCs w:val="26"/>
          <w:lang w:val="de-DE"/>
        </w:rPr>
      </w:pPr>
      <w:r w:rsidRPr="002C23B2">
        <w:rPr>
          <w:rFonts w:ascii="Times New Roman" w:eastAsia="Calibri" w:hAnsi="Times New Roman" w:cs="Times New Roman"/>
          <w:b/>
          <w:bCs/>
          <w:iCs/>
          <w:sz w:val="26"/>
          <w:szCs w:val="26"/>
          <w:lang w:val="de-DE"/>
        </w:rPr>
        <w:t>c. Sản phẩm</w:t>
      </w:r>
      <w:r w:rsidRPr="002C23B2">
        <w:rPr>
          <w:rFonts w:ascii="Times New Roman" w:eastAsia="Calibri" w:hAnsi="Times New Roman" w:cs="Times New Roman"/>
          <w:bCs/>
          <w:iCs/>
          <w:sz w:val="26"/>
          <w:szCs w:val="26"/>
          <w:lang w:val="de-DE"/>
        </w:rPr>
        <w:t>: Câu trả lời cá nhân, PHT.</w:t>
      </w:r>
    </w:p>
    <w:p w14:paraId="0F00A823" w14:textId="77777777" w:rsidR="0091287E" w:rsidRPr="002C23B2" w:rsidRDefault="0091287E" w:rsidP="0091287E">
      <w:pPr>
        <w:tabs>
          <w:tab w:val="left" w:pos="2184"/>
        </w:tabs>
        <w:spacing w:after="0" w:line="240" w:lineRule="auto"/>
        <w:rPr>
          <w:rFonts w:ascii="Times New Roman" w:eastAsia="Calibri" w:hAnsi="Times New Roman" w:cs="Times New Roman"/>
          <w:b/>
          <w:bCs/>
          <w:iCs/>
          <w:sz w:val="26"/>
          <w:szCs w:val="26"/>
          <w:lang w:val="de-DE"/>
        </w:rPr>
      </w:pPr>
      <w:r w:rsidRPr="002C23B2">
        <w:rPr>
          <w:rFonts w:ascii="Times New Roman" w:eastAsia="Calibri" w:hAnsi="Times New Roman" w:cs="Times New Roman"/>
          <w:b/>
          <w:bCs/>
          <w:iCs/>
          <w:sz w:val="26"/>
          <w:szCs w:val="26"/>
          <w:lang w:val="de-DE"/>
        </w:rPr>
        <w:t>d.Tổ chức thực hiện:</w:t>
      </w:r>
    </w:p>
    <w:p w14:paraId="273F11CB" w14:textId="77777777" w:rsidR="0091287E" w:rsidRPr="002C23B2" w:rsidRDefault="0091287E" w:rsidP="0091287E">
      <w:pPr>
        <w:spacing w:after="0" w:line="240" w:lineRule="auto"/>
        <w:jc w:val="center"/>
        <w:rPr>
          <w:rFonts w:ascii="Times New Roman" w:hAnsi="Times New Roman" w:cs="Times New Roman"/>
          <w:b/>
          <w:bCs/>
          <w:sz w:val="26"/>
          <w:szCs w:val="26"/>
          <w:bdr w:val="none" w:sz="0" w:space="0" w:color="auto" w:frame="1"/>
          <w:lang w:val="de-DE"/>
        </w:rPr>
      </w:pPr>
      <w:r w:rsidRPr="002C23B2">
        <w:rPr>
          <w:rFonts w:ascii="Times New Roman" w:hAnsi="Times New Roman" w:cs="Times New Roman"/>
          <w:b/>
          <w:bCs/>
          <w:sz w:val="26"/>
          <w:szCs w:val="26"/>
          <w:bdr w:val="none" w:sz="0" w:space="0" w:color="auto" w:frame="1"/>
          <w:lang w:val="de-DE"/>
        </w:rPr>
        <w:t>PHT số 03: Bộ máy quan lại ở Lai Tân</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1705"/>
        <w:gridCol w:w="2122"/>
        <w:gridCol w:w="3969"/>
      </w:tblGrid>
      <w:tr w:rsidR="0091287E" w:rsidRPr="002C23B2" w14:paraId="14852194" w14:textId="77777777" w:rsidTr="00DF6F4D">
        <w:tc>
          <w:tcPr>
            <w:tcW w:w="2836" w:type="dxa"/>
            <w:shd w:val="clear" w:color="auto" w:fill="auto"/>
          </w:tcPr>
          <w:p w14:paraId="399A72BC"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Nhân vật</w:t>
            </w:r>
          </w:p>
        </w:tc>
        <w:tc>
          <w:tcPr>
            <w:tcW w:w="1705" w:type="dxa"/>
            <w:shd w:val="clear" w:color="auto" w:fill="auto"/>
          </w:tcPr>
          <w:p w14:paraId="753075E7" w14:textId="77777777" w:rsidR="0091287E" w:rsidRPr="002C23B2" w:rsidRDefault="0091287E" w:rsidP="00DF6F4D">
            <w:pPr>
              <w:spacing w:after="0" w:line="240" w:lineRule="auto"/>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Vị trí xã hội, chức trách</w:t>
            </w:r>
          </w:p>
        </w:tc>
        <w:tc>
          <w:tcPr>
            <w:tcW w:w="2122" w:type="dxa"/>
            <w:shd w:val="clear" w:color="auto" w:fill="auto"/>
          </w:tcPr>
          <w:p w14:paraId="5F28166D"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Công việc thường làm</w:t>
            </w:r>
          </w:p>
        </w:tc>
        <w:tc>
          <w:tcPr>
            <w:tcW w:w="3969" w:type="dxa"/>
            <w:shd w:val="clear" w:color="auto" w:fill="auto"/>
          </w:tcPr>
          <w:p w14:paraId="1FF14903"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 xml:space="preserve">Mục đích của </w:t>
            </w:r>
          </w:p>
          <w:p w14:paraId="068AC3C5"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công việc</w:t>
            </w:r>
          </w:p>
        </w:tc>
      </w:tr>
      <w:tr w:rsidR="0091287E" w:rsidRPr="002C23B2" w14:paraId="74470B5E" w14:textId="77777777" w:rsidTr="00DF6F4D">
        <w:tc>
          <w:tcPr>
            <w:tcW w:w="2836" w:type="dxa"/>
            <w:shd w:val="clear" w:color="auto" w:fill="auto"/>
          </w:tcPr>
          <w:p w14:paraId="5265E968"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Ban trưởng</w:t>
            </w:r>
          </w:p>
        </w:tc>
        <w:tc>
          <w:tcPr>
            <w:tcW w:w="1705" w:type="dxa"/>
            <w:shd w:val="clear" w:color="auto" w:fill="auto"/>
          </w:tcPr>
          <w:p w14:paraId="2AB80EED"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2122" w:type="dxa"/>
            <w:shd w:val="clear" w:color="auto" w:fill="auto"/>
          </w:tcPr>
          <w:p w14:paraId="72217342"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3969" w:type="dxa"/>
            <w:shd w:val="clear" w:color="auto" w:fill="auto"/>
          </w:tcPr>
          <w:p w14:paraId="084FB107"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r>
      <w:tr w:rsidR="0091287E" w:rsidRPr="002C23B2" w14:paraId="1654AE70" w14:textId="77777777" w:rsidTr="00DF6F4D">
        <w:tc>
          <w:tcPr>
            <w:tcW w:w="2836" w:type="dxa"/>
            <w:shd w:val="clear" w:color="auto" w:fill="auto"/>
          </w:tcPr>
          <w:p w14:paraId="648C0D55"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Cảnh trưởng</w:t>
            </w:r>
          </w:p>
        </w:tc>
        <w:tc>
          <w:tcPr>
            <w:tcW w:w="1705" w:type="dxa"/>
            <w:shd w:val="clear" w:color="auto" w:fill="auto"/>
          </w:tcPr>
          <w:p w14:paraId="6BE85D34"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2122" w:type="dxa"/>
            <w:shd w:val="clear" w:color="auto" w:fill="auto"/>
          </w:tcPr>
          <w:p w14:paraId="4C4C803D"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3969" w:type="dxa"/>
            <w:shd w:val="clear" w:color="auto" w:fill="auto"/>
          </w:tcPr>
          <w:p w14:paraId="2DE070D0"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r>
      <w:tr w:rsidR="0091287E" w:rsidRPr="002C23B2" w14:paraId="64DB3B0F" w14:textId="77777777" w:rsidTr="00DF6F4D">
        <w:tc>
          <w:tcPr>
            <w:tcW w:w="2836" w:type="dxa"/>
            <w:shd w:val="clear" w:color="auto" w:fill="auto"/>
          </w:tcPr>
          <w:p w14:paraId="49B4AE1E"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Huyện trưởng</w:t>
            </w:r>
          </w:p>
        </w:tc>
        <w:tc>
          <w:tcPr>
            <w:tcW w:w="1705" w:type="dxa"/>
            <w:shd w:val="clear" w:color="auto" w:fill="auto"/>
          </w:tcPr>
          <w:p w14:paraId="33888DEA"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2122" w:type="dxa"/>
            <w:shd w:val="clear" w:color="auto" w:fill="auto"/>
          </w:tcPr>
          <w:p w14:paraId="18B91BC2"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c>
          <w:tcPr>
            <w:tcW w:w="3969" w:type="dxa"/>
            <w:shd w:val="clear" w:color="auto" w:fill="auto"/>
          </w:tcPr>
          <w:p w14:paraId="106A9B79" w14:textId="77777777" w:rsidR="0091287E" w:rsidRPr="002C23B2" w:rsidRDefault="0091287E" w:rsidP="00DF6F4D">
            <w:pPr>
              <w:spacing w:after="0" w:line="240" w:lineRule="auto"/>
              <w:jc w:val="center"/>
              <w:rPr>
                <w:rFonts w:ascii="Times New Roman" w:eastAsia="Calibri" w:hAnsi="Times New Roman" w:cs="Times New Roman"/>
                <w:sz w:val="26"/>
                <w:szCs w:val="26"/>
              </w:rPr>
            </w:pPr>
            <w:r w:rsidRPr="002C23B2">
              <w:rPr>
                <w:rFonts w:ascii="Times New Roman" w:hAnsi="Times New Roman" w:cs="Times New Roman"/>
                <w:b/>
                <w:bCs/>
                <w:sz w:val="26"/>
                <w:szCs w:val="26"/>
                <w:bdr w:val="none" w:sz="0" w:space="0" w:color="auto" w:frame="1"/>
              </w:rPr>
              <w:t>…</w:t>
            </w:r>
          </w:p>
        </w:tc>
      </w:tr>
      <w:tr w:rsidR="0091287E" w:rsidRPr="002C23B2" w14:paraId="06132184" w14:textId="77777777" w:rsidTr="00DF6F4D">
        <w:tc>
          <w:tcPr>
            <w:tcW w:w="2836" w:type="dxa"/>
            <w:shd w:val="clear" w:color="auto" w:fill="auto"/>
          </w:tcPr>
          <w:p w14:paraId="4975A0F0"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Nhận xét chung</w:t>
            </w:r>
          </w:p>
        </w:tc>
        <w:tc>
          <w:tcPr>
            <w:tcW w:w="7796" w:type="dxa"/>
            <w:gridSpan w:val="3"/>
            <w:shd w:val="clear" w:color="auto" w:fill="auto"/>
          </w:tcPr>
          <w:p w14:paraId="40AC0602" w14:textId="77777777" w:rsidR="0091287E" w:rsidRPr="002C23B2" w:rsidRDefault="0091287E" w:rsidP="00DF6F4D">
            <w:pPr>
              <w:spacing w:after="0" w:line="240" w:lineRule="auto"/>
              <w:jc w:val="both"/>
              <w:rPr>
                <w:rFonts w:ascii="Times New Roman" w:hAnsi="Times New Roman" w:cs="Times New Roman"/>
                <w:bCs/>
                <w:sz w:val="26"/>
                <w:szCs w:val="26"/>
                <w:bdr w:val="none" w:sz="0" w:space="0" w:color="auto" w:frame="1"/>
              </w:rPr>
            </w:pPr>
            <w:r w:rsidRPr="002C23B2">
              <w:rPr>
                <w:rFonts w:ascii="Times New Roman" w:hAnsi="Times New Roman" w:cs="Times New Roman"/>
                <w:bCs/>
                <w:sz w:val="26"/>
                <w:szCs w:val="26"/>
                <w:bdr w:val="none" w:sz="0" w:space="0" w:color="auto" w:frame="1"/>
              </w:rPr>
              <w:t>- Bộ máy quan lại ở Lai Tân hiện lên như thế nào? Những người đứng đầu bộ máy quan lại ở Lai Tân có làm đúng chức năng của những người đại diện cho pháp luật không?</w:t>
            </w:r>
          </w:p>
          <w:p w14:paraId="226F4701" w14:textId="77777777" w:rsidR="0091287E" w:rsidRPr="002C23B2" w:rsidRDefault="0091287E" w:rsidP="00DF6F4D">
            <w:pPr>
              <w:spacing w:after="0" w:line="240" w:lineRule="auto"/>
              <w:jc w:val="both"/>
              <w:rPr>
                <w:rFonts w:ascii="Times New Roman" w:hAnsi="Times New Roman" w:cs="Times New Roman"/>
                <w:bCs/>
                <w:sz w:val="26"/>
                <w:szCs w:val="26"/>
                <w:bdr w:val="none" w:sz="0" w:space="0" w:color="auto" w:frame="1"/>
              </w:rPr>
            </w:pPr>
            <w:r w:rsidRPr="002C23B2">
              <w:rPr>
                <w:rFonts w:ascii="Times New Roman" w:hAnsi="Times New Roman" w:cs="Times New Roman"/>
                <w:bCs/>
                <w:sz w:val="26"/>
                <w:szCs w:val="26"/>
                <w:bdr w:val="none" w:sz="0" w:space="0" w:color="auto" w:frame="1"/>
              </w:rPr>
              <w:t>- Giọng điệu trào phúng ở câu thơ thứ 3 có gì khác biệt so với hai câu thơ đầu.</w:t>
            </w:r>
          </w:p>
          <w:p w14:paraId="2203C7C2" w14:textId="77777777" w:rsidR="0091287E" w:rsidRPr="002C23B2" w:rsidRDefault="0091287E" w:rsidP="00DF6F4D">
            <w:pPr>
              <w:spacing w:after="0" w:line="240" w:lineRule="auto"/>
              <w:jc w:val="both"/>
              <w:rPr>
                <w:rFonts w:ascii="Times New Roman" w:hAnsi="Times New Roman" w:cs="Times New Roman"/>
                <w:bCs/>
                <w:i/>
                <w:sz w:val="26"/>
                <w:szCs w:val="26"/>
                <w:bdr w:val="none" w:sz="0" w:space="0" w:color="auto" w:frame="1"/>
              </w:rPr>
            </w:pPr>
            <w:r w:rsidRPr="002C23B2">
              <w:rPr>
                <w:rFonts w:ascii="Times New Roman" w:hAnsi="Times New Roman" w:cs="Times New Roman"/>
                <w:bCs/>
                <w:sz w:val="26"/>
                <w:szCs w:val="26"/>
                <w:bdr w:val="none" w:sz="0" w:space="0" w:color="auto" w:frame="1"/>
              </w:rPr>
              <w:t>- Các nhân vật trong bài thơ “Lai Tân”thuộc thành phần nào trong xã hội? Hãy làm rõ dụng ý của tác giả khi nhắm vào đối tượng này.</w:t>
            </w:r>
          </w:p>
        </w:tc>
      </w:tr>
    </w:tbl>
    <w:p w14:paraId="26F975BC" w14:textId="77777777" w:rsidR="0091287E" w:rsidRPr="002C23B2" w:rsidRDefault="0091287E" w:rsidP="0091287E">
      <w:pPr>
        <w:spacing w:after="0" w:line="240" w:lineRule="auto"/>
        <w:jc w:val="center"/>
        <w:rPr>
          <w:rFonts w:ascii="Times New Roman" w:hAnsi="Times New Roman" w:cs="Times New Roman"/>
          <w:b/>
          <w:bCs/>
          <w:sz w:val="26"/>
          <w:szCs w:val="26"/>
          <w:bdr w:val="none" w:sz="0" w:space="0" w:color="auto" w:frame="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4"/>
        <w:gridCol w:w="1008"/>
        <w:gridCol w:w="5528"/>
      </w:tblGrid>
      <w:tr w:rsidR="0091287E" w:rsidRPr="002C23B2" w14:paraId="73113E72" w14:textId="77777777" w:rsidTr="00DF6F4D">
        <w:tc>
          <w:tcPr>
            <w:tcW w:w="3954" w:type="dxa"/>
            <w:shd w:val="clear" w:color="auto" w:fill="FDE9D9"/>
            <w:vAlign w:val="center"/>
          </w:tcPr>
          <w:p w14:paraId="4B266A4A" w14:textId="77777777" w:rsidR="0091287E" w:rsidRPr="002C23B2" w:rsidRDefault="0091287E" w:rsidP="00DF6F4D">
            <w:pPr>
              <w:spacing w:after="0" w:line="240" w:lineRule="auto"/>
              <w:jc w:val="center"/>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Hoạt động của GV và HS</w:t>
            </w:r>
          </w:p>
        </w:tc>
        <w:tc>
          <w:tcPr>
            <w:tcW w:w="6536" w:type="dxa"/>
            <w:gridSpan w:val="2"/>
            <w:shd w:val="clear" w:color="auto" w:fill="FDE9D9"/>
            <w:vAlign w:val="center"/>
          </w:tcPr>
          <w:p w14:paraId="1BC86D2E" w14:textId="77777777" w:rsidR="0091287E" w:rsidRPr="002C23B2" w:rsidRDefault="0091287E" w:rsidP="00DF6F4D">
            <w:pPr>
              <w:spacing w:after="0" w:line="240" w:lineRule="auto"/>
              <w:jc w:val="center"/>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Dự kiến sản phẩm</w:t>
            </w:r>
          </w:p>
        </w:tc>
      </w:tr>
      <w:tr w:rsidR="0091287E" w:rsidRPr="002C23B2" w14:paraId="74735CD4" w14:textId="77777777" w:rsidTr="00DF6F4D">
        <w:trPr>
          <w:trHeight w:val="1975"/>
        </w:trPr>
        <w:tc>
          <w:tcPr>
            <w:tcW w:w="3954" w:type="dxa"/>
            <w:shd w:val="clear" w:color="auto" w:fill="auto"/>
          </w:tcPr>
          <w:p w14:paraId="77959937"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p>
          <w:p w14:paraId="4123D249"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NV 1: Tìm hiểu bộ máy quan lại ở Lai Tân trong 3 câu thơ đầu</w:t>
            </w:r>
          </w:p>
          <w:p w14:paraId="16470560"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Bước 1: Giao nhiệm vụ học tập</w:t>
            </w:r>
          </w:p>
          <w:p w14:paraId="3DA5F8F6" w14:textId="77777777" w:rsidR="0091287E" w:rsidRPr="002C23B2" w:rsidRDefault="0091287E" w:rsidP="00DF6F4D">
            <w:pPr>
              <w:spacing w:after="0" w:line="240" w:lineRule="auto"/>
              <w:jc w:val="both"/>
              <w:rPr>
                <w:rFonts w:ascii="Times New Roman" w:hAnsi="Times New Roman" w:cs="Times New Roman"/>
                <w:bCs/>
                <w:sz w:val="26"/>
                <w:szCs w:val="26"/>
                <w:bdr w:val="none" w:sz="0" w:space="0" w:color="auto" w:frame="1"/>
              </w:rPr>
            </w:pPr>
            <w:r w:rsidRPr="002C23B2">
              <w:rPr>
                <w:rFonts w:ascii="Times New Roman" w:hAnsi="Times New Roman" w:cs="Times New Roman"/>
                <w:bCs/>
                <w:sz w:val="26"/>
                <w:szCs w:val="26"/>
                <w:bdr w:val="none" w:sz="0" w:space="0" w:color="auto" w:frame="1"/>
              </w:rPr>
              <w:t>- GV chia lớp thành 04 nhóm.</w:t>
            </w:r>
          </w:p>
          <w:p w14:paraId="234CBAFA" w14:textId="77777777" w:rsidR="0091287E" w:rsidRPr="002C23B2" w:rsidRDefault="0091287E" w:rsidP="00DF6F4D">
            <w:pPr>
              <w:spacing w:after="0" w:line="240" w:lineRule="auto"/>
              <w:jc w:val="both"/>
              <w:rPr>
                <w:rFonts w:ascii="Times New Roman" w:hAnsi="Times New Roman" w:cs="Times New Roman"/>
                <w:b/>
                <w:sz w:val="26"/>
                <w:szCs w:val="26"/>
              </w:rPr>
            </w:pPr>
            <w:r w:rsidRPr="002C23B2">
              <w:rPr>
                <w:rFonts w:ascii="Times New Roman" w:hAnsi="Times New Roman" w:cs="Times New Roman"/>
                <w:bCs/>
                <w:sz w:val="26"/>
                <w:szCs w:val="26"/>
                <w:bdr w:val="none" w:sz="0" w:space="0" w:color="auto" w:frame="1"/>
              </w:rPr>
              <w:t xml:space="preserve">- Các nhóm thảo luận để hoàn thành </w:t>
            </w:r>
            <w:r w:rsidRPr="002C23B2">
              <w:rPr>
                <w:rFonts w:ascii="Times New Roman" w:hAnsi="Times New Roman" w:cs="Times New Roman"/>
                <w:b/>
                <w:bCs/>
                <w:sz w:val="26"/>
                <w:szCs w:val="26"/>
                <w:bdr w:val="none" w:sz="0" w:space="0" w:color="auto" w:frame="1"/>
              </w:rPr>
              <w:t>PHT số 03</w:t>
            </w:r>
            <w:r w:rsidRPr="002C23B2">
              <w:rPr>
                <w:rFonts w:ascii="Times New Roman" w:hAnsi="Times New Roman" w:cs="Times New Roman"/>
                <w:bCs/>
                <w:sz w:val="26"/>
                <w:szCs w:val="26"/>
                <w:bdr w:val="none" w:sz="0" w:space="0" w:color="auto" w:frame="1"/>
              </w:rPr>
              <w:t xml:space="preserve"> trong thời gian 05 phút theo kĩ thuật </w:t>
            </w:r>
            <w:r w:rsidRPr="002C23B2">
              <w:rPr>
                <w:rFonts w:ascii="Times New Roman" w:hAnsi="Times New Roman" w:cs="Times New Roman"/>
                <w:b/>
                <w:bCs/>
                <w:sz w:val="26"/>
                <w:szCs w:val="26"/>
                <w:bdr w:val="none" w:sz="0" w:space="0" w:color="auto" w:frame="1"/>
              </w:rPr>
              <w:t>Khăn trải bàn.</w:t>
            </w:r>
          </w:p>
          <w:p w14:paraId="51ADD8D8"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2: Thực hiện nhiệm vụ</w:t>
            </w:r>
          </w:p>
          <w:p w14:paraId="1564B003"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lastRenderedPageBreak/>
              <w:t>- Các nhóm phân công nhóm trưởng, thư kí.</w:t>
            </w:r>
          </w:p>
          <w:p w14:paraId="52C118E3"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HS thảo luận nhóm theo nhiệm vụ được phân công.</w:t>
            </w:r>
          </w:p>
          <w:p w14:paraId="54E4A656"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GV khích lệ, hỗ trợ nếu cần.</w:t>
            </w:r>
          </w:p>
          <w:p w14:paraId="62CE2455"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3: Báo cáo, thảo luận</w:t>
            </w:r>
          </w:p>
          <w:p w14:paraId="1954AAB8"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Đại diện các nhóm phát biểu.</w:t>
            </w:r>
          </w:p>
          <w:p w14:paraId="60262684"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Các nhóm khác lắng nghe, nhận xét, bổ sung.</w:t>
            </w:r>
          </w:p>
          <w:p w14:paraId="32A06F58"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Bước 4: Kết luận, nhận định</w:t>
            </w:r>
          </w:p>
          <w:p w14:paraId="4FDC5131"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GVđánh giá kết quả của các các nhóm và cho điểm.</w:t>
            </w:r>
          </w:p>
          <w:p w14:paraId="5223B6EA"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GV chuẩn hóa kiến thức.</w:t>
            </w:r>
          </w:p>
        </w:tc>
        <w:tc>
          <w:tcPr>
            <w:tcW w:w="6536" w:type="dxa"/>
            <w:gridSpan w:val="2"/>
            <w:shd w:val="clear" w:color="auto" w:fill="auto"/>
          </w:tcPr>
          <w:p w14:paraId="3F2D2159" w14:textId="77777777" w:rsidR="0091287E" w:rsidRPr="00DF6F4D" w:rsidRDefault="0091287E" w:rsidP="00DF6F4D">
            <w:pPr>
              <w:spacing w:after="0" w:line="240" w:lineRule="auto"/>
              <w:rPr>
                <w:rFonts w:ascii="Times New Roman" w:hAnsi="Times New Roman" w:cs="Times New Roman"/>
                <w:bCs/>
                <w:sz w:val="26"/>
                <w:szCs w:val="26"/>
                <w:bdr w:val="none" w:sz="0" w:space="0" w:color="auto" w:frame="1"/>
              </w:rPr>
            </w:pPr>
            <w:r w:rsidRPr="00DF6F4D">
              <w:rPr>
                <w:rFonts w:ascii="Times New Roman" w:hAnsi="Times New Roman" w:cs="Times New Roman"/>
                <w:bCs/>
                <w:sz w:val="26"/>
                <w:szCs w:val="26"/>
                <w:bdr w:val="none" w:sz="0" w:space="0" w:color="auto" w:frame="1"/>
              </w:rPr>
              <w:lastRenderedPageBreak/>
              <w:t xml:space="preserve">II. ĐỌC HIỂU CHI TIẾT </w:t>
            </w:r>
          </w:p>
          <w:p w14:paraId="41653437" w14:textId="77777777" w:rsidR="0091287E" w:rsidRPr="002C23B2" w:rsidRDefault="0091287E" w:rsidP="00DF6F4D">
            <w:pPr>
              <w:spacing w:after="0" w:line="240" w:lineRule="auto"/>
              <w:rPr>
                <w:rFonts w:ascii="Times New Roman" w:eastAsia="Calibri" w:hAnsi="Times New Roman" w:cs="Times New Roman"/>
                <w:b/>
                <w:bCs/>
                <w:sz w:val="26"/>
                <w:szCs w:val="26"/>
                <w:bdr w:val="none" w:sz="0" w:space="0" w:color="auto" w:frame="1"/>
              </w:rPr>
            </w:pPr>
            <w:r w:rsidRPr="002C23B2">
              <w:rPr>
                <w:rFonts w:ascii="Times New Roman" w:eastAsia="Calibri" w:hAnsi="Times New Roman" w:cs="Times New Roman"/>
                <w:b/>
                <w:bCs/>
                <w:sz w:val="26"/>
                <w:szCs w:val="26"/>
                <w:bdr w:val="none" w:sz="0" w:space="0" w:color="auto" w:frame="1"/>
              </w:rPr>
              <w:t>1. Ba câu đầu: Bộ máy quan lại ở Lai Tân</w:t>
            </w:r>
          </w:p>
          <w:p w14:paraId="6290F67F" w14:textId="77777777" w:rsidR="0091287E" w:rsidRPr="002C23B2" w:rsidRDefault="0091287E" w:rsidP="00DF6F4D">
            <w:pPr>
              <w:spacing w:after="0" w:line="240" w:lineRule="auto"/>
              <w:ind w:firstLine="459"/>
              <w:jc w:val="both"/>
              <w:rPr>
                <w:rFonts w:ascii="Times New Roman" w:hAnsi="Times New Roman" w:cs="Times New Roman"/>
                <w:b/>
                <w:bCs/>
                <w:sz w:val="26"/>
                <w:szCs w:val="26"/>
                <w:bdr w:val="none" w:sz="0" w:space="0" w:color="auto" w:frame="1"/>
              </w:rPr>
            </w:pPr>
            <w:r w:rsidRPr="002C23B2">
              <w:rPr>
                <w:rFonts w:ascii="Times New Roman" w:eastAsia="Calibri" w:hAnsi="Times New Roman" w:cs="Times New Roman"/>
                <w:sz w:val="26"/>
                <w:szCs w:val="26"/>
              </w:rPr>
              <w:t>Ba câu thơ tự sự (kể), ghi lại hình ảnh một cách tự nhiên, như chụp lại hiện thực, giúp ta thấy rõ cảnh tượng, hoạt động của bộ máy quan lại tại nhà giam Lai Tân:</w:t>
            </w:r>
          </w:p>
          <w:p w14:paraId="6E4D6224" w14:textId="77777777" w:rsidR="0091287E" w:rsidRPr="002C23B2" w:rsidRDefault="0091287E" w:rsidP="00DF6F4D">
            <w:pPr>
              <w:shd w:val="clear" w:color="auto" w:fill="FFFFFF"/>
              <w:spacing w:after="0" w:line="240" w:lineRule="auto"/>
              <w:jc w:val="both"/>
              <w:textAlignment w:val="baseline"/>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ml:space="preserve">- Ban trưởng nhà giam – người thực thi pháp luật nơi nhà tù, cai quản tù nhân lại chuyên đánh bạc </w:t>
            </w:r>
            <w:r w:rsidRPr="002C23B2">
              <w:rPr>
                <w:rFonts w:ascii="Times New Roman" w:hAnsi="Times New Roman" w:cs="Times New Roman"/>
                <w:sz w:val="26"/>
                <w:szCs w:val="26"/>
                <w:lang w:eastAsia="vi-VN"/>
              </w:rPr>
              <w:sym w:font="Wingdings" w:char="F0E0"/>
            </w:r>
            <w:r w:rsidRPr="002C23B2">
              <w:rPr>
                <w:rFonts w:ascii="Times New Roman" w:hAnsi="Times New Roman" w:cs="Times New Roman"/>
                <w:sz w:val="26"/>
                <w:szCs w:val="26"/>
                <w:lang w:eastAsia="vi-VN"/>
              </w:rPr>
              <w:t>Hành động vi phạm pháp luật</w:t>
            </w:r>
          </w:p>
          <w:p w14:paraId="29BAF085" w14:textId="77777777" w:rsidR="0091287E" w:rsidRPr="002C23B2" w:rsidRDefault="0091287E" w:rsidP="00DF6F4D">
            <w:pPr>
              <w:shd w:val="clear" w:color="auto" w:fill="FFFFFF"/>
              <w:spacing w:after="0" w:line="240" w:lineRule="auto"/>
              <w:jc w:val="both"/>
              <w:textAlignment w:val="baseline"/>
              <w:rPr>
                <w:rFonts w:ascii="Times New Roman" w:hAnsi="Times New Roman" w:cs="Times New Roman"/>
                <w:sz w:val="26"/>
                <w:szCs w:val="26"/>
                <w:lang w:eastAsia="vi-VN"/>
              </w:rPr>
            </w:pPr>
            <w:r w:rsidRPr="002C23B2">
              <w:rPr>
                <w:rFonts w:ascii="Times New Roman" w:hAnsi="Times New Roman" w:cs="Times New Roman"/>
                <w:sz w:val="26"/>
                <w:szCs w:val="26"/>
                <w:lang w:eastAsia="vi-VN"/>
              </w:rPr>
              <w:t>- Cảnh trưởng kiếm ăn quanh </w:t>
            </w:r>
            <w:r w:rsidRPr="002C23B2">
              <w:rPr>
                <w:rFonts w:ascii="Times New Roman" w:hAnsi="Times New Roman" w:cs="Times New Roman"/>
                <w:sz w:val="26"/>
                <w:szCs w:val="26"/>
                <w:lang w:eastAsia="vi-VN"/>
              </w:rPr>
              <w:sym w:font="Wingdings" w:char="F0E0"/>
            </w:r>
            <w:r w:rsidRPr="002C23B2">
              <w:rPr>
                <w:rFonts w:ascii="Times New Roman" w:hAnsi="Times New Roman" w:cs="Times New Roman"/>
                <w:sz w:val="26"/>
                <w:szCs w:val="26"/>
                <w:lang w:eastAsia="vi-VN"/>
              </w:rPr>
              <w:t xml:space="preserve"> Hành động của một kẻ trục </w:t>
            </w:r>
            <w:r w:rsidRPr="002C23B2">
              <w:rPr>
                <w:rFonts w:ascii="Times New Roman" w:hAnsi="Times New Roman" w:cs="Times New Roman"/>
                <w:sz w:val="26"/>
                <w:szCs w:val="26"/>
                <w:lang w:eastAsia="vi-VN"/>
              </w:rPr>
              <w:lastRenderedPageBreak/>
              <w:t>lợi cá nhân, trấn lột tận xương tủy của tù nhân, dơ bẩn và tàn nhẫn.</w:t>
            </w:r>
          </w:p>
          <w:p w14:paraId="03A9F876" w14:textId="77777777" w:rsidR="0091287E" w:rsidRPr="002C23B2" w:rsidRDefault="0091287E" w:rsidP="00DF6F4D">
            <w:pPr>
              <w:shd w:val="clear" w:color="auto" w:fill="FFFFFF"/>
              <w:spacing w:after="0" w:line="240" w:lineRule="auto"/>
              <w:jc w:val="both"/>
              <w:textAlignment w:val="baseline"/>
              <w:rPr>
                <w:rFonts w:ascii="Times New Roman" w:hAnsi="Times New Roman" w:cs="Times New Roman"/>
                <w:sz w:val="26"/>
                <w:szCs w:val="26"/>
                <w:lang w:eastAsia="vi-VN"/>
              </w:rPr>
            </w:pPr>
            <w:r w:rsidRPr="002C23B2">
              <w:rPr>
                <w:rFonts w:ascii="Times New Roman" w:hAnsi="Times New Roman" w:cs="Times New Roman"/>
                <w:sz w:val="26"/>
                <w:szCs w:val="26"/>
                <w:lang w:eastAsia="vi-VN"/>
              </w:rPr>
              <w:t>- Huyện trưởng </w:t>
            </w:r>
            <w:r w:rsidRPr="002C23B2">
              <w:rPr>
                <w:rFonts w:ascii="Times New Roman" w:hAnsi="Times New Roman" w:cs="Times New Roman"/>
                <w:bCs/>
                <w:i/>
                <w:iCs/>
                <w:sz w:val="26"/>
                <w:szCs w:val="26"/>
                <w:bdr w:val="none" w:sz="0" w:space="0" w:color="auto" w:frame="1"/>
                <w:lang w:eastAsia="vi-VN"/>
              </w:rPr>
              <w:t>chong đèn</w:t>
            </w:r>
            <w:r w:rsidRPr="002C23B2">
              <w:rPr>
                <w:rFonts w:ascii="Times New Roman" w:hAnsi="Times New Roman" w:cs="Times New Roman"/>
                <w:b/>
                <w:sz w:val="26"/>
                <w:szCs w:val="26"/>
                <w:lang w:eastAsia="vi-VN"/>
              </w:rPr>
              <w:t> </w:t>
            </w:r>
            <w:r w:rsidRPr="002C23B2">
              <w:rPr>
                <w:rFonts w:ascii="Times New Roman" w:hAnsi="Times New Roman" w:cs="Times New Roman"/>
                <w:sz w:val="26"/>
                <w:szCs w:val="26"/>
                <w:lang w:eastAsia="vi-VN"/>
              </w:rPr>
              <w:t xml:space="preserve">làm công việc –  </w:t>
            </w:r>
            <w:r w:rsidRPr="002C23B2">
              <w:rPr>
                <w:rFonts w:ascii="Times New Roman" w:hAnsi="Times New Roman" w:cs="Times New Roman"/>
                <w:sz w:val="26"/>
                <w:szCs w:val="26"/>
                <w:lang w:eastAsia="vi-VN" w:bidi="vi-VN"/>
              </w:rPr>
              <w:t xml:space="preserve">ý thơ tưởng chừng bày tỏ sự khen ngợi vị quan phụ mẫu làm việc quên cả nghỉ ngơi. </w:t>
            </w:r>
            <w:r w:rsidRPr="002C23B2">
              <w:rPr>
                <w:rFonts w:ascii="Times New Roman" w:hAnsi="Times New Roman" w:cs="Times New Roman"/>
                <w:sz w:val="26"/>
                <w:szCs w:val="26"/>
                <w:lang w:eastAsia="vi-VN" w:bidi="vi-VN"/>
              </w:rPr>
              <w:sym w:font="Wingdings" w:char="F0E0"/>
            </w:r>
            <w:r w:rsidRPr="002C23B2">
              <w:rPr>
                <w:rFonts w:ascii="Times New Roman" w:hAnsi="Times New Roman" w:cs="Times New Roman"/>
                <w:sz w:val="26"/>
                <w:szCs w:val="26"/>
                <w:lang w:eastAsia="vi-VN" w:bidi="vi-VN"/>
              </w:rPr>
              <w:t xml:space="preserve"> </w:t>
            </w:r>
            <w:r w:rsidRPr="002C23B2">
              <w:rPr>
                <w:rFonts w:ascii="Times New Roman" w:hAnsi="Times New Roman" w:cs="Times New Roman"/>
                <w:sz w:val="26"/>
                <w:szCs w:val="26"/>
                <w:lang w:eastAsia="vi-VN"/>
              </w:rPr>
              <w:t>Sự thực: giọng điệu châm biếm, mỉa mai:</w:t>
            </w:r>
          </w:p>
          <w:p w14:paraId="2AAD67B0" w14:textId="77777777" w:rsidR="0091287E" w:rsidRPr="002C23B2" w:rsidRDefault="0091287E" w:rsidP="00DF6F4D">
            <w:pPr>
              <w:shd w:val="clear" w:color="auto" w:fill="FFFFFF"/>
              <w:spacing w:after="0" w:line="240" w:lineRule="auto"/>
              <w:jc w:val="both"/>
              <w:textAlignment w:val="baseline"/>
              <w:rPr>
                <w:rFonts w:ascii="Times New Roman" w:hAnsi="Times New Roman" w:cs="Times New Roman"/>
                <w:sz w:val="26"/>
                <w:szCs w:val="26"/>
                <w:lang w:eastAsia="vi-VN" w:bidi="vi-VN"/>
              </w:rPr>
            </w:pPr>
            <w:r w:rsidRPr="002C23B2">
              <w:rPr>
                <w:rFonts w:ascii="Times New Roman" w:hAnsi="Times New Roman" w:cs="Times New Roman"/>
                <w:sz w:val="26"/>
                <w:szCs w:val="26"/>
                <w:lang w:eastAsia="vi-VN"/>
              </w:rPr>
              <w:t xml:space="preserve">   + Huyện trưởng là một người có </w:t>
            </w:r>
            <w:r w:rsidRPr="002C23B2">
              <w:rPr>
                <w:rFonts w:ascii="Times New Roman" w:hAnsi="Times New Roman" w:cs="Times New Roman"/>
                <w:sz w:val="26"/>
                <w:szCs w:val="26"/>
                <w:lang w:eastAsia="vi-VN" w:bidi="vi-VN"/>
              </w:rPr>
              <w:t>năng lực yếu kém nên dù có “chăm chỉ” thì vẫn không thể thay đổi bộ máy cai trị thối nát của địa phương.</w:t>
            </w:r>
          </w:p>
          <w:p w14:paraId="596F93D7" w14:textId="77777777" w:rsidR="0091287E" w:rsidRPr="002C23B2" w:rsidRDefault="0091287E" w:rsidP="00DF6F4D">
            <w:pPr>
              <w:widowControl w:val="0"/>
              <w:tabs>
                <w:tab w:val="left" w:pos="781"/>
              </w:tabs>
              <w:spacing w:after="0" w:line="240" w:lineRule="auto"/>
              <w:jc w:val="both"/>
              <w:rPr>
                <w:rFonts w:ascii="Times New Roman" w:eastAsia="Arial" w:hAnsi="Times New Roman" w:cs="Times New Roman"/>
                <w:sz w:val="26"/>
                <w:szCs w:val="26"/>
                <w:lang w:eastAsia="vi-VN" w:bidi="vi-VN"/>
              </w:rPr>
            </w:pPr>
            <w:r w:rsidRPr="002C23B2">
              <w:rPr>
                <w:rFonts w:ascii="Times New Roman" w:eastAsia="Arial" w:hAnsi="Times New Roman" w:cs="Times New Roman"/>
                <w:sz w:val="26"/>
                <w:szCs w:val="26"/>
                <w:lang w:bidi="vi-VN"/>
              </w:rPr>
              <w:t xml:space="preserve">  + Hoặc “</w:t>
            </w:r>
            <w:r w:rsidRPr="002C23B2">
              <w:rPr>
                <w:rFonts w:ascii="Times New Roman" w:eastAsia="Arial" w:hAnsi="Times New Roman" w:cs="Times New Roman"/>
                <w:sz w:val="26"/>
                <w:szCs w:val="26"/>
                <w:lang w:eastAsia="vi-VN" w:bidi="vi-VN"/>
              </w:rPr>
              <w:t>công việc” mà huyện trưởng làm tận khuya không phải là việc có ích cho người dân, cho xã hội, mà là một công việc mờ ám nào đó (chẳng hạn như chong đèn để hút thuốc phiện).</w:t>
            </w:r>
          </w:p>
          <w:p w14:paraId="28879532" w14:textId="77777777" w:rsidR="0091287E" w:rsidRPr="002C23B2" w:rsidRDefault="0091287E" w:rsidP="00DF6F4D">
            <w:pPr>
              <w:widowControl w:val="0"/>
              <w:tabs>
                <w:tab w:val="left" w:pos="781"/>
              </w:tabs>
              <w:spacing w:after="0" w:line="240" w:lineRule="auto"/>
              <w:jc w:val="both"/>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(GV trình chiếu sản phẩm PHT số 03 (bên dưới)</w:t>
            </w:r>
          </w:p>
        </w:tc>
      </w:tr>
      <w:tr w:rsidR="0091287E" w:rsidRPr="002C23B2" w14:paraId="0A3C50A4" w14:textId="77777777" w:rsidTr="00DF6F4D">
        <w:tc>
          <w:tcPr>
            <w:tcW w:w="10490" w:type="dxa"/>
            <w:gridSpan w:val="3"/>
            <w:shd w:val="clear" w:color="auto" w:fill="auto"/>
          </w:tcPr>
          <w:p w14:paraId="08BD1DAA"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lastRenderedPageBreak/>
              <w:t>PHT số 03: Bộ máy quan lại ở Lai Tân</w:t>
            </w:r>
          </w:p>
          <w:tbl>
            <w:tblPr>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277"/>
              <w:gridCol w:w="2401"/>
              <w:gridCol w:w="3436"/>
            </w:tblGrid>
            <w:tr w:rsidR="0091287E" w:rsidRPr="002C23B2" w14:paraId="4DB71E02" w14:textId="77777777" w:rsidTr="00DF6F4D">
              <w:tc>
                <w:tcPr>
                  <w:tcW w:w="1838" w:type="dxa"/>
                  <w:shd w:val="clear" w:color="auto" w:fill="auto"/>
                </w:tcPr>
                <w:p w14:paraId="5A27C4EB"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Nhân vật</w:t>
                  </w:r>
                </w:p>
              </w:tc>
              <w:tc>
                <w:tcPr>
                  <w:tcW w:w="2277" w:type="dxa"/>
                  <w:shd w:val="clear" w:color="auto" w:fill="auto"/>
                </w:tcPr>
                <w:p w14:paraId="42BA541F"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Vị trí xã hội -Chức trách</w:t>
                  </w:r>
                </w:p>
              </w:tc>
              <w:tc>
                <w:tcPr>
                  <w:tcW w:w="2401" w:type="dxa"/>
                  <w:shd w:val="clear" w:color="auto" w:fill="auto"/>
                </w:tcPr>
                <w:p w14:paraId="013A008F"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Công việc thường làm</w:t>
                  </w:r>
                </w:p>
              </w:tc>
              <w:tc>
                <w:tcPr>
                  <w:tcW w:w="3436" w:type="dxa"/>
                  <w:shd w:val="clear" w:color="auto" w:fill="auto"/>
                </w:tcPr>
                <w:p w14:paraId="29341284"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Mục đích của công việc</w:t>
                  </w:r>
                </w:p>
              </w:tc>
            </w:tr>
            <w:tr w:rsidR="0091287E" w:rsidRPr="002C23B2" w14:paraId="0E87E737" w14:textId="77777777" w:rsidTr="00DF6F4D">
              <w:tc>
                <w:tcPr>
                  <w:tcW w:w="1838" w:type="dxa"/>
                  <w:shd w:val="clear" w:color="auto" w:fill="auto"/>
                </w:tcPr>
                <w:p w14:paraId="0506FFB8"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Ban trưởng</w:t>
                  </w:r>
                </w:p>
              </w:tc>
              <w:tc>
                <w:tcPr>
                  <w:tcW w:w="2277" w:type="dxa"/>
                  <w:vMerge w:val="restart"/>
                  <w:shd w:val="clear" w:color="auto" w:fill="auto"/>
                </w:tcPr>
                <w:p w14:paraId="788CEE7D"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Đứng đầu bộ máy cai trị chính quyền ở Lai Tân.</w:t>
                  </w:r>
                </w:p>
                <w:p w14:paraId="51A61789"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Đại diện và thực thi công lí, pháp luật của nhà nước.</w:t>
                  </w:r>
                </w:p>
                <w:p w14:paraId="6BE1D2C9"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xml:space="preserve">- </w:t>
                  </w:r>
                  <w:r w:rsidRPr="002C23B2">
                    <w:rPr>
                      <w:rFonts w:ascii="Times New Roman" w:eastAsia="Calibri" w:hAnsi="Times New Roman" w:cs="Times New Roman"/>
                      <w:sz w:val="26"/>
                      <w:szCs w:val="26"/>
                      <w:lang w:eastAsia="vi-VN" w:bidi="vi-VN"/>
                    </w:rPr>
                    <w:t>Giữ trật tự, an ninh cho xã hội.</w:t>
                  </w:r>
                </w:p>
              </w:tc>
              <w:tc>
                <w:tcPr>
                  <w:tcW w:w="2401" w:type="dxa"/>
                  <w:shd w:val="clear" w:color="auto" w:fill="auto"/>
                </w:tcPr>
                <w:p w14:paraId="51605810"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xml:space="preserve">Chuyên đánh bạc </w:t>
                  </w:r>
                  <w:r w:rsidRPr="002C23B2">
                    <w:rPr>
                      <w:rFonts w:ascii="Times New Roman" w:eastAsia="Calibri" w:hAnsi="Times New Roman" w:cs="Times New Roman"/>
                      <w:sz w:val="26"/>
                      <w:szCs w:val="26"/>
                    </w:rPr>
                    <w:sym w:font="Wingdings" w:char="F0E0"/>
                  </w:r>
                  <w:r w:rsidRPr="002C23B2">
                    <w:rPr>
                      <w:rFonts w:ascii="Times New Roman" w:eastAsia="Calibri" w:hAnsi="Times New Roman" w:cs="Times New Roman"/>
                      <w:sz w:val="26"/>
                      <w:szCs w:val="26"/>
                    </w:rPr>
                    <w:t xml:space="preserve"> ngang nhiên phạm pháp.</w:t>
                  </w:r>
                </w:p>
              </w:tc>
              <w:tc>
                <w:tcPr>
                  <w:tcW w:w="3436" w:type="dxa"/>
                  <w:vMerge w:val="restart"/>
                  <w:shd w:val="clear" w:color="auto" w:fill="auto"/>
                </w:tcPr>
                <w:p w14:paraId="781F3F24"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xml:space="preserve">      Trục lợi cá nhân</w:t>
                  </w:r>
                </w:p>
                <w:p w14:paraId="61C64668"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sym w:font="Wingdings" w:char="F0E0"/>
                  </w:r>
                  <w:r w:rsidRPr="002C23B2">
                    <w:rPr>
                      <w:rFonts w:ascii="Times New Roman" w:eastAsia="Calibri" w:hAnsi="Times New Roman" w:cs="Times New Roman"/>
                      <w:sz w:val="26"/>
                      <w:szCs w:val="26"/>
                    </w:rPr>
                    <w:t xml:space="preserve"> Những việc làm </w:t>
                  </w:r>
                  <w:r w:rsidRPr="002C23B2">
                    <w:rPr>
                      <w:rFonts w:ascii="Times New Roman" w:eastAsia="Calibri" w:hAnsi="Times New Roman" w:cs="Times New Roman"/>
                      <w:sz w:val="26"/>
                      <w:szCs w:val="26"/>
                      <w:lang w:eastAsia="vi-VN" w:bidi="vi-VN"/>
                    </w:rPr>
                    <w:t>lố bịch, làm lộ rõ bản chất xấu xa của ban trưởng, cảnh trưởng, từ đó tạo tiếng cười trào phúng.</w:t>
                  </w:r>
                </w:p>
              </w:tc>
            </w:tr>
            <w:tr w:rsidR="0091287E" w:rsidRPr="002C23B2" w14:paraId="4C18593A" w14:textId="77777777" w:rsidTr="00DF6F4D">
              <w:tc>
                <w:tcPr>
                  <w:tcW w:w="1838" w:type="dxa"/>
                  <w:shd w:val="clear" w:color="auto" w:fill="auto"/>
                </w:tcPr>
                <w:p w14:paraId="0EBDDDE2"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Cảnh trưởng</w:t>
                  </w:r>
                </w:p>
              </w:tc>
              <w:tc>
                <w:tcPr>
                  <w:tcW w:w="2277" w:type="dxa"/>
                  <w:vMerge/>
                  <w:shd w:val="clear" w:color="auto" w:fill="auto"/>
                </w:tcPr>
                <w:p w14:paraId="24F5E3B8" w14:textId="77777777" w:rsidR="0091287E" w:rsidRPr="002C23B2" w:rsidRDefault="0091287E" w:rsidP="00DF6F4D">
                  <w:pPr>
                    <w:spacing w:after="0" w:line="240" w:lineRule="auto"/>
                    <w:rPr>
                      <w:rFonts w:ascii="Times New Roman" w:eastAsia="Calibri" w:hAnsi="Times New Roman" w:cs="Times New Roman"/>
                      <w:sz w:val="26"/>
                      <w:szCs w:val="26"/>
                    </w:rPr>
                  </w:pPr>
                </w:p>
              </w:tc>
              <w:tc>
                <w:tcPr>
                  <w:tcW w:w="2401" w:type="dxa"/>
                  <w:shd w:val="clear" w:color="auto" w:fill="auto"/>
                </w:tcPr>
                <w:p w14:paraId="082DE1AA"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xml:space="preserve">Ăn tiền của phạm nhân bị giải </w:t>
                  </w:r>
                  <w:r w:rsidRPr="002C23B2">
                    <w:rPr>
                      <w:rFonts w:ascii="Times New Roman" w:eastAsia="Calibri" w:hAnsi="Times New Roman" w:cs="Times New Roman"/>
                      <w:sz w:val="26"/>
                      <w:szCs w:val="26"/>
                    </w:rPr>
                    <w:sym w:font="Wingdings" w:char="F0E0"/>
                  </w:r>
                  <w:r w:rsidRPr="002C23B2">
                    <w:rPr>
                      <w:rFonts w:ascii="Times New Roman" w:eastAsia="Calibri" w:hAnsi="Times New Roman" w:cs="Times New Roman"/>
                      <w:sz w:val="26"/>
                      <w:szCs w:val="26"/>
                    </w:rPr>
                    <w:t>tìm mọi cách moi tiền của phạm nhân.</w:t>
                  </w:r>
                </w:p>
              </w:tc>
              <w:tc>
                <w:tcPr>
                  <w:tcW w:w="3436" w:type="dxa"/>
                  <w:vMerge/>
                  <w:shd w:val="clear" w:color="auto" w:fill="auto"/>
                </w:tcPr>
                <w:p w14:paraId="6336E5BC" w14:textId="77777777" w:rsidR="0091287E" w:rsidRPr="002C23B2" w:rsidRDefault="0091287E" w:rsidP="00DF6F4D">
                  <w:pPr>
                    <w:spacing w:after="0" w:line="240" w:lineRule="auto"/>
                    <w:jc w:val="both"/>
                    <w:rPr>
                      <w:rFonts w:ascii="Times New Roman" w:eastAsia="Calibri" w:hAnsi="Times New Roman" w:cs="Times New Roman"/>
                      <w:sz w:val="26"/>
                      <w:szCs w:val="26"/>
                    </w:rPr>
                  </w:pPr>
                </w:p>
              </w:tc>
            </w:tr>
            <w:tr w:rsidR="0091287E" w:rsidRPr="002C23B2" w14:paraId="120D60F2" w14:textId="77777777" w:rsidTr="00DF6F4D">
              <w:tc>
                <w:tcPr>
                  <w:tcW w:w="1838" w:type="dxa"/>
                  <w:shd w:val="clear" w:color="auto" w:fill="auto"/>
                </w:tcPr>
                <w:p w14:paraId="5D23F08B"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Huyện trưởng</w:t>
                  </w:r>
                </w:p>
              </w:tc>
              <w:tc>
                <w:tcPr>
                  <w:tcW w:w="2277" w:type="dxa"/>
                  <w:vMerge/>
                  <w:shd w:val="clear" w:color="auto" w:fill="auto"/>
                </w:tcPr>
                <w:p w14:paraId="46CFE29B" w14:textId="77777777" w:rsidR="0091287E" w:rsidRPr="002C23B2" w:rsidRDefault="0091287E" w:rsidP="00DF6F4D">
                  <w:pPr>
                    <w:spacing w:after="0" w:line="240" w:lineRule="auto"/>
                    <w:rPr>
                      <w:rFonts w:ascii="Times New Roman" w:eastAsia="Calibri" w:hAnsi="Times New Roman" w:cs="Times New Roman"/>
                      <w:sz w:val="26"/>
                      <w:szCs w:val="26"/>
                    </w:rPr>
                  </w:pPr>
                </w:p>
              </w:tc>
              <w:tc>
                <w:tcPr>
                  <w:tcW w:w="2401" w:type="dxa"/>
                  <w:shd w:val="clear" w:color="auto" w:fill="auto"/>
                </w:tcPr>
                <w:p w14:paraId="3035338B"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“chong đèn” làm việc công.</w:t>
                  </w:r>
                </w:p>
              </w:tc>
              <w:tc>
                <w:tcPr>
                  <w:tcW w:w="3436" w:type="dxa"/>
                  <w:shd w:val="clear" w:color="auto" w:fill="auto"/>
                </w:tcPr>
                <w:p w14:paraId="0407302B"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Là kẻ đứng đầu địa phương nhưng không làm tròn trách nhiệm khiến bộ máy cai trị trở nên thối nát.</w:t>
                  </w:r>
                </w:p>
                <w:p w14:paraId="22CF9ED7"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Hành động “chong đèn” làm việc tới khuya là hành động  mờ ám.</w:t>
                  </w:r>
                </w:p>
              </w:tc>
            </w:tr>
            <w:tr w:rsidR="0091287E" w:rsidRPr="002C23B2" w14:paraId="67A56126" w14:textId="77777777" w:rsidTr="00DF6F4D">
              <w:tc>
                <w:tcPr>
                  <w:tcW w:w="1838" w:type="dxa"/>
                  <w:shd w:val="clear" w:color="auto" w:fill="auto"/>
                </w:tcPr>
                <w:p w14:paraId="264CD84A" w14:textId="77777777" w:rsidR="0091287E" w:rsidRPr="002C23B2" w:rsidRDefault="0091287E" w:rsidP="00DF6F4D">
                  <w:pPr>
                    <w:spacing w:after="0" w:line="240" w:lineRule="auto"/>
                    <w:jc w:val="center"/>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Nhận xét chung</w:t>
                  </w:r>
                </w:p>
              </w:tc>
              <w:tc>
                <w:tcPr>
                  <w:tcW w:w="8114" w:type="dxa"/>
                  <w:gridSpan w:val="3"/>
                  <w:shd w:val="clear" w:color="auto" w:fill="auto"/>
                </w:tcPr>
                <w:p w14:paraId="6D126772" w14:textId="77777777" w:rsidR="0091287E" w:rsidRPr="002C23B2" w:rsidRDefault="0091287E" w:rsidP="00DF6F4D">
                  <w:pPr>
                    <w:tabs>
                      <w:tab w:val="left" w:pos="1560"/>
                    </w:tabs>
                    <w:spacing w:after="0" w:line="240" w:lineRule="auto"/>
                    <w:jc w:val="both"/>
                    <w:rPr>
                      <w:rFonts w:ascii="Times New Roman" w:hAnsi="Times New Roman" w:cs="Times New Roman"/>
                      <w:bCs/>
                      <w:sz w:val="26"/>
                      <w:szCs w:val="26"/>
                    </w:rPr>
                  </w:pPr>
                  <w:r w:rsidRPr="002C23B2">
                    <w:rPr>
                      <w:rFonts w:ascii="Times New Roman" w:hAnsi="Times New Roman" w:cs="Times New Roman"/>
                      <w:b/>
                      <w:bCs/>
                      <w:sz w:val="26"/>
                      <w:szCs w:val="26"/>
                      <w:bdr w:val="none" w:sz="0" w:space="0" w:color="auto" w:frame="1"/>
                    </w:rPr>
                    <w:t xml:space="preserve">- </w:t>
                  </w:r>
                  <w:r w:rsidRPr="002C23B2">
                    <w:rPr>
                      <w:rFonts w:ascii="Times New Roman" w:eastAsia="Calibri" w:hAnsi="Times New Roman" w:cs="Times New Roman"/>
                      <w:b/>
                      <w:sz w:val="26"/>
                      <w:szCs w:val="26"/>
                    </w:rPr>
                    <w:t>Sự thực của bộ máy chính quyền Lai Tân:</w:t>
                  </w:r>
                  <w:r w:rsidRPr="002C23B2">
                    <w:rPr>
                      <w:rFonts w:ascii="Times New Roman" w:eastAsia="Calibri" w:hAnsi="Times New Roman" w:cs="Times New Roman"/>
                      <w:sz w:val="26"/>
                      <w:szCs w:val="26"/>
                    </w:rPr>
                    <w:t xml:space="preserve"> thối nát, vô trách nhiệm. Ở đó, </w:t>
                  </w:r>
                  <w:r w:rsidRPr="002C23B2">
                    <w:rPr>
                      <w:rFonts w:ascii="Times New Roman" w:hAnsi="Times New Roman" w:cs="Times New Roman"/>
                      <w:bCs/>
                      <w:sz w:val="26"/>
                      <w:szCs w:val="26"/>
                    </w:rPr>
                    <w:t>những kẻ đứng đầu tuy đại diện và thực thi công lí, pháp luật nhưng hành vi lại phi pháp, không đúng với bổn phận, trái với pháp luật, đều hoàn toàn vô trách nhiệm. </w:t>
                  </w:r>
                </w:p>
                <w:p w14:paraId="76177513" w14:textId="77777777" w:rsidR="0091287E" w:rsidRPr="002C23B2" w:rsidRDefault="0091287E" w:rsidP="00DF6F4D">
                  <w:pPr>
                    <w:tabs>
                      <w:tab w:val="left" w:pos="1560"/>
                    </w:tabs>
                    <w:spacing w:after="0" w:line="240" w:lineRule="auto"/>
                    <w:jc w:val="both"/>
                    <w:rPr>
                      <w:rFonts w:ascii="Times New Roman" w:eastAsia="Calibri" w:hAnsi="Times New Roman" w:cs="Times New Roman"/>
                      <w:b/>
                      <w:sz w:val="26"/>
                      <w:szCs w:val="26"/>
                    </w:rPr>
                  </w:pPr>
                  <w:r w:rsidRPr="002C23B2">
                    <w:rPr>
                      <w:rFonts w:ascii="Times New Roman" w:eastAsia="Calibri" w:hAnsi="Times New Roman" w:cs="Times New Roman"/>
                      <w:b/>
                      <w:sz w:val="26"/>
                      <w:szCs w:val="26"/>
                    </w:rPr>
                    <w:t>- Giọng điệu trào phúng:</w:t>
                  </w:r>
                </w:p>
                <w:p w14:paraId="7CF3530F" w14:textId="77777777" w:rsidR="0091287E" w:rsidRPr="002C23B2" w:rsidRDefault="0091287E" w:rsidP="00DF6F4D">
                  <w:pPr>
                    <w:tabs>
                      <w:tab w:val="left" w:pos="1560"/>
                    </w:tabs>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Hai câu đầu: giọng điệu đả kích, sử dụng những từ ngữ thô mộc, suồng sã.</w:t>
                  </w:r>
                </w:p>
                <w:p w14:paraId="1DC65BB7" w14:textId="77777777" w:rsidR="0091287E" w:rsidRPr="002C23B2" w:rsidRDefault="0091287E" w:rsidP="00DF6F4D">
                  <w:pPr>
                    <w:tabs>
                      <w:tab w:val="left" w:pos="1560"/>
                    </w:tabs>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Câu thứ 3: giọng mỉa mai – châm biếm</w:t>
                  </w:r>
                  <w:r w:rsidRPr="002C23B2">
                    <w:rPr>
                      <w:rFonts w:ascii="Times New Roman" w:eastAsia="Calibri" w:hAnsi="Times New Roman" w:cs="Times New Roman"/>
                      <w:b/>
                      <w:sz w:val="26"/>
                      <w:szCs w:val="26"/>
                    </w:rPr>
                    <w:t xml:space="preserve"> </w:t>
                  </w:r>
                  <w:r w:rsidRPr="002C23B2">
                    <w:rPr>
                      <w:rFonts w:ascii="Times New Roman" w:eastAsia="Calibri" w:hAnsi="Times New Roman" w:cs="Times New Roman"/>
                      <w:sz w:val="26"/>
                      <w:szCs w:val="26"/>
                      <w:lang w:eastAsia="vi-VN" w:bidi="vi-VN"/>
                    </w:rPr>
                    <w:t>(tạo ra yếu tố vô lí hoặc thiếu lô-gíc, đảo lộn trật tự thông thường: lời thơ tựa như khen ngợi huyện trưởng chăm chỉ làm công việc đến tận đêm khuya, ngược hẳn với hai “cán bộ nhà nước” trong hai câu thơ trước).</w:t>
                  </w:r>
                </w:p>
                <w:p w14:paraId="5DB9394B" w14:textId="77777777" w:rsidR="0091287E" w:rsidRPr="002C23B2" w:rsidRDefault="0091287E" w:rsidP="00DF6F4D">
                  <w:pPr>
                    <w:widowControl w:val="0"/>
                    <w:tabs>
                      <w:tab w:val="left" w:pos="799"/>
                    </w:tabs>
                    <w:spacing w:after="0" w:line="240" w:lineRule="auto"/>
                    <w:ind w:firstLine="20"/>
                    <w:jc w:val="both"/>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 xml:space="preserve">- Các nhân vật trong bài thơ </w:t>
                  </w:r>
                  <w:r w:rsidRPr="002C23B2">
                    <w:rPr>
                      <w:rFonts w:ascii="Times New Roman" w:eastAsia="Arial" w:hAnsi="Times New Roman" w:cs="Times New Roman"/>
                      <w:i/>
                      <w:iCs/>
                      <w:sz w:val="26"/>
                      <w:szCs w:val="26"/>
                      <w:lang w:eastAsia="vi-VN" w:bidi="vi-VN"/>
                    </w:rPr>
                    <w:t>Lai Tân</w:t>
                  </w:r>
                  <w:r w:rsidRPr="002C23B2">
                    <w:rPr>
                      <w:rFonts w:ascii="Times New Roman" w:eastAsia="Arial" w:hAnsi="Times New Roman" w:cs="Times New Roman"/>
                      <w:sz w:val="26"/>
                      <w:szCs w:val="26"/>
                      <w:lang w:eastAsia="vi-VN" w:bidi="vi-VN"/>
                    </w:rPr>
                    <w:t xml:space="preserve"> gồm ban trưởng nhà giam, cảnh trưởng, huyện trưởng. Họ là những công chức, viên chức thuộc bộ máy chính quyền, những người thuộc giai tầng thống trị trong xã hội.</w:t>
                  </w:r>
                </w:p>
                <w:p w14:paraId="25D7ECD5" w14:textId="77777777" w:rsidR="0091287E" w:rsidRPr="002C23B2" w:rsidRDefault="0091287E" w:rsidP="00DF6F4D">
                  <w:pPr>
                    <w:widowControl w:val="0"/>
                    <w:tabs>
                      <w:tab w:val="left" w:pos="794"/>
                    </w:tabs>
                    <w:spacing w:after="0" w:line="240" w:lineRule="auto"/>
                    <w:ind w:firstLine="20"/>
                    <w:jc w:val="both"/>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 xml:space="preserve">- </w:t>
                  </w:r>
                  <w:r w:rsidRPr="002C23B2">
                    <w:rPr>
                      <w:rFonts w:ascii="Times New Roman" w:eastAsia="Arial" w:hAnsi="Times New Roman" w:cs="Times New Roman"/>
                      <w:b/>
                      <w:sz w:val="26"/>
                      <w:szCs w:val="26"/>
                      <w:lang w:eastAsia="vi-VN" w:bidi="vi-VN"/>
                    </w:rPr>
                    <w:t>Dụng ý châm biếm của tác giả:</w:t>
                  </w:r>
                  <w:r w:rsidRPr="002C23B2">
                    <w:rPr>
                      <w:rFonts w:ascii="Times New Roman" w:eastAsia="Arial" w:hAnsi="Times New Roman" w:cs="Times New Roman"/>
                      <w:sz w:val="26"/>
                      <w:szCs w:val="26"/>
                      <w:lang w:eastAsia="vi-VN" w:bidi="vi-VN"/>
                    </w:rPr>
                    <w:t xml:space="preserve"> Tác giả hướng tiếng cười vào giai tầng thống trị trong xã hội để châm biếm, đả kích, tố cáo tình trạng mục nát, “nhà dột từ nóc” mà tác giả chứng kiến ở Lai Tân thời bấy giờ.</w:t>
                  </w:r>
                </w:p>
              </w:tc>
            </w:tr>
          </w:tbl>
          <w:p w14:paraId="4E8CCA5E" w14:textId="77777777" w:rsidR="0091287E" w:rsidRPr="002C23B2" w:rsidRDefault="0091287E" w:rsidP="00DF6F4D">
            <w:pPr>
              <w:spacing w:after="0" w:line="240" w:lineRule="auto"/>
              <w:rPr>
                <w:rFonts w:ascii="Times New Roman" w:hAnsi="Times New Roman" w:cs="Times New Roman"/>
                <w:b/>
                <w:bCs/>
                <w:sz w:val="26"/>
                <w:szCs w:val="26"/>
                <w:bdr w:val="none" w:sz="0" w:space="0" w:color="auto" w:frame="1"/>
              </w:rPr>
            </w:pPr>
          </w:p>
        </w:tc>
      </w:tr>
      <w:tr w:rsidR="0091287E" w:rsidRPr="002C23B2" w14:paraId="025D3F24" w14:textId="77777777" w:rsidTr="00332370">
        <w:tc>
          <w:tcPr>
            <w:tcW w:w="4962" w:type="dxa"/>
            <w:gridSpan w:val="2"/>
            <w:shd w:val="clear" w:color="auto" w:fill="auto"/>
          </w:tcPr>
          <w:p w14:paraId="46EE6AE9"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 xml:space="preserve">NV 2: Tìm hiểu lời bình luận của tác giả ở </w:t>
            </w:r>
            <w:r w:rsidRPr="002C23B2">
              <w:rPr>
                <w:rFonts w:ascii="Times New Roman" w:hAnsi="Times New Roman" w:cs="Times New Roman"/>
                <w:b/>
                <w:bCs/>
                <w:sz w:val="26"/>
                <w:szCs w:val="26"/>
                <w:bdr w:val="none" w:sz="0" w:space="0" w:color="auto" w:frame="1"/>
              </w:rPr>
              <w:lastRenderedPageBreak/>
              <w:t>câu thơ cuối</w:t>
            </w:r>
          </w:p>
          <w:p w14:paraId="4388437D"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Bước 1: Giao nhiệm vụ học tập</w:t>
            </w:r>
          </w:p>
          <w:p w14:paraId="5D91D9E4" w14:textId="77777777" w:rsidR="0091287E" w:rsidRPr="002C23B2" w:rsidRDefault="0091287E" w:rsidP="00DF6F4D">
            <w:pPr>
              <w:widowControl w:val="0"/>
              <w:tabs>
                <w:tab w:val="left" w:pos="651"/>
              </w:tabs>
              <w:autoSpaceDE w:val="0"/>
              <w:autoSpaceDN w:val="0"/>
              <w:spacing w:after="0" w:line="240" w:lineRule="auto"/>
              <w:jc w:val="center"/>
              <w:rPr>
                <w:rFonts w:ascii="Times New Roman" w:hAnsi="Times New Roman" w:cs="Times New Roman"/>
                <w:b/>
                <w:bCs/>
                <w:sz w:val="26"/>
                <w:szCs w:val="26"/>
              </w:rPr>
            </w:pPr>
            <w:r w:rsidRPr="002C23B2">
              <w:rPr>
                <w:rFonts w:ascii="Times New Roman" w:hAnsi="Times New Roman" w:cs="Times New Roman"/>
                <w:b/>
                <w:bCs/>
                <w:sz w:val="26"/>
                <w:szCs w:val="26"/>
              </w:rPr>
              <w:t>Kĩ thuật Think – pair – share:</w:t>
            </w:r>
          </w:p>
          <w:p w14:paraId="3F60E49B" w14:textId="77777777" w:rsidR="0091287E" w:rsidRPr="002C23B2" w:rsidRDefault="0091287E" w:rsidP="00DF6F4D">
            <w:pPr>
              <w:widowControl w:val="0"/>
              <w:tabs>
                <w:tab w:val="left" w:pos="651"/>
              </w:tabs>
              <w:autoSpaceDE w:val="0"/>
              <w:autoSpaceDN w:val="0"/>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 xml:space="preserve">Nhiệm vụ: </w:t>
            </w:r>
          </w:p>
          <w:p w14:paraId="032EF3EA" w14:textId="77777777" w:rsidR="0091287E" w:rsidRPr="002C23B2" w:rsidRDefault="0091287E" w:rsidP="00DF6F4D">
            <w:pPr>
              <w:widowControl w:val="0"/>
              <w:tabs>
                <w:tab w:val="left" w:pos="651"/>
              </w:tabs>
              <w:autoSpaceDE w:val="0"/>
              <w:autoSpaceDN w:val="0"/>
              <w:spacing w:after="0" w:line="240" w:lineRule="auto"/>
              <w:jc w:val="both"/>
              <w:rPr>
                <w:rFonts w:ascii="Times New Roman" w:hAnsi="Times New Roman" w:cs="Times New Roman"/>
                <w:bCs/>
                <w:i/>
                <w:sz w:val="26"/>
                <w:szCs w:val="26"/>
                <w:bdr w:val="none" w:sz="0" w:space="0" w:color="auto" w:frame="1"/>
              </w:rPr>
            </w:pPr>
            <w:r w:rsidRPr="002C23B2">
              <w:rPr>
                <w:rFonts w:ascii="Times New Roman" w:hAnsi="Times New Roman" w:cs="Times New Roman"/>
                <w:bCs/>
                <w:sz w:val="26"/>
                <w:szCs w:val="26"/>
                <w:bdr w:val="none" w:sz="0" w:space="0" w:color="auto" w:frame="1"/>
              </w:rPr>
              <w:t xml:space="preserve">- </w:t>
            </w:r>
            <w:r w:rsidRPr="002C23B2">
              <w:rPr>
                <w:rFonts w:ascii="Times New Roman" w:hAnsi="Times New Roman" w:cs="Times New Roman"/>
                <w:bCs/>
                <w:i/>
                <w:sz w:val="26"/>
                <w:szCs w:val="26"/>
                <w:bdr w:val="none" w:sz="0" w:space="0" w:color="auto" w:frame="1"/>
              </w:rPr>
              <w:t xml:space="preserve">Phân tích sắc thái châm biếm, mỉa mai ở câu thơ cuối </w:t>
            </w:r>
            <w:r w:rsidRPr="002C23B2">
              <w:rPr>
                <w:rFonts w:ascii="Times New Roman" w:hAnsi="Times New Roman" w:cs="Times New Roman"/>
                <w:bCs/>
                <w:sz w:val="26"/>
                <w:szCs w:val="26"/>
                <w:bdr w:val="none" w:sz="0" w:space="0" w:color="auto" w:frame="1"/>
              </w:rPr>
              <w:t>(chú ý:</w:t>
            </w:r>
            <w:r w:rsidRPr="002C23B2">
              <w:rPr>
                <w:rFonts w:ascii="Times New Roman" w:hAnsi="Times New Roman" w:cs="Times New Roman"/>
                <w:bCs/>
                <w:i/>
                <w:sz w:val="26"/>
                <w:szCs w:val="26"/>
                <w:bdr w:val="none" w:sz="0" w:space="0" w:color="auto" w:frame="1"/>
              </w:rPr>
              <w:t xml:space="preserve"> Ba chữ “vẫn thái bình” có ý nghĩa gì?)</w:t>
            </w:r>
          </w:p>
          <w:p w14:paraId="3B50172C" w14:textId="77777777" w:rsidR="0091287E" w:rsidRPr="002C23B2" w:rsidRDefault="0091287E" w:rsidP="00DF6F4D">
            <w:pPr>
              <w:widowControl w:val="0"/>
              <w:tabs>
                <w:tab w:val="left" w:pos="651"/>
              </w:tabs>
              <w:autoSpaceDE w:val="0"/>
              <w:autoSpaceDN w:val="0"/>
              <w:spacing w:after="0" w:line="240" w:lineRule="auto"/>
              <w:jc w:val="both"/>
              <w:rPr>
                <w:rFonts w:ascii="Times New Roman" w:hAnsi="Times New Roman" w:cs="Times New Roman"/>
                <w:bCs/>
                <w:i/>
                <w:sz w:val="26"/>
                <w:szCs w:val="26"/>
                <w:bdr w:val="none" w:sz="0" w:space="0" w:color="auto" w:frame="1"/>
              </w:rPr>
            </w:pPr>
            <w:r w:rsidRPr="002C23B2">
              <w:rPr>
                <w:rFonts w:ascii="Times New Roman" w:hAnsi="Times New Roman" w:cs="Times New Roman"/>
                <w:bCs/>
                <w:i/>
                <w:sz w:val="26"/>
                <w:szCs w:val="26"/>
                <w:bdr w:val="none" w:sz="0" w:space="0" w:color="auto" w:frame="1"/>
              </w:rPr>
              <w:t>- Theo em, nội dung của câu thơ thơ cuối có mâu thuẫn với nội dung của các câu thơ trước không? Vì sao?</w:t>
            </w:r>
          </w:p>
          <w:p w14:paraId="0A95D18D" w14:textId="77777777" w:rsidR="0091287E" w:rsidRPr="002C23B2" w:rsidRDefault="0091287E" w:rsidP="00DF6F4D">
            <w:pPr>
              <w:widowControl w:val="0"/>
              <w:tabs>
                <w:tab w:val="left" w:pos="651"/>
              </w:tabs>
              <w:autoSpaceDE w:val="0"/>
              <w:autoSpaceDN w:val="0"/>
              <w:spacing w:after="0" w:line="240" w:lineRule="auto"/>
              <w:jc w:val="both"/>
              <w:rPr>
                <w:rFonts w:ascii="Times New Roman" w:hAnsi="Times New Roman" w:cs="Times New Roman"/>
                <w:b/>
                <w:sz w:val="26"/>
                <w:szCs w:val="26"/>
              </w:rPr>
            </w:pPr>
            <w:r w:rsidRPr="002C23B2">
              <w:rPr>
                <w:rFonts w:ascii="Times New Roman" w:hAnsi="Times New Roman" w:cs="Times New Roman"/>
                <w:b/>
                <w:sz w:val="26"/>
                <w:szCs w:val="26"/>
              </w:rPr>
              <w:t xml:space="preserve">Bước 2: Thực hiện nhiệm vụ: </w:t>
            </w:r>
          </w:p>
          <w:p w14:paraId="3094BB2E"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HS suy nghĩ cá nhân rồi thảo luận cặp đôi, sau đó chia sẻ với cả lớp.</w:t>
            </w:r>
          </w:p>
          <w:p w14:paraId="54DDACF3"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GV quan sát, động viên, khuyến khích.</w:t>
            </w:r>
          </w:p>
          <w:p w14:paraId="5740CCEE" w14:textId="77777777" w:rsidR="0091287E" w:rsidRPr="002C23B2" w:rsidRDefault="0091287E" w:rsidP="00DF6F4D">
            <w:pPr>
              <w:spacing w:after="0" w:line="240" w:lineRule="auto"/>
              <w:jc w:val="both"/>
              <w:rPr>
                <w:rFonts w:ascii="Times New Roman" w:eastAsia="Calibri" w:hAnsi="Times New Roman" w:cs="Times New Roman"/>
                <w:b/>
                <w:sz w:val="26"/>
                <w:szCs w:val="26"/>
              </w:rPr>
            </w:pPr>
            <w:r w:rsidRPr="002C23B2">
              <w:rPr>
                <w:rFonts w:ascii="Times New Roman" w:eastAsia="Calibri" w:hAnsi="Times New Roman" w:cs="Times New Roman"/>
                <w:b/>
                <w:sz w:val="26"/>
                <w:szCs w:val="26"/>
              </w:rPr>
              <w:t>Bước 3: Báo cáo, thảo luận:</w:t>
            </w:r>
          </w:p>
          <w:p w14:paraId="6C029A74"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GV gọi đại diện một số HS phát biểu.</w:t>
            </w:r>
          </w:p>
          <w:p w14:paraId="3AEC45BC"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b/>
                <w:sz w:val="26"/>
                <w:szCs w:val="26"/>
              </w:rPr>
              <w:t xml:space="preserve">- </w:t>
            </w:r>
            <w:r w:rsidRPr="002C23B2">
              <w:rPr>
                <w:rFonts w:ascii="Times New Roman" w:eastAsia="Calibri" w:hAnsi="Times New Roman" w:cs="Times New Roman"/>
                <w:sz w:val="26"/>
                <w:szCs w:val="26"/>
              </w:rPr>
              <w:t>Các HS khác nhận xét, bổ sung.</w:t>
            </w:r>
          </w:p>
          <w:p w14:paraId="153BFEDD" w14:textId="77777777" w:rsidR="0091287E" w:rsidRPr="002C23B2" w:rsidRDefault="0091287E" w:rsidP="00DF6F4D">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b/>
                <w:sz w:val="26"/>
                <w:szCs w:val="26"/>
              </w:rPr>
              <w:t xml:space="preserve">Bước 4: Kết luận, nhận định: </w:t>
            </w:r>
            <w:r w:rsidRPr="002C23B2">
              <w:rPr>
                <w:rFonts w:ascii="Times New Roman" w:eastAsia="Calibri" w:hAnsi="Times New Roman" w:cs="Times New Roman"/>
                <w:sz w:val="26"/>
                <w:szCs w:val="26"/>
              </w:rPr>
              <w:t>GV nhận xét và chuẩn kiến thức.</w:t>
            </w:r>
          </w:p>
          <w:p w14:paraId="401689C8" w14:textId="04260F20" w:rsidR="0091287E" w:rsidRPr="00332370" w:rsidRDefault="0091287E" w:rsidP="00332370">
            <w:pPr>
              <w:spacing w:after="0" w:line="240" w:lineRule="auto"/>
              <w:ind w:firstLine="284"/>
              <w:jc w:val="both"/>
              <w:rPr>
                <w:rFonts w:ascii="Times New Roman" w:eastAsia="MS Mincho" w:hAnsi="Times New Roman" w:cs="Times New Roman"/>
                <w:sz w:val="26"/>
                <w:szCs w:val="26"/>
                <w:lang w:val="en-US" w:eastAsia="ja-JP"/>
              </w:rPr>
            </w:pPr>
            <w:r w:rsidRPr="002C23B2">
              <w:rPr>
                <w:rFonts w:ascii="Times New Roman" w:eastAsia="Calibri" w:hAnsi="Times New Roman" w:cs="Times New Roman"/>
                <w:b/>
                <w:sz w:val="26"/>
                <w:szCs w:val="26"/>
              </w:rPr>
              <w:t>GV mở rộng:</w:t>
            </w:r>
            <w:r w:rsidRPr="002C23B2">
              <w:rPr>
                <w:rFonts w:ascii="Times New Roman" w:eastAsia="Calibri" w:hAnsi="Times New Roman" w:cs="Times New Roman"/>
                <w:sz w:val="26"/>
                <w:szCs w:val="26"/>
              </w:rPr>
              <w:t xml:space="preserve"> </w:t>
            </w:r>
            <w:r w:rsidRPr="002C23B2">
              <w:rPr>
                <w:rFonts w:ascii="Times New Roman" w:hAnsi="Times New Roman" w:cs="Times New Roman"/>
                <w:bCs/>
                <w:sz w:val="26"/>
                <w:szCs w:val="26"/>
              </w:rPr>
              <w:t>Ba câu đầu kể về những việc bất bình thường của bộ máy cai trị ở Lai Tân. Lẽ ra với những gì trình bày trong ba câu trên, tác giả phải kết luận bằng một câu phơi bày thực trạng xã hội, nhưng ngược lại, tác giả lại kết luận “</w:t>
            </w:r>
            <w:r w:rsidRPr="002C23B2">
              <w:rPr>
                <w:rFonts w:ascii="Times New Roman" w:hAnsi="Times New Roman" w:cs="Times New Roman"/>
                <w:bCs/>
                <w:i/>
                <w:sz w:val="26"/>
                <w:szCs w:val="26"/>
              </w:rPr>
              <w:t>Trời đất Lai Tân vẫn thái bình</w:t>
            </w:r>
            <w:r w:rsidRPr="002C23B2">
              <w:rPr>
                <w:rFonts w:ascii="Times New Roman" w:hAnsi="Times New Roman" w:cs="Times New Roman"/>
                <w:bCs/>
                <w:sz w:val="26"/>
                <w:szCs w:val="26"/>
              </w:rPr>
              <w:t xml:space="preserve">”, cái bất thường bỗng chốc trở thành cái bình thường. </w:t>
            </w:r>
            <w:r w:rsidRPr="002C23B2">
              <w:rPr>
                <w:rFonts w:ascii="Times New Roman" w:eastAsia="MS Mincho" w:hAnsi="Times New Roman" w:cs="Times New Roman"/>
                <w:sz w:val="26"/>
                <w:szCs w:val="26"/>
                <w:lang w:eastAsia="ja-JP"/>
              </w:rPr>
              <w:t>Đó là thái bình của tham nhũng, sa đọa với bộ máy công quyền của những con mọt dân tham lam. Thái bình như thế thì dân bị oan khổ biết bao nhiêu! Sự thối nát, mục ruỗng đã thành bản chất, quy luậ</w:t>
            </w:r>
            <w:r w:rsidR="00332370">
              <w:rPr>
                <w:rFonts w:ascii="Times New Roman" w:eastAsia="MS Mincho" w:hAnsi="Times New Roman" w:cs="Times New Roman"/>
                <w:sz w:val="26"/>
                <w:szCs w:val="26"/>
                <w:lang w:eastAsia="ja-JP"/>
              </w:rPr>
              <w:t>t bao năm nay.</w:t>
            </w:r>
          </w:p>
        </w:tc>
        <w:tc>
          <w:tcPr>
            <w:tcW w:w="5528" w:type="dxa"/>
            <w:shd w:val="clear" w:color="auto" w:fill="auto"/>
          </w:tcPr>
          <w:p w14:paraId="3BB08597" w14:textId="77777777" w:rsidR="0091287E" w:rsidRPr="002C23B2" w:rsidRDefault="0091287E" w:rsidP="00DF6F4D">
            <w:pPr>
              <w:spacing w:after="0" w:line="240" w:lineRule="auto"/>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lastRenderedPageBreak/>
              <w:t>2. Câu thơ cuối: Bình luận của tác giả</w:t>
            </w:r>
          </w:p>
          <w:p w14:paraId="7E01B3B7" w14:textId="77777777" w:rsidR="0091287E" w:rsidRPr="002C23B2" w:rsidRDefault="0091287E" w:rsidP="00DF6F4D">
            <w:pPr>
              <w:spacing w:after="0" w:line="240" w:lineRule="auto"/>
              <w:rPr>
                <w:rFonts w:ascii="Times New Roman" w:hAnsi="Times New Roman" w:cs="Times New Roman"/>
                <w:bCs/>
                <w:sz w:val="26"/>
                <w:szCs w:val="26"/>
                <w:bdr w:val="none" w:sz="0" w:space="0" w:color="auto" w:frame="1"/>
              </w:rPr>
            </w:pPr>
            <w:r w:rsidRPr="002C23B2">
              <w:rPr>
                <w:rFonts w:ascii="Times New Roman" w:hAnsi="Times New Roman" w:cs="Times New Roman"/>
                <w:bCs/>
                <w:sz w:val="26"/>
                <w:szCs w:val="26"/>
                <w:bdr w:val="none" w:sz="0" w:space="0" w:color="auto" w:frame="1"/>
              </w:rPr>
              <w:lastRenderedPageBreak/>
              <w:t>- Nghịch lí: Quan chức nhũng nhiễu &gt;&lt;  Lai Tân vẫn thái bình</w:t>
            </w:r>
          </w:p>
          <w:p w14:paraId="225866B9" w14:textId="77777777" w:rsidR="0091287E" w:rsidRPr="002C23B2" w:rsidRDefault="0091287E" w:rsidP="00DF6F4D">
            <w:pPr>
              <w:widowControl w:val="0"/>
              <w:tabs>
                <w:tab w:val="left" w:pos="799"/>
              </w:tabs>
              <w:spacing w:after="0" w:line="240" w:lineRule="auto"/>
              <w:ind w:firstLine="20"/>
              <w:jc w:val="both"/>
              <w:rPr>
                <w:rFonts w:ascii="Times New Roman" w:eastAsia="Arial" w:hAnsi="Times New Roman" w:cs="Times New Roman"/>
                <w:sz w:val="26"/>
                <w:szCs w:val="26"/>
                <w:lang w:eastAsia="vi-VN" w:bidi="vi-VN"/>
              </w:rPr>
            </w:pPr>
            <w:r w:rsidRPr="002C23B2">
              <w:rPr>
                <w:rFonts w:ascii="Times New Roman" w:hAnsi="Times New Roman" w:cs="Times New Roman"/>
                <w:b/>
                <w:bCs/>
                <w:sz w:val="26"/>
                <w:szCs w:val="26"/>
                <w:bdr w:val="none" w:sz="0" w:space="0" w:color="auto" w:frame="1"/>
              </w:rPr>
              <w:t xml:space="preserve">- </w:t>
            </w:r>
            <w:r w:rsidRPr="002C23B2">
              <w:rPr>
                <w:rFonts w:ascii="Times New Roman" w:eastAsia="Arial" w:hAnsi="Times New Roman" w:cs="Times New Roman"/>
                <w:sz w:val="26"/>
                <w:szCs w:val="26"/>
                <w:lang w:eastAsia="vi-VN" w:bidi="vi-VN"/>
              </w:rPr>
              <w:t>“</w:t>
            </w:r>
            <w:r w:rsidRPr="002C23B2">
              <w:rPr>
                <w:rFonts w:ascii="Times New Roman" w:eastAsia="Arial" w:hAnsi="Times New Roman" w:cs="Times New Roman"/>
                <w:i/>
                <w:sz w:val="26"/>
                <w:szCs w:val="26"/>
                <w:lang w:eastAsia="vi-VN" w:bidi="vi-VN"/>
              </w:rPr>
              <w:t>Trời đất Lai Tân vẫn thái bình”:</w:t>
            </w:r>
            <w:r w:rsidRPr="002C23B2">
              <w:rPr>
                <w:rFonts w:ascii="Times New Roman" w:eastAsia="Arial" w:hAnsi="Times New Roman" w:cs="Times New Roman"/>
                <w:sz w:val="26"/>
                <w:szCs w:val="26"/>
                <w:lang w:eastAsia="vi-VN" w:bidi="vi-VN"/>
              </w:rPr>
              <w:t xml:space="preserve"> “Thái bình” khi mà ban trưởng vi phạm pháp luật (đánh bạc), cảnh trưởng chỉ tìm cách tư lợi (kiếm ăn quanh) thì chỉ có thể là thái bình giả tạo. </w:t>
            </w:r>
          </w:p>
          <w:p w14:paraId="346988C5" w14:textId="77777777" w:rsidR="0091287E" w:rsidRPr="002C23B2" w:rsidRDefault="0091287E" w:rsidP="00DF6F4D">
            <w:pPr>
              <w:widowControl w:val="0"/>
              <w:tabs>
                <w:tab w:val="left" w:pos="799"/>
              </w:tabs>
              <w:spacing w:after="0" w:line="240" w:lineRule="auto"/>
              <w:ind w:firstLine="20"/>
              <w:jc w:val="both"/>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t>=&gt; Mâu thuẫn giữa vẻ bề ngoài (thái bình) với thực chất bên trong (mục ruỗng, thối nát) của xã hội cũng là lúc tiếng cười trào phúng được thể hiện.</w:t>
            </w:r>
          </w:p>
          <w:p w14:paraId="4FB0C4EF" w14:textId="77777777" w:rsidR="0091287E" w:rsidRPr="002C23B2" w:rsidRDefault="0091287E" w:rsidP="00DF6F4D">
            <w:pPr>
              <w:widowControl w:val="0"/>
              <w:tabs>
                <w:tab w:val="left" w:pos="799"/>
              </w:tabs>
              <w:spacing w:after="0" w:line="240" w:lineRule="auto"/>
              <w:ind w:firstLine="20"/>
              <w:jc w:val="both"/>
              <w:rPr>
                <w:rFonts w:ascii="Times New Roman" w:eastAsia="Arial" w:hAnsi="Times New Roman" w:cs="Times New Roman"/>
                <w:sz w:val="26"/>
                <w:szCs w:val="26"/>
              </w:rPr>
            </w:pPr>
            <w:r w:rsidRPr="002C23B2">
              <w:rPr>
                <w:rFonts w:ascii="Times New Roman" w:eastAsia="Arial" w:hAnsi="Times New Roman" w:cs="Times New Roman"/>
                <w:sz w:val="26"/>
                <w:szCs w:val="26"/>
                <w:lang w:eastAsia="vi-VN" w:bidi="vi-VN"/>
              </w:rPr>
              <w:sym w:font="Wingdings" w:char="F0E0"/>
            </w:r>
            <w:r w:rsidRPr="002C23B2">
              <w:rPr>
                <w:rFonts w:ascii="Times New Roman" w:eastAsia="Arial" w:hAnsi="Times New Roman" w:cs="Times New Roman"/>
                <w:sz w:val="26"/>
                <w:szCs w:val="26"/>
                <w:lang w:eastAsia="vi-VN" w:bidi="vi-VN"/>
              </w:rPr>
              <w:t>Hai chữ “thái bình” cuối VB vừa miêu tả được vẻ bề ngoài yên bình, tốt đẹp giả tạo, vừa là cách nói ngược để tạo tiếng cười trào phúng, châm biếm nhẹ nhàng mà sâu cay.</w:t>
            </w:r>
          </w:p>
          <w:p w14:paraId="4B7FD6B8" w14:textId="77777777" w:rsidR="0091287E" w:rsidRPr="002C23B2" w:rsidRDefault="0091287E" w:rsidP="00DF6F4D">
            <w:pPr>
              <w:spacing w:after="0" w:line="240" w:lineRule="auto"/>
              <w:ind w:right="-93"/>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 xml:space="preserve">- </w:t>
            </w:r>
            <w:r w:rsidRPr="002C23B2">
              <w:rPr>
                <w:rFonts w:ascii="Times New Roman" w:eastAsia="Calibri" w:hAnsi="Times New Roman" w:cs="Times New Roman"/>
                <w:sz w:val="26"/>
                <w:szCs w:val="26"/>
              </w:rPr>
              <w:t>Giọng điệu có vẻ dửng dưng, nhưng hiệu quả châm biếm thật thâm thuý sâu sắc.</w:t>
            </w:r>
          </w:p>
        </w:tc>
      </w:tr>
    </w:tbl>
    <w:p w14:paraId="4E4C09F1" w14:textId="77777777" w:rsidR="0091287E" w:rsidRPr="00332370" w:rsidRDefault="0091287E" w:rsidP="0091287E">
      <w:pPr>
        <w:spacing w:after="0" w:line="240" w:lineRule="auto"/>
        <w:rPr>
          <w:rFonts w:ascii="Times New Roman" w:hAnsi="Times New Roman" w:cs="Times New Roman"/>
          <w:sz w:val="26"/>
          <w:szCs w:val="26"/>
        </w:rPr>
      </w:pPr>
      <w:r w:rsidRPr="00332370">
        <w:rPr>
          <w:rFonts w:ascii="Times New Roman" w:hAnsi="Times New Roman" w:cs="Times New Roman"/>
          <w:bCs/>
          <w:sz w:val="26"/>
          <w:szCs w:val="26"/>
          <w:bdr w:val="none" w:sz="0" w:space="0" w:color="auto" w:frame="1"/>
        </w:rPr>
        <w:lastRenderedPageBreak/>
        <w:t>III. Hướng dẫn HS tổng kết</w:t>
      </w:r>
    </w:p>
    <w:p w14:paraId="56262F6E" w14:textId="77777777" w:rsidR="0091287E" w:rsidRPr="002C23B2" w:rsidRDefault="0091287E" w:rsidP="0091287E">
      <w:pPr>
        <w:spacing w:after="0" w:line="240" w:lineRule="auto"/>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a. Mục đích: </w:t>
      </w:r>
      <w:r w:rsidRPr="002C23B2">
        <w:rPr>
          <w:rFonts w:ascii="Times New Roman" w:hAnsi="Times New Roman" w:cs="Times New Roman"/>
          <w:sz w:val="26"/>
          <w:szCs w:val="26"/>
        </w:rPr>
        <w:t>HS nắm được nội dung và nghệ thuật văn bản.</w:t>
      </w:r>
    </w:p>
    <w:p w14:paraId="11F66761" w14:textId="77777777" w:rsidR="0091287E" w:rsidRPr="002C23B2" w:rsidRDefault="0091287E" w:rsidP="0091287E">
      <w:pPr>
        <w:spacing w:after="0" w:line="240" w:lineRule="auto"/>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 Nội dung: </w:t>
      </w:r>
      <w:r w:rsidRPr="002C23B2">
        <w:rPr>
          <w:rFonts w:ascii="Times New Roman" w:hAnsi="Times New Roman" w:cs="Times New Roman"/>
          <w:sz w:val="26"/>
          <w:szCs w:val="26"/>
        </w:rPr>
        <w:t>HS đọc SGK và hoàn thành nhiệm vụ GV giao.</w:t>
      </w:r>
    </w:p>
    <w:p w14:paraId="34E8B49A" w14:textId="77777777" w:rsidR="0091287E" w:rsidRPr="002C23B2" w:rsidRDefault="0091287E" w:rsidP="0091287E">
      <w:pPr>
        <w:spacing w:after="0" w:line="240" w:lineRule="auto"/>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c. Sản phẩm: </w:t>
      </w:r>
      <w:r w:rsidRPr="002C23B2">
        <w:rPr>
          <w:rFonts w:ascii="Times New Roman" w:hAnsi="Times New Roman" w:cs="Times New Roman"/>
          <w:sz w:val="26"/>
          <w:szCs w:val="26"/>
        </w:rPr>
        <w:t>HS hoàn thành tìm hiểu kiến thức.</w:t>
      </w:r>
    </w:p>
    <w:p w14:paraId="5E6552E8" w14:textId="77777777" w:rsidR="0091287E" w:rsidRPr="002C23B2" w:rsidRDefault="0091287E" w:rsidP="0091287E">
      <w:pPr>
        <w:spacing w:after="0" w:line="240" w:lineRule="auto"/>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d. Tổ chức thực hiện:</w:t>
      </w:r>
    </w:p>
    <w:tbl>
      <w:tblPr>
        <w:tblW w:w="10550" w:type="dxa"/>
        <w:tblCellMar>
          <w:left w:w="0" w:type="dxa"/>
          <w:right w:w="0" w:type="dxa"/>
        </w:tblCellMar>
        <w:tblLook w:val="04A0" w:firstRow="1" w:lastRow="0" w:firstColumn="1" w:lastColumn="0" w:noHBand="0" w:noVBand="1"/>
      </w:tblPr>
      <w:tblGrid>
        <w:gridCol w:w="5022"/>
        <w:gridCol w:w="5528"/>
      </w:tblGrid>
      <w:tr w:rsidR="0091287E" w:rsidRPr="002C23B2" w14:paraId="5C308F91" w14:textId="77777777" w:rsidTr="00332370">
        <w:tc>
          <w:tcPr>
            <w:tcW w:w="5022"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702A7BC0" w14:textId="77777777" w:rsidR="0091287E" w:rsidRPr="002C23B2" w:rsidRDefault="0091287E" w:rsidP="00DF6F4D">
            <w:pPr>
              <w:spacing w:after="0" w:line="240" w:lineRule="auto"/>
              <w:jc w:val="center"/>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Hoạt động của GV và HS</w:t>
            </w:r>
          </w:p>
        </w:tc>
        <w:tc>
          <w:tcPr>
            <w:tcW w:w="5528"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28DA5D0D" w14:textId="77777777" w:rsidR="0091287E" w:rsidRPr="002C23B2" w:rsidRDefault="0091287E" w:rsidP="00DF6F4D">
            <w:pPr>
              <w:spacing w:after="0" w:line="240" w:lineRule="auto"/>
              <w:jc w:val="center"/>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Dự kiến sản phẩm</w:t>
            </w:r>
          </w:p>
        </w:tc>
      </w:tr>
      <w:tr w:rsidR="0091287E" w:rsidRPr="002C23B2" w14:paraId="3789C0B6" w14:textId="77777777" w:rsidTr="00332370">
        <w:tc>
          <w:tcPr>
            <w:tcW w:w="502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4E009154"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1: Chuyển giao nhiệm vụ</w:t>
            </w:r>
          </w:p>
          <w:p w14:paraId="06D433B0"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Yêu cầu HS trao đổi theo cặp trong bàn để</w:t>
            </w:r>
          </w:p>
          <w:p w14:paraId="15CF9732" w14:textId="77777777" w:rsidR="0091287E" w:rsidRPr="002C23B2" w:rsidRDefault="0091287E" w:rsidP="00DF6F4D">
            <w:pPr>
              <w:spacing w:after="0" w:line="240" w:lineRule="auto"/>
              <w:ind w:left="67"/>
              <w:jc w:val="both"/>
              <w:rPr>
                <w:rFonts w:ascii="Times New Roman" w:eastAsia="Calibri" w:hAnsi="Times New Roman" w:cs="Times New Roman"/>
                <w:sz w:val="26"/>
                <w:szCs w:val="26"/>
              </w:rPr>
            </w:pPr>
            <w:r w:rsidRPr="002C23B2">
              <w:rPr>
                <w:rFonts w:ascii="Times New Roman" w:eastAsia="Calibri" w:hAnsi="Times New Roman" w:cs="Times New Roman"/>
                <w:i/>
                <w:iCs/>
                <w:sz w:val="26"/>
                <w:szCs w:val="26"/>
                <w:bdr w:val="none" w:sz="0" w:space="0" w:color="auto" w:frame="1"/>
              </w:rPr>
              <w:t>rút ra những nét đặc sắc về nội dung nghệ thuật của văn bản.</w:t>
            </w:r>
          </w:p>
          <w:p w14:paraId="57E80BBD"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2: Thực hiện nhiệm vụ</w:t>
            </w:r>
          </w:p>
          <w:p w14:paraId="7C1742CC"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xml:space="preserve"> - Hoạt động thảo luận theo cặp.</w:t>
            </w:r>
          </w:p>
          <w:p w14:paraId="236A96F4"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xml:space="preserve"> - GV quan sát, khích lệ.</w:t>
            </w:r>
          </w:p>
          <w:p w14:paraId="4B2DD872"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3: Báo cáo, thảo luận</w:t>
            </w:r>
          </w:p>
          <w:p w14:paraId="38D56408"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Đại diện HS trả lời câu hỏi.</w:t>
            </w:r>
          </w:p>
          <w:p w14:paraId="6D6B5FD8"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lastRenderedPageBreak/>
              <w:t>- Các HS khác nhận xét, bổ sung.</w:t>
            </w:r>
          </w:p>
          <w:p w14:paraId="4B48D29C" w14:textId="77777777" w:rsidR="0091287E" w:rsidRPr="002C23B2" w:rsidRDefault="0091287E" w:rsidP="00DF6F4D">
            <w:pPr>
              <w:spacing w:after="0" w:line="240" w:lineRule="auto"/>
              <w:jc w:val="both"/>
              <w:rPr>
                <w:rFonts w:ascii="Times New Roman" w:hAnsi="Times New Roman" w:cs="Times New Roman"/>
                <w:b/>
                <w:bCs/>
                <w:sz w:val="26"/>
                <w:szCs w:val="26"/>
                <w:bdr w:val="none" w:sz="0" w:space="0" w:color="auto" w:frame="1"/>
              </w:rPr>
            </w:pPr>
            <w:r w:rsidRPr="002C23B2">
              <w:rPr>
                <w:rFonts w:ascii="Times New Roman" w:hAnsi="Times New Roman" w:cs="Times New Roman"/>
                <w:b/>
                <w:bCs/>
                <w:sz w:val="26"/>
                <w:szCs w:val="26"/>
                <w:bdr w:val="none" w:sz="0" w:space="0" w:color="auto" w:frame="1"/>
              </w:rPr>
              <w:t>Bước 4: Kết luận, nhận định</w:t>
            </w:r>
          </w:p>
          <w:p w14:paraId="43C48F4D" w14:textId="77777777" w:rsidR="0091287E" w:rsidRPr="002C23B2" w:rsidRDefault="0091287E" w:rsidP="00DF6F4D">
            <w:p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GV nhận xét đánh giá kết quả của các cá nhân, chuẩn hóa kiến thức.</w:t>
            </w:r>
          </w:p>
        </w:tc>
        <w:tc>
          <w:tcPr>
            <w:tcW w:w="5528"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hideMark/>
          </w:tcPr>
          <w:p w14:paraId="66BA54A3" w14:textId="77777777" w:rsidR="0091287E" w:rsidRPr="00332370" w:rsidRDefault="0091287E" w:rsidP="00DF6F4D">
            <w:pPr>
              <w:shd w:val="clear" w:color="auto" w:fill="FFFFFF"/>
              <w:spacing w:after="0" w:line="240" w:lineRule="auto"/>
              <w:jc w:val="both"/>
              <w:rPr>
                <w:rFonts w:ascii="Times New Roman" w:hAnsi="Times New Roman" w:cs="Times New Roman"/>
                <w:sz w:val="26"/>
                <w:szCs w:val="26"/>
              </w:rPr>
            </w:pPr>
            <w:r w:rsidRPr="00332370">
              <w:rPr>
                <w:rFonts w:ascii="Times New Roman" w:hAnsi="Times New Roman" w:cs="Times New Roman"/>
                <w:bCs/>
                <w:sz w:val="26"/>
                <w:szCs w:val="26"/>
                <w:bdr w:val="none" w:sz="0" w:space="0" w:color="auto" w:frame="1"/>
              </w:rPr>
              <w:lastRenderedPageBreak/>
              <w:t>III. TỔNG KẾT</w:t>
            </w:r>
          </w:p>
          <w:p w14:paraId="154DDEFD" w14:textId="77777777" w:rsidR="0091287E" w:rsidRPr="002C23B2" w:rsidRDefault="0091287E" w:rsidP="00DF6F4D">
            <w:pPr>
              <w:spacing w:after="0" w:line="240" w:lineRule="auto"/>
              <w:jc w:val="both"/>
              <w:rPr>
                <w:rFonts w:ascii="Times New Roman" w:eastAsia="Calibri" w:hAnsi="Times New Roman" w:cs="Times New Roman"/>
                <w:b/>
                <w:sz w:val="26"/>
                <w:szCs w:val="26"/>
              </w:rPr>
            </w:pPr>
            <w:r w:rsidRPr="002C23B2">
              <w:rPr>
                <w:rFonts w:ascii="Times New Roman" w:eastAsia="Calibri" w:hAnsi="Times New Roman" w:cs="Times New Roman"/>
                <w:b/>
                <w:sz w:val="26"/>
                <w:szCs w:val="26"/>
              </w:rPr>
              <w:t>1. Nội dung</w:t>
            </w:r>
          </w:p>
          <w:p w14:paraId="6770475B" w14:textId="77777777" w:rsidR="0091287E" w:rsidRPr="002C23B2" w:rsidRDefault="0091287E" w:rsidP="00DF6F4D">
            <w:pPr>
              <w:spacing w:after="0" w:line="240" w:lineRule="auto"/>
              <w:rPr>
                <w:rFonts w:ascii="Times New Roman" w:hAnsi="Times New Roman" w:cs="Times New Roman"/>
                <w:sz w:val="26"/>
                <w:szCs w:val="26"/>
              </w:rPr>
            </w:pPr>
            <w:r w:rsidRPr="002C23B2">
              <w:rPr>
                <w:rFonts w:ascii="Times New Roman" w:eastAsia="Calibri" w:hAnsi="Times New Roman" w:cs="Times New Roman"/>
                <w:sz w:val="26"/>
                <w:szCs w:val="26"/>
              </w:rPr>
              <w:t xml:space="preserve">- </w:t>
            </w:r>
            <w:r w:rsidRPr="002C23B2">
              <w:rPr>
                <w:rFonts w:ascii="Times New Roman" w:hAnsi="Times New Roman" w:cs="Times New Roman"/>
                <w:sz w:val="26"/>
                <w:szCs w:val="26"/>
              </w:rPr>
              <w:t>Bài thơ miêu tả, phơi bày thực trạng thối nát của chính quyền Trung Quốc dưới thời Tưởng Giới Thạch.</w:t>
            </w:r>
          </w:p>
          <w:p w14:paraId="596E57C8" w14:textId="77777777" w:rsidR="0091287E" w:rsidRPr="002C23B2" w:rsidRDefault="0091287E" w:rsidP="00DF6F4D">
            <w:pPr>
              <w:spacing w:after="0" w:line="240" w:lineRule="auto"/>
              <w:rPr>
                <w:rFonts w:ascii="Times New Roman" w:hAnsi="Times New Roman" w:cs="Times New Roman"/>
                <w:sz w:val="26"/>
                <w:szCs w:val="26"/>
              </w:rPr>
            </w:pPr>
            <w:r w:rsidRPr="002C23B2">
              <w:rPr>
                <w:rFonts w:ascii="Times New Roman" w:hAnsi="Times New Roman" w:cs="Times New Roman"/>
                <w:sz w:val="26"/>
                <w:szCs w:val="26"/>
              </w:rPr>
              <w:t xml:space="preserve">- Thái độ châm biếm, mỉa mai sâu cay của Hồ Chí Minh đối với </w:t>
            </w:r>
            <w:r w:rsidRPr="002C23B2">
              <w:rPr>
                <w:rFonts w:ascii="Times New Roman" w:eastAsia="Calibri" w:hAnsi="Times New Roman" w:cs="Times New Roman"/>
                <w:sz w:val="26"/>
                <w:szCs w:val="26"/>
                <w:lang w:eastAsia="vi-VN" w:bidi="vi-VN"/>
              </w:rPr>
              <w:t>giai tầng thống trị trong xã hội Trung Quốc lúc bấy giờ.</w:t>
            </w:r>
          </w:p>
          <w:p w14:paraId="792A78CE" w14:textId="77777777" w:rsidR="0091287E" w:rsidRPr="002C23B2" w:rsidRDefault="0091287E" w:rsidP="00DF6F4D">
            <w:pPr>
              <w:spacing w:after="0" w:line="240" w:lineRule="auto"/>
              <w:rPr>
                <w:rFonts w:ascii="Times New Roman" w:eastAsia="Calibri" w:hAnsi="Times New Roman" w:cs="Times New Roman"/>
                <w:b/>
                <w:sz w:val="26"/>
                <w:szCs w:val="26"/>
              </w:rPr>
            </w:pPr>
            <w:r w:rsidRPr="002C23B2">
              <w:rPr>
                <w:rFonts w:ascii="Times New Roman" w:eastAsia="Calibri" w:hAnsi="Times New Roman" w:cs="Times New Roman"/>
                <w:b/>
                <w:sz w:val="26"/>
                <w:szCs w:val="26"/>
              </w:rPr>
              <w:t>2. Nghệ thuật</w:t>
            </w:r>
          </w:p>
          <w:p w14:paraId="6D697F47" w14:textId="77777777" w:rsidR="0091287E" w:rsidRPr="002C23B2" w:rsidRDefault="0091287E" w:rsidP="00DF6F4D">
            <w:pPr>
              <w:spacing w:after="0" w:line="240" w:lineRule="auto"/>
              <w:jc w:val="both"/>
              <w:rPr>
                <w:rFonts w:ascii="Times New Roman" w:eastAsia="MS Mincho" w:hAnsi="Times New Roman" w:cs="Times New Roman"/>
                <w:sz w:val="26"/>
                <w:szCs w:val="26"/>
                <w:lang w:eastAsia="ja-JP"/>
              </w:rPr>
            </w:pPr>
            <w:r w:rsidRPr="002C23B2">
              <w:rPr>
                <w:rFonts w:ascii="Times New Roman" w:eastAsia="Calibri" w:hAnsi="Times New Roman" w:cs="Times New Roman"/>
                <w:sz w:val="26"/>
                <w:szCs w:val="26"/>
              </w:rPr>
              <w:lastRenderedPageBreak/>
              <w:t xml:space="preserve">- </w:t>
            </w:r>
            <w:r w:rsidRPr="002C23B2">
              <w:rPr>
                <w:rFonts w:ascii="Times New Roman" w:eastAsia="MS Mincho" w:hAnsi="Times New Roman" w:cs="Times New Roman"/>
                <w:sz w:val="26"/>
                <w:szCs w:val="26"/>
                <w:lang w:eastAsia="ja-JP"/>
              </w:rPr>
              <w:t>Thể thơ thất ngôn tứ tuyệt cô đọng hàm súc.</w:t>
            </w:r>
          </w:p>
          <w:p w14:paraId="0344BE28" w14:textId="77777777" w:rsidR="0091287E" w:rsidRPr="002C23B2" w:rsidRDefault="0091287E" w:rsidP="00DF6F4D">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sz w:val="26"/>
                <w:szCs w:val="26"/>
              </w:rPr>
              <w:t>- Hình ảnh chân thực, chọn lọc</w:t>
            </w:r>
          </w:p>
          <w:p w14:paraId="7F3FC5A4" w14:textId="77777777" w:rsidR="0091287E" w:rsidRPr="002C23B2" w:rsidRDefault="0091287E" w:rsidP="00DF6F4D">
            <w:pPr>
              <w:spacing w:after="0" w:line="240" w:lineRule="auto"/>
              <w:rPr>
                <w:rFonts w:ascii="Times New Roman" w:hAnsi="Times New Roman" w:cs="Times New Roman"/>
                <w:bCs/>
                <w:sz w:val="26"/>
                <w:szCs w:val="26"/>
              </w:rPr>
            </w:pPr>
            <w:r w:rsidRPr="002C23B2">
              <w:rPr>
                <w:rFonts w:ascii="Times New Roman" w:hAnsi="Times New Roman" w:cs="Times New Roman"/>
                <w:bCs/>
                <w:sz w:val="26"/>
                <w:szCs w:val="26"/>
              </w:rPr>
              <w:t>- Ngòi bút miêu tả giản dị, chân thực</w:t>
            </w:r>
          </w:p>
          <w:p w14:paraId="4C8E1EDD" w14:textId="77777777" w:rsidR="0091287E" w:rsidRPr="002C23B2" w:rsidRDefault="0091287E" w:rsidP="00DF6F4D">
            <w:pPr>
              <w:spacing w:after="0" w:line="240" w:lineRule="auto"/>
              <w:rPr>
                <w:rFonts w:ascii="Times New Roman" w:hAnsi="Times New Roman" w:cs="Times New Roman"/>
                <w:bCs/>
                <w:sz w:val="26"/>
                <w:szCs w:val="26"/>
                <w:lang w:val="fr-FR"/>
              </w:rPr>
            </w:pPr>
            <w:r w:rsidRPr="002C23B2">
              <w:rPr>
                <w:rFonts w:ascii="Times New Roman" w:hAnsi="Times New Roman" w:cs="Times New Roman"/>
                <w:bCs/>
                <w:sz w:val="26"/>
                <w:szCs w:val="26"/>
                <w:lang w:val="fr-FR"/>
              </w:rPr>
              <w:t>- Lối viết mỉa mai sâu cay</w:t>
            </w:r>
          </w:p>
          <w:p w14:paraId="0342DFA0" w14:textId="77777777" w:rsidR="0091287E" w:rsidRPr="002C23B2" w:rsidRDefault="0091287E" w:rsidP="00DF6F4D">
            <w:pPr>
              <w:spacing w:after="0" w:line="240" w:lineRule="auto"/>
              <w:rPr>
                <w:rFonts w:ascii="Times New Roman" w:hAnsi="Times New Roman" w:cs="Times New Roman"/>
                <w:bCs/>
                <w:sz w:val="26"/>
                <w:szCs w:val="26"/>
                <w:lang w:val="fr-FR"/>
              </w:rPr>
            </w:pPr>
            <w:r w:rsidRPr="002C23B2">
              <w:rPr>
                <w:rFonts w:ascii="Times New Roman" w:hAnsi="Times New Roman" w:cs="Times New Roman"/>
                <w:bCs/>
                <w:sz w:val="26"/>
                <w:szCs w:val="26"/>
                <w:lang w:val="fr-FR"/>
              </w:rPr>
              <w:t>- Bút pháp trào phúng đặc sắc</w:t>
            </w:r>
          </w:p>
        </w:tc>
      </w:tr>
    </w:tbl>
    <w:p w14:paraId="7A5AED48" w14:textId="77777777" w:rsidR="0091287E" w:rsidRPr="00332370" w:rsidRDefault="0091287E" w:rsidP="0091287E">
      <w:pPr>
        <w:spacing w:after="0" w:line="240" w:lineRule="auto"/>
        <w:rPr>
          <w:rFonts w:ascii="Times New Roman" w:eastAsia="Calibri" w:hAnsi="Times New Roman" w:cs="Times New Roman"/>
          <w:sz w:val="26"/>
          <w:szCs w:val="26"/>
          <w:lang w:val="fr-FR"/>
        </w:rPr>
      </w:pPr>
      <w:r w:rsidRPr="00332370">
        <w:rPr>
          <w:rFonts w:ascii="Times New Roman" w:eastAsia="Calibri" w:hAnsi="Times New Roman" w:cs="Times New Roman"/>
          <w:sz w:val="26"/>
          <w:szCs w:val="26"/>
          <w:lang w:val="fr-FR"/>
        </w:rPr>
        <w:lastRenderedPageBreak/>
        <w:t>C. HOẠT ĐỘNG LUYỆN TẬP</w:t>
      </w:r>
    </w:p>
    <w:p w14:paraId="0D4DD281" w14:textId="77777777" w:rsidR="0091287E" w:rsidRPr="002C23B2" w:rsidRDefault="0091287E" w:rsidP="0091287E">
      <w:pPr>
        <w:spacing w:after="0" w:line="240" w:lineRule="auto"/>
        <w:rPr>
          <w:rFonts w:ascii="Times New Roman" w:eastAsia="Calibri" w:hAnsi="Times New Roman" w:cs="Times New Roman"/>
          <w:sz w:val="26"/>
          <w:szCs w:val="26"/>
          <w:lang w:val="fr-FR"/>
        </w:rPr>
      </w:pPr>
      <w:r w:rsidRPr="002C23B2">
        <w:rPr>
          <w:rFonts w:ascii="Times New Roman" w:eastAsia="Calibri" w:hAnsi="Times New Roman" w:cs="Times New Roman"/>
          <w:b/>
          <w:sz w:val="26"/>
          <w:szCs w:val="26"/>
          <w:lang w:val="fr-FR"/>
        </w:rPr>
        <w:t>a. Mục tiêu</w:t>
      </w:r>
      <w:r w:rsidRPr="002C23B2">
        <w:rPr>
          <w:rFonts w:ascii="Times New Roman" w:eastAsia="Calibri" w:hAnsi="Times New Roman" w:cs="Times New Roman"/>
          <w:sz w:val="26"/>
          <w:szCs w:val="26"/>
          <w:lang w:val="fr-FR"/>
        </w:rPr>
        <w:t xml:space="preserve">: </w:t>
      </w:r>
      <w:r w:rsidRPr="002C23B2">
        <w:rPr>
          <w:rFonts w:ascii="Times New Roman" w:eastAsia="Calibri" w:hAnsi="Times New Roman" w:cs="Times New Roman"/>
          <w:iCs/>
          <w:sz w:val="26"/>
          <w:szCs w:val="26"/>
          <w:lang w:val="fr-FR"/>
        </w:rPr>
        <w:t xml:space="preserve">HS hiểu được kiến thức trong bài học để thực hiện bài tập GV giao. </w:t>
      </w:r>
    </w:p>
    <w:p w14:paraId="7D914F57" w14:textId="77777777" w:rsidR="0091287E" w:rsidRPr="002C23B2" w:rsidRDefault="0091287E" w:rsidP="0091287E">
      <w:pPr>
        <w:spacing w:after="0" w:line="240" w:lineRule="auto"/>
        <w:rPr>
          <w:rFonts w:ascii="Times New Roman" w:eastAsia="Calibri" w:hAnsi="Times New Roman" w:cs="Times New Roman"/>
          <w:sz w:val="26"/>
          <w:szCs w:val="26"/>
          <w:lang w:val="fr-FR"/>
        </w:rPr>
      </w:pPr>
      <w:r w:rsidRPr="002C23B2">
        <w:rPr>
          <w:rFonts w:ascii="Times New Roman" w:eastAsia="Calibri" w:hAnsi="Times New Roman" w:cs="Times New Roman"/>
          <w:b/>
          <w:sz w:val="26"/>
          <w:szCs w:val="26"/>
          <w:lang w:val="fr-FR"/>
        </w:rPr>
        <w:t>b. Nội dung</w:t>
      </w:r>
      <w:r w:rsidRPr="002C23B2">
        <w:rPr>
          <w:rFonts w:ascii="Times New Roman" w:eastAsia="Calibri" w:hAnsi="Times New Roman" w:cs="Times New Roman"/>
          <w:sz w:val="26"/>
          <w:szCs w:val="26"/>
          <w:lang w:val="fr-FR"/>
        </w:rPr>
        <w:t>: Trả lời câu hỏi, bài tập.</w:t>
      </w:r>
    </w:p>
    <w:p w14:paraId="4A9DAA73" w14:textId="77777777" w:rsidR="0091287E" w:rsidRPr="002C23B2" w:rsidRDefault="0091287E" w:rsidP="0091287E">
      <w:pPr>
        <w:spacing w:after="0" w:line="240" w:lineRule="auto"/>
        <w:rPr>
          <w:rFonts w:ascii="Times New Roman" w:eastAsia="Calibri" w:hAnsi="Times New Roman" w:cs="Times New Roman"/>
          <w:i/>
          <w:sz w:val="26"/>
          <w:szCs w:val="26"/>
          <w:lang w:val="fr-FR"/>
        </w:rPr>
      </w:pPr>
      <w:r w:rsidRPr="002C23B2">
        <w:rPr>
          <w:rFonts w:ascii="Times New Roman" w:eastAsia="Calibri" w:hAnsi="Times New Roman" w:cs="Times New Roman"/>
          <w:b/>
          <w:sz w:val="26"/>
          <w:szCs w:val="26"/>
          <w:lang w:val="fr-FR"/>
        </w:rPr>
        <w:t>c. Sản phẩm:</w:t>
      </w:r>
      <w:r w:rsidRPr="002C23B2">
        <w:rPr>
          <w:rFonts w:ascii="Times New Roman" w:eastAsia="Calibri" w:hAnsi="Times New Roman" w:cs="Times New Roman"/>
          <w:sz w:val="26"/>
          <w:szCs w:val="26"/>
          <w:lang w:val="fr-FR"/>
        </w:rPr>
        <w:t xml:space="preserve"> </w:t>
      </w:r>
      <w:r w:rsidRPr="002C23B2">
        <w:rPr>
          <w:rFonts w:ascii="Times New Roman" w:eastAsia="Calibri" w:hAnsi="Times New Roman" w:cs="Times New Roman"/>
          <w:iCs/>
          <w:sz w:val="26"/>
          <w:szCs w:val="26"/>
          <w:lang w:val="fr-FR"/>
        </w:rPr>
        <w:t>Câu trả lời đúng của HS.</w:t>
      </w:r>
    </w:p>
    <w:p w14:paraId="1DA0E2B5" w14:textId="77777777" w:rsidR="0091287E" w:rsidRPr="002C23B2" w:rsidRDefault="0091287E" w:rsidP="0091287E">
      <w:pPr>
        <w:spacing w:after="0" w:line="240" w:lineRule="auto"/>
        <w:rPr>
          <w:rFonts w:ascii="Times New Roman" w:eastAsia="Calibri" w:hAnsi="Times New Roman" w:cs="Times New Roman"/>
          <w:b/>
          <w:sz w:val="26"/>
          <w:szCs w:val="26"/>
          <w:lang w:val="fr-FR"/>
        </w:rPr>
      </w:pPr>
      <w:r w:rsidRPr="002C23B2">
        <w:rPr>
          <w:rFonts w:ascii="Times New Roman" w:eastAsia="Calibri" w:hAnsi="Times New Roman" w:cs="Times New Roman"/>
          <w:b/>
          <w:sz w:val="26"/>
          <w:szCs w:val="26"/>
          <w:lang w:val="fr-FR"/>
        </w:rPr>
        <w:t>d. Tổ chức thực hiện:</w:t>
      </w:r>
    </w:p>
    <w:p w14:paraId="402606EE" w14:textId="77777777" w:rsidR="0091287E" w:rsidRPr="002C23B2" w:rsidRDefault="0091287E" w:rsidP="0091287E">
      <w:pPr>
        <w:widowControl w:val="0"/>
        <w:autoSpaceDE w:val="0"/>
        <w:autoSpaceDN w:val="0"/>
        <w:adjustRightInd w:val="0"/>
        <w:spacing w:after="0" w:line="240" w:lineRule="auto"/>
        <w:rPr>
          <w:rFonts w:ascii="Times New Roman" w:eastAsia="Calibri" w:hAnsi="Times New Roman" w:cs="Times New Roman"/>
          <w:b/>
          <w:sz w:val="26"/>
          <w:szCs w:val="26"/>
          <w:lang w:val="fr-FR"/>
        </w:rPr>
      </w:pPr>
      <w:r w:rsidRPr="002C23B2">
        <w:rPr>
          <w:rFonts w:ascii="Times New Roman" w:eastAsia="Calibri" w:hAnsi="Times New Roman" w:cs="Times New Roman"/>
          <w:b/>
          <w:sz w:val="26"/>
          <w:szCs w:val="26"/>
          <w:lang w:val="fr-FR"/>
        </w:rPr>
        <w:t>1. Nhiệm vụ 1: HS trả lời một số câu hỏi trắc nghiệm nhanh</w:t>
      </w:r>
    </w:p>
    <w:p w14:paraId="0DE4B5C0" w14:textId="77777777" w:rsidR="0091287E" w:rsidRPr="002C23B2" w:rsidRDefault="0091287E" w:rsidP="0091287E">
      <w:pPr>
        <w:spacing w:after="0" w:line="240" w:lineRule="auto"/>
        <w:jc w:val="both"/>
        <w:rPr>
          <w:rFonts w:ascii="Times New Roman" w:hAnsi="Times New Roman" w:cs="Times New Roman"/>
          <w:sz w:val="26"/>
          <w:szCs w:val="26"/>
          <w:lang w:val="fr-FR"/>
        </w:rPr>
      </w:pPr>
      <w:r w:rsidRPr="002C23B2">
        <w:rPr>
          <w:rFonts w:ascii="Times New Roman" w:hAnsi="Times New Roman" w:cs="Times New Roman"/>
          <w:b/>
          <w:bCs/>
          <w:sz w:val="26"/>
          <w:szCs w:val="26"/>
          <w:bdr w:val="none" w:sz="0" w:space="0" w:color="auto" w:frame="1"/>
          <w:lang w:val="fr-FR"/>
        </w:rPr>
        <w:t>Bước 1: Chuyển giao nhiệm vụ</w:t>
      </w:r>
    </w:p>
    <w:p w14:paraId="1A1D3FB3" w14:textId="77777777" w:rsidR="0091287E" w:rsidRPr="002C23B2" w:rsidRDefault="0091287E" w:rsidP="0091287E">
      <w:pPr>
        <w:shd w:val="clear" w:color="auto" w:fill="FFFFFF"/>
        <w:spacing w:after="0" w:line="240" w:lineRule="auto"/>
        <w:jc w:val="both"/>
        <w:rPr>
          <w:rFonts w:ascii="Times New Roman" w:hAnsi="Times New Roman" w:cs="Times New Roman"/>
          <w:b/>
          <w:sz w:val="26"/>
          <w:szCs w:val="26"/>
          <w:lang w:val="fr-FR" w:eastAsia="vi-VN"/>
        </w:rPr>
      </w:pPr>
      <w:r w:rsidRPr="002C23B2">
        <w:rPr>
          <w:rFonts w:ascii="Times New Roman" w:hAnsi="Times New Roman" w:cs="Times New Roman"/>
          <w:b/>
          <w:sz w:val="26"/>
          <w:szCs w:val="26"/>
          <w:lang w:val="fr-FR" w:eastAsia="vi-VN"/>
        </w:rPr>
        <w:t>Hệ thống câu hỏi như sau:</w:t>
      </w:r>
    </w:p>
    <w:p w14:paraId="6F216B4C"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val="fr-FR"/>
        </w:rPr>
      </w:pPr>
      <w:r w:rsidRPr="002C23B2">
        <w:rPr>
          <w:rFonts w:ascii="Times New Roman" w:hAnsi="Times New Roman" w:cs="Times New Roman"/>
          <w:b/>
          <w:bCs/>
          <w:sz w:val="26"/>
          <w:szCs w:val="26"/>
          <w:lang w:eastAsia="vi-VN"/>
        </w:rPr>
        <w:t xml:space="preserve">Câu 1. </w:t>
      </w:r>
      <w:r w:rsidRPr="002C23B2">
        <w:rPr>
          <w:rFonts w:ascii="Times New Roman" w:hAnsi="Times New Roman" w:cs="Times New Roman"/>
          <w:sz w:val="26"/>
          <w:szCs w:val="26"/>
          <w:lang w:val="fr-FR"/>
        </w:rPr>
        <w:t xml:space="preserve">Bài thơ </w:t>
      </w:r>
      <w:r w:rsidRPr="002C23B2">
        <w:rPr>
          <w:rFonts w:ascii="Times New Roman" w:hAnsi="Times New Roman" w:cs="Times New Roman"/>
          <w:b/>
          <w:i/>
          <w:sz w:val="26"/>
          <w:szCs w:val="26"/>
          <w:lang w:val="fr-FR"/>
        </w:rPr>
        <w:t>Lai Tân</w:t>
      </w:r>
      <w:r w:rsidRPr="002C23B2">
        <w:rPr>
          <w:rFonts w:ascii="Times New Roman" w:hAnsi="Times New Roman" w:cs="Times New Roman"/>
          <w:sz w:val="26"/>
          <w:szCs w:val="26"/>
          <w:lang w:val="fr-FR"/>
        </w:rPr>
        <w:t xml:space="preserve"> thuộc thể thơ nào?</w:t>
      </w:r>
    </w:p>
    <w:p w14:paraId="54CD8DAF" w14:textId="44B6F172" w:rsidR="0091287E" w:rsidRPr="00332370" w:rsidRDefault="0091287E" w:rsidP="00F2743E">
      <w:pPr>
        <w:numPr>
          <w:ilvl w:val="0"/>
          <w:numId w:val="19"/>
        </w:numPr>
        <w:shd w:val="clear" w:color="auto" w:fill="FFFFFF"/>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Thất ngôn tứ tuyệt</w:t>
      </w:r>
      <w:r w:rsidR="00332370">
        <w:rPr>
          <w:rFonts w:ascii="Times New Roman" w:hAnsi="Times New Roman" w:cs="Times New Roman"/>
          <w:sz w:val="26"/>
          <w:szCs w:val="26"/>
          <w:lang w:val="en-US"/>
        </w:rPr>
        <w:t xml:space="preserve">                                B.</w:t>
      </w:r>
      <w:r w:rsidRPr="00332370">
        <w:rPr>
          <w:rFonts w:ascii="Times New Roman" w:hAnsi="Times New Roman" w:cs="Times New Roman"/>
          <w:sz w:val="26"/>
          <w:szCs w:val="26"/>
        </w:rPr>
        <w:t>Thất ngôn bát cú</w:t>
      </w:r>
    </w:p>
    <w:p w14:paraId="50523C85" w14:textId="3471F883" w:rsidR="0091287E" w:rsidRPr="00332370" w:rsidRDefault="00332370" w:rsidP="00332370">
      <w:pPr>
        <w:shd w:val="clear" w:color="auto" w:fill="FFFFFF"/>
        <w:spacing w:after="0" w:line="240" w:lineRule="auto"/>
        <w:ind w:left="360"/>
        <w:jc w:val="both"/>
        <w:rPr>
          <w:rFonts w:ascii="Times New Roman" w:hAnsi="Times New Roman" w:cs="Times New Roman"/>
          <w:sz w:val="26"/>
          <w:szCs w:val="26"/>
        </w:rPr>
      </w:pPr>
      <w:r>
        <w:rPr>
          <w:rFonts w:ascii="Times New Roman" w:hAnsi="Times New Roman" w:cs="Times New Roman"/>
          <w:sz w:val="26"/>
          <w:szCs w:val="26"/>
          <w:lang w:val="en-US"/>
        </w:rPr>
        <w:t>C.</w:t>
      </w:r>
      <w:r w:rsidR="0091287E" w:rsidRPr="002C23B2">
        <w:rPr>
          <w:rFonts w:ascii="Times New Roman" w:hAnsi="Times New Roman" w:cs="Times New Roman"/>
          <w:sz w:val="26"/>
          <w:szCs w:val="26"/>
        </w:rPr>
        <w:t>Ngũ ngôn tứ tuyệt</w:t>
      </w:r>
      <w:r>
        <w:rPr>
          <w:rFonts w:ascii="Times New Roman" w:hAnsi="Times New Roman" w:cs="Times New Roman"/>
          <w:sz w:val="26"/>
          <w:szCs w:val="26"/>
          <w:lang w:val="en-US"/>
        </w:rPr>
        <w:t xml:space="preserve">                                  D.</w:t>
      </w:r>
      <w:r w:rsidR="0091287E" w:rsidRPr="00332370">
        <w:rPr>
          <w:rFonts w:ascii="Times New Roman" w:hAnsi="Times New Roman" w:cs="Times New Roman"/>
          <w:sz w:val="26"/>
          <w:szCs w:val="26"/>
        </w:rPr>
        <w:t>Tự do</w:t>
      </w:r>
    </w:p>
    <w:p w14:paraId="7DE8ADA1"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rPr>
      </w:pPr>
      <w:r w:rsidRPr="002C23B2">
        <w:rPr>
          <w:rFonts w:ascii="Times New Roman" w:hAnsi="Times New Roman" w:cs="Times New Roman"/>
          <w:b/>
          <w:sz w:val="26"/>
          <w:szCs w:val="26"/>
          <w:lang w:eastAsia="vi-VN"/>
        </w:rPr>
        <w:t>Câu 2</w:t>
      </w:r>
      <w:r w:rsidRPr="002C23B2">
        <w:rPr>
          <w:rFonts w:ascii="Times New Roman" w:hAnsi="Times New Roman" w:cs="Times New Roman"/>
          <w:sz w:val="26"/>
          <w:szCs w:val="26"/>
          <w:lang w:eastAsia="vi-VN"/>
        </w:rPr>
        <w:t xml:space="preserve">. </w:t>
      </w:r>
      <w:r w:rsidRPr="002C23B2">
        <w:rPr>
          <w:rFonts w:ascii="Times New Roman" w:hAnsi="Times New Roman" w:cs="Times New Roman"/>
          <w:sz w:val="26"/>
          <w:szCs w:val="26"/>
        </w:rPr>
        <w:t xml:space="preserve">Bài thơ </w:t>
      </w:r>
      <w:r w:rsidRPr="002C23B2">
        <w:rPr>
          <w:rFonts w:ascii="Times New Roman" w:hAnsi="Times New Roman" w:cs="Times New Roman"/>
          <w:b/>
          <w:i/>
          <w:sz w:val="26"/>
          <w:szCs w:val="26"/>
        </w:rPr>
        <w:t>Lai Tân</w:t>
      </w:r>
      <w:r w:rsidRPr="002C23B2">
        <w:rPr>
          <w:rFonts w:ascii="Times New Roman" w:hAnsi="Times New Roman" w:cs="Times New Roman"/>
          <w:sz w:val="26"/>
          <w:szCs w:val="26"/>
        </w:rPr>
        <w:t xml:space="preserve"> được viết bằng văn tự gì?</w:t>
      </w:r>
    </w:p>
    <w:p w14:paraId="2E2F0B42" w14:textId="31E189D8" w:rsidR="0091287E" w:rsidRPr="00332370" w:rsidRDefault="0091287E" w:rsidP="00F2743E">
      <w:pPr>
        <w:numPr>
          <w:ilvl w:val="0"/>
          <w:numId w:val="20"/>
        </w:numPr>
        <w:shd w:val="clear" w:color="auto" w:fill="FFFFFF"/>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Chữ Quốc ngữ</w:t>
      </w:r>
      <w:r w:rsidR="00332370">
        <w:rPr>
          <w:rFonts w:ascii="Times New Roman" w:hAnsi="Times New Roman" w:cs="Times New Roman"/>
          <w:sz w:val="26"/>
          <w:szCs w:val="26"/>
          <w:lang w:val="en-US"/>
        </w:rPr>
        <w:t xml:space="preserve">                                     B.</w:t>
      </w:r>
      <w:r w:rsidRPr="00332370">
        <w:rPr>
          <w:rFonts w:ascii="Times New Roman" w:hAnsi="Times New Roman" w:cs="Times New Roman"/>
          <w:sz w:val="26"/>
          <w:szCs w:val="26"/>
        </w:rPr>
        <w:t>Chữ Trung Quốc</w:t>
      </w:r>
    </w:p>
    <w:p w14:paraId="01FC3899" w14:textId="21B3480D" w:rsidR="0091287E" w:rsidRPr="00332370" w:rsidRDefault="00332370" w:rsidP="00332370">
      <w:pPr>
        <w:shd w:val="clear" w:color="auto" w:fill="FFFFFF"/>
        <w:spacing w:after="0" w:line="240" w:lineRule="auto"/>
        <w:ind w:left="360"/>
        <w:jc w:val="both"/>
        <w:rPr>
          <w:rFonts w:ascii="Times New Roman" w:hAnsi="Times New Roman" w:cs="Times New Roman"/>
          <w:sz w:val="26"/>
          <w:szCs w:val="26"/>
        </w:rPr>
      </w:pPr>
      <w:r>
        <w:rPr>
          <w:rFonts w:ascii="Times New Roman" w:hAnsi="Times New Roman" w:cs="Times New Roman"/>
          <w:sz w:val="26"/>
          <w:szCs w:val="26"/>
          <w:lang w:val="en-US"/>
        </w:rPr>
        <w:t>C.</w:t>
      </w:r>
      <w:r w:rsidR="0091287E" w:rsidRPr="002C23B2">
        <w:rPr>
          <w:rFonts w:ascii="Times New Roman" w:hAnsi="Times New Roman" w:cs="Times New Roman"/>
          <w:sz w:val="26"/>
          <w:szCs w:val="26"/>
        </w:rPr>
        <w:t>Chữ Nôm</w:t>
      </w:r>
      <w:r>
        <w:rPr>
          <w:rFonts w:ascii="Times New Roman" w:hAnsi="Times New Roman" w:cs="Times New Roman"/>
          <w:sz w:val="26"/>
          <w:szCs w:val="26"/>
          <w:lang w:val="en-US"/>
        </w:rPr>
        <w:t xml:space="preserve">                                             D.</w:t>
      </w:r>
      <w:r w:rsidR="0091287E" w:rsidRPr="00332370">
        <w:rPr>
          <w:rFonts w:ascii="Times New Roman" w:hAnsi="Times New Roman" w:cs="Times New Roman"/>
          <w:sz w:val="26"/>
          <w:szCs w:val="26"/>
        </w:rPr>
        <w:t>Chữ Hán</w:t>
      </w:r>
    </w:p>
    <w:p w14:paraId="4413FAA2"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rPr>
      </w:pPr>
      <w:r w:rsidRPr="002C23B2">
        <w:rPr>
          <w:rFonts w:ascii="Times New Roman" w:hAnsi="Times New Roman" w:cs="Times New Roman"/>
          <w:b/>
          <w:sz w:val="26"/>
          <w:szCs w:val="26"/>
          <w:lang w:eastAsia="vi-VN"/>
        </w:rPr>
        <w:t xml:space="preserve">Câu 3. </w:t>
      </w:r>
      <w:r w:rsidRPr="002C23B2">
        <w:rPr>
          <w:rFonts w:ascii="Times New Roman" w:hAnsi="Times New Roman" w:cs="Times New Roman"/>
          <w:sz w:val="26"/>
          <w:szCs w:val="26"/>
        </w:rPr>
        <w:t>Từ “thiên thiên” ở câu thơ thứ nhất bản phiên âm được dịch là gì?</w:t>
      </w:r>
    </w:p>
    <w:p w14:paraId="315AF35C" w14:textId="69EFB1D2" w:rsidR="0091287E" w:rsidRPr="00332370" w:rsidRDefault="0091287E" w:rsidP="00F2743E">
      <w:pPr>
        <w:numPr>
          <w:ilvl w:val="0"/>
          <w:numId w:val="21"/>
        </w:numPr>
        <w:shd w:val="clear" w:color="auto" w:fill="FFFFFF"/>
        <w:spacing w:after="0" w:line="240" w:lineRule="auto"/>
        <w:ind w:left="284" w:firstLine="0"/>
        <w:jc w:val="both"/>
        <w:rPr>
          <w:rFonts w:ascii="Times New Roman" w:hAnsi="Times New Roman" w:cs="Times New Roman"/>
          <w:sz w:val="26"/>
          <w:szCs w:val="26"/>
        </w:rPr>
      </w:pPr>
      <w:r w:rsidRPr="002C23B2">
        <w:rPr>
          <w:rFonts w:ascii="Times New Roman" w:hAnsi="Times New Roman" w:cs="Times New Roman"/>
          <w:sz w:val="26"/>
          <w:szCs w:val="26"/>
        </w:rPr>
        <w:t>Ngày ngày</w:t>
      </w:r>
      <w:r w:rsidR="00332370">
        <w:rPr>
          <w:rFonts w:ascii="Times New Roman" w:hAnsi="Times New Roman" w:cs="Times New Roman"/>
          <w:sz w:val="26"/>
          <w:szCs w:val="26"/>
          <w:lang w:val="en-US"/>
        </w:rPr>
        <w:t xml:space="preserve">                                           B.</w:t>
      </w:r>
      <w:r w:rsidRPr="00332370">
        <w:rPr>
          <w:rFonts w:ascii="Times New Roman" w:hAnsi="Times New Roman" w:cs="Times New Roman"/>
          <w:sz w:val="26"/>
          <w:szCs w:val="26"/>
        </w:rPr>
        <w:t>Ngày nay</w:t>
      </w:r>
    </w:p>
    <w:p w14:paraId="5DCD6F85" w14:textId="78FB5BE5" w:rsidR="00332370" w:rsidRPr="002C23B2" w:rsidRDefault="00332370" w:rsidP="00332370">
      <w:pPr>
        <w:shd w:val="clear" w:color="auto" w:fill="FFFFFF"/>
        <w:spacing w:after="0" w:line="240" w:lineRule="auto"/>
        <w:ind w:left="284"/>
        <w:jc w:val="both"/>
        <w:rPr>
          <w:rFonts w:ascii="Times New Roman" w:hAnsi="Times New Roman" w:cs="Times New Roman"/>
          <w:sz w:val="26"/>
          <w:szCs w:val="26"/>
        </w:rPr>
      </w:pPr>
      <w:r>
        <w:rPr>
          <w:rFonts w:ascii="Times New Roman" w:hAnsi="Times New Roman" w:cs="Times New Roman"/>
          <w:sz w:val="26"/>
          <w:szCs w:val="26"/>
          <w:lang w:val="en-US"/>
        </w:rPr>
        <w:t>C.</w:t>
      </w:r>
      <w:r w:rsidR="0091287E" w:rsidRPr="002C23B2">
        <w:rPr>
          <w:rFonts w:ascii="Times New Roman" w:hAnsi="Times New Roman" w:cs="Times New Roman"/>
          <w:sz w:val="26"/>
          <w:szCs w:val="26"/>
        </w:rPr>
        <w:t>Hôm nay</w:t>
      </w:r>
      <w:r>
        <w:rPr>
          <w:rFonts w:ascii="Times New Roman" w:hAnsi="Times New Roman" w:cs="Times New Roman"/>
          <w:sz w:val="26"/>
          <w:szCs w:val="26"/>
          <w:lang w:val="en-US"/>
        </w:rPr>
        <w:t xml:space="preserve">                                                    D.</w:t>
      </w:r>
      <w:r w:rsidRPr="002C23B2">
        <w:rPr>
          <w:rFonts w:ascii="Times New Roman" w:hAnsi="Times New Roman" w:cs="Times New Roman"/>
          <w:sz w:val="26"/>
          <w:szCs w:val="26"/>
        </w:rPr>
        <w:t>Ngày mai</w:t>
      </w:r>
    </w:p>
    <w:p w14:paraId="0ADA372E"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rPr>
      </w:pPr>
      <w:r w:rsidRPr="002C23B2">
        <w:rPr>
          <w:rFonts w:ascii="Times New Roman" w:eastAsia="Calibri" w:hAnsi="Times New Roman" w:cs="Times New Roman"/>
          <w:b/>
          <w:bCs/>
          <w:sz w:val="26"/>
          <w:szCs w:val="26"/>
        </w:rPr>
        <w:t xml:space="preserve">Câu 4. </w:t>
      </w:r>
      <w:r w:rsidRPr="002C23B2">
        <w:rPr>
          <w:rFonts w:ascii="Times New Roman" w:hAnsi="Times New Roman" w:cs="Times New Roman"/>
          <w:sz w:val="26"/>
          <w:szCs w:val="26"/>
        </w:rPr>
        <w:t>Huyện trưởng là người như thế nào?</w:t>
      </w:r>
    </w:p>
    <w:p w14:paraId="7083943C" w14:textId="77777777" w:rsidR="0091287E" w:rsidRPr="002C23B2" w:rsidRDefault="0091287E" w:rsidP="0091287E">
      <w:pPr>
        <w:shd w:val="clear" w:color="auto" w:fill="FFFFFF"/>
        <w:spacing w:after="0" w:line="240" w:lineRule="auto"/>
        <w:ind w:firstLine="284"/>
        <w:jc w:val="both"/>
        <w:rPr>
          <w:rFonts w:ascii="Times New Roman" w:hAnsi="Times New Roman" w:cs="Times New Roman"/>
          <w:sz w:val="26"/>
          <w:szCs w:val="26"/>
        </w:rPr>
      </w:pPr>
      <w:r w:rsidRPr="002C23B2">
        <w:rPr>
          <w:rFonts w:ascii="Times New Roman" w:hAnsi="Times New Roman" w:cs="Times New Roman"/>
          <w:sz w:val="26"/>
          <w:szCs w:val="26"/>
        </w:rPr>
        <w:t>A. Lấy công việc để che khuất những việc làm sai trái của mình.</w:t>
      </w:r>
    </w:p>
    <w:p w14:paraId="02DAA84E" w14:textId="77777777" w:rsidR="0091287E" w:rsidRPr="002C23B2" w:rsidRDefault="0091287E" w:rsidP="0091287E">
      <w:pPr>
        <w:shd w:val="clear" w:color="auto" w:fill="FFFFFF"/>
        <w:spacing w:after="0" w:line="240" w:lineRule="auto"/>
        <w:ind w:firstLine="284"/>
        <w:jc w:val="both"/>
        <w:rPr>
          <w:rFonts w:ascii="Times New Roman" w:hAnsi="Times New Roman" w:cs="Times New Roman"/>
          <w:sz w:val="26"/>
          <w:szCs w:val="26"/>
        </w:rPr>
      </w:pPr>
      <w:r w:rsidRPr="002C23B2">
        <w:rPr>
          <w:rFonts w:ascii="Times New Roman" w:hAnsi="Times New Roman" w:cs="Times New Roman"/>
          <w:sz w:val="26"/>
          <w:szCs w:val="26"/>
        </w:rPr>
        <w:t>B. Lấy công việc làm đầu.</w:t>
      </w:r>
    </w:p>
    <w:p w14:paraId="19775809" w14:textId="77777777" w:rsidR="0091287E" w:rsidRPr="002C23B2" w:rsidRDefault="0091287E" w:rsidP="0091287E">
      <w:pPr>
        <w:shd w:val="clear" w:color="auto" w:fill="FFFFFF"/>
        <w:spacing w:after="0" w:line="240" w:lineRule="auto"/>
        <w:ind w:firstLine="284"/>
        <w:jc w:val="both"/>
        <w:rPr>
          <w:rFonts w:ascii="Times New Roman" w:hAnsi="Times New Roman" w:cs="Times New Roman"/>
          <w:sz w:val="26"/>
          <w:szCs w:val="26"/>
          <w:lang w:val="fr-FR"/>
        </w:rPr>
      </w:pPr>
      <w:r w:rsidRPr="002C23B2">
        <w:rPr>
          <w:rFonts w:ascii="Times New Roman" w:hAnsi="Times New Roman" w:cs="Times New Roman"/>
          <w:sz w:val="26"/>
          <w:szCs w:val="26"/>
          <w:lang w:val="fr-FR"/>
        </w:rPr>
        <w:t>C. Là người ngay thẳng.</w:t>
      </w:r>
    </w:p>
    <w:p w14:paraId="1278FE62" w14:textId="77777777" w:rsidR="0091287E" w:rsidRPr="002C23B2" w:rsidRDefault="0091287E" w:rsidP="0091287E">
      <w:pPr>
        <w:shd w:val="clear" w:color="auto" w:fill="FFFFFF"/>
        <w:spacing w:after="0" w:line="240" w:lineRule="auto"/>
        <w:ind w:firstLine="284"/>
        <w:jc w:val="both"/>
        <w:rPr>
          <w:rFonts w:ascii="Times New Roman" w:hAnsi="Times New Roman" w:cs="Times New Roman"/>
          <w:sz w:val="26"/>
          <w:szCs w:val="26"/>
          <w:lang w:val="fr-FR"/>
        </w:rPr>
      </w:pPr>
      <w:r w:rsidRPr="002C23B2">
        <w:rPr>
          <w:rFonts w:ascii="Times New Roman" w:hAnsi="Times New Roman" w:cs="Times New Roman"/>
          <w:sz w:val="26"/>
          <w:szCs w:val="26"/>
          <w:lang w:val="fr-FR"/>
        </w:rPr>
        <w:t>D. Là vị quan tốt.</w:t>
      </w:r>
    </w:p>
    <w:p w14:paraId="46C3A70E"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val="fr-FR"/>
        </w:rPr>
      </w:pPr>
      <w:r w:rsidRPr="002C23B2">
        <w:rPr>
          <w:rFonts w:ascii="Times New Roman" w:hAnsi="Times New Roman" w:cs="Times New Roman"/>
          <w:b/>
          <w:bCs/>
          <w:sz w:val="26"/>
          <w:szCs w:val="26"/>
          <w:lang w:eastAsia="vi-VN"/>
        </w:rPr>
        <w:t xml:space="preserve">Câu </w:t>
      </w:r>
      <w:r w:rsidRPr="002C23B2">
        <w:rPr>
          <w:rFonts w:ascii="Times New Roman" w:hAnsi="Times New Roman" w:cs="Times New Roman"/>
          <w:b/>
          <w:bCs/>
          <w:sz w:val="26"/>
          <w:szCs w:val="26"/>
          <w:lang w:val="fr-FR" w:eastAsia="vi-VN"/>
        </w:rPr>
        <w:t>5</w:t>
      </w:r>
      <w:r w:rsidRPr="002C23B2">
        <w:rPr>
          <w:rFonts w:ascii="Times New Roman" w:hAnsi="Times New Roman" w:cs="Times New Roman"/>
          <w:b/>
          <w:bCs/>
          <w:sz w:val="26"/>
          <w:szCs w:val="26"/>
          <w:lang w:eastAsia="vi-VN"/>
        </w:rPr>
        <w:t xml:space="preserve">. </w:t>
      </w:r>
      <w:r w:rsidRPr="002C23B2">
        <w:rPr>
          <w:rFonts w:ascii="Times New Roman" w:hAnsi="Times New Roman" w:cs="Times New Roman"/>
          <w:sz w:val="26"/>
          <w:szCs w:val="26"/>
          <w:lang w:val="fr-FR"/>
        </w:rPr>
        <w:t>Ban trưởng, Cảnh trưởng, Huyện trưởng trong bài thơ đại diện cho ai?</w:t>
      </w:r>
    </w:p>
    <w:p w14:paraId="5AEC996E" w14:textId="77777777" w:rsidR="0091287E" w:rsidRPr="002C23B2" w:rsidRDefault="0091287E" w:rsidP="00F2743E">
      <w:pPr>
        <w:numPr>
          <w:ilvl w:val="0"/>
          <w:numId w:val="22"/>
        </w:numPr>
        <w:shd w:val="clear" w:color="auto" w:fill="FFFFFF"/>
        <w:spacing w:after="0" w:line="240" w:lineRule="auto"/>
        <w:ind w:left="426" w:hanging="142"/>
        <w:jc w:val="both"/>
        <w:rPr>
          <w:rFonts w:ascii="Times New Roman" w:hAnsi="Times New Roman" w:cs="Times New Roman"/>
          <w:sz w:val="26"/>
          <w:szCs w:val="26"/>
          <w:lang w:val="fr-FR"/>
        </w:rPr>
      </w:pPr>
      <w:r w:rsidRPr="002C23B2">
        <w:rPr>
          <w:rFonts w:ascii="Times New Roman" w:hAnsi="Times New Roman" w:cs="Times New Roman"/>
          <w:sz w:val="26"/>
          <w:szCs w:val="26"/>
          <w:lang w:val="fr-FR"/>
        </w:rPr>
        <w:t>Những người dân thấp cổ bé họng.</w:t>
      </w:r>
    </w:p>
    <w:p w14:paraId="41C6E687" w14:textId="77777777" w:rsidR="0091287E" w:rsidRPr="002C23B2" w:rsidRDefault="0091287E" w:rsidP="00F2743E">
      <w:pPr>
        <w:numPr>
          <w:ilvl w:val="0"/>
          <w:numId w:val="22"/>
        </w:numPr>
        <w:shd w:val="clear" w:color="auto" w:fill="FFFFFF"/>
        <w:spacing w:after="0" w:line="240" w:lineRule="auto"/>
        <w:ind w:left="426" w:hanging="142"/>
        <w:jc w:val="both"/>
        <w:rPr>
          <w:rFonts w:ascii="Times New Roman" w:hAnsi="Times New Roman" w:cs="Times New Roman"/>
          <w:sz w:val="26"/>
          <w:szCs w:val="26"/>
          <w:lang w:val="fr-FR"/>
        </w:rPr>
      </w:pPr>
      <w:r w:rsidRPr="002C23B2">
        <w:rPr>
          <w:rFonts w:ascii="Times New Roman" w:hAnsi="Times New Roman" w:cs="Times New Roman"/>
          <w:sz w:val="26"/>
          <w:szCs w:val="26"/>
          <w:lang w:val="fr-FR"/>
        </w:rPr>
        <w:t>Những vị quan liêm khiết, thương dân.</w:t>
      </w:r>
    </w:p>
    <w:p w14:paraId="0686B385" w14:textId="77777777" w:rsidR="0091287E" w:rsidRPr="002C23B2" w:rsidRDefault="0091287E" w:rsidP="00F2743E">
      <w:pPr>
        <w:numPr>
          <w:ilvl w:val="0"/>
          <w:numId w:val="22"/>
        </w:numPr>
        <w:shd w:val="clear" w:color="auto" w:fill="FFFFFF"/>
        <w:spacing w:after="0" w:line="240" w:lineRule="auto"/>
        <w:ind w:left="426" w:hanging="142"/>
        <w:jc w:val="both"/>
        <w:rPr>
          <w:rFonts w:ascii="Times New Roman" w:hAnsi="Times New Roman" w:cs="Times New Roman"/>
          <w:sz w:val="26"/>
          <w:szCs w:val="26"/>
          <w:lang w:val="fr-FR"/>
        </w:rPr>
      </w:pPr>
      <w:r w:rsidRPr="002C23B2">
        <w:rPr>
          <w:rFonts w:ascii="Times New Roman" w:hAnsi="Times New Roman" w:cs="Times New Roman"/>
          <w:sz w:val="26"/>
          <w:szCs w:val="26"/>
          <w:lang w:val="fr-FR"/>
        </w:rPr>
        <w:t>Những kẻ nhũng nhiễu nhân dân.</w:t>
      </w:r>
    </w:p>
    <w:p w14:paraId="78A1AD0F" w14:textId="77777777" w:rsidR="0091287E" w:rsidRPr="002C23B2" w:rsidRDefault="0091287E" w:rsidP="00F2743E">
      <w:pPr>
        <w:numPr>
          <w:ilvl w:val="0"/>
          <w:numId w:val="22"/>
        </w:numPr>
        <w:shd w:val="clear" w:color="auto" w:fill="FFFFFF"/>
        <w:spacing w:after="0" w:line="240" w:lineRule="auto"/>
        <w:ind w:left="426" w:hanging="142"/>
        <w:jc w:val="both"/>
        <w:rPr>
          <w:rFonts w:ascii="Times New Roman" w:eastAsia="Calibri" w:hAnsi="Times New Roman" w:cs="Times New Roman"/>
          <w:sz w:val="26"/>
          <w:szCs w:val="26"/>
          <w:lang w:val="fr-FR"/>
        </w:rPr>
      </w:pPr>
      <w:r w:rsidRPr="002C23B2">
        <w:rPr>
          <w:rFonts w:ascii="Times New Roman" w:hAnsi="Times New Roman" w:cs="Times New Roman"/>
          <w:sz w:val="26"/>
          <w:szCs w:val="26"/>
          <w:lang w:val="fr-FR"/>
        </w:rPr>
        <w:t>Những kẻ bảo vệ nhân dân.</w:t>
      </w:r>
    </w:p>
    <w:p w14:paraId="6D791E0B" w14:textId="77777777" w:rsidR="0091287E" w:rsidRPr="002C23B2" w:rsidRDefault="0091287E" w:rsidP="0091287E">
      <w:pPr>
        <w:spacing w:after="0" w:line="240" w:lineRule="auto"/>
        <w:rPr>
          <w:rFonts w:ascii="Times New Roman" w:eastAsia="Calibri" w:hAnsi="Times New Roman" w:cs="Times New Roman"/>
          <w:sz w:val="26"/>
          <w:szCs w:val="26"/>
          <w:lang w:val="fr-FR"/>
        </w:rPr>
      </w:pPr>
      <w:r w:rsidRPr="002C23B2">
        <w:rPr>
          <w:rFonts w:ascii="Times New Roman" w:eastAsia="Calibri" w:hAnsi="Times New Roman" w:cs="Times New Roman"/>
          <w:b/>
          <w:sz w:val="26"/>
          <w:szCs w:val="26"/>
          <w:lang w:val="fr-FR"/>
        </w:rPr>
        <w:t>Câu 6.</w:t>
      </w:r>
      <w:r w:rsidRPr="002C23B2">
        <w:rPr>
          <w:rFonts w:ascii="Times New Roman" w:eastAsia="Calibri" w:hAnsi="Times New Roman" w:cs="Times New Roman"/>
          <w:sz w:val="26"/>
          <w:szCs w:val="26"/>
          <w:lang w:val="fr-FR"/>
        </w:rPr>
        <w:t xml:space="preserve"> </w:t>
      </w:r>
      <w:hyperlink r:id="rId107" w:history="1">
        <w:r w:rsidRPr="002C23B2">
          <w:rPr>
            <w:rFonts w:ascii="Times New Roman" w:eastAsia="Calibri" w:hAnsi="Times New Roman" w:cs="Times New Roman"/>
            <w:sz w:val="26"/>
            <w:szCs w:val="26"/>
            <w:shd w:val="clear" w:color="auto" w:fill="FFFFFF"/>
            <w:lang w:val="fr-FR"/>
          </w:rPr>
          <w:t>Ý nghĩa của câu thơ "Trời đất Lai Tân vẫn thái bình" là gì?</w:t>
        </w:r>
      </w:hyperlink>
    </w:p>
    <w:p w14:paraId="5A82871A" w14:textId="77777777" w:rsidR="0091287E" w:rsidRPr="002C23B2" w:rsidRDefault="0091287E" w:rsidP="0091287E">
      <w:pPr>
        <w:spacing w:after="0" w:line="240" w:lineRule="auto"/>
        <w:ind w:firstLine="284"/>
        <w:rPr>
          <w:rFonts w:ascii="Times New Roman" w:eastAsia="Calibri" w:hAnsi="Times New Roman" w:cs="Times New Roman"/>
          <w:sz w:val="26"/>
          <w:szCs w:val="26"/>
          <w:lang w:val="fr-FR"/>
        </w:rPr>
      </w:pPr>
      <w:r w:rsidRPr="002C23B2">
        <w:rPr>
          <w:rFonts w:ascii="Times New Roman" w:eastAsia="Calibri" w:hAnsi="Times New Roman" w:cs="Times New Roman"/>
          <w:sz w:val="26"/>
          <w:szCs w:val="26"/>
          <w:lang w:val="fr-FR"/>
        </w:rPr>
        <w:t>A. Khen ngợi những việc làm của quan lại Lai Tân</w:t>
      </w:r>
    </w:p>
    <w:p w14:paraId="5C85DB11" w14:textId="77777777" w:rsidR="0091287E" w:rsidRPr="002C23B2" w:rsidRDefault="0091287E" w:rsidP="0091287E">
      <w:pPr>
        <w:shd w:val="clear" w:color="auto" w:fill="FFFFFF"/>
        <w:spacing w:after="0" w:line="240" w:lineRule="auto"/>
        <w:ind w:firstLine="284"/>
        <w:rPr>
          <w:rFonts w:ascii="Times New Roman" w:hAnsi="Times New Roman" w:cs="Times New Roman"/>
          <w:sz w:val="26"/>
          <w:szCs w:val="26"/>
          <w:lang w:eastAsia="vi-VN"/>
        </w:rPr>
      </w:pPr>
      <w:r w:rsidRPr="002C23B2">
        <w:rPr>
          <w:rFonts w:ascii="Times New Roman" w:hAnsi="Times New Roman" w:cs="Times New Roman"/>
          <w:sz w:val="26"/>
          <w:szCs w:val="26"/>
          <w:lang w:eastAsia="vi-VN"/>
        </w:rPr>
        <w:t>B. Ca ngợi sự cần mẫn "làm công việc" của huyện trưởng</w:t>
      </w:r>
    </w:p>
    <w:p w14:paraId="1632073A" w14:textId="77777777" w:rsidR="0091287E" w:rsidRPr="002C23B2" w:rsidRDefault="0091287E" w:rsidP="0091287E">
      <w:pPr>
        <w:shd w:val="clear" w:color="auto" w:fill="FFFFFF"/>
        <w:spacing w:after="0" w:line="240" w:lineRule="auto"/>
        <w:ind w:firstLine="284"/>
        <w:rPr>
          <w:rFonts w:ascii="Times New Roman" w:hAnsi="Times New Roman" w:cs="Times New Roman"/>
          <w:sz w:val="26"/>
          <w:szCs w:val="26"/>
          <w:lang w:eastAsia="vi-VN"/>
        </w:rPr>
      </w:pPr>
      <w:r w:rsidRPr="002C23B2">
        <w:rPr>
          <w:rFonts w:ascii="Times New Roman" w:hAnsi="Times New Roman" w:cs="Times New Roman"/>
          <w:sz w:val="26"/>
          <w:szCs w:val="26"/>
          <w:lang w:eastAsia="vi-VN"/>
        </w:rPr>
        <w:t>C. Thể hiện sự phê phán, mỉa mai của tác giả</w:t>
      </w:r>
    </w:p>
    <w:p w14:paraId="184BECB4" w14:textId="77777777" w:rsidR="0091287E" w:rsidRPr="002C23B2" w:rsidRDefault="0091287E" w:rsidP="0091287E">
      <w:pPr>
        <w:spacing w:after="0" w:line="240" w:lineRule="auto"/>
        <w:ind w:firstLine="284"/>
        <w:rPr>
          <w:rFonts w:ascii="Times New Roman" w:eastAsia="Calibri" w:hAnsi="Times New Roman" w:cs="Times New Roman"/>
          <w:sz w:val="26"/>
          <w:szCs w:val="26"/>
        </w:rPr>
      </w:pPr>
      <w:r w:rsidRPr="002C23B2">
        <w:rPr>
          <w:rFonts w:ascii="Times New Roman" w:eastAsia="Calibri" w:hAnsi="Times New Roman" w:cs="Times New Roman"/>
          <w:sz w:val="26"/>
          <w:szCs w:val="26"/>
        </w:rPr>
        <w:t>D. Phản ánh hiện thực xã hội Lai Tân thái bình</w:t>
      </w:r>
    </w:p>
    <w:p w14:paraId="33C46472" w14:textId="77777777" w:rsidR="0091287E" w:rsidRPr="002C23B2" w:rsidRDefault="0091287E" w:rsidP="0091287E">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b/>
          <w:sz w:val="26"/>
          <w:szCs w:val="26"/>
        </w:rPr>
        <w:t>Câu 7</w:t>
      </w:r>
      <w:r w:rsidRPr="002C23B2">
        <w:rPr>
          <w:rFonts w:ascii="Times New Roman" w:eastAsia="Calibri" w:hAnsi="Times New Roman" w:cs="Times New Roman"/>
          <w:sz w:val="26"/>
          <w:szCs w:val="26"/>
        </w:rPr>
        <w:t xml:space="preserve">. Ý nào không đúng khi nói về đặc sắc nghệ thuật của bài thơ </w:t>
      </w:r>
      <w:r w:rsidRPr="002C23B2">
        <w:rPr>
          <w:rFonts w:ascii="Times New Roman" w:eastAsia="Calibri" w:hAnsi="Times New Roman" w:cs="Times New Roman"/>
          <w:i/>
          <w:sz w:val="26"/>
          <w:szCs w:val="26"/>
        </w:rPr>
        <w:t>Lai Tân</w:t>
      </w:r>
      <w:r w:rsidRPr="002C23B2">
        <w:rPr>
          <w:rFonts w:ascii="Times New Roman" w:eastAsia="Calibri" w:hAnsi="Times New Roman" w:cs="Times New Roman"/>
          <w:sz w:val="26"/>
          <w:szCs w:val="26"/>
        </w:rPr>
        <w:t>?</w:t>
      </w:r>
    </w:p>
    <w:p w14:paraId="104E45F4" w14:textId="77777777" w:rsidR="0091287E" w:rsidRPr="002C23B2" w:rsidRDefault="0091287E" w:rsidP="0091287E">
      <w:pPr>
        <w:spacing w:after="0" w:line="240" w:lineRule="auto"/>
        <w:ind w:firstLine="284"/>
        <w:rPr>
          <w:rFonts w:ascii="Times New Roman" w:eastAsia="Calibri" w:hAnsi="Times New Roman" w:cs="Times New Roman"/>
          <w:sz w:val="26"/>
          <w:szCs w:val="26"/>
        </w:rPr>
      </w:pPr>
      <w:r w:rsidRPr="002C23B2">
        <w:rPr>
          <w:rFonts w:ascii="Times New Roman" w:eastAsia="Calibri" w:hAnsi="Times New Roman" w:cs="Times New Roman"/>
          <w:sz w:val="26"/>
          <w:szCs w:val="26"/>
        </w:rPr>
        <w:t>A. Hình ảnh ước lệ, giàu tính biểu tượng</w:t>
      </w:r>
    </w:p>
    <w:p w14:paraId="25DE61A2" w14:textId="77777777" w:rsidR="0091287E" w:rsidRPr="002C23B2" w:rsidRDefault="0091287E" w:rsidP="0091287E">
      <w:pPr>
        <w:spacing w:after="0" w:line="240" w:lineRule="auto"/>
        <w:ind w:firstLine="284"/>
        <w:rPr>
          <w:rFonts w:ascii="Times New Roman" w:eastAsia="Calibri" w:hAnsi="Times New Roman" w:cs="Times New Roman"/>
          <w:sz w:val="26"/>
          <w:szCs w:val="26"/>
        </w:rPr>
      </w:pPr>
      <w:r w:rsidRPr="002C23B2">
        <w:rPr>
          <w:rFonts w:ascii="Times New Roman" w:eastAsia="Calibri" w:hAnsi="Times New Roman" w:cs="Times New Roman"/>
          <w:sz w:val="26"/>
          <w:szCs w:val="26"/>
        </w:rPr>
        <w:t>B. Giọng điệu trào phúng đặc sắc</w:t>
      </w:r>
    </w:p>
    <w:p w14:paraId="5F543BF9" w14:textId="77777777" w:rsidR="0091287E" w:rsidRPr="002C23B2" w:rsidRDefault="0091287E" w:rsidP="0091287E">
      <w:pPr>
        <w:spacing w:after="0" w:line="240" w:lineRule="auto"/>
        <w:ind w:firstLine="284"/>
        <w:rPr>
          <w:rFonts w:ascii="Times New Roman" w:eastAsia="MS Mincho" w:hAnsi="Times New Roman" w:cs="Times New Roman"/>
          <w:sz w:val="26"/>
          <w:szCs w:val="26"/>
          <w:lang w:eastAsia="ja-JP"/>
        </w:rPr>
      </w:pPr>
      <w:r w:rsidRPr="002C23B2">
        <w:rPr>
          <w:rFonts w:ascii="Times New Roman" w:eastAsia="Calibri" w:hAnsi="Times New Roman" w:cs="Times New Roman"/>
          <w:sz w:val="26"/>
          <w:szCs w:val="26"/>
        </w:rPr>
        <w:t xml:space="preserve">C. Thể thơ </w:t>
      </w:r>
      <w:r w:rsidRPr="002C23B2">
        <w:rPr>
          <w:rFonts w:ascii="Times New Roman" w:eastAsia="MS Mincho" w:hAnsi="Times New Roman" w:cs="Times New Roman"/>
          <w:sz w:val="26"/>
          <w:szCs w:val="26"/>
          <w:lang w:eastAsia="ja-JP"/>
        </w:rPr>
        <w:t>thất ngôn tứ tuyệt cô đọng hàm súc</w:t>
      </w:r>
    </w:p>
    <w:p w14:paraId="3D8D9B2B" w14:textId="77777777" w:rsidR="0091287E" w:rsidRPr="002C23B2" w:rsidRDefault="0091287E" w:rsidP="0091287E">
      <w:pPr>
        <w:spacing w:after="0" w:line="240" w:lineRule="auto"/>
        <w:ind w:firstLine="284"/>
        <w:rPr>
          <w:rFonts w:ascii="Times New Roman" w:hAnsi="Times New Roman" w:cs="Times New Roman"/>
          <w:bCs/>
          <w:sz w:val="26"/>
          <w:szCs w:val="26"/>
        </w:rPr>
      </w:pPr>
      <w:r w:rsidRPr="002C23B2">
        <w:rPr>
          <w:rFonts w:ascii="Times New Roman" w:eastAsia="MS Mincho" w:hAnsi="Times New Roman" w:cs="Times New Roman"/>
          <w:sz w:val="26"/>
          <w:szCs w:val="26"/>
          <w:lang w:eastAsia="ja-JP"/>
        </w:rPr>
        <w:t xml:space="preserve">D. </w:t>
      </w:r>
      <w:r w:rsidRPr="002C23B2">
        <w:rPr>
          <w:rFonts w:ascii="Times New Roman" w:hAnsi="Times New Roman" w:cs="Times New Roman"/>
          <w:bCs/>
          <w:sz w:val="26"/>
          <w:szCs w:val="26"/>
        </w:rPr>
        <w:t>Ngòi bút miêu tả giản dị, chân thực</w:t>
      </w:r>
    </w:p>
    <w:p w14:paraId="7C86A70B" w14:textId="77777777" w:rsidR="0091287E" w:rsidRPr="002C23B2" w:rsidRDefault="0091287E" w:rsidP="0091287E">
      <w:pPr>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2: Thực hiện nhiệm vụ</w:t>
      </w:r>
    </w:p>
    <w:p w14:paraId="54C35CD0" w14:textId="77777777" w:rsidR="0091287E" w:rsidRPr="002C23B2" w:rsidRDefault="0091287E" w:rsidP="0091287E">
      <w:pPr>
        <w:numPr>
          <w:ilvl w:val="0"/>
          <w:numId w:val="9"/>
        </w:num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xml:space="preserve"> HS tích cực trả lời.</w:t>
      </w:r>
    </w:p>
    <w:p w14:paraId="65CC6F4D" w14:textId="77777777" w:rsidR="0091287E" w:rsidRPr="002C23B2" w:rsidRDefault="0091287E" w:rsidP="0091287E">
      <w:pPr>
        <w:numPr>
          <w:ilvl w:val="0"/>
          <w:numId w:val="9"/>
        </w:numPr>
        <w:spacing w:after="0" w:line="240" w:lineRule="auto"/>
        <w:jc w:val="both"/>
        <w:rPr>
          <w:rFonts w:ascii="Times New Roman" w:hAnsi="Times New Roman" w:cs="Times New Roman"/>
          <w:sz w:val="26"/>
          <w:szCs w:val="26"/>
        </w:rPr>
      </w:pPr>
      <w:r w:rsidRPr="002C23B2">
        <w:rPr>
          <w:rFonts w:ascii="Times New Roman" w:hAnsi="Times New Roman" w:cs="Times New Roman"/>
          <w:sz w:val="26"/>
          <w:szCs w:val="26"/>
        </w:rPr>
        <w:t xml:space="preserve"> GV quan sát, khích lệ.</w:t>
      </w:r>
    </w:p>
    <w:p w14:paraId="6ED6D1B5" w14:textId="77777777" w:rsidR="0091287E" w:rsidRPr="002C23B2" w:rsidRDefault="0091287E" w:rsidP="003A1B3A">
      <w:pPr>
        <w:widowControl w:val="0"/>
        <w:spacing w:after="0" w:line="240" w:lineRule="auto"/>
        <w:jc w:val="both"/>
        <w:rPr>
          <w:rFonts w:ascii="Times New Roman" w:hAnsi="Times New Roman" w:cs="Times New Roman"/>
          <w:sz w:val="26"/>
          <w:szCs w:val="26"/>
        </w:rPr>
      </w:pPr>
      <w:r w:rsidRPr="002C23B2">
        <w:rPr>
          <w:rFonts w:ascii="Times New Roman" w:hAnsi="Times New Roman" w:cs="Times New Roman"/>
          <w:b/>
          <w:bCs/>
          <w:sz w:val="26"/>
          <w:szCs w:val="26"/>
          <w:bdr w:val="none" w:sz="0" w:space="0" w:color="auto" w:frame="1"/>
        </w:rPr>
        <w:t>Bước 3: Báo cáo, thảo luận</w:t>
      </w:r>
    </w:p>
    <w:p w14:paraId="2CE9EA2F" w14:textId="77777777" w:rsidR="003A1B3A" w:rsidRDefault="0091287E" w:rsidP="003A1B3A">
      <w:pPr>
        <w:widowControl w:val="0"/>
        <w:spacing w:after="0" w:line="240" w:lineRule="auto"/>
        <w:jc w:val="both"/>
        <w:rPr>
          <w:rFonts w:ascii="Times New Roman" w:hAnsi="Times New Roman" w:cs="Times New Roman"/>
          <w:b/>
          <w:bCs/>
          <w:sz w:val="26"/>
          <w:szCs w:val="26"/>
          <w:bdr w:val="none" w:sz="0" w:space="0" w:color="auto" w:frame="1"/>
          <w:lang w:val="en-US"/>
        </w:rPr>
      </w:pPr>
      <w:r w:rsidRPr="002C23B2">
        <w:rPr>
          <w:rFonts w:ascii="Times New Roman" w:hAnsi="Times New Roman" w:cs="Times New Roman"/>
          <w:b/>
          <w:bCs/>
          <w:sz w:val="26"/>
          <w:szCs w:val="26"/>
          <w:bdr w:val="none" w:sz="0" w:space="0" w:color="auto" w:frame="1"/>
        </w:rPr>
        <w:t>Bước 4: Kết luận, nhận định</w:t>
      </w:r>
    </w:p>
    <w:p w14:paraId="7B502502" w14:textId="24C9DCE0" w:rsidR="0091287E" w:rsidRPr="003A1B3A" w:rsidRDefault="0091287E" w:rsidP="003A1B3A">
      <w:pPr>
        <w:widowControl w:val="0"/>
        <w:spacing w:after="0" w:line="240" w:lineRule="auto"/>
        <w:jc w:val="both"/>
        <w:rPr>
          <w:rFonts w:ascii="Times New Roman" w:hAnsi="Times New Roman" w:cs="Times New Roman"/>
          <w:b/>
          <w:bCs/>
          <w:sz w:val="26"/>
          <w:szCs w:val="26"/>
          <w:bdr w:val="none" w:sz="0" w:space="0" w:color="auto" w:frame="1"/>
          <w:lang w:val="en-US"/>
        </w:rPr>
      </w:pPr>
      <w:r w:rsidRPr="002C23B2">
        <w:rPr>
          <w:rFonts w:ascii="Times New Roman" w:hAnsi="Times New Roman" w:cs="Times New Roman"/>
          <w:b/>
          <w:bCs/>
          <w:sz w:val="26"/>
          <w:szCs w:val="26"/>
          <w:lang w:eastAsia="vi-VN"/>
        </w:rPr>
        <w:lastRenderedPageBreak/>
        <w:t>2</w:t>
      </w:r>
      <w:r w:rsidRPr="002C23B2">
        <w:rPr>
          <w:rFonts w:ascii="Times New Roman" w:hAnsi="Times New Roman" w:cs="Times New Roman"/>
          <w:bCs/>
          <w:sz w:val="26"/>
          <w:szCs w:val="26"/>
          <w:lang w:eastAsia="vi-VN"/>
        </w:rPr>
        <w:t xml:space="preserve">. </w:t>
      </w:r>
      <w:r w:rsidRPr="002C23B2">
        <w:rPr>
          <w:rFonts w:ascii="Times New Roman" w:hAnsi="Times New Roman" w:cs="Times New Roman"/>
          <w:b/>
          <w:sz w:val="26"/>
          <w:szCs w:val="26"/>
          <w:lang w:eastAsia="vi-VN"/>
        </w:rPr>
        <w:t>Nhiệm vụ 2: Viết kết nối với đọc</w:t>
      </w:r>
    </w:p>
    <w:p w14:paraId="4CA8A653" w14:textId="77777777" w:rsidR="0091287E" w:rsidRPr="002C23B2" w:rsidRDefault="0091287E" w:rsidP="003A1B3A">
      <w:pPr>
        <w:widowControl w:val="0"/>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 xml:space="preserve">Yêu cầu: </w:t>
      </w:r>
      <w:r w:rsidRPr="002C23B2">
        <w:rPr>
          <w:rFonts w:ascii="Times New Roman" w:hAnsi="Times New Roman" w:cs="Times New Roman"/>
          <w:sz w:val="26"/>
          <w:szCs w:val="26"/>
          <w:lang w:eastAsia="vi-VN"/>
        </w:rPr>
        <w:t xml:space="preserve">Viết đoạn văn (khoảng 7 – 9 câu) làm rõ chất trào phúng nhẹ nhàng mà sâu cay của bài thơ </w:t>
      </w:r>
      <w:r w:rsidRPr="002C23B2">
        <w:rPr>
          <w:rFonts w:ascii="Times New Roman" w:hAnsi="Times New Roman" w:cs="Times New Roman"/>
          <w:i/>
          <w:sz w:val="26"/>
          <w:szCs w:val="26"/>
          <w:lang w:eastAsia="vi-VN"/>
        </w:rPr>
        <w:t>Lai Tân</w:t>
      </w:r>
      <w:r w:rsidRPr="002C23B2">
        <w:rPr>
          <w:rFonts w:ascii="Times New Roman" w:hAnsi="Times New Roman" w:cs="Times New Roman"/>
          <w:sz w:val="26"/>
          <w:szCs w:val="26"/>
          <w:lang w:eastAsia="vi-VN"/>
        </w:rPr>
        <w:t xml:space="preserve"> qua lời nhận xét “Trời đất Lai Tân vẫn Thái Bình”.</w:t>
      </w:r>
    </w:p>
    <w:p w14:paraId="7D01ADDE" w14:textId="77777777" w:rsidR="0091287E" w:rsidRPr="002C23B2" w:rsidRDefault="0091287E" w:rsidP="003A1B3A">
      <w:pPr>
        <w:widowControl w:val="0"/>
        <w:spacing w:after="0" w:line="240" w:lineRule="auto"/>
        <w:ind w:right="48"/>
        <w:jc w:val="both"/>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 xml:space="preserve">Bước 2: Thực hiện nhiệm vụ: </w:t>
      </w:r>
    </w:p>
    <w:p w14:paraId="4478172F"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 xml:space="preserve">- </w:t>
      </w:r>
      <w:r w:rsidRPr="002C23B2">
        <w:rPr>
          <w:rFonts w:ascii="Times New Roman" w:hAnsi="Times New Roman" w:cs="Times New Roman"/>
          <w:sz w:val="26"/>
          <w:szCs w:val="26"/>
          <w:lang w:eastAsia="vi-VN"/>
        </w:rPr>
        <w:t>HS suy nghĩ, làm việc cá nhân để hoàn thành nhiệm vụ.</w:t>
      </w:r>
    </w:p>
    <w:p w14:paraId="4E1E3187"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HS dựa vào hướng dẫn của GV để thực hành viết kết nối.</w:t>
      </w:r>
    </w:p>
    <w:p w14:paraId="775EDE82" w14:textId="77777777" w:rsidR="0091287E" w:rsidRPr="002C23B2" w:rsidRDefault="0091287E" w:rsidP="0091287E">
      <w:pPr>
        <w:spacing w:after="0" w:line="240" w:lineRule="auto"/>
        <w:jc w:val="both"/>
        <w:rPr>
          <w:rFonts w:ascii="Times New Roman" w:eastAsia="Calibri" w:hAnsi="Times New Roman" w:cs="Times New Roman"/>
          <w:b/>
          <w:sz w:val="26"/>
          <w:szCs w:val="26"/>
        </w:rPr>
      </w:pPr>
      <w:r w:rsidRPr="002C23B2">
        <w:rPr>
          <w:rFonts w:ascii="Times New Roman" w:eastAsia="Calibri" w:hAnsi="Times New Roman" w:cs="Times New Roman"/>
          <w:b/>
          <w:sz w:val="26"/>
          <w:szCs w:val="26"/>
        </w:rPr>
        <w:t>Bước 3: Báo cáo, thảo luận:</w:t>
      </w:r>
    </w:p>
    <w:p w14:paraId="0D8B1299" w14:textId="77777777" w:rsidR="0091287E" w:rsidRPr="002C23B2" w:rsidRDefault="0091287E" w:rsidP="0091287E">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b/>
          <w:sz w:val="26"/>
          <w:szCs w:val="26"/>
        </w:rPr>
        <w:t xml:space="preserve">- </w:t>
      </w:r>
      <w:r w:rsidRPr="002C23B2">
        <w:rPr>
          <w:rFonts w:ascii="Times New Roman" w:eastAsia="Calibri" w:hAnsi="Times New Roman" w:cs="Times New Roman"/>
          <w:sz w:val="26"/>
          <w:szCs w:val="26"/>
        </w:rPr>
        <w:t>GV cung cấp công cụ bảng kiểm đánh giá đoạn văn.</w:t>
      </w:r>
    </w:p>
    <w:p w14:paraId="2B552451" w14:textId="77777777" w:rsidR="0091287E" w:rsidRPr="002C23B2" w:rsidRDefault="0091287E" w:rsidP="0091287E">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sz w:val="26"/>
          <w:szCs w:val="26"/>
        </w:rPr>
        <w:t>- GV gọi đại diện một số HS trình bày sản phẩm học tập của mình.</w:t>
      </w:r>
    </w:p>
    <w:p w14:paraId="7C5EFBC2" w14:textId="77777777" w:rsidR="0091287E" w:rsidRPr="002C23B2" w:rsidRDefault="0091287E" w:rsidP="0091287E">
      <w:pPr>
        <w:spacing w:after="0" w:line="240" w:lineRule="auto"/>
        <w:jc w:val="both"/>
        <w:rPr>
          <w:rFonts w:ascii="Times New Roman" w:eastAsia="Calibri" w:hAnsi="Times New Roman" w:cs="Times New Roman"/>
          <w:sz w:val="26"/>
          <w:szCs w:val="26"/>
        </w:rPr>
      </w:pPr>
      <w:r w:rsidRPr="002C23B2">
        <w:rPr>
          <w:rFonts w:ascii="Times New Roman" w:eastAsia="Calibri" w:hAnsi="Times New Roman" w:cs="Times New Roman"/>
          <w:b/>
          <w:sz w:val="26"/>
          <w:szCs w:val="26"/>
        </w:rPr>
        <w:t xml:space="preserve">- </w:t>
      </w:r>
      <w:r w:rsidRPr="002C23B2">
        <w:rPr>
          <w:rFonts w:ascii="Times New Roman" w:eastAsia="Calibri" w:hAnsi="Times New Roman" w:cs="Times New Roman"/>
          <w:sz w:val="26"/>
          <w:szCs w:val="26"/>
        </w:rPr>
        <w:t>Các HS khác lắng nghe, nhận xét theo bảng kiểm.</w:t>
      </w:r>
    </w:p>
    <w:p w14:paraId="62ED347D" w14:textId="77777777" w:rsidR="0091287E" w:rsidRPr="002C23B2" w:rsidRDefault="0091287E" w:rsidP="0091287E">
      <w:pPr>
        <w:spacing w:after="0" w:line="240" w:lineRule="auto"/>
        <w:rPr>
          <w:rFonts w:ascii="Times New Roman" w:eastAsia="Calibri" w:hAnsi="Times New Roman" w:cs="Times New Roman"/>
          <w:sz w:val="26"/>
          <w:szCs w:val="26"/>
        </w:rPr>
      </w:pPr>
      <w:r w:rsidRPr="002C23B2">
        <w:rPr>
          <w:rFonts w:ascii="Times New Roman" w:eastAsia="Calibri" w:hAnsi="Times New Roman" w:cs="Times New Roman"/>
          <w:b/>
          <w:sz w:val="26"/>
          <w:szCs w:val="26"/>
        </w:rPr>
        <w:t xml:space="preserve">Bước 4: Kết luận, nhận định: </w:t>
      </w:r>
      <w:r w:rsidRPr="002C23B2">
        <w:rPr>
          <w:rFonts w:ascii="Times New Roman" w:eastAsia="Calibri" w:hAnsi="Times New Roman" w:cs="Times New Roman"/>
          <w:sz w:val="26"/>
          <w:szCs w:val="26"/>
        </w:rPr>
        <w:t>GV nhận xét và cho điểm HS.</w:t>
      </w:r>
    </w:p>
    <w:p w14:paraId="3E73AD5C" w14:textId="77777777" w:rsidR="0091287E" w:rsidRPr="00332370" w:rsidRDefault="0091287E" w:rsidP="0091287E">
      <w:pPr>
        <w:spacing w:after="0" w:line="240" w:lineRule="auto"/>
        <w:rPr>
          <w:rFonts w:ascii="Times New Roman" w:eastAsia="Calibri" w:hAnsi="Times New Roman" w:cs="Times New Roman"/>
          <w:sz w:val="26"/>
          <w:szCs w:val="26"/>
        </w:rPr>
      </w:pPr>
      <w:r w:rsidRPr="00332370">
        <w:rPr>
          <w:rFonts w:ascii="Times New Roman" w:eastAsia="Calibri" w:hAnsi="Times New Roman" w:cs="Times New Roman"/>
          <w:sz w:val="26"/>
          <w:szCs w:val="26"/>
        </w:rPr>
        <w:t>D. HOẠT ĐỘNG VẬN DỤNG</w:t>
      </w:r>
    </w:p>
    <w:p w14:paraId="76CE7F7B" w14:textId="77777777" w:rsidR="0091287E" w:rsidRPr="002C23B2" w:rsidRDefault="0091287E" w:rsidP="0091287E">
      <w:pPr>
        <w:widowControl w:val="0"/>
        <w:autoSpaceDE w:val="0"/>
        <w:autoSpaceDN w:val="0"/>
        <w:adjustRightInd w:val="0"/>
        <w:spacing w:after="0" w:line="240" w:lineRule="auto"/>
        <w:rPr>
          <w:rFonts w:ascii="Times New Roman" w:eastAsia="Calibri" w:hAnsi="Times New Roman" w:cs="Times New Roman"/>
          <w:spacing w:val="-2"/>
          <w:sz w:val="26"/>
          <w:szCs w:val="26"/>
        </w:rPr>
      </w:pPr>
      <w:r w:rsidRPr="002C23B2">
        <w:rPr>
          <w:rFonts w:ascii="Times New Roman" w:eastAsia="Calibri" w:hAnsi="Times New Roman" w:cs="Times New Roman"/>
          <w:b/>
          <w:bCs/>
          <w:spacing w:val="-2"/>
          <w:sz w:val="26"/>
          <w:szCs w:val="26"/>
        </w:rPr>
        <w:t>a. M</w:t>
      </w:r>
      <w:r w:rsidRPr="002C23B2">
        <w:rPr>
          <w:rFonts w:ascii="Times New Roman" w:eastAsia="Calibri" w:hAnsi="Times New Roman" w:cs="Times New Roman"/>
          <w:b/>
          <w:bCs/>
          <w:spacing w:val="1"/>
          <w:sz w:val="26"/>
          <w:szCs w:val="26"/>
        </w:rPr>
        <w:t>ụ</w:t>
      </w:r>
      <w:r w:rsidRPr="002C23B2">
        <w:rPr>
          <w:rFonts w:ascii="Times New Roman" w:eastAsia="Calibri" w:hAnsi="Times New Roman" w:cs="Times New Roman"/>
          <w:b/>
          <w:bCs/>
          <w:sz w:val="26"/>
          <w:szCs w:val="26"/>
        </w:rPr>
        <w:t>c</w:t>
      </w:r>
      <w:r w:rsidRPr="002C23B2">
        <w:rPr>
          <w:rFonts w:ascii="Times New Roman" w:eastAsia="Calibri" w:hAnsi="Times New Roman" w:cs="Times New Roman"/>
          <w:b/>
          <w:bCs/>
          <w:spacing w:val="-1"/>
          <w:sz w:val="26"/>
          <w:szCs w:val="26"/>
        </w:rPr>
        <w:t xml:space="preserve"> </w:t>
      </w:r>
      <w:r w:rsidRPr="002C23B2">
        <w:rPr>
          <w:rFonts w:ascii="Times New Roman" w:eastAsia="Calibri" w:hAnsi="Times New Roman" w:cs="Times New Roman"/>
          <w:b/>
          <w:bCs/>
          <w:sz w:val="26"/>
          <w:szCs w:val="26"/>
        </w:rPr>
        <w:t>ti</w:t>
      </w:r>
      <w:r w:rsidRPr="002C23B2">
        <w:rPr>
          <w:rFonts w:ascii="Times New Roman" w:eastAsia="Calibri" w:hAnsi="Times New Roman" w:cs="Times New Roman"/>
          <w:b/>
          <w:bCs/>
          <w:spacing w:val="-1"/>
          <w:sz w:val="26"/>
          <w:szCs w:val="26"/>
        </w:rPr>
        <w:t>ê</w:t>
      </w:r>
      <w:r w:rsidRPr="002C23B2">
        <w:rPr>
          <w:rFonts w:ascii="Times New Roman" w:eastAsia="Calibri" w:hAnsi="Times New Roman" w:cs="Times New Roman"/>
          <w:b/>
          <w:bCs/>
          <w:spacing w:val="1"/>
          <w:sz w:val="26"/>
          <w:szCs w:val="26"/>
        </w:rPr>
        <w:t>u</w:t>
      </w:r>
      <w:r w:rsidRPr="002C23B2">
        <w:rPr>
          <w:rFonts w:ascii="Times New Roman" w:eastAsia="Calibri" w:hAnsi="Times New Roman" w:cs="Times New Roman"/>
          <w:b/>
          <w:bCs/>
          <w:sz w:val="26"/>
          <w:szCs w:val="26"/>
        </w:rPr>
        <w:t>:</w:t>
      </w:r>
      <w:r w:rsidRPr="002C23B2">
        <w:rPr>
          <w:rFonts w:ascii="Times New Roman" w:eastAsia="Calibri" w:hAnsi="Times New Roman" w:cs="Times New Roman"/>
          <w:b/>
          <w:bCs/>
          <w:spacing w:val="-1"/>
          <w:sz w:val="26"/>
          <w:szCs w:val="26"/>
        </w:rPr>
        <w:t xml:space="preserve"> </w:t>
      </w:r>
      <w:r w:rsidRPr="002C23B2">
        <w:rPr>
          <w:rFonts w:ascii="Times New Roman" w:eastAsia="Calibri" w:hAnsi="Times New Roman" w:cs="Times New Roman"/>
          <w:sz w:val="26"/>
          <w:szCs w:val="26"/>
        </w:rPr>
        <w:t>HS vận dụ</w:t>
      </w:r>
      <w:r w:rsidRPr="002C23B2">
        <w:rPr>
          <w:rFonts w:ascii="Times New Roman" w:eastAsia="Calibri" w:hAnsi="Times New Roman" w:cs="Times New Roman"/>
          <w:spacing w:val="2"/>
          <w:sz w:val="26"/>
          <w:szCs w:val="26"/>
        </w:rPr>
        <w:t>n</w:t>
      </w:r>
      <w:r w:rsidRPr="002C23B2">
        <w:rPr>
          <w:rFonts w:ascii="Times New Roman" w:eastAsia="Calibri" w:hAnsi="Times New Roman" w:cs="Times New Roman"/>
          <w:sz w:val="26"/>
          <w:szCs w:val="26"/>
        </w:rPr>
        <w:t>g</w:t>
      </w:r>
      <w:r w:rsidRPr="002C23B2">
        <w:rPr>
          <w:rFonts w:ascii="Times New Roman" w:eastAsia="Calibri" w:hAnsi="Times New Roman" w:cs="Times New Roman"/>
          <w:spacing w:val="-2"/>
          <w:sz w:val="26"/>
          <w:szCs w:val="26"/>
        </w:rPr>
        <w:t xml:space="preserve"> </w:t>
      </w:r>
      <w:r w:rsidRPr="002C23B2">
        <w:rPr>
          <w:rFonts w:ascii="Times New Roman" w:eastAsia="Calibri" w:hAnsi="Times New Roman" w:cs="Times New Roman"/>
          <w:sz w:val="26"/>
          <w:szCs w:val="26"/>
        </w:rPr>
        <w:t>kiến th</w:t>
      </w:r>
      <w:r w:rsidRPr="002C23B2">
        <w:rPr>
          <w:rFonts w:ascii="Times New Roman" w:eastAsia="Calibri" w:hAnsi="Times New Roman" w:cs="Times New Roman"/>
          <w:spacing w:val="2"/>
          <w:sz w:val="26"/>
          <w:szCs w:val="26"/>
        </w:rPr>
        <w:t>ứ</w:t>
      </w:r>
      <w:r w:rsidRPr="002C23B2">
        <w:rPr>
          <w:rFonts w:ascii="Times New Roman" w:eastAsia="Calibri" w:hAnsi="Times New Roman" w:cs="Times New Roman"/>
          <w:sz w:val="26"/>
          <w:szCs w:val="26"/>
        </w:rPr>
        <w:t>c</w:t>
      </w:r>
      <w:r w:rsidRPr="002C23B2">
        <w:rPr>
          <w:rFonts w:ascii="Times New Roman" w:eastAsia="Calibri" w:hAnsi="Times New Roman" w:cs="Times New Roman"/>
          <w:spacing w:val="-1"/>
          <w:sz w:val="26"/>
          <w:szCs w:val="26"/>
        </w:rPr>
        <w:t xml:space="preserve"> </w:t>
      </w:r>
      <w:r w:rsidRPr="002C23B2">
        <w:rPr>
          <w:rFonts w:ascii="Times New Roman" w:eastAsia="Calibri" w:hAnsi="Times New Roman" w:cs="Times New Roman"/>
          <w:sz w:val="26"/>
          <w:szCs w:val="26"/>
        </w:rPr>
        <w:t>b</w:t>
      </w:r>
      <w:r w:rsidRPr="002C23B2">
        <w:rPr>
          <w:rFonts w:ascii="Times New Roman" w:eastAsia="Calibri" w:hAnsi="Times New Roman" w:cs="Times New Roman"/>
          <w:spacing w:val="-1"/>
          <w:sz w:val="26"/>
          <w:szCs w:val="26"/>
        </w:rPr>
        <w:t>à</w:t>
      </w:r>
      <w:r w:rsidRPr="002C23B2">
        <w:rPr>
          <w:rFonts w:ascii="Times New Roman" w:eastAsia="Calibri" w:hAnsi="Times New Roman" w:cs="Times New Roman"/>
          <w:sz w:val="26"/>
          <w:szCs w:val="26"/>
        </w:rPr>
        <w:t xml:space="preserve">i học </w:t>
      </w:r>
      <w:r w:rsidRPr="002C23B2">
        <w:rPr>
          <w:rFonts w:ascii="Times New Roman" w:eastAsia="Calibri" w:hAnsi="Times New Roman" w:cs="Times New Roman"/>
          <w:spacing w:val="2"/>
          <w:sz w:val="26"/>
          <w:szCs w:val="26"/>
        </w:rPr>
        <w:t>v</w:t>
      </w:r>
      <w:r w:rsidRPr="002C23B2">
        <w:rPr>
          <w:rFonts w:ascii="Times New Roman" w:eastAsia="Calibri" w:hAnsi="Times New Roman" w:cs="Times New Roman"/>
          <w:spacing w:val="-1"/>
          <w:sz w:val="26"/>
          <w:szCs w:val="26"/>
        </w:rPr>
        <w:t>à</w:t>
      </w:r>
      <w:r w:rsidRPr="002C23B2">
        <w:rPr>
          <w:rFonts w:ascii="Times New Roman" w:eastAsia="Calibri" w:hAnsi="Times New Roman" w:cs="Times New Roman"/>
          <w:sz w:val="26"/>
          <w:szCs w:val="26"/>
        </w:rPr>
        <w:t>o</w:t>
      </w:r>
      <w:r w:rsidRPr="002C23B2">
        <w:rPr>
          <w:rFonts w:ascii="Times New Roman" w:eastAsia="Calibri" w:hAnsi="Times New Roman" w:cs="Times New Roman"/>
          <w:spacing w:val="2"/>
          <w:sz w:val="26"/>
          <w:szCs w:val="26"/>
        </w:rPr>
        <w:t xml:space="preserve"> </w:t>
      </w:r>
      <w:r w:rsidRPr="002C23B2">
        <w:rPr>
          <w:rFonts w:ascii="Times New Roman" w:eastAsia="Calibri" w:hAnsi="Times New Roman" w:cs="Times New Roman"/>
          <w:sz w:val="26"/>
          <w:szCs w:val="26"/>
        </w:rPr>
        <w:t xml:space="preserve">giải quyết bài tập </w:t>
      </w:r>
      <w:r w:rsidRPr="002C23B2">
        <w:rPr>
          <w:rFonts w:ascii="Times New Roman" w:eastAsia="Calibri" w:hAnsi="Times New Roman" w:cs="Times New Roman"/>
          <w:spacing w:val="-2"/>
          <w:sz w:val="26"/>
          <w:szCs w:val="26"/>
        </w:rPr>
        <w:t>thực tiễn.</w:t>
      </w:r>
    </w:p>
    <w:p w14:paraId="6AFD8273" w14:textId="77777777" w:rsidR="0091287E" w:rsidRPr="002C23B2" w:rsidRDefault="0091287E" w:rsidP="0091287E">
      <w:pPr>
        <w:widowControl w:val="0"/>
        <w:autoSpaceDE w:val="0"/>
        <w:autoSpaceDN w:val="0"/>
        <w:adjustRightInd w:val="0"/>
        <w:spacing w:after="0" w:line="240" w:lineRule="auto"/>
        <w:rPr>
          <w:rFonts w:ascii="Times New Roman" w:eastAsia="Calibri" w:hAnsi="Times New Roman" w:cs="Times New Roman"/>
          <w:spacing w:val="-2"/>
          <w:sz w:val="26"/>
          <w:szCs w:val="26"/>
        </w:rPr>
      </w:pPr>
      <w:r w:rsidRPr="002C23B2">
        <w:rPr>
          <w:rFonts w:ascii="Times New Roman" w:eastAsia="Calibri" w:hAnsi="Times New Roman" w:cs="Times New Roman"/>
          <w:b/>
          <w:spacing w:val="-2"/>
          <w:sz w:val="26"/>
          <w:szCs w:val="26"/>
        </w:rPr>
        <w:t>b.</w:t>
      </w:r>
      <w:r w:rsidRPr="002C23B2">
        <w:rPr>
          <w:rFonts w:ascii="Times New Roman" w:eastAsia="Calibri" w:hAnsi="Times New Roman" w:cs="Times New Roman"/>
          <w:spacing w:val="-2"/>
          <w:sz w:val="26"/>
          <w:szCs w:val="26"/>
        </w:rPr>
        <w:t xml:space="preserve"> </w:t>
      </w:r>
      <w:r w:rsidRPr="002C23B2">
        <w:rPr>
          <w:rFonts w:ascii="Times New Roman" w:eastAsia="Calibri" w:hAnsi="Times New Roman" w:cs="Times New Roman"/>
          <w:b/>
          <w:sz w:val="26"/>
          <w:szCs w:val="26"/>
        </w:rPr>
        <w:t>Nội dung</w:t>
      </w:r>
      <w:r w:rsidRPr="002C23B2">
        <w:rPr>
          <w:rFonts w:ascii="Times New Roman" w:eastAsia="Calibri" w:hAnsi="Times New Roman" w:cs="Times New Roman"/>
          <w:sz w:val="26"/>
          <w:szCs w:val="26"/>
        </w:rPr>
        <w:t>: HS nêu lên bài học rút ra từ văn bản.</w:t>
      </w:r>
    </w:p>
    <w:p w14:paraId="1A825DDB"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c. Sản phẩm</w:t>
      </w:r>
      <w:r w:rsidRPr="002C23B2">
        <w:rPr>
          <w:rFonts w:ascii="Times New Roman" w:hAnsi="Times New Roman" w:cs="Times New Roman"/>
          <w:sz w:val="26"/>
          <w:szCs w:val="26"/>
          <w:lang w:eastAsia="vi-VN"/>
        </w:rPr>
        <w:t>: Chia sẻ của HS.</w:t>
      </w:r>
    </w:p>
    <w:p w14:paraId="16575993" w14:textId="77777777" w:rsidR="0091287E" w:rsidRPr="002C23B2" w:rsidRDefault="0091287E" w:rsidP="0091287E">
      <w:pPr>
        <w:spacing w:after="0" w:line="240" w:lineRule="auto"/>
        <w:rPr>
          <w:rFonts w:ascii="Times New Roman" w:eastAsia="Calibri" w:hAnsi="Times New Roman" w:cs="Times New Roman"/>
          <w:b/>
          <w:sz w:val="26"/>
          <w:szCs w:val="26"/>
        </w:rPr>
      </w:pPr>
      <w:r w:rsidRPr="002C23B2">
        <w:rPr>
          <w:rFonts w:ascii="Times New Roman" w:eastAsia="Calibri" w:hAnsi="Times New Roman" w:cs="Times New Roman"/>
          <w:b/>
          <w:sz w:val="26"/>
          <w:szCs w:val="26"/>
        </w:rPr>
        <w:t>d. Tổ chức thực hiện:</w:t>
      </w:r>
    </w:p>
    <w:p w14:paraId="30142D07" w14:textId="77777777" w:rsidR="0091287E" w:rsidRPr="002C23B2" w:rsidRDefault="0091287E" w:rsidP="0091287E">
      <w:pPr>
        <w:spacing w:after="0" w:line="240" w:lineRule="auto"/>
        <w:ind w:right="48"/>
        <w:jc w:val="both"/>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Bước 1: GV giao nhiệm vụ</w:t>
      </w:r>
    </w:p>
    <w:p w14:paraId="11102A1B"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 xml:space="preserve">1. </w:t>
      </w:r>
      <w:r w:rsidRPr="002C23B2">
        <w:rPr>
          <w:rFonts w:ascii="Times New Roman" w:hAnsi="Times New Roman" w:cs="Times New Roman"/>
          <w:sz w:val="26"/>
          <w:szCs w:val="26"/>
          <w:lang w:eastAsia="vi-VN"/>
        </w:rPr>
        <w:t>Vẽ sơ đồ tư duy bài học.</w:t>
      </w:r>
    </w:p>
    <w:p w14:paraId="342C0901"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 xml:space="preserve">2. </w:t>
      </w:r>
      <w:r w:rsidRPr="002C23B2">
        <w:rPr>
          <w:rFonts w:ascii="Times New Roman" w:hAnsi="Times New Roman" w:cs="Times New Roman"/>
          <w:sz w:val="26"/>
          <w:szCs w:val="26"/>
          <w:lang w:eastAsia="vi-VN"/>
        </w:rPr>
        <w:t>Sưu tầm một bài thơ trào phúng khác của Hồ Chí Minh trong tập “Nhật kí trong tù”. Chỉ ra tiếng cười trào phúng trong bài thơ.</w:t>
      </w:r>
    </w:p>
    <w:p w14:paraId="186231E0" w14:textId="77777777" w:rsidR="0091287E" w:rsidRPr="002C23B2" w:rsidRDefault="0091287E" w:rsidP="0091287E">
      <w:pPr>
        <w:spacing w:after="0" w:line="240" w:lineRule="auto"/>
        <w:ind w:right="48"/>
        <w:jc w:val="both"/>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Bước 2: Thực hiện nhiệm vụ</w:t>
      </w:r>
    </w:p>
    <w:p w14:paraId="0A200EEF"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HS suy nghĩ, thực hiện nhiệm vụ cá nhân. (nhiệm vụ 2 HS có thể làm tại nhà)</w:t>
      </w:r>
    </w:p>
    <w:p w14:paraId="0AE98EEA"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GV động viên, hỗ trợ (nếu cần).</w:t>
      </w:r>
    </w:p>
    <w:p w14:paraId="3D1C614D" w14:textId="77777777" w:rsidR="0091287E" w:rsidRPr="002C23B2" w:rsidRDefault="0091287E" w:rsidP="0091287E">
      <w:pPr>
        <w:spacing w:after="0" w:line="240" w:lineRule="auto"/>
        <w:ind w:right="48"/>
        <w:jc w:val="both"/>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Bước 3: Báo cáo, thảo luận:</w:t>
      </w:r>
    </w:p>
    <w:p w14:paraId="04CDACF4"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GV gọi 1-2 HS bày tỏ quan điểm, suy nghĩ.</w:t>
      </w:r>
    </w:p>
    <w:p w14:paraId="6170C848"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ml:space="preserve">- Các HS khác lắng nghe, nhận xét, bổ sung ý kiến. </w:t>
      </w:r>
    </w:p>
    <w:p w14:paraId="3EC06279" w14:textId="77777777" w:rsidR="0091287E" w:rsidRPr="002C23B2" w:rsidRDefault="0091287E" w:rsidP="0091287E">
      <w:pPr>
        <w:spacing w:after="0" w:line="240" w:lineRule="auto"/>
        <w:ind w:left="-90" w:right="48"/>
        <w:jc w:val="both"/>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Bước 4: Kết luận, nhận định</w:t>
      </w:r>
    </w:p>
    <w:p w14:paraId="758EA082" w14:textId="77777777" w:rsidR="0091287E" w:rsidRPr="002C23B2" w:rsidRDefault="0091287E" w:rsidP="0091287E">
      <w:pPr>
        <w:spacing w:after="0" w:line="240" w:lineRule="auto"/>
        <w:ind w:left="-90" w:right="48"/>
        <w:jc w:val="center"/>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Gợi ý trả lời</w:t>
      </w:r>
    </w:p>
    <w:p w14:paraId="7BB09249" w14:textId="77777777" w:rsidR="0091287E" w:rsidRPr="002C23B2" w:rsidRDefault="0091287E" w:rsidP="0091287E">
      <w:pPr>
        <w:widowControl w:val="0"/>
        <w:tabs>
          <w:tab w:val="left" w:pos="816"/>
        </w:tabs>
        <w:spacing w:after="0" w:line="240" w:lineRule="auto"/>
        <w:jc w:val="both"/>
        <w:rPr>
          <w:rFonts w:ascii="Times New Roman" w:eastAsia="Arial" w:hAnsi="Times New Roman" w:cs="Times New Roman"/>
          <w:sz w:val="26"/>
          <w:szCs w:val="26"/>
        </w:rPr>
      </w:pPr>
    </w:p>
    <w:p w14:paraId="3FE8EC7C" w14:textId="77777777" w:rsidR="0091287E" w:rsidRPr="002C23B2" w:rsidRDefault="0091287E" w:rsidP="0091287E">
      <w:pPr>
        <w:spacing w:after="0" w:line="240" w:lineRule="auto"/>
        <w:ind w:right="48"/>
        <w:jc w:val="both"/>
        <w:rPr>
          <w:rFonts w:ascii="Times New Roman" w:hAnsi="Times New Roman" w:cs="Times New Roman"/>
          <w:noProof/>
          <w:sz w:val="26"/>
          <w:szCs w:val="26"/>
        </w:rPr>
      </w:pPr>
      <w:r w:rsidRPr="002C23B2">
        <w:rPr>
          <w:rFonts w:ascii="Times New Roman" w:hAnsi="Times New Roman" w:cs="Times New Roman"/>
          <w:b/>
          <w:noProof/>
          <w:sz w:val="26"/>
          <w:szCs w:val="26"/>
        </w:rPr>
        <w:t>1.</w:t>
      </w:r>
      <w:r w:rsidRPr="002C23B2">
        <w:rPr>
          <w:rFonts w:ascii="Times New Roman" w:hAnsi="Times New Roman" w:cs="Times New Roman"/>
          <w:noProof/>
          <w:sz w:val="26"/>
          <w:szCs w:val="26"/>
        </w:rPr>
        <w:t xml:space="preserve"> Vẽ sơ đồ tư duy về bài học:</w:t>
      </w:r>
    </w:p>
    <w:p w14:paraId="65C53586" w14:textId="77777777" w:rsidR="0091287E" w:rsidRPr="002C23B2" w:rsidRDefault="0091287E" w:rsidP="0091287E">
      <w:pPr>
        <w:spacing w:after="0" w:line="240" w:lineRule="auto"/>
        <w:ind w:right="48"/>
        <w:jc w:val="center"/>
        <w:rPr>
          <w:rFonts w:ascii="Times New Roman" w:hAnsi="Times New Roman" w:cs="Times New Roman"/>
          <w:sz w:val="26"/>
          <w:szCs w:val="26"/>
          <w:lang w:eastAsia="vi-VN"/>
        </w:rPr>
      </w:pPr>
      <w:r w:rsidRPr="002C23B2">
        <w:rPr>
          <w:rFonts w:ascii="Times New Roman" w:hAnsi="Times New Roman" w:cs="Times New Roman"/>
          <w:noProof/>
          <w:sz w:val="26"/>
          <w:szCs w:val="26"/>
          <w:lang w:val="en-US" w:bidi="ar-SA"/>
        </w:rPr>
        <w:drawing>
          <wp:inline distT="0" distB="0" distL="0" distR="0" wp14:anchorId="6E1B8186" wp14:editId="3D32ECC7">
            <wp:extent cx="3267075" cy="17526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67075" cy="1752600"/>
                    </a:xfrm>
                    <a:prstGeom prst="rect">
                      <a:avLst/>
                    </a:prstGeom>
                    <a:noFill/>
                    <a:ln>
                      <a:noFill/>
                    </a:ln>
                  </pic:spPr>
                </pic:pic>
              </a:graphicData>
            </a:graphic>
          </wp:inline>
        </w:drawing>
      </w:r>
    </w:p>
    <w:p w14:paraId="59A345C5" w14:textId="77777777" w:rsidR="0091287E" w:rsidRPr="002C23B2" w:rsidRDefault="0091287E" w:rsidP="0091287E">
      <w:pPr>
        <w:spacing w:after="0" w:line="240" w:lineRule="auto"/>
        <w:ind w:right="48"/>
        <w:jc w:val="both"/>
        <w:rPr>
          <w:rFonts w:ascii="Times New Roman" w:hAnsi="Times New Roman" w:cs="Times New Roman"/>
          <w:sz w:val="26"/>
          <w:szCs w:val="26"/>
          <w:lang w:eastAsia="vi-VN"/>
        </w:rPr>
      </w:pPr>
    </w:p>
    <w:p w14:paraId="67B88C94" w14:textId="77777777" w:rsidR="0091287E" w:rsidRPr="002C23B2" w:rsidRDefault="0091287E" w:rsidP="0091287E">
      <w:pPr>
        <w:shd w:val="clear" w:color="auto" w:fill="FFFFFF"/>
        <w:spacing w:after="0" w:line="240" w:lineRule="auto"/>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 xml:space="preserve">2. </w:t>
      </w:r>
      <w:r w:rsidRPr="002C23B2">
        <w:rPr>
          <w:rFonts w:ascii="Times New Roman" w:hAnsi="Times New Roman" w:cs="Times New Roman"/>
          <w:sz w:val="26"/>
          <w:szCs w:val="26"/>
          <w:lang w:eastAsia="vi-VN"/>
        </w:rPr>
        <w:t>Sưu tầm một bài thơ trào phúng khác của Hồ Chí Minh trong tập “Nhật kí trong tù”:</w:t>
      </w:r>
    </w:p>
    <w:p w14:paraId="2DF5E6D4" w14:textId="77777777" w:rsidR="0091287E" w:rsidRPr="002C23B2" w:rsidRDefault="0091287E" w:rsidP="0091287E">
      <w:pPr>
        <w:shd w:val="clear" w:color="auto" w:fill="FFFFFF"/>
        <w:spacing w:after="0" w:line="240" w:lineRule="auto"/>
        <w:rPr>
          <w:rFonts w:ascii="Times New Roman" w:hAnsi="Times New Roman" w:cs="Times New Roman"/>
          <w:b/>
          <w:sz w:val="26"/>
          <w:szCs w:val="26"/>
          <w:lang w:eastAsia="vi-VN"/>
        </w:rPr>
      </w:pPr>
      <w:r w:rsidRPr="002C23B2">
        <w:rPr>
          <w:rFonts w:ascii="Times New Roman" w:hAnsi="Times New Roman" w:cs="Times New Roman"/>
          <w:sz w:val="26"/>
          <w:szCs w:val="26"/>
          <w:lang w:eastAsia="vi-VN"/>
        </w:rPr>
        <w:t xml:space="preserve">                                               Bài thơ: </w:t>
      </w:r>
      <w:r w:rsidRPr="002C23B2">
        <w:rPr>
          <w:rFonts w:ascii="Times New Roman" w:hAnsi="Times New Roman" w:cs="Times New Roman"/>
          <w:b/>
          <w:sz w:val="26"/>
          <w:szCs w:val="26"/>
          <w:lang w:eastAsia="vi-VN"/>
        </w:rPr>
        <w:t>Đánh bạc (</w:t>
      </w:r>
      <w:r w:rsidRPr="002C23B2">
        <w:rPr>
          <w:rFonts w:ascii="Times New Roman" w:hAnsi="Times New Roman" w:cs="Times New Roman"/>
          <w:b/>
          <w:i/>
          <w:sz w:val="26"/>
          <w:szCs w:val="26"/>
          <w:lang w:eastAsia="vi-VN"/>
        </w:rPr>
        <w:t>Đổ)</w:t>
      </w:r>
    </w:p>
    <w:p w14:paraId="4DA51D6B" w14:textId="77777777" w:rsidR="0091287E" w:rsidRPr="002C23B2" w:rsidRDefault="0091287E" w:rsidP="0091287E">
      <w:pPr>
        <w:shd w:val="clear" w:color="auto" w:fill="FFFFFF"/>
        <w:spacing w:after="0" w:line="240" w:lineRule="auto"/>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Phiên âm:</w:t>
      </w:r>
    </w:p>
    <w:p w14:paraId="526679DF" w14:textId="77777777" w:rsidR="0091287E" w:rsidRPr="002C23B2" w:rsidRDefault="0091287E" w:rsidP="0091287E">
      <w:pPr>
        <w:shd w:val="clear" w:color="auto" w:fill="FFFFFF"/>
        <w:spacing w:after="0" w:line="240" w:lineRule="auto"/>
        <w:ind w:left="1701"/>
        <w:rPr>
          <w:rFonts w:ascii="Times New Roman" w:hAnsi="Times New Roman" w:cs="Times New Roman"/>
          <w:i/>
          <w:sz w:val="26"/>
          <w:szCs w:val="26"/>
          <w:lang w:eastAsia="vi-VN"/>
        </w:rPr>
      </w:pPr>
      <w:r w:rsidRPr="002C23B2">
        <w:rPr>
          <w:rFonts w:ascii="Times New Roman" w:hAnsi="Times New Roman" w:cs="Times New Roman"/>
          <w:i/>
          <w:sz w:val="26"/>
          <w:szCs w:val="26"/>
          <w:lang w:eastAsia="vi-VN"/>
        </w:rPr>
        <w:t>Dân gian đổ bác bị quan lạp,</w:t>
      </w:r>
      <w:r w:rsidRPr="002C23B2">
        <w:rPr>
          <w:rFonts w:ascii="Times New Roman" w:hAnsi="Times New Roman" w:cs="Times New Roman"/>
          <w:i/>
          <w:sz w:val="26"/>
          <w:szCs w:val="26"/>
          <w:lang w:eastAsia="vi-VN"/>
        </w:rPr>
        <w:br/>
        <w:t>Ngục lý đổ bác khả công khai.</w:t>
      </w:r>
      <w:r w:rsidRPr="002C23B2">
        <w:rPr>
          <w:rFonts w:ascii="Times New Roman" w:hAnsi="Times New Roman" w:cs="Times New Roman"/>
          <w:i/>
          <w:sz w:val="26"/>
          <w:szCs w:val="26"/>
          <w:lang w:eastAsia="vi-VN"/>
        </w:rPr>
        <w:br/>
        <w:t>Bị lạp đổ phạm thường ta hối,</w:t>
      </w:r>
      <w:r w:rsidRPr="002C23B2">
        <w:rPr>
          <w:rFonts w:ascii="Times New Roman" w:hAnsi="Times New Roman" w:cs="Times New Roman"/>
          <w:i/>
          <w:sz w:val="26"/>
          <w:szCs w:val="26"/>
          <w:lang w:eastAsia="vi-VN"/>
        </w:rPr>
        <w:br/>
        <w:t>Hà bất tiên đáo giá lý lai!</w:t>
      </w:r>
    </w:p>
    <w:p w14:paraId="405E3E59" w14:textId="77777777" w:rsidR="0091287E" w:rsidRPr="002C23B2" w:rsidRDefault="0091287E" w:rsidP="0091287E">
      <w:pPr>
        <w:shd w:val="clear" w:color="auto" w:fill="FFFFFF"/>
        <w:spacing w:after="0" w:line="240" w:lineRule="auto"/>
        <w:rPr>
          <w:rFonts w:ascii="Times New Roman" w:hAnsi="Times New Roman" w:cs="Times New Roman"/>
          <w:b/>
          <w:sz w:val="26"/>
          <w:szCs w:val="26"/>
          <w:lang w:eastAsia="vi-VN"/>
        </w:rPr>
      </w:pPr>
      <w:r w:rsidRPr="002C23B2">
        <w:rPr>
          <w:rFonts w:ascii="Times New Roman" w:hAnsi="Times New Roman" w:cs="Times New Roman"/>
          <w:b/>
          <w:sz w:val="26"/>
          <w:szCs w:val="26"/>
          <w:lang w:eastAsia="vi-VN"/>
        </w:rPr>
        <w:t>Dịch nghĩa:</w:t>
      </w:r>
    </w:p>
    <w:p w14:paraId="7A8AAA1B" w14:textId="77777777" w:rsidR="0091287E" w:rsidRPr="002C23B2" w:rsidRDefault="0091287E" w:rsidP="0091287E">
      <w:pPr>
        <w:shd w:val="clear" w:color="auto" w:fill="FFFFFF"/>
        <w:spacing w:after="0" w:line="240" w:lineRule="auto"/>
        <w:ind w:left="1701"/>
        <w:rPr>
          <w:rFonts w:ascii="Times New Roman" w:hAnsi="Times New Roman" w:cs="Times New Roman"/>
          <w:sz w:val="26"/>
          <w:szCs w:val="26"/>
          <w:lang w:eastAsia="vi-VN"/>
        </w:rPr>
      </w:pPr>
      <w:r w:rsidRPr="002C23B2">
        <w:rPr>
          <w:rFonts w:ascii="Times New Roman" w:hAnsi="Times New Roman" w:cs="Times New Roman"/>
          <w:sz w:val="26"/>
          <w:szCs w:val="26"/>
          <w:lang w:eastAsia="vi-VN"/>
        </w:rPr>
        <w:lastRenderedPageBreak/>
        <w:t>Ngoài dân đánh bạc thì bị quan bắt,</w:t>
      </w:r>
      <w:r w:rsidRPr="002C23B2">
        <w:rPr>
          <w:rFonts w:ascii="Times New Roman" w:hAnsi="Times New Roman" w:cs="Times New Roman"/>
          <w:sz w:val="26"/>
          <w:szCs w:val="26"/>
          <w:lang w:eastAsia="vi-VN"/>
        </w:rPr>
        <w:br/>
        <w:t>Trong tù đánh bạc có thể công khai;</w:t>
      </w:r>
      <w:r w:rsidRPr="002C23B2">
        <w:rPr>
          <w:rFonts w:ascii="Times New Roman" w:hAnsi="Times New Roman" w:cs="Times New Roman"/>
          <w:sz w:val="26"/>
          <w:szCs w:val="26"/>
          <w:lang w:eastAsia="vi-VN"/>
        </w:rPr>
        <w:br/>
        <w:t>Con bạc bị tù thường hối tiếc:</w:t>
      </w:r>
      <w:r w:rsidRPr="002C23B2">
        <w:rPr>
          <w:rFonts w:ascii="Times New Roman" w:hAnsi="Times New Roman" w:cs="Times New Roman"/>
          <w:sz w:val="26"/>
          <w:szCs w:val="26"/>
          <w:lang w:eastAsia="vi-VN"/>
        </w:rPr>
        <w:br/>
        <w:t>Sao không sớm vào quách chốn này!</w:t>
      </w:r>
    </w:p>
    <w:p w14:paraId="34ACBC7B" w14:textId="77777777" w:rsidR="0091287E" w:rsidRPr="002C23B2" w:rsidRDefault="0091287E" w:rsidP="0091287E">
      <w:pPr>
        <w:shd w:val="clear" w:color="auto" w:fill="FFFFFF"/>
        <w:spacing w:after="0" w:line="240" w:lineRule="auto"/>
        <w:rPr>
          <w:rFonts w:ascii="Times New Roman" w:hAnsi="Times New Roman" w:cs="Times New Roman"/>
          <w:sz w:val="26"/>
          <w:szCs w:val="26"/>
          <w:lang w:eastAsia="vi-VN"/>
        </w:rPr>
      </w:pPr>
      <w:r w:rsidRPr="002C23B2">
        <w:rPr>
          <w:rFonts w:ascii="Times New Roman" w:hAnsi="Times New Roman" w:cs="Times New Roman"/>
          <w:b/>
          <w:sz w:val="26"/>
          <w:szCs w:val="26"/>
          <w:lang w:eastAsia="vi-VN"/>
        </w:rPr>
        <w:t>Dịch thơ:</w:t>
      </w:r>
    </w:p>
    <w:p w14:paraId="61C77919" w14:textId="77777777" w:rsidR="0091287E" w:rsidRPr="002C23B2" w:rsidRDefault="0091287E" w:rsidP="0091287E">
      <w:pPr>
        <w:shd w:val="clear" w:color="auto" w:fill="FFFFFF"/>
        <w:spacing w:after="0" w:line="240" w:lineRule="auto"/>
        <w:ind w:left="1701"/>
        <w:rPr>
          <w:rFonts w:ascii="Times New Roman" w:hAnsi="Times New Roman" w:cs="Times New Roman"/>
          <w:i/>
          <w:sz w:val="26"/>
          <w:szCs w:val="26"/>
          <w:lang w:eastAsia="vi-VN"/>
        </w:rPr>
      </w:pPr>
      <w:r w:rsidRPr="002C23B2">
        <w:rPr>
          <w:rFonts w:ascii="Times New Roman" w:hAnsi="Times New Roman" w:cs="Times New Roman"/>
          <w:i/>
          <w:sz w:val="26"/>
          <w:szCs w:val="26"/>
          <w:lang w:eastAsia="vi-VN"/>
        </w:rPr>
        <w:t>Đánh bạc ở ngoài, quan bắt tội,</w:t>
      </w:r>
      <w:r w:rsidRPr="002C23B2">
        <w:rPr>
          <w:rFonts w:ascii="Times New Roman" w:hAnsi="Times New Roman" w:cs="Times New Roman"/>
          <w:i/>
          <w:sz w:val="26"/>
          <w:szCs w:val="26"/>
          <w:lang w:eastAsia="vi-VN"/>
        </w:rPr>
        <w:br/>
        <w:t>Trong tù đánh bạc được công khai;</w:t>
      </w:r>
      <w:r w:rsidRPr="002C23B2">
        <w:rPr>
          <w:rFonts w:ascii="Times New Roman" w:hAnsi="Times New Roman" w:cs="Times New Roman"/>
          <w:i/>
          <w:sz w:val="26"/>
          <w:szCs w:val="26"/>
          <w:lang w:eastAsia="vi-VN"/>
        </w:rPr>
        <w:br/>
        <w:t>Bị tù, con bạc ăn năn mãi:</w:t>
      </w:r>
      <w:r w:rsidRPr="002C23B2">
        <w:rPr>
          <w:rFonts w:ascii="Times New Roman" w:hAnsi="Times New Roman" w:cs="Times New Roman"/>
          <w:i/>
          <w:sz w:val="26"/>
          <w:szCs w:val="26"/>
          <w:lang w:eastAsia="vi-VN"/>
        </w:rPr>
        <w:br/>
        <w:t>Sao trước không vô quách chốn này!</w:t>
      </w:r>
    </w:p>
    <w:p w14:paraId="3C7D99AF" w14:textId="77777777" w:rsidR="0091287E" w:rsidRPr="002C23B2" w:rsidRDefault="0091287E" w:rsidP="0091287E">
      <w:pPr>
        <w:shd w:val="clear" w:color="auto" w:fill="FFFFFF"/>
        <w:spacing w:after="0" w:line="240" w:lineRule="auto"/>
        <w:ind w:left="1701"/>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ml:space="preserve">              (Nam Trân dịch)</w:t>
      </w:r>
    </w:p>
    <w:p w14:paraId="397DB41A" w14:textId="77777777" w:rsidR="0091287E" w:rsidRPr="002C23B2" w:rsidRDefault="0091287E" w:rsidP="0091287E">
      <w:pPr>
        <w:numPr>
          <w:ilvl w:val="0"/>
          <w:numId w:val="9"/>
        </w:numPr>
        <w:shd w:val="clear" w:color="auto" w:fill="FFFFFF"/>
        <w:spacing w:after="0" w:line="240" w:lineRule="auto"/>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ml:space="preserve"> Tiếng cười trào phúng trong bài thơ: Tác giả khai thác mâu thuẫn trái tự nhiên:</w:t>
      </w:r>
    </w:p>
    <w:p w14:paraId="26732802"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Đánh bạc bên ngoài bị quan bắt – nhưng ở chốn ngục tù nơi có các quan cai quản, nơi lẽ ra phạm nhân được quan ngục giáo huấn  thì lại có thể công khai đánh bạc mà không có ai bắt bẻ.</w:t>
      </w:r>
    </w:p>
    <w:p w14:paraId="2AD2910C"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Câu thơ cuối hạ một cách hài hước, đầy bất ngờ: con bạc hối hận vì không vào chốn ngục tù này sớm hơn (để được đánh bạc công khai mà không phải giấu giếm)</w:t>
      </w:r>
    </w:p>
    <w:p w14:paraId="6B13354D" w14:textId="77777777" w:rsidR="0091287E" w:rsidRPr="002C23B2" w:rsidRDefault="0091287E" w:rsidP="0091287E">
      <w:pPr>
        <w:shd w:val="clear" w:color="auto" w:fill="FFFFFF"/>
        <w:spacing w:after="0" w:line="240" w:lineRule="auto"/>
        <w:jc w:val="both"/>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ml:space="preserve">=&gt; Hóa ra nhà tù không phải nơi để giáo dục tội phạm mà là nơi bao che, tiếp tay cho những hành vi phạm pháp, sai trái. Quan lại nhắm mắt làm ngơ hay tiếp tay để trục lợi cá nhân. Đó là bộ mặt hiện thực của nhà giam Trung Quốc dưới thời Tưởng Giới Thạch mà Hồ Chí Minh đã phản ánh trong nhiều bài thơ khác của tập </w:t>
      </w:r>
      <w:r w:rsidRPr="002C23B2">
        <w:rPr>
          <w:rFonts w:ascii="Times New Roman" w:hAnsi="Times New Roman" w:cs="Times New Roman"/>
          <w:i/>
          <w:sz w:val="26"/>
          <w:szCs w:val="26"/>
          <w:lang w:eastAsia="vi-VN"/>
        </w:rPr>
        <w:t>Nhật kí trong tù.</w:t>
      </w:r>
    </w:p>
    <w:p w14:paraId="5AF0B0CD" w14:textId="77777777" w:rsidR="0091287E" w:rsidRPr="00332370" w:rsidRDefault="0091287E" w:rsidP="0091287E">
      <w:pPr>
        <w:shd w:val="clear" w:color="auto" w:fill="FFFFFF"/>
        <w:spacing w:after="0" w:line="240" w:lineRule="auto"/>
        <w:rPr>
          <w:rFonts w:ascii="Times New Roman" w:hAnsi="Times New Roman" w:cs="Times New Roman"/>
          <w:sz w:val="26"/>
          <w:szCs w:val="26"/>
          <w:lang w:eastAsia="vi-VN"/>
        </w:rPr>
      </w:pPr>
      <w:r w:rsidRPr="00332370">
        <w:rPr>
          <w:rFonts w:ascii="Times New Roman" w:hAnsi="Times New Roman" w:cs="Times New Roman"/>
          <w:sz w:val="26"/>
          <w:szCs w:val="26"/>
          <w:lang w:eastAsia="vi-VN"/>
        </w:rPr>
        <w:t>* HƯỚNG DẪN VỀ NHÀ</w:t>
      </w:r>
    </w:p>
    <w:p w14:paraId="5EBB7C9E" w14:textId="77777777" w:rsidR="0091287E" w:rsidRPr="002C23B2" w:rsidRDefault="0091287E" w:rsidP="0091287E">
      <w:pPr>
        <w:shd w:val="clear" w:color="auto" w:fill="FFFFFF"/>
        <w:spacing w:after="0" w:line="240" w:lineRule="auto"/>
        <w:rPr>
          <w:rFonts w:ascii="Times New Roman" w:hAnsi="Times New Roman" w:cs="Times New Roman"/>
          <w:sz w:val="26"/>
          <w:szCs w:val="26"/>
          <w:lang w:eastAsia="vi-VN"/>
        </w:rPr>
      </w:pPr>
      <w:r w:rsidRPr="002C23B2">
        <w:rPr>
          <w:rFonts w:ascii="Times New Roman" w:hAnsi="Times New Roman" w:cs="Times New Roman"/>
          <w:sz w:val="26"/>
          <w:szCs w:val="26"/>
          <w:lang w:eastAsia="vi-VN"/>
        </w:rPr>
        <w:t>- Hoàn thiện các bài tập vào vở;</w:t>
      </w:r>
    </w:p>
    <w:p w14:paraId="59A89290" w14:textId="77777777" w:rsidR="0091287E" w:rsidRPr="002C23B2" w:rsidRDefault="0091287E" w:rsidP="0091287E">
      <w:pPr>
        <w:shd w:val="clear" w:color="auto" w:fill="FFFFFF"/>
        <w:spacing w:after="0" w:line="240" w:lineRule="auto"/>
        <w:rPr>
          <w:rFonts w:ascii="Times New Roman" w:hAnsi="Times New Roman" w:cs="Times New Roman"/>
          <w:b/>
          <w:i/>
          <w:sz w:val="26"/>
          <w:szCs w:val="26"/>
        </w:rPr>
      </w:pPr>
      <w:r w:rsidRPr="002C23B2">
        <w:rPr>
          <w:rFonts w:ascii="Times New Roman" w:hAnsi="Times New Roman" w:cs="Times New Roman"/>
          <w:sz w:val="26"/>
          <w:szCs w:val="26"/>
          <w:lang w:eastAsia="vi-VN"/>
        </w:rPr>
        <w:t xml:space="preserve">- Chuẩn bị bài mới: </w:t>
      </w:r>
      <w:r w:rsidRPr="002C23B2">
        <w:rPr>
          <w:rFonts w:ascii="Times New Roman" w:hAnsi="Times New Roman" w:cs="Times New Roman"/>
          <w:i/>
          <w:sz w:val="26"/>
          <w:szCs w:val="26"/>
          <w:lang w:eastAsia="vi-VN"/>
        </w:rPr>
        <w:t>Thực hành tiếng Việt: Sắc thái nghĩa của từ ngữ và việc lựa chọn từ ngữ.</w:t>
      </w:r>
    </w:p>
    <w:p w14:paraId="330B7DFF" w14:textId="77777777" w:rsidR="0091287E" w:rsidRPr="002C23B2" w:rsidRDefault="0091287E" w:rsidP="0091287E">
      <w:pPr>
        <w:shd w:val="clear" w:color="auto" w:fill="FFFFFF"/>
        <w:spacing w:after="0" w:line="240" w:lineRule="auto"/>
        <w:rPr>
          <w:rFonts w:ascii="Times New Roman" w:hAnsi="Times New Roman" w:cs="Times New Roman"/>
          <w:sz w:val="26"/>
          <w:szCs w:val="26"/>
          <w:lang w:eastAsia="vi-VN"/>
        </w:rPr>
      </w:pPr>
      <w:r w:rsidRPr="002C23B2">
        <w:rPr>
          <w:rFonts w:ascii="Times New Roman" w:hAnsi="Times New Roman" w:cs="Times New Roman"/>
          <w:sz w:val="26"/>
          <w:szCs w:val="26"/>
          <w:lang w:eastAsia="vi-VN"/>
        </w:rPr>
        <w:t>+ Xem phần lí thuyết</w:t>
      </w:r>
    </w:p>
    <w:p w14:paraId="5AED77C0" w14:textId="77777777" w:rsidR="0091287E" w:rsidRPr="002C23B2" w:rsidRDefault="0091287E" w:rsidP="0091287E">
      <w:pPr>
        <w:shd w:val="clear" w:color="auto" w:fill="FFFFFF"/>
        <w:spacing w:after="0" w:line="240" w:lineRule="auto"/>
        <w:rPr>
          <w:rFonts w:ascii="Times New Roman" w:hAnsi="Times New Roman" w:cs="Times New Roman"/>
          <w:sz w:val="26"/>
          <w:szCs w:val="26"/>
          <w:lang w:eastAsia="vi-VN"/>
        </w:rPr>
      </w:pPr>
      <w:r w:rsidRPr="002C23B2">
        <w:rPr>
          <w:rFonts w:ascii="Times New Roman" w:hAnsi="Times New Roman" w:cs="Times New Roman"/>
          <w:sz w:val="26"/>
          <w:szCs w:val="26"/>
          <w:lang w:eastAsia="vi-VN"/>
        </w:rPr>
        <w:t>+ Làm các bài tập thực hành.</w:t>
      </w:r>
    </w:p>
    <w:p w14:paraId="6317F1F7" w14:textId="70F69779" w:rsidR="0091287E" w:rsidRPr="00B321E3" w:rsidRDefault="00B321E3" w:rsidP="00B321E3">
      <w:pPr>
        <w:spacing w:after="0" w:line="240" w:lineRule="auto"/>
        <w:jc w:val="center"/>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6E818110" w14:textId="794139F2" w:rsidR="00F32C6C" w:rsidRDefault="00F32C6C" w:rsidP="00F32C6C">
      <w:pPr>
        <w:tabs>
          <w:tab w:val="left" w:pos="3323"/>
        </w:tabs>
        <w:spacing w:after="0" w:line="240" w:lineRule="auto"/>
        <w:jc w:val="center"/>
        <w:rPr>
          <w:rFonts w:ascii="Times New Roman" w:eastAsia="Calibri" w:hAnsi="Times New Roman" w:cs="Times New Roman"/>
          <w:b/>
          <w:sz w:val="26"/>
          <w:szCs w:val="26"/>
          <w:lang w:val="it-IT"/>
        </w:rPr>
      </w:pPr>
      <w:r>
        <w:rPr>
          <w:rFonts w:ascii="Times New Roman" w:eastAsia="Calibri" w:hAnsi="Times New Roman" w:cs="Times New Roman"/>
          <w:b/>
          <w:sz w:val="26"/>
          <w:szCs w:val="26"/>
          <w:lang w:val="it-IT"/>
        </w:rPr>
        <w:t>TIẾT 48</w:t>
      </w:r>
    </w:p>
    <w:p w14:paraId="61BEC9F7" w14:textId="32AE73B8" w:rsidR="00B321E3" w:rsidRPr="00A747C8" w:rsidRDefault="00B321E3" w:rsidP="00F32C6C">
      <w:pPr>
        <w:tabs>
          <w:tab w:val="left" w:pos="3323"/>
        </w:tabs>
        <w:spacing w:after="0" w:line="240" w:lineRule="auto"/>
        <w:jc w:val="center"/>
        <w:rPr>
          <w:rFonts w:ascii="Times New Roman" w:eastAsia="Calibri" w:hAnsi="Times New Roman" w:cs="Times New Roman"/>
          <w:b/>
          <w:sz w:val="26"/>
          <w:szCs w:val="26"/>
          <w:lang w:val="it-IT"/>
        </w:rPr>
      </w:pPr>
      <w:r w:rsidRPr="00A747C8">
        <w:rPr>
          <w:rFonts w:ascii="Times New Roman" w:eastAsia="Calibri" w:hAnsi="Times New Roman" w:cs="Times New Roman"/>
          <w:b/>
          <w:sz w:val="26"/>
          <w:szCs w:val="26"/>
          <w:lang w:val="it-IT"/>
        </w:rPr>
        <w:t>THỰ</w:t>
      </w:r>
      <w:r w:rsidR="00F32C6C">
        <w:rPr>
          <w:rFonts w:ascii="Times New Roman" w:eastAsia="Calibri" w:hAnsi="Times New Roman" w:cs="Times New Roman"/>
          <w:b/>
          <w:sz w:val="26"/>
          <w:szCs w:val="26"/>
          <w:lang w:val="it-IT"/>
        </w:rPr>
        <w:t>C HÀNH TV</w:t>
      </w:r>
      <w:r w:rsidRPr="00A747C8">
        <w:rPr>
          <w:rFonts w:ascii="Times New Roman" w:eastAsia="Calibri" w:hAnsi="Times New Roman" w:cs="Times New Roman"/>
          <w:b/>
          <w:sz w:val="26"/>
          <w:szCs w:val="26"/>
          <w:lang w:val="it-IT"/>
        </w:rPr>
        <w:t>:</w:t>
      </w:r>
      <w:r w:rsidR="00F32C6C">
        <w:rPr>
          <w:rFonts w:ascii="Times New Roman" w:eastAsia="Calibri" w:hAnsi="Times New Roman" w:cs="Times New Roman"/>
          <w:b/>
          <w:sz w:val="26"/>
          <w:szCs w:val="26"/>
          <w:lang w:val="it-IT"/>
        </w:rPr>
        <w:t xml:space="preserve"> </w:t>
      </w:r>
      <w:r w:rsidRPr="00A747C8">
        <w:rPr>
          <w:rFonts w:ascii="Times New Roman" w:eastAsia="Calibri" w:hAnsi="Times New Roman" w:cs="Times New Roman"/>
          <w:b/>
          <w:sz w:val="26"/>
          <w:szCs w:val="26"/>
          <w:lang w:val="it-IT"/>
        </w:rPr>
        <w:t>SẮC THÁI NGHĨA CỦA TỪ NGỮ VÀ VIỆC LỰA CHỌN TỪ NGỮ</w:t>
      </w:r>
    </w:p>
    <w:p w14:paraId="699A357B" w14:textId="77777777" w:rsidR="00F32C6C" w:rsidRDefault="00F32C6C" w:rsidP="00B321E3">
      <w:pPr>
        <w:tabs>
          <w:tab w:val="left" w:pos="3323"/>
        </w:tabs>
        <w:spacing w:after="0" w:line="240" w:lineRule="auto"/>
        <w:jc w:val="both"/>
        <w:rPr>
          <w:rFonts w:ascii="Times New Roman" w:eastAsia="Calibri" w:hAnsi="Times New Roman" w:cs="Times New Roman"/>
          <w:b/>
          <w:sz w:val="26"/>
          <w:szCs w:val="26"/>
          <w:lang w:val="it-IT"/>
        </w:rPr>
      </w:pPr>
    </w:p>
    <w:p w14:paraId="3986A579" w14:textId="5C028F24" w:rsidR="00B321E3" w:rsidRPr="00F32C6C" w:rsidRDefault="00B321E3" w:rsidP="00B321E3">
      <w:pPr>
        <w:tabs>
          <w:tab w:val="left" w:pos="3323"/>
        </w:tabs>
        <w:spacing w:after="0" w:line="240" w:lineRule="auto"/>
        <w:jc w:val="both"/>
        <w:rPr>
          <w:rFonts w:ascii="Times New Roman" w:eastAsia="Calibri" w:hAnsi="Times New Roman" w:cs="Times New Roman"/>
          <w:sz w:val="26"/>
          <w:szCs w:val="26"/>
          <w:lang w:val="it-IT"/>
        </w:rPr>
      </w:pPr>
      <w:r w:rsidRPr="00F32C6C">
        <w:rPr>
          <w:rFonts w:ascii="Times New Roman" w:eastAsia="Calibri" w:hAnsi="Times New Roman" w:cs="Times New Roman"/>
          <w:sz w:val="26"/>
          <w:szCs w:val="26"/>
          <w:lang w:val="it-IT"/>
        </w:rPr>
        <w:t>I. MỤC TIÊU</w:t>
      </w:r>
      <w:r w:rsidR="00F32C6C" w:rsidRPr="00F32C6C">
        <w:rPr>
          <w:rFonts w:ascii="Times New Roman" w:eastAsia="Calibri" w:hAnsi="Times New Roman" w:cs="Times New Roman"/>
          <w:sz w:val="26"/>
          <w:szCs w:val="26"/>
          <w:lang w:val="it-IT"/>
        </w:rPr>
        <w:t xml:space="preserve"> CẦN ĐẠT</w:t>
      </w:r>
    </w:p>
    <w:p w14:paraId="3B962706" w14:textId="77777777" w:rsidR="00B321E3" w:rsidRPr="00A747C8" w:rsidRDefault="00B321E3" w:rsidP="00B321E3">
      <w:pPr>
        <w:tabs>
          <w:tab w:val="left" w:pos="3323"/>
        </w:tabs>
        <w:spacing w:after="0" w:line="240" w:lineRule="auto"/>
        <w:jc w:val="both"/>
        <w:rPr>
          <w:rFonts w:ascii="Times New Roman" w:eastAsia="Calibri" w:hAnsi="Times New Roman" w:cs="Times New Roman"/>
          <w:color w:val="000000"/>
          <w:sz w:val="26"/>
          <w:szCs w:val="26"/>
          <w:lang w:val="de-DE" w:eastAsia="vi-VN" w:bidi="vi-VN"/>
        </w:rPr>
      </w:pPr>
      <w:r w:rsidRPr="00A747C8">
        <w:rPr>
          <w:rFonts w:ascii="Times New Roman" w:eastAsia="Calibri" w:hAnsi="Times New Roman" w:cs="Times New Roman"/>
          <w:bCs/>
          <w:color w:val="0D0D0D"/>
          <w:sz w:val="26"/>
          <w:szCs w:val="26"/>
          <w:lang w:val="it-IT"/>
        </w:rPr>
        <w:t xml:space="preserve">- </w:t>
      </w:r>
      <w:r w:rsidRPr="00A747C8">
        <w:rPr>
          <w:rFonts w:ascii="Times New Roman" w:eastAsia="Calibri" w:hAnsi="Times New Roman" w:cs="Times New Roman"/>
          <w:color w:val="000000"/>
          <w:sz w:val="26"/>
          <w:szCs w:val="26"/>
          <w:lang w:eastAsia="vi-VN" w:bidi="vi-VN"/>
        </w:rPr>
        <w:t>H</w:t>
      </w:r>
      <w:r w:rsidRPr="00A747C8">
        <w:rPr>
          <w:rFonts w:ascii="Times New Roman" w:eastAsia="Calibri" w:hAnsi="Times New Roman" w:cs="Times New Roman"/>
          <w:color w:val="000000"/>
          <w:sz w:val="26"/>
          <w:szCs w:val="26"/>
          <w:lang w:val="de-DE" w:eastAsia="vi-VN" w:bidi="vi-VN"/>
        </w:rPr>
        <w:t>S hiểu được sắc thái nghĩa của từ ngữ và biết lựa chọn, sử dụng từ ngữ phù hợp với sắc thái</w:t>
      </w:r>
      <w:r w:rsidRPr="00A747C8">
        <w:rPr>
          <w:rFonts w:ascii="Times New Roman" w:eastAsia="Calibri" w:hAnsi="Times New Roman" w:cs="Times New Roman"/>
          <w:sz w:val="26"/>
          <w:szCs w:val="26"/>
          <w:lang w:val="de-DE"/>
        </w:rPr>
        <w:t>.</w:t>
      </w:r>
    </w:p>
    <w:p w14:paraId="0A63EB52" w14:textId="7AF57AE2" w:rsidR="00B321E3" w:rsidRPr="00F32C6C" w:rsidRDefault="00F32C6C" w:rsidP="00B321E3">
      <w:pPr>
        <w:spacing w:after="0" w:line="240" w:lineRule="auto"/>
        <w:jc w:val="both"/>
        <w:rPr>
          <w:rFonts w:ascii="Times New Roman" w:eastAsia="Calibri" w:hAnsi="Times New Roman" w:cs="Times New Roman"/>
          <w:i/>
          <w:iCs/>
          <w:sz w:val="26"/>
          <w:szCs w:val="26"/>
        </w:rPr>
      </w:pPr>
      <w:r w:rsidRPr="00F32C6C">
        <w:rPr>
          <w:rFonts w:ascii="Times New Roman" w:eastAsia="Calibri" w:hAnsi="Times New Roman" w:cs="Times New Roman"/>
          <w:bCs/>
          <w:i/>
          <w:iCs/>
          <w:sz w:val="26"/>
          <w:szCs w:val="26"/>
          <w:lang w:val="en-US"/>
        </w:rPr>
        <w:t>1</w:t>
      </w:r>
      <w:r w:rsidR="00B321E3" w:rsidRPr="00F32C6C">
        <w:rPr>
          <w:rFonts w:ascii="Times New Roman" w:eastAsia="Calibri" w:hAnsi="Times New Roman" w:cs="Times New Roman"/>
          <w:bCs/>
          <w:i/>
          <w:iCs/>
          <w:sz w:val="26"/>
          <w:szCs w:val="26"/>
        </w:rPr>
        <w:t>. Về năng lực:</w:t>
      </w:r>
    </w:p>
    <w:p w14:paraId="36476FF9" w14:textId="77777777" w:rsidR="00B321E3" w:rsidRPr="00F32C6C" w:rsidRDefault="00B321E3" w:rsidP="00B321E3">
      <w:pPr>
        <w:spacing w:after="0" w:line="240" w:lineRule="auto"/>
        <w:jc w:val="both"/>
        <w:rPr>
          <w:rFonts w:ascii="Times New Roman" w:eastAsia="Calibri" w:hAnsi="Times New Roman" w:cs="Times New Roman"/>
          <w:i/>
          <w:sz w:val="26"/>
          <w:szCs w:val="26"/>
        </w:rPr>
      </w:pPr>
      <w:r w:rsidRPr="00F32C6C">
        <w:rPr>
          <w:rFonts w:ascii="Times New Roman" w:eastAsia="Calibri" w:hAnsi="Times New Roman" w:cs="Times New Roman"/>
          <w:i/>
          <w:sz w:val="26"/>
          <w:szCs w:val="26"/>
        </w:rPr>
        <w:t>a. Năng lực chung:</w:t>
      </w:r>
    </w:p>
    <w:p w14:paraId="6D9F6C5C"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Năng lực tự chủ và tự học: Biết chủ động, tích cực tìm hiểu ngữ liệu, bài học.</w:t>
      </w:r>
    </w:p>
    <w:p w14:paraId="180CFB83"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Năng lực giao tiếp và hợp tác: Biết lắng nghe và có phản hồi tích cực.</w:t>
      </w:r>
    </w:p>
    <w:p w14:paraId="45198E41"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00734043" w14:textId="77777777" w:rsidR="00B321E3" w:rsidRPr="00F32C6C" w:rsidRDefault="00B321E3" w:rsidP="00B321E3">
      <w:pPr>
        <w:spacing w:after="0" w:line="240" w:lineRule="auto"/>
        <w:jc w:val="both"/>
        <w:rPr>
          <w:rFonts w:ascii="Times New Roman" w:eastAsia="Calibri" w:hAnsi="Times New Roman" w:cs="Times New Roman"/>
          <w:i/>
          <w:sz w:val="26"/>
          <w:szCs w:val="26"/>
        </w:rPr>
      </w:pPr>
      <w:r w:rsidRPr="00F32C6C">
        <w:rPr>
          <w:rFonts w:ascii="Times New Roman" w:eastAsia="Calibri" w:hAnsi="Times New Roman" w:cs="Times New Roman"/>
          <w:i/>
          <w:sz w:val="26"/>
          <w:szCs w:val="26"/>
        </w:rPr>
        <w:t>b. Năng lực đặc thù:</w:t>
      </w:r>
    </w:p>
    <w:p w14:paraId="60750C5A"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xml:space="preserve">-  Năng lực ngôn ngữ: </w:t>
      </w:r>
    </w:p>
    <w:p w14:paraId="0567B383"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Phân biệt sắc thái nghĩa của các từ ngữ và lựa chọn từ ngữ phù hợp</w:t>
      </w:r>
    </w:p>
    <w:p w14:paraId="765E6D39" w14:textId="77777777" w:rsidR="00B321E3" w:rsidRPr="00A747C8" w:rsidRDefault="00B321E3" w:rsidP="00B321E3">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Phản hồi những gì đã nghe một cách hiệu quả.</w:t>
      </w:r>
    </w:p>
    <w:p w14:paraId="1F910C3C" w14:textId="389A97D9" w:rsidR="00B321E3" w:rsidRPr="00F32C6C" w:rsidRDefault="00F32C6C" w:rsidP="00B321E3">
      <w:pPr>
        <w:spacing w:after="0" w:line="240" w:lineRule="auto"/>
        <w:jc w:val="both"/>
        <w:rPr>
          <w:rFonts w:ascii="Times New Roman" w:eastAsia="Calibri" w:hAnsi="Times New Roman" w:cs="Times New Roman"/>
          <w:i/>
          <w:sz w:val="26"/>
          <w:szCs w:val="26"/>
          <w:lang w:val="it-IT"/>
        </w:rPr>
      </w:pPr>
      <w:r>
        <w:rPr>
          <w:rFonts w:ascii="Times New Roman" w:eastAsia="Calibri" w:hAnsi="Times New Roman" w:cs="Times New Roman"/>
          <w:i/>
          <w:sz w:val="26"/>
          <w:szCs w:val="26"/>
          <w:lang w:val="it-IT"/>
        </w:rPr>
        <w:t>2</w:t>
      </w:r>
      <w:r w:rsidR="00B321E3" w:rsidRPr="00F32C6C">
        <w:rPr>
          <w:rFonts w:ascii="Times New Roman" w:eastAsia="Calibri" w:hAnsi="Times New Roman" w:cs="Times New Roman"/>
          <w:i/>
          <w:sz w:val="26"/>
          <w:szCs w:val="26"/>
          <w:lang w:val="it-IT"/>
        </w:rPr>
        <w:t>. Phẩm chất</w:t>
      </w:r>
    </w:p>
    <w:p w14:paraId="1A8F1C43" w14:textId="77777777" w:rsidR="00B321E3" w:rsidRPr="00A747C8" w:rsidRDefault="00B321E3" w:rsidP="00B321E3">
      <w:pPr>
        <w:spacing w:after="0" w:line="240" w:lineRule="auto"/>
        <w:jc w:val="both"/>
        <w:rPr>
          <w:rFonts w:ascii="Times New Roman" w:eastAsia="Calibri" w:hAnsi="Times New Roman" w:cs="Times New Roman"/>
          <w:b/>
          <w:sz w:val="26"/>
          <w:szCs w:val="26"/>
          <w:lang w:val="it-IT"/>
        </w:rPr>
      </w:pPr>
      <w:r w:rsidRPr="00A747C8">
        <w:rPr>
          <w:rFonts w:ascii="Times New Roman" w:eastAsia="Calibri" w:hAnsi="Times New Roman" w:cs="Times New Roman"/>
          <w:sz w:val="26"/>
          <w:szCs w:val="26"/>
          <w:lang w:val="it-IT"/>
        </w:rPr>
        <w:t>- Chăm chỉ, chủ động, tự giác, tích cực thực hiện nhiệm vụ học tập.</w:t>
      </w:r>
    </w:p>
    <w:p w14:paraId="7F3BEE3C" w14:textId="77777777" w:rsidR="00B321E3" w:rsidRPr="00F32C6C" w:rsidRDefault="00B321E3" w:rsidP="00B321E3">
      <w:pPr>
        <w:spacing w:after="0" w:line="240" w:lineRule="auto"/>
        <w:jc w:val="both"/>
        <w:rPr>
          <w:rFonts w:ascii="Times New Roman" w:eastAsia="Calibri" w:hAnsi="Times New Roman" w:cs="Times New Roman"/>
          <w:bCs/>
          <w:color w:val="0070C0"/>
          <w:sz w:val="26"/>
          <w:szCs w:val="26"/>
          <w:lang w:val="it-IT"/>
        </w:rPr>
      </w:pPr>
      <w:r w:rsidRPr="00F32C6C">
        <w:rPr>
          <w:rFonts w:ascii="Times New Roman" w:eastAsia="Calibri" w:hAnsi="Times New Roman" w:cs="Times New Roman"/>
          <w:bCs/>
          <w:color w:val="0070C0"/>
          <w:sz w:val="26"/>
          <w:szCs w:val="26"/>
          <w:lang w:val="it-IT"/>
        </w:rPr>
        <w:t>II. THIẾT BỊ DẠY HỌC VÀ HỌC LIỆU</w:t>
      </w:r>
    </w:p>
    <w:p w14:paraId="392F60F8" w14:textId="77777777" w:rsidR="00B321E3" w:rsidRPr="00A747C8" w:rsidRDefault="00B321E3" w:rsidP="00B321E3">
      <w:pPr>
        <w:spacing w:after="0" w:line="240" w:lineRule="auto"/>
        <w:jc w:val="both"/>
        <w:rPr>
          <w:rFonts w:ascii="Times New Roman" w:eastAsia="Calibri" w:hAnsi="Times New Roman" w:cs="Times New Roman"/>
          <w:color w:val="0D0D0D"/>
          <w:sz w:val="26"/>
          <w:szCs w:val="26"/>
          <w:lang w:val="it-IT"/>
        </w:rPr>
      </w:pPr>
      <w:r w:rsidRPr="00A747C8">
        <w:rPr>
          <w:rFonts w:ascii="Times New Roman" w:eastAsia="Calibri" w:hAnsi="Times New Roman" w:cs="Times New Roman"/>
          <w:b/>
          <w:color w:val="0D0D0D"/>
          <w:sz w:val="26"/>
          <w:szCs w:val="26"/>
          <w:lang w:val="it-IT"/>
        </w:rPr>
        <w:t>1. Thiết bị:</w:t>
      </w:r>
      <w:r w:rsidRPr="00A747C8">
        <w:rPr>
          <w:rFonts w:ascii="Times New Roman" w:eastAsia="Calibri" w:hAnsi="Times New Roman" w:cs="Times New Roman"/>
          <w:sz w:val="26"/>
          <w:szCs w:val="26"/>
          <w:lang w:val="pt-BR"/>
        </w:rPr>
        <w:t xml:space="preserve"> Máy vi tính, máy chiếu đa năng, bảng phụ, giấy A0, bút màu...</w:t>
      </w:r>
    </w:p>
    <w:p w14:paraId="69A7D698" w14:textId="77777777" w:rsidR="00B321E3" w:rsidRPr="00A747C8" w:rsidRDefault="00B321E3" w:rsidP="00B321E3">
      <w:pPr>
        <w:widowControl w:val="0"/>
        <w:tabs>
          <w:tab w:val="left" w:pos="727"/>
        </w:tabs>
        <w:spacing w:after="0" w:line="240" w:lineRule="auto"/>
        <w:jc w:val="both"/>
        <w:rPr>
          <w:rFonts w:ascii="Times New Roman" w:eastAsia="Calibri" w:hAnsi="Times New Roman" w:cs="Times New Roman"/>
          <w:color w:val="0D0D0D"/>
          <w:sz w:val="26"/>
          <w:szCs w:val="26"/>
          <w:lang w:val="pt-BR"/>
        </w:rPr>
      </w:pPr>
      <w:r w:rsidRPr="00A747C8">
        <w:rPr>
          <w:rFonts w:ascii="Times New Roman" w:eastAsia="Calibri" w:hAnsi="Times New Roman" w:cs="Times New Roman"/>
          <w:b/>
          <w:color w:val="0D0D0D"/>
          <w:sz w:val="26"/>
          <w:szCs w:val="26"/>
          <w:lang w:val="pt-BR"/>
        </w:rPr>
        <w:t>2. Học liệu:</w:t>
      </w:r>
      <w:r w:rsidRPr="00A747C8">
        <w:rPr>
          <w:rFonts w:ascii="Times New Roman" w:eastAsia="Calibri" w:hAnsi="Times New Roman" w:cs="Times New Roman"/>
          <w:sz w:val="26"/>
          <w:szCs w:val="26"/>
          <w:lang w:val="pt-BR"/>
        </w:rPr>
        <w:t xml:space="preserve"> Phiếu học tập.</w:t>
      </w:r>
    </w:p>
    <w:p w14:paraId="66E07084" w14:textId="77777777" w:rsidR="00B321E3" w:rsidRPr="00F32C6C" w:rsidRDefault="00B321E3" w:rsidP="00B321E3">
      <w:pPr>
        <w:spacing w:after="0" w:line="240" w:lineRule="auto"/>
        <w:contextualSpacing/>
        <w:jc w:val="both"/>
        <w:rPr>
          <w:rFonts w:ascii="Times New Roman" w:eastAsia="Calibri" w:hAnsi="Times New Roman" w:cs="Times New Roman"/>
          <w:bCs/>
          <w:color w:val="0070C0"/>
          <w:sz w:val="26"/>
          <w:szCs w:val="26"/>
          <w:lang w:val="it-IT"/>
        </w:rPr>
      </w:pPr>
      <w:r w:rsidRPr="00F32C6C">
        <w:rPr>
          <w:rFonts w:ascii="Times New Roman" w:eastAsia="Calibri" w:hAnsi="Times New Roman" w:cs="Times New Roman"/>
          <w:bCs/>
          <w:color w:val="0070C0"/>
          <w:sz w:val="26"/>
          <w:szCs w:val="26"/>
          <w:lang w:val="it-IT"/>
        </w:rPr>
        <w:t>III. TIẾN TRÌNH DẠY HỌC</w:t>
      </w:r>
    </w:p>
    <w:p w14:paraId="4B4955FD" w14:textId="77777777" w:rsidR="00B321E3" w:rsidRPr="00F32C6C" w:rsidRDefault="00B321E3" w:rsidP="00B321E3">
      <w:pPr>
        <w:snapToGrid w:val="0"/>
        <w:spacing w:after="0" w:line="240" w:lineRule="auto"/>
        <w:jc w:val="both"/>
        <w:rPr>
          <w:rFonts w:ascii="Times New Roman" w:eastAsia="Calibri" w:hAnsi="Times New Roman" w:cs="Times New Roman"/>
          <w:bCs/>
          <w:color w:val="FF0000"/>
          <w:sz w:val="26"/>
          <w:szCs w:val="26"/>
          <w:lang w:val="it-IT"/>
        </w:rPr>
      </w:pPr>
      <w:r w:rsidRPr="00F32C6C">
        <w:rPr>
          <w:rFonts w:ascii="Times New Roman" w:eastAsia="Calibri" w:hAnsi="Times New Roman" w:cs="Times New Roman"/>
          <w:bCs/>
          <w:color w:val="FF0000"/>
          <w:sz w:val="26"/>
          <w:szCs w:val="26"/>
          <w:lang w:val="it-IT"/>
        </w:rPr>
        <w:t>HOẠT ĐỘNG 1: KHỞI ĐỘNG</w:t>
      </w:r>
    </w:p>
    <w:p w14:paraId="5774A32D" w14:textId="77777777" w:rsidR="00B321E3" w:rsidRPr="00A747C8" w:rsidRDefault="00B321E3" w:rsidP="00B321E3">
      <w:pPr>
        <w:spacing w:after="0" w:line="240" w:lineRule="auto"/>
        <w:jc w:val="both"/>
        <w:rPr>
          <w:rFonts w:ascii="Times New Roman" w:eastAsia="Calibri" w:hAnsi="Times New Roman" w:cs="Times New Roman"/>
          <w:bCs/>
          <w:sz w:val="26"/>
          <w:szCs w:val="26"/>
          <w:lang w:val="it-IT"/>
        </w:rPr>
      </w:pPr>
      <w:r w:rsidRPr="00A747C8">
        <w:rPr>
          <w:rFonts w:ascii="Times New Roman" w:eastAsia="Calibri" w:hAnsi="Times New Roman" w:cs="Times New Roman"/>
          <w:b/>
          <w:bCs/>
          <w:color w:val="0070C0"/>
          <w:sz w:val="26"/>
          <w:szCs w:val="26"/>
          <w:lang w:val="it-IT"/>
        </w:rPr>
        <w:t>a</w:t>
      </w:r>
      <w:r w:rsidRPr="00A747C8">
        <w:rPr>
          <w:rFonts w:ascii="Times New Roman" w:eastAsia="Calibri" w:hAnsi="Times New Roman" w:cs="Times New Roman"/>
          <w:bCs/>
          <w:color w:val="0070C0"/>
          <w:sz w:val="26"/>
          <w:szCs w:val="26"/>
          <w:lang w:val="it-IT"/>
        </w:rPr>
        <w:t xml:space="preserve">. </w:t>
      </w:r>
      <w:r w:rsidRPr="00A747C8">
        <w:rPr>
          <w:rFonts w:ascii="Times New Roman" w:eastAsia="Calibri" w:hAnsi="Times New Roman" w:cs="Times New Roman"/>
          <w:b/>
          <w:bCs/>
          <w:color w:val="0070C0"/>
          <w:sz w:val="26"/>
          <w:szCs w:val="26"/>
          <w:lang w:val="it-IT"/>
        </w:rPr>
        <w:t>Mục tiêu</w:t>
      </w:r>
      <w:r w:rsidRPr="00A747C8">
        <w:rPr>
          <w:rFonts w:ascii="Times New Roman" w:eastAsia="Calibri" w:hAnsi="Times New Roman" w:cs="Times New Roman"/>
          <w:bCs/>
          <w:color w:val="0070C0"/>
          <w:sz w:val="26"/>
          <w:szCs w:val="26"/>
          <w:lang w:val="it-IT"/>
        </w:rPr>
        <w:t>:</w:t>
      </w:r>
      <w:r w:rsidRPr="00A747C8">
        <w:rPr>
          <w:rFonts w:ascii="Times New Roman" w:eastAsia="Calibri" w:hAnsi="Times New Roman" w:cs="Times New Roman"/>
          <w:bCs/>
          <w:color w:val="0D0D0D"/>
          <w:sz w:val="26"/>
          <w:szCs w:val="26"/>
          <w:lang w:val="it-IT"/>
        </w:rPr>
        <w:t xml:space="preserve"> </w:t>
      </w:r>
      <w:r w:rsidRPr="00A747C8">
        <w:rPr>
          <w:rFonts w:ascii="Times New Roman" w:eastAsia="Calibri" w:hAnsi="Times New Roman" w:cs="Times New Roman"/>
          <w:bCs/>
          <w:sz w:val="26"/>
          <w:szCs w:val="26"/>
          <w:lang w:val="it-IT"/>
        </w:rPr>
        <w:t>Kết nối HS vào bài học.</w:t>
      </w:r>
    </w:p>
    <w:p w14:paraId="30A4CE24" w14:textId="77777777" w:rsidR="00B321E3" w:rsidRPr="00A747C8" w:rsidRDefault="00B321E3" w:rsidP="00B321E3">
      <w:pPr>
        <w:spacing w:after="0" w:line="240" w:lineRule="auto"/>
        <w:jc w:val="both"/>
        <w:rPr>
          <w:rFonts w:ascii="Times New Roman" w:eastAsia="Calibri" w:hAnsi="Times New Roman" w:cs="Times New Roman"/>
          <w:bCs/>
          <w:sz w:val="26"/>
          <w:szCs w:val="26"/>
          <w:lang w:val="it-IT"/>
        </w:rPr>
      </w:pPr>
      <w:r w:rsidRPr="00A747C8">
        <w:rPr>
          <w:rFonts w:ascii="Times New Roman" w:eastAsia="Calibri" w:hAnsi="Times New Roman" w:cs="Times New Roman"/>
          <w:b/>
          <w:bCs/>
          <w:color w:val="0070C0"/>
          <w:sz w:val="26"/>
          <w:szCs w:val="26"/>
          <w:lang w:val="it-IT"/>
        </w:rPr>
        <w:lastRenderedPageBreak/>
        <w:t>b. Nội dung:</w:t>
      </w:r>
      <w:r w:rsidRPr="00A747C8">
        <w:rPr>
          <w:rFonts w:ascii="Times New Roman" w:eastAsia="Calibri" w:hAnsi="Times New Roman" w:cs="Times New Roman"/>
          <w:b/>
          <w:bCs/>
          <w:color w:val="0D0D0D"/>
          <w:sz w:val="26"/>
          <w:szCs w:val="26"/>
          <w:lang w:val="it-IT"/>
        </w:rPr>
        <w:t xml:space="preserve"> </w:t>
      </w:r>
      <w:r w:rsidRPr="00A747C8">
        <w:rPr>
          <w:rFonts w:ascii="Times New Roman" w:eastAsia="Calibri" w:hAnsi="Times New Roman" w:cs="Times New Roman"/>
          <w:bCs/>
          <w:sz w:val="26"/>
          <w:szCs w:val="26"/>
          <w:lang w:val="it-IT"/>
        </w:rPr>
        <w:t>HS làm việc cá nhân qua bài tập.</w:t>
      </w:r>
    </w:p>
    <w:p w14:paraId="3D84F7EC" w14:textId="77777777" w:rsidR="00B321E3" w:rsidRPr="00A747C8" w:rsidRDefault="00B321E3" w:rsidP="00B321E3">
      <w:pPr>
        <w:tabs>
          <w:tab w:val="left" w:pos="2184"/>
        </w:tabs>
        <w:spacing w:after="0" w:line="240" w:lineRule="auto"/>
        <w:jc w:val="both"/>
        <w:rPr>
          <w:rFonts w:ascii="Times New Roman" w:eastAsia="Calibri" w:hAnsi="Times New Roman" w:cs="Times New Roman"/>
          <w:bCs/>
          <w:sz w:val="26"/>
          <w:szCs w:val="26"/>
          <w:lang w:val="it-IT"/>
        </w:rPr>
      </w:pPr>
      <w:r w:rsidRPr="00A747C8">
        <w:rPr>
          <w:rFonts w:ascii="Times New Roman" w:eastAsia="Calibri" w:hAnsi="Times New Roman" w:cs="Times New Roman"/>
          <w:b/>
          <w:bCs/>
          <w:color w:val="0070C0"/>
          <w:sz w:val="26"/>
          <w:szCs w:val="26"/>
          <w:lang w:val="it-IT"/>
        </w:rPr>
        <w:t>c. Sản phẩm:</w:t>
      </w:r>
      <w:r w:rsidRPr="00A747C8">
        <w:rPr>
          <w:rFonts w:ascii="Times New Roman" w:eastAsia="Calibri" w:hAnsi="Times New Roman" w:cs="Times New Roman"/>
          <w:b/>
          <w:bCs/>
          <w:color w:val="0D0D0D"/>
          <w:sz w:val="26"/>
          <w:szCs w:val="26"/>
          <w:lang w:val="it-IT"/>
        </w:rPr>
        <w:t xml:space="preserve"> </w:t>
      </w:r>
      <w:r w:rsidRPr="00A747C8">
        <w:rPr>
          <w:rFonts w:ascii="Times New Roman" w:eastAsia="Calibri" w:hAnsi="Times New Roman" w:cs="Times New Roman"/>
          <w:bCs/>
          <w:sz w:val="26"/>
          <w:szCs w:val="26"/>
          <w:lang w:val="it-IT"/>
        </w:rPr>
        <w:t>Câu trả lời của HS.</w:t>
      </w:r>
    </w:p>
    <w:p w14:paraId="3127DF18" w14:textId="77777777" w:rsidR="00B321E3" w:rsidRPr="00A747C8" w:rsidRDefault="00B321E3" w:rsidP="00B321E3">
      <w:pPr>
        <w:tabs>
          <w:tab w:val="left" w:pos="2184"/>
        </w:tabs>
        <w:spacing w:after="0" w:line="240" w:lineRule="auto"/>
        <w:jc w:val="both"/>
        <w:rPr>
          <w:rFonts w:ascii="Times New Roman" w:eastAsia="Calibri" w:hAnsi="Times New Roman" w:cs="Times New Roman"/>
          <w:b/>
          <w:bCs/>
          <w:color w:val="0070C0"/>
          <w:sz w:val="26"/>
          <w:szCs w:val="26"/>
          <w:lang w:val="it-IT"/>
        </w:rPr>
      </w:pPr>
      <w:r w:rsidRPr="00A747C8">
        <w:rPr>
          <w:rFonts w:ascii="Times New Roman" w:eastAsia="Calibri" w:hAnsi="Times New Roman" w:cs="Times New Roman"/>
          <w:b/>
          <w:bCs/>
          <w:color w:val="0070C0"/>
          <w:sz w:val="26"/>
          <w:szCs w:val="26"/>
          <w:lang w:val="it-IT"/>
        </w:rPr>
        <w:t>d. Tổ chức thực hiện:</w:t>
      </w:r>
    </w:p>
    <w:tbl>
      <w:tblPr>
        <w:tblW w:w="10550" w:type="dxa"/>
        <w:tblCellMar>
          <w:left w:w="0" w:type="dxa"/>
          <w:right w:w="0" w:type="dxa"/>
        </w:tblCellMar>
        <w:tblLook w:val="04A0" w:firstRow="1" w:lastRow="0" w:firstColumn="1" w:lastColumn="0" w:noHBand="0" w:noVBand="1"/>
      </w:tblPr>
      <w:tblGrid>
        <w:gridCol w:w="4773"/>
        <w:gridCol w:w="5777"/>
      </w:tblGrid>
      <w:tr w:rsidR="00B321E3" w:rsidRPr="00A747C8" w14:paraId="7B1F5BC0" w14:textId="77777777" w:rsidTr="00F32C6C">
        <w:trPr>
          <w:trHeight w:val="180"/>
        </w:trPr>
        <w:tc>
          <w:tcPr>
            <w:tcW w:w="4773"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61A664B2" w14:textId="77777777" w:rsidR="00B321E3" w:rsidRPr="00A747C8" w:rsidRDefault="00B321E3" w:rsidP="00F32C6C">
            <w:pPr>
              <w:spacing w:after="0" w:line="240" w:lineRule="auto"/>
              <w:jc w:val="center"/>
              <w:rPr>
                <w:rFonts w:ascii="Times New Roman" w:hAnsi="Times New Roman" w:cs="Times New Roman"/>
                <w:sz w:val="26"/>
                <w:szCs w:val="26"/>
                <w:lang w:val="it-IT"/>
              </w:rPr>
            </w:pPr>
            <w:r w:rsidRPr="00A747C8">
              <w:rPr>
                <w:rFonts w:ascii="Times New Roman" w:hAnsi="Times New Roman" w:cs="Times New Roman"/>
                <w:b/>
                <w:bCs/>
                <w:sz w:val="26"/>
                <w:szCs w:val="26"/>
                <w:bdr w:val="none" w:sz="0" w:space="0" w:color="auto" w:frame="1"/>
                <w:lang w:val="it-IT"/>
              </w:rPr>
              <w:t>Hoạt động của GV và HS</w:t>
            </w:r>
          </w:p>
        </w:tc>
        <w:tc>
          <w:tcPr>
            <w:tcW w:w="5777" w:type="dxa"/>
            <w:tcBorders>
              <w:top w:val="outset" w:sz="6" w:space="0" w:color="auto"/>
              <w:left w:val="outset" w:sz="6" w:space="0" w:color="auto"/>
              <w:bottom w:val="outset" w:sz="6" w:space="0" w:color="auto"/>
              <w:right w:val="outset" w:sz="6" w:space="0" w:color="auto"/>
            </w:tcBorders>
            <w:shd w:val="clear" w:color="auto" w:fill="FDE9D9"/>
            <w:tcMar>
              <w:top w:w="60" w:type="dxa"/>
              <w:left w:w="60" w:type="dxa"/>
              <w:bottom w:w="60" w:type="dxa"/>
              <w:right w:w="60" w:type="dxa"/>
            </w:tcMar>
            <w:vAlign w:val="center"/>
            <w:hideMark/>
          </w:tcPr>
          <w:p w14:paraId="4771FDB8" w14:textId="77777777" w:rsidR="00B321E3" w:rsidRPr="00A747C8" w:rsidRDefault="00B321E3" w:rsidP="00F32C6C">
            <w:pPr>
              <w:spacing w:after="0" w:line="240" w:lineRule="auto"/>
              <w:jc w:val="center"/>
              <w:rPr>
                <w:rFonts w:ascii="Times New Roman" w:hAnsi="Times New Roman" w:cs="Times New Roman"/>
                <w:sz w:val="26"/>
                <w:szCs w:val="26"/>
              </w:rPr>
            </w:pPr>
            <w:r w:rsidRPr="00A747C8">
              <w:rPr>
                <w:rFonts w:ascii="Times New Roman" w:hAnsi="Times New Roman" w:cs="Times New Roman"/>
                <w:b/>
                <w:bCs/>
                <w:sz w:val="26"/>
                <w:szCs w:val="26"/>
                <w:bdr w:val="none" w:sz="0" w:space="0" w:color="auto" w:frame="1"/>
              </w:rPr>
              <w:t>Sản phẩm dự kiến</w:t>
            </w:r>
          </w:p>
        </w:tc>
      </w:tr>
      <w:tr w:rsidR="00B321E3" w:rsidRPr="00A747C8" w14:paraId="62C63127" w14:textId="77777777" w:rsidTr="00F32C6C">
        <w:tc>
          <w:tcPr>
            <w:tcW w:w="4773"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7D0FC1C4" w14:textId="77777777" w:rsidR="00B321E3" w:rsidRPr="00A747C8" w:rsidRDefault="00B321E3" w:rsidP="00E06EBB">
            <w:pPr>
              <w:spacing w:after="0" w:line="240" w:lineRule="auto"/>
              <w:jc w:val="both"/>
              <w:rPr>
                <w:rFonts w:ascii="Times New Roman" w:eastAsia="Calibri" w:hAnsi="Times New Roman" w:cs="Times New Roman"/>
                <w:b/>
                <w:bCs/>
                <w:color w:val="0D0D0D"/>
                <w:sz w:val="26"/>
                <w:szCs w:val="26"/>
              </w:rPr>
            </w:pPr>
            <w:r w:rsidRPr="00A747C8">
              <w:rPr>
                <w:rFonts w:ascii="Times New Roman" w:eastAsia="Calibri" w:hAnsi="Times New Roman" w:cs="Times New Roman"/>
                <w:b/>
                <w:bCs/>
                <w:color w:val="FF0000"/>
                <w:sz w:val="26"/>
                <w:szCs w:val="26"/>
              </w:rPr>
              <w:t>Bước 1:</w:t>
            </w:r>
            <w:r w:rsidRPr="00A747C8">
              <w:rPr>
                <w:rFonts w:ascii="Times New Roman" w:eastAsia="Calibri" w:hAnsi="Times New Roman" w:cs="Times New Roman"/>
                <w:b/>
                <w:bCs/>
                <w:color w:val="0D0D0D"/>
                <w:sz w:val="26"/>
                <w:szCs w:val="26"/>
              </w:rPr>
              <w:t xml:space="preserve"> Chuyển giao nhiệm vụ</w:t>
            </w:r>
          </w:p>
          <w:p w14:paraId="6089877E" w14:textId="77777777" w:rsidR="00B321E3" w:rsidRPr="00A747C8" w:rsidRDefault="00B321E3" w:rsidP="00E06EBB">
            <w:pPr>
              <w:spacing w:after="0" w:line="240" w:lineRule="auto"/>
              <w:jc w:val="both"/>
              <w:rPr>
                <w:rFonts w:ascii="Times New Roman" w:eastAsia="Calibri" w:hAnsi="Times New Roman" w:cs="Times New Roman"/>
                <w:b/>
                <w:i/>
                <w:color w:val="0D0D0D"/>
                <w:spacing w:val="3"/>
                <w:sz w:val="26"/>
                <w:szCs w:val="26"/>
                <w:shd w:val="clear" w:color="auto" w:fill="FFFFFF"/>
              </w:rPr>
            </w:pPr>
            <w:r w:rsidRPr="00A747C8">
              <w:rPr>
                <w:rFonts w:ascii="Times New Roman" w:eastAsia="Calibri" w:hAnsi="Times New Roman" w:cs="Times New Roman"/>
                <w:bCs/>
                <w:color w:val="0D0D0D"/>
                <w:sz w:val="26"/>
                <w:szCs w:val="26"/>
              </w:rPr>
              <w:t xml:space="preserve">Cho các từ sau: </w:t>
            </w:r>
            <w:r w:rsidRPr="00A747C8">
              <w:rPr>
                <w:rFonts w:ascii="Times New Roman" w:eastAsia="Calibri" w:hAnsi="Times New Roman" w:cs="Times New Roman"/>
                <w:b/>
                <w:i/>
                <w:color w:val="0D0D0D"/>
                <w:spacing w:val="3"/>
                <w:sz w:val="26"/>
                <w:szCs w:val="26"/>
                <w:shd w:val="clear" w:color="auto" w:fill="FFFFFF"/>
              </w:rPr>
              <w:t>chết, hi sinh, bỏ mạng, từ trần.</w:t>
            </w:r>
          </w:p>
          <w:p w14:paraId="171FE064" w14:textId="77777777" w:rsidR="00B321E3" w:rsidRPr="00A747C8" w:rsidRDefault="00B321E3" w:rsidP="00E06EBB">
            <w:pPr>
              <w:spacing w:after="0" w:line="240" w:lineRule="auto"/>
              <w:jc w:val="both"/>
              <w:rPr>
                <w:rFonts w:ascii="Times New Roman" w:eastAsia="Calibri" w:hAnsi="Times New Roman" w:cs="Times New Roman"/>
                <w:color w:val="0D0D0D"/>
                <w:spacing w:val="3"/>
                <w:sz w:val="26"/>
                <w:szCs w:val="26"/>
                <w:shd w:val="clear" w:color="auto" w:fill="FFFFFF"/>
              </w:rPr>
            </w:pPr>
            <w:r w:rsidRPr="00A747C8">
              <w:rPr>
                <w:rFonts w:ascii="Times New Roman" w:eastAsia="Calibri" w:hAnsi="Times New Roman" w:cs="Times New Roman"/>
                <w:color w:val="0D0D0D"/>
                <w:spacing w:val="3"/>
                <w:sz w:val="26"/>
                <w:szCs w:val="26"/>
                <w:shd w:val="clear" w:color="auto" w:fill="FFFFFF"/>
              </w:rPr>
              <w:t>Đặt câu với các từ trên và nêu sắc thái nghĩa của các từ đó khác nhau như thế nào?</w:t>
            </w:r>
          </w:p>
          <w:p w14:paraId="3CF01A38" w14:textId="77777777" w:rsidR="00B321E3" w:rsidRPr="00A747C8" w:rsidRDefault="00B321E3" w:rsidP="00E06EBB">
            <w:pPr>
              <w:spacing w:after="0" w:line="240" w:lineRule="auto"/>
              <w:jc w:val="both"/>
              <w:rPr>
                <w:rFonts w:ascii="Times New Roman" w:eastAsia="Calibri" w:hAnsi="Times New Roman" w:cs="Times New Roman"/>
                <w:b/>
                <w:bCs/>
                <w:color w:val="0D0D0D"/>
                <w:sz w:val="26"/>
                <w:szCs w:val="26"/>
              </w:rPr>
            </w:pPr>
            <w:r w:rsidRPr="00A747C8">
              <w:rPr>
                <w:rFonts w:ascii="Times New Roman" w:eastAsia="Calibri" w:hAnsi="Times New Roman" w:cs="Times New Roman"/>
                <w:b/>
                <w:bCs/>
                <w:color w:val="0D0D0D"/>
                <w:sz w:val="26"/>
                <w:szCs w:val="26"/>
              </w:rPr>
              <w:t xml:space="preserve"> </w:t>
            </w:r>
            <w:r w:rsidRPr="00A747C8">
              <w:rPr>
                <w:rFonts w:ascii="Times New Roman" w:eastAsia="Calibri" w:hAnsi="Times New Roman" w:cs="Times New Roman"/>
                <w:b/>
                <w:bCs/>
                <w:color w:val="FF0000"/>
                <w:sz w:val="26"/>
                <w:szCs w:val="26"/>
              </w:rPr>
              <w:t>Bước 2:</w:t>
            </w:r>
            <w:r w:rsidRPr="00A747C8">
              <w:rPr>
                <w:rFonts w:ascii="Times New Roman" w:eastAsia="Calibri" w:hAnsi="Times New Roman" w:cs="Times New Roman"/>
                <w:b/>
                <w:bCs/>
                <w:color w:val="0D0D0D"/>
                <w:sz w:val="26"/>
                <w:szCs w:val="26"/>
              </w:rPr>
              <w:t xml:space="preserve"> Thực hiện nhiệm vụ</w:t>
            </w:r>
          </w:p>
          <w:p w14:paraId="622AB188" w14:textId="77777777" w:rsidR="00B321E3" w:rsidRPr="00A747C8" w:rsidRDefault="00B321E3" w:rsidP="00E06EBB">
            <w:pPr>
              <w:spacing w:after="0" w:line="240" w:lineRule="auto"/>
              <w:jc w:val="both"/>
              <w:rPr>
                <w:rFonts w:ascii="Times New Roman" w:eastAsia="Calibri" w:hAnsi="Times New Roman" w:cs="Times New Roman"/>
                <w:bCs/>
                <w:color w:val="0D0D0D"/>
                <w:sz w:val="26"/>
                <w:szCs w:val="26"/>
              </w:rPr>
            </w:pPr>
            <w:r w:rsidRPr="00A747C8">
              <w:rPr>
                <w:rFonts w:ascii="Times New Roman" w:eastAsia="Calibri" w:hAnsi="Times New Roman" w:cs="Times New Roman"/>
                <w:b/>
                <w:bCs/>
                <w:color w:val="0D0D0D"/>
                <w:sz w:val="26"/>
                <w:szCs w:val="26"/>
              </w:rPr>
              <w:t xml:space="preserve">- </w:t>
            </w:r>
            <w:r w:rsidRPr="00A747C8">
              <w:rPr>
                <w:rFonts w:ascii="Times New Roman" w:eastAsia="Calibri" w:hAnsi="Times New Roman" w:cs="Times New Roman"/>
                <w:bCs/>
                <w:color w:val="0D0D0D"/>
                <w:sz w:val="26"/>
                <w:szCs w:val="26"/>
              </w:rPr>
              <w:t>HS suy nghĩ, phát biểu.</w:t>
            </w:r>
          </w:p>
          <w:p w14:paraId="1AE98A6C" w14:textId="77777777" w:rsidR="00B321E3" w:rsidRPr="00A747C8" w:rsidRDefault="00B321E3" w:rsidP="00E06EBB">
            <w:pPr>
              <w:spacing w:after="0" w:line="240" w:lineRule="auto"/>
              <w:jc w:val="both"/>
              <w:rPr>
                <w:rFonts w:ascii="Times New Roman" w:eastAsia="Calibri" w:hAnsi="Times New Roman" w:cs="Times New Roman"/>
                <w:bCs/>
                <w:color w:val="0D0D0D"/>
                <w:sz w:val="26"/>
                <w:szCs w:val="26"/>
              </w:rPr>
            </w:pPr>
            <w:r w:rsidRPr="00A747C8">
              <w:rPr>
                <w:rFonts w:ascii="Times New Roman" w:eastAsia="Calibri" w:hAnsi="Times New Roman" w:cs="Times New Roman"/>
                <w:bCs/>
                <w:color w:val="0D0D0D"/>
                <w:sz w:val="26"/>
                <w:szCs w:val="26"/>
              </w:rPr>
              <w:t>- GV động viên, khích lệ.</w:t>
            </w:r>
          </w:p>
          <w:p w14:paraId="0C7006D0" w14:textId="77777777" w:rsidR="00B321E3" w:rsidRPr="00A747C8" w:rsidRDefault="00B321E3" w:rsidP="00E06EBB">
            <w:pPr>
              <w:spacing w:after="0" w:line="240" w:lineRule="auto"/>
              <w:jc w:val="both"/>
              <w:rPr>
                <w:rFonts w:ascii="Times New Roman" w:eastAsia="Calibri" w:hAnsi="Times New Roman" w:cs="Times New Roman"/>
                <w:b/>
                <w:bCs/>
                <w:color w:val="0D0D0D"/>
                <w:sz w:val="26"/>
                <w:szCs w:val="26"/>
              </w:rPr>
            </w:pPr>
            <w:r w:rsidRPr="00A747C8">
              <w:rPr>
                <w:rFonts w:ascii="Times New Roman" w:eastAsia="Calibri" w:hAnsi="Times New Roman" w:cs="Times New Roman"/>
                <w:b/>
                <w:bCs/>
                <w:color w:val="FF0000"/>
                <w:sz w:val="26"/>
                <w:szCs w:val="26"/>
              </w:rPr>
              <w:t>Bước 3:</w:t>
            </w:r>
            <w:r w:rsidRPr="00A747C8">
              <w:rPr>
                <w:rFonts w:ascii="Times New Roman" w:eastAsia="Calibri" w:hAnsi="Times New Roman" w:cs="Times New Roman"/>
                <w:b/>
                <w:bCs/>
                <w:color w:val="0D0D0D"/>
                <w:sz w:val="26"/>
                <w:szCs w:val="26"/>
              </w:rPr>
              <w:t xml:space="preserve"> Báo cáo, thảo luận</w:t>
            </w:r>
          </w:p>
          <w:p w14:paraId="40C2082B" w14:textId="77777777" w:rsidR="00B321E3" w:rsidRPr="00A747C8" w:rsidRDefault="00B321E3" w:rsidP="00E06EBB">
            <w:pPr>
              <w:spacing w:after="0" w:line="240" w:lineRule="auto"/>
              <w:jc w:val="both"/>
              <w:rPr>
                <w:rFonts w:ascii="Times New Roman" w:eastAsia="Calibri" w:hAnsi="Times New Roman" w:cs="Times New Roman"/>
                <w:b/>
                <w:bCs/>
                <w:color w:val="0D0D0D"/>
                <w:sz w:val="26"/>
                <w:szCs w:val="26"/>
              </w:rPr>
            </w:pPr>
            <w:r w:rsidRPr="00A747C8">
              <w:rPr>
                <w:rFonts w:ascii="Times New Roman" w:eastAsia="Calibri" w:hAnsi="Times New Roman" w:cs="Times New Roman"/>
                <w:b/>
                <w:bCs/>
                <w:color w:val="FF0000"/>
                <w:sz w:val="26"/>
                <w:szCs w:val="26"/>
              </w:rPr>
              <w:t>Bước 4:</w:t>
            </w:r>
            <w:r w:rsidRPr="00A747C8">
              <w:rPr>
                <w:rFonts w:ascii="Times New Roman" w:eastAsia="Calibri" w:hAnsi="Times New Roman" w:cs="Times New Roman"/>
                <w:b/>
                <w:bCs/>
                <w:color w:val="0D0D0D"/>
                <w:sz w:val="26"/>
                <w:szCs w:val="26"/>
              </w:rPr>
              <w:t xml:space="preserve"> Kết luận, nhận định </w:t>
            </w:r>
          </w:p>
        </w:tc>
        <w:tc>
          <w:tcPr>
            <w:tcW w:w="5777"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vAlign w:val="center"/>
          </w:tcPr>
          <w:p w14:paraId="6EC032B5" w14:textId="77777777" w:rsidR="00B321E3" w:rsidRPr="00A747C8" w:rsidRDefault="00B321E3" w:rsidP="00E06EBB">
            <w:pPr>
              <w:shd w:val="clear" w:color="auto" w:fill="FFFFFF"/>
              <w:spacing w:after="0" w:line="240" w:lineRule="auto"/>
              <w:jc w:val="both"/>
              <w:rPr>
                <w:rFonts w:ascii="Times New Roman" w:hAnsi="Times New Roman" w:cs="Times New Roman"/>
                <w:b/>
                <w:sz w:val="26"/>
                <w:szCs w:val="26"/>
                <w:shd w:val="clear" w:color="auto" w:fill="FFFFFF"/>
                <w:lang w:eastAsia="vi-VN"/>
              </w:rPr>
            </w:pPr>
            <w:r w:rsidRPr="00A747C8">
              <w:rPr>
                <w:rFonts w:ascii="Times New Roman" w:hAnsi="Times New Roman" w:cs="Times New Roman"/>
                <w:b/>
                <w:sz w:val="26"/>
                <w:szCs w:val="26"/>
                <w:shd w:val="clear" w:color="auto" w:fill="FFFFFF"/>
                <w:lang w:eastAsia="vi-VN"/>
              </w:rPr>
              <w:t>* Đặt câu:</w:t>
            </w:r>
          </w:p>
          <w:p w14:paraId="5E6648D5" w14:textId="77777777" w:rsidR="00B321E3" w:rsidRPr="00A747C8" w:rsidRDefault="00B321E3" w:rsidP="00E06EBB">
            <w:pPr>
              <w:shd w:val="clear" w:color="auto" w:fill="FFFFFF"/>
              <w:spacing w:after="0" w:line="240" w:lineRule="auto"/>
              <w:ind w:left="48" w:right="48"/>
              <w:jc w:val="both"/>
              <w:outlineLvl w:val="1"/>
              <w:rPr>
                <w:rFonts w:ascii="Times New Roman" w:hAnsi="Times New Roman" w:cs="Times New Roman"/>
                <w:color w:val="000000"/>
                <w:spacing w:val="-5"/>
                <w:kern w:val="36"/>
                <w:sz w:val="26"/>
                <w:szCs w:val="26"/>
              </w:rPr>
            </w:pPr>
            <w:r w:rsidRPr="00A747C8">
              <w:rPr>
                <w:rFonts w:ascii="Times New Roman" w:hAnsi="Times New Roman" w:cs="Times New Roman"/>
                <w:color w:val="000000"/>
                <w:spacing w:val="-5"/>
                <w:kern w:val="36"/>
                <w:sz w:val="26"/>
                <w:szCs w:val="26"/>
              </w:rPr>
              <w:t xml:space="preserve">- Anh ta vừa </w:t>
            </w:r>
            <w:r w:rsidRPr="00A747C8">
              <w:rPr>
                <w:rFonts w:ascii="Times New Roman" w:hAnsi="Times New Roman" w:cs="Times New Roman"/>
                <w:b/>
                <w:color w:val="000000"/>
                <w:spacing w:val="-5"/>
                <w:kern w:val="36"/>
                <w:sz w:val="26"/>
                <w:szCs w:val="26"/>
                <w:u w:val="single"/>
              </w:rPr>
              <w:t>chết</w:t>
            </w:r>
            <w:r w:rsidRPr="00A747C8">
              <w:rPr>
                <w:rFonts w:ascii="Times New Roman" w:hAnsi="Times New Roman" w:cs="Times New Roman"/>
                <w:color w:val="000000"/>
                <w:spacing w:val="-5"/>
                <w:kern w:val="36"/>
                <w:sz w:val="26"/>
                <w:szCs w:val="26"/>
                <w:u w:val="single"/>
              </w:rPr>
              <w:t xml:space="preserve"> </w:t>
            </w:r>
            <w:r w:rsidRPr="00A747C8">
              <w:rPr>
                <w:rFonts w:ascii="Times New Roman" w:hAnsi="Times New Roman" w:cs="Times New Roman"/>
                <w:color w:val="000000"/>
                <w:spacing w:val="-5"/>
                <w:kern w:val="36"/>
                <w:sz w:val="26"/>
                <w:szCs w:val="26"/>
              </w:rPr>
              <w:t>đêm qua.</w:t>
            </w:r>
          </w:p>
          <w:p w14:paraId="1504EF9E" w14:textId="77777777" w:rsidR="00B321E3" w:rsidRPr="00A747C8" w:rsidRDefault="00B321E3" w:rsidP="00E06EBB">
            <w:pPr>
              <w:shd w:val="clear" w:color="auto" w:fill="FFFFFF"/>
              <w:spacing w:after="0" w:line="240" w:lineRule="auto"/>
              <w:ind w:left="48" w:right="48"/>
              <w:jc w:val="both"/>
              <w:outlineLvl w:val="1"/>
              <w:rPr>
                <w:rFonts w:ascii="Times New Roman" w:hAnsi="Times New Roman" w:cs="Times New Roman"/>
                <w:b/>
                <w:color w:val="000000"/>
                <w:spacing w:val="-5"/>
                <w:kern w:val="36"/>
                <w:sz w:val="26"/>
                <w:szCs w:val="26"/>
                <w:u w:val="single"/>
              </w:rPr>
            </w:pPr>
            <w:r w:rsidRPr="00A747C8">
              <w:rPr>
                <w:rFonts w:ascii="Times New Roman" w:hAnsi="Times New Roman" w:cs="Times New Roman"/>
                <w:color w:val="000000"/>
                <w:spacing w:val="-5"/>
                <w:kern w:val="36"/>
                <w:sz w:val="26"/>
                <w:szCs w:val="26"/>
              </w:rPr>
              <w:t xml:space="preserve">- Trong trận chiến đấu ác liệt vừa qua, nhiều đồng chí của ta đã </w:t>
            </w:r>
            <w:r w:rsidRPr="00A747C8">
              <w:rPr>
                <w:rFonts w:ascii="Times New Roman" w:hAnsi="Times New Roman" w:cs="Times New Roman"/>
                <w:b/>
                <w:color w:val="000000"/>
                <w:spacing w:val="-5"/>
                <w:kern w:val="36"/>
                <w:sz w:val="26"/>
                <w:szCs w:val="26"/>
                <w:u w:val="single"/>
              </w:rPr>
              <w:t>hi sinh.</w:t>
            </w:r>
          </w:p>
          <w:p w14:paraId="79694AE0" w14:textId="77777777" w:rsidR="00B321E3" w:rsidRPr="00A747C8" w:rsidRDefault="00B321E3" w:rsidP="00E06EBB">
            <w:pPr>
              <w:shd w:val="clear" w:color="auto" w:fill="FFFFFF"/>
              <w:spacing w:after="0" w:line="240" w:lineRule="auto"/>
              <w:ind w:left="48" w:right="48"/>
              <w:jc w:val="both"/>
              <w:outlineLvl w:val="1"/>
              <w:rPr>
                <w:rFonts w:ascii="Times New Roman" w:hAnsi="Times New Roman" w:cs="Times New Roman"/>
                <w:color w:val="000000"/>
                <w:spacing w:val="-5"/>
                <w:kern w:val="36"/>
                <w:sz w:val="26"/>
                <w:szCs w:val="26"/>
              </w:rPr>
            </w:pPr>
            <w:r w:rsidRPr="00A747C8">
              <w:rPr>
                <w:rFonts w:ascii="Times New Roman" w:hAnsi="Times New Roman" w:cs="Times New Roman"/>
                <w:color w:val="000000"/>
                <w:spacing w:val="-5"/>
                <w:kern w:val="36"/>
                <w:sz w:val="26"/>
                <w:szCs w:val="26"/>
              </w:rPr>
              <w:t xml:space="preserve">- Hơn 100 tên giặc đã </w:t>
            </w:r>
            <w:r w:rsidRPr="00A747C8">
              <w:rPr>
                <w:rFonts w:ascii="Times New Roman" w:hAnsi="Times New Roman" w:cs="Times New Roman"/>
                <w:b/>
                <w:color w:val="000000"/>
                <w:spacing w:val="-5"/>
                <w:kern w:val="36"/>
                <w:sz w:val="26"/>
                <w:szCs w:val="26"/>
                <w:u w:val="single"/>
              </w:rPr>
              <w:t>bỏ mạng</w:t>
            </w:r>
            <w:r w:rsidRPr="00A747C8">
              <w:rPr>
                <w:rFonts w:ascii="Times New Roman" w:hAnsi="Times New Roman" w:cs="Times New Roman"/>
                <w:color w:val="000000"/>
                <w:spacing w:val="-5"/>
                <w:kern w:val="36"/>
                <w:sz w:val="26"/>
                <w:szCs w:val="26"/>
              </w:rPr>
              <w:t xml:space="preserve"> trong trận phản công quả quân ta tối qua.</w:t>
            </w:r>
          </w:p>
          <w:p w14:paraId="576A6258" w14:textId="77777777" w:rsidR="00B321E3" w:rsidRPr="00A747C8" w:rsidRDefault="00B321E3" w:rsidP="00E06EBB">
            <w:pPr>
              <w:shd w:val="clear" w:color="auto" w:fill="FFFFFF"/>
              <w:spacing w:after="0" w:line="240" w:lineRule="auto"/>
              <w:ind w:left="48" w:right="48"/>
              <w:jc w:val="both"/>
              <w:outlineLvl w:val="1"/>
              <w:rPr>
                <w:rFonts w:ascii="Times New Roman" w:hAnsi="Times New Roman" w:cs="Times New Roman"/>
                <w:color w:val="000000"/>
                <w:spacing w:val="-5"/>
                <w:kern w:val="36"/>
                <w:sz w:val="26"/>
                <w:szCs w:val="26"/>
              </w:rPr>
            </w:pPr>
            <w:r w:rsidRPr="00A747C8">
              <w:rPr>
                <w:rFonts w:ascii="Times New Roman" w:hAnsi="Times New Roman" w:cs="Times New Roman"/>
                <w:color w:val="000000"/>
                <w:spacing w:val="-5"/>
                <w:kern w:val="36"/>
                <w:sz w:val="26"/>
                <w:szCs w:val="26"/>
              </w:rPr>
              <w:t xml:space="preserve">- Cụ ấy </w:t>
            </w:r>
            <w:r w:rsidRPr="00A747C8">
              <w:rPr>
                <w:rFonts w:ascii="Times New Roman" w:hAnsi="Times New Roman" w:cs="Times New Roman"/>
                <w:b/>
                <w:color w:val="000000"/>
                <w:spacing w:val="-5"/>
                <w:kern w:val="36"/>
                <w:sz w:val="26"/>
                <w:szCs w:val="26"/>
                <w:u w:val="single"/>
              </w:rPr>
              <w:t>từ trần</w:t>
            </w:r>
            <w:r w:rsidRPr="00A747C8">
              <w:rPr>
                <w:rFonts w:ascii="Times New Roman" w:hAnsi="Times New Roman" w:cs="Times New Roman"/>
                <w:color w:val="000000"/>
                <w:spacing w:val="-5"/>
                <w:kern w:val="36"/>
                <w:sz w:val="26"/>
                <w:szCs w:val="26"/>
              </w:rPr>
              <w:t xml:space="preserve"> vào sáng nay.</w:t>
            </w:r>
          </w:p>
          <w:p w14:paraId="274BA442" w14:textId="77777777" w:rsidR="00B321E3" w:rsidRPr="00A747C8" w:rsidRDefault="00B321E3" w:rsidP="00E06EBB">
            <w:pPr>
              <w:shd w:val="clear" w:color="auto" w:fill="FFFFFF"/>
              <w:spacing w:after="0" w:line="240" w:lineRule="auto"/>
              <w:jc w:val="both"/>
              <w:rPr>
                <w:rFonts w:ascii="Times New Roman" w:hAnsi="Times New Roman" w:cs="Times New Roman"/>
                <w:b/>
                <w:sz w:val="26"/>
                <w:szCs w:val="26"/>
                <w:shd w:val="clear" w:color="auto" w:fill="FFFFFF"/>
                <w:lang w:eastAsia="vi-VN"/>
              </w:rPr>
            </w:pPr>
            <w:r w:rsidRPr="00A747C8">
              <w:rPr>
                <w:rFonts w:ascii="Times New Roman" w:hAnsi="Times New Roman" w:cs="Times New Roman"/>
                <w:b/>
                <w:sz w:val="26"/>
                <w:szCs w:val="26"/>
                <w:shd w:val="clear" w:color="auto" w:fill="FFFFFF"/>
                <w:lang w:eastAsia="vi-VN"/>
              </w:rPr>
              <w:t>*Nhận xét sự khác nhau về sắc thái nghĩa của các từ:</w:t>
            </w:r>
          </w:p>
          <w:p w14:paraId="1BE94D19" w14:textId="77777777" w:rsidR="00B321E3" w:rsidRPr="00A747C8" w:rsidRDefault="00B321E3" w:rsidP="00E06EBB">
            <w:pPr>
              <w:shd w:val="clear" w:color="auto" w:fill="FFFFFF"/>
              <w:spacing w:after="0" w:line="240" w:lineRule="auto"/>
              <w:jc w:val="both"/>
              <w:rPr>
                <w:rFonts w:ascii="Times New Roman" w:hAnsi="Times New Roman" w:cs="Times New Roman"/>
                <w:sz w:val="26"/>
                <w:szCs w:val="26"/>
                <w:shd w:val="clear" w:color="auto" w:fill="FFFFFF"/>
                <w:lang w:eastAsia="vi-VN"/>
              </w:rPr>
            </w:pPr>
            <w:r w:rsidRPr="00A747C8">
              <w:rPr>
                <w:rFonts w:ascii="Times New Roman" w:hAnsi="Times New Roman" w:cs="Times New Roman"/>
                <w:b/>
                <w:sz w:val="26"/>
                <w:szCs w:val="26"/>
                <w:shd w:val="clear" w:color="auto" w:fill="FFFFFF"/>
                <w:lang w:eastAsia="vi-VN"/>
              </w:rPr>
              <w:t xml:space="preserve">- </w:t>
            </w:r>
            <w:r w:rsidRPr="00A747C8">
              <w:rPr>
                <w:rFonts w:ascii="Times New Roman" w:hAnsi="Times New Roman" w:cs="Times New Roman"/>
                <w:i/>
                <w:sz w:val="26"/>
                <w:szCs w:val="26"/>
                <w:shd w:val="clear" w:color="auto" w:fill="FFFFFF"/>
                <w:lang w:eastAsia="vi-VN"/>
              </w:rPr>
              <w:t xml:space="preserve">chết: </w:t>
            </w:r>
            <w:r w:rsidRPr="00A747C8">
              <w:rPr>
                <w:rFonts w:ascii="Times New Roman" w:hAnsi="Times New Roman" w:cs="Times New Roman"/>
                <w:sz w:val="26"/>
                <w:szCs w:val="26"/>
                <w:shd w:val="clear" w:color="auto" w:fill="FFFFFF"/>
                <w:lang w:eastAsia="vi-VN"/>
              </w:rPr>
              <w:t>sắc thái trung tính</w:t>
            </w:r>
          </w:p>
          <w:p w14:paraId="603F78BE" w14:textId="77777777" w:rsidR="00B321E3" w:rsidRPr="00A747C8" w:rsidRDefault="00B321E3" w:rsidP="00E06EBB">
            <w:pPr>
              <w:shd w:val="clear" w:color="auto" w:fill="FFFFFF"/>
              <w:spacing w:after="0" w:line="240" w:lineRule="auto"/>
              <w:jc w:val="both"/>
              <w:rPr>
                <w:rFonts w:ascii="Times New Roman" w:hAnsi="Times New Roman" w:cs="Times New Roman"/>
                <w:sz w:val="26"/>
                <w:szCs w:val="26"/>
                <w:shd w:val="clear" w:color="auto" w:fill="FFFFFF"/>
                <w:lang w:eastAsia="vi-VN"/>
              </w:rPr>
            </w:pPr>
            <w:r w:rsidRPr="00A747C8">
              <w:rPr>
                <w:rFonts w:ascii="Times New Roman" w:hAnsi="Times New Roman" w:cs="Times New Roman"/>
                <w:i/>
                <w:sz w:val="26"/>
                <w:szCs w:val="26"/>
                <w:shd w:val="clear" w:color="auto" w:fill="FFFFFF"/>
                <w:lang w:eastAsia="vi-VN"/>
              </w:rPr>
              <w:t>- hi sinh</w:t>
            </w:r>
            <w:r w:rsidRPr="00A747C8">
              <w:rPr>
                <w:rFonts w:ascii="Times New Roman" w:hAnsi="Times New Roman" w:cs="Times New Roman"/>
                <w:sz w:val="26"/>
                <w:szCs w:val="26"/>
                <w:shd w:val="clear" w:color="auto" w:fill="FFFFFF"/>
                <w:lang w:eastAsia="vi-VN"/>
              </w:rPr>
              <w:t>: sắc thái trang trọng, ngợi ca</w:t>
            </w:r>
          </w:p>
          <w:p w14:paraId="7E0807DB" w14:textId="77777777" w:rsidR="00B321E3" w:rsidRPr="00A747C8" w:rsidRDefault="00B321E3" w:rsidP="00E06EBB">
            <w:pPr>
              <w:shd w:val="clear" w:color="auto" w:fill="FFFFFF"/>
              <w:spacing w:after="0" w:line="240" w:lineRule="auto"/>
              <w:jc w:val="both"/>
              <w:rPr>
                <w:rFonts w:ascii="Times New Roman" w:hAnsi="Times New Roman" w:cs="Times New Roman"/>
                <w:sz w:val="26"/>
                <w:szCs w:val="26"/>
                <w:shd w:val="clear" w:color="auto" w:fill="FFFFFF"/>
                <w:lang w:eastAsia="vi-VN"/>
              </w:rPr>
            </w:pPr>
            <w:r w:rsidRPr="00A747C8">
              <w:rPr>
                <w:rFonts w:ascii="Times New Roman" w:hAnsi="Times New Roman" w:cs="Times New Roman"/>
                <w:sz w:val="26"/>
                <w:szCs w:val="26"/>
                <w:shd w:val="clear" w:color="auto" w:fill="FFFFFF"/>
                <w:lang w:eastAsia="vi-VN"/>
              </w:rPr>
              <w:t xml:space="preserve">- </w:t>
            </w:r>
            <w:r w:rsidRPr="00A747C8">
              <w:rPr>
                <w:rFonts w:ascii="Times New Roman" w:hAnsi="Times New Roman" w:cs="Times New Roman"/>
                <w:i/>
                <w:sz w:val="26"/>
                <w:szCs w:val="26"/>
                <w:shd w:val="clear" w:color="auto" w:fill="FFFFFF"/>
                <w:lang w:eastAsia="vi-VN"/>
              </w:rPr>
              <w:t>bỏ mạng</w:t>
            </w:r>
            <w:r w:rsidRPr="00A747C8">
              <w:rPr>
                <w:rFonts w:ascii="Times New Roman" w:hAnsi="Times New Roman" w:cs="Times New Roman"/>
                <w:sz w:val="26"/>
                <w:szCs w:val="26"/>
                <w:shd w:val="clear" w:color="auto" w:fill="FFFFFF"/>
                <w:lang w:eastAsia="vi-VN"/>
              </w:rPr>
              <w:t>: sắc thái khinh bỉ, coi thường</w:t>
            </w:r>
          </w:p>
          <w:p w14:paraId="15225FE9" w14:textId="77777777" w:rsidR="00B321E3" w:rsidRPr="00A747C8" w:rsidRDefault="00B321E3" w:rsidP="00E06EBB">
            <w:pPr>
              <w:shd w:val="clear" w:color="auto" w:fill="FFFFFF"/>
              <w:spacing w:after="0" w:line="240" w:lineRule="auto"/>
              <w:jc w:val="both"/>
              <w:rPr>
                <w:rFonts w:ascii="Times New Roman" w:hAnsi="Times New Roman" w:cs="Times New Roman"/>
                <w:b/>
                <w:sz w:val="26"/>
                <w:szCs w:val="26"/>
                <w:shd w:val="clear" w:color="auto" w:fill="FFFFFF"/>
                <w:lang w:eastAsia="vi-VN"/>
              </w:rPr>
            </w:pPr>
            <w:r w:rsidRPr="00A747C8">
              <w:rPr>
                <w:rFonts w:ascii="Times New Roman" w:hAnsi="Times New Roman" w:cs="Times New Roman"/>
                <w:i/>
                <w:sz w:val="26"/>
                <w:szCs w:val="26"/>
                <w:shd w:val="clear" w:color="auto" w:fill="FFFFFF"/>
                <w:lang w:eastAsia="vi-VN"/>
              </w:rPr>
              <w:t>- từ trần</w:t>
            </w:r>
            <w:r w:rsidRPr="00A747C8">
              <w:rPr>
                <w:rFonts w:ascii="Times New Roman" w:hAnsi="Times New Roman" w:cs="Times New Roman"/>
                <w:sz w:val="26"/>
                <w:szCs w:val="26"/>
                <w:shd w:val="clear" w:color="auto" w:fill="FFFFFF"/>
                <w:lang w:eastAsia="vi-VN"/>
              </w:rPr>
              <w:t>: sắc thái kính trọng, lịch sự</w:t>
            </w:r>
          </w:p>
        </w:tc>
      </w:tr>
    </w:tbl>
    <w:p w14:paraId="68589841" w14:textId="77777777" w:rsidR="00B321E3" w:rsidRPr="00A747C8" w:rsidRDefault="00B321E3" w:rsidP="00B321E3">
      <w:pPr>
        <w:tabs>
          <w:tab w:val="left" w:pos="0"/>
        </w:tabs>
        <w:spacing w:after="0" w:line="240" w:lineRule="auto"/>
        <w:jc w:val="both"/>
        <w:rPr>
          <w:rFonts w:ascii="Times New Roman" w:eastAsia="Calibri" w:hAnsi="Times New Roman" w:cs="Times New Roman"/>
          <w:b/>
          <w:bCs/>
          <w:color w:val="0D0D0D"/>
          <w:sz w:val="26"/>
          <w:szCs w:val="26"/>
          <w:lang w:val="it-IT"/>
        </w:rPr>
      </w:pPr>
      <w:r w:rsidRPr="00A747C8">
        <w:rPr>
          <w:rFonts w:ascii="Times New Roman" w:eastAsia="Calibri" w:hAnsi="Times New Roman" w:cs="Times New Roman"/>
          <w:b/>
          <w:bCs/>
          <w:color w:val="0070C0"/>
          <w:sz w:val="26"/>
          <w:szCs w:val="26"/>
          <w:lang w:val="it-IT"/>
        </w:rPr>
        <w:t>=&gt; GV dẫn vào bài:</w:t>
      </w:r>
      <w:r w:rsidRPr="00A747C8">
        <w:rPr>
          <w:rFonts w:ascii="Times New Roman" w:eastAsia="Calibri" w:hAnsi="Times New Roman" w:cs="Times New Roman"/>
          <w:b/>
          <w:bCs/>
          <w:color w:val="0D0D0D"/>
          <w:sz w:val="26"/>
          <w:szCs w:val="26"/>
          <w:lang w:val="it-IT"/>
        </w:rPr>
        <w:t xml:space="preserve"> </w:t>
      </w:r>
    </w:p>
    <w:p w14:paraId="29D5F5D1" w14:textId="77777777" w:rsidR="00B321E3" w:rsidRPr="00A747C8" w:rsidRDefault="00B321E3" w:rsidP="00B321E3">
      <w:pPr>
        <w:tabs>
          <w:tab w:val="left" w:pos="0"/>
        </w:tabs>
        <w:spacing w:after="0" w:line="240" w:lineRule="auto"/>
        <w:ind w:firstLine="426"/>
        <w:jc w:val="both"/>
        <w:rPr>
          <w:rFonts w:ascii="Times New Roman" w:eastAsia="Calibri" w:hAnsi="Times New Roman" w:cs="Times New Roman"/>
          <w:bCs/>
          <w:color w:val="0D0D0D"/>
          <w:sz w:val="26"/>
          <w:szCs w:val="26"/>
          <w:lang w:val="it-IT"/>
        </w:rPr>
      </w:pPr>
      <w:r w:rsidRPr="00A747C8">
        <w:rPr>
          <w:rFonts w:ascii="Times New Roman" w:eastAsia="Calibri" w:hAnsi="Times New Roman" w:cs="Times New Roman"/>
          <w:bCs/>
          <w:color w:val="0D0D0D"/>
          <w:sz w:val="26"/>
          <w:szCs w:val="26"/>
          <w:lang w:val="it-IT"/>
        </w:rPr>
        <w:t xml:space="preserve">Các từ ngữ trong tiếng Việt có các sắc thái ý nghĩa khác nhau. Do đó người sử dụng cần lựa chọn những từ ngữ có sắc thái ý nghĩa phù hợp để phát huy hiệu quả giao tiếp. Tiết học này, cô và các em sẽ đi tìm hiểu cách </w:t>
      </w:r>
      <w:r w:rsidRPr="00A747C8">
        <w:rPr>
          <w:rFonts w:ascii="Times New Roman" w:eastAsia="Calibri" w:hAnsi="Times New Roman" w:cs="Times New Roman"/>
          <w:color w:val="0D0D0D"/>
          <w:sz w:val="26"/>
          <w:szCs w:val="26"/>
          <w:lang w:eastAsia="vi-VN" w:bidi="vi-VN"/>
        </w:rPr>
        <w:t>lựa chọn, sử dụng từ ngữ phù hợp với sắc thái.</w:t>
      </w:r>
    </w:p>
    <w:p w14:paraId="1044249A" w14:textId="77777777" w:rsidR="00B321E3" w:rsidRPr="00F32C6C" w:rsidRDefault="00B321E3" w:rsidP="00B321E3">
      <w:pPr>
        <w:tabs>
          <w:tab w:val="left" w:pos="0"/>
        </w:tabs>
        <w:spacing w:after="0" w:line="240" w:lineRule="auto"/>
        <w:jc w:val="both"/>
        <w:rPr>
          <w:rFonts w:ascii="Times New Roman" w:eastAsia="Calibri" w:hAnsi="Times New Roman" w:cs="Times New Roman"/>
          <w:bCs/>
          <w:color w:val="FF0000"/>
          <w:sz w:val="26"/>
          <w:szCs w:val="26"/>
          <w:lang w:val="it-IT"/>
        </w:rPr>
      </w:pPr>
      <w:r w:rsidRPr="00F32C6C">
        <w:rPr>
          <w:rFonts w:ascii="Times New Roman" w:eastAsia="Calibri" w:hAnsi="Times New Roman" w:cs="Times New Roman"/>
          <w:bCs/>
          <w:color w:val="FF0000"/>
          <w:sz w:val="26"/>
          <w:szCs w:val="26"/>
          <w:lang w:val="it-IT"/>
        </w:rPr>
        <w:t>HOẠT ĐỘNG 2: HÌNH THÀNH KIẾN THỨC</w:t>
      </w:r>
    </w:p>
    <w:p w14:paraId="213CDAF9" w14:textId="77777777" w:rsidR="00B321E3" w:rsidRPr="00A747C8" w:rsidRDefault="00B321E3" w:rsidP="00B321E3">
      <w:pPr>
        <w:widowControl w:val="0"/>
        <w:tabs>
          <w:tab w:val="left" w:pos="702"/>
        </w:tabs>
        <w:spacing w:after="0" w:line="240" w:lineRule="auto"/>
        <w:jc w:val="both"/>
        <w:rPr>
          <w:rFonts w:ascii="Times New Roman" w:hAnsi="Times New Roman" w:cs="Times New Roman"/>
          <w:color w:val="000000"/>
          <w:sz w:val="26"/>
          <w:szCs w:val="26"/>
          <w:lang w:val="it-IT"/>
        </w:rPr>
      </w:pPr>
      <w:r w:rsidRPr="00A747C8">
        <w:rPr>
          <w:rFonts w:ascii="Times New Roman" w:eastAsia="Arial" w:hAnsi="Times New Roman" w:cs="Times New Roman"/>
          <w:b/>
          <w:bCs/>
          <w:color w:val="0070C0"/>
          <w:sz w:val="26"/>
          <w:szCs w:val="26"/>
          <w:lang w:val="it-IT"/>
        </w:rPr>
        <w:t>a</w:t>
      </w:r>
      <w:r w:rsidRPr="00A747C8">
        <w:rPr>
          <w:rFonts w:ascii="Times New Roman" w:eastAsia="Arial" w:hAnsi="Times New Roman" w:cs="Times New Roman"/>
          <w:bCs/>
          <w:color w:val="0070C0"/>
          <w:sz w:val="26"/>
          <w:szCs w:val="26"/>
          <w:lang w:val="it-IT"/>
        </w:rPr>
        <w:t xml:space="preserve">. </w:t>
      </w:r>
      <w:r w:rsidRPr="00A747C8">
        <w:rPr>
          <w:rFonts w:ascii="Times New Roman" w:eastAsia="Arial" w:hAnsi="Times New Roman" w:cs="Times New Roman"/>
          <w:b/>
          <w:bCs/>
          <w:color w:val="0070C0"/>
          <w:sz w:val="26"/>
          <w:szCs w:val="26"/>
          <w:lang w:val="it-IT"/>
        </w:rPr>
        <w:t>Mục tiêu</w:t>
      </w:r>
      <w:r w:rsidRPr="00A747C8">
        <w:rPr>
          <w:rFonts w:ascii="Times New Roman" w:eastAsia="Arial" w:hAnsi="Times New Roman" w:cs="Times New Roman"/>
          <w:bCs/>
          <w:color w:val="0070C0"/>
          <w:sz w:val="26"/>
          <w:szCs w:val="26"/>
          <w:lang w:val="it-IT"/>
        </w:rPr>
        <w:t>:</w:t>
      </w:r>
      <w:r w:rsidRPr="00A747C8">
        <w:rPr>
          <w:rFonts w:ascii="Times New Roman" w:eastAsia="Arial" w:hAnsi="Times New Roman" w:cs="Times New Roman"/>
          <w:bCs/>
          <w:color w:val="0D0D0D"/>
          <w:sz w:val="26"/>
          <w:szCs w:val="26"/>
          <w:lang w:val="it-IT"/>
        </w:rPr>
        <w:t xml:space="preserve"> </w:t>
      </w:r>
      <w:r w:rsidRPr="00A747C8">
        <w:rPr>
          <w:rFonts w:ascii="Times New Roman" w:hAnsi="Times New Roman" w:cs="Times New Roman"/>
          <w:color w:val="000000"/>
          <w:sz w:val="26"/>
          <w:szCs w:val="26"/>
          <w:lang w:val="it-IT"/>
        </w:rPr>
        <w:t>Giúp học sinh nắm được kiến thức về sắc thái nghĩa của từ ngữ và việc lựa chọn từ ngữ.</w:t>
      </w:r>
    </w:p>
    <w:p w14:paraId="36A950AF" w14:textId="77777777" w:rsidR="00B321E3" w:rsidRPr="00A747C8" w:rsidRDefault="00B321E3" w:rsidP="00B321E3">
      <w:pPr>
        <w:widowControl w:val="0"/>
        <w:tabs>
          <w:tab w:val="left" w:pos="702"/>
        </w:tabs>
        <w:spacing w:after="0" w:line="240" w:lineRule="auto"/>
        <w:jc w:val="both"/>
        <w:rPr>
          <w:rFonts w:ascii="Times New Roman" w:eastAsia="Arial" w:hAnsi="Times New Roman" w:cs="Times New Roman"/>
          <w:color w:val="000000"/>
          <w:sz w:val="26"/>
          <w:szCs w:val="26"/>
          <w:lang w:eastAsia="vi-VN"/>
        </w:rPr>
      </w:pPr>
      <w:r w:rsidRPr="00A747C8">
        <w:rPr>
          <w:rFonts w:ascii="Times New Roman" w:eastAsia="Arial" w:hAnsi="Times New Roman" w:cs="Times New Roman"/>
          <w:b/>
          <w:bCs/>
          <w:color w:val="0070C0"/>
          <w:sz w:val="26"/>
          <w:szCs w:val="26"/>
        </w:rPr>
        <w:t>b. Nội dung:</w:t>
      </w:r>
      <w:r w:rsidRPr="00A747C8">
        <w:rPr>
          <w:rFonts w:ascii="Times New Roman" w:eastAsia="Arial" w:hAnsi="Times New Roman" w:cs="Times New Roman"/>
          <w:b/>
          <w:bCs/>
          <w:color w:val="0D0D0D"/>
          <w:sz w:val="26"/>
          <w:szCs w:val="26"/>
        </w:rPr>
        <w:t xml:space="preserve"> </w:t>
      </w:r>
      <w:r w:rsidRPr="00A747C8">
        <w:rPr>
          <w:rFonts w:ascii="Times New Roman" w:eastAsia="Arial" w:hAnsi="Times New Roman" w:cs="Times New Roman"/>
          <w:bCs/>
          <w:sz w:val="26"/>
          <w:szCs w:val="26"/>
        </w:rPr>
        <w:t>HS làm việc cá nhân, cặp bàn để thực hiện yêu cầu của GV</w:t>
      </w:r>
      <w:r w:rsidRPr="00A747C8">
        <w:rPr>
          <w:rFonts w:ascii="Times New Roman" w:eastAsia="Arial" w:hAnsi="Times New Roman" w:cs="Times New Roman"/>
          <w:color w:val="000000"/>
          <w:sz w:val="26"/>
          <w:szCs w:val="26"/>
          <w:lang w:eastAsia="vi-VN"/>
        </w:rPr>
        <w:t>.</w:t>
      </w:r>
    </w:p>
    <w:p w14:paraId="18891554" w14:textId="77777777" w:rsidR="00B321E3" w:rsidRPr="00A747C8" w:rsidRDefault="00B321E3" w:rsidP="00B321E3">
      <w:pPr>
        <w:spacing w:after="0" w:line="240" w:lineRule="auto"/>
        <w:jc w:val="both"/>
        <w:rPr>
          <w:rFonts w:ascii="Times New Roman" w:eastAsia="Calibri" w:hAnsi="Times New Roman" w:cs="Times New Roman"/>
          <w:color w:val="000000"/>
          <w:sz w:val="26"/>
          <w:szCs w:val="26"/>
          <w:lang w:eastAsia="vi-VN"/>
        </w:rPr>
      </w:pPr>
      <w:r w:rsidRPr="00A747C8">
        <w:rPr>
          <w:rFonts w:ascii="Times New Roman" w:eastAsia="Calibri" w:hAnsi="Times New Roman" w:cs="Times New Roman"/>
          <w:b/>
          <w:bCs/>
          <w:color w:val="0070C0"/>
          <w:sz w:val="26"/>
          <w:szCs w:val="26"/>
        </w:rPr>
        <w:t>c. Sản phẩm:</w:t>
      </w:r>
      <w:r w:rsidRPr="00A747C8">
        <w:rPr>
          <w:rFonts w:ascii="Times New Roman" w:eastAsia="Calibri" w:hAnsi="Times New Roman" w:cs="Times New Roman"/>
          <w:b/>
          <w:bCs/>
          <w:color w:val="0D0D0D"/>
          <w:sz w:val="26"/>
          <w:szCs w:val="26"/>
        </w:rPr>
        <w:t xml:space="preserve"> </w:t>
      </w:r>
      <w:r w:rsidRPr="00A747C8">
        <w:rPr>
          <w:rFonts w:ascii="Times New Roman" w:eastAsia="Calibri" w:hAnsi="Times New Roman" w:cs="Times New Roman"/>
          <w:bCs/>
          <w:sz w:val="26"/>
          <w:szCs w:val="26"/>
        </w:rPr>
        <w:t>Câu trả lời của HS.</w:t>
      </w:r>
    </w:p>
    <w:p w14:paraId="5E04037E" w14:textId="77777777" w:rsidR="00B321E3" w:rsidRPr="00A747C8" w:rsidRDefault="00B321E3" w:rsidP="00B321E3">
      <w:pPr>
        <w:tabs>
          <w:tab w:val="left" w:pos="2184"/>
        </w:tabs>
        <w:spacing w:after="0" w:line="240" w:lineRule="auto"/>
        <w:jc w:val="both"/>
        <w:rPr>
          <w:rFonts w:ascii="Times New Roman" w:eastAsia="Calibri" w:hAnsi="Times New Roman" w:cs="Times New Roman"/>
          <w:b/>
          <w:bCs/>
          <w:color w:val="0070C0"/>
          <w:sz w:val="26"/>
          <w:szCs w:val="26"/>
        </w:rPr>
      </w:pPr>
      <w:r w:rsidRPr="00A747C8">
        <w:rPr>
          <w:rFonts w:ascii="Times New Roman" w:eastAsia="Calibri" w:hAnsi="Times New Roman" w:cs="Times New Roman"/>
          <w:b/>
          <w:bCs/>
          <w:color w:val="0070C0"/>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5812"/>
      </w:tblGrid>
      <w:tr w:rsidR="00B321E3" w:rsidRPr="00A747C8" w14:paraId="09ABB4DF" w14:textId="77777777" w:rsidTr="00F32C6C">
        <w:tc>
          <w:tcPr>
            <w:tcW w:w="4678" w:type="dxa"/>
            <w:shd w:val="clear" w:color="auto" w:fill="FDE9D9"/>
          </w:tcPr>
          <w:p w14:paraId="5B06D9A8" w14:textId="77777777" w:rsidR="00B321E3" w:rsidRPr="00A747C8" w:rsidRDefault="00B321E3" w:rsidP="00F32C6C">
            <w:pPr>
              <w:spacing w:after="0" w:line="240" w:lineRule="auto"/>
              <w:jc w:val="center"/>
              <w:rPr>
                <w:rFonts w:ascii="Times New Roman" w:eastAsia="Calibri" w:hAnsi="Times New Roman" w:cs="Times New Roman"/>
                <w:b/>
                <w:sz w:val="26"/>
                <w:szCs w:val="26"/>
                <w:lang w:val="pt-BR"/>
              </w:rPr>
            </w:pPr>
            <w:r w:rsidRPr="00A747C8">
              <w:rPr>
                <w:rFonts w:ascii="Times New Roman" w:eastAsia="Calibri" w:hAnsi="Times New Roman" w:cs="Times New Roman"/>
                <w:b/>
                <w:sz w:val="26"/>
                <w:szCs w:val="26"/>
                <w:lang w:val="pt-BR"/>
              </w:rPr>
              <w:t>Hoạt động của GV và HS</w:t>
            </w:r>
          </w:p>
        </w:tc>
        <w:tc>
          <w:tcPr>
            <w:tcW w:w="5812" w:type="dxa"/>
            <w:shd w:val="clear" w:color="auto" w:fill="FDE9D9"/>
          </w:tcPr>
          <w:p w14:paraId="30D8D68D" w14:textId="77777777" w:rsidR="00B321E3" w:rsidRPr="00A747C8" w:rsidRDefault="00B321E3" w:rsidP="00F32C6C">
            <w:pPr>
              <w:spacing w:after="0" w:line="240" w:lineRule="auto"/>
              <w:jc w:val="center"/>
              <w:rPr>
                <w:rFonts w:ascii="Times New Roman" w:eastAsia="Calibri" w:hAnsi="Times New Roman" w:cs="Times New Roman"/>
                <w:b/>
                <w:sz w:val="26"/>
                <w:szCs w:val="26"/>
                <w:lang w:val="pt-BR"/>
              </w:rPr>
            </w:pPr>
            <w:r w:rsidRPr="00A747C8">
              <w:rPr>
                <w:rFonts w:ascii="Times New Roman" w:eastAsia="Calibri" w:hAnsi="Times New Roman" w:cs="Times New Roman"/>
                <w:b/>
                <w:sz w:val="26"/>
                <w:szCs w:val="26"/>
                <w:lang w:val="pt-BR"/>
              </w:rPr>
              <w:t>Sản phẩm dự kiến</w:t>
            </w:r>
          </w:p>
        </w:tc>
      </w:tr>
      <w:tr w:rsidR="00B321E3" w:rsidRPr="00A747C8" w14:paraId="067CC4C1" w14:textId="77777777" w:rsidTr="00F32C6C">
        <w:tc>
          <w:tcPr>
            <w:tcW w:w="4678" w:type="dxa"/>
            <w:shd w:val="clear" w:color="auto" w:fill="auto"/>
          </w:tcPr>
          <w:p w14:paraId="1B4673BB"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b/>
                <w:color w:val="FF0000"/>
                <w:sz w:val="26"/>
                <w:szCs w:val="26"/>
                <w:lang w:eastAsia="vi-VN"/>
              </w:rPr>
            </w:pPr>
          </w:p>
          <w:p w14:paraId="78D2808E"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b/>
                <w:color w:val="000000"/>
                <w:sz w:val="26"/>
                <w:szCs w:val="26"/>
              </w:rPr>
            </w:pPr>
            <w:r w:rsidRPr="00A747C8">
              <w:rPr>
                <w:rFonts w:ascii="Times New Roman" w:eastAsia="Calibri" w:hAnsi="Times New Roman" w:cs="Times New Roman"/>
                <w:b/>
                <w:color w:val="FF0000"/>
                <w:sz w:val="26"/>
                <w:szCs w:val="26"/>
                <w:lang w:eastAsia="vi-VN"/>
              </w:rPr>
              <w:t>Bướ</w:t>
            </w:r>
            <w:r w:rsidRPr="00A747C8">
              <w:rPr>
                <w:rFonts w:ascii="Times New Roman" w:eastAsia="Calibri" w:hAnsi="Times New Roman" w:cs="Times New Roman"/>
                <w:b/>
                <w:color w:val="FF0000"/>
                <w:sz w:val="26"/>
                <w:szCs w:val="26"/>
              </w:rPr>
              <w:t>c 1</w:t>
            </w:r>
            <w:r w:rsidRPr="00A747C8">
              <w:rPr>
                <w:rFonts w:ascii="Times New Roman" w:eastAsia="Calibri" w:hAnsi="Times New Roman" w:cs="Times New Roman"/>
                <w:b/>
                <w:color w:val="FF0000"/>
                <w:sz w:val="26"/>
                <w:szCs w:val="26"/>
                <w:lang w:eastAsia="vi-VN"/>
              </w:rPr>
              <w:t>:</w:t>
            </w:r>
            <w:r w:rsidRPr="00A747C8">
              <w:rPr>
                <w:rFonts w:ascii="Times New Roman" w:eastAsia="Calibri" w:hAnsi="Times New Roman" w:cs="Times New Roman"/>
                <w:b/>
                <w:color w:val="000000"/>
                <w:sz w:val="26"/>
                <w:szCs w:val="26"/>
                <w:lang w:eastAsia="vi-VN"/>
              </w:rPr>
              <w:t xml:space="preserve"> </w:t>
            </w:r>
            <w:r w:rsidRPr="00A747C8">
              <w:rPr>
                <w:rFonts w:ascii="Times New Roman" w:eastAsia="Calibri" w:hAnsi="Times New Roman" w:cs="Times New Roman"/>
                <w:b/>
                <w:color w:val="000000"/>
                <w:sz w:val="26"/>
                <w:szCs w:val="26"/>
              </w:rPr>
              <w:t>GV giao nhiệm vụ</w:t>
            </w:r>
          </w:p>
          <w:p w14:paraId="3E9ACD8F"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color w:val="000000"/>
                <w:sz w:val="26"/>
                <w:szCs w:val="26"/>
                <w:lang w:eastAsia="vi-VN" w:bidi="vi-VN"/>
              </w:rPr>
            </w:pPr>
            <w:r w:rsidRPr="00A747C8">
              <w:rPr>
                <w:rFonts w:ascii="Times New Roman" w:eastAsia="Calibri" w:hAnsi="Times New Roman" w:cs="Times New Roman"/>
                <w:color w:val="000000"/>
                <w:sz w:val="26"/>
                <w:szCs w:val="26"/>
              </w:rPr>
              <w:t xml:space="preserve">Theo dõi phần Tri thức Ngữ văn (Tr 81) và </w:t>
            </w:r>
            <w:r w:rsidRPr="00A747C8">
              <w:rPr>
                <w:rFonts w:ascii="Times New Roman" w:eastAsia="Calibri" w:hAnsi="Times New Roman" w:cs="Times New Roman"/>
                <w:color w:val="000000"/>
                <w:sz w:val="26"/>
                <w:szCs w:val="26"/>
                <w:lang w:eastAsia="vi-VN" w:bidi="vi-VN"/>
              </w:rPr>
              <w:t xml:space="preserve">khung </w:t>
            </w:r>
            <w:r w:rsidRPr="00A747C8">
              <w:rPr>
                <w:rFonts w:ascii="Times New Roman" w:eastAsia="Calibri" w:hAnsi="Times New Roman" w:cs="Times New Roman"/>
                <w:i/>
                <w:iCs/>
                <w:color w:val="000000"/>
                <w:sz w:val="26"/>
                <w:szCs w:val="26"/>
                <w:lang w:eastAsia="vi-VN" w:bidi="vi-VN"/>
              </w:rPr>
              <w:t>Nhận biết</w:t>
            </w:r>
            <w:r w:rsidRPr="00A747C8">
              <w:rPr>
                <w:rFonts w:ascii="Times New Roman" w:eastAsia="Calibri" w:hAnsi="Times New Roman" w:cs="Times New Roman"/>
                <w:color w:val="000000"/>
                <w:sz w:val="26"/>
                <w:szCs w:val="26"/>
                <w:lang w:eastAsia="vi-VN" w:bidi="vi-VN"/>
              </w:rPr>
              <w:t xml:space="preserve"> trong SGK (trang 8ố - 87), cho biết:</w:t>
            </w:r>
          </w:p>
          <w:p w14:paraId="53CCB818"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i/>
                <w:color w:val="000000"/>
                <w:sz w:val="26"/>
                <w:szCs w:val="26"/>
                <w:lang w:eastAsia="vi-VN" w:bidi="vi-VN"/>
              </w:rPr>
            </w:pPr>
            <w:r w:rsidRPr="00A747C8">
              <w:rPr>
                <w:rFonts w:ascii="Times New Roman" w:eastAsia="Calibri" w:hAnsi="Times New Roman" w:cs="Times New Roman"/>
                <w:color w:val="000000"/>
                <w:sz w:val="26"/>
                <w:szCs w:val="26"/>
                <w:lang w:eastAsia="vi-VN" w:bidi="vi-VN"/>
              </w:rPr>
              <w:t xml:space="preserve">- </w:t>
            </w:r>
            <w:r w:rsidRPr="00A747C8">
              <w:rPr>
                <w:rFonts w:ascii="Times New Roman" w:eastAsia="Calibri" w:hAnsi="Times New Roman" w:cs="Times New Roman"/>
                <w:i/>
                <w:color w:val="000000"/>
                <w:sz w:val="26"/>
                <w:szCs w:val="26"/>
                <w:lang w:eastAsia="vi-VN" w:bidi="vi-VN"/>
              </w:rPr>
              <w:t>Sắc thái nghĩa của từ ngữ là gì?</w:t>
            </w:r>
          </w:p>
          <w:p w14:paraId="6FBF660E"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i/>
                <w:color w:val="000000"/>
                <w:sz w:val="26"/>
                <w:szCs w:val="26"/>
                <w:lang w:eastAsia="vi-VN" w:bidi="vi-VN"/>
              </w:rPr>
            </w:pPr>
            <w:r w:rsidRPr="00A747C8">
              <w:rPr>
                <w:rFonts w:ascii="Times New Roman" w:eastAsia="Calibri" w:hAnsi="Times New Roman" w:cs="Times New Roman"/>
                <w:i/>
                <w:color w:val="000000"/>
                <w:sz w:val="26"/>
                <w:szCs w:val="26"/>
                <w:lang w:eastAsia="vi-VN" w:bidi="vi-VN"/>
              </w:rPr>
              <w:t>- Có những sắc thái nghĩa cơ bản nào?</w:t>
            </w:r>
          </w:p>
          <w:p w14:paraId="1CBB1229"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i/>
                <w:color w:val="000000"/>
                <w:sz w:val="26"/>
                <w:szCs w:val="26"/>
                <w:lang w:eastAsia="vi-VN" w:bidi="vi-VN"/>
              </w:rPr>
            </w:pPr>
            <w:r w:rsidRPr="00A747C8">
              <w:rPr>
                <w:rFonts w:ascii="Times New Roman" w:eastAsia="Calibri" w:hAnsi="Times New Roman" w:cs="Times New Roman"/>
                <w:i/>
                <w:color w:val="000000"/>
                <w:sz w:val="26"/>
                <w:szCs w:val="26"/>
                <w:lang w:eastAsia="vi-VN" w:bidi="vi-VN"/>
              </w:rPr>
              <w:t xml:space="preserve">- Một số sắc thái nghĩa của nhóm từ ngữ Hán Việt thường thấy. </w:t>
            </w:r>
            <w:r w:rsidRPr="00A747C8">
              <w:rPr>
                <w:rFonts w:ascii="Times New Roman" w:eastAsia="Calibri" w:hAnsi="Times New Roman" w:cs="Times New Roman"/>
                <w:i/>
                <w:color w:val="000000"/>
                <w:sz w:val="26"/>
                <w:szCs w:val="26"/>
              </w:rPr>
              <w:t>Lấy ví dụ và phân tích.</w:t>
            </w:r>
          </w:p>
          <w:p w14:paraId="4FB47819" w14:textId="77777777" w:rsidR="00B321E3" w:rsidRPr="00A747C8" w:rsidRDefault="00B321E3" w:rsidP="00E06EBB">
            <w:pPr>
              <w:shd w:val="clear" w:color="auto" w:fill="FFFFFF"/>
              <w:spacing w:after="0" w:line="240" w:lineRule="auto"/>
              <w:jc w:val="both"/>
              <w:outlineLvl w:val="0"/>
              <w:rPr>
                <w:rFonts w:ascii="Times New Roman" w:eastAsia="Calibri" w:hAnsi="Times New Roman" w:cs="Times New Roman"/>
                <w:b/>
                <w:sz w:val="26"/>
                <w:szCs w:val="26"/>
              </w:rPr>
            </w:pPr>
            <w:r w:rsidRPr="00A747C8">
              <w:rPr>
                <w:rFonts w:ascii="Times New Roman" w:eastAsia="Calibri" w:hAnsi="Times New Roman" w:cs="Times New Roman"/>
                <w:b/>
                <w:color w:val="FF0000"/>
                <w:sz w:val="26"/>
                <w:szCs w:val="26"/>
                <w:shd w:val="clear" w:color="auto" w:fill="FFFFFF"/>
              </w:rPr>
              <w:t xml:space="preserve">Bước 2. </w:t>
            </w:r>
            <w:r w:rsidRPr="00A747C8">
              <w:rPr>
                <w:rFonts w:ascii="Times New Roman" w:eastAsia="Calibri" w:hAnsi="Times New Roman" w:cs="Times New Roman"/>
                <w:b/>
                <w:sz w:val="26"/>
                <w:szCs w:val="26"/>
              </w:rPr>
              <w:t>Thực hiện nhiệm vụ</w:t>
            </w:r>
          </w:p>
          <w:p w14:paraId="597042AE" w14:textId="77777777" w:rsidR="00B321E3" w:rsidRPr="00A747C8" w:rsidRDefault="00B321E3" w:rsidP="00B321E3">
            <w:pPr>
              <w:numPr>
                <w:ilvl w:val="0"/>
                <w:numId w:val="12"/>
              </w:num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HS thảo luận theo cặp.</w:t>
            </w:r>
          </w:p>
          <w:p w14:paraId="42BAE0C2" w14:textId="77777777" w:rsidR="00B321E3" w:rsidRPr="00A747C8" w:rsidRDefault="00B321E3" w:rsidP="00B321E3">
            <w:pPr>
              <w:numPr>
                <w:ilvl w:val="0"/>
                <w:numId w:val="12"/>
              </w:num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GV động viên, quan sát.</w:t>
            </w:r>
          </w:p>
          <w:p w14:paraId="164D3A43" w14:textId="77777777" w:rsidR="00B321E3" w:rsidRPr="00A747C8" w:rsidRDefault="00B321E3" w:rsidP="00E06EBB">
            <w:p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b/>
                <w:color w:val="FF0000"/>
                <w:sz w:val="26"/>
                <w:szCs w:val="26"/>
                <w:shd w:val="clear" w:color="auto" w:fill="FFFFFF"/>
                <w:lang w:eastAsia="vi-VN"/>
              </w:rPr>
              <w:t xml:space="preserve">Bước 3. </w:t>
            </w:r>
            <w:r w:rsidRPr="00A747C8">
              <w:rPr>
                <w:rFonts w:ascii="Times New Roman" w:hAnsi="Times New Roman" w:cs="Times New Roman"/>
                <w:b/>
                <w:sz w:val="26"/>
                <w:szCs w:val="26"/>
                <w:lang w:eastAsia="vi-VN"/>
              </w:rPr>
              <w:t>Báo cáo, thảo luận</w:t>
            </w:r>
            <w:r w:rsidRPr="00A747C8">
              <w:rPr>
                <w:rFonts w:ascii="Times New Roman" w:hAnsi="Times New Roman" w:cs="Times New Roman"/>
                <w:sz w:val="26"/>
                <w:szCs w:val="26"/>
                <w:lang w:eastAsia="vi-VN"/>
              </w:rPr>
              <w:t xml:space="preserve">: </w:t>
            </w:r>
          </w:p>
          <w:p w14:paraId="2BC0D044" w14:textId="77777777" w:rsidR="00B321E3" w:rsidRPr="00A747C8" w:rsidRDefault="00B321E3" w:rsidP="00B321E3">
            <w:pPr>
              <w:numPr>
                <w:ilvl w:val="0"/>
                <w:numId w:val="12"/>
              </w:num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 xml:space="preserve">Đại diện một số cặp trình bày kết quả. </w:t>
            </w:r>
            <w:r w:rsidRPr="00A747C8">
              <w:rPr>
                <w:rFonts w:ascii="Times New Roman" w:hAnsi="Times New Roman" w:cs="Times New Roman"/>
                <w:b/>
                <w:color w:val="0D0D0D"/>
                <w:sz w:val="26"/>
                <w:szCs w:val="26"/>
                <w:lang w:eastAsia="vi-VN"/>
              </w:rPr>
              <w:t xml:space="preserve"> </w:t>
            </w:r>
          </w:p>
          <w:p w14:paraId="1F0295D3" w14:textId="77777777" w:rsidR="00B321E3" w:rsidRPr="00A747C8" w:rsidRDefault="00B321E3" w:rsidP="00B321E3">
            <w:pPr>
              <w:numPr>
                <w:ilvl w:val="0"/>
                <w:numId w:val="12"/>
              </w:num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color w:val="0D0D0D"/>
                <w:sz w:val="26"/>
                <w:szCs w:val="26"/>
                <w:lang w:eastAsia="vi-VN"/>
              </w:rPr>
              <w:t xml:space="preserve">Các HS khác nhận xét, bổ sung.     </w:t>
            </w:r>
          </w:p>
          <w:p w14:paraId="413A8051" w14:textId="77777777" w:rsidR="00B321E3" w:rsidRPr="00A747C8" w:rsidRDefault="00B321E3" w:rsidP="00E06EBB">
            <w:pPr>
              <w:spacing w:after="0" w:line="240" w:lineRule="auto"/>
              <w:jc w:val="both"/>
              <w:rPr>
                <w:rFonts w:ascii="Times New Roman" w:hAnsi="Times New Roman" w:cs="Times New Roman"/>
                <w:b/>
                <w:sz w:val="26"/>
                <w:szCs w:val="26"/>
                <w:lang w:eastAsia="vi-VN"/>
              </w:rPr>
            </w:pPr>
            <w:r w:rsidRPr="00A747C8">
              <w:rPr>
                <w:rFonts w:ascii="Times New Roman" w:hAnsi="Times New Roman" w:cs="Times New Roman"/>
                <w:b/>
                <w:color w:val="FF0000"/>
                <w:sz w:val="26"/>
                <w:szCs w:val="26"/>
                <w:shd w:val="clear" w:color="auto" w:fill="FFFFFF"/>
                <w:lang w:eastAsia="vi-VN"/>
              </w:rPr>
              <w:t xml:space="preserve">Bước 4. </w:t>
            </w:r>
            <w:r w:rsidRPr="00A747C8">
              <w:rPr>
                <w:rFonts w:ascii="Times New Roman" w:hAnsi="Times New Roman" w:cs="Times New Roman"/>
                <w:b/>
                <w:sz w:val="26"/>
                <w:szCs w:val="26"/>
                <w:lang w:eastAsia="vi-VN"/>
              </w:rPr>
              <w:t>Kết luận, nhận định</w:t>
            </w:r>
          </w:p>
          <w:p w14:paraId="7C5973E5" w14:textId="77777777" w:rsidR="00B321E3" w:rsidRPr="00A747C8" w:rsidRDefault="00B321E3" w:rsidP="00E06EBB">
            <w:pPr>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 xml:space="preserve"> GV nhận xét, đánh giá và chuẩn hoá kiến thức.</w:t>
            </w:r>
          </w:p>
        </w:tc>
        <w:tc>
          <w:tcPr>
            <w:tcW w:w="5812" w:type="dxa"/>
            <w:shd w:val="clear" w:color="auto" w:fill="auto"/>
          </w:tcPr>
          <w:p w14:paraId="0EC01B8B" w14:textId="77777777" w:rsidR="00B321E3" w:rsidRPr="00F32C6C" w:rsidRDefault="00B321E3" w:rsidP="00E06EBB">
            <w:pPr>
              <w:spacing w:after="0" w:line="240" w:lineRule="auto"/>
              <w:jc w:val="both"/>
              <w:rPr>
                <w:rFonts w:ascii="Times New Roman" w:eastAsia="Arial" w:hAnsi="Times New Roman" w:cs="Times New Roman"/>
                <w:color w:val="FF0000"/>
                <w:sz w:val="26"/>
                <w:szCs w:val="26"/>
              </w:rPr>
            </w:pPr>
            <w:r w:rsidRPr="00F32C6C">
              <w:rPr>
                <w:rFonts w:ascii="Times New Roman" w:eastAsia="Arial" w:hAnsi="Times New Roman" w:cs="Times New Roman"/>
                <w:color w:val="FF0000"/>
                <w:sz w:val="26"/>
                <w:szCs w:val="26"/>
              </w:rPr>
              <w:t>I. LÝ THUYẾT</w:t>
            </w:r>
          </w:p>
          <w:p w14:paraId="7AED6701" w14:textId="77777777" w:rsidR="00B321E3" w:rsidRPr="00A747C8" w:rsidRDefault="00B321E3" w:rsidP="00E06EBB">
            <w:pPr>
              <w:spacing w:after="0" w:line="240" w:lineRule="auto"/>
              <w:jc w:val="both"/>
              <w:rPr>
                <w:rFonts w:ascii="Times New Roman" w:eastAsia="Arial" w:hAnsi="Times New Roman" w:cs="Times New Roman"/>
                <w:b/>
                <w:sz w:val="26"/>
                <w:szCs w:val="26"/>
                <w:lang w:val="sv-SE"/>
              </w:rPr>
            </w:pPr>
            <w:r w:rsidRPr="00A747C8">
              <w:rPr>
                <w:rFonts w:ascii="Times New Roman" w:eastAsia="Arial" w:hAnsi="Times New Roman" w:cs="Times New Roman"/>
                <w:b/>
                <w:sz w:val="26"/>
                <w:szCs w:val="26"/>
                <w:lang w:val="sv-SE"/>
              </w:rPr>
              <w:t>1. Khái niệm</w:t>
            </w:r>
          </w:p>
          <w:p w14:paraId="00958475" w14:textId="77777777" w:rsidR="00B321E3" w:rsidRPr="00A747C8" w:rsidRDefault="00B321E3" w:rsidP="00E06EBB">
            <w:pPr>
              <w:spacing w:after="0" w:line="240" w:lineRule="auto"/>
              <w:jc w:val="both"/>
              <w:rPr>
                <w:rFonts w:ascii="Times New Roman" w:eastAsia="Arial" w:hAnsi="Times New Roman" w:cs="Times New Roman"/>
                <w:sz w:val="26"/>
                <w:szCs w:val="26"/>
                <w:lang w:val="sv-SE"/>
              </w:rPr>
            </w:pPr>
            <w:r w:rsidRPr="00A747C8">
              <w:rPr>
                <w:rFonts w:ascii="Times New Roman" w:eastAsia="Arial" w:hAnsi="Times New Roman" w:cs="Times New Roman"/>
                <w:sz w:val="26"/>
                <w:szCs w:val="26"/>
                <w:lang w:val="sv-SE"/>
              </w:rPr>
              <w:t xml:space="preserve">     Sắc thái nghĩa của từ ngữ là phần nghĩa bổ sung cho nghĩa cơ bản, thể hiện cảm xúc, cách đánh giá của người dùng đối với đối tượng được nói đến.</w:t>
            </w:r>
          </w:p>
          <w:p w14:paraId="03072FFC" w14:textId="77777777" w:rsidR="00B321E3" w:rsidRPr="00A747C8" w:rsidRDefault="00B321E3" w:rsidP="00E06EBB">
            <w:pPr>
              <w:spacing w:after="0" w:line="240" w:lineRule="auto"/>
              <w:jc w:val="both"/>
              <w:rPr>
                <w:rFonts w:ascii="Times New Roman" w:eastAsia="Arial" w:hAnsi="Times New Roman" w:cs="Times New Roman"/>
                <w:sz w:val="26"/>
                <w:szCs w:val="26"/>
                <w:lang w:val="sv-SE"/>
              </w:rPr>
            </w:pPr>
            <w:r w:rsidRPr="00A747C8">
              <w:rPr>
                <w:rFonts w:ascii="Times New Roman" w:eastAsia="Arial" w:hAnsi="Times New Roman" w:cs="Times New Roman"/>
                <w:b/>
                <w:sz w:val="26"/>
                <w:szCs w:val="26"/>
                <w:lang w:val="sv-SE"/>
              </w:rPr>
              <w:t xml:space="preserve">2. Những sắc thái nghĩa cơ bản: </w:t>
            </w:r>
            <w:r w:rsidRPr="00A747C8">
              <w:rPr>
                <w:rFonts w:ascii="Times New Roman" w:eastAsia="Arial" w:hAnsi="Times New Roman" w:cs="Times New Roman"/>
                <w:sz w:val="26"/>
                <w:szCs w:val="26"/>
                <w:lang w:val="sv-SE"/>
              </w:rPr>
              <w:t>trang trọng – thân mật – suồng sã; tích cực – tiêu cực, tốt – xấu,...</w:t>
            </w:r>
          </w:p>
          <w:p w14:paraId="45C881DB" w14:textId="77777777" w:rsidR="00B321E3" w:rsidRPr="00A747C8" w:rsidRDefault="00B321E3" w:rsidP="00E06EBB">
            <w:pPr>
              <w:spacing w:after="0" w:line="240" w:lineRule="auto"/>
              <w:jc w:val="both"/>
              <w:rPr>
                <w:rFonts w:ascii="Times New Roman" w:eastAsia="Arial" w:hAnsi="Times New Roman" w:cs="Times New Roman"/>
                <w:sz w:val="26"/>
                <w:szCs w:val="26"/>
                <w:lang w:val="sv-SE"/>
              </w:rPr>
            </w:pPr>
            <w:r w:rsidRPr="00A747C8">
              <w:rPr>
                <w:rFonts w:ascii="Times New Roman" w:eastAsia="Arial" w:hAnsi="Times New Roman" w:cs="Times New Roman"/>
                <w:sz w:val="26"/>
                <w:szCs w:val="26"/>
                <w:lang w:val="sv-SE"/>
              </w:rPr>
              <w:sym w:font="Wingdings" w:char="F0E0"/>
            </w:r>
            <w:r w:rsidRPr="00A747C8">
              <w:rPr>
                <w:rFonts w:ascii="Times New Roman" w:eastAsia="Arial" w:hAnsi="Times New Roman" w:cs="Times New Roman"/>
                <w:sz w:val="26"/>
                <w:szCs w:val="26"/>
                <w:lang w:val="sv-SE"/>
              </w:rPr>
              <w:t>Cần chú ý lựa chọn, sử dụng từ ngữ có sắc thái nghĩa phù hợp để phát huy hiệu quả biểu đạt.</w:t>
            </w:r>
          </w:p>
          <w:p w14:paraId="382A9373" w14:textId="77777777" w:rsidR="00B321E3" w:rsidRPr="00A747C8" w:rsidRDefault="00B321E3" w:rsidP="00E06EBB">
            <w:pPr>
              <w:spacing w:after="0" w:line="240" w:lineRule="auto"/>
              <w:jc w:val="both"/>
              <w:rPr>
                <w:rFonts w:ascii="Times New Roman" w:eastAsia="Arial" w:hAnsi="Times New Roman" w:cs="Times New Roman"/>
                <w:b/>
                <w:sz w:val="26"/>
                <w:szCs w:val="26"/>
                <w:lang w:val="sv-SE"/>
              </w:rPr>
            </w:pPr>
            <w:r w:rsidRPr="00A747C8">
              <w:rPr>
                <w:rFonts w:ascii="Times New Roman" w:eastAsia="Arial" w:hAnsi="Times New Roman" w:cs="Times New Roman"/>
                <w:b/>
                <w:sz w:val="26"/>
                <w:szCs w:val="26"/>
                <w:lang w:val="sv-SE"/>
              </w:rPr>
              <w:t>3. Sắc thái nghĩa của từ Hán Việt</w:t>
            </w:r>
          </w:p>
          <w:p w14:paraId="546768AF" w14:textId="77777777" w:rsidR="00B321E3" w:rsidRPr="00A747C8" w:rsidRDefault="00B321E3" w:rsidP="00E06EBB">
            <w:pPr>
              <w:spacing w:after="0" w:line="240" w:lineRule="auto"/>
              <w:jc w:val="both"/>
              <w:rPr>
                <w:rFonts w:ascii="Times New Roman" w:eastAsia="Arial" w:hAnsi="Times New Roman" w:cs="Times New Roman"/>
                <w:sz w:val="26"/>
                <w:szCs w:val="26"/>
                <w:lang w:val="sv-SE"/>
              </w:rPr>
            </w:pPr>
            <w:r w:rsidRPr="00A747C8">
              <w:rPr>
                <w:rFonts w:ascii="Times New Roman" w:eastAsia="Arial" w:hAnsi="Times New Roman" w:cs="Times New Roman"/>
                <w:sz w:val="26"/>
                <w:szCs w:val="26"/>
                <w:lang w:val="sv-SE"/>
              </w:rPr>
              <w:t>- Sắc thái cổ kính</w:t>
            </w:r>
          </w:p>
          <w:p w14:paraId="1E27ED79" w14:textId="77777777" w:rsidR="00B321E3" w:rsidRPr="00A747C8" w:rsidRDefault="00B321E3" w:rsidP="00E06EBB">
            <w:pPr>
              <w:spacing w:after="0" w:line="240" w:lineRule="auto"/>
              <w:jc w:val="both"/>
              <w:rPr>
                <w:rFonts w:ascii="Times New Roman" w:eastAsia="Arial" w:hAnsi="Times New Roman" w:cs="Times New Roman"/>
                <w:sz w:val="26"/>
                <w:szCs w:val="26"/>
                <w:lang w:val="sv-SE"/>
              </w:rPr>
            </w:pPr>
            <w:r w:rsidRPr="00A747C8">
              <w:rPr>
                <w:rFonts w:ascii="Times New Roman" w:eastAsia="Arial" w:hAnsi="Times New Roman" w:cs="Times New Roman"/>
                <w:sz w:val="26"/>
                <w:szCs w:val="26"/>
                <w:lang w:val="sv-SE"/>
              </w:rPr>
              <w:t>- Sắc thái trang trọng</w:t>
            </w:r>
          </w:p>
          <w:p w14:paraId="7CCE0402" w14:textId="77777777" w:rsidR="00B321E3" w:rsidRPr="00A747C8" w:rsidRDefault="00B321E3" w:rsidP="00E06EBB">
            <w:pPr>
              <w:spacing w:after="0" w:line="240" w:lineRule="auto"/>
              <w:jc w:val="both"/>
              <w:rPr>
                <w:rFonts w:ascii="Times New Roman" w:eastAsia="Arial" w:hAnsi="Times New Roman" w:cs="Times New Roman"/>
                <w:b/>
                <w:sz w:val="26"/>
                <w:szCs w:val="26"/>
                <w:lang w:val="sv-SE"/>
              </w:rPr>
            </w:pPr>
            <w:r w:rsidRPr="00A747C8">
              <w:rPr>
                <w:rFonts w:ascii="Times New Roman" w:eastAsia="Arial" w:hAnsi="Times New Roman" w:cs="Times New Roman"/>
                <w:sz w:val="26"/>
                <w:szCs w:val="26"/>
                <w:lang w:val="sv-SE"/>
              </w:rPr>
              <w:t>- Sắc thái khái quát, trừu tượng</w:t>
            </w:r>
          </w:p>
        </w:tc>
      </w:tr>
    </w:tbl>
    <w:p w14:paraId="7B94D5AF" w14:textId="77777777" w:rsidR="00B321E3" w:rsidRPr="00F32C6C" w:rsidRDefault="00B321E3" w:rsidP="00B321E3">
      <w:pPr>
        <w:spacing w:after="0" w:line="240" w:lineRule="auto"/>
        <w:ind w:right="144"/>
        <w:jc w:val="both"/>
        <w:rPr>
          <w:rFonts w:ascii="Times New Roman" w:eastAsia="Calibri" w:hAnsi="Times New Roman" w:cs="Times New Roman"/>
          <w:color w:val="FF0000"/>
          <w:sz w:val="26"/>
          <w:szCs w:val="26"/>
          <w:lang w:val="sv-SE"/>
        </w:rPr>
      </w:pPr>
      <w:r w:rsidRPr="00F32C6C">
        <w:rPr>
          <w:rFonts w:ascii="Times New Roman" w:eastAsia="Calibri" w:hAnsi="Times New Roman" w:cs="Times New Roman"/>
          <w:color w:val="FF0000"/>
          <w:sz w:val="26"/>
          <w:szCs w:val="26"/>
          <w:lang w:val="sv-SE"/>
        </w:rPr>
        <w:lastRenderedPageBreak/>
        <w:t>HOẠT ĐỘNG 3: LUYỆN TẬP</w:t>
      </w:r>
    </w:p>
    <w:p w14:paraId="17D695E9" w14:textId="77777777" w:rsidR="00B321E3" w:rsidRPr="00A747C8" w:rsidRDefault="00B321E3" w:rsidP="00B321E3">
      <w:pPr>
        <w:spacing w:after="0" w:line="240" w:lineRule="auto"/>
        <w:ind w:right="144"/>
        <w:jc w:val="both"/>
        <w:rPr>
          <w:rFonts w:ascii="Times New Roman" w:eastAsia="Calibri" w:hAnsi="Times New Roman" w:cs="Times New Roman"/>
          <w:b/>
          <w:color w:val="0070C0"/>
          <w:spacing w:val="-4"/>
          <w:sz w:val="26"/>
          <w:szCs w:val="26"/>
          <w:lang w:val="sv-SE"/>
        </w:rPr>
      </w:pPr>
      <w:r w:rsidRPr="00A747C8">
        <w:rPr>
          <w:rFonts w:ascii="Times New Roman" w:eastAsia="Calibri" w:hAnsi="Times New Roman" w:cs="Times New Roman"/>
          <w:b/>
          <w:color w:val="0070C0"/>
          <w:sz w:val="26"/>
          <w:szCs w:val="26"/>
          <w:lang w:val="sv-SE"/>
        </w:rPr>
        <w:t>a. Mục</w:t>
      </w:r>
      <w:r w:rsidRPr="00A747C8">
        <w:rPr>
          <w:rFonts w:ascii="Times New Roman" w:eastAsia="Calibri" w:hAnsi="Times New Roman" w:cs="Times New Roman"/>
          <w:b/>
          <w:color w:val="0070C0"/>
          <w:spacing w:val="-3"/>
          <w:sz w:val="26"/>
          <w:szCs w:val="26"/>
          <w:lang w:val="sv-SE"/>
        </w:rPr>
        <w:t xml:space="preserve"> </w:t>
      </w:r>
      <w:r w:rsidRPr="00A747C8">
        <w:rPr>
          <w:rFonts w:ascii="Times New Roman" w:eastAsia="Calibri" w:hAnsi="Times New Roman" w:cs="Times New Roman"/>
          <w:b/>
          <w:color w:val="0070C0"/>
          <w:spacing w:val="-4"/>
          <w:sz w:val="26"/>
          <w:szCs w:val="26"/>
          <w:lang w:val="sv-SE"/>
        </w:rPr>
        <w:t xml:space="preserve">tiêu: </w:t>
      </w:r>
    </w:p>
    <w:p w14:paraId="1E41BE86" w14:textId="77777777" w:rsidR="00B321E3" w:rsidRPr="00A747C8" w:rsidRDefault="00B321E3" w:rsidP="00B321E3">
      <w:pPr>
        <w:spacing w:after="0" w:line="240" w:lineRule="auto"/>
        <w:ind w:right="144"/>
        <w:jc w:val="both"/>
        <w:rPr>
          <w:rFonts w:ascii="Times New Roman" w:eastAsia="Calibri" w:hAnsi="Times New Roman" w:cs="Times New Roman"/>
          <w:b/>
          <w:color w:val="FF0000"/>
          <w:sz w:val="26"/>
          <w:szCs w:val="26"/>
        </w:rPr>
      </w:pPr>
      <w:r w:rsidRPr="00A747C8">
        <w:rPr>
          <w:rFonts w:ascii="Times New Roman" w:eastAsia="Calibri" w:hAnsi="Times New Roman" w:cs="Times New Roman"/>
          <w:b/>
          <w:spacing w:val="-4"/>
          <w:sz w:val="26"/>
          <w:szCs w:val="26"/>
        </w:rPr>
        <w:t xml:space="preserve">- </w:t>
      </w:r>
      <w:r w:rsidRPr="00A747C8">
        <w:rPr>
          <w:rFonts w:ascii="Times New Roman" w:eastAsia="Calibri" w:hAnsi="Times New Roman" w:cs="Times New Roman"/>
          <w:sz w:val="26"/>
          <w:szCs w:val="26"/>
        </w:rPr>
        <w:t>Vận</w:t>
      </w:r>
      <w:r w:rsidRPr="00A747C8">
        <w:rPr>
          <w:rFonts w:ascii="Times New Roman" w:eastAsia="Calibri" w:hAnsi="Times New Roman" w:cs="Times New Roman"/>
          <w:spacing w:val="-7"/>
          <w:sz w:val="26"/>
          <w:szCs w:val="26"/>
        </w:rPr>
        <w:t xml:space="preserve"> </w:t>
      </w:r>
      <w:r w:rsidRPr="00A747C8">
        <w:rPr>
          <w:rFonts w:ascii="Times New Roman" w:eastAsia="Calibri" w:hAnsi="Times New Roman" w:cs="Times New Roman"/>
          <w:sz w:val="26"/>
          <w:szCs w:val="26"/>
        </w:rPr>
        <w:t>dụng</w:t>
      </w:r>
      <w:r w:rsidRPr="00A747C8">
        <w:rPr>
          <w:rFonts w:ascii="Times New Roman" w:eastAsia="Calibri" w:hAnsi="Times New Roman" w:cs="Times New Roman"/>
          <w:spacing w:val="-7"/>
          <w:sz w:val="26"/>
          <w:szCs w:val="26"/>
        </w:rPr>
        <w:t xml:space="preserve"> </w:t>
      </w:r>
      <w:r w:rsidRPr="00A747C8">
        <w:rPr>
          <w:rFonts w:ascii="Times New Roman" w:eastAsia="Calibri" w:hAnsi="Times New Roman" w:cs="Times New Roman"/>
          <w:sz w:val="26"/>
          <w:szCs w:val="26"/>
        </w:rPr>
        <w:t>được</w:t>
      </w:r>
      <w:r w:rsidRPr="00A747C8">
        <w:rPr>
          <w:rFonts w:ascii="Times New Roman" w:eastAsia="Calibri" w:hAnsi="Times New Roman" w:cs="Times New Roman"/>
          <w:spacing w:val="-7"/>
          <w:sz w:val="26"/>
          <w:szCs w:val="26"/>
        </w:rPr>
        <w:t xml:space="preserve"> </w:t>
      </w:r>
      <w:r w:rsidRPr="00A747C8">
        <w:rPr>
          <w:rFonts w:ascii="Times New Roman" w:eastAsia="Calibri" w:hAnsi="Times New Roman" w:cs="Times New Roman"/>
          <w:sz w:val="26"/>
          <w:szCs w:val="26"/>
        </w:rPr>
        <w:t>kiến</w:t>
      </w:r>
      <w:r w:rsidRPr="00A747C8">
        <w:rPr>
          <w:rFonts w:ascii="Times New Roman" w:eastAsia="Calibri" w:hAnsi="Times New Roman" w:cs="Times New Roman"/>
          <w:spacing w:val="-7"/>
          <w:sz w:val="26"/>
          <w:szCs w:val="26"/>
        </w:rPr>
        <w:t xml:space="preserve"> </w:t>
      </w:r>
      <w:r w:rsidRPr="00A747C8">
        <w:rPr>
          <w:rFonts w:ascii="Times New Roman" w:eastAsia="Calibri" w:hAnsi="Times New Roman" w:cs="Times New Roman"/>
          <w:sz w:val="26"/>
          <w:szCs w:val="26"/>
        </w:rPr>
        <w:t>thức</w:t>
      </w:r>
      <w:r w:rsidRPr="00A747C8">
        <w:rPr>
          <w:rFonts w:ascii="Times New Roman" w:eastAsia="Calibri" w:hAnsi="Times New Roman" w:cs="Times New Roman"/>
          <w:spacing w:val="-7"/>
          <w:sz w:val="26"/>
          <w:szCs w:val="26"/>
        </w:rPr>
        <w:t xml:space="preserve"> </w:t>
      </w:r>
      <w:r w:rsidRPr="00A747C8">
        <w:rPr>
          <w:rFonts w:ascii="Times New Roman" w:eastAsia="Calibri" w:hAnsi="Times New Roman" w:cs="Times New Roman"/>
          <w:sz w:val="26"/>
          <w:szCs w:val="26"/>
        </w:rPr>
        <w:t>về sắc thái nghĩa của từ ngữ để thực hiện các nhiệm vụ HT.</w:t>
      </w:r>
    </w:p>
    <w:p w14:paraId="5B36DAF8" w14:textId="77777777" w:rsidR="00B321E3" w:rsidRPr="00A747C8" w:rsidRDefault="00B321E3" w:rsidP="00B321E3">
      <w:pPr>
        <w:widowControl w:val="0"/>
        <w:tabs>
          <w:tab w:val="left" w:pos="659"/>
        </w:tabs>
        <w:autoSpaceDE w:val="0"/>
        <w:autoSpaceDN w:val="0"/>
        <w:spacing w:after="0" w:line="240" w:lineRule="auto"/>
        <w:jc w:val="both"/>
        <w:rPr>
          <w:rFonts w:ascii="Times New Roman" w:hAnsi="Times New Roman" w:cs="Times New Roman"/>
          <w:sz w:val="26"/>
          <w:szCs w:val="26"/>
        </w:rPr>
      </w:pPr>
      <w:r w:rsidRPr="00A747C8">
        <w:rPr>
          <w:rFonts w:ascii="Times New Roman" w:hAnsi="Times New Roman" w:cs="Times New Roman"/>
          <w:sz w:val="26"/>
          <w:szCs w:val="26"/>
        </w:rPr>
        <w:t>- NL</w:t>
      </w:r>
      <w:r w:rsidRPr="00A747C8">
        <w:rPr>
          <w:rFonts w:ascii="Times New Roman" w:hAnsi="Times New Roman" w:cs="Times New Roman"/>
          <w:spacing w:val="-11"/>
          <w:sz w:val="26"/>
          <w:szCs w:val="26"/>
        </w:rPr>
        <w:t xml:space="preserve"> </w:t>
      </w:r>
      <w:r w:rsidRPr="00A747C8">
        <w:rPr>
          <w:rFonts w:ascii="Times New Roman" w:hAnsi="Times New Roman" w:cs="Times New Roman"/>
          <w:sz w:val="26"/>
          <w:szCs w:val="26"/>
        </w:rPr>
        <w:t>giao tiếp và hợp tác:</w:t>
      </w:r>
      <w:r w:rsidRPr="00A747C8">
        <w:rPr>
          <w:rFonts w:ascii="Times New Roman" w:hAnsi="Times New Roman" w:cs="Times New Roman"/>
          <w:spacing w:val="-6"/>
          <w:sz w:val="26"/>
          <w:szCs w:val="26"/>
        </w:rPr>
        <w:t xml:space="preserve"> </w:t>
      </w:r>
      <w:r w:rsidRPr="00A747C8">
        <w:rPr>
          <w:rFonts w:ascii="Times New Roman" w:hAnsi="Times New Roman" w:cs="Times New Roman"/>
          <w:sz w:val="26"/>
          <w:szCs w:val="26"/>
        </w:rPr>
        <w:t xml:space="preserve">Thể hiện qua hoạt động làm việc cặp </w:t>
      </w:r>
      <w:r w:rsidRPr="00A747C8">
        <w:rPr>
          <w:rFonts w:ascii="Times New Roman" w:hAnsi="Times New Roman" w:cs="Times New Roman"/>
          <w:spacing w:val="-4"/>
          <w:sz w:val="26"/>
          <w:szCs w:val="26"/>
        </w:rPr>
        <w:t>đôi, nhóm.</w:t>
      </w:r>
    </w:p>
    <w:p w14:paraId="627B3016" w14:textId="77777777" w:rsidR="00B321E3" w:rsidRPr="00A747C8" w:rsidRDefault="00B321E3" w:rsidP="00B321E3">
      <w:pPr>
        <w:widowControl w:val="0"/>
        <w:tabs>
          <w:tab w:val="left" w:pos="702"/>
        </w:tabs>
        <w:spacing w:after="0" w:line="240" w:lineRule="auto"/>
        <w:jc w:val="both"/>
        <w:rPr>
          <w:rFonts w:ascii="Times New Roman" w:eastAsia="Arial" w:hAnsi="Times New Roman" w:cs="Times New Roman"/>
          <w:color w:val="000000"/>
          <w:sz w:val="26"/>
          <w:szCs w:val="26"/>
          <w:lang w:eastAsia="vi-VN"/>
        </w:rPr>
      </w:pPr>
      <w:r w:rsidRPr="00A747C8">
        <w:rPr>
          <w:rFonts w:ascii="Times New Roman" w:eastAsia="Arial" w:hAnsi="Times New Roman" w:cs="Times New Roman"/>
          <w:b/>
          <w:bCs/>
          <w:color w:val="0070C0"/>
          <w:sz w:val="26"/>
          <w:szCs w:val="26"/>
        </w:rPr>
        <w:t>b. Nội dung:</w:t>
      </w:r>
      <w:r w:rsidRPr="00A747C8">
        <w:rPr>
          <w:rFonts w:ascii="Times New Roman" w:eastAsia="Arial" w:hAnsi="Times New Roman" w:cs="Times New Roman"/>
          <w:b/>
          <w:bCs/>
          <w:color w:val="0D0D0D"/>
          <w:sz w:val="26"/>
          <w:szCs w:val="26"/>
        </w:rPr>
        <w:t xml:space="preserve"> </w:t>
      </w:r>
      <w:r w:rsidRPr="00A747C8">
        <w:rPr>
          <w:rFonts w:ascii="Times New Roman" w:eastAsia="Arial" w:hAnsi="Times New Roman" w:cs="Times New Roman"/>
          <w:bCs/>
          <w:sz w:val="26"/>
          <w:szCs w:val="26"/>
        </w:rPr>
        <w:t>HS làm việc cá nhân, cặp bàn để thực hiện yêu cầu của GV</w:t>
      </w:r>
      <w:r w:rsidRPr="00A747C8">
        <w:rPr>
          <w:rFonts w:ascii="Times New Roman" w:eastAsia="Arial" w:hAnsi="Times New Roman" w:cs="Times New Roman"/>
          <w:color w:val="000000"/>
          <w:sz w:val="26"/>
          <w:szCs w:val="26"/>
          <w:lang w:eastAsia="vi-VN"/>
        </w:rPr>
        <w:t>.</w:t>
      </w:r>
    </w:p>
    <w:p w14:paraId="2AF0AD96" w14:textId="77777777" w:rsidR="00B321E3" w:rsidRPr="00A747C8" w:rsidRDefault="00B321E3" w:rsidP="00B321E3">
      <w:pPr>
        <w:widowControl w:val="0"/>
        <w:tabs>
          <w:tab w:val="left" w:pos="724"/>
        </w:tabs>
        <w:autoSpaceDE w:val="0"/>
        <w:autoSpaceDN w:val="0"/>
        <w:spacing w:after="0" w:line="240" w:lineRule="auto"/>
        <w:jc w:val="both"/>
        <w:rPr>
          <w:rFonts w:ascii="Times New Roman" w:hAnsi="Times New Roman" w:cs="Times New Roman"/>
          <w:sz w:val="26"/>
          <w:szCs w:val="26"/>
        </w:rPr>
      </w:pPr>
      <w:r w:rsidRPr="00A747C8">
        <w:rPr>
          <w:rFonts w:ascii="Times New Roman" w:hAnsi="Times New Roman" w:cs="Times New Roman"/>
          <w:b/>
          <w:color w:val="0070C0"/>
          <w:sz w:val="26"/>
          <w:szCs w:val="26"/>
        </w:rPr>
        <w:t>c. Sản</w:t>
      </w:r>
      <w:r w:rsidRPr="00A747C8">
        <w:rPr>
          <w:rFonts w:ascii="Times New Roman" w:hAnsi="Times New Roman" w:cs="Times New Roman"/>
          <w:b/>
          <w:color w:val="0070C0"/>
          <w:spacing w:val="-3"/>
          <w:sz w:val="26"/>
          <w:szCs w:val="26"/>
        </w:rPr>
        <w:t xml:space="preserve"> </w:t>
      </w:r>
      <w:r w:rsidRPr="00A747C8">
        <w:rPr>
          <w:rFonts w:ascii="Times New Roman" w:hAnsi="Times New Roman" w:cs="Times New Roman"/>
          <w:b/>
          <w:color w:val="0070C0"/>
          <w:sz w:val="26"/>
          <w:szCs w:val="26"/>
        </w:rPr>
        <w:t>phẩm:</w:t>
      </w:r>
      <w:r w:rsidRPr="00A747C8">
        <w:rPr>
          <w:rFonts w:ascii="Times New Roman" w:hAnsi="Times New Roman" w:cs="Times New Roman"/>
          <w:b/>
          <w:spacing w:val="-1"/>
          <w:sz w:val="26"/>
          <w:szCs w:val="26"/>
        </w:rPr>
        <w:t xml:space="preserve"> </w:t>
      </w:r>
      <w:r w:rsidRPr="00A747C8">
        <w:rPr>
          <w:rFonts w:ascii="Times New Roman" w:hAnsi="Times New Roman" w:cs="Times New Roman"/>
          <w:sz w:val="26"/>
          <w:szCs w:val="26"/>
        </w:rPr>
        <w:t>Trả</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lời</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các</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bài</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tập</w:t>
      </w:r>
      <w:r w:rsidRPr="00A747C8">
        <w:rPr>
          <w:rFonts w:ascii="Times New Roman" w:hAnsi="Times New Roman" w:cs="Times New Roman"/>
          <w:spacing w:val="-2"/>
          <w:sz w:val="26"/>
          <w:szCs w:val="26"/>
        </w:rPr>
        <w:t xml:space="preserve"> </w:t>
      </w:r>
      <w:r w:rsidRPr="00A747C8">
        <w:rPr>
          <w:rFonts w:ascii="Times New Roman" w:hAnsi="Times New Roman" w:cs="Times New Roman"/>
          <w:sz w:val="26"/>
          <w:szCs w:val="26"/>
        </w:rPr>
        <w:t>1,</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2, 3, 4 (SGK/</w:t>
      </w:r>
      <w:r w:rsidRPr="00A747C8">
        <w:rPr>
          <w:rFonts w:ascii="Times New Roman" w:hAnsi="Times New Roman" w:cs="Times New Roman"/>
          <w:spacing w:val="-1"/>
          <w:sz w:val="26"/>
          <w:szCs w:val="26"/>
        </w:rPr>
        <w:t xml:space="preserve"> </w:t>
      </w:r>
      <w:r w:rsidRPr="00A747C8">
        <w:rPr>
          <w:rFonts w:ascii="Times New Roman" w:hAnsi="Times New Roman" w:cs="Times New Roman"/>
          <w:sz w:val="26"/>
          <w:szCs w:val="26"/>
        </w:rPr>
        <w:t>tr 86 - 87</w:t>
      </w:r>
      <w:r w:rsidRPr="00A747C8">
        <w:rPr>
          <w:rFonts w:ascii="Times New Roman" w:hAnsi="Times New Roman" w:cs="Times New Roman"/>
          <w:spacing w:val="-1"/>
          <w:sz w:val="26"/>
          <w:szCs w:val="26"/>
        </w:rPr>
        <w:t xml:space="preserve"> </w:t>
      </w:r>
      <w:r w:rsidRPr="00A747C8">
        <w:rPr>
          <w:rFonts w:ascii="Times New Roman" w:hAnsi="Times New Roman" w:cs="Times New Roman"/>
          <w:spacing w:val="-4"/>
          <w:sz w:val="26"/>
          <w:szCs w:val="26"/>
        </w:rPr>
        <w:t>).</w:t>
      </w:r>
    </w:p>
    <w:p w14:paraId="6E40150D" w14:textId="77777777" w:rsidR="00B321E3" w:rsidRPr="00A747C8" w:rsidRDefault="00B321E3" w:rsidP="00B321E3">
      <w:pPr>
        <w:widowControl w:val="0"/>
        <w:tabs>
          <w:tab w:val="left" w:pos="710"/>
        </w:tabs>
        <w:autoSpaceDE w:val="0"/>
        <w:autoSpaceDN w:val="0"/>
        <w:spacing w:after="0" w:line="240" w:lineRule="auto"/>
        <w:jc w:val="both"/>
        <w:outlineLvl w:val="2"/>
        <w:rPr>
          <w:rFonts w:ascii="Times New Roman" w:hAnsi="Times New Roman" w:cs="Times New Roman"/>
          <w:b/>
          <w:bCs/>
          <w:iCs/>
          <w:color w:val="0070C0"/>
          <w:spacing w:val="-4"/>
          <w:sz w:val="26"/>
          <w:szCs w:val="26"/>
        </w:rPr>
      </w:pPr>
      <w:r w:rsidRPr="00A747C8">
        <w:rPr>
          <w:rFonts w:ascii="Times New Roman" w:hAnsi="Times New Roman" w:cs="Times New Roman"/>
          <w:b/>
          <w:bCs/>
          <w:iCs/>
          <w:color w:val="0070C0"/>
          <w:sz w:val="26"/>
          <w:szCs w:val="26"/>
        </w:rPr>
        <w:t xml:space="preserve">d. </w:t>
      </w:r>
      <w:r w:rsidRPr="00A747C8">
        <w:rPr>
          <w:rFonts w:ascii="Times New Roman" w:hAnsi="Times New Roman" w:cs="Times New Roman"/>
          <w:b/>
          <w:bCs/>
          <w:iCs/>
          <w:color w:val="0070C0"/>
          <w:sz w:val="26"/>
          <w:szCs w:val="26"/>
          <w:lang w:val="vi"/>
        </w:rPr>
        <w:t>Tổ</w:t>
      </w:r>
      <w:r w:rsidRPr="00A747C8">
        <w:rPr>
          <w:rFonts w:ascii="Times New Roman" w:hAnsi="Times New Roman" w:cs="Times New Roman"/>
          <w:b/>
          <w:bCs/>
          <w:iCs/>
          <w:color w:val="0070C0"/>
          <w:spacing w:val="-1"/>
          <w:sz w:val="26"/>
          <w:szCs w:val="26"/>
          <w:lang w:val="vi"/>
        </w:rPr>
        <w:t xml:space="preserve"> </w:t>
      </w:r>
      <w:r w:rsidRPr="00A747C8">
        <w:rPr>
          <w:rFonts w:ascii="Times New Roman" w:hAnsi="Times New Roman" w:cs="Times New Roman"/>
          <w:b/>
          <w:bCs/>
          <w:iCs/>
          <w:color w:val="0070C0"/>
          <w:sz w:val="26"/>
          <w:szCs w:val="26"/>
          <w:lang w:val="vi"/>
        </w:rPr>
        <w:t>chức</w:t>
      </w:r>
      <w:r w:rsidRPr="00A747C8">
        <w:rPr>
          <w:rFonts w:ascii="Times New Roman" w:hAnsi="Times New Roman" w:cs="Times New Roman"/>
          <w:b/>
          <w:bCs/>
          <w:iCs/>
          <w:color w:val="0070C0"/>
          <w:spacing w:val="-2"/>
          <w:sz w:val="26"/>
          <w:szCs w:val="26"/>
          <w:lang w:val="vi"/>
        </w:rPr>
        <w:t xml:space="preserve"> </w:t>
      </w:r>
      <w:r w:rsidRPr="00A747C8">
        <w:rPr>
          <w:rFonts w:ascii="Times New Roman" w:hAnsi="Times New Roman" w:cs="Times New Roman"/>
          <w:b/>
          <w:bCs/>
          <w:iCs/>
          <w:color w:val="0070C0"/>
          <w:sz w:val="26"/>
          <w:szCs w:val="26"/>
          <w:lang w:val="vi"/>
        </w:rPr>
        <w:t>hoạt</w:t>
      </w:r>
      <w:r w:rsidRPr="00A747C8">
        <w:rPr>
          <w:rFonts w:ascii="Times New Roman" w:hAnsi="Times New Roman" w:cs="Times New Roman"/>
          <w:b/>
          <w:bCs/>
          <w:iCs/>
          <w:color w:val="0070C0"/>
          <w:spacing w:val="-1"/>
          <w:sz w:val="26"/>
          <w:szCs w:val="26"/>
          <w:lang w:val="vi"/>
        </w:rPr>
        <w:t xml:space="preserve"> </w:t>
      </w:r>
      <w:r w:rsidRPr="00A747C8">
        <w:rPr>
          <w:rFonts w:ascii="Times New Roman" w:hAnsi="Times New Roman" w:cs="Times New Roman"/>
          <w:b/>
          <w:bCs/>
          <w:iCs/>
          <w:color w:val="0070C0"/>
          <w:spacing w:val="-4"/>
          <w:sz w:val="26"/>
          <w:szCs w:val="26"/>
          <w:lang w:val="vi"/>
        </w:rPr>
        <w:t>động</w:t>
      </w:r>
      <w:r w:rsidRPr="00A747C8">
        <w:rPr>
          <w:rFonts w:ascii="Times New Roman" w:hAnsi="Times New Roman" w:cs="Times New Roman"/>
          <w:b/>
          <w:bCs/>
          <w:iCs/>
          <w:color w:val="0070C0"/>
          <w:spacing w:val="-4"/>
          <w:sz w:val="26"/>
          <w:szCs w:val="26"/>
        </w:rPr>
        <w:t>:</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5812"/>
      </w:tblGrid>
      <w:tr w:rsidR="00B321E3" w:rsidRPr="00A747C8" w14:paraId="4D57C44E" w14:textId="77777777" w:rsidTr="00F32C6C">
        <w:tc>
          <w:tcPr>
            <w:tcW w:w="4678" w:type="dxa"/>
            <w:shd w:val="clear" w:color="auto" w:fill="FDE9D9"/>
          </w:tcPr>
          <w:p w14:paraId="2B749174" w14:textId="77777777" w:rsidR="00B321E3" w:rsidRPr="00A747C8" w:rsidRDefault="00B321E3" w:rsidP="00F32C6C">
            <w:pPr>
              <w:spacing w:after="0" w:line="240" w:lineRule="auto"/>
              <w:jc w:val="center"/>
              <w:rPr>
                <w:rFonts w:ascii="Times New Roman" w:eastAsia="Calibri" w:hAnsi="Times New Roman" w:cs="Times New Roman"/>
                <w:b/>
                <w:sz w:val="26"/>
                <w:szCs w:val="26"/>
                <w:lang w:val="pt-BR"/>
              </w:rPr>
            </w:pPr>
            <w:r w:rsidRPr="00A747C8">
              <w:rPr>
                <w:rFonts w:ascii="Times New Roman" w:eastAsia="Calibri" w:hAnsi="Times New Roman" w:cs="Times New Roman"/>
                <w:b/>
                <w:sz w:val="26"/>
                <w:szCs w:val="26"/>
                <w:lang w:val="pt-BR"/>
              </w:rPr>
              <w:t>Hoạt động của GV và HS</w:t>
            </w:r>
          </w:p>
        </w:tc>
        <w:tc>
          <w:tcPr>
            <w:tcW w:w="5812" w:type="dxa"/>
            <w:shd w:val="clear" w:color="auto" w:fill="FDE9D9"/>
          </w:tcPr>
          <w:p w14:paraId="31FCE130" w14:textId="77777777" w:rsidR="00B321E3" w:rsidRPr="00A747C8" w:rsidRDefault="00B321E3" w:rsidP="00F32C6C">
            <w:pPr>
              <w:spacing w:after="0" w:line="240" w:lineRule="auto"/>
              <w:jc w:val="center"/>
              <w:rPr>
                <w:rFonts w:ascii="Times New Roman" w:eastAsia="Calibri" w:hAnsi="Times New Roman" w:cs="Times New Roman"/>
                <w:b/>
                <w:sz w:val="26"/>
                <w:szCs w:val="26"/>
                <w:lang w:val="pt-BR"/>
              </w:rPr>
            </w:pPr>
            <w:r w:rsidRPr="00A747C8">
              <w:rPr>
                <w:rFonts w:ascii="Times New Roman" w:eastAsia="Calibri" w:hAnsi="Times New Roman" w:cs="Times New Roman"/>
                <w:b/>
                <w:sz w:val="26"/>
                <w:szCs w:val="26"/>
                <w:lang w:val="pt-BR"/>
              </w:rPr>
              <w:t>Sản phẩm dự kiến</w:t>
            </w:r>
          </w:p>
        </w:tc>
      </w:tr>
      <w:tr w:rsidR="00B321E3" w:rsidRPr="00A747C8" w14:paraId="05B21A80" w14:textId="77777777" w:rsidTr="00F32C6C">
        <w:tc>
          <w:tcPr>
            <w:tcW w:w="4678" w:type="dxa"/>
            <w:shd w:val="clear" w:color="auto" w:fill="auto"/>
          </w:tcPr>
          <w:p w14:paraId="3B12C452"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r w:rsidRPr="00A747C8">
              <w:rPr>
                <w:rFonts w:ascii="Times New Roman" w:hAnsi="Times New Roman" w:cs="Times New Roman"/>
                <w:b/>
                <w:bCs/>
                <w:color w:val="0070C0"/>
                <w:sz w:val="26"/>
                <w:szCs w:val="26"/>
              </w:rPr>
              <w:t xml:space="preserve">Thực hành bài tập 1 (Tr.86/ SGK ): </w:t>
            </w:r>
          </w:p>
          <w:p w14:paraId="5A024B6A"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color w:val="000000"/>
                <w:sz w:val="26"/>
                <w:szCs w:val="26"/>
              </w:rPr>
            </w:pPr>
            <w:r w:rsidRPr="00A747C8">
              <w:rPr>
                <w:rFonts w:ascii="Times New Roman" w:hAnsi="Times New Roman" w:cs="Times New Roman"/>
                <w:color w:val="000000"/>
                <w:sz w:val="26"/>
                <w:szCs w:val="26"/>
                <w:shd w:val="clear" w:color="auto" w:fill="FFFFFF"/>
              </w:rPr>
              <w:t> </w:t>
            </w:r>
            <w:r w:rsidRPr="00A747C8">
              <w:rPr>
                <w:rFonts w:ascii="Times New Roman" w:hAnsi="Times New Roman" w:cs="Times New Roman"/>
                <w:bCs/>
                <w:color w:val="000000"/>
                <w:sz w:val="26"/>
                <w:szCs w:val="26"/>
              </w:rPr>
              <w:t>Phân biệt sắc thái nghĩa của các từ ngữ và cho ví dụ để làm rõ sự khác nhau về cách dùng giữa các từ ngữ.</w:t>
            </w:r>
          </w:p>
          <w:p w14:paraId="2514023E"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color w:val="0D0D0D"/>
                <w:sz w:val="26"/>
                <w:szCs w:val="26"/>
              </w:rPr>
            </w:pPr>
            <w:r w:rsidRPr="00A747C8">
              <w:rPr>
                <w:rFonts w:ascii="Times New Roman" w:hAnsi="Times New Roman" w:cs="Times New Roman"/>
                <w:b/>
                <w:color w:val="FF0000"/>
                <w:sz w:val="26"/>
                <w:szCs w:val="26"/>
              </w:rPr>
              <w:t xml:space="preserve">Bước 1: </w:t>
            </w:r>
            <w:r w:rsidRPr="00A747C8">
              <w:rPr>
                <w:rFonts w:ascii="Times New Roman" w:hAnsi="Times New Roman" w:cs="Times New Roman"/>
                <w:b/>
                <w:color w:val="0D0D0D"/>
                <w:sz w:val="26"/>
                <w:szCs w:val="26"/>
              </w:rPr>
              <w:t>Giao nhiệm vụ học tập:</w:t>
            </w:r>
          </w:p>
          <w:p w14:paraId="0BA6CB1C"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rPr>
              <w:t>HS thảo luận cặp đôi trong 03 phút để hoàn thành yêu cầu bài tập 1 (SGK/ Tr 86).</w:t>
            </w:r>
          </w:p>
          <w:p w14:paraId="18CAA8B2"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color w:val="0D0D0D"/>
                <w:sz w:val="26"/>
                <w:szCs w:val="26"/>
              </w:rPr>
            </w:pPr>
            <w:r w:rsidRPr="00A747C8">
              <w:rPr>
                <w:rFonts w:ascii="Times New Roman" w:hAnsi="Times New Roman" w:cs="Times New Roman"/>
                <w:b/>
                <w:color w:val="FF0000"/>
                <w:sz w:val="26"/>
                <w:szCs w:val="26"/>
              </w:rPr>
              <w:t xml:space="preserve">Bước 2: </w:t>
            </w:r>
            <w:r w:rsidRPr="00A747C8">
              <w:rPr>
                <w:rFonts w:ascii="Times New Roman" w:hAnsi="Times New Roman" w:cs="Times New Roman"/>
                <w:b/>
                <w:color w:val="0D0D0D"/>
                <w:sz w:val="26"/>
                <w:szCs w:val="26"/>
              </w:rPr>
              <w:t xml:space="preserve">Thực hiện nhiệm vụ: </w:t>
            </w:r>
          </w:p>
          <w:p w14:paraId="31B67EFE" w14:textId="77777777" w:rsidR="00B321E3" w:rsidRPr="00A747C8" w:rsidRDefault="00B321E3" w:rsidP="00E06EBB">
            <w:pPr>
              <w:spacing w:after="0" w:line="240" w:lineRule="auto"/>
              <w:jc w:val="both"/>
              <w:rPr>
                <w:rFonts w:ascii="Times New Roman" w:eastAsia="Calibri" w:hAnsi="Times New Roman" w:cs="Times New Roman"/>
                <w:color w:val="0D0D0D"/>
                <w:sz w:val="26"/>
                <w:szCs w:val="26"/>
              </w:rPr>
            </w:pPr>
            <w:r w:rsidRPr="00A747C8">
              <w:rPr>
                <w:rFonts w:ascii="Times New Roman" w:eastAsia="Calibri" w:hAnsi="Times New Roman" w:cs="Times New Roman"/>
                <w:color w:val="0D0D0D"/>
                <w:sz w:val="26"/>
                <w:szCs w:val="26"/>
              </w:rPr>
              <w:t>- HS suy nghĩ cá nhân rồi thảo luận cặp đôi.</w:t>
            </w:r>
          </w:p>
          <w:p w14:paraId="4132B74E" w14:textId="77777777" w:rsidR="00B321E3" w:rsidRPr="00A747C8" w:rsidRDefault="00B321E3" w:rsidP="00E06EBB">
            <w:pPr>
              <w:spacing w:after="0" w:line="240" w:lineRule="auto"/>
              <w:jc w:val="both"/>
              <w:rPr>
                <w:rFonts w:ascii="Times New Roman" w:eastAsia="Calibri" w:hAnsi="Times New Roman" w:cs="Times New Roman"/>
                <w:color w:val="0070C0"/>
                <w:sz w:val="26"/>
                <w:szCs w:val="26"/>
              </w:rPr>
            </w:pPr>
            <w:r w:rsidRPr="00A747C8">
              <w:rPr>
                <w:rFonts w:ascii="Times New Roman" w:eastAsia="Calibri" w:hAnsi="Times New Roman" w:cs="Times New Roman"/>
                <w:color w:val="0D0D0D"/>
                <w:sz w:val="26"/>
                <w:szCs w:val="26"/>
              </w:rPr>
              <w:t>- GV quan sát, động viên, khuyến khích.</w:t>
            </w:r>
          </w:p>
          <w:p w14:paraId="51AF0DCA" w14:textId="77777777" w:rsidR="00B321E3" w:rsidRPr="00A747C8" w:rsidRDefault="00B321E3" w:rsidP="00E06EBB">
            <w:pPr>
              <w:spacing w:after="0" w:line="240" w:lineRule="auto"/>
              <w:jc w:val="both"/>
              <w:rPr>
                <w:rFonts w:ascii="Times New Roman" w:eastAsia="Calibri" w:hAnsi="Times New Roman" w:cs="Times New Roman"/>
                <w:b/>
                <w:color w:val="0D0D0D"/>
                <w:sz w:val="26"/>
                <w:szCs w:val="26"/>
              </w:rPr>
            </w:pPr>
            <w:r w:rsidRPr="00A747C8">
              <w:rPr>
                <w:rFonts w:ascii="Times New Roman" w:eastAsia="Calibri" w:hAnsi="Times New Roman" w:cs="Times New Roman"/>
                <w:b/>
                <w:color w:val="FF0000"/>
                <w:sz w:val="26"/>
                <w:szCs w:val="26"/>
              </w:rPr>
              <w:t xml:space="preserve">Bước 3: </w:t>
            </w:r>
            <w:r w:rsidRPr="00A747C8">
              <w:rPr>
                <w:rFonts w:ascii="Times New Roman" w:eastAsia="Calibri" w:hAnsi="Times New Roman" w:cs="Times New Roman"/>
                <w:b/>
                <w:color w:val="0D0D0D"/>
                <w:sz w:val="26"/>
                <w:szCs w:val="26"/>
              </w:rPr>
              <w:t>Báo cáo, thảo luận:</w:t>
            </w:r>
          </w:p>
          <w:p w14:paraId="43B0F226"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xml:space="preserve">- GV sử dụng </w:t>
            </w:r>
            <w:r w:rsidRPr="00A747C8">
              <w:rPr>
                <w:rFonts w:ascii="Times New Roman" w:eastAsia="Calibri" w:hAnsi="Times New Roman" w:cs="Times New Roman"/>
                <w:b/>
                <w:color w:val="0070C0"/>
                <w:sz w:val="26"/>
                <w:szCs w:val="26"/>
              </w:rPr>
              <w:t>Vòng quay Wheel of names</w:t>
            </w:r>
            <w:r w:rsidRPr="00A747C8">
              <w:rPr>
                <w:rFonts w:ascii="Times New Roman" w:eastAsia="Calibri" w:hAnsi="Times New Roman" w:cs="Times New Roman"/>
                <w:sz w:val="26"/>
                <w:szCs w:val="26"/>
              </w:rPr>
              <w:t xml:space="preserve"> để gọi HS phát biểu (tạo không khí hồi hộp).</w:t>
            </w:r>
          </w:p>
          <w:p w14:paraId="764667A1"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b/>
                <w:color w:val="0070C0"/>
                <w:sz w:val="26"/>
                <w:szCs w:val="26"/>
              </w:rPr>
              <w:t xml:space="preserve">- </w:t>
            </w:r>
            <w:r w:rsidRPr="00A747C8">
              <w:rPr>
                <w:rFonts w:ascii="Times New Roman" w:eastAsia="Calibri" w:hAnsi="Times New Roman" w:cs="Times New Roman"/>
                <w:sz w:val="26"/>
                <w:szCs w:val="26"/>
              </w:rPr>
              <w:t>Các HS khác nhận xét, bổ sung.</w:t>
            </w:r>
          </w:p>
          <w:p w14:paraId="060284CD"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b/>
                <w:color w:val="FF0000"/>
                <w:sz w:val="26"/>
                <w:szCs w:val="26"/>
              </w:rPr>
              <w:t xml:space="preserve">Bước 4: </w:t>
            </w:r>
            <w:r w:rsidRPr="00A747C8">
              <w:rPr>
                <w:rFonts w:ascii="Times New Roman" w:eastAsia="Calibri" w:hAnsi="Times New Roman" w:cs="Times New Roman"/>
                <w:b/>
                <w:color w:val="0D0D0D"/>
                <w:sz w:val="26"/>
                <w:szCs w:val="26"/>
              </w:rPr>
              <w:t xml:space="preserve">Kết luận, nhận định:    </w:t>
            </w:r>
            <w:r w:rsidRPr="00A747C8">
              <w:rPr>
                <w:rFonts w:ascii="Times New Roman" w:eastAsia="Calibri" w:hAnsi="Times New Roman" w:cs="Times New Roman"/>
                <w:sz w:val="26"/>
                <w:szCs w:val="26"/>
              </w:rPr>
              <w:t>GV nhận xét và chuẩn kiến thức.</w:t>
            </w:r>
          </w:p>
        </w:tc>
        <w:tc>
          <w:tcPr>
            <w:tcW w:w="5812" w:type="dxa"/>
            <w:shd w:val="clear" w:color="auto" w:fill="auto"/>
          </w:tcPr>
          <w:p w14:paraId="29AD62F2"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u w:val="single"/>
              </w:rPr>
            </w:pPr>
            <w:r w:rsidRPr="00A747C8">
              <w:rPr>
                <w:rFonts w:ascii="Times New Roman" w:hAnsi="Times New Roman" w:cs="Times New Roman"/>
                <w:bCs/>
                <w:color w:val="0070C0"/>
                <w:sz w:val="26"/>
                <w:szCs w:val="26"/>
              </w:rPr>
              <w:t>1</w:t>
            </w:r>
            <w:r w:rsidRPr="00A747C8">
              <w:rPr>
                <w:rFonts w:ascii="Times New Roman" w:hAnsi="Times New Roman" w:cs="Times New Roman"/>
                <w:bCs/>
                <w:sz w:val="26"/>
                <w:szCs w:val="26"/>
              </w:rPr>
              <w:t>.</w:t>
            </w:r>
            <w:r w:rsidRPr="00A747C8">
              <w:rPr>
                <w:rFonts w:ascii="Times New Roman" w:hAnsi="Times New Roman" w:cs="Times New Roman"/>
                <w:b/>
                <w:bCs/>
                <w:sz w:val="26"/>
                <w:szCs w:val="26"/>
              </w:rPr>
              <w:t xml:space="preserve"> </w:t>
            </w:r>
            <w:r w:rsidRPr="00A747C8">
              <w:rPr>
                <w:rFonts w:ascii="Times New Roman" w:hAnsi="Times New Roman" w:cs="Times New Roman"/>
                <w:b/>
                <w:bCs/>
                <w:color w:val="0070C0"/>
                <w:sz w:val="26"/>
                <w:szCs w:val="26"/>
              </w:rPr>
              <w:t>Bài tập 1 (Tr.86/ SGK )</w:t>
            </w:r>
          </w:p>
          <w:p w14:paraId="7BB9B9C6" w14:textId="77777777" w:rsidR="00B321E3" w:rsidRPr="00A747C8" w:rsidRDefault="00B321E3" w:rsidP="00E06EBB">
            <w:pPr>
              <w:widowControl w:val="0"/>
              <w:spacing w:after="0" w:line="240" w:lineRule="auto"/>
              <w:jc w:val="both"/>
              <w:rPr>
                <w:rFonts w:ascii="Times New Roman" w:eastAsia="Arial" w:hAnsi="Times New Roman" w:cs="Times New Roman"/>
                <w:sz w:val="26"/>
                <w:szCs w:val="26"/>
              </w:rPr>
            </w:pPr>
            <w:r w:rsidRPr="00A747C8">
              <w:rPr>
                <w:rFonts w:ascii="Times New Roman" w:eastAsia="Arial" w:hAnsi="Times New Roman" w:cs="Times New Roman"/>
                <w:i/>
                <w:iCs/>
                <w:color w:val="000000"/>
                <w:sz w:val="26"/>
                <w:szCs w:val="26"/>
                <w:lang w:eastAsia="vi-VN" w:bidi="vi-VN"/>
              </w:rPr>
              <w:t>- Các</w:t>
            </w:r>
            <w:r w:rsidRPr="00A747C8">
              <w:rPr>
                <w:rFonts w:ascii="Times New Roman" w:eastAsia="Arial" w:hAnsi="Times New Roman" w:cs="Times New Roman"/>
                <w:color w:val="000000"/>
                <w:sz w:val="26"/>
                <w:szCs w:val="26"/>
                <w:lang w:eastAsia="vi-VN" w:bidi="vi-VN"/>
              </w:rPr>
              <w:t xml:space="preserve"> từ ngữ </w:t>
            </w:r>
            <w:r w:rsidRPr="00A747C8">
              <w:rPr>
                <w:rFonts w:ascii="Times New Roman" w:eastAsia="Arial" w:hAnsi="Times New Roman" w:cs="Times New Roman"/>
                <w:b/>
                <w:i/>
                <w:iCs/>
                <w:color w:val="000000"/>
                <w:sz w:val="26"/>
                <w:szCs w:val="26"/>
                <w:lang w:eastAsia="vi-VN" w:bidi="vi-VN"/>
              </w:rPr>
              <w:t>ngắn, cao, lên tiếng, chậm rãi</w:t>
            </w:r>
            <w:r w:rsidRPr="00A747C8">
              <w:rPr>
                <w:rFonts w:ascii="Times New Roman" w:eastAsia="Arial" w:hAnsi="Times New Roman" w:cs="Times New Roman"/>
                <w:i/>
                <w:iCs/>
                <w:color w:val="000000"/>
                <w:sz w:val="26"/>
                <w:szCs w:val="26"/>
                <w:lang w:eastAsia="vi-VN" w:bidi="vi-VN"/>
              </w:rPr>
              <w:t xml:space="preserve"> có</w:t>
            </w:r>
            <w:r w:rsidRPr="00A747C8">
              <w:rPr>
                <w:rFonts w:ascii="Times New Roman" w:eastAsia="Arial" w:hAnsi="Times New Roman" w:cs="Times New Roman"/>
                <w:color w:val="000000"/>
                <w:sz w:val="26"/>
                <w:szCs w:val="26"/>
                <w:lang w:eastAsia="vi-VN" w:bidi="vi-VN"/>
              </w:rPr>
              <w:t xml:space="preserve"> sắc thái trung tính.</w:t>
            </w:r>
          </w:p>
          <w:p w14:paraId="1F18D54C" w14:textId="77777777" w:rsidR="00B321E3" w:rsidRPr="00A747C8" w:rsidRDefault="00B321E3" w:rsidP="00E06EBB">
            <w:pPr>
              <w:widowControl w:val="0"/>
              <w:tabs>
                <w:tab w:val="left" w:pos="851"/>
              </w:tabs>
              <w:spacing w:after="0" w:line="240" w:lineRule="auto"/>
              <w:ind w:firstLine="20"/>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color w:val="000000"/>
                <w:sz w:val="26"/>
                <w:szCs w:val="26"/>
                <w:lang w:eastAsia="vi-VN" w:bidi="vi-VN"/>
              </w:rPr>
              <w:t xml:space="preserve">- Các từ ngữ </w:t>
            </w:r>
            <w:r w:rsidRPr="00A747C8">
              <w:rPr>
                <w:rFonts w:ascii="Times New Roman" w:eastAsia="Arial" w:hAnsi="Times New Roman" w:cs="Times New Roman"/>
                <w:b/>
                <w:i/>
                <w:iCs/>
                <w:color w:val="000000"/>
                <w:sz w:val="26"/>
                <w:szCs w:val="26"/>
                <w:lang w:eastAsia="vi-VN" w:bidi="vi-VN"/>
              </w:rPr>
              <w:t>cụt lủn, lêu nghêu, cao giọng, chậm chạp</w:t>
            </w:r>
            <w:r w:rsidRPr="00A747C8">
              <w:rPr>
                <w:rFonts w:ascii="Times New Roman" w:eastAsia="Arial" w:hAnsi="Times New Roman" w:cs="Times New Roman"/>
                <w:color w:val="000000"/>
                <w:sz w:val="26"/>
                <w:szCs w:val="26"/>
                <w:lang w:eastAsia="vi-VN" w:bidi="vi-VN"/>
              </w:rPr>
              <w:t xml:space="preserve"> mang sắc thái tiêu cực.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3751"/>
            </w:tblGrid>
            <w:tr w:rsidR="00B321E3" w:rsidRPr="00A747C8" w14:paraId="6DBF1B1E" w14:textId="77777777" w:rsidTr="00E06EBB">
              <w:tc>
                <w:tcPr>
                  <w:tcW w:w="1922" w:type="dxa"/>
                  <w:shd w:val="clear" w:color="auto" w:fill="auto"/>
                </w:tcPr>
                <w:p w14:paraId="16BB7B89"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b/>
                      <w:color w:val="000000"/>
                      <w:sz w:val="26"/>
                      <w:szCs w:val="26"/>
                      <w:lang w:eastAsia="vi-VN" w:bidi="vi-VN"/>
                    </w:rPr>
                  </w:pPr>
                  <w:r w:rsidRPr="00A747C8">
                    <w:rPr>
                      <w:rFonts w:ascii="Times New Roman" w:eastAsia="Arial" w:hAnsi="Times New Roman" w:cs="Times New Roman"/>
                      <w:b/>
                      <w:color w:val="000000"/>
                      <w:sz w:val="26"/>
                      <w:szCs w:val="26"/>
                      <w:lang w:eastAsia="vi-VN" w:bidi="vi-VN"/>
                    </w:rPr>
                    <w:t>Sắc thái trung tính</w:t>
                  </w:r>
                </w:p>
              </w:tc>
              <w:tc>
                <w:tcPr>
                  <w:tcW w:w="3990" w:type="dxa"/>
                  <w:shd w:val="clear" w:color="auto" w:fill="auto"/>
                </w:tcPr>
                <w:p w14:paraId="317EEFB7"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b/>
                      <w:color w:val="000000"/>
                      <w:sz w:val="26"/>
                      <w:szCs w:val="26"/>
                      <w:lang w:eastAsia="vi-VN" w:bidi="vi-VN"/>
                    </w:rPr>
                  </w:pPr>
                  <w:r w:rsidRPr="00A747C8">
                    <w:rPr>
                      <w:rFonts w:ascii="Times New Roman" w:eastAsia="Arial" w:hAnsi="Times New Roman" w:cs="Times New Roman"/>
                      <w:b/>
                      <w:color w:val="000000"/>
                      <w:sz w:val="26"/>
                      <w:szCs w:val="26"/>
                      <w:lang w:eastAsia="vi-VN" w:bidi="vi-VN"/>
                    </w:rPr>
                    <w:t>Sắc thái tiêu cực</w:t>
                  </w:r>
                </w:p>
              </w:tc>
            </w:tr>
            <w:tr w:rsidR="00B321E3" w:rsidRPr="00A747C8" w14:paraId="4C740ECF" w14:textId="77777777" w:rsidTr="00E06EBB">
              <w:tc>
                <w:tcPr>
                  <w:tcW w:w="1922" w:type="dxa"/>
                  <w:shd w:val="clear" w:color="auto" w:fill="auto"/>
                </w:tcPr>
                <w:p w14:paraId="57802D5B"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i/>
                      <w:color w:val="000000"/>
                      <w:sz w:val="26"/>
                      <w:szCs w:val="26"/>
                      <w:lang w:eastAsia="vi-VN" w:bidi="vi-VN"/>
                    </w:rPr>
                  </w:pPr>
                  <w:r w:rsidRPr="00A747C8">
                    <w:rPr>
                      <w:rFonts w:ascii="Times New Roman" w:eastAsia="Arial" w:hAnsi="Times New Roman" w:cs="Times New Roman"/>
                      <w:i/>
                      <w:color w:val="000000"/>
                      <w:sz w:val="26"/>
                      <w:szCs w:val="26"/>
                      <w:lang w:eastAsia="vi-VN" w:bidi="vi-VN"/>
                    </w:rPr>
                    <w:t>ngắn</w:t>
                  </w:r>
                </w:p>
              </w:tc>
              <w:tc>
                <w:tcPr>
                  <w:tcW w:w="3990" w:type="dxa"/>
                  <w:shd w:val="clear" w:color="auto" w:fill="auto"/>
                </w:tcPr>
                <w:p w14:paraId="6B58E5C8"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i/>
                      <w:iCs/>
                      <w:color w:val="000000"/>
                      <w:sz w:val="26"/>
                      <w:szCs w:val="26"/>
                      <w:lang w:eastAsia="vi-VN" w:bidi="vi-VN"/>
                    </w:rPr>
                    <w:t>Cụt lủn</w:t>
                  </w:r>
                  <w:r w:rsidRPr="00A747C8">
                    <w:rPr>
                      <w:rFonts w:ascii="Times New Roman" w:eastAsia="Arial" w:hAnsi="Times New Roman" w:cs="Times New Roman"/>
                      <w:color w:val="000000"/>
                      <w:sz w:val="26"/>
                      <w:szCs w:val="26"/>
                      <w:lang w:eastAsia="vi-VN" w:bidi="vi-VN"/>
                    </w:rPr>
                    <w:t xml:space="preserve"> là ngắn đến mức đáng ngại.</w:t>
                  </w:r>
                </w:p>
              </w:tc>
            </w:tr>
            <w:tr w:rsidR="00B321E3" w:rsidRPr="00A747C8" w14:paraId="1B69A77B" w14:textId="77777777" w:rsidTr="00E06EBB">
              <w:tc>
                <w:tcPr>
                  <w:tcW w:w="1922" w:type="dxa"/>
                  <w:shd w:val="clear" w:color="auto" w:fill="auto"/>
                </w:tcPr>
                <w:p w14:paraId="1B68FD6F"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i/>
                      <w:color w:val="000000"/>
                      <w:sz w:val="26"/>
                      <w:szCs w:val="26"/>
                      <w:lang w:eastAsia="vi-VN" w:bidi="vi-VN"/>
                    </w:rPr>
                  </w:pPr>
                  <w:r w:rsidRPr="00A747C8">
                    <w:rPr>
                      <w:rFonts w:ascii="Times New Roman" w:eastAsia="Arial" w:hAnsi="Times New Roman" w:cs="Times New Roman"/>
                      <w:i/>
                      <w:color w:val="000000"/>
                      <w:sz w:val="26"/>
                      <w:szCs w:val="26"/>
                      <w:lang w:eastAsia="vi-VN" w:bidi="vi-VN"/>
                    </w:rPr>
                    <w:t>cao</w:t>
                  </w:r>
                </w:p>
              </w:tc>
              <w:tc>
                <w:tcPr>
                  <w:tcW w:w="3990" w:type="dxa"/>
                  <w:shd w:val="clear" w:color="auto" w:fill="auto"/>
                </w:tcPr>
                <w:p w14:paraId="25CF43D2"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i/>
                      <w:iCs/>
                      <w:color w:val="000000"/>
                      <w:sz w:val="26"/>
                      <w:szCs w:val="26"/>
                      <w:lang w:eastAsia="vi-VN" w:bidi="vi-VN"/>
                    </w:rPr>
                    <w:t>lêu nghêu</w:t>
                  </w:r>
                  <w:r w:rsidRPr="00A747C8">
                    <w:rPr>
                      <w:rFonts w:ascii="Times New Roman" w:eastAsia="Arial" w:hAnsi="Times New Roman" w:cs="Times New Roman"/>
                      <w:color w:val="000000"/>
                      <w:sz w:val="26"/>
                      <w:szCs w:val="26"/>
                      <w:lang w:eastAsia="vi-VN" w:bidi="vi-VN"/>
                    </w:rPr>
                    <w:t xml:space="preserve"> là cao quá cỡ</w:t>
                  </w:r>
                </w:p>
              </w:tc>
            </w:tr>
            <w:tr w:rsidR="00B321E3" w:rsidRPr="00A747C8" w14:paraId="15036CC9" w14:textId="77777777" w:rsidTr="00E06EBB">
              <w:tc>
                <w:tcPr>
                  <w:tcW w:w="1922" w:type="dxa"/>
                  <w:shd w:val="clear" w:color="auto" w:fill="auto"/>
                </w:tcPr>
                <w:p w14:paraId="3F4AEB81"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i/>
                      <w:color w:val="000000"/>
                      <w:sz w:val="26"/>
                      <w:szCs w:val="26"/>
                      <w:lang w:eastAsia="vi-VN" w:bidi="vi-VN"/>
                    </w:rPr>
                  </w:pPr>
                  <w:r w:rsidRPr="00A747C8">
                    <w:rPr>
                      <w:rFonts w:ascii="Times New Roman" w:eastAsia="Arial" w:hAnsi="Times New Roman" w:cs="Times New Roman"/>
                      <w:i/>
                      <w:color w:val="000000"/>
                      <w:sz w:val="26"/>
                      <w:szCs w:val="26"/>
                      <w:lang w:eastAsia="vi-VN" w:bidi="vi-VN"/>
                    </w:rPr>
                    <w:t>lên tiếng</w:t>
                  </w:r>
                </w:p>
              </w:tc>
              <w:tc>
                <w:tcPr>
                  <w:tcW w:w="3990" w:type="dxa"/>
                  <w:shd w:val="clear" w:color="auto" w:fill="auto"/>
                </w:tcPr>
                <w:p w14:paraId="38399B31" w14:textId="77777777" w:rsidR="00B321E3" w:rsidRPr="00A747C8" w:rsidRDefault="00B321E3" w:rsidP="00E06EBB">
                  <w:pPr>
                    <w:widowControl w:val="0"/>
                    <w:tabs>
                      <w:tab w:val="left" w:pos="851"/>
                    </w:tabs>
                    <w:spacing w:after="0" w:line="240" w:lineRule="auto"/>
                    <w:ind w:firstLine="20"/>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i/>
                      <w:iCs/>
                      <w:color w:val="000000"/>
                      <w:sz w:val="26"/>
                      <w:szCs w:val="26"/>
                      <w:lang w:eastAsia="vi-VN" w:bidi="vi-VN"/>
                    </w:rPr>
                    <w:t>cao giọng</w:t>
                  </w:r>
                  <w:r w:rsidRPr="00A747C8">
                    <w:rPr>
                      <w:rFonts w:ascii="Times New Roman" w:eastAsia="Arial" w:hAnsi="Times New Roman" w:cs="Times New Roman"/>
                      <w:color w:val="000000"/>
                      <w:sz w:val="26"/>
                      <w:szCs w:val="26"/>
                      <w:lang w:eastAsia="vi-VN" w:bidi="vi-VN"/>
                    </w:rPr>
                    <w:t xml:space="preserve"> thể hiện thái độ bễ trên và không đúng đắn. </w:t>
                  </w:r>
                </w:p>
              </w:tc>
            </w:tr>
            <w:tr w:rsidR="00B321E3" w:rsidRPr="00A747C8" w14:paraId="48EBD912" w14:textId="77777777" w:rsidTr="00E06EBB">
              <w:tc>
                <w:tcPr>
                  <w:tcW w:w="1922" w:type="dxa"/>
                  <w:shd w:val="clear" w:color="auto" w:fill="auto"/>
                </w:tcPr>
                <w:p w14:paraId="3F712786"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i/>
                      <w:color w:val="000000"/>
                      <w:sz w:val="26"/>
                      <w:szCs w:val="26"/>
                      <w:lang w:eastAsia="vi-VN" w:bidi="vi-VN"/>
                    </w:rPr>
                  </w:pPr>
                  <w:r w:rsidRPr="00A747C8">
                    <w:rPr>
                      <w:rFonts w:ascii="Times New Roman" w:eastAsia="Arial" w:hAnsi="Times New Roman" w:cs="Times New Roman"/>
                      <w:i/>
                      <w:color w:val="000000"/>
                      <w:sz w:val="26"/>
                      <w:szCs w:val="26"/>
                      <w:lang w:eastAsia="vi-VN" w:bidi="vi-VN"/>
                    </w:rPr>
                    <w:t>chậm rãi</w:t>
                  </w:r>
                </w:p>
              </w:tc>
              <w:tc>
                <w:tcPr>
                  <w:tcW w:w="3990" w:type="dxa"/>
                  <w:shd w:val="clear" w:color="auto" w:fill="auto"/>
                </w:tcPr>
                <w:p w14:paraId="7306049C" w14:textId="77777777" w:rsidR="00B321E3" w:rsidRPr="00A747C8" w:rsidRDefault="00B321E3" w:rsidP="00E06EBB">
                  <w:pPr>
                    <w:widowControl w:val="0"/>
                    <w:tabs>
                      <w:tab w:val="left" w:pos="851"/>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i/>
                      <w:iCs/>
                      <w:color w:val="000000"/>
                      <w:sz w:val="26"/>
                      <w:szCs w:val="26"/>
                      <w:lang w:eastAsia="vi-VN" w:bidi="vi-VN"/>
                    </w:rPr>
                    <w:t>chậm chạp</w:t>
                  </w:r>
                  <w:r w:rsidRPr="00A747C8">
                    <w:rPr>
                      <w:rFonts w:ascii="Times New Roman" w:eastAsia="Arial" w:hAnsi="Times New Roman" w:cs="Times New Roman"/>
                      <w:color w:val="000000"/>
                      <w:sz w:val="26"/>
                      <w:szCs w:val="26"/>
                      <w:lang w:eastAsia="vi-VN" w:bidi="vi-VN"/>
                    </w:rPr>
                    <w:t xml:space="preserve"> chỉ tốc độ, nhịp độ dưới mức bình th</w:t>
                  </w:r>
                  <w:r w:rsidRPr="00A747C8">
                    <w:rPr>
                      <w:rFonts w:ascii="Times New Roman" w:eastAsia="Arial" w:hAnsi="Times New Roman" w:cs="Times New Roman"/>
                      <w:color w:val="000000"/>
                      <w:sz w:val="26"/>
                      <w:szCs w:val="26"/>
                      <w:lang w:eastAsia="vi-VN" w:bidi="vi-VN"/>
                    </w:rPr>
                    <w:cr/>
                    <w:t>ờng rất nhiều (quá chậm) hoặc không được nhanh nhẹn, thiếu linh hoạt, thể hiện đánh giá tiêu cực của người khác về đối tượng.</w:t>
                  </w:r>
                </w:p>
              </w:tc>
            </w:tr>
          </w:tbl>
          <w:p w14:paraId="1AF35FE2" w14:textId="77777777" w:rsidR="00B321E3" w:rsidRPr="00A747C8" w:rsidRDefault="00B321E3" w:rsidP="00E06EBB">
            <w:pPr>
              <w:widowControl w:val="0"/>
              <w:spacing w:after="0" w:line="240" w:lineRule="auto"/>
              <w:jc w:val="both"/>
              <w:rPr>
                <w:rFonts w:ascii="Times New Roman" w:eastAsia="Arial" w:hAnsi="Times New Roman" w:cs="Times New Roman"/>
                <w:color w:val="000000"/>
                <w:sz w:val="26"/>
                <w:szCs w:val="26"/>
                <w:lang w:eastAsia="vi-VN" w:bidi="vi-VN"/>
              </w:rPr>
            </w:pPr>
          </w:p>
        </w:tc>
      </w:tr>
      <w:tr w:rsidR="00B321E3" w:rsidRPr="00A747C8" w14:paraId="5FF5961B" w14:textId="77777777" w:rsidTr="00F32C6C">
        <w:tc>
          <w:tcPr>
            <w:tcW w:w="4678" w:type="dxa"/>
            <w:shd w:val="clear" w:color="auto" w:fill="auto"/>
          </w:tcPr>
          <w:p w14:paraId="1CAF5939" w14:textId="77777777" w:rsidR="00B321E3" w:rsidRPr="00A747C8" w:rsidRDefault="00B321E3" w:rsidP="00E06EBB">
            <w:pPr>
              <w:tabs>
                <w:tab w:val="left" w:pos="2184"/>
              </w:tabs>
              <w:spacing w:after="0" w:line="240" w:lineRule="auto"/>
              <w:jc w:val="both"/>
              <w:rPr>
                <w:rFonts w:ascii="Times New Roman" w:eastAsia="Calibri" w:hAnsi="Times New Roman" w:cs="Times New Roman"/>
                <w:b/>
                <w:bCs/>
                <w:sz w:val="26"/>
                <w:szCs w:val="26"/>
              </w:rPr>
            </w:pPr>
            <w:r w:rsidRPr="00A747C8">
              <w:rPr>
                <w:rFonts w:ascii="Times New Roman" w:eastAsia="Calibri" w:hAnsi="Times New Roman" w:cs="Times New Roman"/>
                <w:b/>
                <w:bCs/>
                <w:color w:val="0070C0"/>
                <w:sz w:val="26"/>
                <w:szCs w:val="26"/>
              </w:rPr>
              <w:t>Thực hành bài tập 2 (Tr 87 /SGK):</w:t>
            </w:r>
          </w:p>
          <w:p w14:paraId="0DFEA671"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color w:val="0D0D0D"/>
                <w:sz w:val="26"/>
                <w:szCs w:val="26"/>
              </w:rPr>
            </w:pPr>
            <w:r w:rsidRPr="00A747C8">
              <w:rPr>
                <w:rFonts w:ascii="Times New Roman" w:hAnsi="Times New Roman" w:cs="Times New Roman"/>
                <w:b/>
                <w:color w:val="FF0000"/>
                <w:sz w:val="26"/>
                <w:szCs w:val="26"/>
              </w:rPr>
              <w:t xml:space="preserve">Bước 1: </w:t>
            </w:r>
            <w:r w:rsidRPr="00A747C8">
              <w:rPr>
                <w:rFonts w:ascii="Times New Roman" w:hAnsi="Times New Roman" w:cs="Times New Roman"/>
                <w:b/>
                <w:color w:val="0D0D0D"/>
                <w:sz w:val="26"/>
                <w:szCs w:val="26"/>
              </w:rPr>
              <w:t>GV giao nhiệm vụ học tập:</w:t>
            </w:r>
          </w:p>
          <w:p w14:paraId="7D440282" w14:textId="77777777" w:rsidR="00B321E3" w:rsidRPr="00A747C8" w:rsidRDefault="00B321E3" w:rsidP="00E06EBB">
            <w:pPr>
              <w:widowControl w:val="0"/>
              <w:spacing w:after="0" w:line="240" w:lineRule="auto"/>
              <w:jc w:val="both"/>
              <w:rPr>
                <w:rFonts w:ascii="Times New Roman" w:eastAsia="Arial" w:hAnsi="Times New Roman" w:cs="Times New Roman"/>
                <w:sz w:val="26"/>
                <w:szCs w:val="26"/>
              </w:rPr>
            </w:pPr>
            <w:r w:rsidRPr="00A747C8">
              <w:rPr>
                <w:rFonts w:ascii="Times New Roman" w:eastAsia="Arial" w:hAnsi="Times New Roman" w:cs="Times New Roman"/>
                <w:sz w:val="26"/>
                <w:szCs w:val="26"/>
              </w:rPr>
              <w:t>- HS nhận biết, tìm được các từ Hán Việt, giải thích nghĩa và đặt câu với các từ Hán Việt tìm được.</w:t>
            </w:r>
          </w:p>
          <w:p w14:paraId="35211DAD" w14:textId="77777777" w:rsidR="00B321E3" w:rsidRPr="00A747C8" w:rsidRDefault="00B321E3" w:rsidP="00E06EBB">
            <w:pPr>
              <w:widowControl w:val="0"/>
              <w:spacing w:after="0" w:line="240" w:lineRule="auto"/>
              <w:jc w:val="both"/>
              <w:rPr>
                <w:rFonts w:ascii="Times New Roman" w:eastAsia="Arial" w:hAnsi="Times New Roman" w:cs="Times New Roman"/>
                <w:color w:val="0D0D0D"/>
                <w:sz w:val="26"/>
                <w:szCs w:val="26"/>
              </w:rPr>
            </w:pPr>
            <w:r w:rsidRPr="00A747C8">
              <w:rPr>
                <w:rFonts w:ascii="Times New Roman" w:eastAsia="Arial" w:hAnsi="Times New Roman" w:cs="Times New Roman"/>
                <w:color w:val="0D0D0D"/>
                <w:sz w:val="26"/>
                <w:szCs w:val="26"/>
              </w:rPr>
              <w:t>- HS suy nghĩ cá nhân rồi thảo luận theo bàn hoặc nhóm nhỏ 4 – 6 HS.</w:t>
            </w:r>
          </w:p>
          <w:p w14:paraId="527C57C7" w14:textId="77777777" w:rsidR="00B321E3" w:rsidRPr="00A747C8" w:rsidRDefault="00B321E3" w:rsidP="00E06EBB">
            <w:pPr>
              <w:spacing w:after="0" w:line="240" w:lineRule="auto"/>
              <w:jc w:val="both"/>
              <w:rPr>
                <w:rFonts w:ascii="Times New Roman" w:eastAsia="Calibri" w:hAnsi="Times New Roman" w:cs="Times New Roman"/>
                <w:color w:val="0070C0"/>
                <w:sz w:val="26"/>
                <w:szCs w:val="26"/>
              </w:rPr>
            </w:pPr>
            <w:r w:rsidRPr="00A747C8">
              <w:rPr>
                <w:rFonts w:ascii="Times New Roman" w:eastAsia="Calibri" w:hAnsi="Times New Roman" w:cs="Times New Roman"/>
                <w:color w:val="0D0D0D"/>
                <w:sz w:val="26"/>
                <w:szCs w:val="26"/>
              </w:rPr>
              <w:t>- GV quan sát, động viên, khuyến khích.</w:t>
            </w:r>
          </w:p>
          <w:p w14:paraId="074056A5" w14:textId="77777777" w:rsidR="00B321E3" w:rsidRPr="00A747C8" w:rsidRDefault="00B321E3" w:rsidP="00E06EBB">
            <w:pPr>
              <w:spacing w:after="0" w:line="240" w:lineRule="auto"/>
              <w:jc w:val="both"/>
              <w:rPr>
                <w:rFonts w:ascii="Times New Roman" w:eastAsia="Calibri" w:hAnsi="Times New Roman" w:cs="Times New Roman"/>
                <w:b/>
                <w:color w:val="0D0D0D"/>
                <w:sz w:val="26"/>
                <w:szCs w:val="26"/>
              </w:rPr>
            </w:pPr>
            <w:r w:rsidRPr="00A747C8">
              <w:rPr>
                <w:rFonts w:ascii="Times New Roman" w:eastAsia="Calibri" w:hAnsi="Times New Roman" w:cs="Times New Roman"/>
                <w:b/>
                <w:color w:val="FF0000"/>
                <w:sz w:val="26"/>
                <w:szCs w:val="26"/>
              </w:rPr>
              <w:t xml:space="preserve">Bước 3: </w:t>
            </w:r>
            <w:r w:rsidRPr="00A747C8">
              <w:rPr>
                <w:rFonts w:ascii="Times New Roman" w:eastAsia="Calibri" w:hAnsi="Times New Roman" w:cs="Times New Roman"/>
                <w:b/>
                <w:color w:val="0D0D0D"/>
                <w:sz w:val="26"/>
                <w:szCs w:val="26"/>
              </w:rPr>
              <w:t>Báo cáo, thảo luận:</w:t>
            </w:r>
          </w:p>
          <w:p w14:paraId="4A48BA41"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GV gọi đại diện các nhóm trình bày sản phẩm thảo luận.</w:t>
            </w:r>
          </w:p>
          <w:p w14:paraId="631E1FEF"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b/>
                <w:color w:val="0070C0"/>
                <w:sz w:val="26"/>
                <w:szCs w:val="26"/>
              </w:rPr>
              <w:t xml:space="preserve">- </w:t>
            </w:r>
            <w:r w:rsidRPr="00A747C8">
              <w:rPr>
                <w:rFonts w:ascii="Times New Roman" w:eastAsia="Calibri" w:hAnsi="Times New Roman" w:cs="Times New Roman"/>
                <w:sz w:val="26"/>
                <w:szCs w:val="26"/>
              </w:rPr>
              <w:t>HS các nhóm khác nhận xét, bổ sung.</w:t>
            </w:r>
          </w:p>
          <w:p w14:paraId="15BC093D"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u w:val="single"/>
              </w:rPr>
            </w:pPr>
            <w:r w:rsidRPr="00A747C8">
              <w:rPr>
                <w:rFonts w:ascii="Times New Roman" w:hAnsi="Times New Roman" w:cs="Times New Roman"/>
                <w:b/>
                <w:color w:val="FF0000"/>
                <w:sz w:val="26"/>
                <w:szCs w:val="26"/>
              </w:rPr>
              <w:t xml:space="preserve">Bước 4: </w:t>
            </w:r>
            <w:r w:rsidRPr="00A747C8">
              <w:rPr>
                <w:rFonts w:ascii="Times New Roman" w:hAnsi="Times New Roman" w:cs="Times New Roman"/>
                <w:b/>
                <w:color w:val="0D0D0D"/>
                <w:sz w:val="26"/>
                <w:szCs w:val="26"/>
              </w:rPr>
              <w:t xml:space="preserve">Kết luận, nhận định: </w:t>
            </w:r>
            <w:r w:rsidRPr="00A747C8">
              <w:rPr>
                <w:rFonts w:ascii="Times New Roman" w:hAnsi="Times New Roman" w:cs="Times New Roman"/>
                <w:sz w:val="26"/>
                <w:szCs w:val="26"/>
              </w:rPr>
              <w:t>GV nhận xét và chuẩn kiến thức.</w:t>
            </w:r>
          </w:p>
        </w:tc>
        <w:tc>
          <w:tcPr>
            <w:tcW w:w="5812" w:type="dxa"/>
            <w:shd w:val="clear" w:color="auto" w:fill="auto"/>
          </w:tcPr>
          <w:p w14:paraId="69BB34D6"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r w:rsidRPr="00A747C8">
              <w:rPr>
                <w:rFonts w:ascii="Times New Roman" w:hAnsi="Times New Roman" w:cs="Times New Roman"/>
                <w:b/>
                <w:bCs/>
                <w:color w:val="0070C0"/>
                <w:sz w:val="26"/>
                <w:szCs w:val="26"/>
              </w:rPr>
              <w:t>2. Bài tập 2 (Tr 87/SGK)</w:t>
            </w:r>
          </w:p>
          <w:p w14:paraId="4DE6E11D"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Cs/>
                <w:sz w:val="26"/>
                <w:szCs w:val="26"/>
              </w:rPr>
            </w:pPr>
            <w:r w:rsidRPr="00A747C8">
              <w:rPr>
                <w:rFonts w:ascii="Times New Roman" w:eastAsia="Arial" w:hAnsi="Times New Roman" w:cs="Times New Roman"/>
                <w:bCs/>
                <w:sz w:val="26"/>
                <w:szCs w:val="26"/>
              </w:rPr>
              <w:t>a. Các từ Hán Việt trong đoạn trích: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3884"/>
            </w:tblGrid>
            <w:tr w:rsidR="00B321E3" w:rsidRPr="00A747C8" w14:paraId="456C00F5" w14:textId="77777777" w:rsidTr="00E06EBB">
              <w:tc>
                <w:tcPr>
                  <w:tcW w:w="1780" w:type="dxa"/>
                  <w:shd w:val="clear" w:color="auto" w:fill="auto"/>
                </w:tcPr>
                <w:p w14:paraId="2D56FA8A"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
                      <w:bCs/>
                      <w:sz w:val="26"/>
                      <w:szCs w:val="26"/>
                    </w:rPr>
                  </w:pPr>
                  <w:r w:rsidRPr="00A747C8">
                    <w:rPr>
                      <w:rFonts w:ascii="Times New Roman" w:eastAsia="Arial" w:hAnsi="Times New Roman" w:cs="Times New Roman"/>
                      <w:b/>
                      <w:bCs/>
                      <w:sz w:val="26"/>
                      <w:szCs w:val="26"/>
                    </w:rPr>
                    <w:t>Từ Hán Việt</w:t>
                  </w:r>
                </w:p>
              </w:tc>
              <w:tc>
                <w:tcPr>
                  <w:tcW w:w="4132" w:type="dxa"/>
                  <w:shd w:val="clear" w:color="auto" w:fill="auto"/>
                </w:tcPr>
                <w:p w14:paraId="7CD65446"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
                      <w:bCs/>
                      <w:sz w:val="26"/>
                      <w:szCs w:val="26"/>
                    </w:rPr>
                  </w:pPr>
                  <w:r w:rsidRPr="00A747C8">
                    <w:rPr>
                      <w:rFonts w:ascii="Times New Roman" w:eastAsia="Arial" w:hAnsi="Times New Roman" w:cs="Times New Roman"/>
                      <w:b/>
                      <w:bCs/>
                      <w:sz w:val="26"/>
                      <w:szCs w:val="26"/>
                    </w:rPr>
                    <w:t>Giải thích nghĩa</w:t>
                  </w:r>
                </w:p>
              </w:tc>
            </w:tr>
            <w:tr w:rsidR="00B321E3" w:rsidRPr="00A747C8" w14:paraId="41F3D5B9" w14:textId="77777777" w:rsidTr="00E06EBB">
              <w:tc>
                <w:tcPr>
                  <w:tcW w:w="1780" w:type="dxa"/>
                  <w:shd w:val="clear" w:color="auto" w:fill="auto"/>
                </w:tcPr>
                <w:p w14:paraId="5B6D96D6"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i/>
                      <w:iCs/>
                      <w:color w:val="000000"/>
                      <w:sz w:val="26"/>
                      <w:szCs w:val="26"/>
                      <w:lang w:eastAsia="vi-VN" w:bidi="vi-VN"/>
                    </w:rPr>
                    <w:t>loạn lạc</w:t>
                  </w:r>
                </w:p>
              </w:tc>
              <w:tc>
                <w:tcPr>
                  <w:tcW w:w="4132" w:type="dxa"/>
                  <w:shd w:val="clear" w:color="auto" w:fill="auto"/>
                  <w:vAlign w:val="center"/>
                </w:tcPr>
                <w:p w14:paraId="164075CC"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color w:val="000000"/>
                      <w:sz w:val="26"/>
                      <w:szCs w:val="26"/>
                      <w:lang w:eastAsia="vi-VN" w:bidi="vi-VN"/>
                    </w:rPr>
                    <w:t>tình trạng xã hội lộn xộn, không có trật tự, an ninh do có loạn.</w:t>
                  </w:r>
                </w:p>
              </w:tc>
            </w:tr>
            <w:tr w:rsidR="00B321E3" w:rsidRPr="00A747C8" w14:paraId="62EE957D" w14:textId="77777777" w:rsidTr="00E06EBB">
              <w:tc>
                <w:tcPr>
                  <w:tcW w:w="1780" w:type="dxa"/>
                  <w:shd w:val="clear" w:color="auto" w:fill="auto"/>
                </w:tcPr>
                <w:p w14:paraId="425AE00A"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i/>
                      <w:iCs/>
                      <w:color w:val="000000"/>
                      <w:sz w:val="26"/>
                      <w:szCs w:val="26"/>
                      <w:lang w:eastAsia="vi-VN" w:bidi="vi-VN"/>
                    </w:rPr>
                    <w:t>gian nan</w:t>
                  </w:r>
                </w:p>
              </w:tc>
              <w:tc>
                <w:tcPr>
                  <w:tcW w:w="4132" w:type="dxa"/>
                  <w:shd w:val="clear" w:color="auto" w:fill="auto"/>
                </w:tcPr>
                <w:p w14:paraId="3351C490"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color w:val="000000"/>
                      <w:sz w:val="26"/>
                      <w:szCs w:val="26"/>
                      <w:lang w:eastAsia="vi-VN" w:bidi="vi-VN"/>
                    </w:rPr>
                    <w:t>có nhiểu khó khăn, gian khổ phải vượt qua.</w:t>
                  </w:r>
                </w:p>
              </w:tc>
            </w:tr>
            <w:tr w:rsidR="00B321E3" w:rsidRPr="00A747C8" w14:paraId="0048EC19" w14:textId="77777777" w:rsidTr="00E06EBB">
              <w:tc>
                <w:tcPr>
                  <w:tcW w:w="1780" w:type="dxa"/>
                  <w:shd w:val="clear" w:color="auto" w:fill="auto"/>
                </w:tcPr>
                <w:p w14:paraId="75E9B9B1"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i/>
                      <w:iCs/>
                      <w:color w:val="000000"/>
                      <w:sz w:val="26"/>
                      <w:szCs w:val="26"/>
                      <w:lang w:eastAsia="vi-VN" w:bidi="vi-VN"/>
                    </w:rPr>
                    <w:t>triều đình</w:t>
                  </w:r>
                </w:p>
              </w:tc>
              <w:tc>
                <w:tcPr>
                  <w:tcW w:w="4132" w:type="dxa"/>
                  <w:shd w:val="clear" w:color="auto" w:fill="auto"/>
                  <w:vAlign w:val="bottom"/>
                </w:tcPr>
                <w:p w14:paraId="2285C0FA"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color w:val="000000"/>
                      <w:sz w:val="26"/>
                      <w:szCs w:val="26"/>
                      <w:lang w:eastAsia="vi-VN" w:bidi="vi-VN"/>
                    </w:rPr>
                    <w:t>nơi các quan vào chầu vua và bàn việc nước; thường dùng để chỉ cơ quan trung ương của nhà nước quân chủ, do vua trực tiếp đứng đầu.</w:t>
                  </w:r>
                </w:p>
              </w:tc>
            </w:tr>
            <w:tr w:rsidR="00B321E3" w:rsidRPr="00A747C8" w14:paraId="4A70C254" w14:textId="77777777" w:rsidTr="00E06EBB">
              <w:tc>
                <w:tcPr>
                  <w:tcW w:w="1780" w:type="dxa"/>
                  <w:shd w:val="clear" w:color="auto" w:fill="auto"/>
                </w:tcPr>
                <w:p w14:paraId="0896342E"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i/>
                      <w:iCs/>
                      <w:color w:val="000000"/>
                      <w:sz w:val="26"/>
                      <w:szCs w:val="26"/>
                      <w:lang w:eastAsia="vi-VN" w:bidi="vi-VN"/>
                    </w:rPr>
                    <w:t>tể phụ</w:t>
                  </w:r>
                </w:p>
              </w:tc>
              <w:tc>
                <w:tcPr>
                  <w:tcW w:w="4132" w:type="dxa"/>
                  <w:shd w:val="clear" w:color="auto" w:fill="auto"/>
                  <w:vAlign w:val="bottom"/>
                </w:tcPr>
                <w:p w14:paraId="055C8BED"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color w:val="000000"/>
                      <w:sz w:val="26"/>
                      <w:szCs w:val="26"/>
                      <w:lang w:eastAsia="vi-VN" w:bidi="vi-VN"/>
                    </w:rPr>
                    <w:t>chức quan hàng đầu triều đình giúp vua trị nước, thông thường chỉ Tể tướng.</w:t>
                  </w:r>
                </w:p>
              </w:tc>
            </w:tr>
            <w:tr w:rsidR="00B321E3" w:rsidRPr="00A747C8" w14:paraId="6D90A643" w14:textId="77777777" w:rsidTr="00E06EBB">
              <w:tc>
                <w:tcPr>
                  <w:tcW w:w="1780" w:type="dxa"/>
                  <w:shd w:val="clear" w:color="auto" w:fill="auto"/>
                </w:tcPr>
                <w:p w14:paraId="62DBE6C9"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i/>
                      <w:iCs/>
                      <w:color w:val="000000"/>
                      <w:sz w:val="26"/>
                      <w:szCs w:val="26"/>
                      <w:lang w:eastAsia="vi-VN" w:bidi="vi-VN"/>
                    </w:rPr>
                    <w:t>thác mệnh</w:t>
                  </w:r>
                </w:p>
              </w:tc>
              <w:tc>
                <w:tcPr>
                  <w:tcW w:w="4132" w:type="dxa"/>
                  <w:shd w:val="clear" w:color="auto" w:fill="auto"/>
                </w:tcPr>
                <w:p w14:paraId="293190E7" w14:textId="77777777" w:rsidR="00B321E3" w:rsidRPr="00A747C8" w:rsidRDefault="00B321E3" w:rsidP="00E06EBB">
                  <w:pPr>
                    <w:widowControl w:val="0"/>
                    <w:spacing w:after="0" w:line="240" w:lineRule="auto"/>
                    <w:jc w:val="both"/>
                    <w:rPr>
                      <w:rFonts w:ascii="Times New Roman" w:hAnsi="Times New Roman" w:cs="Times New Roman"/>
                      <w:sz w:val="26"/>
                      <w:szCs w:val="26"/>
                    </w:rPr>
                  </w:pPr>
                  <w:r w:rsidRPr="00A747C8">
                    <w:rPr>
                      <w:rFonts w:ascii="Times New Roman" w:hAnsi="Times New Roman" w:cs="Times New Roman"/>
                      <w:color w:val="000000"/>
                      <w:sz w:val="26"/>
                      <w:szCs w:val="26"/>
                      <w:lang w:eastAsia="vi-VN" w:bidi="vi-VN"/>
                    </w:rPr>
                    <w:t>mượn nhờ mệnh lệnh.</w:t>
                  </w:r>
                </w:p>
              </w:tc>
            </w:tr>
          </w:tbl>
          <w:p w14:paraId="614748F5"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Cs/>
                <w:sz w:val="26"/>
                <w:szCs w:val="26"/>
              </w:rPr>
            </w:pPr>
          </w:p>
          <w:p w14:paraId="06C6B925"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Cs/>
                <w:sz w:val="26"/>
                <w:szCs w:val="26"/>
              </w:rPr>
            </w:pPr>
            <w:r w:rsidRPr="00A747C8">
              <w:rPr>
                <w:rFonts w:ascii="Times New Roman" w:eastAsia="Arial" w:hAnsi="Times New Roman" w:cs="Times New Roman"/>
                <w:bCs/>
                <w:sz w:val="26"/>
                <w:szCs w:val="26"/>
              </w:rPr>
              <w:t>b. Đặt câu với các từ Hán Việt tìm được:</w:t>
            </w:r>
          </w:p>
          <w:p w14:paraId="10B987A0"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color w:val="000000"/>
                <w:sz w:val="26"/>
                <w:szCs w:val="26"/>
                <w:lang w:eastAsia="vi-VN" w:bidi="vi-VN"/>
              </w:rPr>
              <w:t xml:space="preserve">- Trong thời buổi </w:t>
            </w:r>
            <w:r w:rsidRPr="00A747C8">
              <w:rPr>
                <w:rFonts w:ascii="Times New Roman" w:eastAsia="Arial" w:hAnsi="Times New Roman" w:cs="Times New Roman"/>
                <w:i/>
                <w:iCs/>
                <w:color w:val="000000"/>
                <w:sz w:val="26"/>
                <w:szCs w:val="26"/>
                <w:u w:val="single"/>
                <w:lang w:eastAsia="vi-VN" w:bidi="vi-VN"/>
              </w:rPr>
              <w:t>loạn lạc</w:t>
            </w:r>
            <w:r w:rsidRPr="00A747C8">
              <w:rPr>
                <w:rFonts w:ascii="Times New Roman" w:eastAsia="Arial" w:hAnsi="Times New Roman" w:cs="Times New Roman"/>
                <w:i/>
                <w:iCs/>
                <w:color w:val="000000"/>
                <w:sz w:val="26"/>
                <w:szCs w:val="26"/>
                <w:lang w:eastAsia="vi-VN" w:bidi="vi-VN"/>
              </w:rPr>
              <w:t>,</w:t>
            </w:r>
            <w:r w:rsidRPr="00A747C8">
              <w:rPr>
                <w:rFonts w:ascii="Times New Roman" w:eastAsia="Arial" w:hAnsi="Times New Roman" w:cs="Times New Roman"/>
                <w:color w:val="000000"/>
                <w:sz w:val="26"/>
                <w:szCs w:val="26"/>
                <w:lang w:eastAsia="vi-VN" w:bidi="vi-VN"/>
              </w:rPr>
              <w:t xml:space="preserve"> những giây phút gặp gỡ bạn bè, đồng đội thật đáng quý biết bao!</w:t>
            </w:r>
          </w:p>
          <w:p w14:paraId="3894CE08"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color w:val="000000"/>
                <w:sz w:val="26"/>
                <w:szCs w:val="26"/>
                <w:lang w:eastAsia="vi-VN" w:bidi="vi-VN"/>
              </w:rPr>
              <w:lastRenderedPageBreak/>
              <w:t xml:space="preserve">- Để đạt được thành công ngày hôm nay, anh ấy đã phải tự mình vượt qua bao </w:t>
            </w:r>
            <w:r w:rsidRPr="00A747C8">
              <w:rPr>
                <w:rFonts w:ascii="Times New Roman" w:eastAsia="Arial" w:hAnsi="Times New Roman" w:cs="Times New Roman"/>
                <w:i/>
                <w:color w:val="000000"/>
                <w:sz w:val="26"/>
                <w:szCs w:val="26"/>
                <w:u w:val="single"/>
                <w:lang w:eastAsia="vi-VN" w:bidi="vi-VN"/>
              </w:rPr>
              <w:t>gian nan</w:t>
            </w:r>
            <w:r w:rsidRPr="00A747C8">
              <w:rPr>
                <w:rFonts w:ascii="Times New Roman" w:eastAsia="Arial" w:hAnsi="Times New Roman" w:cs="Times New Roman"/>
                <w:color w:val="000000"/>
                <w:sz w:val="26"/>
                <w:szCs w:val="26"/>
                <w:lang w:eastAsia="vi-VN" w:bidi="vi-VN"/>
              </w:rPr>
              <w:t>, thử thách.</w:t>
            </w:r>
          </w:p>
          <w:p w14:paraId="3FB0D8A1"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color w:val="000000"/>
                <w:sz w:val="26"/>
                <w:szCs w:val="26"/>
                <w:lang w:eastAsia="vi-VN" w:bidi="vi-VN"/>
              </w:rPr>
              <w:t xml:space="preserve">- Khi thực dân Pháp sang xâm lược, </w:t>
            </w:r>
            <w:r w:rsidRPr="00A747C8">
              <w:rPr>
                <w:rFonts w:ascii="Times New Roman" w:eastAsia="Arial" w:hAnsi="Times New Roman" w:cs="Times New Roman"/>
                <w:i/>
                <w:color w:val="000000"/>
                <w:sz w:val="26"/>
                <w:szCs w:val="26"/>
                <w:u w:val="single"/>
                <w:lang w:eastAsia="vi-VN" w:bidi="vi-VN"/>
              </w:rPr>
              <w:t>triều đình</w:t>
            </w:r>
            <w:r w:rsidRPr="00A747C8">
              <w:rPr>
                <w:rFonts w:ascii="Times New Roman" w:eastAsia="Arial" w:hAnsi="Times New Roman" w:cs="Times New Roman"/>
                <w:color w:val="000000"/>
                <w:sz w:val="26"/>
                <w:szCs w:val="26"/>
                <w:lang w:eastAsia="vi-VN" w:bidi="vi-VN"/>
              </w:rPr>
              <w:t xml:space="preserve"> nhà Nguyễn tỏ ra bạc nhược, hèn yếu.</w:t>
            </w:r>
          </w:p>
          <w:p w14:paraId="7E737C84"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color w:val="000000"/>
                <w:sz w:val="26"/>
                <w:szCs w:val="26"/>
                <w:lang w:eastAsia="vi-VN" w:bidi="vi-VN"/>
              </w:rPr>
            </w:pPr>
            <w:r w:rsidRPr="00A747C8">
              <w:rPr>
                <w:rFonts w:ascii="Times New Roman" w:eastAsia="Arial" w:hAnsi="Times New Roman" w:cs="Times New Roman"/>
                <w:color w:val="000000"/>
                <w:sz w:val="26"/>
                <w:szCs w:val="26"/>
                <w:lang w:eastAsia="vi-VN" w:bidi="vi-VN"/>
              </w:rPr>
              <w:t xml:space="preserve">- Các quan đều chăm chú lắng nghe khi quan </w:t>
            </w:r>
            <w:r w:rsidRPr="00A747C8">
              <w:rPr>
                <w:rFonts w:ascii="Times New Roman" w:eastAsia="Arial" w:hAnsi="Times New Roman" w:cs="Times New Roman"/>
                <w:i/>
                <w:iCs/>
                <w:color w:val="000000"/>
                <w:sz w:val="26"/>
                <w:szCs w:val="26"/>
                <w:u w:val="single"/>
                <w:lang w:eastAsia="vi-VN" w:bidi="vi-VN"/>
              </w:rPr>
              <w:t>tể phụ</w:t>
            </w:r>
            <w:r w:rsidRPr="00A747C8">
              <w:rPr>
                <w:rFonts w:ascii="Times New Roman" w:eastAsia="Arial" w:hAnsi="Times New Roman" w:cs="Times New Roman"/>
                <w:color w:val="000000"/>
                <w:sz w:val="26"/>
                <w:szCs w:val="26"/>
                <w:lang w:eastAsia="vi-VN" w:bidi="vi-VN"/>
              </w:rPr>
              <w:t xml:space="preserve"> dâng tấu lên nhà vua.</w:t>
            </w:r>
          </w:p>
          <w:p w14:paraId="2F7CC09A" w14:textId="77777777" w:rsidR="00B321E3" w:rsidRPr="00A747C8" w:rsidRDefault="00B321E3" w:rsidP="00E06EBB">
            <w:pPr>
              <w:widowControl w:val="0"/>
              <w:tabs>
                <w:tab w:val="left" w:pos="816"/>
              </w:tabs>
              <w:spacing w:after="0" w:line="240" w:lineRule="auto"/>
              <w:jc w:val="both"/>
              <w:rPr>
                <w:rFonts w:ascii="Times New Roman" w:eastAsia="Arial" w:hAnsi="Times New Roman" w:cs="Times New Roman"/>
                <w:bCs/>
                <w:sz w:val="26"/>
                <w:szCs w:val="26"/>
              </w:rPr>
            </w:pPr>
            <w:r w:rsidRPr="00A747C8">
              <w:rPr>
                <w:rFonts w:ascii="Times New Roman" w:eastAsia="Arial" w:hAnsi="Times New Roman" w:cs="Times New Roman"/>
                <w:color w:val="000000"/>
                <w:sz w:val="26"/>
                <w:szCs w:val="26"/>
                <w:lang w:eastAsia="vi-VN" w:bidi="vi-VN"/>
              </w:rPr>
              <w:t xml:space="preserve">- Hắn </w:t>
            </w:r>
            <w:r w:rsidRPr="00A747C8">
              <w:rPr>
                <w:rFonts w:ascii="Times New Roman" w:eastAsia="Arial" w:hAnsi="Times New Roman" w:cs="Times New Roman"/>
                <w:i/>
                <w:iCs/>
                <w:color w:val="000000"/>
                <w:sz w:val="26"/>
                <w:szCs w:val="26"/>
                <w:lang w:eastAsia="vi-VN" w:bidi="vi-VN"/>
              </w:rPr>
              <w:t>thác mệnh</w:t>
            </w:r>
            <w:r w:rsidRPr="00A747C8">
              <w:rPr>
                <w:rFonts w:ascii="Times New Roman" w:eastAsia="Arial" w:hAnsi="Times New Roman" w:cs="Times New Roman"/>
                <w:color w:val="000000"/>
                <w:sz w:val="26"/>
                <w:szCs w:val="26"/>
                <w:lang w:eastAsia="vi-VN" w:bidi="vi-VN"/>
              </w:rPr>
              <w:t xml:space="preserve"> nhà vua để ra oai với bà con bách tính.</w:t>
            </w:r>
          </w:p>
        </w:tc>
      </w:tr>
      <w:tr w:rsidR="00B321E3" w:rsidRPr="00A747C8" w14:paraId="14330943" w14:textId="77777777" w:rsidTr="00F32C6C">
        <w:tc>
          <w:tcPr>
            <w:tcW w:w="4678" w:type="dxa"/>
            <w:shd w:val="clear" w:color="auto" w:fill="auto"/>
          </w:tcPr>
          <w:p w14:paraId="6B8C728E"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r w:rsidRPr="00A747C8">
              <w:rPr>
                <w:rFonts w:ascii="Times New Roman" w:hAnsi="Times New Roman" w:cs="Times New Roman"/>
                <w:b/>
                <w:bCs/>
                <w:color w:val="0070C0"/>
                <w:sz w:val="26"/>
                <w:szCs w:val="26"/>
              </w:rPr>
              <w:lastRenderedPageBreak/>
              <w:t xml:space="preserve">Thực hành bài tập 3 (Tr 87/ SGK): </w:t>
            </w:r>
          </w:p>
          <w:p w14:paraId="0613AF3F"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color w:val="0D0D0D"/>
                <w:sz w:val="26"/>
                <w:szCs w:val="26"/>
              </w:rPr>
            </w:pPr>
            <w:r w:rsidRPr="00A747C8">
              <w:rPr>
                <w:rFonts w:ascii="Times New Roman" w:hAnsi="Times New Roman" w:cs="Times New Roman"/>
                <w:b/>
                <w:color w:val="FF0000"/>
                <w:sz w:val="26"/>
                <w:szCs w:val="26"/>
              </w:rPr>
              <w:t xml:space="preserve">Bước 1: </w:t>
            </w:r>
            <w:r w:rsidRPr="00A747C8">
              <w:rPr>
                <w:rFonts w:ascii="Times New Roman" w:hAnsi="Times New Roman" w:cs="Times New Roman"/>
                <w:b/>
                <w:color w:val="0D0D0D"/>
                <w:sz w:val="26"/>
                <w:szCs w:val="26"/>
              </w:rPr>
              <w:t>GV giao nhiệm vụ học tập:</w:t>
            </w:r>
          </w:p>
          <w:p w14:paraId="3C36A887"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rPr>
              <w:t>- GV yêu cầu HS thảo luận nhóm đôi.</w:t>
            </w:r>
          </w:p>
          <w:p w14:paraId="17EC1611"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rPr>
              <w:t>- HS suy nghĩ cá nhân rồi thảo luận nhóm đôi.</w:t>
            </w:r>
          </w:p>
          <w:p w14:paraId="5717478A"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color w:val="0070C0"/>
                <w:sz w:val="26"/>
                <w:szCs w:val="26"/>
              </w:rPr>
            </w:pPr>
            <w:r w:rsidRPr="00A747C8">
              <w:rPr>
                <w:rFonts w:ascii="Times New Roman" w:hAnsi="Times New Roman" w:cs="Times New Roman"/>
                <w:color w:val="0D0D0D"/>
                <w:sz w:val="26"/>
                <w:szCs w:val="26"/>
              </w:rPr>
              <w:t>- GV quan sát, động viên, khuyến khích.</w:t>
            </w:r>
          </w:p>
          <w:p w14:paraId="33207045" w14:textId="77777777" w:rsidR="00B321E3" w:rsidRPr="00A747C8" w:rsidRDefault="00B321E3" w:rsidP="00E06EBB">
            <w:pPr>
              <w:spacing w:after="0" w:line="240" w:lineRule="auto"/>
              <w:jc w:val="both"/>
              <w:rPr>
                <w:rFonts w:ascii="Times New Roman" w:eastAsia="Calibri" w:hAnsi="Times New Roman" w:cs="Times New Roman"/>
                <w:b/>
                <w:color w:val="0D0D0D"/>
                <w:sz w:val="26"/>
                <w:szCs w:val="26"/>
              </w:rPr>
            </w:pPr>
            <w:r w:rsidRPr="00A747C8">
              <w:rPr>
                <w:rFonts w:ascii="Times New Roman" w:eastAsia="Calibri" w:hAnsi="Times New Roman" w:cs="Times New Roman"/>
                <w:b/>
                <w:color w:val="FF0000"/>
                <w:sz w:val="26"/>
                <w:szCs w:val="26"/>
              </w:rPr>
              <w:t xml:space="preserve">Bước 3: </w:t>
            </w:r>
            <w:r w:rsidRPr="00A747C8">
              <w:rPr>
                <w:rFonts w:ascii="Times New Roman" w:eastAsia="Calibri" w:hAnsi="Times New Roman" w:cs="Times New Roman"/>
                <w:b/>
                <w:color w:val="0D0D0D"/>
                <w:sz w:val="26"/>
                <w:szCs w:val="26"/>
              </w:rPr>
              <w:t>Báo cáo, thảo luận:</w:t>
            </w:r>
          </w:p>
          <w:p w14:paraId="7E7FD98F"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GV gọi đại diện một số HS phát biểu.</w:t>
            </w:r>
          </w:p>
          <w:p w14:paraId="09CA42A1"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b/>
                <w:color w:val="0070C0"/>
                <w:sz w:val="26"/>
                <w:szCs w:val="26"/>
              </w:rPr>
              <w:t xml:space="preserve">- </w:t>
            </w:r>
            <w:r w:rsidRPr="00A747C8">
              <w:rPr>
                <w:rFonts w:ascii="Times New Roman" w:eastAsia="Calibri" w:hAnsi="Times New Roman" w:cs="Times New Roman"/>
                <w:sz w:val="26"/>
                <w:szCs w:val="26"/>
              </w:rPr>
              <w:t>HS các nhóm khác nhận xét, bổ sung.</w:t>
            </w:r>
          </w:p>
          <w:p w14:paraId="2F6AE1BF" w14:textId="77777777" w:rsidR="00B321E3" w:rsidRPr="00A747C8" w:rsidRDefault="00B321E3" w:rsidP="00E06EBB">
            <w:pPr>
              <w:tabs>
                <w:tab w:val="left" w:pos="2184"/>
              </w:tabs>
              <w:spacing w:after="0" w:line="240" w:lineRule="auto"/>
              <w:jc w:val="both"/>
              <w:rPr>
                <w:rFonts w:ascii="Times New Roman" w:eastAsia="Calibri" w:hAnsi="Times New Roman" w:cs="Times New Roman"/>
                <w:b/>
                <w:bCs/>
                <w:color w:val="0070C0"/>
                <w:sz w:val="26"/>
                <w:szCs w:val="26"/>
                <w:u w:val="single"/>
              </w:rPr>
            </w:pPr>
            <w:r w:rsidRPr="00A747C8">
              <w:rPr>
                <w:rFonts w:ascii="Times New Roman" w:eastAsia="Calibri" w:hAnsi="Times New Roman" w:cs="Times New Roman"/>
                <w:b/>
                <w:color w:val="FF0000"/>
                <w:sz w:val="26"/>
                <w:szCs w:val="26"/>
              </w:rPr>
              <w:t xml:space="preserve">Bước 4: </w:t>
            </w:r>
            <w:r w:rsidRPr="00A747C8">
              <w:rPr>
                <w:rFonts w:ascii="Times New Roman" w:eastAsia="Calibri" w:hAnsi="Times New Roman" w:cs="Times New Roman"/>
                <w:b/>
                <w:color w:val="0D0D0D"/>
                <w:sz w:val="26"/>
                <w:szCs w:val="26"/>
              </w:rPr>
              <w:t xml:space="preserve">Kết luận, nhận định: </w:t>
            </w:r>
            <w:r w:rsidRPr="00A747C8">
              <w:rPr>
                <w:rFonts w:ascii="Times New Roman" w:eastAsia="Calibri" w:hAnsi="Times New Roman" w:cs="Times New Roman"/>
                <w:sz w:val="26"/>
                <w:szCs w:val="26"/>
              </w:rPr>
              <w:t>GV nhận xét và chuẩn kiến thức.</w:t>
            </w:r>
          </w:p>
        </w:tc>
        <w:tc>
          <w:tcPr>
            <w:tcW w:w="5812" w:type="dxa"/>
            <w:shd w:val="clear" w:color="auto" w:fill="auto"/>
          </w:tcPr>
          <w:p w14:paraId="32632C43"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r w:rsidRPr="00A747C8">
              <w:rPr>
                <w:rFonts w:ascii="Times New Roman" w:hAnsi="Times New Roman" w:cs="Times New Roman"/>
                <w:b/>
                <w:bCs/>
                <w:color w:val="0070C0"/>
                <w:sz w:val="26"/>
                <w:szCs w:val="26"/>
              </w:rPr>
              <w:t>3. Bài tập 3 (Tr 87/ SGK)</w:t>
            </w:r>
          </w:p>
          <w:p w14:paraId="21A5D1F2" w14:textId="77777777" w:rsidR="00B321E3" w:rsidRPr="00A747C8" w:rsidRDefault="00B321E3" w:rsidP="00E06EBB">
            <w:pPr>
              <w:widowControl w:val="0"/>
              <w:tabs>
                <w:tab w:val="left" w:pos="863"/>
              </w:tabs>
              <w:spacing w:after="0" w:line="240" w:lineRule="auto"/>
              <w:ind w:firstLine="20"/>
              <w:jc w:val="both"/>
              <w:rPr>
                <w:rFonts w:ascii="Times New Roman" w:eastAsia="Arial" w:hAnsi="Times New Roman" w:cs="Times New Roman"/>
                <w:sz w:val="26"/>
                <w:szCs w:val="26"/>
              </w:rPr>
            </w:pPr>
            <w:r w:rsidRPr="00A747C8">
              <w:rPr>
                <w:rFonts w:ascii="Times New Roman" w:eastAsia="Arial" w:hAnsi="Times New Roman" w:cs="Times New Roman"/>
                <w:sz w:val="26"/>
                <w:szCs w:val="26"/>
              </w:rPr>
              <w:t>- Các từ ngữ in đậm trong từng nhóm câu khác nhau về sắc thái ý nghĩa nên không thể thay thế cho nhau.</w:t>
            </w:r>
          </w:p>
          <w:p w14:paraId="7173EEF4" w14:textId="77777777" w:rsidR="00B321E3" w:rsidRPr="00A747C8" w:rsidRDefault="00B321E3" w:rsidP="00E06EBB">
            <w:pPr>
              <w:widowControl w:val="0"/>
              <w:tabs>
                <w:tab w:val="left" w:pos="863"/>
              </w:tabs>
              <w:spacing w:after="0" w:line="240" w:lineRule="auto"/>
              <w:ind w:firstLine="20"/>
              <w:jc w:val="both"/>
              <w:rPr>
                <w:rFonts w:ascii="Times New Roman" w:eastAsia="Arial" w:hAnsi="Times New Roman" w:cs="Times New Roman"/>
                <w:sz w:val="26"/>
                <w:szCs w:val="26"/>
              </w:rPr>
            </w:pPr>
            <w:r w:rsidRPr="00A747C8">
              <w:rPr>
                <w:rFonts w:ascii="Times New Roman" w:eastAsia="Arial" w:hAnsi="Times New Roman" w:cs="Times New Roman"/>
                <w:sz w:val="26"/>
                <w:szCs w:val="26"/>
              </w:rPr>
              <w:t xml:space="preserve">- Cụ thể: </w:t>
            </w:r>
          </w:p>
          <w:p w14:paraId="07A2EFC5" w14:textId="77777777" w:rsidR="00B321E3" w:rsidRPr="00A747C8" w:rsidRDefault="00B321E3" w:rsidP="00E06EBB">
            <w:pPr>
              <w:widowControl w:val="0"/>
              <w:tabs>
                <w:tab w:val="left" w:pos="831"/>
              </w:tabs>
              <w:spacing w:after="0" w:line="240" w:lineRule="auto"/>
              <w:ind w:firstLine="20"/>
              <w:jc w:val="both"/>
              <w:rPr>
                <w:rFonts w:ascii="Times New Roman" w:eastAsia="Arial" w:hAnsi="Times New Roman" w:cs="Times New Roman"/>
                <w:sz w:val="26"/>
                <w:szCs w:val="26"/>
              </w:rPr>
            </w:pPr>
            <w:r w:rsidRPr="00A747C8">
              <w:rPr>
                <w:rFonts w:ascii="Times New Roman" w:eastAsia="Arial" w:hAnsi="Times New Roman" w:cs="Times New Roman"/>
                <w:color w:val="000000"/>
                <w:sz w:val="26"/>
                <w:szCs w:val="26"/>
                <w:lang w:eastAsia="vi-VN" w:bidi="vi-VN"/>
              </w:rPr>
              <w:t xml:space="preserve">+ Nhóm a: Từ </w:t>
            </w:r>
            <w:r w:rsidRPr="00A747C8">
              <w:rPr>
                <w:rFonts w:ascii="Times New Roman" w:eastAsia="Arial" w:hAnsi="Times New Roman" w:cs="Times New Roman"/>
                <w:i/>
                <w:iCs/>
                <w:color w:val="000000"/>
                <w:sz w:val="26"/>
                <w:szCs w:val="26"/>
                <w:lang w:eastAsia="vi-VN" w:bidi="vi-VN"/>
              </w:rPr>
              <w:t>vĩ đại</w:t>
            </w:r>
            <w:r w:rsidRPr="00A747C8">
              <w:rPr>
                <w:rFonts w:ascii="Times New Roman" w:eastAsia="Arial" w:hAnsi="Times New Roman" w:cs="Times New Roman"/>
                <w:color w:val="000000"/>
                <w:sz w:val="26"/>
                <w:szCs w:val="26"/>
                <w:lang w:eastAsia="vi-VN" w:bidi="vi-VN"/>
              </w:rPr>
              <w:t xml:space="preserve"> mang sắc thái trang trọng hơn so với từ </w:t>
            </w:r>
            <w:r w:rsidRPr="00A747C8">
              <w:rPr>
                <w:rFonts w:ascii="Times New Roman" w:eastAsia="Arial" w:hAnsi="Times New Roman" w:cs="Times New Roman"/>
                <w:i/>
                <w:iCs/>
                <w:color w:val="000000"/>
                <w:sz w:val="26"/>
                <w:szCs w:val="26"/>
                <w:lang w:eastAsia="vi-VN" w:bidi="vi-VN"/>
              </w:rPr>
              <w:t>to lớn.</w:t>
            </w:r>
          </w:p>
          <w:p w14:paraId="10D5060D" w14:textId="77777777" w:rsidR="00B321E3" w:rsidRPr="00A747C8" w:rsidRDefault="00B321E3" w:rsidP="00E06EBB">
            <w:pPr>
              <w:widowControl w:val="0"/>
              <w:tabs>
                <w:tab w:val="left" w:pos="847"/>
              </w:tabs>
              <w:spacing w:after="0" w:line="240" w:lineRule="auto"/>
              <w:ind w:firstLine="20"/>
              <w:jc w:val="both"/>
              <w:rPr>
                <w:rFonts w:ascii="Times New Roman" w:eastAsia="Arial" w:hAnsi="Times New Roman" w:cs="Times New Roman"/>
                <w:sz w:val="26"/>
                <w:szCs w:val="26"/>
              </w:rPr>
            </w:pPr>
            <w:r w:rsidRPr="00A747C8">
              <w:rPr>
                <w:rFonts w:ascii="Times New Roman" w:eastAsia="Arial" w:hAnsi="Times New Roman" w:cs="Times New Roman"/>
                <w:color w:val="000000"/>
                <w:sz w:val="26"/>
                <w:szCs w:val="26"/>
                <w:lang w:eastAsia="vi-VN" w:bidi="vi-VN"/>
              </w:rPr>
              <w:t xml:space="preserve">+ Nhóm b: Từ </w:t>
            </w:r>
            <w:r w:rsidRPr="00A747C8">
              <w:rPr>
                <w:rFonts w:ascii="Times New Roman" w:eastAsia="Arial" w:hAnsi="Times New Roman" w:cs="Times New Roman"/>
                <w:i/>
                <w:iCs/>
                <w:color w:val="000000"/>
                <w:sz w:val="26"/>
                <w:szCs w:val="26"/>
                <w:lang w:eastAsia="vi-VN" w:bidi="vi-VN"/>
              </w:rPr>
              <w:t>chết</w:t>
            </w:r>
            <w:r w:rsidRPr="00A747C8">
              <w:rPr>
                <w:rFonts w:ascii="Times New Roman" w:eastAsia="Arial" w:hAnsi="Times New Roman" w:cs="Times New Roman"/>
                <w:color w:val="000000"/>
                <w:sz w:val="26"/>
                <w:szCs w:val="26"/>
                <w:lang w:eastAsia="vi-VN" w:bidi="vi-VN"/>
              </w:rPr>
              <w:t xml:space="preserve"> trung tính. Từ </w:t>
            </w:r>
            <w:r w:rsidRPr="00A747C8">
              <w:rPr>
                <w:rFonts w:ascii="Times New Roman" w:eastAsia="Arial" w:hAnsi="Times New Roman" w:cs="Times New Roman"/>
                <w:i/>
                <w:iCs/>
                <w:color w:val="000000"/>
                <w:sz w:val="26"/>
                <w:szCs w:val="26"/>
                <w:lang w:eastAsia="vi-VN" w:bidi="vi-VN"/>
              </w:rPr>
              <w:t>hi sinh</w:t>
            </w:r>
            <w:r w:rsidRPr="00A747C8">
              <w:rPr>
                <w:rFonts w:ascii="Times New Roman" w:eastAsia="Arial" w:hAnsi="Times New Roman" w:cs="Times New Roman"/>
                <w:color w:val="000000"/>
                <w:sz w:val="26"/>
                <w:szCs w:val="26"/>
                <w:lang w:eastAsia="vi-VN" w:bidi="vi-VN"/>
              </w:rPr>
              <w:t xml:space="preserve"> mang sắc thái trang trọng, cho thấy đó là cái chết vì mục đích tốt đẹp, cao cả. Từ </w:t>
            </w:r>
            <w:r w:rsidRPr="00A747C8">
              <w:rPr>
                <w:rFonts w:ascii="Times New Roman" w:eastAsia="Arial" w:hAnsi="Times New Roman" w:cs="Times New Roman"/>
                <w:i/>
                <w:iCs/>
                <w:color w:val="000000"/>
                <w:sz w:val="26"/>
                <w:szCs w:val="26"/>
                <w:lang w:eastAsia="vi-VN" w:bidi="vi-VN"/>
              </w:rPr>
              <w:t>mất</w:t>
            </w:r>
            <w:r w:rsidRPr="00A747C8">
              <w:rPr>
                <w:rFonts w:ascii="Times New Roman" w:eastAsia="Arial" w:hAnsi="Times New Roman" w:cs="Times New Roman"/>
                <w:color w:val="000000"/>
                <w:sz w:val="26"/>
                <w:szCs w:val="26"/>
                <w:lang w:eastAsia="vi-VN" w:bidi="vi-VN"/>
              </w:rPr>
              <w:t xml:space="preserve"> mang sắc thái giảm nhẹ so với </w:t>
            </w:r>
            <w:r w:rsidRPr="00A747C8">
              <w:rPr>
                <w:rFonts w:ascii="Times New Roman" w:eastAsia="Arial" w:hAnsi="Times New Roman" w:cs="Times New Roman"/>
                <w:i/>
                <w:iCs/>
                <w:color w:val="000000"/>
                <w:sz w:val="26"/>
                <w:szCs w:val="26"/>
                <w:lang w:eastAsia="vi-VN" w:bidi="vi-VN"/>
              </w:rPr>
              <w:t>chết.</w:t>
            </w:r>
          </w:p>
          <w:p w14:paraId="5755DE03" w14:textId="77777777" w:rsidR="00B321E3" w:rsidRPr="00A747C8" w:rsidRDefault="00B321E3" w:rsidP="00E06EBB">
            <w:pPr>
              <w:widowControl w:val="0"/>
              <w:tabs>
                <w:tab w:val="left" w:pos="863"/>
              </w:tabs>
              <w:spacing w:after="0" w:line="240" w:lineRule="auto"/>
              <w:ind w:firstLine="20"/>
              <w:jc w:val="both"/>
              <w:rPr>
                <w:rFonts w:ascii="Times New Roman" w:eastAsia="Arial" w:hAnsi="Times New Roman" w:cs="Times New Roman"/>
                <w:sz w:val="26"/>
                <w:szCs w:val="26"/>
              </w:rPr>
            </w:pPr>
          </w:p>
        </w:tc>
      </w:tr>
      <w:tr w:rsidR="00B321E3" w:rsidRPr="00A747C8" w14:paraId="03FCC52B" w14:textId="77777777" w:rsidTr="00F32C6C">
        <w:tc>
          <w:tcPr>
            <w:tcW w:w="4678" w:type="dxa"/>
            <w:shd w:val="clear" w:color="auto" w:fill="auto"/>
          </w:tcPr>
          <w:p w14:paraId="04F6FF99" w14:textId="77777777" w:rsidR="00B321E3" w:rsidRPr="00A747C8" w:rsidRDefault="00B321E3" w:rsidP="00E06EBB">
            <w:pPr>
              <w:tabs>
                <w:tab w:val="left" w:pos="2184"/>
              </w:tabs>
              <w:spacing w:after="0" w:line="240" w:lineRule="auto"/>
              <w:jc w:val="both"/>
              <w:rPr>
                <w:rFonts w:ascii="Times New Roman" w:eastAsia="Calibri" w:hAnsi="Times New Roman" w:cs="Times New Roman"/>
                <w:b/>
                <w:bCs/>
                <w:sz w:val="26"/>
                <w:szCs w:val="26"/>
              </w:rPr>
            </w:pPr>
            <w:r w:rsidRPr="00A747C8">
              <w:rPr>
                <w:rFonts w:ascii="Times New Roman" w:eastAsia="Calibri" w:hAnsi="Times New Roman" w:cs="Times New Roman"/>
                <w:b/>
                <w:bCs/>
                <w:color w:val="0070C0"/>
                <w:sz w:val="26"/>
                <w:szCs w:val="26"/>
              </w:rPr>
              <w:t>Thực hành bài tập 4 (Tr 87 /SGK):</w:t>
            </w:r>
          </w:p>
          <w:p w14:paraId="12B84329"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color w:val="0D0D0D"/>
                <w:sz w:val="26"/>
                <w:szCs w:val="26"/>
              </w:rPr>
            </w:pPr>
            <w:r w:rsidRPr="00A747C8">
              <w:rPr>
                <w:rFonts w:ascii="Times New Roman" w:hAnsi="Times New Roman" w:cs="Times New Roman"/>
                <w:b/>
                <w:color w:val="FF0000"/>
                <w:sz w:val="26"/>
                <w:szCs w:val="26"/>
              </w:rPr>
              <w:t xml:space="preserve">Bước 1: </w:t>
            </w:r>
            <w:r w:rsidRPr="00A747C8">
              <w:rPr>
                <w:rFonts w:ascii="Times New Roman" w:hAnsi="Times New Roman" w:cs="Times New Roman"/>
                <w:b/>
                <w:color w:val="0D0D0D"/>
                <w:sz w:val="26"/>
                <w:szCs w:val="26"/>
              </w:rPr>
              <w:t>GV giao nhiệm vụ học tập:</w:t>
            </w:r>
          </w:p>
          <w:p w14:paraId="41F546AC" w14:textId="77777777" w:rsidR="00B321E3" w:rsidRPr="00A747C8" w:rsidRDefault="00B321E3" w:rsidP="00E06EBB">
            <w:pPr>
              <w:widowControl w:val="0"/>
              <w:spacing w:after="0" w:line="240" w:lineRule="auto"/>
              <w:jc w:val="both"/>
              <w:rPr>
                <w:rFonts w:ascii="Times New Roman" w:eastAsia="Arial" w:hAnsi="Times New Roman" w:cs="Times New Roman"/>
                <w:sz w:val="26"/>
                <w:szCs w:val="26"/>
              </w:rPr>
            </w:pPr>
            <w:r w:rsidRPr="00A747C8">
              <w:rPr>
                <w:rFonts w:ascii="Times New Roman" w:eastAsia="Arial" w:hAnsi="Times New Roman" w:cs="Times New Roman"/>
                <w:sz w:val="26"/>
                <w:szCs w:val="26"/>
              </w:rPr>
              <w:t>- HS nhận biết, tìm được các từ đồng nghĩa với các từ in đậm trong đoạn văn. Rút ra tác dụng của các từ in đậm về mặt sắc thái ý nghĩa đem lại.</w:t>
            </w:r>
          </w:p>
          <w:p w14:paraId="79A518F6" w14:textId="77777777" w:rsidR="00B321E3" w:rsidRPr="00A747C8" w:rsidRDefault="00B321E3" w:rsidP="00E06EBB">
            <w:pPr>
              <w:widowControl w:val="0"/>
              <w:spacing w:after="0" w:line="240" w:lineRule="auto"/>
              <w:jc w:val="both"/>
              <w:rPr>
                <w:rFonts w:ascii="Times New Roman" w:eastAsia="Arial" w:hAnsi="Times New Roman" w:cs="Times New Roman"/>
                <w:color w:val="0D0D0D"/>
                <w:sz w:val="26"/>
                <w:szCs w:val="26"/>
              </w:rPr>
            </w:pPr>
            <w:r w:rsidRPr="00A747C8">
              <w:rPr>
                <w:rFonts w:ascii="Times New Roman" w:eastAsia="Arial" w:hAnsi="Times New Roman" w:cs="Times New Roman"/>
                <w:color w:val="0D0D0D"/>
                <w:sz w:val="26"/>
                <w:szCs w:val="26"/>
              </w:rPr>
              <w:t>- HS suy nghĩ cá nhân rồi thảo luận theo bàn hoặc nhóm nhỏ 4 – 6 HS.</w:t>
            </w:r>
          </w:p>
          <w:p w14:paraId="4DBB8576" w14:textId="77777777" w:rsidR="00B321E3" w:rsidRPr="00A747C8" w:rsidRDefault="00B321E3" w:rsidP="00E06EBB">
            <w:pPr>
              <w:spacing w:after="0" w:line="240" w:lineRule="auto"/>
              <w:jc w:val="both"/>
              <w:rPr>
                <w:rFonts w:ascii="Times New Roman" w:eastAsia="Calibri" w:hAnsi="Times New Roman" w:cs="Times New Roman"/>
                <w:color w:val="0070C0"/>
                <w:sz w:val="26"/>
                <w:szCs w:val="26"/>
              </w:rPr>
            </w:pPr>
            <w:r w:rsidRPr="00A747C8">
              <w:rPr>
                <w:rFonts w:ascii="Times New Roman" w:eastAsia="Calibri" w:hAnsi="Times New Roman" w:cs="Times New Roman"/>
                <w:color w:val="0D0D0D"/>
                <w:sz w:val="26"/>
                <w:szCs w:val="26"/>
              </w:rPr>
              <w:t>- GV quan sát, động viên, khuyến khích.</w:t>
            </w:r>
          </w:p>
          <w:p w14:paraId="2DFBCF84" w14:textId="77777777" w:rsidR="00B321E3" w:rsidRPr="00A747C8" w:rsidRDefault="00B321E3" w:rsidP="00E06EBB">
            <w:pPr>
              <w:spacing w:after="0" w:line="240" w:lineRule="auto"/>
              <w:jc w:val="both"/>
              <w:rPr>
                <w:rFonts w:ascii="Times New Roman" w:eastAsia="Calibri" w:hAnsi="Times New Roman" w:cs="Times New Roman"/>
                <w:b/>
                <w:color w:val="0D0D0D"/>
                <w:sz w:val="26"/>
                <w:szCs w:val="26"/>
              </w:rPr>
            </w:pPr>
            <w:r w:rsidRPr="00A747C8">
              <w:rPr>
                <w:rFonts w:ascii="Times New Roman" w:eastAsia="Calibri" w:hAnsi="Times New Roman" w:cs="Times New Roman"/>
                <w:b/>
                <w:color w:val="FF0000"/>
                <w:sz w:val="26"/>
                <w:szCs w:val="26"/>
              </w:rPr>
              <w:t xml:space="preserve">Bước 3: </w:t>
            </w:r>
            <w:r w:rsidRPr="00A747C8">
              <w:rPr>
                <w:rFonts w:ascii="Times New Roman" w:eastAsia="Calibri" w:hAnsi="Times New Roman" w:cs="Times New Roman"/>
                <w:b/>
                <w:color w:val="0D0D0D"/>
                <w:sz w:val="26"/>
                <w:szCs w:val="26"/>
              </w:rPr>
              <w:t>Báo cáo, thảo luận:</w:t>
            </w:r>
          </w:p>
          <w:p w14:paraId="3054D804"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sz w:val="26"/>
                <w:szCs w:val="26"/>
              </w:rPr>
              <w:t>- GV gọi đại diện các nhóm trình bày sản phẩm thảo luận.</w:t>
            </w:r>
          </w:p>
          <w:p w14:paraId="41EFDBDB" w14:textId="77777777" w:rsidR="00B321E3" w:rsidRPr="00A747C8" w:rsidRDefault="00B321E3" w:rsidP="00E06EBB">
            <w:pPr>
              <w:spacing w:after="0" w:line="240" w:lineRule="auto"/>
              <w:jc w:val="both"/>
              <w:rPr>
                <w:rFonts w:ascii="Times New Roman" w:eastAsia="Calibri" w:hAnsi="Times New Roman" w:cs="Times New Roman"/>
                <w:sz w:val="26"/>
                <w:szCs w:val="26"/>
              </w:rPr>
            </w:pPr>
            <w:r w:rsidRPr="00A747C8">
              <w:rPr>
                <w:rFonts w:ascii="Times New Roman" w:eastAsia="Calibri" w:hAnsi="Times New Roman" w:cs="Times New Roman"/>
                <w:b/>
                <w:color w:val="0070C0"/>
                <w:sz w:val="26"/>
                <w:szCs w:val="26"/>
              </w:rPr>
              <w:t xml:space="preserve">- </w:t>
            </w:r>
            <w:r w:rsidRPr="00A747C8">
              <w:rPr>
                <w:rFonts w:ascii="Times New Roman" w:eastAsia="Calibri" w:hAnsi="Times New Roman" w:cs="Times New Roman"/>
                <w:sz w:val="26"/>
                <w:szCs w:val="26"/>
              </w:rPr>
              <w:t>HS các nhóm khác nhận xét, bổ sung.</w:t>
            </w:r>
          </w:p>
          <w:p w14:paraId="29D24890"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u w:val="single"/>
              </w:rPr>
            </w:pPr>
            <w:r w:rsidRPr="00A747C8">
              <w:rPr>
                <w:rFonts w:ascii="Times New Roman" w:hAnsi="Times New Roman" w:cs="Times New Roman"/>
                <w:b/>
                <w:color w:val="FF0000"/>
                <w:sz w:val="26"/>
                <w:szCs w:val="26"/>
              </w:rPr>
              <w:t xml:space="preserve">Bước 4: </w:t>
            </w:r>
            <w:r w:rsidRPr="00A747C8">
              <w:rPr>
                <w:rFonts w:ascii="Times New Roman" w:hAnsi="Times New Roman" w:cs="Times New Roman"/>
                <w:b/>
                <w:color w:val="0D0D0D"/>
                <w:sz w:val="26"/>
                <w:szCs w:val="26"/>
              </w:rPr>
              <w:t xml:space="preserve">Kết luận, nhận định: </w:t>
            </w:r>
            <w:r w:rsidRPr="00A747C8">
              <w:rPr>
                <w:rFonts w:ascii="Times New Roman" w:hAnsi="Times New Roman" w:cs="Times New Roman"/>
                <w:sz w:val="26"/>
                <w:szCs w:val="26"/>
              </w:rPr>
              <w:t>GV nhận xét và chuẩn kiến thức.</w:t>
            </w:r>
          </w:p>
        </w:tc>
        <w:tc>
          <w:tcPr>
            <w:tcW w:w="5812" w:type="dxa"/>
            <w:shd w:val="clear" w:color="auto" w:fill="auto"/>
          </w:tcPr>
          <w:p w14:paraId="0336744A"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r w:rsidRPr="00A747C8">
              <w:rPr>
                <w:rFonts w:ascii="Times New Roman" w:hAnsi="Times New Roman" w:cs="Times New Roman"/>
                <w:b/>
                <w:bCs/>
                <w:color w:val="0070C0"/>
                <w:sz w:val="26"/>
                <w:szCs w:val="26"/>
              </w:rPr>
              <w:t>4. Bài tập 4 (Tr 87/ SGK)</w:t>
            </w:r>
          </w:p>
          <w:p w14:paraId="5B17E24B"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color w:val="0D0D0D"/>
                <w:sz w:val="26"/>
                <w:szCs w:val="26"/>
              </w:rPr>
            </w:pPr>
            <w:r w:rsidRPr="00A747C8">
              <w:rPr>
                <w:rFonts w:ascii="Times New Roman" w:hAnsi="Times New Roman" w:cs="Times New Roman"/>
                <w:bCs/>
                <w:color w:val="0D0D0D"/>
                <w:sz w:val="26"/>
                <w:szCs w:val="26"/>
              </w:rPr>
              <w:t>a. Các từ đồng nghĩa với các từ in đậm trong đoạn trích: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3876"/>
            </w:tblGrid>
            <w:tr w:rsidR="00B321E3" w:rsidRPr="00A747C8" w14:paraId="0624CB0D" w14:textId="77777777" w:rsidTr="00E06EBB">
              <w:tc>
                <w:tcPr>
                  <w:tcW w:w="1780" w:type="dxa"/>
                  <w:shd w:val="clear" w:color="auto" w:fill="auto"/>
                </w:tcPr>
                <w:p w14:paraId="3E5145EB"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D0D0D"/>
                      <w:sz w:val="26"/>
                      <w:szCs w:val="26"/>
                    </w:rPr>
                  </w:pPr>
                  <w:r w:rsidRPr="00A747C8">
                    <w:rPr>
                      <w:rFonts w:ascii="Times New Roman" w:hAnsi="Times New Roman" w:cs="Times New Roman"/>
                      <w:b/>
                      <w:bCs/>
                      <w:color w:val="0D0D0D"/>
                      <w:sz w:val="26"/>
                      <w:szCs w:val="26"/>
                    </w:rPr>
                    <w:t>Từ Hán Việt</w:t>
                  </w:r>
                </w:p>
              </w:tc>
              <w:tc>
                <w:tcPr>
                  <w:tcW w:w="4132" w:type="dxa"/>
                  <w:shd w:val="clear" w:color="auto" w:fill="auto"/>
                </w:tcPr>
                <w:p w14:paraId="4EF41DB7"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D0D0D"/>
                      <w:sz w:val="26"/>
                      <w:szCs w:val="26"/>
                    </w:rPr>
                  </w:pPr>
                  <w:r w:rsidRPr="00A747C8">
                    <w:rPr>
                      <w:rFonts w:ascii="Times New Roman" w:hAnsi="Times New Roman" w:cs="Times New Roman"/>
                      <w:b/>
                      <w:bCs/>
                      <w:color w:val="0D0D0D"/>
                      <w:sz w:val="26"/>
                      <w:szCs w:val="26"/>
                    </w:rPr>
                    <w:t>Từ đồng nghĩa</w:t>
                  </w:r>
                </w:p>
              </w:tc>
            </w:tr>
            <w:tr w:rsidR="00B321E3" w:rsidRPr="00A747C8" w14:paraId="33757CA5" w14:textId="77777777" w:rsidTr="00E06EBB">
              <w:tc>
                <w:tcPr>
                  <w:tcW w:w="1780" w:type="dxa"/>
                  <w:shd w:val="clear" w:color="auto" w:fill="auto"/>
                </w:tcPr>
                <w:p w14:paraId="4C8E75D5"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i/>
                      <w:color w:val="0D0D0D"/>
                      <w:sz w:val="26"/>
                      <w:szCs w:val="26"/>
                    </w:rPr>
                  </w:pPr>
                  <w:r w:rsidRPr="00A747C8">
                    <w:rPr>
                      <w:rFonts w:ascii="Times New Roman" w:hAnsi="Times New Roman" w:cs="Times New Roman"/>
                      <w:bCs/>
                      <w:i/>
                      <w:color w:val="0D0D0D"/>
                      <w:sz w:val="26"/>
                      <w:szCs w:val="26"/>
                    </w:rPr>
                    <w:t>phu nhân</w:t>
                  </w:r>
                </w:p>
              </w:tc>
              <w:tc>
                <w:tcPr>
                  <w:tcW w:w="4132" w:type="dxa"/>
                  <w:shd w:val="clear" w:color="auto" w:fill="auto"/>
                  <w:vAlign w:val="center"/>
                </w:tcPr>
                <w:p w14:paraId="104B4A7E" w14:textId="77777777" w:rsidR="00B321E3" w:rsidRPr="00A747C8" w:rsidRDefault="00B321E3" w:rsidP="00E06EBB">
                  <w:pPr>
                    <w:widowControl w:val="0"/>
                    <w:spacing w:after="0" w:line="240" w:lineRule="auto"/>
                    <w:jc w:val="both"/>
                    <w:rPr>
                      <w:rFonts w:ascii="Times New Roman" w:hAnsi="Times New Roman" w:cs="Times New Roman"/>
                      <w:color w:val="0D0D0D"/>
                      <w:sz w:val="26"/>
                      <w:szCs w:val="26"/>
                    </w:rPr>
                  </w:pPr>
                  <w:r w:rsidRPr="00A747C8">
                    <w:rPr>
                      <w:rFonts w:ascii="Times New Roman" w:eastAsia="Arial" w:hAnsi="Times New Roman" w:cs="Times New Roman"/>
                      <w:bCs/>
                      <w:color w:val="0D0D0D"/>
                      <w:sz w:val="26"/>
                      <w:szCs w:val="26"/>
                      <w:lang w:eastAsia="vi-VN" w:bidi="vi-VN"/>
                    </w:rPr>
                    <w:t>vợ</w:t>
                  </w:r>
                </w:p>
              </w:tc>
            </w:tr>
            <w:tr w:rsidR="00B321E3" w:rsidRPr="00A747C8" w14:paraId="53D91E73" w14:textId="77777777" w:rsidTr="00E06EBB">
              <w:tc>
                <w:tcPr>
                  <w:tcW w:w="1780" w:type="dxa"/>
                  <w:shd w:val="clear" w:color="auto" w:fill="auto"/>
                </w:tcPr>
                <w:p w14:paraId="3D3B9A9C"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i/>
                      <w:color w:val="0D0D0D"/>
                      <w:sz w:val="26"/>
                      <w:szCs w:val="26"/>
                    </w:rPr>
                  </w:pPr>
                  <w:r w:rsidRPr="00A747C8">
                    <w:rPr>
                      <w:rFonts w:ascii="Times New Roman" w:hAnsi="Times New Roman" w:cs="Times New Roman"/>
                      <w:bCs/>
                      <w:i/>
                      <w:color w:val="0D0D0D"/>
                      <w:sz w:val="26"/>
                      <w:szCs w:val="26"/>
                    </w:rPr>
                    <w:t>đế vương</w:t>
                  </w:r>
                </w:p>
              </w:tc>
              <w:tc>
                <w:tcPr>
                  <w:tcW w:w="4132" w:type="dxa"/>
                  <w:shd w:val="clear" w:color="auto" w:fill="auto"/>
                </w:tcPr>
                <w:p w14:paraId="32A73641" w14:textId="77777777" w:rsidR="00B321E3" w:rsidRPr="00A747C8" w:rsidRDefault="00B321E3" w:rsidP="00E06EBB">
                  <w:pPr>
                    <w:widowControl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lang w:eastAsia="vi-VN" w:bidi="vi-VN"/>
                    </w:rPr>
                    <w:t>vua, bậc vua chúa</w:t>
                  </w:r>
                </w:p>
              </w:tc>
            </w:tr>
            <w:tr w:rsidR="00B321E3" w:rsidRPr="00A747C8" w14:paraId="3545B89E" w14:textId="77777777" w:rsidTr="00E06EBB">
              <w:tc>
                <w:tcPr>
                  <w:tcW w:w="1780" w:type="dxa"/>
                  <w:shd w:val="clear" w:color="auto" w:fill="auto"/>
                </w:tcPr>
                <w:p w14:paraId="4B71FC84"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i/>
                      <w:color w:val="0D0D0D"/>
                      <w:sz w:val="26"/>
                      <w:szCs w:val="26"/>
                    </w:rPr>
                  </w:pPr>
                  <w:r w:rsidRPr="00A747C8">
                    <w:rPr>
                      <w:rFonts w:ascii="Times New Roman" w:hAnsi="Times New Roman" w:cs="Times New Roman"/>
                      <w:bCs/>
                      <w:i/>
                      <w:color w:val="0D0D0D"/>
                      <w:sz w:val="26"/>
                      <w:szCs w:val="26"/>
                    </w:rPr>
                    <w:t>thiên hạ</w:t>
                  </w:r>
                </w:p>
              </w:tc>
              <w:tc>
                <w:tcPr>
                  <w:tcW w:w="4132" w:type="dxa"/>
                  <w:shd w:val="clear" w:color="auto" w:fill="auto"/>
                  <w:vAlign w:val="center"/>
                </w:tcPr>
                <w:p w14:paraId="6EF12C84" w14:textId="77777777" w:rsidR="00B321E3" w:rsidRPr="00A747C8" w:rsidRDefault="00B321E3" w:rsidP="00E06EBB">
                  <w:pPr>
                    <w:widowControl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lang w:eastAsia="vi-VN" w:bidi="vi-VN"/>
                    </w:rPr>
                    <w:t>mọi người</w:t>
                  </w:r>
                </w:p>
              </w:tc>
            </w:tr>
            <w:tr w:rsidR="00B321E3" w:rsidRPr="00A747C8" w14:paraId="611F7B0B" w14:textId="77777777" w:rsidTr="00E06EBB">
              <w:tc>
                <w:tcPr>
                  <w:tcW w:w="1780" w:type="dxa"/>
                  <w:shd w:val="clear" w:color="auto" w:fill="auto"/>
                </w:tcPr>
                <w:p w14:paraId="4EC85832"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Cs/>
                      <w:i/>
                      <w:color w:val="0D0D0D"/>
                      <w:sz w:val="26"/>
                      <w:szCs w:val="26"/>
                    </w:rPr>
                  </w:pPr>
                  <w:r w:rsidRPr="00A747C8">
                    <w:rPr>
                      <w:rFonts w:ascii="Times New Roman" w:hAnsi="Times New Roman" w:cs="Times New Roman"/>
                      <w:bCs/>
                      <w:i/>
                      <w:color w:val="0D0D0D"/>
                      <w:sz w:val="26"/>
                      <w:szCs w:val="26"/>
                    </w:rPr>
                    <w:t>nội thị</w:t>
                  </w:r>
                </w:p>
              </w:tc>
              <w:tc>
                <w:tcPr>
                  <w:tcW w:w="4132" w:type="dxa"/>
                  <w:shd w:val="clear" w:color="auto" w:fill="auto"/>
                </w:tcPr>
                <w:p w14:paraId="76EC44FC" w14:textId="77777777" w:rsidR="00B321E3" w:rsidRPr="00A747C8" w:rsidRDefault="00B321E3" w:rsidP="00E06EBB">
                  <w:pPr>
                    <w:widowControl w:val="0"/>
                    <w:spacing w:after="0" w:line="240" w:lineRule="auto"/>
                    <w:jc w:val="both"/>
                    <w:rPr>
                      <w:rFonts w:ascii="Times New Roman" w:hAnsi="Times New Roman" w:cs="Times New Roman"/>
                      <w:color w:val="0D0D0D"/>
                      <w:sz w:val="26"/>
                      <w:szCs w:val="26"/>
                    </w:rPr>
                  </w:pPr>
                  <w:r w:rsidRPr="00A747C8">
                    <w:rPr>
                      <w:rFonts w:ascii="Times New Roman" w:hAnsi="Times New Roman" w:cs="Times New Roman"/>
                      <w:color w:val="0D0D0D"/>
                      <w:sz w:val="26"/>
                      <w:szCs w:val="26"/>
                      <w:lang w:eastAsia="vi-VN" w:bidi="vi-VN"/>
                    </w:rPr>
                    <w:t>người hầu trong cung</w:t>
                  </w:r>
                </w:p>
              </w:tc>
            </w:tr>
          </w:tbl>
          <w:p w14:paraId="0FC04CCF" w14:textId="77777777" w:rsidR="00B321E3" w:rsidRPr="00A747C8" w:rsidRDefault="00B321E3" w:rsidP="00E06EBB">
            <w:pPr>
              <w:widowControl w:val="0"/>
              <w:tabs>
                <w:tab w:val="left" w:pos="888"/>
              </w:tabs>
              <w:spacing w:after="0" w:line="240" w:lineRule="auto"/>
              <w:jc w:val="both"/>
              <w:rPr>
                <w:rFonts w:ascii="Times New Roman" w:eastAsia="Arial" w:hAnsi="Times New Roman" w:cs="Times New Roman"/>
                <w:sz w:val="26"/>
                <w:szCs w:val="26"/>
              </w:rPr>
            </w:pPr>
            <w:r w:rsidRPr="00A747C8">
              <w:rPr>
                <w:rFonts w:ascii="Times New Roman" w:eastAsia="Arial" w:hAnsi="Times New Roman" w:cs="Times New Roman"/>
                <w:bCs/>
                <w:color w:val="0D0D0D"/>
                <w:sz w:val="26"/>
                <w:szCs w:val="26"/>
              </w:rPr>
              <w:t>b</w:t>
            </w:r>
            <w:r w:rsidRPr="00A747C8">
              <w:rPr>
                <w:rFonts w:ascii="Times New Roman" w:eastAsia="Arial" w:hAnsi="Times New Roman" w:cs="Times New Roman"/>
                <w:b/>
                <w:bCs/>
                <w:color w:val="0D0D0D"/>
                <w:sz w:val="26"/>
                <w:szCs w:val="26"/>
              </w:rPr>
              <w:t xml:space="preserve">. </w:t>
            </w:r>
            <w:r w:rsidRPr="00A747C8">
              <w:rPr>
                <w:rFonts w:ascii="Times New Roman" w:eastAsia="Arial" w:hAnsi="Times New Roman" w:cs="Times New Roman"/>
                <w:b/>
                <w:bCs/>
                <w:color w:val="0070C0"/>
                <w:sz w:val="26"/>
                <w:szCs w:val="26"/>
              </w:rPr>
              <w:t xml:space="preserve"> </w:t>
            </w:r>
            <w:r w:rsidRPr="00A747C8">
              <w:rPr>
                <w:rFonts w:ascii="Times New Roman" w:eastAsia="Arial" w:hAnsi="Times New Roman" w:cs="Times New Roman"/>
                <w:color w:val="000000"/>
                <w:sz w:val="26"/>
                <w:szCs w:val="26"/>
                <w:lang w:eastAsia="vi-VN" w:bidi="vi-VN"/>
              </w:rPr>
              <w:t>Việc sử dụng các từ ngữ in đậm đã đem lại sắc thái cổ kính, trang trọng cho lời văn.</w:t>
            </w:r>
          </w:p>
          <w:p w14:paraId="5F4F65AF" w14:textId="77777777" w:rsidR="00B321E3" w:rsidRPr="00A747C8" w:rsidRDefault="00B321E3" w:rsidP="00E06EBB">
            <w:pPr>
              <w:widowControl w:val="0"/>
              <w:tabs>
                <w:tab w:val="left" w:pos="651"/>
              </w:tabs>
              <w:autoSpaceDE w:val="0"/>
              <w:autoSpaceDN w:val="0"/>
              <w:spacing w:after="0" w:line="240" w:lineRule="auto"/>
              <w:jc w:val="both"/>
              <w:rPr>
                <w:rFonts w:ascii="Times New Roman" w:hAnsi="Times New Roman" w:cs="Times New Roman"/>
                <w:b/>
                <w:bCs/>
                <w:color w:val="0070C0"/>
                <w:sz w:val="26"/>
                <w:szCs w:val="26"/>
              </w:rPr>
            </w:pPr>
          </w:p>
        </w:tc>
      </w:tr>
    </w:tbl>
    <w:p w14:paraId="1324A6E4" w14:textId="77777777" w:rsidR="00B321E3" w:rsidRPr="00F32C6C" w:rsidRDefault="00B321E3" w:rsidP="00B321E3">
      <w:pPr>
        <w:widowControl w:val="0"/>
        <w:tabs>
          <w:tab w:val="left" w:pos="1077"/>
        </w:tabs>
        <w:spacing w:after="0" w:line="240" w:lineRule="auto"/>
        <w:jc w:val="both"/>
        <w:rPr>
          <w:rFonts w:ascii="Times New Roman" w:eastAsia="Calibri" w:hAnsi="Times New Roman" w:cs="Times New Roman"/>
          <w:i/>
          <w:color w:val="FF0000"/>
          <w:sz w:val="26"/>
          <w:szCs w:val="26"/>
        </w:rPr>
      </w:pPr>
      <w:r w:rsidRPr="00F32C6C">
        <w:rPr>
          <w:rFonts w:ascii="Times New Roman" w:eastAsia="Calibri" w:hAnsi="Times New Roman" w:cs="Times New Roman"/>
          <w:bCs/>
          <w:color w:val="FF0000"/>
          <w:sz w:val="26"/>
          <w:szCs w:val="26"/>
        </w:rPr>
        <w:t>HOẠT ĐỘNG 4: VẬN DỤNG</w:t>
      </w:r>
    </w:p>
    <w:p w14:paraId="00232903" w14:textId="77777777" w:rsidR="00B321E3" w:rsidRPr="00A747C8" w:rsidRDefault="00B321E3" w:rsidP="00B321E3">
      <w:pPr>
        <w:spacing w:after="0" w:line="240" w:lineRule="auto"/>
        <w:jc w:val="both"/>
        <w:rPr>
          <w:rFonts w:ascii="Times New Roman" w:eastAsia="Calibri" w:hAnsi="Times New Roman" w:cs="Times New Roman"/>
          <w:bCs/>
          <w:color w:val="0D0D0D"/>
          <w:sz w:val="26"/>
          <w:szCs w:val="26"/>
          <w:lang w:val="vi"/>
        </w:rPr>
      </w:pPr>
      <w:r w:rsidRPr="00A747C8">
        <w:rPr>
          <w:rFonts w:ascii="Times New Roman" w:eastAsia="Calibri" w:hAnsi="Times New Roman" w:cs="Times New Roman"/>
          <w:b/>
          <w:bCs/>
          <w:color w:val="0070C0"/>
          <w:sz w:val="26"/>
          <w:szCs w:val="26"/>
        </w:rPr>
        <w:t>a</w:t>
      </w:r>
      <w:r w:rsidRPr="00A747C8">
        <w:rPr>
          <w:rFonts w:ascii="Times New Roman" w:eastAsia="Calibri" w:hAnsi="Times New Roman" w:cs="Times New Roman"/>
          <w:bCs/>
          <w:color w:val="0070C0"/>
          <w:sz w:val="26"/>
          <w:szCs w:val="26"/>
        </w:rPr>
        <w:t xml:space="preserve">. </w:t>
      </w:r>
      <w:r w:rsidRPr="00A747C8">
        <w:rPr>
          <w:rFonts w:ascii="Times New Roman" w:eastAsia="Calibri" w:hAnsi="Times New Roman" w:cs="Times New Roman"/>
          <w:b/>
          <w:bCs/>
          <w:color w:val="0070C0"/>
          <w:sz w:val="26"/>
          <w:szCs w:val="26"/>
        </w:rPr>
        <w:t>Mục tiêu</w:t>
      </w:r>
      <w:r w:rsidRPr="00A747C8">
        <w:rPr>
          <w:rFonts w:ascii="Times New Roman" w:eastAsia="Calibri" w:hAnsi="Times New Roman" w:cs="Times New Roman"/>
          <w:bCs/>
          <w:color w:val="0070C0"/>
          <w:sz w:val="26"/>
          <w:szCs w:val="26"/>
        </w:rPr>
        <w:t>:</w:t>
      </w:r>
      <w:r w:rsidRPr="00A747C8">
        <w:rPr>
          <w:rFonts w:ascii="Times New Roman" w:eastAsia="Calibri" w:hAnsi="Times New Roman" w:cs="Times New Roman"/>
          <w:bCs/>
          <w:color w:val="0D0D0D"/>
          <w:sz w:val="26"/>
          <w:szCs w:val="26"/>
        </w:rPr>
        <w:t xml:space="preserve"> HS vận dụng hiểu biết về </w:t>
      </w:r>
      <w:r w:rsidRPr="00A747C8">
        <w:rPr>
          <w:rFonts w:ascii="Times New Roman" w:eastAsia="Calibri" w:hAnsi="Times New Roman" w:cs="Times New Roman"/>
          <w:bCs/>
          <w:color w:val="0D0D0D"/>
          <w:sz w:val="26"/>
          <w:szCs w:val="26"/>
          <w:lang w:val="vi"/>
        </w:rPr>
        <w:t>sắc thái nghĩa của từ để làm bài tập vận dụng.</w:t>
      </w:r>
    </w:p>
    <w:p w14:paraId="5FE903B2" w14:textId="77777777" w:rsidR="00B321E3" w:rsidRPr="00A747C8" w:rsidRDefault="00B321E3" w:rsidP="00B321E3">
      <w:pPr>
        <w:spacing w:after="0" w:line="240" w:lineRule="auto"/>
        <w:jc w:val="both"/>
        <w:rPr>
          <w:rFonts w:ascii="Times New Roman" w:eastAsia="Calibri" w:hAnsi="Times New Roman" w:cs="Times New Roman"/>
          <w:color w:val="000000"/>
          <w:sz w:val="26"/>
          <w:szCs w:val="26"/>
          <w:lang w:eastAsia="vi-VN"/>
        </w:rPr>
      </w:pPr>
      <w:r w:rsidRPr="00A747C8">
        <w:rPr>
          <w:rFonts w:ascii="Times New Roman" w:eastAsia="Calibri" w:hAnsi="Times New Roman" w:cs="Times New Roman"/>
          <w:b/>
          <w:bCs/>
          <w:color w:val="0070C0"/>
          <w:sz w:val="26"/>
          <w:szCs w:val="26"/>
        </w:rPr>
        <w:t>b. Nội dung:</w:t>
      </w:r>
      <w:r w:rsidRPr="00A747C8">
        <w:rPr>
          <w:rFonts w:ascii="Times New Roman" w:eastAsia="Calibri" w:hAnsi="Times New Roman" w:cs="Times New Roman"/>
          <w:b/>
          <w:bCs/>
          <w:color w:val="0D0D0D"/>
          <w:sz w:val="26"/>
          <w:szCs w:val="26"/>
        </w:rPr>
        <w:t xml:space="preserve"> </w:t>
      </w:r>
      <w:r w:rsidRPr="00A747C8">
        <w:rPr>
          <w:rFonts w:ascii="Times New Roman" w:eastAsia="Calibri" w:hAnsi="Times New Roman" w:cs="Times New Roman"/>
          <w:bCs/>
          <w:sz w:val="26"/>
          <w:szCs w:val="26"/>
        </w:rPr>
        <w:t>HS làm việc cá nhân, để giải quyết bài tập vào vở</w:t>
      </w:r>
      <w:r w:rsidRPr="00A747C8">
        <w:rPr>
          <w:rFonts w:ascii="Times New Roman" w:eastAsia="Calibri" w:hAnsi="Times New Roman" w:cs="Times New Roman"/>
          <w:color w:val="000000"/>
          <w:sz w:val="26"/>
          <w:szCs w:val="26"/>
          <w:lang w:eastAsia="vi-VN"/>
        </w:rPr>
        <w:t>.</w:t>
      </w:r>
    </w:p>
    <w:p w14:paraId="093FB8EF" w14:textId="77777777" w:rsidR="00B321E3" w:rsidRPr="00A747C8" w:rsidRDefault="00B321E3" w:rsidP="00B321E3">
      <w:pPr>
        <w:spacing w:after="0" w:line="240" w:lineRule="auto"/>
        <w:jc w:val="both"/>
        <w:rPr>
          <w:rFonts w:ascii="Times New Roman" w:eastAsia="Calibri" w:hAnsi="Times New Roman" w:cs="Times New Roman"/>
          <w:color w:val="000000"/>
          <w:sz w:val="26"/>
          <w:szCs w:val="26"/>
          <w:lang w:eastAsia="vi-VN"/>
        </w:rPr>
      </w:pPr>
      <w:r w:rsidRPr="00A747C8">
        <w:rPr>
          <w:rFonts w:ascii="Times New Roman" w:eastAsia="Calibri" w:hAnsi="Times New Roman" w:cs="Times New Roman"/>
          <w:b/>
          <w:bCs/>
          <w:color w:val="0070C0"/>
          <w:sz w:val="26"/>
          <w:szCs w:val="26"/>
        </w:rPr>
        <w:t>c. Sản phẩm:</w:t>
      </w:r>
      <w:r w:rsidRPr="00A747C8">
        <w:rPr>
          <w:rFonts w:ascii="Times New Roman" w:eastAsia="Calibri" w:hAnsi="Times New Roman" w:cs="Times New Roman"/>
          <w:b/>
          <w:bCs/>
          <w:color w:val="0D0D0D"/>
          <w:sz w:val="26"/>
          <w:szCs w:val="26"/>
        </w:rPr>
        <w:t xml:space="preserve"> </w:t>
      </w:r>
      <w:r w:rsidRPr="00A747C8">
        <w:rPr>
          <w:rFonts w:ascii="Times New Roman" w:eastAsia="Calibri" w:hAnsi="Times New Roman" w:cs="Times New Roman"/>
          <w:bCs/>
          <w:sz w:val="26"/>
          <w:szCs w:val="26"/>
        </w:rPr>
        <w:t>Bài tập đã hoàn thiện của HS.</w:t>
      </w:r>
    </w:p>
    <w:p w14:paraId="6CA64E96" w14:textId="77777777" w:rsidR="00B321E3" w:rsidRPr="00A747C8" w:rsidRDefault="00B321E3" w:rsidP="00B321E3">
      <w:pPr>
        <w:tabs>
          <w:tab w:val="left" w:pos="2184"/>
        </w:tabs>
        <w:spacing w:after="0" w:line="240" w:lineRule="auto"/>
        <w:jc w:val="both"/>
        <w:rPr>
          <w:rFonts w:ascii="Times New Roman" w:eastAsia="Calibri" w:hAnsi="Times New Roman" w:cs="Times New Roman"/>
          <w:b/>
          <w:bCs/>
          <w:color w:val="0070C0"/>
          <w:sz w:val="26"/>
          <w:szCs w:val="26"/>
        </w:rPr>
      </w:pPr>
      <w:r w:rsidRPr="00A747C8">
        <w:rPr>
          <w:rFonts w:ascii="Times New Roman" w:eastAsia="Calibri" w:hAnsi="Times New Roman" w:cs="Times New Roman"/>
          <w:b/>
          <w:bCs/>
          <w:color w:val="0070C0"/>
          <w:sz w:val="26"/>
          <w:szCs w:val="26"/>
        </w:rPr>
        <w:t>d. Tổ chức thực hiện:</w:t>
      </w:r>
    </w:p>
    <w:p w14:paraId="4321BF50" w14:textId="77777777" w:rsidR="00B321E3" w:rsidRPr="00A747C8" w:rsidRDefault="00B321E3" w:rsidP="00B321E3">
      <w:pPr>
        <w:shd w:val="clear" w:color="auto" w:fill="FFFFFF"/>
        <w:spacing w:after="0" w:line="240" w:lineRule="auto"/>
        <w:jc w:val="both"/>
        <w:rPr>
          <w:rFonts w:ascii="Times New Roman" w:hAnsi="Times New Roman" w:cs="Times New Roman"/>
          <w:b/>
          <w:color w:val="0D0D0D"/>
          <w:sz w:val="26"/>
          <w:szCs w:val="26"/>
          <w:lang w:eastAsia="vi-VN"/>
        </w:rPr>
      </w:pPr>
      <w:r w:rsidRPr="00A747C8">
        <w:rPr>
          <w:rFonts w:ascii="Times New Roman" w:hAnsi="Times New Roman" w:cs="Times New Roman"/>
          <w:b/>
          <w:color w:val="FF0000"/>
          <w:sz w:val="26"/>
          <w:szCs w:val="26"/>
          <w:lang w:eastAsia="vi-VN"/>
        </w:rPr>
        <w:t>Bước 1</w:t>
      </w:r>
      <w:r w:rsidRPr="00A747C8">
        <w:rPr>
          <w:rFonts w:ascii="Times New Roman" w:hAnsi="Times New Roman" w:cs="Times New Roman"/>
          <w:b/>
          <w:color w:val="0070C0"/>
          <w:sz w:val="26"/>
          <w:szCs w:val="26"/>
          <w:lang w:eastAsia="vi-VN"/>
        </w:rPr>
        <w:t xml:space="preserve">: </w:t>
      </w:r>
      <w:r w:rsidRPr="00A747C8">
        <w:rPr>
          <w:rFonts w:ascii="Times New Roman" w:hAnsi="Times New Roman" w:cs="Times New Roman"/>
          <w:b/>
          <w:color w:val="0D0D0D"/>
          <w:sz w:val="26"/>
          <w:szCs w:val="26"/>
          <w:lang w:eastAsia="vi-VN"/>
        </w:rPr>
        <w:t>GV giao nhiệm vụ học tập</w:t>
      </w:r>
    </w:p>
    <w:p w14:paraId="00B52C6B" w14:textId="77777777" w:rsidR="00B321E3" w:rsidRPr="00A747C8" w:rsidRDefault="00B321E3" w:rsidP="00B321E3">
      <w:pPr>
        <w:shd w:val="clear" w:color="auto" w:fill="FFFFFF"/>
        <w:spacing w:after="0" w:line="240" w:lineRule="auto"/>
        <w:ind w:left="142"/>
        <w:jc w:val="both"/>
        <w:rPr>
          <w:rFonts w:ascii="Times New Roman" w:hAnsi="Times New Roman" w:cs="Times New Roman"/>
          <w:bCs/>
          <w:color w:val="0D0D0D"/>
          <w:sz w:val="26"/>
          <w:szCs w:val="26"/>
          <w:lang w:eastAsia="vi-VN"/>
        </w:rPr>
      </w:pPr>
      <w:r w:rsidRPr="00A747C8">
        <w:rPr>
          <w:rFonts w:ascii="Times New Roman" w:hAnsi="Times New Roman" w:cs="Times New Roman"/>
          <w:b/>
          <w:color w:val="0D0D0D"/>
          <w:sz w:val="26"/>
          <w:szCs w:val="26"/>
          <w:lang w:eastAsia="vi-VN"/>
        </w:rPr>
        <w:t xml:space="preserve">Bài tập: </w:t>
      </w:r>
      <w:r w:rsidRPr="00A747C8">
        <w:rPr>
          <w:rFonts w:ascii="Times New Roman" w:hAnsi="Times New Roman" w:cs="Times New Roman"/>
          <w:bCs/>
          <w:color w:val="0D0D0D"/>
          <w:sz w:val="26"/>
          <w:szCs w:val="26"/>
          <w:lang w:eastAsia="vi-VN"/>
        </w:rPr>
        <w:t>Tìm một bài thơ có sử dụng nhiều từ Hán Việt. Chỉ ra các từ Hán Việt và sắc thái của các từ Hán Việt đó trong bài thơ/đoạn thơ.</w:t>
      </w:r>
    </w:p>
    <w:p w14:paraId="4175BBDE" w14:textId="77777777" w:rsidR="00B321E3" w:rsidRPr="00A747C8" w:rsidRDefault="00B321E3" w:rsidP="00B321E3">
      <w:pPr>
        <w:shd w:val="clear" w:color="auto" w:fill="FFFFFF"/>
        <w:spacing w:after="0" w:line="240" w:lineRule="auto"/>
        <w:ind w:left="142"/>
        <w:jc w:val="both"/>
        <w:rPr>
          <w:rFonts w:ascii="Times New Roman" w:hAnsi="Times New Roman" w:cs="Times New Roman"/>
          <w:b/>
          <w:bCs/>
          <w:color w:val="0D0D0D"/>
          <w:sz w:val="26"/>
          <w:szCs w:val="26"/>
          <w:lang w:eastAsia="vi-VN"/>
        </w:rPr>
      </w:pPr>
      <w:r w:rsidRPr="00A747C8">
        <w:rPr>
          <w:rFonts w:ascii="Times New Roman" w:hAnsi="Times New Roman" w:cs="Times New Roman"/>
          <w:b/>
          <w:bCs/>
          <w:color w:val="FF0000"/>
          <w:sz w:val="26"/>
          <w:szCs w:val="26"/>
          <w:lang w:eastAsia="vi-VN"/>
        </w:rPr>
        <w:t xml:space="preserve">Bước 2: </w:t>
      </w:r>
      <w:r w:rsidRPr="00A747C8">
        <w:rPr>
          <w:rFonts w:ascii="Times New Roman" w:hAnsi="Times New Roman" w:cs="Times New Roman"/>
          <w:b/>
          <w:bCs/>
          <w:color w:val="0D0D0D"/>
          <w:sz w:val="26"/>
          <w:szCs w:val="26"/>
          <w:lang w:eastAsia="vi-VN"/>
        </w:rPr>
        <w:t>Thực hiện nhiệm vụ</w:t>
      </w:r>
    </w:p>
    <w:p w14:paraId="5CB519ED" w14:textId="77777777" w:rsidR="00B321E3" w:rsidRPr="00A747C8" w:rsidRDefault="00B321E3" w:rsidP="00B321E3">
      <w:pPr>
        <w:shd w:val="clear" w:color="auto" w:fill="FFFFFF"/>
        <w:tabs>
          <w:tab w:val="left" w:pos="142"/>
          <w:tab w:val="left" w:pos="567"/>
        </w:tabs>
        <w:spacing w:after="0" w:line="240" w:lineRule="auto"/>
        <w:jc w:val="both"/>
        <w:rPr>
          <w:rFonts w:ascii="Times New Roman" w:hAnsi="Times New Roman" w:cs="Times New Roman"/>
          <w:b/>
          <w:bCs/>
          <w:color w:val="0D0D0D"/>
          <w:sz w:val="26"/>
          <w:szCs w:val="26"/>
          <w:lang w:eastAsia="vi-VN"/>
        </w:rPr>
      </w:pPr>
      <w:r w:rsidRPr="00A747C8">
        <w:rPr>
          <w:rFonts w:ascii="Times New Roman" w:hAnsi="Times New Roman" w:cs="Times New Roman"/>
          <w:bCs/>
          <w:color w:val="0D0D0D"/>
          <w:sz w:val="26"/>
          <w:szCs w:val="26"/>
          <w:lang w:eastAsia="vi-VN"/>
        </w:rPr>
        <w:t>HS về nhà hoàn thành yêu cầu của GV</w:t>
      </w:r>
      <w:r w:rsidRPr="00A747C8">
        <w:rPr>
          <w:rFonts w:ascii="Times New Roman" w:hAnsi="Times New Roman" w:cs="Times New Roman"/>
          <w:b/>
          <w:bCs/>
          <w:color w:val="0D0D0D"/>
          <w:sz w:val="26"/>
          <w:szCs w:val="26"/>
          <w:lang w:eastAsia="vi-VN"/>
        </w:rPr>
        <w:t>.</w:t>
      </w:r>
    </w:p>
    <w:p w14:paraId="2AB07C14" w14:textId="77777777" w:rsidR="00B321E3" w:rsidRPr="00A747C8" w:rsidRDefault="00B321E3" w:rsidP="00B321E3">
      <w:pPr>
        <w:shd w:val="clear" w:color="auto" w:fill="FFFFFF"/>
        <w:tabs>
          <w:tab w:val="left" w:pos="142"/>
          <w:tab w:val="left" w:pos="567"/>
        </w:tabs>
        <w:spacing w:after="0" w:line="240" w:lineRule="auto"/>
        <w:jc w:val="both"/>
        <w:rPr>
          <w:rFonts w:ascii="Times New Roman" w:hAnsi="Times New Roman" w:cs="Times New Roman"/>
          <w:b/>
          <w:bCs/>
          <w:color w:val="0D0D0D"/>
          <w:sz w:val="26"/>
          <w:szCs w:val="26"/>
          <w:lang w:eastAsia="vi-VN"/>
        </w:rPr>
      </w:pPr>
      <w:r w:rsidRPr="00A747C8">
        <w:rPr>
          <w:rFonts w:ascii="Times New Roman" w:hAnsi="Times New Roman" w:cs="Times New Roman"/>
          <w:b/>
          <w:bCs/>
          <w:color w:val="FF0000"/>
          <w:sz w:val="26"/>
          <w:szCs w:val="26"/>
          <w:lang w:eastAsia="vi-VN"/>
        </w:rPr>
        <w:t>Bước 3</w:t>
      </w:r>
      <w:r w:rsidRPr="00A747C8">
        <w:rPr>
          <w:rFonts w:ascii="Times New Roman" w:hAnsi="Times New Roman" w:cs="Times New Roman"/>
          <w:b/>
          <w:bCs/>
          <w:color w:val="0D0D0D"/>
          <w:sz w:val="26"/>
          <w:szCs w:val="26"/>
          <w:lang w:eastAsia="vi-VN"/>
        </w:rPr>
        <w:t>: Báo cáo, thảo luận</w:t>
      </w:r>
    </w:p>
    <w:p w14:paraId="4F94E315" w14:textId="77777777" w:rsidR="00B321E3" w:rsidRPr="00A747C8" w:rsidRDefault="00B321E3" w:rsidP="00B321E3">
      <w:pPr>
        <w:shd w:val="clear" w:color="auto" w:fill="FFFFFF"/>
        <w:tabs>
          <w:tab w:val="left" w:pos="142"/>
          <w:tab w:val="left" w:pos="567"/>
        </w:tabs>
        <w:spacing w:after="0" w:line="240" w:lineRule="auto"/>
        <w:jc w:val="both"/>
        <w:rPr>
          <w:rFonts w:ascii="Times New Roman" w:hAnsi="Times New Roman" w:cs="Times New Roman"/>
          <w:b/>
          <w:bCs/>
          <w:color w:val="0070C0"/>
          <w:sz w:val="26"/>
          <w:szCs w:val="26"/>
          <w:lang w:eastAsia="vi-VN"/>
        </w:rPr>
      </w:pPr>
      <w:r w:rsidRPr="00A747C8">
        <w:rPr>
          <w:rFonts w:ascii="Times New Roman" w:hAnsi="Times New Roman" w:cs="Times New Roman"/>
          <w:b/>
          <w:bCs/>
          <w:color w:val="0070C0"/>
          <w:sz w:val="26"/>
          <w:szCs w:val="26"/>
          <w:lang w:eastAsia="vi-VN"/>
        </w:rPr>
        <w:t>Gợi ý sản phẩm học tập</w:t>
      </w:r>
    </w:p>
    <w:p w14:paraId="1DD871FA"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Tây Tiến đoàn binh không mọc tóc,</w:t>
      </w:r>
    </w:p>
    <w:p w14:paraId="13993307"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Quân xanh màu lá dữ oai hùm.</w:t>
      </w:r>
    </w:p>
    <w:p w14:paraId="774757A6"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lastRenderedPageBreak/>
        <w:t>Mắt trừng gửi mộng qua biên giới,</w:t>
      </w:r>
    </w:p>
    <w:p w14:paraId="06FA7FC8"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Đêm mơ Hà Nội dáng kiều thơm.</w:t>
      </w:r>
    </w:p>
    <w:p w14:paraId="5304D487"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Rài rác biên cương mồ viễn xứ,</w:t>
      </w:r>
    </w:p>
    <w:p w14:paraId="7B5A13B5"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Chiến trường đi chẳng tiếc đời xanh,</w:t>
      </w:r>
    </w:p>
    <w:p w14:paraId="49B310B2"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Áo bào thay chiếu anh về đất,</w:t>
      </w:r>
    </w:p>
    <w:p w14:paraId="759465EF" w14:textId="77777777" w:rsidR="00B321E3" w:rsidRPr="00A747C8" w:rsidRDefault="00B321E3" w:rsidP="00B321E3">
      <w:pPr>
        <w:shd w:val="clear" w:color="auto" w:fill="FFFFFF"/>
        <w:spacing w:after="0" w:line="240" w:lineRule="auto"/>
        <w:ind w:firstLine="2268"/>
        <w:jc w:val="both"/>
        <w:rPr>
          <w:rFonts w:ascii="Times New Roman" w:hAnsi="Times New Roman" w:cs="Times New Roman"/>
          <w:color w:val="000000"/>
          <w:sz w:val="26"/>
          <w:szCs w:val="26"/>
        </w:rPr>
      </w:pPr>
      <w:r w:rsidRPr="00A747C8">
        <w:rPr>
          <w:rFonts w:ascii="Times New Roman" w:hAnsi="Times New Roman" w:cs="Times New Roman"/>
          <w:i/>
          <w:iCs/>
          <w:color w:val="000000"/>
          <w:sz w:val="26"/>
          <w:szCs w:val="26"/>
        </w:rPr>
        <w:t>Sông Mã gầm lên khúc độc hành.</w:t>
      </w:r>
    </w:p>
    <w:p w14:paraId="591789E5" w14:textId="77777777" w:rsidR="00B321E3" w:rsidRPr="00A747C8" w:rsidRDefault="00B321E3" w:rsidP="00B321E3">
      <w:pPr>
        <w:shd w:val="clear" w:color="auto" w:fill="FFFFFF"/>
        <w:tabs>
          <w:tab w:val="left" w:pos="142"/>
          <w:tab w:val="left" w:pos="567"/>
        </w:tabs>
        <w:spacing w:after="0" w:line="240" w:lineRule="auto"/>
        <w:ind w:firstLine="2268"/>
        <w:jc w:val="both"/>
        <w:rPr>
          <w:rFonts w:ascii="Times New Roman" w:hAnsi="Times New Roman" w:cs="Times New Roman"/>
          <w:b/>
          <w:bCs/>
          <w:color w:val="0D0D0D"/>
          <w:sz w:val="26"/>
          <w:szCs w:val="26"/>
          <w:lang w:eastAsia="vi-VN"/>
        </w:rPr>
      </w:pPr>
      <w:r w:rsidRPr="00A747C8">
        <w:rPr>
          <w:rFonts w:ascii="Times New Roman" w:hAnsi="Times New Roman" w:cs="Times New Roman"/>
          <w:b/>
          <w:bCs/>
          <w:color w:val="0D0D0D"/>
          <w:sz w:val="26"/>
          <w:szCs w:val="26"/>
          <w:lang w:eastAsia="vi-VN"/>
        </w:rPr>
        <w:t xml:space="preserve">                                 (Trích </w:t>
      </w:r>
      <w:r w:rsidRPr="00A747C8">
        <w:rPr>
          <w:rFonts w:ascii="Times New Roman" w:hAnsi="Times New Roman" w:cs="Times New Roman"/>
          <w:b/>
          <w:bCs/>
          <w:i/>
          <w:color w:val="0D0D0D"/>
          <w:sz w:val="26"/>
          <w:szCs w:val="26"/>
          <w:lang w:eastAsia="vi-VN"/>
        </w:rPr>
        <w:t>Tây Tiến</w:t>
      </w:r>
      <w:r w:rsidRPr="00A747C8">
        <w:rPr>
          <w:rFonts w:ascii="Times New Roman" w:hAnsi="Times New Roman" w:cs="Times New Roman"/>
          <w:b/>
          <w:bCs/>
          <w:color w:val="0D0D0D"/>
          <w:sz w:val="26"/>
          <w:szCs w:val="26"/>
          <w:lang w:eastAsia="vi-VN"/>
        </w:rPr>
        <w:t>, Quang Dũng)</w:t>
      </w:r>
    </w:p>
    <w:p w14:paraId="7711EAA2" w14:textId="77777777" w:rsidR="00B321E3" w:rsidRPr="00A747C8" w:rsidRDefault="00B321E3" w:rsidP="00B321E3">
      <w:pPr>
        <w:shd w:val="clear" w:color="auto" w:fill="FFFFFF"/>
        <w:tabs>
          <w:tab w:val="left" w:pos="142"/>
          <w:tab w:val="left" w:pos="567"/>
        </w:tabs>
        <w:spacing w:after="0" w:line="240" w:lineRule="auto"/>
        <w:jc w:val="both"/>
        <w:rPr>
          <w:rFonts w:ascii="Times New Roman" w:hAnsi="Times New Roman" w:cs="Times New Roman"/>
          <w:bCs/>
          <w:i/>
          <w:color w:val="0D0D0D"/>
          <w:sz w:val="26"/>
          <w:szCs w:val="26"/>
          <w:lang w:eastAsia="vi-VN"/>
        </w:rPr>
      </w:pPr>
      <w:r w:rsidRPr="00A747C8">
        <w:rPr>
          <w:rFonts w:ascii="Times New Roman" w:hAnsi="Times New Roman" w:cs="Times New Roman"/>
          <w:b/>
          <w:bCs/>
          <w:color w:val="0D0D0D"/>
          <w:sz w:val="26"/>
          <w:szCs w:val="26"/>
          <w:lang w:eastAsia="vi-VN"/>
        </w:rPr>
        <w:t xml:space="preserve">- </w:t>
      </w:r>
      <w:r w:rsidRPr="00A747C8">
        <w:rPr>
          <w:rFonts w:ascii="Times New Roman" w:hAnsi="Times New Roman" w:cs="Times New Roman"/>
          <w:bCs/>
          <w:color w:val="0D0D0D"/>
          <w:sz w:val="26"/>
          <w:szCs w:val="26"/>
          <w:lang w:eastAsia="vi-VN"/>
        </w:rPr>
        <w:t>Các từ Hán Việt trong đoạn thơ:</w:t>
      </w:r>
      <w:r w:rsidRPr="00A747C8">
        <w:rPr>
          <w:rFonts w:ascii="Times New Roman" w:hAnsi="Times New Roman" w:cs="Times New Roman"/>
          <w:b/>
          <w:bCs/>
          <w:color w:val="0D0D0D"/>
          <w:sz w:val="26"/>
          <w:szCs w:val="26"/>
          <w:lang w:eastAsia="vi-VN"/>
        </w:rPr>
        <w:t xml:space="preserve"> </w:t>
      </w:r>
      <w:r w:rsidRPr="00A747C8">
        <w:rPr>
          <w:rFonts w:ascii="Times New Roman" w:hAnsi="Times New Roman" w:cs="Times New Roman"/>
          <w:bCs/>
          <w:i/>
          <w:color w:val="0D0D0D"/>
          <w:sz w:val="26"/>
          <w:szCs w:val="26"/>
          <w:lang w:eastAsia="vi-VN"/>
        </w:rPr>
        <w:t>đoàn binh, biên giới, biên cương, viễn xứ, chiến trường, độc hành.</w:t>
      </w:r>
    </w:p>
    <w:p w14:paraId="05633DE5" w14:textId="77777777" w:rsidR="00B321E3" w:rsidRPr="00A747C8" w:rsidRDefault="00B321E3" w:rsidP="00B321E3">
      <w:pPr>
        <w:shd w:val="clear" w:color="auto" w:fill="FFFFFF"/>
        <w:tabs>
          <w:tab w:val="left" w:pos="142"/>
          <w:tab w:val="left" w:pos="567"/>
        </w:tabs>
        <w:spacing w:after="0" w:line="240" w:lineRule="auto"/>
        <w:jc w:val="both"/>
        <w:rPr>
          <w:rFonts w:ascii="Times New Roman" w:hAnsi="Times New Roman" w:cs="Times New Roman"/>
          <w:bCs/>
          <w:i/>
          <w:color w:val="0D0D0D"/>
          <w:sz w:val="26"/>
          <w:szCs w:val="26"/>
          <w:lang w:eastAsia="vi-VN"/>
        </w:rPr>
      </w:pPr>
      <w:r w:rsidRPr="00A747C8">
        <w:rPr>
          <w:rFonts w:ascii="Times New Roman" w:hAnsi="Times New Roman" w:cs="Times New Roman"/>
          <w:bCs/>
          <w:i/>
          <w:color w:val="0D0D0D"/>
          <w:sz w:val="26"/>
          <w:szCs w:val="26"/>
          <w:lang w:eastAsia="vi-VN"/>
        </w:rPr>
        <w:t xml:space="preserve">- </w:t>
      </w:r>
      <w:r w:rsidRPr="00A747C8">
        <w:rPr>
          <w:rFonts w:ascii="Times New Roman" w:hAnsi="Times New Roman" w:cs="Times New Roman"/>
          <w:color w:val="0D0D0D"/>
          <w:sz w:val="26"/>
          <w:szCs w:val="26"/>
          <w:shd w:val="clear" w:color="auto" w:fill="FFFFFF"/>
          <w:lang w:eastAsia="vi-VN"/>
        </w:rPr>
        <w:t>Việc sừ dụng những từ Hán Việt ở đây đã tạo ra sắc thái trang trọng, mang ý nghĩa khái quát, làm tôn thêm vẻ đẹp của người lính Tây Tiến, góp phần tạo ra vẻ đẹp hào hùng cho hình tượng.</w:t>
      </w:r>
    </w:p>
    <w:p w14:paraId="4B4A232D" w14:textId="77777777" w:rsidR="00B321E3" w:rsidRPr="00F32C6C" w:rsidRDefault="00B321E3" w:rsidP="00B321E3">
      <w:pPr>
        <w:shd w:val="clear" w:color="auto" w:fill="FFFFFF"/>
        <w:spacing w:after="0" w:line="240" w:lineRule="auto"/>
        <w:jc w:val="both"/>
        <w:rPr>
          <w:rFonts w:ascii="Times New Roman" w:hAnsi="Times New Roman" w:cs="Times New Roman"/>
          <w:sz w:val="26"/>
          <w:szCs w:val="26"/>
          <w:lang w:eastAsia="vi-VN"/>
        </w:rPr>
      </w:pPr>
      <w:r w:rsidRPr="00F32C6C">
        <w:rPr>
          <w:rFonts w:ascii="Times New Roman" w:hAnsi="Times New Roman" w:cs="Times New Roman"/>
          <w:sz w:val="26"/>
          <w:szCs w:val="26"/>
          <w:lang w:eastAsia="vi-VN"/>
        </w:rPr>
        <w:t>* HƯỚNG DẪN VỀ NHÀ</w:t>
      </w:r>
    </w:p>
    <w:p w14:paraId="76345CE5" w14:textId="77777777" w:rsidR="00B321E3" w:rsidRPr="00A747C8" w:rsidRDefault="00B321E3" w:rsidP="00B321E3">
      <w:pPr>
        <w:shd w:val="clear" w:color="auto" w:fill="FFFFFF"/>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 Hoàn thiện các bài tập vào vở;</w:t>
      </w:r>
    </w:p>
    <w:p w14:paraId="6FC80BCE" w14:textId="77777777" w:rsidR="00F32C6C" w:rsidRDefault="00B321E3" w:rsidP="00B321E3">
      <w:pPr>
        <w:shd w:val="clear" w:color="auto" w:fill="FFFFFF"/>
        <w:spacing w:after="0" w:line="240" w:lineRule="auto"/>
        <w:jc w:val="both"/>
        <w:rPr>
          <w:rFonts w:ascii="Times New Roman" w:eastAsia="Calibri" w:hAnsi="Times New Roman" w:cs="Times New Roman"/>
          <w:color w:val="000000"/>
          <w:sz w:val="26"/>
          <w:szCs w:val="26"/>
          <w:lang w:val="en-US"/>
        </w:rPr>
      </w:pPr>
      <w:r w:rsidRPr="00A747C8">
        <w:rPr>
          <w:rFonts w:ascii="Times New Roman" w:hAnsi="Times New Roman" w:cs="Times New Roman"/>
          <w:sz w:val="26"/>
          <w:szCs w:val="26"/>
          <w:lang w:eastAsia="vi-VN"/>
        </w:rPr>
        <w:t xml:space="preserve">- Chuẩn bị bài mới: </w:t>
      </w:r>
      <w:r w:rsidRPr="00A747C8">
        <w:rPr>
          <w:rFonts w:ascii="Times New Roman" w:eastAsia="Calibri" w:hAnsi="Times New Roman" w:cs="Times New Roman"/>
          <w:b/>
          <w:color w:val="000000"/>
          <w:sz w:val="26"/>
          <w:szCs w:val="26"/>
        </w:rPr>
        <w:t>Văn bản 3:</w:t>
      </w:r>
      <w:r w:rsidRPr="00A747C8">
        <w:rPr>
          <w:rFonts w:ascii="Times New Roman" w:eastAsia="Calibri" w:hAnsi="Times New Roman" w:cs="Times New Roman"/>
          <w:i/>
          <w:color w:val="000000"/>
          <w:sz w:val="26"/>
          <w:szCs w:val="26"/>
        </w:rPr>
        <w:t xml:space="preserve"> Một số giọng điệu của tiếng cười trong thơ trào phúng</w:t>
      </w:r>
      <w:r w:rsidRPr="00A747C8">
        <w:rPr>
          <w:rFonts w:ascii="Times New Roman" w:eastAsia="Calibri" w:hAnsi="Times New Roman" w:cs="Times New Roman"/>
          <w:color w:val="000000"/>
          <w:sz w:val="26"/>
          <w:szCs w:val="26"/>
        </w:rPr>
        <w:t xml:space="preserve"> </w:t>
      </w:r>
    </w:p>
    <w:p w14:paraId="1C82DBA1" w14:textId="6879C8D5" w:rsidR="00B321E3" w:rsidRPr="00A747C8" w:rsidRDefault="00B321E3" w:rsidP="00B321E3">
      <w:pPr>
        <w:shd w:val="clear" w:color="auto" w:fill="FFFFFF"/>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 Đọc văn bản</w:t>
      </w:r>
    </w:p>
    <w:p w14:paraId="63307C83" w14:textId="77777777" w:rsidR="00B321E3" w:rsidRPr="00A747C8" w:rsidRDefault="00B321E3" w:rsidP="00B321E3">
      <w:pPr>
        <w:shd w:val="clear" w:color="auto" w:fill="FFFFFF"/>
        <w:spacing w:after="0" w:line="240" w:lineRule="auto"/>
        <w:jc w:val="both"/>
        <w:rPr>
          <w:rFonts w:ascii="Times New Roman" w:hAnsi="Times New Roman" w:cs="Times New Roman"/>
          <w:sz w:val="26"/>
          <w:szCs w:val="26"/>
          <w:lang w:eastAsia="vi-VN"/>
        </w:rPr>
      </w:pPr>
      <w:r w:rsidRPr="00A747C8">
        <w:rPr>
          <w:rFonts w:ascii="Times New Roman" w:hAnsi="Times New Roman" w:cs="Times New Roman"/>
          <w:sz w:val="26"/>
          <w:szCs w:val="26"/>
          <w:lang w:eastAsia="vi-VN"/>
        </w:rPr>
        <w:t>+ Trả lời các câu hỏi sau khi đọc</w:t>
      </w:r>
    </w:p>
    <w:p w14:paraId="5625A34D" w14:textId="7323B665" w:rsidR="00B321E3" w:rsidRPr="00C42B24" w:rsidRDefault="00C42B24" w:rsidP="00C42B24">
      <w:pPr>
        <w:spacing w:after="0" w:line="240" w:lineRule="auto"/>
        <w:jc w:val="center"/>
        <w:rPr>
          <w:rFonts w:ascii="Times New Roman" w:eastAsia="Calibri" w:hAnsi="Times New Roman" w:cs="Times New Roman"/>
          <w:sz w:val="26"/>
          <w:szCs w:val="26"/>
          <w:lang w:val="en-US"/>
        </w:rPr>
      </w:pPr>
      <w:r>
        <w:rPr>
          <w:rFonts w:ascii="Times New Roman" w:eastAsia="Calibri" w:hAnsi="Times New Roman" w:cs="Times New Roman"/>
          <w:sz w:val="26"/>
          <w:szCs w:val="26"/>
          <w:lang w:val="en-US"/>
        </w:rPr>
        <w:t>------------------------------------------------------------</w:t>
      </w:r>
    </w:p>
    <w:p w14:paraId="7CF6A885" w14:textId="31AB0EF3" w:rsidR="00B321E3" w:rsidRPr="00C42B24" w:rsidRDefault="00C42B24" w:rsidP="003A1B3A">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 xml:space="preserve">TIẾT </w:t>
      </w:r>
      <w:r w:rsidR="003A1B3A">
        <w:rPr>
          <w:rFonts w:ascii="Times New Roman" w:hAnsi="Times New Roman" w:cs="Times New Roman"/>
          <w:sz w:val="26"/>
          <w:szCs w:val="26"/>
          <w:lang w:val="en-US"/>
        </w:rPr>
        <w:t>49,50</w:t>
      </w:r>
    </w:p>
    <w:p w14:paraId="1194D648" w14:textId="2F241E2A" w:rsidR="003A1B3A" w:rsidRPr="00FF5C61" w:rsidRDefault="003A1B3A" w:rsidP="003A1B3A">
      <w:pPr>
        <w:widowControl w:val="0"/>
        <w:tabs>
          <w:tab w:val="left" w:pos="776"/>
        </w:tabs>
        <w:spacing w:after="0" w:line="240" w:lineRule="auto"/>
        <w:jc w:val="center"/>
        <w:rPr>
          <w:rFonts w:ascii="Times New Roman" w:hAnsi="Times New Roman" w:cs="Times New Roman"/>
          <w:b/>
          <w:color w:val="0070C0"/>
          <w:sz w:val="26"/>
          <w:szCs w:val="26"/>
        </w:rPr>
      </w:pPr>
      <w:r w:rsidRPr="00FF5C61">
        <w:rPr>
          <w:rFonts w:ascii="Times New Roman" w:hAnsi="Times New Roman" w:cs="Times New Roman"/>
          <w:b/>
          <w:color w:val="0070C0"/>
          <w:sz w:val="26"/>
          <w:szCs w:val="26"/>
        </w:rPr>
        <w:t>Văn bản 3:MỘT SỐ GIỌNG ĐIỆU CỦA TIẾNG CƯỜI TRONG THƠ</w:t>
      </w:r>
      <w:r>
        <w:rPr>
          <w:rFonts w:ascii="Times New Roman" w:hAnsi="Times New Roman" w:cs="Times New Roman"/>
          <w:b/>
          <w:color w:val="0070C0"/>
          <w:sz w:val="26"/>
          <w:szCs w:val="26"/>
          <w:lang w:val="en-US"/>
        </w:rPr>
        <w:t xml:space="preserve"> </w:t>
      </w:r>
      <w:r w:rsidRPr="00FF5C61">
        <w:rPr>
          <w:rFonts w:ascii="Times New Roman" w:hAnsi="Times New Roman" w:cs="Times New Roman"/>
          <w:b/>
          <w:color w:val="0070C0"/>
          <w:sz w:val="26"/>
          <w:szCs w:val="26"/>
        </w:rPr>
        <w:t>TRÀO PHÚNG</w:t>
      </w:r>
    </w:p>
    <w:p w14:paraId="15ED50EA" w14:textId="77777777" w:rsidR="003A1B3A" w:rsidRPr="003A1B3A" w:rsidRDefault="003A1B3A" w:rsidP="003A1B3A">
      <w:pPr>
        <w:widowControl w:val="0"/>
        <w:tabs>
          <w:tab w:val="left" w:pos="776"/>
        </w:tabs>
        <w:spacing w:after="0" w:line="240" w:lineRule="auto"/>
        <w:ind w:left="360" w:hanging="360"/>
        <w:jc w:val="right"/>
        <w:rPr>
          <w:rFonts w:ascii="Times New Roman" w:hAnsi="Times New Roman" w:cs="Times New Roman"/>
          <w:i/>
          <w:color w:val="0070C0"/>
          <w:sz w:val="26"/>
          <w:szCs w:val="26"/>
        </w:rPr>
      </w:pPr>
      <w:r w:rsidRPr="00FF5C61">
        <w:rPr>
          <w:rFonts w:ascii="Times New Roman" w:hAnsi="Times New Roman" w:cs="Times New Roman"/>
          <w:b/>
          <w:color w:val="0070C0"/>
          <w:sz w:val="26"/>
          <w:szCs w:val="26"/>
        </w:rPr>
        <w:t xml:space="preserve">                                                                                   </w:t>
      </w:r>
      <w:r w:rsidRPr="003A1B3A">
        <w:rPr>
          <w:rFonts w:ascii="Times New Roman" w:hAnsi="Times New Roman" w:cs="Times New Roman"/>
          <w:i/>
          <w:color w:val="0070C0"/>
          <w:sz w:val="26"/>
          <w:szCs w:val="26"/>
        </w:rPr>
        <w:t>-Trần Thị Hoa Lê-</w:t>
      </w:r>
    </w:p>
    <w:p w14:paraId="301A7205" w14:textId="17A5F811" w:rsidR="003A1B3A" w:rsidRPr="003A1B3A" w:rsidRDefault="003A1B3A" w:rsidP="003A1B3A">
      <w:pPr>
        <w:widowControl w:val="0"/>
        <w:tabs>
          <w:tab w:val="left" w:pos="776"/>
        </w:tabs>
        <w:spacing w:after="0" w:line="240" w:lineRule="auto"/>
        <w:ind w:left="360" w:hanging="360"/>
        <w:jc w:val="both"/>
        <w:rPr>
          <w:rFonts w:ascii="Times New Roman" w:hAnsi="Times New Roman" w:cs="Times New Roman"/>
          <w:color w:val="0070C0"/>
          <w:sz w:val="26"/>
          <w:szCs w:val="26"/>
          <w:lang w:val="en-US"/>
        </w:rPr>
      </w:pPr>
      <w:r w:rsidRPr="003A1B3A">
        <w:rPr>
          <w:rFonts w:ascii="Times New Roman" w:hAnsi="Times New Roman" w:cs="Times New Roman"/>
          <w:color w:val="0070C0"/>
          <w:sz w:val="26"/>
          <w:szCs w:val="26"/>
        </w:rPr>
        <w:t>I. MỤC TIÊU</w:t>
      </w:r>
      <w:r w:rsidRPr="003A1B3A">
        <w:rPr>
          <w:rFonts w:ascii="Times New Roman" w:hAnsi="Times New Roman" w:cs="Times New Roman"/>
          <w:color w:val="0070C0"/>
          <w:sz w:val="26"/>
          <w:szCs w:val="26"/>
          <w:lang w:val="en-US"/>
        </w:rPr>
        <w:t xml:space="preserve"> CẦN ĐẠT</w:t>
      </w:r>
    </w:p>
    <w:p w14:paraId="49AF18C0" w14:textId="77777777" w:rsidR="003A1B3A" w:rsidRPr="00FF5C61" w:rsidRDefault="003A1B3A" w:rsidP="003A1B3A">
      <w:pPr>
        <w:widowControl w:val="0"/>
        <w:tabs>
          <w:tab w:val="left" w:pos="776"/>
        </w:tabs>
        <w:spacing w:after="0" w:line="240" w:lineRule="auto"/>
        <w:jc w:val="both"/>
        <w:rPr>
          <w:rFonts w:ascii="Times New Roman" w:eastAsia="Calibri" w:hAnsi="Times New Roman" w:cs="Times New Roman"/>
          <w:sz w:val="26"/>
          <w:szCs w:val="26"/>
          <w:lang w:val="de-DE"/>
        </w:rPr>
      </w:pPr>
      <w:r w:rsidRPr="00FF5C61">
        <w:rPr>
          <w:rFonts w:ascii="Times New Roman" w:hAnsi="Times New Roman" w:cs="Times New Roman"/>
          <w:b/>
          <w:sz w:val="26"/>
          <w:szCs w:val="26"/>
        </w:rPr>
        <w:t xml:space="preserve">- </w:t>
      </w:r>
      <w:r w:rsidRPr="00FF5C61">
        <w:rPr>
          <w:rFonts w:ascii="Times New Roman" w:eastAsia="Calibri" w:hAnsi="Times New Roman" w:cs="Times New Roman"/>
          <w:bCs/>
          <w:iCs/>
          <w:sz w:val="26"/>
          <w:szCs w:val="26"/>
          <w:lang w:val="de-DE"/>
        </w:rPr>
        <w:t>HS kết nối với chủ điểm của bài học 4, giúp HS thấy được những giọng điệu khác nhau của tiếng cười trào phúng và cảm nhận rõ nét hơn ý nghĩa, giá trị tốt đẹp mà tiếng cười ấy đem lại cho cuộc đời.</w:t>
      </w:r>
    </w:p>
    <w:p w14:paraId="5D555B69" w14:textId="582EA846" w:rsidR="003A1B3A" w:rsidRPr="003A1B3A" w:rsidRDefault="003A1B3A" w:rsidP="003A1B3A">
      <w:pPr>
        <w:spacing w:after="0" w:line="240" w:lineRule="auto"/>
        <w:jc w:val="both"/>
        <w:rPr>
          <w:rFonts w:ascii="Times New Roman" w:hAnsi="Times New Roman" w:cs="Times New Roman"/>
          <w:i/>
          <w:iCs/>
          <w:sz w:val="26"/>
          <w:szCs w:val="26"/>
          <w:lang w:val="pt-BR"/>
        </w:rPr>
      </w:pPr>
      <w:r w:rsidRPr="003A1B3A">
        <w:rPr>
          <w:rFonts w:ascii="Times New Roman" w:hAnsi="Times New Roman" w:cs="Times New Roman"/>
          <w:i/>
          <w:iCs/>
          <w:sz w:val="26"/>
          <w:szCs w:val="26"/>
          <w:lang w:val="pt-BR"/>
        </w:rPr>
        <w:t xml:space="preserve">1. Năng lực </w:t>
      </w:r>
    </w:p>
    <w:p w14:paraId="2EA0B266" w14:textId="77777777" w:rsidR="003A1B3A" w:rsidRPr="003A1B3A" w:rsidRDefault="003A1B3A" w:rsidP="003A1B3A">
      <w:pPr>
        <w:spacing w:after="0" w:line="240" w:lineRule="auto"/>
        <w:jc w:val="both"/>
        <w:rPr>
          <w:rFonts w:ascii="Times New Roman" w:hAnsi="Times New Roman" w:cs="Times New Roman"/>
          <w:i/>
          <w:iCs/>
          <w:sz w:val="26"/>
          <w:szCs w:val="26"/>
          <w:lang w:val="pt-BR"/>
        </w:rPr>
      </w:pPr>
      <w:r w:rsidRPr="003A1B3A">
        <w:rPr>
          <w:rFonts w:ascii="Times New Roman" w:hAnsi="Times New Roman" w:cs="Times New Roman"/>
          <w:i/>
          <w:iCs/>
          <w:sz w:val="26"/>
          <w:szCs w:val="26"/>
          <w:lang w:val="pt-BR"/>
        </w:rPr>
        <w:t>a. Năng lực chung:</w:t>
      </w:r>
    </w:p>
    <w:p w14:paraId="65E8B211" w14:textId="77777777" w:rsidR="003A1B3A" w:rsidRPr="00FF5C61" w:rsidRDefault="003A1B3A" w:rsidP="003A1B3A">
      <w:pPr>
        <w:tabs>
          <w:tab w:val="left" w:pos="142"/>
          <w:tab w:val="left" w:pos="284"/>
        </w:tabs>
        <w:spacing w:after="0" w:line="240" w:lineRule="auto"/>
        <w:jc w:val="both"/>
        <w:rPr>
          <w:rFonts w:ascii="Times New Roman" w:hAnsi="Times New Roman" w:cs="Times New Roman"/>
          <w:sz w:val="26"/>
          <w:szCs w:val="26"/>
          <w:lang w:val="sv-SE"/>
        </w:rPr>
      </w:pPr>
      <w:r w:rsidRPr="00FF5C61">
        <w:rPr>
          <w:rFonts w:ascii="Times New Roman" w:hAnsi="Times New Roman" w:cs="Times New Roman"/>
          <w:sz w:val="26"/>
          <w:szCs w:val="26"/>
          <w:lang w:val="sv-SE"/>
        </w:rPr>
        <w:t>- Năng lực tự chủ và tự học: Biết chủ động, tích cực thực hiện những nhiệm vụ học tập trong văn bản.</w:t>
      </w:r>
    </w:p>
    <w:p w14:paraId="2B042D2A" w14:textId="77777777" w:rsidR="003A1B3A" w:rsidRPr="00FF5C61" w:rsidRDefault="003A1B3A" w:rsidP="003A1B3A">
      <w:pPr>
        <w:spacing w:after="0" w:line="240" w:lineRule="auto"/>
        <w:jc w:val="both"/>
        <w:rPr>
          <w:rFonts w:ascii="Times New Roman" w:hAnsi="Times New Roman" w:cs="Times New Roman"/>
          <w:iCs/>
          <w:sz w:val="26"/>
          <w:szCs w:val="26"/>
          <w:lang w:val="pt-BR"/>
        </w:rPr>
      </w:pPr>
      <w:r w:rsidRPr="00FF5C61">
        <w:rPr>
          <w:rFonts w:ascii="Times New Roman" w:hAnsi="Times New Roman" w:cs="Times New Roman"/>
          <w:sz w:val="26"/>
          <w:szCs w:val="26"/>
          <w:lang w:val="nl-NL"/>
        </w:rPr>
        <w:t>- Năng lực giao tiếp và hợp tác: Biết lắng nghe và có phản hồi tích cực trong khi tìm hiểu văn bản.</w:t>
      </w:r>
    </w:p>
    <w:p w14:paraId="5A4568D1" w14:textId="77777777" w:rsidR="003A1B3A" w:rsidRPr="00FF5C61" w:rsidRDefault="003A1B3A" w:rsidP="003A1B3A">
      <w:pPr>
        <w:spacing w:after="0" w:line="240" w:lineRule="auto"/>
        <w:jc w:val="both"/>
        <w:rPr>
          <w:rFonts w:ascii="Times New Roman" w:hAnsi="Times New Roman" w:cs="Times New Roman"/>
          <w:iCs/>
          <w:sz w:val="26"/>
          <w:szCs w:val="26"/>
          <w:lang w:val="pt-BR"/>
        </w:rPr>
      </w:pPr>
      <w:r w:rsidRPr="00FF5C61">
        <w:rPr>
          <w:rFonts w:ascii="Times New Roman" w:hAnsi="Times New Roman" w:cs="Times New Roman"/>
          <w:iCs/>
          <w:sz w:val="26"/>
          <w:szCs w:val="26"/>
          <w:lang w:val="pt-BR"/>
        </w:rPr>
        <w:t>- Năng lực giải quyết vấn đề và sáng tạo: Phát hiện và nêu được tình huống có vấn đề trong học tập, lựa chọn giải pháp để giải quyết vấn đề.</w:t>
      </w:r>
    </w:p>
    <w:p w14:paraId="33D2FB7C" w14:textId="77777777" w:rsidR="003A1B3A" w:rsidRPr="003A1B3A" w:rsidRDefault="003A1B3A" w:rsidP="003A1B3A">
      <w:pPr>
        <w:spacing w:after="0" w:line="240" w:lineRule="auto"/>
        <w:jc w:val="both"/>
        <w:rPr>
          <w:rFonts w:ascii="Times New Roman" w:hAnsi="Times New Roman" w:cs="Times New Roman"/>
          <w:i/>
          <w:iCs/>
          <w:sz w:val="26"/>
          <w:szCs w:val="26"/>
          <w:lang w:val="pt-BR"/>
        </w:rPr>
      </w:pPr>
      <w:r w:rsidRPr="003A1B3A">
        <w:rPr>
          <w:rFonts w:ascii="Times New Roman" w:hAnsi="Times New Roman" w:cs="Times New Roman"/>
          <w:i/>
          <w:iCs/>
          <w:sz w:val="26"/>
          <w:szCs w:val="26"/>
          <w:lang w:val="pt-BR"/>
        </w:rPr>
        <w:t>b. Năng lực đặc thù</w:t>
      </w:r>
    </w:p>
    <w:p w14:paraId="40068A8E" w14:textId="77777777" w:rsidR="003A1B3A" w:rsidRPr="00FF5C61" w:rsidRDefault="003A1B3A" w:rsidP="003A1B3A">
      <w:pPr>
        <w:spacing w:after="0" w:line="240" w:lineRule="auto"/>
        <w:jc w:val="both"/>
        <w:rPr>
          <w:rFonts w:ascii="Times New Roman" w:hAnsi="Times New Roman" w:cs="Times New Roman"/>
          <w:sz w:val="26"/>
          <w:szCs w:val="26"/>
          <w:lang w:eastAsia="zh-CN"/>
        </w:rPr>
      </w:pPr>
      <w:r w:rsidRPr="00FF5C61">
        <w:rPr>
          <w:rFonts w:ascii="Times New Roman" w:hAnsi="Times New Roman" w:cs="Times New Roman"/>
          <w:iCs/>
          <w:sz w:val="26"/>
          <w:szCs w:val="26"/>
          <w:lang w:val="pt-BR" w:eastAsia="zh-CN"/>
        </w:rPr>
        <w:t xml:space="preserve">- Năng lực ngôn ngữ: </w:t>
      </w:r>
      <w:r w:rsidRPr="00FF5C61">
        <w:rPr>
          <w:rFonts w:ascii="Times New Roman" w:hAnsi="Times New Roman" w:cs="Times New Roman"/>
          <w:sz w:val="26"/>
          <w:szCs w:val="26"/>
          <w:lang w:eastAsia="zh-CN"/>
        </w:rPr>
        <w:t>Biết vận dụng kiến thức tiếng Việt cùng với những trải nghiệm và khả năng suy luận của bản thân để hiểu văn bản; biết đọc văn bản theo kiểu, loại; hiểu được nội dung, ý nghĩa của văn bản.</w:t>
      </w:r>
    </w:p>
    <w:p w14:paraId="55FE4080" w14:textId="77777777" w:rsidR="003A1B3A" w:rsidRPr="00FF5C61" w:rsidRDefault="003A1B3A" w:rsidP="003A1B3A">
      <w:pPr>
        <w:spacing w:after="0" w:line="240" w:lineRule="auto"/>
        <w:jc w:val="both"/>
        <w:rPr>
          <w:rFonts w:ascii="Times New Roman" w:hAnsi="Times New Roman" w:cs="Times New Roman"/>
          <w:b/>
          <w:bCs/>
          <w:sz w:val="26"/>
          <w:szCs w:val="26"/>
          <w:lang w:eastAsia="zh-CN"/>
        </w:rPr>
      </w:pPr>
      <w:r w:rsidRPr="00FF5C61">
        <w:rPr>
          <w:rFonts w:ascii="Times New Roman" w:hAnsi="Times New Roman" w:cs="Times New Roman"/>
          <w:sz w:val="26"/>
          <w:szCs w:val="26"/>
          <w:lang w:eastAsia="zh-CN"/>
        </w:rPr>
        <w:t>- Năng lực văn học: hiểu được thông điệp, tư tưởng, tình cảm và thái độ của tác giả trong văn bản; nhận biết và phân tích được tác dụng của một số yếu tố hình thức và biện pháp nghệ thuật được sử dụng trong văn bản.</w:t>
      </w:r>
    </w:p>
    <w:p w14:paraId="34D7D4B9" w14:textId="7574C674" w:rsidR="003A1B3A" w:rsidRPr="003A1B3A" w:rsidRDefault="003A1B3A" w:rsidP="003A1B3A">
      <w:pPr>
        <w:widowControl w:val="0"/>
        <w:tabs>
          <w:tab w:val="left" w:pos="776"/>
        </w:tabs>
        <w:spacing w:after="0" w:line="240" w:lineRule="auto"/>
        <w:jc w:val="both"/>
        <w:rPr>
          <w:rFonts w:ascii="Times New Roman" w:eastAsia="Calibri" w:hAnsi="Times New Roman" w:cs="Times New Roman"/>
          <w:bCs/>
          <w:i/>
          <w:iCs/>
          <w:sz w:val="26"/>
          <w:szCs w:val="26"/>
          <w:lang w:val="de-DE"/>
        </w:rPr>
      </w:pPr>
      <w:r>
        <w:rPr>
          <w:rFonts w:ascii="Times New Roman" w:eastAsia="Calibri" w:hAnsi="Times New Roman" w:cs="Times New Roman"/>
          <w:bCs/>
          <w:i/>
          <w:iCs/>
          <w:sz w:val="26"/>
          <w:szCs w:val="26"/>
          <w:lang w:val="de-DE"/>
        </w:rPr>
        <w:t>2</w:t>
      </w:r>
      <w:r w:rsidRPr="003A1B3A">
        <w:rPr>
          <w:rFonts w:ascii="Times New Roman" w:eastAsia="Calibri" w:hAnsi="Times New Roman" w:cs="Times New Roman"/>
          <w:bCs/>
          <w:i/>
          <w:iCs/>
          <w:sz w:val="26"/>
          <w:szCs w:val="26"/>
          <w:lang w:val="de-DE"/>
        </w:rPr>
        <w:t xml:space="preserve">. </w:t>
      </w:r>
      <w:r w:rsidRPr="003A1B3A">
        <w:rPr>
          <w:rFonts w:ascii="Times New Roman" w:eastAsia="Calibri" w:hAnsi="Times New Roman" w:cs="Times New Roman"/>
          <w:bCs/>
          <w:i/>
          <w:iCs/>
          <w:spacing w:val="-4"/>
          <w:sz w:val="26"/>
          <w:szCs w:val="26"/>
          <w:lang w:val="de-DE"/>
        </w:rPr>
        <w:t>P</w:t>
      </w:r>
      <w:r w:rsidRPr="003A1B3A">
        <w:rPr>
          <w:rFonts w:ascii="Times New Roman" w:eastAsia="Calibri" w:hAnsi="Times New Roman" w:cs="Times New Roman"/>
          <w:bCs/>
          <w:i/>
          <w:iCs/>
          <w:spacing w:val="1"/>
          <w:sz w:val="26"/>
          <w:szCs w:val="26"/>
          <w:lang w:val="de-DE"/>
        </w:rPr>
        <w:t>h</w:t>
      </w:r>
      <w:r w:rsidRPr="003A1B3A">
        <w:rPr>
          <w:rFonts w:ascii="Times New Roman" w:eastAsia="Calibri" w:hAnsi="Times New Roman" w:cs="Times New Roman"/>
          <w:bCs/>
          <w:i/>
          <w:iCs/>
          <w:sz w:val="26"/>
          <w:szCs w:val="26"/>
          <w:lang w:val="de-DE"/>
        </w:rPr>
        <w:t xml:space="preserve">ẩm </w:t>
      </w:r>
      <w:r w:rsidRPr="003A1B3A">
        <w:rPr>
          <w:rFonts w:ascii="Times New Roman" w:eastAsia="Calibri" w:hAnsi="Times New Roman" w:cs="Times New Roman"/>
          <w:bCs/>
          <w:i/>
          <w:iCs/>
          <w:spacing w:val="-1"/>
          <w:sz w:val="26"/>
          <w:szCs w:val="26"/>
          <w:lang w:val="de-DE"/>
        </w:rPr>
        <w:t>c</w:t>
      </w:r>
      <w:r w:rsidRPr="003A1B3A">
        <w:rPr>
          <w:rFonts w:ascii="Times New Roman" w:eastAsia="Calibri" w:hAnsi="Times New Roman" w:cs="Times New Roman"/>
          <w:bCs/>
          <w:i/>
          <w:iCs/>
          <w:spacing w:val="1"/>
          <w:sz w:val="26"/>
          <w:szCs w:val="26"/>
          <w:lang w:val="de-DE"/>
        </w:rPr>
        <w:t>h</w:t>
      </w:r>
      <w:r w:rsidRPr="003A1B3A">
        <w:rPr>
          <w:rFonts w:ascii="Times New Roman" w:eastAsia="Calibri" w:hAnsi="Times New Roman" w:cs="Times New Roman"/>
          <w:bCs/>
          <w:i/>
          <w:iCs/>
          <w:sz w:val="26"/>
          <w:szCs w:val="26"/>
          <w:lang w:val="de-DE"/>
        </w:rPr>
        <w:t>ất</w:t>
      </w:r>
      <w:r>
        <w:rPr>
          <w:rFonts w:ascii="Times New Roman" w:eastAsia="Calibri" w:hAnsi="Times New Roman" w:cs="Times New Roman"/>
          <w:bCs/>
          <w:i/>
          <w:iCs/>
          <w:sz w:val="26"/>
          <w:szCs w:val="26"/>
          <w:lang w:val="de-DE"/>
        </w:rPr>
        <w:t xml:space="preserve"> </w:t>
      </w:r>
      <w:r w:rsidRPr="00FF5C61">
        <w:rPr>
          <w:rFonts w:ascii="Times New Roman" w:hAnsi="Times New Roman" w:cs="Times New Roman"/>
          <w:color w:val="0D0D0D"/>
          <w:sz w:val="26"/>
          <w:szCs w:val="26"/>
          <w:lang w:val="de-DE" w:eastAsia="vi-VN"/>
        </w:rPr>
        <w:t>- Trân trọng những giá trị sáng tạo văn học của các tác giả.</w:t>
      </w:r>
    </w:p>
    <w:p w14:paraId="57087CD2" w14:textId="77777777" w:rsidR="003A1B3A" w:rsidRPr="003A1B3A" w:rsidRDefault="003A1B3A" w:rsidP="003A1B3A">
      <w:pPr>
        <w:shd w:val="clear" w:color="auto" w:fill="FFFFFF"/>
        <w:spacing w:after="0" w:line="240" w:lineRule="auto"/>
        <w:jc w:val="both"/>
        <w:rPr>
          <w:rFonts w:ascii="Times New Roman" w:hAnsi="Times New Roman" w:cs="Times New Roman"/>
          <w:color w:val="0070C0"/>
          <w:sz w:val="26"/>
          <w:szCs w:val="26"/>
          <w:lang w:eastAsia="vi-VN"/>
        </w:rPr>
      </w:pPr>
      <w:r w:rsidRPr="003A1B3A">
        <w:rPr>
          <w:rFonts w:ascii="Times New Roman" w:hAnsi="Times New Roman" w:cs="Times New Roman"/>
          <w:color w:val="0070C0"/>
          <w:sz w:val="26"/>
          <w:szCs w:val="26"/>
          <w:lang w:eastAsia="vi-VN"/>
        </w:rPr>
        <w:t>II. THIẾT BỊ DẠY HỌC VÀ HỌC LIỆU</w:t>
      </w:r>
    </w:p>
    <w:p w14:paraId="7BA9664B" w14:textId="77777777" w:rsidR="003A1B3A" w:rsidRPr="00FF5C61" w:rsidRDefault="003A1B3A" w:rsidP="003A1B3A">
      <w:pPr>
        <w:spacing w:after="0" w:line="240" w:lineRule="auto"/>
        <w:ind w:right="144"/>
        <w:jc w:val="both"/>
        <w:rPr>
          <w:rFonts w:ascii="Times New Roman" w:eastAsia="Calibri" w:hAnsi="Times New Roman" w:cs="Times New Roman"/>
          <w:color w:val="000000"/>
          <w:sz w:val="26"/>
          <w:szCs w:val="26"/>
        </w:rPr>
      </w:pPr>
      <w:r w:rsidRPr="00FF5C61">
        <w:rPr>
          <w:rFonts w:ascii="Times New Roman" w:eastAsia="Calibri" w:hAnsi="Times New Roman" w:cs="Times New Roman"/>
          <w:color w:val="000000"/>
          <w:sz w:val="26"/>
          <w:szCs w:val="26"/>
        </w:rPr>
        <w:t xml:space="preserve">1. Học liệu: Sách giáo khoa, sách giáo viên, phiếu học tập </w:t>
      </w:r>
    </w:p>
    <w:p w14:paraId="2CC63B91" w14:textId="77777777" w:rsidR="003A1B3A" w:rsidRPr="00FF5C61" w:rsidRDefault="003A1B3A" w:rsidP="003A1B3A">
      <w:pPr>
        <w:spacing w:after="0" w:line="240" w:lineRule="auto"/>
        <w:ind w:right="144"/>
        <w:jc w:val="both"/>
        <w:rPr>
          <w:rFonts w:ascii="Times New Roman" w:eastAsia="Calibri" w:hAnsi="Times New Roman" w:cs="Times New Roman"/>
          <w:color w:val="000000"/>
          <w:sz w:val="26"/>
          <w:szCs w:val="26"/>
        </w:rPr>
      </w:pPr>
      <w:r w:rsidRPr="00FF5C61">
        <w:rPr>
          <w:rFonts w:ascii="Times New Roman" w:eastAsia="Calibri" w:hAnsi="Times New Roman" w:cs="Times New Roman"/>
          <w:color w:val="000000"/>
          <w:sz w:val="26"/>
          <w:szCs w:val="26"/>
        </w:rPr>
        <w:t>2. Thiết bị: Máy chiếu, bảng, dụng cụ khác nếu cần.</w:t>
      </w:r>
    </w:p>
    <w:p w14:paraId="4BE7E7F1" w14:textId="77777777" w:rsidR="003A1B3A" w:rsidRPr="003A1B3A" w:rsidRDefault="003A1B3A" w:rsidP="003A1B3A">
      <w:pPr>
        <w:widowControl w:val="0"/>
        <w:autoSpaceDE w:val="0"/>
        <w:autoSpaceDN w:val="0"/>
        <w:adjustRightInd w:val="0"/>
        <w:spacing w:after="0" w:line="240" w:lineRule="auto"/>
        <w:jc w:val="both"/>
        <w:rPr>
          <w:rFonts w:ascii="Times New Roman" w:hAnsi="Times New Roman" w:cs="Times New Roman"/>
          <w:color w:val="0070C0"/>
          <w:sz w:val="26"/>
          <w:szCs w:val="26"/>
        </w:rPr>
      </w:pPr>
      <w:r w:rsidRPr="003A1B3A">
        <w:rPr>
          <w:rFonts w:ascii="Times New Roman" w:hAnsi="Times New Roman" w:cs="Times New Roman"/>
          <w:color w:val="0070C0"/>
          <w:sz w:val="26"/>
          <w:szCs w:val="26"/>
        </w:rPr>
        <w:t>III.TIẾN TRÌNH DẠY – HỌC</w:t>
      </w:r>
    </w:p>
    <w:p w14:paraId="1AB9E038" w14:textId="77777777" w:rsidR="003A1B3A" w:rsidRPr="003A1B3A" w:rsidRDefault="003A1B3A" w:rsidP="003A1B3A">
      <w:pPr>
        <w:spacing w:after="0" w:line="240" w:lineRule="auto"/>
        <w:ind w:right="144"/>
        <w:rPr>
          <w:rFonts w:ascii="Times New Roman" w:eastAsia="Calibri" w:hAnsi="Times New Roman" w:cs="Times New Roman"/>
          <w:color w:val="FF0000"/>
          <w:sz w:val="26"/>
          <w:szCs w:val="26"/>
        </w:rPr>
      </w:pPr>
      <w:r w:rsidRPr="003A1B3A">
        <w:rPr>
          <w:rFonts w:ascii="Times New Roman" w:eastAsia="Calibri" w:hAnsi="Times New Roman" w:cs="Times New Roman"/>
          <w:color w:val="FF0000"/>
          <w:sz w:val="26"/>
          <w:szCs w:val="26"/>
        </w:rPr>
        <w:t xml:space="preserve">HOẠT ĐỘNG 1: KHỞI ĐỘNG </w:t>
      </w:r>
    </w:p>
    <w:p w14:paraId="67DB8BC0" w14:textId="77777777" w:rsidR="003A1B3A" w:rsidRPr="00FF5C61" w:rsidRDefault="003A1B3A" w:rsidP="003A1B3A">
      <w:pPr>
        <w:spacing w:after="0" w:line="240" w:lineRule="auto"/>
        <w:jc w:val="both"/>
        <w:rPr>
          <w:rFonts w:ascii="Times New Roman" w:hAnsi="Times New Roman" w:cs="Times New Roman"/>
          <w:bCs/>
          <w:sz w:val="26"/>
          <w:szCs w:val="26"/>
        </w:rPr>
      </w:pPr>
      <w:r w:rsidRPr="00FF5C61">
        <w:rPr>
          <w:rFonts w:ascii="Times New Roman" w:hAnsi="Times New Roman" w:cs="Times New Roman"/>
          <w:b/>
          <w:bCs/>
          <w:color w:val="0070C0"/>
          <w:sz w:val="26"/>
          <w:szCs w:val="26"/>
        </w:rPr>
        <w:t>a</w:t>
      </w:r>
      <w:r w:rsidRPr="00FF5C61">
        <w:rPr>
          <w:rFonts w:ascii="Times New Roman" w:hAnsi="Times New Roman" w:cs="Times New Roman"/>
          <w:bCs/>
          <w:color w:val="0070C0"/>
          <w:sz w:val="26"/>
          <w:szCs w:val="26"/>
        </w:rPr>
        <w:t xml:space="preserve">. </w:t>
      </w:r>
      <w:r w:rsidRPr="00FF5C61">
        <w:rPr>
          <w:rFonts w:ascii="Times New Roman" w:hAnsi="Times New Roman" w:cs="Times New Roman"/>
          <w:b/>
          <w:bCs/>
          <w:color w:val="0070C0"/>
          <w:sz w:val="26"/>
          <w:szCs w:val="26"/>
        </w:rPr>
        <w:t>Mục tiêu</w:t>
      </w:r>
      <w:r w:rsidRPr="00FF5C61">
        <w:rPr>
          <w:rFonts w:ascii="Times New Roman" w:hAnsi="Times New Roman" w:cs="Times New Roman"/>
          <w:bCs/>
          <w:color w:val="0070C0"/>
          <w:sz w:val="26"/>
          <w:szCs w:val="26"/>
        </w:rPr>
        <w:t>:</w:t>
      </w:r>
      <w:r w:rsidRPr="00FF5C61">
        <w:rPr>
          <w:rFonts w:ascii="Times New Roman" w:hAnsi="Times New Roman" w:cs="Times New Roman"/>
          <w:bCs/>
          <w:sz w:val="26"/>
          <w:szCs w:val="26"/>
        </w:rPr>
        <w:t xml:space="preserve"> Kết nối</w:t>
      </w:r>
      <w:r w:rsidRPr="00FF5C61">
        <w:rPr>
          <w:rFonts w:ascii="Times New Roman" w:hAnsi="Times New Roman" w:cs="Times New Roman"/>
          <w:b/>
          <w:bCs/>
          <w:sz w:val="26"/>
          <w:szCs w:val="26"/>
        </w:rPr>
        <w:t xml:space="preserve"> </w:t>
      </w:r>
      <w:r w:rsidRPr="00FF5C61">
        <w:rPr>
          <w:rFonts w:ascii="Times New Roman" w:hAnsi="Times New Roman" w:cs="Times New Roman"/>
          <w:bCs/>
          <w:sz w:val="26"/>
          <w:szCs w:val="26"/>
        </w:rPr>
        <w:t>– tạo hứng thú cho học sinh, chuẩn bị tâm thế tiếp cận kiến thức mới.</w:t>
      </w:r>
    </w:p>
    <w:p w14:paraId="6C8D228F" w14:textId="77777777" w:rsidR="003A1B3A" w:rsidRPr="00FF5C61" w:rsidRDefault="003A1B3A" w:rsidP="003A1B3A">
      <w:pPr>
        <w:spacing w:after="0" w:line="240" w:lineRule="auto"/>
        <w:jc w:val="both"/>
        <w:rPr>
          <w:rFonts w:ascii="Times New Roman" w:hAnsi="Times New Roman" w:cs="Times New Roman"/>
          <w:bCs/>
          <w:sz w:val="26"/>
          <w:szCs w:val="26"/>
        </w:rPr>
      </w:pPr>
      <w:r w:rsidRPr="00FF5C61">
        <w:rPr>
          <w:rFonts w:ascii="Times New Roman" w:hAnsi="Times New Roman" w:cs="Times New Roman"/>
          <w:b/>
          <w:bCs/>
          <w:color w:val="0070C0"/>
          <w:sz w:val="26"/>
          <w:szCs w:val="26"/>
        </w:rPr>
        <w:t>b. Nội dung hoạt động:</w:t>
      </w:r>
      <w:r w:rsidRPr="00FF5C61">
        <w:rPr>
          <w:rFonts w:ascii="Times New Roman" w:hAnsi="Times New Roman" w:cs="Times New Roman"/>
          <w:b/>
          <w:bCs/>
          <w:sz w:val="26"/>
          <w:szCs w:val="26"/>
        </w:rPr>
        <w:t xml:space="preserve"> </w:t>
      </w:r>
      <w:r w:rsidRPr="00FF5C61">
        <w:rPr>
          <w:rFonts w:ascii="Times New Roman" w:hAnsi="Times New Roman" w:cs="Times New Roman"/>
          <w:bCs/>
          <w:sz w:val="26"/>
          <w:szCs w:val="26"/>
        </w:rPr>
        <w:t>HS chia sẻ cá nhân.</w:t>
      </w:r>
    </w:p>
    <w:p w14:paraId="7D73B1AB" w14:textId="77777777" w:rsidR="003A1B3A" w:rsidRPr="00FF5C61" w:rsidRDefault="003A1B3A" w:rsidP="003A1B3A">
      <w:pPr>
        <w:spacing w:after="0" w:line="240" w:lineRule="auto"/>
        <w:jc w:val="both"/>
        <w:rPr>
          <w:rFonts w:ascii="Times New Roman" w:hAnsi="Times New Roman" w:cs="Times New Roman"/>
          <w:bCs/>
          <w:sz w:val="26"/>
          <w:szCs w:val="26"/>
        </w:rPr>
      </w:pPr>
      <w:r w:rsidRPr="00FF5C61">
        <w:rPr>
          <w:rFonts w:ascii="Times New Roman" w:hAnsi="Times New Roman" w:cs="Times New Roman"/>
          <w:b/>
          <w:bCs/>
          <w:color w:val="0070C0"/>
          <w:sz w:val="26"/>
          <w:szCs w:val="26"/>
        </w:rPr>
        <w:t>c. Sản phẩm:</w:t>
      </w:r>
      <w:r w:rsidRPr="00FF5C61">
        <w:rPr>
          <w:rFonts w:ascii="Times New Roman" w:hAnsi="Times New Roman" w:cs="Times New Roman"/>
          <w:b/>
          <w:bCs/>
          <w:sz w:val="26"/>
          <w:szCs w:val="26"/>
        </w:rPr>
        <w:t xml:space="preserve"> </w:t>
      </w:r>
      <w:r w:rsidRPr="00FF5C61">
        <w:rPr>
          <w:rFonts w:ascii="Times New Roman" w:hAnsi="Times New Roman" w:cs="Times New Roman"/>
          <w:bCs/>
          <w:sz w:val="26"/>
          <w:szCs w:val="26"/>
        </w:rPr>
        <w:t>Câu trả lời của HS, cảm nhận ban đầu về vấn đề đặt ra trong bài học.</w:t>
      </w:r>
    </w:p>
    <w:p w14:paraId="5A73F8B6" w14:textId="77777777" w:rsidR="003A1B3A" w:rsidRPr="00FF5C61" w:rsidRDefault="003A1B3A" w:rsidP="003A1B3A">
      <w:pPr>
        <w:widowControl w:val="0"/>
        <w:autoSpaceDE w:val="0"/>
        <w:autoSpaceDN w:val="0"/>
        <w:adjustRightInd w:val="0"/>
        <w:spacing w:after="0" w:line="240" w:lineRule="auto"/>
        <w:jc w:val="both"/>
        <w:rPr>
          <w:rFonts w:ascii="Times New Roman" w:hAnsi="Times New Roman" w:cs="Times New Roman"/>
          <w:b/>
          <w:color w:val="0070C0"/>
          <w:sz w:val="26"/>
          <w:szCs w:val="26"/>
        </w:rPr>
      </w:pPr>
      <w:r w:rsidRPr="00FF5C61">
        <w:rPr>
          <w:rFonts w:ascii="Times New Roman" w:hAnsi="Times New Roman" w:cs="Times New Roman"/>
          <w:b/>
          <w:bCs/>
          <w:color w:val="0070C0"/>
          <w:sz w:val="26"/>
          <w:szCs w:val="26"/>
        </w:rPr>
        <w:t>d. Tổ chức thực hiện hoạt động:</w:t>
      </w:r>
    </w:p>
    <w:p w14:paraId="2E19473E" w14:textId="77777777" w:rsidR="003A1B3A" w:rsidRPr="00FF5C61" w:rsidRDefault="003A1B3A" w:rsidP="003A1B3A">
      <w:pPr>
        <w:spacing w:after="0" w:line="240" w:lineRule="auto"/>
        <w:ind w:left="360" w:hanging="360"/>
        <w:contextualSpacing/>
        <w:rPr>
          <w:rFonts w:ascii="Times New Roman" w:eastAsia="Calibri" w:hAnsi="Times New Roman" w:cs="Times New Roman"/>
          <w:b/>
          <w:sz w:val="26"/>
          <w:szCs w:val="26"/>
          <w:lang w:eastAsia="ja-JP"/>
        </w:rPr>
      </w:pPr>
      <w:r w:rsidRPr="00FF5C61">
        <w:rPr>
          <w:rFonts w:ascii="Times New Roman" w:eastAsia="Calibri" w:hAnsi="Times New Roman" w:cs="Times New Roman"/>
          <w:b/>
          <w:color w:val="FF0000"/>
          <w:sz w:val="26"/>
          <w:szCs w:val="26"/>
          <w:lang w:eastAsia="ja-JP"/>
        </w:rPr>
        <w:lastRenderedPageBreak/>
        <w:t>Bước 1</w:t>
      </w:r>
      <w:r w:rsidRPr="00FF5C61">
        <w:rPr>
          <w:rFonts w:ascii="Times New Roman" w:eastAsia="Calibri" w:hAnsi="Times New Roman" w:cs="Times New Roman"/>
          <w:b/>
          <w:i/>
          <w:color w:val="FF0000"/>
          <w:sz w:val="26"/>
          <w:szCs w:val="26"/>
          <w:lang w:eastAsia="ja-JP"/>
        </w:rPr>
        <w:t xml:space="preserve">: </w:t>
      </w:r>
      <w:r w:rsidRPr="00FF5C61">
        <w:rPr>
          <w:rFonts w:ascii="Times New Roman" w:eastAsia="Calibri" w:hAnsi="Times New Roman" w:cs="Times New Roman"/>
          <w:b/>
          <w:sz w:val="26"/>
          <w:szCs w:val="26"/>
          <w:lang w:eastAsia="ja-JP"/>
        </w:rPr>
        <w:t>Chuyển giao nhiệm vụ</w:t>
      </w:r>
    </w:p>
    <w:p w14:paraId="1ACEE94C" w14:textId="77777777" w:rsidR="003A1B3A" w:rsidRPr="00FF5C61" w:rsidRDefault="003A1B3A" w:rsidP="003A1B3A">
      <w:pPr>
        <w:spacing w:after="0" w:line="240" w:lineRule="auto"/>
        <w:ind w:left="360" w:hanging="360"/>
        <w:contextualSpacing/>
        <w:rPr>
          <w:rFonts w:ascii="Times New Roman" w:eastAsia="Calibri" w:hAnsi="Times New Roman" w:cs="Times New Roman"/>
          <w:color w:val="000000"/>
          <w:sz w:val="26"/>
          <w:szCs w:val="26"/>
          <w:lang w:eastAsia="ja-JP"/>
        </w:rPr>
      </w:pPr>
      <w:r w:rsidRPr="00FF5C61">
        <w:rPr>
          <w:rFonts w:ascii="Times New Roman" w:eastAsia="Calibri" w:hAnsi="Times New Roman" w:cs="Times New Roman"/>
          <w:b/>
          <w:color w:val="0D0D0D"/>
          <w:sz w:val="26"/>
          <w:szCs w:val="26"/>
          <w:lang w:eastAsia="ja-JP"/>
        </w:rPr>
        <w:t>Yêu cầu:</w:t>
      </w:r>
      <w:r w:rsidRPr="00FF5C61">
        <w:rPr>
          <w:rFonts w:ascii="Times New Roman" w:eastAsia="Calibri" w:hAnsi="Times New Roman" w:cs="Times New Roman"/>
          <w:color w:val="000000"/>
          <w:sz w:val="26"/>
          <w:szCs w:val="26"/>
          <w:lang w:eastAsia="ja-JP"/>
        </w:rPr>
        <w:t xml:space="preserve"> </w:t>
      </w:r>
    </w:p>
    <w:p w14:paraId="0ED8BEF0" w14:textId="77777777" w:rsidR="003A1B3A" w:rsidRPr="00FF5C61" w:rsidRDefault="003A1B3A" w:rsidP="003A1B3A">
      <w:pPr>
        <w:spacing w:after="0" w:line="240" w:lineRule="auto"/>
        <w:ind w:left="360" w:hanging="360"/>
        <w:contextualSpacing/>
        <w:rPr>
          <w:rFonts w:ascii="Times New Roman" w:eastAsia="Calibri" w:hAnsi="Times New Roman" w:cs="Times New Roman"/>
          <w:color w:val="000000"/>
          <w:sz w:val="26"/>
          <w:szCs w:val="26"/>
          <w:lang w:eastAsia="ja-JP"/>
        </w:rPr>
      </w:pPr>
      <w:r w:rsidRPr="00FF5C61">
        <w:rPr>
          <w:rFonts w:ascii="Times New Roman" w:eastAsia="Calibri" w:hAnsi="Times New Roman" w:cs="Times New Roman"/>
          <w:color w:val="000000"/>
          <w:sz w:val="26"/>
          <w:szCs w:val="26"/>
          <w:highlight w:val="yellow"/>
          <w:lang w:eastAsia="ja-JP"/>
        </w:rPr>
        <w:t>1.</w:t>
      </w:r>
      <w:r w:rsidRPr="00FF5C61">
        <w:rPr>
          <w:rFonts w:ascii="Times New Roman" w:eastAsia="Calibri" w:hAnsi="Times New Roman" w:cs="Times New Roman"/>
          <w:color w:val="000000"/>
          <w:sz w:val="26"/>
          <w:szCs w:val="26"/>
          <w:lang w:eastAsia="ja-JP"/>
        </w:rPr>
        <w:t xml:space="preserve"> HS đọc thuộc một bài thơ trào phúng sưu tầm được (thơ Tú Xương, thơ Hồ Chí Minh,…). Sau đó, chỉ ra giọng điệu trào phúng trong bài thơ đó.</w:t>
      </w:r>
    </w:p>
    <w:p w14:paraId="2C21A4C0" w14:textId="77777777" w:rsidR="003A1B3A" w:rsidRPr="00FF5C61" w:rsidRDefault="003A1B3A" w:rsidP="003A1B3A">
      <w:pPr>
        <w:spacing w:after="0" w:line="240" w:lineRule="auto"/>
        <w:ind w:left="360" w:hanging="360"/>
        <w:contextualSpacing/>
        <w:rPr>
          <w:rFonts w:ascii="Times New Roman" w:eastAsia="Calibri" w:hAnsi="Times New Roman" w:cs="Times New Roman"/>
          <w:color w:val="000000"/>
          <w:sz w:val="26"/>
          <w:szCs w:val="26"/>
          <w:lang w:eastAsia="ja-JP"/>
        </w:rPr>
      </w:pPr>
      <w:r w:rsidRPr="00FF5C61">
        <w:rPr>
          <w:rFonts w:ascii="Times New Roman" w:eastAsia="Calibri" w:hAnsi="Times New Roman" w:cs="Times New Roman"/>
          <w:color w:val="000000"/>
          <w:sz w:val="26"/>
          <w:szCs w:val="26"/>
          <w:lang w:eastAsia="ja-JP"/>
        </w:rPr>
        <w:t xml:space="preserve">                Mỗi HS chia sẻ trong tối đa 03 phút.</w:t>
      </w:r>
    </w:p>
    <w:p w14:paraId="21BA2FFF" w14:textId="77777777" w:rsidR="003A1B3A" w:rsidRPr="00FF5C61" w:rsidRDefault="003A1B3A" w:rsidP="003A1B3A">
      <w:pPr>
        <w:spacing w:after="0" w:line="240" w:lineRule="auto"/>
        <w:ind w:left="360" w:hanging="360"/>
        <w:contextualSpacing/>
        <w:rPr>
          <w:rFonts w:ascii="Times New Roman" w:eastAsia="Calibri" w:hAnsi="Times New Roman" w:cs="Times New Roman"/>
          <w:color w:val="000000"/>
          <w:sz w:val="26"/>
          <w:szCs w:val="26"/>
          <w:lang w:eastAsia="ja-JP"/>
        </w:rPr>
      </w:pPr>
      <w:r w:rsidRPr="00FF5C61">
        <w:rPr>
          <w:rFonts w:ascii="Times New Roman" w:eastAsia="Calibri" w:hAnsi="Times New Roman" w:cs="Times New Roman"/>
          <w:color w:val="000000"/>
          <w:sz w:val="26"/>
          <w:szCs w:val="26"/>
          <w:highlight w:val="yellow"/>
          <w:lang w:eastAsia="ja-JP"/>
        </w:rPr>
        <w:t>2</w:t>
      </w:r>
      <w:r w:rsidRPr="00FF5C61">
        <w:rPr>
          <w:rFonts w:ascii="Times New Roman" w:eastAsia="Calibri" w:hAnsi="Times New Roman" w:cs="Times New Roman"/>
          <w:color w:val="000000"/>
          <w:sz w:val="26"/>
          <w:szCs w:val="26"/>
          <w:lang w:eastAsia="ja-JP"/>
        </w:rPr>
        <w:t>. Điền cột K, W vào bảng KWL sau:</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9"/>
        <w:gridCol w:w="2979"/>
        <w:gridCol w:w="2862"/>
      </w:tblGrid>
      <w:tr w:rsidR="003A1B3A" w:rsidRPr="00FF5C61" w14:paraId="3C54AC22" w14:textId="77777777" w:rsidTr="00E06EBB">
        <w:tc>
          <w:tcPr>
            <w:tcW w:w="2979" w:type="dxa"/>
            <w:shd w:val="clear" w:color="auto" w:fill="auto"/>
          </w:tcPr>
          <w:p w14:paraId="7ECFFFBB" w14:textId="77777777" w:rsidR="003A1B3A" w:rsidRPr="00FF5C61" w:rsidRDefault="003A1B3A" w:rsidP="00E06EBB">
            <w:pPr>
              <w:spacing w:after="0" w:line="240" w:lineRule="auto"/>
              <w:contextualSpacing/>
              <w:jc w:val="center"/>
              <w:rPr>
                <w:rFonts w:ascii="Times New Roman" w:eastAsia="Calibri" w:hAnsi="Times New Roman" w:cs="Times New Roman"/>
                <w:b/>
                <w:color w:val="000000"/>
                <w:sz w:val="26"/>
                <w:szCs w:val="26"/>
                <w:lang w:eastAsia="ja-JP"/>
              </w:rPr>
            </w:pPr>
            <w:r w:rsidRPr="00FF5C61">
              <w:rPr>
                <w:rFonts w:ascii="Times New Roman" w:eastAsia="Calibri" w:hAnsi="Times New Roman" w:cs="Times New Roman"/>
                <w:b/>
                <w:color w:val="000000"/>
                <w:sz w:val="26"/>
                <w:szCs w:val="26"/>
                <w:lang w:eastAsia="ja-JP"/>
              </w:rPr>
              <w:t>Cột K</w:t>
            </w:r>
          </w:p>
        </w:tc>
        <w:tc>
          <w:tcPr>
            <w:tcW w:w="2979" w:type="dxa"/>
            <w:shd w:val="clear" w:color="auto" w:fill="auto"/>
          </w:tcPr>
          <w:p w14:paraId="0C92AEAF" w14:textId="77777777" w:rsidR="003A1B3A" w:rsidRPr="00FF5C61" w:rsidRDefault="003A1B3A" w:rsidP="00E06EBB">
            <w:pPr>
              <w:spacing w:after="0" w:line="240" w:lineRule="auto"/>
              <w:contextualSpacing/>
              <w:jc w:val="center"/>
              <w:rPr>
                <w:rFonts w:ascii="Times New Roman" w:eastAsia="Calibri" w:hAnsi="Times New Roman" w:cs="Times New Roman"/>
                <w:b/>
                <w:color w:val="000000"/>
                <w:sz w:val="26"/>
                <w:szCs w:val="26"/>
                <w:lang w:eastAsia="ja-JP"/>
              </w:rPr>
            </w:pPr>
            <w:r w:rsidRPr="00FF5C61">
              <w:rPr>
                <w:rFonts w:ascii="Times New Roman" w:eastAsia="Calibri" w:hAnsi="Times New Roman" w:cs="Times New Roman"/>
                <w:b/>
                <w:color w:val="000000"/>
                <w:sz w:val="26"/>
                <w:szCs w:val="26"/>
                <w:lang w:eastAsia="ja-JP"/>
              </w:rPr>
              <w:t>Cột W</w:t>
            </w:r>
          </w:p>
        </w:tc>
        <w:tc>
          <w:tcPr>
            <w:tcW w:w="2862" w:type="dxa"/>
            <w:shd w:val="clear" w:color="auto" w:fill="auto"/>
          </w:tcPr>
          <w:p w14:paraId="72442BE4" w14:textId="77777777" w:rsidR="003A1B3A" w:rsidRPr="00FF5C61" w:rsidRDefault="003A1B3A" w:rsidP="00E06EBB">
            <w:pPr>
              <w:spacing w:after="0" w:line="240" w:lineRule="auto"/>
              <w:contextualSpacing/>
              <w:jc w:val="center"/>
              <w:rPr>
                <w:rFonts w:ascii="Times New Roman" w:eastAsia="Calibri" w:hAnsi="Times New Roman" w:cs="Times New Roman"/>
                <w:b/>
                <w:color w:val="000000"/>
                <w:sz w:val="26"/>
                <w:szCs w:val="26"/>
                <w:lang w:eastAsia="ja-JP"/>
              </w:rPr>
            </w:pPr>
            <w:r w:rsidRPr="00FF5C61">
              <w:rPr>
                <w:rFonts w:ascii="Times New Roman" w:eastAsia="Calibri" w:hAnsi="Times New Roman" w:cs="Times New Roman"/>
                <w:b/>
                <w:color w:val="000000"/>
                <w:sz w:val="26"/>
                <w:szCs w:val="26"/>
                <w:lang w:eastAsia="ja-JP"/>
              </w:rPr>
              <w:t>Cột L</w:t>
            </w:r>
          </w:p>
        </w:tc>
      </w:tr>
      <w:tr w:rsidR="003A1B3A" w:rsidRPr="00FF5C61" w14:paraId="2F26CB00" w14:textId="77777777" w:rsidTr="00E06EBB">
        <w:tc>
          <w:tcPr>
            <w:tcW w:w="2979" w:type="dxa"/>
            <w:shd w:val="clear" w:color="auto" w:fill="auto"/>
          </w:tcPr>
          <w:p w14:paraId="175C7A2F" w14:textId="77777777" w:rsidR="003A1B3A" w:rsidRPr="00FF5C61" w:rsidRDefault="003A1B3A" w:rsidP="00E06EBB">
            <w:pPr>
              <w:spacing w:after="0" w:line="240" w:lineRule="auto"/>
              <w:contextualSpacing/>
              <w:jc w:val="both"/>
              <w:rPr>
                <w:rFonts w:ascii="Times New Roman" w:eastAsia="Calibri" w:hAnsi="Times New Roman" w:cs="Times New Roman"/>
                <w:i/>
                <w:color w:val="000000"/>
                <w:sz w:val="26"/>
                <w:szCs w:val="26"/>
                <w:lang w:eastAsia="ja-JP"/>
              </w:rPr>
            </w:pPr>
            <w:r w:rsidRPr="00FF5C61">
              <w:rPr>
                <w:rFonts w:ascii="Times New Roman" w:eastAsia="Calibri" w:hAnsi="Times New Roman" w:cs="Times New Roman"/>
                <w:i/>
                <w:color w:val="000000"/>
                <w:sz w:val="26"/>
                <w:szCs w:val="26"/>
                <w:lang w:eastAsia="ja-JP"/>
              </w:rPr>
              <w:t>Những điều gì em đã biết về thơ trào phúng?</w:t>
            </w:r>
          </w:p>
        </w:tc>
        <w:tc>
          <w:tcPr>
            <w:tcW w:w="2979" w:type="dxa"/>
            <w:shd w:val="clear" w:color="auto" w:fill="auto"/>
          </w:tcPr>
          <w:p w14:paraId="51C80AC8" w14:textId="77777777" w:rsidR="003A1B3A" w:rsidRPr="00FF5C61" w:rsidRDefault="003A1B3A" w:rsidP="00E06EBB">
            <w:pPr>
              <w:spacing w:after="0" w:line="240" w:lineRule="auto"/>
              <w:contextualSpacing/>
              <w:jc w:val="both"/>
              <w:rPr>
                <w:rFonts w:ascii="Times New Roman" w:eastAsia="Calibri" w:hAnsi="Times New Roman" w:cs="Times New Roman"/>
                <w:i/>
                <w:color w:val="000000"/>
                <w:sz w:val="26"/>
                <w:szCs w:val="26"/>
                <w:lang w:eastAsia="ja-JP"/>
              </w:rPr>
            </w:pPr>
            <w:r w:rsidRPr="00FF5C61">
              <w:rPr>
                <w:rFonts w:ascii="Times New Roman" w:eastAsia="Calibri" w:hAnsi="Times New Roman" w:cs="Times New Roman"/>
                <w:i/>
                <w:color w:val="000000"/>
                <w:sz w:val="26"/>
                <w:szCs w:val="26"/>
                <w:lang w:eastAsia="ja-JP"/>
              </w:rPr>
              <w:t>Em muốn biết thêm gì về thơ trào phúng?</w:t>
            </w:r>
          </w:p>
        </w:tc>
        <w:tc>
          <w:tcPr>
            <w:tcW w:w="2862" w:type="dxa"/>
            <w:shd w:val="clear" w:color="auto" w:fill="auto"/>
          </w:tcPr>
          <w:p w14:paraId="02526CDB" w14:textId="77777777" w:rsidR="003A1B3A" w:rsidRPr="00FF5C61" w:rsidRDefault="003A1B3A" w:rsidP="00E06EBB">
            <w:pPr>
              <w:spacing w:after="0" w:line="240" w:lineRule="auto"/>
              <w:contextualSpacing/>
              <w:jc w:val="both"/>
              <w:rPr>
                <w:rFonts w:ascii="Times New Roman" w:eastAsia="Calibri" w:hAnsi="Times New Roman" w:cs="Times New Roman"/>
                <w:i/>
                <w:color w:val="000000"/>
                <w:sz w:val="26"/>
                <w:szCs w:val="26"/>
                <w:lang w:eastAsia="ja-JP"/>
              </w:rPr>
            </w:pPr>
            <w:r w:rsidRPr="00FF5C61">
              <w:rPr>
                <w:rFonts w:ascii="Times New Roman" w:eastAsia="Calibri" w:hAnsi="Times New Roman" w:cs="Times New Roman"/>
                <w:i/>
                <w:color w:val="000000"/>
                <w:sz w:val="26"/>
                <w:szCs w:val="26"/>
                <w:lang w:eastAsia="ja-JP"/>
              </w:rPr>
              <w:t xml:space="preserve"> Những điều em đã biết thêm về thơ trào phúng sau tiết học.</w:t>
            </w:r>
          </w:p>
        </w:tc>
      </w:tr>
    </w:tbl>
    <w:p w14:paraId="7E4696BD" w14:textId="77777777" w:rsidR="003A1B3A" w:rsidRPr="00FF5C61" w:rsidRDefault="003A1B3A" w:rsidP="003A1B3A">
      <w:pPr>
        <w:tabs>
          <w:tab w:val="left" w:pos="2184"/>
        </w:tabs>
        <w:spacing w:after="0" w:line="240" w:lineRule="auto"/>
        <w:rPr>
          <w:rFonts w:ascii="Times New Roman" w:eastAsia="MS Mincho" w:hAnsi="Times New Roman" w:cs="Times New Roman"/>
          <w:b/>
          <w:color w:val="0D0D0D"/>
          <w:sz w:val="26"/>
          <w:szCs w:val="26"/>
          <w:lang w:eastAsia="ja-JP"/>
        </w:rPr>
      </w:pPr>
      <w:r w:rsidRPr="00FF5C61">
        <w:rPr>
          <w:rFonts w:ascii="Times New Roman" w:eastAsia="MS Mincho" w:hAnsi="Times New Roman" w:cs="Times New Roman"/>
          <w:b/>
          <w:color w:val="FF0000"/>
          <w:sz w:val="26"/>
          <w:szCs w:val="26"/>
          <w:lang w:eastAsia="ja-JP"/>
        </w:rPr>
        <w:t xml:space="preserve">Bước 2. </w:t>
      </w:r>
      <w:r w:rsidRPr="00FF5C61">
        <w:rPr>
          <w:rFonts w:ascii="Times New Roman" w:eastAsia="MS Mincho" w:hAnsi="Times New Roman" w:cs="Times New Roman"/>
          <w:b/>
          <w:sz w:val="26"/>
          <w:szCs w:val="26"/>
          <w:lang w:eastAsia="ja-JP"/>
        </w:rPr>
        <w:t>HS thực hiện nhiệm vụ</w:t>
      </w:r>
    </w:p>
    <w:p w14:paraId="7511DC66" w14:textId="77777777" w:rsidR="003A1B3A" w:rsidRPr="00FF5C61" w:rsidRDefault="003A1B3A" w:rsidP="003A1B3A">
      <w:pPr>
        <w:tabs>
          <w:tab w:val="left" w:pos="2184"/>
        </w:tabs>
        <w:spacing w:after="0" w:line="240" w:lineRule="auto"/>
        <w:rPr>
          <w:rFonts w:ascii="Times New Roman" w:eastAsia="MS Mincho" w:hAnsi="Times New Roman" w:cs="Times New Roman"/>
          <w:color w:val="0D0D0D"/>
          <w:sz w:val="26"/>
          <w:szCs w:val="26"/>
          <w:lang w:eastAsia="ja-JP"/>
        </w:rPr>
      </w:pPr>
      <w:r w:rsidRPr="00FF5C61">
        <w:rPr>
          <w:rFonts w:ascii="Times New Roman" w:eastAsia="MS Mincho" w:hAnsi="Times New Roman" w:cs="Times New Roman"/>
          <w:color w:val="0D0D0D"/>
          <w:sz w:val="26"/>
          <w:szCs w:val="26"/>
          <w:lang w:eastAsia="ja-JP"/>
        </w:rPr>
        <w:t>- HS suy nghĩ và trả lời cá nhân.</w:t>
      </w:r>
    </w:p>
    <w:p w14:paraId="49412C1E" w14:textId="77777777" w:rsidR="003A1B3A" w:rsidRPr="00FF5C61" w:rsidRDefault="003A1B3A" w:rsidP="003A1B3A">
      <w:pPr>
        <w:spacing w:after="0" w:line="240" w:lineRule="auto"/>
        <w:ind w:left="360" w:hanging="360"/>
        <w:contextualSpacing/>
        <w:rPr>
          <w:rFonts w:ascii="Times New Roman" w:eastAsia="MS Mincho" w:hAnsi="Times New Roman" w:cs="Times New Roman"/>
          <w:sz w:val="26"/>
          <w:szCs w:val="26"/>
          <w:lang w:eastAsia="ja-JP"/>
        </w:rPr>
      </w:pPr>
      <w:r w:rsidRPr="00FF5C61">
        <w:rPr>
          <w:rFonts w:ascii="Times New Roman" w:eastAsia="Calibri" w:hAnsi="Times New Roman" w:cs="Times New Roman"/>
          <w:sz w:val="26"/>
          <w:szCs w:val="26"/>
          <w:lang w:val="de-DE"/>
        </w:rPr>
        <w:t>- GV quan sát, khích lệ.</w:t>
      </w:r>
    </w:p>
    <w:p w14:paraId="64464680" w14:textId="77777777" w:rsidR="003A1B3A" w:rsidRPr="00FF5C61" w:rsidRDefault="003A1B3A" w:rsidP="003A1B3A">
      <w:pPr>
        <w:keepNext/>
        <w:spacing w:after="0" w:line="240" w:lineRule="auto"/>
        <w:outlineLvl w:val="3"/>
        <w:rPr>
          <w:rFonts w:ascii="Times New Roman" w:hAnsi="Times New Roman" w:cs="Times New Roman"/>
          <w:b/>
          <w:bCs/>
          <w:sz w:val="26"/>
          <w:szCs w:val="26"/>
        </w:rPr>
      </w:pPr>
      <w:r w:rsidRPr="00FF5C61">
        <w:rPr>
          <w:rFonts w:ascii="Times New Roman" w:eastAsia="MS Mincho" w:hAnsi="Times New Roman" w:cs="Times New Roman"/>
          <w:b/>
          <w:bCs/>
          <w:color w:val="FF0000"/>
          <w:sz w:val="26"/>
          <w:szCs w:val="26"/>
          <w:lang w:eastAsia="ja-JP"/>
        </w:rPr>
        <w:t xml:space="preserve">Bước 3: </w:t>
      </w:r>
      <w:r w:rsidRPr="00FF5C61">
        <w:rPr>
          <w:rFonts w:ascii="Times New Roman" w:hAnsi="Times New Roman" w:cs="Times New Roman"/>
          <w:b/>
          <w:bCs/>
          <w:sz w:val="26"/>
          <w:szCs w:val="26"/>
        </w:rPr>
        <w:t xml:space="preserve">Báo cáo, thảo luận </w:t>
      </w:r>
    </w:p>
    <w:p w14:paraId="770B80E7" w14:textId="77777777" w:rsidR="003A1B3A" w:rsidRPr="00FF5C61" w:rsidRDefault="003A1B3A" w:rsidP="003A1B3A">
      <w:pPr>
        <w:widowControl w:val="0"/>
        <w:autoSpaceDE w:val="0"/>
        <w:autoSpaceDN w:val="0"/>
        <w:adjustRightInd w:val="0"/>
        <w:spacing w:after="0" w:line="240" w:lineRule="auto"/>
        <w:jc w:val="both"/>
        <w:rPr>
          <w:rFonts w:ascii="Times New Roman" w:hAnsi="Times New Roman" w:cs="Times New Roman"/>
          <w:b/>
          <w:color w:val="0070C0"/>
          <w:sz w:val="26"/>
          <w:szCs w:val="26"/>
        </w:rPr>
      </w:pPr>
      <w:r w:rsidRPr="00FF5C61">
        <w:rPr>
          <w:rFonts w:ascii="Times New Roman" w:eastAsia="MS Mincho" w:hAnsi="Times New Roman" w:cs="Times New Roman"/>
          <w:b/>
          <w:color w:val="FF0000"/>
          <w:sz w:val="26"/>
          <w:szCs w:val="26"/>
          <w:lang w:eastAsia="ja-JP"/>
        </w:rPr>
        <w:t>Bước 4</w:t>
      </w:r>
      <w:r w:rsidRPr="00FF5C61">
        <w:rPr>
          <w:rFonts w:ascii="Times New Roman" w:eastAsia="Calibri" w:hAnsi="Times New Roman" w:cs="Times New Roman"/>
          <w:b/>
          <w:color w:val="FF0000"/>
          <w:sz w:val="26"/>
          <w:szCs w:val="26"/>
        </w:rPr>
        <w:t>:</w:t>
      </w:r>
      <w:r w:rsidRPr="00FF5C61">
        <w:rPr>
          <w:rFonts w:ascii="Times New Roman" w:eastAsia="Calibri" w:hAnsi="Times New Roman" w:cs="Times New Roman"/>
          <w:b/>
          <w:sz w:val="26"/>
          <w:szCs w:val="26"/>
        </w:rPr>
        <w:t xml:space="preserve"> Đánh giá, kết luận</w:t>
      </w:r>
    </w:p>
    <w:p w14:paraId="0F5D070C" w14:textId="77777777" w:rsidR="003A1B3A" w:rsidRPr="00FF5C61" w:rsidRDefault="003A1B3A" w:rsidP="003A1B3A">
      <w:pPr>
        <w:spacing w:after="0" w:line="240" w:lineRule="auto"/>
        <w:jc w:val="both"/>
        <w:rPr>
          <w:rFonts w:ascii="Times New Roman" w:eastAsia="Arial" w:hAnsi="Times New Roman" w:cs="Times New Roman"/>
          <w:sz w:val="26"/>
          <w:szCs w:val="26"/>
          <w:lang w:val="nl-NL"/>
        </w:rPr>
      </w:pPr>
      <w:r w:rsidRPr="00FF5C61">
        <w:rPr>
          <w:rFonts w:ascii="Times New Roman" w:hAnsi="Times New Roman" w:cs="Times New Roman"/>
          <w:b/>
          <w:color w:val="0070C0"/>
          <w:sz w:val="26"/>
          <w:szCs w:val="26"/>
        </w:rPr>
        <w:t>=&gt; GV dẫn vào bài mới</w:t>
      </w:r>
      <w:r w:rsidRPr="00FF5C61">
        <w:rPr>
          <w:rFonts w:ascii="Times New Roman" w:eastAsia="Arial" w:hAnsi="Times New Roman" w:cs="Times New Roman"/>
          <w:color w:val="0070C0"/>
          <w:sz w:val="26"/>
          <w:szCs w:val="26"/>
          <w:lang w:val="nl-NL"/>
        </w:rPr>
        <w:t>:</w:t>
      </w:r>
      <w:r w:rsidRPr="00FF5C61">
        <w:rPr>
          <w:rFonts w:ascii="Times New Roman" w:eastAsia="Arial" w:hAnsi="Times New Roman" w:cs="Times New Roman"/>
          <w:sz w:val="26"/>
          <w:szCs w:val="26"/>
          <w:lang w:val="nl-NL"/>
        </w:rPr>
        <w:t xml:space="preserve"> </w:t>
      </w:r>
    </w:p>
    <w:p w14:paraId="7EE404D6" w14:textId="77777777" w:rsidR="003A1B3A" w:rsidRPr="00FF5C61" w:rsidRDefault="003A1B3A" w:rsidP="003A1B3A">
      <w:pPr>
        <w:spacing w:after="0" w:line="240" w:lineRule="auto"/>
        <w:ind w:firstLine="426"/>
        <w:jc w:val="both"/>
        <w:rPr>
          <w:rFonts w:ascii="Times New Roman" w:eastAsia="Calibri" w:hAnsi="Times New Roman" w:cs="Times New Roman"/>
          <w:color w:val="0D0D0D"/>
          <w:sz w:val="26"/>
          <w:szCs w:val="26"/>
          <w:shd w:val="clear" w:color="auto" w:fill="FFFFFF"/>
          <w:lang w:val="nl-NL"/>
        </w:rPr>
      </w:pPr>
      <w:r w:rsidRPr="00FF5C61">
        <w:rPr>
          <w:rFonts w:ascii="Times New Roman" w:eastAsia="Arial" w:hAnsi="Times New Roman" w:cs="Times New Roman"/>
          <w:sz w:val="26"/>
          <w:szCs w:val="26"/>
          <w:lang w:val="nl-NL"/>
        </w:rPr>
        <w:t xml:space="preserve">Thơ trào phúng tạo ra tiếng cười nhằm </w:t>
      </w:r>
      <w:r w:rsidRPr="00FF5C61">
        <w:rPr>
          <w:rFonts w:ascii="Times New Roman" w:eastAsia="Calibri" w:hAnsi="Times New Roman" w:cs="Times New Roman"/>
          <w:color w:val="202122"/>
          <w:sz w:val="26"/>
          <w:szCs w:val="26"/>
          <w:shd w:val="clear" w:color="auto" w:fill="FFFFFF"/>
          <w:lang w:val="nl-NL"/>
        </w:rPr>
        <w:t xml:space="preserve">chống lại cái xấu xa, lạc hậu, thoái hóa, rởm đời, hoặc để đả kích, vạch mặt kẻ thù, đánh vào những tư tưởng, hành động mang bản chất thù địch với con người. Mỗi một bài thơ trào phúng lại mang giọng điệu khác nhau. Để hiểu hơn về giọng điệu của tiếng cười trào phúng, tiết học hôm nay, cô và các em sẽ cùng tìm hiểu văn bản đọc: </w:t>
      </w:r>
      <w:r w:rsidRPr="00FF5C61">
        <w:rPr>
          <w:rFonts w:ascii="Times New Roman" w:eastAsia="Calibri" w:hAnsi="Times New Roman" w:cs="Times New Roman"/>
          <w:i/>
          <w:color w:val="202122"/>
          <w:sz w:val="26"/>
          <w:szCs w:val="26"/>
          <w:shd w:val="clear" w:color="auto" w:fill="FFFFFF"/>
          <w:lang w:val="nl-NL"/>
        </w:rPr>
        <w:t>Một số giọng điệu của tiếng cười trong thơ trào phúng</w:t>
      </w:r>
      <w:r w:rsidRPr="00FF5C61">
        <w:rPr>
          <w:rFonts w:ascii="Times New Roman" w:eastAsia="Calibri" w:hAnsi="Times New Roman" w:cs="Times New Roman"/>
          <w:color w:val="202122"/>
          <w:sz w:val="26"/>
          <w:szCs w:val="26"/>
          <w:shd w:val="clear" w:color="auto" w:fill="FFFFFF"/>
          <w:lang w:val="nl-NL"/>
        </w:rPr>
        <w:t xml:space="preserve"> của tác giả Trần Thị Hoa Lê.</w:t>
      </w:r>
    </w:p>
    <w:p w14:paraId="0C9A8FC3" w14:textId="77777777" w:rsidR="003A1B3A" w:rsidRPr="003A1B3A" w:rsidRDefault="003A1B3A" w:rsidP="003A1B3A">
      <w:pPr>
        <w:spacing w:after="0" w:line="240" w:lineRule="auto"/>
        <w:rPr>
          <w:rFonts w:ascii="Times New Roman" w:eastAsia="Calibri" w:hAnsi="Times New Roman" w:cs="Times New Roman"/>
          <w:color w:val="FF0000"/>
          <w:sz w:val="26"/>
          <w:szCs w:val="26"/>
          <w:lang w:val="nl-NL"/>
        </w:rPr>
      </w:pPr>
      <w:r w:rsidRPr="003A1B3A">
        <w:rPr>
          <w:rFonts w:ascii="Times New Roman" w:eastAsia="Calibri" w:hAnsi="Times New Roman" w:cs="Times New Roman"/>
          <w:color w:val="FF0000"/>
          <w:sz w:val="26"/>
          <w:szCs w:val="26"/>
          <w:lang w:val="nl-NL"/>
        </w:rPr>
        <w:t>HOẠT ĐỘNG 2: HÌNH THÀNH KIẾN THỨC</w:t>
      </w:r>
    </w:p>
    <w:p w14:paraId="2089F5CC" w14:textId="77777777" w:rsidR="003A1B3A" w:rsidRPr="00FF5C61" w:rsidRDefault="003A1B3A" w:rsidP="003A1B3A">
      <w:pPr>
        <w:spacing w:after="0" w:line="240" w:lineRule="auto"/>
        <w:rPr>
          <w:rFonts w:ascii="Times New Roman" w:eastAsia="Calibri" w:hAnsi="Times New Roman" w:cs="Times New Roman"/>
          <w:b/>
          <w:color w:val="FF0000"/>
          <w:sz w:val="26"/>
          <w:szCs w:val="26"/>
          <w:lang w:val="nl-NL"/>
        </w:rPr>
      </w:pPr>
      <w:r w:rsidRPr="00FF5C61">
        <w:rPr>
          <w:rFonts w:ascii="Times New Roman" w:eastAsia="Calibri" w:hAnsi="Times New Roman" w:cs="Times New Roman"/>
          <w:b/>
          <w:color w:val="FF0000"/>
          <w:sz w:val="26"/>
          <w:szCs w:val="26"/>
          <w:lang w:val="nl-NL"/>
        </w:rPr>
        <w:t xml:space="preserve">1. Tìm hiểu chung </w:t>
      </w:r>
    </w:p>
    <w:p w14:paraId="67A7514C" w14:textId="77777777" w:rsidR="003A1B3A" w:rsidRPr="00FF5C61" w:rsidRDefault="003A1B3A" w:rsidP="003A1B3A">
      <w:pPr>
        <w:spacing w:after="0" w:line="240" w:lineRule="auto"/>
        <w:rPr>
          <w:rFonts w:ascii="Times New Roman" w:eastAsia="Calibri" w:hAnsi="Times New Roman" w:cs="Times New Roman"/>
          <w:color w:val="000000"/>
          <w:sz w:val="26"/>
          <w:szCs w:val="26"/>
          <w:lang w:val="nl-NL"/>
        </w:rPr>
      </w:pPr>
      <w:r w:rsidRPr="00FF5C61">
        <w:rPr>
          <w:rFonts w:ascii="Times New Roman" w:eastAsia="Calibri" w:hAnsi="Times New Roman" w:cs="Times New Roman"/>
          <w:b/>
          <w:color w:val="0070C0"/>
          <w:sz w:val="26"/>
          <w:szCs w:val="26"/>
          <w:lang w:val="nl-NL"/>
        </w:rPr>
        <w:t>a. Mục tiêu</w:t>
      </w:r>
      <w:r w:rsidRPr="00FF5C61">
        <w:rPr>
          <w:rFonts w:ascii="Times New Roman" w:eastAsia="Calibri" w:hAnsi="Times New Roman" w:cs="Times New Roman"/>
          <w:color w:val="0070C0"/>
          <w:sz w:val="26"/>
          <w:szCs w:val="26"/>
          <w:lang w:val="nl-NL"/>
        </w:rPr>
        <w:t>:</w:t>
      </w:r>
      <w:r w:rsidRPr="00FF5C61">
        <w:rPr>
          <w:rFonts w:ascii="Times New Roman" w:eastAsia="Calibri" w:hAnsi="Times New Roman" w:cs="Times New Roman"/>
          <w:color w:val="000000"/>
          <w:sz w:val="26"/>
          <w:szCs w:val="26"/>
          <w:lang w:val="nl-NL"/>
        </w:rPr>
        <w:t xml:space="preserve"> Giúp HS tìm hiểu các kiến thức chung về tác giả và văn bản.</w:t>
      </w:r>
    </w:p>
    <w:p w14:paraId="18E6C7AC" w14:textId="77777777" w:rsidR="003A1B3A" w:rsidRPr="00FF5C61" w:rsidRDefault="003A1B3A" w:rsidP="003A1B3A">
      <w:pPr>
        <w:spacing w:after="0" w:line="240" w:lineRule="auto"/>
        <w:rPr>
          <w:rFonts w:ascii="Times New Roman" w:eastAsia="MS Mincho" w:hAnsi="Times New Roman" w:cs="Times New Roman"/>
          <w:b/>
          <w:color w:val="0D0D0D"/>
          <w:sz w:val="26"/>
          <w:szCs w:val="26"/>
          <w:lang w:val="nl-NL" w:eastAsia="ja-JP"/>
        </w:rPr>
      </w:pPr>
      <w:r w:rsidRPr="00FF5C61">
        <w:rPr>
          <w:rFonts w:ascii="Times New Roman" w:eastAsia="MS Mincho" w:hAnsi="Times New Roman" w:cs="Times New Roman"/>
          <w:b/>
          <w:color w:val="0070C0"/>
          <w:sz w:val="26"/>
          <w:szCs w:val="26"/>
          <w:lang w:val="nl-NL" w:eastAsia="ja-JP"/>
        </w:rPr>
        <w:t xml:space="preserve">b. Nội dung hoạt động: </w:t>
      </w:r>
      <w:r w:rsidRPr="00FF5C61">
        <w:rPr>
          <w:rFonts w:ascii="Times New Roman" w:eastAsia="MS Mincho" w:hAnsi="Times New Roman" w:cs="Times New Roman"/>
          <w:color w:val="0D0D0D"/>
          <w:sz w:val="26"/>
          <w:szCs w:val="26"/>
          <w:lang w:val="nl-NL" w:eastAsia="ja-JP"/>
        </w:rPr>
        <w:t>Vận dụng kĩ năng đọc thu thập thông tin, trình bày một phút để tìm hiểu về văn bản “</w:t>
      </w:r>
      <w:r w:rsidRPr="00FF5C61">
        <w:rPr>
          <w:rFonts w:ascii="Times New Roman" w:eastAsia="MS Mincho" w:hAnsi="Times New Roman" w:cs="Times New Roman"/>
          <w:i/>
          <w:color w:val="0D0D0D"/>
          <w:sz w:val="26"/>
          <w:szCs w:val="26"/>
          <w:lang w:val="nl-NL" w:eastAsia="ja-JP"/>
        </w:rPr>
        <w:t>Một số giọng điệu của tiếng cười trong thơ trào phúng</w:t>
      </w:r>
      <w:r w:rsidRPr="00FF5C61">
        <w:rPr>
          <w:rFonts w:ascii="Times New Roman" w:eastAsia="MS Mincho" w:hAnsi="Times New Roman" w:cs="Times New Roman"/>
          <w:color w:val="0D0D0D"/>
          <w:sz w:val="26"/>
          <w:szCs w:val="26"/>
          <w:lang w:val="nl-NL" w:eastAsia="ja-JP"/>
        </w:rPr>
        <w:t>”.</w:t>
      </w:r>
    </w:p>
    <w:p w14:paraId="6886DD03" w14:textId="77777777" w:rsidR="003A1B3A" w:rsidRPr="00FF5C61" w:rsidRDefault="003A1B3A" w:rsidP="003A1B3A">
      <w:pPr>
        <w:spacing w:after="0" w:line="240" w:lineRule="auto"/>
        <w:jc w:val="both"/>
        <w:rPr>
          <w:rFonts w:ascii="Times New Roman" w:eastAsia="Calibri" w:hAnsi="Times New Roman" w:cs="Times New Roman"/>
          <w:sz w:val="26"/>
          <w:szCs w:val="26"/>
          <w:lang w:val="pt-BR"/>
        </w:rPr>
      </w:pPr>
      <w:r w:rsidRPr="00FF5C61">
        <w:rPr>
          <w:rFonts w:ascii="Times New Roman" w:eastAsia="Calibri" w:hAnsi="Times New Roman" w:cs="Times New Roman"/>
          <w:b/>
          <w:color w:val="0070C0"/>
          <w:sz w:val="26"/>
          <w:szCs w:val="26"/>
          <w:lang w:val="pt-BR"/>
        </w:rPr>
        <w:t>c. Sản phẩm:</w:t>
      </w:r>
      <w:r w:rsidRPr="00FF5C61">
        <w:rPr>
          <w:rFonts w:ascii="Times New Roman" w:eastAsia="Calibri" w:hAnsi="Times New Roman" w:cs="Times New Roman"/>
          <w:sz w:val="26"/>
          <w:szCs w:val="26"/>
          <w:lang w:val="pt-BR"/>
        </w:rPr>
        <w:t xml:space="preserve"> Câu trả lời cá nhân của HS.</w:t>
      </w:r>
    </w:p>
    <w:p w14:paraId="18D99987" w14:textId="77777777" w:rsidR="003A1B3A" w:rsidRPr="00FF5C61" w:rsidRDefault="003A1B3A" w:rsidP="003A1B3A">
      <w:pPr>
        <w:spacing w:after="0" w:line="240" w:lineRule="auto"/>
        <w:jc w:val="both"/>
        <w:rPr>
          <w:rFonts w:ascii="Times New Roman" w:eastAsia="Calibri" w:hAnsi="Times New Roman" w:cs="Times New Roman"/>
          <w:b/>
          <w:color w:val="0070C0"/>
          <w:sz w:val="26"/>
          <w:szCs w:val="26"/>
          <w:lang w:val="pt-BR"/>
        </w:rPr>
      </w:pPr>
      <w:r w:rsidRPr="00FF5C61">
        <w:rPr>
          <w:rFonts w:ascii="Times New Roman" w:eastAsia="Calibri" w:hAnsi="Times New Roman" w:cs="Times New Roman"/>
          <w:b/>
          <w:color w:val="0070C0"/>
          <w:sz w:val="26"/>
          <w:szCs w:val="26"/>
          <w:lang w:val="pt-BR"/>
        </w:rPr>
        <w:t>d. Tổ chức thực hiện hoạt động:</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5670"/>
      </w:tblGrid>
      <w:tr w:rsidR="003A1B3A" w:rsidRPr="00FF5C61" w14:paraId="2908230F" w14:textId="77777777" w:rsidTr="003A1B3A">
        <w:tc>
          <w:tcPr>
            <w:tcW w:w="4820" w:type="dxa"/>
            <w:shd w:val="clear" w:color="auto" w:fill="FDE9D9"/>
          </w:tcPr>
          <w:p w14:paraId="6EE396EC"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Hoạt động của GV và HS</w:t>
            </w:r>
          </w:p>
        </w:tc>
        <w:tc>
          <w:tcPr>
            <w:tcW w:w="5670" w:type="dxa"/>
            <w:shd w:val="clear" w:color="auto" w:fill="FDE9D9"/>
          </w:tcPr>
          <w:p w14:paraId="2C21D57F"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Sản phẩm dự kiến</w:t>
            </w:r>
          </w:p>
        </w:tc>
      </w:tr>
      <w:tr w:rsidR="003A1B3A" w:rsidRPr="00FF5C61" w14:paraId="67B56F30" w14:textId="77777777" w:rsidTr="003A1B3A">
        <w:tc>
          <w:tcPr>
            <w:tcW w:w="4820" w:type="dxa"/>
            <w:shd w:val="clear" w:color="auto" w:fill="auto"/>
          </w:tcPr>
          <w:p w14:paraId="3835B996" w14:textId="77777777" w:rsidR="003A1B3A" w:rsidRPr="00FF5C61" w:rsidRDefault="003A1B3A" w:rsidP="00E06EBB">
            <w:pPr>
              <w:spacing w:after="0" w:line="240" w:lineRule="auto"/>
              <w:rPr>
                <w:rFonts w:ascii="Times New Roman" w:eastAsia="MS Mincho" w:hAnsi="Times New Roman" w:cs="Times New Roman"/>
                <w:b/>
                <w:color w:val="0070C0"/>
                <w:sz w:val="26"/>
                <w:szCs w:val="26"/>
                <w:lang w:eastAsia="ja-JP"/>
              </w:rPr>
            </w:pPr>
            <w:r w:rsidRPr="00FF5C61">
              <w:rPr>
                <w:rFonts w:ascii="Times New Roman" w:eastAsia="Calibri" w:hAnsi="Times New Roman" w:cs="Times New Roman"/>
                <w:b/>
                <w:color w:val="0070C0"/>
                <w:sz w:val="26"/>
                <w:szCs w:val="26"/>
                <w:lang w:val="pt-BR"/>
              </w:rPr>
              <w:t xml:space="preserve">*Đọc và khám phá chung về văn bản </w:t>
            </w:r>
            <w:r w:rsidRPr="00FF5C61">
              <w:rPr>
                <w:rFonts w:ascii="Times New Roman" w:eastAsia="MS Mincho" w:hAnsi="Times New Roman" w:cs="Times New Roman"/>
                <w:color w:val="0D0D0D"/>
                <w:sz w:val="26"/>
                <w:szCs w:val="26"/>
                <w:lang w:eastAsia="ja-JP"/>
              </w:rPr>
              <w:t>“</w:t>
            </w:r>
            <w:r w:rsidRPr="00FF5C61">
              <w:rPr>
                <w:rFonts w:ascii="Times New Roman" w:eastAsia="MS Mincho" w:hAnsi="Times New Roman" w:cs="Times New Roman"/>
                <w:b/>
                <w:i/>
                <w:color w:val="0070C0"/>
                <w:sz w:val="26"/>
                <w:szCs w:val="26"/>
                <w:lang w:eastAsia="ja-JP"/>
              </w:rPr>
              <w:t>Một số giọng điệu của tiếng cười trong thơ trào phúng</w:t>
            </w:r>
            <w:r w:rsidRPr="00FF5C61">
              <w:rPr>
                <w:rFonts w:ascii="Times New Roman" w:eastAsia="MS Mincho" w:hAnsi="Times New Roman" w:cs="Times New Roman"/>
                <w:b/>
                <w:color w:val="0070C0"/>
                <w:sz w:val="26"/>
                <w:szCs w:val="26"/>
                <w:lang w:eastAsia="ja-JP"/>
              </w:rPr>
              <w:t>”</w:t>
            </w:r>
          </w:p>
          <w:p w14:paraId="001D7FBF"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eastAsia="ja-JP"/>
              </w:rPr>
            </w:pPr>
            <w:r w:rsidRPr="00FF5C61">
              <w:rPr>
                <w:rFonts w:ascii="Times New Roman" w:eastAsia="MS Mincho" w:hAnsi="Times New Roman" w:cs="Times New Roman"/>
                <w:b/>
                <w:color w:val="FF0000"/>
                <w:sz w:val="26"/>
                <w:szCs w:val="26"/>
                <w:lang w:eastAsia="ja-JP"/>
              </w:rPr>
              <w:t>Bước 1</w:t>
            </w:r>
            <w:r w:rsidRPr="00FF5C61">
              <w:rPr>
                <w:rFonts w:ascii="Times New Roman" w:eastAsia="MS Mincho" w:hAnsi="Times New Roman" w:cs="Times New Roman"/>
                <w:b/>
                <w:i/>
                <w:color w:val="FF0000"/>
                <w:sz w:val="26"/>
                <w:szCs w:val="26"/>
                <w:lang w:eastAsia="ja-JP"/>
              </w:rPr>
              <w:t xml:space="preserve">: </w:t>
            </w:r>
            <w:r w:rsidRPr="00FF5C61">
              <w:rPr>
                <w:rFonts w:ascii="Times New Roman" w:eastAsia="MS Mincho" w:hAnsi="Times New Roman" w:cs="Times New Roman"/>
                <w:b/>
                <w:color w:val="0D0D0D"/>
                <w:sz w:val="26"/>
                <w:szCs w:val="26"/>
                <w:lang w:eastAsia="ja-JP"/>
              </w:rPr>
              <w:t>Chuyển giao nhiệm vụ:</w:t>
            </w:r>
          </w:p>
          <w:p w14:paraId="06BA641C" w14:textId="77777777" w:rsidR="003A1B3A" w:rsidRPr="00FF5C61" w:rsidRDefault="003A1B3A" w:rsidP="00E06EBB">
            <w:pPr>
              <w:tabs>
                <w:tab w:val="left" w:pos="5055"/>
              </w:tabs>
              <w:spacing w:after="0" w:line="240" w:lineRule="auto"/>
              <w:ind w:right="72"/>
              <w:jc w:val="both"/>
              <w:rPr>
                <w:rFonts w:ascii="Times New Roman" w:eastAsia="Calibri" w:hAnsi="Times New Roman" w:cs="Times New Roman"/>
                <w:sz w:val="26"/>
                <w:szCs w:val="26"/>
              </w:rPr>
            </w:pPr>
            <w:r w:rsidRPr="00FF5C61">
              <w:rPr>
                <w:rFonts w:ascii="Times New Roman" w:eastAsia="MS Mincho" w:hAnsi="Times New Roman" w:cs="Times New Roman"/>
                <w:sz w:val="26"/>
                <w:szCs w:val="26"/>
                <w:lang w:eastAsia="ja-JP"/>
              </w:rPr>
              <w:t>- GV hướng dẫn HS đọc VB:</w:t>
            </w:r>
            <w:r w:rsidRPr="00FF5C61">
              <w:rPr>
                <w:rFonts w:ascii="Times New Roman" w:eastAsia="Calibri" w:hAnsi="Times New Roman" w:cs="Times New Roman"/>
                <w:sz w:val="26"/>
                <w:szCs w:val="26"/>
              </w:rPr>
              <w:t xml:space="preserve"> Đọc chậm rãi, rõ ràng, nhấn mạnh những từ ngữ in nghiêng.</w:t>
            </w:r>
          </w:p>
          <w:p w14:paraId="379F2F9C" w14:textId="77777777" w:rsidR="003A1B3A" w:rsidRPr="00FF5C61" w:rsidRDefault="003A1B3A" w:rsidP="00E06EBB">
            <w:pPr>
              <w:tabs>
                <w:tab w:val="left" w:pos="5055"/>
              </w:tabs>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HS đọc VB.</w:t>
            </w:r>
            <w:r w:rsidRPr="00FF5C61">
              <w:rPr>
                <w:rFonts w:ascii="Times New Roman" w:eastAsia="Calibri" w:hAnsi="Times New Roman" w:cs="Times New Roman"/>
                <w:sz w:val="26"/>
                <w:szCs w:val="26"/>
              </w:rPr>
              <w:tab/>
            </w:r>
          </w:p>
          <w:p w14:paraId="70F246AE" w14:textId="77777777" w:rsidR="003A1B3A" w:rsidRPr="00FF5C61" w:rsidRDefault="003A1B3A" w:rsidP="00E06EBB">
            <w:pPr>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xml:space="preserve">- Hướng dẫn HS tìm hiểu các cước chú và giải thích từ khó                                           </w:t>
            </w:r>
          </w:p>
          <w:p w14:paraId="198E7C05" w14:textId="77777777" w:rsidR="003A1B3A" w:rsidRPr="00FF5C61" w:rsidRDefault="003A1B3A" w:rsidP="00E06EBB">
            <w:pPr>
              <w:spacing w:after="0" w:line="240" w:lineRule="auto"/>
              <w:ind w:right="-334"/>
              <w:contextualSpacing/>
              <w:rPr>
                <w:rFonts w:ascii="Times New Roman" w:hAnsi="Times New Roman" w:cs="Times New Roman"/>
                <w:b/>
                <w:color w:val="FF0000"/>
                <w:sz w:val="26"/>
                <w:szCs w:val="26"/>
              </w:rPr>
            </w:pPr>
            <w:r w:rsidRPr="00FF5C61">
              <w:rPr>
                <w:rFonts w:ascii="Times New Roman" w:eastAsia="MS Mincho" w:hAnsi="Times New Roman" w:cs="Times New Roman"/>
                <w:sz w:val="26"/>
                <w:szCs w:val="26"/>
                <w:lang w:eastAsia="ja-JP"/>
              </w:rPr>
              <w:t xml:space="preserve">- </w:t>
            </w:r>
            <w:r w:rsidRPr="00FF5C61">
              <w:rPr>
                <w:rFonts w:ascii="Times New Roman" w:hAnsi="Times New Roman" w:cs="Times New Roman"/>
                <w:b/>
                <w:color w:val="000000"/>
                <w:sz w:val="26"/>
                <w:szCs w:val="26"/>
              </w:rPr>
              <w:t xml:space="preserve">Thảo luận theo cặp trong 03 phút- hoàn thành </w:t>
            </w:r>
            <w:r w:rsidRPr="00FF5C61">
              <w:rPr>
                <w:rFonts w:ascii="Times New Roman" w:hAnsi="Times New Roman" w:cs="Times New Roman"/>
                <w:b/>
                <w:color w:val="FF0000"/>
                <w:sz w:val="26"/>
                <w:szCs w:val="26"/>
              </w:rPr>
              <w:t>Phiếu học tập 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5"/>
            </w:tblGrid>
            <w:tr w:rsidR="003A1B3A" w:rsidRPr="00FF5C61" w14:paraId="388E82D8" w14:textId="77777777" w:rsidTr="00E06EBB">
              <w:tc>
                <w:tcPr>
                  <w:tcW w:w="4795" w:type="dxa"/>
                  <w:shd w:val="clear" w:color="auto" w:fill="auto"/>
                </w:tcPr>
                <w:p w14:paraId="0A389A92" w14:textId="77777777" w:rsidR="003A1B3A" w:rsidRPr="00FF5C61" w:rsidRDefault="003A1B3A" w:rsidP="00E06EBB">
                  <w:pPr>
                    <w:spacing w:after="0" w:line="240" w:lineRule="auto"/>
                    <w:rPr>
                      <w:rFonts w:ascii="Times New Roman" w:eastAsia="Calibri" w:hAnsi="Times New Roman" w:cs="Times New Roman"/>
                      <w:b/>
                      <w:color w:val="FF0000"/>
                      <w:sz w:val="26"/>
                      <w:szCs w:val="26"/>
                    </w:rPr>
                  </w:pPr>
                  <w:r w:rsidRPr="00FF5C61">
                    <w:rPr>
                      <w:rFonts w:ascii="Times New Roman" w:eastAsia="Calibri" w:hAnsi="Times New Roman" w:cs="Times New Roman"/>
                      <w:b/>
                      <w:color w:val="FF0000"/>
                      <w:sz w:val="26"/>
                      <w:szCs w:val="26"/>
                    </w:rPr>
                    <w:t xml:space="preserve">Phiếu học tập 01: </w:t>
                  </w:r>
                  <w:r w:rsidRPr="00FF5C61">
                    <w:rPr>
                      <w:rFonts w:ascii="Times New Roman" w:eastAsia="Calibri" w:hAnsi="Times New Roman" w:cs="Times New Roman"/>
                      <w:b/>
                      <w:color w:val="0070C0"/>
                      <w:sz w:val="26"/>
                      <w:szCs w:val="26"/>
                    </w:rPr>
                    <w:t>Khám phá chung về VB</w:t>
                  </w:r>
                </w:p>
              </w:tc>
            </w:tr>
            <w:tr w:rsidR="003A1B3A" w:rsidRPr="00FF5C61" w14:paraId="52860362" w14:textId="77777777" w:rsidTr="00E06EBB">
              <w:tc>
                <w:tcPr>
                  <w:tcW w:w="4795" w:type="dxa"/>
                  <w:shd w:val="clear" w:color="auto" w:fill="auto"/>
                </w:tcPr>
                <w:p w14:paraId="4E3E6DF6" w14:textId="77777777" w:rsidR="003A1B3A" w:rsidRPr="00FF5C61" w:rsidRDefault="003A1B3A" w:rsidP="00E06EBB">
                  <w:pPr>
                    <w:spacing w:after="0" w:line="240" w:lineRule="auto"/>
                    <w:rPr>
                      <w:rFonts w:ascii="Times New Roman" w:eastAsia="Calibri" w:hAnsi="Times New Roman" w:cs="Times New Roman"/>
                      <w:b/>
                      <w:color w:val="000000"/>
                      <w:sz w:val="26"/>
                      <w:szCs w:val="26"/>
                    </w:rPr>
                  </w:pPr>
                  <w:r w:rsidRPr="00FF5C61">
                    <w:rPr>
                      <w:rFonts w:ascii="Times New Roman" w:eastAsia="Calibri" w:hAnsi="Times New Roman" w:cs="Times New Roman"/>
                      <w:i/>
                      <w:color w:val="000000"/>
                      <w:sz w:val="26"/>
                      <w:szCs w:val="26"/>
                    </w:rPr>
                    <w:t>1. Nêu tác giả và xuất xứ của văn bản</w:t>
                  </w:r>
                </w:p>
                <w:p w14:paraId="4C0D59DF" w14:textId="77777777" w:rsidR="003A1B3A" w:rsidRPr="00FF5C61" w:rsidRDefault="003A1B3A" w:rsidP="00E06EBB">
                  <w:pPr>
                    <w:spacing w:after="0" w:line="240" w:lineRule="auto"/>
                    <w:rPr>
                      <w:rFonts w:ascii="Times New Roman" w:eastAsia="Calibri" w:hAnsi="Times New Roman" w:cs="Times New Roman"/>
                      <w:i/>
                      <w:color w:val="000000"/>
                      <w:sz w:val="26"/>
                      <w:szCs w:val="26"/>
                    </w:rPr>
                  </w:pPr>
                  <w:r w:rsidRPr="00FF5C61">
                    <w:rPr>
                      <w:rFonts w:ascii="Times New Roman" w:eastAsia="Calibri" w:hAnsi="Times New Roman" w:cs="Times New Roman"/>
                      <w:i/>
                      <w:color w:val="000000"/>
                      <w:sz w:val="26"/>
                      <w:szCs w:val="26"/>
                    </w:rPr>
                    <w:t>2. Xác định PTBĐ chính và thể loại  của văn bản</w:t>
                  </w:r>
                </w:p>
                <w:p w14:paraId="373DA23E" w14:textId="77777777" w:rsidR="003A1B3A" w:rsidRPr="00FF5C61" w:rsidRDefault="003A1B3A" w:rsidP="00E06EBB">
                  <w:pPr>
                    <w:spacing w:after="0" w:line="240" w:lineRule="auto"/>
                    <w:rPr>
                      <w:rFonts w:ascii="Times New Roman" w:eastAsia="Calibri" w:hAnsi="Times New Roman" w:cs="Times New Roman"/>
                      <w:i/>
                      <w:color w:val="000000"/>
                      <w:sz w:val="26"/>
                      <w:szCs w:val="26"/>
                    </w:rPr>
                  </w:pPr>
                  <w:r w:rsidRPr="00FF5C61">
                    <w:rPr>
                      <w:rFonts w:ascii="Times New Roman" w:eastAsia="Calibri" w:hAnsi="Times New Roman" w:cs="Times New Roman"/>
                      <w:i/>
                      <w:color w:val="000000"/>
                      <w:sz w:val="26"/>
                      <w:szCs w:val="26"/>
                    </w:rPr>
                    <w:t>3. Bố cục của văn bản</w:t>
                  </w:r>
                </w:p>
              </w:tc>
            </w:tr>
          </w:tbl>
          <w:p w14:paraId="7A3C9ECA" w14:textId="77777777" w:rsidR="003A1B3A" w:rsidRPr="00FF5C61" w:rsidRDefault="003A1B3A" w:rsidP="00E06EBB">
            <w:pPr>
              <w:spacing w:after="0" w:line="240" w:lineRule="auto"/>
              <w:rPr>
                <w:rFonts w:ascii="Times New Roman" w:eastAsia="Calibri" w:hAnsi="Times New Roman" w:cs="Times New Roman"/>
                <w:b/>
                <w:color w:val="FF0000"/>
                <w:sz w:val="26"/>
                <w:szCs w:val="26"/>
              </w:rPr>
            </w:pPr>
          </w:p>
          <w:p w14:paraId="02A4A392" w14:textId="77777777" w:rsidR="003A1B3A" w:rsidRPr="00FF5C61" w:rsidRDefault="003A1B3A" w:rsidP="00E06EBB">
            <w:pPr>
              <w:spacing w:after="0" w:line="240" w:lineRule="auto"/>
              <w:rPr>
                <w:rFonts w:ascii="Times New Roman" w:eastAsia="MS Mincho" w:hAnsi="Times New Roman" w:cs="Times New Roman"/>
                <w:b/>
                <w:sz w:val="26"/>
                <w:szCs w:val="26"/>
                <w:lang w:eastAsia="ja-JP"/>
              </w:rPr>
            </w:pPr>
            <w:r w:rsidRPr="00FF5C61">
              <w:rPr>
                <w:rFonts w:ascii="Times New Roman" w:eastAsia="MS Mincho" w:hAnsi="Times New Roman" w:cs="Times New Roman"/>
                <w:b/>
                <w:color w:val="FF0000"/>
                <w:sz w:val="26"/>
                <w:szCs w:val="26"/>
                <w:lang w:eastAsia="ja-JP"/>
              </w:rPr>
              <w:lastRenderedPageBreak/>
              <w:t xml:space="preserve">Bước 2. </w:t>
            </w:r>
            <w:r w:rsidRPr="00FF5C61">
              <w:rPr>
                <w:rFonts w:ascii="Times New Roman" w:eastAsia="MS Mincho" w:hAnsi="Times New Roman" w:cs="Times New Roman"/>
                <w:b/>
                <w:sz w:val="26"/>
                <w:szCs w:val="26"/>
                <w:lang w:eastAsia="ja-JP"/>
              </w:rPr>
              <w:t>HS thực hiện nhiệm vụ</w:t>
            </w:r>
          </w:p>
          <w:p w14:paraId="0123D902"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sz w:val="26"/>
                <w:szCs w:val="26"/>
                <w:lang w:eastAsia="ja-JP"/>
              </w:rPr>
              <w:t>- HS đọc VB.</w:t>
            </w:r>
          </w:p>
          <w:p w14:paraId="5748C159"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sz w:val="26"/>
                <w:szCs w:val="26"/>
                <w:lang w:eastAsia="ja-JP"/>
              </w:rPr>
              <w:t>- GV hướng dẫn HS thực hiện lần lượt từng yêu cầu.</w:t>
            </w:r>
          </w:p>
          <w:p w14:paraId="1D2E56D5"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sz w:val="26"/>
                <w:szCs w:val="26"/>
                <w:lang w:eastAsia="ja-JP"/>
              </w:rPr>
              <w:t>- HS thực hiện.</w:t>
            </w:r>
          </w:p>
          <w:p w14:paraId="15C5F882" w14:textId="77777777" w:rsidR="003A1B3A" w:rsidRPr="00FF5C61" w:rsidRDefault="003A1B3A" w:rsidP="00E06EBB">
            <w:pPr>
              <w:tabs>
                <w:tab w:val="left" w:pos="2184"/>
              </w:tabs>
              <w:spacing w:after="0" w:line="240" w:lineRule="auto"/>
              <w:rPr>
                <w:rFonts w:ascii="Times New Roman" w:eastAsia="MS Mincho" w:hAnsi="Times New Roman" w:cs="Times New Roman"/>
                <w:b/>
                <w:sz w:val="26"/>
                <w:szCs w:val="26"/>
                <w:lang w:eastAsia="ja-JP"/>
              </w:rPr>
            </w:pPr>
            <w:r w:rsidRPr="00FF5C61">
              <w:rPr>
                <w:rFonts w:ascii="Times New Roman" w:eastAsia="MS Mincho" w:hAnsi="Times New Roman" w:cs="Times New Roman"/>
                <w:b/>
                <w:color w:val="FF0000"/>
                <w:sz w:val="26"/>
                <w:szCs w:val="26"/>
                <w:lang w:eastAsia="ja-JP"/>
              </w:rPr>
              <w:t xml:space="preserve">Bước 3. </w:t>
            </w:r>
            <w:r w:rsidRPr="00FF5C61">
              <w:rPr>
                <w:rFonts w:ascii="Times New Roman" w:eastAsia="MS Mincho" w:hAnsi="Times New Roman" w:cs="Times New Roman"/>
                <w:b/>
                <w:sz w:val="26"/>
                <w:szCs w:val="26"/>
                <w:lang w:eastAsia="ja-JP"/>
              </w:rPr>
              <w:t>Báo cáo, thảo luận</w:t>
            </w:r>
          </w:p>
          <w:p w14:paraId="66DB3F82"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sz w:val="26"/>
                <w:szCs w:val="26"/>
                <w:lang w:eastAsia="ja-JP"/>
              </w:rPr>
              <w:t>- Đại diện 1 số cặp trình bày sản phẩm thảo luận.</w:t>
            </w:r>
          </w:p>
          <w:p w14:paraId="0420457B"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sz w:val="26"/>
                <w:szCs w:val="26"/>
                <w:lang w:eastAsia="ja-JP"/>
              </w:rPr>
              <w:t>- Nhóm khác nghe, bổ sung</w:t>
            </w:r>
          </w:p>
          <w:p w14:paraId="65163EB2" w14:textId="77777777" w:rsidR="003A1B3A" w:rsidRPr="00FF5C61" w:rsidRDefault="003A1B3A" w:rsidP="00E06EBB">
            <w:pPr>
              <w:tabs>
                <w:tab w:val="left" w:pos="2184"/>
              </w:tabs>
              <w:spacing w:after="0" w:line="240" w:lineRule="auto"/>
              <w:rPr>
                <w:rFonts w:ascii="Times New Roman" w:eastAsia="MS Mincho" w:hAnsi="Times New Roman" w:cs="Times New Roman"/>
                <w:b/>
                <w:sz w:val="26"/>
                <w:szCs w:val="26"/>
                <w:lang w:eastAsia="ja-JP"/>
              </w:rPr>
            </w:pPr>
            <w:r w:rsidRPr="00FF5C61">
              <w:rPr>
                <w:rFonts w:ascii="Times New Roman" w:eastAsia="MS Mincho" w:hAnsi="Times New Roman" w:cs="Times New Roman"/>
                <w:b/>
                <w:color w:val="FF0000"/>
                <w:sz w:val="26"/>
                <w:szCs w:val="26"/>
                <w:lang w:eastAsia="ja-JP"/>
              </w:rPr>
              <w:t xml:space="preserve"> Bước 4. </w:t>
            </w:r>
            <w:r w:rsidRPr="00FF5C61">
              <w:rPr>
                <w:rFonts w:ascii="Times New Roman" w:eastAsia="MS Mincho" w:hAnsi="Times New Roman" w:cs="Times New Roman"/>
                <w:b/>
                <w:sz w:val="26"/>
                <w:szCs w:val="26"/>
                <w:lang w:eastAsia="ja-JP"/>
              </w:rPr>
              <w:t>Đánh giá, kết luận</w:t>
            </w:r>
          </w:p>
        </w:tc>
        <w:tc>
          <w:tcPr>
            <w:tcW w:w="5670" w:type="dxa"/>
            <w:shd w:val="clear" w:color="auto" w:fill="auto"/>
          </w:tcPr>
          <w:p w14:paraId="217029A7" w14:textId="77777777" w:rsidR="003A1B3A" w:rsidRPr="00FF5C61" w:rsidRDefault="003A1B3A" w:rsidP="00E06EBB">
            <w:pPr>
              <w:spacing w:after="0" w:line="240" w:lineRule="auto"/>
              <w:rPr>
                <w:rFonts w:ascii="Times New Roman" w:eastAsia="Calibri" w:hAnsi="Times New Roman" w:cs="Times New Roman"/>
                <w:b/>
                <w:color w:val="7030A0"/>
                <w:sz w:val="26"/>
                <w:szCs w:val="26"/>
              </w:rPr>
            </w:pPr>
            <w:r w:rsidRPr="00FF5C61">
              <w:rPr>
                <w:rFonts w:ascii="Times New Roman" w:eastAsia="Calibri" w:hAnsi="Times New Roman" w:cs="Times New Roman"/>
                <w:b/>
                <w:color w:val="FF0000"/>
                <w:sz w:val="26"/>
                <w:szCs w:val="26"/>
              </w:rPr>
              <w:lastRenderedPageBreak/>
              <w:t>I. Tìm hiểu chung</w:t>
            </w:r>
          </w:p>
          <w:p w14:paraId="66FAB03A"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rPr>
            </w:pPr>
            <w:r w:rsidRPr="00FF5C61">
              <w:rPr>
                <w:rFonts w:ascii="Times New Roman" w:eastAsia="Calibri" w:hAnsi="Times New Roman" w:cs="Times New Roman"/>
                <w:b/>
                <w:color w:val="0D0D0D"/>
                <w:sz w:val="26"/>
                <w:szCs w:val="26"/>
              </w:rPr>
              <w:t xml:space="preserve">1. Tác giả - </w:t>
            </w:r>
            <w:r w:rsidRPr="00FF5C61">
              <w:rPr>
                <w:rFonts w:ascii="Times New Roman" w:eastAsia="Calibri" w:hAnsi="Times New Roman" w:cs="Times New Roman"/>
                <w:color w:val="0D0D0D"/>
                <w:sz w:val="26"/>
                <w:szCs w:val="26"/>
              </w:rPr>
              <w:t>Tác giả: Trần Thị Hoa Lê, giảng viên đại học, nhà nghiên cứu văn học.</w:t>
            </w:r>
          </w:p>
          <w:p w14:paraId="3A4782A1"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rPr>
            </w:pPr>
            <w:r w:rsidRPr="00FF5C61">
              <w:rPr>
                <w:rFonts w:ascii="Times New Roman" w:eastAsia="Calibri" w:hAnsi="Times New Roman" w:cs="Times New Roman"/>
                <w:color w:val="0D0D0D"/>
                <w:sz w:val="26"/>
                <w:szCs w:val="26"/>
              </w:rPr>
              <w:t>2. Tác phẩm</w:t>
            </w:r>
          </w:p>
          <w:p w14:paraId="646B20FE"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rPr>
            </w:pPr>
            <w:r w:rsidRPr="00FF5C61">
              <w:rPr>
                <w:rFonts w:ascii="Times New Roman" w:eastAsia="Calibri" w:hAnsi="Times New Roman" w:cs="Times New Roman"/>
                <w:color w:val="0D0D0D"/>
                <w:sz w:val="26"/>
                <w:szCs w:val="26"/>
              </w:rPr>
              <w:t>* Đọc</w:t>
            </w:r>
          </w:p>
          <w:p w14:paraId="7CDDAD8D"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rPr>
            </w:pPr>
            <w:r w:rsidRPr="00FF5C61">
              <w:rPr>
                <w:rFonts w:ascii="Times New Roman" w:eastAsia="Calibri" w:hAnsi="Times New Roman" w:cs="Times New Roman"/>
                <w:color w:val="0D0D0D"/>
                <w:sz w:val="26"/>
                <w:szCs w:val="26"/>
              </w:rPr>
              <w:t>* Xuất xứ: Trích trên tạp chí Văn học và tuổi trẻ, số tháng 9/2022.</w:t>
            </w:r>
          </w:p>
          <w:p w14:paraId="5F57EF09" w14:textId="77777777" w:rsidR="003A1B3A" w:rsidRPr="00FF5C61" w:rsidRDefault="003A1B3A" w:rsidP="00E06EBB">
            <w:pPr>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b/>
                <w:color w:val="000000"/>
                <w:sz w:val="26"/>
                <w:szCs w:val="26"/>
              </w:rPr>
              <w:t>* Phương thức biểu đạt:</w:t>
            </w:r>
            <w:r w:rsidRPr="00FF5C61">
              <w:rPr>
                <w:rFonts w:ascii="Times New Roman" w:eastAsia="Calibri" w:hAnsi="Times New Roman" w:cs="Times New Roman"/>
                <w:sz w:val="26"/>
                <w:szCs w:val="26"/>
              </w:rPr>
              <w:t xml:space="preserve"> nghị luận</w:t>
            </w:r>
          </w:p>
          <w:p w14:paraId="4B7A0D00" w14:textId="77777777" w:rsidR="003A1B3A" w:rsidRPr="00FF5C61" w:rsidRDefault="003A1B3A" w:rsidP="00E06EBB">
            <w:pPr>
              <w:tabs>
                <w:tab w:val="left" w:pos="2184"/>
              </w:tabs>
              <w:spacing w:after="0" w:line="240" w:lineRule="auto"/>
              <w:jc w:val="both"/>
              <w:rPr>
                <w:rFonts w:ascii="Times New Roman" w:eastAsia="Calibri" w:hAnsi="Times New Roman" w:cs="Times New Roman"/>
                <w:i/>
                <w:color w:val="0D0D0D"/>
                <w:sz w:val="26"/>
                <w:szCs w:val="26"/>
              </w:rPr>
            </w:pPr>
            <w:r w:rsidRPr="00FF5C61">
              <w:rPr>
                <w:rFonts w:ascii="Times New Roman" w:eastAsia="Calibri" w:hAnsi="Times New Roman" w:cs="Times New Roman"/>
                <w:b/>
                <w:sz w:val="26"/>
                <w:szCs w:val="26"/>
              </w:rPr>
              <w:t xml:space="preserve">* Thể loại: </w:t>
            </w:r>
            <w:r w:rsidRPr="00FF5C61">
              <w:rPr>
                <w:rFonts w:ascii="Times New Roman" w:eastAsia="Calibri" w:hAnsi="Times New Roman" w:cs="Times New Roman"/>
                <w:sz w:val="26"/>
                <w:szCs w:val="26"/>
              </w:rPr>
              <w:t>Văn nghị luận văn học</w:t>
            </w:r>
          </w:p>
          <w:p w14:paraId="2451A5F3" w14:textId="77777777" w:rsidR="003A1B3A" w:rsidRPr="00FF5C61" w:rsidRDefault="003A1B3A" w:rsidP="00E06EBB">
            <w:pPr>
              <w:spacing w:after="0" w:line="240" w:lineRule="auto"/>
              <w:ind w:right="72"/>
              <w:jc w:val="both"/>
              <w:rPr>
                <w:rFonts w:ascii="Times New Roman" w:eastAsia="Calibri" w:hAnsi="Times New Roman" w:cs="Times New Roman"/>
                <w:b/>
                <w:sz w:val="26"/>
                <w:szCs w:val="26"/>
              </w:rPr>
            </w:pPr>
            <w:r w:rsidRPr="00FF5C61">
              <w:rPr>
                <w:rFonts w:ascii="Times New Roman" w:eastAsia="Calibri" w:hAnsi="Times New Roman" w:cs="Times New Roman"/>
                <w:b/>
                <w:sz w:val="26"/>
                <w:szCs w:val="26"/>
              </w:rPr>
              <w:t>* Bố cục: 03 phần</w:t>
            </w:r>
          </w:p>
          <w:p w14:paraId="6B5812CC" w14:textId="77777777" w:rsidR="003A1B3A" w:rsidRPr="00FF5C61" w:rsidRDefault="003A1B3A" w:rsidP="00E06EBB">
            <w:pPr>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b/>
                <w:sz w:val="26"/>
                <w:szCs w:val="26"/>
              </w:rPr>
              <w:t xml:space="preserve">- </w:t>
            </w:r>
            <w:r w:rsidRPr="00FF5C61">
              <w:rPr>
                <w:rFonts w:ascii="Times New Roman" w:eastAsia="Calibri" w:hAnsi="Times New Roman" w:cs="Times New Roman"/>
                <w:sz w:val="26"/>
                <w:szCs w:val="26"/>
              </w:rPr>
              <w:t>Phần 1 (đoạn 1): Giới thiệu về thơ trào phúng và giọng điệu của tiếng cười trong thơ trào phúng.</w:t>
            </w:r>
          </w:p>
          <w:p w14:paraId="2CD60CCE" w14:textId="77777777" w:rsidR="003A1B3A" w:rsidRPr="00FF5C61" w:rsidRDefault="003A1B3A" w:rsidP="00E06EBB">
            <w:pPr>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Phần 2: (Tiếp…</w:t>
            </w:r>
            <w:r w:rsidRPr="00FF5C61">
              <w:rPr>
                <w:rFonts w:ascii="Times New Roman" w:eastAsia="Calibri" w:hAnsi="Times New Roman" w:cs="Times New Roman"/>
                <w:i/>
                <w:sz w:val="26"/>
                <w:szCs w:val="26"/>
              </w:rPr>
              <w:t>trong sự tiếp nhận của độc giả)</w:t>
            </w:r>
            <w:r w:rsidRPr="00FF5C61">
              <w:rPr>
                <w:rFonts w:ascii="Times New Roman" w:eastAsia="Calibri" w:hAnsi="Times New Roman" w:cs="Times New Roman"/>
                <w:sz w:val="26"/>
                <w:szCs w:val="26"/>
              </w:rPr>
              <w:t>: Bàn luận về những giọng điệu của tiếng cười trong thơ trào phúng</w:t>
            </w:r>
          </w:p>
          <w:p w14:paraId="2AB5F582" w14:textId="77777777" w:rsidR="003A1B3A" w:rsidRPr="00FF5C61" w:rsidRDefault="003A1B3A" w:rsidP="00E06EBB">
            <w:pPr>
              <w:spacing w:after="0" w:line="240" w:lineRule="auto"/>
              <w:ind w:right="72"/>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xml:space="preserve">- Phần 3 (đoạn cuối): Khẳng định sự đa dạng và ý nghĩa của tiếng cười trong thơ trào phúng.           </w:t>
            </w:r>
          </w:p>
          <w:p w14:paraId="21983852" w14:textId="77777777" w:rsidR="003A1B3A" w:rsidRPr="00FF5C61" w:rsidRDefault="003A1B3A" w:rsidP="00E06EBB">
            <w:pPr>
              <w:spacing w:after="0" w:line="240" w:lineRule="auto"/>
              <w:rPr>
                <w:rFonts w:ascii="Times New Roman" w:eastAsia="Calibri" w:hAnsi="Times New Roman" w:cs="Times New Roman"/>
                <w:sz w:val="26"/>
                <w:szCs w:val="26"/>
              </w:rPr>
            </w:pPr>
            <w:r w:rsidRPr="00FF5C61">
              <w:rPr>
                <w:rFonts w:ascii="Times New Roman" w:eastAsia="Calibri" w:hAnsi="Times New Roman" w:cs="Times New Roman"/>
                <w:sz w:val="26"/>
                <w:szCs w:val="26"/>
              </w:rPr>
              <w:t xml:space="preserve">  </w:t>
            </w:r>
            <w:r w:rsidRPr="00FF5C61">
              <w:rPr>
                <w:rFonts w:ascii="Times New Roman" w:eastAsia="Calibri" w:hAnsi="Times New Roman" w:cs="Times New Roman"/>
                <w:b/>
                <w:bCs/>
                <w:i/>
                <w:color w:val="0D0D0D"/>
                <w:sz w:val="26"/>
                <w:szCs w:val="26"/>
                <w:shd w:val="clear" w:color="auto" w:fill="FFFFFF"/>
              </w:rPr>
              <w:br/>
            </w:r>
          </w:p>
        </w:tc>
      </w:tr>
    </w:tbl>
    <w:p w14:paraId="367776A1" w14:textId="77777777" w:rsidR="003A1B3A" w:rsidRPr="00FF5C61" w:rsidRDefault="003A1B3A" w:rsidP="003A1B3A">
      <w:pPr>
        <w:spacing w:after="0" w:line="240" w:lineRule="auto"/>
        <w:rPr>
          <w:rFonts w:ascii="Times New Roman" w:eastAsia="Calibri" w:hAnsi="Times New Roman" w:cs="Times New Roman"/>
          <w:b/>
          <w:color w:val="FF0000"/>
          <w:sz w:val="26"/>
          <w:szCs w:val="26"/>
          <w:lang w:val="nl-NL"/>
        </w:rPr>
      </w:pPr>
      <w:r w:rsidRPr="00FF5C61">
        <w:rPr>
          <w:rFonts w:ascii="Times New Roman" w:eastAsia="Calibri" w:hAnsi="Times New Roman" w:cs="Times New Roman"/>
          <w:b/>
          <w:color w:val="FF0000"/>
          <w:sz w:val="26"/>
          <w:szCs w:val="26"/>
          <w:lang w:val="nl-NL"/>
        </w:rPr>
        <w:lastRenderedPageBreak/>
        <w:t xml:space="preserve">2. Khám phá chi tiết văn bản </w:t>
      </w:r>
    </w:p>
    <w:p w14:paraId="200ED170" w14:textId="77777777" w:rsidR="003A1B3A" w:rsidRPr="00FF5C61" w:rsidRDefault="003A1B3A" w:rsidP="003A1B3A">
      <w:pPr>
        <w:shd w:val="clear" w:color="auto" w:fill="FFFFFF"/>
        <w:spacing w:after="0" w:line="240" w:lineRule="auto"/>
        <w:jc w:val="both"/>
        <w:rPr>
          <w:rFonts w:ascii="Times New Roman" w:hAnsi="Times New Roman" w:cs="Times New Roman"/>
          <w:b/>
          <w:bCs/>
          <w:iCs/>
          <w:color w:val="000000"/>
          <w:sz w:val="26"/>
          <w:szCs w:val="26"/>
          <w:lang w:val="de-DE" w:eastAsia="vi-VN"/>
        </w:rPr>
      </w:pPr>
      <w:r w:rsidRPr="00FF5C61">
        <w:rPr>
          <w:rFonts w:ascii="Times New Roman" w:hAnsi="Times New Roman" w:cs="Times New Roman"/>
          <w:b/>
          <w:bCs/>
          <w:iCs/>
          <w:color w:val="0070C0"/>
          <w:sz w:val="26"/>
          <w:szCs w:val="26"/>
          <w:lang w:val="de-DE" w:eastAsia="vi-VN"/>
        </w:rPr>
        <w:t>a. Mục tiêu:</w:t>
      </w:r>
      <w:r w:rsidRPr="00FF5C61">
        <w:rPr>
          <w:rFonts w:ascii="Times New Roman" w:hAnsi="Times New Roman" w:cs="Times New Roman"/>
          <w:b/>
          <w:bCs/>
          <w:iCs/>
          <w:color w:val="000000"/>
          <w:sz w:val="26"/>
          <w:szCs w:val="26"/>
          <w:lang w:val="de-DE" w:eastAsia="vi-VN"/>
        </w:rPr>
        <w:t xml:space="preserve"> </w:t>
      </w:r>
      <w:r w:rsidRPr="00FF5C61">
        <w:rPr>
          <w:rFonts w:ascii="Times New Roman" w:hAnsi="Times New Roman" w:cs="Times New Roman"/>
          <w:sz w:val="26"/>
          <w:szCs w:val="26"/>
          <w:lang w:eastAsia="vi-VN"/>
        </w:rPr>
        <w:t xml:space="preserve"> Giúp HS:</w:t>
      </w:r>
    </w:p>
    <w:p w14:paraId="73856C15" w14:textId="77777777" w:rsidR="003A1B3A" w:rsidRPr="00FF5C61" w:rsidRDefault="003A1B3A" w:rsidP="003A1B3A">
      <w:pPr>
        <w:widowControl w:val="0"/>
        <w:tabs>
          <w:tab w:val="left" w:pos="776"/>
        </w:tabs>
        <w:spacing w:after="0" w:line="240" w:lineRule="auto"/>
        <w:jc w:val="both"/>
        <w:rPr>
          <w:rFonts w:ascii="Times New Roman" w:eastAsia="Calibri" w:hAnsi="Times New Roman" w:cs="Times New Roman"/>
          <w:sz w:val="26"/>
          <w:szCs w:val="26"/>
          <w:lang w:val="de-DE"/>
        </w:rPr>
      </w:pPr>
      <w:r w:rsidRPr="00FF5C61">
        <w:rPr>
          <w:rFonts w:ascii="Times New Roman" w:eastAsia="Calibri" w:hAnsi="Times New Roman" w:cs="Times New Roman"/>
          <w:sz w:val="26"/>
          <w:szCs w:val="26"/>
          <w:lang w:val="de-DE"/>
        </w:rPr>
        <w:t>- Nhận biết được những đối tượng cụ thể mà tiếng cười trào phúng thường nhằm tới được đề cập đến trong văn bản.</w:t>
      </w:r>
    </w:p>
    <w:p w14:paraId="60905CE2" w14:textId="77777777" w:rsidR="003A1B3A" w:rsidRPr="00FF5C61" w:rsidRDefault="003A1B3A" w:rsidP="003A1B3A">
      <w:pPr>
        <w:widowControl w:val="0"/>
        <w:tabs>
          <w:tab w:val="left" w:pos="776"/>
        </w:tabs>
        <w:spacing w:after="0" w:line="240" w:lineRule="auto"/>
        <w:jc w:val="both"/>
        <w:rPr>
          <w:rFonts w:ascii="Times New Roman" w:eastAsia="Calibri" w:hAnsi="Times New Roman" w:cs="Times New Roman"/>
          <w:sz w:val="26"/>
          <w:szCs w:val="26"/>
          <w:lang w:val="de-DE"/>
        </w:rPr>
      </w:pPr>
      <w:r w:rsidRPr="00FF5C61">
        <w:rPr>
          <w:rFonts w:ascii="Times New Roman" w:eastAsia="Calibri" w:hAnsi="Times New Roman" w:cs="Times New Roman"/>
          <w:sz w:val="26"/>
          <w:szCs w:val="26"/>
          <w:lang w:val="de-DE"/>
        </w:rPr>
        <w:t xml:space="preserve">- </w:t>
      </w:r>
      <w:r w:rsidRPr="00FF5C61">
        <w:rPr>
          <w:rFonts w:ascii="Times New Roman" w:eastAsia="Calibri" w:hAnsi="Times New Roman" w:cs="Times New Roman"/>
          <w:color w:val="000000"/>
          <w:sz w:val="26"/>
          <w:szCs w:val="26"/>
          <w:lang w:eastAsia="vi-VN" w:bidi="vi-VN"/>
        </w:rPr>
        <w:t xml:space="preserve">Nhận diện được các giọng điệu phong phú của tiếng cười trào phúng, một số biện pháp nghệ thuật được các nhà thơ sử dụng để làm bật ra tiếng cười. </w:t>
      </w:r>
    </w:p>
    <w:p w14:paraId="1D4842AA" w14:textId="77777777" w:rsidR="003A1B3A" w:rsidRPr="00FF5C61" w:rsidRDefault="003A1B3A" w:rsidP="003A1B3A">
      <w:pPr>
        <w:widowControl w:val="0"/>
        <w:tabs>
          <w:tab w:val="left" w:pos="776"/>
        </w:tabs>
        <w:spacing w:after="0" w:line="240" w:lineRule="auto"/>
        <w:jc w:val="both"/>
        <w:rPr>
          <w:rFonts w:ascii="Times New Roman" w:eastAsia="Calibri" w:hAnsi="Times New Roman" w:cs="Times New Roman"/>
          <w:sz w:val="26"/>
          <w:szCs w:val="26"/>
          <w:lang w:val="de-DE"/>
        </w:rPr>
      </w:pPr>
      <w:r w:rsidRPr="00FF5C61">
        <w:rPr>
          <w:rFonts w:ascii="Times New Roman" w:eastAsia="Calibri" w:hAnsi="Times New Roman" w:cs="Times New Roman"/>
          <w:sz w:val="26"/>
          <w:szCs w:val="26"/>
          <w:lang w:val="de-DE"/>
        </w:rPr>
        <w:t>- Nhận xét cách lập luận của văn bản.</w:t>
      </w:r>
    </w:p>
    <w:p w14:paraId="78323132" w14:textId="77777777" w:rsidR="003A1B3A" w:rsidRPr="00FF5C61" w:rsidRDefault="003A1B3A" w:rsidP="003A1B3A">
      <w:pPr>
        <w:tabs>
          <w:tab w:val="left" w:pos="2184"/>
        </w:tabs>
        <w:spacing w:after="0" w:line="240" w:lineRule="auto"/>
        <w:rPr>
          <w:rFonts w:ascii="Times New Roman" w:eastAsia="Calibri" w:hAnsi="Times New Roman" w:cs="Times New Roman"/>
          <w:bCs/>
          <w:iCs/>
          <w:color w:val="000000"/>
          <w:sz w:val="26"/>
          <w:szCs w:val="26"/>
          <w:lang w:val="de-DE"/>
        </w:rPr>
      </w:pPr>
      <w:r w:rsidRPr="00FF5C61">
        <w:rPr>
          <w:rFonts w:ascii="Times New Roman" w:eastAsia="Calibri" w:hAnsi="Times New Roman" w:cs="Times New Roman"/>
          <w:b/>
          <w:bCs/>
          <w:iCs/>
          <w:color w:val="0070C0"/>
          <w:sz w:val="26"/>
          <w:szCs w:val="26"/>
          <w:lang w:val="de-DE"/>
        </w:rPr>
        <w:t>b. Nội dung hoạt động</w:t>
      </w:r>
      <w:r w:rsidRPr="00FF5C61">
        <w:rPr>
          <w:rFonts w:ascii="Times New Roman" w:eastAsia="Calibri" w:hAnsi="Times New Roman" w:cs="Times New Roman"/>
          <w:bCs/>
          <w:iCs/>
          <w:color w:val="0070C0"/>
          <w:sz w:val="26"/>
          <w:szCs w:val="26"/>
          <w:lang w:val="de-DE"/>
        </w:rPr>
        <w:t>:</w:t>
      </w:r>
      <w:r w:rsidRPr="00FF5C61">
        <w:rPr>
          <w:rFonts w:ascii="Times New Roman" w:eastAsia="Calibri" w:hAnsi="Times New Roman" w:cs="Times New Roman"/>
          <w:bCs/>
          <w:iCs/>
          <w:color w:val="0D0D0D"/>
          <w:sz w:val="26"/>
          <w:szCs w:val="26"/>
          <w:lang w:val="de-DE"/>
        </w:rPr>
        <w:t xml:space="preserve"> HS làm việc nhóm, thảo luận cặp đôi,.. theo phiếu học tập.</w:t>
      </w:r>
    </w:p>
    <w:p w14:paraId="38964945" w14:textId="77777777" w:rsidR="003A1B3A" w:rsidRPr="00FF5C61" w:rsidRDefault="003A1B3A" w:rsidP="003A1B3A">
      <w:pPr>
        <w:tabs>
          <w:tab w:val="left" w:pos="2184"/>
        </w:tabs>
        <w:spacing w:after="0" w:line="240" w:lineRule="auto"/>
        <w:rPr>
          <w:rFonts w:ascii="Times New Roman" w:eastAsia="Calibri" w:hAnsi="Times New Roman" w:cs="Times New Roman"/>
          <w:bCs/>
          <w:iCs/>
          <w:color w:val="FF0000"/>
          <w:sz w:val="26"/>
          <w:szCs w:val="26"/>
          <w:lang w:val="de-DE"/>
        </w:rPr>
      </w:pPr>
      <w:r w:rsidRPr="00FF5C61">
        <w:rPr>
          <w:rFonts w:ascii="Times New Roman" w:eastAsia="Calibri" w:hAnsi="Times New Roman" w:cs="Times New Roman"/>
          <w:b/>
          <w:bCs/>
          <w:iCs/>
          <w:color w:val="0070C0"/>
          <w:sz w:val="26"/>
          <w:szCs w:val="26"/>
          <w:lang w:val="de-DE"/>
        </w:rPr>
        <w:t>c. Sản phẩm</w:t>
      </w:r>
      <w:r w:rsidRPr="00FF5C61">
        <w:rPr>
          <w:rFonts w:ascii="Times New Roman" w:eastAsia="Calibri" w:hAnsi="Times New Roman" w:cs="Times New Roman"/>
          <w:bCs/>
          <w:iCs/>
          <w:color w:val="0070C0"/>
          <w:sz w:val="26"/>
          <w:szCs w:val="26"/>
          <w:lang w:val="de-DE"/>
        </w:rPr>
        <w:t>:</w:t>
      </w:r>
      <w:r w:rsidRPr="00FF5C61">
        <w:rPr>
          <w:rFonts w:ascii="Times New Roman" w:eastAsia="Calibri" w:hAnsi="Times New Roman" w:cs="Times New Roman"/>
          <w:bCs/>
          <w:iCs/>
          <w:color w:val="FF0000"/>
          <w:sz w:val="26"/>
          <w:szCs w:val="26"/>
          <w:lang w:val="de-DE"/>
        </w:rPr>
        <w:t xml:space="preserve">  </w:t>
      </w:r>
      <w:r w:rsidRPr="00FF5C61">
        <w:rPr>
          <w:rFonts w:ascii="Times New Roman" w:eastAsia="Calibri" w:hAnsi="Times New Roman" w:cs="Times New Roman"/>
          <w:bCs/>
          <w:iCs/>
          <w:color w:val="000000"/>
          <w:sz w:val="26"/>
          <w:szCs w:val="26"/>
          <w:lang w:val="de-DE"/>
        </w:rPr>
        <w:t>Câu trả lời cá nhân, PHT.</w:t>
      </w:r>
    </w:p>
    <w:p w14:paraId="7885AA83" w14:textId="77777777" w:rsidR="003A1B3A" w:rsidRPr="00FF5C61" w:rsidRDefault="003A1B3A" w:rsidP="003A1B3A">
      <w:pPr>
        <w:tabs>
          <w:tab w:val="left" w:pos="2184"/>
        </w:tabs>
        <w:spacing w:after="0" w:line="240" w:lineRule="auto"/>
        <w:rPr>
          <w:rFonts w:ascii="Times New Roman" w:eastAsia="Calibri" w:hAnsi="Times New Roman" w:cs="Times New Roman"/>
          <w:b/>
          <w:bCs/>
          <w:iCs/>
          <w:color w:val="0070C0"/>
          <w:sz w:val="26"/>
          <w:szCs w:val="26"/>
          <w:lang w:val="de-DE"/>
        </w:rPr>
      </w:pPr>
      <w:r w:rsidRPr="00FF5C61">
        <w:rPr>
          <w:rFonts w:ascii="Times New Roman" w:eastAsia="Calibri" w:hAnsi="Times New Roman" w:cs="Times New Roman"/>
          <w:b/>
          <w:bCs/>
          <w:iCs/>
          <w:color w:val="0070C0"/>
          <w:sz w:val="26"/>
          <w:szCs w:val="26"/>
          <w:lang w:val="de-DE"/>
        </w:rPr>
        <w:t>d.Tổ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5670"/>
      </w:tblGrid>
      <w:tr w:rsidR="003A1B3A" w:rsidRPr="00FF5C61" w14:paraId="7FD52A0C" w14:textId="77777777" w:rsidTr="003A1B3A">
        <w:tc>
          <w:tcPr>
            <w:tcW w:w="4820" w:type="dxa"/>
            <w:shd w:val="clear" w:color="auto" w:fill="FDE9D9"/>
          </w:tcPr>
          <w:p w14:paraId="3AEB6A9C"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Hoạt động của GV và HS</w:t>
            </w:r>
          </w:p>
        </w:tc>
        <w:tc>
          <w:tcPr>
            <w:tcW w:w="5670" w:type="dxa"/>
            <w:shd w:val="clear" w:color="auto" w:fill="FDE9D9"/>
          </w:tcPr>
          <w:p w14:paraId="7465C8CC"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Sản phẩm dự kiến</w:t>
            </w:r>
          </w:p>
        </w:tc>
      </w:tr>
      <w:tr w:rsidR="003A1B3A" w:rsidRPr="00FF5C61" w14:paraId="130D24A3" w14:textId="77777777" w:rsidTr="003A1B3A">
        <w:tc>
          <w:tcPr>
            <w:tcW w:w="4820" w:type="dxa"/>
            <w:shd w:val="clear" w:color="auto" w:fill="auto"/>
          </w:tcPr>
          <w:p w14:paraId="2FBB1CF3" w14:textId="77777777" w:rsidR="003A1B3A" w:rsidRPr="00FF5C61" w:rsidRDefault="003A1B3A" w:rsidP="00E06EBB">
            <w:pPr>
              <w:tabs>
                <w:tab w:val="left" w:pos="2184"/>
              </w:tabs>
              <w:spacing w:after="0" w:line="240" w:lineRule="auto"/>
              <w:rPr>
                <w:rFonts w:ascii="Times New Roman" w:eastAsia="Calibri" w:hAnsi="Times New Roman" w:cs="Times New Roman"/>
                <w:b/>
                <w:bCs/>
                <w:sz w:val="26"/>
                <w:szCs w:val="26"/>
                <w:lang w:val="de-DE"/>
              </w:rPr>
            </w:pPr>
          </w:p>
          <w:p w14:paraId="3852633B" w14:textId="77777777" w:rsidR="003A1B3A" w:rsidRPr="00FF5C61" w:rsidRDefault="003A1B3A" w:rsidP="00E06EBB">
            <w:pPr>
              <w:tabs>
                <w:tab w:val="left" w:pos="2184"/>
              </w:tabs>
              <w:spacing w:after="0" w:line="240" w:lineRule="auto"/>
              <w:rPr>
                <w:rFonts w:ascii="Times New Roman" w:eastAsia="Calibri" w:hAnsi="Times New Roman" w:cs="Times New Roman"/>
                <w:b/>
                <w:bCs/>
                <w:color w:val="0070C0"/>
                <w:sz w:val="26"/>
                <w:szCs w:val="26"/>
                <w:lang w:val="de-DE"/>
              </w:rPr>
            </w:pPr>
            <w:r w:rsidRPr="00FF5C61">
              <w:rPr>
                <w:rFonts w:ascii="Times New Roman" w:eastAsia="Calibri" w:hAnsi="Times New Roman" w:cs="Times New Roman"/>
                <w:b/>
                <w:bCs/>
                <w:color w:val="0070C0"/>
                <w:sz w:val="26"/>
                <w:szCs w:val="26"/>
                <w:lang w:val="de-DE"/>
              </w:rPr>
              <w:t>NV 1: Tìm hiểu về đối tượng miêu tả, thể hiện của văn học trào phúng</w:t>
            </w:r>
          </w:p>
          <w:p w14:paraId="4BB596D0" w14:textId="77777777" w:rsidR="003A1B3A" w:rsidRPr="00FF5C61" w:rsidRDefault="003A1B3A" w:rsidP="00E06EBB">
            <w:pPr>
              <w:spacing w:after="0" w:line="240" w:lineRule="auto"/>
              <w:jc w:val="both"/>
              <w:rPr>
                <w:rFonts w:ascii="Times New Roman" w:eastAsia="Calibri" w:hAnsi="Times New Roman" w:cs="Times New Roman"/>
                <w:b/>
                <w:bCs/>
                <w:sz w:val="26"/>
                <w:szCs w:val="26"/>
                <w:lang w:val="de-DE"/>
              </w:rPr>
            </w:pPr>
            <w:r w:rsidRPr="00FF5C61">
              <w:rPr>
                <w:rFonts w:ascii="Times New Roman" w:eastAsia="Calibri" w:hAnsi="Times New Roman" w:cs="Times New Roman"/>
                <w:b/>
                <w:bCs/>
                <w:color w:val="FF0000"/>
                <w:sz w:val="26"/>
                <w:szCs w:val="26"/>
                <w:lang w:val="de-DE"/>
              </w:rPr>
              <w:t>Bước 1</w:t>
            </w:r>
            <w:r w:rsidRPr="00FF5C61">
              <w:rPr>
                <w:rFonts w:ascii="Times New Roman" w:eastAsia="Calibri" w:hAnsi="Times New Roman" w:cs="Times New Roman"/>
                <w:b/>
                <w:bCs/>
                <w:sz w:val="26"/>
                <w:szCs w:val="26"/>
                <w:lang w:val="de-DE"/>
              </w:rPr>
              <w:t>: Chuyển giao nhiệm vụ:</w:t>
            </w:r>
          </w:p>
          <w:p w14:paraId="1067953D" w14:textId="77777777" w:rsidR="003A1B3A" w:rsidRPr="00FF5C61" w:rsidRDefault="003A1B3A" w:rsidP="00E06EBB">
            <w:pPr>
              <w:spacing w:after="0" w:line="240" w:lineRule="auto"/>
              <w:jc w:val="both"/>
              <w:rPr>
                <w:rFonts w:ascii="Times New Roman" w:hAnsi="Times New Roman" w:cs="Times New Roman"/>
                <w:i/>
                <w:sz w:val="26"/>
                <w:szCs w:val="26"/>
                <w:lang w:val="de-DE"/>
              </w:rPr>
            </w:pPr>
            <w:r w:rsidRPr="00FF5C61">
              <w:rPr>
                <w:rFonts w:ascii="Times New Roman" w:hAnsi="Times New Roman" w:cs="Times New Roman"/>
                <w:sz w:val="26"/>
                <w:szCs w:val="26"/>
                <w:lang w:val="de-DE"/>
              </w:rPr>
              <w:t xml:space="preserve">- </w:t>
            </w:r>
            <w:r w:rsidRPr="00FF5C61">
              <w:rPr>
                <w:rFonts w:ascii="Times New Roman" w:hAnsi="Times New Roman" w:cs="Times New Roman"/>
                <w:i/>
                <w:sz w:val="26"/>
                <w:szCs w:val="26"/>
                <w:lang w:val="de-DE"/>
              </w:rPr>
              <w:t>Đối tượng miêu tả, thể hiện của văn học trào phúng là gì? Văn bản đã nêu những đối tượng cụ thể nào mà tiếng cười trào phúng thường nhằm tới?</w:t>
            </w:r>
          </w:p>
          <w:p w14:paraId="70D4F94F" w14:textId="77777777" w:rsidR="003A1B3A" w:rsidRPr="00FF5C61" w:rsidRDefault="003A1B3A" w:rsidP="00E06EBB">
            <w:pPr>
              <w:spacing w:after="0" w:line="240" w:lineRule="auto"/>
              <w:jc w:val="both"/>
              <w:rPr>
                <w:rFonts w:ascii="Times New Roman" w:hAnsi="Times New Roman" w:cs="Times New Roman"/>
                <w:sz w:val="26"/>
                <w:szCs w:val="26"/>
                <w:lang w:val="de-DE"/>
              </w:rPr>
            </w:pPr>
            <w:r w:rsidRPr="00FF5C61">
              <w:rPr>
                <w:rFonts w:ascii="Times New Roman" w:hAnsi="Times New Roman" w:cs="Times New Roman"/>
                <w:i/>
                <w:sz w:val="26"/>
                <w:szCs w:val="26"/>
                <w:lang w:val="de-DE"/>
              </w:rPr>
              <w:t xml:space="preserve">- </w:t>
            </w:r>
            <w:r w:rsidRPr="00FF5C61">
              <w:rPr>
                <w:rFonts w:ascii="Times New Roman" w:eastAsia="Calibri" w:hAnsi="Times New Roman" w:cs="Times New Roman"/>
                <w:i/>
                <w:iCs/>
                <w:color w:val="000000"/>
                <w:sz w:val="26"/>
                <w:szCs w:val="26"/>
                <w:lang w:eastAsia="vi-VN" w:bidi="vi-VN"/>
              </w:rPr>
              <w:t xml:space="preserve">Theo em, những gì trong đời sống thường ngày có thể trở thành đối tượng miêu tả, thể hiện của văn học trào phúng? </w:t>
            </w:r>
            <w:r w:rsidRPr="00FF5C61">
              <w:rPr>
                <w:rFonts w:ascii="Times New Roman" w:eastAsia="Calibri" w:hAnsi="Times New Roman" w:cs="Times New Roman"/>
                <w:i/>
                <w:iCs/>
                <w:color w:val="000000"/>
                <w:sz w:val="26"/>
                <w:szCs w:val="26"/>
                <w:lang w:val="de-DE" w:eastAsia="vi-VN" w:bidi="vi-VN"/>
              </w:rPr>
              <w:t xml:space="preserve"> Cho ví dụ minh họa.</w:t>
            </w:r>
          </w:p>
          <w:p w14:paraId="356D35B9" w14:textId="77777777" w:rsidR="003A1B3A" w:rsidRPr="00FF5C61" w:rsidRDefault="003A1B3A" w:rsidP="00E06EBB">
            <w:pPr>
              <w:spacing w:after="0" w:line="240" w:lineRule="auto"/>
              <w:rPr>
                <w:rFonts w:ascii="Times New Roman" w:eastAsia="Calibri" w:hAnsi="Times New Roman" w:cs="Times New Roman"/>
                <w:b/>
                <w:bCs/>
                <w:color w:val="0D0D0D"/>
                <w:sz w:val="26"/>
                <w:szCs w:val="26"/>
                <w:lang w:val="de-DE"/>
              </w:rPr>
            </w:pPr>
            <w:r w:rsidRPr="00FF5C61">
              <w:rPr>
                <w:rFonts w:ascii="Times New Roman" w:eastAsia="Calibri" w:hAnsi="Times New Roman" w:cs="Times New Roman"/>
                <w:b/>
                <w:bCs/>
                <w:color w:val="FF0000"/>
                <w:sz w:val="26"/>
                <w:szCs w:val="26"/>
                <w:lang w:val="de-DE"/>
              </w:rPr>
              <w:t>Bước 2</w:t>
            </w:r>
            <w:r w:rsidRPr="00FF5C61">
              <w:rPr>
                <w:rFonts w:ascii="Times New Roman" w:eastAsia="Calibri" w:hAnsi="Times New Roman" w:cs="Times New Roman"/>
                <w:b/>
                <w:bCs/>
                <w:color w:val="0D0D0D"/>
                <w:sz w:val="26"/>
                <w:szCs w:val="26"/>
                <w:lang w:val="de-DE"/>
              </w:rPr>
              <w:t xml:space="preserve">: Thực hiện nhiệm vụ: </w:t>
            </w:r>
          </w:p>
          <w:p w14:paraId="39B2D4F2" w14:textId="77777777" w:rsidR="003A1B3A" w:rsidRPr="00FF5C61" w:rsidRDefault="003A1B3A" w:rsidP="00E06EBB">
            <w:pPr>
              <w:spacing w:after="0" w:line="240" w:lineRule="auto"/>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xml:space="preserve"> HS suy nghĩ cá nhân để trả lời.</w:t>
            </w:r>
          </w:p>
          <w:p w14:paraId="1CA0207B" w14:textId="77777777" w:rsidR="003A1B3A" w:rsidRPr="00FF5C61" w:rsidRDefault="003A1B3A" w:rsidP="00E06EBB">
            <w:pPr>
              <w:spacing w:after="0" w:line="240" w:lineRule="auto"/>
              <w:rPr>
                <w:rFonts w:ascii="Times New Roman" w:eastAsia="Calibri" w:hAnsi="Times New Roman" w:cs="Times New Roman"/>
                <w:b/>
                <w:color w:val="0D0D0D"/>
                <w:sz w:val="26"/>
                <w:szCs w:val="26"/>
                <w:lang w:val="pt-BR"/>
              </w:rPr>
            </w:pPr>
            <w:r w:rsidRPr="00FF5C61">
              <w:rPr>
                <w:rFonts w:ascii="Times New Roman" w:eastAsia="Calibri" w:hAnsi="Times New Roman" w:cs="Times New Roman"/>
                <w:b/>
                <w:color w:val="FF0000"/>
                <w:sz w:val="26"/>
                <w:szCs w:val="26"/>
                <w:lang w:val="pt-BR"/>
              </w:rPr>
              <w:t xml:space="preserve">Bước 3: </w:t>
            </w:r>
            <w:r w:rsidRPr="00FF5C61">
              <w:rPr>
                <w:rFonts w:ascii="Times New Roman" w:eastAsia="Calibri" w:hAnsi="Times New Roman" w:cs="Times New Roman"/>
                <w:b/>
                <w:color w:val="0D0D0D"/>
                <w:sz w:val="26"/>
                <w:szCs w:val="26"/>
                <w:lang w:val="pt-BR"/>
              </w:rPr>
              <w:t xml:space="preserve">Báo cáo, thảo luận: </w:t>
            </w:r>
          </w:p>
          <w:p w14:paraId="460ADCFC" w14:textId="77777777" w:rsidR="003A1B3A" w:rsidRPr="00FF5C61" w:rsidRDefault="003A1B3A" w:rsidP="00E06EBB">
            <w:pPr>
              <w:spacing w:after="0" w:line="240" w:lineRule="auto"/>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GV gọi đại diện một số cặp trả lời.</w:t>
            </w:r>
          </w:p>
          <w:p w14:paraId="29CC8245" w14:textId="77777777" w:rsidR="003A1B3A" w:rsidRPr="00FF5C61" w:rsidRDefault="003A1B3A" w:rsidP="00E06EBB">
            <w:pPr>
              <w:spacing w:after="0" w:line="240" w:lineRule="auto"/>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Các HS khác nhận xét, bổ sung.</w:t>
            </w:r>
          </w:p>
          <w:p w14:paraId="25AE58ED" w14:textId="77777777" w:rsidR="003A1B3A" w:rsidRPr="00FF5C61" w:rsidRDefault="003A1B3A" w:rsidP="00E06EBB">
            <w:pPr>
              <w:spacing w:after="0" w:line="240" w:lineRule="auto"/>
              <w:jc w:val="both"/>
              <w:rPr>
                <w:rFonts w:ascii="Times New Roman" w:eastAsia="Calibri" w:hAnsi="Times New Roman" w:cs="Times New Roman"/>
                <w:b/>
                <w:bCs/>
                <w:color w:val="0D0D0D"/>
                <w:sz w:val="26"/>
                <w:szCs w:val="26"/>
                <w:lang w:val="pt-BR"/>
              </w:rPr>
            </w:pPr>
            <w:r w:rsidRPr="00FF5C61">
              <w:rPr>
                <w:rFonts w:ascii="Times New Roman" w:eastAsia="Calibri" w:hAnsi="Times New Roman" w:cs="Times New Roman"/>
                <w:b/>
                <w:bCs/>
                <w:color w:val="FF0000"/>
                <w:sz w:val="26"/>
                <w:szCs w:val="26"/>
                <w:lang w:val="pt-BR"/>
              </w:rPr>
              <w:t xml:space="preserve">Bước 4: </w:t>
            </w:r>
            <w:r w:rsidRPr="00FF5C61">
              <w:rPr>
                <w:rFonts w:ascii="Times New Roman" w:eastAsia="Calibri" w:hAnsi="Times New Roman" w:cs="Times New Roman"/>
                <w:b/>
                <w:bCs/>
                <w:color w:val="0D0D0D"/>
                <w:sz w:val="26"/>
                <w:szCs w:val="26"/>
                <w:lang w:val="pt-BR"/>
              </w:rPr>
              <w:t xml:space="preserve">Kết luận, nhận định: </w:t>
            </w:r>
          </w:p>
          <w:p w14:paraId="2C9636FE" w14:textId="77777777" w:rsidR="003A1B3A" w:rsidRPr="00FF5C61" w:rsidRDefault="003A1B3A" w:rsidP="00E06EBB">
            <w:pPr>
              <w:tabs>
                <w:tab w:val="left" w:pos="2184"/>
              </w:tabs>
              <w:spacing w:after="0" w:line="240" w:lineRule="auto"/>
              <w:rPr>
                <w:rFonts w:ascii="Times New Roman" w:eastAsia="Calibri" w:hAnsi="Times New Roman" w:cs="Times New Roman"/>
                <w:color w:val="0D0D0D"/>
                <w:sz w:val="26"/>
                <w:szCs w:val="26"/>
                <w:lang w:val="de-DE"/>
              </w:rPr>
            </w:pPr>
            <w:r w:rsidRPr="00FF5C61">
              <w:rPr>
                <w:rFonts w:ascii="Times New Roman" w:eastAsia="Calibri" w:hAnsi="Times New Roman" w:cs="Times New Roman"/>
                <w:color w:val="0D0D0D"/>
                <w:sz w:val="26"/>
                <w:szCs w:val="26"/>
                <w:lang w:val="de-DE"/>
              </w:rPr>
              <w:t>GV nhận xét và chuẩn hoá kiến thức.</w:t>
            </w:r>
          </w:p>
        </w:tc>
        <w:tc>
          <w:tcPr>
            <w:tcW w:w="5670" w:type="dxa"/>
            <w:shd w:val="clear" w:color="auto" w:fill="auto"/>
          </w:tcPr>
          <w:p w14:paraId="19C87F46" w14:textId="5FEF14D9" w:rsidR="003A1B3A" w:rsidRPr="003A1B3A" w:rsidRDefault="003A1B3A" w:rsidP="00E06EBB">
            <w:pPr>
              <w:tabs>
                <w:tab w:val="left" w:pos="2184"/>
              </w:tabs>
              <w:spacing w:after="0" w:line="240" w:lineRule="auto"/>
              <w:rPr>
                <w:rFonts w:ascii="Times New Roman" w:eastAsia="Calibri" w:hAnsi="Times New Roman" w:cs="Times New Roman"/>
                <w:b/>
                <w:bCs/>
                <w:color w:val="FF0000"/>
                <w:sz w:val="26"/>
                <w:szCs w:val="26"/>
                <w:lang w:val="de-DE"/>
              </w:rPr>
            </w:pPr>
            <w:r w:rsidRPr="003A1B3A">
              <w:rPr>
                <w:rFonts w:ascii="Times New Roman" w:eastAsia="Calibri" w:hAnsi="Times New Roman" w:cs="Times New Roman"/>
                <w:b/>
                <w:bCs/>
                <w:color w:val="FF0000"/>
                <w:sz w:val="26"/>
                <w:szCs w:val="26"/>
                <w:lang w:val="de-DE"/>
              </w:rPr>
              <w:t>II. Khám phá văn bản</w:t>
            </w:r>
          </w:p>
          <w:p w14:paraId="3BC76178" w14:textId="77777777" w:rsidR="003A1B3A" w:rsidRPr="00FF5C61" w:rsidRDefault="003A1B3A" w:rsidP="00E06EBB">
            <w:pPr>
              <w:tabs>
                <w:tab w:val="left" w:pos="2184"/>
              </w:tabs>
              <w:spacing w:after="0" w:line="240" w:lineRule="auto"/>
              <w:rPr>
                <w:rFonts w:ascii="Times New Roman" w:eastAsia="Calibri" w:hAnsi="Times New Roman" w:cs="Times New Roman"/>
                <w:b/>
                <w:bCs/>
                <w:color w:val="0070C0"/>
                <w:sz w:val="26"/>
                <w:szCs w:val="26"/>
                <w:lang w:val="de-DE"/>
              </w:rPr>
            </w:pPr>
            <w:r w:rsidRPr="00FF5C61">
              <w:rPr>
                <w:rFonts w:ascii="Times New Roman" w:eastAsia="Calibri" w:hAnsi="Times New Roman" w:cs="Times New Roman"/>
                <w:b/>
                <w:bCs/>
                <w:color w:val="0070C0"/>
                <w:sz w:val="26"/>
                <w:szCs w:val="26"/>
                <w:lang w:val="de-DE"/>
              </w:rPr>
              <w:t>1. Đối tượng miêu tả, thể hiện của văn học trào phúng</w:t>
            </w:r>
          </w:p>
          <w:p w14:paraId="6AF3058B" w14:textId="77777777" w:rsidR="003A1B3A" w:rsidRPr="00FF5C61" w:rsidRDefault="003A1B3A" w:rsidP="00E06EBB">
            <w:pPr>
              <w:spacing w:after="0" w:line="240" w:lineRule="auto"/>
              <w:jc w:val="both"/>
              <w:rPr>
                <w:rFonts w:ascii="Times New Roman" w:hAnsi="Times New Roman" w:cs="Times New Roman"/>
                <w:bCs/>
                <w:sz w:val="26"/>
                <w:szCs w:val="26"/>
                <w:lang w:val="de-DE"/>
              </w:rPr>
            </w:pPr>
            <w:r w:rsidRPr="00FF5C61">
              <w:rPr>
                <w:rFonts w:ascii="Times New Roman" w:eastAsia="Calibri" w:hAnsi="Times New Roman" w:cs="Times New Roman"/>
                <w:b/>
                <w:bCs/>
                <w:color w:val="0070C0"/>
                <w:sz w:val="26"/>
                <w:szCs w:val="26"/>
                <w:lang w:val="de-DE"/>
              </w:rPr>
              <w:t xml:space="preserve">- </w:t>
            </w:r>
            <w:r w:rsidRPr="00FF5C61">
              <w:rPr>
                <w:rFonts w:ascii="Times New Roman" w:hAnsi="Times New Roman" w:cs="Times New Roman"/>
                <w:bCs/>
                <w:sz w:val="26"/>
                <w:szCs w:val="26"/>
                <w:lang w:val="de-DE"/>
              </w:rPr>
              <w:t>Đối tượng miêu tả, thể hiện của văn phong trào phúng: là sự bất toàn của con người, cuộc sống – đó là những cái không trọn vẹn, không hoàn hảo.</w:t>
            </w:r>
          </w:p>
          <w:p w14:paraId="0828943E" w14:textId="77777777" w:rsidR="003A1B3A" w:rsidRPr="00FF5C61" w:rsidRDefault="003A1B3A" w:rsidP="00E06EBB">
            <w:pPr>
              <w:spacing w:after="0" w:line="240" w:lineRule="auto"/>
              <w:jc w:val="both"/>
              <w:rPr>
                <w:rFonts w:ascii="Times New Roman" w:hAnsi="Times New Roman" w:cs="Times New Roman"/>
                <w:sz w:val="26"/>
                <w:szCs w:val="26"/>
                <w:lang w:val="de-DE"/>
              </w:rPr>
            </w:pPr>
            <w:r w:rsidRPr="00FF5C61">
              <w:rPr>
                <w:rFonts w:ascii="Times New Roman" w:hAnsi="Times New Roman" w:cs="Times New Roman"/>
                <w:bCs/>
                <w:sz w:val="26"/>
                <w:szCs w:val="26"/>
                <w:lang w:val="de-DE"/>
              </w:rPr>
              <w:t xml:space="preserve">- </w:t>
            </w:r>
            <w:r w:rsidRPr="00FF5C61">
              <w:rPr>
                <w:rFonts w:ascii="Times New Roman" w:hAnsi="Times New Roman" w:cs="Times New Roman"/>
                <w:sz w:val="26"/>
                <w:szCs w:val="26"/>
                <w:lang w:val="de-DE"/>
              </w:rPr>
              <w:t>Những đối tượng cụ thể nào mà tiếng cười trào phúng thường nhằm tới như: những thói hư tật xấu như thói tự mãn, kiêu căng, đạo đức giả, keo kiệt, sự tha hóa đạo đức trong xã hội,…</w:t>
            </w:r>
          </w:p>
          <w:p w14:paraId="17CBD3FC" w14:textId="77777777" w:rsidR="003A1B3A" w:rsidRPr="00FF5C61" w:rsidRDefault="003A1B3A" w:rsidP="00E06EBB">
            <w:pPr>
              <w:spacing w:after="0" w:line="240" w:lineRule="auto"/>
              <w:jc w:val="both"/>
              <w:rPr>
                <w:rFonts w:ascii="Times New Roman" w:eastAsia="Calibri" w:hAnsi="Times New Roman" w:cs="Times New Roman"/>
                <w:b/>
                <w:bCs/>
                <w:color w:val="FF0000"/>
                <w:sz w:val="26"/>
                <w:szCs w:val="26"/>
                <w:lang w:val="de-DE"/>
              </w:rPr>
            </w:pPr>
            <w:r w:rsidRPr="00FF5C61">
              <w:rPr>
                <w:rFonts w:ascii="Times New Roman" w:hAnsi="Times New Roman" w:cs="Times New Roman"/>
                <w:sz w:val="26"/>
                <w:szCs w:val="26"/>
                <w:lang w:val="de-DE"/>
              </w:rPr>
              <w:t xml:space="preserve">=&gt; Bất kì một sự việc, hiện tượng, con người,… nào chứa những cái chưa hoàn hảo, chưa trọn vẹn đều </w:t>
            </w:r>
            <w:r w:rsidRPr="00FF5C61">
              <w:rPr>
                <w:rFonts w:ascii="Times New Roman" w:eastAsia="Calibri" w:hAnsi="Times New Roman" w:cs="Times New Roman"/>
                <w:iCs/>
                <w:color w:val="000000"/>
                <w:sz w:val="26"/>
                <w:szCs w:val="26"/>
                <w:lang w:eastAsia="vi-VN" w:bidi="vi-VN"/>
              </w:rPr>
              <w:t>có thể trở thành đối tượng miêu tả, thể hiện của văn học trào phúng</w:t>
            </w:r>
            <w:r w:rsidRPr="00FF5C61">
              <w:rPr>
                <w:rFonts w:ascii="Times New Roman" w:eastAsia="Calibri" w:hAnsi="Times New Roman" w:cs="Times New Roman"/>
                <w:iCs/>
                <w:color w:val="000000"/>
                <w:sz w:val="26"/>
                <w:szCs w:val="26"/>
                <w:lang w:val="de-DE" w:eastAsia="vi-VN" w:bidi="vi-VN"/>
              </w:rPr>
              <w:t>.</w:t>
            </w:r>
            <w:r w:rsidRPr="00FF5C61">
              <w:rPr>
                <w:rFonts w:ascii="Times New Roman" w:hAnsi="Times New Roman" w:cs="Times New Roman"/>
                <w:sz w:val="26"/>
                <w:szCs w:val="26"/>
                <w:lang w:val="de-DE"/>
              </w:rPr>
              <w:t xml:space="preserve"> </w:t>
            </w:r>
          </w:p>
          <w:p w14:paraId="01902CA3" w14:textId="77777777" w:rsidR="003A1B3A" w:rsidRPr="00FF5C61" w:rsidRDefault="003A1B3A" w:rsidP="00E06EBB">
            <w:pPr>
              <w:tabs>
                <w:tab w:val="left" w:pos="2184"/>
              </w:tabs>
              <w:spacing w:after="0" w:line="240" w:lineRule="auto"/>
              <w:rPr>
                <w:rFonts w:ascii="Times New Roman" w:eastAsia="Calibri" w:hAnsi="Times New Roman" w:cs="Times New Roman"/>
                <w:b/>
                <w:bCs/>
                <w:color w:val="FF0000"/>
                <w:sz w:val="26"/>
                <w:szCs w:val="26"/>
                <w:lang w:val="de-DE"/>
              </w:rPr>
            </w:pPr>
          </w:p>
        </w:tc>
      </w:tr>
      <w:tr w:rsidR="003A1B3A" w:rsidRPr="00FF5C61" w14:paraId="0F42847D" w14:textId="77777777" w:rsidTr="003A1B3A">
        <w:tc>
          <w:tcPr>
            <w:tcW w:w="4820" w:type="dxa"/>
            <w:shd w:val="clear" w:color="auto" w:fill="auto"/>
          </w:tcPr>
          <w:p w14:paraId="7A433643" w14:textId="77777777" w:rsidR="003A1B3A" w:rsidRPr="00FF5C61" w:rsidRDefault="003A1B3A" w:rsidP="00E06EBB">
            <w:pPr>
              <w:tabs>
                <w:tab w:val="left" w:pos="2184"/>
              </w:tabs>
              <w:spacing w:after="0" w:line="240" w:lineRule="auto"/>
              <w:rPr>
                <w:rFonts w:ascii="Times New Roman" w:hAnsi="Times New Roman" w:cs="Times New Roman"/>
                <w:b/>
                <w:color w:val="0070C0"/>
                <w:sz w:val="26"/>
                <w:szCs w:val="26"/>
                <w:lang w:val="de-DE"/>
              </w:rPr>
            </w:pPr>
            <w:r w:rsidRPr="00FF5C61">
              <w:rPr>
                <w:rFonts w:ascii="Times New Roman" w:eastAsia="Calibri" w:hAnsi="Times New Roman" w:cs="Times New Roman"/>
                <w:b/>
                <w:bCs/>
                <w:color w:val="0070C0"/>
                <w:sz w:val="26"/>
                <w:szCs w:val="26"/>
                <w:lang w:val="de-DE"/>
              </w:rPr>
              <w:t xml:space="preserve">NV 2: Tìm hiểu </w:t>
            </w:r>
            <w:r w:rsidRPr="00FF5C61">
              <w:rPr>
                <w:rFonts w:ascii="Times New Roman" w:hAnsi="Times New Roman" w:cs="Times New Roman"/>
                <w:b/>
                <w:color w:val="0070C0"/>
                <w:sz w:val="26"/>
                <w:szCs w:val="26"/>
                <w:lang w:val="de-DE"/>
              </w:rPr>
              <w:t>những giọng điệu của tiếng cười trong thơ trào phúng</w:t>
            </w:r>
          </w:p>
          <w:p w14:paraId="7F85A4C1" w14:textId="77777777" w:rsidR="003A1B3A" w:rsidRPr="00FF5C61" w:rsidRDefault="003A1B3A" w:rsidP="00E06EBB">
            <w:pPr>
              <w:tabs>
                <w:tab w:val="left" w:pos="2184"/>
              </w:tabs>
              <w:spacing w:after="0" w:line="240" w:lineRule="auto"/>
              <w:rPr>
                <w:rFonts w:ascii="Times New Roman" w:eastAsia="Calibri" w:hAnsi="Times New Roman" w:cs="Times New Roman"/>
                <w:b/>
                <w:bCs/>
                <w:sz w:val="26"/>
                <w:szCs w:val="26"/>
                <w:lang w:val="de-DE"/>
              </w:rPr>
            </w:pPr>
            <w:r w:rsidRPr="00FF5C61">
              <w:rPr>
                <w:rFonts w:ascii="Times New Roman" w:eastAsia="Calibri" w:hAnsi="Times New Roman" w:cs="Times New Roman"/>
                <w:b/>
                <w:bCs/>
                <w:color w:val="FF0000"/>
                <w:sz w:val="26"/>
                <w:szCs w:val="26"/>
                <w:lang w:val="de-DE"/>
              </w:rPr>
              <w:t>Bước 1</w:t>
            </w:r>
            <w:r w:rsidRPr="00FF5C61">
              <w:rPr>
                <w:rFonts w:ascii="Times New Roman" w:eastAsia="Calibri" w:hAnsi="Times New Roman" w:cs="Times New Roman"/>
                <w:b/>
                <w:bCs/>
                <w:sz w:val="26"/>
                <w:szCs w:val="26"/>
                <w:lang w:val="de-DE"/>
              </w:rPr>
              <w:t xml:space="preserve">: </w:t>
            </w:r>
            <w:r w:rsidRPr="00FF5C61">
              <w:rPr>
                <w:rFonts w:ascii="Times New Roman" w:eastAsia="Calibri" w:hAnsi="Times New Roman" w:cs="Times New Roman"/>
                <w:bCs/>
                <w:sz w:val="26"/>
                <w:szCs w:val="26"/>
                <w:lang w:val="de-DE"/>
              </w:rPr>
              <w:t xml:space="preserve"> </w:t>
            </w:r>
            <w:r w:rsidRPr="00FF5C61">
              <w:rPr>
                <w:rFonts w:ascii="Times New Roman" w:eastAsia="Calibri" w:hAnsi="Times New Roman" w:cs="Times New Roman"/>
                <w:b/>
                <w:bCs/>
                <w:sz w:val="26"/>
                <w:szCs w:val="26"/>
                <w:lang w:val="de-DE"/>
              </w:rPr>
              <w:t>Chuyển giao nhiệm vụ:</w:t>
            </w:r>
          </w:p>
          <w:p w14:paraId="450E84D0" w14:textId="77777777" w:rsidR="003A1B3A" w:rsidRPr="00FF5C61" w:rsidRDefault="003A1B3A" w:rsidP="00E06EBB">
            <w:pPr>
              <w:tabs>
                <w:tab w:val="left" w:pos="2184"/>
              </w:tabs>
              <w:spacing w:after="0" w:line="240" w:lineRule="auto"/>
              <w:rPr>
                <w:rFonts w:ascii="Times New Roman" w:eastAsia="MS Mincho" w:hAnsi="Times New Roman" w:cs="Times New Roman"/>
                <w:color w:val="0D0D0D"/>
                <w:sz w:val="26"/>
                <w:szCs w:val="26"/>
                <w:lang w:val="de-DE" w:eastAsia="ja-JP"/>
              </w:rPr>
            </w:pPr>
            <w:r w:rsidRPr="00FF5C61">
              <w:rPr>
                <w:rFonts w:ascii="Times New Roman" w:eastAsia="MS Mincho" w:hAnsi="Times New Roman" w:cs="Times New Roman"/>
                <w:b/>
                <w:color w:val="0D0D0D"/>
                <w:sz w:val="26"/>
                <w:szCs w:val="26"/>
                <w:highlight w:val="yellow"/>
                <w:lang w:val="de-DE" w:eastAsia="ja-JP"/>
              </w:rPr>
              <w:t>1.</w:t>
            </w:r>
            <w:r w:rsidRPr="00FF5C61">
              <w:rPr>
                <w:rFonts w:ascii="Times New Roman" w:eastAsia="MS Mincho" w:hAnsi="Times New Roman" w:cs="Times New Roman"/>
                <w:b/>
                <w:color w:val="0D0D0D"/>
                <w:sz w:val="26"/>
                <w:szCs w:val="26"/>
                <w:lang w:val="de-DE" w:eastAsia="ja-JP"/>
              </w:rPr>
              <w:t xml:space="preserve"> </w:t>
            </w:r>
            <w:r w:rsidRPr="00FF5C61">
              <w:rPr>
                <w:rFonts w:ascii="Times New Roman" w:eastAsia="MS Mincho" w:hAnsi="Times New Roman" w:cs="Times New Roman"/>
                <w:color w:val="0D0D0D"/>
                <w:sz w:val="26"/>
                <w:szCs w:val="26"/>
                <w:lang w:val="de-DE" w:eastAsia="ja-JP"/>
              </w:rPr>
              <w:t>Thảo luận theo cặp, hoàn thành</w:t>
            </w:r>
            <w:r w:rsidRPr="00FF5C61">
              <w:rPr>
                <w:rFonts w:ascii="Times New Roman" w:eastAsia="MS Mincho" w:hAnsi="Times New Roman" w:cs="Times New Roman"/>
                <w:b/>
                <w:color w:val="0D0D0D"/>
                <w:sz w:val="26"/>
                <w:szCs w:val="26"/>
                <w:lang w:val="de-DE" w:eastAsia="ja-JP"/>
              </w:rPr>
              <w:t xml:space="preserve"> </w:t>
            </w:r>
            <w:r w:rsidRPr="00FF5C61">
              <w:rPr>
                <w:rFonts w:ascii="Times New Roman" w:eastAsia="MS Mincho" w:hAnsi="Times New Roman" w:cs="Times New Roman"/>
                <w:b/>
                <w:color w:val="FF0000"/>
                <w:sz w:val="26"/>
                <w:szCs w:val="26"/>
                <w:lang w:val="de-DE" w:eastAsia="ja-JP"/>
              </w:rPr>
              <w:t>PHT số 01</w:t>
            </w:r>
            <w:r w:rsidRPr="00FF5C61">
              <w:rPr>
                <w:rFonts w:ascii="Times New Roman" w:eastAsia="MS Mincho" w:hAnsi="Times New Roman" w:cs="Times New Roman"/>
                <w:b/>
                <w:color w:val="0D0D0D"/>
                <w:sz w:val="26"/>
                <w:szCs w:val="26"/>
                <w:lang w:val="de-DE" w:eastAsia="ja-JP"/>
              </w:rPr>
              <w:t xml:space="preserve"> </w:t>
            </w:r>
            <w:r w:rsidRPr="00FF5C61">
              <w:rPr>
                <w:rFonts w:ascii="Times New Roman" w:eastAsia="MS Mincho" w:hAnsi="Times New Roman" w:cs="Times New Roman"/>
                <w:color w:val="0D0D0D"/>
                <w:sz w:val="26"/>
                <w:szCs w:val="26"/>
                <w:lang w:val="de-DE" w:eastAsia="ja-JP"/>
              </w:rPr>
              <w:t>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3"/>
              <w:gridCol w:w="1964"/>
            </w:tblGrid>
            <w:tr w:rsidR="003A1B3A" w:rsidRPr="00FF5C61" w14:paraId="46A13B3D" w14:textId="77777777" w:rsidTr="00E06EBB">
              <w:tc>
                <w:tcPr>
                  <w:tcW w:w="1963" w:type="dxa"/>
                  <w:shd w:val="clear" w:color="auto" w:fill="auto"/>
                </w:tcPr>
                <w:p w14:paraId="5909ED69"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val="de-DE" w:eastAsia="ja-JP"/>
                    </w:rPr>
                  </w:pPr>
                  <w:r w:rsidRPr="00FF5C61">
                    <w:rPr>
                      <w:rFonts w:ascii="Times New Roman" w:eastAsia="MS Mincho" w:hAnsi="Times New Roman" w:cs="Times New Roman"/>
                      <w:b/>
                      <w:color w:val="0D0D0D"/>
                      <w:sz w:val="26"/>
                      <w:szCs w:val="26"/>
                      <w:lang w:val="de-DE" w:eastAsia="ja-JP"/>
                    </w:rPr>
                    <w:t>Giọng điệu</w:t>
                  </w:r>
                </w:p>
              </w:tc>
              <w:tc>
                <w:tcPr>
                  <w:tcW w:w="1964" w:type="dxa"/>
                  <w:shd w:val="clear" w:color="auto" w:fill="auto"/>
                </w:tcPr>
                <w:p w14:paraId="6CE5CAC8"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val="de-DE" w:eastAsia="ja-JP"/>
                    </w:rPr>
                  </w:pPr>
                  <w:r w:rsidRPr="00FF5C61">
                    <w:rPr>
                      <w:rFonts w:ascii="Times New Roman" w:eastAsia="MS Mincho" w:hAnsi="Times New Roman" w:cs="Times New Roman"/>
                      <w:b/>
                      <w:color w:val="0D0D0D"/>
                      <w:sz w:val="26"/>
                      <w:szCs w:val="26"/>
                      <w:lang w:val="de-DE" w:eastAsia="ja-JP"/>
                    </w:rPr>
                    <w:t>Dấu hiệu nhận biết</w:t>
                  </w:r>
                </w:p>
              </w:tc>
            </w:tr>
            <w:tr w:rsidR="003A1B3A" w:rsidRPr="00FF5C61" w14:paraId="781E1638" w14:textId="77777777" w:rsidTr="00E06EBB">
              <w:tc>
                <w:tcPr>
                  <w:tcW w:w="1963" w:type="dxa"/>
                  <w:shd w:val="clear" w:color="auto" w:fill="auto"/>
                </w:tcPr>
                <w:p w14:paraId="326A723F" w14:textId="77777777" w:rsidR="003A1B3A" w:rsidRPr="00FF5C61" w:rsidRDefault="003A1B3A" w:rsidP="00E06EBB">
                  <w:pPr>
                    <w:tabs>
                      <w:tab w:val="left" w:pos="2184"/>
                    </w:tabs>
                    <w:spacing w:after="0" w:line="240" w:lineRule="auto"/>
                    <w:jc w:val="center"/>
                    <w:rPr>
                      <w:rFonts w:ascii="Times New Roman" w:eastAsia="MS Mincho" w:hAnsi="Times New Roman" w:cs="Times New Roman"/>
                      <w:i/>
                      <w:color w:val="0D0D0D"/>
                      <w:sz w:val="26"/>
                      <w:szCs w:val="26"/>
                      <w:lang w:val="de-DE" w:eastAsia="ja-JP"/>
                    </w:rPr>
                  </w:pPr>
                  <w:r w:rsidRPr="00FF5C61">
                    <w:rPr>
                      <w:rFonts w:ascii="Times New Roman" w:eastAsia="MS Mincho" w:hAnsi="Times New Roman" w:cs="Times New Roman"/>
                      <w:i/>
                      <w:color w:val="0D0D0D"/>
                      <w:sz w:val="26"/>
                      <w:szCs w:val="26"/>
                      <w:lang w:val="de-DE" w:eastAsia="ja-JP"/>
                    </w:rPr>
                    <w:t>Hài hước</w:t>
                  </w:r>
                </w:p>
              </w:tc>
              <w:tc>
                <w:tcPr>
                  <w:tcW w:w="1964" w:type="dxa"/>
                  <w:shd w:val="clear" w:color="auto" w:fill="auto"/>
                </w:tcPr>
                <w:p w14:paraId="38ADA19F" w14:textId="77777777" w:rsidR="003A1B3A" w:rsidRPr="00FF5C61" w:rsidRDefault="003A1B3A" w:rsidP="00E06EBB">
                  <w:pPr>
                    <w:spacing w:after="0" w:line="240" w:lineRule="auto"/>
                    <w:jc w:val="center"/>
                    <w:rPr>
                      <w:rFonts w:ascii="Times New Roman" w:eastAsia="Calibri" w:hAnsi="Times New Roman" w:cs="Times New Roman"/>
                      <w:sz w:val="26"/>
                      <w:szCs w:val="26"/>
                      <w:lang w:val="de-DE"/>
                    </w:rPr>
                  </w:pPr>
                  <w:r w:rsidRPr="00FF5C61">
                    <w:rPr>
                      <w:rFonts w:ascii="Times New Roman" w:eastAsia="MS Mincho" w:hAnsi="Times New Roman" w:cs="Times New Roman"/>
                      <w:color w:val="0D0D0D"/>
                      <w:sz w:val="26"/>
                      <w:szCs w:val="26"/>
                      <w:lang w:val="de-DE" w:eastAsia="ja-JP"/>
                    </w:rPr>
                    <w:t>…</w:t>
                  </w:r>
                </w:p>
              </w:tc>
            </w:tr>
            <w:tr w:rsidR="003A1B3A" w:rsidRPr="00FF5C61" w14:paraId="13EAE933" w14:textId="77777777" w:rsidTr="00E06EBB">
              <w:tc>
                <w:tcPr>
                  <w:tcW w:w="1963" w:type="dxa"/>
                  <w:shd w:val="clear" w:color="auto" w:fill="auto"/>
                </w:tcPr>
                <w:p w14:paraId="35474ACB" w14:textId="77777777" w:rsidR="003A1B3A" w:rsidRPr="00FF5C61" w:rsidRDefault="003A1B3A" w:rsidP="00E06EBB">
                  <w:pPr>
                    <w:tabs>
                      <w:tab w:val="left" w:pos="2184"/>
                    </w:tabs>
                    <w:spacing w:after="0" w:line="240" w:lineRule="auto"/>
                    <w:jc w:val="center"/>
                    <w:rPr>
                      <w:rFonts w:ascii="Times New Roman" w:eastAsia="MS Mincho" w:hAnsi="Times New Roman" w:cs="Times New Roman"/>
                      <w:color w:val="0D0D0D"/>
                      <w:sz w:val="26"/>
                      <w:szCs w:val="26"/>
                      <w:lang w:val="de-DE" w:eastAsia="ja-JP"/>
                    </w:rPr>
                  </w:pPr>
                  <w:r w:rsidRPr="00FF5C61">
                    <w:rPr>
                      <w:rFonts w:ascii="Times New Roman" w:eastAsia="MS Mincho" w:hAnsi="Times New Roman" w:cs="Times New Roman"/>
                      <w:color w:val="0D0D0D"/>
                      <w:sz w:val="26"/>
                      <w:szCs w:val="26"/>
                      <w:lang w:val="de-DE" w:eastAsia="ja-JP"/>
                    </w:rPr>
                    <w:lastRenderedPageBreak/>
                    <w:t>…</w:t>
                  </w:r>
                </w:p>
              </w:tc>
              <w:tc>
                <w:tcPr>
                  <w:tcW w:w="1964" w:type="dxa"/>
                  <w:shd w:val="clear" w:color="auto" w:fill="auto"/>
                </w:tcPr>
                <w:p w14:paraId="0B0D2FAE" w14:textId="77777777" w:rsidR="003A1B3A" w:rsidRPr="00FF5C61" w:rsidRDefault="003A1B3A" w:rsidP="00E06EBB">
                  <w:pPr>
                    <w:spacing w:after="0" w:line="240" w:lineRule="auto"/>
                    <w:jc w:val="center"/>
                    <w:rPr>
                      <w:rFonts w:ascii="Times New Roman" w:eastAsia="Calibri" w:hAnsi="Times New Roman" w:cs="Times New Roman"/>
                      <w:sz w:val="26"/>
                      <w:szCs w:val="26"/>
                      <w:lang w:val="de-DE"/>
                    </w:rPr>
                  </w:pPr>
                  <w:r w:rsidRPr="00FF5C61">
                    <w:rPr>
                      <w:rFonts w:ascii="Times New Roman" w:eastAsia="MS Mincho" w:hAnsi="Times New Roman" w:cs="Times New Roman"/>
                      <w:color w:val="0D0D0D"/>
                      <w:sz w:val="26"/>
                      <w:szCs w:val="26"/>
                      <w:lang w:val="de-DE" w:eastAsia="ja-JP"/>
                    </w:rPr>
                    <w:t>…</w:t>
                  </w:r>
                </w:p>
              </w:tc>
            </w:tr>
            <w:tr w:rsidR="003A1B3A" w:rsidRPr="00FF5C61" w14:paraId="0A99D604" w14:textId="77777777" w:rsidTr="00E06EBB">
              <w:tc>
                <w:tcPr>
                  <w:tcW w:w="1963" w:type="dxa"/>
                  <w:shd w:val="clear" w:color="auto" w:fill="auto"/>
                </w:tcPr>
                <w:p w14:paraId="36010BD7" w14:textId="77777777" w:rsidR="003A1B3A" w:rsidRPr="00FF5C61" w:rsidRDefault="003A1B3A" w:rsidP="00E06EBB">
                  <w:pPr>
                    <w:tabs>
                      <w:tab w:val="left" w:pos="2184"/>
                    </w:tabs>
                    <w:spacing w:after="0" w:line="240" w:lineRule="auto"/>
                    <w:jc w:val="center"/>
                    <w:rPr>
                      <w:rFonts w:ascii="Times New Roman" w:eastAsia="MS Mincho" w:hAnsi="Times New Roman" w:cs="Times New Roman"/>
                      <w:color w:val="0D0D0D"/>
                      <w:sz w:val="26"/>
                      <w:szCs w:val="26"/>
                      <w:lang w:val="de-DE" w:eastAsia="ja-JP"/>
                    </w:rPr>
                  </w:pPr>
                  <w:r w:rsidRPr="00FF5C61">
                    <w:rPr>
                      <w:rFonts w:ascii="Times New Roman" w:eastAsia="MS Mincho" w:hAnsi="Times New Roman" w:cs="Times New Roman"/>
                      <w:color w:val="0D0D0D"/>
                      <w:sz w:val="26"/>
                      <w:szCs w:val="26"/>
                      <w:lang w:val="de-DE" w:eastAsia="ja-JP"/>
                    </w:rPr>
                    <w:t>…</w:t>
                  </w:r>
                </w:p>
              </w:tc>
              <w:tc>
                <w:tcPr>
                  <w:tcW w:w="1964" w:type="dxa"/>
                  <w:shd w:val="clear" w:color="auto" w:fill="auto"/>
                </w:tcPr>
                <w:p w14:paraId="6130076D" w14:textId="77777777" w:rsidR="003A1B3A" w:rsidRPr="00FF5C61" w:rsidRDefault="003A1B3A" w:rsidP="00E06EBB">
                  <w:pPr>
                    <w:spacing w:after="0" w:line="240" w:lineRule="auto"/>
                    <w:jc w:val="center"/>
                    <w:rPr>
                      <w:rFonts w:ascii="Times New Roman" w:eastAsia="Calibri" w:hAnsi="Times New Roman" w:cs="Times New Roman"/>
                      <w:sz w:val="26"/>
                      <w:szCs w:val="26"/>
                      <w:lang w:val="de-DE"/>
                    </w:rPr>
                  </w:pPr>
                  <w:r w:rsidRPr="00FF5C61">
                    <w:rPr>
                      <w:rFonts w:ascii="Times New Roman" w:eastAsia="MS Mincho" w:hAnsi="Times New Roman" w:cs="Times New Roman"/>
                      <w:color w:val="0D0D0D"/>
                      <w:sz w:val="26"/>
                      <w:szCs w:val="26"/>
                      <w:lang w:val="de-DE" w:eastAsia="ja-JP"/>
                    </w:rPr>
                    <w:t>…</w:t>
                  </w:r>
                </w:p>
              </w:tc>
            </w:tr>
          </w:tbl>
          <w:p w14:paraId="4AB3FCC4"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val="de-DE" w:eastAsia="ja-JP"/>
              </w:rPr>
            </w:pPr>
          </w:p>
          <w:p w14:paraId="75F4D693"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val="de-DE" w:eastAsia="ja-JP"/>
              </w:rPr>
            </w:pPr>
            <w:r w:rsidRPr="00FF5C61">
              <w:rPr>
                <w:rFonts w:ascii="Times New Roman" w:eastAsia="MS Mincho" w:hAnsi="Times New Roman" w:cs="Times New Roman"/>
                <w:b/>
                <w:color w:val="0D0D0D"/>
                <w:sz w:val="26"/>
                <w:szCs w:val="26"/>
                <w:highlight w:val="yellow"/>
                <w:lang w:val="de-DE" w:eastAsia="ja-JP"/>
              </w:rPr>
              <w:t>2.</w:t>
            </w:r>
            <w:r w:rsidRPr="00FF5C61">
              <w:rPr>
                <w:rFonts w:ascii="Times New Roman" w:eastAsia="MS Mincho" w:hAnsi="Times New Roman" w:cs="Times New Roman"/>
                <w:b/>
                <w:color w:val="0D0D0D"/>
                <w:sz w:val="26"/>
                <w:szCs w:val="26"/>
                <w:lang w:val="de-DE" w:eastAsia="ja-JP"/>
              </w:rPr>
              <w:t xml:space="preserve"> Kĩ thuật Think – pair – share:</w:t>
            </w:r>
          </w:p>
          <w:p w14:paraId="4CD8AA68" w14:textId="77777777" w:rsidR="003A1B3A" w:rsidRPr="00FF5C61" w:rsidRDefault="003A1B3A" w:rsidP="00E06EBB">
            <w:pPr>
              <w:tabs>
                <w:tab w:val="left" w:pos="2184"/>
              </w:tabs>
              <w:spacing w:after="0" w:line="240" w:lineRule="auto"/>
              <w:jc w:val="both"/>
              <w:rPr>
                <w:rFonts w:ascii="Times New Roman" w:eastAsia="MS Mincho" w:hAnsi="Times New Roman" w:cs="Times New Roman"/>
                <w:i/>
                <w:color w:val="0D0D0D"/>
                <w:sz w:val="26"/>
                <w:szCs w:val="26"/>
                <w:lang w:val="de-DE" w:eastAsia="ja-JP"/>
              </w:rPr>
            </w:pPr>
            <w:r w:rsidRPr="00FF5C61">
              <w:rPr>
                <w:rFonts w:ascii="Times New Roman" w:eastAsia="MS Mincho" w:hAnsi="Times New Roman" w:cs="Times New Roman"/>
                <w:b/>
                <w:color w:val="0D0D0D"/>
                <w:sz w:val="26"/>
                <w:szCs w:val="26"/>
                <w:lang w:val="de-DE" w:eastAsia="ja-JP"/>
              </w:rPr>
              <w:t xml:space="preserve">? </w:t>
            </w:r>
            <w:r w:rsidRPr="00FF5C61">
              <w:rPr>
                <w:rFonts w:ascii="Times New Roman" w:eastAsia="MS Mincho" w:hAnsi="Times New Roman" w:cs="Times New Roman"/>
                <w:i/>
                <w:color w:val="0D0D0D"/>
                <w:sz w:val="26"/>
                <w:szCs w:val="26"/>
                <w:lang w:val="de-DE" w:eastAsia="ja-JP"/>
              </w:rPr>
              <w:t>Trong các giọng điệu của tiếng cười ở thơ trào phúng mà văn bản đề cập, em cảm thấy thích thú với giọng điệu nào? Vì sao?</w:t>
            </w:r>
          </w:p>
          <w:p w14:paraId="2F0E2BED"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lang w:val="de-DE"/>
              </w:rPr>
            </w:pPr>
            <w:r w:rsidRPr="00FF5C61">
              <w:rPr>
                <w:rFonts w:ascii="Times New Roman" w:eastAsia="MS Mincho" w:hAnsi="Times New Roman" w:cs="Times New Roman"/>
                <w:i/>
                <w:color w:val="0D0D0D"/>
                <w:sz w:val="26"/>
                <w:szCs w:val="26"/>
                <w:lang w:val="de-DE" w:eastAsia="ja-JP"/>
              </w:rPr>
              <w:t xml:space="preserve">? Trình bày cách hiểu về nhận định: </w:t>
            </w:r>
            <w:r w:rsidRPr="00FF5C61">
              <w:rPr>
                <w:rFonts w:ascii="Times New Roman" w:eastAsia="Calibri" w:hAnsi="Times New Roman" w:cs="Times New Roman"/>
                <w:bCs/>
                <w:i/>
                <w:color w:val="0D0D0D"/>
                <w:sz w:val="26"/>
                <w:szCs w:val="26"/>
                <w:lang w:val="de-DE"/>
              </w:rPr>
              <w:t>“</w:t>
            </w:r>
            <w:hyperlink r:id="rId109" w:history="1">
              <w:r w:rsidRPr="00FF5C61">
                <w:rPr>
                  <w:rFonts w:ascii="Times New Roman" w:eastAsia="Calibri" w:hAnsi="Times New Roman" w:cs="Times New Roman"/>
                  <w:i/>
                  <w:color w:val="0D0D0D"/>
                  <w:sz w:val="26"/>
                  <w:szCs w:val="26"/>
                  <w:lang w:val="de-DE"/>
                </w:rPr>
                <w:t>Tiếng cười trong văn chương nói chung, thơ trào phúng nói riêng thật phong phú và đa sắc màu như chính cuộc sống. Tiếng cười ấy thật cần thiết để đẩy lùi cái xấu, hướng mỗi con người đến những giá trị cao đẹp hơn.</w:t>
              </w:r>
            </w:hyperlink>
            <w:r w:rsidRPr="00FF5C61">
              <w:rPr>
                <w:rFonts w:ascii="Times New Roman" w:eastAsia="Calibri" w:hAnsi="Times New Roman" w:cs="Times New Roman"/>
                <w:color w:val="0D0D0D"/>
                <w:sz w:val="26"/>
                <w:szCs w:val="26"/>
                <w:lang w:val="de-DE"/>
              </w:rPr>
              <w:t>”</w:t>
            </w:r>
          </w:p>
          <w:p w14:paraId="4DB7FC43" w14:textId="77777777" w:rsidR="003A1B3A" w:rsidRPr="00FF5C61" w:rsidRDefault="003A1B3A" w:rsidP="00E06EBB">
            <w:pPr>
              <w:tabs>
                <w:tab w:val="left" w:pos="2184"/>
              </w:tabs>
              <w:spacing w:after="0" w:line="240" w:lineRule="auto"/>
              <w:jc w:val="both"/>
              <w:rPr>
                <w:rFonts w:ascii="Times New Roman" w:eastAsia="MS Mincho" w:hAnsi="Times New Roman" w:cs="Times New Roman"/>
                <w:i/>
                <w:color w:val="0D0D0D"/>
                <w:sz w:val="26"/>
                <w:szCs w:val="26"/>
                <w:lang w:val="de-DE" w:eastAsia="ja-JP"/>
              </w:rPr>
            </w:pPr>
          </w:p>
          <w:p w14:paraId="26557606" w14:textId="77777777" w:rsidR="003A1B3A" w:rsidRPr="00FF5C61" w:rsidRDefault="003A1B3A" w:rsidP="00E06EBB">
            <w:pPr>
              <w:spacing w:after="0" w:line="240" w:lineRule="auto"/>
              <w:jc w:val="both"/>
              <w:rPr>
                <w:rFonts w:ascii="Times New Roman" w:eastAsia="Calibri" w:hAnsi="Times New Roman" w:cs="Times New Roman"/>
                <w:b/>
                <w:bCs/>
                <w:color w:val="0D0D0D"/>
                <w:sz w:val="26"/>
                <w:szCs w:val="26"/>
                <w:lang w:val="de-DE"/>
              </w:rPr>
            </w:pPr>
            <w:r w:rsidRPr="00FF5C61">
              <w:rPr>
                <w:rFonts w:ascii="Times New Roman" w:eastAsia="Calibri" w:hAnsi="Times New Roman" w:cs="Times New Roman"/>
                <w:b/>
                <w:bCs/>
                <w:color w:val="FF0000"/>
                <w:sz w:val="26"/>
                <w:szCs w:val="26"/>
                <w:lang w:val="de-DE"/>
              </w:rPr>
              <w:t>Bước 2</w:t>
            </w:r>
            <w:r w:rsidRPr="00FF5C61">
              <w:rPr>
                <w:rFonts w:ascii="Times New Roman" w:eastAsia="Calibri" w:hAnsi="Times New Roman" w:cs="Times New Roman"/>
                <w:b/>
                <w:bCs/>
                <w:color w:val="0D0D0D"/>
                <w:sz w:val="26"/>
                <w:szCs w:val="26"/>
                <w:lang w:val="de-DE"/>
              </w:rPr>
              <w:t>: Thực hiện nhiệm vụ</w:t>
            </w:r>
          </w:p>
          <w:p w14:paraId="379D9C4C" w14:textId="77777777" w:rsidR="003A1B3A" w:rsidRPr="00FF5C61" w:rsidRDefault="003A1B3A" w:rsidP="00E06EBB">
            <w:pPr>
              <w:spacing w:after="0" w:line="240" w:lineRule="auto"/>
              <w:ind w:firstLine="284"/>
              <w:jc w:val="both"/>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xml:space="preserve">HS thảo luận cặp đôi để hoàn thành </w:t>
            </w:r>
            <w:r w:rsidRPr="00FF5C61">
              <w:rPr>
                <w:rFonts w:ascii="Times New Roman" w:eastAsia="Calibri" w:hAnsi="Times New Roman" w:cs="Times New Roman"/>
                <w:color w:val="FF0000"/>
                <w:sz w:val="26"/>
                <w:szCs w:val="26"/>
                <w:lang w:val="pt-BR"/>
              </w:rPr>
              <w:t xml:space="preserve">PHT số 02 </w:t>
            </w:r>
            <w:r w:rsidRPr="00FF5C61">
              <w:rPr>
                <w:rFonts w:ascii="Times New Roman" w:eastAsia="Calibri" w:hAnsi="Times New Roman" w:cs="Times New Roman"/>
                <w:color w:val="0D0D0D"/>
                <w:sz w:val="26"/>
                <w:szCs w:val="26"/>
                <w:lang w:val="pt-BR"/>
              </w:rPr>
              <w:t>và câu hỏi chia sẻ.</w:t>
            </w:r>
          </w:p>
          <w:p w14:paraId="3481DA77" w14:textId="77777777" w:rsidR="003A1B3A" w:rsidRPr="00FF5C61" w:rsidRDefault="003A1B3A" w:rsidP="00E06EBB">
            <w:pPr>
              <w:spacing w:after="0" w:line="240" w:lineRule="auto"/>
              <w:jc w:val="both"/>
              <w:rPr>
                <w:rFonts w:ascii="Times New Roman" w:eastAsia="Calibri" w:hAnsi="Times New Roman" w:cs="Times New Roman"/>
                <w:b/>
                <w:color w:val="0D0D0D"/>
                <w:sz w:val="26"/>
                <w:szCs w:val="26"/>
                <w:lang w:val="pt-BR"/>
              </w:rPr>
            </w:pPr>
            <w:r w:rsidRPr="00FF5C61">
              <w:rPr>
                <w:rFonts w:ascii="Times New Roman" w:eastAsia="Calibri" w:hAnsi="Times New Roman" w:cs="Times New Roman"/>
                <w:b/>
                <w:color w:val="FF0000"/>
                <w:sz w:val="26"/>
                <w:szCs w:val="26"/>
                <w:lang w:val="pt-BR"/>
              </w:rPr>
              <w:t xml:space="preserve">Bước 3: </w:t>
            </w:r>
            <w:r w:rsidRPr="00FF5C61">
              <w:rPr>
                <w:rFonts w:ascii="Times New Roman" w:eastAsia="Calibri" w:hAnsi="Times New Roman" w:cs="Times New Roman"/>
                <w:b/>
                <w:color w:val="0D0D0D"/>
                <w:sz w:val="26"/>
                <w:szCs w:val="26"/>
                <w:lang w:val="pt-BR"/>
              </w:rPr>
              <w:t xml:space="preserve">Báo cáo, thảo luận: </w:t>
            </w:r>
          </w:p>
          <w:p w14:paraId="74A6CC50" w14:textId="77777777" w:rsidR="003A1B3A" w:rsidRPr="00FF5C61" w:rsidRDefault="003A1B3A" w:rsidP="00E06EBB">
            <w:pPr>
              <w:spacing w:after="0" w:line="240" w:lineRule="auto"/>
              <w:jc w:val="both"/>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GV gọi 1 số đại diện phát biểu.</w:t>
            </w:r>
          </w:p>
          <w:p w14:paraId="3DF90509" w14:textId="77777777" w:rsidR="003A1B3A" w:rsidRPr="00FF5C61" w:rsidRDefault="003A1B3A" w:rsidP="00E06EBB">
            <w:pPr>
              <w:spacing w:after="0" w:line="240" w:lineRule="auto"/>
              <w:jc w:val="both"/>
              <w:rPr>
                <w:rFonts w:ascii="Times New Roman" w:eastAsia="Calibri" w:hAnsi="Times New Roman" w:cs="Times New Roman"/>
                <w:color w:val="0D0D0D"/>
                <w:sz w:val="26"/>
                <w:szCs w:val="26"/>
                <w:lang w:val="pt-BR"/>
              </w:rPr>
            </w:pPr>
            <w:r w:rsidRPr="00FF5C61">
              <w:rPr>
                <w:rFonts w:ascii="Times New Roman" w:eastAsia="Calibri" w:hAnsi="Times New Roman" w:cs="Times New Roman"/>
                <w:color w:val="0D0D0D"/>
                <w:sz w:val="26"/>
                <w:szCs w:val="26"/>
                <w:lang w:val="pt-BR"/>
              </w:rPr>
              <w:t>+ Các HS các nhóm khác nhận xét, bổ sung.</w:t>
            </w:r>
          </w:p>
          <w:p w14:paraId="1542FA5F" w14:textId="77777777" w:rsidR="003A1B3A" w:rsidRPr="00FF5C61" w:rsidRDefault="003A1B3A" w:rsidP="00E06EBB">
            <w:pPr>
              <w:spacing w:after="0" w:line="240" w:lineRule="auto"/>
              <w:jc w:val="both"/>
              <w:rPr>
                <w:rFonts w:ascii="Times New Roman" w:eastAsia="Calibri" w:hAnsi="Times New Roman" w:cs="Times New Roman"/>
                <w:b/>
                <w:bCs/>
                <w:color w:val="0D0D0D"/>
                <w:sz w:val="26"/>
                <w:szCs w:val="26"/>
                <w:lang w:val="pt-BR"/>
              </w:rPr>
            </w:pPr>
            <w:r w:rsidRPr="00FF5C61">
              <w:rPr>
                <w:rFonts w:ascii="Times New Roman" w:eastAsia="Calibri" w:hAnsi="Times New Roman" w:cs="Times New Roman"/>
                <w:b/>
                <w:bCs/>
                <w:color w:val="FF0000"/>
                <w:sz w:val="26"/>
                <w:szCs w:val="26"/>
                <w:lang w:val="pt-BR"/>
              </w:rPr>
              <w:t xml:space="preserve">Bước 4: </w:t>
            </w:r>
            <w:r w:rsidRPr="00FF5C61">
              <w:rPr>
                <w:rFonts w:ascii="Times New Roman" w:eastAsia="Calibri" w:hAnsi="Times New Roman" w:cs="Times New Roman"/>
                <w:b/>
                <w:bCs/>
                <w:color w:val="0D0D0D"/>
                <w:sz w:val="26"/>
                <w:szCs w:val="26"/>
                <w:lang w:val="pt-BR"/>
              </w:rPr>
              <w:t xml:space="preserve">Kết luận, nhận định: </w:t>
            </w:r>
          </w:p>
          <w:p w14:paraId="458BC8A8" w14:textId="77777777" w:rsidR="003A1B3A" w:rsidRPr="00FF5C61" w:rsidRDefault="003A1B3A" w:rsidP="00E06EBB">
            <w:pPr>
              <w:tabs>
                <w:tab w:val="left" w:pos="2184"/>
              </w:tabs>
              <w:spacing w:after="0" w:line="240" w:lineRule="auto"/>
              <w:ind w:firstLine="284"/>
              <w:jc w:val="both"/>
              <w:rPr>
                <w:rFonts w:ascii="Times New Roman" w:eastAsia="Calibri" w:hAnsi="Times New Roman" w:cs="Times New Roman"/>
                <w:color w:val="0D0D0D"/>
                <w:sz w:val="26"/>
                <w:szCs w:val="26"/>
                <w:lang w:val="de-DE"/>
              </w:rPr>
            </w:pPr>
            <w:r w:rsidRPr="00FF5C61">
              <w:rPr>
                <w:rFonts w:ascii="Times New Roman" w:eastAsia="Calibri" w:hAnsi="Times New Roman" w:cs="Times New Roman"/>
                <w:color w:val="0D0D0D"/>
                <w:sz w:val="26"/>
                <w:szCs w:val="26"/>
                <w:lang w:val="de-DE"/>
              </w:rPr>
              <w:t>GV nhận xét và chuẩn hoá kiến thức.</w:t>
            </w:r>
          </w:p>
        </w:tc>
        <w:tc>
          <w:tcPr>
            <w:tcW w:w="5670" w:type="dxa"/>
            <w:shd w:val="clear" w:color="auto" w:fill="auto"/>
          </w:tcPr>
          <w:p w14:paraId="1E9DAD13" w14:textId="77777777" w:rsidR="003A1B3A" w:rsidRPr="00FF5C61" w:rsidRDefault="003A1B3A" w:rsidP="00E06EBB">
            <w:pPr>
              <w:tabs>
                <w:tab w:val="left" w:pos="2184"/>
              </w:tabs>
              <w:spacing w:after="0" w:line="240" w:lineRule="auto"/>
              <w:rPr>
                <w:rFonts w:ascii="Times New Roman" w:hAnsi="Times New Roman" w:cs="Times New Roman"/>
                <w:b/>
                <w:color w:val="0070C0"/>
                <w:sz w:val="26"/>
                <w:szCs w:val="26"/>
                <w:lang w:val="de-DE"/>
              </w:rPr>
            </w:pPr>
            <w:r w:rsidRPr="00FF5C61">
              <w:rPr>
                <w:rFonts w:ascii="Times New Roman" w:eastAsia="Calibri" w:hAnsi="Times New Roman" w:cs="Times New Roman"/>
                <w:b/>
                <w:bCs/>
                <w:color w:val="0070C0"/>
                <w:sz w:val="26"/>
                <w:szCs w:val="26"/>
                <w:lang w:val="de-DE"/>
              </w:rPr>
              <w:lastRenderedPageBreak/>
              <w:t xml:space="preserve">2. </w:t>
            </w:r>
            <w:r w:rsidRPr="00FF5C61">
              <w:rPr>
                <w:rFonts w:ascii="Times New Roman" w:hAnsi="Times New Roman" w:cs="Times New Roman"/>
                <w:b/>
                <w:color w:val="0070C0"/>
                <w:sz w:val="26"/>
                <w:szCs w:val="26"/>
                <w:lang w:val="de-DE"/>
              </w:rPr>
              <w:t>Những giọng điệu của tiếng cười trong thơ trào phúng</w:t>
            </w:r>
          </w:p>
          <w:p w14:paraId="220575CA" w14:textId="77777777" w:rsidR="003A1B3A" w:rsidRPr="00FF5C61" w:rsidRDefault="003A1B3A" w:rsidP="00E06EBB">
            <w:pPr>
              <w:tabs>
                <w:tab w:val="left" w:pos="2184"/>
              </w:tabs>
              <w:spacing w:after="0" w:line="240" w:lineRule="auto"/>
              <w:rPr>
                <w:rFonts w:ascii="Times New Roman" w:hAnsi="Times New Roman" w:cs="Times New Roman"/>
                <w:color w:val="0D0D0D"/>
                <w:sz w:val="26"/>
                <w:szCs w:val="26"/>
                <w:lang w:val="de-DE"/>
              </w:rPr>
            </w:pPr>
            <w:r w:rsidRPr="00FF5C61">
              <w:rPr>
                <w:rFonts w:ascii="Times New Roman" w:hAnsi="Times New Roman" w:cs="Times New Roman"/>
                <w:color w:val="0D0D0D"/>
                <w:sz w:val="26"/>
                <w:szCs w:val="26"/>
                <w:lang w:val="de-DE"/>
              </w:rPr>
              <w:t>*Những giọng điệu khác nhau của tiếng cười trong thơ trào phúng và dấu hiệu nhận biết: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5"/>
              <w:gridCol w:w="3989"/>
            </w:tblGrid>
            <w:tr w:rsidR="003A1B3A" w:rsidRPr="00FF5C61" w14:paraId="24B79AE7" w14:textId="77777777" w:rsidTr="00E06EBB">
              <w:tc>
                <w:tcPr>
                  <w:tcW w:w="1510" w:type="dxa"/>
                  <w:shd w:val="clear" w:color="auto" w:fill="auto"/>
                </w:tcPr>
                <w:p w14:paraId="46848F96" w14:textId="77777777" w:rsidR="003A1B3A" w:rsidRPr="00FF5C61" w:rsidRDefault="003A1B3A" w:rsidP="00E06EBB">
                  <w:pPr>
                    <w:tabs>
                      <w:tab w:val="left" w:pos="2184"/>
                    </w:tabs>
                    <w:spacing w:after="0" w:line="240" w:lineRule="auto"/>
                    <w:jc w:val="center"/>
                    <w:rPr>
                      <w:rFonts w:ascii="Times New Roman" w:eastAsia="MS Mincho" w:hAnsi="Times New Roman" w:cs="Times New Roman"/>
                      <w:b/>
                      <w:color w:val="0D0D0D"/>
                      <w:sz w:val="26"/>
                      <w:szCs w:val="26"/>
                      <w:lang w:eastAsia="ja-JP"/>
                    </w:rPr>
                  </w:pPr>
                  <w:r w:rsidRPr="00FF5C61">
                    <w:rPr>
                      <w:rFonts w:ascii="Times New Roman" w:eastAsia="MS Mincho" w:hAnsi="Times New Roman" w:cs="Times New Roman"/>
                      <w:b/>
                      <w:color w:val="0D0D0D"/>
                      <w:sz w:val="26"/>
                      <w:szCs w:val="26"/>
                      <w:lang w:eastAsia="ja-JP"/>
                    </w:rPr>
                    <w:t>Giọng điệu</w:t>
                  </w:r>
                </w:p>
              </w:tc>
              <w:tc>
                <w:tcPr>
                  <w:tcW w:w="4289" w:type="dxa"/>
                  <w:shd w:val="clear" w:color="auto" w:fill="auto"/>
                </w:tcPr>
                <w:p w14:paraId="66855916" w14:textId="77777777" w:rsidR="003A1B3A" w:rsidRPr="00FF5C61" w:rsidRDefault="003A1B3A" w:rsidP="00E06EBB">
                  <w:pPr>
                    <w:tabs>
                      <w:tab w:val="left" w:pos="2184"/>
                    </w:tabs>
                    <w:spacing w:after="0" w:line="240" w:lineRule="auto"/>
                    <w:jc w:val="center"/>
                    <w:rPr>
                      <w:rFonts w:ascii="Times New Roman" w:eastAsia="MS Mincho" w:hAnsi="Times New Roman" w:cs="Times New Roman"/>
                      <w:b/>
                      <w:color w:val="0D0D0D"/>
                      <w:sz w:val="26"/>
                      <w:szCs w:val="26"/>
                      <w:lang w:eastAsia="ja-JP"/>
                    </w:rPr>
                  </w:pPr>
                  <w:r w:rsidRPr="00FF5C61">
                    <w:rPr>
                      <w:rFonts w:ascii="Times New Roman" w:eastAsia="MS Mincho" w:hAnsi="Times New Roman" w:cs="Times New Roman"/>
                      <w:b/>
                      <w:color w:val="0D0D0D"/>
                      <w:sz w:val="26"/>
                      <w:szCs w:val="26"/>
                      <w:lang w:eastAsia="ja-JP"/>
                    </w:rPr>
                    <w:t>Dấu hiệu nhận biết</w:t>
                  </w:r>
                </w:p>
              </w:tc>
            </w:tr>
            <w:tr w:rsidR="003A1B3A" w:rsidRPr="00FF5C61" w14:paraId="22DE208C" w14:textId="77777777" w:rsidTr="00E06EBB">
              <w:tc>
                <w:tcPr>
                  <w:tcW w:w="1510" w:type="dxa"/>
                  <w:shd w:val="clear" w:color="auto" w:fill="auto"/>
                </w:tcPr>
                <w:p w14:paraId="32BE57B3" w14:textId="77777777" w:rsidR="003A1B3A" w:rsidRPr="00FF5C61" w:rsidRDefault="003A1B3A" w:rsidP="00E06EBB">
                  <w:pPr>
                    <w:tabs>
                      <w:tab w:val="left" w:pos="2184"/>
                    </w:tabs>
                    <w:spacing w:after="0" w:line="240" w:lineRule="auto"/>
                    <w:jc w:val="center"/>
                    <w:rPr>
                      <w:rFonts w:ascii="Times New Roman" w:eastAsia="MS Mincho" w:hAnsi="Times New Roman" w:cs="Times New Roman"/>
                      <w:i/>
                      <w:color w:val="0D0D0D"/>
                      <w:sz w:val="26"/>
                      <w:szCs w:val="26"/>
                      <w:lang w:eastAsia="ja-JP"/>
                    </w:rPr>
                  </w:pPr>
                  <w:r w:rsidRPr="00FF5C61">
                    <w:rPr>
                      <w:rFonts w:ascii="Times New Roman" w:eastAsia="MS Mincho" w:hAnsi="Times New Roman" w:cs="Times New Roman"/>
                      <w:i/>
                      <w:color w:val="0D0D0D"/>
                      <w:sz w:val="26"/>
                      <w:szCs w:val="26"/>
                      <w:lang w:eastAsia="ja-JP"/>
                    </w:rPr>
                    <w:t>Hài hước</w:t>
                  </w:r>
                </w:p>
              </w:tc>
              <w:tc>
                <w:tcPr>
                  <w:tcW w:w="4289" w:type="dxa"/>
                  <w:shd w:val="clear" w:color="auto" w:fill="auto"/>
                  <w:vAlign w:val="bottom"/>
                </w:tcPr>
                <w:p w14:paraId="4B374851" w14:textId="77777777" w:rsidR="003A1B3A" w:rsidRPr="00FF5C61" w:rsidRDefault="003A1B3A" w:rsidP="00E06EBB">
                  <w:pPr>
                    <w:widowControl w:val="0"/>
                    <w:spacing w:after="0" w:line="240" w:lineRule="auto"/>
                    <w:jc w:val="both"/>
                    <w:rPr>
                      <w:rFonts w:ascii="Times New Roman" w:hAnsi="Times New Roman" w:cs="Times New Roman"/>
                      <w:sz w:val="26"/>
                      <w:szCs w:val="26"/>
                    </w:rPr>
                  </w:pPr>
                  <w:r w:rsidRPr="00FF5C61">
                    <w:rPr>
                      <w:rFonts w:ascii="Times New Roman" w:hAnsi="Times New Roman" w:cs="Times New Roman"/>
                      <w:color w:val="000000"/>
                      <w:sz w:val="26"/>
                      <w:szCs w:val="26"/>
                      <w:lang w:eastAsia="vi-VN" w:bidi="vi-VN"/>
                    </w:rPr>
                    <w:t>đùa cợt nhẹ nhàng cùng những yếu tố khác lạ phóng túng, phá vỡ các khuôn khổ quen thuộc</w:t>
                  </w:r>
                </w:p>
              </w:tc>
            </w:tr>
            <w:tr w:rsidR="003A1B3A" w:rsidRPr="00FF5C61" w14:paraId="28E55928" w14:textId="77777777" w:rsidTr="00E06EBB">
              <w:tc>
                <w:tcPr>
                  <w:tcW w:w="1510" w:type="dxa"/>
                  <w:shd w:val="clear" w:color="auto" w:fill="auto"/>
                </w:tcPr>
                <w:p w14:paraId="3E935B86" w14:textId="77777777" w:rsidR="003A1B3A" w:rsidRPr="00FF5C61" w:rsidRDefault="003A1B3A" w:rsidP="00E06EBB">
                  <w:pPr>
                    <w:tabs>
                      <w:tab w:val="left" w:pos="2184"/>
                    </w:tabs>
                    <w:spacing w:after="0" w:line="240" w:lineRule="auto"/>
                    <w:jc w:val="center"/>
                    <w:rPr>
                      <w:rFonts w:ascii="Times New Roman" w:hAnsi="Times New Roman" w:cs="Times New Roman"/>
                      <w:b/>
                      <w:color w:val="0070C0"/>
                      <w:sz w:val="26"/>
                      <w:szCs w:val="26"/>
                    </w:rPr>
                  </w:pPr>
                  <w:r w:rsidRPr="00FF5C61">
                    <w:rPr>
                      <w:rFonts w:ascii="Times New Roman" w:eastAsia="Calibri" w:hAnsi="Times New Roman" w:cs="Times New Roman"/>
                      <w:i/>
                      <w:iCs/>
                      <w:color w:val="000000"/>
                      <w:sz w:val="26"/>
                      <w:szCs w:val="26"/>
                      <w:lang w:eastAsia="vi-VN" w:bidi="vi-VN"/>
                    </w:rPr>
                    <w:lastRenderedPageBreak/>
                    <w:t>Mỉa mai - châm biếm</w:t>
                  </w:r>
                </w:p>
              </w:tc>
              <w:tc>
                <w:tcPr>
                  <w:tcW w:w="4289" w:type="dxa"/>
                  <w:shd w:val="clear" w:color="auto" w:fill="auto"/>
                  <w:vAlign w:val="center"/>
                </w:tcPr>
                <w:p w14:paraId="362AF427" w14:textId="77777777" w:rsidR="003A1B3A" w:rsidRPr="00FF5C61" w:rsidRDefault="003A1B3A" w:rsidP="00E06EBB">
                  <w:pPr>
                    <w:widowControl w:val="0"/>
                    <w:spacing w:after="0" w:line="240" w:lineRule="auto"/>
                    <w:jc w:val="both"/>
                    <w:rPr>
                      <w:rFonts w:ascii="Times New Roman" w:hAnsi="Times New Roman" w:cs="Times New Roman"/>
                      <w:sz w:val="26"/>
                      <w:szCs w:val="26"/>
                    </w:rPr>
                  </w:pPr>
                  <w:r w:rsidRPr="00FF5C61">
                    <w:rPr>
                      <w:rFonts w:ascii="Times New Roman" w:hAnsi="Times New Roman" w:cs="Times New Roman"/>
                      <w:color w:val="000000"/>
                      <w:sz w:val="26"/>
                      <w:szCs w:val="26"/>
                      <w:lang w:eastAsia="vi-VN" w:bidi="vi-VN"/>
                    </w:rPr>
                    <w:t>tạo ra những yếu tố vô lí hoặc thiếu lô -gíc, đảo lộn trật tự thông thường</w:t>
                  </w:r>
                </w:p>
              </w:tc>
            </w:tr>
            <w:tr w:rsidR="003A1B3A" w:rsidRPr="00FF5C61" w14:paraId="5404A228" w14:textId="77777777" w:rsidTr="00E06EBB">
              <w:tc>
                <w:tcPr>
                  <w:tcW w:w="1510" w:type="dxa"/>
                  <w:shd w:val="clear" w:color="auto" w:fill="auto"/>
                </w:tcPr>
                <w:p w14:paraId="019A16F9" w14:textId="77777777" w:rsidR="003A1B3A" w:rsidRPr="00FF5C61" w:rsidRDefault="003A1B3A" w:rsidP="00E06EBB">
                  <w:pPr>
                    <w:tabs>
                      <w:tab w:val="left" w:pos="2184"/>
                    </w:tabs>
                    <w:spacing w:after="0" w:line="240" w:lineRule="auto"/>
                    <w:jc w:val="center"/>
                    <w:rPr>
                      <w:rFonts w:ascii="Times New Roman" w:hAnsi="Times New Roman" w:cs="Times New Roman"/>
                      <w:b/>
                      <w:color w:val="0070C0"/>
                      <w:sz w:val="26"/>
                      <w:szCs w:val="26"/>
                    </w:rPr>
                  </w:pPr>
                  <w:r w:rsidRPr="00FF5C61">
                    <w:rPr>
                      <w:rFonts w:ascii="Times New Roman" w:eastAsia="Calibri" w:hAnsi="Times New Roman" w:cs="Times New Roman"/>
                      <w:i/>
                      <w:iCs/>
                      <w:color w:val="000000"/>
                      <w:sz w:val="26"/>
                      <w:szCs w:val="26"/>
                      <w:lang w:eastAsia="vi-VN" w:bidi="vi-VN"/>
                    </w:rPr>
                    <w:t>Đả kích</w:t>
                  </w:r>
                </w:p>
              </w:tc>
              <w:tc>
                <w:tcPr>
                  <w:tcW w:w="4289" w:type="dxa"/>
                  <w:shd w:val="clear" w:color="auto" w:fill="auto"/>
                  <w:vAlign w:val="center"/>
                </w:tcPr>
                <w:p w14:paraId="0F6FEDDB" w14:textId="77777777" w:rsidR="003A1B3A" w:rsidRPr="00FF5C61" w:rsidRDefault="003A1B3A" w:rsidP="00E06EBB">
                  <w:pPr>
                    <w:widowControl w:val="0"/>
                    <w:spacing w:after="0" w:line="240" w:lineRule="auto"/>
                    <w:jc w:val="both"/>
                    <w:rPr>
                      <w:rFonts w:ascii="Times New Roman" w:hAnsi="Times New Roman" w:cs="Times New Roman"/>
                      <w:sz w:val="26"/>
                      <w:szCs w:val="26"/>
                    </w:rPr>
                  </w:pPr>
                  <w:r w:rsidRPr="00FF5C61">
                    <w:rPr>
                      <w:rFonts w:ascii="Times New Roman" w:hAnsi="Times New Roman" w:cs="Times New Roman"/>
                      <w:color w:val="000000"/>
                      <w:sz w:val="26"/>
                      <w:szCs w:val="26"/>
                      <w:lang w:eastAsia="vi-VN" w:bidi="vi-VN"/>
                    </w:rPr>
                    <w:t>thường mang giọng điệu phủ nhận gay gắt đối tượng, hình thức ngôn từ mang tính “mắng chửi” quyết liệt, có phần suồng sã, thô mộc</w:t>
                  </w:r>
                </w:p>
              </w:tc>
            </w:tr>
          </w:tbl>
          <w:p w14:paraId="50CDB554" w14:textId="77777777" w:rsidR="003A1B3A" w:rsidRPr="00FF5C61" w:rsidRDefault="003A1B3A" w:rsidP="00E06EBB">
            <w:pPr>
              <w:tabs>
                <w:tab w:val="left" w:pos="2184"/>
              </w:tabs>
              <w:spacing w:after="0" w:line="240" w:lineRule="auto"/>
              <w:rPr>
                <w:rFonts w:ascii="Times New Roman" w:hAnsi="Times New Roman" w:cs="Times New Roman"/>
                <w:b/>
                <w:color w:val="0070C0"/>
                <w:sz w:val="26"/>
                <w:szCs w:val="26"/>
              </w:rPr>
            </w:pPr>
          </w:p>
          <w:p w14:paraId="7EB2431C" w14:textId="77777777" w:rsidR="003A1B3A" w:rsidRPr="00FF5C61" w:rsidRDefault="003A1B3A" w:rsidP="00E06EBB">
            <w:pPr>
              <w:tabs>
                <w:tab w:val="left" w:pos="2184"/>
              </w:tabs>
              <w:spacing w:after="0" w:line="240" w:lineRule="auto"/>
              <w:jc w:val="both"/>
              <w:rPr>
                <w:rFonts w:ascii="Times New Roman" w:eastAsia="Calibri" w:hAnsi="Times New Roman" w:cs="Times New Roman"/>
                <w:color w:val="0D0D0D"/>
                <w:sz w:val="26"/>
                <w:szCs w:val="26"/>
              </w:rPr>
            </w:pPr>
            <w:r w:rsidRPr="00FF5C61">
              <w:rPr>
                <w:rFonts w:ascii="Times New Roman" w:eastAsia="Calibri" w:hAnsi="Times New Roman" w:cs="Times New Roman"/>
                <w:bCs/>
                <w:color w:val="0D0D0D"/>
                <w:sz w:val="26"/>
                <w:szCs w:val="26"/>
              </w:rPr>
              <w:t>- Nhận xét: “</w:t>
            </w:r>
            <w:hyperlink r:id="rId110" w:history="1">
              <w:r w:rsidRPr="00FF5C61">
                <w:rPr>
                  <w:rFonts w:ascii="Times New Roman" w:eastAsia="Calibri" w:hAnsi="Times New Roman" w:cs="Times New Roman"/>
                  <w:color w:val="0D0D0D"/>
                  <w:sz w:val="26"/>
                  <w:szCs w:val="26"/>
                </w:rPr>
                <w:t>T</w:t>
              </w:r>
              <w:r w:rsidRPr="00FF5C61">
                <w:rPr>
                  <w:rFonts w:ascii="Times New Roman" w:eastAsia="Calibri" w:hAnsi="Times New Roman" w:cs="Times New Roman"/>
                  <w:i/>
                  <w:color w:val="0D0D0D"/>
                  <w:sz w:val="26"/>
                  <w:szCs w:val="26"/>
                </w:rPr>
                <w:t>iếng cười trong văn chương nói chung, thơ trào phúng nói riêng thật phong phú và đa sắc màu như chính cuộc sống. Tiếng cười ấy thật cần thiết để đẩy lùi cái xấu, hướng mỗi con người đến những giá trị cao đẹp hơn</w:t>
              </w:r>
              <w:r w:rsidRPr="00FF5C61">
                <w:rPr>
                  <w:rFonts w:ascii="Times New Roman" w:eastAsia="Calibri" w:hAnsi="Times New Roman" w:cs="Times New Roman"/>
                  <w:color w:val="0D0D0D"/>
                  <w:sz w:val="26"/>
                  <w:szCs w:val="26"/>
                </w:rPr>
                <w:t>.</w:t>
              </w:r>
            </w:hyperlink>
            <w:r w:rsidRPr="00FF5C61">
              <w:rPr>
                <w:rFonts w:ascii="Times New Roman" w:eastAsia="Calibri" w:hAnsi="Times New Roman" w:cs="Times New Roman"/>
                <w:color w:val="0D0D0D"/>
                <w:sz w:val="26"/>
                <w:szCs w:val="26"/>
              </w:rPr>
              <w:t>”</w:t>
            </w:r>
          </w:p>
          <w:p w14:paraId="17C58315" w14:textId="77777777" w:rsidR="003A1B3A" w:rsidRPr="00FF5C61" w:rsidRDefault="003A1B3A" w:rsidP="00E06EBB">
            <w:pPr>
              <w:tabs>
                <w:tab w:val="left" w:pos="2184"/>
              </w:tabs>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sz w:val="26"/>
                <w:szCs w:val="26"/>
              </w:rPr>
              <w:sym w:font="Wingdings" w:char="F0E0"/>
            </w:r>
            <w:r w:rsidRPr="00FF5C61">
              <w:rPr>
                <w:rFonts w:ascii="Times New Roman" w:eastAsia="Calibri" w:hAnsi="Times New Roman" w:cs="Times New Roman"/>
                <w:sz w:val="26"/>
                <w:szCs w:val="26"/>
              </w:rPr>
              <w:t xml:space="preserve"> Nhận định của tác giả đã khẳng định sự đa dạng của giọng điệu và ý nghĩa xã hội của tiếng cười trong thơ trào phúng.</w:t>
            </w:r>
          </w:p>
        </w:tc>
      </w:tr>
    </w:tbl>
    <w:p w14:paraId="05E16A4F" w14:textId="77777777" w:rsidR="003A1B3A" w:rsidRPr="00FF5C61" w:rsidRDefault="003A1B3A" w:rsidP="003A1B3A">
      <w:pPr>
        <w:spacing w:after="0" w:line="240" w:lineRule="auto"/>
        <w:rPr>
          <w:rFonts w:ascii="Times New Roman" w:eastAsia="Calibri" w:hAnsi="Times New Roman" w:cs="Times New Roman"/>
          <w:vanish/>
          <w:sz w:val="26"/>
          <w:szCs w:val="26"/>
        </w:rPr>
      </w:pPr>
    </w:p>
    <w:p w14:paraId="33B80356" w14:textId="77777777" w:rsidR="003A1B3A" w:rsidRPr="00FF5C61" w:rsidRDefault="003A1B3A" w:rsidP="003A1B3A">
      <w:pPr>
        <w:spacing w:after="0" w:line="240" w:lineRule="auto"/>
        <w:rPr>
          <w:rFonts w:ascii="Times New Roman" w:eastAsia="Calibri" w:hAnsi="Times New Roman" w:cs="Times New Roman"/>
          <w:b/>
          <w:color w:val="FF0000"/>
          <w:sz w:val="26"/>
          <w:szCs w:val="26"/>
          <w:lang w:val="pt-BR"/>
        </w:rPr>
      </w:pPr>
      <w:r w:rsidRPr="00FF5C61">
        <w:rPr>
          <w:rFonts w:ascii="Times New Roman" w:eastAsia="Calibri" w:hAnsi="Times New Roman" w:cs="Times New Roman"/>
          <w:b/>
          <w:color w:val="FF0000"/>
          <w:sz w:val="26"/>
          <w:szCs w:val="26"/>
          <w:lang w:val="pt-BR"/>
        </w:rPr>
        <w:t>3. Hướng dẫn HS tổng kết</w:t>
      </w:r>
    </w:p>
    <w:p w14:paraId="3564BB48" w14:textId="77777777" w:rsidR="003A1B3A" w:rsidRPr="00FF5C61" w:rsidRDefault="003A1B3A" w:rsidP="003A1B3A">
      <w:pPr>
        <w:spacing w:after="0" w:line="240" w:lineRule="auto"/>
        <w:jc w:val="both"/>
        <w:rPr>
          <w:rFonts w:ascii="Times New Roman" w:eastAsia="Calibri" w:hAnsi="Times New Roman" w:cs="Times New Roman"/>
          <w:i/>
          <w:sz w:val="26"/>
          <w:szCs w:val="26"/>
        </w:rPr>
      </w:pPr>
      <w:r w:rsidRPr="00FF5C61">
        <w:rPr>
          <w:rFonts w:ascii="Times New Roman" w:eastAsia="Calibri" w:hAnsi="Times New Roman" w:cs="Times New Roman"/>
          <w:b/>
          <w:color w:val="0070C0"/>
          <w:sz w:val="26"/>
          <w:szCs w:val="26"/>
        </w:rPr>
        <w:t>a. Mục tiêu:</w:t>
      </w:r>
      <w:r w:rsidRPr="00FF5C61">
        <w:rPr>
          <w:rFonts w:ascii="Times New Roman" w:eastAsia="Calibri" w:hAnsi="Times New Roman" w:cs="Times New Roman"/>
          <w:sz w:val="26"/>
          <w:szCs w:val="26"/>
        </w:rPr>
        <w:t xml:space="preserve"> Giúp HS khái quát nghệ thuật, nội dung, ý nghĩa của VB.</w:t>
      </w:r>
    </w:p>
    <w:p w14:paraId="7471861B" w14:textId="77777777" w:rsidR="003A1B3A" w:rsidRPr="00FF5C61" w:rsidRDefault="003A1B3A" w:rsidP="003A1B3A">
      <w:pPr>
        <w:spacing w:after="0" w:line="240" w:lineRule="auto"/>
        <w:jc w:val="both"/>
        <w:rPr>
          <w:rFonts w:ascii="Times New Roman" w:eastAsia="Calibri" w:hAnsi="Times New Roman" w:cs="Times New Roman"/>
          <w:b/>
          <w:color w:val="0070C0"/>
          <w:sz w:val="26"/>
          <w:szCs w:val="26"/>
        </w:rPr>
      </w:pPr>
      <w:r w:rsidRPr="00FF5C61">
        <w:rPr>
          <w:rFonts w:ascii="Times New Roman" w:eastAsia="Calibri" w:hAnsi="Times New Roman" w:cs="Times New Roman"/>
          <w:b/>
          <w:color w:val="0070C0"/>
          <w:sz w:val="26"/>
          <w:szCs w:val="26"/>
        </w:rPr>
        <w:t xml:space="preserve">b. Nội dung: </w:t>
      </w:r>
    </w:p>
    <w:p w14:paraId="4232A88E" w14:textId="77777777" w:rsidR="003A1B3A" w:rsidRPr="00FF5C61" w:rsidRDefault="003A1B3A" w:rsidP="003A1B3A">
      <w:pPr>
        <w:spacing w:after="0" w:line="240" w:lineRule="auto"/>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GV sử dụng KT đặt câu hỏi, tổ chức hoạt động cá nhân.</w:t>
      </w:r>
    </w:p>
    <w:p w14:paraId="2C79150C" w14:textId="77777777" w:rsidR="003A1B3A" w:rsidRPr="00FF5C61" w:rsidRDefault="003A1B3A" w:rsidP="003A1B3A">
      <w:pPr>
        <w:spacing w:after="0" w:line="240" w:lineRule="auto"/>
        <w:jc w:val="both"/>
        <w:rPr>
          <w:rFonts w:ascii="Times New Roman" w:eastAsia="Calibri" w:hAnsi="Times New Roman" w:cs="Times New Roman"/>
          <w:sz w:val="26"/>
          <w:szCs w:val="26"/>
        </w:rPr>
      </w:pPr>
      <w:r w:rsidRPr="00FF5C61">
        <w:rPr>
          <w:rFonts w:ascii="Times New Roman" w:eastAsia="Calibri" w:hAnsi="Times New Roman" w:cs="Times New Roman"/>
          <w:sz w:val="26"/>
          <w:szCs w:val="26"/>
        </w:rPr>
        <w:t>- HS làm việc cá nhân, trình bày sản phẩm, thảo luận.</w:t>
      </w:r>
    </w:p>
    <w:p w14:paraId="3C292F72" w14:textId="77777777" w:rsidR="003A1B3A" w:rsidRPr="00FF5C61" w:rsidRDefault="003A1B3A" w:rsidP="003A1B3A">
      <w:pPr>
        <w:spacing w:after="0" w:line="240" w:lineRule="auto"/>
        <w:jc w:val="both"/>
        <w:rPr>
          <w:rFonts w:ascii="Times New Roman" w:eastAsia="Calibri" w:hAnsi="Times New Roman" w:cs="Times New Roman"/>
          <w:sz w:val="26"/>
          <w:szCs w:val="26"/>
        </w:rPr>
      </w:pPr>
      <w:r w:rsidRPr="00FF5C61">
        <w:rPr>
          <w:rFonts w:ascii="Times New Roman" w:eastAsia="Calibri" w:hAnsi="Times New Roman" w:cs="Times New Roman"/>
          <w:b/>
          <w:color w:val="0070C0"/>
          <w:sz w:val="26"/>
          <w:szCs w:val="26"/>
        </w:rPr>
        <w:t>c. Sản phẩm:</w:t>
      </w:r>
      <w:r w:rsidRPr="00FF5C61">
        <w:rPr>
          <w:rFonts w:ascii="Times New Roman" w:eastAsia="Calibri" w:hAnsi="Times New Roman" w:cs="Times New Roman"/>
          <w:sz w:val="26"/>
          <w:szCs w:val="26"/>
        </w:rPr>
        <w:t xml:space="preserve"> Câu trả lời của HS.</w:t>
      </w:r>
    </w:p>
    <w:p w14:paraId="130E0A33" w14:textId="77777777" w:rsidR="003A1B3A" w:rsidRPr="00FF5C61" w:rsidRDefault="003A1B3A" w:rsidP="003A1B3A">
      <w:pPr>
        <w:tabs>
          <w:tab w:val="left" w:pos="2184"/>
        </w:tabs>
        <w:spacing w:after="0" w:line="240" w:lineRule="auto"/>
        <w:jc w:val="both"/>
        <w:rPr>
          <w:rFonts w:ascii="Times New Roman" w:eastAsia="MS Mincho" w:hAnsi="Times New Roman" w:cs="Times New Roman"/>
          <w:b/>
          <w:color w:val="0070C0"/>
          <w:sz w:val="26"/>
          <w:szCs w:val="26"/>
          <w:lang w:eastAsia="ja-JP"/>
        </w:rPr>
      </w:pPr>
      <w:r w:rsidRPr="00FF5C61">
        <w:rPr>
          <w:rFonts w:ascii="Times New Roman" w:eastAsia="Calibri" w:hAnsi="Times New Roman" w:cs="Times New Roman"/>
          <w:b/>
          <w:color w:val="0070C0"/>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20"/>
        <w:gridCol w:w="5670"/>
      </w:tblGrid>
      <w:tr w:rsidR="003A1B3A" w:rsidRPr="00FF5C61" w14:paraId="6C62445C" w14:textId="77777777" w:rsidTr="003A1B3A">
        <w:tc>
          <w:tcPr>
            <w:tcW w:w="4820" w:type="dxa"/>
            <w:shd w:val="clear" w:color="auto" w:fill="FDE9D9"/>
          </w:tcPr>
          <w:p w14:paraId="1CA9FB94"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Hoạt động của GV và HS</w:t>
            </w:r>
          </w:p>
        </w:tc>
        <w:tc>
          <w:tcPr>
            <w:tcW w:w="5670" w:type="dxa"/>
            <w:shd w:val="clear" w:color="auto" w:fill="FDE9D9"/>
          </w:tcPr>
          <w:p w14:paraId="40252752" w14:textId="77777777" w:rsidR="003A1B3A" w:rsidRPr="00FF5C61" w:rsidRDefault="003A1B3A" w:rsidP="00E06EBB">
            <w:pPr>
              <w:spacing w:after="0" w:line="240" w:lineRule="auto"/>
              <w:jc w:val="center"/>
              <w:rPr>
                <w:rFonts w:ascii="Times New Roman" w:eastAsia="Calibri" w:hAnsi="Times New Roman" w:cs="Times New Roman"/>
                <w:b/>
                <w:sz w:val="26"/>
                <w:szCs w:val="26"/>
                <w:lang w:val="pt-BR"/>
              </w:rPr>
            </w:pPr>
            <w:r w:rsidRPr="00FF5C61">
              <w:rPr>
                <w:rFonts w:ascii="Times New Roman" w:eastAsia="Calibri" w:hAnsi="Times New Roman" w:cs="Times New Roman"/>
                <w:b/>
                <w:sz w:val="26"/>
                <w:szCs w:val="26"/>
                <w:lang w:val="pt-BR"/>
              </w:rPr>
              <w:t>Sản phẩm dự kiến</w:t>
            </w:r>
          </w:p>
        </w:tc>
      </w:tr>
      <w:tr w:rsidR="003A1B3A" w:rsidRPr="00FF5C61" w14:paraId="75B96F3B" w14:textId="77777777" w:rsidTr="003A1B3A">
        <w:trPr>
          <w:trHeight w:val="70"/>
        </w:trPr>
        <w:tc>
          <w:tcPr>
            <w:tcW w:w="4820" w:type="dxa"/>
          </w:tcPr>
          <w:p w14:paraId="10E579E2" w14:textId="77777777" w:rsidR="003A1B3A" w:rsidRPr="00FF5C61" w:rsidRDefault="003A1B3A" w:rsidP="00E06EBB">
            <w:pPr>
              <w:tabs>
                <w:tab w:val="left" w:pos="2184"/>
              </w:tabs>
              <w:spacing w:after="0" w:line="240" w:lineRule="auto"/>
              <w:rPr>
                <w:rFonts w:ascii="Times New Roman" w:eastAsia="MS Mincho" w:hAnsi="Times New Roman" w:cs="Times New Roman"/>
                <w:color w:val="0D0D0D"/>
                <w:sz w:val="26"/>
                <w:szCs w:val="26"/>
                <w:lang w:eastAsia="ja-JP"/>
              </w:rPr>
            </w:pPr>
            <w:r w:rsidRPr="00FF5C61">
              <w:rPr>
                <w:rFonts w:ascii="Times New Roman" w:eastAsia="MS Mincho" w:hAnsi="Times New Roman" w:cs="Times New Roman"/>
                <w:b/>
                <w:color w:val="FF0000"/>
                <w:sz w:val="26"/>
                <w:szCs w:val="26"/>
                <w:lang w:eastAsia="ja-JP"/>
              </w:rPr>
              <w:t xml:space="preserve"> Bước 1: </w:t>
            </w:r>
            <w:r w:rsidRPr="00FF5C61">
              <w:rPr>
                <w:rFonts w:ascii="Times New Roman" w:eastAsia="MS Mincho" w:hAnsi="Times New Roman" w:cs="Times New Roman"/>
                <w:b/>
                <w:color w:val="0D0D0D"/>
                <w:sz w:val="26"/>
                <w:szCs w:val="26"/>
                <w:lang w:eastAsia="ja-JP"/>
              </w:rPr>
              <w:t xml:space="preserve">Chuyển giao nhiệm vụ: </w:t>
            </w:r>
            <w:r w:rsidRPr="00FF5C61">
              <w:rPr>
                <w:rFonts w:ascii="Times New Roman" w:eastAsia="MS Mincho" w:hAnsi="Times New Roman" w:cs="Times New Roman"/>
                <w:color w:val="0D0D0D"/>
                <w:sz w:val="26"/>
                <w:szCs w:val="26"/>
                <w:lang w:eastAsia="ja-JP"/>
              </w:rPr>
              <w:t>Hoạt động cá nhân</w:t>
            </w:r>
          </w:p>
          <w:p w14:paraId="4E817B56" w14:textId="77777777" w:rsidR="003A1B3A" w:rsidRPr="00FF5C61" w:rsidRDefault="003A1B3A" w:rsidP="00E06EBB">
            <w:pPr>
              <w:tabs>
                <w:tab w:val="left" w:pos="2184"/>
              </w:tabs>
              <w:spacing w:after="0" w:line="240" w:lineRule="auto"/>
              <w:rPr>
                <w:rFonts w:ascii="Times New Roman" w:eastAsia="MS Mincho" w:hAnsi="Times New Roman" w:cs="Times New Roman"/>
                <w:i/>
                <w:color w:val="0D0D0D"/>
                <w:sz w:val="26"/>
                <w:szCs w:val="26"/>
                <w:lang w:eastAsia="ja-JP"/>
              </w:rPr>
            </w:pPr>
            <w:r w:rsidRPr="00FF5C61">
              <w:rPr>
                <w:rFonts w:ascii="Times New Roman" w:eastAsia="MS Mincho" w:hAnsi="Times New Roman" w:cs="Times New Roman"/>
                <w:i/>
                <w:color w:val="0D0D0D"/>
                <w:sz w:val="26"/>
                <w:szCs w:val="26"/>
                <w:lang w:eastAsia="ja-JP"/>
              </w:rPr>
              <w:t>? Nêu những đặc sắc về nghệ thuật và nội dung của văn bản.</w:t>
            </w:r>
          </w:p>
          <w:p w14:paraId="586580D6" w14:textId="77777777" w:rsidR="003A1B3A" w:rsidRPr="00FF5C61" w:rsidRDefault="003A1B3A" w:rsidP="00E06EBB">
            <w:pPr>
              <w:tabs>
                <w:tab w:val="left" w:pos="2184"/>
              </w:tabs>
              <w:spacing w:after="0" w:line="240" w:lineRule="auto"/>
              <w:rPr>
                <w:rFonts w:ascii="Times New Roman" w:eastAsia="Calibri" w:hAnsi="Times New Roman" w:cs="Times New Roman"/>
                <w:color w:val="0D0D0D"/>
                <w:sz w:val="26"/>
                <w:szCs w:val="26"/>
              </w:rPr>
            </w:pPr>
            <w:r w:rsidRPr="00FF5C61">
              <w:rPr>
                <w:rFonts w:ascii="Times New Roman" w:eastAsia="MS Mincho" w:hAnsi="Times New Roman" w:cs="Times New Roman"/>
                <w:b/>
                <w:color w:val="FF0000"/>
                <w:sz w:val="26"/>
                <w:szCs w:val="26"/>
                <w:lang w:eastAsia="ja-JP"/>
              </w:rPr>
              <w:t xml:space="preserve">Bước 2: </w:t>
            </w:r>
            <w:r w:rsidRPr="00FF5C61">
              <w:rPr>
                <w:rFonts w:ascii="Times New Roman" w:eastAsia="MS Mincho" w:hAnsi="Times New Roman" w:cs="Times New Roman"/>
                <w:b/>
                <w:color w:val="0D0D0D"/>
                <w:sz w:val="26"/>
                <w:szCs w:val="26"/>
                <w:lang w:eastAsia="ja-JP"/>
              </w:rPr>
              <w:t>Thực hiện nhiệm vụ.</w:t>
            </w:r>
          </w:p>
          <w:p w14:paraId="490C6F7A" w14:textId="77777777" w:rsidR="003A1B3A" w:rsidRPr="00FF5C61" w:rsidRDefault="003A1B3A" w:rsidP="003A1B3A">
            <w:pPr>
              <w:numPr>
                <w:ilvl w:val="0"/>
                <w:numId w:val="2"/>
              </w:numPr>
              <w:tabs>
                <w:tab w:val="left" w:pos="270"/>
              </w:tabs>
              <w:spacing w:after="0" w:line="240" w:lineRule="auto"/>
              <w:ind w:left="0" w:firstLine="0"/>
              <w:jc w:val="both"/>
              <w:rPr>
                <w:rFonts w:ascii="Times New Roman" w:hAnsi="Times New Roman" w:cs="Times New Roman"/>
                <w:sz w:val="26"/>
                <w:szCs w:val="26"/>
              </w:rPr>
            </w:pPr>
            <w:r w:rsidRPr="00FF5C61">
              <w:rPr>
                <w:rFonts w:ascii="Times New Roman" w:hAnsi="Times New Roman" w:cs="Times New Roman"/>
                <w:sz w:val="26"/>
                <w:szCs w:val="26"/>
              </w:rPr>
              <w:t>HS suy nghĩ cá nhân 2’ và ghi ra</w:t>
            </w:r>
            <w:r w:rsidRPr="00FF5C61">
              <w:rPr>
                <w:rFonts w:ascii="Times New Roman" w:hAnsi="Times New Roman" w:cs="Times New Roman"/>
                <w:sz w:val="26"/>
                <w:szCs w:val="26"/>
                <w:lang w:val="vi"/>
              </w:rPr>
              <w:t xml:space="preserve"> </w:t>
            </w:r>
            <w:r w:rsidRPr="00FF5C61">
              <w:rPr>
                <w:rFonts w:ascii="Times New Roman" w:hAnsi="Times New Roman" w:cs="Times New Roman"/>
                <w:sz w:val="26"/>
                <w:szCs w:val="26"/>
              </w:rPr>
              <w:t>giấy.</w:t>
            </w:r>
          </w:p>
          <w:p w14:paraId="7D1D7E13" w14:textId="77777777" w:rsidR="003A1B3A" w:rsidRPr="00FF5C61" w:rsidRDefault="003A1B3A" w:rsidP="00E06EBB">
            <w:pPr>
              <w:widowControl w:val="0"/>
              <w:autoSpaceDE w:val="0"/>
              <w:autoSpaceDN w:val="0"/>
              <w:spacing w:after="0" w:line="240" w:lineRule="auto"/>
              <w:ind w:right="68"/>
              <w:jc w:val="both"/>
              <w:rPr>
                <w:rFonts w:ascii="Times New Roman" w:hAnsi="Times New Roman" w:cs="Times New Roman"/>
                <w:sz w:val="26"/>
                <w:szCs w:val="26"/>
              </w:rPr>
            </w:pPr>
            <w:r w:rsidRPr="00FF5C61">
              <w:rPr>
                <w:rFonts w:ascii="Times New Roman" w:hAnsi="Times New Roman" w:cs="Times New Roman"/>
                <w:bCs/>
                <w:sz w:val="26"/>
                <w:szCs w:val="26"/>
                <w:lang w:val="vi"/>
              </w:rPr>
              <w:t xml:space="preserve">- </w:t>
            </w:r>
            <w:r w:rsidRPr="00FF5C61">
              <w:rPr>
                <w:rFonts w:ascii="Times New Roman" w:hAnsi="Times New Roman" w:cs="Times New Roman"/>
                <w:bCs/>
                <w:sz w:val="26"/>
                <w:szCs w:val="26"/>
              </w:rPr>
              <w:t>GV</w:t>
            </w:r>
            <w:r w:rsidRPr="00FF5C61">
              <w:rPr>
                <w:rFonts w:ascii="Times New Roman" w:hAnsi="Times New Roman" w:cs="Times New Roman"/>
                <w:sz w:val="26"/>
                <w:szCs w:val="26"/>
              </w:rPr>
              <w:t xml:space="preserve"> hướng theo dõi, quan sát HS thảo luận nhóm, hỗ trợ (nếu HS gặp khó khăn).</w:t>
            </w:r>
          </w:p>
          <w:p w14:paraId="6F7A882D" w14:textId="77777777" w:rsidR="003A1B3A" w:rsidRPr="00FF5C61" w:rsidRDefault="003A1B3A" w:rsidP="00E06EBB">
            <w:pPr>
              <w:tabs>
                <w:tab w:val="left" w:pos="2184"/>
              </w:tabs>
              <w:spacing w:after="0" w:line="240" w:lineRule="auto"/>
              <w:rPr>
                <w:rFonts w:ascii="Times New Roman" w:eastAsia="MS Mincho" w:hAnsi="Times New Roman" w:cs="Times New Roman"/>
                <w:b/>
                <w:sz w:val="26"/>
                <w:szCs w:val="26"/>
                <w:lang w:eastAsia="ja-JP"/>
              </w:rPr>
            </w:pPr>
            <w:r w:rsidRPr="00FF5C61">
              <w:rPr>
                <w:rFonts w:ascii="Times New Roman" w:eastAsia="MS Mincho" w:hAnsi="Times New Roman" w:cs="Times New Roman"/>
                <w:b/>
                <w:color w:val="FF0000"/>
                <w:sz w:val="26"/>
                <w:szCs w:val="26"/>
                <w:lang w:eastAsia="ja-JP"/>
              </w:rPr>
              <w:t xml:space="preserve">Bước 3: </w:t>
            </w:r>
            <w:r w:rsidRPr="00FF5C61">
              <w:rPr>
                <w:rFonts w:ascii="Times New Roman" w:eastAsia="MS Mincho" w:hAnsi="Times New Roman" w:cs="Times New Roman"/>
                <w:b/>
                <w:color w:val="0D0D0D"/>
                <w:sz w:val="26"/>
                <w:szCs w:val="26"/>
                <w:lang w:eastAsia="ja-JP"/>
              </w:rPr>
              <w:t>Báo cáo, thảo luận</w:t>
            </w:r>
          </w:p>
          <w:p w14:paraId="4AC70821" w14:textId="77777777" w:rsidR="003A1B3A" w:rsidRPr="00FF5C61" w:rsidRDefault="003A1B3A" w:rsidP="00E06EBB">
            <w:pPr>
              <w:spacing w:after="0" w:line="240" w:lineRule="auto"/>
              <w:rPr>
                <w:rFonts w:ascii="Times New Roman" w:eastAsia="MS Mincho" w:hAnsi="Times New Roman" w:cs="Times New Roman"/>
                <w:b/>
                <w:sz w:val="26"/>
                <w:szCs w:val="26"/>
                <w:lang w:eastAsia="ja-JP"/>
              </w:rPr>
            </w:pPr>
            <w:r w:rsidRPr="00FF5C61">
              <w:rPr>
                <w:rFonts w:ascii="Times New Roman" w:eastAsia="Calibri" w:hAnsi="Times New Roman" w:cs="Times New Roman"/>
                <w:sz w:val="26"/>
                <w:szCs w:val="26"/>
                <w:lang w:val="pt-BR"/>
              </w:rPr>
              <w:t xml:space="preserve"> Tổ chức trao đổi, trình bày nội dung đã thảo luận.</w:t>
            </w:r>
          </w:p>
          <w:p w14:paraId="508FB57A" w14:textId="77777777" w:rsidR="003A1B3A" w:rsidRPr="00FF5C61" w:rsidRDefault="003A1B3A" w:rsidP="00E06EBB">
            <w:pPr>
              <w:tabs>
                <w:tab w:val="left" w:pos="2184"/>
              </w:tabs>
              <w:spacing w:after="0" w:line="240" w:lineRule="auto"/>
              <w:rPr>
                <w:rFonts w:ascii="Times New Roman" w:eastAsia="MS Mincho" w:hAnsi="Times New Roman" w:cs="Times New Roman"/>
                <w:b/>
                <w:color w:val="0D0D0D"/>
                <w:sz w:val="26"/>
                <w:szCs w:val="26"/>
                <w:lang w:eastAsia="ja-JP"/>
              </w:rPr>
            </w:pPr>
            <w:r w:rsidRPr="00FF5C61">
              <w:rPr>
                <w:rFonts w:ascii="Times New Roman" w:eastAsia="MS Mincho" w:hAnsi="Times New Roman" w:cs="Times New Roman"/>
                <w:b/>
                <w:color w:val="FF0000"/>
                <w:sz w:val="26"/>
                <w:szCs w:val="26"/>
                <w:lang w:eastAsia="ja-JP"/>
              </w:rPr>
              <w:t xml:space="preserve">Bước 4: </w:t>
            </w:r>
            <w:r w:rsidRPr="00FF5C61">
              <w:rPr>
                <w:rFonts w:ascii="Times New Roman" w:eastAsia="MS Mincho" w:hAnsi="Times New Roman" w:cs="Times New Roman"/>
                <w:b/>
                <w:color w:val="0D0D0D"/>
                <w:sz w:val="26"/>
                <w:szCs w:val="26"/>
                <w:lang w:eastAsia="ja-JP"/>
              </w:rPr>
              <w:t>Đánh giá, kết luận</w:t>
            </w:r>
          </w:p>
          <w:p w14:paraId="3431DAD8" w14:textId="77777777" w:rsidR="003A1B3A" w:rsidRPr="00FF5C61" w:rsidRDefault="003A1B3A" w:rsidP="00E06EBB">
            <w:pPr>
              <w:tabs>
                <w:tab w:val="left" w:pos="2184"/>
              </w:tabs>
              <w:spacing w:after="0" w:line="240" w:lineRule="auto"/>
              <w:rPr>
                <w:rFonts w:ascii="Times New Roman" w:eastAsia="MS Mincho" w:hAnsi="Times New Roman" w:cs="Times New Roman"/>
                <w:sz w:val="26"/>
                <w:szCs w:val="26"/>
                <w:lang w:eastAsia="ja-JP"/>
              </w:rPr>
            </w:pPr>
            <w:r w:rsidRPr="00FF5C61">
              <w:rPr>
                <w:rFonts w:ascii="Times New Roman" w:eastAsia="MS Mincho" w:hAnsi="Times New Roman" w:cs="Times New Roman"/>
                <w:color w:val="0D0D0D"/>
                <w:sz w:val="26"/>
                <w:szCs w:val="26"/>
                <w:lang w:eastAsia="ja-JP"/>
              </w:rPr>
              <w:t>GV rút ra cho HS cách đọc hiểu văn bản thông tin.</w:t>
            </w:r>
          </w:p>
        </w:tc>
        <w:tc>
          <w:tcPr>
            <w:tcW w:w="5670" w:type="dxa"/>
          </w:tcPr>
          <w:p w14:paraId="77A55BEB" w14:textId="77777777" w:rsidR="003A1B3A" w:rsidRPr="003A1B3A" w:rsidRDefault="003A1B3A" w:rsidP="00E06EBB">
            <w:pPr>
              <w:tabs>
                <w:tab w:val="left" w:pos="2184"/>
              </w:tabs>
              <w:spacing w:after="0" w:line="240" w:lineRule="auto"/>
              <w:rPr>
                <w:rFonts w:ascii="Times New Roman" w:eastAsia="MS Mincho" w:hAnsi="Times New Roman" w:cs="Times New Roman"/>
                <w:color w:val="FF0000"/>
                <w:sz w:val="26"/>
                <w:szCs w:val="26"/>
                <w:lang w:eastAsia="ja-JP"/>
              </w:rPr>
            </w:pPr>
            <w:r w:rsidRPr="003A1B3A">
              <w:rPr>
                <w:rFonts w:ascii="Times New Roman" w:eastAsia="MS Mincho" w:hAnsi="Times New Roman" w:cs="Times New Roman"/>
                <w:color w:val="FF0000"/>
                <w:sz w:val="26"/>
                <w:szCs w:val="26"/>
                <w:lang w:eastAsia="ja-JP"/>
              </w:rPr>
              <w:t>III. TỔNG KẾT</w:t>
            </w:r>
          </w:p>
          <w:p w14:paraId="1DC44334" w14:textId="77777777" w:rsidR="003A1B3A" w:rsidRPr="00FF5C61" w:rsidRDefault="003A1B3A" w:rsidP="00E06EBB">
            <w:pPr>
              <w:tabs>
                <w:tab w:val="left" w:pos="2184"/>
              </w:tabs>
              <w:spacing w:after="0" w:line="240" w:lineRule="auto"/>
              <w:rPr>
                <w:rFonts w:ascii="Times New Roman" w:eastAsia="MS Mincho" w:hAnsi="Times New Roman" w:cs="Times New Roman"/>
                <w:b/>
                <w:color w:val="0070C0"/>
                <w:sz w:val="26"/>
                <w:szCs w:val="26"/>
                <w:lang w:eastAsia="ja-JP"/>
              </w:rPr>
            </w:pPr>
            <w:r w:rsidRPr="00FF5C61">
              <w:rPr>
                <w:rFonts w:ascii="Times New Roman" w:eastAsia="MS Mincho" w:hAnsi="Times New Roman" w:cs="Times New Roman"/>
                <w:b/>
                <w:color w:val="0070C0"/>
                <w:sz w:val="26"/>
                <w:szCs w:val="26"/>
                <w:lang w:eastAsia="ja-JP"/>
              </w:rPr>
              <w:t>1. Nghệ thuật</w:t>
            </w:r>
          </w:p>
          <w:p w14:paraId="0D52ED0C" w14:textId="77777777" w:rsidR="003A1B3A" w:rsidRPr="00FF5C61" w:rsidRDefault="003A1B3A" w:rsidP="00E06EBB">
            <w:pPr>
              <w:tabs>
                <w:tab w:val="left" w:pos="2184"/>
              </w:tabs>
              <w:spacing w:after="0" w:line="240" w:lineRule="auto"/>
              <w:rPr>
                <w:rFonts w:ascii="Times New Roman" w:eastAsia="MS Mincho" w:hAnsi="Times New Roman" w:cs="Times New Roman"/>
                <w:color w:val="0D0D0D"/>
                <w:sz w:val="26"/>
                <w:szCs w:val="26"/>
                <w:lang w:eastAsia="ja-JP"/>
              </w:rPr>
            </w:pPr>
            <w:r w:rsidRPr="00FF5C61">
              <w:rPr>
                <w:rFonts w:ascii="Times New Roman" w:eastAsia="MS Mincho" w:hAnsi="Times New Roman" w:cs="Times New Roman"/>
                <w:color w:val="0D0D0D"/>
                <w:sz w:val="26"/>
                <w:szCs w:val="26"/>
                <w:lang w:eastAsia="ja-JP"/>
              </w:rPr>
              <w:t>- Bố cục bài viết chặt chẽ.</w:t>
            </w:r>
          </w:p>
          <w:p w14:paraId="415C9FF4" w14:textId="77777777" w:rsidR="003A1B3A" w:rsidRPr="00FF5C61" w:rsidRDefault="003A1B3A" w:rsidP="00E06EBB">
            <w:pPr>
              <w:tabs>
                <w:tab w:val="left" w:pos="2184"/>
              </w:tabs>
              <w:spacing w:after="0" w:line="240" w:lineRule="auto"/>
              <w:rPr>
                <w:rFonts w:ascii="Times New Roman" w:eastAsia="MS Mincho" w:hAnsi="Times New Roman" w:cs="Times New Roman"/>
                <w:color w:val="0D0D0D"/>
                <w:sz w:val="26"/>
                <w:szCs w:val="26"/>
                <w:lang w:eastAsia="ja-JP"/>
              </w:rPr>
            </w:pPr>
            <w:r w:rsidRPr="00FF5C61">
              <w:rPr>
                <w:rFonts w:ascii="Times New Roman" w:eastAsia="MS Mincho" w:hAnsi="Times New Roman" w:cs="Times New Roman"/>
                <w:color w:val="0D0D0D"/>
                <w:sz w:val="26"/>
                <w:szCs w:val="26"/>
                <w:lang w:eastAsia="ja-JP"/>
              </w:rPr>
              <w:t>- Hệ thống luận điểm rõ ràng, dẫn chứng thuyết phục.</w:t>
            </w:r>
          </w:p>
          <w:p w14:paraId="19712F21" w14:textId="77777777" w:rsidR="003A1B3A" w:rsidRPr="00FF5C61" w:rsidRDefault="003A1B3A" w:rsidP="00E06EBB">
            <w:pPr>
              <w:tabs>
                <w:tab w:val="left" w:pos="2184"/>
              </w:tabs>
              <w:spacing w:after="0" w:line="240" w:lineRule="auto"/>
              <w:rPr>
                <w:rFonts w:ascii="Times New Roman" w:eastAsia="MS Mincho" w:hAnsi="Times New Roman" w:cs="Times New Roman"/>
                <w:color w:val="0D0D0D"/>
                <w:sz w:val="26"/>
                <w:szCs w:val="26"/>
                <w:lang w:eastAsia="ja-JP"/>
              </w:rPr>
            </w:pPr>
            <w:r w:rsidRPr="00FF5C61">
              <w:rPr>
                <w:rFonts w:ascii="Times New Roman" w:eastAsia="MS Mincho" w:hAnsi="Times New Roman" w:cs="Times New Roman"/>
                <w:color w:val="0D0D0D"/>
                <w:sz w:val="26"/>
                <w:szCs w:val="26"/>
                <w:lang w:eastAsia="ja-JP"/>
              </w:rPr>
              <w:t>- Văn phong khoa học, dùng nhiều thuật ngữ văn học.</w:t>
            </w:r>
          </w:p>
          <w:p w14:paraId="2629D683" w14:textId="77777777" w:rsidR="003A1B3A" w:rsidRPr="00FF5C61" w:rsidRDefault="003A1B3A" w:rsidP="00E06EBB">
            <w:pPr>
              <w:autoSpaceDE w:val="0"/>
              <w:autoSpaceDN w:val="0"/>
              <w:adjustRightInd w:val="0"/>
              <w:spacing w:after="0" w:line="240" w:lineRule="auto"/>
              <w:jc w:val="both"/>
              <w:rPr>
                <w:rFonts w:ascii="Times New Roman" w:eastAsia="Calibri" w:hAnsi="Times New Roman" w:cs="Times New Roman"/>
                <w:b/>
                <w:bCs/>
                <w:color w:val="0070C0"/>
                <w:sz w:val="26"/>
                <w:szCs w:val="26"/>
              </w:rPr>
            </w:pPr>
            <w:r w:rsidRPr="00FF5C61">
              <w:rPr>
                <w:rFonts w:ascii="Times New Roman" w:eastAsia="Calibri" w:hAnsi="Times New Roman" w:cs="Times New Roman"/>
                <w:b/>
                <w:bCs/>
                <w:color w:val="0070C0"/>
                <w:sz w:val="26"/>
                <w:szCs w:val="26"/>
              </w:rPr>
              <w:t>2. Nội dung</w:t>
            </w:r>
          </w:p>
          <w:p w14:paraId="2E172B0B" w14:textId="77777777" w:rsidR="003A1B3A" w:rsidRPr="00FF5C61" w:rsidRDefault="003A1B3A" w:rsidP="00E06EBB">
            <w:pPr>
              <w:autoSpaceDE w:val="0"/>
              <w:autoSpaceDN w:val="0"/>
              <w:adjustRightInd w:val="0"/>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color w:val="000000"/>
                <w:sz w:val="26"/>
                <w:szCs w:val="26"/>
              </w:rPr>
              <w:t xml:space="preserve">- Cung cấp những tri thức về những giọng điệu khác nhau </w:t>
            </w:r>
            <w:r w:rsidRPr="00FF5C61">
              <w:rPr>
                <w:rFonts w:ascii="Times New Roman" w:hAnsi="Times New Roman" w:cs="Times New Roman"/>
                <w:color w:val="0D0D0D"/>
                <w:sz w:val="26"/>
                <w:szCs w:val="26"/>
              </w:rPr>
              <w:t>của tiếng cười trong thơ trào phúng và dấu hiệu nhận biết</w:t>
            </w:r>
            <w:r w:rsidRPr="00FF5C61">
              <w:rPr>
                <w:rFonts w:ascii="Times New Roman" w:eastAsia="Calibri" w:hAnsi="Times New Roman" w:cs="Times New Roman"/>
                <w:bCs/>
                <w:color w:val="0D0D0D"/>
                <w:sz w:val="26"/>
                <w:szCs w:val="26"/>
              </w:rPr>
              <w:t>.</w:t>
            </w:r>
          </w:p>
          <w:p w14:paraId="49DB1B77" w14:textId="77777777" w:rsidR="003A1B3A" w:rsidRPr="00FF5C61" w:rsidRDefault="003A1B3A" w:rsidP="00E06EBB">
            <w:pPr>
              <w:autoSpaceDE w:val="0"/>
              <w:autoSpaceDN w:val="0"/>
              <w:adjustRightInd w:val="0"/>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bCs/>
                <w:color w:val="0D0D0D"/>
                <w:sz w:val="26"/>
                <w:szCs w:val="26"/>
              </w:rPr>
              <w:t>- Khẳng định ý nghĩa, giá trị tốt đẹp mà tiếng cười trào phúng đem lại cho cuộc đời.</w:t>
            </w:r>
          </w:p>
        </w:tc>
      </w:tr>
    </w:tbl>
    <w:p w14:paraId="5583ECA8" w14:textId="77777777" w:rsidR="003A1B3A" w:rsidRPr="003A1B3A" w:rsidRDefault="003A1B3A" w:rsidP="003A1B3A">
      <w:pPr>
        <w:spacing w:after="0" w:line="240" w:lineRule="auto"/>
        <w:ind w:right="144"/>
        <w:rPr>
          <w:rFonts w:ascii="Times New Roman" w:eastAsia="Calibri" w:hAnsi="Times New Roman" w:cs="Times New Roman"/>
          <w:color w:val="FF0000"/>
          <w:sz w:val="26"/>
          <w:szCs w:val="26"/>
        </w:rPr>
      </w:pPr>
      <w:r w:rsidRPr="003A1B3A">
        <w:rPr>
          <w:rFonts w:ascii="Times New Roman" w:eastAsia="Calibri" w:hAnsi="Times New Roman" w:cs="Times New Roman"/>
          <w:color w:val="FF0000"/>
          <w:sz w:val="26"/>
          <w:szCs w:val="26"/>
        </w:rPr>
        <w:t>HOẠT ĐỘNG 3: LUYỆN TẬP</w:t>
      </w:r>
    </w:p>
    <w:p w14:paraId="411AB9CE" w14:textId="77777777" w:rsidR="003A1B3A" w:rsidRPr="00FF5C61" w:rsidRDefault="003A1B3A" w:rsidP="003A1B3A">
      <w:pPr>
        <w:spacing w:after="0" w:line="240" w:lineRule="auto"/>
        <w:rPr>
          <w:rFonts w:ascii="Times New Roman" w:eastAsia="Calibri" w:hAnsi="Times New Roman" w:cs="Times New Roman"/>
          <w:sz w:val="26"/>
          <w:szCs w:val="26"/>
        </w:rPr>
      </w:pPr>
      <w:r w:rsidRPr="00FF5C61">
        <w:rPr>
          <w:rFonts w:ascii="Times New Roman" w:eastAsia="Calibri" w:hAnsi="Times New Roman" w:cs="Times New Roman"/>
          <w:b/>
          <w:color w:val="0070C0"/>
          <w:sz w:val="26"/>
          <w:szCs w:val="26"/>
        </w:rPr>
        <w:t>a.  Mục tiêu</w:t>
      </w:r>
      <w:r w:rsidRPr="00FF5C61">
        <w:rPr>
          <w:rFonts w:ascii="Times New Roman" w:eastAsia="Calibri" w:hAnsi="Times New Roman" w:cs="Times New Roman"/>
          <w:color w:val="0070C0"/>
          <w:sz w:val="26"/>
          <w:szCs w:val="26"/>
        </w:rPr>
        <w:t>:</w:t>
      </w:r>
      <w:r w:rsidRPr="00FF5C61">
        <w:rPr>
          <w:rFonts w:ascii="Times New Roman" w:eastAsia="Calibri" w:hAnsi="Times New Roman" w:cs="Times New Roman"/>
          <w:sz w:val="26"/>
          <w:szCs w:val="26"/>
        </w:rPr>
        <w:t xml:space="preserve"> </w:t>
      </w:r>
      <w:r w:rsidRPr="00FF5C61">
        <w:rPr>
          <w:rFonts w:ascii="Times New Roman" w:eastAsia="Calibri" w:hAnsi="Times New Roman" w:cs="Times New Roman"/>
          <w:iCs/>
          <w:sz w:val="26"/>
          <w:szCs w:val="26"/>
        </w:rPr>
        <w:t xml:space="preserve">HS hiểu được kiến thức trong bài học để thực hiện bài tập GV giao. </w:t>
      </w:r>
    </w:p>
    <w:p w14:paraId="3956E655" w14:textId="77777777" w:rsidR="003A1B3A" w:rsidRPr="00FF5C61" w:rsidRDefault="003A1B3A" w:rsidP="003A1B3A">
      <w:pPr>
        <w:spacing w:after="0" w:line="240" w:lineRule="auto"/>
        <w:rPr>
          <w:rFonts w:ascii="Times New Roman" w:eastAsia="Calibri" w:hAnsi="Times New Roman" w:cs="Times New Roman"/>
          <w:sz w:val="26"/>
          <w:szCs w:val="26"/>
        </w:rPr>
      </w:pPr>
      <w:r w:rsidRPr="00FF5C61">
        <w:rPr>
          <w:rFonts w:ascii="Times New Roman" w:eastAsia="Calibri" w:hAnsi="Times New Roman" w:cs="Times New Roman"/>
          <w:b/>
          <w:color w:val="0070C0"/>
          <w:sz w:val="26"/>
          <w:szCs w:val="26"/>
        </w:rPr>
        <w:t>b. Nội dung</w:t>
      </w:r>
      <w:r w:rsidRPr="00FF5C61">
        <w:rPr>
          <w:rFonts w:ascii="Times New Roman" w:eastAsia="Calibri" w:hAnsi="Times New Roman" w:cs="Times New Roman"/>
          <w:color w:val="0070C0"/>
          <w:sz w:val="26"/>
          <w:szCs w:val="26"/>
        </w:rPr>
        <w:t>:</w:t>
      </w:r>
      <w:r w:rsidRPr="00FF5C61">
        <w:rPr>
          <w:rFonts w:ascii="Times New Roman" w:eastAsia="Calibri" w:hAnsi="Times New Roman" w:cs="Times New Roman"/>
          <w:sz w:val="26"/>
          <w:szCs w:val="26"/>
        </w:rPr>
        <w:t xml:space="preserve"> HS hoàn thành bảng KWL.</w:t>
      </w:r>
    </w:p>
    <w:p w14:paraId="55CF2431" w14:textId="77777777" w:rsidR="003A1B3A" w:rsidRPr="00FF5C61" w:rsidRDefault="003A1B3A" w:rsidP="003A1B3A">
      <w:pPr>
        <w:spacing w:after="0" w:line="240" w:lineRule="auto"/>
        <w:rPr>
          <w:rFonts w:ascii="Times New Roman" w:eastAsia="Calibri" w:hAnsi="Times New Roman" w:cs="Times New Roman"/>
          <w:i/>
          <w:sz w:val="26"/>
          <w:szCs w:val="26"/>
        </w:rPr>
      </w:pPr>
      <w:r w:rsidRPr="00FF5C61">
        <w:rPr>
          <w:rFonts w:ascii="Times New Roman" w:eastAsia="Calibri" w:hAnsi="Times New Roman" w:cs="Times New Roman"/>
          <w:b/>
          <w:color w:val="0070C0"/>
          <w:sz w:val="26"/>
          <w:szCs w:val="26"/>
        </w:rPr>
        <w:t>c. Sản phẩm:</w:t>
      </w:r>
      <w:r w:rsidRPr="00FF5C61">
        <w:rPr>
          <w:rFonts w:ascii="Times New Roman" w:eastAsia="Calibri" w:hAnsi="Times New Roman" w:cs="Times New Roman"/>
          <w:sz w:val="26"/>
          <w:szCs w:val="26"/>
        </w:rPr>
        <w:t xml:space="preserve"> Câu trả lời của HS.</w:t>
      </w:r>
    </w:p>
    <w:p w14:paraId="06AC596D" w14:textId="77777777" w:rsidR="003A1B3A" w:rsidRPr="00FF5C61" w:rsidRDefault="003A1B3A" w:rsidP="003A1B3A">
      <w:pPr>
        <w:spacing w:after="0" w:line="240" w:lineRule="auto"/>
        <w:rPr>
          <w:rFonts w:ascii="Times New Roman" w:eastAsia="Calibri" w:hAnsi="Times New Roman" w:cs="Times New Roman"/>
          <w:b/>
          <w:color w:val="0070C0"/>
          <w:sz w:val="26"/>
          <w:szCs w:val="26"/>
        </w:rPr>
      </w:pPr>
      <w:r w:rsidRPr="00FF5C61">
        <w:rPr>
          <w:rFonts w:ascii="Times New Roman" w:eastAsia="Calibri" w:hAnsi="Times New Roman" w:cs="Times New Roman"/>
          <w:b/>
          <w:color w:val="0070C0"/>
          <w:sz w:val="26"/>
          <w:szCs w:val="26"/>
        </w:rPr>
        <w:lastRenderedPageBreak/>
        <w:t>d. Tổ chức thực hiện:</w:t>
      </w:r>
    </w:p>
    <w:p w14:paraId="1CEF541C" w14:textId="77777777" w:rsidR="003A1B3A" w:rsidRPr="00FF5C61" w:rsidRDefault="003A1B3A" w:rsidP="003A1B3A">
      <w:pPr>
        <w:spacing w:after="0" w:line="240" w:lineRule="auto"/>
        <w:rPr>
          <w:rFonts w:ascii="Times New Roman" w:eastAsia="Calibri" w:hAnsi="Times New Roman" w:cs="Times New Roman"/>
          <w:b/>
          <w:bCs/>
          <w:sz w:val="26"/>
          <w:szCs w:val="26"/>
          <w:bdr w:val="none" w:sz="0" w:space="0" w:color="auto" w:frame="1"/>
        </w:rPr>
      </w:pPr>
      <w:r w:rsidRPr="00FF5C61">
        <w:rPr>
          <w:rFonts w:ascii="Times New Roman" w:eastAsia="Calibri" w:hAnsi="Times New Roman" w:cs="Times New Roman"/>
          <w:b/>
          <w:bCs/>
          <w:color w:val="FF0000"/>
          <w:sz w:val="26"/>
          <w:szCs w:val="26"/>
          <w:bdr w:val="none" w:sz="0" w:space="0" w:color="auto" w:frame="1"/>
        </w:rPr>
        <w:t>Bước 1</w:t>
      </w:r>
      <w:r w:rsidRPr="00FF5C61">
        <w:rPr>
          <w:rFonts w:ascii="Times New Roman" w:eastAsia="Calibri" w:hAnsi="Times New Roman" w:cs="Times New Roman"/>
          <w:b/>
          <w:bCs/>
          <w:sz w:val="26"/>
          <w:szCs w:val="26"/>
          <w:bdr w:val="none" w:sz="0" w:space="0" w:color="auto" w:frame="1"/>
        </w:rPr>
        <w:t>: Chuyển giao nhiệm vụ học tập</w:t>
      </w:r>
    </w:p>
    <w:p w14:paraId="247A81C7" w14:textId="77777777" w:rsidR="003A1B3A" w:rsidRPr="00FF5C61" w:rsidRDefault="003A1B3A" w:rsidP="003A1B3A">
      <w:pPr>
        <w:spacing w:after="0" w:line="240" w:lineRule="auto"/>
        <w:ind w:right="48"/>
        <w:jc w:val="both"/>
        <w:rPr>
          <w:rFonts w:ascii="Times New Roman" w:eastAsia="Calibri" w:hAnsi="Times New Roman" w:cs="Times New Roman"/>
          <w:bCs/>
          <w:color w:val="0D0D0D"/>
          <w:sz w:val="26"/>
          <w:szCs w:val="26"/>
          <w:bdr w:val="none" w:sz="0" w:space="0" w:color="auto" w:frame="1"/>
        </w:rPr>
      </w:pPr>
      <w:r w:rsidRPr="00FF5C61">
        <w:rPr>
          <w:rFonts w:ascii="Times New Roman" w:eastAsia="Calibri" w:hAnsi="Times New Roman" w:cs="Times New Roman"/>
          <w:b/>
          <w:bCs/>
          <w:color w:val="0D0D0D"/>
          <w:sz w:val="26"/>
          <w:szCs w:val="26"/>
          <w:bdr w:val="none" w:sz="0" w:space="0" w:color="auto" w:frame="1"/>
        </w:rPr>
        <w:t>Yêu cầu:</w:t>
      </w:r>
      <w:r w:rsidRPr="00FF5C61">
        <w:rPr>
          <w:rFonts w:ascii="Times New Roman" w:eastAsia="Calibri" w:hAnsi="Times New Roman" w:cs="Times New Roman"/>
          <w:bCs/>
          <w:color w:val="0D0D0D"/>
          <w:sz w:val="26"/>
          <w:szCs w:val="26"/>
          <w:bdr w:val="none" w:sz="0" w:space="0" w:color="auto" w:frame="1"/>
        </w:rPr>
        <w:t xml:space="preserve"> HS hoàn thành cột L trong bảng KWL (đã cung cấp trong hoạt động Khởi động).</w:t>
      </w:r>
    </w:p>
    <w:p w14:paraId="0AD16D56" w14:textId="77777777" w:rsidR="003A1B3A" w:rsidRPr="00FF5C61" w:rsidRDefault="003A1B3A" w:rsidP="003A1B3A">
      <w:pPr>
        <w:spacing w:after="0" w:line="240" w:lineRule="auto"/>
        <w:ind w:right="48"/>
        <w:jc w:val="both"/>
        <w:rPr>
          <w:rFonts w:ascii="Times New Roman" w:eastAsia="Calibri" w:hAnsi="Times New Roman" w:cs="Times New Roman"/>
          <w:b/>
          <w:color w:val="0D0D0D"/>
          <w:sz w:val="26"/>
          <w:szCs w:val="26"/>
          <w:lang w:eastAsia="vi-VN"/>
        </w:rPr>
      </w:pPr>
      <w:r w:rsidRPr="00FF5C61">
        <w:rPr>
          <w:rFonts w:ascii="Times New Roman" w:eastAsia="Calibri" w:hAnsi="Times New Roman" w:cs="Times New Roman"/>
          <w:b/>
          <w:color w:val="FF0000"/>
          <w:sz w:val="26"/>
          <w:szCs w:val="26"/>
          <w:lang w:eastAsia="vi-VN"/>
        </w:rPr>
        <w:t xml:space="preserve">Bước 2: </w:t>
      </w:r>
      <w:r w:rsidRPr="00FF5C61">
        <w:rPr>
          <w:rFonts w:ascii="Times New Roman" w:eastAsia="Calibri" w:hAnsi="Times New Roman" w:cs="Times New Roman"/>
          <w:b/>
          <w:color w:val="0D0D0D"/>
          <w:sz w:val="26"/>
          <w:szCs w:val="26"/>
          <w:lang w:eastAsia="vi-VN"/>
        </w:rPr>
        <w:t>Thực hiện nhiệm vụ</w:t>
      </w:r>
    </w:p>
    <w:p w14:paraId="1F5C3F01" w14:textId="77777777" w:rsidR="003A1B3A" w:rsidRPr="00FF5C61" w:rsidRDefault="003A1B3A" w:rsidP="003A1B3A">
      <w:pPr>
        <w:numPr>
          <w:ilvl w:val="0"/>
          <w:numId w:val="2"/>
        </w:numPr>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bCs/>
          <w:color w:val="0D0D0D"/>
          <w:sz w:val="26"/>
          <w:szCs w:val="26"/>
        </w:rPr>
        <w:t>HS tích cực thực hiện nhiệm vụ.</w:t>
      </w:r>
    </w:p>
    <w:p w14:paraId="30E9DD22" w14:textId="77777777" w:rsidR="003A1B3A" w:rsidRPr="00FF5C61" w:rsidRDefault="003A1B3A" w:rsidP="003A1B3A">
      <w:pPr>
        <w:numPr>
          <w:ilvl w:val="0"/>
          <w:numId w:val="2"/>
        </w:numPr>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bCs/>
          <w:color w:val="0D0D0D"/>
          <w:sz w:val="26"/>
          <w:szCs w:val="26"/>
        </w:rPr>
        <w:t>GV động viên, khích lệ.</w:t>
      </w:r>
    </w:p>
    <w:p w14:paraId="16D53E0A" w14:textId="77777777" w:rsidR="003A1B3A" w:rsidRPr="00FF5C61" w:rsidRDefault="003A1B3A" w:rsidP="003A1B3A">
      <w:pPr>
        <w:spacing w:after="0" w:line="240" w:lineRule="auto"/>
        <w:jc w:val="both"/>
        <w:rPr>
          <w:rFonts w:ascii="Times New Roman" w:eastAsia="Calibri" w:hAnsi="Times New Roman" w:cs="Times New Roman"/>
          <w:b/>
          <w:color w:val="0D0D0D"/>
          <w:sz w:val="26"/>
          <w:szCs w:val="26"/>
        </w:rPr>
      </w:pPr>
      <w:r w:rsidRPr="00FF5C61">
        <w:rPr>
          <w:rFonts w:ascii="Times New Roman" w:eastAsia="Calibri" w:hAnsi="Times New Roman" w:cs="Times New Roman"/>
          <w:b/>
          <w:color w:val="FF0000"/>
          <w:sz w:val="26"/>
          <w:szCs w:val="26"/>
        </w:rPr>
        <w:t xml:space="preserve">Bước 3: </w:t>
      </w:r>
      <w:r w:rsidRPr="00FF5C61">
        <w:rPr>
          <w:rFonts w:ascii="Times New Roman" w:eastAsia="Calibri" w:hAnsi="Times New Roman" w:cs="Times New Roman"/>
          <w:b/>
          <w:color w:val="0D0D0D"/>
          <w:sz w:val="26"/>
          <w:szCs w:val="26"/>
        </w:rPr>
        <w:t>Báo cáo, thảo luận</w:t>
      </w:r>
    </w:p>
    <w:p w14:paraId="0DB9D390" w14:textId="77777777" w:rsidR="003A1B3A" w:rsidRPr="00FF5C61" w:rsidRDefault="003A1B3A" w:rsidP="003A1B3A">
      <w:pPr>
        <w:spacing w:after="0" w:line="240" w:lineRule="auto"/>
        <w:jc w:val="both"/>
        <w:rPr>
          <w:rFonts w:ascii="Times New Roman" w:eastAsia="Calibri" w:hAnsi="Times New Roman" w:cs="Times New Roman"/>
          <w:b/>
          <w:bCs/>
          <w:color w:val="0D0D0D"/>
          <w:sz w:val="26"/>
          <w:szCs w:val="26"/>
          <w:lang w:val="nl-NL"/>
        </w:rPr>
      </w:pPr>
      <w:r w:rsidRPr="00FF5C61">
        <w:rPr>
          <w:rFonts w:ascii="Times New Roman" w:eastAsia="Calibri" w:hAnsi="Times New Roman" w:cs="Times New Roman"/>
          <w:b/>
          <w:bCs/>
          <w:color w:val="FF0000"/>
          <w:sz w:val="26"/>
          <w:szCs w:val="26"/>
        </w:rPr>
        <w:t>B</w:t>
      </w:r>
      <w:r w:rsidRPr="00FF5C61">
        <w:rPr>
          <w:rFonts w:ascii="Times New Roman" w:eastAsia="Calibri" w:hAnsi="Times New Roman" w:cs="Times New Roman"/>
          <w:b/>
          <w:bCs/>
          <w:color w:val="FF0000"/>
          <w:sz w:val="26"/>
          <w:szCs w:val="26"/>
          <w:lang w:val="nl-NL"/>
        </w:rPr>
        <w:t xml:space="preserve">ước </w:t>
      </w:r>
      <w:r w:rsidRPr="00FF5C61">
        <w:rPr>
          <w:rFonts w:ascii="Times New Roman" w:eastAsia="Calibri" w:hAnsi="Times New Roman" w:cs="Times New Roman"/>
          <w:b/>
          <w:bCs/>
          <w:color w:val="FF0000"/>
          <w:sz w:val="26"/>
          <w:szCs w:val="26"/>
        </w:rPr>
        <w:t xml:space="preserve">4: </w:t>
      </w:r>
      <w:r w:rsidRPr="00FF5C61">
        <w:rPr>
          <w:rFonts w:ascii="Times New Roman" w:eastAsia="Calibri" w:hAnsi="Times New Roman" w:cs="Times New Roman"/>
          <w:b/>
          <w:bCs/>
          <w:color w:val="0D0D0D"/>
          <w:sz w:val="26"/>
          <w:szCs w:val="26"/>
        </w:rPr>
        <w:t>Kết luận, nhận định</w:t>
      </w:r>
    </w:p>
    <w:p w14:paraId="2CF5EB31" w14:textId="77777777" w:rsidR="003A1B3A" w:rsidRPr="003A1B3A" w:rsidRDefault="003A1B3A" w:rsidP="003A1B3A">
      <w:pPr>
        <w:spacing w:after="0" w:line="240" w:lineRule="auto"/>
        <w:contextualSpacing/>
        <w:jc w:val="both"/>
        <w:rPr>
          <w:rFonts w:ascii="Times New Roman" w:eastAsia="Calibri" w:hAnsi="Times New Roman" w:cs="Times New Roman"/>
          <w:bCs/>
          <w:sz w:val="26"/>
          <w:szCs w:val="26"/>
          <w:lang w:val="nl-NL"/>
        </w:rPr>
      </w:pPr>
      <w:r w:rsidRPr="003A1B3A">
        <w:rPr>
          <w:rFonts w:ascii="Times New Roman" w:eastAsia="Calibri" w:hAnsi="Times New Roman" w:cs="Times New Roman"/>
          <w:bCs/>
          <w:color w:val="FF0000"/>
          <w:sz w:val="26"/>
          <w:szCs w:val="26"/>
          <w:lang w:eastAsia="vi-VN"/>
        </w:rPr>
        <w:t>HOẠT ĐỘNG 4: VẬN DỤNG</w:t>
      </w:r>
    </w:p>
    <w:p w14:paraId="21BA50BA" w14:textId="0C78CA2E" w:rsidR="003A1B3A" w:rsidRPr="003A1B3A" w:rsidRDefault="003A1B3A" w:rsidP="003A1B3A">
      <w:pPr>
        <w:tabs>
          <w:tab w:val="left" w:pos="0"/>
        </w:tabs>
        <w:spacing w:after="0" w:line="240" w:lineRule="auto"/>
        <w:ind w:right="605"/>
        <w:jc w:val="both"/>
        <w:rPr>
          <w:rFonts w:ascii="Times New Roman" w:eastAsia="Calibri" w:hAnsi="Times New Roman" w:cs="Times New Roman"/>
          <w:bCs/>
          <w:color w:val="0070C0"/>
          <w:sz w:val="26"/>
          <w:szCs w:val="26"/>
          <w:lang w:val="nl-NL"/>
        </w:rPr>
      </w:pPr>
      <w:r w:rsidRPr="00FF5C61">
        <w:rPr>
          <w:rFonts w:ascii="Times New Roman" w:eastAsia="Calibri" w:hAnsi="Times New Roman" w:cs="Times New Roman"/>
          <w:b/>
          <w:bCs/>
          <w:color w:val="0070C0"/>
          <w:sz w:val="26"/>
          <w:szCs w:val="26"/>
          <w:lang w:val="nl-NL"/>
        </w:rPr>
        <w:t xml:space="preserve">a. </w:t>
      </w:r>
      <w:r w:rsidRPr="00FF5C61">
        <w:rPr>
          <w:rFonts w:ascii="Times New Roman" w:eastAsia="Calibri" w:hAnsi="Times New Roman" w:cs="Times New Roman"/>
          <w:b/>
          <w:bCs/>
          <w:color w:val="0070C0"/>
          <w:spacing w:val="-2"/>
          <w:sz w:val="26"/>
          <w:szCs w:val="26"/>
          <w:lang w:val="nl-NL"/>
        </w:rPr>
        <w:t>M</w:t>
      </w:r>
      <w:r w:rsidRPr="00FF5C61">
        <w:rPr>
          <w:rFonts w:ascii="Times New Roman" w:eastAsia="Calibri" w:hAnsi="Times New Roman" w:cs="Times New Roman"/>
          <w:b/>
          <w:bCs/>
          <w:color w:val="0070C0"/>
          <w:spacing w:val="1"/>
          <w:sz w:val="26"/>
          <w:szCs w:val="26"/>
          <w:lang w:val="nl-NL"/>
        </w:rPr>
        <w:t>ụ</w:t>
      </w:r>
      <w:r w:rsidRPr="00FF5C61">
        <w:rPr>
          <w:rFonts w:ascii="Times New Roman" w:eastAsia="Calibri" w:hAnsi="Times New Roman" w:cs="Times New Roman"/>
          <w:b/>
          <w:bCs/>
          <w:color w:val="0070C0"/>
          <w:sz w:val="26"/>
          <w:szCs w:val="26"/>
          <w:lang w:val="nl-NL"/>
        </w:rPr>
        <w:t>c</w:t>
      </w:r>
      <w:r w:rsidRPr="00FF5C61">
        <w:rPr>
          <w:rFonts w:ascii="Times New Roman" w:eastAsia="Calibri" w:hAnsi="Times New Roman" w:cs="Times New Roman"/>
          <w:b/>
          <w:bCs/>
          <w:color w:val="0070C0"/>
          <w:spacing w:val="-1"/>
          <w:sz w:val="26"/>
          <w:szCs w:val="26"/>
          <w:lang w:val="nl-NL"/>
        </w:rPr>
        <w:t xml:space="preserve"> </w:t>
      </w:r>
      <w:r w:rsidRPr="00FF5C61">
        <w:rPr>
          <w:rFonts w:ascii="Times New Roman" w:eastAsia="Calibri" w:hAnsi="Times New Roman" w:cs="Times New Roman"/>
          <w:b/>
          <w:bCs/>
          <w:color w:val="0070C0"/>
          <w:sz w:val="26"/>
          <w:szCs w:val="26"/>
          <w:lang w:val="nl-NL"/>
        </w:rPr>
        <w:t>ti</w:t>
      </w:r>
      <w:r w:rsidRPr="00FF5C61">
        <w:rPr>
          <w:rFonts w:ascii="Times New Roman" w:eastAsia="Calibri" w:hAnsi="Times New Roman" w:cs="Times New Roman"/>
          <w:b/>
          <w:bCs/>
          <w:color w:val="0070C0"/>
          <w:spacing w:val="-1"/>
          <w:sz w:val="26"/>
          <w:szCs w:val="26"/>
          <w:lang w:val="nl-NL"/>
        </w:rPr>
        <w:t>ê</w:t>
      </w:r>
      <w:r w:rsidRPr="00FF5C61">
        <w:rPr>
          <w:rFonts w:ascii="Times New Roman" w:eastAsia="Calibri" w:hAnsi="Times New Roman" w:cs="Times New Roman"/>
          <w:b/>
          <w:bCs/>
          <w:color w:val="0070C0"/>
          <w:spacing w:val="1"/>
          <w:sz w:val="26"/>
          <w:szCs w:val="26"/>
          <w:lang w:val="nl-NL"/>
        </w:rPr>
        <w:t>u</w:t>
      </w:r>
      <w:r w:rsidRPr="00FF5C61">
        <w:rPr>
          <w:rFonts w:ascii="Times New Roman" w:eastAsia="Calibri" w:hAnsi="Times New Roman" w:cs="Times New Roman"/>
          <w:bCs/>
          <w:color w:val="0070C0"/>
          <w:sz w:val="26"/>
          <w:szCs w:val="26"/>
          <w:lang w:val="nl-NL"/>
        </w:rPr>
        <w:t>:</w:t>
      </w:r>
      <w:r w:rsidRPr="00FF5C61">
        <w:rPr>
          <w:rFonts w:ascii="Times New Roman" w:eastAsia="Calibri" w:hAnsi="Times New Roman" w:cs="Times New Roman"/>
          <w:color w:val="0D0D0D"/>
          <w:sz w:val="26"/>
          <w:szCs w:val="26"/>
          <w:lang w:val="nl-NL"/>
        </w:rPr>
        <w:t>Học sinh vận dụng những kiến thức đã học để giải quyết bài tập.</w:t>
      </w:r>
    </w:p>
    <w:p w14:paraId="03B7ABE4" w14:textId="77777777" w:rsidR="003A1B3A" w:rsidRPr="00FF5C61" w:rsidRDefault="003A1B3A" w:rsidP="003A1B3A">
      <w:pPr>
        <w:spacing w:after="0" w:line="240" w:lineRule="auto"/>
        <w:jc w:val="both"/>
        <w:rPr>
          <w:rFonts w:ascii="Times New Roman" w:eastAsia="Calibri" w:hAnsi="Times New Roman" w:cs="Times New Roman"/>
          <w:b/>
          <w:color w:val="0D0D0D"/>
          <w:sz w:val="26"/>
          <w:szCs w:val="26"/>
          <w:lang w:val="nl-NL"/>
        </w:rPr>
      </w:pPr>
      <w:r w:rsidRPr="00FF5C61">
        <w:rPr>
          <w:rFonts w:ascii="Times New Roman" w:eastAsia="Calibri" w:hAnsi="Times New Roman" w:cs="Times New Roman"/>
          <w:b/>
          <w:color w:val="0070C0"/>
          <w:sz w:val="26"/>
          <w:szCs w:val="26"/>
          <w:lang w:val="nl-NL" w:eastAsia="vi-VN"/>
        </w:rPr>
        <w:t>b. Nội dung</w:t>
      </w:r>
      <w:r w:rsidRPr="00FF5C61">
        <w:rPr>
          <w:rFonts w:ascii="Times New Roman" w:eastAsia="Calibri" w:hAnsi="Times New Roman" w:cs="Times New Roman"/>
          <w:color w:val="0070C0"/>
          <w:sz w:val="26"/>
          <w:szCs w:val="26"/>
          <w:lang w:val="nl-NL" w:eastAsia="vi-VN"/>
        </w:rPr>
        <w:t>:</w:t>
      </w:r>
      <w:r w:rsidRPr="00FF5C61">
        <w:rPr>
          <w:rFonts w:ascii="Times New Roman" w:eastAsia="Calibri" w:hAnsi="Times New Roman" w:cs="Times New Roman"/>
          <w:color w:val="0D0D0D"/>
          <w:sz w:val="26"/>
          <w:szCs w:val="26"/>
          <w:lang w:val="nl-NL" w:eastAsia="vi-VN"/>
        </w:rPr>
        <w:t xml:space="preserve"> HS bày tỏ quan điểm bản thân.</w:t>
      </w:r>
    </w:p>
    <w:p w14:paraId="384A05C6" w14:textId="77777777" w:rsidR="003A1B3A" w:rsidRPr="00FF5C61" w:rsidRDefault="003A1B3A" w:rsidP="003A1B3A">
      <w:pPr>
        <w:shd w:val="clear" w:color="auto" w:fill="FFFFFF"/>
        <w:spacing w:after="0" w:line="240" w:lineRule="auto"/>
        <w:jc w:val="both"/>
        <w:rPr>
          <w:rFonts w:ascii="Times New Roman" w:eastAsia="Calibri" w:hAnsi="Times New Roman" w:cs="Times New Roman"/>
          <w:bCs/>
          <w:color w:val="0D0D0D"/>
          <w:sz w:val="26"/>
          <w:szCs w:val="26"/>
          <w:lang w:val="nl-NL"/>
        </w:rPr>
      </w:pPr>
      <w:r w:rsidRPr="00FF5C61">
        <w:rPr>
          <w:rFonts w:ascii="Times New Roman" w:eastAsia="Calibri" w:hAnsi="Times New Roman" w:cs="Times New Roman"/>
          <w:b/>
          <w:color w:val="0070C0"/>
          <w:sz w:val="26"/>
          <w:szCs w:val="26"/>
          <w:lang w:val="nl-NL" w:eastAsia="vi-VN"/>
        </w:rPr>
        <w:t>c. Sản phẩm</w:t>
      </w:r>
      <w:r w:rsidRPr="00FF5C61">
        <w:rPr>
          <w:rFonts w:ascii="Times New Roman" w:eastAsia="Calibri" w:hAnsi="Times New Roman" w:cs="Times New Roman"/>
          <w:color w:val="0070C0"/>
          <w:sz w:val="26"/>
          <w:szCs w:val="26"/>
          <w:lang w:val="nl-NL" w:eastAsia="vi-VN"/>
        </w:rPr>
        <w:t>:</w:t>
      </w:r>
      <w:r w:rsidRPr="00FF5C61">
        <w:rPr>
          <w:rFonts w:ascii="Times New Roman" w:eastAsia="Calibri" w:hAnsi="Times New Roman" w:cs="Times New Roman"/>
          <w:color w:val="0D0D0D"/>
          <w:sz w:val="26"/>
          <w:szCs w:val="26"/>
          <w:lang w:val="nl-NL" w:eastAsia="vi-VN"/>
        </w:rPr>
        <w:t xml:space="preserve"> </w:t>
      </w:r>
      <w:r w:rsidRPr="00FF5C61">
        <w:rPr>
          <w:rFonts w:ascii="Times New Roman" w:eastAsia="Calibri" w:hAnsi="Times New Roman" w:cs="Times New Roman"/>
          <w:bCs/>
          <w:color w:val="0D0D0D"/>
          <w:sz w:val="26"/>
          <w:szCs w:val="26"/>
          <w:lang w:val="nl-NL"/>
        </w:rPr>
        <w:t xml:space="preserve"> Chia sẻ của HS.</w:t>
      </w:r>
    </w:p>
    <w:p w14:paraId="0ACC3C66" w14:textId="77777777" w:rsidR="003A1B3A" w:rsidRPr="00FF5C61" w:rsidRDefault="003A1B3A" w:rsidP="003A1B3A">
      <w:pPr>
        <w:shd w:val="clear" w:color="auto" w:fill="FFFFFF"/>
        <w:spacing w:after="0" w:line="240" w:lineRule="auto"/>
        <w:jc w:val="both"/>
        <w:rPr>
          <w:rFonts w:ascii="Times New Roman" w:eastAsia="Calibri" w:hAnsi="Times New Roman" w:cs="Times New Roman"/>
          <w:color w:val="0070C0"/>
          <w:sz w:val="26"/>
          <w:szCs w:val="26"/>
          <w:lang w:val="nl-NL" w:eastAsia="vi-VN"/>
        </w:rPr>
      </w:pPr>
      <w:r w:rsidRPr="00FF5C61">
        <w:rPr>
          <w:rFonts w:ascii="Times New Roman" w:eastAsia="Calibri" w:hAnsi="Times New Roman" w:cs="Times New Roman"/>
          <w:b/>
          <w:color w:val="0070C0"/>
          <w:sz w:val="26"/>
          <w:szCs w:val="26"/>
          <w:lang w:val="nl-NL" w:eastAsia="vi-VN"/>
        </w:rPr>
        <w:t>d. Tổ chức thực hiện</w:t>
      </w:r>
      <w:r w:rsidRPr="00FF5C61">
        <w:rPr>
          <w:rFonts w:ascii="Times New Roman" w:eastAsia="Calibri" w:hAnsi="Times New Roman" w:cs="Times New Roman"/>
          <w:color w:val="0070C0"/>
          <w:sz w:val="26"/>
          <w:szCs w:val="26"/>
          <w:lang w:val="nl-NL" w:eastAsia="vi-VN"/>
        </w:rPr>
        <w:t>:</w:t>
      </w:r>
    </w:p>
    <w:p w14:paraId="5835C2C3" w14:textId="77777777" w:rsidR="003A1B3A" w:rsidRPr="00FF5C61" w:rsidRDefault="003A1B3A" w:rsidP="003A1B3A">
      <w:pPr>
        <w:spacing w:after="0" w:line="240" w:lineRule="auto"/>
        <w:rPr>
          <w:rFonts w:ascii="Times New Roman" w:eastAsia="Calibri" w:hAnsi="Times New Roman" w:cs="Times New Roman"/>
          <w:b/>
          <w:bCs/>
          <w:sz w:val="26"/>
          <w:szCs w:val="26"/>
          <w:bdr w:val="none" w:sz="0" w:space="0" w:color="auto" w:frame="1"/>
          <w:lang w:val="nl-NL"/>
        </w:rPr>
      </w:pPr>
      <w:r w:rsidRPr="00FF5C61">
        <w:rPr>
          <w:rFonts w:ascii="Times New Roman" w:eastAsia="Calibri" w:hAnsi="Times New Roman" w:cs="Times New Roman"/>
          <w:b/>
          <w:bCs/>
          <w:color w:val="FF0000"/>
          <w:sz w:val="26"/>
          <w:szCs w:val="26"/>
          <w:bdr w:val="none" w:sz="0" w:space="0" w:color="auto" w:frame="1"/>
          <w:lang w:val="nl-NL"/>
        </w:rPr>
        <w:t>Bước 1</w:t>
      </w:r>
      <w:r w:rsidRPr="00FF5C61">
        <w:rPr>
          <w:rFonts w:ascii="Times New Roman" w:eastAsia="Calibri" w:hAnsi="Times New Roman" w:cs="Times New Roman"/>
          <w:b/>
          <w:bCs/>
          <w:sz w:val="26"/>
          <w:szCs w:val="26"/>
          <w:bdr w:val="none" w:sz="0" w:space="0" w:color="auto" w:frame="1"/>
          <w:lang w:val="nl-NL"/>
        </w:rPr>
        <w:t>: Chuyển giao nhiệm vụ học tập</w:t>
      </w:r>
    </w:p>
    <w:p w14:paraId="217D850A" w14:textId="77777777" w:rsidR="003A1B3A" w:rsidRPr="00FF5C61" w:rsidRDefault="003A1B3A" w:rsidP="003A1B3A">
      <w:pPr>
        <w:spacing w:after="0" w:line="240" w:lineRule="auto"/>
        <w:ind w:right="48"/>
        <w:jc w:val="both"/>
        <w:rPr>
          <w:rFonts w:ascii="Times New Roman" w:eastAsia="Calibri" w:hAnsi="Times New Roman" w:cs="Times New Roman"/>
          <w:bCs/>
          <w:color w:val="0D0D0D"/>
          <w:sz w:val="26"/>
          <w:szCs w:val="26"/>
          <w:bdr w:val="none" w:sz="0" w:space="0" w:color="auto" w:frame="1"/>
          <w:lang w:val="nl-NL"/>
        </w:rPr>
      </w:pPr>
      <w:r w:rsidRPr="00FF5C61">
        <w:rPr>
          <w:rFonts w:ascii="Times New Roman" w:eastAsia="Calibri" w:hAnsi="Times New Roman" w:cs="Times New Roman"/>
          <w:b/>
          <w:bCs/>
          <w:color w:val="0D0D0D"/>
          <w:sz w:val="26"/>
          <w:szCs w:val="26"/>
          <w:bdr w:val="none" w:sz="0" w:space="0" w:color="auto" w:frame="1"/>
          <w:lang w:val="nl-NL"/>
        </w:rPr>
        <w:t>Yêu cầu:</w:t>
      </w:r>
      <w:r w:rsidRPr="00FF5C61">
        <w:rPr>
          <w:rFonts w:ascii="Times New Roman" w:eastAsia="Calibri" w:hAnsi="Times New Roman" w:cs="Times New Roman"/>
          <w:bCs/>
          <w:color w:val="0D0D0D"/>
          <w:sz w:val="26"/>
          <w:szCs w:val="26"/>
          <w:bdr w:val="none" w:sz="0" w:space="0" w:color="auto" w:frame="1"/>
          <w:lang w:val="nl-NL"/>
        </w:rPr>
        <w:t xml:space="preserve"> </w:t>
      </w:r>
      <w:r w:rsidRPr="00FF5C61">
        <w:rPr>
          <w:rFonts w:ascii="Times New Roman" w:eastAsia="Calibri" w:hAnsi="Times New Roman" w:cs="Times New Roman"/>
          <w:color w:val="0D0D0D"/>
          <w:sz w:val="26"/>
          <w:szCs w:val="26"/>
          <w:shd w:val="clear" w:color="auto" w:fill="FFFFFF"/>
          <w:lang w:val="nl-NL"/>
        </w:rPr>
        <w:t xml:space="preserve">Vận dụng tri thức từ văn bản </w:t>
      </w:r>
      <w:r w:rsidRPr="00FF5C61">
        <w:rPr>
          <w:rFonts w:ascii="Times New Roman" w:eastAsia="Calibri" w:hAnsi="Times New Roman" w:cs="Times New Roman"/>
          <w:i/>
          <w:color w:val="0D0D0D"/>
          <w:sz w:val="26"/>
          <w:szCs w:val="26"/>
          <w:shd w:val="clear" w:color="auto" w:fill="FFFFFF"/>
          <w:lang w:val="nl-NL"/>
        </w:rPr>
        <w:t>Một số giọng điệu của tiếng cười trong thơ trào phúng</w:t>
      </w:r>
      <w:r w:rsidRPr="00FF5C61">
        <w:rPr>
          <w:rFonts w:ascii="Times New Roman" w:eastAsia="Calibri" w:hAnsi="Times New Roman" w:cs="Times New Roman"/>
          <w:color w:val="0D0D0D"/>
          <w:sz w:val="26"/>
          <w:szCs w:val="26"/>
          <w:shd w:val="clear" w:color="auto" w:fill="FFFFFF"/>
          <w:lang w:val="nl-NL"/>
        </w:rPr>
        <w:t xml:space="preserve">, em hãy cho biết: Hai bài thơ </w:t>
      </w:r>
      <w:r w:rsidRPr="00FF5C61">
        <w:rPr>
          <w:rFonts w:ascii="Times New Roman" w:eastAsia="Calibri" w:hAnsi="Times New Roman" w:cs="Times New Roman"/>
          <w:i/>
          <w:color w:val="0D0D0D"/>
          <w:sz w:val="26"/>
          <w:szCs w:val="26"/>
          <w:shd w:val="clear" w:color="auto" w:fill="FFFFFF"/>
          <w:lang w:val="nl-NL"/>
        </w:rPr>
        <w:t>Lễ xướng danh khoa Đinh Dậu</w:t>
      </w:r>
      <w:r w:rsidRPr="00FF5C61">
        <w:rPr>
          <w:rFonts w:ascii="Times New Roman" w:eastAsia="Calibri" w:hAnsi="Times New Roman" w:cs="Times New Roman"/>
          <w:color w:val="0D0D0D"/>
          <w:sz w:val="26"/>
          <w:szCs w:val="26"/>
          <w:shd w:val="clear" w:color="auto" w:fill="FFFFFF"/>
          <w:lang w:val="nl-NL"/>
        </w:rPr>
        <w:t xml:space="preserve"> và </w:t>
      </w:r>
      <w:r w:rsidRPr="00FF5C61">
        <w:rPr>
          <w:rFonts w:ascii="Times New Roman" w:eastAsia="Calibri" w:hAnsi="Times New Roman" w:cs="Times New Roman"/>
          <w:i/>
          <w:color w:val="0D0D0D"/>
          <w:sz w:val="26"/>
          <w:szCs w:val="26"/>
          <w:shd w:val="clear" w:color="auto" w:fill="FFFFFF"/>
          <w:lang w:val="nl-NL"/>
        </w:rPr>
        <w:t>Lai Tân</w:t>
      </w:r>
      <w:r w:rsidRPr="00FF5C61">
        <w:rPr>
          <w:rFonts w:ascii="Times New Roman" w:eastAsia="Calibri" w:hAnsi="Times New Roman" w:cs="Times New Roman"/>
          <w:color w:val="0D0D0D"/>
          <w:sz w:val="26"/>
          <w:szCs w:val="26"/>
          <w:shd w:val="clear" w:color="auto" w:fill="FFFFFF"/>
          <w:lang w:val="nl-NL"/>
        </w:rPr>
        <w:t xml:space="preserve"> sử dụng những giọng điệu nào của tiếng cười trào phúng?</w:t>
      </w:r>
    </w:p>
    <w:p w14:paraId="67658E12" w14:textId="77777777" w:rsidR="003A1B3A" w:rsidRPr="00FF5C61" w:rsidRDefault="003A1B3A" w:rsidP="003A1B3A">
      <w:pPr>
        <w:spacing w:after="0" w:line="240" w:lineRule="auto"/>
        <w:ind w:right="48"/>
        <w:jc w:val="both"/>
        <w:rPr>
          <w:rFonts w:ascii="Times New Roman" w:eastAsia="Calibri" w:hAnsi="Times New Roman" w:cs="Times New Roman"/>
          <w:b/>
          <w:color w:val="0D0D0D"/>
          <w:sz w:val="26"/>
          <w:szCs w:val="26"/>
          <w:lang w:eastAsia="vi-VN"/>
        </w:rPr>
      </w:pPr>
      <w:r w:rsidRPr="00FF5C61">
        <w:rPr>
          <w:rFonts w:ascii="Times New Roman" w:eastAsia="Calibri" w:hAnsi="Times New Roman" w:cs="Times New Roman"/>
          <w:b/>
          <w:color w:val="FF0000"/>
          <w:sz w:val="26"/>
          <w:szCs w:val="26"/>
          <w:lang w:eastAsia="vi-VN"/>
        </w:rPr>
        <w:t xml:space="preserve">Bước 2: </w:t>
      </w:r>
      <w:r w:rsidRPr="00FF5C61">
        <w:rPr>
          <w:rFonts w:ascii="Times New Roman" w:eastAsia="Calibri" w:hAnsi="Times New Roman" w:cs="Times New Roman"/>
          <w:b/>
          <w:color w:val="0D0D0D"/>
          <w:sz w:val="26"/>
          <w:szCs w:val="26"/>
          <w:lang w:eastAsia="vi-VN"/>
        </w:rPr>
        <w:t>Thực hiện nhiệm vụ</w:t>
      </w:r>
    </w:p>
    <w:p w14:paraId="3E0846A5" w14:textId="77777777" w:rsidR="003A1B3A" w:rsidRPr="00FF5C61" w:rsidRDefault="003A1B3A" w:rsidP="003A1B3A">
      <w:pPr>
        <w:numPr>
          <w:ilvl w:val="0"/>
          <w:numId w:val="2"/>
        </w:numPr>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bCs/>
          <w:color w:val="0D0D0D"/>
          <w:sz w:val="26"/>
          <w:szCs w:val="26"/>
        </w:rPr>
        <w:t>HS tích cực thực hiện nhiệm vụ.</w:t>
      </w:r>
    </w:p>
    <w:p w14:paraId="5E8AF651" w14:textId="77777777" w:rsidR="003A1B3A" w:rsidRPr="00FF5C61" w:rsidRDefault="003A1B3A" w:rsidP="003A1B3A">
      <w:pPr>
        <w:numPr>
          <w:ilvl w:val="0"/>
          <w:numId w:val="2"/>
        </w:numPr>
        <w:spacing w:after="0" w:line="240" w:lineRule="auto"/>
        <w:jc w:val="both"/>
        <w:rPr>
          <w:rFonts w:ascii="Times New Roman" w:eastAsia="Calibri" w:hAnsi="Times New Roman" w:cs="Times New Roman"/>
          <w:bCs/>
          <w:color w:val="0D0D0D"/>
          <w:sz w:val="26"/>
          <w:szCs w:val="26"/>
        </w:rPr>
      </w:pPr>
      <w:r w:rsidRPr="00FF5C61">
        <w:rPr>
          <w:rFonts w:ascii="Times New Roman" w:eastAsia="Calibri" w:hAnsi="Times New Roman" w:cs="Times New Roman"/>
          <w:bCs/>
          <w:color w:val="0D0D0D"/>
          <w:sz w:val="26"/>
          <w:szCs w:val="26"/>
        </w:rPr>
        <w:t>GV động viên, khích lệ.</w:t>
      </w:r>
    </w:p>
    <w:p w14:paraId="14185B1E" w14:textId="77777777" w:rsidR="003A1B3A" w:rsidRPr="00FF5C61" w:rsidRDefault="003A1B3A" w:rsidP="003A1B3A">
      <w:pPr>
        <w:spacing w:after="0" w:line="240" w:lineRule="auto"/>
        <w:jc w:val="both"/>
        <w:rPr>
          <w:rFonts w:ascii="Times New Roman" w:eastAsia="Calibri" w:hAnsi="Times New Roman" w:cs="Times New Roman"/>
          <w:b/>
          <w:color w:val="0D0D0D"/>
          <w:sz w:val="26"/>
          <w:szCs w:val="26"/>
        </w:rPr>
      </w:pPr>
      <w:r w:rsidRPr="00FF5C61">
        <w:rPr>
          <w:rFonts w:ascii="Times New Roman" w:eastAsia="Calibri" w:hAnsi="Times New Roman" w:cs="Times New Roman"/>
          <w:b/>
          <w:color w:val="FF0000"/>
          <w:sz w:val="26"/>
          <w:szCs w:val="26"/>
        </w:rPr>
        <w:t xml:space="preserve">Bước 3: </w:t>
      </w:r>
      <w:r w:rsidRPr="00FF5C61">
        <w:rPr>
          <w:rFonts w:ascii="Times New Roman" w:eastAsia="Calibri" w:hAnsi="Times New Roman" w:cs="Times New Roman"/>
          <w:b/>
          <w:color w:val="0D0D0D"/>
          <w:sz w:val="26"/>
          <w:szCs w:val="26"/>
        </w:rPr>
        <w:t>Báo cáo, thảo luận</w:t>
      </w:r>
    </w:p>
    <w:p w14:paraId="1EBC4102" w14:textId="77777777" w:rsidR="003A1B3A" w:rsidRPr="00FF5C61" w:rsidRDefault="003A1B3A" w:rsidP="003A1B3A">
      <w:pPr>
        <w:spacing w:after="0" w:line="240" w:lineRule="auto"/>
        <w:jc w:val="both"/>
        <w:rPr>
          <w:rFonts w:ascii="Times New Roman" w:eastAsia="Calibri" w:hAnsi="Times New Roman" w:cs="Times New Roman"/>
          <w:b/>
          <w:bCs/>
          <w:color w:val="0D0D0D"/>
          <w:sz w:val="26"/>
          <w:szCs w:val="26"/>
        </w:rPr>
      </w:pPr>
      <w:r w:rsidRPr="00FF5C61">
        <w:rPr>
          <w:rFonts w:ascii="Times New Roman" w:eastAsia="Calibri" w:hAnsi="Times New Roman" w:cs="Times New Roman"/>
          <w:b/>
          <w:bCs/>
          <w:color w:val="FF0000"/>
          <w:sz w:val="26"/>
          <w:szCs w:val="26"/>
        </w:rPr>
        <w:t>B</w:t>
      </w:r>
      <w:r w:rsidRPr="00FF5C61">
        <w:rPr>
          <w:rFonts w:ascii="Times New Roman" w:eastAsia="Calibri" w:hAnsi="Times New Roman" w:cs="Times New Roman"/>
          <w:b/>
          <w:bCs/>
          <w:color w:val="FF0000"/>
          <w:sz w:val="26"/>
          <w:szCs w:val="26"/>
          <w:lang w:val="nl-NL"/>
        </w:rPr>
        <w:t xml:space="preserve">ước </w:t>
      </w:r>
      <w:r w:rsidRPr="00FF5C61">
        <w:rPr>
          <w:rFonts w:ascii="Times New Roman" w:eastAsia="Calibri" w:hAnsi="Times New Roman" w:cs="Times New Roman"/>
          <w:b/>
          <w:bCs/>
          <w:color w:val="FF0000"/>
          <w:sz w:val="26"/>
          <w:szCs w:val="26"/>
        </w:rPr>
        <w:t xml:space="preserve">4: </w:t>
      </w:r>
      <w:r w:rsidRPr="00FF5C61">
        <w:rPr>
          <w:rFonts w:ascii="Times New Roman" w:eastAsia="Calibri" w:hAnsi="Times New Roman" w:cs="Times New Roman"/>
          <w:b/>
          <w:bCs/>
          <w:color w:val="0D0D0D"/>
          <w:sz w:val="26"/>
          <w:szCs w:val="26"/>
        </w:rPr>
        <w:t>Kết luận, nhận định</w:t>
      </w:r>
    </w:p>
    <w:p w14:paraId="2C3ADBC7" w14:textId="51B0F406" w:rsidR="003A1B3A" w:rsidRDefault="003A1B3A" w:rsidP="003A1B3A">
      <w:pPr>
        <w:shd w:val="clear" w:color="auto" w:fill="FFFFFF"/>
        <w:spacing w:after="0" w:line="240" w:lineRule="auto"/>
        <w:rPr>
          <w:rFonts w:ascii="Times New Roman" w:hAnsi="Times New Roman" w:cs="Times New Roman"/>
          <w:sz w:val="26"/>
          <w:szCs w:val="26"/>
          <w:lang w:val="en-US" w:eastAsia="vi-VN"/>
        </w:rPr>
      </w:pPr>
      <w:r w:rsidRPr="003A1B3A">
        <w:rPr>
          <w:rFonts w:ascii="Times New Roman" w:hAnsi="Times New Roman" w:cs="Times New Roman"/>
          <w:sz w:val="26"/>
          <w:szCs w:val="26"/>
          <w:lang w:eastAsia="vi-VN"/>
        </w:rPr>
        <w:t>* HƯỚNG DẪN VỀ</w:t>
      </w:r>
      <w:r w:rsidR="005F584E">
        <w:rPr>
          <w:rFonts w:ascii="Times New Roman" w:hAnsi="Times New Roman" w:cs="Times New Roman"/>
          <w:sz w:val="26"/>
          <w:szCs w:val="26"/>
          <w:lang w:eastAsia="vi-VN"/>
        </w:rPr>
        <w:t xml:space="preserve"> NH</w:t>
      </w:r>
      <w:r w:rsidR="005F584E">
        <w:rPr>
          <w:rFonts w:ascii="Times New Roman" w:hAnsi="Times New Roman" w:cs="Times New Roman"/>
          <w:sz w:val="26"/>
          <w:szCs w:val="26"/>
          <w:lang w:val="en-US" w:eastAsia="vi-VN"/>
        </w:rPr>
        <w:t xml:space="preserve">À        </w:t>
      </w:r>
      <w:r w:rsidRPr="00FF5C61">
        <w:rPr>
          <w:rFonts w:ascii="Times New Roman" w:hAnsi="Times New Roman" w:cs="Times New Roman"/>
          <w:sz w:val="26"/>
          <w:szCs w:val="26"/>
          <w:lang w:eastAsia="vi-VN"/>
        </w:rPr>
        <w:t>- Hoàn thiện các bài tập vào vở;</w:t>
      </w:r>
    </w:p>
    <w:p w14:paraId="49CE3037" w14:textId="061C8A4C" w:rsidR="00E06EBB" w:rsidRPr="00E06EBB" w:rsidRDefault="00E06EBB" w:rsidP="00E06EBB">
      <w:pPr>
        <w:shd w:val="clear" w:color="auto" w:fill="FFFFFF"/>
        <w:spacing w:after="0" w:line="240" w:lineRule="auto"/>
        <w:jc w:val="center"/>
        <w:rPr>
          <w:rFonts w:ascii="Times New Roman" w:hAnsi="Times New Roman" w:cs="Times New Roman"/>
          <w:sz w:val="26"/>
          <w:szCs w:val="26"/>
          <w:lang w:val="en-US" w:eastAsia="vi-VN"/>
        </w:rPr>
      </w:pPr>
      <w:r>
        <w:rPr>
          <w:rFonts w:ascii="Times New Roman" w:hAnsi="Times New Roman" w:cs="Times New Roman"/>
          <w:sz w:val="26"/>
          <w:szCs w:val="26"/>
          <w:lang w:val="en-US" w:eastAsia="vi-VN"/>
        </w:rPr>
        <w:t>-------------------------------------------</w:t>
      </w:r>
    </w:p>
    <w:p w14:paraId="174E3120" w14:textId="5942E126" w:rsidR="0091287E" w:rsidRDefault="00E06EBB" w:rsidP="0091287E">
      <w:pPr>
        <w:shd w:val="clear" w:color="auto" w:fill="FFFFFF"/>
        <w:spacing w:after="0" w:line="240" w:lineRule="auto"/>
        <w:jc w:val="center"/>
        <w:rPr>
          <w:rFonts w:ascii="Times New Roman" w:eastAsia="Times New Roman" w:hAnsi="Times New Roman" w:cs="Times New Roman"/>
          <w:sz w:val="26"/>
          <w:szCs w:val="26"/>
          <w:lang w:val="en-US" w:eastAsia="vi-VN"/>
        </w:rPr>
      </w:pPr>
      <w:r>
        <w:rPr>
          <w:rFonts w:ascii="Times New Roman" w:eastAsia="Times New Roman" w:hAnsi="Times New Roman" w:cs="Times New Roman"/>
          <w:sz w:val="26"/>
          <w:szCs w:val="26"/>
          <w:lang w:val="en-US" w:eastAsia="vi-VN"/>
        </w:rPr>
        <w:t>TIẾT 51,52</w:t>
      </w:r>
    </w:p>
    <w:p w14:paraId="716E8A54" w14:textId="77777777" w:rsidR="00E06EBB" w:rsidRPr="00BC5AE4" w:rsidRDefault="00E06EBB" w:rsidP="00E06EBB">
      <w:pPr>
        <w:spacing w:after="0" w:line="240" w:lineRule="auto"/>
        <w:jc w:val="center"/>
        <w:rPr>
          <w:rFonts w:ascii="Times New Roman" w:eastAsia="Calibri" w:hAnsi="Times New Roman" w:cs="Times New Roman"/>
          <w:b/>
          <w:color w:val="002060"/>
          <w:sz w:val="26"/>
          <w:szCs w:val="26"/>
        </w:rPr>
      </w:pPr>
      <w:r w:rsidRPr="00BC5AE4">
        <w:rPr>
          <w:rFonts w:ascii="Times New Roman" w:eastAsia="Calibri" w:hAnsi="Times New Roman" w:cs="Times New Roman"/>
          <w:b/>
          <w:color w:val="002060"/>
          <w:sz w:val="26"/>
          <w:szCs w:val="26"/>
        </w:rPr>
        <w:t>VIẾT:</w:t>
      </w:r>
    </w:p>
    <w:p w14:paraId="60366A3E" w14:textId="5878D24B" w:rsidR="00E06EBB" w:rsidRPr="00BC5AE4" w:rsidRDefault="00E06EBB" w:rsidP="00E06EBB">
      <w:pPr>
        <w:spacing w:after="0" w:line="240" w:lineRule="auto"/>
        <w:jc w:val="center"/>
        <w:rPr>
          <w:rFonts w:ascii="Times New Roman" w:eastAsia="Calibri" w:hAnsi="Times New Roman" w:cs="Times New Roman"/>
          <w:b/>
          <w:color w:val="002060"/>
          <w:sz w:val="26"/>
          <w:szCs w:val="26"/>
        </w:rPr>
      </w:pPr>
      <w:r w:rsidRPr="00BC5AE4">
        <w:rPr>
          <w:rFonts w:ascii="Times New Roman" w:eastAsia="Calibri" w:hAnsi="Times New Roman" w:cs="Times New Roman"/>
          <w:b/>
          <w:color w:val="002060"/>
          <w:sz w:val="26"/>
          <w:szCs w:val="26"/>
        </w:rPr>
        <w:t>VIẾT BÀI VĂN PHÂN TÍCH MỘT TÁC PHẨM VĂN HỌC</w:t>
      </w:r>
      <w:r>
        <w:rPr>
          <w:rFonts w:ascii="Times New Roman" w:eastAsia="Calibri" w:hAnsi="Times New Roman" w:cs="Times New Roman"/>
          <w:b/>
          <w:color w:val="002060"/>
          <w:sz w:val="26"/>
          <w:szCs w:val="26"/>
          <w:lang w:val="en-US"/>
        </w:rPr>
        <w:t xml:space="preserve"> </w:t>
      </w:r>
      <w:r w:rsidRPr="00BC5AE4">
        <w:rPr>
          <w:rFonts w:ascii="Times New Roman" w:eastAsia="Calibri" w:hAnsi="Times New Roman" w:cs="Times New Roman"/>
          <w:b/>
          <w:color w:val="002060"/>
          <w:sz w:val="26"/>
          <w:szCs w:val="26"/>
        </w:rPr>
        <w:t>(THƠ TRÀO PHÚNG)</w:t>
      </w:r>
    </w:p>
    <w:p w14:paraId="2E2870BF" w14:textId="77777777" w:rsidR="00E06EBB" w:rsidRDefault="00E06EBB" w:rsidP="00E06EBB">
      <w:pPr>
        <w:widowControl w:val="0"/>
        <w:tabs>
          <w:tab w:val="left" w:pos="776"/>
        </w:tabs>
        <w:spacing w:after="0" w:line="240" w:lineRule="auto"/>
        <w:jc w:val="both"/>
        <w:rPr>
          <w:rFonts w:ascii="Times New Roman" w:hAnsi="Times New Roman" w:cs="Times New Roman"/>
          <w:b/>
          <w:color w:val="0070C0"/>
          <w:sz w:val="26"/>
          <w:szCs w:val="26"/>
          <w:lang w:val="en-US"/>
        </w:rPr>
      </w:pPr>
    </w:p>
    <w:p w14:paraId="590754E9" w14:textId="607A1FA2" w:rsidR="00E06EBB" w:rsidRPr="00E06EBB" w:rsidRDefault="00E06EBB" w:rsidP="00E06EBB">
      <w:pPr>
        <w:widowControl w:val="0"/>
        <w:tabs>
          <w:tab w:val="left" w:pos="776"/>
        </w:tabs>
        <w:spacing w:after="0" w:line="240" w:lineRule="auto"/>
        <w:jc w:val="both"/>
        <w:rPr>
          <w:rFonts w:ascii="Times New Roman" w:hAnsi="Times New Roman" w:cs="Times New Roman"/>
          <w:color w:val="0070C0"/>
          <w:sz w:val="26"/>
          <w:szCs w:val="26"/>
          <w:lang w:val="en-US"/>
        </w:rPr>
      </w:pPr>
      <w:r w:rsidRPr="00E06EBB">
        <w:rPr>
          <w:rFonts w:ascii="Times New Roman" w:hAnsi="Times New Roman" w:cs="Times New Roman"/>
          <w:color w:val="0070C0"/>
          <w:sz w:val="26"/>
          <w:szCs w:val="26"/>
        </w:rPr>
        <w:t>I. MỤC TIÊU</w:t>
      </w:r>
      <w:r w:rsidRPr="00E06EBB">
        <w:rPr>
          <w:rFonts w:ascii="Times New Roman" w:hAnsi="Times New Roman" w:cs="Times New Roman"/>
          <w:color w:val="0070C0"/>
          <w:sz w:val="26"/>
          <w:szCs w:val="26"/>
          <w:lang w:val="en-US"/>
        </w:rPr>
        <w:t xml:space="preserve"> CẦN ĐẠT</w:t>
      </w:r>
    </w:p>
    <w:p w14:paraId="0E3CAFE3" w14:textId="77777777" w:rsidR="00E06EBB" w:rsidRPr="00BC5AE4" w:rsidRDefault="00E06EBB" w:rsidP="00E06EBB">
      <w:pPr>
        <w:tabs>
          <w:tab w:val="left" w:pos="2184"/>
        </w:tabs>
        <w:spacing w:after="0" w:line="240" w:lineRule="auto"/>
        <w:contextualSpacing/>
        <w:jc w:val="both"/>
        <w:rPr>
          <w:rFonts w:ascii="Times New Roman" w:eastAsia="MS Mincho" w:hAnsi="Times New Roman" w:cs="Times New Roman"/>
          <w:color w:val="0D0D0D"/>
          <w:sz w:val="26"/>
          <w:szCs w:val="26"/>
          <w:lang w:val="de-DE" w:eastAsia="ja-JP"/>
        </w:rPr>
      </w:pPr>
      <w:r w:rsidRPr="00BC5AE4">
        <w:rPr>
          <w:rFonts w:ascii="Times New Roman" w:eastAsia="MS Mincho" w:hAnsi="Times New Roman" w:cs="Times New Roman"/>
          <w:color w:val="0D0D0D"/>
          <w:sz w:val="26"/>
          <w:szCs w:val="26"/>
          <w:lang w:val="de-DE" w:eastAsia="ja-JP"/>
        </w:rPr>
        <w:t>- Nhận diện được kiểu văn bản phân tích một tác phẩm văn học.</w:t>
      </w:r>
    </w:p>
    <w:p w14:paraId="49344938" w14:textId="77777777" w:rsidR="00E06EBB" w:rsidRPr="00BC5AE4" w:rsidRDefault="00E06EBB" w:rsidP="00E06EBB">
      <w:pPr>
        <w:tabs>
          <w:tab w:val="left" w:pos="2184"/>
        </w:tabs>
        <w:spacing w:after="0" w:line="240" w:lineRule="auto"/>
        <w:contextualSpacing/>
        <w:jc w:val="both"/>
        <w:rPr>
          <w:rFonts w:ascii="Times New Roman" w:eastAsia="MS Mincho" w:hAnsi="Times New Roman" w:cs="Times New Roman"/>
          <w:color w:val="0D0D0D"/>
          <w:sz w:val="26"/>
          <w:szCs w:val="26"/>
          <w:lang w:val="de-DE" w:eastAsia="ja-JP"/>
        </w:rPr>
      </w:pPr>
      <w:r w:rsidRPr="00BC5AE4">
        <w:rPr>
          <w:rFonts w:ascii="Times New Roman" w:eastAsia="MS Mincho" w:hAnsi="Times New Roman" w:cs="Times New Roman"/>
          <w:color w:val="0D0D0D"/>
          <w:sz w:val="26"/>
          <w:szCs w:val="26"/>
          <w:lang w:val="de-DE" w:eastAsia="ja-JP"/>
        </w:rPr>
        <w:t>- Viết được bài văn phân tích một tác phẩm văn học (thơ trào phúng)</w:t>
      </w:r>
      <w:r w:rsidRPr="00BC5AE4">
        <w:rPr>
          <w:rFonts w:ascii="Times New Roman" w:hAnsi="Times New Roman" w:cs="Times New Roman"/>
          <w:color w:val="000000"/>
          <w:sz w:val="26"/>
          <w:szCs w:val="26"/>
          <w:lang w:eastAsia="vi-VN" w:bidi="vi-VN"/>
        </w:rPr>
        <w:t>: nêu được chủ để, dẫn ra và phân tích được tác dụng của một vài nét đặc sắc về hình thức nghệ thuật được dùng trong tác phẩm</w:t>
      </w:r>
      <w:r w:rsidRPr="00BC5AE4">
        <w:rPr>
          <w:rFonts w:ascii="Times New Roman" w:hAnsi="Times New Roman" w:cs="Times New Roman"/>
          <w:color w:val="000000"/>
          <w:sz w:val="26"/>
          <w:szCs w:val="26"/>
          <w:lang w:val="de-DE" w:eastAsia="vi-VN" w:bidi="vi-VN"/>
        </w:rPr>
        <w:t>.</w:t>
      </w:r>
    </w:p>
    <w:p w14:paraId="75E9B432" w14:textId="356B3FC8" w:rsidR="00E06EBB" w:rsidRPr="00E06EBB" w:rsidRDefault="00E06EBB" w:rsidP="00E06EBB">
      <w:pPr>
        <w:spacing w:after="0" w:line="240" w:lineRule="auto"/>
        <w:jc w:val="both"/>
        <w:rPr>
          <w:rFonts w:ascii="Times New Roman" w:eastAsia="Calibri" w:hAnsi="Times New Roman" w:cs="Times New Roman"/>
          <w:i/>
          <w:iCs/>
          <w:sz w:val="26"/>
          <w:szCs w:val="26"/>
        </w:rPr>
      </w:pPr>
      <w:r w:rsidRPr="00E06EBB">
        <w:rPr>
          <w:rFonts w:ascii="Times New Roman" w:eastAsia="Calibri" w:hAnsi="Times New Roman" w:cs="Times New Roman"/>
          <w:bCs/>
          <w:i/>
          <w:iCs/>
          <w:sz w:val="26"/>
          <w:szCs w:val="26"/>
          <w:lang w:val="en-US"/>
        </w:rPr>
        <w:t>1</w:t>
      </w:r>
      <w:r w:rsidRPr="00E06EBB">
        <w:rPr>
          <w:rFonts w:ascii="Times New Roman" w:eastAsia="Calibri" w:hAnsi="Times New Roman" w:cs="Times New Roman"/>
          <w:bCs/>
          <w:i/>
          <w:iCs/>
          <w:sz w:val="26"/>
          <w:szCs w:val="26"/>
        </w:rPr>
        <w:t>. Về năng lực:</w:t>
      </w:r>
    </w:p>
    <w:p w14:paraId="21B2CD9D" w14:textId="77777777" w:rsidR="00E06EBB" w:rsidRPr="00E06EBB" w:rsidRDefault="00E06EBB" w:rsidP="00E06EBB">
      <w:pPr>
        <w:spacing w:after="0" w:line="240" w:lineRule="auto"/>
        <w:jc w:val="both"/>
        <w:rPr>
          <w:rFonts w:ascii="Times New Roman" w:eastAsia="Calibri" w:hAnsi="Times New Roman" w:cs="Times New Roman"/>
          <w:i/>
          <w:sz w:val="26"/>
          <w:szCs w:val="26"/>
        </w:rPr>
      </w:pPr>
      <w:r w:rsidRPr="00E06EBB">
        <w:rPr>
          <w:rFonts w:ascii="Times New Roman" w:eastAsia="Calibri" w:hAnsi="Times New Roman" w:cs="Times New Roman"/>
          <w:i/>
          <w:sz w:val="26"/>
          <w:szCs w:val="26"/>
        </w:rPr>
        <w:t>a. Năng lực chung:</w:t>
      </w:r>
    </w:p>
    <w:p w14:paraId="6386C5CB"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Năng lực tự chủ và tự học: Biết chủ động, tích cực tìm hiểu ngữ liệu, bài học.</w:t>
      </w:r>
    </w:p>
    <w:p w14:paraId="445EDAB5"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Năng lực giao tiếp và hợp tác: Biết lắng nghe và có phản hồi tích cực.</w:t>
      </w:r>
    </w:p>
    <w:p w14:paraId="05F9230E"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Năng lực giải quyết vấn đề và sáng tạo: Phân tích được tình huống trong học tập; phát hiện và nêu được tình huống có vấn đề trong học tập, lựa chọn giải pháp.</w:t>
      </w:r>
    </w:p>
    <w:p w14:paraId="41C286A2" w14:textId="77777777" w:rsidR="00E06EBB" w:rsidRPr="00E06EBB" w:rsidRDefault="00E06EBB" w:rsidP="00E06EBB">
      <w:pPr>
        <w:spacing w:after="0" w:line="240" w:lineRule="auto"/>
        <w:jc w:val="both"/>
        <w:rPr>
          <w:rFonts w:ascii="Times New Roman" w:eastAsia="Calibri" w:hAnsi="Times New Roman" w:cs="Times New Roman"/>
          <w:i/>
          <w:sz w:val="26"/>
          <w:szCs w:val="26"/>
        </w:rPr>
      </w:pPr>
      <w:r w:rsidRPr="00E06EBB">
        <w:rPr>
          <w:rFonts w:ascii="Times New Roman" w:eastAsia="Calibri" w:hAnsi="Times New Roman" w:cs="Times New Roman"/>
          <w:i/>
          <w:sz w:val="26"/>
          <w:szCs w:val="26"/>
        </w:rPr>
        <w:t>b. Năng lực đặc thù:</w:t>
      </w:r>
    </w:p>
    <w:p w14:paraId="5EB3D7AE"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xml:space="preserve">-  Năng lực ngôn ngữ: </w:t>
      </w:r>
      <w:r w:rsidRPr="00BC5AE4">
        <w:rPr>
          <w:rFonts w:ascii="Times New Roman" w:hAnsi="Times New Roman" w:cs="Times New Roman"/>
          <w:color w:val="333333"/>
          <w:sz w:val="26"/>
          <w:szCs w:val="26"/>
          <w:shd w:val="clear" w:color="auto" w:fill="FFFFFF"/>
        </w:rPr>
        <w:t>bước đầu biết viết bài văn phân tích một tác phẩm văn học thơ trào phúng; viết đúng quy trình, biết cách tìm tài liệu để đáp ứng yêu cầu viết văn bản;</w:t>
      </w:r>
    </w:p>
    <w:p w14:paraId="34661E74"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Năng lực văn học: Tạo lập văn bản</w:t>
      </w:r>
    </w:p>
    <w:p w14:paraId="4CAB25BA" w14:textId="710543AC" w:rsidR="00E06EBB" w:rsidRPr="00E06EBB" w:rsidRDefault="00E06EBB" w:rsidP="00E06EBB">
      <w:pPr>
        <w:tabs>
          <w:tab w:val="left" w:pos="2184"/>
        </w:tabs>
        <w:spacing w:after="0" w:line="240" w:lineRule="auto"/>
        <w:contextualSpacing/>
        <w:jc w:val="both"/>
        <w:rPr>
          <w:rFonts w:ascii="Times New Roman" w:hAnsi="Times New Roman" w:cs="Times New Roman"/>
          <w:bCs/>
          <w:i/>
          <w:iCs/>
          <w:sz w:val="26"/>
          <w:szCs w:val="26"/>
          <w:lang w:val="de-DE"/>
        </w:rPr>
      </w:pPr>
      <w:r w:rsidRPr="00E06EBB">
        <w:rPr>
          <w:rFonts w:ascii="Times New Roman" w:hAnsi="Times New Roman" w:cs="Times New Roman"/>
          <w:bCs/>
          <w:i/>
          <w:iCs/>
          <w:spacing w:val="-4"/>
          <w:sz w:val="26"/>
          <w:szCs w:val="26"/>
          <w:lang w:val="de-DE"/>
        </w:rPr>
        <w:t>2. P</w:t>
      </w:r>
      <w:r w:rsidRPr="00E06EBB">
        <w:rPr>
          <w:rFonts w:ascii="Times New Roman" w:hAnsi="Times New Roman" w:cs="Times New Roman"/>
          <w:bCs/>
          <w:i/>
          <w:iCs/>
          <w:spacing w:val="1"/>
          <w:sz w:val="26"/>
          <w:szCs w:val="26"/>
          <w:lang w:val="de-DE"/>
        </w:rPr>
        <w:t>h</w:t>
      </w:r>
      <w:r w:rsidRPr="00E06EBB">
        <w:rPr>
          <w:rFonts w:ascii="Times New Roman" w:hAnsi="Times New Roman" w:cs="Times New Roman"/>
          <w:bCs/>
          <w:i/>
          <w:iCs/>
          <w:sz w:val="26"/>
          <w:szCs w:val="26"/>
          <w:lang w:val="de-DE"/>
        </w:rPr>
        <w:t xml:space="preserve">ẩm </w:t>
      </w:r>
      <w:r w:rsidRPr="00E06EBB">
        <w:rPr>
          <w:rFonts w:ascii="Times New Roman" w:hAnsi="Times New Roman" w:cs="Times New Roman"/>
          <w:bCs/>
          <w:i/>
          <w:iCs/>
          <w:spacing w:val="-1"/>
          <w:sz w:val="26"/>
          <w:szCs w:val="26"/>
          <w:lang w:val="de-DE"/>
        </w:rPr>
        <w:t>c</w:t>
      </w:r>
      <w:r w:rsidRPr="00E06EBB">
        <w:rPr>
          <w:rFonts w:ascii="Times New Roman" w:hAnsi="Times New Roman" w:cs="Times New Roman"/>
          <w:bCs/>
          <w:i/>
          <w:iCs/>
          <w:spacing w:val="1"/>
          <w:sz w:val="26"/>
          <w:szCs w:val="26"/>
          <w:lang w:val="de-DE"/>
        </w:rPr>
        <w:t>h</w:t>
      </w:r>
      <w:r w:rsidRPr="00E06EBB">
        <w:rPr>
          <w:rFonts w:ascii="Times New Roman" w:hAnsi="Times New Roman" w:cs="Times New Roman"/>
          <w:bCs/>
          <w:i/>
          <w:iCs/>
          <w:sz w:val="26"/>
          <w:szCs w:val="26"/>
          <w:lang w:val="de-DE"/>
        </w:rPr>
        <w:t>ất</w:t>
      </w:r>
    </w:p>
    <w:p w14:paraId="5CD32563" w14:textId="77777777" w:rsidR="00E06EBB" w:rsidRPr="00BC5AE4" w:rsidRDefault="00E06EBB" w:rsidP="00E06EBB">
      <w:pPr>
        <w:tabs>
          <w:tab w:val="left" w:pos="2184"/>
        </w:tabs>
        <w:spacing w:after="0" w:line="240" w:lineRule="auto"/>
        <w:jc w:val="both"/>
        <w:rPr>
          <w:rFonts w:ascii="Times New Roman" w:eastAsia="Arial" w:hAnsi="Times New Roman" w:cs="Times New Roman"/>
          <w:sz w:val="26"/>
          <w:szCs w:val="26"/>
          <w:lang w:val="de-DE"/>
        </w:rPr>
      </w:pPr>
      <w:r w:rsidRPr="00BC5AE4">
        <w:rPr>
          <w:rFonts w:ascii="Times New Roman" w:eastAsia="Arial" w:hAnsi="Times New Roman" w:cs="Times New Roman"/>
          <w:sz w:val="26"/>
          <w:szCs w:val="26"/>
          <w:lang w:val="de-DE"/>
        </w:rPr>
        <w:t>- Có ý thức phê phán cái xấu, cái tiêu cực và hướng tới những điều tốt đẹp trong suy nghĩ và hành động.</w:t>
      </w:r>
    </w:p>
    <w:p w14:paraId="2B4E387C"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val="de-DE" w:eastAsia="ja-JP"/>
        </w:rPr>
      </w:pPr>
      <w:r w:rsidRPr="00BC5AE4">
        <w:rPr>
          <w:rFonts w:ascii="Times New Roman" w:eastAsia="MS Mincho" w:hAnsi="Times New Roman" w:cs="Times New Roman"/>
          <w:color w:val="0D0D0D"/>
          <w:sz w:val="26"/>
          <w:szCs w:val="26"/>
          <w:lang w:val="de-DE" w:eastAsia="ja-JP"/>
        </w:rPr>
        <w:t>- Bồi đắp tình yêu văn học; nghiêm túc trong học tập.</w:t>
      </w:r>
    </w:p>
    <w:p w14:paraId="72D9A7A3" w14:textId="77777777" w:rsidR="00E06EBB" w:rsidRPr="00E06EBB" w:rsidRDefault="00E06EBB" w:rsidP="00E06EBB">
      <w:pPr>
        <w:shd w:val="clear" w:color="auto" w:fill="FFFFFF"/>
        <w:spacing w:after="0" w:line="240" w:lineRule="auto"/>
        <w:jc w:val="both"/>
        <w:rPr>
          <w:rFonts w:ascii="Times New Roman" w:hAnsi="Times New Roman" w:cs="Times New Roman"/>
          <w:color w:val="0070C0"/>
          <w:sz w:val="26"/>
          <w:szCs w:val="26"/>
          <w:lang w:eastAsia="vi-VN"/>
        </w:rPr>
      </w:pPr>
      <w:r w:rsidRPr="00E06EBB">
        <w:rPr>
          <w:rFonts w:ascii="Times New Roman" w:hAnsi="Times New Roman" w:cs="Times New Roman"/>
          <w:color w:val="0070C0"/>
          <w:sz w:val="26"/>
          <w:szCs w:val="26"/>
          <w:lang w:eastAsia="vi-VN"/>
        </w:rPr>
        <w:t>II. THIẾT BỊ DẠY HỌC VÀ HỌC LIỆU</w:t>
      </w:r>
    </w:p>
    <w:p w14:paraId="23011A11" w14:textId="77777777" w:rsidR="00E06EBB" w:rsidRPr="00BC5AE4" w:rsidRDefault="00E06EBB" w:rsidP="00E06EBB">
      <w:pPr>
        <w:spacing w:after="0" w:line="240" w:lineRule="auto"/>
        <w:ind w:left="144" w:right="144"/>
        <w:jc w:val="both"/>
        <w:rPr>
          <w:rFonts w:ascii="Times New Roman" w:eastAsia="Calibri" w:hAnsi="Times New Roman" w:cs="Times New Roman"/>
          <w:color w:val="000000"/>
          <w:sz w:val="26"/>
          <w:szCs w:val="26"/>
        </w:rPr>
      </w:pPr>
      <w:r w:rsidRPr="00BC5AE4">
        <w:rPr>
          <w:rFonts w:ascii="Times New Roman" w:eastAsia="Calibri" w:hAnsi="Times New Roman" w:cs="Times New Roman"/>
          <w:color w:val="000000"/>
          <w:sz w:val="26"/>
          <w:szCs w:val="26"/>
        </w:rPr>
        <w:t xml:space="preserve">1. Học liệu: Sách giáo khoa, sách giáo viên, phiếu học tập </w:t>
      </w:r>
    </w:p>
    <w:p w14:paraId="7C51CFC5" w14:textId="77777777" w:rsidR="00E06EBB" w:rsidRPr="00BC5AE4" w:rsidRDefault="00E06EBB" w:rsidP="00E06EBB">
      <w:pPr>
        <w:spacing w:after="0" w:line="240" w:lineRule="auto"/>
        <w:ind w:left="144" w:right="144"/>
        <w:jc w:val="both"/>
        <w:rPr>
          <w:rFonts w:ascii="Times New Roman" w:eastAsia="Calibri" w:hAnsi="Times New Roman" w:cs="Times New Roman"/>
          <w:color w:val="000000"/>
          <w:sz w:val="26"/>
          <w:szCs w:val="26"/>
        </w:rPr>
      </w:pPr>
      <w:r w:rsidRPr="00BC5AE4">
        <w:rPr>
          <w:rFonts w:ascii="Times New Roman" w:eastAsia="Calibri" w:hAnsi="Times New Roman" w:cs="Times New Roman"/>
          <w:color w:val="000000"/>
          <w:sz w:val="26"/>
          <w:szCs w:val="26"/>
        </w:rPr>
        <w:lastRenderedPageBreak/>
        <w:t>2. Thiết bị: Máy chiếu, bảng, dụng cụ khác nếu cần.</w:t>
      </w:r>
    </w:p>
    <w:p w14:paraId="699CB159" w14:textId="77777777" w:rsidR="00E06EBB" w:rsidRPr="00E06EBB" w:rsidRDefault="00E06EBB" w:rsidP="00E06EBB">
      <w:pPr>
        <w:widowControl w:val="0"/>
        <w:autoSpaceDE w:val="0"/>
        <w:autoSpaceDN w:val="0"/>
        <w:adjustRightInd w:val="0"/>
        <w:spacing w:after="0" w:line="240" w:lineRule="auto"/>
        <w:jc w:val="both"/>
        <w:rPr>
          <w:rFonts w:ascii="Times New Roman" w:hAnsi="Times New Roman" w:cs="Times New Roman"/>
          <w:color w:val="0070C0"/>
          <w:sz w:val="26"/>
          <w:szCs w:val="26"/>
        </w:rPr>
      </w:pPr>
      <w:r w:rsidRPr="00E06EBB">
        <w:rPr>
          <w:rFonts w:ascii="Times New Roman" w:hAnsi="Times New Roman" w:cs="Times New Roman"/>
          <w:color w:val="0070C0"/>
          <w:sz w:val="26"/>
          <w:szCs w:val="26"/>
        </w:rPr>
        <w:t>III.TIẾN TRÌNH DẠY – HỌC</w:t>
      </w:r>
    </w:p>
    <w:p w14:paraId="3B4C9C0B" w14:textId="77777777" w:rsidR="00E06EBB" w:rsidRPr="00E06EBB" w:rsidRDefault="00E06EBB" w:rsidP="00E06EBB">
      <w:pPr>
        <w:spacing w:after="0" w:line="240" w:lineRule="auto"/>
        <w:ind w:right="144"/>
        <w:jc w:val="both"/>
        <w:rPr>
          <w:rFonts w:ascii="Times New Roman" w:eastAsia="Calibri" w:hAnsi="Times New Roman" w:cs="Times New Roman"/>
          <w:color w:val="FF0000"/>
          <w:sz w:val="26"/>
          <w:szCs w:val="26"/>
        </w:rPr>
      </w:pPr>
      <w:r w:rsidRPr="00E06EBB">
        <w:rPr>
          <w:rFonts w:ascii="Times New Roman" w:eastAsia="Calibri" w:hAnsi="Times New Roman" w:cs="Times New Roman"/>
          <w:color w:val="FF0000"/>
          <w:sz w:val="26"/>
          <w:szCs w:val="26"/>
        </w:rPr>
        <w:t xml:space="preserve">A. HOẠT ĐỘNG KHỞI ĐỘNG </w:t>
      </w:r>
    </w:p>
    <w:p w14:paraId="050B1D61" w14:textId="77777777" w:rsidR="00E06EBB" w:rsidRPr="00BC5AE4" w:rsidRDefault="00E06EBB" w:rsidP="00E06EBB">
      <w:pPr>
        <w:spacing w:after="0" w:line="240" w:lineRule="auto"/>
        <w:jc w:val="both"/>
        <w:rPr>
          <w:rFonts w:ascii="Times New Roman" w:hAnsi="Times New Roman" w:cs="Times New Roman"/>
          <w:bCs/>
          <w:sz w:val="26"/>
          <w:szCs w:val="26"/>
        </w:rPr>
      </w:pPr>
      <w:r w:rsidRPr="00BC5AE4">
        <w:rPr>
          <w:rFonts w:ascii="Times New Roman" w:hAnsi="Times New Roman" w:cs="Times New Roman"/>
          <w:b/>
          <w:bCs/>
          <w:color w:val="0070C0"/>
          <w:sz w:val="26"/>
          <w:szCs w:val="26"/>
        </w:rPr>
        <w:t>a</w:t>
      </w:r>
      <w:r w:rsidRPr="00BC5AE4">
        <w:rPr>
          <w:rFonts w:ascii="Times New Roman" w:hAnsi="Times New Roman" w:cs="Times New Roman"/>
          <w:bCs/>
          <w:color w:val="0070C0"/>
          <w:sz w:val="26"/>
          <w:szCs w:val="26"/>
        </w:rPr>
        <w:t xml:space="preserve">. </w:t>
      </w:r>
      <w:r w:rsidRPr="00BC5AE4">
        <w:rPr>
          <w:rFonts w:ascii="Times New Roman" w:hAnsi="Times New Roman" w:cs="Times New Roman"/>
          <w:b/>
          <w:bCs/>
          <w:color w:val="0070C0"/>
          <w:sz w:val="26"/>
          <w:szCs w:val="26"/>
        </w:rPr>
        <w:t>Mục tiêu</w:t>
      </w:r>
      <w:r w:rsidRPr="00BC5AE4">
        <w:rPr>
          <w:rFonts w:ascii="Times New Roman" w:hAnsi="Times New Roman" w:cs="Times New Roman"/>
          <w:bCs/>
          <w:color w:val="0070C0"/>
          <w:sz w:val="26"/>
          <w:szCs w:val="26"/>
        </w:rPr>
        <w:t>:</w:t>
      </w:r>
      <w:r w:rsidRPr="00BC5AE4">
        <w:rPr>
          <w:rFonts w:ascii="Times New Roman" w:hAnsi="Times New Roman" w:cs="Times New Roman"/>
          <w:bCs/>
          <w:sz w:val="26"/>
          <w:szCs w:val="26"/>
        </w:rPr>
        <w:t xml:space="preserve"> Kết nối</w:t>
      </w:r>
      <w:r w:rsidRPr="00BC5AE4">
        <w:rPr>
          <w:rFonts w:ascii="Times New Roman" w:hAnsi="Times New Roman" w:cs="Times New Roman"/>
          <w:b/>
          <w:bCs/>
          <w:sz w:val="26"/>
          <w:szCs w:val="26"/>
        </w:rPr>
        <w:t xml:space="preserve"> </w:t>
      </w:r>
      <w:r w:rsidRPr="00BC5AE4">
        <w:rPr>
          <w:rFonts w:ascii="Times New Roman" w:hAnsi="Times New Roman" w:cs="Times New Roman"/>
          <w:bCs/>
          <w:sz w:val="26"/>
          <w:szCs w:val="26"/>
        </w:rPr>
        <w:t>– tạo hứng thú cho học sinh, chuẩn bị tâm thế tiếp cận kiến thức mới.</w:t>
      </w:r>
    </w:p>
    <w:p w14:paraId="1672BB60" w14:textId="77777777" w:rsidR="00E06EBB" w:rsidRPr="00BC5AE4" w:rsidRDefault="00E06EBB" w:rsidP="00E06EBB">
      <w:pPr>
        <w:spacing w:after="0" w:line="240" w:lineRule="auto"/>
        <w:jc w:val="both"/>
        <w:rPr>
          <w:rFonts w:ascii="Times New Roman" w:hAnsi="Times New Roman" w:cs="Times New Roman"/>
          <w:bCs/>
          <w:sz w:val="26"/>
          <w:szCs w:val="26"/>
        </w:rPr>
      </w:pPr>
      <w:r w:rsidRPr="00BC5AE4">
        <w:rPr>
          <w:rFonts w:ascii="Times New Roman" w:hAnsi="Times New Roman" w:cs="Times New Roman"/>
          <w:b/>
          <w:bCs/>
          <w:color w:val="0070C0"/>
          <w:sz w:val="26"/>
          <w:szCs w:val="26"/>
        </w:rPr>
        <w:t>b. Nội dung hoạt động:</w:t>
      </w:r>
      <w:r w:rsidRPr="00BC5AE4">
        <w:rPr>
          <w:rFonts w:ascii="Times New Roman" w:hAnsi="Times New Roman" w:cs="Times New Roman"/>
          <w:b/>
          <w:bCs/>
          <w:sz w:val="26"/>
          <w:szCs w:val="26"/>
        </w:rPr>
        <w:t xml:space="preserve"> </w:t>
      </w:r>
      <w:r w:rsidRPr="00BC5AE4">
        <w:rPr>
          <w:rFonts w:ascii="Times New Roman" w:hAnsi="Times New Roman" w:cs="Times New Roman"/>
          <w:bCs/>
          <w:sz w:val="26"/>
          <w:szCs w:val="26"/>
        </w:rPr>
        <w:t>HS chia sẻ cá nhân</w:t>
      </w:r>
    </w:p>
    <w:p w14:paraId="4A8B2100" w14:textId="77777777" w:rsidR="00E06EBB" w:rsidRPr="00BC5AE4" w:rsidRDefault="00E06EBB" w:rsidP="00E06EBB">
      <w:pPr>
        <w:spacing w:after="0" w:line="240" w:lineRule="auto"/>
        <w:jc w:val="both"/>
        <w:rPr>
          <w:rFonts w:ascii="Times New Roman" w:hAnsi="Times New Roman" w:cs="Times New Roman"/>
          <w:bCs/>
          <w:sz w:val="26"/>
          <w:szCs w:val="26"/>
        </w:rPr>
      </w:pPr>
      <w:r w:rsidRPr="00BC5AE4">
        <w:rPr>
          <w:rFonts w:ascii="Times New Roman" w:hAnsi="Times New Roman" w:cs="Times New Roman"/>
          <w:b/>
          <w:bCs/>
          <w:color w:val="0070C0"/>
          <w:sz w:val="26"/>
          <w:szCs w:val="26"/>
        </w:rPr>
        <w:t>c. Sản phẩm:</w:t>
      </w:r>
      <w:r w:rsidRPr="00BC5AE4">
        <w:rPr>
          <w:rFonts w:ascii="Times New Roman" w:hAnsi="Times New Roman" w:cs="Times New Roman"/>
          <w:b/>
          <w:bCs/>
          <w:sz w:val="26"/>
          <w:szCs w:val="26"/>
        </w:rPr>
        <w:t xml:space="preserve"> </w:t>
      </w:r>
      <w:r w:rsidRPr="00BC5AE4">
        <w:rPr>
          <w:rFonts w:ascii="Times New Roman" w:hAnsi="Times New Roman" w:cs="Times New Roman"/>
          <w:bCs/>
          <w:sz w:val="26"/>
          <w:szCs w:val="26"/>
        </w:rPr>
        <w:t>Câu trả lời của HS, cảm nhận ban đầu về vấn đề đặt ra trong bài học.</w:t>
      </w:r>
    </w:p>
    <w:p w14:paraId="567DCFA5" w14:textId="77777777" w:rsidR="00E06EBB" w:rsidRPr="00BC5AE4" w:rsidRDefault="00E06EBB" w:rsidP="00E06EBB">
      <w:pPr>
        <w:widowControl w:val="0"/>
        <w:autoSpaceDE w:val="0"/>
        <w:autoSpaceDN w:val="0"/>
        <w:adjustRightInd w:val="0"/>
        <w:spacing w:after="0" w:line="240" w:lineRule="auto"/>
        <w:jc w:val="both"/>
        <w:rPr>
          <w:rFonts w:ascii="Times New Roman" w:hAnsi="Times New Roman" w:cs="Times New Roman"/>
          <w:b/>
          <w:color w:val="0070C0"/>
          <w:sz w:val="26"/>
          <w:szCs w:val="26"/>
        </w:rPr>
      </w:pPr>
      <w:r w:rsidRPr="00BC5AE4">
        <w:rPr>
          <w:rFonts w:ascii="Times New Roman" w:hAnsi="Times New Roman" w:cs="Times New Roman"/>
          <w:b/>
          <w:bCs/>
          <w:color w:val="0070C0"/>
          <w:sz w:val="26"/>
          <w:szCs w:val="26"/>
        </w:rPr>
        <w:t>d. Tổ chức thực hiện hoạt động:</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6237"/>
      </w:tblGrid>
      <w:tr w:rsidR="00E06EBB" w:rsidRPr="00BC5AE4" w14:paraId="41115256" w14:textId="77777777" w:rsidTr="00E06EBB">
        <w:tc>
          <w:tcPr>
            <w:tcW w:w="4253" w:type="dxa"/>
            <w:shd w:val="clear" w:color="auto" w:fill="FDE9D9"/>
          </w:tcPr>
          <w:p w14:paraId="3393D432"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Hoạt động của GV và HS</w:t>
            </w:r>
          </w:p>
        </w:tc>
        <w:tc>
          <w:tcPr>
            <w:tcW w:w="6237" w:type="dxa"/>
            <w:shd w:val="clear" w:color="auto" w:fill="FDE9D9"/>
          </w:tcPr>
          <w:p w14:paraId="4940412E"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Sản phẩm dự kiến</w:t>
            </w:r>
          </w:p>
        </w:tc>
      </w:tr>
      <w:tr w:rsidR="00E06EBB" w:rsidRPr="00BC5AE4" w14:paraId="0EA6027C" w14:textId="77777777" w:rsidTr="00E06EBB">
        <w:tc>
          <w:tcPr>
            <w:tcW w:w="4253" w:type="dxa"/>
            <w:shd w:val="clear" w:color="auto" w:fill="auto"/>
          </w:tcPr>
          <w:p w14:paraId="509071CD" w14:textId="77777777" w:rsidR="00E06EBB" w:rsidRPr="00BC5AE4" w:rsidRDefault="00E06EBB" w:rsidP="00E06EBB">
            <w:pPr>
              <w:tabs>
                <w:tab w:val="left" w:pos="2184"/>
              </w:tabs>
              <w:spacing w:after="0" w:line="240" w:lineRule="auto"/>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Bước 1</w:t>
            </w:r>
            <w:r w:rsidRPr="00BC5AE4">
              <w:rPr>
                <w:rFonts w:ascii="Times New Roman" w:eastAsia="MS Mincho" w:hAnsi="Times New Roman" w:cs="Times New Roman"/>
                <w:b/>
                <w:i/>
                <w:color w:val="FF0000"/>
                <w:sz w:val="26"/>
                <w:szCs w:val="26"/>
                <w:lang w:eastAsia="ja-JP"/>
              </w:rPr>
              <w:t xml:space="preserve">: </w:t>
            </w:r>
            <w:r w:rsidRPr="00BC5AE4">
              <w:rPr>
                <w:rFonts w:ascii="Times New Roman" w:eastAsia="MS Mincho" w:hAnsi="Times New Roman" w:cs="Times New Roman"/>
                <w:b/>
                <w:color w:val="0D0D0D"/>
                <w:sz w:val="26"/>
                <w:szCs w:val="26"/>
                <w:lang w:eastAsia="ja-JP"/>
              </w:rPr>
              <w:t>Chuyển giao nhiệm vụ</w:t>
            </w:r>
          </w:p>
          <w:p w14:paraId="506AA707" w14:textId="77777777" w:rsidR="00E06EBB" w:rsidRPr="00BC5AE4" w:rsidRDefault="00E06EBB" w:rsidP="00E06EBB">
            <w:pPr>
              <w:tabs>
                <w:tab w:val="left" w:pos="2184"/>
              </w:tabs>
              <w:spacing w:after="0" w:line="240" w:lineRule="auto"/>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b/>
                <w:color w:val="0D0D0D"/>
                <w:sz w:val="26"/>
                <w:szCs w:val="26"/>
                <w:lang w:eastAsia="ja-JP"/>
              </w:rPr>
              <w:t>Yêu cầu</w:t>
            </w:r>
            <w:r w:rsidRPr="00BC5AE4">
              <w:rPr>
                <w:rFonts w:ascii="Times New Roman" w:eastAsia="MS Mincho" w:hAnsi="Times New Roman" w:cs="Times New Roman"/>
                <w:color w:val="0D0D0D"/>
                <w:sz w:val="26"/>
                <w:szCs w:val="26"/>
                <w:lang w:eastAsia="ja-JP"/>
              </w:rPr>
              <w:t xml:space="preserve">: </w:t>
            </w:r>
          </w:p>
          <w:p w14:paraId="2696A46A" w14:textId="77777777" w:rsidR="00E06EBB" w:rsidRPr="00BC5AE4" w:rsidRDefault="00E06EBB" w:rsidP="00E06EBB">
            <w:pPr>
              <w:tabs>
                <w:tab w:val="left" w:pos="2184"/>
              </w:tabs>
              <w:spacing w:after="0" w:line="240" w:lineRule="auto"/>
              <w:rPr>
                <w:rFonts w:ascii="Times New Roman" w:eastAsia="MS Mincho" w:hAnsi="Times New Roman" w:cs="Times New Roman"/>
                <w:i/>
                <w:color w:val="0D0D0D"/>
                <w:sz w:val="26"/>
                <w:szCs w:val="26"/>
                <w:lang w:eastAsia="ja-JP"/>
              </w:rPr>
            </w:pPr>
            <w:r w:rsidRPr="00BC5AE4">
              <w:rPr>
                <w:rFonts w:ascii="Times New Roman" w:eastAsia="MS Mincho" w:hAnsi="Times New Roman" w:cs="Times New Roman"/>
                <w:color w:val="0D0D0D"/>
                <w:sz w:val="26"/>
                <w:szCs w:val="26"/>
                <w:lang w:eastAsia="ja-JP"/>
              </w:rPr>
              <w:t xml:space="preserve">- </w:t>
            </w:r>
            <w:r w:rsidRPr="00BC5AE4">
              <w:rPr>
                <w:rFonts w:ascii="Times New Roman" w:eastAsia="MS Mincho" w:hAnsi="Times New Roman" w:cs="Times New Roman"/>
                <w:i/>
                <w:color w:val="0D0D0D"/>
                <w:sz w:val="26"/>
                <w:szCs w:val="26"/>
                <w:lang w:eastAsia="ja-JP"/>
              </w:rPr>
              <w:t>Đọc thuộc một bài thơ trào phúng mà em đã học hoặc đã đọc. Hãy đưa ra một vài lời đánh giá về tác phẩm thơ đó.</w:t>
            </w:r>
          </w:p>
          <w:p w14:paraId="7C2E4D6C" w14:textId="77777777" w:rsidR="00E06EBB" w:rsidRPr="00BC5AE4" w:rsidRDefault="00E06EBB" w:rsidP="00E06EBB">
            <w:pPr>
              <w:tabs>
                <w:tab w:val="left" w:pos="2184"/>
              </w:tabs>
              <w:spacing w:after="0" w:line="240" w:lineRule="auto"/>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xml:space="preserve">- </w:t>
            </w:r>
            <w:r w:rsidRPr="00BC5AE4">
              <w:rPr>
                <w:rFonts w:ascii="Times New Roman" w:eastAsia="MS Mincho" w:hAnsi="Times New Roman" w:cs="Times New Roman"/>
                <w:i/>
                <w:color w:val="0D0D0D"/>
                <w:sz w:val="26"/>
                <w:szCs w:val="26"/>
                <w:lang w:eastAsia="ja-JP"/>
              </w:rPr>
              <w:t>Nhắc lại các yêu cầu phân tích một bài thơ mà em đã rèn luyện trong bài học 2.</w:t>
            </w:r>
          </w:p>
          <w:p w14:paraId="175D1D0D" w14:textId="77777777" w:rsidR="00E06EBB" w:rsidRPr="00BC5AE4" w:rsidRDefault="00E06EBB" w:rsidP="00E06EBB">
            <w:pPr>
              <w:tabs>
                <w:tab w:val="left" w:pos="2184"/>
              </w:tabs>
              <w:spacing w:after="0" w:line="240" w:lineRule="auto"/>
              <w:rPr>
                <w:rFonts w:ascii="Times New Roman" w:eastAsia="MS Mincho" w:hAnsi="Times New Roman" w:cs="Times New Roman"/>
                <w:b/>
                <w:sz w:val="26"/>
                <w:szCs w:val="26"/>
                <w:lang w:eastAsia="ja-JP"/>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sz w:val="26"/>
                <w:szCs w:val="26"/>
                <w:lang w:eastAsia="ja-JP"/>
              </w:rPr>
              <w:t>HS thực hiện nhiệm vụ</w:t>
            </w:r>
          </w:p>
          <w:p w14:paraId="6A303617" w14:textId="77777777" w:rsidR="00E06EBB" w:rsidRPr="00BC5AE4" w:rsidRDefault="00E06EBB" w:rsidP="00E06EBB">
            <w:pPr>
              <w:tabs>
                <w:tab w:val="left" w:pos="0"/>
                <w:tab w:val="left" w:pos="90"/>
                <w:tab w:val="left" w:pos="240"/>
              </w:tabs>
              <w:spacing w:after="0" w:line="240" w:lineRule="auto"/>
              <w:ind w:right="90"/>
              <w:rPr>
                <w:rFonts w:ascii="Times New Roman" w:eastAsia="MS Mincho" w:hAnsi="Times New Roman" w:cs="Times New Roman"/>
                <w:sz w:val="26"/>
                <w:szCs w:val="26"/>
                <w:lang w:eastAsia="ja-JP"/>
              </w:rPr>
            </w:pPr>
            <w:r w:rsidRPr="00BC5AE4">
              <w:rPr>
                <w:rFonts w:ascii="Times New Roman" w:eastAsia="MS Mincho" w:hAnsi="Times New Roman" w:cs="Times New Roman"/>
                <w:sz w:val="26"/>
                <w:szCs w:val="26"/>
                <w:lang w:eastAsia="ja-JP"/>
              </w:rPr>
              <w:t>HS nhớ lại kiến thức, phát biểu.</w:t>
            </w:r>
          </w:p>
          <w:p w14:paraId="5697FD4D" w14:textId="77777777" w:rsidR="00E06EBB" w:rsidRPr="00BC5AE4" w:rsidRDefault="00E06EBB" w:rsidP="00E06EBB">
            <w:pPr>
              <w:tabs>
                <w:tab w:val="left" w:pos="0"/>
                <w:tab w:val="left" w:pos="90"/>
                <w:tab w:val="left" w:pos="240"/>
              </w:tabs>
              <w:spacing w:after="0" w:line="240" w:lineRule="auto"/>
              <w:ind w:right="90"/>
              <w:rPr>
                <w:rFonts w:ascii="Times New Roman" w:hAnsi="Times New Roman" w:cs="Times New Roman"/>
                <w:sz w:val="26"/>
                <w:szCs w:val="26"/>
              </w:rPr>
            </w:pPr>
            <w:r w:rsidRPr="00BC5AE4">
              <w:rPr>
                <w:rFonts w:ascii="Times New Roman" w:eastAsia="MS Mincho" w:hAnsi="Times New Roman" w:cs="Times New Roman"/>
                <w:b/>
                <w:color w:val="FF0000"/>
                <w:sz w:val="26"/>
                <w:szCs w:val="26"/>
                <w:lang w:eastAsia="ja-JP"/>
              </w:rPr>
              <w:t>Bước 3</w:t>
            </w:r>
            <w:r w:rsidRPr="00BC5AE4">
              <w:rPr>
                <w:rFonts w:ascii="Times New Roman" w:hAnsi="Times New Roman" w:cs="Times New Roman"/>
                <w:b/>
                <w:color w:val="FF0000"/>
                <w:sz w:val="26"/>
                <w:szCs w:val="26"/>
              </w:rPr>
              <w:t>:</w:t>
            </w:r>
            <w:r w:rsidRPr="00BC5AE4">
              <w:rPr>
                <w:rFonts w:ascii="Times New Roman" w:hAnsi="Times New Roman" w:cs="Times New Roman"/>
                <w:sz w:val="26"/>
                <w:szCs w:val="26"/>
              </w:rPr>
              <w:t xml:space="preserve"> </w:t>
            </w:r>
            <w:r w:rsidRPr="00BC5AE4">
              <w:rPr>
                <w:rFonts w:ascii="Times New Roman" w:hAnsi="Times New Roman" w:cs="Times New Roman"/>
                <w:b/>
                <w:sz w:val="26"/>
                <w:szCs w:val="26"/>
              </w:rPr>
              <w:t>Báo cáo, thảo luận</w:t>
            </w:r>
            <w:r w:rsidRPr="00BC5AE4">
              <w:rPr>
                <w:rFonts w:ascii="Times New Roman" w:hAnsi="Times New Roman" w:cs="Times New Roman"/>
                <w:sz w:val="26"/>
                <w:szCs w:val="26"/>
              </w:rPr>
              <w:t xml:space="preserve"> </w:t>
            </w:r>
          </w:p>
          <w:p w14:paraId="1FDD50DC" w14:textId="77777777" w:rsidR="00E06EBB" w:rsidRPr="00BC5AE4" w:rsidRDefault="00E06EBB" w:rsidP="00E06EBB">
            <w:pPr>
              <w:tabs>
                <w:tab w:val="left" w:pos="0"/>
                <w:tab w:val="left" w:pos="90"/>
                <w:tab w:val="left" w:pos="240"/>
              </w:tabs>
              <w:spacing w:after="0" w:line="240" w:lineRule="auto"/>
              <w:ind w:right="90"/>
              <w:rPr>
                <w:rFonts w:ascii="Times New Roman" w:hAnsi="Times New Roman" w:cs="Times New Roman"/>
                <w:sz w:val="26"/>
                <w:szCs w:val="26"/>
              </w:rPr>
            </w:pPr>
            <w:r w:rsidRPr="00BC5AE4">
              <w:rPr>
                <w:rFonts w:ascii="Times New Roman" w:eastAsia="MS Mincho" w:hAnsi="Times New Roman" w:cs="Times New Roman"/>
                <w:b/>
                <w:color w:val="FF0000"/>
                <w:sz w:val="26"/>
                <w:szCs w:val="26"/>
                <w:lang w:eastAsia="ja-JP"/>
              </w:rPr>
              <w:t>Bước 4</w:t>
            </w:r>
            <w:r w:rsidRPr="00BC5AE4">
              <w:rPr>
                <w:rFonts w:ascii="Times New Roman" w:hAnsi="Times New Roman" w:cs="Times New Roman"/>
                <w:b/>
                <w:color w:val="FF0000"/>
                <w:sz w:val="26"/>
                <w:szCs w:val="26"/>
              </w:rPr>
              <w:t>:</w:t>
            </w:r>
            <w:r w:rsidRPr="00BC5AE4">
              <w:rPr>
                <w:rFonts w:ascii="Times New Roman" w:hAnsi="Times New Roman" w:cs="Times New Roman"/>
                <w:sz w:val="26"/>
                <w:szCs w:val="26"/>
              </w:rPr>
              <w:t xml:space="preserve"> </w:t>
            </w:r>
            <w:r w:rsidRPr="00BC5AE4">
              <w:rPr>
                <w:rFonts w:ascii="Times New Roman" w:hAnsi="Times New Roman" w:cs="Times New Roman"/>
                <w:b/>
                <w:sz w:val="26"/>
                <w:szCs w:val="26"/>
              </w:rPr>
              <w:t>Đánh giá, kết luận</w:t>
            </w:r>
            <w:r w:rsidRPr="00BC5AE4">
              <w:rPr>
                <w:rFonts w:ascii="Times New Roman" w:hAnsi="Times New Roman" w:cs="Times New Roman"/>
                <w:sz w:val="26"/>
                <w:szCs w:val="26"/>
              </w:rPr>
              <w:t xml:space="preserve"> </w:t>
            </w:r>
          </w:p>
          <w:p w14:paraId="0873D241" w14:textId="77777777" w:rsidR="00E06EBB" w:rsidRPr="00BC5AE4" w:rsidRDefault="00E06EBB" w:rsidP="00E06EBB">
            <w:pPr>
              <w:tabs>
                <w:tab w:val="left" w:pos="0"/>
                <w:tab w:val="left" w:pos="90"/>
                <w:tab w:val="left" w:pos="240"/>
              </w:tabs>
              <w:spacing w:after="0" w:line="240" w:lineRule="auto"/>
              <w:ind w:right="90"/>
              <w:rPr>
                <w:rFonts w:ascii="Times New Roman" w:hAnsi="Times New Roman" w:cs="Times New Roman"/>
                <w:sz w:val="26"/>
                <w:szCs w:val="26"/>
              </w:rPr>
            </w:pPr>
          </w:p>
        </w:tc>
        <w:tc>
          <w:tcPr>
            <w:tcW w:w="6237" w:type="dxa"/>
            <w:shd w:val="clear" w:color="auto" w:fill="auto"/>
          </w:tcPr>
          <w:p w14:paraId="5E55C248" w14:textId="77777777" w:rsidR="00E06EBB" w:rsidRPr="00BC5AE4" w:rsidRDefault="00E06EBB" w:rsidP="00E06EBB">
            <w:pPr>
              <w:spacing w:after="0" w:line="240" w:lineRule="auto"/>
              <w:ind w:right="144"/>
              <w:jc w:val="both"/>
              <w:rPr>
                <w:rFonts w:ascii="Times New Roman" w:eastAsia="Calibri" w:hAnsi="Times New Roman" w:cs="Times New Roman"/>
                <w:color w:val="000000"/>
                <w:sz w:val="26"/>
                <w:szCs w:val="26"/>
              </w:rPr>
            </w:pPr>
            <w:r w:rsidRPr="00BC5AE4">
              <w:rPr>
                <w:rFonts w:ascii="Times New Roman" w:eastAsia="Calibri" w:hAnsi="Times New Roman" w:cs="Times New Roman"/>
                <w:color w:val="000000"/>
                <w:sz w:val="26"/>
                <w:szCs w:val="26"/>
              </w:rPr>
              <w:t>*HS chia sẻ suy nghĩ của bản thân:</w:t>
            </w:r>
          </w:p>
          <w:p w14:paraId="1B0B269D"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xml:space="preserve">- HS đọc các bài thơ đã sưu tầm, lưu tập san. </w:t>
            </w:r>
          </w:p>
          <w:p w14:paraId="15D52270" w14:textId="77777777" w:rsidR="00E06EBB" w:rsidRPr="00BC5AE4" w:rsidRDefault="00E06EBB" w:rsidP="00E06EBB">
            <w:pPr>
              <w:spacing w:after="0" w:line="240" w:lineRule="auto"/>
              <w:ind w:right="144"/>
              <w:jc w:val="both"/>
              <w:rPr>
                <w:rFonts w:ascii="Times New Roman" w:eastAsia="Calibri" w:hAnsi="Times New Roman" w:cs="Times New Roman"/>
                <w:color w:val="000000"/>
                <w:sz w:val="26"/>
                <w:szCs w:val="26"/>
              </w:rPr>
            </w:pPr>
            <w:r w:rsidRPr="00BC5AE4">
              <w:rPr>
                <w:rFonts w:ascii="Times New Roman" w:eastAsia="Calibri" w:hAnsi="Times New Roman" w:cs="Times New Roman"/>
                <w:sz w:val="26"/>
                <w:szCs w:val="26"/>
              </w:rPr>
              <w:t>- HS có thể nêu ý kiến đánh giá của bản thân hoặc của các nhà nghiên cứu khác về một bài thơ trào phúng.</w:t>
            </w:r>
          </w:p>
          <w:p w14:paraId="2C96EE84"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w:t>
            </w:r>
            <w:r w:rsidRPr="00BC5AE4">
              <w:rPr>
                <w:rFonts w:ascii="Times New Roman" w:eastAsia="MS Mincho" w:hAnsi="Times New Roman" w:cs="Times New Roman"/>
                <w:color w:val="0D0D0D"/>
                <w:sz w:val="26"/>
                <w:szCs w:val="26"/>
                <w:lang w:eastAsia="ja-JP"/>
              </w:rPr>
              <w:t>Nhắc lại các yêu cầu phân tích một bài thơ đã học ở bài học 2:</w:t>
            </w:r>
          </w:p>
          <w:p w14:paraId="354910E6" w14:textId="77777777" w:rsidR="00E06EBB" w:rsidRPr="00BC5AE4" w:rsidRDefault="00E06EBB" w:rsidP="00E06EBB">
            <w:pPr>
              <w:spacing w:after="0" w:line="240" w:lineRule="auto"/>
              <w:jc w:val="both"/>
              <w:rPr>
                <w:rFonts w:ascii="Times New Roman" w:eastAsia="Calibri" w:hAnsi="Times New Roman" w:cs="Times New Roman"/>
                <w:bCs/>
                <w:color w:val="0D0D0D"/>
                <w:sz w:val="26"/>
                <w:szCs w:val="26"/>
              </w:rPr>
            </w:pPr>
            <w:r w:rsidRPr="00BC5AE4">
              <w:rPr>
                <w:rFonts w:ascii="Times New Roman" w:eastAsia="Calibri" w:hAnsi="Times New Roman" w:cs="Times New Roman"/>
                <w:bCs/>
                <w:color w:val="0D0D0D"/>
                <w:sz w:val="26"/>
                <w:szCs w:val="26"/>
              </w:rPr>
              <w:t xml:space="preserve">- </w:t>
            </w:r>
            <w:r w:rsidRPr="00BC5AE4">
              <w:rPr>
                <w:rFonts w:ascii="Times New Roman" w:eastAsia="Calibri" w:hAnsi="Times New Roman" w:cs="Times New Roman"/>
                <w:b/>
                <w:bCs/>
                <w:color w:val="0D0D0D"/>
                <w:sz w:val="26"/>
                <w:szCs w:val="26"/>
              </w:rPr>
              <w:t>Giới thiệu khái quát</w:t>
            </w:r>
            <w:r w:rsidRPr="00BC5AE4">
              <w:rPr>
                <w:rFonts w:ascii="Times New Roman" w:eastAsia="Calibri" w:hAnsi="Times New Roman" w:cs="Times New Roman"/>
                <w:bCs/>
                <w:color w:val="0D0D0D"/>
                <w:sz w:val="26"/>
                <w:szCs w:val="26"/>
              </w:rPr>
              <w:t xml:space="preserve"> về tác giả và bài thơ (nhan đề, đề tài, thể thơ,..); nêu ý kiến chung của người viết về bài thơ.</w:t>
            </w:r>
          </w:p>
          <w:p w14:paraId="4F1A2451" w14:textId="77777777" w:rsidR="00E06EBB" w:rsidRPr="00BC5AE4" w:rsidRDefault="00E06EBB" w:rsidP="00E06EBB">
            <w:pPr>
              <w:spacing w:after="0" w:line="240" w:lineRule="auto"/>
              <w:jc w:val="both"/>
              <w:rPr>
                <w:rFonts w:ascii="Times New Roman" w:eastAsia="Calibri" w:hAnsi="Times New Roman" w:cs="Times New Roman"/>
                <w:bCs/>
                <w:color w:val="0D0D0D"/>
                <w:sz w:val="26"/>
                <w:szCs w:val="26"/>
              </w:rPr>
            </w:pPr>
            <w:r w:rsidRPr="00BC5AE4">
              <w:rPr>
                <w:rFonts w:ascii="Times New Roman" w:eastAsia="Calibri" w:hAnsi="Times New Roman" w:cs="Times New Roman"/>
                <w:bCs/>
                <w:color w:val="0D0D0D"/>
                <w:sz w:val="26"/>
                <w:szCs w:val="26"/>
              </w:rPr>
              <w:t xml:space="preserve">- Phân tích được </w:t>
            </w:r>
            <w:r w:rsidRPr="00BC5AE4">
              <w:rPr>
                <w:rFonts w:ascii="Times New Roman" w:eastAsia="Calibri" w:hAnsi="Times New Roman" w:cs="Times New Roman"/>
                <w:b/>
                <w:bCs/>
                <w:color w:val="0D0D0D"/>
                <w:sz w:val="26"/>
                <w:szCs w:val="26"/>
              </w:rPr>
              <w:t>nội dung cơ bản</w:t>
            </w:r>
            <w:r w:rsidRPr="00BC5AE4">
              <w:rPr>
                <w:rFonts w:ascii="Times New Roman" w:eastAsia="Calibri" w:hAnsi="Times New Roman" w:cs="Times New Roman"/>
                <w:bCs/>
                <w:color w:val="0D0D0D"/>
                <w:sz w:val="26"/>
                <w:szCs w:val="26"/>
              </w:rPr>
              <w:t xml:space="preserve"> của bài thơ (đặc điểm của hình tượng thiên nhiên, con người; tâm trạng của nhà thơ), khái quát chủ đề bài thơ.</w:t>
            </w:r>
          </w:p>
          <w:p w14:paraId="38F00C52" w14:textId="77777777" w:rsidR="00E06EBB" w:rsidRPr="00BC5AE4" w:rsidRDefault="00E06EBB" w:rsidP="00E06EBB">
            <w:pPr>
              <w:spacing w:after="0" w:line="240" w:lineRule="auto"/>
              <w:jc w:val="both"/>
              <w:rPr>
                <w:rFonts w:ascii="Times New Roman" w:eastAsia="Calibri" w:hAnsi="Times New Roman" w:cs="Times New Roman"/>
                <w:bCs/>
                <w:color w:val="0D0D0D"/>
                <w:sz w:val="26"/>
                <w:szCs w:val="26"/>
              </w:rPr>
            </w:pPr>
            <w:r w:rsidRPr="00BC5AE4">
              <w:rPr>
                <w:rFonts w:ascii="Times New Roman" w:eastAsia="Calibri" w:hAnsi="Times New Roman" w:cs="Times New Roman"/>
                <w:bCs/>
                <w:color w:val="0D0D0D"/>
                <w:sz w:val="26"/>
                <w:szCs w:val="26"/>
              </w:rPr>
              <w:t xml:space="preserve">- Phân tích được </w:t>
            </w:r>
            <w:r w:rsidRPr="00BC5AE4">
              <w:rPr>
                <w:rFonts w:ascii="Times New Roman" w:eastAsia="Calibri" w:hAnsi="Times New Roman" w:cs="Times New Roman"/>
                <w:b/>
                <w:bCs/>
                <w:color w:val="0D0D0D"/>
                <w:sz w:val="26"/>
                <w:szCs w:val="26"/>
              </w:rPr>
              <w:t xml:space="preserve">một số nét đặc sắc về hình thức nghệ thuật </w:t>
            </w:r>
            <w:r w:rsidRPr="00BC5AE4">
              <w:rPr>
                <w:rFonts w:ascii="Times New Roman" w:eastAsia="Calibri" w:hAnsi="Times New Roman" w:cs="Times New Roman"/>
                <w:bCs/>
                <w:color w:val="0D0D0D"/>
                <w:sz w:val="26"/>
                <w:szCs w:val="26"/>
              </w:rPr>
              <w:t>(một số yếu tố thi luật của thể thơ thất ngôn bát cú hoặc tứ tuyệt Đường luật; nghệ thuật tả cảnh, tả tình; nghệ thuật sử dụng ngôn ngữ (từ ngữ, biện pháp tu từ,…)</w:t>
            </w:r>
          </w:p>
          <w:p w14:paraId="6C1577E8" w14:textId="77777777" w:rsidR="00E06EBB" w:rsidRPr="00BC5AE4" w:rsidRDefault="00E06EBB" w:rsidP="00E06EBB">
            <w:pPr>
              <w:spacing w:after="0" w:line="240" w:lineRule="auto"/>
              <w:rPr>
                <w:rFonts w:ascii="Times New Roman" w:eastAsia="Calibri" w:hAnsi="Times New Roman" w:cs="Times New Roman"/>
                <w:bCs/>
                <w:color w:val="0D0D0D"/>
                <w:sz w:val="26"/>
                <w:szCs w:val="26"/>
              </w:rPr>
            </w:pPr>
            <w:r w:rsidRPr="00BC5AE4">
              <w:rPr>
                <w:rFonts w:ascii="Times New Roman" w:eastAsia="Calibri" w:hAnsi="Times New Roman" w:cs="Times New Roman"/>
                <w:bCs/>
                <w:color w:val="0D0D0D"/>
                <w:sz w:val="26"/>
                <w:szCs w:val="26"/>
              </w:rPr>
              <w:t xml:space="preserve">- Khẳng định được </w:t>
            </w:r>
            <w:r w:rsidRPr="00BC5AE4">
              <w:rPr>
                <w:rFonts w:ascii="Times New Roman" w:eastAsia="Calibri" w:hAnsi="Times New Roman" w:cs="Times New Roman"/>
                <w:b/>
                <w:bCs/>
                <w:color w:val="0D0D0D"/>
                <w:sz w:val="26"/>
                <w:szCs w:val="26"/>
              </w:rPr>
              <w:t xml:space="preserve">vị trí, ý nghĩa </w:t>
            </w:r>
            <w:r w:rsidRPr="00BC5AE4">
              <w:rPr>
                <w:rFonts w:ascii="Times New Roman" w:eastAsia="Calibri" w:hAnsi="Times New Roman" w:cs="Times New Roman"/>
                <w:bCs/>
                <w:color w:val="0D0D0D"/>
                <w:sz w:val="26"/>
                <w:szCs w:val="26"/>
              </w:rPr>
              <w:t>của bài thơ.</w:t>
            </w:r>
          </w:p>
        </w:tc>
      </w:tr>
    </w:tbl>
    <w:p w14:paraId="28501CBB" w14:textId="77777777" w:rsidR="00E06EBB" w:rsidRPr="00BC5AE4" w:rsidRDefault="00E06EBB" w:rsidP="00E06EBB">
      <w:pPr>
        <w:spacing w:after="0" w:line="240" w:lineRule="auto"/>
        <w:jc w:val="both"/>
        <w:rPr>
          <w:rFonts w:ascii="Times New Roman" w:hAnsi="Times New Roman" w:cs="Times New Roman"/>
          <w:sz w:val="26"/>
          <w:szCs w:val="26"/>
        </w:rPr>
      </w:pPr>
      <w:r w:rsidRPr="00BC5AE4">
        <w:rPr>
          <w:rFonts w:ascii="Times New Roman" w:hAnsi="Times New Roman" w:cs="Times New Roman"/>
          <w:b/>
          <w:color w:val="0070C0"/>
          <w:sz w:val="26"/>
          <w:szCs w:val="26"/>
        </w:rPr>
        <w:t>GV dẫn vào bài học:</w:t>
      </w:r>
      <w:r w:rsidRPr="00BC5AE4">
        <w:rPr>
          <w:rFonts w:ascii="Times New Roman" w:hAnsi="Times New Roman" w:cs="Times New Roman"/>
          <w:sz w:val="26"/>
          <w:szCs w:val="26"/>
        </w:rPr>
        <w:t xml:space="preserve"> Ở bài học 2, các em đã học và thực hành viết bài văn phân tích một bài thơ thất ngôn bát cú hoặc tứ tuyệt Đường luật. Tiết học hôm nay cô trò ta tiếp tục tìm hiểu cách viết bài văn phân tích một bài thơ trào phúng.</w:t>
      </w:r>
    </w:p>
    <w:p w14:paraId="246B0B06" w14:textId="77777777" w:rsidR="00E06EBB" w:rsidRPr="00E06EBB" w:rsidRDefault="00E06EBB" w:rsidP="00E06EBB">
      <w:pPr>
        <w:spacing w:after="0" w:line="240" w:lineRule="auto"/>
        <w:rPr>
          <w:rFonts w:ascii="Times New Roman" w:eastAsia="Calibri" w:hAnsi="Times New Roman" w:cs="Times New Roman"/>
          <w:color w:val="FF0000"/>
          <w:sz w:val="26"/>
          <w:szCs w:val="26"/>
        </w:rPr>
      </w:pPr>
      <w:r w:rsidRPr="00E06EBB">
        <w:rPr>
          <w:rFonts w:ascii="Times New Roman" w:eastAsia="Calibri" w:hAnsi="Times New Roman" w:cs="Times New Roman"/>
          <w:color w:val="FF0000"/>
          <w:sz w:val="26"/>
          <w:szCs w:val="26"/>
        </w:rPr>
        <w:t>B. HOẠT ĐỘNG HÌNH THÀNH KIẾN THỨC</w:t>
      </w:r>
    </w:p>
    <w:p w14:paraId="3992BDE5" w14:textId="77777777" w:rsidR="00E06EBB" w:rsidRPr="00BC5AE4" w:rsidRDefault="00E06EBB" w:rsidP="00E06EBB">
      <w:pPr>
        <w:tabs>
          <w:tab w:val="left" w:pos="2184"/>
        </w:tabs>
        <w:spacing w:after="0" w:line="240" w:lineRule="auto"/>
        <w:contextualSpacing/>
        <w:rPr>
          <w:rFonts w:ascii="Times New Roman" w:hAnsi="Times New Roman" w:cs="Times New Roman"/>
          <w:sz w:val="26"/>
          <w:szCs w:val="26"/>
        </w:rPr>
      </w:pPr>
      <w:r w:rsidRPr="00BC5AE4">
        <w:rPr>
          <w:rFonts w:ascii="Times New Roman" w:hAnsi="Times New Roman" w:cs="Times New Roman"/>
          <w:b/>
          <w:color w:val="0070C0"/>
          <w:sz w:val="26"/>
          <w:szCs w:val="26"/>
        </w:rPr>
        <w:t>a.  Mục tiêu</w:t>
      </w:r>
      <w:r w:rsidRPr="00BC5AE4">
        <w:rPr>
          <w:rFonts w:ascii="Times New Roman" w:hAnsi="Times New Roman" w:cs="Times New Roman"/>
          <w:color w:val="0070C0"/>
          <w:sz w:val="26"/>
          <w:szCs w:val="26"/>
        </w:rPr>
        <w:t>:</w:t>
      </w:r>
      <w:r w:rsidRPr="00BC5AE4">
        <w:rPr>
          <w:rFonts w:ascii="Times New Roman" w:hAnsi="Times New Roman" w:cs="Times New Roman"/>
          <w:color w:val="0D0D0D"/>
          <w:sz w:val="26"/>
          <w:szCs w:val="26"/>
        </w:rPr>
        <w:t xml:space="preserve"> </w:t>
      </w:r>
      <w:r w:rsidRPr="00BC5AE4">
        <w:rPr>
          <w:rFonts w:ascii="Times New Roman" w:hAnsi="Times New Roman" w:cs="Times New Roman"/>
          <w:iCs/>
          <w:color w:val="0D0D0D"/>
          <w:sz w:val="26"/>
          <w:szCs w:val="26"/>
        </w:rPr>
        <w:t xml:space="preserve">HS hiểu </w:t>
      </w:r>
      <w:r w:rsidRPr="00BC5AE4">
        <w:rPr>
          <w:rFonts w:ascii="Times New Roman" w:eastAsia="MS Mincho" w:hAnsi="Times New Roman" w:cs="Times New Roman"/>
          <w:color w:val="0D0D0D"/>
          <w:sz w:val="26"/>
          <w:szCs w:val="26"/>
          <w:lang w:eastAsia="ja-JP"/>
        </w:rPr>
        <w:t xml:space="preserve">yêu cầu đối với bài văn phân tích một </w:t>
      </w:r>
      <w:r w:rsidRPr="00BC5AE4">
        <w:rPr>
          <w:rFonts w:ascii="Times New Roman" w:hAnsi="Times New Roman" w:cs="Times New Roman"/>
          <w:sz w:val="26"/>
          <w:szCs w:val="26"/>
        </w:rPr>
        <w:t>bài thơ trào phúng.</w:t>
      </w:r>
    </w:p>
    <w:p w14:paraId="4D8BD66D" w14:textId="77777777" w:rsidR="00E06EBB" w:rsidRPr="00BC5AE4" w:rsidRDefault="00E06EBB" w:rsidP="00E06EBB">
      <w:pPr>
        <w:tabs>
          <w:tab w:val="left" w:pos="2184"/>
        </w:tabs>
        <w:spacing w:after="0" w:line="240" w:lineRule="auto"/>
        <w:contextualSpacing/>
        <w:rPr>
          <w:rFonts w:ascii="Times New Roman" w:eastAsia="MS Mincho" w:hAnsi="Times New Roman" w:cs="Times New Roman"/>
          <w:b/>
          <w:color w:val="0D0D0D"/>
          <w:sz w:val="26"/>
          <w:szCs w:val="26"/>
          <w:lang w:eastAsia="ja-JP"/>
        </w:rPr>
      </w:pPr>
      <w:r w:rsidRPr="00BC5AE4">
        <w:rPr>
          <w:rFonts w:ascii="Times New Roman" w:hAnsi="Times New Roman" w:cs="Times New Roman"/>
          <w:b/>
          <w:color w:val="0070C0"/>
          <w:sz w:val="26"/>
          <w:szCs w:val="26"/>
        </w:rPr>
        <w:t>b. Nội dung</w:t>
      </w:r>
      <w:r w:rsidRPr="00BC5AE4">
        <w:rPr>
          <w:rFonts w:ascii="Times New Roman" w:hAnsi="Times New Roman" w:cs="Times New Roman"/>
          <w:color w:val="0070C0"/>
          <w:sz w:val="26"/>
          <w:szCs w:val="26"/>
        </w:rPr>
        <w:t>:</w:t>
      </w:r>
      <w:r w:rsidRPr="00BC5AE4">
        <w:rPr>
          <w:rFonts w:ascii="Times New Roman" w:hAnsi="Times New Roman" w:cs="Times New Roman"/>
          <w:color w:val="0D0D0D"/>
          <w:sz w:val="26"/>
          <w:szCs w:val="26"/>
        </w:rPr>
        <w:t xml:space="preserve"> HS sử dụng SGK, chắt lọc kiến thức, tiến hành trả lời các câu hỏi.</w:t>
      </w:r>
    </w:p>
    <w:p w14:paraId="08AE0472" w14:textId="77777777" w:rsidR="00E06EBB" w:rsidRPr="00BC5AE4" w:rsidRDefault="00E06EBB" w:rsidP="00E06EBB">
      <w:pPr>
        <w:spacing w:after="0" w:line="240" w:lineRule="auto"/>
        <w:rPr>
          <w:rFonts w:ascii="Times New Roman" w:eastAsia="Calibri" w:hAnsi="Times New Roman" w:cs="Times New Roman"/>
          <w:i/>
          <w:color w:val="0D0D0D"/>
          <w:sz w:val="26"/>
          <w:szCs w:val="26"/>
        </w:rPr>
      </w:pPr>
      <w:r w:rsidRPr="00BC5AE4">
        <w:rPr>
          <w:rFonts w:ascii="Times New Roman" w:eastAsia="Calibri" w:hAnsi="Times New Roman" w:cs="Times New Roman"/>
          <w:b/>
          <w:color w:val="0070C0"/>
          <w:sz w:val="26"/>
          <w:szCs w:val="26"/>
        </w:rPr>
        <w:t>c. Sản phẩm:</w:t>
      </w:r>
      <w:r w:rsidRPr="00BC5AE4">
        <w:rPr>
          <w:rFonts w:ascii="Times New Roman" w:eastAsia="Calibri" w:hAnsi="Times New Roman" w:cs="Times New Roman"/>
          <w:color w:val="0D0D0D"/>
          <w:sz w:val="26"/>
          <w:szCs w:val="26"/>
        </w:rPr>
        <w:t xml:space="preserve"> </w:t>
      </w:r>
      <w:r w:rsidRPr="00BC5AE4">
        <w:rPr>
          <w:rFonts w:ascii="Times New Roman" w:eastAsia="Calibri" w:hAnsi="Times New Roman" w:cs="Times New Roman"/>
          <w:iCs/>
          <w:color w:val="0D0D0D"/>
          <w:sz w:val="26"/>
          <w:szCs w:val="26"/>
        </w:rPr>
        <w:t>Câu trả lời nhanh và đúng của HS.</w:t>
      </w:r>
    </w:p>
    <w:p w14:paraId="16ED2BA9" w14:textId="77777777" w:rsidR="00E06EBB" w:rsidRPr="00BC5AE4" w:rsidRDefault="00E06EBB" w:rsidP="00E06EBB">
      <w:pPr>
        <w:spacing w:after="0" w:line="240" w:lineRule="auto"/>
        <w:rPr>
          <w:rFonts w:ascii="Times New Roman" w:eastAsia="Calibri" w:hAnsi="Times New Roman" w:cs="Times New Roman"/>
          <w:b/>
          <w:color w:val="0070C0"/>
          <w:sz w:val="26"/>
          <w:szCs w:val="26"/>
        </w:rPr>
      </w:pPr>
      <w:r w:rsidRPr="00BC5AE4">
        <w:rPr>
          <w:rFonts w:ascii="Times New Roman" w:eastAsia="Calibri" w:hAnsi="Times New Roman" w:cs="Times New Roman"/>
          <w:b/>
          <w:color w:val="0070C0"/>
          <w:sz w:val="26"/>
          <w:szCs w:val="26"/>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5528"/>
      </w:tblGrid>
      <w:tr w:rsidR="00E06EBB" w:rsidRPr="00BC5AE4" w14:paraId="09BD7D6C" w14:textId="77777777" w:rsidTr="00E06EBB">
        <w:tc>
          <w:tcPr>
            <w:tcW w:w="4962" w:type="dxa"/>
            <w:shd w:val="clear" w:color="auto" w:fill="FDE9D9"/>
          </w:tcPr>
          <w:p w14:paraId="23B0A63F"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Hoạt động của GV và HS</w:t>
            </w:r>
          </w:p>
        </w:tc>
        <w:tc>
          <w:tcPr>
            <w:tcW w:w="5528" w:type="dxa"/>
            <w:shd w:val="clear" w:color="auto" w:fill="FDE9D9"/>
          </w:tcPr>
          <w:p w14:paraId="4AE68D09"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Sản phẩm dự kiến</w:t>
            </w:r>
          </w:p>
        </w:tc>
      </w:tr>
      <w:tr w:rsidR="00E06EBB" w:rsidRPr="00BC5AE4" w14:paraId="295F5C25" w14:textId="77777777" w:rsidTr="00E06EBB">
        <w:trPr>
          <w:trHeight w:val="841"/>
        </w:trPr>
        <w:tc>
          <w:tcPr>
            <w:tcW w:w="4962" w:type="dxa"/>
            <w:shd w:val="clear" w:color="auto" w:fill="auto"/>
          </w:tcPr>
          <w:p w14:paraId="0ACCA79B" w14:textId="77777777" w:rsidR="00E06EBB" w:rsidRPr="00BC5AE4" w:rsidRDefault="00E06EBB" w:rsidP="00E06EBB">
            <w:pPr>
              <w:widowControl w:val="0"/>
              <w:spacing w:after="0" w:line="240" w:lineRule="auto"/>
              <w:rPr>
                <w:rFonts w:ascii="Times New Roman" w:eastAsia="Arial" w:hAnsi="Times New Roman" w:cs="Times New Roman"/>
                <w:b/>
                <w:color w:val="0070C0"/>
                <w:sz w:val="26"/>
                <w:szCs w:val="26"/>
              </w:rPr>
            </w:pPr>
            <w:r w:rsidRPr="00BC5AE4">
              <w:rPr>
                <w:rFonts w:ascii="Times New Roman" w:eastAsia="MS Mincho" w:hAnsi="Times New Roman" w:cs="Times New Roman"/>
                <w:b/>
                <w:color w:val="0070C0"/>
                <w:sz w:val="26"/>
                <w:szCs w:val="26"/>
                <w:lang w:eastAsia="ja-JP"/>
              </w:rPr>
              <w:t xml:space="preserve">Thao tác 1: </w:t>
            </w:r>
            <w:r w:rsidRPr="00BC5AE4">
              <w:rPr>
                <w:rFonts w:ascii="Times New Roman" w:eastAsia="Arial" w:hAnsi="Times New Roman" w:cs="Times New Roman"/>
                <w:b/>
                <w:color w:val="0070C0"/>
                <w:sz w:val="26"/>
                <w:szCs w:val="26"/>
              </w:rPr>
              <w:t>Tìm hiểu yêu cầu của kiểu bài văn phân tích một bài thơ trào phúng</w:t>
            </w:r>
          </w:p>
          <w:p w14:paraId="684696FC" w14:textId="77777777" w:rsidR="00E06EBB" w:rsidRPr="00BC5AE4" w:rsidRDefault="00E06EBB" w:rsidP="00E06EBB">
            <w:pPr>
              <w:widowControl w:val="0"/>
              <w:spacing w:after="0" w:line="240" w:lineRule="auto"/>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1: </w:t>
            </w:r>
            <w:r w:rsidRPr="00BC5AE4">
              <w:rPr>
                <w:rFonts w:ascii="Times New Roman" w:eastAsia="MS Mincho" w:hAnsi="Times New Roman" w:cs="Times New Roman"/>
                <w:b/>
                <w:color w:val="0D0D0D"/>
                <w:sz w:val="26"/>
                <w:szCs w:val="26"/>
                <w:lang w:eastAsia="ja-JP"/>
              </w:rPr>
              <w:t xml:space="preserve">GV giao nhiệm vụ: </w:t>
            </w:r>
          </w:p>
          <w:p w14:paraId="771B2BCB" w14:textId="77777777" w:rsidR="00E06EBB" w:rsidRPr="00BC5AE4" w:rsidRDefault="00E06EBB" w:rsidP="00E06EBB">
            <w:pPr>
              <w:tabs>
                <w:tab w:val="left" w:pos="2184"/>
              </w:tabs>
              <w:spacing w:after="0" w:line="240" w:lineRule="auto"/>
              <w:rPr>
                <w:rFonts w:ascii="Times New Roman" w:eastAsia="MS Mincho" w:hAnsi="Times New Roman" w:cs="Times New Roman"/>
                <w:b/>
                <w:color w:val="000000"/>
                <w:sz w:val="26"/>
                <w:szCs w:val="26"/>
                <w:lang w:eastAsia="ja-JP"/>
              </w:rPr>
            </w:pPr>
            <w:r w:rsidRPr="00BC5AE4">
              <w:rPr>
                <w:rFonts w:ascii="Times New Roman" w:eastAsia="MS Mincho" w:hAnsi="Times New Roman" w:cs="Times New Roman"/>
                <w:b/>
                <w:color w:val="000000"/>
                <w:sz w:val="26"/>
                <w:szCs w:val="26"/>
                <w:lang w:eastAsia="ja-JP"/>
              </w:rPr>
              <w:t>Theo dõi mục SGK, trả lời các câu hỏi sau:</w:t>
            </w:r>
          </w:p>
          <w:p w14:paraId="686BFA50" w14:textId="77777777" w:rsidR="00E06EBB" w:rsidRPr="00BC5AE4" w:rsidRDefault="00E06EBB" w:rsidP="00E06EBB">
            <w:pPr>
              <w:widowControl w:val="0"/>
              <w:spacing w:after="0" w:line="240" w:lineRule="auto"/>
              <w:jc w:val="both"/>
              <w:rPr>
                <w:rFonts w:ascii="Times New Roman" w:eastAsia="Arial" w:hAnsi="Times New Roman" w:cs="Times New Roman"/>
                <w:i/>
                <w:iCs/>
                <w:color w:val="000000"/>
                <w:sz w:val="26"/>
                <w:szCs w:val="26"/>
                <w:lang w:eastAsia="vi-VN" w:bidi="vi-VN"/>
              </w:rPr>
            </w:pPr>
            <w:r w:rsidRPr="00BC5AE4">
              <w:rPr>
                <w:rFonts w:ascii="Times New Roman" w:eastAsia="MS Mincho" w:hAnsi="Times New Roman" w:cs="Times New Roman"/>
                <w:i/>
                <w:color w:val="000000"/>
                <w:sz w:val="26"/>
                <w:szCs w:val="26"/>
                <w:lang w:eastAsia="ja-JP"/>
              </w:rPr>
              <w:t xml:space="preserve">- </w:t>
            </w:r>
            <w:r w:rsidRPr="00BC5AE4">
              <w:rPr>
                <w:rFonts w:ascii="Times New Roman" w:eastAsia="Arial" w:hAnsi="Times New Roman" w:cs="Times New Roman"/>
                <w:i/>
                <w:iCs/>
                <w:color w:val="000000"/>
                <w:sz w:val="26"/>
                <w:szCs w:val="26"/>
                <w:lang w:eastAsia="vi-VN" w:bidi="vi-VN"/>
              </w:rPr>
              <w:t>Theo em, bài văn phân tích một bài thơ trào phúng cần đáp ứng những yêu cầu nào?</w:t>
            </w:r>
          </w:p>
          <w:p w14:paraId="116EBABD" w14:textId="77777777" w:rsidR="00E06EBB" w:rsidRPr="00BC5AE4" w:rsidRDefault="00E06EBB" w:rsidP="00E06EBB">
            <w:pPr>
              <w:widowControl w:val="0"/>
              <w:spacing w:after="0" w:line="240" w:lineRule="auto"/>
              <w:jc w:val="both"/>
              <w:rPr>
                <w:rFonts w:ascii="Times New Roman" w:eastAsia="Arial" w:hAnsi="Times New Roman" w:cs="Times New Roman"/>
                <w:i/>
                <w:iCs/>
                <w:color w:val="000000"/>
                <w:sz w:val="26"/>
                <w:szCs w:val="26"/>
                <w:lang w:eastAsia="vi-VN" w:bidi="vi-VN"/>
              </w:rPr>
            </w:pPr>
            <w:r w:rsidRPr="00BC5AE4">
              <w:rPr>
                <w:rFonts w:ascii="Times New Roman" w:eastAsia="Arial" w:hAnsi="Times New Roman" w:cs="Times New Roman"/>
                <w:i/>
                <w:iCs/>
                <w:color w:val="000000"/>
                <w:sz w:val="26"/>
                <w:szCs w:val="26"/>
                <w:lang w:eastAsia="vi-VN" w:bidi="vi-VN"/>
              </w:rPr>
              <w:t>- Nêu bố cục chung của bài văn phân tích một bài thơ thất ngôn bát cú hoặc tứ tuyệt Đường luật bằng cách hoàn thành mẫu sau:</w:t>
            </w:r>
          </w:p>
          <w:tbl>
            <w:tblPr>
              <w:tblpPr w:leftFromText="180" w:rightFromText="180" w:vertAnchor="text" w:horzAnchor="margin" w:tblpY="392"/>
              <w:tblOverlap w:val="neve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0"/>
              <w:gridCol w:w="1417"/>
            </w:tblGrid>
            <w:tr w:rsidR="00E06EBB" w:rsidRPr="00BC5AE4" w14:paraId="3CA2905F" w14:textId="77777777" w:rsidTr="00E565B8">
              <w:tc>
                <w:tcPr>
                  <w:tcW w:w="1696" w:type="dxa"/>
                  <w:shd w:val="clear" w:color="auto" w:fill="auto"/>
                </w:tcPr>
                <w:p w14:paraId="5FFE98CF"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b/>
                      <w:sz w:val="26"/>
                      <w:szCs w:val="26"/>
                    </w:rPr>
                  </w:pPr>
                  <w:r w:rsidRPr="00BC5AE4">
                    <w:rPr>
                      <w:rFonts w:ascii="Times New Roman" w:hAnsi="Times New Roman" w:cs="Times New Roman"/>
                      <w:b/>
                      <w:sz w:val="26"/>
                      <w:szCs w:val="26"/>
                    </w:rPr>
                    <w:t>Mở bài</w:t>
                  </w:r>
                </w:p>
              </w:tc>
              <w:tc>
                <w:tcPr>
                  <w:tcW w:w="2977" w:type="dxa"/>
                  <w:gridSpan w:val="2"/>
                  <w:shd w:val="clear" w:color="auto" w:fill="auto"/>
                </w:tcPr>
                <w:p w14:paraId="45392739"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t>…</w:t>
                  </w:r>
                </w:p>
              </w:tc>
            </w:tr>
            <w:tr w:rsidR="00E06EBB" w:rsidRPr="00BC5AE4" w14:paraId="2936150E" w14:textId="77777777" w:rsidTr="00E565B8">
              <w:tc>
                <w:tcPr>
                  <w:tcW w:w="1696" w:type="dxa"/>
                  <w:vMerge w:val="restart"/>
                  <w:shd w:val="clear" w:color="auto" w:fill="auto"/>
                </w:tcPr>
                <w:p w14:paraId="43895E1C"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b/>
                      <w:sz w:val="26"/>
                      <w:szCs w:val="26"/>
                    </w:rPr>
                  </w:pPr>
                  <w:r w:rsidRPr="00BC5AE4">
                    <w:rPr>
                      <w:rFonts w:ascii="Times New Roman" w:hAnsi="Times New Roman" w:cs="Times New Roman"/>
                      <w:b/>
                      <w:sz w:val="26"/>
                      <w:szCs w:val="26"/>
                    </w:rPr>
                    <w:t xml:space="preserve">Thân </w:t>
                  </w:r>
                  <w:r w:rsidRPr="00BC5AE4">
                    <w:rPr>
                      <w:rFonts w:ascii="Times New Roman" w:hAnsi="Times New Roman" w:cs="Times New Roman"/>
                      <w:b/>
                      <w:sz w:val="26"/>
                      <w:szCs w:val="26"/>
                    </w:rPr>
                    <w:lastRenderedPageBreak/>
                    <w:t>bài</w:t>
                  </w:r>
                </w:p>
              </w:tc>
              <w:tc>
                <w:tcPr>
                  <w:tcW w:w="1560" w:type="dxa"/>
                  <w:shd w:val="clear" w:color="auto" w:fill="auto"/>
                </w:tcPr>
                <w:p w14:paraId="07EC2A99"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lastRenderedPageBreak/>
                    <w:t xml:space="preserve">Luận </w:t>
                  </w:r>
                  <w:r w:rsidRPr="00BC5AE4">
                    <w:rPr>
                      <w:rFonts w:ascii="Times New Roman" w:hAnsi="Times New Roman" w:cs="Times New Roman"/>
                      <w:sz w:val="26"/>
                      <w:szCs w:val="26"/>
                    </w:rPr>
                    <w:lastRenderedPageBreak/>
                    <w:t>điểm 1</w:t>
                  </w:r>
                </w:p>
              </w:tc>
              <w:tc>
                <w:tcPr>
                  <w:tcW w:w="1417" w:type="dxa"/>
                  <w:shd w:val="clear" w:color="auto" w:fill="auto"/>
                </w:tcPr>
                <w:p w14:paraId="0A2ADB92"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lastRenderedPageBreak/>
                    <w:t>…</w:t>
                  </w:r>
                </w:p>
              </w:tc>
            </w:tr>
            <w:tr w:rsidR="00E06EBB" w:rsidRPr="00BC5AE4" w14:paraId="210F0B40" w14:textId="77777777" w:rsidTr="00E565B8">
              <w:tc>
                <w:tcPr>
                  <w:tcW w:w="1696" w:type="dxa"/>
                  <w:vMerge/>
                  <w:shd w:val="clear" w:color="auto" w:fill="auto"/>
                </w:tcPr>
                <w:p w14:paraId="1AD28996"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b/>
                      <w:sz w:val="26"/>
                      <w:szCs w:val="26"/>
                    </w:rPr>
                  </w:pPr>
                </w:p>
              </w:tc>
              <w:tc>
                <w:tcPr>
                  <w:tcW w:w="1560" w:type="dxa"/>
                  <w:shd w:val="clear" w:color="auto" w:fill="auto"/>
                </w:tcPr>
                <w:p w14:paraId="19F50E9E"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t>Luận điểm 2</w:t>
                  </w:r>
                </w:p>
              </w:tc>
              <w:tc>
                <w:tcPr>
                  <w:tcW w:w="1417" w:type="dxa"/>
                  <w:shd w:val="clear" w:color="auto" w:fill="auto"/>
                </w:tcPr>
                <w:p w14:paraId="693E960B"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t>…</w:t>
                  </w:r>
                </w:p>
              </w:tc>
            </w:tr>
            <w:tr w:rsidR="00E06EBB" w:rsidRPr="00BC5AE4" w14:paraId="3F857513" w14:textId="77777777" w:rsidTr="00E565B8">
              <w:tc>
                <w:tcPr>
                  <w:tcW w:w="1696" w:type="dxa"/>
                  <w:shd w:val="clear" w:color="auto" w:fill="auto"/>
                </w:tcPr>
                <w:p w14:paraId="592F5543"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b/>
                      <w:sz w:val="26"/>
                      <w:szCs w:val="26"/>
                    </w:rPr>
                  </w:pPr>
                  <w:r w:rsidRPr="00BC5AE4">
                    <w:rPr>
                      <w:rFonts w:ascii="Times New Roman" w:hAnsi="Times New Roman" w:cs="Times New Roman"/>
                      <w:b/>
                      <w:sz w:val="26"/>
                      <w:szCs w:val="26"/>
                    </w:rPr>
                    <w:t>Kết bài</w:t>
                  </w:r>
                </w:p>
              </w:tc>
              <w:tc>
                <w:tcPr>
                  <w:tcW w:w="2977" w:type="dxa"/>
                  <w:gridSpan w:val="2"/>
                  <w:shd w:val="clear" w:color="auto" w:fill="auto"/>
                </w:tcPr>
                <w:p w14:paraId="07E6E254" w14:textId="77777777" w:rsidR="00E06EBB" w:rsidRPr="00BC5AE4" w:rsidRDefault="00E06EBB" w:rsidP="00E06EBB">
                  <w:pPr>
                    <w:widowControl w:val="0"/>
                    <w:tabs>
                      <w:tab w:val="left" w:pos="585"/>
                    </w:tabs>
                    <w:autoSpaceDE w:val="0"/>
                    <w:autoSpaceDN w:val="0"/>
                    <w:spacing w:after="0" w:line="240" w:lineRule="auto"/>
                    <w:ind w:right="514"/>
                    <w:rPr>
                      <w:rFonts w:ascii="Times New Roman" w:hAnsi="Times New Roman" w:cs="Times New Roman"/>
                      <w:sz w:val="26"/>
                      <w:szCs w:val="26"/>
                    </w:rPr>
                  </w:pPr>
                  <w:r w:rsidRPr="00BC5AE4">
                    <w:rPr>
                      <w:rFonts w:ascii="Times New Roman" w:hAnsi="Times New Roman" w:cs="Times New Roman"/>
                      <w:sz w:val="26"/>
                      <w:szCs w:val="26"/>
                    </w:rPr>
                    <w:t>…</w:t>
                  </w:r>
                </w:p>
              </w:tc>
            </w:tr>
          </w:tbl>
          <w:p w14:paraId="779AE45F" w14:textId="72021B49" w:rsidR="00E06EBB" w:rsidRPr="00BC5AE4" w:rsidRDefault="00E06EBB" w:rsidP="00E06EBB">
            <w:pPr>
              <w:tabs>
                <w:tab w:val="left" w:pos="2184"/>
              </w:tabs>
              <w:spacing w:after="0" w:line="240" w:lineRule="auto"/>
              <w:rPr>
                <w:rFonts w:ascii="Times New Roman" w:eastAsia="Calibri" w:hAnsi="Times New Roman" w:cs="Times New Roman"/>
                <w:sz w:val="26"/>
                <w:szCs w:val="26"/>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color w:val="0D0D0D"/>
                <w:sz w:val="26"/>
                <w:szCs w:val="26"/>
                <w:lang w:eastAsia="ja-JP"/>
              </w:rPr>
              <w:t>HS thực hiện nhiệm vụ:</w:t>
            </w:r>
          </w:p>
          <w:p w14:paraId="0C380DDF" w14:textId="77777777" w:rsidR="00E06EBB" w:rsidRPr="00BC5AE4" w:rsidRDefault="00E06EBB" w:rsidP="00E06EBB">
            <w:pPr>
              <w:tabs>
                <w:tab w:val="left" w:pos="2184"/>
              </w:tabs>
              <w:spacing w:after="0" w:line="240" w:lineRule="auto"/>
              <w:rPr>
                <w:rFonts w:ascii="Times New Roman" w:eastAsia="Calibri" w:hAnsi="Times New Roman" w:cs="Times New Roman"/>
                <w:sz w:val="26"/>
                <w:szCs w:val="26"/>
              </w:rPr>
            </w:pPr>
            <w:r w:rsidRPr="00BC5AE4">
              <w:rPr>
                <w:rFonts w:ascii="Times New Roman" w:eastAsia="Calibri" w:hAnsi="Times New Roman" w:cs="Times New Roman"/>
                <w:sz w:val="26"/>
                <w:szCs w:val="26"/>
              </w:rPr>
              <w:t xml:space="preserve">- </w:t>
            </w:r>
            <w:r w:rsidRPr="00BC5AE4">
              <w:rPr>
                <w:rFonts w:ascii="Times New Roman" w:eastAsia="MS Mincho" w:hAnsi="Times New Roman" w:cs="Times New Roman"/>
                <w:color w:val="0D0D0D"/>
                <w:sz w:val="26"/>
                <w:szCs w:val="26"/>
                <w:lang w:eastAsia="ja-JP"/>
              </w:rPr>
              <w:t>HS suy nghĩ và thảo luận nhóm.</w:t>
            </w:r>
          </w:p>
          <w:p w14:paraId="5D78D324" w14:textId="77777777" w:rsidR="00E06EBB" w:rsidRPr="00BC5AE4" w:rsidRDefault="00E06EBB" w:rsidP="00E06EBB">
            <w:pPr>
              <w:tabs>
                <w:tab w:val="left" w:pos="2184"/>
              </w:tabs>
              <w:spacing w:after="0" w:line="240" w:lineRule="auto"/>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GV quan sát, khuyến khích.</w:t>
            </w:r>
          </w:p>
          <w:p w14:paraId="7F48EF94" w14:textId="77777777" w:rsidR="00E06EBB" w:rsidRPr="00BC5AE4" w:rsidRDefault="00E06EBB" w:rsidP="00E06EBB">
            <w:pPr>
              <w:tabs>
                <w:tab w:val="left" w:pos="2184"/>
              </w:tabs>
              <w:spacing w:after="0" w:line="240" w:lineRule="auto"/>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 Bước 3: </w:t>
            </w:r>
            <w:r w:rsidRPr="00BC5AE4">
              <w:rPr>
                <w:rFonts w:ascii="Times New Roman" w:eastAsia="MS Mincho" w:hAnsi="Times New Roman" w:cs="Times New Roman"/>
                <w:b/>
                <w:color w:val="0D0D0D"/>
                <w:sz w:val="26"/>
                <w:szCs w:val="26"/>
                <w:lang w:eastAsia="ja-JP"/>
              </w:rPr>
              <w:t>Báo cáo, thảo luận</w:t>
            </w:r>
          </w:p>
          <w:p w14:paraId="2C1C095D" w14:textId="77777777" w:rsidR="00E06EBB" w:rsidRPr="00BC5AE4" w:rsidRDefault="00E06EBB" w:rsidP="00E06EBB">
            <w:pPr>
              <w:tabs>
                <w:tab w:val="left" w:pos="2184"/>
              </w:tabs>
              <w:spacing w:after="0" w:line="240" w:lineRule="auto"/>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GV gọi một số HS phát biểu.</w:t>
            </w:r>
          </w:p>
          <w:p w14:paraId="4A9FED5B" w14:textId="77777777" w:rsidR="00E06EBB" w:rsidRPr="00BC5AE4" w:rsidRDefault="00E06EBB" w:rsidP="00E06EBB">
            <w:pPr>
              <w:tabs>
                <w:tab w:val="left" w:pos="2184"/>
              </w:tabs>
              <w:spacing w:after="0" w:line="240" w:lineRule="auto"/>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Các HS còn lại lắng nghe, nhận xét, bổ sung nếu cần.</w:t>
            </w:r>
          </w:p>
          <w:p w14:paraId="74619B37" w14:textId="77777777" w:rsidR="00E06EBB" w:rsidRPr="00BC5AE4" w:rsidRDefault="00E06EBB" w:rsidP="00E06EBB">
            <w:pPr>
              <w:tabs>
                <w:tab w:val="left" w:pos="2184"/>
              </w:tabs>
              <w:spacing w:after="0" w:line="240" w:lineRule="auto"/>
              <w:rPr>
                <w:rFonts w:ascii="Times New Roman" w:eastAsia="MS Mincho" w:hAnsi="Times New Roman" w:cs="Times New Roman"/>
                <w:b/>
                <w:color w:val="0070C0"/>
                <w:sz w:val="26"/>
                <w:szCs w:val="26"/>
                <w:lang w:eastAsia="ja-JP"/>
              </w:rPr>
            </w:pPr>
            <w:r w:rsidRPr="00BC5AE4">
              <w:rPr>
                <w:rFonts w:ascii="Times New Roman" w:eastAsia="MS Mincho" w:hAnsi="Times New Roman" w:cs="Times New Roman"/>
                <w:b/>
                <w:color w:val="FF0000"/>
                <w:sz w:val="26"/>
                <w:szCs w:val="26"/>
                <w:lang w:eastAsia="ja-JP"/>
              </w:rPr>
              <w:t>Bước 4:</w:t>
            </w:r>
            <w:r w:rsidRPr="00BC5AE4">
              <w:rPr>
                <w:rFonts w:ascii="Times New Roman" w:eastAsia="MS Mincho" w:hAnsi="Times New Roman" w:cs="Times New Roman"/>
                <w:b/>
                <w:color w:val="0D0D0D"/>
                <w:sz w:val="26"/>
                <w:szCs w:val="26"/>
                <w:lang w:eastAsia="ja-JP"/>
              </w:rPr>
              <w:t xml:space="preserve"> Kết luận, nhận định</w:t>
            </w:r>
          </w:p>
        </w:tc>
        <w:tc>
          <w:tcPr>
            <w:tcW w:w="5528" w:type="dxa"/>
            <w:shd w:val="clear" w:color="auto" w:fill="auto"/>
          </w:tcPr>
          <w:p w14:paraId="5F8C810B" w14:textId="77777777" w:rsidR="00E06EBB" w:rsidRPr="00E06EBB" w:rsidRDefault="00E06EBB" w:rsidP="00E06EBB">
            <w:pPr>
              <w:tabs>
                <w:tab w:val="left" w:pos="2184"/>
              </w:tabs>
              <w:spacing w:after="0" w:line="240" w:lineRule="auto"/>
              <w:rPr>
                <w:rFonts w:ascii="Times New Roman" w:eastAsia="Calibri" w:hAnsi="Times New Roman" w:cs="Times New Roman"/>
                <w:bCs/>
                <w:color w:val="FF0000"/>
                <w:sz w:val="26"/>
                <w:szCs w:val="26"/>
              </w:rPr>
            </w:pPr>
            <w:r w:rsidRPr="00E06EBB">
              <w:rPr>
                <w:rFonts w:ascii="Times New Roman" w:eastAsia="Calibri" w:hAnsi="Times New Roman" w:cs="Times New Roman"/>
                <w:bCs/>
                <w:color w:val="FF0000"/>
                <w:sz w:val="26"/>
                <w:szCs w:val="26"/>
              </w:rPr>
              <w:lastRenderedPageBreak/>
              <w:t>I. LÝ THUYẾT</w:t>
            </w:r>
          </w:p>
          <w:p w14:paraId="2C3F6AC6" w14:textId="77777777" w:rsidR="00E06EBB" w:rsidRPr="00BC5AE4" w:rsidRDefault="00E06EBB" w:rsidP="00E06EBB">
            <w:pPr>
              <w:widowControl w:val="0"/>
              <w:spacing w:after="0" w:line="240" w:lineRule="auto"/>
              <w:rPr>
                <w:rFonts w:ascii="Times New Roman" w:hAnsi="Times New Roman" w:cs="Times New Roman"/>
                <w:b/>
                <w:bCs/>
                <w:iCs/>
                <w:color w:val="0070C0"/>
                <w:sz w:val="26"/>
                <w:szCs w:val="26"/>
              </w:rPr>
            </w:pPr>
            <w:r w:rsidRPr="00BC5AE4">
              <w:rPr>
                <w:rFonts w:ascii="Times New Roman" w:hAnsi="Times New Roman" w:cs="Times New Roman"/>
                <w:b/>
                <w:bCs/>
                <w:iCs/>
                <w:color w:val="0070C0"/>
                <w:sz w:val="26"/>
                <w:szCs w:val="26"/>
              </w:rPr>
              <w:t>1. Yêu cầu của kiểu bài</w:t>
            </w:r>
          </w:p>
          <w:p w14:paraId="17EFF75D"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Giới thiệu tác giả và bài thơ; nêu ý kiến chung của người viết về bài thơ.</w:t>
            </w:r>
          </w:p>
          <w:p w14:paraId="6BF15E8F"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Phân tích được nội dung trào phúng của bài thơ để làm rõ chủ đề.</w:t>
            </w:r>
          </w:p>
          <w:p w14:paraId="25C5817F"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Chỉ ra được tác dụng của một số nét đặc sắc về nghệ thuật trào phúng được thể hiện trong bài thơ.</w:t>
            </w:r>
          </w:p>
          <w:p w14:paraId="2505AE32"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Khẳng định được giá trị, ý nghĩa của bài thơ.</w:t>
            </w:r>
          </w:p>
          <w:p w14:paraId="65F86B76" w14:textId="77777777" w:rsidR="00E06EBB" w:rsidRPr="00BC5AE4" w:rsidRDefault="00E06EBB" w:rsidP="00E06EBB">
            <w:pPr>
              <w:shd w:val="clear" w:color="auto" w:fill="FFFFFF"/>
              <w:spacing w:after="0" w:line="240" w:lineRule="auto"/>
              <w:ind w:left="48" w:right="48"/>
              <w:jc w:val="both"/>
              <w:rPr>
                <w:rFonts w:ascii="Times New Roman" w:hAnsi="Times New Roman" w:cs="Times New Roman"/>
                <w:color w:val="000000"/>
                <w:sz w:val="26"/>
                <w:szCs w:val="26"/>
              </w:rPr>
            </w:pPr>
          </w:p>
          <w:p w14:paraId="063F69A8" w14:textId="77777777" w:rsidR="00E06EBB" w:rsidRPr="00BC5AE4" w:rsidRDefault="00E06EBB" w:rsidP="00E06EBB">
            <w:pPr>
              <w:spacing w:after="0" w:line="240" w:lineRule="auto"/>
              <w:jc w:val="both"/>
              <w:rPr>
                <w:rFonts w:ascii="Times New Roman" w:eastAsia="Calibri" w:hAnsi="Times New Roman" w:cs="Times New Roman"/>
                <w:bCs/>
                <w:color w:val="0D0D0D"/>
                <w:sz w:val="26"/>
                <w:szCs w:val="26"/>
              </w:rPr>
            </w:pPr>
          </w:p>
          <w:p w14:paraId="49C51910" w14:textId="77777777" w:rsidR="00E06EBB" w:rsidRPr="00BC5AE4" w:rsidRDefault="00E06EBB" w:rsidP="00E06EBB">
            <w:pPr>
              <w:spacing w:after="0" w:line="240" w:lineRule="auto"/>
              <w:jc w:val="both"/>
              <w:rPr>
                <w:rFonts w:ascii="Times New Roman" w:eastAsia="Calibri" w:hAnsi="Times New Roman" w:cs="Times New Roman"/>
                <w:bCs/>
                <w:color w:val="0D0D0D"/>
                <w:sz w:val="26"/>
                <w:szCs w:val="26"/>
              </w:rPr>
            </w:pPr>
          </w:p>
        </w:tc>
      </w:tr>
      <w:tr w:rsidR="00E06EBB" w:rsidRPr="00BC5AE4" w14:paraId="7958E857" w14:textId="77777777" w:rsidTr="00E06EBB">
        <w:trPr>
          <w:trHeight w:val="1975"/>
        </w:trPr>
        <w:tc>
          <w:tcPr>
            <w:tcW w:w="4962" w:type="dxa"/>
            <w:shd w:val="clear" w:color="auto" w:fill="auto"/>
          </w:tcPr>
          <w:p w14:paraId="4A5ECF68"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070C0"/>
                <w:sz w:val="26"/>
                <w:szCs w:val="26"/>
                <w:lang w:eastAsia="ja-JP"/>
              </w:rPr>
            </w:pPr>
            <w:r w:rsidRPr="00BC5AE4">
              <w:rPr>
                <w:rFonts w:ascii="Times New Roman" w:eastAsia="MS Mincho" w:hAnsi="Times New Roman" w:cs="Times New Roman"/>
                <w:b/>
                <w:color w:val="0070C0"/>
                <w:sz w:val="26"/>
                <w:szCs w:val="26"/>
                <w:lang w:eastAsia="ja-JP"/>
              </w:rPr>
              <w:lastRenderedPageBreak/>
              <w:t>Thao tác 2: Hướng dẫn HS đọc và phân tích bài viết tham khảo</w:t>
            </w:r>
          </w:p>
          <w:p w14:paraId="3247AC10"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1: </w:t>
            </w:r>
            <w:r w:rsidRPr="00BC5AE4">
              <w:rPr>
                <w:rFonts w:ascii="Times New Roman" w:eastAsia="MS Mincho" w:hAnsi="Times New Roman" w:cs="Times New Roman"/>
                <w:b/>
                <w:color w:val="0D0D0D"/>
                <w:sz w:val="26"/>
                <w:szCs w:val="26"/>
                <w:lang w:eastAsia="ja-JP"/>
              </w:rPr>
              <w:t xml:space="preserve">Chuyển giao nhiệm vụ: </w:t>
            </w:r>
          </w:p>
          <w:p w14:paraId="02A0AF24" w14:textId="77777777" w:rsidR="00E06EBB" w:rsidRPr="00BC5AE4" w:rsidRDefault="00E06EBB" w:rsidP="00E06EBB">
            <w:pPr>
              <w:tabs>
                <w:tab w:val="left" w:pos="2184"/>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GV yêu cầu HS đọc bài viết tham khảo, lưu ý các thẻ chỉ dẫn để xác định bố cục.</w:t>
            </w:r>
          </w:p>
          <w:p w14:paraId="696BBCEF" w14:textId="77777777" w:rsidR="00E06EBB" w:rsidRPr="00BC5AE4" w:rsidRDefault="00E06EBB" w:rsidP="00E06EBB">
            <w:pPr>
              <w:tabs>
                <w:tab w:val="left" w:pos="2184"/>
              </w:tabs>
              <w:spacing w:after="0" w:line="240" w:lineRule="auto"/>
              <w:jc w:val="both"/>
              <w:rPr>
                <w:rFonts w:ascii="Times New Roman" w:eastAsia="Calibri" w:hAnsi="Times New Roman" w:cs="Times New Roman"/>
                <w:b/>
                <w:color w:val="0D0D0D"/>
                <w:sz w:val="26"/>
                <w:szCs w:val="26"/>
                <w:lang w:eastAsia="vi-VN" w:bidi="vi-VN"/>
              </w:rPr>
            </w:pPr>
            <w:r w:rsidRPr="00BC5AE4">
              <w:rPr>
                <w:rFonts w:ascii="Times New Roman" w:eastAsia="Calibri" w:hAnsi="Times New Roman" w:cs="Times New Roman"/>
                <w:color w:val="000000"/>
                <w:sz w:val="26"/>
                <w:szCs w:val="26"/>
                <w:lang w:eastAsia="vi-VN" w:bidi="vi-VN"/>
              </w:rPr>
              <w:t xml:space="preserve">- HS thảo luận theo bàn, hoàn thành. </w:t>
            </w:r>
            <w:r w:rsidRPr="00BC5AE4">
              <w:rPr>
                <w:rFonts w:ascii="Times New Roman" w:eastAsia="Calibri" w:hAnsi="Times New Roman" w:cs="Times New Roman"/>
                <w:b/>
                <w:color w:val="FF0000"/>
                <w:sz w:val="26"/>
                <w:szCs w:val="26"/>
                <w:lang w:eastAsia="vi-VN" w:bidi="vi-VN"/>
              </w:rPr>
              <w:t xml:space="preserve">Phiếu học tập 01 </w:t>
            </w:r>
            <w:r w:rsidRPr="00BC5AE4">
              <w:rPr>
                <w:rFonts w:ascii="Times New Roman" w:eastAsia="Calibri" w:hAnsi="Times New Roman" w:cs="Times New Roman"/>
                <w:b/>
                <w:color w:val="0D0D0D"/>
                <w:sz w:val="26"/>
                <w:szCs w:val="26"/>
                <w:lang w:eastAsia="vi-VN" w:bidi="vi-VN"/>
              </w:rPr>
              <w:t>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5"/>
            </w:tblGrid>
            <w:tr w:rsidR="00E06EBB" w:rsidRPr="00BC5AE4" w14:paraId="4DC82301" w14:textId="77777777" w:rsidTr="00E06EBB">
              <w:tc>
                <w:tcPr>
                  <w:tcW w:w="4565" w:type="dxa"/>
                  <w:shd w:val="clear" w:color="auto" w:fill="auto"/>
                </w:tcPr>
                <w:p w14:paraId="653C1A41" w14:textId="3D9FB2F3" w:rsidR="00E06EBB" w:rsidRPr="00BC5AE4" w:rsidRDefault="00E06EBB" w:rsidP="00E06EBB">
                  <w:pPr>
                    <w:tabs>
                      <w:tab w:val="left" w:pos="2184"/>
                    </w:tabs>
                    <w:spacing w:after="0" w:line="240" w:lineRule="auto"/>
                    <w:jc w:val="both"/>
                    <w:rPr>
                      <w:rFonts w:ascii="Times New Roman" w:eastAsia="Calibri" w:hAnsi="Times New Roman" w:cs="Times New Roman"/>
                      <w:b/>
                      <w:color w:val="000000"/>
                      <w:sz w:val="26"/>
                      <w:szCs w:val="26"/>
                      <w:lang w:eastAsia="vi-VN" w:bidi="vi-VN"/>
                    </w:rPr>
                  </w:pPr>
                  <w:r>
                    <w:rPr>
                      <w:rFonts w:ascii="Times New Roman" w:eastAsia="Calibri" w:hAnsi="Times New Roman" w:cs="Times New Roman"/>
                      <w:b/>
                      <w:color w:val="FF0000"/>
                      <w:sz w:val="26"/>
                      <w:szCs w:val="26"/>
                      <w:lang w:val="en-US" w:eastAsia="vi-VN" w:bidi="vi-VN"/>
                    </w:rPr>
                    <w:t>Phiếu</w:t>
                  </w:r>
                  <w:r w:rsidRPr="00BC5AE4">
                    <w:rPr>
                      <w:rFonts w:ascii="Times New Roman" w:eastAsia="Calibri" w:hAnsi="Times New Roman" w:cs="Times New Roman"/>
                      <w:b/>
                      <w:color w:val="FF0000"/>
                      <w:sz w:val="26"/>
                      <w:szCs w:val="26"/>
                      <w:lang w:eastAsia="vi-VN" w:bidi="vi-VN"/>
                    </w:rPr>
                    <w:t xml:space="preserve"> 01:</w:t>
                  </w:r>
                  <w:r w:rsidRPr="00BC5AE4">
                    <w:rPr>
                      <w:rFonts w:ascii="Times New Roman" w:eastAsia="Calibri" w:hAnsi="Times New Roman" w:cs="Times New Roman"/>
                      <w:color w:val="000000"/>
                      <w:sz w:val="26"/>
                      <w:szCs w:val="26"/>
                      <w:lang w:eastAsia="vi-VN" w:bidi="vi-VN"/>
                    </w:rPr>
                    <w:t xml:space="preserve"> </w:t>
                  </w:r>
                  <w:r w:rsidRPr="00BC5AE4">
                    <w:rPr>
                      <w:rFonts w:ascii="Times New Roman" w:eastAsia="Calibri" w:hAnsi="Times New Roman" w:cs="Times New Roman"/>
                      <w:b/>
                      <w:color w:val="000000"/>
                      <w:sz w:val="26"/>
                      <w:szCs w:val="26"/>
                      <w:lang w:eastAsia="vi-VN" w:bidi="vi-VN"/>
                    </w:rPr>
                    <w:t>Phân tích bài viết tham khảo</w:t>
                  </w:r>
                </w:p>
              </w:tc>
            </w:tr>
            <w:tr w:rsidR="00E06EBB" w:rsidRPr="00BC5AE4" w14:paraId="17F2293F" w14:textId="77777777" w:rsidTr="00E06EBB">
              <w:tc>
                <w:tcPr>
                  <w:tcW w:w="4565" w:type="dxa"/>
                  <w:shd w:val="clear" w:color="auto" w:fill="auto"/>
                </w:tcPr>
                <w:p w14:paraId="11F3ACB7" w14:textId="77777777" w:rsidR="00E06EBB" w:rsidRPr="00BC5AE4" w:rsidRDefault="00E06EBB" w:rsidP="00E06EBB">
                  <w:pPr>
                    <w:widowControl w:val="0"/>
                    <w:tabs>
                      <w:tab w:val="left" w:pos="821"/>
                    </w:tabs>
                    <w:spacing w:after="0" w:line="240" w:lineRule="auto"/>
                    <w:ind w:firstLine="20"/>
                    <w:jc w:val="both"/>
                    <w:rPr>
                      <w:rFonts w:ascii="Times New Roman" w:eastAsia="Arial" w:hAnsi="Times New Roman" w:cs="Times New Roman"/>
                      <w:i/>
                      <w:iCs/>
                      <w:color w:val="000000"/>
                      <w:sz w:val="26"/>
                      <w:szCs w:val="26"/>
                      <w:lang w:eastAsia="vi-VN" w:bidi="vi-VN"/>
                    </w:rPr>
                  </w:pPr>
                  <w:r w:rsidRPr="00BC5AE4">
                    <w:rPr>
                      <w:rFonts w:ascii="Times New Roman" w:eastAsia="Arial" w:hAnsi="Times New Roman" w:cs="Times New Roman"/>
                      <w:i/>
                      <w:iCs/>
                      <w:color w:val="000000"/>
                      <w:sz w:val="26"/>
                      <w:szCs w:val="26"/>
                      <w:lang w:eastAsia="vi-VN" w:bidi="vi-VN"/>
                    </w:rPr>
                    <w:t>- Chỉ ra bố cục của bài viết tham khảo.</w:t>
                  </w:r>
                </w:p>
                <w:p w14:paraId="4C35A9AB" w14:textId="77777777" w:rsidR="00E06EBB" w:rsidRPr="00BC5AE4" w:rsidRDefault="00E06EBB" w:rsidP="00E06EBB">
                  <w:pPr>
                    <w:widowControl w:val="0"/>
                    <w:tabs>
                      <w:tab w:val="left" w:pos="821"/>
                    </w:tabs>
                    <w:spacing w:after="0" w:line="240" w:lineRule="auto"/>
                    <w:ind w:firstLine="20"/>
                    <w:jc w:val="both"/>
                    <w:rPr>
                      <w:rFonts w:ascii="Times New Roman" w:eastAsia="Arial" w:hAnsi="Times New Roman" w:cs="Times New Roman"/>
                      <w:color w:val="000000"/>
                      <w:sz w:val="26"/>
                      <w:szCs w:val="26"/>
                      <w:lang w:eastAsia="vi-VN" w:bidi="vi-VN"/>
                    </w:rPr>
                  </w:pPr>
                  <w:r w:rsidRPr="00BC5AE4">
                    <w:rPr>
                      <w:rFonts w:ascii="Times New Roman" w:eastAsia="Arial" w:hAnsi="Times New Roman" w:cs="Times New Roman"/>
                      <w:i/>
                      <w:iCs/>
                      <w:color w:val="000000"/>
                      <w:sz w:val="26"/>
                      <w:szCs w:val="26"/>
                      <w:lang w:eastAsia="vi-VN" w:bidi="vi-VN"/>
                    </w:rPr>
                    <w:t>- Phần Mở bài nêu những nội dung gì?</w:t>
                  </w:r>
                  <w:r w:rsidRPr="00BC5AE4">
                    <w:rPr>
                      <w:rFonts w:ascii="Times New Roman" w:eastAsia="Arial" w:hAnsi="Times New Roman" w:cs="Times New Roman"/>
                      <w:color w:val="000000"/>
                      <w:sz w:val="26"/>
                      <w:szCs w:val="26"/>
                      <w:lang w:eastAsia="vi-VN" w:bidi="vi-VN"/>
                    </w:rPr>
                    <w:t xml:space="preserve"> </w:t>
                  </w:r>
                </w:p>
                <w:p w14:paraId="41BAE002" w14:textId="77777777" w:rsidR="00E06EBB" w:rsidRPr="00BC5AE4" w:rsidRDefault="00E06EBB" w:rsidP="00E06EBB">
                  <w:pPr>
                    <w:widowControl w:val="0"/>
                    <w:tabs>
                      <w:tab w:val="left" w:pos="821"/>
                    </w:tabs>
                    <w:spacing w:after="0" w:line="240" w:lineRule="auto"/>
                    <w:ind w:firstLine="20"/>
                    <w:jc w:val="both"/>
                    <w:rPr>
                      <w:rFonts w:ascii="Times New Roman" w:eastAsia="Arial" w:hAnsi="Times New Roman" w:cs="Times New Roman"/>
                      <w:color w:val="000000"/>
                      <w:sz w:val="26"/>
                      <w:szCs w:val="26"/>
                      <w:lang w:eastAsia="vi-VN" w:bidi="vi-VN"/>
                    </w:rPr>
                  </w:pPr>
                  <w:r w:rsidRPr="00BC5AE4">
                    <w:rPr>
                      <w:rFonts w:ascii="Times New Roman" w:eastAsia="Arial" w:hAnsi="Times New Roman" w:cs="Times New Roman"/>
                      <w:iCs/>
                      <w:color w:val="000000"/>
                      <w:sz w:val="26"/>
                      <w:szCs w:val="26"/>
                      <w:lang w:eastAsia="vi-VN" w:bidi="vi-VN"/>
                    </w:rPr>
                    <w:t xml:space="preserve">- </w:t>
                  </w:r>
                  <w:r w:rsidRPr="00BC5AE4">
                    <w:rPr>
                      <w:rFonts w:ascii="Times New Roman" w:eastAsia="Arial" w:hAnsi="Times New Roman" w:cs="Times New Roman"/>
                      <w:i/>
                      <w:iCs/>
                      <w:color w:val="000000"/>
                      <w:sz w:val="26"/>
                      <w:szCs w:val="26"/>
                      <w:lang w:eastAsia="vi-VN" w:bidi="vi-VN"/>
                    </w:rPr>
                    <w:t>Phần Thân bài triển khai như thế nào?</w:t>
                  </w:r>
                  <w:r w:rsidRPr="00BC5AE4">
                    <w:rPr>
                      <w:rFonts w:ascii="Times New Roman" w:eastAsia="Arial" w:hAnsi="Times New Roman" w:cs="Times New Roman"/>
                      <w:color w:val="000000"/>
                      <w:sz w:val="26"/>
                      <w:szCs w:val="26"/>
                      <w:lang w:eastAsia="vi-VN" w:bidi="vi-VN"/>
                    </w:rPr>
                    <w:t xml:space="preserve"> </w:t>
                  </w:r>
                </w:p>
                <w:p w14:paraId="178D047F" w14:textId="55DDBED2" w:rsidR="00E06EBB" w:rsidRPr="00E06EBB" w:rsidRDefault="00E06EBB" w:rsidP="00E06EBB">
                  <w:pPr>
                    <w:widowControl w:val="0"/>
                    <w:tabs>
                      <w:tab w:val="left" w:pos="821"/>
                    </w:tabs>
                    <w:spacing w:after="0" w:line="240" w:lineRule="auto"/>
                    <w:ind w:firstLine="20"/>
                    <w:jc w:val="both"/>
                    <w:rPr>
                      <w:rFonts w:ascii="Times New Roman" w:eastAsia="Arial" w:hAnsi="Times New Roman" w:cs="Times New Roman"/>
                      <w:color w:val="000000"/>
                      <w:sz w:val="26"/>
                      <w:szCs w:val="26"/>
                      <w:lang w:val="en-US" w:eastAsia="vi-VN" w:bidi="vi-VN"/>
                    </w:rPr>
                  </w:pPr>
                  <w:r w:rsidRPr="00BC5AE4">
                    <w:rPr>
                      <w:rFonts w:ascii="Times New Roman" w:eastAsia="Arial" w:hAnsi="Times New Roman" w:cs="Times New Roman"/>
                      <w:color w:val="000000"/>
                      <w:sz w:val="26"/>
                      <w:szCs w:val="26"/>
                      <w:lang w:eastAsia="vi-VN" w:bidi="vi-VN"/>
                    </w:rPr>
                    <w:t xml:space="preserve">- </w:t>
                  </w:r>
                  <w:r w:rsidRPr="00BC5AE4">
                    <w:rPr>
                      <w:rFonts w:ascii="Times New Roman" w:eastAsia="Arial" w:hAnsi="Times New Roman" w:cs="Times New Roman"/>
                      <w:i/>
                      <w:iCs/>
                      <w:color w:val="000000"/>
                      <w:sz w:val="26"/>
                      <w:szCs w:val="26"/>
                      <w:lang w:eastAsia="vi-VN" w:bidi="vi-VN"/>
                    </w:rPr>
                    <w:t>Phần Kết bài khẳng định điểu gì?</w:t>
                  </w:r>
                  <w:r w:rsidRPr="00BC5AE4">
                    <w:rPr>
                      <w:rFonts w:ascii="Times New Roman" w:eastAsia="Arial" w:hAnsi="Times New Roman" w:cs="Times New Roman"/>
                      <w:color w:val="000000"/>
                      <w:sz w:val="26"/>
                      <w:szCs w:val="26"/>
                      <w:lang w:eastAsia="vi-VN" w:bidi="vi-VN"/>
                    </w:rPr>
                    <w:t xml:space="preserve"> </w:t>
                  </w:r>
                </w:p>
              </w:tc>
            </w:tr>
          </w:tbl>
          <w:p w14:paraId="052B306F" w14:textId="77777777" w:rsidR="00E06EBB" w:rsidRPr="00BC5AE4" w:rsidRDefault="00E06EBB" w:rsidP="00E06EBB">
            <w:pPr>
              <w:tabs>
                <w:tab w:val="left" w:pos="2184"/>
              </w:tabs>
              <w:spacing w:after="0" w:line="240" w:lineRule="auto"/>
              <w:jc w:val="both"/>
              <w:rPr>
                <w:rFonts w:ascii="Times New Roman" w:eastAsia="Calibri" w:hAnsi="Times New Roman" w:cs="Times New Roman"/>
                <w:sz w:val="26"/>
                <w:szCs w:val="26"/>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color w:val="0D0D0D"/>
                <w:sz w:val="26"/>
                <w:szCs w:val="26"/>
                <w:lang w:eastAsia="ja-JP"/>
              </w:rPr>
              <w:t>Thực hiện nhiệm vụ:</w:t>
            </w:r>
          </w:p>
          <w:p w14:paraId="64EDD682"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HS thảo luận trong bàn.</w:t>
            </w:r>
          </w:p>
          <w:p w14:paraId="134B1E4F"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GV quan sát, khuyến khích.</w:t>
            </w:r>
          </w:p>
          <w:p w14:paraId="43D67173"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 Bước 3: </w:t>
            </w:r>
            <w:r w:rsidRPr="00BC5AE4">
              <w:rPr>
                <w:rFonts w:ascii="Times New Roman" w:eastAsia="MS Mincho" w:hAnsi="Times New Roman" w:cs="Times New Roman"/>
                <w:b/>
                <w:color w:val="0D0D0D"/>
                <w:sz w:val="26"/>
                <w:szCs w:val="26"/>
                <w:lang w:eastAsia="ja-JP"/>
              </w:rPr>
              <w:t>Báo cáo, thảo luận</w:t>
            </w:r>
          </w:p>
          <w:p w14:paraId="14CB1DD3"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Đại diện một số bàn phát biểu.</w:t>
            </w:r>
          </w:p>
          <w:p w14:paraId="4F43E159"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Các HS còn lại lắng nghe, nhận xét, bổ sung nếu cần.</w:t>
            </w:r>
          </w:p>
          <w:p w14:paraId="7A28E7EC"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070C0"/>
                <w:sz w:val="26"/>
                <w:szCs w:val="26"/>
                <w:lang w:eastAsia="ja-JP"/>
              </w:rPr>
            </w:pPr>
            <w:r w:rsidRPr="00BC5AE4">
              <w:rPr>
                <w:rFonts w:ascii="Times New Roman" w:eastAsia="MS Mincho" w:hAnsi="Times New Roman" w:cs="Times New Roman"/>
                <w:b/>
                <w:color w:val="FF0000"/>
                <w:sz w:val="26"/>
                <w:szCs w:val="26"/>
                <w:lang w:eastAsia="ja-JP"/>
              </w:rPr>
              <w:t>Bước 4:</w:t>
            </w:r>
            <w:r w:rsidRPr="00BC5AE4">
              <w:rPr>
                <w:rFonts w:ascii="Times New Roman" w:eastAsia="MS Mincho" w:hAnsi="Times New Roman" w:cs="Times New Roman"/>
                <w:b/>
                <w:color w:val="0D0D0D"/>
                <w:sz w:val="26"/>
                <w:szCs w:val="26"/>
                <w:lang w:eastAsia="ja-JP"/>
              </w:rPr>
              <w:t xml:space="preserve"> Kết luận, nhận định</w:t>
            </w:r>
          </w:p>
        </w:tc>
        <w:tc>
          <w:tcPr>
            <w:tcW w:w="5528" w:type="dxa"/>
            <w:shd w:val="clear" w:color="auto" w:fill="auto"/>
          </w:tcPr>
          <w:p w14:paraId="0E564BB6"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b/>
                <w:color w:val="0070C0"/>
                <w:sz w:val="26"/>
                <w:szCs w:val="26"/>
                <w:shd w:val="clear" w:color="auto" w:fill="FFFFFF"/>
              </w:rPr>
            </w:pPr>
            <w:r w:rsidRPr="00BC5AE4">
              <w:rPr>
                <w:rFonts w:ascii="Times New Roman" w:hAnsi="Times New Roman" w:cs="Times New Roman"/>
                <w:b/>
                <w:color w:val="0070C0"/>
                <w:sz w:val="26"/>
                <w:szCs w:val="26"/>
                <w:shd w:val="clear" w:color="auto" w:fill="FFFFFF"/>
              </w:rPr>
              <w:t>2. Đọc và phân tích bài viết tham khảo</w:t>
            </w:r>
          </w:p>
          <w:p w14:paraId="1FA34C14"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b/>
                <w:color w:val="0D0D0D"/>
                <w:sz w:val="26"/>
                <w:szCs w:val="26"/>
                <w:shd w:val="clear" w:color="auto" w:fill="FFFFFF"/>
              </w:rPr>
            </w:pPr>
            <w:r w:rsidRPr="00BC5AE4">
              <w:rPr>
                <w:rFonts w:ascii="Times New Roman" w:hAnsi="Times New Roman" w:cs="Times New Roman"/>
                <w:b/>
                <w:color w:val="0D0D0D"/>
                <w:sz w:val="26"/>
                <w:szCs w:val="26"/>
                <w:shd w:val="clear" w:color="auto" w:fill="FFFFFF"/>
              </w:rPr>
              <w:t xml:space="preserve">*Bài viết tham khảo: Phân tích bài thơ </w:t>
            </w:r>
            <w:r w:rsidRPr="00BC5AE4">
              <w:rPr>
                <w:rFonts w:ascii="Times New Roman" w:hAnsi="Times New Roman" w:cs="Times New Roman"/>
                <w:b/>
                <w:i/>
                <w:color w:val="0D0D0D"/>
                <w:sz w:val="26"/>
                <w:szCs w:val="26"/>
                <w:shd w:val="clear" w:color="auto" w:fill="FFFFFF"/>
              </w:rPr>
              <w:t>Đề đền Sầm Nghi Đống</w:t>
            </w:r>
            <w:r w:rsidRPr="00BC5AE4">
              <w:rPr>
                <w:rFonts w:ascii="Times New Roman" w:hAnsi="Times New Roman" w:cs="Times New Roman"/>
                <w:b/>
                <w:color w:val="0D0D0D"/>
                <w:sz w:val="26"/>
                <w:szCs w:val="26"/>
                <w:shd w:val="clear" w:color="auto" w:fill="FFFFFF"/>
              </w:rPr>
              <w:t>:</w:t>
            </w:r>
          </w:p>
          <w:p w14:paraId="56AA4F44"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color w:val="0D0D0D"/>
                <w:sz w:val="26"/>
                <w:szCs w:val="26"/>
                <w:shd w:val="clear" w:color="auto" w:fill="FFFFFF"/>
              </w:rPr>
            </w:pPr>
            <w:r w:rsidRPr="00BC5AE4">
              <w:rPr>
                <w:rFonts w:ascii="Times New Roman" w:hAnsi="Times New Roman" w:cs="Times New Roman"/>
                <w:b/>
                <w:color w:val="0D0D0D"/>
                <w:sz w:val="26"/>
                <w:szCs w:val="26"/>
                <w:shd w:val="clear" w:color="auto" w:fill="FFFFFF"/>
              </w:rPr>
              <w:t xml:space="preserve">*Mở bài: </w:t>
            </w:r>
            <w:r w:rsidRPr="00BC5AE4">
              <w:rPr>
                <w:rFonts w:ascii="Times New Roman" w:hAnsi="Times New Roman" w:cs="Times New Roman"/>
                <w:color w:val="0D0D0D"/>
                <w:sz w:val="26"/>
                <w:szCs w:val="26"/>
                <w:shd w:val="clear" w:color="auto" w:fill="FFFFFF"/>
              </w:rPr>
              <w:t>Đoạn văn mở đầu:</w:t>
            </w:r>
          </w:p>
          <w:p w14:paraId="5EAFBFCA"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color w:val="0D0D0D"/>
                <w:sz w:val="26"/>
                <w:szCs w:val="26"/>
                <w:shd w:val="clear" w:color="auto" w:fill="FFFFFF"/>
              </w:rPr>
            </w:pPr>
            <w:r w:rsidRPr="00BC5AE4">
              <w:rPr>
                <w:rFonts w:ascii="Times New Roman" w:hAnsi="Times New Roman" w:cs="Times New Roman"/>
                <w:color w:val="0D0D0D"/>
                <w:sz w:val="26"/>
                <w:szCs w:val="26"/>
                <w:shd w:val="clear" w:color="auto" w:fill="FFFFFF"/>
              </w:rPr>
              <w:t>- Giới thiệu tác giả Hồ Xuân Hương</w:t>
            </w:r>
          </w:p>
          <w:p w14:paraId="175D8B4A"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i/>
                <w:color w:val="0D0D0D"/>
                <w:sz w:val="26"/>
                <w:szCs w:val="26"/>
                <w:shd w:val="clear" w:color="auto" w:fill="FFFFFF"/>
              </w:rPr>
            </w:pPr>
            <w:r w:rsidRPr="00BC5AE4">
              <w:rPr>
                <w:rFonts w:ascii="Times New Roman" w:hAnsi="Times New Roman" w:cs="Times New Roman"/>
                <w:color w:val="0D0D0D"/>
                <w:sz w:val="26"/>
                <w:szCs w:val="26"/>
                <w:shd w:val="clear" w:color="auto" w:fill="FFFFFF"/>
              </w:rPr>
              <w:t xml:space="preserve">- Giới thiệu bài thơ </w:t>
            </w:r>
            <w:r w:rsidRPr="00BC5AE4">
              <w:rPr>
                <w:rFonts w:ascii="Times New Roman" w:hAnsi="Times New Roman" w:cs="Times New Roman"/>
                <w:i/>
                <w:color w:val="0D0D0D"/>
                <w:sz w:val="26"/>
                <w:szCs w:val="26"/>
                <w:shd w:val="clear" w:color="auto" w:fill="FFFFFF"/>
              </w:rPr>
              <w:t>Đề đền Sầm Nghi Đống.</w:t>
            </w:r>
          </w:p>
          <w:p w14:paraId="7AB566BA" w14:textId="77777777" w:rsidR="00E06EBB" w:rsidRPr="00BC5AE4" w:rsidRDefault="00E06EBB" w:rsidP="00E06EBB">
            <w:pPr>
              <w:widowControl w:val="0"/>
              <w:tabs>
                <w:tab w:val="left" w:pos="669"/>
              </w:tabs>
              <w:autoSpaceDE w:val="0"/>
              <w:autoSpaceDN w:val="0"/>
              <w:spacing w:after="0" w:line="240" w:lineRule="auto"/>
              <w:ind w:right="311"/>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w:t>
            </w:r>
            <w:r w:rsidRPr="00BC5AE4">
              <w:rPr>
                <w:rFonts w:ascii="Times New Roman" w:hAnsi="Times New Roman" w:cs="Times New Roman"/>
                <w:b/>
                <w:bCs/>
                <w:color w:val="0D0D0D"/>
                <w:sz w:val="26"/>
                <w:szCs w:val="26"/>
              </w:rPr>
              <w:t>Thân bài:</w:t>
            </w:r>
            <w:r w:rsidRPr="00BC5AE4">
              <w:rPr>
                <w:rFonts w:ascii="Times New Roman" w:hAnsi="Times New Roman" w:cs="Times New Roman"/>
                <w:bCs/>
                <w:color w:val="0D0D0D"/>
                <w:sz w:val="26"/>
                <w:szCs w:val="26"/>
              </w:rPr>
              <w:t xml:space="preserve"> </w:t>
            </w:r>
            <w:r w:rsidRPr="00BC5AE4">
              <w:rPr>
                <w:rFonts w:ascii="Times New Roman" w:hAnsi="Times New Roman" w:cs="Times New Roman"/>
                <w:color w:val="000000"/>
                <w:sz w:val="26"/>
                <w:szCs w:val="26"/>
                <w:lang w:eastAsia="vi-VN" w:bidi="vi-VN"/>
              </w:rPr>
              <w:t>triển khai theo trật tự trước - sau của bố cục bài thơ.</w:t>
            </w:r>
          </w:p>
          <w:p w14:paraId="1C32ED67"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 Phân tích nhan đề (chữ “đề”) và cảm hứng chủ đạo (ngụ ý giễu cợt).</w:t>
            </w:r>
          </w:p>
          <w:p w14:paraId="68CA3765"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 xml:space="preserve">- Phân tích nội dung trào phúng của bài thơ để làm rõ chủ đề: </w:t>
            </w:r>
          </w:p>
          <w:p w14:paraId="30BC19A0"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 Thái độ giễu cợt, khinh thị, châm biếm của nhà thơ đối với ngôi đền ở hai câu đầu.</w:t>
            </w:r>
          </w:p>
          <w:p w14:paraId="3B2FD33C"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 Bộc lộ sự quật cường, không an phận; sự khinh thường của nữ sĩ khi so sánh mình với người được thờ, bộc lộ tiếng cười đả kích.</w:t>
            </w:r>
          </w:p>
          <w:p w14:paraId="34C782E8"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 Song song với việc phân tích nội dung trào phúng, người viết  đã chỉ ra và phân tích tác dụng của một số nét đặc sắc về nghệ thuật trào phúng.</w:t>
            </w:r>
          </w:p>
          <w:p w14:paraId="64F5DD83" w14:textId="77777777" w:rsidR="00E06EBB" w:rsidRPr="00BC5AE4" w:rsidRDefault="00E06EBB" w:rsidP="00E06EBB">
            <w:pPr>
              <w:widowControl w:val="0"/>
              <w:tabs>
                <w:tab w:val="left" w:pos="669"/>
              </w:tabs>
              <w:autoSpaceDE w:val="0"/>
              <w:autoSpaceDN w:val="0"/>
              <w:spacing w:after="0" w:line="240" w:lineRule="auto"/>
              <w:ind w:right="-58"/>
              <w:jc w:val="both"/>
              <w:rPr>
                <w:rFonts w:ascii="Times New Roman" w:hAnsi="Times New Roman" w:cs="Times New Roman"/>
                <w:bCs/>
                <w:color w:val="0D0D0D"/>
                <w:sz w:val="26"/>
                <w:szCs w:val="26"/>
              </w:rPr>
            </w:pPr>
            <w:r w:rsidRPr="00BC5AE4">
              <w:rPr>
                <w:rFonts w:ascii="Times New Roman" w:hAnsi="Times New Roman" w:cs="Times New Roman"/>
                <w:bCs/>
                <w:color w:val="0D0D0D"/>
                <w:sz w:val="26"/>
                <w:szCs w:val="26"/>
              </w:rPr>
              <w:t>Ví dụ: cách dùng từ ngữ độc đáo (</w:t>
            </w:r>
            <w:r w:rsidRPr="00BC5AE4">
              <w:rPr>
                <w:rFonts w:ascii="Times New Roman" w:hAnsi="Times New Roman" w:cs="Times New Roman"/>
                <w:bCs/>
                <w:i/>
                <w:color w:val="0D0D0D"/>
                <w:sz w:val="26"/>
                <w:szCs w:val="26"/>
              </w:rPr>
              <w:t>ghé mắt, trông ngang, thấy, kìa, cheo leo</w:t>
            </w:r>
            <w:r w:rsidRPr="00BC5AE4">
              <w:rPr>
                <w:rFonts w:ascii="Times New Roman" w:hAnsi="Times New Roman" w:cs="Times New Roman"/>
                <w:bCs/>
                <w:color w:val="0D0D0D"/>
                <w:sz w:val="26"/>
                <w:szCs w:val="26"/>
              </w:rPr>
              <w:t>), cách tự xưng tự tin (</w:t>
            </w:r>
            <w:r w:rsidRPr="00BC5AE4">
              <w:rPr>
                <w:rFonts w:ascii="Times New Roman" w:hAnsi="Times New Roman" w:cs="Times New Roman"/>
                <w:bCs/>
                <w:i/>
                <w:color w:val="0D0D0D"/>
                <w:sz w:val="26"/>
                <w:szCs w:val="26"/>
              </w:rPr>
              <w:t>Ví đây</w:t>
            </w:r>
            <w:r w:rsidRPr="00BC5AE4">
              <w:rPr>
                <w:rFonts w:ascii="Times New Roman" w:hAnsi="Times New Roman" w:cs="Times New Roman"/>
                <w:bCs/>
                <w:color w:val="0D0D0D"/>
                <w:sz w:val="26"/>
                <w:szCs w:val="26"/>
              </w:rPr>
              <w:t>…), câu cảm thán (</w:t>
            </w:r>
            <w:r w:rsidRPr="00BC5AE4">
              <w:rPr>
                <w:rFonts w:ascii="Times New Roman" w:hAnsi="Times New Roman" w:cs="Times New Roman"/>
                <w:bCs/>
                <w:i/>
                <w:color w:val="0D0D0D"/>
                <w:sz w:val="26"/>
                <w:szCs w:val="26"/>
              </w:rPr>
              <w:t>Thì sự anh hùng há bấy nhiêu</w:t>
            </w:r>
            <w:r w:rsidRPr="00BC5AE4">
              <w:rPr>
                <w:rFonts w:ascii="Times New Roman" w:hAnsi="Times New Roman" w:cs="Times New Roman"/>
                <w:bCs/>
                <w:color w:val="0D0D0D"/>
                <w:sz w:val="26"/>
                <w:szCs w:val="26"/>
              </w:rPr>
              <w:t>!),…</w:t>
            </w:r>
          </w:p>
          <w:p w14:paraId="473FE59F" w14:textId="77777777" w:rsidR="00E06EBB" w:rsidRPr="00BC5AE4" w:rsidRDefault="00E06EBB" w:rsidP="00E06EBB">
            <w:pPr>
              <w:tabs>
                <w:tab w:val="left" w:pos="2184"/>
              </w:tabs>
              <w:spacing w:after="0" w:line="240" w:lineRule="auto"/>
              <w:ind w:right="-58"/>
              <w:rPr>
                <w:rFonts w:ascii="Times New Roman" w:eastAsia="Calibri" w:hAnsi="Times New Roman" w:cs="Times New Roman"/>
                <w:b/>
                <w:bCs/>
                <w:color w:val="0D0D0D"/>
                <w:sz w:val="26"/>
                <w:szCs w:val="26"/>
              </w:rPr>
            </w:pPr>
            <w:r w:rsidRPr="00BC5AE4">
              <w:rPr>
                <w:rFonts w:ascii="Times New Roman" w:eastAsia="Calibri" w:hAnsi="Times New Roman" w:cs="Times New Roman"/>
                <w:b/>
                <w:bCs/>
                <w:color w:val="0D0D0D"/>
                <w:sz w:val="26"/>
                <w:szCs w:val="26"/>
              </w:rPr>
              <w:t xml:space="preserve">*Kết bài: </w:t>
            </w:r>
            <w:r w:rsidRPr="00BC5AE4">
              <w:rPr>
                <w:rFonts w:ascii="Times New Roman" w:eastAsia="Calibri" w:hAnsi="Times New Roman" w:cs="Times New Roman"/>
                <w:color w:val="000000"/>
                <w:sz w:val="26"/>
                <w:szCs w:val="26"/>
                <w:lang w:eastAsia="vi-VN" w:bidi="vi-VN"/>
              </w:rPr>
              <w:t>Khẳng định giá trị, ý nghĩa của bài thơ.</w:t>
            </w:r>
          </w:p>
        </w:tc>
      </w:tr>
    </w:tbl>
    <w:p w14:paraId="62D63ACE" w14:textId="77777777" w:rsidR="00E06EBB" w:rsidRPr="00E06EBB" w:rsidRDefault="00E06EBB" w:rsidP="00E06EBB">
      <w:pPr>
        <w:spacing w:after="0" w:line="240" w:lineRule="auto"/>
        <w:rPr>
          <w:rFonts w:ascii="Times New Roman" w:eastAsia="Calibri" w:hAnsi="Times New Roman" w:cs="Times New Roman"/>
          <w:color w:val="FF0000"/>
          <w:sz w:val="26"/>
          <w:szCs w:val="26"/>
          <w:lang w:val="nl-NL"/>
        </w:rPr>
      </w:pPr>
      <w:r w:rsidRPr="00E06EBB">
        <w:rPr>
          <w:rFonts w:ascii="Times New Roman" w:eastAsia="Calibri" w:hAnsi="Times New Roman" w:cs="Times New Roman"/>
          <w:color w:val="FF0000"/>
          <w:sz w:val="26"/>
          <w:szCs w:val="26"/>
          <w:lang w:val="nl-NL"/>
        </w:rPr>
        <w:t>C.HOẠT ĐỘNG LUYỆN TẬP - THỰC HÀNH VIẾT THEO CÁC BƯỚC</w:t>
      </w:r>
    </w:p>
    <w:p w14:paraId="4F9ACB93" w14:textId="77777777" w:rsidR="00E06EBB" w:rsidRPr="00BC5AE4" w:rsidRDefault="00E06EBB" w:rsidP="00E06EBB">
      <w:pPr>
        <w:tabs>
          <w:tab w:val="left" w:pos="2184"/>
        </w:tabs>
        <w:spacing w:after="0" w:line="240" w:lineRule="auto"/>
        <w:rPr>
          <w:rFonts w:ascii="Times New Roman" w:eastAsia="Calibri" w:hAnsi="Times New Roman" w:cs="Times New Roman"/>
          <w:iCs/>
          <w:sz w:val="26"/>
          <w:szCs w:val="26"/>
          <w:lang w:val="nl-NL"/>
        </w:rPr>
      </w:pPr>
      <w:r w:rsidRPr="00BC5AE4">
        <w:rPr>
          <w:rFonts w:ascii="Times New Roman" w:eastAsia="Calibri" w:hAnsi="Times New Roman" w:cs="Times New Roman"/>
          <w:b/>
          <w:color w:val="0070C0"/>
          <w:sz w:val="26"/>
          <w:szCs w:val="26"/>
          <w:lang w:val="nl-NL"/>
        </w:rPr>
        <w:t>a. Mục tiêu</w:t>
      </w:r>
      <w:r w:rsidRPr="00BC5AE4">
        <w:rPr>
          <w:rFonts w:ascii="Times New Roman" w:eastAsia="Calibri" w:hAnsi="Times New Roman" w:cs="Times New Roman"/>
          <w:color w:val="0070C0"/>
          <w:sz w:val="26"/>
          <w:szCs w:val="26"/>
          <w:lang w:val="nl-NL"/>
        </w:rPr>
        <w:t>:</w:t>
      </w:r>
      <w:r w:rsidRPr="00BC5AE4">
        <w:rPr>
          <w:rFonts w:ascii="Times New Roman" w:eastAsia="Calibri" w:hAnsi="Times New Roman" w:cs="Times New Roman"/>
          <w:sz w:val="26"/>
          <w:szCs w:val="26"/>
          <w:lang w:val="nl-NL"/>
        </w:rPr>
        <w:t xml:space="preserve"> </w:t>
      </w:r>
      <w:r w:rsidRPr="00BC5AE4">
        <w:rPr>
          <w:rFonts w:ascii="Times New Roman" w:eastAsia="Calibri" w:hAnsi="Times New Roman" w:cs="Times New Roman"/>
          <w:iCs/>
          <w:sz w:val="26"/>
          <w:szCs w:val="26"/>
          <w:lang w:val="nl-NL"/>
        </w:rPr>
        <w:t>HS hiểu được kiến thức trong bài học để thực hiện bài tập GV giao.</w:t>
      </w:r>
    </w:p>
    <w:p w14:paraId="00809EF9" w14:textId="77777777" w:rsidR="00E06EBB" w:rsidRPr="00BC5AE4" w:rsidRDefault="00E06EBB" w:rsidP="00E06EBB">
      <w:pPr>
        <w:spacing w:after="0" w:line="240" w:lineRule="auto"/>
        <w:rPr>
          <w:rFonts w:ascii="Times New Roman" w:eastAsia="Calibri" w:hAnsi="Times New Roman" w:cs="Times New Roman"/>
          <w:color w:val="0070C0"/>
          <w:sz w:val="26"/>
          <w:szCs w:val="26"/>
          <w:lang w:val="nl-NL"/>
        </w:rPr>
      </w:pPr>
      <w:r w:rsidRPr="00BC5AE4">
        <w:rPr>
          <w:rFonts w:ascii="Times New Roman" w:eastAsia="Calibri" w:hAnsi="Times New Roman" w:cs="Times New Roman"/>
          <w:b/>
          <w:color w:val="0070C0"/>
          <w:sz w:val="26"/>
          <w:szCs w:val="26"/>
          <w:lang w:val="nl-NL"/>
        </w:rPr>
        <w:t>b. Nội dung</w:t>
      </w:r>
      <w:r w:rsidRPr="00BC5AE4">
        <w:rPr>
          <w:rFonts w:ascii="Times New Roman" w:eastAsia="Calibri" w:hAnsi="Times New Roman" w:cs="Times New Roman"/>
          <w:color w:val="0070C0"/>
          <w:sz w:val="26"/>
          <w:szCs w:val="26"/>
          <w:lang w:val="nl-NL"/>
        </w:rPr>
        <w:t>:</w:t>
      </w:r>
    </w:p>
    <w:p w14:paraId="615F5E64" w14:textId="77777777" w:rsidR="00E06EBB" w:rsidRPr="00BC5AE4" w:rsidRDefault="00E06EBB" w:rsidP="00E06EBB">
      <w:pPr>
        <w:widowControl w:val="0"/>
        <w:tabs>
          <w:tab w:val="left" w:pos="659"/>
        </w:tabs>
        <w:autoSpaceDE w:val="0"/>
        <w:autoSpaceDN w:val="0"/>
        <w:spacing w:after="0" w:line="240" w:lineRule="auto"/>
        <w:rPr>
          <w:rFonts w:ascii="Times New Roman" w:hAnsi="Times New Roman" w:cs="Times New Roman"/>
          <w:sz w:val="26"/>
          <w:szCs w:val="26"/>
          <w:lang w:val="nl-NL"/>
        </w:rPr>
      </w:pPr>
      <w:r w:rsidRPr="00BC5AE4">
        <w:rPr>
          <w:rFonts w:ascii="Times New Roman" w:hAnsi="Times New Roman" w:cs="Times New Roman"/>
          <w:sz w:val="26"/>
          <w:szCs w:val="26"/>
          <w:lang w:val="nl-NL"/>
        </w:rPr>
        <w:t xml:space="preserve">- HS xác định được yêu cầu của đề, </w:t>
      </w:r>
      <w:r w:rsidRPr="00BC5AE4">
        <w:rPr>
          <w:rFonts w:ascii="Times New Roman" w:hAnsi="Times New Roman" w:cs="Times New Roman"/>
          <w:spacing w:val="-2"/>
          <w:sz w:val="26"/>
          <w:szCs w:val="26"/>
          <w:lang w:val="nl-NL"/>
        </w:rPr>
        <w:t>thu thập tư liệu cho bài viết.</w:t>
      </w:r>
    </w:p>
    <w:p w14:paraId="22B51B6A" w14:textId="77777777" w:rsidR="00E06EBB" w:rsidRPr="00BC5AE4" w:rsidRDefault="00E06EBB" w:rsidP="00E06EBB">
      <w:pPr>
        <w:tabs>
          <w:tab w:val="left" w:pos="2184"/>
        </w:tabs>
        <w:spacing w:after="0" w:line="240" w:lineRule="auto"/>
        <w:rPr>
          <w:rFonts w:ascii="Times New Roman" w:eastAsia="Calibri" w:hAnsi="Times New Roman" w:cs="Times New Roman"/>
          <w:sz w:val="26"/>
          <w:szCs w:val="26"/>
          <w:lang w:val="nl-NL"/>
        </w:rPr>
      </w:pPr>
      <w:r w:rsidRPr="00BC5AE4">
        <w:rPr>
          <w:rFonts w:ascii="Times New Roman" w:eastAsia="Calibri" w:hAnsi="Times New Roman" w:cs="Times New Roman"/>
          <w:sz w:val="26"/>
          <w:szCs w:val="26"/>
          <w:lang w:val="nl-NL"/>
        </w:rPr>
        <w:t>- Biết tìm ý và lập dàn ý cho bài viết.</w:t>
      </w:r>
    </w:p>
    <w:p w14:paraId="18E984D5" w14:textId="77777777" w:rsidR="00E06EBB" w:rsidRPr="00BC5AE4" w:rsidRDefault="00E06EBB" w:rsidP="00E06EBB">
      <w:pPr>
        <w:tabs>
          <w:tab w:val="left" w:pos="2184"/>
        </w:tabs>
        <w:spacing w:after="0" w:line="240" w:lineRule="auto"/>
        <w:rPr>
          <w:rFonts w:ascii="Times New Roman" w:eastAsia="Calibri" w:hAnsi="Times New Roman" w:cs="Times New Roman"/>
          <w:iCs/>
          <w:sz w:val="26"/>
          <w:szCs w:val="26"/>
          <w:lang w:val="nl-NL"/>
        </w:rPr>
      </w:pPr>
      <w:r w:rsidRPr="00BC5AE4">
        <w:rPr>
          <w:rFonts w:ascii="Times New Roman" w:eastAsia="Calibri" w:hAnsi="Times New Roman" w:cs="Times New Roman"/>
          <w:iCs/>
          <w:sz w:val="26"/>
          <w:szCs w:val="26"/>
          <w:lang w:val="nl-NL"/>
        </w:rPr>
        <w:t>- Viết được bài viết hoàn chỉnh và tự kiểm tra, chỉnh sửa lại bài viết.</w:t>
      </w:r>
    </w:p>
    <w:p w14:paraId="51999241" w14:textId="77777777" w:rsidR="00E06EBB" w:rsidRPr="00BC5AE4" w:rsidRDefault="00E06EBB" w:rsidP="00E06EBB">
      <w:pPr>
        <w:tabs>
          <w:tab w:val="left" w:pos="2184"/>
        </w:tabs>
        <w:spacing w:after="0" w:line="240" w:lineRule="auto"/>
        <w:contextualSpacing/>
        <w:rPr>
          <w:rFonts w:ascii="Times New Roman" w:eastAsia="MS Mincho" w:hAnsi="Times New Roman" w:cs="Times New Roman"/>
          <w:color w:val="0D0D0D"/>
          <w:sz w:val="26"/>
          <w:szCs w:val="26"/>
          <w:lang w:val="nl-NL" w:eastAsia="ja-JP"/>
        </w:rPr>
      </w:pPr>
      <w:r w:rsidRPr="00BC5AE4">
        <w:rPr>
          <w:rFonts w:ascii="Times New Roman" w:hAnsi="Times New Roman" w:cs="Times New Roman"/>
          <w:b/>
          <w:color w:val="0070C0"/>
          <w:sz w:val="26"/>
          <w:szCs w:val="26"/>
          <w:lang w:val="nl-NL"/>
        </w:rPr>
        <w:t>c. Sản phẩm:</w:t>
      </w:r>
      <w:r w:rsidRPr="00BC5AE4">
        <w:rPr>
          <w:rFonts w:ascii="Times New Roman" w:hAnsi="Times New Roman" w:cs="Times New Roman"/>
          <w:sz w:val="26"/>
          <w:szCs w:val="26"/>
          <w:lang w:val="nl-NL"/>
        </w:rPr>
        <w:t xml:space="preserve"> </w:t>
      </w:r>
      <w:r w:rsidRPr="00BC5AE4">
        <w:rPr>
          <w:rFonts w:ascii="Times New Roman" w:hAnsi="Times New Roman" w:cs="Times New Roman"/>
          <w:iCs/>
          <w:sz w:val="26"/>
          <w:szCs w:val="26"/>
          <w:lang w:val="nl-NL"/>
        </w:rPr>
        <w:t>Bài viết của HS.</w:t>
      </w:r>
    </w:p>
    <w:p w14:paraId="0B8CAE45" w14:textId="77777777" w:rsidR="00E06EBB" w:rsidRPr="00BC5AE4" w:rsidRDefault="00E06EBB" w:rsidP="00E06EBB">
      <w:pPr>
        <w:spacing w:after="0" w:line="240" w:lineRule="auto"/>
        <w:rPr>
          <w:rFonts w:ascii="Times New Roman" w:eastAsia="Calibri" w:hAnsi="Times New Roman" w:cs="Times New Roman"/>
          <w:b/>
          <w:color w:val="0070C0"/>
          <w:sz w:val="26"/>
          <w:szCs w:val="26"/>
          <w:lang w:val="nl-NL"/>
        </w:rPr>
      </w:pPr>
      <w:r w:rsidRPr="00BC5AE4">
        <w:rPr>
          <w:rFonts w:ascii="Times New Roman" w:eastAsia="Calibri" w:hAnsi="Times New Roman" w:cs="Times New Roman"/>
          <w:b/>
          <w:color w:val="0070C0"/>
          <w:sz w:val="26"/>
          <w:szCs w:val="26"/>
          <w:lang w:val="nl-NL"/>
        </w:rPr>
        <w:t>d.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0"/>
        <w:gridCol w:w="3270"/>
      </w:tblGrid>
      <w:tr w:rsidR="00E06EBB" w:rsidRPr="00BC5AE4" w14:paraId="24A4958A" w14:textId="77777777" w:rsidTr="00E06EBB">
        <w:tc>
          <w:tcPr>
            <w:tcW w:w="10490" w:type="dxa"/>
            <w:gridSpan w:val="2"/>
            <w:shd w:val="clear" w:color="auto" w:fill="auto"/>
          </w:tcPr>
          <w:p w14:paraId="2F063AB3" w14:textId="77777777" w:rsidR="00E06EBB" w:rsidRPr="00E06EBB" w:rsidRDefault="00E06EBB" w:rsidP="00E06EBB">
            <w:pPr>
              <w:spacing w:after="0" w:line="240" w:lineRule="auto"/>
              <w:jc w:val="center"/>
              <w:rPr>
                <w:rFonts w:ascii="Times New Roman" w:eastAsia="Calibri" w:hAnsi="Times New Roman" w:cs="Times New Roman"/>
                <w:color w:val="FF0000"/>
                <w:sz w:val="26"/>
                <w:szCs w:val="26"/>
                <w:lang w:val="nl-NL"/>
              </w:rPr>
            </w:pPr>
            <w:r w:rsidRPr="00E06EBB">
              <w:rPr>
                <w:rFonts w:ascii="Times New Roman" w:eastAsia="Calibri" w:hAnsi="Times New Roman" w:cs="Times New Roman"/>
                <w:color w:val="FF0000"/>
                <w:sz w:val="26"/>
                <w:szCs w:val="26"/>
                <w:lang w:val="nl-NL"/>
              </w:rPr>
              <w:t>PHIẾU HỌC TẬP 02: PHIẾU TÌM Ý</w:t>
            </w:r>
          </w:p>
          <w:p w14:paraId="1D06B042" w14:textId="77777777" w:rsidR="00E06EBB" w:rsidRPr="00BC5AE4" w:rsidRDefault="00E06EBB" w:rsidP="00E06EBB">
            <w:pPr>
              <w:spacing w:after="0" w:line="240" w:lineRule="auto"/>
              <w:jc w:val="center"/>
              <w:rPr>
                <w:rFonts w:ascii="Times New Roman" w:eastAsia="Calibri" w:hAnsi="Times New Roman" w:cs="Times New Roman"/>
                <w:b/>
                <w:color w:val="0070C0"/>
                <w:sz w:val="26"/>
                <w:szCs w:val="26"/>
                <w:lang w:val="nl-NL"/>
              </w:rPr>
            </w:pPr>
            <w:r w:rsidRPr="00E06EBB">
              <w:rPr>
                <w:rFonts w:ascii="Times New Roman" w:eastAsia="Calibri" w:hAnsi="Times New Roman" w:cs="Times New Roman"/>
                <w:color w:val="0070C0"/>
                <w:sz w:val="26"/>
                <w:szCs w:val="26"/>
                <w:lang w:val="nl-NL"/>
              </w:rPr>
              <w:t>Phân tích một bài thơ trào phúng</w:t>
            </w:r>
          </w:p>
        </w:tc>
      </w:tr>
      <w:tr w:rsidR="00E06EBB" w:rsidRPr="00BC5AE4" w14:paraId="17DD66FD" w14:textId="77777777" w:rsidTr="00E06EBB">
        <w:tc>
          <w:tcPr>
            <w:tcW w:w="7220" w:type="dxa"/>
            <w:shd w:val="clear" w:color="auto" w:fill="auto"/>
          </w:tcPr>
          <w:p w14:paraId="5909A67F" w14:textId="77777777" w:rsidR="00E06EBB" w:rsidRPr="00BC5AE4" w:rsidRDefault="00E06EBB" w:rsidP="00E06EBB">
            <w:pPr>
              <w:spacing w:after="0" w:line="240" w:lineRule="auto"/>
              <w:rPr>
                <w:rFonts w:ascii="Times New Roman" w:eastAsia="Calibri" w:hAnsi="Times New Roman" w:cs="Times New Roman"/>
                <w:b/>
                <w:color w:val="0D0D0D"/>
                <w:sz w:val="26"/>
                <w:szCs w:val="26"/>
                <w:lang w:val="nl-NL"/>
              </w:rPr>
            </w:pPr>
            <w:r w:rsidRPr="00BC5AE4">
              <w:rPr>
                <w:rFonts w:ascii="Times New Roman" w:eastAsia="Calibri" w:hAnsi="Times New Roman" w:cs="Times New Roman"/>
                <w:b/>
                <w:color w:val="0D0D0D"/>
                <w:sz w:val="26"/>
                <w:szCs w:val="26"/>
                <w:lang w:val="nl-NL"/>
              </w:rPr>
              <w:t>*Thông tin cơ bản về tác giả</w:t>
            </w:r>
          </w:p>
        </w:tc>
        <w:tc>
          <w:tcPr>
            <w:tcW w:w="3270" w:type="dxa"/>
            <w:shd w:val="clear" w:color="auto" w:fill="auto"/>
          </w:tcPr>
          <w:p w14:paraId="62454E65"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20739F9D" w14:textId="77777777" w:rsidTr="00E06EBB">
        <w:tc>
          <w:tcPr>
            <w:tcW w:w="7220" w:type="dxa"/>
            <w:shd w:val="clear" w:color="auto" w:fill="auto"/>
          </w:tcPr>
          <w:p w14:paraId="23C4B9C6" w14:textId="77777777" w:rsidR="00E06EBB" w:rsidRPr="00BC5AE4" w:rsidRDefault="00E06EBB" w:rsidP="00E06EBB">
            <w:pPr>
              <w:spacing w:after="0" w:line="240" w:lineRule="auto"/>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lastRenderedPageBreak/>
              <w:t>*Tìm hiểu về bài thơ:</w:t>
            </w:r>
          </w:p>
        </w:tc>
        <w:tc>
          <w:tcPr>
            <w:tcW w:w="3270" w:type="dxa"/>
            <w:shd w:val="clear" w:color="auto" w:fill="auto"/>
          </w:tcPr>
          <w:p w14:paraId="4D17ADCE"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554781B1" w14:textId="77777777" w:rsidTr="00E06EBB">
        <w:tc>
          <w:tcPr>
            <w:tcW w:w="7220" w:type="dxa"/>
            <w:shd w:val="clear" w:color="auto" w:fill="auto"/>
          </w:tcPr>
          <w:p w14:paraId="0EBF1378" w14:textId="77777777" w:rsidR="00E06EBB" w:rsidRPr="00BC5AE4" w:rsidRDefault="00E06EBB" w:rsidP="00E06EBB">
            <w:pPr>
              <w:spacing w:after="0" w:line="240" w:lineRule="auto"/>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1. Hoàn cảnh sáng tác bài thơ</w:t>
            </w:r>
          </w:p>
        </w:tc>
        <w:tc>
          <w:tcPr>
            <w:tcW w:w="3270" w:type="dxa"/>
            <w:shd w:val="clear" w:color="auto" w:fill="auto"/>
          </w:tcPr>
          <w:p w14:paraId="535A965E"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356D6EDF" w14:textId="77777777" w:rsidTr="00E06EBB">
        <w:tc>
          <w:tcPr>
            <w:tcW w:w="7220" w:type="dxa"/>
            <w:shd w:val="clear" w:color="auto" w:fill="auto"/>
          </w:tcPr>
          <w:p w14:paraId="33475292" w14:textId="77777777" w:rsidR="00E06EBB" w:rsidRPr="00BC5AE4" w:rsidRDefault="00E06EBB" w:rsidP="00E06EBB">
            <w:pPr>
              <w:spacing w:after="0" w:line="240" w:lineRule="auto"/>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2. Bố cục của bài thơ, nội dung chính từng phần</w:t>
            </w:r>
          </w:p>
        </w:tc>
        <w:tc>
          <w:tcPr>
            <w:tcW w:w="3270" w:type="dxa"/>
            <w:shd w:val="clear" w:color="auto" w:fill="auto"/>
          </w:tcPr>
          <w:p w14:paraId="52377AC3"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3C297D5E" w14:textId="77777777" w:rsidTr="00E06EBB">
        <w:tc>
          <w:tcPr>
            <w:tcW w:w="7220" w:type="dxa"/>
            <w:shd w:val="clear" w:color="auto" w:fill="auto"/>
          </w:tcPr>
          <w:p w14:paraId="4243274B" w14:textId="77777777" w:rsidR="00E06EBB" w:rsidRPr="00BC5AE4" w:rsidRDefault="00E06EBB" w:rsidP="00E06EBB">
            <w:pPr>
              <w:spacing w:after="0" w:line="240" w:lineRule="auto"/>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3. Nội dung chính của bài thơ:</w:t>
            </w:r>
          </w:p>
          <w:p w14:paraId="254750A0" w14:textId="77777777" w:rsidR="00E06EBB" w:rsidRPr="00BC5AE4" w:rsidRDefault="00E06EBB" w:rsidP="00E06EBB">
            <w:pPr>
              <w:spacing w:after="0" w:line="240" w:lineRule="auto"/>
              <w:rPr>
                <w:rFonts w:ascii="Times New Roman" w:eastAsia="Calibri" w:hAnsi="Times New Roman" w:cs="Times New Roman"/>
                <w:i/>
                <w:iCs/>
                <w:color w:val="000000"/>
                <w:sz w:val="26"/>
                <w:szCs w:val="26"/>
                <w:lang w:eastAsia="vi-VN" w:bidi="vi-VN"/>
              </w:rPr>
            </w:pPr>
            <w:r w:rsidRPr="00BC5AE4">
              <w:rPr>
                <w:rFonts w:ascii="Times New Roman" w:eastAsia="Calibri" w:hAnsi="Times New Roman" w:cs="Times New Roman"/>
                <w:i/>
                <w:iCs/>
                <w:color w:val="000000"/>
                <w:sz w:val="26"/>
                <w:szCs w:val="26"/>
                <w:lang w:eastAsia="vi-VN" w:bidi="vi-VN"/>
              </w:rPr>
              <w:t xml:space="preserve">- Đối tượng trào phúng của bài thơ </w:t>
            </w:r>
          </w:p>
          <w:p w14:paraId="3BECBE93" w14:textId="77777777" w:rsidR="00E06EBB" w:rsidRPr="00BC5AE4" w:rsidRDefault="00E06EBB" w:rsidP="00E06EBB">
            <w:pPr>
              <w:spacing w:after="0" w:line="240" w:lineRule="auto"/>
              <w:rPr>
                <w:rFonts w:ascii="Times New Roman" w:eastAsia="Calibri" w:hAnsi="Times New Roman" w:cs="Times New Roman"/>
                <w:i/>
                <w:iCs/>
                <w:color w:val="000000"/>
                <w:sz w:val="26"/>
                <w:szCs w:val="26"/>
                <w:lang w:eastAsia="vi-VN" w:bidi="vi-VN"/>
              </w:rPr>
            </w:pPr>
            <w:r w:rsidRPr="00BC5AE4">
              <w:rPr>
                <w:rFonts w:ascii="Times New Roman" w:eastAsia="Calibri" w:hAnsi="Times New Roman" w:cs="Times New Roman"/>
                <w:i/>
                <w:iCs/>
                <w:color w:val="000000"/>
                <w:sz w:val="26"/>
                <w:szCs w:val="26"/>
                <w:lang w:eastAsia="vi-VN" w:bidi="vi-VN"/>
              </w:rPr>
              <w:t>- Những lí do khiến đối tượng đó bị phê phán</w:t>
            </w:r>
          </w:p>
        </w:tc>
        <w:tc>
          <w:tcPr>
            <w:tcW w:w="3270" w:type="dxa"/>
            <w:shd w:val="clear" w:color="auto" w:fill="auto"/>
          </w:tcPr>
          <w:p w14:paraId="0457ECF1"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58A1FA5C" w14:textId="77777777" w:rsidTr="00E06EBB">
        <w:tc>
          <w:tcPr>
            <w:tcW w:w="7220" w:type="dxa"/>
            <w:shd w:val="clear" w:color="auto" w:fill="auto"/>
          </w:tcPr>
          <w:p w14:paraId="1EBB523F" w14:textId="77777777" w:rsidR="00E06EBB" w:rsidRPr="00BC5AE4" w:rsidRDefault="00E06EBB" w:rsidP="00E06EBB">
            <w:pPr>
              <w:spacing w:after="0" w:line="240" w:lineRule="auto"/>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4. Đặc sắc nghệ thuật của bài thơ:</w:t>
            </w:r>
            <w:r w:rsidRPr="00BC5AE4">
              <w:rPr>
                <w:rFonts w:ascii="Times New Roman" w:eastAsia="Calibri" w:hAnsi="Times New Roman" w:cs="Times New Roman"/>
                <w:i/>
                <w:color w:val="000000"/>
                <w:sz w:val="26"/>
                <w:szCs w:val="26"/>
                <w:lang w:eastAsia="vi-VN" w:bidi="vi-VN"/>
              </w:rPr>
              <w:t xml:space="preserve"> </w:t>
            </w:r>
            <w:r w:rsidRPr="00BC5AE4">
              <w:rPr>
                <w:rFonts w:ascii="Times New Roman" w:eastAsia="Calibri" w:hAnsi="Times New Roman" w:cs="Times New Roman"/>
                <w:i/>
                <w:iCs/>
                <w:color w:val="000000"/>
                <w:sz w:val="26"/>
                <w:szCs w:val="26"/>
                <w:lang w:eastAsia="vi-VN" w:bidi="vi-VN"/>
              </w:rPr>
              <w:t>Tác giả đã dùng biện pháp nghệ thuật gì để tạo ra tiếng cười trào phúng?</w:t>
            </w:r>
          </w:p>
        </w:tc>
        <w:tc>
          <w:tcPr>
            <w:tcW w:w="3270" w:type="dxa"/>
            <w:shd w:val="clear" w:color="auto" w:fill="auto"/>
          </w:tcPr>
          <w:p w14:paraId="134EFF39"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w:t>
            </w:r>
          </w:p>
        </w:tc>
      </w:tr>
      <w:tr w:rsidR="00E06EBB" w:rsidRPr="00BC5AE4" w14:paraId="2B299DA6" w14:textId="77777777" w:rsidTr="00E06EBB">
        <w:tc>
          <w:tcPr>
            <w:tcW w:w="7220" w:type="dxa"/>
            <w:shd w:val="clear" w:color="auto" w:fill="auto"/>
          </w:tcPr>
          <w:p w14:paraId="590E6E4B" w14:textId="77777777" w:rsidR="00E06EBB" w:rsidRPr="00BC5AE4" w:rsidRDefault="00E06EBB" w:rsidP="00E06EBB">
            <w:pPr>
              <w:widowControl w:val="0"/>
              <w:tabs>
                <w:tab w:val="left" w:pos="1235"/>
              </w:tabs>
              <w:spacing w:after="0" w:line="240" w:lineRule="auto"/>
              <w:ind w:firstLine="20"/>
              <w:jc w:val="both"/>
              <w:rPr>
                <w:rFonts w:ascii="Times New Roman" w:eastAsia="Arial" w:hAnsi="Times New Roman" w:cs="Times New Roman"/>
                <w:sz w:val="26"/>
                <w:szCs w:val="26"/>
              </w:rPr>
            </w:pPr>
            <w:r w:rsidRPr="00BC5AE4">
              <w:rPr>
                <w:rFonts w:ascii="Times New Roman" w:eastAsia="Arial" w:hAnsi="Times New Roman" w:cs="Times New Roman"/>
                <w:color w:val="0D0D0D"/>
                <w:sz w:val="26"/>
                <w:szCs w:val="26"/>
              </w:rPr>
              <w:t xml:space="preserve">5. </w:t>
            </w:r>
            <w:r w:rsidRPr="00BC5AE4">
              <w:rPr>
                <w:rFonts w:ascii="Times New Roman" w:eastAsia="Arial" w:hAnsi="Times New Roman" w:cs="Times New Roman"/>
                <w:i/>
                <w:iCs/>
                <w:color w:val="000000"/>
                <w:sz w:val="26"/>
                <w:szCs w:val="26"/>
                <w:lang w:eastAsia="vi-VN" w:bidi="vi-VN"/>
              </w:rPr>
              <w:t>Giá trị, ý nghĩa của tiếng cười trào phúng trong bài thơ</w:t>
            </w:r>
          </w:p>
        </w:tc>
        <w:tc>
          <w:tcPr>
            <w:tcW w:w="3270" w:type="dxa"/>
            <w:shd w:val="clear" w:color="auto" w:fill="auto"/>
          </w:tcPr>
          <w:p w14:paraId="19AA090B" w14:textId="77777777" w:rsidR="00E06EBB" w:rsidRPr="00BC5AE4" w:rsidRDefault="00E06EBB" w:rsidP="00E06EBB">
            <w:pPr>
              <w:spacing w:after="0" w:line="240" w:lineRule="auto"/>
              <w:jc w:val="center"/>
              <w:rPr>
                <w:rFonts w:ascii="Times New Roman" w:eastAsia="Calibri" w:hAnsi="Times New Roman" w:cs="Times New Roman"/>
                <w:b/>
                <w:color w:val="0D0D0D"/>
                <w:sz w:val="26"/>
                <w:szCs w:val="26"/>
              </w:rPr>
            </w:pPr>
          </w:p>
        </w:tc>
      </w:tr>
    </w:tbl>
    <w:p w14:paraId="7691BB0C" w14:textId="77777777" w:rsidR="00E06EBB" w:rsidRPr="00BC5AE4" w:rsidRDefault="00E06EBB" w:rsidP="00E06EBB">
      <w:pPr>
        <w:spacing w:after="0" w:line="240" w:lineRule="auto"/>
        <w:rPr>
          <w:rFonts w:ascii="Times New Roman" w:eastAsia="Calibri" w:hAnsi="Times New Roman" w:cs="Times New Roman"/>
          <w:sz w:val="26"/>
          <w:szCs w:val="26"/>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5670"/>
      </w:tblGrid>
      <w:tr w:rsidR="00E06EBB" w:rsidRPr="00BC5AE4" w14:paraId="36CDDD2B" w14:textId="77777777" w:rsidTr="00A064EE">
        <w:tc>
          <w:tcPr>
            <w:tcW w:w="4820" w:type="dxa"/>
            <w:shd w:val="clear" w:color="auto" w:fill="FDE9D9"/>
          </w:tcPr>
          <w:p w14:paraId="4FC1C214"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Hoạt động của GV và HS</w:t>
            </w:r>
          </w:p>
        </w:tc>
        <w:tc>
          <w:tcPr>
            <w:tcW w:w="5670" w:type="dxa"/>
            <w:shd w:val="clear" w:color="auto" w:fill="FDE9D9"/>
          </w:tcPr>
          <w:p w14:paraId="573F69E2" w14:textId="77777777" w:rsidR="00E06EBB" w:rsidRPr="00BC5AE4" w:rsidRDefault="00E06EBB" w:rsidP="00E06EBB">
            <w:pPr>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Sản phẩm dự kiến</w:t>
            </w:r>
          </w:p>
        </w:tc>
      </w:tr>
      <w:tr w:rsidR="00E06EBB" w:rsidRPr="00BC5AE4" w14:paraId="48F35523" w14:textId="77777777" w:rsidTr="00A064EE">
        <w:tc>
          <w:tcPr>
            <w:tcW w:w="4820" w:type="dxa"/>
            <w:shd w:val="clear" w:color="auto" w:fill="auto"/>
          </w:tcPr>
          <w:p w14:paraId="12AA7AD6" w14:textId="77777777" w:rsidR="00E06EBB" w:rsidRPr="00BC5AE4" w:rsidRDefault="00E06EBB" w:rsidP="00E06EBB">
            <w:pPr>
              <w:spacing w:after="0" w:line="240" w:lineRule="auto"/>
              <w:jc w:val="both"/>
              <w:rPr>
                <w:rFonts w:ascii="Times New Roman" w:eastAsia="Calibri" w:hAnsi="Times New Roman" w:cs="Times New Roman"/>
                <w:b/>
                <w:bCs/>
                <w:color w:val="0070C0"/>
                <w:sz w:val="26"/>
                <w:szCs w:val="26"/>
                <w:bdr w:val="none" w:sz="0" w:space="0" w:color="auto" w:frame="1"/>
              </w:rPr>
            </w:pPr>
          </w:p>
          <w:p w14:paraId="7E3344D5" w14:textId="77777777" w:rsidR="00E06EBB" w:rsidRPr="00A064EE" w:rsidRDefault="00E06EBB" w:rsidP="00E06EBB">
            <w:pPr>
              <w:spacing w:after="0" w:line="240" w:lineRule="auto"/>
              <w:jc w:val="both"/>
              <w:rPr>
                <w:rFonts w:ascii="Times New Roman" w:eastAsia="Calibri" w:hAnsi="Times New Roman" w:cs="Times New Roman"/>
                <w:bCs/>
                <w:color w:val="0070C0"/>
                <w:sz w:val="26"/>
                <w:szCs w:val="26"/>
                <w:bdr w:val="none" w:sz="0" w:space="0" w:color="auto" w:frame="1"/>
              </w:rPr>
            </w:pPr>
            <w:r w:rsidRPr="00A064EE">
              <w:rPr>
                <w:rFonts w:ascii="Times New Roman" w:eastAsia="Calibri" w:hAnsi="Times New Roman" w:cs="Times New Roman"/>
                <w:bCs/>
                <w:color w:val="FF0000"/>
                <w:sz w:val="26"/>
                <w:szCs w:val="26"/>
                <w:bdr w:val="none" w:sz="0" w:space="0" w:color="auto" w:frame="1"/>
              </w:rPr>
              <w:t>NV 1:</w:t>
            </w:r>
            <w:r w:rsidRPr="00A064EE">
              <w:rPr>
                <w:rFonts w:ascii="Times New Roman" w:eastAsia="Calibri" w:hAnsi="Times New Roman" w:cs="Times New Roman"/>
                <w:bCs/>
                <w:color w:val="0070C0"/>
                <w:sz w:val="26"/>
                <w:szCs w:val="26"/>
                <w:bdr w:val="none" w:sz="0" w:space="0" w:color="auto" w:frame="1"/>
              </w:rPr>
              <w:t xml:space="preserve"> TRƯỚC KHI VIẾT </w:t>
            </w:r>
          </w:p>
          <w:p w14:paraId="0FE4AC53" w14:textId="77777777" w:rsidR="00E06EBB" w:rsidRPr="00BC5AE4" w:rsidRDefault="00E06EBB" w:rsidP="00E06EBB">
            <w:pPr>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1: </w:t>
            </w:r>
            <w:r w:rsidRPr="00BC5AE4">
              <w:rPr>
                <w:rFonts w:ascii="Times New Roman" w:eastAsia="MS Mincho" w:hAnsi="Times New Roman" w:cs="Times New Roman"/>
                <w:b/>
                <w:color w:val="0D0D0D"/>
                <w:sz w:val="26"/>
                <w:szCs w:val="26"/>
                <w:lang w:eastAsia="ja-JP"/>
              </w:rPr>
              <w:t>Chuyển giao nhiệm vụ</w:t>
            </w:r>
          </w:p>
          <w:p w14:paraId="52B392E4"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b/>
                <w:color w:val="000000"/>
                <w:sz w:val="26"/>
                <w:szCs w:val="26"/>
                <w:lang w:eastAsia="vi-VN" w:bidi="vi-VN"/>
              </w:rPr>
            </w:pPr>
            <w:r w:rsidRPr="00BC5AE4">
              <w:rPr>
                <w:rFonts w:ascii="Times New Roman" w:eastAsia="Calibri" w:hAnsi="Times New Roman" w:cs="Times New Roman"/>
                <w:b/>
                <w:color w:val="000000"/>
                <w:sz w:val="26"/>
                <w:szCs w:val="26"/>
                <w:lang w:eastAsia="vi-VN" w:bidi="vi-VN"/>
              </w:rPr>
              <w:t>*GV hướng dẫn HS xác định mục đích viết, người đọc và lựa chọn bài thơ sẽ phân tích:</w:t>
            </w:r>
          </w:p>
          <w:p w14:paraId="4E170B25"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HS trả lời các câu hỏi sau:</w:t>
            </w:r>
          </w:p>
          <w:p w14:paraId="65136DDF"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i/>
                <w:color w:val="000000"/>
                <w:sz w:val="26"/>
                <w:szCs w:val="26"/>
                <w:lang w:eastAsia="vi-VN" w:bidi="vi-VN"/>
              </w:rPr>
            </w:pPr>
            <w:r w:rsidRPr="00BC5AE4">
              <w:rPr>
                <w:rFonts w:ascii="Times New Roman" w:eastAsia="Calibri" w:hAnsi="Times New Roman" w:cs="Times New Roman"/>
                <w:i/>
                <w:color w:val="000000"/>
                <w:sz w:val="26"/>
                <w:szCs w:val="26"/>
                <w:lang w:eastAsia="vi-VN" w:bidi="vi-VN"/>
              </w:rPr>
              <w:t>1. Bài viết của em nhằm mục đích gì và hướng tới người đọc là ai?</w:t>
            </w:r>
          </w:p>
          <w:p w14:paraId="356ADF46" w14:textId="77777777" w:rsidR="00E06EBB" w:rsidRPr="00BC5AE4" w:rsidRDefault="00E06EBB" w:rsidP="00E06EBB">
            <w:pPr>
              <w:widowControl w:val="0"/>
              <w:tabs>
                <w:tab w:val="left" w:pos="719"/>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i/>
                <w:color w:val="000000"/>
                <w:sz w:val="26"/>
                <w:szCs w:val="26"/>
                <w:lang w:eastAsia="vi-VN" w:bidi="vi-VN"/>
              </w:rPr>
              <w:t>2. Kể tên một số bài thơ trào phúng mà em đã học hoặc đã đọc</w:t>
            </w:r>
            <w:r w:rsidRPr="00BC5AE4">
              <w:rPr>
                <w:rFonts w:ascii="Times New Roman" w:eastAsia="Calibri" w:hAnsi="Times New Roman" w:cs="Times New Roman"/>
                <w:color w:val="000000"/>
                <w:sz w:val="26"/>
                <w:szCs w:val="26"/>
                <w:lang w:eastAsia="vi-VN" w:bidi="vi-VN"/>
              </w:rPr>
              <w:t>.</w:t>
            </w:r>
          </w:p>
          <w:p w14:paraId="60046369"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i/>
                <w:color w:val="000000"/>
                <w:sz w:val="26"/>
                <w:szCs w:val="26"/>
                <w:lang w:eastAsia="vi-VN" w:bidi="vi-VN"/>
              </w:rPr>
            </w:pPr>
            <w:r w:rsidRPr="00BC5AE4">
              <w:rPr>
                <w:rFonts w:ascii="Times New Roman" w:eastAsia="Calibri" w:hAnsi="Times New Roman" w:cs="Times New Roman"/>
                <w:i/>
                <w:color w:val="000000"/>
                <w:sz w:val="26"/>
                <w:szCs w:val="26"/>
                <w:lang w:eastAsia="vi-VN" w:bidi="vi-VN"/>
              </w:rPr>
              <w:t xml:space="preserve">Em sẽ chọn bài thơ trào phúng nào để phân tích? </w:t>
            </w:r>
          </w:p>
          <w:p w14:paraId="23668AF6"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b/>
                <w:color w:val="000000"/>
                <w:sz w:val="26"/>
                <w:szCs w:val="26"/>
                <w:lang w:eastAsia="vi-VN" w:bidi="vi-VN"/>
              </w:rPr>
            </w:pPr>
            <w:r w:rsidRPr="00BC5AE4">
              <w:rPr>
                <w:rFonts w:ascii="Times New Roman" w:eastAsia="Calibri" w:hAnsi="Times New Roman" w:cs="Times New Roman"/>
                <w:color w:val="000000"/>
                <w:sz w:val="26"/>
                <w:szCs w:val="26"/>
                <w:lang w:eastAsia="vi-VN" w:bidi="vi-VN"/>
              </w:rPr>
              <w:t>*</w:t>
            </w:r>
            <w:r w:rsidRPr="00BC5AE4">
              <w:rPr>
                <w:rFonts w:ascii="Times New Roman" w:eastAsia="Calibri" w:hAnsi="Times New Roman" w:cs="Times New Roman"/>
                <w:b/>
                <w:color w:val="000000"/>
                <w:sz w:val="26"/>
                <w:szCs w:val="26"/>
                <w:lang w:eastAsia="vi-VN" w:bidi="vi-VN"/>
              </w:rPr>
              <w:t>GV hướng dẫn HS tìm ý:</w:t>
            </w:r>
          </w:p>
          <w:p w14:paraId="2FEDD4B6" w14:textId="77777777" w:rsidR="00E06EBB" w:rsidRPr="00BC5AE4" w:rsidRDefault="00E06EBB" w:rsidP="00E06EBB">
            <w:pPr>
              <w:widowControl w:val="0"/>
              <w:tabs>
                <w:tab w:val="left" w:pos="871"/>
              </w:tabs>
              <w:spacing w:after="0" w:line="240" w:lineRule="auto"/>
              <w:ind w:firstLine="459"/>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xml:space="preserve">Trên cơ sở bài thơ đã chọn, HS có thể tìm ý theo phiếu hướng dẫn Tìm ý theo </w:t>
            </w:r>
            <w:r w:rsidRPr="00BC5AE4">
              <w:rPr>
                <w:rFonts w:ascii="Times New Roman" w:eastAsia="Calibri" w:hAnsi="Times New Roman" w:cs="Times New Roman"/>
                <w:b/>
                <w:color w:val="FF0000"/>
                <w:sz w:val="26"/>
                <w:szCs w:val="26"/>
                <w:lang w:eastAsia="vi-VN" w:bidi="vi-VN"/>
              </w:rPr>
              <w:t>Phiếu HT số 2.</w:t>
            </w:r>
          </w:p>
          <w:p w14:paraId="52061FAF"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b/>
                <w:color w:val="000000"/>
                <w:sz w:val="26"/>
                <w:szCs w:val="26"/>
                <w:lang w:eastAsia="vi-VN" w:bidi="vi-VN"/>
              </w:rPr>
            </w:pPr>
            <w:r w:rsidRPr="00BC5AE4">
              <w:rPr>
                <w:rFonts w:ascii="Times New Roman" w:eastAsia="Calibri" w:hAnsi="Times New Roman" w:cs="Times New Roman"/>
                <w:b/>
                <w:color w:val="000000"/>
                <w:sz w:val="26"/>
                <w:szCs w:val="26"/>
                <w:lang w:eastAsia="vi-VN" w:bidi="vi-VN"/>
              </w:rPr>
              <w:t xml:space="preserve">*GV hướng dẫn HS lập dàn ý: </w:t>
            </w:r>
          </w:p>
          <w:p w14:paraId="4FFA670C" w14:textId="77777777" w:rsidR="00E06EBB" w:rsidRPr="00BC5AE4" w:rsidRDefault="00E06EBB" w:rsidP="00E06EBB">
            <w:pPr>
              <w:tabs>
                <w:tab w:val="left" w:pos="2184"/>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HS sử dụng kết quả của phần Tìm ý để Lập dàn ý cho bài viết theo hướng dẫn SGK/ Tr.95.</w:t>
            </w:r>
          </w:p>
          <w:p w14:paraId="54501578" w14:textId="77777777" w:rsidR="00E06EBB" w:rsidRPr="00BC5AE4" w:rsidRDefault="00E06EBB" w:rsidP="00E06EBB">
            <w:pPr>
              <w:tabs>
                <w:tab w:val="left" w:pos="2184"/>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HS cần chú ý những yêu cầu đối với kiểu bài để tập trung vào trọng tâm.</w:t>
            </w:r>
          </w:p>
          <w:p w14:paraId="1F547BD4"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color w:val="0D0D0D"/>
                <w:sz w:val="26"/>
                <w:szCs w:val="26"/>
                <w:lang w:eastAsia="ja-JP"/>
              </w:rPr>
              <w:t>Thực hiện nhiệm vụ</w:t>
            </w:r>
          </w:p>
          <w:p w14:paraId="071F48B0"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HS lần lượt thực hiện từng yêu cầu của GV.</w:t>
            </w:r>
          </w:p>
          <w:p w14:paraId="56344527"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HS dự kiến câu trả lời, ghi ra giấy.</w:t>
            </w:r>
          </w:p>
          <w:p w14:paraId="2E4DD25E"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GV quan sát, hỗ trợ, khuyến khích.</w:t>
            </w:r>
          </w:p>
          <w:p w14:paraId="7A8C3AE2"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Bước 3:</w:t>
            </w:r>
            <w:r w:rsidRPr="00BC5AE4">
              <w:rPr>
                <w:rFonts w:ascii="Times New Roman" w:eastAsia="MS Mincho" w:hAnsi="Times New Roman" w:cs="Times New Roman"/>
                <w:b/>
                <w:color w:val="0D0D0D"/>
                <w:sz w:val="26"/>
                <w:szCs w:val="26"/>
                <w:lang w:eastAsia="ja-JP"/>
              </w:rPr>
              <w:t xml:space="preserve"> Báo cáo, thảo luận</w:t>
            </w:r>
          </w:p>
          <w:p w14:paraId="70BBEF07" w14:textId="77777777" w:rsidR="00E06EBB" w:rsidRPr="00BC5AE4" w:rsidRDefault="00E06EBB" w:rsidP="00E06EBB">
            <w:pPr>
              <w:widowControl w:val="0"/>
              <w:tabs>
                <w:tab w:val="left" w:pos="866"/>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HS trình bày bài viết.</w:t>
            </w:r>
          </w:p>
          <w:p w14:paraId="74CDD45A" w14:textId="77777777" w:rsidR="00E06EBB" w:rsidRPr="00BC5AE4" w:rsidRDefault="00E06EBB" w:rsidP="00E06EBB">
            <w:pPr>
              <w:widowControl w:val="0"/>
              <w:tabs>
                <w:tab w:val="left" w:pos="866"/>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HS khác nhận xét.</w:t>
            </w:r>
          </w:p>
          <w:p w14:paraId="175887CB"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4: </w:t>
            </w:r>
            <w:r w:rsidRPr="00BC5AE4">
              <w:rPr>
                <w:rFonts w:ascii="Times New Roman" w:eastAsia="MS Mincho" w:hAnsi="Times New Roman" w:cs="Times New Roman"/>
                <w:b/>
                <w:color w:val="0D0D0D"/>
                <w:sz w:val="26"/>
                <w:szCs w:val="26"/>
                <w:lang w:eastAsia="ja-JP"/>
              </w:rPr>
              <w:t>Đánh giá, kết luận</w:t>
            </w:r>
          </w:p>
          <w:p w14:paraId="3A5E3D67" w14:textId="77777777" w:rsidR="00E06EBB" w:rsidRPr="00BC5AE4" w:rsidRDefault="00E06EBB" w:rsidP="00E06EBB">
            <w:pPr>
              <w:tabs>
                <w:tab w:val="left" w:pos="2184"/>
              </w:tabs>
              <w:spacing w:after="0" w:line="240" w:lineRule="auto"/>
              <w:rPr>
                <w:rFonts w:ascii="Times New Roman" w:eastAsia="Calibri" w:hAnsi="Times New Roman" w:cs="Times New Roman"/>
                <w:sz w:val="26"/>
                <w:szCs w:val="26"/>
              </w:rPr>
            </w:pPr>
            <w:r w:rsidRPr="00BC5AE4">
              <w:rPr>
                <w:rFonts w:ascii="Times New Roman" w:eastAsia="Calibri" w:hAnsi="Times New Roman" w:cs="Times New Roman"/>
                <w:sz w:val="26"/>
                <w:szCs w:val="26"/>
              </w:rPr>
              <w:t>GV nhận xét, bổ sung.</w:t>
            </w:r>
          </w:p>
        </w:tc>
        <w:tc>
          <w:tcPr>
            <w:tcW w:w="5670" w:type="dxa"/>
            <w:shd w:val="clear" w:color="auto" w:fill="auto"/>
          </w:tcPr>
          <w:p w14:paraId="4C667D45" w14:textId="77777777" w:rsidR="00E06EBB" w:rsidRPr="00E06EBB" w:rsidRDefault="00E06EBB" w:rsidP="00E06EBB">
            <w:pPr>
              <w:tabs>
                <w:tab w:val="left" w:pos="720"/>
                <w:tab w:val="left" w:pos="900"/>
              </w:tabs>
              <w:spacing w:after="0" w:line="240" w:lineRule="auto"/>
              <w:jc w:val="both"/>
              <w:rPr>
                <w:rFonts w:ascii="Times New Roman" w:eastAsia="Calibri" w:hAnsi="Times New Roman" w:cs="Times New Roman"/>
                <w:bCs/>
                <w:color w:val="FF0000"/>
                <w:sz w:val="26"/>
                <w:szCs w:val="26"/>
                <w:bdr w:val="none" w:sz="0" w:space="0" w:color="auto" w:frame="1"/>
              </w:rPr>
            </w:pPr>
            <w:r w:rsidRPr="00E06EBB">
              <w:rPr>
                <w:rFonts w:ascii="Times New Roman" w:eastAsia="Calibri" w:hAnsi="Times New Roman" w:cs="Times New Roman"/>
                <w:bCs/>
                <w:color w:val="FF0000"/>
                <w:sz w:val="26"/>
                <w:szCs w:val="26"/>
                <w:bdr w:val="none" w:sz="0" w:space="0" w:color="auto" w:frame="1"/>
              </w:rPr>
              <w:t>II. LUYỆN TẬP - THỰC HÀNH VIẾT THEO CÁC BƯỚC</w:t>
            </w:r>
          </w:p>
          <w:p w14:paraId="12E0ACA4" w14:textId="77777777" w:rsidR="00E06EBB" w:rsidRPr="00BC5AE4" w:rsidRDefault="00E06EBB" w:rsidP="00E06EBB">
            <w:pPr>
              <w:tabs>
                <w:tab w:val="left" w:pos="720"/>
                <w:tab w:val="left" w:pos="900"/>
              </w:tabs>
              <w:spacing w:after="0" w:line="240" w:lineRule="auto"/>
              <w:jc w:val="both"/>
              <w:rPr>
                <w:rFonts w:ascii="Times New Roman" w:eastAsia="Calibri" w:hAnsi="Times New Roman" w:cs="Times New Roman"/>
                <w:b/>
                <w:bCs/>
                <w:color w:val="0D0D0D"/>
                <w:sz w:val="26"/>
                <w:szCs w:val="26"/>
                <w:bdr w:val="none" w:sz="0" w:space="0" w:color="auto" w:frame="1"/>
              </w:rPr>
            </w:pPr>
            <w:r w:rsidRPr="00BC5AE4">
              <w:rPr>
                <w:rFonts w:ascii="Times New Roman" w:eastAsia="Calibri" w:hAnsi="Times New Roman" w:cs="Times New Roman"/>
                <w:b/>
                <w:bCs/>
                <w:color w:val="FF0000"/>
                <w:sz w:val="26"/>
                <w:szCs w:val="26"/>
                <w:bdr w:val="none" w:sz="0" w:space="0" w:color="auto" w:frame="1"/>
              </w:rPr>
              <w:t xml:space="preserve">Đề bài: </w:t>
            </w:r>
            <w:r w:rsidRPr="00BC5AE4">
              <w:rPr>
                <w:rFonts w:ascii="Times New Roman" w:eastAsia="Calibri" w:hAnsi="Times New Roman" w:cs="Times New Roman"/>
                <w:b/>
                <w:bCs/>
                <w:color w:val="0D0D0D"/>
                <w:sz w:val="26"/>
                <w:szCs w:val="26"/>
                <w:bdr w:val="none" w:sz="0" w:space="0" w:color="auto" w:frame="1"/>
              </w:rPr>
              <w:t>Viết bài văn nghị luận phân tích một bài thơ trào phúng.</w:t>
            </w:r>
          </w:p>
          <w:p w14:paraId="504BCA9F" w14:textId="77777777" w:rsidR="00E06EBB" w:rsidRPr="00A064EE" w:rsidRDefault="00E06EBB" w:rsidP="00E06EBB">
            <w:pPr>
              <w:tabs>
                <w:tab w:val="left" w:pos="720"/>
                <w:tab w:val="left" w:pos="900"/>
              </w:tabs>
              <w:spacing w:after="0" w:line="240" w:lineRule="auto"/>
              <w:jc w:val="both"/>
              <w:rPr>
                <w:rFonts w:ascii="Times New Roman" w:eastAsia="Calibri" w:hAnsi="Times New Roman" w:cs="Times New Roman"/>
                <w:bCs/>
                <w:color w:val="0070C0"/>
                <w:sz w:val="26"/>
                <w:szCs w:val="26"/>
                <w:bdr w:val="none" w:sz="0" w:space="0" w:color="auto" w:frame="1"/>
              </w:rPr>
            </w:pPr>
            <w:r w:rsidRPr="00A064EE">
              <w:rPr>
                <w:rFonts w:ascii="Times New Roman" w:eastAsia="Calibri" w:hAnsi="Times New Roman" w:cs="Times New Roman"/>
                <w:bCs/>
                <w:color w:val="0070C0"/>
                <w:sz w:val="26"/>
                <w:szCs w:val="26"/>
                <w:bdr w:val="none" w:sz="0" w:space="0" w:color="auto" w:frame="1"/>
              </w:rPr>
              <w:t>1. TRƯỚC KHI VIẾT</w:t>
            </w:r>
          </w:p>
          <w:p w14:paraId="06A914B3"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b/>
                <w:sz w:val="26"/>
                <w:szCs w:val="26"/>
              </w:rPr>
              <w:t xml:space="preserve">*Xác định mục đích viết: </w:t>
            </w:r>
            <w:r w:rsidRPr="00BC5AE4">
              <w:rPr>
                <w:rFonts w:ascii="Times New Roman" w:eastAsia="Calibri" w:hAnsi="Times New Roman" w:cs="Times New Roman"/>
                <w:sz w:val="26"/>
                <w:szCs w:val="26"/>
              </w:rPr>
              <w:t>Làm rõ nét đặc sắc về nội dung và nghệ thuật của một bài thơ trào phúng.</w:t>
            </w:r>
          </w:p>
          <w:p w14:paraId="1F8BCFD3"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b/>
                <w:sz w:val="26"/>
                <w:szCs w:val="26"/>
              </w:rPr>
              <w:t xml:space="preserve">*Người đọc: </w:t>
            </w:r>
            <w:r w:rsidRPr="00BC5AE4">
              <w:rPr>
                <w:rFonts w:ascii="Times New Roman" w:eastAsia="Calibri" w:hAnsi="Times New Roman" w:cs="Times New Roman"/>
                <w:sz w:val="26"/>
                <w:szCs w:val="26"/>
              </w:rPr>
              <w:t>Những người quan tâm và có nhu cầu hiểu biết về thơ trào phúng.</w:t>
            </w:r>
          </w:p>
          <w:p w14:paraId="51B09F5A" w14:textId="77777777" w:rsidR="00E06EBB" w:rsidRPr="00BC5AE4" w:rsidRDefault="00E06EBB" w:rsidP="00E06EBB">
            <w:pPr>
              <w:spacing w:after="0" w:line="240" w:lineRule="auto"/>
              <w:jc w:val="both"/>
              <w:rPr>
                <w:rFonts w:ascii="Times New Roman" w:eastAsia="Calibri" w:hAnsi="Times New Roman" w:cs="Times New Roman"/>
                <w:b/>
                <w:sz w:val="26"/>
                <w:szCs w:val="26"/>
              </w:rPr>
            </w:pPr>
            <w:r w:rsidRPr="00BC5AE4">
              <w:rPr>
                <w:rFonts w:ascii="Times New Roman" w:eastAsia="Calibri" w:hAnsi="Times New Roman" w:cs="Times New Roman"/>
                <w:b/>
                <w:sz w:val="26"/>
                <w:szCs w:val="26"/>
              </w:rPr>
              <w:t>a. Lựa chọn đề tài</w:t>
            </w:r>
          </w:p>
          <w:p w14:paraId="7FDE2764" w14:textId="77777777" w:rsidR="00E06EBB" w:rsidRPr="00BC5AE4" w:rsidRDefault="00E06EBB" w:rsidP="00E06EBB">
            <w:pPr>
              <w:widowControl w:val="0"/>
              <w:tabs>
                <w:tab w:val="left" w:pos="719"/>
              </w:tabs>
              <w:spacing w:after="0" w:line="240" w:lineRule="auto"/>
              <w:jc w:val="both"/>
              <w:rPr>
                <w:rFonts w:ascii="Times New Roman" w:eastAsia="Calibri" w:hAnsi="Times New Roman" w:cs="Times New Roman"/>
                <w:color w:val="000000"/>
                <w:sz w:val="26"/>
                <w:szCs w:val="26"/>
                <w:shd w:val="clear" w:color="auto" w:fill="FFFFFF"/>
              </w:rPr>
            </w:pPr>
            <w:r w:rsidRPr="00BC5AE4">
              <w:rPr>
                <w:rFonts w:ascii="Times New Roman" w:eastAsia="Calibri" w:hAnsi="Times New Roman" w:cs="Times New Roman"/>
                <w:sz w:val="26"/>
                <w:szCs w:val="26"/>
              </w:rPr>
              <w:t xml:space="preserve">- </w:t>
            </w:r>
            <w:r w:rsidRPr="00BC5AE4">
              <w:rPr>
                <w:rFonts w:ascii="Times New Roman" w:eastAsia="Calibri" w:hAnsi="Times New Roman" w:cs="Times New Roman"/>
                <w:color w:val="000000"/>
                <w:sz w:val="26"/>
                <w:szCs w:val="26"/>
                <w:lang w:eastAsia="vi-VN" w:bidi="vi-VN"/>
              </w:rPr>
              <w:t xml:space="preserve"> Liệt kê một số bài thơ trào phúng đã học hoặc đã đọc: </w:t>
            </w:r>
            <w:r w:rsidRPr="00BC5AE4">
              <w:rPr>
                <w:rFonts w:ascii="Times New Roman" w:eastAsia="Calibri" w:hAnsi="Times New Roman" w:cs="Times New Roman"/>
                <w:i/>
                <w:color w:val="000000"/>
                <w:sz w:val="26"/>
                <w:szCs w:val="26"/>
                <w:shd w:val="clear" w:color="auto" w:fill="FFFFFF"/>
              </w:rPr>
              <w:t>Ông phỗng đá</w:t>
            </w:r>
            <w:r w:rsidRPr="00BC5AE4">
              <w:rPr>
                <w:rFonts w:ascii="Times New Roman" w:eastAsia="Calibri" w:hAnsi="Times New Roman" w:cs="Times New Roman"/>
                <w:color w:val="000000"/>
                <w:sz w:val="26"/>
                <w:szCs w:val="26"/>
                <w:shd w:val="clear" w:color="auto" w:fill="FFFFFF"/>
              </w:rPr>
              <w:t xml:space="preserve"> (Nguyễn Khuyến), Tiến sĩ giấy (Nguyễn Khuyến), </w:t>
            </w:r>
            <w:r w:rsidRPr="00BC5AE4">
              <w:rPr>
                <w:rFonts w:ascii="Times New Roman" w:eastAsia="Calibri" w:hAnsi="Times New Roman" w:cs="Times New Roman"/>
                <w:i/>
                <w:color w:val="000000"/>
                <w:sz w:val="26"/>
                <w:szCs w:val="26"/>
                <w:shd w:val="clear" w:color="auto" w:fill="FFFFFF"/>
              </w:rPr>
              <w:t>Năm mới chúc nhau</w:t>
            </w:r>
            <w:r w:rsidRPr="00BC5AE4">
              <w:rPr>
                <w:rFonts w:ascii="Times New Roman" w:eastAsia="Calibri" w:hAnsi="Times New Roman" w:cs="Times New Roman"/>
                <w:color w:val="000000"/>
                <w:sz w:val="26"/>
                <w:szCs w:val="26"/>
                <w:shd w:val="clear" w:color="auto" w:fill="FFFFFF"/>
              </w:rPr>
              <w:t xml:space="preserve"> (Trần Tế Xương) …), </w:t>
            </w:r>
            <w:r w:rsidRPr="00BC5AE4">
              <w:rPr>
                <w:rFonts w:ascii="Times New Roman" w:eastAsia="Calibri" w:hAnsi="Times New Roman" w:cs="Times New Roman"/>
                <w:i/>
                <w:color w:val="000000"/>
                <w:sz w:val="26"/>
                <w:szCs w:val="26"/>
                <w:shd w:val="clear" w:color="auto" w:fill="FFFFFF"/>
              </w:rPr>
              <w:t>Giễu người thi đỗ</w:t>
            </w:r>
            <w:r w:rsidRPr="00BC5AE4">
              <w:rPr>
                <w:rFonts w:ascii="Times New Roman" w:eastAsia="Calibri" w:hAnsi="Times New Roman" w:cs="Times New Roman"/>
                <w:color w:val="000000"/>
                <w:sz w:val="26"/>
                <w:szCs w:val="26"/>
                <w:shd w:val="clear" w:color="auto" w:fill="FFFFFF"/>
              </w:rPr>
              <w:t xml:space="preserve"> (Trần Tế Xương); </w:t>
            </w:r>
            <w:r w:rsidRPr="00BC5AE4">
              <w:rPr>
                <w:rFonts w:ascii="Times New Roman" w:eastAsia="Calibri" w:hAnsi="Times New Roman" w:cs="Times New Roman"/>
                <w:i/>
                <w:color w:val="000000"/>
                <w:sz w:val="26"/>
                <w:szCs w:val="26"/>
                <w:shd w:val="clear" w:color="auto" w:fill="FFFFFF"/>
              </w:rPr>
              <w:t>Đánh bạc</w:t>
            </w:r>
            <w:r w:rsidRPr="00BC5AE4">
              <w:rPr>
                <w:rFonts w:ascii="Times New Roman" w:eastAsia="Calibri" w:hAnsi="Times New Roman" w:cs="Times New Roman"/>
                <w:color w:val="000000"/>
                <w:sz w:val="26"/>
                <w:szCs w:val="26"/>
                <w:shd w:val="clear" w:color="auto" w:fill="FFFFFF"/>
              </w:rPr>
              <w:t xml:space="preserve"> (Hồ Chí Minh),…</w:t>
            </w:r>
          </w:p>
          <w:p w14:paraId="089A3685" w14:textId="77777777" w:rsidR="00E06EBB" w:rsidRPr="00BC5AE4" w:rsidRDefault="00E06EBB" w:rsidP="00E06EBB">
            <w:pPr>
              <w:widowControl w:val="0"/>
              <w:tabs>
                <w:tab w:val="left" w:pos="719"/>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Lựa chọn một bài thơ bản thân cảm nhận rõ nhất tiếng cười trào phúng để phân tích.</w:t>
            </w:r>
          </w:p>
          <w:p w14:paraId="1F2A444A" w14:textId="77777777" w:rsidR="00E06EBB" w:rsidRPr="00BC5AE4" w:rsidRDefault="00E06EBB" w:rsidP="00E06EBB">
            <w:pPr>
              <w:spacing w:after="0" w:line="240" w:lineRule="auto"/>
              <w:jc w:val="both"/>
              <w:rPr>
                <w:rFonts w:ascii="Times New Roman" w:eastAsia="Calibri" w:hAnsi="Times New Roman" w:cs="Times New Roman"/>
                <w:b/>
                <w:sz w:val="26"/>
                <w:szCs w:val="26"/>
              </w:rPr>
            </w:pPr>
            <w:r w:rsidRPr="00BC5AE4">
              <w:rPr>
                <w:rFonts w:ascii="Times New Roman" w:eastAsia="Calibri" w:hAnsi="Times New Roman" w:cs="Times New Roman"/>
                <w:b/>
                <w:sz w:val="26"/>
                <w:szCs w:val="26"/>
              </w:rPr>
              <w:t>b. Tìm ý</w:t>
            </w:r>
          </w:p>
          <w:p w14:paraId="338A98A9"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b/>
                <w:sz w:val="26"/>
                <w:szCs w:val="26"/>
              </w:rPr>
              <w:t xml:space="preserve">- </w:t>
            </w:r>
            <w:r w:rsidRPr="00BC5AE4">
              <w:rPr>
                <w:rFonts w:ascii="Times New Roman" w:eastAsia="Calibri" w:hAnsi="Times New Roman" w:cs="Times New Roman"/>
                <w:sz w:val="26"/>
                <w:szCs w:val="26"/>
              </w:rPr>
              <w:t>Xác định bố cục của bài thơ và nội dung chính từng phần.</w:t>
            </w:r>
          </w:p>
          <w:p w14:paraId="670F53B3"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Xác định đối tượng của tiếng cười trào phúng trong tác phẩm.</w:t>
            </w:r>
          </w:p>
          <w:p w14:paraId="520ADEBB"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Tìm hiểu các phương tiện nhà thơ sử dụng để gây cười như từ ngữ (đặc biệt là các từ tượng hình, từ tượng thanh, thành ngữ…), biện pháp tu từ (so sánh, ẩn dụ, nói quá, điệp ngữ, đảo ngữ…)</w:t>
            </w:r>
          </w:p>
          <w:p w14:paraId="060F8A92"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Tìm hiểu thông tin về tác giả, hoàn cảnh ra đời của tác phẩm và những thông tin khác có liên quan để liên hệ, mở rộng khi phân tích.</w:t>
            </w:r>
          </w:p>
          <w:p w14:paraId="1D43C654" w14:textId="77777777" w:rsidR="00E06EBB" w:rsidRPr="00BC5AE4" w:rsidRDefault="00E06EBB" w:rsidP="00E06EBB">
            <w:pPr>
              <w:spacing w:after="0" w:line="240" w:lineRule="auto"/>
              <w:jc w:val="both"/>
              <w:rPr>
                <w:rFonts w:ascii="Times New Roman" w:eastAsia="Calibri" w:hAnsi="Times New Roman" w:cs="Times New Roman"/>
                <w:b/>
                <w:color w:val="0D0D0D"/>
                <w:sz w:val="26"/>
                <w:szCs w:val="26"/>
              </w:rPr>
            </w:pPr>
            <w:r w:rsidRPr="00BC5AE4">
              <w:rPr>
                <w:rFonts w:ascii="Times New Roman" w:eastAsia="Calibri" w:hAnsi="Times New Roman" w:cs="Times New Roman"/>
                <w:b/>
                <w:color w:val="0D0D0D"/>
                <w:sz w:val="26"/>
                <w:szCs w:val="26"/>
              </w:rPr>
              <w:t>c. Lập dàn ý</w:t>
            </w:r>
          </w:p>
          <w:p w14:paraId="4C1C3C56" w14:textId="77777777" w:rsidR="00E06EBB" w:rsidRPr="00BC5AE4" w:rsidRDefault="00E06EBB" w:rsidP="00E06EBB">
            <w:pPr>
              <w:spacing w:after="0" w:line="240" w:lineRule="auto"/>
              <w:ind w:firstLine="600"/>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Có thể triển khai theo bố cục bài thơ, hoặc theo hai phương diện nội dung và nghệ thuật của bài như sau:</w:t>
            </w:r>
          </w:p>
          <w:tbl>
            <w:tblPr>
              <w:tblW w:w="6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
              <w:gridCol w:w="993"/>
              <w:gridCol w:w="4245"/>
            </w:tblGrid>
            <w:tr w:rsidR="00E06EBB" w:rsidRPr="00BC5AE4" w14:paraId="2C1CEF66" w14:textId="77777777" w:rsidTr="00A064EE">
              <w:tc>
                <w:tcPr>
                  <w:tcW w:w="1027" w:type="dxa"/>
                  <w:shd w:val="clear" w:color="auto" w:fill="auto"/>
                </w:tcPr>
                <w:p w14:paraId="72439571" w14:textId="77777777" w:rsidR="00E06EBB" w:rsidRPr="00BC5AE4" w:rsidRDefault="00E06EBB" w:rsidP="00E06EBB">
                  <w:pPr>
                    <w:widowControl w:val="0"/>
                    <w:tabs>
                      <w:tab w:val="left" w:pos="629"/>
                    </w:tabs>
                    <w:autoSpaceDE w:val="0"/>
                    <w:autoSpaceDN w:val="0"/>
                    <w:spacing w:after="0" w:line="240" w:lineRule="auto"/>
                    <w:ind w:right="39"/>
                    <w:rPr>
                      <w:rFonts w:ascii="Times New Roman" w:hAnsi="Times New Roman" w:cs="Times New Roman"/>
                      <w:b/>
                      <w:sz w:val="26"/>
                      <w:szCs w:val="26"/>
                    </w:rPr>
                  </w:pPr>
                  <w:r w:rsidRPr="00BC5AE4">
                    <w:rPr>
                      <w:rFonts w:ascii="Times New Roman" w:hAnsi="Times New Roman" w:cs="Times New Roman"/>
                      <w:b/>
                      <w:sz w:val="26"/>
                      <w:szCs w:val="26"/>
                    </w:rPr>
                    <w:t>Mở bài</w:t>
                  </w:r>
                </w:p>
              </w:tc>
              <w:tc>
                <w:tcPr>
                  <w:tcW w:w="5238" w:type="dxa"/>
                  <w:gridSpan w:val="2"/>
                  <w:shd w:val="clear" w:color="auto" w:fill="auto"/>
                </w:tcPr>
                <w:p w14:paraId="25C906F7" w14:textId="77777777" w:rsidR="00E06EBB" w:rsidRPr="00BC5AE4" w:rsidRDefault="00E06EBB" w:rsidP="00E06EBB">
                  <w:pPr>
                    <w:spacing w:after="0" w:line="240" w:lineRule="auto"/>
                    <w:ind w:right="144"/>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Giới thiệu tác giả, tên bài thơ và hoàn cảnh ra đời (nếu có),…</w:t>
                  </w:r>
                </w:p>
              </w:tc>
            </w:tr>
            <w:tr w:rsidR="00E06EBB" w:rsidRPr="00BC5AE4" w14:paraId="6D08B949" w14:textId="77777777" w:rsidTr="00A064EE">
              <w:tc>
                <w:tcPr>
                  <w:tcW w:w="1027" w:type="dxa"/>
                  <w:vMerge w:val="restart"/>
                  <w:shd w:val="clear" w:color="auto" w:fill="auto"/>
                </w:tcPr>
                <w:p w14:paraId="6D18E256" w14:textId="77777777" w:rsidR="00E06EBB" w:rsidRPr="00BC5AE4" w:rsidRDefault="00E06EBB" w:rsidP="00E06EBB">
                  <w:pPr>
                    <w:widowControl w:val="0"/>
                    <w:tabs>
                      <w:tab w:val="left" w:pos="629"/>
                    </w:tabs>
                    <w:autoSpaceDE w:val="0"/>
                    <w:autoSpaceDN w:val="0"/>
                    <w:spacing w:after="0" w:line="240" w:lineRule="auto"/>
                    <w:ind w:right="39"/>
                    <w:contextualSpacing/>
                    <w:rPr>
                      <w:rFonts w:ascii="Times New Roman" w:hAnsi="Times New Roman" w:cs="Times New Roman"/>
                      <w:b/>
                      <w:sz w:val="26"/>
                      <w:szCs w:val="26"/>
                    </w:rPr>
                  </w:pPr>
                  <w:r w:rsidRPr="00BC5AE4">
                    <w:rPr>
                      <w:rFonts w:ascii="Times New Roman" w:hAnsi="Times New Roman" w:cs="Times New Roman"/>
                      <w:b/>
                      <w:sz w:val="26"/>
                      <w:szCs w:val="26"/>
                    </w:rPr>
                    <w:t xml:space="preserve">Thân </w:t>
                  </w:r>
                  <w:r w:rsidRPr="00BC5AE4">
                    <w:rPr>
                      <w:rFonts w:ascii="Times New Roman" w:hAnsi="Times New Roman" w:cs="Times New Roman"/>
                      <w:b/>
                      <w:sz w:val="26"/>
                      <w:szCs w:val="26"/>
                    </w:rPr>
                    <w:lastRenderedPageBreak/>
                    <w:t>bài</w:t>
                  </w:r>
                </w:p>
              </w:tc>
              <w:tc>
                <w:tcPr>
                  <w:tcW w:w="5238" w:type="dxa"/>
                  <w:gridSpan w:val="2"/>
                  <w:shd w:val="clear" w:color="auto" w:fill="auto"/>
                </w:tcPr>
                <w:p w14:paraId="6EAFE59D" w14:textId="77777777" w:rsidR="00E06EBB" w:rsidRPr="00BC5AE4" w:rsidRDefault="00E06EBB" w:rsidP="00E06EBB">
                  <w:pPr>
                    <w:spacing w:after="0" w:line="240" w:lineRule="auto"/>
                    <w:ind w:right="144"/>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lastRenderedPageBreak/>
                    <w:t>* Lần lượt chi tiết hoá từng luận điểm:</w:t>
                  </w:r>
                </w:p>
              </w:tc>
            </w:tr>
            <w:tr w:rsidR="00E06EBB" w:rsidRPr="00BC5AE4" w14:paraId="03AA2F14" w14:textId="77777777" w:rsidTr="00A064EE">
              <w:tc>
                <w:tcPr>
                  <w:tcW w:w="1027" w:type="dxa"/>
                  <w:vMerge/>
                  <w:shd w:val="clear" w:color="auto" w:fill="auto"/>
                </w:tcPr>
                <w:p w14:paraId="02B90C1A" w14:textId="77777777" w:rsidR="00E06EBB" w:rsidRPr="00BC5AE4" w:rsidRDefault="00E06EBB" w:rsidP="00E06EBB">
                  <w:pPr>
                    <w:widowControl w:val="0"/>
                    <w:tabs>
                      <w:tab w:val="left" w:pos="629"/>
                    </w:tabs>
                    <w:autoSpaceDE w:val="0"/>
                    <w:autoSpaceDN w:val="0"/>
                    <w:spacing w:after="0" w:line="240" w:lineRule="auto"/>
                    <w:ind w:right="39"/>
                    <w:rPr>
                      <w:rFonts w:ascii="Times New Roman" w:hAnsi="Times New Roman" w:cs="Times New Roman"/>
                      <w:b/>
                      <w:sz w:val="26"/>
                      <w:szCs w:val="26"/>
                    </w:rPr>
                  </w:pPr>
                </w:p>
              </w:tc>
              <w:tc>
                <w:tcPr>
                  <w:tcW w:w="993" w:type="dxa"/>
                  <w:shd w:val="clear" w:color="auto" w:fill="auto"/>
                </w:tcPr>
                <w:p w14:paraId="1011E830" w14:textId="77777777" w:rsidR="00E06EBB" w:rsidRPr="00BC5AE4" w:rsidRDefault="00E06EBB" w:rsidP="00E06EBB">
                  <w:pPr>
                    <w:tabs>
                      <w:tab w:val="left" w:pos="607"/>
                    </w:tabs>
                    <w:spacing w:after="0" w:line="240" w:lineRule="auto"/>
                    <w:ind w:right="144"/>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Luận điểm 1</w:t>
                  </w:r>
                </w:p>
              </w:tc>
              <w:tc>
                <w:tcPr>
                  <w:tcW w:w="4245" w:type="dxa"/>
                  <w:shd w:val="clear" w:color="auto" w:fill="auto"/>
                </w:tcPr>
                <w:p w14:paraId="1A052966" w14:textId="77777777" w:rsidR="00E06EBB" w:rsidRPr="00BC5AE4" w:rsidRDefault="00E06EBB" w:rsidP="00E06EBB">
                  <w:pPr>
                    <w:spacing w:after="0" w:line="240" w:lineRule="auto"/>
                    <w:ind w:right="-112"/>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Phân tích đặc điểm nội dung:</w:t>
                  </w:r>
                </w:p>
                <w:p w14:paraId="5311DBC3" w14:textId="77777777" w:rsidR="00E06EBB" w:rsidRPr="00BC5AE4" w:rsidRDefault="00E06EBB" w:rsidP="00E06EBB">
                  <w:pPr>
                    <w:numPr>
                      <w:ilvl w:val="0"/>
                      <w:numId w:val="2"/>
                    </w:numPr>
                    <w:spacing w:after="0" w:line="240" w:lineRule="auto"/>
                    <w:jc w:val="both"/>
                    <w:rPr>
                      <w:rFonts w:ascii="Times New Roman" w:eastAsia="Calibri" w:hAnsi="Times New Roman" w:cs="Times New Roman"/>
                      <w:i/>
                      <w:iCs/>
                      <w:color w:val="000000"/>
                      <w:sz w:val="26"/>
                      <w:szCs w:val="26"/>
                      <w:lang w:eastAsia="vi-VN" w:bidi="vi-VN"/>
                    </w:rPr>
                  </w:pPr>
                  <w:r w:rsidRPr="00BC5AE4">
                    <w:rPr>
                      <w:rFonts w:ascii="Times New Roman" w:eastAsia="Calibri" w:hAnsi="Times New Roman" w:cs="Times New Roman"/>
                      <w:i/>
                      <w:iCs/>
                      <w:color w:val="000000"/>
                      <w:sz w:val="26"/>
                      <w:szCs w:val="26"/>
                      <w:lang w:eastAsia="vi-VN" w:bidi="vi-VN"/>
                    </w:rPr>
                    <w:t>Chỉ rõ đối tượng trào phúng của bài thơ.</w:t>
                  </w:r>
                </w:p>
                <w:p w14:paraId="6F289A09" w14:textId="77777777" w:rsidR="00E06EBB" w:rsidRPr="00BC5AE4" w:rsidRDefault="00E06EBB" w:rsidP="00E06EBB">
                  <w:pPr>
                    <w:numPr>
                      <w:ilvl w:val="0"/>
                      <w:numId w:val="2"/>
                    </w:numPr>
                    <w:spacing w:after="0" w:line="240" w:lineRule="auto"/>
                    <w:ind w:right="-112"/>
                    <w:jc w:val="both"/>
                    <w:rPr>
                      <w:rFonts w:ascii="Times New Roman" w:eastAsia="Calibri" w:hAnsi="Times New Roman" w:cs="Times New Roman"/>
                      <w:color w:val="0D0D0D"/>
                      <w:sz w:val="26"/>
                      <w:szCs w:val="26"/>
                    </w:rPr>
                  </w:pPr>
                  <w:r w:rsidRPr="00BC5AE4">
                    <w:rPr>
                      <w:rFonts w:ascii="Times New Roman" w:eastAsia="Calibri" w:hAnsi="Times New Roman" w:cs="Times New Roman"/>
                      <w:i/>
                      <w:iCs/>
                      <w:color w:val="000000"/>
                      <w:sz w:val="26"/>
                      <w:szCs w:val="26"/>
                      <w:lang w:eastAsia="vi-VN" w:bidi="vi-VN"/>
                    </w:rPr>
                    <w:t>Phân tích rõ lí do khiến đối tượng đó bị phê phán</w:t>
                  </w:r>
                </w:p>
              </w:tc>
            </w:tr>
            <w:tr w:rsidR="00E06EBB" w:rsidRPr="00BC5AE4" w14:paraId="563AC2A2" w14:textId="77777777" w:rsidTr="00A064EE">
              <w:tc>
                <w:tcPr>
                  <w:tcW w:w="1027" w:type="dxa"/>
                  <w:vMerge/>
                  <w:shd w:val="clear" w:color="auto" w:fill="auto"/>
                </w:tcPr>
                <w:p w14:paraId="32DCC3A5" w14:textId="77777777" w:rsidR="00E06EBB" w:rsidRPr="00BC5AE4" w:rsidRDefault="00E06EBB" w:rsidP="00E06EBB">
                  <w:pPr>
                    <w:widowControl w:val="0"/>
                    <w:tabs>
                      <w:tab w:val="left" w:pos="629"/>
                    </w:tabs>
                    <w:autoSpaceDE w:val="0"/>
                    <w:autoSpaceDN w:val="0"/>
                    <w:spacing w:after="0" w:line="240" w:lineRule="auto"/>
                    <w:ind w:right="39"/>
                    <w:rPr>
                      <w:rFonts w:ascii="Times New Roman" w:hAnsi="Times New Roman" w:cs="Times New Roman"/>
                      <w:b/>
                      <w:sz w:val="26"/>
                      <w:szCs w:val="26"/>
                    </w:rPr>
                  </w:pPr>
                </w:p>
              </w:tc>
              <w:tc>
                <w:tcPr>
                  <w:tcW w:w="993" w:type="dxa"/>
                  <w:shd w:val="clear" w:color="auto" w:fill="auto"/>
                </w:tcPr>
                <w:p w14:paraId="5A4A5F51" w14:textId="77777777" w:rsidR="00E06EBB" w:rsidRPr="00BC5AE4" w:rsidRDefault="00E06EBB" w:rsidP="00E06EBB">
                  <w:pPr>
                    <w:tabs>
                      <w:tab w:val="left" w:pos="607"/>
                    </w:tabs>
                    <w:spacing w:after="0" w:line="240" w:lineRule="auto"/>
                    <w:ind w:right="144"/>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Luận điểm 2</w:t>
                  </w:r>
                </w:p>
              </w:tc>
              <w:tc>
                <w:tcPr>
                  <w:tcW w:w="4245" w:type="dxa"/>
                  <w:shd w:val="clear" w:color="auto" w:fill="auto"/>
                </w:tcPr>
                <w:p w14:paraId="7237801D" w14:textId="77777777" w:rsidR="00E06EBB" w:rsidRPr="00BC5AE4" w:rsidRDefault="00E06EBB" w:rsidP="00E06EBB">
                  <w:pPr>
                    <w:spacing w:after="0" w:line="240" w:lineRule="auto"/>
                    <w:ind w:right="-112"/>
                    <w:jc w:val="both"/>
                    <w:rPr>
                      <w:rFonts w:ascii="Times New Roman" w:eastAsia="Calibri" w:hAnsi="Times New Roman" w:cs="Times New Roman"/>
                      <w:color w:val="0D0D0D"/>
                      <w:sz w:val="26"/>
                      <w:szCs w:val="26"/>
                    </w:rPr>
                  </w:pPr>
                  <w:r w:rsidRPr="00BC5AE4">
                    <w:rPr>
                      <w:rFonts w:ascii="Times New Roman" w:eastAsia="Calibri" w:hAnsi="Times New Roman" w:cs="Times New Roman"/>
                      <w:color w:val="0D0D0D"/>
                      <w:sz w:val="26"/>
                      <w:szCs w:val="26"/>
                    </w:rPr>
                    <w:t>Phân tích nét đặc sắc về nghệ thuật (hình ảnh, biện pháp tu từ,…để tạo ra tiếng cười)</w:t>
                  </w:r>
                </w:p>
              </w:tc>
            </w:tr>
            <w:tr w:rsidR="00E06EBB" w:rsidRPr="00BC5AE4" w14:paraId="3E5B1E25" w14:textId="77777777" w:rsidTr="00A064EE">
              <w:tc>
                <w:tcPr>
                  <w:tcW w:w="1027" w:type="dxa"/>
                  <w:shd w:val="clear" w:color="auto" w:fill="auto"/>
                </w:tcPr>
                <w:p w14:paraId="2749A27C" w14:textId="77777777" w:rsidR="00E06EBB" w:rsidRPr="00BC5AE4" w:rsidRDefault="00E06EBB" w:rsidP="00E06EBB">
                  <w:pPr>
                    <w:widowControl w:val="0"/>
                    <w:tabs>
                      <w:tab w:val="left" w:pos="629"/>
                    </w:tabs>
                    <w:autoSpaceDE w:val="0"/>
                    <w:autoSpaceDN w:val="0"/>
                    <w:spacing w:after="0" w:line="240" w:lineRule="auto"/>
                    <w:ind w:right="39"/>
                    <w:rPr>
                      <w:rFonts w:ascii="Times New Roman" w:hAnsi="Times New Roman" w:cs="Times New Roman"/>
                      <w:b/>
                      <w:sz w:val="26"/>
                      <w:szCs w:val="26"/>
                    </w:rPr>
                  </w:pPr>
                  <w:r w:rsidRPr="00BC5AE4">
                    <w:rPr>
                      <w:rFonts w:ascii="Times New Roman" w:hAnsi="Times New Roman" w:cs="Times New Roman"/>
                      <w:b/>
                      <w:sz w:val="26"/>
                      <w:szCs w:val="26"/>
                    </w:rPr>
                    <w:t>Kết bài</w:t>
                  </w:r>
                </w:p>
              </w:tc>
              <w:tc>
                <w:tcPr>
                  <w:tcW w:w="5238" w:type="dxa"/>
                  <w:gridSpan w:val="2"/>
                  <w:shd w:val="clear" w:color="auto" w:fill="auto"/>
                </w:tcPr>
                <w:p w14:paraId="4EEB3C86" w14:textId="77777777" w:rsidR="00E06EBB" w:rsidRPr="00BC5AE4" w:rsidRDefault="00E06EBB" w:rsidP="00E06EBB">
                  <w:pPr>
                    <w:spacing w:after="0" w:line="240" w:lineRule="auto"/>
                    <w:ind w:right="-112"/>
                    <w:jc w:val="both"/>
                    <w:rPr>
                      <w:rFonts w:ascii="Times New Roman" w:eastAsia="Calibri" w:hAnsi="Times New Roman" w:cs="Times New Roman"/>
                      <w:b/>
                      <w:color w:val="FF0000"/>
                      <w:sz w:val="26"/>
                      <w:szCs w:val="26"/>
                    </w:rPr>
                  </w:pPr>
                  <w:r w:rsidRPr="00BC5AE4">
                    <w:rPr>
                      <w:rFonts w:ascii="Times New Roman" w:eastAsia="Calibri" w:hAnsi="Times New Roman" w:cs="Times New Roman"/>
                      <w:color w:val="0D0D0D"/>
                      <w:sz w:val="26"/>
                      <w:szCs w:val="26"/>
                    </w:rPr>
                    <w:t>Khẳng định giá trị và ý nghĩa của bài thơ.</w:t>
                  </w:r>
                </w:p>
                <w:p w14:paraId="317DB37A" w14:textId="77777777" w:rsidR="00E06EBB" w:rsidRPr="00BC5AE4" w:rsidRDefault="00E06EBB" w:rsidP="00E06EBB">
                  <w:pPr>
                    <w:spacing w:after="0" w:line="240" w:lineRule="auto"/>
                    <w:ind w:right="-112"/>
                    <w:jc w:val="both"/>
                    <w:rPr>
                      <w:rFonts w:ascii="Times New Roman" w:eastAsia="Calibri" w:hAnsi="Times New Roman" w:cs="Times New Roman"/>
                      <w:b/>
                      <w:color w:val="FF0000"/>
                      <w:sz w:val="26"/>
                      <w:szCs w:val="26"/>
                    </w:rPr>
                  </w:pPr>
                </w:p>
              </w:tc>
            </w:tr>
          </w:tbl>
          <w:p w14:paraId="48A04E94" w14:textId="77777777" w:rsidR="00E06EBB" w:rsidRPr="00BC5AE4" w:rsidRDefault="00E06EBB" w:rsidP="00E06EBB">
            <w:pPr>
              <w:shd w:val="clear" w:color="auto" w:fill="FFFFFF"/>
              <w:spacing w:after="0" w:line="240" w:lineRule="auto"/>
              <w:rPr>
                <w:rFonts w:ascii="Times New Roman" w:eastAsia="MS Mincho" w:hAnsi="Times New Roman" w:cs="Times New Roman"/>
                <w:b/>
                <w:color w:val="0D0D0D"/>
                <w:sz w:val="26"/>
                <w:szCs w:val="26"/>
                <w:lang w:eastAsia="ja-JP"/>
              </w:rPr>
            </w:pPr>
          </w:p>
        </w:tc>
      </w:tr>
      <w:tr w:rsidR="00E06EBB" w:rsidRPr="00BC5AE4" w14:paraId="674B7FAC" w14:textId="77777777" w:rsidTr="00A064EE">
        <w:tc>
          <w:tcPr>
            <w:tcW w:w="4820" w:type="dxa"/>
            <w:shd w:val="clear" w:color="auto" w:fill="auto"/>
          </w:tcPr>
          <w:p w14:paraId="3A160398" w14:textId="77777777" w:rsidR="00E06EBB" w:rsidRPr="00A064EE" w:rsidRDefault="00E06EBB" w:rsidP="00E06EBB">
            <w:pPr>
              <w:tabs>
                <w:tab w:val="left" w:pos="2184"/>
              </w:tabs>
              <w:spacing w:after="0" w:line="240" w:lineRule="auto"/>
              <w:rPr>
                <w:rFonts w:ascii="Times New Roman" w:eastAsia="MS Mincho" w:hAnsi="Times New Roman" w:cs="Times New Roman"/>
                <w:color w:val="0070C0"/>
                <w:sz w:val="26"/>
                <w:szCs w:val="26"/>
                <w:lang w:eastAsia="ja-JP"/>
              </w:rPr>
            </w:pPr>
            <w:r w:rsidRPr="00A064EE">
              <w:rPr>
                <w:rFonts w:ascii="Times New Roman" w:eastAsia="MS Mincho" w:hAnsi="Times New Roman" w:cs="Times New Roman"/>
                <w:color w:val="FF0000"/>
                <w:sz w:val="26"/>
                <w:szCs w:val="26"/>
                <w:lang w:eastAsia="ja-JP"/>
              </w:rPr>
              <w:lastRenderedPageBreak/>
              <w:t xml:space="preserve">NV 2: </w:t>
            </w:r>
            <w:r w:rsidRPr="00A064EE">
              <w:rPr>
                <w:rFonts w:ascii="Times New Roman" w:eastAsia="MS Mincho" w:hAnsi="Times New Roman" w:cs="Times New Roman"/>
                <w:color w:val="0070C0"/>
                <w:sz w:val="26"/>
                <w:szCs w:val="26"/>
                <w:lang w:eastAsia="ja-JP"/>
              </w:rPr>
              <w:t xml:space="preserve">VIẾT BÀI </w:t>
            </w:r>
          </w:p>
          <w:p w14:paraId="7994BCED"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1: </w:t>
            </w:r>
            <w:r w:rsidRPr="00BC5AE4">
              <w:rPr>
                <w:rFonts w:ascii="Times New Roman" w:eastAsia="MS Mincho" w:hAnsi="Times New Roman" w:cs="Times New Roman"/>
                <w:b/>
                <w:color w:val="0D0D0D"/>
                <w:sz w:val="26"/>
                <w:szCs w:val="26"/>
                <w:lang w:eastAsia="ja-JP"/>
              </w:rPr>
              <w:t>Chuyển giao nhiệm vụ</w:t>
            </w:r>
          </w:p>
          <w:p w14:paraId="5A20C0B7" w14:textId="77777777" w:rsidR="00E06EBB" w:rsidRPr="00BC5AE4" w:rsidRDefault="00E06EBB" w:rsidP="00E06EBB">
            <w:pPr>
              <w:widowControl w:val="0"/>
              <w:tabs>
                <w:tab w:val="left" w:pos="871"/>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*GV hướng dẫn HS theo dõi SGK/ Tr.95-96 và trả lời câu hỏi:</w:t>
            </w:r>
          </w:p>
          <w:p w14:paraId="358E069F" w14:textId="77777777" w:rsidR="00E06EBB" w:rsidRPr="00BC5AE4" w:rsidRDefault="00E06EBB" w:rsidP="00E06EBB">
            <w:pPr>
              <w:spacing w:after="0" w:line="240" w:lineRule="auto"/>
              <w:jc w:val="both"/>
              <w:rPr>
                <w:rFonts w:ascii="Times New Roman" w:eastAsia="Calibri" w:hAnsi="Times New Roman" w:cs="Times New Roman"/>
                <w:i/>
                <w:sz w:val="26"/>
                <w:szCs w:val="26"/>
              </w:rPr>
            </w:pPr>
            <w:r w:rsidRPr="00BC5AE4">
              <w:rPr>
                <w:rFonts w:ascii="Times New Roman" w:eastAsia="Calibri" w:hAnsi="Times New Roman" w:cs="Times New Roman"/>
                <w:i/>
                <w:sz w:val="26"/>
                <w:szCs w:val="26"/>
              </w:rPr>
              <w:t>? Để viết triển khai đầy đủ các ý trong dàn ý, em cần viết từng phần như thế nào?</w:t>
            </w:r>
          </w:p>
          <w:p w14:paraId="24A0C8F2"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*GV nêu lưu ý chung cho HS khi viết phải đảm bảo.</w:t>
            </w:r>
          </w:p>
          <w:p w14:paraId="4749B4D2" w14:textId="77777777" w:rsidR="00E06EBB" w:rsidRPr="00BC5AE4" w:rsidRDefault="00E06EBB" w:rsidP="00E06EBB">
            <w:pPr>
              <w:spacing w:after="0" w:line="240" w:lineRule="auto"/>
              <w:jc w:val="both"/>
              <w:rPr>
                <w:rFonts w:ascii="Times New Roman" w:eastAsia="Calibri" w:hAnsi="Times New Roman" w:cs="Times New Roman"/>
                <w:color w:val="0070C0"/>
                <w:sz w:val="26"/>
                <w:szCs w:val="26"/>
              </w:rPr>
            </w:pPr>
            <w:r w:rsidRPr="00BC5AE4">
              <w:rPr>
                <w:rFonts w:ascii="Times New Roman" w:eastAsia="Calibri" w:hAnsi="Times New Roman" w:cs="Times New Roman"/>
                <w:color w:val="0070C0"/>
                <w:sz w:val="26"/>
                <w:szCs w:val="26"/>
              </w:rPr>
              <w:t>*Trong thời gian ngắn trên lớp, GV có thể tổ chức cho HS viết phần mở bài, 01 luận điểm của Thân bài để đọc và rút kinh nghiệm luôn trên lớp. Sau đó, GV yêu cầu HS về nhà hoàn thành bài viết.</w:t>
            </w:r>
          </w:p>
          <w:p w14:paraId="71AAAC03"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color w:val="0D0D0D"/>
                <w:sz w:val="26"/>
                <w:szCs w:val="26"/>
                <w:lang w:eastAsia="ja-JP"/>
              </w:rPr>
              <w:t>Thực hiện nhiệm vụ</w:t>
            </w:r>
          </w:p>
          <w:p w14:paraId="3B95D31F"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bCs/>
                <w:sz w:val="26"/>
                <w:szCs w:val="26"/>
              </w:rPr>
              <w:t>- HS</w:t>
            </w:r>
            <w:r w:rsidRPr="00BC5AE4">
              <w:rPr>
                <w:rFonts w:ascii="Times New Roman" w:eastAsia="Calibri" w:hAnsi="Times New Roman" w:cs="Times New Roman"/>
                <w:sz w:val="26"/>
                <w:szCs w:val="26"/>
              </w:rPr>
              <w:t xml:space="preserve"> quan sát hướng dẫn trong SGK để trả lời câu hỏi.</w:t>
            </w:r>
          </w:p>
          <w:p w14:paraId="7DD1129E"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b/>
                <w:bCs/>
                <w:sz w:val="26"/>
                <w:szCs w:val="26"/>
              </w:rPr>
              <w:t xml:space="preserve">- </w:t>
            </w:r>
            <w:r w:rsidRPr="00BC5AE4">
              <w:rPr>
                <w:rFonts w:ascii="Times New Roman" w:eastAsia="Calibri" w:hAnsi="Times New Roman" w:cs="Times New Roman"/>
                <w:bCs/>
                <w:sz w:val="26"/>
                <w:szCs w:val="26"/>
              </w:rPr>
              <w:t>GV</w:t>
            </w:r>
            <w:r w:rsidRPr="00BC5AE4">
              <w:rPr>
                <w:rFonts w:ascii="Times New Roman" w:eastAsia="Calibri" w:hAnsi="Times New Roman" w:cs="Times New Roman"/>
                <w:sz w:val="26"/>
                <w:szCs w:val="26"/>
              </w:rPr>
              <w:t xml:space="preserve"> hướng dẫn HS thực hiện các thao tác cần thực hiện khi viết.</w:t>
            </w:r>
          </w:p>
          <w:p w14:paraId="58C426BE"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Bước 3:</w:t>
            </w:r>
            <w:r w:rsidRPr="00BC5AE4">
              <w:rPr>
                <w:rFonts w:ascii="Times New Roman" w:eastAsia="MS Mincho" w:hAnsi="Times New Roman" w:cs="Times New Roman"/>
                <w:b/>
                <w:color w:val="0D0D0D"/>
                <w:sz w:val="26"/>
                <w:szCs w:val="26"/>
                <w:lang w:eastAsia="ja-JP"/>
              </w:rPr>
              <w:t xml:space="preserve"> Báo cáo, thảo luận</w:t>
            </w:r>
          </w:p>
          <w:p w14:paraId="780F1DDD" w14:textId="77777777" w:rsidR="00E06EBB" w:rsidRPr="00BC5AE4" w:rsidRDefault="00E06EBB" w:rsidP="00E06EBB">
            <w:pPr>
              <w:widowControl w:val="0"/>
              <w:tabs>
                <w:tab w:val="left" w:pos="866"/>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HS trình bày.</w:t>
            </w:r>
          </w:p>
          <w:p w14:paraId="76F99521" w14:textId="77777777" w:rsidR="00E06EBB" w:rsidRPr="00BC5AE4" w:rsidRDefault="00E06EBB" w:rsidP="00E06EBB">
            <w:pPr>
              <w:widowControl w:val="0"/>
              <w:tabs>
                <w:tab w:val="left" w:pos="866"/>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HS khác nhận xét.</w:t>
            </w:r>
          </w:p>
          <w:p w14:paraId="5FDAF7EA"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4: </w:t>
            </w:r>
            <w:r w:rsidRPr="00BC5AE4">
              <w:rPr>
                <w:rFonts w:ascii="Times New Roman" w:eastAsia="MS Mincho" w:hAnsi="Times New Roman" w:cs="Times New Roman"/>
                <w:b/>
                <w:color w:val="0D0D0D"/>
                <w:sz w:val="26"/>
                <w:szCs w:val="26"/>
                <w:lang w:eastAsia="ja-JP"/>
              </w:rPr>
              <w:t>Kết luận, nhận định</w:t>
            </w:r>
          </w:p>
          <w:p w14:paraId="6E65BF9F"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GV nhận xét, đánh giá, yêu cầu HS viết ngay trên lớp hoặc hoàn thành ở nhà.</w:t>
            </w:r>
          </w:p>
          <w:p w14:paraId="50751B04" w14:textId="77777777" w:rsidR="00E06EBB" w:rsidRPr="00BC5AE4" w:rsidRDefault="00E06EBB" w:rsidP="00E06EBB">
            <w:pPr>
              <w:widowControl w:val="0"/>
              <w:tabs>
                <w:tab w:val="left" w:pos="762"/>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Tuyên dương, khích lệ HS, chốt lưu ý.</w:t>
            </w:r>
          </w:p>
          <w:p w14:paraId="379A43CB" w14:textId="77777777" w:rsidR="00E06EBB" w:rsidRPr="00BC5AE4" w:rsidRDefault="00E06EBB" w:rsidP="00E06EBB">
            <w:pPr>
              <w:spacing w:after="0" w:line="240" w:lineRule="auto"/>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color w:val="0D0D0D"/>
                <w:sz w:val="26"/>
                <w:szCs w:val="26"/>
                <w:lang w:eastAsia="ja-JP"/>
              </w:rPr>
              <w:t xml:space="preserve"> - GV chuyển dẫn sang mục tiếp theo.</w:t>
            </w:r>
          </w:p>
        </w:tc>
        <w:tc>
          <w:tcPr>
            <w:tcW w:w="5670" w:type="dxa"/>
            <w:shd w:val="clear" w:color="auto" w:fill="auto"/>
          </w:tcPr>
          <w:p w14:paraId="34278655" w14:textId="77777777" w:rsidR="00E06EBB" w:rsidRPr="00A064EE" w:rsidRDefault="00E06EBB" w:rsidP="00E06EBB">
            <w:pPr>
              <w:shd w:val="clear" w:color="auto" w:fill="FFFFFF"/>
              <w:spacing w:after="0" w:line="240" w:lineRule="auto"/>
              <w:rPr>
                <w:rFonts w:ascii="Times New Roman" w:eastAsia="MS Mincho" w:hAnsi="Times New Roman" w:cs="Times New Roman"/>
                <w:color w:val="0070C0"/>
                <w:sz w:val="26"/>
                <w:szCs w:val="26"/>
                <w:lang w:eastAsia="ja-JP"/>
              </w:rPr>
            </w:pPr>
            <w:r w:rsidRPr="00A064EE">
              <w:rPr>
                <w:rFonts w:ascii="Times New Roman" w:eastAsia="MS Mincho" w:hAnsi="Times New Roman" w:cs="Times New Roman"/>
                <w:color w:val="0070C0"/>
                <w:sz w:val="26"/>
                <w:szCs w:val="26"/>
                <w:lang w:eastAsia="ja-JP"/>
              </w:rPr>
              <w:t>2. VIẾT BÀI</w:t>
            </w:r>
          </w:p>
          <w:p w14:paraId="6B593E92" w14:textId="77777777" w:rsidR="00E06EBB" w:rsidRPr="00BC5AE4" w:rsidRDefault="00E06EBB" w:rsidP="00E06EBB">
            <w:pPr>
              <w:tabs>
                <w:tab w:val="left" w:pos="2184"/>
              </w:tabs>
              <w:spacing w:after="0" w:line="240" w:lineRule="auto"/>
              <w:contextualSpacing/>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b/>
                <w:color w:val="0D0D0D"/>
                <w:sz w:val="26"/>
                <w:szCs w:val="26"/>
                <w:lang w:eastAsia="ja-JP"/>
              </w:rPr>
              <w:t xml:space="preserve">- </w:t>
            </w:r>
            <w:r w:rsidRPr="00BC5AE4">
              <w:rPr>
                <w:rFonts w:ascii="Times New Roman" w:eastAsia="MS Mincho" w:hAnsi="Times New Roman" w:cs="Times New Roman"/>
                <w:color w:val="0D0D0D"/>
                <w:sz w:val="26"/>
                <w:szCs w:val="26"/>
                <w:lang w:eastAsia="ja-JP"/>
              </w:rPr>
              <w:t>Dựa vào dàn ý đã xây dựng để luyện tập kĩ năng viết.</w:t>
            </w:r>
          </w:p>
          <w:p w14:paraId="59C2631E" w14:textId="77777777" w:rsidR="00E06EBB" w:rsidRPr="00BC5AE4" w:rsidRDefault="00E06EBB" w:rsidP="00E06EBB">
            <w:pPr>
              <w:tabs>
                <w:tab w:val="left" w:pos="2184"/>
              </w:tabs>
              <w:spacing w:after="0" w:line="240" w:lineRule="auto"/>
              <w:contextualSpacing/>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Lưu ý từng phần:</w:t>
            </w:r>
          </w:p>
          <w:p w14:paraId="11616E50" w14:textId="77777777" w:rsidR="00E06EBB" w:rsidRPr="00BC5AE4" w:rsidRDefault="00E06EBB" w:rsidP="00E06EBB">
            <w:pPr>
              <w:widowControl w:val="0"/>
              <w:spacing w:after="0" w:line="240" w:lineRule="auto"/>
              <w:jc w:val="both"/>
              <w:rPr>
                <w:rFonts w:ascii="Times New Roman" w:eastAsia="Arial" w:hAnsi="Times New Roman" w:cs="Times New Roman"/>
                <w:color w:val="000000"/>
                <w:sz w:val="26"/>
                <w:szCs w:val="26"/>
                <w:lang w:eastAsia="vi-VN" w:bidi="vi-VN"/>
              </w:rPr>
            </w:pPr>
            <w:r w:rsidRPr="00BC5AE4">
              <w:rPr>
                <w:rFonts w:ascii="Times New Roman" w:eastAsia="Arial" w:hAnsi="Times New Roman" w:cs="Times New Roman"/>
                <w:color w:val="0D0D0D"/>
                <w:sz w:val="26"/>
                <w:szCs w:val="26"/>
              </w:rPr>
              <w:t xml:space="preserve">+ </w:t>
            </w:r>
            <w:r w:rsidRPr="00BC5AE4">
              <w:rPr>
                <w:rFonts w:ascii="Times New Roman" w:eastAsia="Arial" w:hAnsi="Times New Roman" w:cs="Times New Roman"/>
                <w:color w:val="000000"/>
                <w:sz w:val="26"/>
                <w:szCs w:val="26"/>
                <w:lang w:eastAsia="vi-VN" w:bidi="vi-VN"/>
              </w:rPr>
              <w:t xml:space="preserve">Phần </w:t>
            </w:r>
            <w:r w:rsidRPr="00BC5AE4">
              <w:rPr>
                <w:rFonts w:ascii="Times New Roman" w:eastAsia="Arial" w:hAnsi="Times New Roman" w:cs="Times New Roman"/>
                <w:i/>
                <w:iCs/>
                <w:color w:val="000000"/>
                <w:sz w:val="26"/>
                <w:szCs w:val="26"/>
                <w:lang w:eastAsia="vi-VN" w:bidi="vi-VN"/>
              </w:rPr>
              <w:t>Mở bài</w:t>
            </w:r>
            <w:r w:rsidRPr="00BC5AE4">
              <w:rPr>
                <w:rFonts w:ascii="Times New Roman" w:eastAsia="Arial" w:hAnsi="Times New Roman" w:cs="Times New Roman"/>
                <w:color w:val="000000"/>
                <w:sz w:val="26"/>
                <w:szCs w:val="26"/>
                <w:lang w:eastAsia="vi-VN" w:bidi="vi-VN"/>
              </w:rPr>
              <w:t xml:space="preserve"> và phần </w:t>
            </w:r>
            <w:r w:rsidRPr="00BC5AE4">
              <w:rPr>
                <w:rFonts w:ascii="Times New Roman" w:eastAsia="Arial" w:hAnsi="Times New Roman" w:cs="Times New Roman"/>
                <w:i/>
                <w:iCs/>
                <w:color w:val="000000"/>
                <w:sz w:val="26"/>
                <w:szCs w:val="26"/>
                <w:lang w:eastAsia="vi-VN" w:bidi="vi-VN"/>
              </w:rPr>
              <w:t xml:space="preserve">Kết bài: </w:t>
            </w:r>
            <w:r w:rsidRPr="00BC5AE4">
              <w:rPr>
                <w:rFonts w:ascii="Times New Roman" w:eastAsia="Arial" w:hAnsi="Times New Roman" w:cs="Times New Roman"/>
                <w:color w:val="000000"/>
                <w:sz w:val="26"/>
                <w:szCs w:val="26"/>
                <w:lang w:eastAsia="vi-VN" w:bidi="vi-VN"/>
              </w:rPr>
              <w:t>mỗi phần viết thành một đoạn văn hoàn chỉnh.</w:t>
            </w:r>
          </w:p>
          <w:p w14:paraId="61D1A291" w14:textId="77777777" w:rsidR="00E06EBB" w:rsidRPr="00BC5AE4" w:rsidRDefault="00E06EBB" w:rsidP="00E06EBB">
            <w:pPr>
              <w:widowControl w:val="0"/>
              <w:spacing w:after="0" w:line="240" w:lineRule="auto"/>
              <w:jc w:val="both"/>
              <w:rPr>
                <w:rFonts w:ascii="Times New Roman" w:eastAsia="Arial" w:hAnsi="Times New Roman" w:cs="Times New Roman"/>
                <w:i/>
                <w:color w:val="000000"/>
                <w:sz w:val="26"/>
                <w:szCs w:val="26"/>
                <w:lang w:eastAsia="vi-VN" w:bidi="vi-VN"/>
              </w:rPr>
            </w:pPr>
            <w:r w:rsidRPr="00BC5AE4">
              <w:rPr>
                <w:rFonts w:ascii="Times New Roman" w:eastAsia="Arial" w:hAnsi="Times New Roman" w:cs="Times New Roman"/>
                <w:color w:val="000000"/>
                <w:sz w:val="26"/>
                <w:szCs w:val="26"/>
                <w:lang w:eastAsia="vi-VN" w:bidi="vi-VN"/>
              </w:rPr>
              <w:t xml:space="preserve">+ Phần </w:t>
            </w:r>
            <w:r w:rsidRPr="00BC5AE4">
              <w:rPr>
                <w:rFonts w:ascii="Times New Roman" w:eastAsia="Arial" w:hAnsi="Times New Roman" w:cs="Times New Roman"/>
                <w:i/>
                <w:color w:val="000000"/>
                <w:sz w:val="26"/>
                <w:szCs w:val="26"/>
                <w:lang w:eastAsia="vi-VN" w:bidi="vi-VN"/>
              </w:rPr>
              <w:t xml:space="preserve">Thân bài: </w:t>
            </w:r>
          </w:p>
          <w:p w14:paraId="425674A9" w14:textId="77777777" w:rsidR="00E06EBB" w:rsidRPr="00BC5AE4" w:rsidRDefault="00E06EBB" w:rsidP="00E06EBB">
            <w:pPr>
              <w:widowControl w:val="0"/>
              <w:spacing w:after="0" w:line="240" w:lineRule="auto"/>
              <w:jc w:val="both"/>
              <w:rPr>
                <w:rFonts w:ascii="Times New Roman" w:eastAsia="Arial" w:hAnsi="Times New Roman" w:cs="Times New Roman"/>
                <w:color w:val="000000"/>
                <w:sz w:val="26"/>
                <w:szCs w:val="26"/>
                <w:lang w:eastAsia="vi-VN" w:bidi="vi-VN"/>
              </w:rPr>
            </w:pPr>
            <w:r w:rsidRPr="00BC5AE4">
              <w:rPr>
                <w:rFonts w:ascii="Times New Roman" w:eastAsia="Arial" w:hAnsi="Times New Roman" w:cs="Times New Roman"/>
                <w:color w:val="000000"/>
                <w:sz w:val="26"/>
                <w:szCs w:val="26"/>
                <w:lang w:eastAsia="vi-VN" w:bidi="vi-VN"/>
              </w:rPr>
              <w:t xml:space="preserve">   ++ Lựa chọn kiểu tổ chức đoạn văn (diễn dịch, quy nạp, song song, phối hợp) cho phù hợp với từng ý triển khai trong Thân bài.</w:t>
            </w:r>
          </w:p>
          <w:p w14:paraId="09C64506" w14:textId="77777777" w:rsidR="00E06EBB" w:rsidRPr="00BC5AE4" w:rsidRDefault="00E06EBB" w:rsidP="00E06EBB">
            <w:pPr>
              <w:widowControl w:val="0"/>
              <w:spacing w:after="0" w:line="240" w:lineRule="auto"/>
              <w:jc w:val="both"/>
              <w:rPr>
                <w:rFonts w:ascii="Times New Roman" w:eastAsia="Arial" w:hAnsi="Times New Roman" w:cs="Times New Roman"/>
                <w:sz w:val="26"/>
                <w:szCs w:val="26"/>
              </w:rPr>
            </w:pPr>
            <w:r w:rsidRPr="00BC5AE4">
              <w:rPr>
                <w:rFonts w:ascii="Times New Roman" w:eastAsia="Arial" w:hAnsi="Times New Roman" w:cs="Times New Roman"/>
                <w:color w:val="000000"/>
                <w:sz w:val="26"/>
                <w:szCs w:val="26"/>
                <w:lang w:eastAsia="vi-VN" w:bidi="vi-VN"/>
              </w:rPr>
              <w:t xml:space="preserve">  ++ Khi viết, luôn chú ý liền kết các câu trong đoạn và liên kết các đoạn trong bài.</w:t>
            </w:r>
          </w:p>
          <w:p w14:paraId="1652B18D" w14:textId="77777777" w:rsidR="00E06EBB" w:rsidRPr="00BC5AE4" w:rsidRDefault="00E06EBB" w:rsidP="00E06EBB">
            <w:pPr>
              <w:widowControl w:val="0"/>
              <w:spacing w:after="0" w:line="240" w:lineRule="auto"/>
              <w:jc w:val="both"/>
              <w:rPr>
                <w:rFonts w:ascii="Times New Roman" w:eastAsia="Arial" w:hAnsi="Times New Roman" w:cs="Times New Roman"/>
                <w:color w:val="000000"/>
                <w:sz w:val="26"/>
                <w:szCs w:val="26"/>
                <w:lang w:eastAsia="vi-VN" w:bidi="vi-VN"/>
              </w:rPr>
            </w:pPr>
            <w:r w:rsidRPr="00BC5AE4">
              <w:rPr>
                <w:rFonts w:ascii="Times New Roman" w:eastAsia="Arial" w:hAnsi="Times New Roman" w:cs="Times New Roman"/>
                <w:color w:val="000000"/>
                <w:sz w:val="26"/>
                <w:szCs w:val="26"/>
                <w:lang w:eastAsia="vi-VN" w:bidi="vi-VN"/>
              </w:rPr>
              <w:t xml:space="preserve">  ++ Chú ý kết hợp nhuần nhuyễn giữa sử dụng lí lẽ và bằng chứng trong khi triển khai các ý của phần </w:t>
            </w:r>
            <w:r w:rsidRPr="00BC5AE4">
              <w:rPr>
                <w:rFonts w:ascii="Times New Roman" w:eastAsia="Arial" w:hAnsi="Times New Roman" w:cs="Times New Roman"/>
                <w:i/>
                <w:iCs/>
                <w:color w:val="000000"/>
                <w:sz w:val="26"/>
                <w:szCs w:val="26"/>
                <w:lang w:eastAsia="vi-VN" w:bidi="vi-VN"/>
              </w:rPr>
              <w:t>Thân bài</w:t>
            </w:r>
            <w:r w:rsidRPr="00BC5AE4">
              <w:rPr>
                <w:rFonts w:ascii="Times New Roman" w:eastAsia="Arial" w:hAnsi="Times New Roman" w:cs="Times New Roman"/>
                <w:color w:val="000000"/>
                <w:sz w:val="26"/>
                <w:szCs w:val="26"/>
                <w:lang w:eastAsia="vi-VN" w:bidi="vi-VN"/>
              </w:rPr>
              <w:t xml:space="preserve"> để đảm bảo tính thuyết phục của một bài văn nghị luận.</w:t>
            </w:r>
          </w:p>
          <w:p w14:paraId="7D7234CD" w14:textId="77777777" w:rsidR="00E06EBB" w:rsidRPr="00BC5AE4" w:rsidRDefault="00E06EBB" w:rsidP="00E06EBB">
            <w:pPr>
              <w:widowControl w:val="0"/>
              <w:spacing w:after="0" w:line="240" w:lineRule="auto"/>
              <w:jc w:val="both"/>
              <w:rPr>
                <w:rFonts w:ascii="Times New Roman" w:eastAsia="Arial" w:hAnsi="Times New Roman" w:cs="Times New Roman"/>
                <w:sz w:val="26"/>
                <w:szCs w:val="26"/>
              </w:rPr>
            </w:pPr>
            <w:r w:rsidRPr="00BC5AE4">
              <w:rPr>
                <w:rFonts w:ascii="Times New Roman" w:eastAsia="Arial" w:hAnsi="Times New Roman" w:cs="Times New Roman"/>
                <w:color w:val="000000"/>
                <w:sz w:val="26"/>
                <w:szCs w:val="26"/>
                <w:lang w:eastAsia="vi-VN" w:bidi="vi-VN"/>
              </w:rPr>
              <w:t xml:space="preserve"> ++ Chú ý làm rõ những nét đặc sắc về nội dung và nghệ thuật trào phúng của bài thơ, không sa vào tóm tắt nội dung.</w:t>
            </w:r>
          </w:p>
          <w:p w14:paraId="2160A0B9" w14:textId="77777777" w:rsidR="00E06EBB" w:rsidRPr="00BC5AE4" w:rsidRDefault="00E06EBB" w:rsidP="00E06EBB">
            <w:pPr>
              <w:widowControl w:val="0"/>
              <w:spacing w:after="0" w:line="240" w:lineRule="auto"/>
              <w:jc w:val="both"/>
              <w:rPr>
                <w:rFonts w:ascii="Times New Roman" w:eastAsia="Arial" w:hAnsi="Times New Roman" w:cs="Times New Roman"/>
                <w:sz w:val="26"/>
                <w:szCs w:val="26"/>
              </w:rPr>
            </w:pPr>
          </w:p>
          <w:p w14:paraId="1302A39D" w14:textId="77777777" w:rsidR="00E06EBB" w:rsidRPr="00BC5AE4" w:rsidRDefault="00E06EBB" w:rsidP="00E06EBB">
            <w:pPr>
              <w:tabs>
                <w:tab w:val="left" w:pos="2184"/>
              </w:tabs>
              <w:spacing w:after="0" w:line="240" w:lineRule="auto"/>
              <w:contextualSpacing/>
              <w:rPr>
                <w:rFonts w:ascii="Times New Roman" w:hAnsi="Times New Roman" w:cs="Times New Roman"/>
                <w:color w:val="0D0D0D"/>
                <w:sz w:val="26"/>
                <w:szCs w:val="26"/>
              </w:rPr>
            </w:pPr>
          </w:p>
        </w:tc>
      </w:tr>
      <w:tr w:rsidR="00E06EBB" w:rsidRPr="00BC5AE4" w14:paraId="3F65FFFF" w14:textId="77777777" w:rsidTr="00A064EE">
        <w:tc>
          <w:tcPr>
            <w:tcW w:w="4820" w:type="dxa"/>
            <w:shd w:val="clear" w:color="auto" w:fill="auto"/>
          </w:tcPr>
          <w:p w14:paraId="566DC7D1" w14:textId="77777777" w:rsidR="00E06EBB" w:rsidRPr="00A064EE" w:rsidRDefault="00E06EBB" w:rsidP="00E06EBB">
            <w:pPr>
              <w:tabs>
                <w:tab w:val="left" w:pos="2184"/>
              </w:tabs>
              <w:spacing w:after="0" w:line="240" w:lineRule="auto"/>
              <w:rPr>
                <w:rFonts w:ascii="Times New Roman" w:eastAsia="MS Mincho" w:hAnsi="Times New Roman" w:cs="Times New Roman"/>
                <w:color w:val="0070C0"/>
                <w:sz w:val="26"/>
                <w:szCs w:val="26"/>
                <w:lang w:eastAsia="ja-JP"/>
              </w:rPr>
            </w:pPr>
            <w:r w:rsidRPr="00A064EE">
              <w:rPr>
                <w:rFonts w:ascii="Times New Roman" w:eastAsia="MS Mincho" w:hAnsi="Times New Roman" w:cs="Times New Roman"/>
                <w:color w:val="FF0000"/>
                <w:sz w:val="26"/>
                <w:szCs w:val="26"/>
                <w:lang w:eastAsia="ja-JP"/>
              </w:rPr>
              <w:t xml:space="preserve">NV 3: </w:t>
            </w:r>
            <w:r w:rsidRPr="00A064EE">
              <w:rPr>
                <w:rFonts w:ascii="Times New Roman" w:eastAsia="MS Mincho" w:hAnsi="Times New Roman" w:cs="Times New Roman"/>
                <w:color w:val="0070C0"/>
                <w:sz w:val="26"/>
                <w:szCs w:val="26"/>
                <w:lang w:eastAsia="ja-JP"/>
              </w:rPr>
              <w:t>TRẢ BÀI</w:t>
            </w:r>
          </w:p>
          <w:p w14:paraId="4C979110"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1: </w:t>
            </w:r>
            <w:r w:rsidRPr="00BC5AE4">
              <w:rPr>
                <w:rFonts w:ascii="Times New Roman" w:eastAsia="MS Mincho" w:hAnsi="Times New Roman" w:cs="Times New Roman"/>
                <w:b/>
                <w:color w:val="0D0D0D"/>
                <w:sz w:val="26"/>
                <w:szCs w:val="26"/>
                <w:lang w:eastAsia="ja-JP"/>
              </w:rPr>
              <w:t>Chuyển giao nhiệm vụ</w:t>
            </w:r>
          </w:p>
          <w:p w14:paraId="6DA5017B" w14:textId="77777777" w:rsidR="00E06EBB" w:rsidRPr="00BC5AE4" w:rsidRDefault="00E06EBB" w:rsidP="00E06EBB">
            <w:pPr>
              <w:tabs>
                <w:tab w:val="left" w:pos="2184"/>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GV yêu cầu HS nhắc lại yêu cầu của kiểu bài phân tích một bài thơ trào phúng.</w:t>
            </w:r>
          </w:p>
          <w:p w14:paraId="6E36B062"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Calibri" w:hAnsi="Times New Roman" w:cs="Times New Roman"/>
                <w:color w:val="000000"/>
                <w:sz w:val="26"/>
                <w:szCs w:val="26"/>
                <w:lang w:eastAsia="vi-VN" w:bidi="vi-VN"/>
              </w:rPr>
              <w:t xml:space="preserve">- GV gọi 2 – 3 HS đọc bài viết của mình. HS căn cứ vào </w:t>
            </w:r>
            <w:r w:rsidRPr="00BC5AE4">
              <w:rPr>
                <w:rFonts w:ascii="Times New Roman" w:eastAsia="Calibri" w:hAnsi="Times New Roman" w:cs="Times New Roman"/>
                <w:b/>
                <w:color w:val="FF0000"/>
                <w:sz w:val="26"/>
                <w:szCs w:val="26"/>
                <w:lang w:eastAsia="vi-VN" w:bidi="vi-VN"/>
              </w:rPr>
              <w:t>bảng kiểm</w:t>
            </w:r>
            <w:r w:rsidRPr="00BC5AE4">
              <w:rPr>
                <w:rFonts w:ascii="Times New Roman" w:eastAsia="Calibri" w:hAnsi="Times New Roman" w:cs="Times New Roman"/>
                <w:color w:val="000000"/>
                <w:sz w:val="26"/>
                <w:szCs w:val="26"/>
                <w:lang w:eastAsia="vi-VN" w:bidi="vi-VN"/>
              </w:rPr>
              <w:t xml:space="preserve"> để đánh giá bài viết của bạn. (Bảng kiểm bên dưới)</w:t>
            </w:r>
          </w:p>
          <w:p w14:paraId="4319A499" w14:textId="7CA32673" w:rsidR="00E06EBB" w:rsidRPr="00BC5AE4" w:rsidRDefault="00A064EE" w:rsidP="00E06EBB">
            <w:pPr>
              <w:widowControl w:val="0"/>
              <w:spacing w:after="0" w:line="240" w:lineRule="auto"/>
              <w:jc w:val="both"/>
              <w:rPr>
                <w:rFonts w:ascii="Times New Roman" w:eastAsia="Arial" w:hAnsi="Times New Roman" w:cs="Times New Roman"/>
                <w:sz w:val="26"/>
                <w:szCs w:val="26"/>
              </w:rPr>
            </w:pPr>
            <w:r>
              <w:rPr>
                <w:rFonts w:ascii="Times New Roman" w:eastAsia="Arial" w:hAnsi="Times New Roman" w:cs="Times New Roman"/>
                <w:color w:val="000000"/>
                <w:sz w:val="26"/>
                <w:szCs w:val="26"/>
                <w:lang w:eastAsia="vi-VN" w:bidi="vi-VN"/>
              </w:rPr>
              <w:t xml:space="preserve">- GV </w:t>
            </w:r>
            <w:r>
              <w:rPr>
                <w:rFonts w:ascii="Times New Roman" w:eastAsia="Arial" w:hAnsi="Times New Roman" w:cs="Times New Roman"/>
                <w:color w:val="000000"/>
                <w:sz w:val="26"/>
                <w:szCs w:val="26"/>
                <w:lang w:val="en-US" w:eastAsia="vi-VN" w:bidi="vi-VN"/>
              </w:rPr>
              <w:t>NX</w:t>
            </w:r>
            <w:r w:rsidR="00E06EBB" w:rsidRPr="00BC5AE4">
              <w:rPr>
                <w:rFonts w:ascii="Times New Roman" w:eastAsia="Arial" w:hAnsi="Times New Roman" w:cs="Times New Roman"/>
                <w:color w:val="000000"/>
                <w:sz w:val="26"/>
                <w:szCs w:val="26"/>
                <w:lang w:eastAsia="vi-VN" w:bidi="vi-VN"/>
              </w:rPr>
              <w:t xml:space="preserve"> chung về mức độ đáp ứng yêu cầu cần đạt ở bài viết của HS, rút ra những gì cần phát huy, chỉnh sửa hoặc bổ sung.</w:t>
            </w:r>
          </w:p>
          <w:p w14:paraId="423D747D" w14:textId="77777777" w:rsidR="00E06EBB" w:rsidRPr="00BC5AE4" w:rsidRDefault="00E06EBB" w:rsidP="00E06EBB">
            <w:pPr>
              <w:widowControl w:val="0"/>
              <w:tabs>
                <w:tab w:val="left" w:pos="895"/>
              </w:tabs>
              <w:spacing w:after="0" w:line="240" w:lineRule="auto"/>
              <w:jc w:val="both"/>
              <w:rPr>
                <w:rFonts w:ascii="Times New Roman" w:eastAsia="Calibri" w:hAnsi="Times New Roman" w:cs="Times New Roman"/>
                <w:color w:val="000000"/>
                <w:sz w:val="26"/>
                <w:szCs w:val="26"/>
                <w:lang w:eastAsia="vi-VN" w:bidi="vi-VN"/>
              </w:rPr>
            </w:pPr>
            <w:r w:rsidRPr="00BC5AE4">
              <w:rPr>
                <w:rFonts w:ascii="Times New Roman" w:eastAsia="Calibri" w:hAnsi="Times New Roman" w:cs="Times New Roman"/>
                <w:color w:val="000000"/>
                <w:sz w:val="26"/>
                <w:szCs w:val="26"/>
                <w:lang w:eastAsia="vi-VN" w:bidi="vi-VN"/>
              </w:rPr>
              <w:t xml:space="preserve">- GV yêu cầu các em dựa vào </w:t>
            </w:r>
            <w:r w:rsidRPr="00BC5AE4">
              <w:rPr>
                <w:rFonts w:ascii="Times New Roman" w:eastAsia="Calibri" w:hAnsi="Times New Roman" w:cs="Times New Roman"/>
                <w:b/>
                <w:color w:val="FF0000"/>
                <w:sz w:val="26"/>
                <w:szCs w:val="26"/>
                <w:lang w:eastAsia="vi-VN" w:bidi="vi-VN"/>
              </w:rPr>
              <w:t>bảng kiểm</w:t>
            </w:r>
            <w:r w:rsidRPr="00BC5AE4">
              <w:rPr>
                <w:rFonts w:ascii="Times New Roman" w:eastAsia="Calibri" w:hAnsi="Times New Roman" w:cs="Times New Roman"/>
                <w:color w:val="000000"/>
                <w:sz w:val="26"/>
                <w:szCs w:val="26"/>
                <w:lang w:eastAsia="vi-VN" w:bidi="vi-VN"/>
              </w:rPr>
              <w:t xml:space="preserve"> </w:t>
            </w:r>
            <w:r w:rsidRPr="00BC5AE4">
              <w:rPr>
                <w:rFonts w:ascii="Times New Roman" w:eastAsia="Calibri" w:hAnsi="Times New Roman" w:cs="Times New Roman"/>
                <w:color w:val="000000"/>
                <w:sz w:val="26"/>
                <w:szCs w:val="26"/>
                <w:lang w:eastAsia="vi-VN" w:bidi="vi-VN"/>
              </w:rPr>
              <w:lastRenderedPageBreak/>
              <w:t>để chỉnh sửa theo những điều GV vừa phân tích, bổ sung ở trên (việc chỉnh sửa có thể tiến hành theo hình thức trao đổi nhóm).</w:t>
            </w:r>
          </w:p>
          <w:p w14:paraId="4AAAC17E" w14:textId="77777777" w:rsidR="00E06EBB" w:rsidRPr="00BC5AE4" w:rsidRDefault="00E06EBB" w:rsidP="00E06EBB">
            <w:pPr>
              <w:widowControl w:val="0"/>
              <w:tabs>
                <w:tab w:val="left" w:pos="762"/>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2: </w:t>
            </w:r>
            <w:r w:rsidRPr="00BC5AE4">
              <w:rPr>
                <w:rFonts w:ascii="Times New Roman" w:eastAsia="MS Mincho" w:hAnsi="Times New Roman" w:cs="Times New Roman"/>
                <w:b/>
                <w:color w:val="0D0D0D"/>
                <w:sz w:val="26"/>
                <w:szCs w:val="26"/>
                <w:lang w:eastAsia="ja-JP"/>
              </w:rPr>
              <w:t>Thực hiện nhiệm vụ</w:t>
            </w:r>
          </w:p>
          <w:p w14:paraId="13CDCFB3" w14:textId="77777777" w:rsidR="00E06EBB" w:rsidRPr="00BC5AE4" w:rsidRDefault="00E06EBB" w:rsidP="00E06EBB">
            <w:pPr>
              <w:spacing w:after="0" w:line="240" w:lineRule="auto"/>
              <w:jc w:val="both"/>
              <w:rPr>
                <w:rFonts w:ascii="Times New Roman" w:eastAsia="Calibri" w:hAnsi="Times New Roman" w:cs="Times New Roman"/>
                <w:b/>
                <w:color w:val="FF0000"/>
                <w:sz w:val="26"/>
                <w:szCs w:val="26"/>
              </w:rPr>
            </w:pPr>
            <w:r w:rsidRPr="00BC5AE4">
              <w:rPr>
                <w:rFonts w:ascii="Times New Roman" w:eastAsia="Calibri" w:hAnsi="Times New Roman" w:cs="Times New Roman"/>
                <w:b/>
                <w:bCs/>
                <w:sz w:val="26"/>
                <w:szCs w:val="26"/>
              </w:rPr>
              <w:t xml:space="preserve">- </w:t>
            </w:r>
            <w:r w:rsidRPr="00BC5AE4">
              <w:rPr>
                <w:rFonts w:ascii="Times New Roman" w:eastAsia="Calibri" w:hAnsi="Times New Roman" w:cs="Times New Roman"/>
                <w:bCs/>
                <w:sz w:val="26"/>
                <w:szCs w:val="26"/>
              </w:rPr>
              <w:t>HS</w:t>
            </w:r>
            <w:r w:rsidRPr="00BC5AE4">
              <w:rPr>
                <w:rFonts w:ascii="Times New Roman" w:eastAsia="Calibri" w:hAnsi="Times New Roman" w:cs="Times New Roman"/>
                <w:sz w:val="26"/>
                <w:szCs w:val="26"/>
              </w:rPr>
              <w:t xml:space="preserve">  nhận xét các bài viết được đọc qua </w:t>
            </w:r>
            <w:r w:rsidRPr="00BC5AE4">
              <w:rPr>
                <w:rFonts w:ascii="Times New Roman" w:eastAsia="Calibri" w:hAnsi="Times New Roman" w:cs="Times New Roman"/>
                <w:b/>
                <w:color w:val="FF0000"/>
                <w:sz w:val="26"/>
                <w:szCs w:val="26"/>
              </w:rPr>
              <w:t>bảng kiểm.</w:t>
            </w:r>
          </w:p>
          <w:p w14:paraId="59A5C018"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color w:val="000000"/>
                <w:sz w:val="26"/>
                <w:szCs w:val="26"/>
              </w:rPr>
              <w:t>- HS tự đánh giá bài viết và chỉnh sửa bài viết của mình theo</w:t>
            </w:r>
            <w:r w:rsidRPr="00BC5AE4">
              <w:rPr>
                <w:rFonts w:ascii="Times New Roman" w:eastAsia="Calibri" w:hAnsi="Times New Roman" w:cs="Times New Roman"/>
                <w:b/>
                <w:color w:val="FF0000"/>
                <w:sz w:val="26"/>
                <w:szCs w:val="26"/>
              </w:rPr>
              <w:t xml:space="preserve"> bảng kiểm.</w:t>
            </w:r>
          </w:p>
          <w:p w14:paraId="46C75028"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HS đổi chéo bài cho nhau trong bàn để đối chiếu, rà soát</w:t>
            </w:r>
          </w:p>
          <w:p w14:paraId="675AD689"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Bước 3:</w:t>
            </w:r>
            <w:r w:rsidRPr="00BC5AE4">
              <w:rPr>
                <w:rFonts w:ascii="Times New Roman" w:eastAsia="MS Mincho" w:hAnsi="Times New Roman" w:cs="Times New Roman"/>
                <w:b/>
                <w:color w:val="0D0D0D"/>
                <w:sz w:val="26"/>
                <w:szCs w:val="26"/>
                <w:lang w:eastAsia="ja-JP"/>
              </w:rPr>
              <w:t xml:space="preserve"> Báo cáo, thảo luận</w:t>
            </w:r>
          </w:p>
          <w:p w14:paraId="22E534F7"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color w:val="0D0D0D"/>
                <w:sz w:val="26"/>
                <w:szCs w:val="26"/>
                <w:lang w:eastAsia="ja-JP"/>
              </w:rPr>
            </w:pPr>
            <w:r w:rsidRPr="00BC5AE4">
              <w:rPr>
                <w:rFonts w:ascii="Times New Roman" w:eastAsia="MS Mincho" w:hAnsi="Times New Roman" w:cs="Times New Roman"/>
                <w:b/>
                <w:color w:val="FF0000"/>
                <w:sz w:val="26"/>
                <w:szCs w:val="26"/>
                <w:lang w:eastAsia="ja-JP"/>
              </w:rPr>
              <w:t xml:space="preserve">Bước 4: </w:t>
            </w:r>
            <w:r w:rsidRPr="00BC5AE4">
              <w:rPr>
                <w:rFonts w:ascii="Times New Roman" w:eastAsia="MS Mincho" w:hAnsi="Times New Roman" w:cs="Times New Roman"/>
                <w:b/>
                <w:color w:val="0D0D0D"/>
                <w:sz w:val="26"/>
                <w:szCs w:val="26"/>
                <w:lang w:eastAsia="ja-JP"/>
              </w:rPr>
              <w:t>Kết luận, nhận định</w:t>
            </w:r>
          </w:p>
          <w:p w14:paraId="4E2DB07C" w14:textId="77777777" w:rsidR="00E06EBB" w:rsidRPr="00BC5AE4" w:rsidRDefault="00E06EBB" w:rsidP="00E06EBB">
            <w:pPr>
              <w:tabs>
                <w:tab w:val="left" w:pos="2184"/>
              </w:tabs>
              <w:spacing w:after="0" w:line="240" w:lineRule="auto"/>
              <w:jc w:val="both"/>
              <w:rPr>
                <w:rFonts w:ascii="Times New Roman" w:eastAsia="MS Mincho" w:hAnsi="Times New Roman" w:cs="Times New Roman"/>
                <w:color w:val="0D0D0D"/>
                <w:sz w:val="26"/>
                <w:szCs w:val="26"/>
                <w:lang w:eastAsia="ja-JP"/>
              </w:rPr>
            </w:pPr>
            <w:r w:rsidRPr="00BC5AE4">
              <w:rPr>
                <w:rFonts w:ascii="Times New Roman" w:eastAsia="MS Mincho" w:hAnsi="Times New Roman" w:cs="Times New Roman"/>
                <w:color w:val="0D0D0D"/>
                <w:sz w:val="26"/>
                <w:szCs w:val="26"/>
                <w:lang w:eastAsia="ja-JP"/>
              </w:rPr>
              <w:t xml:space="preserve">  GV nhận xét, đánh giá, bổ sung.</w:t>
            </w:r>
          </w:p>
        </w:tc>
        <w:tc>
          <w:tcPr>
            <w:tcW w:w="5670" w:type="dxa"/>
            <w:shd w:val="clear" w:color="auto" w:fill="auto"/>
          </w:tcPr>
          <w:p w14:paraId="49D86D32" w14:textId="77777777" w:rsidR="00E06EBB" w:rsidRPr="00A064EE" w:rsidRDefault="00E06EBB" w:rsidP="00E06EBB">
            <w:pPr>
              <w:shd w:val="clear" w:color="auto" w:fill="FFFFFF"/>
              <w:spacing w:after="0" w:line="240" w:lineRule="auto"/>
              <w:rPr>
                <w:rFonts w:ascii="Times New Roman" w:eastAsia="Calibri" w:hAnsi="Times New Roman" w:cs="Times New Roman"/>
                <w:color w:val="0070C0"/>
                <w:sz w:val="26"/>
                <w:szCs w:val="26"/>
              </w:rPr>
            </w:pPr>
            <w:r w:rsidRPr="00A064EE">
              <w:rPr>
                <w:rFonts w:ascii="Times New Roman" w:eastAsia="Calibri" w:hAnsi="Times New Roman" w:cs="Times New Roman"/>
                <w:bCs/>
                <w:color w:val="0070C0"/>
                <w:sz w:val="26"/>
                <w:szCs w:val="26"/>
              </w:rPr>
              <w:lastRenderedPageBreak/>
              <w:t xml:space="preserve">3. </w:t>
            </w:r>
            <w:r w:rsidRPr="00A064EE">
              <w:rPr>
                <w:rFonts w:ascii="Times New Roman" w:eastAsia="MS Mincho" w:hAnsi="Times New Roman" w:cs="Times New Roman"/>
                <w:color w:val="0070C0"/>
                <w:sz w:val="26"/>
                <w:szCs w:val="26"/>
                <w:lang w:eastAsia="ja-JP"/>
              </w:rPr>
              <w:t>TRẢ BÀI</w:t>
            </w:r>
          </w:p>
          <w:p w14:paraId="0EE20370" w14:textId="77777777" w:rsidR="00E06EBB" w:rsidRPr="00BC5AE4" w:rsidRDefault="00E06EBB" w:rsidP="00E06EBB">
            <w:pPr>
              <w:tabs>
                <w:tab w:val="left" w:pos="2184"/>
              </w:tabs>
              <w:spacing w:after="0" w:line="240" w:lineRule="auto"/>
              <w:jc w:val="both"/>
              <w:rPr>
                <w:rFonts w:ascii="Times New Roman" w:eastAsia="Microsoft Sans Serif" w:hAnsi="Times New Roman" w:cs="Times New Roman"/>
                <w:b/>
                <w:color w:val="000000"/>
                <w:sz w:val="26"/>
                <w:szCs w:val="26"/>
                <w:lang w:eastAsia="vi-VN" w:bidi="vi-VN"/>
              </w:rPr>
            </w:pPr>
            <w:r w:rsidRPr="00BC5AE4">
              <w:rPr>
                <w:rFonts w:ascii="Times New Roman" w:eastAsia="Microsoft Sans Serif" w:hAnsi="Times New Roman" w:cs="Times New Roman"/>
                <w:b/>
                <w:color w:val="000000"/>
                <w:sz w:val="26"/>
                <w:szCs w:val="26"/>
                <w:lang w:eastAsia="vi-VN" w:bidi="vi-VN"/>
              </w:rPr>
              <w:t>a. Yêu cầu của kiểu bài</w:t>
            </w:r>
          </w:p>
          <w:p w14:paraId="0FAAA539"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sz w:val="26"/>
                <w:szCs w:val="26"/>
                <w:lang w:eastAsia="ja-JP"/>
              </w:rPr>
            </w:pPr>
            <w:r w:rsidRPr="00BC5AE4">
              <w:rPr>
                <w:rFonts w:ascii="Times New Roman" w:eastAsia="MS Mincho" w:hAnsi="Times New Roman" w:cs="Times New Roman"/>
                <w:b/>
                <w:sz w:val="26"/>
                <w:szCs w:val="26"/>
                <w:lang w:eastAsia="ja-JP"/>
              </w:rPr>
              <w:t>b. Nhận xét</w:t>
            </w:r>
          </w:p>
          <w:p w14:paraId="209144C4" w14:textId="77777777" w:rsidR="00E06EBB" w:rsidRPr="00BC5AE4" w:rsidRDefault="00E06EBB" w:rsidP="00E06EBB">
            <w:pPr>
              <w:tabs>
                <w:tab w:val="left" w:pos="2184"/>
              </w:tabs>
              <w:spacing w:after="0" w:line="240" w:lineRule="auto"/>
              <w:jc w:val="both"/>
              <w:rPr>
                <w:rFonts w:ascii="Times New Roman" w:eastAsia="MS Mincho" w:hAnsi="Times New Roman" w:cs="Times New Roman"/>
                <w:sz w:val="26"/>
                <w:szCs w:val="26"/>
                <w:lang w:eastAsia="ja-JP"/>
              </w:rPr>
            </w:pPr>
            <w:r w:rsidRPr="00BC5AE4">
              <w:rPr>
                <w:rFonts w:ascii="Times New Roman" w:eastAsia="MS Mincho" w:hAnsi="Times New Roman" w:cs="Times New Roman"/>
                <w:sz w:val="26"/>
                <w:szCs w:val="26"/>
                <w:lang w:eastAsia="ja-JP"/>
              </w:rPr>
              <w:t>- Ưu điểm: (</w:t>
            </w:r>
            <w:r w:rsidRPr="00BC5AE4">
              <w:rPr>
                <w:rFonts w:ascii="Times New Roman" w:eastAsia="Calibri" w:hAnsi="Times New Roman" w:cs="Times New Roman"/>
                <w:color w:val="000000"/>
                <w:sz w:val="26"/>
                <w:szCs w:val="26"/>
                <w:lang w:eastAsia="vi-VN" w:bidi="vi-VN"/>
              </w:rPr>
              <w:t>Bố cục bài viết chặt chẽ, mạch lạc; các ý thông suốt, có tính hô ứng; những chỗ bài viết có chiều sâu, có tính phát hiện, có quan điểm cá nhân; những cầu văn hay, cách dùng từ sáng tạo,...)</w:t>
            </w:r>
          </w:p>
          <w:p w14:paraId="0007CA81" w14:textId="77777777" w:rsidR="00E06EBB" w:rsidRPr="00BC5AE4" w:rsidRDefault="00E06EBB" w:rsidP="00E06EBB">
            <w:pPr>
              <w:tabs>
                <w:tab w:val="left" w:pos="2184"/>
              </w:tabs>
              <w:spacing w:after="0" w:line="240" w:lineRule="auto"/>
              <w:jc w:val="both"/>
              <w:rPr>
                <w:rFonts w:ascii="Times New Roman" w:eastAsia="MS Mincho" w:hAnsi="Times New Roman" w:cs="Times New Roman"/>
                <w:sz w:val="26"/>
                <w:szCs w:val="26"/>
                <w:lang w:eastAsia="ja-JP"/>
              </w:rPr>
            </w:pPr>
            <w:r w:rsidRPr="00BC5AE4">
              <w:rPr>
                <w:rFonts w:ascii="Times New Roman" w:eastAsia="MS Mincho" w:hAnsi="Times New Roman" w:cs="Times New Roman"/>
                <w:sz w:val="26"/>
                <w:szCs w:val="26"/>
                <w:lang w:eastAsia="ja-JP"/>
              </w:rPr>
              <w:t>………….</w:t>
            </w:r>
          </w:p>
          <w:p w14:paraId="45F06C4A" w14:textId="77777777" w:rsidR="00E06EBB" w:rsidRPr="00BC5AE4" w:rsidRDefault="00E06EBB" w:rsidP="00E06EBB">
            <w:pPr>
              <w:tabs>
                <w:tab w:val="left" w:pos="2184"/>
              </w:tabs>
              <w:spacing w:after="0" w:line="240" w:lineRule="auto"/>
              <w:jc w:val="both"/>
              <w:rPr>
                <w:rFonts w:ascii="Times New Roman" w:eastAsia="MS Mincho" w:hAnsi="Times New Roman" w:cs="Times New Roman"/>
                <w:sz w:val="26"/>
                <w:szCs w:val="26"/>
                <w:lang w:eastAsia="ja-JP"/>
              </w:rPr>
            </w:pPr>
            <w:r w:rsidRPr="00BC5AE4">
              <w:rPr>
                <w:rFonts w:ascii="Times New Roman" w:eastAsia="MS Mincho" w:hAnsi="Times New Roman" w:cs="Times New Roman"/>
                <w:sz w:val="26"/>
                <w:szCs w:val="26"/>
                <w:lang w:eastAsia="ja-JP"/>
              </w:rPr>
              <w:t>- Hạn chế: (Lỗi thiếu ý, lặp ý, lỗi liên kết, chính tả, dùng từ,…)</w:t>
            </w:r>
          </w:p>
          <w:p w14:paraId="7B2A14F9" w14:textId="77777777" w:rsidR="00E06EBB" w:rsidRPr="00BC5AE4" w:rsidRDefault="00E06EBB" w:rsidP="00E06EBB">
            <w:pPr>
              <w:tabs>
                <w:tab w:val="left" w:pos="2184"/>
              </w:tabs>
              <w:spacing w:after="0" w:line="240" w:lineRule="auto"/>
              <w:jc w:val="both"/>
              <w:rPr>
                <w:rFonts w:ascii="Times New Roman" w:eastAsia="MS Mincho" w:hAnsi="Times New Roman" w:cs="Times New Roman"/>
                <w:b/>
                <w:sz w:val="26"/>
                <w:szCs w:val="26"/>
                <w:lang w:eastAsia="ja-JP"/>
              </w:rPr>
            </w:pPr>
            <w:r w:rsidRPr="00BC5AE4">
              <w:rPr>
                <w:rFonts w:ascii="Times New Roman" w:eastAsia="MS Mincho" w:hAnsi="Times New Roman" w:cs="Times New Roman"/>
                <w:b/>
                <w:sz w:val="26"/>
                <w:szCs w:val="26"/>
                <w:lang w:eastAsia="ja-JP"/>
              </w:rPr>
              <w:t>c. Chỉnh sửa và hoàn thiện</w:t>
            </w:r>
          </w:p>
          <w:p w14:paraId="18739509" w14:textId="77777777" w:rsidR="00E06EBB" w:rsidRPr="00BC5AE4" w:rsidRDefault="00E06EBB" w:rsidP="00E06EBB">
            <w:pPr>
              <w:tabs>
                <w:tab w:val="left" w:pos="2184"/>
              </w:tabs>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lastRenderedPageBreak/>
              <w:t>Tập trung vào một số nội dung sau:</w:t>
            </w:r>
          </w:p>
          <w:p w14:paraId="2529486C"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Kiểm tra xem các ý đã được triển khai theo lô-gic nhất quán chưa, nếu chưa thì phải điều chỉnh lại các ý cho phù hợp.</w:t>
            </w:r>
          </w:p>
          <w:p w14:paraId="3BCC1C05"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Rà soát xem bài viết đã chú ý phân tích một số nét đặc sắc về nôi dung và nghệ thuật trào phúng của bài thơ chưa. Nếu thiếu thì phải bổ sung.</w:t>
            </w:r>
          </w:p>
          <w:p w14:paraId="205BBBEB"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Đối chiếu quy mô và dung lượng thông tin giữa các ý. Ý nào trình bày quá dài hoặc quá nhiều thông tin thì cần rút gọn lại. Ngược lại, ý nào quá ngắn hoặc còn sơ sài thì cần bổ sung cho cân đối.</w:t>
            </w:r>
          </w:p>
          <w:p w14:paraId="7A44E083" w14:textId="77777777" w:rsidR="00E06EBB" w:rsidRPr="00BC5AE4" w:rsidRDefault="00E06EBB" w:rsidP="00E06EBB">
            <w:pPr>
              <w:tabs>
                <w:tab w:val="left" w:pos="2184"/>
              </w:tabs>
              <w:spacing w:after="0" w:line="240" w:lineRule="auto"/>
              <w:rPr>
                <w:rFonts w:ascii="Times New Roman" w:eastAsia="MS Mincho" w:hAnsi="Times New Roman" w:cs="Times New Roman"/>
                <w:b/>
                <w:color w:val="0D0D0D"/>
                <w:sz w:val="26"/>
                <w:szCs w:val="26"/>
                <w:lang w:eastAsia="ja-JP"/>
              </w:rPr>
            </w:pPr>
          </w:p>
        </w:tc>
      </w:tr>
    </w:tbl>
    <w:p w14:paraId="3328AEC2" w14:textId="77777777" w:rsidR="00E06EBB" w:rsidRPr="00A064EE" w:rsidRDefault="00E06EBB" w:rsidP="00E06EBB">
      <w:pPr>
        <w:tabs>
          <w:tab w:val="left" w:pos="2700"/>
        </w:tabs>
        <w:spacing w:after="0" w:line="240" w:lineRule="auto"/>
        <w:jc w:val="both"/>
        <w:rPr>
          <w:rFonts w:ascii="Times New Roman" w:eastAsia="Calibri" w:hAnsi="Times New Roman" w:cs="Times New Roman"/>
          <w:color w:val="FF0000"/>
          <w:sz w:val="26"/>
          <w:szCs w:val="26"/>
          <w:lang w:val="nl-NL"/>
        </w:rPr>
      </w:pPr>
      <w:r w:rsidRPr="00A064EE">
        <w:rPr>
          <w:rFonts w:ascii="Times New Roman" w:eastAsia="Calibri" w:hAnsi="Times New Roman" w:cs="Times New Roman"/>
          <w:color w:val="FF0000"/>
          <w:sz w:val="26"/>
          <w:szCs w:val="26"/>
          <w:lang w:val="nl-NL"/>
        </w:rPr>
        <w:lastRenderedPageBreak/>
        <w:t>D. HOẠT ĐỘNG VẬN DỤNG</w:t>
      </w:r>
    </w:p>
    <w:p w14:paraId="3AC50ACA" w14:textId="77777777" w:rsidR="00E06EBB" w:rsidRPr="00BC5AE4" w:rsidRDefault="00E06EBB" w:rsidP="00E06EBB">
      <w:pPr>
        <w:widowControl w:val="0"/>
        <w:tabs>
          <w:tab w:val="left" w:pos="724"/>
        </w:tabs>
        <w:autoSpaceDE w:val="0"/>
        <w:autoSpaceDN w:val="0"/>
        <w:spacing w:after="0" w:line="240" w:lineRule="auto"/>
        <w:rPr>
          <w:rFonts w:ascii="Times New Roman" w:hAnsi="Times New Roman" w:cs="Times New Roman"/>
          <w:b/>
          <w:bCs/>
          <w:color w:val="0070C0"/>
          <w:spacing w:val="-1"/>
          <w:sz w:val="26"/>
          <w:szCs w:val="26"/>
          <w:lang w:val="nl-NL"/>
        </w:rPr>
      </w:pPr>
      <w:r w:rsidRPr="00BC5AE4">
        <w:rPr>
          <w:rFonts w:ascii="Times New Roman" w:hAnsi="Times New Roman" w:cs="Times New Roman"/>
          <w:b/>
          <w:bCs/>
          <w:color w:val="0070C0"/>
          <w:spacing w:val="-2"/>
          <w:sz w:val="26"/>
          <w:szCs w:val="26"/>
          <w:lang w:val="nl-NL"/>
        </w:rPr>
        <w:t>a. M</w:t>
      </w:r>
      <w:r w:rsidRPr="00BC5AE4">
        <w:rPr>
          <w:rFonts w:ascii="Times New Roman" w:hAnsi="Times New Roman" w:cs="Times New Roman"/>
          <w:b/>
          <w:bCs/>
          <w:color w:val="0070C0"/>
          <w:spacing w:val="1"/>
          <w:sz w:val="26"/>
          <w:szCs w:val="26"/>
          <w:lang w:val="nl-NL"/>
        </w:rPr>
        <w:t>ụ</w:t>
      </w:r>
      <w:r w:rsidRPr="00BC5AE4">
        <w:rPr>
          <w:rFonts w:ascii="Times New Roman" w:hAnsi="Times New Roman" w:cs="Times New Roman"/>
          <w:b/>
          <w:bCs/>
          <w:color w:val="0070C0"/>
          <w:sz w:val="26"/>
          <w:szCs w:val="26"/>
          <w:lang w:val="nl-NL"/>
        </w:rPr>
        <w:t>c</w:t>
      </w:r>
      <w:r w:rsidRPr="00BC5AE4">
        <w:rPr>
          <w:rFonts w:ascii="Times New Roman" w:hAnsi="Times New Roman" w:cs="Times New Roman"/>
          <w:b/>
          <w:bCs/>
          <w:color w:val="0070C0"/>
          <w:spacing w:val="-1"/>
          <w:sz w:val="26"/>
          <w:szCs w:val="26"/>
          <w:lang w:val="nl-NL"/>
        </w:rPr>
        <w:t xml:space="preserve"> </w:t>
      </w:r>
      <w:r w:rsidRPr="00BC5AE4">
        <w:rPr>
          <w:rFonts w:ascii="Times New Roman" w:hAnsi="Times New Roman" w:cs="Times New Roman"/>
          <w:b/>
          <w:bCs/>
          <w:color w:val="0070C0"/>
          <w:sz w:val="26"/>
          <w:szCs w:val="26"/>
          <w:lang w:val="nl-NL"/>
        </w:rPr>
        <w:t>ti</w:t>
      </w:r>
      <w:r w:rsidRPr="00BC5AE4">
        <w:rPr>
          <w:rFonts w:ascii="Times New Roman" w:hAnsi="Times New Roman" w:cs="Times New Roman"/>
          <w:b/>
          <w:bCs/>
          <w:color w:val="0070C0"/>
          <w:spacing w:val="-1"/>
          <w:sz w:val="26"/>
          <w:szCs w:val="26"/>
          <w:lang w:val="nl-NL"/>
        </w:rPr>
        <w:t>ê</w:t>
      </w:r>
      <w:r w:rsidRPr="00BC5AE4">
        <w:rPr>
          <w:rFonts w:ascii="Times New Roman" w:hAnsi="Times New Roman" w:cs="Times New Roman"/>
          <w:b/>
          <w:bCs/>
          <w:color w:val="0070C0"/>
          <w:spacing w:val="1"/>
          <w:sz w:val="26"/>
          <w:szCs w:val="26"/>
          <w:lang w:val="nl-NL"/>
        </w:rPr>
        <w:t>u</w:t>
      </w:r>
      <w:r w:rsidRPr="00BC5AE4">
        <w:rPr>
          <w:rFonts w:ascii="Times New Roman" w:hAnsi="Times New Roman" w:cs="Times New Roman"/>
          <w:b/>
          <w:bCs/>
          <w:color w:val="0070C0"/>
          <w:sz w:val="26"/>
          <w:szCs w:val="26"/>
          <w:lang w:val="nl-NL"/>
        </w:rPr>
        <w:t>:</w:t>
      </w:r>
      <w:r w:rsidRPr="00BC5AE4">
        <w:rPr>
          <w:rFonts w:ascii="Times New Roman" w:hAnsi="Times New Roman" w:cs="Times New Roman"/>
          <w:b/>
          <w:bCs/>
          <w:color w:val="0070C0"/>
          <w:spacing w:val="-1"/>
          <w:sz w:val="26"/>
          <w:szCs w:val="26"/>
          <w:lang w:val="nl-NL"/>
        </w:rPr>
        <w:t xml:space="preserve"> </w:t>
      </w:r>
    </w:p>
    <w:p w14:paraId="343BB7B5" w14:textId="77777777" w:rsidR="00E06EBB" w:rsidRPr="00BC5AE4" w:rsidRDefault="00E06EBB" w:rsidP="00E06EBB">
      <w:pPr>
        <w:widowControl w:val="0"/>
        <w:tabs>
          <w:tab w:val="left" w:pos="724"/>
        </w:tabs>
        <w:autoSpaceDE w:val="0"/>
        <w:autoSpaceDN w:val="0"/>
        <w:spacing w:after="0" w:line="240" w:lineRule="auto"/>
        <w:rPr>
          <w:rFonts w:ascii="Times New Roman" w:hAnsi="Times New Roman" w:cs="Times New Roman"/>
          <w:sz w:val="26"/>
          <w:szCs w:val="26"/>
          <w:lang w:val="nl-NL"/>
        </w:rPr>
      </w:pPr>
      <w:r w:rsidRPr="00BC5AE4">
        <w:rPr>
          <w:rFonts w:ascii="Times New Roman" w:hAnsi="Times New Roman" w:cs="Times New Roman"/>
          <w:b/>
          <w:bCs/>
          <w:spacing w:val="-1"/>
          <w:sz w:val="26"/>
          <w:szCs w:val="26"/>
          <w:lang w:val="nl-NL"/>
        </w:rPr>
        <w:t xml:space="preserve">- </w:t>
      </w:r>
      <w:r w:rsidRPr="00BC5AE4">
        <w:rPr>
          <w:rFonts w:ascii="Times New Roman" w:hAnsi="Times New Roman" w:cs="Times New Roman"/>
          <w:sz w:val="26"/>
          <w:szCs w:val="26"/>
          <w:lang w:val="nl-NL"/>
        </w:rPr>
        <w:t>Chỉnh</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sửa</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được</w:t>
      </w:r>
      <w:r w:rsidRPr="00BC5AE4">
        <w:rPr>
          <w:rFonts w:ascii="Times New Roman" w:hAnsi="Times New Roman" w:cs="Times New Roman"/>
          <w:spacing w:val="2"/>
          <w:sz w:val="26"/>
          <w:szCs w:val="26"/>
          <w:lang w:val="nl-NL"/>
        </w:rPr>
        <w:t xml:space="preserve"> </w:t>
      </w:r>
      <w:r w:rsidRPr="00BC5AE4">
        <w:rPr>
          <w:rFonts w:ascii="Times New Roman" w:hAnsi="Times New Roman" w:cs="Times New Roman"/>
          <w:sz w:val="26"/>
          <w:szCs w:val="26"/>
          <w:lang w:val="nl-NL"/>
        </w:rPr>
        <w:t>bài</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viết</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của</w:t>
      </w:r>
      <w:r w:rsidRPr="00BC5AE4">
        <w:rPr>
          <w:rFonts w:ascii="Times New Roman" w:hAnsi="Times New Roman" w:cs="Times New Roman"/>
          <w:spacing w:val="2"/>
          <w:sz w:val="26"/>
          <w:szCs w:val="26"/>
          <w:lang w:val="nl-NL"/>
        </w:rPr>
        <w:t xml:space="preserve"> </w:t>
      </w:r>
      <w:r w:rsidRPr="00BC5AE4">
        <w:rPr>
          <w:rFonts w:ascii="Times New Roman" w:hAnsi="Times New Roman" w:cs="Times New Roman"/>
          <w:sz w:val="26"/>
          <w:szCs w:val="26"/>
          <w:lang w:val="nl-NL"/>
        </w:rPr>
        <w:t>bản</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pacing w:val="-2"/>
          <w:sz w:val="26"/>
          <w:szCs w:val="26"/>
          <w:lang w:val="nl-NL"/>
        </w:rPr>
        <w:t>thân.</w:t>
      </w:r>
    </w:p>
    <w:p w14:paraId="720369CD" w14:textId="77777777" w:rsidR="00E06EBB" w:rsidRPr="00BC5AE4" w:rsidRDefault="00E06EBB" w:rsidP="00E06EBB">
      <w:pPr>
        <w:widowControl w:val="0"/>
        <w:tabs>
          <w:tab w:val="left" w:pos="659"/>
        </w:tabs>
        <w:autoSpaceDE w:val="0"/>
        <w:autoSpaceDN w:val="0"/>
        <w:spacing w:after="0" w:line="240" w:lineRule="auto"/>
        <w:rPr>
          <w:rFonts w:ascii="Times New Roman" w:hAnsi="Times New Roman" w:cs="Times New Roman"/>
          <w:sz w:val="26"/>
          <w:szCs w:val="26"/>
          <w:lang w:val="nl-NL"/>
        </w:rPr>
      </w:pPr>
      <w:r w:rsidRPr="00BC5AE4">
        <w:rPr>
          <w:rFonts w:ascii="Times New Roman" w:hAnsi="Times New Roman" w:cs="Times New Roman"/>
          <w:spacing w:val="-4"/>
          <w:sz w:val="26"/>
          <w:szCs w:val="26"/>
          <w:lang w:val="nl-NL"/>
        </w:rPr>
        <w:t>- Tự lập dàn ý và viết bài phân tích một bài thơ trào phúng khác.</w:t>
      </w:r>
    </w:p>
    <w:p w14:paraId="07FECF84" w14:textId="77777777" w:rsidR="00E06EBB" w:rsidRPr="00BC5AE4" w:rsidRDefault="00E06EBB" w:rsidP="00E06EBB">
      <w:pPr>
        <w:widowControl w:val="0"/>
        <w:tabs>
          <w:tab w:val="left" w:pos="724"/>
        </w:tabs>
        <w:autoSpaceDE w:val="0"/>
        <w:autoSpaceDN w:val="0"/>
        <w:spacing w:after="0" w:line="240" w:lineRule="auto"/>
        <w:rPr>
          <w:rFonts w:ascii="Times New Roman" w:hAnsi="Times New Roman" w:cs="Times New Roman"/>
          <w:color w:val="0D0D0D"/>
          <w:sz w:val="26"/>
          <w:szCs w:val="26"/>
          <w:lang w:val="nl-NL"/>
        </w:rPr>
      </w:pPr>
      <w:r w:rsidRPr="00BC5AE4">
        <w:rPr>
          <w:rFonts w:ascii="Times New Roman" w:hAnsi="Times New Roman" w:cs="Times New Roman"/>
          <w:b/>
          <w:color w:val="0070C0"/>
          <w:spacing w:val="-2"/>
          <w:sz w:val="26"/>
          <w:szCs w:val="26"/>
          <w:lang w:val="nl-NL"/>
        </w:rPr>
        <w:t>b.</w:t>
      </w:r>
      <w:r w:rsidRPr="00BC5AE4">
        <w:rPr>
          <w:rFonts w:ascii="Times New Roman" w:hAnsi="Times New Roman" w:cs="Times New Roman"/>
          <w:color w:val="0070C0"/>
          <w:spacing w:val="-2"/>
          <w:sz w:val="26"/>
          <w:szCs w:val="26"/>
          <w:lang w:val="nl-NL"/>
        </w:rPr>
        <w:t xml:space="preserve"> </w:t>
      </w:r>
      <w:r w:rsidRPr="00BC5AE4">
        <w:rPr>
          <w:rFonts w:ascii="Times New Roman" w:hAnsi="Times New Roman" w:cs="Times New Roman"/>
          <w:b/>
          <w:color w:val="0070C0"/>
          <w:sz w:val="26"/>
          <w:szCs w:val="26"/>
          <w:lang w:val="nl-NL"/>
        </w:rPr>
        <w:t>Nội dung</w:t>
      </w:r>
      <w:r w:rsidRPr="00BC5AE4">
        <w:rPr>
          <w:rFonts w:ascii="Times New Roman" w:hAnsi="Times New Roman" w:cs="Times New Roman"/>
          <w:color w:val="0070C0"/>
          <w:sz w:val="26"/>
          <w:szCs w:val="26"/>
          <w:lang w:val="nl-NL"/>
        </w:rPr>
        <w:t>:</w:t>
      </w:r>
      <w:r w:rsidRPr="00BC5AE4">
        <w:rPr>
          <w:rFonts w:ascii="Times New Roman" w:hAnsi="Times New Roman" w:cs="Times New Roman"/>
          <w:color w:val="0D0D0D"/>
          <w:sz w:val="26"/>
          <w:szCs w:val="26"/>
          <w:lang w:val="nl-NL"/>
        </w:rPr>
        <w:t xml:space="preserve"> Chỉnh sửa bài viết của bản thân hay góp ý bài viết cho bạn. Tự thực hành viết bài phân tích một bài thơ trào phúng khác.</w:t>
      </w:r>
    </w:p>
    <w:p w14:paraId="556BC01C" w14:textId="77777777" w:rsidR="00E06EBB" w:rsidRPr="00BC5AE4" w:rsidRDefault="00E06EBB" w:rsidP="00E06EBB">
      <w:pPr>
        <w:widowControl w:val="0"/>
        <w:tabs>
          <w:tab w:val="left" w:pos="724"/>
        </w:tabs>
        <w:autoSpaceDE w:val="0"/>
        <w:autoSpaceDN w:val="0"/>
        <w:spacing w:after="0" w:line="240" w:lineRule="auto"/>
        <w:rPr>
          <w:rFonts w:ascii="Times New Roman" w:hAnsi="Times New Roman" w:cs="Times New Roman"/>
          <w:sz w:val="26"/>
          <w:szCs w:val="26"/>
          <w:lang w:val="nl-NL"/>
        </w:rPr>
      </w:pPr>
      <w:r w:rsidRPr="00BC5AE4">
        <w:rPr>
          <w:rFonts w:ascii="Times New Roman" w:hAnsi="Times New Roman" w:cs="Times New Roman"/>
          <w:b/>
          <w:color w:val="0070C0"/>
          <w:sz w:val="26"/>
          <w:szCs w:val="26"/>
          <w:lang w:val="nl-NL"/>
        </w:rPr>
        <w:t>c. Sản phẩm</w:t>
      </w:r>
      <w:r w:rsidRPr="00BC5AE4">
        <w:rPr>
          <w:rFonts w:ascii="Times New Roman" w:hAnsi="Times New Roman" w:cs="Times New Roman"/>
          <w:color w:val="0070C0"/>
          <w:sz w:val="26"/>
          <w:szCs w:val="26"/>
          <w:lang w:val="nl-NL"/>
        </w:rPr>
        <w:t>:</w:t>
      </w:r>
      <w:r w:rsidRPr="00BC5AE4">
        <w:rPr>
          <w:rFonts w:ascii="Times New Roman" w:hAnsi="Times New Roman" w:cs="Times New Roman"/>
          <w:color w:val="0D0D0D"/>
          <w:sz w:val="26"/>
          <w:szCs w:val="26"/>
          <w:lang w:val="nl-NL"/>
        </w:rPr>
        <w:t xml:space="preserve"> </w:t>
      </w:r>
      <w:r w:rsidRPr="00BC5AE4">
        <w:rPr>
          <w:rFonts w:ascii="Times New Roman" w:hAnsi="Times New Roman" w:cs="Times New Roman"/>
          <w:sz w:val="26"/>
          <w:szCs w:val="26"/>
          <w:lang w:val="nl-NL"/>
        </w:rPr>
        <w:t>Bài viết đã</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chỉnh sửa, phần góp ý</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 xml:space="preserve">cho bài viết của </w:t>
      </w:r>
      <w:r w:rsidRPr="00BC5AE4">
        <w:rPr>
          <w:rFonts w:ascii="Times New Roman" w:hAnsi="Times New Roman" w:cs="Times New Roman"/>
          <w:spacing w:val="-4"/>
          <w:sz w:val="26"/>
          <w:szCs w:val="26"/>
          <w:lang w:val="nl-NL"/>
        </w:rPr>
        <w:t>bạn; bài viết cá nhân.</w:t>
      </w:r>
    </w:p>
    <w:p w14:paraId="21B5E51D" w14:textId="77777777" w:rsidR="00E06EBB" w:rsidRPr="00BC5AE4" w:rsidRDefault="00E06EBB" w:rsidP="00E06EBB">
      <w:pPr>
        <w:widowControl w:val="0"/>
        <w:tabs>
          <w:tab w:val="left" w:pos="724"/>
        </w:tabs>
        <w:autoSpaceDE w:val="0"/>
        <w:autoSpaceDN w:val="0"/>
        <w:spacing w:after="0" w:line="240" w:lineRule="auto"/>
        <w:rPr>
          <w:rFonts w:ascii="Times New Roman" w:hAnsi="Times New Roman" w:cs="Times New Roman"/>
          <w:b/>
          <w:color w:val="0070C0"/>
          <w:sz w:val="26"/>
          <w:szCs w:val="26"/>
          <w:lang w:val="nl-NL"/>
        </w:rPr>
      </w:pPr>
      <w:r w:rsidRPr="00BC5AE4">
        <w:rPr>
          <w:rFonts w:ascii="Times New Roman" w:hAnsi="Times New Roman" w:cs="Times New Roman"/>
          <w:b/>
          <w:color w:val="0070C0"/>
          <w:sz w:val="26"/>
          <w:szCs w:val="26"/>
          <w:lang w:val="nl-NL"/>
        </w:rPr>
        <w:t>d. Tổ chức thực hiện:</w:t>
      </w:r>
    </w:p>
    <w:p w14:paraId="5A235570" w14:textId="77777777" w:rsidR="00E06EBB" w:rsidRPr="00BC5AE4" w:rsidRDefault="00E06EBB" w:rsidP="00E06EBB">
      <w:pPr>
        <w:shd w:val="clear" w:color="auto" w:fill="FFFFFF"/>
        <w:spacing w:after="0" w:line="240" w:lineRule="auto"/>
        <w:jc w:val="both"/>
        <w:rPr>
          <w:rFonts w:ascii="Times New Roman" w:hAnsi="Times New Roman" w:cs="Times New Roman"/>
          <w:b/>
          <w:color w:val="0D0D0D"/>
          <w:sz w:val="26"/>
          <w:szCs w:val="26"/>
          <w:lang w:val="nl-NL" w:eastAsia="vi-VN"/>
        </w:rPr>
      </w:pPr>
      <w:r w:rsidRPr="00BC5AE4">
        <w:rPr>
          <w:rFonts w:ascii="Times New Roman" w:hAnsi="Times New Roman" w:cs="Times New Roman"/>
          <w:b/>
          <w:color w:val="FF0000"/>
          <w:sz w:val="26"/>
          <w:szCs w:val="26"/>
          <w:lang w:val="nl-NL" w:eastAsia="vi-VN"/>
        </w:rPr>
        <w:t>Bước 1</w:t>
      </w:r>
      <w:r w:rsidRPr="00BC5AE4">
        <w:rPr>
          <w:rFonts w:ascii="Times New Roman" w:hAnsi="Times New Roman" w:cs="Times New Roman"/>
          <w:b/>
          <w:color w:val="0070C0"/>
          <w:sz w:val="26"/>
          <w:szCs w:val="26"/>
          <w:lang w:val="nl-NL" w:eastAsia="vi-VN"/>
        </w:rPr>
        <w:t xml:space="preserve">: </w:t>
      </w:r>
      <w:r w:rsidRPr="00BC5AE4">
        <w:rPr>
          <w:rFonts w:ascii="Times New Roman" w:hAnsi="Times New Roman" w:cs="Times New Roman"/>
          <w:b/>
          <w:color w:val="0D0D0D"/>
          <w:sz w:val="26"/>
          <w:szCs w:val="26"/>
          <w:lang w:val="nl-NL" w:eastAsia="vi-VN"/>
        </w:rPr>
        <w:t>GV giao nhiệm vụ học tập</w:t>
      </w:r>
    </w:p>
    <w:p w14:paraId="1891839B" w14:textId="77777777" w:rsidR="00E06EBB" w:rsidRPr="00BC5AE4" w:rsidRDefault="00E06EBB" w:rsidP="00E06EBB">
      <w:pPr>
        <w:widowControl w:val="0"/>
        <w:tabs>
          <w:tab w:val="left" w:pos="1059"/>
        </w:tabs>
        <w:autoSpaceDE w:val="0"/>
        <w:autoSpaceDN w:val="0"/>
        <w:spacing w:after="0" w:line="240" w:lineRule="auto"/>
        <w:jc w:val="both"/>
        <w:rPr>
          <w:rFonts w:ascii="Times New Roman" w:hAnsi="Times New Roman" w:cs="Times New Roman"/>
          <w:spacing w:val="-2"/>
          <w:sz w:val="26"/>
          <w:szCs w:val="26"/>
          <w:lang w:val="nl-NL"/>
        </w:rPr>
      </w:pPr>
      <w:r w:rsidRPr="00BC5AE4">
        <w:rPr>
          <w:rFonts w:ascii="Times New Roman" w:hAnsi="Times New Roman" w:cs="Times New Roman"/>
          <w:sz w:val="26"/>
          <w:szCs w:val="26"/>
          <w:lang w:val="nl-NL"/>
        </w:rPr>
        <w:t>- Dựa vào những góp ý của bạn theo nhóm đôi, hãy tự chỉnh</w:t>
      </w:r>
      <w:r w:rsidRPr="00BC5AE4">
        <w:rPr>
          <w:rFonts w:ascii="Times New Roman" w:hAnsi="Times New Roman" w:cs="Times New Roman"/>
          <w:spacing w:val="-1"/>
          <w:sz w:val="26"/>
          <w:szCs w:val="26"/>
          <w:lang w:val="nl-NL"/>
        </w:rPr>
        <w:t xml:space="preserve"> </w:t>
      </w:r>
      <w:r w:rsidRPr="00BC5AE4">
        <w:rPr>
          <w:rFonts w:ascii="Times New Roman" w:hAnsi="Times New Roman" w:cs="Times New Roman"/>
          <w:sz w:val="26"/>
          <w:szCs w:val="26"/>
          <w:lang w:val="nl-NL"/>
        </w:rPr>
        <w:t xml:space="preserve">sửa bài </w:t>
      </w:r>
      <w:r w:rsidRPr="00BC5AE4">
        <w:rPr>
          <w:rFonts w:ascii="Times New Roman" w:hAnsi="Times New Roman" w:cs="Times New Roman"/>
          <w:spacing w:val="-2"/>
          <w:sz w:val="26"/>
          <w:szCs w:val="26"/>
          <w:lang w:val="nl-NL"/>
        </w:rPr>
        <w:t>viết của bản thân.</w:t>
      </w:r>
    </w:p>
    <w:p w14:paraId="21728396" w14:textId="77777777" w:rsidR="00E06EBB" w:rsidRPr="00BC5AE4" w:rsidRDefault="00E06EBB" w:rsidP="00E06EBB">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BC5AE4">
        <w:rPr>
          <w:rFonts w:ascii="Times New Roman" w:hAnsi="Times New Roman" w:cs="Times New Roman"/>
          <w:sz w:val="26"/>
          <w:szCs w:val="26"/>
        </w:rPr>
        <w:t>- Nhận</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bài viết của một</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bạn khác trong lớp, đọc, góp</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ý dựa trên bảng kiểm GV cung cấp.</w:t>
      </w:r>
    </w:p>
    <w:p w14:paraId="412EE6C3" w14:textId="77777777" w:rsidR="00E06EBB" w:rsidRPr="00BC5AE4" w:rsidRDefault="00E06EBB" w:rsidP="00E06EBB">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BC5AE4">
        <w:rPr>
          <w:rFonts w:ascii="Times New Roman" w:hAnsi="Times New Roman" w:cs="Times New Roman"/>
          <w:spacing w:val="-2"/>
          <w:sz w:val="26"/>
          <w:szCs w:val="26"/>
        </w:rPr>
        <w:t>- Tự thực hiện các bước chuẩn bị, tìm ý, lập dàn ý rồi viết bài phân tích một bài thơ trào phúng khác.</w:t>
      </w:r>
    </w:p>
    <w:p w14:paraId="3F579571" w14:textId="77777777" w:rsidR="00E06EBB" w:rsidRPr="00BC5AE4" w:rsidRDefault="00E06EBB" w:rsidP="00E06EBB">
      <w:pPr>
        <w:widowControl w:val="0"/>
        <w:tabs>
          <w:tab w:val="left" w:pos="1059"/>
        </w:tabs>
        <w:autoSpaceDE w:val="0"/>
        <w:autoSpaceDN w:val="0"/>
        <w:spacing w:after="0" w:line="240" w:lineRule="auto"/>
        <w:rPr>
          <w:rFonts w:ascii="Times New Roman" w:hAnsi="Times New Roman" w:cs="Times New Roman"/>
          <w:b/>
          <w:bCs/>
          <w:color w:val="0070C0"/>
          <w:sz w:val="26"/>
          <w:szCs w:val="26"/>
        </w:rPr>
      </w:pPr>
      <w:r w:rsidRPr="00BC5AE4">
        <w:rPr>
          <w:rFonts w:ascii="Times New Roman" w:hAnsi="Times New Roman" w:cs="Times New Roman"/>
          <w:b/>
          <w:bCs/>
          <w:color w:val="FF0000"/>
          <w:sz w:val="26"/>
          <w:szCs w:val="26"/>
        </w:rPr>
        <w:t xml:space="preserve">Bước 2: </w:t>
      </w:r>
      <w:r w:rsidRPr="00BC5AE4">
        <w:rPr>
          <w:rFonts w:ascii="Times New Roman" w:hAnsi="Times New Roman" w:cs="Times New Roman"/>
          <w:b/>
          <w:bCs/>
          <w:color w:val="0D0D0D"/>
          <w:sz w:val="26"/>
          <w:szCs w:val="26"/>
        </w:rPr>
        <w:t>Thực hiện nhiệm vụ</w:t>
      </w:r>
    </w:p>
    <w:p w14:paraId="1E0CD849" w14:textId="77777777" w:rsidR="00E06EBB" w:rsidRPr="00BC5AE4" w:rsidRDefault="00E06EBB" w:rsidP="00E06EBB">
      <w:pPr>
        <w:widowControl w:val="0"/>
        <w:tabs>
          <w:tab w:val="left" w:pos="1059"/>
        </w:tabs>
        <w:autoSpaceDE w:val="0"/>
        <w:autoSpaceDN w:val="0"/>
        <w:spacing w:after="0" w:line="240" w:lineRule="auto"/>
        <w:rPr>
          <w:rFonts w:ascii="Times New Roman" w:hAnsi="Times New Roman" w:cs="Times New Roman"/>
          <w:sz w:val="26"/>
          <w:szCs w:val="26"/>
        </w:rPr>
      </w:pPr>
      <w:r w:rsidRPr="00BC5AE4">
        <w:rPr>
          <w:rFonts w:ascii="Times New Roman" w:hAnsi="Times New Roman" w:cs="Times New Roman"/>
          <w:sz w:val="26"/>
          <w:szCs w:val="26"/>
        </w:rPr>
        <w:t>- HS</w:t>
      </w:r>
      <w:r w:rsidRPr="00BC5AE4">
        <w:rPr>
          <w:rFonts w:ascii="Times New Roman" w:hAnsi="Times New Roman" w:cs="Times New Roman"/>
          <w:spacing w:val="-2"/>
          <w:sz w:val="26"/>
          <w:szCs w:val="26"/>
        </w:rPr>
        <w:t xml:space="preserve"> </w:t>
      </w:r>
      <w:r w:rsidRPr="00BC5AE4">
        <w:rPr>
          <w:rFonts w:ascii="Times New Roman" w:hAnsi="Times New Roman" w:cs="Times New Roman"/>
          <w:sz w:val="26"/>
          <w:szCs w:val="26"/>
        </w:rPr>
        <w:t>công bố bài</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viết trên trang web</w:t>
      </w:r>
      <w:r w:rsidRPr="00BC5AE4">
        <w:rPr>
          <w:rFonts w:ascii="Times New Roman" w:hAnsi="Times New Roman" w:cs="Times New Roman"/>
          <w:spacing w:val="-2"/>
          <w:sz w:val="26"/>
          <w:szCs w:val="26"/>
        </w:rPr>
        <w:t xml:space="preserve"> </w:t>
      </w:r>
      <w:r w:rsidRPr="00BC5AE4">
        <w:rPr>
          <w:rFonts w:ascii="Times New Roman" w:hAnsi="Times New Roman" w:cs="Times New Roman"/>
          <w:sz w:val="26"/>
          <w:szCs w:val="26"/>
        </w:rPr>
        <w:t>của lớp hoặc bảng</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tin học tập</w:t>
      </w:r>
      <w:r w:rsidRPr="00BC5AE4">
        <w:rPr>
          <w:rFonts w:ascii="Times New Roman" w:hAnsi="Times New Roman" w:cs="Times New Roman"/>
          <w:spacing w:val="-6"/>
          <w:sz w:val="26"/>
          <w:szCs w:val="26"/>
        </w:rPr>
        <w:t xml:space="preserve"> </w:t>
      </w:r>
      <w:r w:rsidRPr="00BC5AE4">
        <w:rPr>
          <w:rFonts w:ascii="Times New Roman" w:hAnsi="Times New Roman" w:cs="Times New Roman"/>
          <w:sz w:val="26"/>
          <w:szCs w:val="26"/>
        </w:rPr>
        <w:t xml:space="preserve">của </w:t>
      </w:r>
      <w:r w:rsidRPr="00BC5AE4">
        <w:rPr>
          <w:rFonts w:ascii="Times New Roman" w:hAnsi="Times New Roman" w:cs="Times New Roman"/>
          <w:spacing w:val="-4"/>
          <w:sz w:val="26"/>
          <w:szCs w:val="26"/>
        </w:rPr>
        <w:t>lớp.</w:t>
      </w:r>
    </w:p>
    <w:p w14:paraId="6DD21FE4" w14:textId="77777777" w:rsidR="00E06EBB" w:rsidRPr="00BC5AE4" w:rsidRDefault="00E06EBB" w:rsidP="00E06EBB">
      <w:pPr>
        <w:widowControl w:val="0"/>
        <w:tabs>
          <w:tab w:val="left" w:pos="1059"/>
        </w:tabs>
        <w:autoSpaceDE w:val="0"/>
        <w:autoSpaceDN w:val="0"/>
        <w:spacing w:after="0" w:line="240" w:lineRule="auto"/>
        <w:rPr>
          <w:rFonts w:ascii="Times New Roman" w:hAnsi="Times New Roman" w:cs="Times New Roman"/>
          <w:sz w:val="26"/>
          <w:szCs w:val="26"/>
        </w:rPr>
      </w:pPr>
      <w:r w:rsidRPr="00BC5AE4">
        <w:rPr>
          <w:rFonts w:ascii="Times New Roman" w:hAnsi="Times New Roman" w:cs="Times New Roman"/>
          <w:sz w:val="26"/>
          <w:szCs w:val="26"/>
        </w:rPr>
        <w:t>- Gửi</w:t>
      </w:r>
      <w:r w:rsidRPr="00BC5AE4">
        <w:rPr>
          <w:rFonts w:ascii="Times New Roman" w:hAnsi="Times New Roman" w:cs="Times New Roman"/>
          <w:spacing w:val="-1"/>
          <w:sz w:val="26"/>
          <w:szCs w:val="26"/>
        </w:rPr>
        <w:t xml:space="preserve"> </w:t>
      </w:r>
      <w:r w:rsidRPr="00BC5AE4">
        <w:rPr>
          <w:rFonts w:ascii="Times New Roman" w:hAnsi="Times New Roman" w:cs="Times New Roman"/>
          <w:sz w:val="26"/>
          <w:szCs w:val="26"/>
        </w:rPr>
        <w:t xml:space="preserve">cho bạn những ý kiến góp ý cho bài viết của </w:t>
      </w:r>
      <w:r w:rsidRPr="00BC5AE4">
        <w:rPr>
          <w:rFonts w:ascii="Times New Roman" w:hAnsi="Times New Roman" w:cs="Times New Roman"/>
          <w:spacing w:val="-4"/>
          <w:sz w:val="26"/>
          <w:szCs w:val="26"/>
        </w:rPr>
        <w:t>bạn.</w:t>
      </w:r>
    </w:p>
    <w:p w14:paraId="311E5096" w14:textId="77777777" w:rsidR="00E06EBB" w:rsidRPr="00BC5AE4" w:rsidRDefault="00E06EBB" w:rsidP="00E06EBB">
      <w:pPr>
        <w:spacing w:after="0" w:line="240" w:lineRule="auto"/>
        <w:jc w:val="both"/>
        <w:rPr>
          <w:rFonts w:ascii="Times New Roman" w:eastAsia="Calibri" w:hAnsi="Times New Roman" w:cs="Times New Roman"/>
          <w:b/>
          <w:bCs/>
          <w:color w:val="0070C0"/>
          <w:sz w:val="26"/>
          <w:szCs w:val="26"/>
        </w:rPr>
      </w:pPr>
      <w:r w:rsidRPr="00BC5AE4">
        <w:rPr>
          <w:rFonts w:ascii="Times New Roman" w:eastAsia="Calibri" w:hAnsi="Times New Roman" w:cs="Times New Roman"/>
          <w:b/>
          <w:bCs/>
          <w:color w:val="FF0000"/>
          <w:sz w:val="26"/>
          <w:szCs w:val="26"/>
        </w:rPr>
        <w:t>Bước 3</w:t>
      </w:r>
      <w:r w:rsidRPr="00BC5AE4">
        <w:rPr>
          <w:rFonts w:ascii="Times New Roman" w:eastAsia="Calibri" w:hAnsi="Times New Roman" w:cs="Times New Roman"/>
          <w:b/>
          <w:bCs/>
          <w:color w:val="0D0D0D"/>
          <w:sz w:val="26"/>
          <w:szCs w:val="26"/>
        </w:rPr>
        <w:t>: Báo cáo, thảo luận</w:t>
      </w:r>
    </w:p>
    <w:p w14:paraId="73064D8D" w14:textId="77777777" w:rsidR="00E06EBB" w:rsidRPr="00BC5AE4" w:rsidRDefault="00E06EBB" w:rsidP="00E06EBB">
      <w:pPr>
        <w:spacing w:after="0" w:line="240" w:lineRule="auto"/>
        <w:jc w:val="both"/>
        <w:rPr>
          <w:rFonts w:ascii="Times New Roman" w:eastAsia="Calibri" w:hAnsi="Times New Roman" w:cs="Times New Roman"/>
          <w:b/>
          <w:bCs/>
          <w:color w:val="0D0D0D"/>
          <w:sz w:val="26"/>
          <w:szCs w:val="26"/>
        </w:rPr>
      </w:pPr>
      <w:r w:rsidRPr="00BC5AE4">
        <w:rPr>
          <w:rFonts w:ascii="Times New Roman" w:eastAsia="Calibri" w:hAnsi="Times New Roman" w:cs="Times New Roman"/>
          <w:b/>
          <w:bCs/>
          <w:color w:val="FF0000"/>
          <w:sz w:val="26"/>
          <w:szCs w:val="26"/>
        </w:rPr>
        <w:t xml:space="preserve">Bước 4: </w:t>
      </w:r>
      <w:r w:rsidRPr="00BC5AE4">
        <w:rPr>
          <w:rFonts w:ascii="Times New Roman" w:eastAsia="Calibri" w:hAnsi="Times New Roman" w:cs="Times New Roman"/>
          <w:b/>
          <w:bCs/>
          <w:color w:val="0D0D0D"/>
          <w:sz w:val="26"/>
          <w:szCs w:val="26"/>
        </w:rPr>
        <w:t>Kết luận, nhận định</w:t>
      </w:r>
    </w:p>
    <w:p w14:paraId="53DA09DD" w14:textId="77777777" w:rsidR="00E06EBB" w:rsidRPr="00A064EE" w:rsidRDefault="00E06EBB" w:rsidP="00E06EBB">
      <w:pPr>
        <w:spacing w:after="0" w:line="240" w:lineRule="auto"/>
        <w:jc w:val="center"/>
        <w:rPr>
          <w:rFonts w:ascii="Times New Roman" w:eastAsia="Calibri" w:hAnsi="Times New Roman" w:cs="Times New Roman"/>
          <w:color w:val="FF0000"/>
          <w:sz w:val="26"/>
          <w:szCs w:val="26"/>
          <w:lang w:val="pt-BR"/>
        </w:rPr>
      </w:pPr>
      <w:r w:rsidRPr="00A064EE">
        <w:rPr>
          <w:rFonts w:ascii="Times New Roman" w:eastAsia="Calibri" w:hAnsi="Times New Roman" w:cs="Times New Roman"/>
          <w:color w:val="FF0000"/>
          <w:sz w:val="26"/>
          <w:szCs w:val="26"/>
          <w:lang w:val="pt-BR"/>
        </w:rPr>
        <w:t>HƯỚNG DẪN TỰ HỌC</w:t>
      </w:r>
    </w:p>
    <w:p w14:paraId="6EB955FF"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Học bài, nắm chắc cách viết bài văn phân tích một tác phẩm văn học (thơ trào phúng).</w:t>
      </w:r>
    </w:p>
    <w:p w14:paraId="57251B5C" w14:textId="77777777" w:rsidR="00E06EBB" w:rsidRPr="00BC5AE4" w:rsidRDefault="00E06EBB" w:rsidP="00E06EBB">
      <w:pPr>
        <w:spacing w:after="0" w:line="240" w:lineRule="auto"/>
        <w:jc w:val="both"/>
        <w:rPr>
          <w:rFonts w:ascii="Times New Roman" w:eastAsia="Calibri" w:hAnsi="Times New Roman" w:cs="Times New Roman"/>
          <w:sz w:val="26"/>
          <w:szCs w:val="26"/>
        </w:rPr>
      </w:pPr>
      <w:r w:rsidRPr="00BC5AE4">
        <w:rPr>
          <w:rFonts w:ascii="Times New Roman" w:eastAsia="Calibri" w:hAnsi="Times New Roman" w:cs="Times New Roman"/>
          <w:sz w:val="26"/>
          <w:szCs w:val="26"/>
        </w:rPr>
        <w:t>- Lưu trữ lại bài viết, bảng kiểm đánh giá vào hồ sơ cá nhân.</w:t>
      </w:r>
    </w:p>
    <w:p w14:paraId="45977ED9" w14:textId="77777777" w:rsidR="00E06EBB" w:rsidRPr="00BC5AE4" w:rsidRDefault="00E06EBB" w:rsidP="00E06EBB">
      <w:pPr>
        <w:widowControl w:val="0"/>
        <w:spacing w:after="0" w:line="240" w:lineRule="auto"/>
        <w:jc w:val="both"/>
        <w:rPr>
          <w:rFonts w:ascii="Times New Roman" w:eastAsia="Arial" w:hAnsi="Times New Roman" w:cs="Times New Roman"/>
          <w:bCs/>
          <w:color w:val="0D0D0D"/>
          <w:sz w:val="26"/>
          <w:szCs w:val="26"/>
        </w:rPr>
      </w:pPr>
      <w:r w:rsidRPr="00BC5AE4">
        <w:rPr>
          <w:rFonts w:ascii="Times New Roman" w:eastAsia="Arial" w:hAnsi="Times New Roman" w:cs="Times New Roman"/>
          <w:bCs/>
          <w:color w:val="000000"/>
          <w:sz w:val="26"/>
          <w:szCs w:val="26"/>
        </w:rPr>
        <w:t xml:space="preserve">- GV giao phiếu học tập và yêu cầu HS chuẩn bị bài sau: </w:t>
      </w:r>
      <w:r w:rsidRPr="00BC5AE4">
        <w:rPr>
          <w:rFonts w:ascii="Times New Roman" w:eastAsia="Arial" w:hAnsi="Times New Roman" w:cs="Times New Roman"/>
          <w:b/>
          <w:bCs/>
          <w:sz w:val="26"/>
          <w:szCs w:val="26"/>
        </w:rPr>
        <w:t>Nói và nghe</w:t>
      </w:r>
      <w:r w:rsidRPr="00BC5AE4">
        <w:rPr>
          <w:rFonts w:ascii="Times New Roman" w:eastAsia="Arial" w:hAnsi="Times New Roman" w:cs="Times New Roman"/>
          <w:b/>
          <w:bCs/>
          <w:color w:val="0D0D0D"/>
          <w:sz w:val="26"/>
          <w:szCs w:val="26"/>
        </w:rPr>
        <w:t xml:space="preserve">: </w:t>
      </w:r>
      <w:r w:rsidRPr="00BC5AE4">
        <w:rPr>
          <w:rFonts w:ascii="Times New Roman" w:eastAsia="Arial" w:hAnsi="Times New Roman" w:cs="Times New Roman"/>
          <w:bCs/>
          <w:color w:val="0D0D0D"/>
          <w:sz w:val="26"/>
          <w:szCs w:val="26"/>
        </w:rPr>
        <w:t>Trình bày ý kiến về một vấn đề xã hội (ý nghĩa của tiếng cười trong đời sống).</w:t>
      </w:r>
    </w:p>
    <w:p w14:paraId="5FEA3049" w14:textId="77777777" w:rsidR="00E06EBB" w:rsidRPr="00BC5AE4" w:rsidRDefault="00E06EBB" w:rsidP="00E06EBB">
      <w:pPr>
        <w:widowControl w:val="0"/>
        <w:spacing w:after="0" w:line="240" w:lineRule="auto"/>
        <w:jc w:val="both"/>
        <w:rPr>
          <w:rFonts w:ascii="Times New Roman" w:eastAsia="Arial" w:hAnsi="Times New Roman" w:cs="Times New Roman"/>
          <w:b/>
          <w:bCs/>
          <w:sz w:val="26"/>
          <w:szCs w:val="26"/>
        </w:rPr>
      </w:pPr>
      <w:r w:rsidRPr="00BC5AE4">
        <w:rPr>
          <w:rFonts w:ascii="Times New Roman" w:eastAsia="Arial" w:hAnsi="Times New Roman" w:cs="Times New Roman"/>
          <w:b/>
          <w:bCs/>
          <w:sz w:val="26"/>
          <w:szCs w:val="26"/>
        </w:rPr>
        <w:t>=&gt; HS hoàn thành Phiếu chuẩn bị bài nói theo mẫu sau: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2"/>
        <w:gridCol w:w="4358"/>
      </w:tblGrid>
      <w:tr w:rsidR="00E06EBB" w:rsidRPr="00BC5AE4" w14:paraId="321FD964" w14:textId="77777777" w:rsidTr="00A064EE">
        <w:tc>
          <w:tcPr>
            <w:tcW w:w="10490" w:type="dxa"/>
            <w:gridSpan w:val="2"/>
            <w:shd w:val="clear" w:color="auto" w:fill="auto"/>
          </w:tcPr>
          <w:p w14:paraId="7EB470F8" w14:textId="4EB8058A" w:rsidR="00E06EBB" w:rsidRPr="00A064EE" w:rsidRDefault="00E06EBB" w:rsidP="00A064EE">
            <w:pPr>
              <w:widowControl w:val="0"/>
              <w:spacing w:after="0" w:line="240" w:lineRule="auto"/>
              <w:jc w:val="center"/>
              <w:rPr>
                <w:rFonts w:ascii="Times New Roman" w:eastAsia="Calibri" w:hAnsi="Times New Roman" w:cs="Times New Roman"/>
                <w:b/>
                <w:color w:val="FF0000"/>
                <w:sz w:val="26"/>
                <w:szCs w:val="26"/>
                <w:lang w:val="pt-BR"/>
              </w:rPr>
            </w:pPr>
            <w:r w:rsidRPr="00BC5AE4">
              <w:rPr>
                <w:rFonts w:ascii="Times New Roman" w:eastAsia="Calibri" w:hAnsi="Times New Roman" w:cs="Times New Roman"/>
                <w:b/>
                <w:color w:val="FF0000"/>
                <w:sz w:val="26"/>
                <w:szCs w:val="26"/>
                <w:lang w:val="pt-BR"/>
              </w:rPr>
              <w:t>Phiếu chuẩn bị</w:t>
            </w:r>
            <w:r w:rsidR="00A064EE">
              <w:rPr>
                <w:rFonts w:ascii="Times New Roman" w:eastAsia="Calibri" w:hAnsi="Times New Roman" w:cs="Times New Roman"/>
                <w:b/>
                <w:color w:val="FF0000"/>
                <w:sz w:val="26"/>
                <w:szCs w:val="26"/>
                <w:lang w:val="pt-BR"/>
              </w:rPr>
              <w:t xml:space="preserve"> bài nói:</w:t>
            </w:r>
            <w:r w:rsidRPr="00BC5AE4">
              <w:rPr>
                <w:rFonts w:ascii="Times New Roman" w:eastAsia="Calibri" w:hAnsi="Times New Roman" w:cs="Times New Roman"/>
                <w:b/>
                <w:color w:val="0070C0"/>
                <w:sz w:val="26"/>
                <w:szCs w:val="26"/>
                <w:lang w:val="pt-BR"/>
              </w:rPr>
              <w:t xml:space="preserve">Trình bày ý kiến </w:t>
            </w:r>
            <w:r w:rsidRPr="00BC5AE4">
              <w:rPr>
                <w:rFonts w:ascii="Times New Roman" w:eastAsia="Arial" w:hAnsi="Times New Roman" w:cs="Times New Roman"/>
                <w:b/>
                <w:bCs/>
                <w:color w:val="0070C0"/>
                <w:sz w:val="26"/>
                <w:szCs w:val="26"/>
              </w:rPr>
              <w:t>về ý nghĩa của tiếng cười trong đời sống</w:t>
            </w:r>
          </w:p>
          <w:p w14:paraId="6B5EE263" w14:textId="77777777" w:rsidR="00E06EBB" w:rsidRPr="00BC5AE4" w:rsidRDefault="00E06EBB" w:rsidP="00E06EBB">
            <w:pPr>
              <w:widowControl w:val="0"/>
              <w:spacing w:after="0" w:line="240" w:lineRule="auto"/>
              <w:jc w:val="both"/>
              <w:rPr>
                <w:rFonts w:ascii="Times New Roman" w:eastAsia="Arial" w:hAnsi="Times New Roman" w:cs="Times New Roman"/>
                <w:bCs/>
                <w:sz w:val="26"/>
                <w:szCs w:val="26"/>
              </w:rPr>
            </w:pPr>
            <w:r w:rsidRPr="00BC5AE4">
              <w:rPr>
                <w:rFonts w:ascii="Times New Roman" w:eastAsia="Arial" w:hAnsi="Times New Roman" w:cs="Times New Roman"/>
                <w:b/>
                <w:bCs/>
                <w:color w:val="0070C0"/>
                <w:sz w:val="26"/>
                <w:szCs w:val="26"/>
              </w:rPr>
              <w:t xml:space="preserve">                                                    </w:t>
            </w:r>
            <w:r w:rsidRPr="00BC5AE4">
              <w:rPr>
                <w:rFonts w:ascii="Times New Roman" w:eastAsia="Arial" w:hAnsi="Times New Roman" w:cs="Times New Roman"/>
                <w:b/>
                <w:bCs/>
                <w:color w:val="0D0D0D"/>
                <w:sz w:val="26"/>
                <w:szCs w:val="26"/>
              </w:rPr>
              <w:t>(HS chuẩn bị ở nhà)</w:t>
            </w:r>
          </w:p>
        </w:tc>
      </w:tr>
      <w:tr w:rsidR="00E06EBB" w:rsidRPr="00BC5AE4" w14:paraId="3F86B0B1" w14:textId="77777777" w:rsidTr="00A064EE">
        <w:tc>
          <w:tcPr>
            <w:tcW w:w="6132" w:type="dxa"/>
            <w:shd w:val="clear" w:color="auto" w:fill="auto"/>
          </w:tcPr>
          <w:p w14:paraId="0AE39AB0"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1. Mục đích của bài nói</w:t>
            </w:r>
          </w:p>
        </w:tc>
        <w:tc>
          <w:tcPr>
            <w:tcW w:w="4358" w:type="dxa"/>
            <w:shd w:val="clear" w:color="auto" w:fill="auto"/>
          </w:tcPr>
          <w:p w14:paraId="58B1FEBE" w14:textId="77777777" w:rsidR="00E06EBB" w:rsidRPr="00BC5AE4" w:rsidRDefault="00E06EBB" w:rsidP="00E06EBB">
            <w:pPr>
              <w:widowControl w:val="0"/>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w:t>
            </w:r>
          </w:p>
        </w:tc>
      </w:tr>
      <w:tr w:rsidR="00E06EBB" w:rsidRPr="00BC5AE4" w14:paraId="2E2D8066" w14:textId="77777777" w:rsidTr="00A064EE">
        <w:tc>
          <w:tcPr>
            <w:tcW w:w="6132" w:type="dxa"/>
            <w:shd w:val="clear" w:color="auto" w:fill="auto"/>
          </w:tcPr>
          <w:p w14:paraId="2D353ED5"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2. Đối tượng người nghe</w:t>
            </w:r>
          </w:p>
        </w:tc>
        <w:tc>
          <w:tcPr>
            <w:tcW w:w="4358" w:type="dxa"/>
            <w:shd w:val="clear" w:color="auto" w:fill="auto"/>
          </w:tcPr>
          <w:p w14:paraId="6EB8449F" w14:textId="77777777" w:rsidR="00E06EBB" w:rsidRPr="00BC5AE4" w:rsidRDefault="00E06EBB" w:rsidP="00E06EBB">
            <w:pPr>
              <w:widowControl w:val="0"/>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w:t>
            </w:r>
          </w:p>
        </w:tc>
      </w:tr>
      <w:tr w:rsidR="00E06EBB" w:rsidRPr="00BC5AE4" w14:paraId="03500ABB" w14:textId="77777777" w:rsidTr="00A064EE">
        <w:tc>
          <w:tcPr>
            <w:tcW w:w="6132" w:type="dxa"/>
            <w:shd w:val="clear" w:color="auto" w:fill="auto"/>
          </w:tcPr>
          <w:p w14:paraId="22A38D9E"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 xml:space="preserve">3. </w:t>
            </w:r>
            <w:r w:rsidRPr="00BC5AE4">
              <w:rPr>
                <w:rFonts w:ascii="Times New Roman" w:eastAsia="Calibri" w:hAnsi="Times New Roman" w:cs="Times New Roman"/>
                <w:b/>
                <w:color w:val="000000"/>
                <w:sz w:val="26"/>
                <w:szCs w:val="26"/>
                <w:lang w:val="pt-BR"/>
              </w:rPr>
              <w:t>Phạm vi trình bày</w:t>
            </w:r>
            <w:r w:rsidRPr="00BC5AE4">
              <w:rPr>
                <w:rFonts w:ascii="Times New Roman" w:eastAsia="Calibri" w:hAnsi="Times New Roman" w:cs="Times New Roman"/>
                <w:color w:val="000000"/>
                <w:sz w:val="26"/>
                <w:szCs w:val="26"/>
                <w:lang w:val="pt-BR"/>
              </w:rPr>
              <w:t xml:space="preserve"> (ý nghĩa của tiếng cười nói chung hay tiếng cười nhằm một mục đích cụ thể?)</w:t>
            </w:r>
          </w:p>
        </w:tc>
        <w:tc>
          <w:tcPr>
            <w:tcW w:w="4358" w:type="dxa"/>
            <w:shd w:val="clear" w:color="auto" w:fill="auto"/>
          </w:tcPr>
          <w:p w14:paraId="777CA197" w14:textId="77777777" w:rsidR="00E06EBB" w:rsidRPr="00BC5AE4" w:rsidRDefault="00E06EBB" w:rsidP="00E06EBB">
            <w:pPr>
              <w:widowControl w:val="0"/>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w:t>
            </w:r>
          </w:p>
        </w:tc>
      </w:tr>
      <w:tr w:rsidR="00E06EBB" w:rsidRPr="00BC5AE4" w14:paraId="0F7405EA" w14:textId="77777777" w:rsidTr="00A064EE">
        <w:tc>
          <w:tcPr>
            <w:tcW w:w="6132" w:type="dxa"/>
            <w:shd w:val="clear" w:color="auto" w:fill="auto"/>
          </w:tcPr>
          <w:p w14:paraId="30B85890" w14:textId="77777777" w:rsidR="00E06EBB" w:rsidRPr="00BC5AE4" w:rsidRDefault="00E06EBB" w:rsidP="00E06EBB">
            <w:pPr>
              <w:widowControl w:val="0"/>
              <w:spacing w:after="0" w:line="240" w:lineRule="auto"/>
              <w:jc w:val="both"/>
              <w:rPr>
                <w:rFonts w:ascii="Times New Roman" w:eastAsia="Calibri" w:hAnsi="Times New Roman" w:cs="Times New Roman"/>
                <w:sz w:val="26"/>
                <w:szCs w:val="26"/>
                <w:lang w:val="pt-BR"/>
              </w:rPr>
            </w:pPr>
            <w:r w:rsidRPr="00BC5AE4">
              <w:rPr>
                <w:rFonts w:ascii="Times New Roman" w:eastAsia="Calibri" w:hAnsi="Times New Roman" w:cs="Times New Roman"/>
                <w:b/>
                <w:sz w:val="26"/>
                <w:szCs w:val="26"/>
                <w:lang w:val="pt-BR"/>
              </w:rPr>
              <w:t xml:space="preserve">4. Tìm ý cho bài nói: </w:t>
            </w:r>
            <w:r w:rsidRPr="00BC5AE4">
              <w:rPr>
                <w:rFonts w:ascii="Times New Roman" w:eastAsia="Calibri" w:hAnsi="Times New Roman" w:cs="Times New Roman"/>
                <w:sz w:val="26"/>
                <w:szCs w:val="26"/>
                <w:lang w:val="pt-BR"/>
              </w:rPr>
              <w:t>Trả lời các câu hỏi sau:</w:t>
            </w:r>
          </w:p>
          <w:p w14:paraId="2B2A61BC" w14:textId="77777777" w:rsidR="00E06EBB" w:rsidRPr="00BC5AE4" w:rsidRDefault="00E06EBB" w:rsidP="00E06EBB">
            <w:pPr>
              <w:shd w:val="clear" w:color="auto" w:fill="FFFFFF"/>
              <w:spacing w:after="0" w:line="240" w:lineRule="auto"/>
              <w:ind w:left="196" w:right="48"/>
              <w:jc w:val="both"/>
              <w:rPr>
                <w:rFonts w:ascii="Times New Roman" w:hAnsi="Times New Roman" w:cs="Times New Roman"/>
                <w:i/>
                <w:color w:val="000000"/>
                <w:sz w:val="26"/>
                <w:szCs w:val="26"/>
                <w:lang w:eastAsia="vi-VN"/>
              </w:rPr>
            </w:pPr>
            <w:r w:rsidRPr="00BC5AE4">
              <w:rPr>
                <w:rFonts w:ascii="Times New Roman" w:hAnsi="Times New Roman" w:cs="Times New Roman"/>
                <w:color w:val="000000"/>
                <w:sz w:val="26"/>
                <w:szCs w:val="26"/>
                <w:lang w:eastAsia="vi-VN"/>
              </w:rPr>
              <w:t xml:space="preserve">+ </w:t>
            </w:r>
            <w:r w:rsidRPr="00BC5AE4">
              <w:rPr>
                <w:rFonts w:ascii="Times New Roman" w:hAnsi="Times New Roman" w:cs="Times New Roman"/>
                <w:i/>
                <w:color w:val="000000"/>
                <w:sz w:val="26"/>
                <w:szCs w:val="26"/>
                <w:lang w:eastAsia="vi-VN"/>
              </w:rPr>
              <w:t>Tiếng cười đó nhằm tới đối tượng nào?</w:t>
            </w:r>
          </w:p>
          <w:p w14:paraId="13F4367A" w14:textId="77777777" w:rsidR="00E06EBB" w:rsidRPr="00BC5AE4" w:rsidRDefault="00E06EBB" w:rsidP="00E06EBB">
            <w:pPr>
              <w:shd w:val="clear" w:color="auto" w:fill="FFFFFF"/>
              <w:spacing w:after="0" w:line="240" w:lineRule="auto"/>
              <w:ind w:left="196" w:right="48"/>
              <w:jc w:val="both"/>
              <w:rPr>
                <w:rFonts w:ascii="Times New Roman" w:hAnsi="Times New Roman" w:cs="Times New Roman"/>
                <w:i/>
                <w:color w:val="000000"/>
                <w:sz w:val="26"/>
                <w:szCs w:val="26"/>
                <w:lang w:eastAsia="vi-VN"/>
              </w:rPr>
            </w:pPr>
            <w:r w:rsidRPr="00BC5AE4">
              <w:rPr>
                <w:rFonts w:ascii="Times New Roman" w:hAnsi="Times New Roman" w:cs="Times New Roman"/>
                <w:i/>
                <w:color w:val="000000"/>
                <w:sz w:val="26"/>
                <w:szCs w:val="26"/>
                <w:lang w:eastAsia="vi-VN"/>
              </w:rPr>
              <w:t>+ Tiếng cười đó được biểu hiện như thế nào?</w:t>
            </w:r>
          </w:p>
          <w:p w14:paraId="1ADA9D3F" w14:textId="77777777" w:rsidR="00E06EBB" w:rsidRPr="00BC5AE4" w:rsidRDefault="00E06EBB" w:rsidP="00E06EBB">
            <w:pPr>
              <w:shd w:val="clear" w:color="auto" w:fill="FFFFFF"/>
              <w:spacing w:after="0" w:line="240" w:lineRule="auto"/>
              <w:ind w:left="196" w:right="48"/>
              <w:jc w:val="both"/>
              <w:rPr>
                <w:rFonts w:ascii="Times New Roman" w:hAnsi="Times New Roman" w:cs="Times New Roman"/>
                <w:i/>
                <w:color w:val="000000"/>
                <w:sz w:val="26"/>
                <w:szCs w:val="26"/>
                <w:lang w:eastAsia="vi-VN"/>
              </w:rPr>
            </w:pPr>
            <w:r w:rsidRPr="00BC5AE4">
              <w:rPr>
                <w:rFonts w:ascii="Times New Roman" w:hAnsi="Times New Roman" w:cs="Times New Roman"/>
                <w:i/>
                <w:color w:val="000000"/>
                <w:sz w:val="26"/>
                <w:szCs w:val="26"/>
                <w:lang w:eastAsia="vi-VN"/>
              </w:rPr>
              <w:t>+ Người tạo ra tiếng cười ấy muốn thể hiện điều gì?</w:t>
            </w:r>
          </w:p>
          <w:p w14:paraId="4FCF32D5" w14:textId="77777777" w:rsidR="00E06EBB" w:rsidRPr="00BC5AE4" w:rsidRDefault="00E06EBB" w:rsidP="00E06EBB">
            <w:pPr>
              <w:shd w:val="clear" w:color="auto" w:fill="FFFFFF"/>
              <w:spacing w:after="0" w:line="240" w:lineRule="auto"/>
              <w:ind w:left="196" w:right="48"/>
              <w:jc w:val="both"/>
              <w:rPr>
                <w:rFonts w:ascii="Times New Roman" w:hAnsi="Times New Roman" w:cs="Times New Roman"/>
                <w:i/>
                <w:color w:val="000000"/>
                <w:sz w:val="26"/>
                <w:szCs w:val="26"/>
                <w:lang w:eastAsia="vi-VN"/>
              </w:rPr>
            </w:pPr>
            <w:r w:rsidRPr="00BC5AE4">
              <w:rPr>
                <w:rFonts w:ascii="Times New Roman" w:hAnsi="Times New Roman" w:cs="Times New Roman"/>
                <w:i/>
                <w:color w:val="000000"/>
                <w:sz w:val="26"/>
                <w:szCs w:val="26"/>
                <w:lang w:eastAsia="vi-VN"/>
              </w:rPr>
              <w:t>+ Đánh giá của em về ý nghĩa của tiếng cười đó.</w:t>
            </w:r>
          </w:p>
        </w:tc>
        <w:tc>
          <w:tcPr>
            <w:tcW w:w="4358" w:type="dxa"/>
            <w:shd w:val="clear" w:color="auto" w:fill="auto"/>
          </w:tcPr>
          <w:p w14:paraId="5ADDF104" w14:textId="77777777" w:rsidR="00E06EBB" w:rsidRPr="00BC5AE4" w:rsidRDefault="00E06EBB" w:rsidP="00E06EBB">
            <w:pPr>
              <w:widowControl w:val="0"/>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w:t>
            </w:r>
          </w:p>
        </w:tc>
      </w:tr>
      <w:tr w:rsidR="00E06EBB" w:rsidRPr="00BC5AE4" w14:paraId="68750AE5" w14:textId="77777777" w:rsidTr="00A064EE">
        <w:tc>
          <w:tcPr>
            <w:tcW w:w="6132" w:type="dxa"/>
            <w:shd w:val="clear" w:color="auto" w:fill="auto"/>
          </w:tcPr>
          <w:p w14:paraId="7113A537"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t>5. Dàn ý bài nói:</w:t>
            </w:r>
          </w:p>
          <w:p w14:paraId="19B62C90" w14:textId="77777777" w:rsidR="00E06EBB" w:rsidRPr="00BC5AE4" w:rsidRDefault="00E06EBB" w:rsidP="00E06EBB">
            <w:pPr>
              <w:widowControl w:val="0"/>
              <w:spacing w:after="0" w:line="240" w:lineRule="auto"/>
              <w:jc w:val="both"/>
              <w:rPr>
                <w:rFonts w:ascii="Times New Roman" w:eastAsia="Calibri" w:hAnsi="Times New Roman" w:cs="Times New Roman"/>
                <w:sz w:val="26"/>
                <w:szCs w:val="26"/>
                <w:lang w:val="pt-BR"/>
              </w:rPr>
            </w:pPr>
            <w:r w:rsidRPr="00BC5AE4">
              <w:rPr>
                <w:rFonts w:ascii="Times New Roman" w:eastAsia="Calibri" w:hAnsi="Times New Roman" w:cs="Times New Roman"/>
                <w:sz w:val="26"/>
                <w:szCs w:val="26"/>
                <w:lang w:val="pt-BR"/>
              </w:rPr>
              <w:lastRenderedPageBreak/>
              <w:t>Mở đầu:.......</w:t>
            </w:r>
          </w:p>
          <w:p w14:paraId="7CD85445" w14:textId="77777777" w:rsidR="00E06EBB" w:rsidRPr="00BC5AE4" w:rsidRDefault="00E06EBB" w:rsidP="00E06EBB">
            <w:pPr>
              <w:widowControl w:val="0"/>
              <w:spacing w:after="0" w:line="240" w:lineRule="auto"/>
              <w:jc w:val="both"/>
              <w:rPr>
                <w:rFonts w:ascii="Times New Roman" w:eastAsia="Calibri" w:hAnsi="Times New Roman" w:cs="Times New Roman"/>
                <w:sz w:val="26"/>
                <w:szCs w:val="26"/>
                <w:lang w:val="pt-BR"/>
              </w:rPr>
            </w:pPr>
            <w:r w:rsidRPr="00BC5AE4">
              <w:rPr>
                <w:rFonts w:ascii="Times New Roman" w:eastAsia="Calibri" w:hAnsi="Times New Roman" w:cs="Times New Roman"/>
                <w:sz w:val="26"/>
                <w:szCs w:val="26"/>
                <w:lang w:val="pt-BR"/>
              </w:rPr>
              <w:t>Triển khai:......</w:t>
            </w:r>
          </w:p>
          <w:p w14:paraId="1225D19B"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r w:rsidRPr="00BC5AE4">
              <w:rPr>
                <w:rFonts w:ascii="Times New Roman" w:eastAsia="Calibri" w:hAnsi="Times New Roman" w:cs="Times New Roman"/>
                <w:sz w:val="26"/>
                <w:szCs w:val="26"/>
                <w:lang w:val="pt-BR"/>
              </w:rPr>
              <w:t>Kết luận:.........</w:t>
            </w:r>
          </w:p>
        </w:tc>
        <w:tc>
          <w:tcPr>
            <w:tcW w:w="4358" w:type="dxa"/>
            <w:shd w:val="clear" w:color="auto" w:fill="auto"/>
          </w:tcPr>
          <w:p w14:paraId="4FE6E892" w14:textId="77777777" w:rsidR="00E06EBB" w:rsidRPr="00BC5AE4" w:rsidRDefault="00E06EBB" w:rsidP="00E06EBB">
            <w:pPr>
              <w:widowControl w:val="0"/>
              <w:spacing w:after="0" w:line="240" w:lineRule="auto"/>
              <w:jc w:val="center"/>
              <w:rPr>
                <w:rFonts w:ascii="Times New Roman" w:eastAsia="Calibri" w:hAnsi="Times New Roman" w:cs="Times New Roman"/>
                <w:b/>
                <w:sz w:val="26"/>
                <w:szCs w:val="26"/>
                <w:lang w:val="pt-BR"/>
              </w:rPr>
            </w:pPr>
            <w:r w:rsidRPr="00BC5AE4">
              <w:rPr>
                <w:rFonts w:ascii="Times New Roman" w:eastAsia="Calibri" w:hAnsi="Times New Roman" w:cs="Times New Roman"/>
                <w:b/>
                <w:sz w:val="26"/>
                <w:szCs w:val="26"/>
                <w:lang w:val="pt-BR"/>
              </w:rPr>
              <w:lastRenderedPageBreak/>
              <w:t>...</w:t>
            </w:r>
          </w:p>
        </w:tc>
      </w:tr>
    </w:tbl>
    <w:p w14:paraId="6D2FD592" w14:textId="77777777" w:rsidR="00E06EBB" w:rsidRPr="00BC5AE4" w:rsidRDefault="00E06EBB" w:rsidP="00E06EBB">
      <w:pPr>
        <w:widowControl w:val="0"/>
        <w:spacing w:after="0" w:line="240" w:lineRule="auto"/>
        <w:jc w:val="both"/>
        <w:rPr>
          <w:rFonts w:ascii="Times New Roman" w:eastAsia="Calibri" w:hAnsi="Times New Roman" w:cs="Times New Roman"/>
          <w:b/>
          <w:sz w:val="26"/>
          <w:szCs w:val="26"/>
          <w:lang w:val="pt-BR"/>
        </w:rPr>
      </w:pPr>
    </w:p>
    <w:p w14:paraId="5F212ED5" w14:textId="59ADBE18" w:rsidR="00E06EBB" w:rsidRPr="00BB18EF" w:rsidRDefault="00BB18EF" w:rsidP="00BB18EF">
      <w:pPr>
        <w:spacing w:after="0" w:line="240" w:lineRule="auto"/>
        <w:jc w:val="center"/>
        <w:rPr>
          <w:rFonts w:ascii="Times New Roman" w:eastAsia="Calibri" w:hAnsi="Times New Roman" w:cs="Times New Roman"/>
          <w:sz w:val="28"/>
          <w:szCs w:val="22"/>
          <w:lang w:val="en-US"/>
        </w:rPr>
      </w:pPr>
      <w:r>
        <w:rPr>
          <w:rFonts w:ascii="Times New Roman" w:eastAsia="Calibri" w:hAnsi="Times New Roman" w:cs="Times New Roman"/>
          <w:sz w:val="28"/>
          <w:szCs w:val="22"/>
          <w:lang w:val="en-US"/>
        </w:rPr>
        <w:t>TIẾT 53</w:t>
      </w:r>
    </w:p>
    <w:p w14:paraId="77F98C98" w14:textId="1FB4B184" w:rsidR="00BB18EF" w:rsidRPr="00D82CE9" w:rsidRDefault="00BB18EF" w:rsidP="00BB18EF">
      <w:pPr>
        <w:spacing w:after="0" w:line="240" w:lineRule="auto"/>
        <w:jc w:val="center"/>
        <w:rPr>
          <w:rFonts w:ascii="Times New Roman" w:hAnsi="Times New Roman" w:cs="Times New Roman"/>
          <w:b/>
          <w:sz w:val="26"/>
          <w:szCs w:val="26"/>
        </w:rPr>
      </w:pPr>
      <w:r w:rsidRPr="00D82CE9">
        <w:rPr>
          <w:rFonts w:ascii="Times New Roman" w:hAnsi="Times New Roman" w:cs="Times New Roman"/>
          <w:b/>
          <w:sz w:val="26"/>
          <w:szCs w:val="26"/>
        </w:rPr>
        <w:t>NÓI VÀ NGHE:TRÌNH BÀY Ý KIẾN VỀ MỘT VẤN ĐỀ XÃ HỘI</w:t>
      </w:r>
      <w:r>
        <w:rPr>
          <w:rFonts w:ascii="Times New Roman" w:hAnsi="Times New Roman" w:cs="Times New Roman"/>
          <w:b/>
          <w:sz w:val="26"/>
          <w:szCs w:val="26"/>
          <w:lang w:val="en-US"/>
        </w:rPr>
        <w:t xml:space="preserve"> </w:t>
      </w:r>
      <w:r w:rsidRPr="00D82CE9">
        <w:rPr>
          <w:rFonts w:ascii="Times New Roman" w:hAnsi="Times New Roman" w:cs="Times New Roman"/>
          <w:b/>
          <w:sz w:val="26"/>
          <w:szCs w:val="26"/>
        </w:rPr>
        <w:t>(Ý NGHĨA CỦA TIẾNG CƯỜI TRONG ĐỜI SỐNG)</w:t>
      </w:r>
    </w:p>
    <w:p w14:paraId="245E82A0" w14:textId="77777777" w:rsidR="00BB18EF" w:rsidRDefault="00BB18EF" w:rsidP="00BB18EF">
      <w:pPr>
        <w:spacing w:after="0" w:line="240" w:lineRule="auto"/>
        <w:jc w:val="both"/>
        <w:rPr>
          <w:rFonts w:ascii="Times New Roman" w:hAnsi="Times New Roman" w:cs="Times New Roman"/>
          <w:sz w:val="26"/>
          <w:szCs w:val="26"/>
          <w:lang w:val="en-US"/>
        </w:rPr>
      </w:pPr>
    </w:p>
    <w:p w14:paraId="72FBE591" w14:textId="720AD371" w:rsidR="00BB18EF" w:rsidRPr="00BB18EF" w:rsidRDefault="00BB18EF" w:rsidP="00BB18EF">
      <w:pPr>
        <w:spacing w:after="0" w:line="240" w:lineRule="auto"/>
        <w:jc w:val="both"/>
        <w:rPr>
          <w:rFonts w:ascii="Times New Roman" w:hAnsi="Times New Roman" w:cs="Times New Roman"/>
          <w:sz w:val="26"/>
          <w:szCs w:val="26"/>
          <w:lang w:val="en-US"/>
        </w:rPr>
      </w:pPr>
      <w:r w:rsidRPr="00BB18EF">
        <w:rPr>
          <w:rFonts w:ascii="Times New Roman" w:hAnsi="Times New Roman" w:cs="Times New Roman"/>
          <w:sz w:val="26"/>
          <w:szCs w:val="26"/>
        </w:rPr>
        <w:t>I. MỤC TIÊU</w:t>
      </w:r>
      <w:r w:rsidRPr="00BB18EF">
        <w:rPr>
          <w:rFonts w:ascii="Times New Roman" w:hAnsi="Times New Roman" w:cs="Times New Roman"/>
          <w:sz w:val="26"/>
          <w:szCs w:val="26"/>
          <w:lang w:val="en-US"/>
        </w:rPr>
        <w:t xml:space="preserve"> CẦN ĐẠT</w:t>
      </w:r>
    </w:p>
    <w:p w14:paraId="358B532A" w14:textId="77777777" w:rsidR="00BB18EF" w:rsidRPr="00D82CE9" w:rsidRDefault="00BB18EF" w:rsidP="00BB18EF">
      <w:pPr>
        <w:spacing w:after="0" w:line="240" w:lineRule="auto"/>
        <w:jc w:val="both"/>
        <w:rPr>
          <w:rFonts w:ascii="Times New Roman" w:eastAsia="Calibri" w:hAnsi="Times New Roman" w:cs="Times New Roman"/>
          <w:sz w:val="26"/>
          <w:szCs w:val="26"/>
          <w:lang w:val="de-DE" w:eastAsia="vi-VN" w:bidi="vi-VN"/>
        </w:rPr>
      </w:pPr>
      <w:r w:rsidRPr="00D82CE9">
        <w:rPr>
          <w:rFonts w:ascii="Times New Roman" w:eastAsia="Calibri" w:hAnsi="Times New Roman" w:cs="Times New Roman"/>
          <w:sz w:val="26"/>
          <w:szCs w:val="26"/>
          <w:lang w:eastAsia="vi-VN" w:bidi="vi-VN"/>
        </w:rPr>
        <w:t xml:space="preserve">- HS trình bày được ý kiến về một </w:t>
      </w:r>
      <w:r w:rsidRPr="00D82CE9">
        <w:rPr>
          <w:rFonts w:ascii="Times New Roman" w:eastAsia="Calibri" w:hAnsi="Times New Roman" w:cs="Times New Roman"/>
          <w:sz w:val="26"/>
          <w:szCs w:val="26"/>
          <w:lang w:val="de-DE" w:eastAsia="vi-VN" w:bidi="vi-VN"/>
        </w:rPr>
        <w:t>vấn đề xã hội (ý nghĩa của tiếng cười trong đời sống). Kết nối hoạt động nói nghe với chủ đề bài học.</w:t>
      </w:r>
    </w:p>
    <w:p w14:paraId="3D023D7C" w14:textId="77777777" w:rsidR="00BB18EF" w:rsidRPr="00D82CE9" w:rsidRDefault="00BB18EF" w:rsidP="00BB18EF">
      <w:pPr>
        <w:widowControl w:val="0"/>
        <w:tabs>
          <w:tab w:val="left" w:pos="826"/>
        </w:tabs>
        <w:spacing w:after="0" w:line="240" w:lineRule="auto"/>
        <w:ind w:firstLine="20"/>
        <w:jc w:val="both"/>
        <w:rPr>
          <w:rFonts w:ascii="Times New Roman" w:eastAsia="Arial" w:hAnsi="Times New Roman" w:cs="Times New Roman"/>
          <w:sz w:val="26"/>
          <w:szCs w:val="26"/>
          <w:lang w:val="de-DE"/>
        </w:rPr>
      </w:pPr>
      <w:r w:rsidRPr="00D82CE9">
        <w:rPr>
          <w:rFonts w:ascii="Times New Roman" w:eastAsia="Arial" w:hAnsi="Times New Roman" w:cs="Times New Roman"/>
          <w:sz w:val="26"/>
          <w:szCs w:val="26"/>
          <w:lang w:eastAsia="vi-VN" w:bidi="vi-VN"/>
        </w:rPr>
        <w:t>- HS bày tỏ được ý kiến của mình về ý nghĩa của tiếng cười trong đời sống.</w:t>
      </w:r>
      <w:r w:rsidRPr="00D82CE9">
        <w:rPr>
          <w:rFonts w:ascii="Times New Roman" w:eastAsia="Arial" w:hAnsi="Times New Roman" w:cs="Times New Roman"/>
          <w:sz w:val="26"/>
          <w:szCs w:val="26"/>
          <w:lang w:val="de-DE" w:eastAsia="vi-VN" w:bidi="vi-VN"/>
        </w:rPr>
        <w:t xml:space="preserve"> </w:t>
      </w:r>
      <w:r w:rsidRPr="00D82CE9">
        <w:rPr>
          <w:rFonts w:ascii="Times New Roman" w:eastAsia="Arial" w:hAnsi="Times New Roman" w:cs="Times New Roman"/>
          <w:sz w:val="26"/>
          <w:szCs w:val="26"/>
          <w:lang w:eastAsia="vi-VN" w:bidi="vi-VN"/>
        </w:rPr>
        <w:t>Bài nói có luận đề và các luận điểm rõ ràng, có lí lẽ và bằng chứng xác đáng, giàu sức thuyết phục.</w:t>
      </w:r>
    </w:p>
    <w:p w14:paraId="19FDA5FA" w14:textId="77777777" w:rsidR="00BB18EF" w:rsidRPr="00D82CE9" w:rsidRDefault="00BB18EF" w:rsidP="00BB18EF">
      <w:pPr>
        <w:spacing w:after="0" w:line="240" w:lineRule="auto"/>
        <w:jc w:val="both"/>
        <w:rPr>
          <w:rFonts w:ascii="Times New Roman" w:eastAsia="Calibri" w:hAnsi="Times New Roman" w:cs="Times New Roman"/>
          <w:sz w:val="26"/>
          <w:szCs w:val="26"/>
          <w:lang w:eastAsia="vi-VN" w:bidi="vi-VN"/>
        </w:rPr>
      </w:pPr>
      <w:r w:rsidRPr="00D82CE9">
        <w:rPr>
          <w:rFonts w:ascii="Times New Roman" w:eastAsia="Calibri" w:hAnsi="Times New Roman" w:cs="Times New Roman"/>
          <w:sz w:val="26"/>
          <w:szCs w:val="26"/>
          <w:lang w:val="de-DE" w:eastAsia="vi-VN" w:bidi="vi-VN"/>
        </w:rPr>
        <w:t xml:space="preserve">- </w:t>
      </w:r>
      <w:r w:rsidRPr="00D82CE9">
        <w:rPr>
          <w:rFonts w:ascii="Times New Roman" w:eastAsia="Calibri" w:hAnsi="Times New Roman" w:cs="Times New Roman"/>
          <w:sz w:val="26"/>
          <w:szCs w:val="26"/>
          <w:lang w:eastAsia="vi-VN" w:bidi="vi-VN"/>
        </w:rPr>
        <w:t>Trong tư cách người nghe, HS thể hiện sự hiểu biết của mình về  ý nghĩa cùa tiếng cười trong đời sống được người nói trình bày, có quan điểm riêng, sẵn sàng trao đổi với người nói để có được sự đồng thuận.</w:t>
      </w:r>
    </w:p>
    <w:p w14:paraId="32D518D3" w14:textId="3C78036D" w:rsidR="00BB18EF" w:rsidRPr="00BB18EF" w:rsidRDefault="00BB18EF" w:rsidP="00BB18EF">
      <w:pPr>
        <w:spacing w:after="0" w:line="240" w:lineRule="auto"/>
        <w:jc w:val="both"/>
        <w:rPr>
          <w:rFonts w:ascii="Times New Roman" w:eastAsia="Calibri" w:hAnsi="Times New Roman" w:cs="Times New Roman"/>
          <w:i/>
          <w:iCs/>
          <w:sz w:val="26"/>
          <w:szCs w:val="26"/>
        </w:rPr>
      </w:pPr>
      <w:r w:rsidRPr="00BB18EF">
        <w:rPr>
          <w:rFonts w:ascii="Times New Roman" w:eastAsia="Calibri" w:hAnsi="Times New Roman" w:cs="Times New Roman"/>
          <w:bCs/>
          <w:i/>
          <w:iCs/>
          <w:sz w:val="26"/>
          <w:szCs w:val="26"/>
          <w:lang w:val="en-US"/>
        </w:rPr>
        <w:t>1</w:t>
      </w:r>
      <w:r w:rsidRPr="00BB18EF">
        <w:rPr>
          <w:rFonts w:ascii="Times New Roman" w:eastAsia="Calibri" w:hAnsi="Times New Roman" w:cs="Times New Roman"/>
          <w:bCs/>
          <w:i/>
          <w:iCs/>
          <w:sz w:val="26"/>
          <w:szCs w:val="26"/>
        </w:rPr>
        <w:t>. Năng lực:</w:t>
      </w:r>
    </w:p>
    <w:p w14:paraId="36EE7128" w14:textId="1B51064B" w:rsidR="00BB18EF" w:rsidRPr="00BB18EF" w:rsidRDefault="00BB18EF" w:rsidP="00BB18EF">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a. Năng lực chung:</w:t>
      </w:r>
      <w:r>
        <w:rPr>
          <w:rFonts w:ascii="Times New Roman" w:eastAsia="Calibri" w:hAnsi="Times New Roman" w:cs="Times New Roman"/>
          <w:i/>
          <w:sz w:val="26"/>
          <w:szCs w:val="26"/>
          <w:lang w:val="en-US"/>
        </w:rPr>
        <w:t xml:space="preserve"> </w:t>
      </w:r>
      <w:r w:rsidRPr="00D82CE9">
        <w:rPr>
          <w:rFonts w:ascii="Times New Roman" w:eastAsia="Calibri" w:hAnsi="Times New Roman" w:cs="Times New Roman"/>
          <w:bCs/>
          <w:sz w:val="26"/>
          <w:szCs w:val="26"/>
        </w:rPr>
        <w:t>- G</w:t>
      </w:r>
      <w:r w:rsidRPr="00D82CE9">
        <w:rPr>
          <w:rFonts w:ascii="Times New Roman" w:eastAsia="Calibri" w:hAnsi="Times New Roman" w:cs="Times New Roman"/>
          <w:sz w:val="26"/>
          <w:szCs w:val="26"/>
        </w:rPr>
        <w:t>iải quyết vấn đề và sáng tạo; Tự chủ và tự học; Giao tiếp và hợp tác.</w:t>
      </w:r>
    </w:p>
    <w:p w14:paraId="7477CD64" w14:textId="77777777" w:rsidR="00BB18EF" w:rsidRPr="00D82CE9" w:rsidRDefault="00BB18EF" w:rsidP="00BB18EF">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b.Năng lực chuyên biệt:</w:t>
      </w:r>
    </w:p>
    <w:p w14:paraId="330F6892"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xml:space="preserve">-  Năng lực ngôn ngữ: </w:t>
      </w:r>
    </w:p>
    <w:p w14:paraId="712B6A99"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Biết trình bày ý kiến về một vấn đề xã hội</w:t>
      </w:r>
    </w:p>
    <w:p w14:paraId="29A56D50"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Dùng từ, đặt câu, diễn đạt hợp lí, thể hiện cảm xúc trước vấn đề được đặt ra.</w:t>
      </w:r>
    </w:p>
    <w:p w14:paraId="4A5F681C" w14:textId="40131F08" w:rsidR="00BB18EF" w:rsidRPr="00BB18EF" w:rsidRDefault="00BB18EF" w:rsidP="00BB18EF">
      <w:pPr>
        <w:spacing w:after="0" w:line="240" w:lineRule="auto"/>
        <w:jc w:val="both"/>
        <w:rPr>
          <w:rFonts w:ascii="Times New Roman" w:eastAsia="Calibri" w:hAnsi="Times New Roman" w:cs="Times New Roman"/>
          <w:i/>
          <w:sz w:val="26"/>
          <w:szCs w:val="26"/>
        </w:rPr>
      </w:pPr>
      <w:r w:rsidRPr="00BB18EF">
        <w:rPr>
          <w:rFonts w:ascii="Times New Roman" w:eastAsia="Calibri" w:hAnsi="Times New Roman" w:cs="Times New Roman"/>
          <w:bCs/>
          <w:i/>
          <w:iCs/>
          <w:sz w:val="26"/>
          <w:szCs w:val="26"/>
          <w:lang w:val="en-US"/>
        </w:rPr>
        <w:t>2</w:t>
      </w:r>
      <w:r w:rsidRPr="00BB18EF">
        <w:rPr>
          <w:rFonts w:ascii="Times New Roman" w:eastAsia="Calibri" w:hAnsi="Times New Roman" w:cs="Times New Roman"/>
          <w:bCs/>
          <w:i/>
          <w:iCs/>
          <w:sz w:val="26"/>
          <w:szCs w:val="26"/>
        </w:rPr>
        <w:t>. Phẩm chất:</w:t>
      </w:r>
    </w:p>
    <w:p w14:paraId="4929D00A" w14:textId="77777777" w:rsidR="00BB18EF" w:rsidRPr="00D82CE9" w:rsidRDefault="00BB18EF" w:rsidP="00BB18EF">
      <w:pPr>
        <w:tabs>
          <w:tab w:val="left" w:pos="142"/>
          <w:tab w:val="left" w:pos="284"/>
          <w:tab w:val="left" w:pos="426"/>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Chăm chỉ: tích cực, tự giác trong học tập.</w:t>
      </w:r>
    </w:p>
    <w:p w14:paraId="641EEF9D" w14:textId="77777777" w:rsidR="00BB18EF" w:rsidRPr="00D82CE9" w:rsidRDefault="00BB18EF" w:rsidP="00BB18EF">
      <w:pPr>
        <w:tabs>
          <w:tab w:val="left" w:pos="142"/>
          <w:tab w:val="left" w:pos="284"/>
          <w:tab w:val="left" w:pos="426"/>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Nhân ái: yêu quý mọi người trong gia đình.</w:t>
      </w:r>
    </w:p>
    <w:p w14:paraId="11DB4E07" w14:textId="77777777" w:rsidR="00BB18EF" w:rsidRPr="00D82CE9" w:rsidRDefault="00BB18EF" w:rsidP="00BB18EF">
      <w:pPr>
        <w:tabs>
          <w:tab w:val="left" w:pos="142"/>
          <w:tab w:val="left" w:pos="284"/>
          <w:tab w:val="left" w:pos="426"/>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Trách nhiệm: sống có trách nhiệm với bản thân và gia đình.</w:t>
      </w:r>
    </w:p>
    <w:p w14:paraId="254D1CEA" w14:textId="77777777" w:rsidR="00BB18EF" w:rsidRPr="00BB18EF" w:rsidRDefault="00BB18EF" w:rsidP="00BB18EF">
      <w:pPr>
        <w:shd w:val="clear" w:color="auto" w:fill="FFFFFF"/>
        <w:spacing w:after="0" w:line="240" w:lineRule="auto"/>
        <w:jc w:val="both"/>
        <w:rPr>
          <w:rFonts w:ascii="Times New Roman" w:hAnsi="Times New Roman" w:cs="Times New Roman"/>
          <w:sz w:val="26"/>
          <w:szCs w:val="26"/>
          <w:lang w:eastAsia="vi-VN"/>
        </w:rPr>
      </w:pPr>
      <w:r w:rsidRPr="00BB18EF">
        <w:rPr>
          <w:rFonts w:ascii="Times New Roman" w:hAnsi="Times New Roman" w:cs="Times New Roman"/>
          <w:sz w:val="26"/>
          <w:szCs w:val="26"/>
          <w:lang w:eastAsia="vi-VN"/>
        </w:rPr>
        <w:t>II. THIẾT BỊ DẠY HỌC VÀ HỌC LIỆU</w:t>
      </w:r>
    </w:p>
    <w:p w14:paraId="1A5B0398" w14:textId="77777777" w:rsidR="00BB18EF" w:rsidRPr="00D82CE9" w:rsidRDefault="00BB18EF" w:rsidP="00BB18EF">
      <w:pPr>
        <w:spacing w:after="0" w:line="240" w:lineRule="auto"/>
        <w:ind w:right="144"/>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xml:space="preserve">1. Học liệu: Sách giáo khoa, sách giáo viên, phiếu học tập </w:t>
      </w:r>
    </w:p>
    <w:p w14:paraId="30A595BE" w14:textId="77777777" w:rsidR="00BB18EF" w:rsidRPr="00D82CE9" w:rsidRDefault="00BB18EF" w:rsidP="00BB18EF">
      <w:pPr>
        <w:spacing w:after="0" w:line="240" w:lineRule="auto"/>
        <w:ind w:right="144"/>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2. Thiết bị: Máy chiếu, bảng, dụng cụ khác nếu cần.</w:t>
      </w:r>
    </w:p>
    <w:p w14:paraId="5B6E645A" w14:textId="77777777" w:rsidR="00BB18EF" w:rsidRPr="00BB18EF" w:rsidRDefault="00BB18EF" w:rsidP="00BB18EF">
      <w:pPr>
        <w:widowControl w:val="0"/>
        <w:autoSpaceDE w:val="0"/>
        <w:autoSpaceDN w:val="0"/>
        <w:adjustRightInd w:val="0"/>
        <w:spacing w:after="0" w:line="240" w:lineRule="auto"/>
        <w:jc w:val="both"/>
        <w:rPr>
          <w:rFonts w:ascii="Times New Roman" w:hAnsi="Times New Roman" w:cs="Times New Roman"/>
          <w:sz w:val="26"/>
          <w:szCs w:val="26"/>
        </w:rPr>
      </w:pPr>
      <w:r w:rsidRPr="00BB18EF">
        <w:rPr>
          <w:rFonts w:ascii="Times New Roman" w:hAnsi="Times New Roman" w:cs="Times New Roman"/>
          <w:sz w:val="26"/>
          <w:szCs w:val="26"/>
        </w:rPr>
        <w:t>III.TIẾN TRÌNH DẠY – HỌC</w:t>
      </w:r>
    </w:p>
    <w:p w14:paraId="350CB1BA" w14:textId="77777777" w:rsidR="00BB18EF" w:rsidRPr="00BB18EF" w:rsidRDefault="00BB18EF" w:rsidP="00BB18EF">
      <w:pPr>
        <w:spacing w:after="0" w:line="240" w:lineRule="auto"/>
        <w:ind w:right="144"/>
        <w:jc w:val="both"/>
        <w:rPr>
          <w:rFonts w:ascii="Times New Roman" w:eastAsia="Calibri" w:hAnsi="Times New Roman" w:cs="Times New Roman"/>
          <w:sz w:val="26"/>
          <w:szCs w:val="26"/>
        </w:rPr>
      </w:pPr>
      <w:r w:rsidRPr="00BB18EF">
        <w:rPr>
          <w:rFonts w:ascii="Times New Roman" w:eastAsia="Calibri" w:hAnsi="Times New Roman" w:cs="Times New Roman"/>
          <w:sz w:val="26"/>
          <w:szCs w:val="26"/>
        </w:rPr>
        <w:t xml:space="preserve">A. HOẠT ĐỘNG KHỞI ĐỘNG </w:t>
      </w:r>
    </w:p>
    <w:p w14:paraId="430B0F07" w14:textId="77777777" w:rsidR="00BB18EF" w:rsidRPr="00D82CE9" w:rsidRDefault="00BB18EF" w:rsidP="00BB18EF">
      <w:pPr>
        <w:spacing w:after="0" w:line="240" w:lineRule="auto"/>
        <w:jc w:val="both"/>
        <w:rPr>
          <w:rFonts w:ascii="Times New Roman" w:hAnsi="Times New Roman" w:cs="Times New Roman"/>
          <w:bCs/>
          <w:sz w:val="26"/>
          <w:szCs w:val="26"/>
        </w:rPr>
      </w:pPr>
      <w:r w:rsidRPr="00D82CE9">
        <w:rPr>
          <w:rFonts w:ascii="Times New Roman" w:hAnsi="Times New Roman" w:cs="Times New Roman"/>
          <w:b/>
          <w:bCs/>
          <w:sz w:val="26"/>
          <w:szCs w:val="26"/>
        </w:rPr>
        <w:t>a</w:t>
      </w:r>
      <w:r w:rsidRPr="00D82CE9">
        <w:rPr>
          <w:rFonts w:ascii="Times New Roman" w:hAnsi="Times New Roman" w:cs="Times New Roman"/>
          <w:bCs/>
          <w:sz w:val="26"/>
          <w:szCs w:val="26"/>
        </w:rPr>
        <w:t xml:space="preserve">. </w:t>
      </w:r>
      <w:r w:rsidRPr="00D82CE9">
        <w:rPr>
          <w:rFonts w:ascii="Times New Roman" w:hAnsi="Times New Roman" w:cs="Times New Roman"/>
          <w:b/>
          <w:bCs/>
          <w:sz w:val="26"/>
          <w:szCs w:val="26"/>
        </w:rPr>
        <w:t>Mục tiêu</w:t>
      </w:r>
      <w:r w:rsidRPr="00D82CE9">
        <w:rPr>
          <w:rFonts w:ascii="Times New Roman" w:hAnsi="Times New Roman" w:cs="Times New Roman"/>
          <w:bCs/>
          <w:sz w:val="26"/>
          <w:szCs w:val="26"/>
        </w:rPr>
        <w:t>: Kết nối</w:t>
      </w:r>
      <w:r w:rsidRPr="00D82CE9">
        <w:rPr>
          <w:rFonts w:ascii="Times New Roman" w:hAnsi="Times New Roman" w:cs="Times New Roman"/>
          <w:b/>
          <w:bCs/>
          <w:sz w:val="26"/>
          <w:szCs w:val="26"/>
        </w:rPr>
        <w:t xml:space="preserve"> </w:t>
      </w:r>
      <w:r w:rsidRPr="00D82CE9">
        <w:rPr>
          <w:rFonts w:ascii="Times New Roman" w:hAnsi="Times New Roman" w:cs="Times New Roman"/>
          <w:bCs/>
          <w:sz w:val="26"/>
          <w:szCs w:val="26"/>
        </w:rPr>
        <w:t>– tạo hứng thú cho học sinh, chuẩn bị tâm thế tiếp cận kiến thức mới.</w:t>
      </w:r>
    </w:p>
    <w:p w14:paraId="1A4C4CF2" w14:textId="77777777" w:rsidR="00BB18EF" w:rsidRPr="00D82CE9" w:rsidRDefault="00BB18EF" w:rsidP="00BB18EF">
      <w:pPr>
        <w:spacing w:after="0" w:line="240" w:lineRule="auto"/>
        <w:jc w:val="both"/>
        <w:rPr>
          <w:rFonts w:ascii="Times New Roman" w:hAnsi="Times New Roman" w:cs="Times New Roman"/>
          <w:bCs/>
          <w:sz w:val="26"/>
          <w:szCs w:val="26"/>
        </w:rPr>
      </w:pPr>
      <w:r w:rsidRPr="00D82CE9">
        <w:rPr>
          <w:rFonts w:ascii="Times New Roman" w:hAnsi="Times New Roman" w:cs="Times New Roman"/>
          <w:b/>
          <w:bCs/>
          <w:sz w:val="26"/>
          <w:szCs w:val="26"/>
        </w:rPr>
        <w:t xml:space="preserve">b. Nội dung hoạt động: </w:t>
      </w:r>
      <w:r w:rsidRPr="00D82CE9">
        <w:rPr>
          <w:rFonts w:ascii="Times New Roman" w:hAnsi="Times New Roman" w:cs="Times New Roman"/>
          <w:bCs/>
          <w:sz w:val="26"/>
          <w:szCs w:val="26"/>
        </w:rPr>
        <w:t>HS chia sẻ cá nhân.</w:t>
      </w:r>
    </w:p>
    <w:p w14:paraId="7C30ABBD" w14:textId="77777777" w:rsidR="00BB18EF" w:rsidRPr="00D82CE9" w:rsidRDefault="00BB18EF" w:rsidP="00BB18EF">
      <w:pPr>
        <w:spacing w:after="0" w:line="240" w:lineRule="auto"/>
        <w:jc w:val="both"/>
        <w:rPr>
          <w:rFonts w:ascii="Times New Roman" w:hAnsi="Times New Roman" w:cs="Times New Roman"/>
          <w:bCs/>
          <w:sz w:val="26"/>
          <w:szCs w:val="26"/>
        </w:rPr>
      </w:pPr>
      <w:r w:rsidRPr="00D82CE9">
        <w:rPr>
          <w:rFonts w:ascii="Times New Roman" w:hAnsi="Times New Roman" w:cs="Times New Roman"/>
          <w:b/>
          <w:bCs/>
          <w:sz w:val="26"/>
          <w:szCs w:val="26"/>
        </w:rPr>
        <w:t xml:space="preserve">c. Sản phẩm: </w:t>
      </w:r>
      <w:r w:rsidRPr="00D82CE9">
        <w:rPr>
          <w:rFonts w:ascii="Times New Roman" w:hAnsi="Times New Roman" w:cs="Times New Roman"/>
          <w:bCs/>
          <w:sz w:val="26"/>
          <w:szCs w:val="26"/>
        </w:rPr>
        <w:t>Câu trả lời của HS, cảm nhận ban đầu về vấn đề đặt ra trong bài học.</w:t>
      </w:r>
    </w:p>
    <w:p w14:paraId="72396AF7" w14:textId="77777777" w:rsidR="00BB18EF" w:rsidRPr="00D82CE9" w:rsidRDefault="00BB18EF" w:rsidP="00BB18EF">
      <w:pPr>
        <w:widowControl w:val="0"/>
        <w:autoSpaceDE w:val="0"/>
        <w:autoSpaceDN w:val="0"/>
        <w:adjustRightInd w:val="0"/>
        <w:spacing w:after="0" w:line="240" w:lineRule="auto"/>
        <w:jc w:val="both"/>
        <w:rPr>
          <w:rFonts w:ascii="Times New Roman" w:hAnsi="Times New Roman" w:cs="Times New Roman"/>
          <w:b/>
          <w:bCs/>
          <w:sz w:val="26"/>
          <w:szCs w:val="26"/>
        </w:rPr>
      </w:pPr>
      <w:r w:rsidRPr="00D82CE9">
        <w:rPr>
          <w:rFonts w:ascii="Times New Roman" w:hAnsi="Times New Roman" w:cs="Times New Roman"/>
          <w:b/>
          <w:bCs/>
          <w:sz w:val="26"/>
          <w:szCs w:val="26"/>
        </w:rPr>
        <w:t>d. Tổ chức thực hiện hoạt động:</w:t>
      </w:r>
    </w:p>
    <w:p w14:paraId="1FC988EF" w14:textId="77777777" w:rsidR="00BB18EF" w:rsidRPr="00D82CE9" w:rsidRDefault="00BB18EF" w:rsidP="00BB18EF">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1: Chuyển giao nhiệm vụ học tập</w:t>
      </w:r>
    </w:p>
    <w:p w14:paraId="1196EE67"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Trò chơi: “Biến hình cảm xúc”</w:t>
      </w:r>
    </w:p>
    <w:p w14:paraId="66449405" w14:textId="77777777" w:rsidR="00BB18EF" w:rsidRPr="00D82CE9" w:rsidRDefault="00BB18EF" w:rsidP="00BB18EF">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 Có 4 miếng ghép, sau mỗi miếng ghép là một hình ảnh icon với biểu cảm khác nhau.</w:t>
      </w:r>
    </w:p>
    <w:p w14:paraId="6FEF8344" w14:textId="77777777" w:rsidR="00BB18EF" w:rsidRPr="00D82CE9" w:rsidRDefault="00BB18EF" w:rsidP="00BB18EF">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 HS chọn miếng ghép, GV lật mở ra hình ảnh icon. Yêu cầu HS phải có biểu cảm khuôn mặt giống hình icon được lật mở, sau đó giải thích ý nghĩa, hoàn cảnh sử dụng của hình ảnh icon đó.</w:t>
      </w:r>
    </w:p>
    <w:tbl>
      <w:tblPr>
        <w:tblW w:w="0" w:type="auto"/>
        <w:tblLayout w:type="fixed"/>
        <w:tblLook w:val="04A0" w:firstRow="1" w:lastRow="0" w:firstColumn="1" w:lastColumn="0" w:noHBand="0" w:noVBand="1"/>
      </w:tblPr>
      <w:tblGrid>
        <w:gridCol w:w="4928"/>
        <w:gridCol w:w="3544"/>
      </w:tblGrid>
      <w:tr w:rsidR="00BB18EF" w:rsidRPr="00D82CE9" w14:paraId="102295AC" w14:textId="77777777" w:rsidTr="00DE54CC">
        <w:tc>
          <w:tcPr>
            <w:tcW w:w="4928" w:type="dxa"/>
            <w:shd w:val="clear" w:color="auto" w:fill="auto"/>
          </w:tcPr>
          <w:p w14:paraId="528BC6C8" w14:textId="77777777" w:rsidR="00BB18EF" w:rsidRPr="00D82CE9" w:rsidRDefault="00BB18EF" w:rsidP="00DE54CC">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noProof/>
                <w:sz w:val="26"/>
                <w:szCs w:val="26"/>
                <w:lang w:val="en-US" w:bidi="ar-SA"/>
              </w:rPr>
              <w:drawing>
                <wp:inline distT="0" distB="0" distL="0" distR="0" wp14:anchorId="2CACC4C7" wp14:editId="1306157E">
                  <wp:extent cx="1114425" cy="1209675"/>
                  <wp:effectExtent l="0" t="0" r="9525" b="9525"/>
                  <wp:docPr id="72" name="Picture 72" descr="ic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 facebook"/>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14425" cy="1209675"/>
                          </a:xfrm>
                          <a:prstGeom prst="rect">
                            <a:avLst/>
                          </a:prstGeom>
                          <a:noFill/>
                          <a:ln>
                            <a:noFill/>
                          </a:ln>
                        </pic:spPr>
                      </pic:pic>
                    </a:graphicData>
                  </a:graphic>
                </wp:inline>
              </w:drawing>
            </w:r>
          </w:p>
        </w:tc>
        <w:tc>
          <w:tcPr>
            <w:tcW w:w="3544" w:type="dxa"/>
            <w:shd w:val="clear" w:color="auto" w:fill="auto"/>
          </w:tcPr>
          <w:p w14:paraId="5755C2E4" w14:textId="77777777" w:rsidR="00BB18EF" w:rsidRPr="00D82CE9" w:rsidRDefault="00BB18EF" w:rsidP="00DE54CC">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noProof/>
                <w:sz w:val="26"/>
                <w:szCs w:val="26"/>
                <w:lang w:val="en-US" w:bidi="ar-SA"/>
              </w:rPr>
              <w:drawing>
                <wp:inline distT="0" distB="0" distL="0" distR="0" wp14:anchorId="2A4C3758" wp14:editId="1D308CB3">
                  <wp:extent cx="1190625" cy="1304925"/>
                  <wp:effectExtent l="0" t="0" r="9525" b="9525"/>
                  <wp:docPr id="73" name="Picture 73" descr="ic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 facebook"/>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90625" cy="1304925"/>
                          </a:xfrm>
                          <a:prstGeom prst="rect">
                            <a:avLst/>
                          </a:prstGeom>
                          <a:noFill/>
                          <a:ln>
                            <a:noFill/>
                          </a:ln>
                        </pic:spPr>
                      </pic:pic>
                    </a:graphicData>
                  </a:graphic>
                </wp:inline>
              </w:drawing>
            </w:r>
          </w:p>
        </w:tc>
      </w:tr>
      <w:tr w:rsidR="00BB18EF" w:rsidRPr="00D82CE9" w14:paraId="79447B30" w14:textId="77777777" w:rsidTr="00DE54CC">
        <w:tc>
          <w:tcPr>
            <w:tcW w:w="4928" w:type="dxa"/>
            <w:shd w:val="clear" w:color="auto" w:fill="auto"/>
          </w:tcPr>
          <w:p w14:paraId="19D4B018"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Miếng ghép 1</w:t>
            </w:r>
          </w:p>
        </w:tc>
        <w:tc>
          <w:tcPr>
            <w:tcW w:w="3544" w:type="dxa"/>
            <w:shd w:val="clear" w:color="auto" w:fill="auto"/>
          </w:tcPr>
          <w:p w14:paraId="0F743C93"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Miếng ghép 2</w:t>
            </w:r>
          </w:p>
        </w:tc>
      </w:tr>
      <w:tr w:rsidR="00BB18EF" w:rsidRPr="00D82CE9" w14:paraId="72DB861A" w14:textId="77777777" w:rsidTr="00DE54CC">
        <w:tc>
          <w:tcPr>
            <w:tcW w:w="4928" w:type="dxa"/>
            <w:shd w:val="clear" w:color="auto" w:fill="auto"/>
          </w:tcPr>
          <w:p w14:paraId="5336CB96"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noProof/>
                <w:sz w:val="26"/>
                <w:szCs w:val="26"/>
                <w:lang w:val="en-US" w:bidi="ar-SA"/>
              </w:rPr>
              <w:lastRenderedPageBreak/>
              <w:drawing>
                <wp:inline distT="0" distB="0" distL="0" distR="0" wp14:anchorId="54B9C740" wp14:editId="3A486951">
                  <wp:extent cx="1362075" cy="1295400"/>
                  <wp:effectExtent l="0" t="0" r="9525" b="0"/>
                  <wp:docPr id="74" name="Picture 74" descr="icon-facebook-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facebook-3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62075" cy="1295400"/>
                          </a:xfrm>
                          <a:prstGeom prst="rect">
                            <a:avLst/>
                          </a:prstGeom>
                          <a:noFill/>
                          <a:ln>
                            <a:noFill/>
                          </a:ln>
                        </pic:spPr>
                      </pic:pic>
                    </a:graphicData>
                  </a:graphic>
                </wp:inline>
              </w:drawing>
            </w:r>
          </w:p>
        </w:tc>
        <w:tc>
          <w:tcPr>
            <w:tcW w:w="3544" w:type="dxa"/>
            <w:shd w:val="clear" w:color="auto" w:fill="auto"/>
          </w:tcPr>
          <w:p w14:paraId="782D09BD"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noProof/>
                <w:sz w:val="26"/>
                <w:szCs w:val="26"/>
                <w:lang w:val="en-US" w:bidi="ar-SA"/>
              </w:rPr>
              <w:drawing>
                <wp:inline distT="0" distB="0" distL="0" distR="0" wp14:anchorId="6DA8D151" wp14:editId="7CB7F3FB">
                  <wp:extent cx="1133475" cy="1209675"/>
                  <wp:effectExtent l="0" t="0" r="9525" b="9525"/>
                  <wp:docPr id="75" name="Picture 75" descr="ic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on facebook"/>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33475" cy="1209675"/>
                          </a:xfrm>
                          <a:prstGeom prst="rect">
                            <a:avLst/>
                          </a:prstGeom>
                          <a:noFill/>
                          <a:ln>
                            <a:noFill/>
                          </a:ln>
                        </pic:spPr>
                      </pic:pic>
                    </a:graphicData>
                  </a:graphic>
                </wp:inline>
              </w:drawing>
            </w:r>
          </w:p>
        </w:tc>
      </w:tr>
      <w:tr w:rsidR="00BB18EF" w:rsidRPr="00D82CE9" w14:paraId="792C4E82" w14:textId="77777777" w:rsidTr="00DE54CC">
        <w:tc>
          <w:tcPr>
            <w:tcW w:w="4928" w:type="dxa"/>
            <w:shd w:val="clear" w:color="auto" w:fill="auto"/>
          </w:tcPr>
          <w:p w14:paraId="6AB489C1"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Miếng ghép 3</w:t>
            </w:r>
          </w:p>
        </w:tc>
        <w:tc>
          <w:tcPr>
            <w:tcW w:w="3544" w:type="dxa"/>
            <w:shd w:val="clear" w:color="auto" w:fill="auto"/>
          </w:tcPr>
          <w:p w14:paraId="2B15AA20" w14:textId="77777777" w:rsidR="00BB18EF" w:rsidRPr="00D82CE9" w:rsidRDefault="00BB18EF" w:rsidP="00DE54CC">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Miếng ghép 4</w:t>
            </w:r>
          </w:p>
        </w:tc>
      </w:tr>
    </w:tbl>
    <w:p w14:paraId="5545E6CA"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2: Thực hiện nhiệm vụ</w:t>
      </w:r>
    </w:p>
    <w:p w14:paraId="75B3C545" w14:textId="77777777" w:rsidR="00BB18EF" w:rsidRPr="00D82CE9" w:rsidRDefault="00BB18EF" w:rsidP="00BB18EF">
      <w:pPr>
        <w:numPr>
          <w:ilvl w:val="0"/>
          <w:numId w:val="13"/>
        </w:num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Cs/>
          <w:sz w:val="26"/>
          <w:szCs w:val="26"/>
        </w:rPr>
        <w:t>HS tham gia trò chơi tích cực.</w:t>
      </w:r>
    </w:p>
    <w:p w14:paraId="0CA3EBDE" w14:textId="77777777" w:rsidR="00BB18EF" w:rsidRPr="00D82CE9" w:rsidRDefault="00BB18EF" w:rsidP="00BB18EF">
      <w:pPr>
        <w:numPr>
          <w:ilvl w:val="0"/>
          <w:numId w:val="13"/>
        </w:numPr>
        <w:snapToGrid w:val="0"/>
        <w:spacing w:after="0" w:line="240" w:lineRule="auto"/>
        <w:contextualSpacing/>
        <w:jc w:val="both"/>
        <w:rPr>
          <w:rFonts w:ascii="Times New Roman" w:hAnsi="Times New Roman" w:cs="Times New Roman"/>
          <w:bCs/>
          <w:sz w:val="26"/>
          <w:szCs w:val="26"/>
        </w:rPr>
      </w:pPr>
      <w:r w:rsidRPr="00D82CE9">
        <w:rPr>
          <w:rFonts w:ascii="Times New Roman" w:hAnsi="Times New Roman" w:cs="Times New Roman"/>
          <w:bCs/>
          <w:sz w:val="26"/>
          <w:szCs w:val="26"/>
        </w:rPr>
        <w:t>GV động viên, khuyến khích.</w:t>
      </w:r>
    </w:p>
    <w:p w14:paraId="079C6A9C"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3: Báo cáo, thảo luận</w:t>
      </w:r>
    </w:p>
    <w:p w14:paraId="16B296AD"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Dự kiến sản phẩm:</w:t>
      </w:r>
    </w:p>
    <w:p w14:paraId="5C4B2092" w14:textId="77777777" w:rsidR="00BB18EF" w:rsidRPr="00D82CE9" w:rsidRDefault="00BB18EF" w:rsidP="00BB18EF">
      <w:pPr>
        <w:numPr>
          <w:ilvl w:val="0"/>
          <w:numId w:val="13"/>
        </w:num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HS làm biểu cảm khuôn mặt giống hình icon.</w:t>
      </w:r>
    </w:p>
    <w:p w14:paraId="492D63F2" w14:textId="77777777" w:rsidR="00BB18EF" w:rsidRPr="00D82CE9" w:rsidRDefault="00BB18EF" w:rsidP="00BB18EF">
      <w:pPr>
        <w:numPr>
          <w:ilvl w:val="0"/>
          <w:numId w:val="13"/>
        </w:num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Ý nghĩa, hoàn cảnh sử dụng của các icon mặt cười khác nhau:</w:t>
      </w:r>
    </w:p>
    <w:p w14:paraId="6D600BC2" w14:textId="4EC6495D" w:rsidR="00BB18EF" w:rsidRPr="00D82CE9" w:rsidRDefault="00BB18EF" w:rsidP="00BB18EF">
      <w:pPr>
        <w:snapToGrid w:val="0"/>
        <w:spacing w:after="0" w:line="240" w:lineRule="auto"/>
        <w:ind w:left="160"/>
        <w:jc w:val="both"/>
        <w:rPr>
          <w:rFonts w:ascii="Times New Roman" w:eastAsia="Calibri" w:hAnsi="Times New Roman" w:cs="Times New Roman"/>
          <w:sz w:val="26"/>
          <w:szCs w:val="26"/>
        </w:rPr>
      </w:pPr>
      <w:r w:rsidRPr="00D82CE9">
        <w:rPr>
          <w:rFonts w:ascii="Times New Roman" w:eastAsia="Calibri" w:hAnsi="Times New Roman" w:cs="Times New Roman"/>
          <w:bCs/>
          <w:sz w:val="26"/>
          <w:szCs w:val="26"/>
        </w:rPr>
        <w:t>+ Hình 1 (icon mặt cười đeo kính đen): B</w:t>
      </w:r>
      <w:r w:rsidRPr="00D82CE9">
        <w:rPr>
          <w:rFonts w:ascii="Times New Roman" w:eastAsia="Calibri" w:hAnsi="Times New Roman" w:cs="Times New Roman"/>
          <w:sz w:val="26"/>
          <w:szCs w:val="26"/>
        </w:rPr>
        <w:t>iểu tượng cảm xúc thể hiện sự bình tĩnh trước các vấn đề.</w:t>
      </w:r>
    </w:p>
    <w:p w14:paraId="18B0114F" w14:textId="58462F67" w:rsidR="00BB18EF" w:rsidRPr="00D82CE9" w:rsidRDefault="00BB18EF" w:rsidP="00BB18EF">
      <w:pPr>
        <w:snapToGrid w:val="0"/>
        <w:spacing w:after="0" w:line="240" w:lineRule="auto"/>
        <w:ind w:left="160"/>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 Hình 2 (icon cười hé răng chảy mồ hôi): Biểu tượng c</w:t>
      </w:r>
      <w:r w:rsidRPr="00D82CE9">
        <w:rPr>
          <w:rFonts w:ascii="Times New Roman" w:eastAsia="Calibri" w:hAnsi="Times New Roman" w:cs="Times New Roman"/>
          <w:sz w:val="26"/>
          <w:szCs w:val="26"/>
        </w:rPr>
        <w:t>ảm xúc hơi lo lắng tuy nhiên không quá nghiêm trọng.</w:t>
      </w:r>
    </w:p>
    <w:p w14:paraId="3594B2AE" w14:textId="48D96D62" w:rsidR="00BB18EF" w:rsidRPr="00D82CE9" w:rsidRDefault="00BB18EF" w:rsidP="00BB18EF">
      <w:pPr>
        <w:snapToGrid w:val="0"/>
        <w:spacing w:after="0" w:line="240" w:lineRule="auto"/>
        <w:jc w:val="both"/>
        <w:rPr>
          <w:rFonts w:ascii="Times New Roman" w:eastAsia="Calibri" w:hAnsi="Times New Roman" w:cs="Times New Roman"/>
          <w:sz w:val="26"/>
          <w:szCs w:val="26"/>
        </w:rPr>
      </w:pPr>
      <w:r>
        <w:rPr>
          <w:rFonts w:ascii="Times New Roman" w:eastAsia="Calibri" w:hAnsi="Times New Roman" w:cs="Times New Roman"/>
          <w:bCs/>
          <w:sz w:val="26"/>
          <w:szCs w:val="26"/>
        </w:rPr>
        <w:t xml:space="preserve">   </w:t>
      </w:r>
      <w:r w:rsidRPr="00D82CE9">
        <w:rPr>
          <w:rFonts w:ascii="Times New Roman" w:eastAsia="Calibri" w:hAnsi="Times New Roman" w:cs="Times New Roman"/>
          <w:bCs/>
          <w:sz w:val="26"/>
          <w:szCs w:val="26"/>
        </w:rPr>
        <w:t xml:space="preserve">+ Hình 3 (icon cười lăn lộn): Biểu tượng </w:t>
      </w:r>
      <w:r w:rsidRPr="00D82CE9">
        <w:rPr>
          <w:rFonts w:ascii="Times New Roman" w:eastAsia="Calibri" w:hAnsi="Times New Roman" w:cs="Times New Roman"/>
          <w:sz w:val="26"/>
          <w:szCs w:val="26"/>
        </w:rPr>
        <w:t xml:space="preserve">cảm xúc trước chuyện vô cùng buồn cười. </w:t>
      </w:r>
    </w:p>
    <w:p w14:paraId="249792C8" w14:textId="64631001" w:rsidR="00BB18EF" w:rsidRPr="00D82CE9" w:rsidRDefault="00BB18EF" w:rsidP="00BB18EF">
      <w:pPr>
        <w:snapToGrid w:val="0"/>
        <w:spacing w:after="0" w:line="240" w:lineRule="auto"/>
        <w:jc w:val="both"/>
        <w:rPr>
          <w:rFonts w:ascii="Times New Roman" w:eastAsia="Calibri" w:hAnsi="Times New Roman" w:cs="Times New Roman"/>
          <w:bCs/>
          <w:sz w:val="26"/>
          <w:szCs w:val="26"/>
        </w:rPr>
      </w:pPr>
      <w:r>
        <w:rPr>
          <w:rFonts w:ascii="Times New Roman" w:eastAsia="Calibri" w:hAnsi="Times New Roman" w:cs="Times New Roman"/>
          <w:sz w:val="26"/>
          <w:szCs w:val="26"/>
        </w:rPr>
        <w:t xml:space="preserve">   </w:t>
      </w:r>
      <w:r w:rsidRPr="00D82CE9">
        <w:rPr>
          <w:rFonts w:ascii="Times New Roman" w:eastAsia="Calibri" w:hAnsi="Times New Roman" w:cs="Times New Roman"/>
          <w:sz w:val="26"/>
          <w:szCs w:val="26"/>
        </w:rPr>
        <w:t>+ Hình 4 ( icon mặt cười vì quá ngon): Biểu tượng cảm xúc trước đồ ăn ngon.</w:t>
      </w:r>
    </w:p>
    <w:p w14:paraId="65E6C6C4"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4: Kết luận, nhận định</w:t>
      </w:r>
    </w:p>
    <w:p w14:paraId="61642B50" w14:textId="77777777" w:rsidR="00BB18EF" w:rsidRPr="00D82CE9" w:rsidRDefault="00BB18EF" w:rsidP="00BB18EF">
      <w:pPr>
        <w:snapToGrid w:val="0"/>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 xml:space="preserve">=&gt; GV dẫn vào bài mới: </w:t>
      </w:r>
    </w:p>
    <w:p w14:paraId="5ADE7B4C" w14:textId="77777777" w:rsidR="00BB18EF" w:rsidRPr="00D82CE9" w:rsidRDefault="00BB18EF" w:rsidP="00BB18EF">
      <w:pPr>
        <w:snapToGrid w:val="0"/>
        <w:spacing w:after="0" w:line="240" w:lineRule="auto"/>
        <w:ind w:firstLine="426"/>
        <w:jc w:val="both"/>
        <w:rPr>
          <w:rFonts w:ascii="Times New Roman" w:eastAsia="Calibri" w:hAnsi="Times New Roman" w:cs="Times New Roman"/>
          <w:bCs/>
          <w:sz w:val="26"/>
          <w:szCs w:val="26"/>
        </w:rPr>
      </w:pPr>
      <w:r w:rsidRPr="00D82CE9">
        <w:rPr>
          <w:rFonts w:ascii="Times New Roman" w:eastAsia="Calibri" w:hAnsi="Times New Roman" w:cs="Times New Roman"/>
          <w:bCs/>
          <w:sz w:val="26"/>
          <w:szCs w:val="26"/>
        </w:rPr>
        <w:t>Cũng như biểu cảm trên gương mặt, tiếng cười là một phương tiện để biểu đạt những cảm xúc đa dạng của chúng ta dù là vui hay buồn, bộc lộ niềm vui hạnh phúc hay nối khổ đau, hài lòng hay bất mãn,…Vậy tiếng cười có ý nghĩa như thế nào trong đời sống? Cô và các em sẽ cùng trao đổi trong tiết học hôm nay.</w:t>
      </w:r>
    </w:p>
    <w:p w14:paraId="242CE748" w14:textId="77777777" w:rsidR="00BB18EF" w:rsidRPr="00BB18EF" w:rsidRDefault="00BB18EF" w:rsidP="00BB18EF">
      <w:pPr>
        <w:snapToGrid w:val="0"/>
        <w:spacing w:after="0" w:line="240" w:lineRule="auto"/>
        <w:jc w:val="both"/>
        <w:rPr>
          <w:rFonts w:ascii="Times New Roman" w:eastAsia="Calibri" w:hAnsi="Times New Roman" w:cs="Times New Roman"/>
          <w:sz w:val="26"/>
          <w:szCs w:val="26"/>
        </w:rPr>
      </w:pPr>
      <w:r w:rsidRPr="00BB18EF">
        <w:rPr>
          <w:rFonts w:ascii="Times New Roman" w:eastAsia="Calibri" w:hAnsi="Times New Roman" w:cs="Times New Roman"/>
          <w:sz w:val="26"/>
          <w:szCs w:val="26"/>
        </w:rPr>
        <w:t>B. HOẠT ĐỘNG HÌNH THÀNH KIẾN THỨC</w:t>
      </w:r>
    </w:p>
    <w:p w14:paraId="69B1725F" w14:textId="77777777" w:rsidR="00BB18EF" w:rsidRPr="00D82CE9" w:rsidRDefault="00BB18EF" w:rsidP="00BB18EF">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
          <w:sz w:val="26"/>
          <w:szCs w:val="26"/>
        </w:rPr>
        <w:t>a. Mục tiêu</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iCs/>
          <w:sz w:val="26"/>
          <w:szCs w:val="26"/>
        </w:rPr>
        <w:t xml:space="preserve">HS hiểu </w:t>
      </w:r>
      <w:r w:rsidRPr="00D82CE9">
        <w:rPr>
          <w:rFonts w:ascii="Times New Roman" w:eastAsia="MS Mincho" w:hAnsi="Times New Roman" w:cs="Times New Roman"/>
          <w:sz w:val="26"/>
          <w:szCs w:val="26"/>
          <w:lang w:eastAsia="ja-JP"/>
        </w:rPr>
        <w:t>yêu cầu đối với kĩ năng nói nghe về một vấn đề xã hội (ý nghĩa của tiếng cười trong đời sống).</w:t>
      </w:r>
    </w:p>
    <w:p w14:paraId="577D8FB6" w14:textId="77777777" w:rsidR="00BB18EF" w:rsidRPr="00D82CE9" w:rsidRDefault="00BB18EF" w:rsidP="00BB18EF">
      <w:pPr>
        <w:widowControl w:val="0"/>
        <w:tabs>
          <w:tab w:val="left" w:pos="653"/>
        </w:tabs>
        <w:autoSpaceDE w:val="0"/>
        <w:autoSpaceDN w:val="0"/>
        <w:spacing w:after="0" w:line="240" w:lineRule="auto"/>
        <w:ind w:right="312"/>
        <w:jc w:val="both"/>
        <w:rPr>
          <w:rFonts w:ascii="Times New Roman" w:eastAsia="MS Mincho" w:hAnsi="Times New Roman" w:cs="Times New Roman"/>
          <w:b/>
          <w:sz w:val="26"/>
          <w:szCs w:val="26"/>
          <w:lang w:eastAsia="ja-JP"/>
        </w:rPr>
      </w:pPr>
      <w:r w:rsidRPr="00D82CE9">
        <w:rPr>
          <w:rFonts w:ascii="Times New Roman" w:hAnsi="Times New Roman" w:cs="Times New Roman"/>
          <w:b/>
          <w:sz w:val="26"/>
          <w:szCs w:val="26"/>
        </w:rPr>
        <w:t>b. Nội dung</w:t>
      </w:r>
      <w:r w:rsidRPr="00D82CE9">
        <w:rPr>
          <w:rFonts w:ascii="Times New Roman" w:hAnsi="Times New Roman" w:cs="Times New Roman"/>
          <w:sz w:val="26"/>
          <w:szCs w:val="26"/>
        </w:rPr>
        <w:t>: HS sử dụng SKG, chắt lọc kiến thức đã học, tiến hành trả lời các câu hỏi.</w:t>
      </w:r>
    </w:p>
    <w:p w14:paraId="06FF13DC" w14:textId="77777777" w:rsidR="00BB18EF" w:rsidRPr="00D82CE9" w:rsidRDefault="00BB18EF" w:rsidP="00BB18EF">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b/>
          <w:sz w:val="26"/>
          <w:szCs w:val="26"/>
        </w:rPr>
        <w:t>c. Sản phẩm:</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iCs/>
          <w:sz w:val="26"/>
          <w:szCs w:val="26"/>
        </w:rPr>
        <w:t>Câu trả lời của HS.</w:t>
      </w:r>
    </w:p>
    <w:p w14:paraId="02A99121" w14:textId="77777777" w:rsidR="00BB18EF" w:rsidRPr="00D82CE9" w:rsidRDefault="00BB18EF" w:rsidP="00BB18EF">
      <w:pPr>
        <w:tabs>
          <w:tab w:val="left" w:pos="2184"/>
        </w:tabs>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4"/>
        <w:gridCol w:w="3454"/>
      </w:tblGrid>
      <w:tr w:rsidR="00BB18EF" w:rsidRPr="00D82CE9" w14:paraId="17DD8B27" w14:textId="77777777" w:rsidTr="00BB18EF">
        <w:tc>
          <w:tcPr>
            <w:tcW w:w="10598" w:type="dxa"/>
            <w:gridSpan w:val="2"/>
            <w:shd w:val="clear" w:color="auto" w:fill="auto"/>
          </w:tcPr>
          <w:p w14:paraId="3E3146ED" w14:textId="77777777" w:rsidR="00BB18EF" w:rsidRPr="00D82CE9" w:rsidRDefault="00BB18EF" w:rsidP="00DE54CC">
            <w:pPr>
              <w:widowControl w:val="0"/>
              <w:spacing w:after="0" w:line="240" w:lineRule="auto"/>
              <w:jc w:val="both"/>
              <w:rPr>
                <w:rFonts w:ascii="Times New Roman" w:eastAsia="Arial" w:hAnsi="Times New Roman" w:cs="Times New Roman"/>
                <w:b/>
                <w:bCs/>
                <w:sz w:val="26"/>
                <w:szCs w:val="26"/>
              </w:rPr>
            </w:pPr>
            <w:r w:rsidRPr="00D82CE9">
              <w:rPr>
                <w:rFonts w:ascii="Times New Roman" w:eastAsia="Calibri" w:hAnsi="Times New Roman" w:cs="Times New Roman"/>
                <w:b/>
                <w:sz w:val="26"/>
                <w:szCs w:val="26"/>
                <w:lang w:val="pt-BR"/>
              </w:rPr>
              <w:t xml:space="preserve">Phiếu chuẩn bị bài nói: Trình bày ý kiến </w:t>
            </w:r>
            <w:r w:rsidRPr="00D82CE9">
              <w:rPr>
                <w:rFonts w:ascii="Times New Roman" w:eastAsia="Arial" w:hAnsi="Times New Roman" w:cs="Times New Roman"/>
                <w:b/>
                <w:bCs/>
                <w:sz w:val="26"/>
                <w:szCs w:val="26"/>
              </w:rPr>
              <w:t>về ý nghĩa của tiếng cười trong đời sống</w:t>
            </w:r>
          </w:p>
          <w:p w14:paraId="037AC4D3" w14:textId="77777777" w:rsidR="00BB18EF" w:rsidRPr="00D82CE9" w:rsidRDefault="00BB18EF" w:rsidP="00DE54CC">
            <w:pPr>
              <w:widowControl w:val="0"/>
              <w:spacing w:after="0" w:line="240" w:lineRule="auto"/>
              <w:jc w:val="both"/>
              <w:rPr>
                <w:rFonts w:ascii="Times New Roman" w:eastAsia="Arial" w:hAnsi="Times New Roman" w:cs="Times New Roman"/>
                <w:bCs/>
                <w:sz w:val="26"/>
                <w:szCs w:val="26"/>
              </w:rPr>
            </w:pPr>
            <w:r w:rsidRPr="00D82CE9">
              <w:rPr>
                <w:rFonts w:ascii="Times New Roman" w:eastAsia="Arial" w:hAnsi="Times New Roman" w:cs="Times New Roman"/>
                <w:b/>
                <w:bCs/>
                <w:sz w:val="26"/>
                <w:szCs w:val="26"/>
              </w:rPr>
              <w:t xml:space="preserve">                                                         (HS chuẩn bị ở nhà)</w:t>
            </w:r>
          </w:p>
        </w:tc>
      </w:tr>
      <w:tr w:rsidR="00BB18EF" w:rsidRPr="00D82CE9" w14:paraId="54769FD4" w14:textId="77777777" w:rsidTr="00BB18EF">
        <w:tc>
          <w:tcPr>
            <w:tcW w:w="7144" w:type="dxa"/>
            <w:shd w:val="clear" w:color="auto" w:fill="auto"/>
          </w:tcPr>
          <w:p w14:paraId="293008FF"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1. Mục đích của bài nói</w:t>
            </w:r>
          </w:p>
        </w:tc>
        <w:tc>
          <w:tcPr>
            <w:tcW w:w="3454" w:type="dxa"/>
            <w:shd w:val="clear" w:color="auto" w:fill="auto"/>
          </w:tcPr>
          <w:p w14:paraId="32D5F076"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w:t>
            </w:r>
          </w:p>
        </w:tc>
      </w:tr>
      <w:tr w:rsidR="00BB18EF" w:rsidRPr="00D82CE9" w14:paraId="2F033BD1" w14:textId="77777777" w:rsidTr="00BB18EF">
        <w:tc>
          <w:tcPr>
            <w:tcW w:w="7144" w:type="dxa"/>
            <w:shd w:val="clear" w:color="auto" w:fill="auto"/>
          </w:tcPr>
          <w:p w14:paraId="65DE745C"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2. Đối tượng người nghe</w:t>
            </w:r>
          </w:p>
        </w:tc>
        <w:tc>
          <w:tcPr>
            <w:tcW w:w="3454" w:type="dxa"/>
            <w:shd w:val="clear" w:color="auto" w:fill="auto"/>
          </w:tcPr>
          <w:p w14:paraId="2222E04A"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w:t>
            </w:r>
          </w:p>
        </w:tc>
      </w:tr>
      <w:tr w:rsidR="00BB18EF" w:rsidRPr="00D82CE9" w14:paraId="749DEEA4" w14:textId="77777777" w:rsidTr="00BB18EF">
        <w:tc>
          <w:tcPr>
            <w:tcW w:w="7144" w:type="dxa"/>
            <w:shd w:val="clear" w:color="auto" w:fill="auto"/>
          </w:tcPr>
          <w:p w14:paraId="2A1A9EF6"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3. Phạm vi trình bày</w:t>
            </w:r>
            <w:r w:rsidRPr="00D82CE9">
              <w:rPr>
                <w:rFonts w:ascii="Times New Roman" w:eastAsia="Calibri" w:hAnsi="Times New Roman" w:cs="Times New Roman"/>
                <w:sz w:val="26"/>
                <w:szCs w:val="26"/>
                <w:lang w:val="pt-BR"/>
              </w:rPr>
              <w:t xml:space="preserve"> (ý nghĩa của tiếng cười nói chung hay tiếng cười nhằm một mục đích cụ thể?)</w:t>
            </w:r>
          </w:p>
        </w:tc>
        <w:tc>
          <w:tcPr>
            <w:tcW w:w="3454" w:type="dxa"/>
            <w:shd w:val="clear" w:color="auto" w:fill="auto"/>
          </w:tcPr>
          <w:p w14:paraId="5A511BA2"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w:t>
            </w:r>
          </w:p>
        </w:tc>
      </w:tr>
      <w:tr w:rsidR="00BB18EF" w:rsidRPr="00D82CE9" w14:paraId="3E810101" w14:textId="77777777" w:rsidTr="00BB18EF">
        <w:tc>
          <w:tcPr>
            <w:tcW w:w="7144" w:type="dxa"/>
            <w:shd w:val="clear" w:color="auto" w:fill="auto"/>
          </w:tcPr>
          <w:p w14:paraId="69D8ECC8" w14:textId="77777777" w:rsidR="00BB18EF" w:rsidRPr="00D82CE9" w:rsidRDefault="00BB18EF" w:rsidP="00DE54CC">
            <w:pPr>
              <w:widowControl w:val="0"/>
              <w:spacing w:after="0" w:line="240" w:lineRule="auto"/>
              <w:jc w:val="both"/>
              <w:rPr>
                <w:rFonts w:ascii="Times New Roman" w:eastAsia="Calibri" w:hAnsi="Times New Roman" w:cs="Times New Roman"/>
                <w:sz w:val="26"/>
                <w:szCs w:val="26"/>
                <w:lang w:val="pt-BR"/>
              </w:rPr>
            </w:pPr>
            <w:r w:rsidRPr="00D82CE9">
              <w:rPr>
                <w:rFonts w:ascii="Times New Roman" w:eastAsia="Calibri" w:hAnsi="Times New Roman" w:cs="Times New Roman"/>
                <w:b/>
                <w:sz w:val="26"/>
                <w:szCs w:val="26"/>
                <w:lang w:val="pt-BR"/>
              </w:rPr>
              <w:t xml:space="preserve">4. Tìm ý cho bài nói: </w:t>
            </w:r>
            <w:r w:rsidRPr="00D82CE9">
              <w:rPr>
                <w:rFonts w:ascii="Times New Roman" w:eastAsia="Calibri" w:hAnsi="Times New Roman" w:cs="Times New Roman"/>
                <w:sz w:val="26"/>
                <w:szCs w:val="26"/>
                <w:lang w:val="pt-BR"/>
              </w:rPr>
              <w:t>Trả lời các câu hỏi sau:</w:t>
            </w:r>
          </w:p>
          <w:p w14:paraId="4200A161"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sz w:val="26"/>
                <w:szCs w:val="26"/>
                <w:lang w:eastAsia="vi-VN"/>
              </w:rPr>
              <w:t xml:space="preserve">+ </w:t>
            </w:r>
            <w:r w:rsidRPr="00D82CE9">
              <w:rPr>
                <w:rFonts w:ascii="Times New Roman" w:hAnsi="Times New Roman" w:cs="Times New Roman"/>
                <w:i/>
                <w:sz w:val="26"/>
                <w:szCs w:val="26"/>
                <w:lang w:eastAsia="vi-VN"/>
              </w:rPr>
              <w:t>Tiếng cười đó nhằm tới đối tượng nào?</w:t>
            </w:r>
          </w:p>
          <w:p w14:paraId="2D3BCF38"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Tiếng cười đó được biểu hiện như thế nào?</w:t>
            </w:r>
          </w:p>
          <w:p w14:paraId="6A896E09"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Người tạo ra tiếng cười ấy muốn thể hiện điều gì?</w:t>
            </w:r>
          </w:p>
          <w:p w14:paraId="354F2F2E"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Đánh giá của em về ý nghĩa của tiếng cười đó.</w:t>
            </w:r>
          </w:p>
        </w:tc>
        <w:tc>
          <w:tcPr>
            <w:tcW w:w="3454" w:type="dxa"/>
            <w:shd w:val="clear" w:color="auto" w:fill="auto"/>
          </w:tcPr>
          <w:p w14:paraId="39D1BE5E"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w:t>
            </w:r>
          </w:p>
        </w:tc>
      </w:tr>
      <w:tr w:rsidR="00BB18EF" w:rsidRPr="00D82CE9" w14:paraId="23A3F4A9" w14:textId="77777777" w:rsidTr="00BB18EF">
        <w:tc>
          <w:tcPr>
            <w:tcW w:w="7144" w:type="dxa"/>
            <w:shd w:val="clear" w:color="auto" w:fill="auto"/>
          </w:tcPr>
          <w:p w14:paraId="76104991"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5. Dàn ý bài nói:</w:t>
            </w:r>
          </w:p>
          <w:p w14:paraId="69E34772" w14:textId="77777777" w:rsidR="00BB18EF" w:rsidRPr="00D82CE9" w:rsidRDefault="00BB18EF" w:rsidP="00DE54CC">
            <w:pPr>
              <w:widowControl w:val="0"/>
              <w:spacing w:after="0" w:line="240" w:lineRule="auto"/>
              <w:jc w:val="both"/>
              <w:rPr>
                <w:rFonts w:ascii="Times New Roman" w:eastAsia="Calibri" w:hAnsi="Times New Roman" w:cs="Times New Roman"/>
                <w:sz w:val="26"/>
                <w:szCs w:val="26"/>
                <w:lang w:val="pt-BR"/>
              </w:rPr>
            </w:pPr>
            <w:r w:rsidRPr="00D82CE9">
              <w:rPr>
                <w:rFonts w:ascii="Times New Roman" w:eastAsia="Calibri" w:hAnsi="Times New Roman" w:cs="Times New Roman"/>
                <w:sz w:val="26"/>
                <w:szCs w:val="26"/>
                <w:lang w:val="pt-BR"/>
              </w:rPr>
              <w:t>Mở đầu:.......</w:t>
            </w:r>
          </w:p>
          <w:p w14:paraId="4F38BF59" w14:textId="77777777" w:rsidR="00BB18EF" w:rsidRPr="00D82CE9" w:rsidRDefault="00BB18EF" w:rsidP="00DE54CC">
            <w:pPr>
              <w:widowControl w:val="0"/>
              <w:spacing w:after="0" w:line="240" w:lineRule="auto"/>
              <w:jc w:val="both"/>
              <w:rPr>
                <w:rFonts w:ascii="Times New Roman" w:eastAsia="Calibri" w:hAnsi="Times New Roman" w:cs="Times New Roman"/>
                <w:sz w:val="26"/>
                <w:szCs w:val="26"/>
                <w:lang w:val="pt-BR"/>
              </w:rPr>
            </w:pPr>
            <w:r w:rsidRPr="00D82CE9">
              <w:rPr>
                <w:rFonts w:ascii="Times New Roman" w:eastAsia="Calibri" w:hAnsi="Times New Roman" w:cs="Times New Roman"/>
                <w:sz w:val="26"/>
                <w:szCs w:val="26"/>
                <w:lang w:val="pt-BR"/>
              </w:rPr>
              <w:t>Triển khai:......</w:t>
            </w:r>
          </w:p>
          <w:p w14:paraId="4F11987E"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sz w:val="26"/>
                <w:szCs w:val="26"/>
                <w:lang w:val="pt-BR"/>
              </w:rPr>
              <w:t>Kết luận:.........</w:t>
            </w:r>
          </w:p>
        </w:tc>
        <w:tc>
          <w:tcPr>
            <w:tcW w:w="3454" w:type="dxa"/>
            <w:shd w:val="clear" w:color="auto" w:fill="auto"/>
          </w:tcPr>
          <w:p w14:paraId="7113E779" w14:textId="77777777" w:rsidR="00BB18EF" w:rsidRPr="00D82CE9" w:rsidRDefault="00BB18EF" w:rsidP="00DE54CC">
            <w:pPr>
              <w:widowControl w:val="0"/>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w:t>
            </w:r>
          </w:p>
        </w:tc>
      </w:tr>
    </w:tbl>
    <w:p w14:paraId="63EDB9DB" w14:textId="77777777" w:rsidR="00BB18EF" w:rsidRPr="00BB18EF" w:rsidRDefault="00BB18EF" w:rsidP="00BB18EF">
      <w:pPr>
        <w:tabs>
          <w:tab w:val="left" w:pos="2184"/>
        </w:tabs>
        <w:spacing w:after="0" w:line="240" w:lineRule="auto"/>
        <w:jc w:val="both"/>
        <w:rPr>
          <w:rFonts w:ascii="Times New Roman" w:eastAsia="Calibri" w:hAnsi="Times New Roman" w:cs="Times New Roman"/>
          <w:b/>
          <w:sz w:val="26"/>
          <w:szCs w:val="26"/>
          <w:lang w:val="en-US"/>
        </w:rPr>
      </w:pP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7"/>
        <w:gridCol w:w="6061"/>
      </w:tblGrid>
      <w:tr w:rsidR="00BB18EF" w:rsidRPr="00D82CE9" w14:paraId="54BB7282" w14:textId="77777777" w:rsidTr="00DE54CC">
        <w:trPr>
          <w:trHeight w:val="20"/>
        </w:trPr>
        <w:tc>
          <w:tcPr>
            <w:tcW w:w="2102" w:type="pct"/>
            <w:shd w:val="clear" w:color="auto" w:fill="FDE9D9"/>
          </w:tcPr>
          <w:p w14:paraId="31FFE4D2" w14:textId="77777777" w:rsidR="00BB18EF" w:rsidRPr="00D82CE9" w:rsidRDefault="00BB18EF" w:rsidP="00BB18EF">
            <w:pPr>
              <w:spacing w:after="0" w:line="240" w:lineRule="auto"/>
              <w:jc w:val="center"/>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lastRenderedPageBreak/>
              <w:t>Hoạt động của GV và HS</w:t>
            </w:r>
          </w:p>
        </w:tc>
        <w:tc>
          <w:tcPr>
            <w:tcW w:w="2898" w:type="pct"/>
            <w:shd w:val="clear" w:color="auto" w:fill="FDE9D9"/>
          </w:tcPr>
          <w:p w14:paraId="40FA1319" w14:textId="77777777" w:rsidR="00BB18EF" w:rsidRPr="00D82CE9" w:rsidRDefault="00BB18EF" w:rsidP="00BB18EF">
            <w:pPr>
              <w:spacing w:after="0" w:line="240" w:lineRule="auto"/>
              <w:jc w:val="center"/>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Sản phẩm dự kiến</w:t>
            </w:r>
          </w:p>
        </w:tc>
      </w:tr>
      <w:tr w:rsidR="00BB18EF" w:rsidRPr="00D82CE9" w14:paraId="0360BCCF" w14:textId="77777777" w:rsidTr="00DE54CC">
        <w:trPr>
          <w:trHeight w:val="2257"/>
        </w:trPr>
        <w:tc>
          <w:tcPr>
            <w:tcW w:w="2102" w:type="pct"/>
            <w:shd w:val="clear" w:color="auto" w:fill="auto"/>
          </w:tcPr>
          <w:p w14:paraId="3624C98E" w14:textId="77777777" w:rsidR="00BB18EF" w:rsidRPr="00D82CE9" w:rsidRDefault="00BB18EF" w:rsidP="00DE54CC">
            <w:pPr>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1: Chuyển giao nhiệm vụ</w:t>
            </w:r>
          </w:p>
          <w:p w14:paraId="3C552EBE" w14:textId="77777777" w:rsidR="00BB18EF" w:rsidRPr="00D82CE9" w:rsidRDefault="00BB18EF" w:rsidP="00DE54CC">
            <w:pPr>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sz w:val="26"/>
                <w:szCs w:val="26"/>
                <w:lang w:eastAsia="ja-JP"/>
              </w:rPr>
              <w:t xml:space="preserve">- GV yêu cầu HS kiểm tra chéo phần chuẩn bị bài nói ở nhà của HS theo hướng dẫn ở </w:t>
            </w:r>
            <w:r w:rsidRPr="00D82CE9">
              <w:rPr>
                <w:rFonts w:ascii="Times New Roman" w:eastAsia="MS Mincho" w:hAnsi="Times New Roman" w:cs="Times New Roman"/>
                <w:b/>
                <w:sz w:val="26"/>
                <w:szCs w:val="26"/>
                <w:lang w:eastAsia="ja-JP"/>
              </w:rPr>
              <w:t>Phiếu chuẩn bị bài nói.</w:t>
            </w:r>
          </w:p>
          <w:p w14:paraId="2AEF06EA" w14:textId="77777777" w:rsidR="00BB18EF" w:rsidRPr="00D82CE9" w:rsidRDefault="00BB18EF" w:rsidP="00DE54CC">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i/>
                <w:sz w:val="26"/>
                <w:szCs w:val="26"/>
                <w:lang w:eastAsia="ja-JP"/>
              </w:rPr>
              <w:t xml:space="preserve">- </w:t>
            </w:r>
            <w:r w:rsidRPr="00D82CE9">
              <w:rPr>
                <w:rFonts w:ascii="Times New Roman" w:eastAsia="MS Mincho" w:hAnsi="Times New Roman" w:cs="Times New Roman"/>
                <w:sz w:val="26"/>
                <w:szCs w:val="26"/>
                <w:lang w:eastAsia="ja-JP"/>
              </w:rPr>
              <w:t>GV yêu cầu HS dành 5 phút để tự soát lại nội dung đã chuẩn bị của bài nói.</w:t>
            </w:r>
          </w:p>
          <w:p w14:paraId="2EE91B52" w14:textId="77777777" w:rsidR="00BB18EF" w:rsidRPr="00D82CE9" w:rsidRDefault="00BB18EF" w:rsidP="00DE54CC">
            <w:pPr>
              <w:spacing w:after="0" w:line="240" w:lineRule="auto"/>
              <w:jc w:val="both"/>
              <w:rPr>
                <w:rFonts w:ascii="Times New Roman" w:eastAsia="Calibri" w:hAnsi="Times New Roman" w:cs="Times New Roman"/>
                <w:sz w:val="26"/>
                <w:szCs w:val="26"/>
                <w:lang w:eastAsia="vi-VN" w:bidi="vi-VN"/>
              </w:rPr>
            </w:pPr>
            <w:r w:rsidRPr="00D82CE9">
              <w:rPr>
                <w:rFonts w:ascii="Times New Roman" w:eastAsia="Calibri" w:hAnsi="Times New Roman" w:cs="Times New Roman"/>
                <w:sz w:val="26"/>
                <w:szCs w:val="26"/>
                <w:lang w:eastAsia="vi-VN" w:bidi="vi-VN"/>
              </w:rPr>
              <w:t>- GV lưu ý HS khi tập luyện cần điều chỉnh dung lượng bài nói cho phù hợp với thời gian quy định, đồng thời cần chú ý cách sử dụng ngữ điệu nói, cử chỉ, điệu bộ và ánh mắt để tăng sức thuyết phục cho bài nói của mình.</w:t>
            </w:r>
          </w:p>
          <w:p w14:paraId="3FC9EA3D"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2: Thực hiện nhiệm vụ</w:t>
            </w:r>
          </w:p>
          <w:p w14:paraId="402BEAA5"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HS suy nghĩ, theo dõi SGK lần lượt thực hiện các yêu cầu của GV.</w:t>
            </w:r>
          </w:p>
          <w:p w14:paraId="6FD59687"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HS khác nghe, góp ý.</w:t>
            </w:r>
          </w:p>
          <w:p w14:paraId="6FFCAA08"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GV quan sát, khuyến khích, hỗ trợ.</w:t>
            </w:r>
          </w:p>
          <w:p w14:paraId="4B13F1D0"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3: Báo cáo, thảo luận</w:t>
            </w:r>
          </w:p>
          <w:p w14:paraId="57308A9C"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HS hoàn thiện sự chuẩn bị bài nói; tập trình bày bài nói trước nhóm.</w:t>
            </w:r>
          </w:p>
          <w:p w14:paraId="7C425889"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4: Đánh giá, kết luận</w:t>
            </w:r>
          </w:p>
          <w:p w14:paraId="184B861E" w14:textId="77777777" w:rsidR="00BB18EF" w:rsidRPr="00D82CE9" w:rsidRDefault="00BB18EF" w:rsidP="00DE54CC">
            <w:pPr>
              <w:spacing w:after="0" w:line="240" w:lineRule="auto"/>
              <w:jc w:val="both"/>
              <w:rPr>
                <w:rFonts w:ascii="Times New Roman" w:eastAsia="Calibri" w:hAnsi="Times New Roman" w:cs="Times New Roman"/>
                <w:i/>
                <w:sz w:val="26"/>
                <w:szCs w:val="26"/>
              </w:rPr>
            </w:pPr>
            <w:r w:rsidRPr="00D82CE9">
              <w:rPr>
                <w:rFonts w:ascii="Times New Roman" w:eastAsia="MS Mincho" w:hAnsi="Times New Roman" w:cs="Times New Roman"/>
                <w:sz w:val="26"/>
                <w:szCs w:val="26"/>
                <w:lang w:eastAsia="ja-JP"/>
              </w:rPr>
              <w:t xml:space="preserve"> GV nhận xét, chuẩn kiến thức.</w:t>
            </w:r>
          </w:p>
        </w:tc>
        <w:tc>
          <w:tcPr>
            <w:tcW w:w="2898" w:type="pct"/>
            <w:shd w:val="clear" w:color="auto" w:fill="auto"/>
          </w:tcPr>
          <w:p w14:paraId="2464FA9A" w14:textId="77777777" w:rsidR="00BB18EF" w:rsidRPr="00BB18EF" w:rsidRDefault="00BB18EF" w:rsidP="00DE54CC">
            <w:pPr>
              <w:spacing w:after="0" w:line="240" w:lineRule="auto"/>
              <w:jc w:val="both"/>
              <w:rPr>
                <w:rFonts w:ascii="Times New Roman" w:eastAsia="Calibri" w:hAnsi="Times New Roman" w:cs="Times New Roman"/>
                <w:bCs/>
                <w:sz w:val="26"/>
                <w:szCs w:val="26"/>
              </w:rPr>
            </w:pPr>
            <w:r w:rsidRPr="00BB18EF">
              <w:rPr>
                <w:rFonts w:ascii="Times New Roman" w:eastAsia="Calibri" w:hAnsi="Times New Roman" w:cs="Times New Roman"/>
                <w:bCs/>
                <w:sz w:val="26"/>
                <w:szCs w:val="26"/>
              </w:rPr>
              <w:t>1. CHUẨN BỊ BÀI NÓI</w:t>
            </w:r>
          </w:p>
          <w:p w14:paraId="50EEA748" w14:textId="77777777" w:rsidR="00BB18EF" w:rsidRPr="00D82CE9" w:rsidRDefault="00BB18EF" w:rsidP="00DE54CC">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a. Xác định mục đích nói và người nghe</w:t>
            </w:r>
          </w:p>
          <w:p w14:paraId="6E945DFA" w14:textId="77777777" w:rsidR="00BB18EF" w:rsidRPr="00D82CE9" w:rsidRDefault="00BB18EF" w:rsidP="00DE54CC">
            <w:pPr>
              <w:spacing w:after="0" w:line="240" w:lineRule="auto"/>
              <w:contextualSpacing/>
              <w:jc w:val="both"/>
              <w:rPr>
                <w:rFonts w:ascii="Times New Roman" w:eastAsia="Calibri" w:hAnsi="Times New Roman" w:cs="Times New Roman"/>
                <w:sz w:val="26"/>
                <w:szCs w:val="26"/>
              </w:rPr>
            </w:pPr>
            <w:r w:rsidRPr="00D82CE9">
              <w:rPr>
                <w:rFonts w:ascii="Times New Roman" w:eastAsia="Calibri" w:hAnsi="Times New Roman" w:cs="Times New Roman"/>
                <w:b/>
                <w:sz w:val="26"/>
                <w:szCs w:val="26"/>
              </w:rPr>
              <w:t>- Mục đích nói:</w:t>
            </w:r>
            <w:r w:rsidRPr="00D82CE9">
              <w:rPr>
                <w:rFonts w:ascii="Times New Roman" w:eastAsia="Calibri" w:hAnsi="Times New Roman" w:cs="Times New Roman"/>
                <w:sz w:val="26"/>
                <w:szCs w:val="26"/>
              </w:rPr>
              <w:t xml:space="preserve">  Trình bày ý kiến về ý nghĩa của tiếng cười trong đời sống để tìm sự chia sẻ, đồng tình của người nghe.</w:t>
            </w:r>
          </w:p>
          <w:p w14:paraId="4CE64471" w14:textId="77777777" w:rsidR="00BB18EF" w:rsidRPr="00D82CE9" w:rsidRDefault="00BB18EF" w:rsidP="00DE54CC">
            <w:pPr>
              <w:spacing w:after="0" w:line="240" w:lineRule="auto"/>
              <w:contextualSpacing/>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b/>
                <w:sz w:val="26"/>
                <w:szCs w:val="26"/>
              </w:rPr>
              <w:t>Người nghe:</w:t>
            </w:r>
            <w:r w:rsidRPr="00D82CE9">
              <w:rPr>
                <w:rFonts w:ascii="Times New Roman" w:eastAsia="Calibri" w:hAnsi="Times New Roman" w:cs="Times New Roman"/>
                <w:sz w:val="26"/>
                <w:szCs w:val="26"/>
              </w:rPr>
              <w:t xml:space="preserve"> Những người có nhu cầu tìm hiểu về ý nghĩa của tiếng cười trong đời sống.</w:t>
            </w:r>
          </w:p>
          <w:p w14:paraId="38DC905F" w14:textId="77777777" w:rsidR="00BB18EF" w:rsidRPr="00D82CE9" w:rsidRDefault="00BB18EF" w:rsidP="00DE54CC">
            <w:pPr>
              <w:spacing w:after="0" w:line="240" w:lineRule="auto"/>
              <w:contextualSpacing/>
              <w:jc w:val="both"/>
              <w:rPr>
                <w:rFonts w:ascii="Times New Roman" w:eastAsia="Calibri" w:hAnsi="Times New Roman" w:cs="Times New Roman"/>
                <w:b/>
                <w:iCs/>
                <w:sz w:val="26"/>
                <w:szCs w:val="26"/>
                <w:lang w:eastAsia="vi-VN" w:bidi="vi-VN"/>
              </w:rPr>
            </w:pPr>
            <w:r w:rsidRPr="00D82CE9">
              <w:rPr>
                <w:rFonts w:ascii="Times New Roman" w:eastAsia="Calibri" w:hAnsi="Times New Roman" w:cs="Times New Roman"/>
                <w:b/>
                <w:iCs/>
                <w:sz w:val="26"/>
                <w:szCs w:val="26"/>
                <w:lang w:eastAsia="vi-VN" w:bidi="vi-VN"/>
              </w:rPr>
              <w:t>b. Chuẩn bị nội dung cho bài nói</w:t>
            </w:r>
          </w:p>
          <w:p w14:paraId="009B66E1" w14:textId="77777777" w:rsidR="00BB18EF" w:rsidRPr="00D82CE9" w:rsidRDefault="00BB18EF" w:rsidP="00DE54CC">
            <w:pPr>
              <w:shd w:val="clear" w:color="auto" w:fill="FFFFFF"/>
              <w:spacing w:after="0" w:line="240" w:lineRule="auto"/>
              <w:ind w:left="48" w:right="48"/>
              <w:jc w:val="both"/>
              <w:rPr>
                <w:rFonts w:ascii="Times New Roman" w:hAnsi="Times New Roman" w:cs="Times New Roman"/>
                <w:sz w:val="26"/>
                <w:szCs w:val="26"/>
                <w:lang w:eastAsia="vi-VN"/>
              </w:rPr>
            </w:pPr>
            <w:r w:rsidRPr="00D82CE9">
              <w:rPr>
                <w:rFonts w:ascii="Times New Roman" w:hAnsi="Times New Roman" w:cs="Times New Roman"/>
                <w:iCs/>
                <w:sz w:val="26"/>
                <w:szCs w:val="26"/>
                <w:lang w:eastAsia="vi-VN" w:bidi="vi-VN"/>
              </w:rPr>
              <w:t xml:space="preserve"> - </w:t>
            </w:r>
            <w:r w:rsidRPr="00D82CE9">
              <w:rPr>
                <w:rFonts w:ascii="Times New Roman" w:hAnsi="Times New Roman" w:cs="Times New Roman"/>
                <w:sz w:val="26"/>
                <w:szCs w:val="26"/>
                <w:lang w:eastAsia="vi-VN"/>
              </w:rPr>
              <w:t> Xác định phạm vi trình bày (ý nghĩa của tiếng cười nói chung hay tiếng cười nhằm một mục đích cụ thể, ví dụ: tiếng cười trào phúng, tiếng cười tán thưởng, tiếng cười vui mừng…).</w:t>
            </w:r>
          </w:p>
          <w:p w14:paraId="64C67B76" w14:textId="77777777" w:rsidR="00BB18EF" w:rsidRPr="00D82CE9" w:rsidRDefault="00BB18EF" w:rsidP="00DE54CC">
            <w:pPr>
              <w:shd w:val="clear" w:color="auto" w:fill="FFFFFF"/>
              <w:spacing w:after="0" w:line="240" w:lineRule="auto"/>
              <w:ind w:left="48" w:right="48"/>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Tìm những ý chính dự định sẽ trình bày trong bài nói:</w:t>
            </w:r>
          </w:p>
          <w:p w14:paraId="2D7B40C6"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sz w:val="26"/>
                <w:szCs w:val="26"/>
                <w:lang w:eastAsia="vi-VN"/>
              </w:rPr>
              <w:t xml:space="preserve">+ </w:t>
            </w:r>
            <w:r w:rsidRPr="00D82CE9">
              <w:rPr>
                <w:rFonts w:ascii="Times New Roman" w:hAnsi="Times New Roman" w:cs="Times New Roman"/>
                <w:i/>
                <w:sz w:val="26"/>
                <w:szCs w:val="26"/>
                <w:lang w:eastAsia="vi-VN"/>
              </w:rPr>
              <w:t>Tiếng cười đó nhằm tới đối tượng nào?</w:t>
            </w:r>
          </w:p>
          <w:p w14:paraId="6C70C83D"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Tiếng cười đó được biểu hiện như thế nào?</w:t>
            </w:r>
          </w:p>
          <w:p w14:paraId="3DBEC3F9"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Người tạo ra tiếng cười ấy muốn thể hiện điều gì?</w:t>
            </w:r>
          </w:p>
          <w:p w14:paraId="5A70EC04" w14:textId="77777777" w:rsidR="00BB18EF" w:rsidRPr="00D82CE9" w:rsidRDefault="00BB18EF" w:rsidP="00DE54CC">
            <w:pPr>
              <w:shd w:val="clear" w:color="auto" w:fill="FFFFFF"/>
              <w:spacing w:after="0" w:line="240" w:lineRule="auto"/>
              <w:ind w:left="196" w:right="48"/>
              <w:jc w:val="both"/>
              <w:rPr>
                <w:rFonts w:ascii="Times New Roman" w:hAnsi="Times New Roman" w:cs="Times New Roman"/>
                <w:i/>
                <w:sz w:val="26"/>
                <w:szCs w:val="26"/>
                <w:lang w:eastAsia="vi-VN"/>
              </w:rPr>
            </w:pPr>
            <w:r w:rsidRPr="00D82CE9">
              <w:rPr>
                <w:rFonts w:ascii="Times New Roman" w:hAnsi="Times New Roman" w:cs="Times New Roman"/>
                <w:i/>
                <w:sz w:val="26"/>
                <w:szCs w:val="26"/>
                <w:lang w:eastAsia="vi-VN"/>
              </w:rPr>
              <w:t>+ Đánh giá của em về ý nghĩa của tiếng cười đó.</w:t>
            </w:r>
          </w:p>
          <w:p w14:paraId="391B3703" w14:textId="77777777" w:rsidR="00BB18EF" w:rsidRPr="00D82CE9" w:rsidRDefault="00BB18EF" w:rsidP="00DE54CC">
            <w:pPr>
              <w:shd w:val="clear" w:color="auto" w:fill="FFFFFF"/>
              <w:spacing w:after="0" w:line="240" w:lineRule="auto"/>
              <w:ind w:right="48"/>
              <w:jc w:val="both"/>
              <w:rPr>
                <w:rFonts w:ascii="Times New Roman" w:hAnsi="Times New Roman" w:cs="Times New Roman"/>
                <w:iCs/>
                <w:sz w:val="26"/>
                <w:szCs w:val="26"/>
                <w:lang w:eastAsia="vi-VN" w:bidi="vi-VN"/>
              </w:rPr>
            </w:pPr>
            <w:r w:rsidRPr="00D82CE9">
              <w:rPr>
                <w:rFonts w:ascii="Times New Roman" w:hAnsi="Times New Roman" w:cs="Times New Roman"/>
                <w:sz w:val="26"/>
                <w:szCs w:val="26"/>
                <w:lang w:eastAsia="vi-VN"/>
              </w:rPr>
              <w:t xml:space="preserve">- Từ các ý tìm được, lập dàn ý cho bài nói </w:t>
            </w:r>
            <w:r w:rsidRPr="00D82CE9">
              <w:rPr>
                <w:rFonts w:ascii="Times New Roman" w:hAnsi="Times New Roman" w:cs="Times New Roman"/>
                <w:iCs/>
                <w:sz w:val="26"/>
                <w:szCs w:val="26"/>
                <w:lang w:eastAsia="vi-VN" w:bidi="vi-VN"/>
              </w:rPr>
              <w:t>theo các phần: Mở đầu, Triển khai, Kết luận.</w:t>
            </w:r>
          </w:p>
          <w:p w14:paraId="641A3498" w14:textId="77777777" w:rsidR="00BB18EF" w:rsidRPr="00D82CE9" w:rsidRDefault="00BB18EF" w:rsidP="00DE54CC">
            <w:pPr>
              <w:shd w:val="clear" w:color="auto" w:fill="FFFFFF"/>
              <w:spacing w:after="0" w:line="240" w:lineRule="auto"/>
              <w:jc w:val="both"/>
              <w:rPr>
                <w:rFonts w:ascii="Times New Roman" w:eastAsia="Calibri" w:hAnsi="Times New Roman" w:cs="Times New Roman"/>
                <w:sz w:val="26"/>
                <w:szCs w:val="26"/>
                <w:lang w:eastAsia="vi-VN" w:bidi="vi-VN"/>
              </w:rPr>
            </w:pPr>
            <w:r w:rsidRPr="00D82CE9">
              <w:rPr>
                <w:rFonts w:ascii="Times New Roman" w:eastAsia="Calibri" w:hAnsi="Times New Roman" w:cs="Times New Roman"/>
                <w:sz w:val="26"/>
                <w:szCs w:val="26"/>
                <w:lang w:eastAsia="vi-VN" w:bidi="vi-VN"/>
              </w:rPr>
              <w:t>- Có thể chuẩn bị thêm tranh, ảnh, đoạn phim ngắn,... để hỗ trợ cho phần nói.</w:t>
            </w:r>
          </w:p>
          <w:p w14:paraId="5C60A87F" w14:textId="77777777" w:rsidR="00BB18EF" w:rsidRPr="00D82CE9" w:rsidRDefault="00BB18EF" w:rsidP="00DE54CC">
            <w:pPr>
              <w:shd w:val="clear" w:color="auto" w:fill="FFFFFF"/>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bCs/>
                <w:iCs/>
                <w:sz w:val="26"/>
                <w:szCs w:val="26"/>
              </w:rPr>
              <w:t>1.2.</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b/>
                <w:sz w:val="26"/>
                <w:szCs w:val="26"/>
              </w:rPr>
              <w:t>Tập luyện</w:t>
            </w:r>
          </w:p>
          <w:p w14:paraId="032D04F4" w14:textId="77777777" w:rsidR="00BB18EF" w:rsidRPr="00D82CE9" w:rsidRDefault="00BB18EF" w:rsidP="00DE54CC">
            <w:pPr>
              <w:shd w:val="clear" w:color="auto" w:fill="FFFFFF"/>
              <w:spacing w:after="0" w:line="240" w:lineRule="auto"/>
              <w:jc w:val="both"/>
              <w:rPr>
                <w:rFonts w:ascii="Times New Roman" w:eastAsia="Calibri" w:hAnsi="Times New Roman" w:cs="Times New Roman"/>
                <w:sz w:val="26"/>
                <w:szCs w:val="26"/>
                <w:shd w:val="clear" w:color="auto" w:fill="FFFFFF"/>
              </w:rPr>
            </w:pPr>
            <w:r w:rsidRPr="00D82CE9">
              <w:rPr>
                <w:rFonts w:ascii="Times New Roman" w:eastAsia="Calibri" w:hAnsi="Times New Roman" w:cs="Times New Roman"/>
                <w:sz w:val="26"/>
                <w:szCs w:val="26"/>
              </w:rPr>
              <w:t>- HS tự soát lại phần đã chuẩn bị của bài nói.</w:t>
            </w:r>
          </w:p>
          <w:p w14:paraId="7123BEEF" w14:textId="77777777" w:rsidR="00BB18EF" w:rsidRPr="00D82CE9" w:rsidRDefault="00BB18EF" w:rsidP="00DE54CC">
            <w:pPr>
              <w:pBdr>
                <w:top w:val="nil"/>
                <w:left w:val="nil"/>
                <w:bottom w:val="nil"/>
                <w:right w:val="nil"/>
                <w:between w:val="nil"/>
              </w:pBdr>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sz w:val="26"/>
                <w:szCs w:val="26"/>
              </w:rPr>
              <w:t>- HS nói tập nói trước nhóm/tổ.</w:t>
            </w:r>
          </w:p>
        </w:tc>
      </w:tr>
    </w:tbl>
    <w:p w14:paraId="3137FD7C" w14:textId="77777777" w:rsidR="00BB18EF" w:rsidRPr="00BB18EF" w:rsidRDefault="00BB18EF" w:rsidP="00BB18EF">
      <w:pPr>
        <w:tabs>
          <w:tab w:val="left" w:pos="2184"/>
        </w:tabs>
        <w:spacing w:after="0" w:line="240" w:lineRule="auto"/>
        <w:jc w:val="both"/>
        <w:rPr>
          <w:rFonts w:ascii="Times New Roman" w:eastAsia="MS Mincho" w:hAnsi="Times New Roman" w:cs="Times New Roman"/>
          <w:sz w:val="26"/>
          <w:szCs w:val="26"/>
          <w:lang w:eastAsia="ja-JP"/>
        </w:rPr>
      </w:pPr>
      <w:r w:rsidRPr="00BB18EF">
        <w:rPr>
          <w:rFonts w:ascii="Times New Roman" w:eastAsia="Calibri" w:hAnsi="Times New Roman" w:cs="Times New Roman"/>
          <w:sz w:val="26"/>
          <w:szCs w:val="26"/>
        </w:rPr>
        <w:t xml:space="preserve">C. </w:t>
      </w:r>
      <w:r w:rsidRPr="00BB18EF">
        <w:rPr>
          <w:rFonts w:ascii="Times New Roman" w:eastAsia="MS Mincho" w:hAnsi="Times New Roman" w:cs="Times New Roman"/>
          <w:sz w:val="26"/>
          <w:szCs w:val="26"/>
          <w:lang w:eastAsia="ja-JP"/>
        </w:rPr>
        <w:t xml:space="preserve">HOẠT ĐỘNG THỰC HÀNH NÓI VÀ NGHE </w:t>
      </w:r>
    </w:p>
    <w:p w14:paraId="4C043EEF" w14:textId="77777777" w:rsidR="00BB18EF" w:rsidRPr="00D82CE9" w:rsidRDefault="00BB18EF" w:rsidP="00BB18EF">
      <w:pPr>
        <w:snapToGrid w:val="0"/>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
          <w:sz w:val="26"/>
          <w:szCs w:val="26"/>
        </w:rPr>
        <w:t>a. Mục tiêu:</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iCs/>
          <w:sz w:val="26"/>
          <w:szCs w:val="26"/>
        </w:rPr>
        <w:t xml:space="preserve">HS </w:t>
      </w:r>
      <w:r w:rsidRPr="00D82CE9">
        <w:rPr>
          <w:rFonts w:ascii="Times New Roman" w:eastAsia="Calibri" w:hAnsi="Times New Roman" w:cs="Times New Roman"/>
          <w:bCs/>
          <w:sz w:val="26"/>
          <w:szCs w:val="26"/>
        </w:rPr>
        <w:t>vận dụng kĩ năng nói và nghe trình bày ý kiến về</w:t>
      </w:r>
      <w:r w:rsidRPr="00D82CE9">
        <w:rPr>
          <w:rFonts w:ascii="Times New Roman" w:eastAsia="MS Mincho" w:hAnsi="Times New Roman" w:cs="Times New Roman"/>
          <w:sz w:val="26"/>
          <w:szCs w:val="26"/>
          <w:lang w:eastAsia="ja-JP"/>
        </w:rPr>
        <w:t xml:space="preserve"> một vấn đề xã hội (ý nghĩa của tiếng cười trong đời sống).</w:t>
      </w:r>
    </w:p>
    <w:p w14:paraId="59EF3C33" w14:textId="77777777" w:rsidR="00BB18EF" w:rsidRPr="00D82CE9" w:rsidRDefault="00BB18EF" w:rsidP="00BB18EF">
      <w:pPr>
        <w:tabs>
          <w:tab w:val="left" w:pos="2184"/>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b/>
          <w:sz w:val="26"/>
          <w:szCs w:val="26"/>
        </w:rPr>
        <w:t xml:space="preserve">b. Nội dung: </w:t>
      </w:r>
      <w:r w:rsidRPr="00D82CE9">
        <w:rPr>
          <w:rFonts w:ascii="Times New Roman" w:eastAsia="Calibri" w:hAnsi="Times New Roman" w:cs="Times New Roman"/>
          <w:sz w:val="26"/>
          <w:szCs w:val="26"/>
        </w:rPr>
        <w:t>HS thực hành nói và nghe dựa trên phần chuẩn bị trước tiết học, có chỉnh sửa sau khi tìm hiểu quy trình nói và nghe..</w:t>
      </w:r>
    </w:p>
    <w:p w14:paraId="49E56783" w14:textId="77777777" w:rsidR="00BB18EF" w:rsidRPr="00D82CE9" w:rsidRDefault="00BB18EF" w:rsidP="00BB18EF">
      <w:pPr>
        <w:widowControl w:val="0"/>
        <w:tabs>
          <w:tab w:val="left" w:pos="653"/>
        </w:tabs>
        <w:autoSpaceDE w:val="0"/>
        <w:autoSpaceDN w:val="0"/>
        <w:spacing w:after="0" w:line="240" w:lineRule="auto"/>
        <w:ind w:right="312"/>
        <w:jc w:val="both"/>
        <w:rPr>
          <w:rFonts w:ascii="Times New Roman" w:hAnsi="Times New Roman" w:cs="Times New Roman"/>
          <w:bCs/>
          <w:sz w:val="26"/>
          <w:szCs w:val="26"/>
        </w:rPr>
      </w:pPr>
      <w:r w:rsidRPr="00D82CE9">
        <w:rPr>
          <w:rFonts w:ascii="Times New Roman" w:hAnsi="Times New Roman" w:cs="Times New Roman"/>
          <w:b/>
          <w:sz w:val="26"/>
          <w:szCs w:val="26"/>
        </w:rPr>
        <w:t>c. Sản phẩm:</w:t>
      </w:r>
      <w:r w:rsidRPr="00D82CE9">
        <w:rPr>
          <w:rFonts w:ascii="Times New Roman" w:hAnsi="Times New Roman" w:cs="Times New Roman"/>
          <w:sz w:val="26"/>
          <w:szCs w:val="26"/>
        </w:rPr>
        <w:t xml:space="preserve"> </w:t>
      </w:r>
      <w:r w:rsidRPr="00D82CE9">
        <w:rPr>
          <w:rFonts w:ascii="Times New Roman" w:hAnsi="Times New Roman" w:cs="Times New Roman"/>
          <w:bCs/>
          <w:sz w:val="26"/>
          <w:szCs w:val="26"/>
        </w:rPr>
        <w:t>Phần nhận xét và đánh giá bài nói của HS.</w:t>
      </w:r>
    </w:p>
    <w:p w14:paraId="00C0F784" w14:textId="77777777" w:rsidR="00BB18EF" w:rsidRPr="00D82CE9" w:rsidRDefault="00BB18EF" w:rsidP="00BB18EF">
      <w:pPr>
        <w:tabs>
          <w:tab w:val="left" w:pos="2184"/>
        </w:tabs>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d. Tổ chức thực hiện:</w:t>
      </w:r>
    </w:p>
    <w:p w14:paraId="05E43E26" w14:textId="77777777" w:rsidR="00BB18EF" w:rsidRPr="00BB18EF"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BB18EF">
        <w:rPr>
          <w:rFonts w:ascii="Times New Roman" w:eastAsia="Calibri" w:hAnsi="Times New Roman" w:cs="Times New Roman"/>
          <w:sz w:val="26"/>
          <w:szCs w:val="26"/>
        </w:rPr>
        <w:t>PHIẾU GHI CHÉP PHẦN NGHE TRÌNH BÀY Ý KIẾN VỀ Ý NGHĨA CỦA TIẾNG CƯỜI TRONG ĐỜI SỐNG</w:t>
      </w:r>
    </w:p>
    <w:p w14:paraId="2030FE51" w14:textId="77777777" w:rsidR="00BB18EF" w:rsidRPr="00D82CE9"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Người nói:……………………………………………</w:t>
      </w:r>
    </w:p>
    <w:p w14:paraId="1299257B" w14:textId="77777777" w:rsidR="00BB18EF" w:rsidRPr="00D82CE9"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Người nghe:…………………………………………..</w:t>
      </w:r>
    </w:p>
    <w:p w14:paraId="183F8EC7" w14:textId="77777777" w:rsidR="00BB18EF" w:rsidRPr="00D82CE9"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b/>
          <w:sz w:val="26"/>
          <w:szCs w:val="26"/>
        </w:rPr>
        <w:t xml:space="preserve">*Nhận xét về nội dung và cách thức thuyết trình của bài nói: </w:t>
      </w:r>
      <w:r w:rsidRPr="00D82CE9">
        <w:rPr>
          <w:rFonts w:ascii="Times New Roman" w:eastAsia="Calibri" w:hAnsi="Times New Roman" w:cs="Times New Roman"/>
          <w:sz w:val="26"/>
          <w:szCs w:val="26"/>
        </w:rPr>
        <w:t>Người nghe trả lời các câu hỏi sau:</w:t>
      </w:r>
    </w:p>
    <w:p w14:paraId="59553521" w14:textId="77777777" w:rsidR="00BB18EF" w:rsidRPr="00D82CE9"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i/>
          <w:iCs/>
          <w:sz w:val="26"/>
          <w:szCs w:val="26"/>
          <w:lang w:eastAsia="vi-VN" w:bidi="vi-VN"/>
        </w:rPr>
        <w:t>Người nói trình bày ý nghĩa của tiếng cười nói chung hay tiếng cười nhằm một mục đích cụ thể?</w:t>
      </w:r>
    </w:p>
    <w:p w14:paraId="34E42A76" w14:textId="77777777" w:rsidR="00BB18EF" w:rsidRPr="00D82CE9" w:rsidRDefault="00BB18EF" w:rsidP="00BB18EF">
      <w:pPr>
        <w:pBdr>
          <w:top w:val="single" w:sz="4" w:space="1" w:color="auto"/>
          <w:left w:val="single" w:sz="4" w:space="0"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D82CE9">
        <w:rPr>
          <w:rFonts w:ascii="Times New Roman" w:eastAsia="Calibri" w:hAnsi="Times New Roman" w:cs="Times New Roman"/>
          <w:i/>
          <w:iCs/>
          <w:sz w:val="26"/>
          <w:szCs w:val="26"/>
          <w:lang w:eastAsia="vi-VN" w:bidi="vi-VN"/>
        </w:rPr>
        <w:t>- Người nói có ý kiến nhận xét, đánh giá như thế nào về ý nghĩa của tiếng cười trong đời sống? Những ý kiến ấy có sức thuyết phục không? (có đầy đủ lí lẽ và dẫn chứng minh họa không?)</w:t>
      </w:r>
    </w:p>
    <w:p w14:paraId="303DCF94" w14:textId="77777777" w:rsidR="00BB18EF" w:rsidRPr="00D82CE9" w:rsidRDefault="00BB18EF" w:rsidP="00BB18EF">
      <w:pPr>
        <w:pBdr>
          <w:top w:val="single" w:sz="4" w:space="1" w:color="auto"/>
          <w:left w:val="single" w:sz="4" w:space="4"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i/>
          <w:iCs/>
          <w:sz w:val="26"/>
          <w:szCs w:val="26"/>
          <w:lang w:eastAsia="vi-VN" w:bidi="vi-VN"/>
        </w:rPr>
      </w:pPr>
      <w:r w:rsidRPr="00D82CE9">
        <w:rPr>
          <w:rFonts w:ascii="Times New Roman" w:eastAsia="Calibri" w:hAnsi="Times New Roman" w:cs="Times New Roman"/>
          <w:i/>
          <w:iCs/>
          <w:sz w:val="26"/>
          <w:szCs w:val="26"/>
          <w:lang w:eastAsia="vi-VN" w:bidi="vi-VN"/>
        </w:rPr>
        <w:t>- Cách trình bày ý kiến vể ý nghĩa của tiếng cười có rõ ràng mạch lạc không? Các phương tiện ngôn ngữ và phi ngôn ngữ có được sử dụng hiệu quả không?</w:t>
      </w:r>
    </w:p>
    <w:p w14:paraId="4E512B05" w14:textId="77777777" w:rsidR="00BB18EF" w:rsidRPr="00D82CE9" w:rsidRDefault="00BB18EF" w:rsidP="00BB18EF">
      <w:pPr>
        <w:pBdr>
          <w:top w:val="single" w:sz="4" w:space="1" w:color="auto"/>
          <w:left w:val="single" w:sz="4" w:space="4"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*Câu hỏi về những điểm còn băn khoăn, muốn trao đổi để làm rõ thêm:</w:t>
      </w:r>
    </w:p>
    <w:p w14:paraId="1AEC38E2" w14:textId="77777777" w:rsidR="00BB18EF" w:rsidRPr="00D82CE9" w:rsidRDefault="00BB18EF" w:rsidP="00BB18EF">
      <w:pPr>
        <w:pBdr>
          <w:top w:val="single" w:sz="4" w:space="1" w:color="auto"/>
          <w:left w:val="single" w:sz="4" w:space="4" w:color="auto"/>
          <w:bottom w:val="single" w:sz="4" w:space="1" w:color="auto"/>
          <w:right w:val="single" w:sz="4" w:space="4" w:color="auto"/>
        </w:pBdr>
        <w:tabs>
          <w:tab w:val="left" w:pos="2184"/>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5"/>
        <w:gridCol w:w="5807"/>
      </w:tblGrid>
      <w:tr w:rsidR="00BB18EF" w:rsidRPr="00D82CE9" w14:paraId="056A877E" w14:textId="77777777" w:rsidTr="00DE54CC">
        <w:tc>
          <w:tcPr>
            <w:tcW w:w="2282" w:type="pct"/>
            <w:shd w:val="clear" w:color="auto" w:fill="FDE9D9"/>
          </w:tcPr>
          <w:p w14:paraId="734EF650" w14:textId="77777777" w:rsidR="00BB18EF" w:rsidRPr="00D82CE9" w:rsidRDefault="00BB18EF" w:rsidP="00DE54CC">
            <w:pPr>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Hoạt động của GV và HS</w:t>
            </w:r>
          </w:p>
        </w:tc>
        <w:tc>
          <w:tcPr>
            <w:tcW w:w="2718" w:type="pct"/>
            <w:shd w:val="clear" w:color="auto" w:fill="FDE9D9"/>
          </w:tcPr>
          <w:p w14:paraId="374C4E74" w14:textId="77777777" w:rsidR="00BB18EF" w:rsidRPr="00D82CE9" w:rsidRDefault="00BB18EF" w:rsidP="00DE54CC">
            <w:pPr>
              <w:spacing w:after="0" w:line="240" w:lineRule="auto"/>
              <w:jc w:val="both"/>
              <w:rPr>
                <w:rFonts w:ascii="Times New Roman" w:eastAsia="Calibri" w:hAnsi="Times New Roman" w:cs="Times New Roman"/>
                <w:b/>
                <w:sz w:val="26"/>
                <w:szCs w:val="26"/>
                <w:lang w:val="pt-BR"/>
              </w:rPr>
            </w:pPr>
            <w:r w:rsidRPr="00D82CE9">
              <w:rPr>
                <w:rFonts w:ascii="Times New Roman" w:eastAsia="Calibri" w:hAnsi="Times New Roman" w:cs="Times New Roman"/>
                <w:b/>
                <w:sz w:val="26"/>
                <w:szCs w:val="26"/>
                <w:lang w:val="pt-BR"/>
              </w:rPr>
              <w:t>Sản phẩm dự kiến</w:t>
            </w:r>
          </w:p>
        </w:tc>
      </w:tr>
      <w:tr w:rsidR="00BB18EF" w:rsidRPr="00D82CE9" w14:paraId="746D6DD8" w14:textId="77777777" w:rsidTr="00DE54CC">
        <w:tc>
          <w:tcPr>
            <w:tcW w:w="2282" w:type="pct"/>
            <w:shd w:val="clear" w:color="auto" w:fill="auto"/>
          </w:tcPr>
          <w:p w14:paraId="62DCADF6"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b/>
                <w:sz w:val="26"/>
                <w:szCs w:val="26"/>
                <w:lang w:eastAsia="ja-JP"/>
              </w:rPr>
              <w:t>Bước 1: GV giao nhiệm vụ</w:t>
            </w:r>
            <w:r w:rsidRPr="00D82CE9">
              <w:rPr>
                <w:rFonts w:ascii="Times New Roman" w:eastAsia="MS Mincho" w:hAnsi="Times New Roman" w:cs="Times New Roman"/>
                <w:sz w:val="26"/>
                <w:szCs w:val="26"/>
                <w:lang w:eastAsia="ja-JP"/>
              </w:rPr>
              <w:t>:</w:t>
            </w:r>
          </w:p>
          <w:p w14:paraId="470A9141" w14:textId="77777777" w:rsidR="00BB18EF" w:rsidRPr="00D82CE9" w:rsidRDefault="00BB18EF" w:rsidP="00DE54CC">
            <w:pPr>
              <w:widowControl w:val="0"/>
              <w:tabs>
                <w:tab w:val="left" w:pos="789"/>
              </w:tabs>
              <w:autoSpaceDE w:val="0"/>
              <w:autoSpaceDN w:val="0"/>
              <w:spacing w:after="0" w:line="240" w:lineRule="auto"/>
              <w:ind w:right="198"/>
              <w:jc w:val="both"/>
              <w:rPr>
                <w:rFonts w:ascii="Times New Roman" w:hAnsi="Times New Roman" w:cs="Times New Roman"/>
                <w:sz w:val="26"/>
                <w:szCs w:val="26"/>
              </w:rPr>
            </w:pPr>
            <w:r w:rsidRPr="00D82CE9">
              <w:rPr>
                <w:rFonts w:ascii="Times New Roman" w:eastAsia="MS Mincho" w:hAnsi="Times New Roman" w:cs="Times New Roman"/>
                <w:sz w:val="26"/>
                <w:szCs w:val="26"/>
                <w:lang w:eastAsia="ja-JP"/>
              </w:rPr>
              <w:lastRenderedPageBreak/>
              <w:t>- GV cử 01 HS làm MC dẫn dắt phần</w:t>
            </w:r>
            <w:r w:rsidRPr="00D82CE9">
              <w:rPr>
                <w:rFonts w:ascii="Times New Roman" w:hAnsi="Times New Roman" w:cs="Times New Roman"/>
                <w:sz w:val="26"/>
                <w:szCs w:val="26"/>
              </w:rPr>
              <w:t xml:space="preserve"> trình bày của các HS.</w:t>
            </w:r>
          </w:p>
          <w:p w14:paraId="7B73511D"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MS Mincho" w:hAnsi="Times New Roman" w:cs="Times New Roman"/>
                <w:sz w:val="26"/>
                <w:szCs w:val="26"/>
                <w:lang w:eastAsia="ja-JP"/>
              </w:rPr>
              <w:t>-</w:t>
            </w:r>
            <w:r w:rsidRPr="00D82CE9">
              <w:rPr>
                <w:rFonts w:ascii="Times New Roman" w:eastAsia="Calibri" w:hAnsi="Times New Roman" w:cs="Times New Roman"/>
                <w:sz w:val="26"/>
                <w:szCs w:val="26"/>
                <w:lang w:eastAsia="vi-VN" w:bidi="vi-VN"/>
              </w:rPr>
              <w:t xml:space="preserve"> Mỗi HS sẽ trình bày bài nói trong thời gian nói (khoảng 5 phút) để có khoảng 3- 4 HS được trình bày bài nói trước lớp.</w:t>
            </w:r>
          </w:p>
          <w:p w14:paraId="11FBB1F6" w14:textId="77777777" w:rsidR="00BB18EF" w:rsidRPr="00D82CE9" w:rsidRDefault="00BB18EF" w:rsidP="00DE54CC">
            <w:pPr>
              <w:widowControl w:val="0"/>
              <w:tabs>
                <w:tab w:val="left" w:pos="957"/>
              </w:tabs>
              <w:autoSpaceDE w:val="0"/>
              <w:autoSpaceDN w:val="0"/>
              <w:spacing w:after="0" w:line="240" w:lineRule="auto"/>
              <w:ind w:right="196"/>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2: Thực hiện nhiệm vụ</w:t>
            </w:r>
          </w:p>
          <w:p w14:paraId="7FE6D78C" w14:textId="77777777" w:rsidR="00BB18EF" w:rsidRPr="00D82CE9" w:rsidRDefault="00BB18EF" w:rsidP="00DE54CC">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b/>
                <w:sz w:val="26"/>
                <w:szCs w:val="26"/>
                <w:lang w:eastAsia="ja-JP"/>
              </w:rPr>
              <w:t xml:space="preserve">- </w:t>
            </w:r>
            <w:r w:rsidRPr="00D82CE9">
              <w:rPr>
                <w:rFonts w:ascii="Times New Roman" w:eastAsia="MS Mincho" w:hAnsi="Times New Roman" w:cs="Times New Roman"/>
                <w:sz w:val="26"/>
                <w:szCs w:val="26"/>
                <w:lang w:eastAsia="ja-JP"/>
              </w:rPr>
              <w:t>MC dẫn chương trình.</w:t>
            </w:r>
          </w:p>
          <w:p w14:paraId="55E80401" w14:textId="77777777" w:rsidR="00BB18EF" w:rsidRPr="00D82CE9" w:rsidRDefault="00BB18EF" w:rsidP="00DE54CC">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Lần lượt các HS (đã đăng kí thuyết trình) lên trình bày bài nói của mình.</w:t>
            </w:r>
          </w:p>
          <w:p w14:paraId="40EE74CD" w14:textId="77777777" w:rsidR="00BB18EF" w:rsidRPr="00D82CE9" w:rsidRDefault="00BB18EF" w:rsidP="00DE54CC">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Những HS khác lắng nghe, quan sát, theo dõi và điền vào Phiếu ghi chép phần nghe (mẫu ở trên)</w:t>
            </w:r>
          </w:p>
          <w:p w14:paraId="1703BF88" w14:textId="77777777" w:rsidR="00BB18EF" w:rsidRPr="00D82CE9" w:rsidRDefault="00BB18EF" w:rsidP="00DE54CC">
            <w:pPr>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3: Báo cáo kết quả, thảo luận</w:t>
            </w:r>
          </w:p>
          <w:p w14:paraId="05D77CD5"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MS Mincho" w:hAnsi="Times New Roman" w:cs="Times New Roman"/>
                <w:b/>
                <w:sz w:val="26"/>
                <w:szCs w:val="26"/>
                <w:lang w:eastAsia="ja-JP"/>
              </w:rPr>
              <w:t xml:space="preserve">- </w:t>
            </w:r>
            <w:r w:rsidRPr="00D82CE9">
              <w:rPr>
                <w:rFonts w:ascii="Times New Roman" w:eastAsia="Calibri" w:hAnsi="Times New Roman" w:cs="Times New Roman"/>
                <w:sz w:val="26"/>
                <w:szCs w:val="26"/>
              </w:rPr>
              <w:t>HS trình bày bài nói trước lớp và trao đổi với người nghe; giải đáp những vấn đề người nghe còn băn khoăn, chưa hiểu rõ.</w:t>
            </w:r>
          </w:p>
          <w:p w14:paraId="36DCA23D"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MS Mincho" w:hAnsi="Times New Roman" w:cs="Times New Roman"/>
                <w:sz w:val="26"/>
                <w:szCs w:val="26"/>
                <w:lang w:eastAsia="ja-JP"/>
              </w:rPr>
              <w:t>- Sau phần nói của mỗi HS, MC mời</w:t>
            </w:r>
            <w:r w:rsidRPr="00D82CE9">
              <w:rPr>
                <w:rFonts w:ascii="Times New Roman" w:eastAsia="MS Mincho" w:hAnsi="Times New Roman" w:cs="Times New Roman"/>
                <w:b/>
                <w:sz w:val="26"/>
                <w:szCs w:val="26"/>
                <w:lang w:eastAsia="ja-JP"/>
              </w:rPr>
              <w:t xml:space="preserve"> </w:t>
            </w:r>
            <w:r w:rsidRPr="00D82CE9">
              <w:rPr>
                <w:rFonts w:ascii="Times New Roman" w:eastAsia="Calibri" w:hAnsi="Times New Roman" w:cs="Times New Roman"/>
                <w:sz w:val="26"/>
                <w:szCs w:val="26"/>
              </w:rPr>
              <w:t>1</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2</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HS</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thực</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hiện</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phần</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trao</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đổi,</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nhận</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xét,</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đánh</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giá</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về</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ý</w:t>
            </w:r>
            <w:r w:rsidRPr="00D82CE9">
              <w:rPr>
                <w:rFonts w:ascii="Times New Roman" w:eastAsia="Calibri" w:hAnsi="Times New Roman" w:cs="Times New Roman"/>
                <w:spacing w:val="-12"/>
                <w:sz w:val="26"/>
                <w:szCs w:val="26"/>
              </w:rPr>
              <w:t xml:space="preserve"> </w:t>
            </w:r>
            <w:r w:rsidRPr="00D82CE9">
              <w:rPr>
                <w:rFonts w:ascii="Times New Roman" w:eastAsia="Calibri" w:hAnsi="Times New Roman" w:cs="Times New Roman"/>
                <w:sz w:val="26"/>
                <w:szCs w:val="26"/>
              </w:rPr>
              <w:t xml:space="preserve">kiến của người nói. </w:t>
            </w:r>
          </w:p>
          <w:p w14:paraId="4948D41A" w14:textId="77777777" w:rsidR="00BB18EF" w:rsidRPr="00D82CE9" w:rsidRDefault="00BB18EF" w:rsidP="00DE54CC">
            <w:pPr>
              <w:tabs>
                <w:tab w:val="left" w:pos="2184"/>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Các HS khác quan sát, nhận xét cách thức thực hiện trao đổi, nhận xét, đánh giá của bạn mình theo các tiêu chí trong bảng kiểm.</w:t>
            </w:r>
          </w:p>
          <w:p w14:paraId="09FDD067"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Bước 4: Kết luận, nhận định</w:t>
            </w:r>
          </w:p>
          <w:p w14:paraId="6930A28F"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b/>
                <w:sz w:val="26"/>
                <w:szCs w:val="26"/>
                <w:lang w:eastAsia="ja-JP"/>
              </w:rPr>
              <w:t xml:space="preserve">  </w:t>
            </w:r>
            <w:r w:rsidRPr="00D82CE9">
              <w:rPr>
                <w:rFonts w:ascii="Times New Roman" w:eastAsia="MS Mincho" w:hAnsi="Times New Roman" w:cs="Times New Roman"/>
                <w:sz w:val="26"/>
                <w:szCs w:val="26"/>
                <w:lang w:eastAsia="ja-JP"/>
              </w:rPr>
              <w:t>GV nhận xét phần trình bày bài nói và phần nghe của các HS.</w:t>
            </w:r>
          </w:p>
          <w:p w14:paraId="09D9290F"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Calibri" w:hAnsi="Times New Roman" w:cs="Times New Roman"/>
                <w:sz w:val="26"/>
                <w:szCs w:val="26"/>
              </w:rPr>
              <w:t xml:space="preserve">   GV khen ngợi HS về kĩ năng thuyết trình tốt;</w:t>
            </w:r>
            <w:r w:rsidRPr="00D82CE9">
              <w:rPr>
                <w:rFonts w:ascii="Times New Roman" w:eastAsia="Calibri" w:hAnsi="Times New Roman" w:cs="Times New Roman"/>
                <w:spacing w:val="-5"/>
                <w:sz w:val="26"/>
                <w:szCs w:val="26"/>
              </w:rPr>
              <w:t xml:space="preserve"> </w:t>
            </w:r>
            <w:r w:rsidRPr="00D82CE9">
              <w:rPr>
                <w:rFonts w:ascii="Times New Roman" w:eastAsia="Calibri" w:hAnsi="Times New Roman" w:cs="Times New Roman"/>
                <w:sz w:val="26"/>
                <w:szCs w:val="26"/>
              </w:rPr>
              <w:t>khen</w:t>
            </w:r>
            <w:r w:rsidRPr="00D82CE9">
              <w:rPr>
                <w:rFonts w:ascii="Times New Roman" w:eastAsia="Calibri" w:hAnsi="Times New Roman" w:cs="Times New Roman"/>
                <w:spacing w:val="-5"/>
                <w:sz w:val="26"/>
                <w:szCs w:val="26"/>
              </w:rPr>
              <w:t xml:space="preserve"> </w:t>
            </w:r>
            <w:r w:rsidRPr="00D82CE9">
              <w:rPr>
                <w:rFonts w:ascii="Times New Roman" w:eastAsia="Calibri" w:hAnsi="Times New Roman" w:cs="Times New Roman"/>
                <w:sz w:val="26"/>
                <w:szCs w:val="26"/>
              </w:rPr>
              <w:t>ngợi những</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câu</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hỏi,</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góp</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ý</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hay,</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cách</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góp</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ý</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nhẹ</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nhàng,</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lịch</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sự</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của</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người</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nghe</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đối</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với</w:t>
            </w:r>
            <w:r w:rsidRPr="00D82CE9">
              <w:rPr>
                <w:rFonts w:ascii="Times New Roman" w:eastAsia="Calibri" w:hAnsi="Times New Roman" w:cs="Times New Roman"/>
                <w:spacing w:val="-13"/>
                <w:sz w:val="26"/>
                <w:szCs w:val="26"/>
              </w:rPr>
              <w:t xml:space="preserve"> </w:t>
            </w:r>
            <w:r w:rsidRPr="00D82CE9">
              <w:rPr>
                <w:rFonts w:ascii="Times New Roman" w:eastAsia="Calibri" w:hAnsi="Times New Roman" w:cs="Times New Roman"/>
                <w:sz w:val="26"/>
                <w:szCs w:val="26"/>
              </w:rPr>
              <w:t>người thuyết trình.</w:t>
            </w:r>
          </w:p>
        </w:tc>
        <w:tc>
          <w:tcPr>
            <w:tcW w:w="2718" w:type="pct"/>
            <w:shd w:val="clear" w:color="auto" w:fill="auto"/>
          </w:tcPr>
          <w:p w14:paraId="6B08E782" w14:textId="77777777" w:rsidR="00BB18EF" w:rsidRPr="00BB18EF"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BB18EF">
              <w:rPr>
                <w:rFonts w:ascii="Times New Roman" w:eastAsia="MS Mincho" w:hAnsi="Times New Roman" w:cs="Times New Roman"/>
                <w:sz w:val="26"/>
                <w:szCs w:val="26"/>
                <w:lang w:eastAsia="ja-JP"/>
              </w:rPr>
              <w:lastRenderedPageBreak/>
              <w:t xml:space="preserve">II. TRÌNH BÀY -  TRAO ĐỔI VỀ BÀI NÓI </w:t>
            </w:r>
          </w:p>
          <w:p w14:paraId="4FA655DE" w14:textId="77777777" w:rsidR="00BB18EF" w:rsidRPr="00D82CE9" w:rsidRDefault="00BB18EF" w:rsidP="00DE54CC">
            <w:pPr>
              <w:tabs>
                <w:tab w:val="left" w:pos="2184"/>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lastRenderedPageBreak/>
              <w:t>Bài tập: Hãy trình bày ý kiến về ý nghĩa của tiếng cười trong đời sống</w:t>
            </w:r>
          </w:p>
          <w:p w14:paraId="3B39185D" w14:textId="77777777" w:rsidR="00BB18EF" w:rsidRPr="00D82CE9" w:rsidRDefault="00BB18EF" w:rsidP="00DE54CC">
            <w:pPr>
              <w:tabs>
                <w:tab w:val="left" w:pos="1550"/>
              </w:tabs>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*Yêu cầu chung:</w:t>
            </w:r>
          </w:p>
          <w:p w14:paraId="18688526" w14:textId="77777777" w:rsidR="00BB18EF" w:rsidRPr="00D82CE9" w:rsidRDefault="00BB18EF" w:rsidP="00DE54CC">
            <w:pPr>
              <w:spacing w:after="0" w:line="240" w:lineRule="auto"/>
              <w:contextualSpacing/>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Người nói:</w:t>
            </w:r>
          </w:p>
          <w:p w14:paraId="7CC8C2B7" w14:textId="77777777" w:rsidR="00BB18EF" w:rsidRPr="00D82CE9" w:rsidRDefault="00BB18EF" w:rsidP="00BB18EF">
            <w:pPr>
              <w:numPr>
                <w:ilvl w:val="0"/>
                <w:numId w:val="13"/>
              </w:numPr>
              <w:spacing w:after="0" w:line="240" w:lineRule="auto"/>
              <w:contextualSpacing/>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sz w:val="26"/>
                <w:szCs w:val="26"/>
                <w:lang w:eastAsia="ja-JP"/>
              </w:rPr>
              <w:t>Dựa vào phần tóm tắt dàn ý đã chuẩn bị trước, có thể sử dụng thêm giấy nhớ để ghi chú ngắn gọn nội dung trình bày dưới dạng từ, cụm từ.</w:t>
            </w:r>
          </w:p>
          <w:p w14:paraId="3CE2E45C" w14:textId="77777777" w:rsidR="00BB18EF" w:rsidRPr="00D82CE9" w:rsidRDefault="00BB18EF" w:rsidP="00DE54CC">
            <w:pPr>
              <w:tabs>
                <w:tab w:val="left" w:pos="2184"/>
              </w:tabs>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Trình bày bài nói từ khái quát đến cụ thể: từ tóm tắt hệ thống ý của bài nói rồi đi vào từng phần:</w:t>
            </w:r>
          </w:p>
          <w:p w14:paraId="675F7D41"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MS Mincho" w:hAnsi="Times New Roman" w:cs="Times New Roman"/>
                <w:sz w:val="26"/>
                <w:szCs w:val="26"/>
                <w:lang w:eastAsia="ja-JP"/>
              </w:rPr>
              <w:t xml:space="preserve">   </w:t>
            </w:r>
            <w:r w:rsidRPr="00D82CE9">
              <w:rPr>
                <w:rFonts w:ascii="Times New Roman" w:eastAsia="Calibri" w:hAnsi="Times New Roman" w:cs="Times New Roman"/>
                <w:b/>
                <w:sz w:val="26"/>
                <w:szCs w:val="26"/>
              </w:rPr>
              <w:t>+ Mở đầu:</w:t>
            </w:r>
            <w:r w:rsidRPr="00D82CE9">
              <w:rPr>
                <w:rFonts w:ascii="Times New Roman" w:eastAsia="Calibri" w:hAnsi="Times New Roman" w:cs="Times New Roman"/>
                <w:sz w:val="26"/>
                <w:szCs w:val="26"/>
              </w:rPr>
              <w:t xml:space="preserve">  Giới thiệu về tiếng cười nói chung (hoặc tiếng cười nhằm một mục đích cụ thể).</w:t>
            </w:r>
          </w:p>
          <w:p w14:paraId="55550CAA"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xml:space="preserve">   + </w:t>
            </w:r>
            <w:r w:rsidRPr="00D82CE9">
              <w:rPr>
                <w:rFonts w:ascii="Times New Roman" w:eastAsia="Calibri" w:hAnsi="Times New Roman" w:cs="Times New Roman"/>
                <w:b/>
                <w:sz w:val="26"/>
                <w:szCs w:val="26"/>
              </w:rPr>
              <w:t>Triển khai:</w:t>
            </w:r>
            <w:r w:rsidRPr="00D82CE9">
              <w:rPr>
                <w:rFonts w:ascii="Times New Roman" w:eastAsia="Calibri" w:hAnsi="Times New Roman" w:cs="Times New Roman"/>
                <w:sz w:val="26"/>
                <w:szCs w:val="26"/>
              </w:rPr>
              <w:t xml:space="preserve"> Lần lượt trình bày từng nội dung theo dàn ý đã chuẩn bị, kèm lí lẽ và bằn chứng minh họa. Chú ý chọn ví dụ minh họa thích hợp (từ sách báo, phim, tranh ảnh,…)</w:t>
            </w:r>
          </w:p>
          <w:p w14:paraId="3AD3BEBC"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 xml:space="preserve">  + </w:t>
            </w:r>
            <w:r w:rsidRPr="00D82CE9">
              <w:rPr>
                <w:rFonts w:ascii="Times New Roman" w:eastAsia="Calibri" w:hAnsi="Times New Roman" w:cs="Times New Roman"/>
                <w:b/>
                <w:sz w:val="26"/>
                <w:szCs w:val="26"/>
              </w:rPr>
              <w:t>Kết luận</w:t>
            </w:r>
            <w:r w:rsidRPr="00D82CE9">
              <w:rPr>
                <w:rFonts w:ascii="Times New Roman" w:eastAsia="Calibri" w:hAnsi="Times New Roman" w:cs="Times New Roman"/>
                <w:sz w:val="26"/>
                <w:szCs w:val="26"/>
              </w:rPr>
              <w:t>: Nêu ý kiến đánh giá về ý nghĩa của tiếng cười. Chú ý phản ứng của người nghe để tìm kiếm sự đồng thuận hoặc sẵn sàng đối thoại.</w:t>
            </w:r>
          </w:p>
          <w:p w14:paraId="6848F821" w14:textId="77777777" w:rsidR="00BB18EF" w:rsidRPr="00D82CE9" w:rsidRDefault="00BB18EF" w:rsidP="00DE54CC">
            <w:pPr>
              <w:shd w:val="clear" w:color="auto" w:fill="FFFFFF"/>
              <w:spacing w:after="0" w:line="240" w:lineRule="auto"/>
              <w:jc w:val="both"/>
              <w:rPr>
                <w:rFonts w:ascii="Times New Roman" w:eastAsia="MS Mincho" w:hAnsi="Times New Roman" w:cs="Times New Roman"/>
                <w:b/>
                <w:sz w:val="26"/>
                <w:szCs w:val="26"/>
                <w:lang w:eastAsia="ja-JP"/>
              </w:rPr>
            </w:pPr>
            <w:r w:rsidRPr="00D82CE9">
              <w:rPr>
                <w:rFonts w:ascii="Times New Roman" w:eastAsia="Calibri" w:hAnsi="Times New Roman" w:cs="Times New Roman"/>
                <w:b/>
                <w:iCs/>
                <w:sz w:val="26"/>
                <w:szCs w:val="26"/>
                <w:lang w:eastAsia="vi-VN" w:bidi="vi-VN"/>
              </w:rPr>
              <w:t xml:space="preserve"> </w:t>
            </w:r>
            <w:r w:rsidRPr="00D82CE9">
              <w:rPr>
                <w:rFonts w:ascii="Times New Roman" w:eastAsia="MS Mincho" w:hAnsi="Times New Roman" w:cs="Times New Roman"/>
                <w:b/>
                <w:sz w:val="26"/>
                <w:szCs w:val="26"/>
                <w:lang w:eastAsia="ja-JP"/>
              </w:rPr>
              <w:t>* Chú ý:</w:t>
            </w:r>
          </w:p>
          <w:p w14:paraId="5263EEEA"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Sử dụng các từ ngữ, các câu chuyển tiếp phù hợp để tạo sự liên kết chặt chẽ cho bài nói, giúp người nghe dễ theo dõi. </w:t>
            </w:r>
          </w:p>
          <w:p w14:paraId="5ED17A8C"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Sử dụng giọng nói và ngữ điệu một cách thích hợp: nhấn mạnh, lên giọng, xuống giọng khi cần thiết,…</w:t>
            </w:r>
          </w:p>
          <w:p w14:paraId="25572A26"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Sử dụng có hiệu quả các động tác cơ thể, biết giao tiếp bằng mắt với người nghe và di chuyển vị trí một cách hợp lí. </w:t>
            </w:r>
          </w:p>
          <w:p w14:paraId="1BF8ACC1"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Các phương tiện phi ngôn ngữ cần được sử dụng với mức độ vừa phải, cốt để làm nổi bật vấn đề muốn nói. </w:t>
            </w:r>
          </w:p>
          <w:p w14:paraId="085C3E6D" w14:textId="77777777" w:rsidR="00BB18EF" w:rsidRPr="00D82CE9" w:rsidRDefault="00BB18EF" w:rsidP="00DE54CC">
            <w:pPr>
              <w:spacing w:after="0" w:line="240" w:lineRule="auto"/>
              <w:contextualSpacing/>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b/>
                <w:sz w:val="26"/>
                <w:szCs w:val="26"/>
                <w:lang w:eastAsia="ja-JP"/>
              </w:rPr>
              <w:t>Người nghe:</w:t>
            </w:r>
          </w:p>
          <w:p w14:paraId="55D39ECF"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Chú ý lắng nghe bài nói của bạn.</w:t>
            </w:r>
          </w:p>
          <w:p w14:paraId="3280426B" w14:textId="77777777" w:rsidR="00BB18EF" w:rsidRPr="00D82CE9" w:rsidRDefault="00BB18EF" w:rsidP="00DE54CC">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Nghe trên tinh thần chuẩn bị đưa ra quan điểm của mình để đối thoại với người nói.</w:t>
            </w:r>
          </w:p>
          <w:p w14:paraId="7D80C6D4" w14:textId="77777777" w:rsidR="00BB18EF" w:rsidRPr="00D82CE9" w:rsidRDefault="00BB18EF" w:rsidP="00DE54CC">
            <w:pPr>
              <w:spacing w:after="0" w:line="240" w:lineRule="auto"/>
              <w:contextualSpacing/>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Đặt câu hỏi để người nói trình bày, giải thích về những nội dung còn băn khoăn chưa rõ. </w:t>
            </w:r>
          </w:p>
          <w:p w14:paraId="5058A98D" w14:textId="77777777" w:rsidR="00BB18EF" w:rsidRPr="00D82CE9" w:rsidRDefault="00BB18EF" w:rsidP="00DE54CC">
            <w:pPr>
              <w:spacing w:after="0" w:line="240" w:lineRule="auto"/>
              <w:jc w:val="both"/>
              <w:rPr>
                <w:rFonts w:ascii="Times New Roman" w:eastAsia="MS Mincho" w:hAnsi="Times New Roman" w:cs="Times New Roman"/>
                <w:b/>
                <w:sz w:val="26"/>
                <w:szCs w:val="26"/>
                <w:lang w:eastAsia="ja-JP"/>
              </w:rPr>
            </w:pPr>
            <w:r w:rsidRPr="00D82CE9">
              <w:rPr>
                <w:rFonts w:ascii="Times New Roman" w:eastAsia="MS Mincho" w:hAnsi="Times New Roman" w:cs="Times New Roman"/>
                <w:sz w:val="26"/>
                <w:szCs w:val="26"/>
                <w:lang w:eastAsia="ja-JP"/>
              </w:rPr>
              <w:t>+ Trao đổi với người nói về những điểm mà mình chưa đồng tình.</w:t>
            </w:r>
          </w:p>
        </w:tc>
      </w:tr>
    </w:tbl>
    <w:p w14:paraId="3E2CE578" w14:textId="77777777" w:rsidR="00BB18EF" w:rsidRPr="00D82CE9" w:rsidRDefault="00BB18EF" w:rsidP="00BB18EF">
      <w:pPr>
        <w:spacing w:after="0" w:line="240" w:lineRule="auto"/>
        <w:jc w:val="center"/>
        <w:rPr>
          <w:rFonts w:ascii="Times New Roman" w:eastAsia="Calibri" w:hAnsi="Times New Roman" w:cs="Times New Roman"/>
          <w:b/>
          <w:sz w:val="26"/>
          <w:szCs w:val="26"/>
        </w:rPr>
      </w:pPr>
      <w:r w:rsidRPr="00D82CE9">
        <w:rPr>
          <w:rFonts w:ascii="Times New Roman" w:eastAsia="Calibri" w:hAnsi="Times New Roman" w:cs="Times New Roman"/>
          <w:b/>
          <w:sz w:val="26"/>
          <w:szCs w:val="26"/>
        </w:rPr>
        <w:lastRenderedPageBreak/>
        <w:t>Rubrics đánh giá bài nói trình bày ý kiến về tiếng cười trong cuộc sống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5259"/>
        <w:gridCol w:w="1276"/>
        <w:gridCol w:w="992"/>
        <w:gridCol w:w="1276"/>
      </w:tblGrid>
      <w:tr w:rsidR="00BB18EF" w:rsidRPr="00D82CE9" w14:paraId="439ECE62" w14:textId="77777777" w:rsidTr="00C711B3">
        <w:trPr>
          <w:trHeight w:val="288"/>
        </w:trPr>
        <w:tc>
          <w:tcPr>
            <w:tcW w:w="7054" w:type="dxa"/>
            <w:gridSpan w:val="2"/>
            <w:shd w:val="clear" w:color="auto" w:fill="auto"/>
          </w:tcPr>
          <w:p w14:paraId="5B6C00F6" w14:textId="77777777" w:rsidR="00BB18EF" w:rsidRPr="00D82CE9" w:rsidRDefault="00BB18EF" w:rsidP="00DE54CC">
            <w:pPr>
              <w:spacing w:after="0" w:line="240" w:lineRule="auto"/>
              <w:jc w:val="both"/>
              <w:rPr>
                <w:rFonts w:ascii="Times New Roman" w:hAnsi="Times New Roman" w:cs="Times New Roman"/>
                <w:b/>
                <w:sz w:val="26"/>
                <w:szCs w:val="26"/>
              </w:rPr>
            </w:pPr>
            <w:r w:rsidRPr="00D82CE9">
              <w:rPr>
                <w:rFonts w:ascii="Times New Roman" w:hAnsi="Times New Roman" w:cs="Times New Roman"/>
                <w:b/>
                <w:sz w:val="26"/>
                <w:szCs w:val="26"/>
              </w:rPr>
              <w:t>Tiêu chí</w:t>
            </w:r>
          </w:p>
        </w:tc>
        <w:tc>
          <w:tcPr>
            <w:tcW w:w="1276" w:type="dxa"/>
            <w:shd w:val="clear" w:color="auto" w:fill="auto"/>
          </w:tcPr>
          <w:p w14:paraId="596DCB70" w14:textId="77777777" w:rsidR="00BB18EF" w:rsidRPr="00D82CE9" w:rsidRDefault="00BB18EF" w:rsidP="00DE54CC">
            <w:pPr>
              <w:spacing w:after="0" w:line="240" w:lineRule="auto"/>
              <w:jc w:val="both"/>
              <w:rPr>
                <w:rFonts w:ascii="Times New Roman" w:hAnsi="Times New Roman" w:cs="Times New Roman"/>
                <w:b/>
                <w:sz w:val="26"/>
                <w:szCs w:val="26"/>
              </w:rPr>
            </w:pPr>
            <w:r w:rsidRPr="00D82CE9">
              <w:rPr>
                <w:rFonts w:ascii="Times New Roman" w:hAnsi="Times New Roman" w:cs="Times New Roman"/>
                <w:b/>
                <w:sz w:val="26"/>
                <w:szCs w:val="26"/>
              </w:rPr>
              <w:t>Chưa tốt</w:t>
            </w:r>
          </w:p>
        </w:tc>
        <w:tc>
          <w:tcPr>
            <w:tcW w:w="992" w:type="dxa"/>
            <w:shd w:val="clear" w:color="auto" w:fill="auto"/>
          </w:tcPr>
          <w:p w14:paraId="64225B02" w14:textId="77777777" w:rsidR="00BB18EF" w:rsidRPr="00D82CE9" w:rsidRDefault="00BB18EF" w:rsidP="00DE54CC">
            <w:pPr>
              <w:spacing w:after="0" w:line="240" w:lineRule="auto"/>
              <w:jc w:val="both"/>
              <w:rPr>
                <w:rFonts w:ascii="Times New Roman" w:hAnsi="Times New Roman" w:cs="Times New Roman"/>
                <w:b/>
                <w:sz w:val="26"/>
                <w:szCs w:val="26"/>
              </w:rPr>
            </w:pPr>
            <w:r w:rsidRPr="00D82CE9">
              <w:rPr>
                <w:rFonts w:ascii="Times New Roman" w:hAnsi="Times New Roman" w:cs="Times New Roman"/>
                <w:b/>
                <w:sz w:val="26"/>
                <w:szCs w:val="26"/>
              </w:rPr>
              <w:t>Tốt</w:t>
            </w:r>
          </w:p>
        </w:tc>
        <w:tc>
          <w:tcPr>
            <w:tcW w:w="1276" w:type="dxa"/>
            <w:shd w:val="clear" w:color="auto" w:fill="auto"/>
          </w:tcPr>
          <w:p w14:paraId="150A34F8" w14:textId="77777777" w:rsidR="00BB18EF" w:rsidRPr="00D82CE9" w:rsidRDefault="00BB18EF" w:rsidP="00DE54CC">
            <w:pPr>
              <w:spacing w:after="0" w:line="240" w:lineRule="auto"/>
              <w:jc w:val="both"/>
              <w:rPr>
                <w:rFonts w:ascii="Times New Roman" w:hAnsi="Times New Roman" w:cs="Times New Roman"/>
                <w:b/>
                <w:sz w:val="26"/>
                <w:szCs w:val="26"/>
              </w:rPr>
            </w:pPr>
            <w:r w:rsidRPr="00D82CE9">
              <w:rPr>
                <w:rFonts w:ascii="Times New Roman" w:hAnsi="Times New Roman" w:cs="Times New Roman"/>
                <w:b/>
                <w:sz w:val="26"/>
                <w:szCs w:val="26"/>
              </w:rPr>
              <w:t>Xuất sắc</w:t>
            </w:r>
          </w:p>
        </w:tc>
      </w:tr>
      <w:tr w:rsidR="00BB18EF" w:rsidRPr="00D82CE9" w14:paraId="6350E9EA" w14:textId="77777777" w:rsidTr="00C711B3">
        <w:trPr>
          <w:trHeight w:val="251"/>
        </w:trPr>
        <w:tc>
          <w:tcPr>
            <w:tcW w:w="1795" w:type="dxa"/>
            <w:vMerge w:val="restart"/>
            <w:shd w:val="clear" w:color="auto" w:fill="auto"/>
          </w:tcPr>
          <w:p w14:paraId="3E605999" w14:textId="77777777" w:rsidR="00BB18EF" w:rsidRPr="00D82CE9" w:rsidRDefault="00BB18EF" w:rsidP="00DE54CC">
            <w:pPr>
              <w:spacing w:after="0" w:line="240" w:lineRule="auto"/>
              <w:jc w:val="both"/>
              <w:rPr>
                <w:rFonts w:ascii="Times New Roman" w:hAnsi="Times New Roman" w:cs="Times New Roman"/>
                <w:b/>
                <w:i/>
                <w:sz w:val="26"/>
                <w:szCs w:val="26"/>
              </w:rPr>
            </w:pPr>
            <w:r w:rsidRPr="00D82CE9">
              <w:rPr>
                <w:rFonts w:ascii="Times New Roman" w:hAnsi="Times New Roman" w:cs="Times New Roman"/>
                <w:b/>
                <w:i/>
                <w:sz w:val="26"/>
                <w:szCs w:val="26"/>
              </w:rPr>
              <w:t>Mở đầu</w:t>
            </w:r>
          </w:p>
        </w:tc>
        <w:tc>
          <w:tcPr>
            <w:tcW w:w="5259" w:type="dxa"/>
            <w:shd w:val="clear" w:color="auto" w:fill="auto"/>
          </w:tcPr>
          <w:p w14:paraId="115A0DD0"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Có lời chào ban đầu và giới thiệu</w:t>
            </w:r>
          </w:p>
        </w:tc>
        <w:tc>
          <w:tcPr>
            <w:tcW w:w="1276" w:type="dxa"/>
            <w:shd w:val="clear" w:color="auto" w:fill="auto"/>
          </w:tcPr>
          <w:p w14:paraId="46D0A620"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4D81F0FE"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0D07122C"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3B96AAF0" w14:textId="77777777" w:rsidTr="00C711B3">
        <w:trPr>
          <w:trHeight w:val="240"/>
        </w:trPr>
        <w:tc>
          <w:tcPr>
            <w:tcW w:w="1795" w:type="dxa"/>
            <w:vMerge/>
            <w:shd w:val="clear" w:color="auto" w:fill="auto"/>
          </w:tcPr>
          <w:p w14:paraId="322A9E3C"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280530AD"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Giới thiệu rõ vấn đề của bài nói</w:t>
            </w:r>
          </w:p>
        </w:tc>
        <w:tc>
          <w:tcPr>
            <w:tcW w:w="1276" w:type="dxa"/>
            <w:shd w:val="clear" w:color="auto" w:fill="auto"/>
          </w:tcPr>
          <w:p w14:paraId="6A291E42"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467AB9C5"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6D3594B4"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712CAB71" w14:textId="77777777" w:rsidTr="00C711B3">
        <w:trPr>
          <w:trHeight w:val="486"/>
        </w:trPr>
        <w:tc>
          <w:tcPr>
            <w:tcW w:w="1795" w:type="dxa"/>
            <w:vMerge/>
            <w:shd w:val="clear" w:color="auto" w:fill="auto"/>
          </w:tcPr>
          <w:p w14:paraId="1E28823F"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13196230"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Nêu khái quát được nội dung bài nói (bố cục, ý chính)</w:t>
            </w:r>
          </w:p>
        </w:tc>
        <w:tc>
          <w:tcPr>
            <w:tcW w:w="1276" w:type="dxa"/>
            <w:shd w:val="clear" w:color="auto" w:fill="auto"/>
          </w:tcPr>
          <w:p w14:paraId="4FD880DC"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3FD46551"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523FB5C2"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1EB0D8AA" w14:textId="77777777" w:rsidTr="00C711B3">
        <w:trPr>
          <w:trHeight w:val="657"/>
        </w:trPr>
        <w:tc>
          <w:tcPr>
            <w:tcW w:w="1795" w:type="dxa"/>
            <w:vMerge w:val="restart"/>
            <w:shd w:val="clear" w:color="auto" w:fill="auto"/>
          </w:tcPr>
          <w:p w14:paraId="59B9F154" w14:textId="77777777" w:rsidR="00BB18EF" w:rsidRPr="00D82CE9" w:rsidRDefault="00BB18EF" w:rsidP="00DE54CC">
            <w:pPr>
              <w:spacing w:after="0" w:line="240" w:lineRule="auto"/>
              <w:jc w:val="both"/>
              <w:rPr>
                <w:rFonts w:ascii="Times New Roman" w:hAnsi="Times New Roman" w:cs="Times New Roman"/>
                <w:b/>
                <w:i/>
                <w:sz w:val="26"/>
                <w:szCs w:val="26"/>
              </w:rPr>
            </w:pPr>
            <w:r w:rsidRPr="00D82CE9">
              <w:rPr>
                <w:rFonts w:ascii="Times New Roman" w:hAnsi="Times New Roman" w:cs="Times New Roman"/>
                <w:b/>
                <w:i/>
                <w:sz w:val="26"/>
                <w:szCs w:val="26"/>
              </w:rPr>
              <w:t>Triển khai</w:t>
            </w:r>
          </w:p>
        </w:tc>
        <w:tc>
          <w:tcPr>
            <w:tcW w:w="5259" w:type="dxa"/>
            <w:shd w:val="clear" w:color="auto" w:fill="auto"/>
          </w:tcPr>
          <w:p w14:paraId="4D6C1748"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 xml:space="preserve">  Ý nghĩa của tiếng cười được đề cập trong bài nói có phù hợp với cuộc sống hiện nay không?</w:t>
            </w:r>
          </w:p>
        </w:tc>
        <w:tc>
          <w:tcPr>
            <w:tcW w:w="1276" w:type="dxa"/>
            <w:shd w:val="clear" w:color="auto" w:fill="auto"/>
          </w:tcPr>
          <w:p w14:paraId="46C5F0FC"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32BAC67E"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425DAC89"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6C359572" w14:textId="77777777" w:rsidTr="00C711B3">
        <w:trPr>
          <w:trHeight w:val="515"/>
        </w:trPr>
        <w:tc>
          <w:tcPr>
            <w:tcW w:w="1795" w:type="dxa"/>
            <w:vMerge/>
            <w:shd w:val="clear" w:color="auto" w:fill="auto"/>
          </w:tcPr>
          <w:p w14:paraId="0174C3E2"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778B6B92"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 xml:space="preserve">Vấn đề được trình bày có ý nghĩa đối với những </w:t>
            </w:r>
            <w:r w:rsidRPr="00D82CE9">
              <w:rPr>
                <w:rFonts w:ascii="Times New Roman" w:hAnsi="Times New Roman" w:cs="Times New Roman"/>
                <w:i/>
                <w:sz w:val="26"/>
                <w:szCs w:val="26"/>
              </w:rPr>
              <w:lastRenderedPageBreak/>
              <w:t>đối tượng cụ thể nào?</w:t>
            </w:r>
          </w:p>
        </w:tc>
        <w:tc>
          <w:tcPr>
            <w:tcW w:w="1276" w:type="dxa"/>
            <w:shd w:val="clear" w:color="auto" w:fill="auto"/>
          </w:tcPr>
          <w:p w14:paraId="3AAAC244"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43EB843E"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3D3D1AB0"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64E0B085" w14:textId="77777777" w:rsidTr="00C711B3">
        <w:trPr>
          <w:trHeight w:val="891"/>
        </w:trPr>
        <w:tc>
          <w:tcPr>
            <w:tcW w:w="1795" w:type="dxa"/>
            <w:vMerge/>
            <w:shd w:val="clear" w:color="auto" w:fill="auto"/>
          </w:tcPr>
          <w:p w14:paraId="5EB32981"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1A4C13B4"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Cách lập luận, dẫn dắt vấn đề, thái độ và khả năng tương tác với người nghe… của người nói có thuyết phục không?</w:t>
            </w:r>
          </w:p>
        </w:tc>
        <w:tc>
          <w:tcPr>
            <w:tcW w:w="1276" w:type="dxa"/>
            <w:shd w:val="clear" w:color="auto" w:fill="auto"/>
          </w:tcPr>
          <w:p w14:paraId="739CB20F"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5D67E933"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766A3E30"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067AE897" w14:textId="77777777" w:rsidTr="00C711B3">
        <w:trPr>
          <w:trHeight w:val="564"/>
        </w:trPr>
        <w:tc>
          <w:tcPr>
            <w:tcW w:w="1795" w:type="dxa"/>
            <w:vMerge w:val="restart"/>
            <w:shd w:val="clear" w:color="auto" w:fill="auto"/>
          </w:tcPr>
          <w:p w14:paraId="1AE0CC8A" w14:textId="77777777" w:rsidR="00BB18EF" w:rsidRPr="00D82CE9" w:rsidRDefault="00BB18EF" w:rsidP="00DE54CC">
            <w:pPr>
              <w:spacing w:after="0" w:line="240" w:lineRule="auto"/>
              <w:jc w:val="both"/>
              <w:rPr>
                <w:rFonts w:ascii="Times New Roman" w:hAnsi="Times New Roman" w:cs="Times New Roman"/>
                <w:b/>
                <w:i/>
                <w:sz w:val="26"/>
                <w:szCs w:val="26"/>
              </w:rPr>
            </w:pPr>
            <w:r w:rsidRPr="00D82CE9">
              <w:rPr>
                <w:rFonts w:ascii="Times New Roman" w:hAnsi="Times New Roman" w:cs="Times New Roman"/>
                <w:b/>
                <w:i/>
                <w:sz w:val="26"/>
                <w:szCs w:val="26"/>
              </w:rPr>
              <w:t>Kết thúc</w:t>
            </w:r>
          </w:p>
        </w:tc>
        <w:tc>
          <w:tcPr>
            <w:tcW w:w="5259" w:type="dxa"/>
            <w:shd w:val="clear" w:color="auto" w:fill="auto"/>
          </w:tcPr>
          <w:p w14:paraId="3D138507"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Khẳng định được ý nghĩa của tiếng cười trong cuộc sống</w:t>
            </w:r>
          </w:p>
        </w:tc>
        <w:tc>
          <w:tcPr>
            <w:tcW w:w="1276" w:type="dxa"/>
            <w:shd w:val="clear" w:color="auto" w:fill="auto"/>
          </w:tcPr>
          <w:p w14:paraId="30E32E8B"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167D4B89"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5FC793B8"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2B584F6E" w14:textId="77777777" w:rsidTr="00C711B3">
        <w:trPr>
          <w:trHeight w:val="374"/>
        </w:trPr>
        <w:tc>
          <w:tcPr>
            <w:tcW w:w="1795" w:type="dxa"/>
            <w:vMerge/>
            <w:shd w:val="clear" w:color="auto" w:fill="auto"/>
          </w:tcPr>
          <w:p w14:paraId="3439AE2A"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23DB5BC6"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Rút ra được bài học nhận thức, hành động</w:t>
            </w:r>
          </w:p>
        </w:tc>
        <w:tc>
          <w:tcPr>
            <w:tcW w:w="1276" w:type="dxa"/>
            <w:shd w:val="clear" w:color="auto" w:fill="auto"/>
          </w:tcPr>
          <w:p w14:paraId="315C7E97"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44714185"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47EB5CEA"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14998E72" w14:textId="77777777" w:rsidTr="00C711B3">
        <w:trPr>
          <w:trHeight w:val="549"/>
        </w:trPr>
        <w:tc>
          <w:tcPr>
            <w:tcW w:w="1795" w:type="dxa"/>
            <w:vMerge w:val="restart"/>
            <w:shd w:val="clear" w:color="auto" w:fill="auto"/>
          </w:tcPr>
          <w:p w14:paraId="75EC014E" w14:textId="77777777" w:rsidR="00BB18EF" w:rsidRPr="00D82CE9" w:rsidRDefault="00BB18EF" w:rsidP="00DE54CC">
            <w:pPr>
              <w:spacing w:after="0" w:line="240" w:lineRule="auto"/>
              <w:jc w:val="both"/>
              <w:rPr>
                <w:rFonts w:ascii="Times New Roman" w:hAnsi="Times New Roman" w:cs="Times New Roman"/>
                <w:b/>
                <w:i/>
                <w:sz w:val="26"/>
                <w:szCs w:val="26"/>
              </w:rPr>
            </w:pPr>
            <w:r w:rsidRPr="00D82CE9">
              <w:rPr>
                <w:rFonts w:ascii="Times New Roman" w:hAnsi="Times New Roman" w:cs="Times New Roman"/>
                <w:b/>
                <w:i/>
                <w:sz w:val="26"/>
                <w:szCs w:val="26"/>
              </w:rPr>
              <w:t>Kĩ năng trình bày</w:t>
            </w:r>
          </w:p>
        </w:tc>
        <w:tc>
          <w:tcPr>
            <w:tcW w:w="5259" w:type="dxa"/>
            <w:shd w:val="clear" w:color="auto" w:fill="auto"/>
          </w:tcPr>
          <w:p w14:paraId="79FAFF13"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Diễn đạt rõ ràng, tự tin, đáp ứng yêu cầu bài nói</w:t>
            </w:r>
          </w:p>
        </w:tc>
        <w:tc>
          <w:tcPr>
            <w:tcW w:w="1276" w:type="dxa"/>
            <w:shd w:val="clear" w:color="auto" w:fill="auto"/>
          </w:tcPr>
          <w:p w14:paraId="2D1871EA"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1DD6FB25"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5B6D8BD0"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34C43B01" w14:textId="77777777" w:rsidTr="00C711B3">
        <w:trPr>
          <w:trHeight w:val="516"/>
        </w:trPr>
        <w:tc>
          <w:tcPr>
            <w:tcW w:w="1795" w:type="dxa"/>
            <w:vMerge/>
            <w:shd w:val="clear" w:color="auto" w:fill="auto"/>
          </w:tcPr>
          <w:p w14:paraId="61FA63C2"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5DD1FA18"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Cử chỉ tự nhiên, kết hợp sử dụng các phương tiện phi ngôn ngữ hỗ trợ bài nói</w:t>
            </w:r>
          </w:p>
        </w:tc>
        <w:tc>
          <w:tcPr>
            <w:tcW w:w="1276" w:type="dxa"/>
            <w:shd w:val="clear" w:color="auto" w:fill="auto"/>
          </w:tcPr>
          <w:p w14:paraId="5B7444C8"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167F933C"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374031D3" w14:textId="77777777" w:rsidR="00BB18EF" w:rsidRPr="00D82CE9" w:rsidRDefault="00BB18EF" w:rsidP="00DE54CC">
            <w:pPr>
              <w:spacing w:after="0" w:line="240" w:lineRule="auto"/>
              <w:jc w:val="both"/>
              <w:rPr>
                <w:rFonts w:ascii="Times New Roman" w:hAnsi="Times New Roman" w:cs="Times New Roman"/>
                <w:i/>
                <w:sz w:val="26"/>
                <w:szCs w:val="26"/>
              </w:rPr>
            </w:pPr>
          </w:p>
        </w:tc>
      </w:tr>
      <w:tr w:rsidR="00BB18EF" w:rsidRPr="00D82CE9" w14:paraId="7E911BEC" w14:textId="77777777" w:rsidTr="00C711B3">
        <w:trPr>
          <w:trHeight w:val="468"/>
        </w:trPr>
        <w:tc>
          <w:tcPr>
            <w:tcW w:w="1795" w:type="dxa"/>
            <w:vMerge/>
            <w:shd w:val="clear" w:color="auto" w:fill="auto"/>
          </w:tcPr>
          <w:p w14:paraId="6718568D"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5259" w:type="dxa"/>
            <w:shd w:val="clear" w:color="auto" w:fill="auto"/>
          </w:tcPr>
          <w:p w14:paraId="2BBD3A1D" w14:textId="77777777" w:rsidR="00BB18EF" w:rsidRPr="00D82CE9" w:rsidRDefault="00BB18EF" w:rsidP="00DE54CC">
            <w:pPr>
              <w:spacing w:after="0" w:line="240" w:lineRule="auto"/>
              <w:jc w:val="both"/>
              <w:rPr>
                <w:rFonts w:ascii="Times New Roman" w:hAnsi="Times New Roman" w:cs="Times New Roman"/>
                <w:i/>
                <w:sz w:val="26"/>
                <w:szCs w:val="26"/>
              </w:rPr>
            </w:pPr>
            <w:r w:rsidRPr="00D82CE9">
              <w:rPr>
                <w:rFonts w:ascii="Times New Roman" w:hAnsi="Times New Roman" w:cs="Times New Roman"/>
                <w:i/>
                <w:sz w:val="26"/>
                <w:szCs w:val="26"/>
              </w:rPr>
              <w:t>Có phản hồi thỏa đáng những câu hỏi, ý kiến của người nghe</w:t>
            </w:r>
          </w:p>
        </w:tc>
        <w:tc>
          <w:tcPr>
            <w:tcW w:w="1276" w:type="dxa"/>
            <w:shd w:val="clear" w:color="auto" w:fill="auto"/>
          </w:tcPr>
          <w:p w14:paraId="156B2AAD"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992" w:type="dxa"/>
            <w:shd w:val="clear" w:color="auto" w:fill="auto"/>
          </w:tcPr>
          <w:p w14:paraId="4B50F4E8" w14:textId="77777777" w:rsidR="00BB18EF" w:rsidRPr="00D82CE9" w:rsidRDefault="00BB18EF" w:rsidP="00DE54CC">
            <w:pPr>
              <w:spacing w:after="0" w:line="240" w:lineRule="auto"/>
              <w:jc w:val="both"/>
              <w:rPr>
                <w:rFonts w:ascii="Times New Roman" w:hAnsi="Times New Roman" w:cs="Times New Roman"/>
                <w:i/>
                <w:sz w:val="26"/>
                <w:szCs w:val="26"/>
              </w:rPr>
            </w:pPr>
          </w:p>
        </w:tc>
        <w:tc>
          <w:tcPr>
            <w:tcW w:w="1276" w:type="dxa"/>
            <w:shd w:val="clear" w:color="auto" w:fill="auto"/>
          </w:tcPr>
          <w:p w14:paraId="7BD03BBF" w14:textId="77777777" w:rsidR="00BB18EF" w:rsidRPr="00D82CE9" w:rsidRDefault="00BB18EF" w:rsidP="00DE54CC">
            <w:pPr>
              <w:spacing w:after="0" w:line="240" w:lineRule="auto"/>
              <w:jc w:val="both"/>
              <w:rPr>
                <w:rFonts w:ascii="Times New Roman" w:hAnsi="Times New Roman" w:cs="Times New Roman"/>
                <w:i/>
                <w:sz w:val="26"/>
                <w:szCs w:val="26"/>
              </w:rPr>
            </w:pPr>
          </w:p>
        </w:tc>
      </w:tr>
    </w:tbl>
    <w:p w14:paraId="1FE93196" w14:textId="77777777" w:rsidR="00BB18EF" w:rsidRPr="00C711B3" w:rsidRDefault="00BB18EF" w:rsidP="00BB18EF">
      <w:pPr>
        <w:tabs>
          <w:tab w:val="left" w:pos="2700"/>
        </w:tabs>
        <w:spacing w:after="0" w:line="240" w:lineRule="auto"/>
        <w:jc w:val="both"/>
        <w:rPr>
          <w:rFonts w:ascii="Times New Roman" w:eastAsia="Calibri" w:hAnsi="Times New Roman" w:cs="Times New Roman"/>
          <w:sz w:val="26"/>
          <w:szCs w:val="26"/>
        </w:rPr>
      </w:pPr>
      <w:r w:rsidRPr="00C711B3">
        <w:rPr>
          <w:rFonts w:ascii="Times New Roman" w:eastAsia="Calibri" w:hAnsi="Times New Roman" w:cs="Times New Roman"/>
          <w:sz w:val="26"/>
          <w:szCs w:val="26"/>
        </w:rPr>
        <w:t>D. HOẠT ĐỘNG VẬN DỤNG</w:t>
      </w:r>
    </w:p>
    <w:p w14:paraId="501FFCEA" w14:textId="77777777" w:rsidR="00BB18EF" w:rsidRPr="00D82CE9" w:rsidRDefault="00BB18EF" w:rsidP="00BB18EF">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 xml:space="preserve">a. Mục tiêu: </w:t>
      </w:r>
      <w:r w:rsidRPr="00D82CE9">
        <w:rPr>
          <w:rFonts w:ascii="Times New Roman" w:eastAsia="Calibri" w:hAnsi="Times New Roman" w:cs="Times New Roman"/>
          <w:sz w:val="26"/>
          <w:szCs w:val="26"/>
        </w:rPr>
        <w:t>Mở rộng kiến thức nội dung của bài học.</w:t>
      </w:r>
    </w:p>
    <w:p w14:paraId="76368A66" w14:textId="77777777" w:rsidR="00BB18EF" w:rsidRPr="00D82CE9" w:rsidRDefault="00BB18EF" w:rsidP="00BB18EF">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 xml:space="preserve">b. Nội dung: </w:t>
      </w:r>
      <w:r w:rsidRPr="00D82CE9">
        <w:rPr>
          <w:rFonts w:ascii="Times New Roman" w:eastAsia="Calibri" w:hAnsi="Times New Roman" w:cs="Times New Roman"/>
          <w:sz w:val="26"/>
          <w:szCs w:val="26"/>
        </w:rPr>
        <w:t>GV giao nhiệm vụ, HS thực hiện nhiệm vụ ở nhà.</w:t>
      </w:r>
    </w:p>
    <w:p w14:paraId="256872C0"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b/>
          <w:bCs/>
          <w:sz w:val="26"/>
          <w:szCs w:val="26"/>
        </w:rPr>
        <w:t xml:space="preserve">c. Sản phẩm: </w:t>
      </w:r>
      <w:r w:rsidRPr="00D82CE9">
        <w:rPr>
          <w:rFonts w:ascii="Times New Roman" w:eastAsia="Calibri" w:hAnsi="Times New Roman" w:cs="Times New Roman"/>
          <w:sz w:val="26"/>
          <w:szCs w:val="26"/>
        </w:rPr>
        <w:t>Bài nói của HS.</w:t>
      </w:r>
    </w:p>
    <w:p w14:paraId="330707CB"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b/>
          <w:bCs/>
          <w:sz w:val="26"/>
          <w:szCs w:val="26"/>
        </w:rPr>
        <w:t>d. Tổ chức thực hiện:</w:t>
      </w:r>
    </w:p>
    <w:p w14:paraId="2FC2BAA2" w14:textId="77777777" w:rsidR="00BB18EF" w:rsidRPr="00D82CE9" w:rsidRDefault="00BB18EF" w:rsidP="00BB18EF">
      <w:pPr>
        <w:shd w:val="clear" w:color="auto" w:fill="FFFFFF"/>
        <w:spacing w:after="0" w:line="240" w:lineRule="auto"/>
        <w:jc w:val="both"/>
        <w:rPr>
          <w:rFonts w:ascii="Times New Roman" w:hAnsi="Times New Roman" w:cs="Times New Roman"/>
          <w:b/>
          <w:sz w:val="26"/>
          <w:szCs w:val="26"/>
          <w:lang w:eastAsia="vi-VN"/>
        </w:rPr>
      </w:pPr>
      <w:r w:rsidRPr="00D82CE9">
        <w:rPr>
          <w:rFonts w:ascii="Times New Roman" w:hAnsi="Times New Roman" w:cs="Times New Roman"/>
          <w:b/>
          <w:sz w:val="26"/>
          <w:szCs w:val="26"/>
          <w:lang w:eastAsia="vi-VN"/>
        </w:rPr>
        <w:t>Bước 1: GV giao nhiệm vụ học tập</w:t>
      </w:r>
    </w:p>
    <w:p w14:paraId="5C7EA20E" w14:textId="77777777" w:rsidR="00BB18EF" w:rsidRPr="00D82CE9" w:rsidRDefault="00BB18EF" w:rsidP="00BB18EF">
      <w:pPr>
        <w:widowControl w:val="0"/>
        <w:tabs>
          <w:tab w:val="left" w:pos="1059"/>
        </w:tabs>
        <w:autoSpaceDE w:val="0"/>
        <w:autoSpaceDN w:val="0"/>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Đọc, góp</w:t>
      </w:r>
      <w:r w:rsidRPr="00D82CE9">
        <w:rPr>
          <w:rFonts w:ascii="Times New Roman" w:hAnsi="Times New Roman" w:cs="Times New Roman"/>
          <w:spacing w:val="-1"/>
          <w:sz w:val="26"/>
          <w:szCs w:val="26"/>
        </w:rPr>
        <w:t xml:space="preserve"> </w:t>
      </w:r>
      <w:r w:rsidRPr="00D82CE9">
        <w:rPr>
          <w:rFonts w:ascii="Times New Roman" w:hAnsi="Times New Roman" w:cs="Times New Roman"/>
          <w:sz w:val="26"/>
          <w:szCs w:val="26"/>
        </w:rPr>
        <w:t>ý dàn ý bài nói cho các bạn khác trong nhóm.</w:t>
      </w:r>
    </w:p>
    <w:p w14:paraId="011BDEB0" w14:textId="77777777" w:rsidR="00BB18EF" w:rsidRPr="00D82CE9" w:rsidRDefault="00BB18EF" w:rsidP="00BB18EF">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D82CE9">
        <w:rPr>
          <w:rFonts w:ascii="Times New Roman" w:hAnsi="Times New Roman" w:cs="Times New Roman"/>
          <w:sz w:val="26"/>
          <w:szCs w:val="26"/>
        </w:rPr>
        <w:t>- Dựa vào những góp ý của bạn, phần rút kinh nghiệm qua tiết nói nghe, hãy tự chỉnh</w:t>
      </w:r>
      <w:r w:rsidRPr="00D82CE9">
        <w:rPr>
          <w:rFonts w:ascii="Times New Roman" w:hAnsi="Times New Roman" w:cs="Times New Roman"/>
          <w:spacing w:val="-1"/>
          <w:sz w:val="26"/>
          <w:szCs w:val="26"/>
        </w:rPr>
        <w:t xml:space="preserve"> </w:t>
      </w:r>
      <w:r w:rsidRPr="00D82CE9">
        <w:rPr>
          <w:rFonts w:ascii="Times New Roman" w:hAnsi="Times New Roman" w:cs="Times New Roman"/>
          <w:sz w:val="26"/>
          <w:szCs w:val="26"/>
        </w:rPr>
        <w:t>sửa dàn ý bài nói của mình</w:t>
      </w:r>
      <w:r w:rsidRPr="00D82CE9">
        <w:rPr>
          <w:rFonts w:ascii="Times New Roman" w:hAnsi="Times New Roman" w:cs="Times New Roman"/>
          <w:spacing w:val="-2"/>
          <w:sz w:val="26"/>
          <w:szCs w:val="26"/>
        </w:rPr>
        <w:t>.</w:t>
      </w:r>
    </w:p>
    <w:p w14:paraId="253AB31F" w14:textId="77777777" w:rsidR="00BB18EF" w:rsidRPr="00D82CE9" w:rsidRDefault="00BB18EF" w:rsidP="00BB18EF">
      <w:pPr>
        <w:widowControl w:val="0"/>
        <w:tabs>
          <w:tab w:val="left" w:pos="1059"/>
        </w:tabs>
        <w:autoSpaceDE w:val="0"/>
        <w:autoSpaceDN w:val="0"/>
        <w:spacing w:after="0" w:line="240" w:lineRule="auto"/>
        <w:jc w:val="both"/>
        <w:rPr>
          <w:rFonts w:ascii="Times New Roman" w:hAnsi="Times New Roman" w:cs="Times New Roman"/>
          <w:spacing w:val="-2"/>
          <w:sz w:val="26"/>
          <w:szCs w:val="26"/>
        </w:rPr>
      </w:pPr>
      <w:r w:rsidRPr="00D82CE9">
        <w:rPr>
          <w:rFonts w:ascii="Times New Roman" w:hAnsi="Times New Roman" w:cs="Times New Roman"/>
          <w:spacing w:val="-2"/>
          <w:sz w:val="26"/>
          <w:szCs w:val="26"/>
        </w:rPr>
        <w:t>- Tự thực hiện các bước chuẩn bị, tìm ý, lập dàn ý và tự luyện tập để nâng cao kĩ năng nói của bản thân.</w:t>
      </w:r>
    </w:p>
    <w:p w14:paraId="57F6740B" w14:textId="77777777" w:rsidR="00BB18EF" w:rsidRPr="00D82CE9" w:rsidRDefault="00BB18EF" w:rsidP="00BB18EF">
      <w:pPr>
        <w:widowControl w:val="0"/>
        <w:tabs>
          <w:tab w:val="left" w:pos="1059"/>
        </w:tabs>
        <w:autoSpaceDE w:val="0"/>
        <w:autoSpaceDN w:val="0"/>
        <w:spacing w:after="0" w:line="240" w:lineRule="auto"/>
        <w:jc w:val="both"/>
        <w:rPr>
          <w:rFonts w:ascii="Times New Roman" w:hAnsi="Times New Roman" w:cs="Times New Roman"/>
          <w:b/>
          <w:bCs/>
          <w:sz w:val="26"/>
          <w:szCs w:val="26"/>
        </w:rPr>
      </w:pPr>
      <w:r w:rsidRPr="00D82CE9">
        <w:rPr>
          <w:rFonts w:ascii="Times New Roman" w:hAnsi="Times New Roman" w:cs="Times New Roman"/>
          <w:b/>
          <w:bCs/>
          <w:sz w:val="26"/>
          <w:szCs w:val="26"/>
        </w:rPr>
        <w:t>Bước 2: Thực hiện nhiệm vụ</w:t>
      </w:r>
    </w:p>
    <w:p w14:paraId="24CEAFCA" w14:textId="77777777" w:rsidR="00BB18EF" w:rsidRPr="00D82CE9" w:rsidRDefault="00BB18EF" w:rsidP="00BB18EF">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3: Báo cáo, thảo luận</w:t>
      </w:r>
    </w:p>
    <w:p w14:paraId="283A95D3" w14:textId="77777777" w:rsidR="00BB18EF" w:rsidRPr="00D82CE9" w:rsidRDefault="00BB18EF" w:rsidP="00BB18EF">
      <w:pPr>
        <w:spacing w:after="0" w:line="240" w:lineRule="auto"/>
        <w:jc w:val="both"/>
        <w:rPr>
          <w:rFonts w:ascii="Times New Roman" w:eastAsia="Calibri" w:hAnsi="Times New Roman" w:cs="Times New Roman"/>
          <w:b/>
          <w:bCs/>
          <w:sz w:val="26"/>
          <w:szCs w:val="26"/>
        </w:rPr>
      </w:pPr>
      <w:r w:rsidRPr="00D82CE9">
        <w:rPr>
          <w:rFonts w:ascii="Times New Roman" w:eastAsia="Calibri" w:hAnsi="Times New Roman" w:cs="Times New Roman"/>
          <w:b/>
          <w:bCs/>
          <w:sz w:val="26"/>
          <w:szCs w:val="26"/>
        </w:rPr>
        <w:t>Bước 4: Kết luận, nhận định</w:t>
      </w:r>
    </w:p>
    <w:p w14:paraId="6A929764" w14:textId="77777777" w:rsidR="00BB18EF" w:rsidRPr="00D82CE9" w:rsidRDefault="00BB18EF" w:rsidP="00BB18EF">
      <w:pPr>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*GV hướng dẫn HS phần Củng cố, mở rộng bài học 4.</w:t>
      </w:r>
    </w:p>
    <w:p w14:paraId="14C6CC12" w14:textId="77777777" w:rsidR="00BB18EF" w:rsidRPr="00D82CE9" w:rsidRDefault="00BB18EF" w:rsidP="00BB18EF">
      <w:pPr>
        <w:kinsoku w:val="0"/>
        <w:overflowPunct w:val="0"/>
        <w:spacing w:after="0" w:line="240" w:lineRule="auto"/>
        <w:jc w:val="both"/>
        <w:textAlignment w:val="baseline"/>
        <w:rPr>
          <w:rFonts w:ascii="Times New Roman" w:eastAsia="Calibri" w:hAnsi="Times New Roman" w:cs="Times New Roman"/>
          <w:bCs/>
          <w:sz w:val="26"/>
          <w:szCs w:val="26"/>
        </w:rPr>
      </w:pPr>
      <w:r w:rsidRPr="00D82CE9">
        <w:rPr>
          <w:rFonts w:ascii="Times New Roman" w:eastAsia="Calibri" w:hAnsi="Times New Roman" w:cs="Times New Roman"/>
          <w:b/>
          <w:sz w:val="26"/>
          <w:szCs w:val="26"/>
        </w:rPr>
        <w:t>a. Mục tiêu</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bCs/>
          <w:sz w:val="26"/>
          <w:szCs w:val="26"/>
        </w:rPr>
        <w:t xml:space="preserve">HS vận dụng được các </w:t>
      </w:r>
      <w:r w:rsidRPr="00D82CE9">
        <w:rPr>
          <w:rFonts w:ascii="Times New Roman" w:eastAsia="Calibri" w:hAnsi="Times New Roman" w:cs="Times New Roman"/>
          <w:bCs/>
          <w:i/>
          <w:sz w:val="26"/>
          <w:szCs w:val="26"/>
        </w:rPr>
        <w:t>Tri thức ngữ văn</w:t>
      </w:r>
      <w:r w:rsidRPr="00D82CE9">
        <w:rPr>
          <w:rFonts w:ascii="Times New Roman" w:eastAsia="Calibri" w:hAnsi="Times New Roman" w:cs="Times New Roman"/>
          <w:bCs/>
          <w:sz w:val="26"/>
          <w:szCs w:val="26"/>
        </w:rPr>
        <w:t xml:space="preserve"> và kết quả của phần </w:t>
      </w:r>
      <w:r w:rsidRPr="00D82CE9">
        <w:rPr>
          <w:rFonts w:ascii="Times New Roman" w:eastAsia="Calibri" w:hAnsi="Times New Roman" w:cs="Times New Roman"/>
          <w:bCs/>
          <w:i/>
          <w:sz w:val="26"/>
          <w:szCs w:val="26"/>
        </w:rPr>
        <w:t>Đọc</w:t>
      </w:r>
      <w:r w:rsidRPr="00D82CE9">
        <w:rPr>
          <w:rFonts w:ascii="Times New Roman" w:eastAsia="Calibri" w:hAnsi="Times New Roman" w:cs="Times New Roman"/>
          <w:bCs/>
          <w:sz w:val="26"/>
          <w:szCs w:val="26"/>
        </w:rPr>
        <w:t xml:space="preserve"> để hoàn thành bài tập bảng thống kê so sánh thể loại đã học; củng cố các yêu cầu cần đạt của toàn bài.</w:t>
      </w:r>
    </w:p>
    <w:p w14:paraId="298F81DE" w14:textId="77777777" w:rsidR="00BB18EF" w:rsidRPr="00D82CE9" w:rsidRDefault="00BB18EF" w:rsidP="00BB18EF">
      <w:pPr>
        <w:tabs>
          <w:tab w:val="left" w:pos="2184"/>
        </w:tabs>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b/>
          <w:sz w:val="26"/>
          <w:szCs w:val="26"/>
        </w:rPr>
        <w:t>b. Nội dung</w:t>
      </w:r>
      <w:r w:rsidRPr="00D82CE9">
        <w:rPr>
          <w:rFonts w:ascii="Times New Roman" w:eastAsia="Calibri" w:hAnsi="Times New Roman" w:cs="Times New Roman"/>
          <w:sz w:val="26"/>
          <w:szCs w:val="26"/>
        </w:rPr>
        <w:t>: HS làm việc cá nhân, vận dụng kiến thức đã học vào việc hoàn thành các cột trong bảng và các bài tập.</w:t>
      </w:r>
    </w:p>
    <w:p w14:paraId="0175E563" w14:textId="77777777" w:rsidR="00BB18EF" w:rsidRPr="00D82CE9" w:rsidRDefault="00BB18EF" w:rsidP="00BB18EF">
      <w:pPr>
        <w:tabs>
          <w:tab w:val="left" w:pos="2184"/>
        </w:tabs>
        <w:spacing w:after="0" w:line="240" w:lineRule="auto"/>
        <w:jc w:val="both"/>
        <w:rPr>
          <w:rFonts w:ascii="Times New Roman" w:eastAsia="Calibri" w:hAnsi="Times New Roman" w:cs="Times New Roman"/>
          <w:bCs/>
          <w:sz w:val="26"/>
          <w:szCs w:val="26"/>
        </w:rPr>
      </w:pPr>
      <w:r w:rsidRPr="00D82CE9">
        <w:rPr>
          <w:rFonts w:ascii="Times New Roman" w:eastAsia="Calibri" w:hAnsi="Times New Roman" w:cs="Times New Roman"/>
          <w:b/>
          <w:sz w:val="26"/>
          <w:szCs w:val="26"/>
        </w:rPr>
        <w:t>c. Sản phẩm:</w:t>
      </w:r>
      <w:r w:rsidRPr="00D82CE9">
        <w:rPr>
          <w:rFonts w:ascii="Times New Roman" w:eastAsia="Calibri" w:hAnsi="Times New Roman" w:cs="Times New Roman"/>
          <w:sz w:val="26"/>
          <w:szCs w:val="26"/>
        </w:rPr>
        <w:t xml:space="preserve"> </w:t>
      </w:r>
      <w:r w:rsidRPr="00D82CE9">
        <w:rPr>
          <w:rFonts w:ascii="Times New Roman" w:eastAsia="Calibri" w:hAnsi="Times New Roman" w:cs="Times New Roman"/>
          <w:bCs/>
          <w:sz w:val="26"/>
          <w:szCs w:val="26"/>
        </w:rPr>
        <w:t>Bài làm, phần tự tìm hiểu của HS.</w:t>
      </w:r>
    </w:p>
    <w:p w14:paraId="22EDC23C" w14:textId="77777777" w:rsidR="00BB18EF" w:rsidRPr="00D82CE9" w:rsidRDefault="00BB18EF" w:rsidP="00BB18EF">
      <w:pPr>
        <w:shd w:val="clear" w:color="auto" w:fill="FFFFFF"/>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d. Tổ chức thực hiện:</w:t>
      </w:r>
    </w:p>
    <w:p w14:paraId="610B6CBA" w14:textId="5196B271" w:rsidR="00BB18EF" w:rsidRPr="00C711B3" w:rsidRDefault="00BB18EF" w:rsidP="00BB18EF">
      <w:pPr>
        <w:spacing w:after="0" w:line="240" w:lineRule="auto"/>
        <w:jc w:val="both"/>
        <w:rPr>
          <w:rFonts w:ascii="Times New Roman" w:eastAsia="Calibri" w:hAnsi="Times New Roman" w:cs="Times New Roman"/>
          <w:sz w:val="26"/>
          <w:szCs w:val="26"/>
          <w:lang w:val="en-US" w:eastAsia="vi-VN" w:bidi="vi-VN"/>
        </w:rPr>
      </w:pPr>
      <w:r w:rsidRPr="00D82CE9">
        <w:rPr>
          <w:rFonts w:ascii="Times New Roman" w:eastAsia="Calibri" w:hAnsi="Times New Roman" w:cs="Times New Roman"/>
          <w:b/>
          <w:bCs/>
          <w:sz w:val="26"/>
          <w:szCs w:val="26"/>
        </w:rPr>
        <w:t xml:space="preserve">Bài tập 1 (SHS/ Tr 97): </w:t>
      </w:r>
      <w:r w:rsidRPr="00D82CE9">
        <w:rPr>
          <w:rFonts w:ascii="Times New Roman" w:eastAsia="Calibri" w:hAnsi="Times New Roman" w:cs="Times New Roman"/>
          <w:sz w:val="26"/>
          <w:szCs w:val="26"/>
          <w:lang w:eastAsia="vi-VN" w:bidi="vi-VN"/>
        </w:rPr>
        <w:t>HS kẻ bảng vào vở theo mẫu (SHS, trang 97) để củng cố kiến thức vể hai bài thơ trào phúng được đọc hiểu trong bài học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6"/>
        <w:gridCol w:w="2027"/>
        <w:gridCol w:w="3685"/>
        <w:gridCol w:w="2410"/>
      </w:tblGrid>
      <w:tr w:rsidR="00BB18EF" w:rsidRPr="00D82CE9" w14:paraId="2A83847E" w14:textId="77777777" w:rsidTr="00C711B3">
        <w:tc>
          <w:tcPr>
            <w:tcW w:w="2476" w:type="dxa"/>
            <w:shd w:val="clear" w:color="auto" w:fill="auto"/>
          </w:tcPr>
          <w:p w14:paraId="0E56F90C" w14:textId="77777777" w:rsidR="00BB18EF" w:rsidRPr="00D82CE9" w:rsidRDefault="00BB18EF" w:rsidP="00C711B3">
            <w:pPr>
              <w:spacing w:after="0" w:line="240" w:lineRule="auto"/>
              <w:jc w:val="center"/>
              <w:rPr>
                <w:rFonts w:ascii="Times New Roman" w:eastAsia="Calibri" w:hAnsi="Times New Roman" w:cs="Times New Roman"/>
                <w:b/>
                <w:sz w:val="26"/>
                <w:szCs w:val="26"/>
              </w:rPr>
            </w:pPr>
            <w:r w:rsidRPr="00D82CE9">
              <w:rPr>
                <w:rFonts w:ascii="Times New Roman" w:eastAsia="Calibri" w:hAnsi="Times New Roman" w:cs="Times New Roman"/>
                <w:b/>
                <w:sz w:val="26"/>
                <w:szCs w:val="26"/>
              </w:rPr>
              <w:t>Văn bản</w:t>
            </w:r>
          </w:p>
        </w:tc>
        <w:tc>
          <w:tcPr>
            <w:tcW w:w="2027" w:type="dxa"/>
            <w:shd w:val="clear" w:color="auto" w:fill="auto"/>
          </w:tcPr>
          <w:p w14:paraId="399CF882" w14:textId="77777777" w:rsidR="00BB18EF" w:rsidRPr="00D82CE9" w:rsidRDefault="00BB18EF" w:rsidP="00C711B3">
            <w:pPr>
              <w:spacing w:after="0" w:line="240" w:lineRule="auto"/>
              <w:jc w:val="center"/>
              <w:rPr>
                <w:rFonts w:ascii="Times New Roman" w:eastAsia="Calibri" w:hAnsi="Times New Roman" w:cs="Times New Roman"/>
                <w:b/>
                <w:sz w:val="26"/>
                <w:szCs w:val="26"/>
              </w:rPr>
            </w:pPr>
            <w:r w:rsidRPr="00D82CE9">
              <w:rPr>
                <w:rFonts w:ascii="Times New Roman" w:eastAsia="Calibri" w:hAnsi="Times New Roman" w:cs="Times New Roman"/>
                <w:b/>
                <w:sz w:val="26"/>
                <w:szCs w:val="26"/>
              </w:rPr>
              <w:t>Thể thơ</w:t>
            </w:r>
          </w:p>
        </w:tc>
        <w:tc>
          <w:tcPr>
            <w:tcW w:w="3685" w:type="dxa"/>
            <w:shd w:val="clear" w:color="auto" w:fill="auto"/>
          </w:tcPr>
          <w:p w14:paraId="67F70B8A" w14:textId="5A651014" w:rsidR="00BB18EF" w:rsidRPr="00D82CE9" w:rsidRDefault="00BB18EF" w:rsidP="00C711B3">
            <w:pPr>
              <w:spacing w:after="0" w:line="240" w:lineRule="auto"/>
              <w:jc w:val="center"/>
              <w:rPr>
                <w:rFonts w:ascii="Times New Roman" w:eastAsia="Calibri" w:hAnsi="Times New Roman" w:cs="Times New Roman"/>
                <w:b/>
                <w:sz w:val="26"/>
                <w:szCs w:val="26"/>
              </w:rPr>
            </w:pPr>
            <w:r w:rsidRPr="00D82CE9">
              <w:rPr>
                <w:rFonts w:ascii="Times New Roman" w:eastAsia="Calibri" w:hAnsi="Times New Roman" w:cs="Times New Roman"/>
                <w:b/>
                <w:sz w:val="26"/>
                <w:szCs w:val="26"/>
              </w:rPr>
              <w:t>Các phần trong bố cục bài thơ</w:t>
            </w:r>
          </w:p>
        </w:tc>
        <w:tc>
          <w:tcPr>
            <w:tcW w:w="2410" w:type="dxa"/>
            <w:shd w:val="clear" w:color="auto" w:fill="auto"/>
          </w:tcPr>
          <w:p w14:paraId="0B828DB8" w14:textId="77777777" w:rsidR="00BB18EF" w:rsidRPr="00D82CE9" w:rsidRDefault="00BB18EF" w:rsidP="00C711B3">
            <w:pPr>
              <w:spacing w:after="0" w:line="240" w:lineRule="auto"/>
              <w:jc w:val="center"/>
              <w:rPr>
                <w:rFonts w:ascii="Times New Roman" w:eastAsia="Calibri" w:hAnsi="Times New Roman" w:cs="Times New Roman"/>
                <w:b/>
                <w:sz w:val="26"/>
                <w:szCs w:val="26"/>
              </w:rPr>
            </w:pPr>
            <w:r w:rsidRPr="00D82CE9">
              <w:rPr>
                <w:rFonts w:ascii="Times New Roman" w:eastAsia="Calibri" w:hAnsi="Times New Roman" w:cs="Times New Roman"/>
                <w:b/>
                <w:sz w:val="26"/>
                <w:szCs w:val="26"/>
              </w:rPr>
              <w:t>Câu thơ tương ứng</w:t>
            </w:r>
          </w:p>
        </w:tc>
      </w:tr>
      <w:tr w:rsidR="00BB18EF" w:rsidRPr="00D82CE9" w14:paraId="6766FC7D" w14:textId="77777777" w:rsidTr="00C711B3">
        <w:tc>
          <w:tcPr>
            <w:tcW w:w="2476" w:type="dxa"/>
            <w:shd w:val="clear" w:color="auto" w:fill="auto"/>
          </w:tcPr>
          <w:p w14:paraId="127E958A" w14:textId="77777777" w:rsidR="00BB18EF" w:rsidRPr="00D82CE9" w:rsidRDefault="00BB18EF" w:rsidP="00DE54CC">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Lễ xướng danh khoa thi Đinh Dậu</w:t>
            </w:r>
          </w:p>
          <w:p w14:paraId="1D3B98B7"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(Trần Tế Xương)</w:t>
            </w:r>
          </w:p>
        </w:tc>
        <w:tc>
          <w:tcPr>
            <w:tcW w:w="2027" w:type="dxa"/>
            <w:shd w:val="clear" w:color="auto" w:fill="auto"/>
          </w:tcPr>
          <w:p w14:paraId="125E6632" w14:textId="77777777" w:rsidR="00BB18EF" w:rsidRPr="00D82CE9" w:rsidRDefault="00BB18EF" w:rsidP="00DE54CC">
            <w:pPr>
              <w:spacing w:after="0" w:line="240" w:lineRule="auto"/>
              <w:ind w:left="48" w:right="48"/>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Thất ngôn bát cú</w:t>
            </w:r>
          </w:p>
        </w:tc>
        <w:tc>
          <w:tcPr>
            <w:tcW w:w="3685" w:type="dxa"/>
            <w:shd w:val="clear" w:color="auto" w:fill="auto"/>
          </w:tcPr>
          <w:p w14:paraId="4A834B1A"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Giới thiệu về kỳ thi</w:t>
            </w:r>
          </w:p>
          <w:p w14:paraId="29E51477" w14:textId="06B4FA80"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eastAsia="Calibri" w:hAnsi="Times New Roman" w:cs="Times New Roman"/>
                <w:sz w:val="26"/>
                <w:szCs w:val="26"/>
              </w:rPr>
              <w:t xml:space="preserve">- </w:t>
            </w:r>
            <w:r w:rsidR="00C711B3">
              <w:rPr>
                <w:rFonts w:ascii="Times New Roman" w:eastAsia="Calibri" w:hAnsi="Times New Roman" w:cs="Times New Roman"/>
                <w:sz w:val="26"/>
                <w:szCs w:val="26"/>
                <w:lang w:eastAsia="vi-VN" w:bidi="vi-VN"/>
              </w:rPr>
              <w:t>H</w:t>
            </w:r>
            <w:r w:rsidR="00C711B3">
              <w:rPr>
                <w:rFonts w:ascii="Times New Roman" w:eastAsia="Calibri" w:hAnsi="Times New Roman" w:cs="Times New Roman"/>
                <w:sz w:val="26"/>
                <w:szCs w:val="26"/>
                <w:lang w:val="en-US" w:eastAsia="vi-VN" w:bidi="vi-VN"/>
              </w:rPr>
              <w:t>/a</w:t>
            </w:r>
            <w:r w:rsidRPr="00D82CE9">
              <w:rPr>
                <w:rFonts w:ascii="Times New Roman" w:eastAsia="Calibri" w:hAnsi="Times New Roman" w:cs="Times New Roman"/>
                <w:sz w:val="26"/>
                <w:szCs w:val="26"/>
                <w:lang w:eastAsia="vi-VN" w:bidi="vi-VN"/>
              </w:rPr>
              <w:t xml:space="preserve"> các nhân vật trong kỳ thi</w:t>
            </w:r>
          </w:p>
          <w:p w14:paraId="544EE1E9"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eastAsia="Calibri" w:hAnsi="Times New Roman" w:cs="Times New Roman"/>
                <w:sz w:val="26"/>
                <w:szCs w:val="26"/>
              </w:rPr>
              <w:t xml:space="preserve">- </w:t>
            </w:r>
            <w:r w:rsidRPr="00D82CE9">
              <w:rPr>
                <w:rFonts w:ascii="Times New Roman" w:hAnsi="Times New Roman" w:cs="Times New Roman"/>
                <w:sz w:val="26"/>
                <w:szCs w:val="26"/>
              </w:rPr>
              <w:t>S</w:t>
            </w:r>
            <w:r w:rsidRPr="00D82CE9">
              <w:rPr>
                <w:rFonts w:ascii="Times New Roman" w:eastAsia="Calibri" w:hAnsi="Times New Roman" w:cs="Times New Roman"/>
                <w:sz w:val="26"/>
                <w:szCs w:val="26"/>
                <w:lang w:eastAsia="vi-VN" w:bidi="vi-VN"/>
              </w:rPr>
              <w:t xml:space="preserve">ự hiện diện của những </w:t>
            </w:r>
            <w:r w:rsidRPr="00D82CE9">
              <w:rPr>
                <w:rFonts w:ascii="Times New Roman" w:hAnsi="Times New Roman" w:cs="Times New Roman"/>
                <w:sz w:val="26"/>
                <w:szCs w:val="26"/>
              </w:rPr>
              <w:t>ông to bà lớn nước ngoài</w:t>
            </w:r>
          </w:p>
          <w:p w14:paraId="713D88D3"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xml:space="preserve">- Lời thức tỉnh và nỗi xót xa của nhà thơ </w:t>
            </w:r>
          </w:p>
        </w:tc>
        <w:tc>
          <w:tcPr>
            <w:tcW w:w="2410" w:type="dxa"/>
            <w:shd w:val="clear" w:color="auto" w:fill="auto"/>
          </w:tcPr>
          <w:p w14:paraId="60B6F70B"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Hai câu đề</w:t>
            </w:r>
          </w:p>
          <w:p w14:paraId="66304C84"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Hai câu thực </w:t>
            </w:r>
          </w:p>
          <w:p w14:paraId="65F456E4"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Hai câu luận</w:t>
            </w:r>
          </w:p>
          <w:p w14:paraId="69B65B17"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Hai câu kết</w:t>
            </w:r>
          </w:p>
          <w:p w14:paraId="13D181A3" w14:textId="77777777" w:rsidR="00BB18EF" w:rsidRPr="00D82CE9" w:rsidRDefault="00BB18EF" w:rsidP="00DE54CC">
            <w:pPr>
              <w:spacing w:after="0" w:line="240" w:lineRule="auto"/>
              <w:jc w:val="both"/>
              <w:rPr>
                <w:rFonts w:ascii="Times New Roman" w:eastAsia="Calibri" w:hAnsi="Times New Roman" w:cs="Times New Roman"/>
                <w:b/>
                <w:bCs/>
                <w:sz w:val="26"/>
                <w:szCs w:val="26"/>
              </w:rPr>
            </w:pPr>
          </w:p>
        </w:tc>
      </w:tr>
      <w:tr w:rsidR="00BB18EF" w:rsidRPr="00D82CE9" w14:paraId="1E116FD3" w14:textId="77777777" w:rsidTr="00C711B3">
        <w:tc>
          <w:tcPr>
            <w:tcW w:w="2476" w:type="dxa"/>
            <w:shd w:val="clear" w:color="auto" w:fill="auto"/>
          </w:tcPr>
          <w:p w14:paraId="74F1430A" w14:textId="77777777" w:rsidR="00BB18EF" w:rsidRPr="00D82CE9" w:rsidRDefault="00BB18EF" w:rsidP="00DE54CC">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Lai Tân</w:t>
            </w:r>
          </w:p>
          <w:p w14:paraId="66A5CB98"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(Hồ Chí Minh)</w:t>
            </w:r>
          </w:p>
        </w:tc>
        <w:tc>
          <w:tcPr>
            <w:tcW w:w="2027" w:type="dxa"/>
            <w:shd w:val="clear" w:color="auto" w:fill="auto"/>
          </w:tcPr>
          <w:p w14:paraId="018074E4" w14:textId="77777777" w:rsidR="00BB18EF" w:rsidRPr="00D82CE9" w:rsidRDefault="00BB18EF" w:rsidP="00DE54CC">
            <w:pPr>
              <w:spacing w:after="0" w:line="240" w:lineRule="auto"/>
              <w:ind w:left="48" w:right="48"/>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Thất ngôn tứ tuyệt</w:t>
            </w:r>
          </w:p>
        </w:tc>
        <w:tc>
          <w:tcPr>
            <w:tcW w:w="3685" w:type="dxa"/>
            <w:shd w:val="clear" w:color="auto" w:fill="auto"/>
          </w:tcPr>
          <w:p w14:paraId="38110D2B"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Phần 1: Bộ máy quan lại ở Lai Tân.</w:t>
            </w:r>
          </w:p>
          <w:p w14:paraId="01330943"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Phần 2: Bình luận của tác giả.</w:t>
            </w:r>
          </w:p>
        </w:tc>
        <w:tc>
          <w:tcPr>
            <w:tcW w:w="2410" w:type="dxa"/>
            <w:shd w:val="clear" w:color="auto" w:fill="auto"/>
          </w:tcPr>
          <w:p w14:paraId="1DF6F7BB"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Ba câu đầu</w:t>
            </w:r>
          </w:p>
          <w:p w14:paraId="268A70BE" w14:textId="77777777" w:rsidR="00BB18EF" w:rsidRPr="00D82CE9" w:rsidRDefault="00BB18EF" w:rsidP="00DE54CC">
            <w:pPr>
              <w:shd w:val="clear" w:color="auto" w:fill="FFFFFF"/>
              <w:spacing w:after="0" w:line="240" w:lineRule="auto"/>
              <w:jc w:val="both"/>
              <w:rPr>
                <w:rFonts w:ascii="Times New Roman" w:hAnsi="Times New Roman" w:cs="Times New Roman"/>
                <w:sz w:val="26"/>
                <w:szCs w:val="26"/>
                <w:lang w:eastAsia="vi-VN"/>
              </w:rPr>
            </w:pPr>
            <w:r w:rsidRPr="00D82CE9">
              <w:rPr>
                <w:rFonts w:ascii="Times New Roman" w:hAnsi="Times New Roman" w:cs="Times New Roman"/>
                <w:sz w:val="26"/>
                <w:szCs w:val="26"/>
                <w:lang w:eastAsia="vi-VN"/>
              </w:rPr>
              <w:t>- Câu thơ cuối</w:t>
            </w:r>
          </w:p>
          <w:p w14:paraId="2813E3A8" w14:textId="77777777" w:rsidR="00BB18EF" w:rsidRPr="00D82CE9" w:rsidRDefault="00BB18EF" w:rsidP="00DE54CC">
            <w:pPr>
              <w:spacing w:after="0" w:line="240" w:lineRule="auto"/>
              <w:jc w:val="both"/>
              <w:rPr>
                <w:rFonts w:ascii="Times New Roman" w:eastAsia="Calibri" w:hAnsi="Times New Roman" w:cs="Times New Roman"/>
                <w:b/>
                <w:bCs/>
                <w:sz w:val="26"/>
                <w:szCs w:val="26"/>
              </w:rPr>
            </w:pPr>
          </w:p>
        </w:tc>
      </w:tr>
    </w:tbl>
    <w:p w14:paraId="1F432AF0" w14:textId="2A0E6BF9" w:rsidR="00BB18EF" w:rsidRPr="00E24782" w:rsidRDefault="00BB18EF" w:rsidP="00BB18EF">
      <w:pPr>
        <w:spacing w:after="0" w:line="240" w:lineRule="auto"/>
        <w:jc w:val="both"/>
        <w:rPr>
          <w:rFonts w:ascii="Times New Roman" w:eastAsia="Calibri" w:hAnsi="Times New Roman" w:cs="Times New Roman"/>
          <w:sz w:val="26"/>
          <w:szCs w:val="26"/>
          <w:lang w:val="en-US" w:eastAsia="vi-VN" w:bidi="vi-VN"/>
        </w:rPr>
      </w:pPr>
      <w:r w:rsidRPr="00D82CE9">
        <w:rPr>
          <w:rFonts w:ascii="Times New Roman" w:eastAsia="Calibri" w:hAnsi="Times New Roman" w:cs="Times New Roman"/>
          <w:b/>
          <w:bCs/>
          <w:sz w:val="26"/>
          <w:szCs w:val="26"/>
        </w:rPr>
        <w:lastRenderedPageBreak/>
        <w:t xml:space="preserve">(SHS/ Tr 97): </w:t>
      </w:r>
      <w:r w:rsidRPr="00D82CE9">
        <w:rPr>
          <w:rFonts w:ascii="Times New Roman" w:eastAsia="Calibri" w:hAnsi="Times New Roman" w:cs="Times New Roman"/>
          <w:sz w:val="26"/>
          <w:szCs w:val="26"/>
          <w:lang w:eastAsia="vi-VN" w:bidi="vi-VN"/>
        </w:rPr>
        <w:t>HS kẻ bảng vào vở theo mẫu (SHS, trang 97)</w:t>
      </w:r>
    </w:p>
    <w:tbl>
      <w:tblPr>
        <w:tblW w:w="10580" w:type="dxa"/>
        <w:jc w:val="center"/>
        <w:tblCellSpacing w:w="0" w:type="dxa"/>
        <w:tblBorders>
          <w:top w:val="outset" w:sz="6" w:space="0" w:color="auto"/>
          <w:left w:val="outset" w:sz="6" w:space="0" w:color="auto"/>
          <w:bottom w:val="single" w:sz="4" w:space="0" w:color="auto"/>
          <w:right w:val="outset" w:sz="6" w:space="0" w:color="auto"/>
          <w:insideH w:val="outset" w:sz="6" w:space="0" w:color="auto"/>
          <w:insideV w:val="outset" w:sz="6" w:space="0" w:color="auto"/>
        </w:tblBorders>
        <w:shd w:val="clear" w:color="auto" w:fill="FFFFFF"/>
        <w:tblCellMar>
          <w:left w:w="0" w:type="dxa"/>
          <w:right w:w="0" w:type="dxa"/>
        </w:tblCellMar>
        <w:tblLook w:val="04A0" w:firstRow="1" w:lastRow="0" w:firstColumn="1" w:lastColumn="0" w:noHBand="0" w:noVBand="1"/>
      </w:tblPr>
      <w:tblGrid>
        <w:gridCol w:w="2075"/>
        <w:gridCol w:w="4078"/>
        <w:gridCol w:w="4427"/>
      </w:tblGrid>
      <w:tr w:rsidR="00BB18EF" w:rsidRPr="00D82CE9" w14:paraId="5A4320D2" w14:textId="77777777" w:rsidTr="00C711B3">
        <w:trPr>
          <w:tblCellSpacing w:w="0" w:type="dxa"/>
          <w:jc w:val="center"/>
        </w:trPr>
        <w:tc>
          <w:tcPr>
            <w:tcW w:w="2075" w:type="dxa"/>
            <w:shd w:val="clear" w:color="auto" w:fill="FFFFFF"/>
            <w:tcMar>
              <w:top w:w="75" w:type="dxa"/>
              <w:left w:w="75" w:type="dxa"/>
              <w:bottom w:w="75" w:type="dxa"/>
              <w:right w:w="75" w:type="dxa"/>
            </w:tcMar>
            <w:hideMark/>
          </w:tcPr>
          <w:p w14:paraId="6ED30D1B"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b/>
                <w:bCs/>
                <w:sz w:val="26"/>
                <w:szCs w:val="26"/>
              </w:rPr>
              <w:t>Văn bản</w:t>
            </w:r>
          </w:p>
        </w:tc>
        <w:tc>
          <w:tcPr>
            <w:tcW w:w="4078" w:type="dxa"/>
            <w:shd w:val="clear" w:color="auto" w:fill="FFFFFF"/>
            <w:tcMar>
              <w:top w:w="75" w:type="dxa"/>
              <w:left w:w="75" w:type="dxa"/>
              <w:bottom w:w="75" w:type="dxa"/>
              <w:right w:w="75" w:type="dxa"/>
            </w:tcMar>
            <w:hideMark/>
          </w:tcPr>
          <w:p w14:paraId="7C18FB14" w14:textId="30FD2169" w:rsidR="00BB18EF" w:rsidRPr="00C711B3" w:rsidRDefault="00BB18EF" w:rsidP="00DE54CC">
            <w:pPr>
              <w:spacing w:after="0" w:line="240" w:lineRule="auto"/>
              <w:jc w:val="both"/>
              <w:rPr>
                <w:rFonts w:ascii="Times New Roman" w:hAnsi="Times New Roman" w:cs="Times New Roman"/>
                <w:b/>
                <w:bCs/>
                <w:sz w:val="26"/>
                <w:szCs w:val="26"/>
              </w:rPr>
            </w:pPr>
            <w:r w:rsidRPr="00D82CE9">
              <w:rPr>
                <w:rFonts w:ascii="Times New Roman" w:hAnsi="Times New Roman" w:cs="Times New Roman"/>
                <w:b/>
                <w:bCs/>
                <w:sz w:val="26"/>
                <w:szCs w:val="26"/>
              </w:rPr>
              <w:t>Đối tượng bị châm biếm, đả kích</w:t>
            </w:r>
          </w:p>
        </w:tc>
        <w:tc>
          <w:tcPr>
            <w:tcW w:w="4427" w:type="dxa"/>
            <w:shd w:val="clear" w:color="auto" w:fill="FFFFFF"/>
            <w:tcMar>
              <w:top w:w="75" w:type="dxa"/>
              <w:left w:w="75" w:type="dxa"/>
              <w:bottom w:w="75" w:type="dxa"/>
              <w:right w:w="75" w:type="dxa"/>
            </w:tcMar>
            <w:hideMark/>
          </w:tcPr>
          <w:p w14:paraId="76529C4D" w14:textId="2E20878E" w:rsidR="00BB18EF" w:rsidRPr="00C711B3" w:rsidRDefault="00BB18EF" w:rsidP="00DE54CC">
            <w:pPr>
              <w:spacing w:after="0" w:line="240" w:lineRule="auto"/>
              <w:jc w:val="both"/>
              <w:rPr>
                <w:rFonts w:ascii="Times New Roman" w:hAnsi="Times New Roman" w:cs="Times New Roman"/>
                <w:b/>
                <w:bCs/>
                <w:sz w:val="26"/>
                <w:szCs w:val="26"/>
              </w:rPr>
            </w:pPr>
            <w:r w:rsidRPr="00D82CE9">
              <w:rPr>
                <w:rFonts w:ascii="Times New Roman" w:hAnsi="Times New Roman" w:cs="Times New Roman"/>
                <w:b/>
                <w:bCs/>
                <w:sz w:val="26"/>
                <w:szCs w:val="26"/>
              </w:rPr>
              <w:t>Những cái xấu bị châm biếm, đả kích</w:t>
            </w:r>
          </w:p>
        </w:tc>
      </w:tr>
      <w:tr w:rsidR="00BB18EF" w:rsidRPr="00D82CE9" w14:paraId="30617F79" w14:textId="77777777" w:rsidTr="00C711B3">
        <w:trPr>
          <w:tblCellSpacing w:w="0" w:type="dxa"/>
          <w:jc w:val="center"/>
        </w:trPr>
        <w:tc>
          <w:tcPr>
            <w:tcW w:w="2075" w:type="dxa"/>
            <w:shd w:val="clear" w:color="auto" w:fill="FFFFFF"/>
            <w:tcMar>
              <w:top w:w="75" w:type="dxa"/>
              <w:left w:w="75" w:type="dxa"/>
              <w:bottom w:w="75" w:type="dxa"/>
              <w:right w:w="75" w:type="dxa"/>
            </w:tcMar>
            <w:hideMark/>
          </w:tcPr>
          <w:p w14:paraId="5C4EF307" w14:textId="77777777" w:rsidR="00BB18EF" w:rsidRPr="00D82CE9" w:rsidRDefault="00BB18EF" w:rsidP="00DE54CC">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Lễ xướng danh khoa thi Đinh Dậu</w:t>
            </w:r>
          </w:p>
          <w:p w14:paraId="5BCE2C1B"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(Trần Tế Xương)</w:t>
            </w:r>
          </w:p>
        </w:tc>
        <w:tc>
          <w:tcPr>
            <w:tcW w:w="4078" w:type="dxa"/>
            <w:shd w:val="clear" w:color="auto" w:fill="FFFFFF"/>
            <w:tcMar>
              <w:top w:w="75" w:type="dxa"/>
              <w:left w:w="75" w:type="dxa"/>
              <w:bottom w:w="75" w:type="dxa"/>
              <w:right w:w="75" w:type="dxa"/>
            </w:tcMar>
            <w:hideMark/>
          </w:tcPr>
          <w:p w14:paraId="0F7EFC7A"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 Sĩ tử đi thi, quan viên người Việt</w:t>
            </w:r>
          </w:p>
          <w:p w14:paraId="15A880AE" w14:textId="77777777" w:rsidR="00BB18EF" w:rsidRPr="00D82CE9" w:rsidRDefault="00BB18EF" w:rsidP="00BB18EF">
            <w:pPr>
              <w:numPr>
                <w:ilvl w:val="0"/>
                <w:numId w:val="13"/>
              </w:numPr>
              <w:spacing w:after="0" w:line="240" w:lineRule="auto"/>
              <w:jc w:val="both"/>
              <w:rPr>
                <w:rFonts w:ascii="Times New Roman" w:hAnsi="Times New Roman" w:cs="Times New Roman"/>
                <w:sz w:val="26"/>
                <w:szCs w:val="26"/>
              </w:rPr>
            </w:pPr>
            <w:r w:rsidRPr="00D82CE9">
              <w:rPr>
                <w:rFonts w:ascii="Times New Roman" w:eastAsia="Calibri" w:hAnsi="Times New Roman" w:cs="Times New Roman"/>
                <w:sz w:val="26"/>
                <w:szCs w:val="26"/>
                <w:lang w:eastAsia="vi-VN" w:bidi="vi-VN"/>
              </w:rPr>
              <w:t>những kẻ đại diện cho bọn thực dân đang nô dịch đất nước ta (</w:t>
            </w:r>
            <w:r w:rsidRPr="00D82CE9">
              <w:rPr>
                <w:rFonts w:ascii="Times New Roman" w:hAnsi="Times New Roman" w:cs="Times New Roman"/>
                <w:sz w:val="26"/>
                <w:szCs w:val="26"/>
              </w:rPr>
              <w:t>quan sứ, mụ đầm)</w:t>
            </w:r>
          </w:p>
        </w:tc>
        <w:tc>
          <w:tcPr>
            <w:tcW w:w="4427" w:type="dxa"/>
            <w:shd w:val="clear" w:color="auto" w:fill="FFFFFF"/>
            <w:tcMar>
              <w:top w:w="75" w:type="dxa"/>
              <w:left w:w="75" w:type="dxa"/>
              <w:bottom w:w="75" w:type="dxa"/>
              <w:right w:w="75" w:type="dxa"/>
            </w:tcMar>
            <w:hideMark/>
          </w:tcPr>
          <w:p w14:paraId="7C5D5B10"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Chế độ thi cử mạt vận, hổ lốn.</w:t>
            </w:r>
          </w:p>
          <w:p w14:paraId="247B7C6F"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xml:space="preserve">- Sự phô trương đến kệch cỡm của </w:t>
            </w:r>
            <w:r w:rsidRPr="00D82CE9">
              <w:rPr>
                <w:rFonts w:ascii="Times New Roman" w:eastAsia="Calibri" w:hAnsi="Times New Roman" w:cs="Times New Roman"/>
                <w:sz w:val="26"/>
                <w:szCs w:val="26"/>
                <w:lang w:eastAsia="vi-VN" w:bidi="vi-VN"/>
              </w:rPr>
              <w:t>những kẻ đại diện cho bọn thực dân đang nô dịch đất nước ta.</w:t>
            </w:r>
          </w:p>
        </w:tc>
      </w:tr>
      <w:tr w:rsidR="00BB18EF" w:rsidRPr="00D82CE9" w14:paraId="36DAF3C6" w14:textId="77777777" w:rsidTr="00C711B3">
        <w:trPr>
          <w:tblCellSpacing w:w="0" w:type="dxa"/>
          <w:jc w:val="center"/>
        </w:trPr>
        <w:tc>
          <w:tcPr>
            <w:tcW w:w="2075" w:type="dxa"/>
            <w:shd w:val="clear" w:color="auto" w:fill="FFFFFF"/>
            <w:tcMar>
              <w:top w:w="75" w:type="dxa"/>
              <w:left w:w="75" w:type="dxa"/>
              <w:bottom w:w="75" w:type="dxa"/>
              <w:right w:w="75" w:type="dxa"/>
            </w:tcMar>
            <w:hideMark/>
          </w:tcPr>
          <w:p w14:paraId="276413EF" w14:textId="77777777" w:rsidR="00BB18EF" w:rsidRPr="00D82CE9" w:rsidRDefault="00BB18EF" w:rsidP="00DE54CC">
            <w:pPr>
              <w:spacing w:after="0" w:line="240" w:lineRule="auto"/>
              <w:jc w:val="both"/>
              <w:rPr>
                <w:rFonts w:ascii="Times New Roman" w:eastAsia="Calibri" w:hAnsi="Times New Roman" w:cs="Times New Roman"/>
                <w:i/>
                <w:sz w:val="26"/>
                <w:szCs w:val="26"/>
              </w:rPr>
            </w:pPr>
            <w:r w:rsidRPr="00D82CE9">
              <w:rPr>
                <w:rFonts w:ascii="Times New Roman" w:eastAsia="Calibri" w:hAnsi="Times New Roman" w:cs="Times New Roman"/>
                <w:i/>
                <w:sz w:val="26"/>
                <w:szCs w:val="26"/>
              </w:rPr>
              <w:t>Lai Tân</w:t>
            </w:r>
          </w:p>
          <w:p w14:paraId="455D7C89" w14:textId="77777777" w:rsidR="00BB18EF" w:rsidRPr="00D82CE9" w:rsidRDefault="00BB18EF" w:rsidP="00DE54CC">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(Hồ Chí Minh)</w:t>
            </w:r>
          </w:p>
        </w:tc>
        <w:tc>
          <w:tcPr>
            <w:tcW w:w="4078" w:type="dxa"/>
            <w:shd w:val="clear" w:color="auto" w:fill="FFFFFF"/>
            <w:tcMar>
              <w:top w:w="75" w:type="dxa"/>
              <w:left w:w="75" w:type="dxa"/>
              <w:bottom w:w="75" w:type="dxa"/>
              <w:right w:w="75" w:type="dxa"/>
            </w:tcMar>
            <w:hideMark/>
          </w:tcPr>
          <w:p w14:paraId="2E7F5CE7"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Bộ máy quan lại ở Lai Tân với những kẻ đứng đầu: huyện trưởng, ban trưởng, cảnh trưởng</w:t>
            </w:r>
          </w:p>
          <w:p w14:paraId="671BC82E" w14:textId="77777777" w:rsidR="00BB18EF" w:rsidRPr="00D82CE9" w:rsidRDefault="00BB18EF" w:rsidP="00DE54CC">
            <w:pPr>
              <w:widowControl w:val="0"/>
              <w:tabs>
                <w:tab w:val="left" w:pos="799"/>
              </w:tabs>
              <w:spacing w:after="0" w:line="240" w:lineRule="auto"/>
              <w:ind w:firstLine="20"/>
              <w:jc w:val="both"/>
              <w:rPr>
                <w:rFonts w:ascii="Times New Roman" w:eastAsia="Arial" w:hAnsi="Times New Roman" w:cs="Times New Roman"/>
                <w:sz w:val="26"/>
                <w:szCs w:val="26"/>
              </w:rPr>
            </w:pPr>
            <w:r w:rsidRPr="00D82CE9">
              <w:rPr>
                <w:rFonts w:ascii="Times New Roman" w:hAnsi="Times New Roman" w:cs="Times New Roman"/>
                <w:sz w:val="26"/>
                <w:szCs w:val="26"/>
              </w:rPr>
              <w:t>--&gt; Chúng là nh</w:t>
            </w:r>
            <w:r w:rsidRPr="00D82CE9">
              <w:rPr>
                <w:rFonts w:ascii="Times New Roman" w:eastAsia="Arial" w:hAnsi="Times New Roman" w:cs="Times New Roman"/>
                <w:sz w:val="26"/>
                <w:szCs w:val="26"/>
                <w:lang w:eastAsia="vi-VN" w:bidi="vi-VN"/>
              </w:rPr>
              <w:t>ững công chức, viên chức thuộc bộ máy chính quyền, những người thuộc giai tầng thống trị trong xã hội.</w:t>
            </w:r>
          </w:p>
        </w:tc>
        <w:tc>
          <w:tcPr>
            <w:tcW w:w="4427" w:type="dxa"/>
            <w:shd w:val="clear" w:color="auto" w:fill="FFFFFF"/>
            <w:tcMar>
              <w:top w:w="75" w:type="dxa"/>
              <w:left w:w="75" w:type="dxa"/>
              <w:bottom w:w="75" w:type="dxa"/>
              <w:right w:w="75" w:type="dxa"/>
            </w:tcMar>
            <w:hideMark/>
          </w:tcPr>
          <w:p w14:paraId="2FDB8ABE"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Tình trạng thối nát, vô trách nhiệm của bọn quan lại ở Lai Tân.</w:t>
            </w:r>
          </w:p>
          <w:p w14:paraId="1466626F" w14:textId="77777777" w:rsidR="00BB18EF" w:rsidRPr="00D82CE9" w:rsidRDefault="00BB18EF" w:rsidP="00DE54CC">
            <w:pPr>
              <w:spacing w:after="0" w:line="240" w:lineRule="auto"/>
              <w:jc w:val="both"/>
              <w:rPr>
                <w:rFonts w:ascii="Times New Roman" w:hAnsi="Times New Roman" w:cs="Times New Roman"/>
                <w:sz w:val="26"/>
                <w:szCs w:val="26"/>
              </w:rPr>
            </w:pPr>
          </w:p>
        </w:tc>
      </w:tr>
    </w:tbl>
    <w:p w14:paraId="4A4C1A09" w14:textId="0E48F39B" w:rsidR="00BB18EF" w:rsidRPr="00E24782" w:rsidRDefault="00BB18EF" w:rsidP="00BB18EF">
      <w:pPr>
        <w:spacing w:after="0" w:line="240" w:lineRule="auto"/>
        <w:jc w:val="both"/>
        <w:rPr>
          <w:rFonts w:ascii="Times New Roman" w:eastAsia="Calibri" w:hAnsi="Times New Roman" w:cs="Times New Roman"/>
          <w:sz w:val="26"/>
          <w:szCs w:val="26"/>
          <w:shd w:val="clear" w:color="auto" w:fill="FFFFFF"/>
          <w:lang w:val="en-US"/>
        </w:rPr>
      </w:pPr>
      <w:r w:rsidRPr="00D82CE9">
        <w:rPr>
          <w:rFonts w:ascii="Times New Roman" w:eastAsia="Calibri" w:hAnsi="Times New Roman" w:cs="Times New Roman"/>
          <w:b/>
          <w:sz w:val="26"/>
          <w:szCs w:val="26"/>
        </w:rPr>
        <w:t xml:space="preserve">Bài tập 3 (SHS/ Tr 97): </w:t>
      </w:r>
      <w:r w:rsidRPr="00D82CE9">
        <w:rPr>
          <w:rFonts w:ascii="Times New Roman" w:eastAsia="Calibri" w:hAnsi="Times New Roman" w:cs="Times New Roman"/>
          <w:sz w:val="26"/>
          <w:szCs w:val="26"/>
          <w:shd w:val="clear" w:color="auto" w:fill="FFFFFF"/>
        </w:rPr>
        <w:t>Kẻ bảng vào vở theo mẫu sau và điền các thông tin tương ứng:</w:t>
      </w:r>
    </w:p>
    <w:tbl>
      <w:tblPr>
        <w:tblW w:w="10580"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206"/>
        <w:gridCol w:w="3271"/>
        <w:gridCol w:w="5103"/>
      </w:tblGrid>
      <w:tr w:rsidR="00BB18EF" w:rsidRPr="00D82CE9" w14:paraId="2FA7C918" w14:textId="77777777" w:rsidTr="00C711B3">
        <w:trPr>
          <w:trHeight w:val="581"/>
          <w:tblCellSpacing w:w="0" w:type="dxa"/>
        </w:trPr>
        <w:tc>
          <w:tcPr>
            <w:tcW w:w="22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8FAD59" w14:textId="77777777" w:rsidR="00BB18EF" w:rsidRPr="00D82CE9" w:rsidRDefault="00BB18EF" w:rsidP="00C711B3">
            <w:pPr>
              <w:spacing w:after="0" w:line="240" w:lineRule="auto"/>
              <w:jc w:val="center"/>
              <w:rPr>
                <w:rFonts w:ascii="Times New Roman" w:hAnsi="Times New Roman" w:cs="Times New Roman"/>
                <w:sz w:val="26"/>
                <w:szCs w:val="26"/>
              </w:rPr>
            </w:pPr>
            <w:r w:rsidRPr="00D82CE9">
              <w:rPr>
                <w:rFonts w:ascii="Times New Roman" w:hAnsi="Times New Roman" w:cs="Times New Roman"/>
                <w:b/>
                <w:bCs/>
                <w:sz w:val="26"/>
                <w:szCs w:val="26"/>
              </w:rPr>
              <w:t>Giọng điệu trào phúng</w:t>
            </w:r>
          </w:p>
        </w:tc>
        <w:tc>
          <w:tcPr>
            <w:tcW w:w="32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FA269D" w14:textId="77777777" w:rsidR="00BB18EF" w:rsidRPr="00D82CE9" w:rsidRDefault="00BB18EF" w:rsidP="00C711B3">
            <w:pPr>
              <w:spacing w:after="0" w:line="240" w:lineRule="auto"/>
              <w:jc w:val="center"/>
              <w:rPr>
                <w:rFonts w:ascii="Times New Roman" w:hAnsi="Times New Roman" w:cs="Times New Roman"/>
                <w:sz w:val="26"/>
                <w:szCs w:val="26"/>
              </w:rPr>
            </w:pPr>
            <w:r w:rsidRPr="00D82CE9">
              <w:rPr>
                <w:rFonts w:ascii="Times New Roman" w:hAnsi="Times New Roman" w:cs="Times New Roman"/>
                <w:b/>
                <w:bCs/>
                <w:sz w:val="26"/>
                <w:szCs w:val="26"/>
              </w:rPr>
              <w:t>Đặc điểm của giọng điệu</w:t>
            </w:r>
          </w:p>
        </w:tc>
        <w:tc>
          <w:tcPr>
            <w:tcW w:w="5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A85BD4" w14:textId="2A4D1988" w:rsidR="00BB18EF" w:rsidRPr="00D82CE9" w:rsidRDefault="00BB18EF" w:rsidP="00C711B3">
            <w:pPr>
              <w:spacing w:after="0" w:line="240" w:lineRule="auto"/>
              <w:jc w:val="center"/>
              <w:rPr>
                <w:rFonts w:ascii="Times New Roman" w:hAnsi="Times New Roman" w:cs="Times New Roman"/>
                <w:b/>
                <w:bCs/>
                <w:sz w:val="26"/>
                <w:szCs w:val="26"/>
              </w:rPr>
            </w:pPr>
            <w:r w:rsidRPr="00D82CE9">
              <w:rPr>
                <w:rFonts w:ascii="Times New Roman" w:hAnsi="Times New Roman" w:cs="Times New Roman"/>
                <w:b/>
                <w:bCs/>
                <w:sz w:val="26"/>
                <w:szCs w:val="26"/>
              </w:rPr>
              <w:t>Ví dụ minh họa</w:t>
            </w:r>
          </w:p>
          <w:p w14:paraId="56D7CB86" w14:textId="77777777" w:rsidR="00BB18EF" w:rsidRPr="00D82CE9" w:rsidRDefault="00BB18EF" w:rsidP="00C711B3">
            <w:pPr>
              <w:spacing w:after="0" w:line="240" w:lineRule="auto"/>
              <w:jc w:val="center"/>
              <w:rPr>
                <w:rFonts w:ascii="Times New Roman" w:hAnsi="Times New Roman" w:cs="Times New Roman"/>
                <w:sz w:val="26"/>
                <w:szCs w:val="26"/>
              </w:rPr>
            </w:pPr>
            <w:r w:rsidRPr="00D82CE9">
              <w:rPr>
                <w:rFonts w:ascii="Times New Roman" w:hAnsi="Times New Roman" w:cs="Times New Roman"/>
                <w:b/>
                <w:bCs/>
                <w:sz w:val="26"/>
                <w:szCs w:val="26"/>
              </w:rPr>
              <w:t>(tên bài thơ, tác giả)</w:t>
            </w:r>
          </w:p>
        </w:tc>
      </w:tr>
      <w:tr w:rsidR="00BB18EF" w:rsidRPr="00D82CE9" w14:paraId="676B72B4" w14:textId="77777777" w:rsidTr="00C711B3">
        <w:trPr>
          <w:tblCellSpacing w:w="0" w:type="dxa"/>
        </w:trPr>
        <w:tc>
          <w:tcPr>
            <w:tcW w:w="22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DA6965"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Hài hước</w:t>
            </w:r>
          </w:p>
        </w:tc>
        <w:tc>
          <w:tcPr>
            <w:tcW w:w="32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bottom"/>
            <w:hideMark/>
          </w:tcPr>
          <w:p w14:paraId="200A3311" w14:textId="77777777" w:rsidR="00BB18EF" w:rsidRPr="00D82CE9" w:rsidRDefault="00BB18EF" w:rsidP="00DE54CC">
            <w:pPr>
              <w:widowControl w:val="0"/>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lang w:eastAsia="vi-VN" w:bidi="vi-VN"/>
              </w:rPr>
              <w:t>đùa cợt nhẹ nhàng cùng những yếu tố khác lạ phóng túng, phá vỡ các khuôn khổ quen thuộc.</w:t>
            </w:r>
          </w:p>
        </w:tc>
        <w:tc>
          <w:tcPr>
            <w:tcW w:w="5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55D1D1"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w:t>
            </w:r>
            <w:r w:rsidRPr="00D82CE9">
              <w:rPr>
                <w:rFonts w:ascii="Times New Roman" w:hAnsi="Times New Roman" w:cs="Times New Roman"/>
                <w:i/>
                <w:sz w:val="26"/>
                <w:szCs w:val="26"/>
              </w:rPr>
              <w:t>Tự trào</w:t>
            </w:r>
            <w:r w:rsidRPr="00D82CE9">
              <w:rPr>
                <w:rFonts w:ascii="Times New Roman" w:hAnsi="Times New Roman" w:cs="Times New Roman"/>
                <w:sz w:val="26"/>
                <w:szCs w:val="26"/>
              </w:rPr>
              <w:t xml:space="preserve"> (Phạm Thái), </w:t>
            </w:r>
            <w:r w:rsidRPr="00D82CE9">
              <w:rPr>
                <w:rFonts w:ascii="Times New Roman" w:hAnsi="Times New Roman" w:cs="Times New Roman"/>
                <w:i/>
                <w:sz w:val="26"/>
                <w:szCs w:val="26"/>
              </w:rPr>
              <w:t>Hàn nho phong vị phú</w:t>
            </w:r>
            <w:r w:rsidRPr="00D82CE9">
              <w:rPr>
                <w:rFonts w:ascii="Times New Roman" w:hAnsi="Times New Roman" w:cs="Times New Roman"/>
                <w:sz w:val="26"/>
                <w:szCs w:val="26"/>
              </w:rPr>
              <w:t xml:space="preserve"> (Nguyễn Công Trứ), </w:t>
            </w:r>
            <w:r w:rsidRPr="00D82CE9">
              <w:rPr>
                <w:rFonts w:ascii="Times New Roman" w:hAnsi="Times New Roman" w:cs="Times New Roman"/>
                <w:i/>
                <w:sz w:val="26"/>
                <w:szCs w:val="26"/>
              </w:rPr>
              <w:t>Bài ca ngất ngưởng</w:t>
            </w:r>
            <w:r w:rsidRPr="00D82CE9">
              <w:rPr>
                <w:rFonts w:ascii="Times New Roman" w:hAnsi="Times New Roman" w:cs="Times New Roman"/>
                <w:sz w:val="26"/>
                <w:szCs w:val="26"/>
              </w:rPr>
              <w:t xml:space="preserve"> (Nguyễn Công Trứ),…</w:t>
            </w:r>
          </w:p>
          <w:p w14:paraId="715F1311"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i/>
                <w:sz w:val="26"/>
                <w:szCs w:val="26"/>
              </w:rPr>
              <w:t>Vịnh chuông</w:t>
            </w:r>
            <w:r w:rsidRPr="00D82CE9">
              <w:rPr>
                <w:rFonts w:ascii="Times New Roman" w:hAnsi="Times New Roman" w:cs="Times New Roman"/>
                <w:sz w:val="26"/>
                <w:szCs w:val="26"/>
              </w:rPr>
              <w:t xml:space="preserve"> (Hồ Xuân Hương),…</w:t>
            </w:r>
          </w:p>
        </w:tc>
      </w:tr>
      <w:tr w:rsidR="00BB18EF" w:rsidRPr="00D82CE9" w14:paraId="132B3642" w14:textId="77777777" w:rsidTr="00C711B3">
        <w:trPr>
          <w:tblCellSpacing w:w="0" w:type="dxa"/>
        </w:trPr>
        <w:tc>
          <w:tcPr>
            <w:tcW w:w="22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1C433A"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Mỉa mai – châm biếm</w:t>
            </w:r>
          </w:p>
        </w:tc>
        <w:tc>
          <w:tcPr>
            <w:tcW w:w="32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74BC7C2" w14:textId="77777777" w:rsidR="00BB18EF" w:rsidRPr="00D82CE9" w:rsidRDefault="00BB18EF" w:rsidP="00DE54CC">
            <w:pPr>
              <w:widowControl w:val="0"/>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lang w:eastAsia="vi-VN" w:bidi="vi-VN"/>
              </w:rPr>
              <w:t>tạo ra những yếu tố vô lí hoặc thiếu lô -gíc, đảo lộn trật tự thông thường.</w:t>
            </w:r>
          </w:p>
        </w:tc>
        <w:tc>
          <w:tcPr>
            <w:tcW w:w="5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3B4674"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w:t>
            </w:r>
            <w:r w:rsidRPr="00D82CE9">
              <w:rPr>
                <w:rFonts w:ascii="Times New Roman" w:hAnsi="Times New Roman" w:cs="Times New Roman"/>
                <w:i/>
                <w:sz w:val="26"/>
                <w:szCs w:val="26"/>
              </w:rPr>
              <w:t>Giễu người thi đỗ; Năm mới chúc nhau</w:t>
            </w:r>
            <w:r w:rsidRPr="00D82CE9">
              <w:rPr>
                <w:rFonts w:ascii="Times New Roman" w:hAnsi="Times New Roman" w:cs="Times New Roman"/>
                <w:sz w:val="26"/>
                <w:szCs w:val="26"/>
              </w:rPr>
              <w:t xml:space="preserve"> (Trần Tế Xương)</w:t>
            </w:r>
          </w:p>
          <w:p w14:paraId="4A0A960C"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i/>
                <w:sz w:val="26"/>
                <w:szCs w:val="26"/>
              </w:rPr>
              <w:t>Đề đền Sầm Nghi Đống</w:t>
            </w:r>
            <w:r w:rsidRPr="00D82CE9">
              <w:rPr>
                <w:rFonts w:ascii="Times New Roman" w:hAnsi="Times New Roman" w:cs="Times New Roman"/>
                <w:sz w:val="26"/>
                <w:szCs w:val="26"/>
              </w:rPr>
              <w:t xml:space="preserve"> (Hồ Xuân Hương),…</w:t>
            </w:r>
          </w:p>
        </w:tc>
      </w:tr>
      <w:tr w:rsidR="00BB18EF" w:rsidRPr="00D82CE9" w14:paraId="5D5DBC74" w14:textId="77777777" w:rsidTr="00C711B3">
        <w:trPr>
          <w:tblCellSpacing w:w="0" w:type="dxa"/>
        </w:trPr>
        <w:tc>
          <w:tcPr>
            <w:tcW w:w="22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CD4B07"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Đả kích</w:t>
            </w:r>
          </w:p>
        </w:tc>
        <w:tc>
          <w:tcPr>
            <w:tcW w:w="327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0DC44F92" w14:textId="77777777" w:rsidR="00BB18EF" w:rsidRPr="00D82CE9" w:rsidRDefault="00BB18EF" w:rsidP="00DE54CC">
            <w:pPr>
              <w:widowControl w:val="0"/>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lang w:eastAsia="vi-VN" w:bidi="vi-VN"/>
              </w:rPr>
              <w:t>thường mang giọng điệu phủ nhận gay gắt đối tượng, hình thức ngôn từ mang tính “mắng chửi” quyết liệt, có phần suồng sã, thô mộc.</w:t>
            </w:r>
          </w:p>
        </w:tc>
        <w:tc>
          <w:tcPr>
            <w:tcW w:w="5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2D499D"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sz w:val="26"/>
                <w:szCs w:val="26"/>
              </w:rPr>
              <w:t> </w:t>
            </w:r>
            <w:r w:rsidRPr="00D82CE9">
              <w:rPr>
                <w:rFonts w:ascii="Times New Roman" w:hAnsi="Times New Roman" w:cs="Times New Roman"/>
                <w:i/>
                <w:sz w:val="26"/>
                <w:szCs w:val="26"/>
              </w:rPr>
              <w:t>Đất Vị Hoàng</w:t>
            </w:r>
            <w:r w:rsidRPr="00D82CE9">
              <w:rPr>
                <w:rFonts w:ascii="Times New Roman" w:hAnsi="Times New Roman" w:cs="Times New Roman"/>
                <w:sz w:val="26"/>
                <w:szCs w:val="26"/>
              </w:rPr>
              <w:t xml:space="preserve">  (Trần Tế Xương);</w:t>
            </w:r>
          </w:p>
          <w:p w14:paraId="476DE101" w14:textId="77777777" w:rsidR="00BB18EF" w:rsidRPr="00D82CE9" w:rsidRDefault="00BB18EF" w:rsidP="00DE54CC">
            <w:pPr>
              <w:spacing w:after="0" w:line="240" w:lineRule="auto"/>
              <w:jc w:val="both"/>
              <w:rPr>
                <w:rFonts w:ascii="Times New Roman" w:hAnsi="Times New Roman" w:cs="Times New Roman"/>
                <w:sz w:val="26"/>
                <w:szCs w:val="26"/>
              </w:rPr>
            </w:pPr>
            <w:r w:rsidRPr="00D82CE9">
              <w:rPr>
                <w:rFonts w:ascii="Times New Roman" w:hAnsi="Times New Roman" w:cs="Times New Roman"/>
                <w:i/>
                <w:sz w:val="26"/>
                <w:szCs w:val="26"/>
              </w:rPr>
              <w:t>Tiến sĩ giấy</w:t>
            </w:r>
            <w:r w:rsidRPr="00D82CE9">
              <w:rPr>
                <w:rFonts w:ascii="Times New Roman" w:hAnsi="Times New Roman" w:cs="Times New Roman"/>
                <w:sz w:val="26"/>
                <w:szCs w:val="26"/>
              </w:rPr>
              <w:t xml:space="preserve"> (Nguyễn Khuyến),…</w:t>
            </w:r>
          </w:p>
        </w:tc>
      </w:tr>
    </w:tbl>
    <w:p w14:paraId="701386DA" w14:textId="77777777" w:rsidR="00BB18EF" w:rsidRPr="00D82CE9" w:rsidRDefault="00BB18EF" w:rsidP="00BB18EF">
      <w:pPr>
        <w:spacing w:after="0" w:line="240" w:lineRule="auto"/>
        <w:jc w:val="both"/>
        <w:rPr>
          <w:rFonts w:ascii="Times New Roman" w:eastAsia="Calibri" w:hAnsi="Times New Roman" w:cs="Times New Roman"/>
          <w:b/>
          <w:sz w:val="26"/>
          <w:szCs w:val="26"/>
        </w:rPr>
      </w:pPr>
      <w:r w:rsidRPr="00D82CE9">
        <w:rPr>
          <w:rFonts w:ascii="Times New Roman" w:eastAsia="Calibri" w:hAnsi="Times New Roman" w:cs="Times New Roman"/>
          <w:b/>
          <w:sz w:val="26"/>
          <w:szCs w:val="26"/>
        </w:rPr>
        <w:t xml:space="preserve">*Hướng dẫn HS thực hành đọc: Văn bản </w:t>
      </w:r>
      <w:r w:rsidRPr="00D82CE9">
        <w:rPr>
          <w:rFonts w:ascii="Times New Roman" w:eastAsia="Calibri" w:hAnsi="Times New Roman" w:cs="Times New Roman"/>
          <w:b/>
          <w:i/>
          <w:sz w:val="26"/>
          <w:szCs w:val="26"/>
        </w:rPr>
        <w:t xml:space="preserve">Vịnh cây vông </w:t>
      </w:r>
      <w:r w:rsidRPr="00D82CE9">
        <w:rPr>
          <w:rFonts w:ascii="Times New Roman" w:eastAsia="Calibri" w:hAnsi="Times New Roman" w:cs="Times New Roman"/>
          <w:b/>
          <w:sz w:val="26"/>
          <w:szCs w:val="26"/>
        </w:rPr>
        <w:t>(Nguyễn Công Trứ)</w:t>
      </w:r>
    </w:p>
    <w:p w14:paraId="38295BCC" w14:textId="77777777" w:rsidR="00BB18EF" w:rsidRPr="00D82CE9" w:rsidRDefault="00BB18EF" w:rsidP="00BB18EF">
      <w:pPr>
        <w:spacing w:after="0" w:line="240" w:lineRule="auto"/>
        <w:jc w:val="both"/>
        <w:rPr>
          <w:rFonts w:ascii="Times New Roman" w:eastAsia="MS Mincho" w:hAnsi="Times New Roman" w:cs="Times New Roman"/>
          <w:sz w:val="26"/>
          <w:szCs w:val="26"/>
          <w:lang w:eastAsia="ja-JP"/>
        </w:rPr>
      </w:pPr>
      <w:r w:rsidRPr="00D82CE9">
        <w:rPr>
          <w:rFonts w:ascii="Times New Roman" w:eastAsia="MS Mincho" w:hAnsi="Times New Roman" w:cs="Times New Roman"/>
          <w:sz w:val="26"/>
          <w:szCs w:val="26"/>
          <w:lang w:eastAsia="ja-JP"/>
        </w:rPr>
        <w:t xml:space="preserve">- Một số đặc điểm thi luật của thể thơ thất ngôn bát cú Đường luật thể hiện qua bài thơ </w:t>
      </w:r>
      <w:r w:rsidRPr="00D82CE9">
        <w:rPr>
          <w:rFonts w:ascii="Times New Roman" w:eastAsia="Calibri" w:hAnsi="Times New Roman" w:cs="Times New Roman"/>
          <w:i/>
          <w:sz w:val="26"/>
          <w:szCs w:val="26"/>
          <w:lang w:val="sv-SE"/>
        </w:rPr>
        <w:t>Vịnh cây vông (Nguyễn Công Trứ):</w:t>
      </w:r>
    </w:p>
    <w:p w14:paraId="25B36BAA" w14:textId="77777777" w:rsidR="00BB18EF" w:rsidRPr="00D82CE9" w:rsidRDefault="00BB18EF" w:rsidP="00BB18EF">
      <w:pPr>
        <w:spacing w:after="0" w:line="240" w:lineRule="auto"/>
        <w:jc w:val="both"/>
        <w:rPr>
          <w:rFonts w:ascii="Times New Roman" w:eastAsia="Calibri" w:hAnsi="Times New Roman" w:cs="Times New Roman"/>
          <w:i/>
          <w:sz w:val="26"/>
          <w:szCs w:val="26"/>
          <w:lang w:val="pt-BR"/>
        </w:rPr>
      </w:pPr>
      <w:r w:rsidRPr="00D82CE9">
        <w:rPr>
          <w:rFonts w:ascii="Times New Roman" w:eastAsia="Calibri" w:hAnsi="Times New Roman" w:cs="Times New Roman"/>
          <w:sz w:val="26"/>
          <w:szCs w:val="26"/>
          <w:lang w:val="pt-BR"/>
        </w:rPr>
        <w:t xml:space="preserve">- Khám phá đặc sắc về nội dung và nghệ thuật của bài thơ </w:t>
      </w:r>
      <w:r w:rsidRPr="00D82CE9">
        <w:rPr>
          <w:rFonts w:ascii="Times New Roman" w:eastAsia="Calibri" w:hAnsi="Times New Roman" w:cs="Times New Roman"/>
          <w:i/>
          <w:sz w:val="26"/>
          <w:szCs w:val="26"/>
          <w:lang w:val="pt-BR"/>
        </w:rPr>
        <w:t xml:space="preserve">Vịnh cây vông </w:t>
      </w:r>
    </w:p>
    <w:p w14:paraId="6F362854"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rPr>
        <w:t>(Nguyễn Công Trứ)</w:t>
      </w:r>
    </w:p>
    <w:p w14:paraId="0BB61AFA" w14:textId="77777777" w:rsidR="00BB18EF" w:rsidRPr="00C711B3" w:rsidRDefault="00BB18EF" w:rsidP="00BB18EF">
      <w:pPr>
        <w:tabs>
          <w:tab w:val="left" w:pos="280"/>
        </w:tabs>
        <w:spacing w:after="0" w:line="240" w:lineRule="auto"/>
        <w:jc w:val="both"/>
        <w:rPr>
          <w:rFonts w:ascii="Times New Roman" w:eastAsia="Calibri" w:hAnsi="Times New Roman" w:cs="Times New Roman"/>
          <w:bCs/>
          <w:sz w:val="26"/>
          <w:szCs w:val="26"/>
          <w:lang w:val="pt-BR"/>
        </w:rPr>
      </w:pPr>
      <w:r w:rsidRPr="00C711B3">
        <w:rPr>
          <w:rFonts w:ascii="Times New Roman" w:eastAsia="Calibri" w:hAnsi="Times New Roman" w:cs="Times New Roman"/>
          <w:bCs/>
          <w:sz w:val="26"/>
          <w:szCs w:val="26"/>
          <w:lang w:val="pt-BR"/>
        </w:rPr>
        <w:t xml:space="preserve">* HƯỚNG DẪN VỀ NHÀ </w:t>
      </w:r>
    </w:p>
    <w:p w14:paraId="6435910E" w14:textId="77777777" w:rsidR="00BB18EF" w:rsidRPr="00D82CE9" w:rsidRDefault="00BB18EF" w:rsidP="00BB18EF">
      <w:pPr>
        <w:spacing w:after="0" w:line="240" w:lineRule="auto"/>
        <w:jc w:val="both"/>
        <w:rPr>
          <w:rFonts w:ascii="Times New Roman" w:eastAsia="Calibri" w:hAnsi="Times New Roman" w:cs="Times New Roman"/>
          <w:sz w:val="26"/>
          <w:szCs w:val="26"/>
        </w:rPr>
      </w:pPr>
      <w:r w:rsidRPr="00D82CE9">
        <w:rPr>
          <w:rFonts w:ascii="Times New Roman" w:eastAsia="Calibri" w:hAnsi="Times New Roman" w:cs="Times New Roman"/>
          <w:sz w:val="26"/>
          <w:szCs w:val="26"/>
          <w:lang w:val="pt-BR"/>
        </w:rPr>
        <w:t xml:space="preserve">- </w:t>
      </w:r>
      <w:r w:rsidRPr="00D82CE9">
        <w:rPr>
          <w:rFonts w:ascii="Times New Roman" w:eastAsia="Calibri" w:hAnsi="Times New Roman" w:cs="Times New Roman"/>
          <w:sz w:val="26"/>
          <w:szCs w:val="26"/>
        </w:rPr>
        <w:t>Về nhà tập nói trước người thân.</w:t>
      </w:r>
    </w:p>
    <w:p w14:paraId="1BA2F4D2" w14:textId="77777777" w:rsidR="0091287E" w:rsidRPr="0091287E" w:rsidRDefault="0091287E" w:rsidP="003649A8">
      <w:pPr>
        <w:shd w:val="clear" w:color="auto" w:fill="FFFFFF"/>
        <w:spacing w:after="0" w:line="240" w:lineRule="auto"/>
        <w:rPr>
          <w:rFonts w:ascii="Times New Roman" w:eastAsia="Times New Roman" w:hAnsi="Times New Roman" w:cs="Times New Roman"/>
          <w:sz w:val="26"/>
          <w:szCs w:val="26"/>
          <w:lang w:val="en-US" w:eastAsia="vi-VN"/>
        </w:rPr>
      </w:pPr>
    </w:p>
    <w:p w14:paraId="523804D6" w14:textId="77777777" w:rsidR="003649A8" w:rsidRPr="00CD4977" w:rsidRDefault="003649A8" w:rsidP="003649A8">
      <w:pPr>
        <w:spacing w:after="0" w:line="240" w:lineRule="auto"/>
        <w:rPr>
          <w:rFonts w:ascii="Times New Roman" w:eastAsia="Times New Roman" w:hAnsi="Times New Roman" w:cs="Times New Roman"/>
          <w:b/>
          <w:sz w:val="26"/>
          <w:szCs w:val="26"/>
        </w:rPr>
      </w:pPr>
    </w:p>
    <w:p w14:paraId="4A1E7742" w14:textId="77777777" w:rsidR="003649A8" w:rsidRPr="00CD4977" w:rsidRDefault="003649A8" w:rsidP="003649A8">
      <w:pPr>
        <w:widowControl w:val="0"/>
        <w:tabs>
          <w:tab w:val="left" w:pos="1070"/>
        </w:tabs>
        <w:autoSpaceDE w:val="0"/>
        <w:autoSpaceDN w:val="0"/>
        <w:spacing w:after="0" w:line="240" w:lineRule="auto"/>
        <w:ind w:right="311"/>
        <w:jc w:val="both"/>
        <w:rPr>
          <w:rFonts w:ascii="Times New Roman" w:eastAsia="Times New Roman" w:hAnsi="Times New Roman" w:cs="Times New Roman"/>
          <w:b/>
          <w:bCs/>
          <w:sz w:val="26"/>
          <w:szCs w:val="26"/>
        </w:rPr>
      </w:pPr>
    </w:p>
    <w:p w14:paraId="0DD1FFF0" w14:textId="77777777" w:rsidR="003649A8" w:rsidRPr="00CD4977" w:rsidRDefault="003649A8" w:rsidP="003649A8">
      <w:pPr>
        <w:spacing w:after="0" w:line="240" w:lineRule="auto"/>
        <w:rPr>
          <w:rFonts w:ascii="Times New Roman" w:hAnsi="Times New Roman" w:cs="Times New Roman"/>
          <w:sz w:val="26"/>
          <w:szCs w:val="26"/>
        </w:rPr>
      </w:pPr>
    </w:p>
    <w:p w14:paraId="426453F0" w14:textId="77777777" w:rsidR="00AB1CF3" w:rsidRPr="004456A9" w:rsidRDefault="00AB1CF3" w:rsidP="00AB1CF3">
      <w:pPr>
        <w:spacing w:after="0" w:line="240" w:lineRule="auto"/>
        <w:ind w:firstLine="720"/>
        <w:jc w:val="both"/>
        <w:rPr>
          <w:rFonts w:ascii="Times New Roman" w:eastAsia="Calibri" w:hAnsi="Times New Roman" w:cs="Times New Roman"/>
          <w:sz w:val="26"/>
          <w:szCs w:val="26"/>
          <w:shd w:val="clear" w:color="auto" w:fill="FFFFFF"/>
        </w:rPr>
      </w:pPr>
    </w:p>
    <w:p w14:paraId="1DF4EBAA" w14:textId="77777777" w:rsidR="00AB1CF3" w:rsidRPr="004456A9" w:rsidRDefault="00AB1CF3" w:rsidP="00AB1CF3">
      <w:pPr>
        <w:spacing w:after="0" w:line="240" w:lineRule="auto"/>
        <w:ind w:firstLine="720"/>
        <w:jc w:val="both"/>
        <w:rPr>
          <w:rFonts w:ascii="Times New Roman" w:eastAsia="Calibri" w:hAnsi="Times New Roman" w:cs="Times New Roman"/>
          <w:sz w:val="26"/>
          <w:szCs w:val="26"/>
          <w:shd w:val="clear" w:color="auto" w:fill="FFFFFF"/>
        </w:rPr>
      </w:pPr>
    </w:p>
    <w:p w14:paraId="5801AB8D" w14:textId="77777777" w:rsidR="00AB1CF3" w:rsidRPr="004456A9" w:rsidRDefault="00AB1CF3" w:rsidP="00AB1CF3">
      <w:pPr>
        <w:spacing w:after="0" w:line="240" w:lineRule="auto"/>
        <w:jc w:val="both"/>
        <w:rPr>
          <w:rFonts w:ascii="Times New Roman" w:eastAsia="Calibri" w:hAnsi="Times New Roman" w:cs="Times New Roman"/>
          <w:sz w:val="26"/>
          <w:szCs w:val="26"/>
        </w:rPr>
      </w:pPr>
    </w:p>
    <w:p w14:paraId="531F3569" w14:textId="77777777" w:rsidR="00AB1CF3" w:rsidRPr="004456A9" w:rsidRDefault="00AB1CF3" w:rsidP="00AB1CF3">
      <w:pPr>
        <w:spacing w:after="0" w:line="240" w:lineRule="auto"/>
        <w:jc w:val="both"/>
        <w:rPr>
          <w:rFonts w:ascii="Times New Roman" w:hAnsi="Times New Roman" w:cs="Times New Roman"/>
          <w:sz w:val="26"/>
          <w:szCs w:val="26"/>
        </w:rPr>
      </w:pPr>
    </w:p>
    <w:p w14:paraId="6CCA22AB" w14:textId="77777777" w:rsidR="00126285" w:rsidRPr="00126285" w:rsidRDefault="00126285" w:rsidP="00126285">
      <w:pPr>
        <w:spacing w:after="0" w:line="240" w:lineRule="auto"/>
        <w:jc w:val="center"/>
        <w:rPr>
          <w:rFonts w:asciiTheme="majorHAnsi" w:eastAsia="Yu Mincho" w:hAnsiTheme="majorHAnsi" w:cstheme="majorHAnsi"/>
          <w:b/>
          <w:bCs/>
          <w:sz w:val="26"/>
          <w:szCs w:val="26"/>
          <w:lang w:eastAsia="ja-JP"/>
        </w:rPr>
      </w:pPr>
      <w:r w:rsidRPr="00126285">
        <w:rPr>
          <w:rFonts w:asciiTheme="majorHAnsi" w:eastAsia="Yu Mincho" w:hAnsiTheme="majorHAnsi" w:cstheme="majorHAnsi"/>
          <w:b/>
          <w:bCs/>
          <w:sz w:val="26"/>
          <w:szCs w:val="26"/>
          <w:lang w:eastAsia="ja-JP"/>
        </w:rPr>
        <w:lastRenderedPageBreak/>
        <w:t>TÊN BÀI DẠY:</w:t>
      </w:r>
    </w:p>
    <w:p w14:paraId="21A0DEFA" w14:textId="77777777" w:rsidR="00126285" w:rsidRPr="00126285" w:rsidRDefault="00126285" w:rsidP="00126285">
      <w:pPr>
        <w:spacing w:after="0" w:line="240" w:lineRule="auto"/>
        <w:jc w:val="center"/>
        <w:rPr>
          <w:rFonts w:asciiTheme="majorHAnsi" w:eastAsia="Yu Mincho" w:hAnsiTheme="majorHAnsi" w:cstheme="majorHAnsi"/>
          <w:b/>
          <w:bCs/>
          <w:sz w:val="26"/>
          <w:szCs w:val="26"/>
          <w:lang w:eastAsia="ja-JP"/>
        </w:rPr>
      </w:pPr>
      <w:r w:rsidRPr="00126285">
        <w:rPr>
          <w:rFonts w:asciiTheme="majorHAnsi" w:eastAsia="Yu Mincho" w:hAnsiTheme="majorHAnsi" w:cstheme="majorHAnsi"/>
          <w:b/>
          <w:bCs/>
          <w:sz w:val="26"/>
          <w:szCs w:val="26"/>
          <w:lang w:eastAsia="ja-JP"/>
        </w:rPr>
        <w:t>BÀI 5  – NHỮNG CÂU CHUYỆN HÀI</w:t>
      </w:r>
    </w:p>
    <w:p w14:paraId="3396E32E" w14:textId="77777777" w:rsidR="00126285" w:rsidRPr="00126285" w:rsidRDefault="00126285" w:rsidP="00126285">
      <w:pPr>
        <w:spacing w:after="0" w:line="240" w:lineRule="auto"/>
        <w:jc w:val="center"/>
        <w:rPr>
          <w:rFonts w:asciiTheme="majorHAnsi" w:eastAsia="Yu Mincho" w:hAnsiTheme="majorHAnsi" w:cstheme="majorHAnsi"/>
          <w:i/>
          <w:sz w:val="26"/>
          <w:szCs w:val="26"/>
          <w:lang w:eastAsia="ja-JP"/>
        </w:rPr>
      </w:pPr>
      <w:r w:rsidRPr="00126285">
        <w:rPr>
          <w:rFonts w:asciiTheme="majorHAnsi" w:eastAsia="Yu Mincho" w:hAnsiTheme="majorHAnsi" w:cstheme="majorHAnsi"/>
          <w:bCs/>
          <w:i/>
          <w:sz w:val="26"/>
          <w:szCs w:val="26"/>
          <w:lang w:eastAsia="ja-JP"/>
        </w:rPr>
        <w:t>(Thời gian thực hiện</w:t>
      </w:r>
      <w:r w:rsidRPr="00126285">
        <w:rPr>
          <w:rFonts w:asciiTheme="majorHAnsi" w:eastAsia="Yu Mincho" w:hAnsiTheme="majorHAnsi" w:cstheme="majorHAnsi"/>
          <w:i/>
          <w:sz w:val="26"/>
          <w:szCs w:val="26"/>
          <w:lang w:eastAsia="ja-JP"/>
        </w:rPr>
        <w:t>:14 tiết  + 5 tiết ôn tập, kiểm tra, trả bài)</w:t>
      </w:r>
    </w:p>
    <w:p w14:paraId="3E9624B1" w14:textId="77777777" w:rsidR="00126285" w:rsidRPr="00126285" w:rsidRDefault="00126285" w:rsidP="00126285">
      <w:pPr>
        <w:spacing w:after="0" w:line="240" w:lineRule="auto"/>
        <w:jc w:val="both"/>
        <w:rPr>
          <w:rFonts w:asciiTheme="majorHAnsi" w:hAnsiTheme="majorHAnsi" w:cstheme="majorHAnsi"/>
          <w:b/>
          <w:bCs/>
          <w:color w:val="C00000"/>
          <w:sz w:val="26"/>
          <w:szCs w:val="26"/>
        </w:rPr>
      </w:pPr>
    </w:p>
    <w:p w14:paraId="210A70FF"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I. MỤC TIÊU CẦN ĐẠT</w:t>
      </w:r>
    </w:p>
    <w:p w14:paraId="289DA02F" w14:textId="77777777" w:rsidR="00126285" w:rsidRPr="00126285" w:rsidRDefault="00126285" w:rsidP="00126285">
      <w:pPr>
        <w:spacing w:after="0" w:line="240" w:lineRule="auto"/>
        <w:jc w:val="both"/>
        <w:rPr>
          <w:rFonts w:asciiTheme="majorHAnsi" w:eastAsia="Brush Script MT" w:hAnsiTheme="majorHAnsi" w:cstheme="majorHAnsi"/>
          <w:i/>
          <w:sz w:val="26"/>
          <w:szCs w:val="26"/>
        </w:rPr>
      </w:pPr>
      <w:r w:rsidRPr="00126285">
        <w:rPr>
          <w:rFonts w:asciiTheme="majorHAnsi" w:hAnsiTheme="majorHAnsi" w:cstheme="majorHAnsi"/>
          <w:bCs/>
          <w:i/>
          <w:sz w:val="26"/>
          <w:szCs w:val="26"/>
        </w:rPr>
        <w:t>1.Về năng lực</w:t>
      </w:r>
    </w:p>
    <w:p w14:paraId="4216F1BB"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sz w:val="26"/>
          <w:szCs w:val="26"/>
        </w:rPr>
      </w:pPr>
      <w:r w:rsidRPr="00126285">
        <w:rPr>
          <w:rFonts w:asciiTheme="majorHAnsi" w:hAnsiTheme="majorHAnsi" w:cstheme="majorHAnsi"/>
          <w:sz w:val="26"/>
          <w:szCs w:val="26"/>
          <w:lang w:eastAsia="vi-VN" w:bidi="vi-VN"/>
        </w:rPr>
        <w:t>- Nhận biết và phân tích được một số yếu tố của hài kịch như: xung đột, hành động, nhân vật, lời thoại, thủ pháp trào phúng.</w:t>
      </w:r>
    </w:p>
    <w:p w14:paraId="054477CA"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sz w:val="26"/>
          <w:szCs w:val="26"/>
          <w:lang w:eastAsia="vi-VN" w:bidi="vi-VN"/>
        </w:rPr>
      </w:pPr>
      <w:r w:rsidRPr="00126285">
        <w:rPr>
          <w:rFonts w:asciiTheme="majorHAnsi" w:hAnsiTheme="majorHAnsi" w:cstheme="majorHAnsi"/>
          <w:sz w:val="26"/>
          <w:szCs w:val="26"/>
          <w:lang w:eastAsia="vi-VN" w:bidi="vi-VN"/>
        </w:rPr>
        <w:t>- Nhận biết được một số yếu tố của truyện cười như: cốt truyện, bối cảnh, nhân vật và ngôn ngữ.</w:t>
      </w:r>
    </w:p>
    <w:p w14:paraId="2EB44698"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sz w:val="26"/>
          <w:szCs w:val="26"/>
          <w:lang w:eastAsia="vi-VN" w:bidi="vi-VN"/>
        </w:rPr>
      </w:pPr>
      <w:r w:rsidRPr="00126285">
        <w:rPr>
          <w:rFonts w:asciiTheme="majorHAnsi" w:hAnsiTheme="majorHAnsi" w:cstheme="majorHAnsi"/>
          <w:sz w:val="26"/>
          <w:szCs w:val="26"/>
          <w:lang w:eastAsia="vi-VN" w:bidi="vi-VN"/>
        </w:rPr>
        <w:t>- Nhận biết được câu hỏi tu từ, nghĩa tường minh và nghĩa hàm ẩn của câu; nêu được tác dụng của việc sử dụng câu hỏi tu từ và nghĩa hàm ẩn; giải thích được nghĩa của một số câu tục ngữ thông dụng.</w:t>
      </w:r>
    </w:p>
    <w:p w14:paraId="5504F043" w14:textId="77777777" w:rsidR="00126285" w:rsidRPr="00126285" w:rsidRDefault="00126285" w:rsidP="00126285">
      <w:pPr>
        <w:widowControl w:val="0"/>
        <w:tabs>
          <w:tab w:val="left" w:pos="288"/>
        </w:tabs>
        <w:spacing w:after="0" w:line="240" w:lineRule="auto"/>
        <w:jc w:val="both"/>
        <w:rPr>
          <w:rFonts w:asciiTheme="majorHAnsi" w:eastAsia="Arial" w:hAnsiTheme="majorHAnsi" w:cstheme="majorHAnsi"/>
          <w:sz w:val="26"/>
          <w:szCs w:val="26"/>
          <w:lang w:eastAsia="vi-VN" w:bidi="vi-VN"/>
        </w:rPr>
      </w:pPr>
      <w:r w:rsidRPr="00126285">
        <w:rPr>
          <w:rFonts w:asciiTheme="majorHAnsi" w:eastAsia="Arial" w:hAnsiTheme="majorHAnsi" w:cstheme="majorHAnsi"/>
          <w:sz w:val="26"/>
          <w:szCs w:val="26"/>
          <w:lang w:eastAsia="vi-VN" w:bidi="vi-VN"/>
        </w:rPr>
        <w:t>- Viết được bài văn nghị luận về một vấn đề đời sống; nêu được lí lẽ, bằng chứng thuyết phục.</w:t>
      </w:r>
    </w:p>
    <w:p w14:paraId="39821946" w14:textId="77777777" w:rsidR="00126285" w:rsidRPr="00126285" w:rsidRDefault="00126285" w:rsidP="00126285">
      <w:pPr>
        <w:widowControl w:val="0"/>
        <w:tabs>
          <w:tab w:val="left" w:pos="288"/>
        </w:tabs>
        <w:spacing w:after="0" w:line="240" w:lineRule="auto"/>
        <w:jc w:val="both"/>
        <w:rPr>
          <w:rFonts w:asciiTheme="majorHAnsi" w:eastAsia="Arial" w:hAnsiTheme="majorHAnsi" w:cstheme="majorHAnsi"/>
          <w:sz w:val="26"/>
          <w:szCs w:val="26"/>
          <w:lang w:eastAsia="vi-VN" w:bidi="vi-VN"/>
        </w:rPr>
      </w:pPr>
      <w:r w:rsidRPr="00126285">
        <w:rPr>
          <w:rFonts w:asciiTheme="majorHAnsi" w:eastAsia="Arial" w:hAnsiTheme="majorHAnsi" w:cstheme="majorHAnsi"/>
          <w:sz w:val="26"/>
          <w:szCs w:val="26"/>
          <w:lang w:eastAsia="vi-VN" w:bidi="vi-VN"/>
        </w:rPr>
        <w:t>- Trình bày được ý kiến về một vấn đề xã hội; nghe và tóm tắt được nội dung thuyết trình của người khác.</w:t>
      </w:r>
    </w:p>
    <w:p w14:paraId="4F107197"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i/>
          <w:sz w:val="26"/>
          <w:szCs w:val="26"/>
        </w:rPr>
      </w:pPr>
      <w:r w:rsidRPr="00126285">
        <w:rPr>
          <w:rFonts w:asciiTheme="majorHAnsi" w:hAnsiTheme="majorHAnsi" w:cstheme="majorHAnsi"/>
          <w:i/>
          <w:sz w:val="26"/>
          <w:szCs w:val="26"/>
          <w:lang w:eastAsia="vi-VN" w:bidi="vi-VN"/>
        </w:rPr>
        <w:t>2. Về phẩm chất</w:t>
      </w:r>
    </w:p>
    <w:p w14:paraId="44E27B8E"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sz w:val="26"/>
          <w:szCs w:val="26"/>
        </w:rPr>
      </w:pPr>
      <w:r w:rsidRPr="00126285">
        <w:rPr>
          <w:rFonts w:asciiTheme="majorHAnsi" w:hAnsiTheme="majorHAnsi" w:cstheme="majorHAnsi"/>
          <w:sz w:val="26"/>
          <w:szCs w:val="26"/>
          <w:lang w:eastAsia="vi-VN" w:bidi="vi-VN"/>
        </w:rPr>
        <w:t>- Có ý thức tránh những việc làm kệch cỡm, lố lăng; hướng đến cách ứng xử phù hợp.</w:t>
      </w:r>
    </w:p>
    <w:p w14:paraId="3FAADE49"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II. THIẾT BỊ DẠY HỌC VÀ HỌC LIỆU</w:t>
      </w:r>
    </w:p>
    <w:p w14:paraId="191E7F59" w14:textId="77777777" w:rsidR="00126285" w:rsidRPr="00126285" w:rsidRDefault="00126285" w:rsidP="00126285">
      <w:pPr>
        <w:pStyle w:val="NoSpacing"/>
        <w:jc w:val="both"/>
        <w:rPr>
          <w:rFonts w:asciiTheme="majorHAnsi" w:eastAsia="Times New Roman" w:hAnsiTheme="majorHAnsi" w:cstheme="majorHAnsi"/>
          <w:i/>
          <w:sz w:val="26"/>
          <w:szCs w:val="26"/>
        </w:rPr>
      </w:pPr>
      <w:r w:rsidRPr="00126285">
        <w:rPr>
          <w:rFonts w:asciiTheme="majorHAnsi" w:eastAsia="Times New Roman" w:hAnsiTheme="majorHAnsi" w:cstheme="majorHAnsi"/>
          <w:i/>
          <w:sz w:val="26"/>
          <w:szCs w:val="26"/>
          <w:lang w:val="vi-VN"/>
        </w:rPr>
        <w:t>1. Chuẩn bị của giáo viên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1"/>
        <w:gridCol w:w="2963"/>
        <w:gridCol w:w="3171"/>
        <w:gridCol w:w="3605"/>
      </w:tblGrid>
      <w:tr w:rsidR="00126285" w:rsidRPr="00126285" w14:paraId="688B4F9B" w14:textId="77777777" w:rsidTr="00DE54CC">
        <w:tc>
          <w:tcPr>
            <w:tcW w:w="3714" w:type="dxa"/>
            <w:gridSpan w:val="2"/>
          </w:tcPr>
          <w:p w14:paraId="4208313B"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Các mạch trong chủ đề</w:t>
            </w:r>
          </w:p>
        </w:tc>
        <w:tc>
          <w:tcPr>
            <w:tcW w:w="3171" w:type="dxa"/>
          </w:tcPr>
          <w:p w14:paraId="4F556B3D"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Thiết bị dạy học, học liệu</w:t>
            </w:r>
          </w:p>
        </w:tc>
        <w:tc>
          <w:tcPr>
            <w:tcW w:w="3605" w:type="dxa"/>
          </w:tcPr>
          <w:p w14:paraId="1AFFF5F4"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Chuẩn bị của HS</w:t>
            </w:r>
          </w:p>
        </w:tc>
      </w:tr>
      <w:tr w:rsidR="00126285" w:rsidRPr="00126285" w14:paraId="7C8D263A" w14:textId="77777777" w:rsidTr="00DE54CC">
        <w:tc>
          <w:tcPr>
            <w:tcW w:w="751" w:type="dxa"/>
            <w:vMerge w:val="restart"/>
          </w:tcPr>
          <w:p w14:paraId="4379CF77"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3318E01F"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5C5AE192"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258C95DA"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1D5D90AF"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29843DCD"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5143AC1A"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p w14:paraId="2C2E37FD"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Đọc</w:t>
            </w:r>
          </w:p>
        </w:tc>
        <w:tc>
          <w:tcPr>
            <w:tcW w:w="2963" w:type="dxa"/>
          </w:tcPr>
          <w:p w14:paraId="0426B6E3"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b/>
                <w:bCs/>
                <w:sz w:val="26"/>
                <w:szCs w:val="26"/>
              </w:rPr>
              <w:t>Nội dung 1</w:t>
            </w:r>
            <w:r w:rsidRPr="00126285">
              <w:rPr>
                <w:rFonts w:asciiTheme="majorHAnsi" w:hAnsiTheme="majorHAnsi" w:cstheme="majorHAnsi"/>
                <w:sz w:val="26"/>
                <w:szCs w:val="26"/>
              </w:rPr>
              <w:t>: Giới thiệu tri thức ngữ văn, tìm hiểu văn bản: Trưởng giả học làm sang.</w:t>
            </w:r>
          </w:p>
        </w:tc>
        <w:tc>
          <w:tcPr>
            <w:tcW w:w="3171" w:type="dxa"/>
          </w:tcPr>
          <w:p w14:paraId="5C42CB00"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rPr>
              <w:t>- SGK, SGV, phiếu học tập</w:t>
            </w:r>
          </w:p>
          <w:p w14:paraId="0972A31C"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lang w:val="vi-VN"/>
              </w:rPr>
              <w:t>- Một số video, tranh ảnh liên quan đến nội dung bài học.</w:t>
            </w:r>
          </w:p>
          <w:p w14:paraId="0DE81010"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rPr>
              <w:t>-</w:t>
            </w:r>
            <w:r w:rsidRPr="00126285">
              <w:rPr>
                <w:rFonts w:asciiTheme="majorHAnsi" w:hAnsiTheme="majorHAnsi" w:cstheme="majorHAnsi"/>
                <w:sz w:val="26"/>
                <w:szCs w:val="26"/>
                <w:lang w:val="vi-VN"/>
              </w:rPr>
              <w:t xml:space="preserve">Tranh ảnh về </w:t>
            </w:r>
            <w:r w:rsidRPr="00126285">
              <w:rPr>
                <w:rFonts w:asciiTheme="majorHAnsi" w:hAnsiTheme="majorHAnsi" w:cstheme="majorHAnsi"/>
                <w:sz w:val="26"/>
                <w:szCs w:val="26"/>
              </w:rPr>
              <w:t>tác giả</w:t>
            </w:r>
            <w:r w:rsidRPr="00126285">
              <w:rPr>
                <w:rFonts w:asciiTheme="majorHAnsi" w:hAnsiTheme="majorHAnsi" w:cstheme="majorHAnsi"/>
                <w:sz w:val="26"/>
                <w:szCs w:val="26"/>
                <w:lang w:val="vi-VN"/>
              </w:rPr>
              <w:t xml:space="preserve"> </w:t>
            </w:r>
            <w:r w:rsidRPr="00126285">
              <w:rPr>
                <w:rFonts w:asciiTheme="majorHAnsi" w:hAnsiTheme="majorHAnsi" w:cstheme="majorHAnsi"/>
                <w:sz w:val="26"/>
                <w:szCs w:val="26"/>
              </w:rPr>
              <w:t>Mô-li-e</w:t>
            </w:r>
            <w:r w:rsidRPr="00126285">
              <w:rPr>
                <w:rFonts w:asciiTheme="majorHAnsi" w:hAnsiTheme="majorHAnsi" w:cstheme="majorHAnsi"/>
                <w:sz w:val="26"/>
                <w:szCs w:val="26"/>
                <w:lang w:val="vi-VN"/>
              </w:rPr>
              <w:t xml:space="preserve"> và văn bản “</w:t>
            </w:r>
            <w:r w:rsidRPr="00126285">
              <w:rPr>
                <w:rFonts w:asciiTheme="majorHAnsi" w:hAnsiTheme="majorHAnsi" w:cstheme="majorHAnsi"/>
                <w:sz w:val="26"/>
                <w:szCs w:val="26"/>
              </w:rPr>
              <w:t>Trưởng giả học làm sang</w:t>
            </w:r>
            <w:r w:rsidRPr="00126285">
              <w:rPr>
                <w:rFonts w:asciiTheme="majorHAnsi" w:hAnsiTheme="majorHAnsi" w:cstheme="majorHAnsi"/>
                <w:sz w:val="26"/>
                <w:szCs w:val="26"/>
                <w:lang w:val="vi-VN"/>
              </w:rPr>
              <w:t>”</w:t>
            </w:r>
            <w:r w:rsidRPr="00126285">
              <w:rPr>
                <w:rFonts w:asciiTheme="majorHAnsi" w:hAnsiTheme="majorHAnsi" w:cstheme="majorHAnsi"/>
                <w:sz w:val="26"/>
                <w:szCs w:val="26"/>
              </w:rPr>
              <w:t>.</w:t>
            </w:r>
          </w:p>
          <w:p w14:paraId="1ABCF3B5"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xml:space="preserve">- </w:t>
            </w:r>
            <w:r w:rsidRPr="00126285">
              <w:rPr>
                <w:rFonts w:asciiTheme="majorHAnsi" w:hAnsiTheme="majorHAnsi" w:cstheme="majorHAnsi"/>
                <w:sz w:val="26"/>
                <w:szCs w:val="26"/>
              </w:rPr>
              <w:t>Ti vi</w:t>
            </w:r>
            <w:r w:rsidRPr="00126285">
              <w:rPr>
                <w:rFonts w:asciiTheme="majorHAnsi" w:hAnsiTheme="majorHAnsi" w:cstheme="majorHAnsi"/>
                <w:sz w:val="26"/>
                <w:szCs w:val="26"/>
                <w:lang w:val="vi-VN"/>
              </w:rPr>
              <w:t>, máy tính (bảng phụ)</w:t>
            </w:r>
          </w:p>
        </w:tc>
        <w:tc>
          <w:tcPr>
            <w:tcW w:w="3605" w:type="dxa"/>
          </w:tcPr>
          <w:p w14:paraId="5DDE1B94"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w:t>
            </w:r>
            <w:r w:rsidRPr="00126285">
              <w:rPr>
                <w:rFonts w:asciiTheme="majorHAnsi" w:hAnsiTheme="majorHAnsi" w:cstheme="majorHAnsi"/>
                <w:sz w:val="26"/>
                <w:szCs w:val="26"/>
              </w:rPr>
              <w:t xml:space="preserve"> </w:t>
            </w:r>
            <w:r w:rsidRPr="00126285">
              <w:rPr>
                <w:rFonts w:asciiTheme="majorHAnsi" w:hAnsiTheme="majorHAnsi" w:cstheme="majorHAnsi"/>
                <w:sz w:val="26"/>
                <w:szCs w:val="26"/>
                <w:lang w:val="vi-VN"/>
              </w:rPr>
              <w:t>Đọc và soạn bài theo yêu cầu của giáo viên.</w:t>
            </w:r>
          </w:p>
          <w:p w14:paraId="2CD4D8C7" w14:textId="77777777" w:rsidR="00126285" w:rsidRPr="00126285" w:rsidRDefault="00126285" w:rsidP="00126285">
            <w:pPr>
              <w:pStyle w:val="NoSpacing"/>
              <w:jc w:val="both"/>
              <w:rPr>
                <w:rFonts w:asciiTheme="majorHAnsi" w:hAnsiTheme="majorHAnsi" w:cstheme="majorHAnsi"/>
                <w:sz w:val="26"/>
                <w:szCs w:val="26"/>
              </w:rPr>
            </w:pPr>
          </w:p>
        </w:tc>
      </w:tr>
      <w:tr w:rsidR="00126285" w:rsidRPr="00126285" w14:paraId="6427E2A0" w14:textId="77777777" w:rsidTr="00DE54CC">
        <w:tc>
          <w:tcPr>
            <w:tcW w:w="751" w:type="dxa"/>
            <w:vMerge/>
          </w:tcPr>
          <w:p w14:paraId="4E007A67"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tc>
        <w:tc>
          <w:tcPr>
            <w:tcW w:w="2963" w:type="dxa"/>
          </w:tcPr>
          <w:p w14:paraId="03649AA9"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Nội dung 2: </w:t>
            </w:r>
            <w:r w:rsidRPr="00126285">
              <w:rPr>
                <w:rFonts w:asciiTheme="majorHAnsi" w:hAnsiTheme="majorHAnsi" w:cstheme="majorHAnsi"/>
                <w:bCs/>
                <w:color w:val="000000"/>
                <w:sz w:val="26"/>
                <w:szCs w:val="26"/>
              </w:rPr>
              <w:t>Thực hành tiếng Việt</w:t>
            </w:r>
          </w:p>
        </w:tc>
        <w:tc>
          <w:tcPr>
            <w:tcW w:w="3171" w:type="dxa"/>
          </w:tcPr>
          <w:p w14:paraId="458E05AF"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SGK, SGV, phiếu học tập</w:t>
            </w:r>
          </w:p>
          <w:p w14:paraId="747CDE91"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Máy tính, máy chiếu, bảng, dụng cụ khác</w:t>
            </w:r>
          </w:p>
        </w:tc>
        <w:tc>
          <w:tcPr>
            <w:tcW w:w="3605" w:type="dxa"/>
          </w:tcPr>
          <w:p w14:paraId="75735244"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Thực hiện trước các yêu cầu trong SGK</w:t>
            </w:r>
          </w:p>
        </w:tc>
      </w:tr>
      <w:tr w:rsidR="00126285" w:rsidRPr="00126285" w14:paraId="6F0826C1" w14:textId="77777777" w:rsidTr="00DE54CC">
        <w:tc>
          <w:tcPr>
            <w:tcW w:w="751" w:type="dxa"/>
            <w:vMerge/>
          </w:tcPr>
          <w:p w14:paraId="692E11ED"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tc>
        <w:tc>
          <w:tcPr>
            <w:tcW w:w="2963" w:type="dxa"/>
          </w:tcPr>
          <w:p w14:paraId="2772B054"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Nội dung 3: </w:t>
            </w:r>
            <w:r w:rsidRPr="00126285">
              <w:rPr>
                <w:rFonts w:asciiTheme="majorHAnsi" w:hAnsiTheme="majorHAnsi" w:cstheme="majorHAnsi"/>
                <w:bCs/>
                <w:color w:val="000000"/>
                <w:sz w:val="26"/>
                <w:szCs w:val="26"/>
              </w:rPr>
              <w:t>Văn bản: Chùm truyện cười dân gian VN</w:t>
            </w:r>
          </w:p>
        </w:tc>
        <w:tc>
          <w:tcPr>
            <w:tcW w:w="3171" w:type="dxa"/>
          </w:tcPr>
          <w:p w14:paraId="75E34A53"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SGK, SGV, phiếu học tập</w:t>
            </w:r>
          </w:p>
          <w:p w14:paraId="2BA73AC1"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xml:space="preserve">- Máy tính, </w:t>
            </w:r>
            <w:r w:rsidRPr="00126285">
              <w:rPr>
                <w:rFonts w:asciiTheme="majorHAnsi" w:hAnsiTheme="majorHAnsi" w:cstheme="majorHAnsi"/>
                <w:sz w:val="26"/>
                <w:szCs w:val="26"/>
              </w:rPr>
              <w:t>ti vi</w:t>
            </w:r>
            <w:r w:rsidRPr="00126285">
              <w:rPr>
                <w:rFonts w:asciiTheme="majorHAnsi" w:hAnsiTheme="majorHAnsi" w:cstheme="majorHAnsi"/>
                <w:sz w:val="26"/>
                <w:szCs w:val="26"/>
                <w:lang w:val="vi-VN"/>
              </w:rPr>
              <w:t>, bảng, dụng cụ khác.</w:t>
            </w:r>
          </w:p>
          <w:p w14:paraId="4985C778"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Một số video, tranh ảnh liên quan đến văn bản.</w:t>
            </w:r>
          </w:p>
        </w:tc>
        <w:tc>
          <w:tcPr>
            <w:tcW w:w="3605" w:type="dxa"/>
          </w:tcPr>
          <w:p w14:paraId="2C4219C4"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Đọc và soạn bài theo yêu cầu của giáo viên.</w:t>
            </w:r>
          </w:p>
          <w:p w14:paraId="7EE33F81"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lang w:val="vi-VN"/>
              </w:rPr>
              <w:t xml:space="preserve">-Sưu tầm, đọc truyện </w:t>
            </w:r>
            <w:r w:rsidRPr="00126285">
              <w:rPr>
                <w:rFonts w:asciiTheme="majorHAnsi" w:hAnsiTheme="majorHAnsi" w:cstheme="majorHAnsi"/>
                <w:sz w:val="26"/>
                <w:szCs w:val="26"/>
              </w:rPr>
              <w:t>về Quang Trung</w:t>
            </w:r>
          </w:p>
        </w:tc>
      </w:tr>
      <w:tr w:rsidR="00126285" w:rsidRPr="00126285" w14:paraId="7B41CF72" w14:textId="77777777" w:rsidTr="00DE54CC">
        <w:tc>
          <w:tcPr>
            <w:tcW w:w="751" w:type="dxa"/>
            <w:vMerge/>
          </w:tcPr>
          <w:p w14:paraId="26C3B3B9"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tc>
        <w:tc>
          <w:tcPr>
            <w:tcW w:w="2963" w:type="dxa"/>
          </w:tcPr>
          <w:p w14:paraId="3CD2928E" w14:textId="77777777" w:rsidR="00126285" w:rsidRPr="00126285" w:rsidRDefault="00126285" w:rsidP="00126285">
            <w:pPr>
              <w:spacing w:after="0" w:line="240" w:lineRule="auto"/>
              <w:jc w:val="both"/>
              <w:rPr>
                <w:rFonts w:asciiTheme="majorHAnsi" w:hAnsiTheme="majorHAnsi" w:cstheme="majorHAnsi"/>
                <w:bCs/>
                <w:color w:val="000000"/>
                <w:sz w:val="26"/>
                <w:szCs w:val="26"/>
              </w:rPr>
            </w:pPr>
            <w:r w:rsidRPr="00126285">
              <w:rPr>
                <w:rFonts w:asciiTheme="majorHAnsi" w:hAnsiTheme="majorHAnsi" w:cstheme="majorHAnsi"/>
                <w:b/>
                <w:color w:val="000000"/>
                <w:sz w:val="26"/>
                <w:szCs w:val="26"/>
              </w:rPr>
              <w:t xml:space="preserve">Nội dung 4: </w:t>
            </w:r>
            <w:r w:rsidRPr="00126285">
              <w:rPr>
                <w:rFonts w:asciiTheme="majorHAnsi" w:hAnsiTheme="majorHAnsi" w:cstheme="majorHAnsi"/>
                <w:bCs/>
                <w:color w:val="000000"/>
                <w:sz w:val="26"/>
                <w:szCs w:val="26"/>
              </w:rPr>
              <w:t>Văn bản:</w:t>
            </w:r>
          </w:p>
          <w:p w14:paraId="754D1CF6" w14:textId="77777777" w:rsidR="00126285" w:rsidRPr="00126285" w:rsidRDefault="00126285" w:rsidP="00126285">
            <w:pPr>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Chùm ca dao trào phúng.</w:t>
            </w:r>
          </w:p>
        </w:tc>
        <w:tc>
          <w:tcPr>
            <w:tcW w:w="3171" w:type="dxa"/>
          </w:tcPr>
          <w:p w14:paraId="2A5CFF3B"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SGK, SGV, phiếu học tập</w:t>
            </w:r>
          </w:p>
          <w:p w14:paraId="4CB849A2"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Một số video, tranh ảnh liên quan đến nội dung bài học.</w:t>
            </w:r>
          </w:p>
          <w:p w14:paraId="54EDA577"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xml:space="preserve">- </w:t>
            </w:r>
            <w:r w:rsidRPr="00126285">
              <w:rPr>
                <w:rFonts w:asciiTheme="majorHAnsi" w:hAnsiTheme="majorHAnsi" w:cstheme="majorHAnsi"/>
                <w:sz w:val="26"/>
                <w:szCs w:val="26"/>
              </w:rPr>
              <w:t>Ti vi</w:t>
            </w:r>
            <w:r w:rsidRPr="00126285">
              <w:rPr>
                <w:rFonts w:asciiTheme="majorHAnsi" w:hAnsiTheme="majorHAnsi" w:cstheme="majorHAnsi"/>
                <w:sz w:val="26"/>
                <w:szCs w:val="26"/>
                <w:lang w:val="vi-VN"/>
              </w:rPr>
              <w:t xml:space="preserve">, máy tính </w:t>
            </w:r>
          </w:p>
        </w:tc>
        <w:tc>
          <w:tcPr>
            <w:tcW w:w="3605" w:type="dxa"/>
          </w:tcPr>
          <w:p w14:paraId="3BF1A95C"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-Đọc và soạn bài theo yêu cầu của giáo viên.</w:t>
            </w:r>
          </w:p>
          <w:p w14:paraId="40FB142D" w14:textId="77777777" w:rsidR="00126285" w:rsidRPr="00126285" w:rsidRDefault="00126285" w:rsidP="00126285">
            <w:pPr>
              <w:pStyle w:val="NoSpacing"/>
              <w:jc w:val="both"/>
              <w:rPr>
                <w:rFonts w:asciiTheme="majorHAnsi" w:hAnsiTheme="majorHAnsi" w:cstheme="majorHAnsi"/>
                <w:sz w:val="26"/>
                <w:szCs w:val="26"/>
                <w:lang w:val="vi-VN"/>
              </w:rPr>
            </w:pPr>
          </w:p>
        </w:tc>
      </w:tr>
      <w:tr w:rsidR="00126285" w:rsidRPr="00126285" w14:paraId="2150EEAD" w14:textId="77777777" w:rsidTr="00DE54CC">
        <w:tc>
          <w:tcPr>
            <w:tcW w:w="751" w:type="dxa"/>
            <w:vMerge/>
          </w:tcPr>
          <w:p w14:paraId="26C04519" w14:textId="77777777" w:rsidR="00126285" w:rsidRPr="00126285" w:rsidRDefault="00126285" w:rsidP="00126285">
            <w:pPr>
              <w:spacing w:after="0" w:line="240" w:lineRule="auto"/>
              <w:jc w:val="both"/>
              <w:rPr>
                <w:rFonts w:asciiTheme="majorHAnsi" w:hAnsiTheme="majorHAnsi" w:cstheme="majorHAnsi"/>
                <w:b/>
                <w:color w:val="000000"/>
                <w:sz w:val="26"/>
                <w:szCs w:val="26"/>
              </w:rPr>
            </w:pPr>
          </w:p>
        </w:tc>
        <w:tc>
          <w:tcPr>
            <w:tcW w:w="2963" w:type="dxa"/>
          </w:tcPr>
          <w:p w14:paraId="39278D26"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Nội dung 5: </w:t>
            </w:r>
            <w:r w:rsidRPr="00126285">
              <w:rPr>
                <w:rFonts w:asciiTheme="majorHAnsi" w:hAnsiTheme="majorHAnsi" w:cstheme="majorHAnsi"/>
                <w:bCs/>
                <w:color w:val="000000"/>
                <w:sz w:val="26"/>
                <w:szCs w:val="26"/>
              </w:rPr>
              <w:t>Thực hành tiếng Việt</w:t>
            </w:r>
          </w:p>
        </w:tc>
        <w:tc>
          <w:tcPr>
            <w:tcW w:w="3171" w:type="dxa"/>
          </w:tcPr>
          <w:p w14:paraId="3D5EC611"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SGK, SGV, phiếu học tập</w:t>
            </w:r>
          </w:p>
          <w:p w14:paraId="77E15D27"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 Máy tính, máy chiếu, bảng, dụng cụ khác</w:t>
            </w:r>
          </w:p>
        </w:tc>
        <w:tc>
          <w:tcPr>
            <w:tcW w:w="3605" w:type="dxa"/>
          </w:tcPr>
          <w:p w14:paraId="1BBF9F5A" w14:textId="77777777" w:rsidR="00126285" w:rsidRPr="00126285" w:rsidRDefault="00126285" w:rsidP="00126285">
            <w:pPr>
              <w:pStyle w:val="NoSpacing"/>
              <w:jc w:val="both"/>
              <w:rPr>
                <w:rFonts w:asciiTheme="majorHAnsi" w:hAnsiTheme="majorHAnsi" w:cstheme="majorHAnsi"/>
                <w:sz w:val="26"/>
                <w:szCs w:val="26"/>
                <w:lang w:val="vi-VN"/>
              </w:rPr>
            </w:pPr>
            <w:r w:rsidRPr="00126285">
              <w:rPr>
                <w:rFonts w:asciiTheme="majorHAnsi" w:hAnsiTheme="majorHAnsi" w:cstheme="majorHAnsi"/>
                <w:sz w:val="26"/>
                <w:szCs w:val="26"/>
                <w:lang w:val="vi-VN"/>
              </w:rPr>
              <w:t>Thực hiện trước các yêu cầu trong SGK</w:t>
            </w:r>
          </w:p>
        </w:tc>
      </w:tr>
      <w:tr w:rsidR="00126285" w:rsidRPr="00126285" w14:paraId="3F505E39" w14:textId="77777777" w:rsidTr="00DE54CC">
        <w:tc>
          <w:tcPr>
            <w:tcW w:w="751" w:type="dxa"/>
          </w:tcPr>
          <w:p w14:paraId="38E1386B"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Viết</w:t>
            </w:r>
          </w:p>
        </w:tc>
        <w:tc>
          <w:tcPr>
            <w:tcW w:w="2963" w:type="dxa"/>
          </w:tcPr>
          <w:p w14:paraId="333E24FB" w14:textId="77777777" w:rsidR="00126285" w:rsidRPr="00126285" w:rsidRDefault="00126285" w:rsidP="00126285">
            <w:pPr>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Viết bài văn nghị luận về một vấn đề đời sống (một thói xấu của con người trong XH)</w:t>
            </w:r>
          </w:p>
        </w:tc>
        <w:tc>
          <w:tcPr>
            <w:tcW w:w="3171" w:type="dxa"/>
          </w:tcPr>
          <w:p w14:paraId="721D8F4A"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rPr>
              <w:t>- SGK, SGV, phiếu học tập</w:t>
            </w:r>
          </w:p>
          <w:p w14:paraId="730F0F7A" w14:textId="77777777" w:rsidR="00126285" w:rsidRPr="00126285" w:rsidRDefault="00126285" w:rsidP="00126285">
            <w:pPr>
              <w:pStyle w:val="NoSpacing"/>
              <w:jc w:val="both"/>
              <w:rPr>
                <w:rFonts w:asciiTheme="majorHAnsi" w:hAnsiTheme="majorHAnsi" w:cstheme="majorHAnsi"/>
                <w:b/>
                <w:sz w:val="26"/>
                <w:szCs w:val="26"/>
              </w:rPr>
            </w:pPr>
            <w:r w:rsidRPr="00126285">
              <w:rPr>
                <w:rFonts w:asciiTheme="majorHAnsi" w:eastAsia="Times New Roman" w:hAnsiTheme="majorHAnsi" w:cstheme="majorHAnsi"/>
                <w:sz w:val="26"/>
                <w:szCs w:val="26"/>
              </w:rPr>
              <w:t>- Máy tính, Ti vi, bảng phụ, dụng cụ khác</w:t>
            </w:r>
          </w:p>
        </w:tc>
        <w:tc>
          <w:tcPr>
            <w:tcW w:w="3605" w:type="dxa"/>
          </w:tcPr>
          <w:p w14:paraId="23D1B66E"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eastAsia="Times New Roman" w:hAnsiTheme="majorHAnsi" w:cstheme="majorHAnsi"/>
                <w:sz w:val="26"/>
                <w:szCs w:val="26"/>
              </w:rPr>
              <w:t>Chuẩn bị theo câu hỏi yêu cầu của GV</w:t>
            </w:r>
          </w:p>
        </w:tc>
      </w:tr>
      <w:tr w:rsidR="00126285" w:rsidRPr="00126285" w14:paraId="46EDBAC8" w14:textId="77777777" w:rsidTr="00DE54CC">
        <w:tc>
          <w:tcPr>
            <w:tcW w:w="751" w:type="dxa"/>
          </w:tcPr>
          <w:p w14:paraId="093B7665" w14:textId="77777777" w:rsidR="00126285" w:rsidRPr="00126285" w:rsidRDefault="00126285" w:rsidP="00126285">
            <w:pPr>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lastRenderedPageBreak/>
              <w:t>Nói và nghe</w:t>
            </w:r>
          </w:p>
        </w:tc>
        <w:tc>
          <w:tcPr>
            <w:tcW w:w="2963" w:type="dxa"/>
          </w:tcPr>
          <w:p w14:paraId="4939B152" w14:textId="77777777" w:rsidR="00126285" w:rsidRPr="00126285" w:rsidRDefault="00126285" w:rsidP="00126285">
            <w:pPr>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Trình bày ý kiến về 1 vấn đề XH ( một thói xấu của con người trong XH hiện đại)</w:t>
            </w:r>
          </w:p>
        </w:tc>
        <w:tc>
          <w:tcPr>
            <w:tcW w:w="3171" w:type="dxa"/>
          </w:tcPr>
          <w:p w14:paraId="45546C35"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hAnsiTheme="majorHAnsi" w:cstheme="majorHAnsi"/>
                <w:sz w:val="26"/>
                <w:szCs w:val="26"/>
              </w:rPr>
              <w:t>- SGK, SGV, phiếu học tập</w:t>
            </w:r>
          </w:p>
          <w:p w14:paraId="52C809CA" w14:textId="77777777" w:rsidR="00126285" w:rsidRPr="00126285" w:rsidRDefault="00126285" w:rsidP="00126285">
            <w:pPr>
              <w:pStyle w:val="NoSpacing"/>
              <w:jc w:val="both"/>
              <w:rPr>
                <w:rFonts w:asciiTheme="majorHAnsi" w:hAnsiTheme="majorHAnsi" w:cstheme="majorHAnsi"/>
                <w:b/>
                <w:sz w:val="26"/>
                <w:szCs w:val="26"/>
              </w:rPr>
            </w:pPr>
            <w:r w:rsidRPr="00126285">
              <w:rPr>
                <w:rFonts w:asciiTheme="majorHAnsi" w:eastAsia="Times New Roman" w:hAnsiTheme="majorHAnsi" w:cstheme="majorHAnsi"/>
                <w:sz w:val="26"/>
                <w:szCs w:val="26"/>
              </w:rPr>
              <w:t>- Máy tính, Ti vi, bảng phụ, dụng cụ khác</w:t>
            </w:r>
          </w:p>
        </w:tc>
        <w:tc>
          <w:tcPr>
            <w:tcW w:w="3605" w:type="dxa"/>
          </w:tcPr>
          <w:p w14:paraId="5F2C70BC" w14:textId="77777777" w:rsidR="00126285" w:rsidRPr="00126285" w:rsidRDefault="00126285" w:rsidP="00126285">
            <w:pPr>
              <w:pStyle w:val="NoSpacing"/>
              <w:jc w:val="both"/>
              <w:rPr>
                <w:rFonts w:asciiTheme="majorHAnsi" w:hAnsiTheme="majorHAnsi" w:cstheme="majorHAnsi"/>
                <w:sz w:val="26"/>
                <w:szCs w:val="26"/>
              </w:rPr>
            </w:pPr>
            <w:r w:rsidRPr="00126285">
              <w:rPr>
                <w:rFonts w:asciiTheme="majorHAnsi" w:eastAsia="Times New Roman" w:hAnsiTheme="majorHAnsi" w:cstheme="majorHAnsi"/>
                <w:sz w:val="26"/>
                <w:szCs w:val="26"/>
              </w:rPr>
              <w:t xml:space="preserve"> Chuẩn bị bài và thực hiện nhiệm vụ theo yêu cầu của GV</w:t>
            </w:r>
          </w:p>
        </w:tc>
      </w:tr>
    </w:tbl>
    <w:p w14:paraId="2923665F" w14:textId="77777777" w:rsidR="00126285" w:rsidRPr="00126285" w:rsidRDefault="00126285" w:rsidP="00126285">
      <w:pPr>
        <w:pStyle w:val="NoSpacing"/>
        <w:jc w:val="both"/>
        <w:rPr>
          <w:rFonts w:asciiTheme="majorHAnsi" w:eastAsia="Times New Roman" w:hAnsiTheme="majorHAnsi" w:cstheme="majorHAnsi"/>
          <w:b/>
          <w:sz w:val="26"/>
          <w:szCs w:val="26"/>
          <w:lang w:val="vi-VN"/>
        </w:rPr>
      </w:pPr>
      <w:r w:rsidRPr="00126285">
        <w:rPr>
          <w:rFonts w:asciiTheme="majorHAnsi" w:eastAsia="Times New Roman" w:hAnsiTheme="majorHAnsi" w:cstheme="majorHAnsi"/>
          <w:i/>
          <w:sz w:val="26"/>
          <w:szCs w:val="26"/>
          <w:lang w:val="vi-VN"/>
        </w:rPr>
        <w:t>2. Chuẩn bị của học sinh:</w:t>
      </w:r>
      <w:r w:rsidRPr="00126285">
        <w:rPr>
          <w:rFonts w:asciiTheme="majorHAnsi" w:eastAsia="Times New Roman" w:hAnsiTheme="majorHAnsi" w:cstheme="majorHAnsi"/>
          <w:b/>
          <w:sz w:val="26"/>
          <w:szCs w:val="26"/>
          <w:lang w:val="vi-VN"/>
        </w:rPr>
        <w:t xml:space="preserve"> </w:t>
      </w:r>
      <w:r w:rsidRPr="00126285">
        <w:rPr>
          <w:rFonts w:asciiTheme="majorHAnsi" w:eastAsia="Times New Roman" w:hAnsiTheme="majorHAnsi" w:cstheme="majorHAnsi"/>
          <w:sz w:val="26"/>
          <w:szCs w:val="26"/>
          <w:lang w:val="vi-VN"/>
        </w:rPr>
        <w:t xml:space="preserve">SGK, SBT Ngữ văn </w:t>
      </w:r>
      <w:r w:rsidRPr="00126285">
        <w:rPr>
          <w:rFonts w:asciiTheme="majorHAnsi" w:eastAsia="Times New Roman" w:hAnsiTheme="majorHAnsi" w:cstheme="majorHAnsi"/>
          <w:sz w:val="26"/>
          <w:szCs w:val="26"/>
        </w:rPr>
        <w:t>8</w:t>
      </w:r>
      <w:r w:rsidRPr="00126285">
        <w:rPr>
          <w:rFonts w:asciiTheme="majorHAnsi" w:eastAsia="Times New Roman" w:hAnsiTheme="majorHAnsi" w:cstheme="majorHAnsi"/>
          <w:sz w:val="26"/>
          <w:szCs w:val="26"/>
          <w:lang w:val="vi-VN"/>
        </w:rPr>
        <w:t>, soạn bài theo hệ thống câu hỏi hướng dẫn học bài, vở ghi.</w:t>
      </w:r>
    </w:p>
    <w:p w14:paraId="4E1B0A93" w14:textId="77777777" w:rsidR="00126285" w:rsidRDefault="00126285" w:rsidP="00126285">
      <w:pPr>
        <w:snapToGrid w:val="0"/>
        <w:spacing w:after="0" w:line="240" w:lineRule="auto"/>
        <w:jc w:val="both"/>
        <w:rPr>
          <w:rFonts w:asciiTheme="majorHAnsi" w:hAnsiTheme="majorHAnsi" w:cstheme="majorHAnsi"/>
          <w:bCs/>
          <w:sz w:val="26"/>
          <w:szCs w:val="26"/>
          <w:lang w:val="en-US"/>
        </w:rPr>
      </w:pPr>
      <w:r w:rsidRPr="00126285">
        <w:rPr>
          <w:rFonts w:asciiTheme="majorHAnsi" w:hAnsiTheme="majorHAnsi" w:cstheme="majorHAnsi"/>
          <w:bCs/>
          <w:sz w:val="26"/>
          <w:szCs w:val="26"/>
        </w:rPr>
        <w:t>III. TIẾN TRÌNH DẠY HỌC</w:t>
      </w:r>
    </w:p>
    <w:p w14:paraId="6DD92748" w14:textId="77777777" w:rsidR="00441DB9" w:rsidRPr="00441DB9" w:rsidRDefault="00441DB9" w:rsidP="00126285">
      <w:pPr>
        <w:snapToGrid w:val="0"/>
        <w:spacing w:after="0" w:line="240" w:lineRule="auto"/>
        <w:jc w:val="both"/>
        <w:rPr>
          <w:rFonts w:asciiTheme="majorHAnsi" w:hAnsiTheme="majorHAnsi" w:cstheme="majorHAnsi"/>
          <w:bCs/>
          <w:sz w:val="26"/>
          <w:szCs w:val="26"/>
          <w:lang w:val="en-US"/>
        </w:rPr>
      </w:pPr>
    </w:p>
    <w:p w14:paraId="50621251" w14:textId="2A8F3433" w:rsidR="00441DB9" w:rsidRPr="00441DB9" w:rsidRDefault="00441DB9" w:rsidP="00441DB9">
      <w:pPr>
        <w:spacing w:after="0" w:line="240" w:lineRule="auto"/>
        <w:jc w:val="center"/>
        <w:rPr>
          <w:rFonts w:asciiTheme="majorHAnsi" w:hAnsiTheme="majorHAnsi" w:cstheme="majorHAnsi"/>
          <w:b/>
          <w:bCs/>
          <w:iCs/>
          <w:sz w:val="26"/>
          <w:szCs w:val="26"/>
          <w:lang w:val="en-US"/>
        </w:rPr>
      </w:pPr>
      <w:r w:rsidRPr="00441DB9">
        <w:rPr>
          <w:rFonts w:asciiTheme="majorHAnsi" w:hAnsiTheme="majorHAnsi" w:cstheme="majorHAnsi"/>
          <w:b/>
          <w:bCs/>
          <w:iCs/>
          <w:sz w:val="26"/>
          <w:szCs w:val="26"/>
        </w:rPr>
        <w:t>Tiết:</w:t>
      </w:r>
      <w:r>
        <w:rPr>
          <w:rFonts w:asciiTheme="majorHAnsi" w:hAnsiTheme="majorHAnsi" w:cstheme="majorHAnsi"/>
          <w:b/>
          <w:bCs/>
          <w:iCs/>
          <w:sz w:val="26"/>
          <w:szCs w:val="26"/>
          <w:lang w:val="en-US"/>
        </w:rPr>
        <w:t>54</w:t>
      </w:r>
    </w:p>
    <w:p w14:paraId="1CEBB764" w14:textId="675D3823" w:rsidR="00441DB9" w:rsidRPr="00441DB9" w:rsidRDefault="00441DB9" w:rsidP="00441DB9">
      <w:pPr>
        <w:spacing w:after="0" w:line="240" w:lineRule="auto"/>
        <w:jc w:val="center"/>
        <w:rPr>
          <w:rFonts w:asciiTheme="majorHAnsi" w:hAnsiTheme="majorHAnsi" w:cstheme="majorHAnsi"/>
          <w:b/>
          <w:bCs/>
          <w:sz w:val="26"/>
          <w:szCs w:val="26"/>
        </w:rPr>
      </w:pPr>
      <w:r w:rsidRPr="00441DB9">
        <w:rPr>
          <w:rFonts w:asciiTheme="majorHAnsi" w:hAnsiTheme="majorHAnsi" w:cstheme="majorHAnsi"/>
          <w:b/>
          <w:bCs/>
          <w:sz w:val="26"/>
          <w:szCs w:val="26"/>
        </w:rPr>
        <w:t>THỰC HÀNH TIẾNG VIỆ</w:t>
      </w:r>
      <w:r>
        <w:rPr>
          <w:rFonts w:asciiTheme="majorHAnsi" w:hAnsiTheme="majorHAnsi" w:cstheme="majorHAnsi"/>
          <w:b/>
          <w:bCs/>
          <w:sz w:val="26"/>
          <w:szCs w:val="26"/>
        </w:rPr>
        <w:t>T:</w:t>
      </w:r>
      <w:r w:rsidRPr="00441DB9">
        <w:rPr>
          <w:rFonts w:asciiTheme="majorHAnsi" w:hAnsiTheme="majorHAnsi" w:cstheme="majorHAnsi"/>
          <w:b/>
          <w:bCs/>
          <w:sz w:val="26"/>
          <w:szCs w:val="26"/>
        </w:rPr>
        <w:t xml:space="preserve"> NGHĨA TƯỜNG MINH VÀ NGHĨA HÀM ẨN TRONG CÂU</w:t>
      </w:r>
    </w:p>
    <w:p w14:paraId="588F4266"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A. HOẠT ĐỘNG 1: KHỞI ĐỘNG</w:t>
      </w:r>
    </w:p>
    <w:p w14:paraId="0AF31DF2"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a. Mục tiêu</w:t>
      </w:r>
      <w:r w:rsidRPr="00441DB9">
        <w:rPr>
          <w:rFonts w:asciiTheme="majorHAnsi" w:hAnsiTheme="majorHAnsi" w:cstheme="majorHAnsi"/>
          <w:sz w:val="26"/>
          <w:szCs w:val="26"/>
        </w:rPr>
        <w:t>: Tạo tâm thế, sự hứng khởi cho HS vào học bài, thu hút HS sẵn sàng thực hiện nhiệm vụ học tập của mình. HS khắc sâu kiến thức nội dung bài học.</w:t>
      </w:r>
    </w:p>
    <w:p w14:paraId="2BD08D0E"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b. Tổ chức thực hiện</w:t>
      </w:r>
      <w:r w:rsidRPr="00441DB9">
        <w:rPr>
          <w:rFonts w:asciiTheme="majorHAnsi" w:hAnsiTheme="majorHAnsi" w:cstheme="majorHAnsi"/>
          <w:sz w:val="26"/>
          <w:szCs w:val="26"/>
        </w:rPr>
        <w:t>:</w:t>
      </w:r>
    </w:p>
    <w:p w14:paraId="7AC01824"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 xml:space="preserve">Bước 1: Chuyển giao nhiệm vụ </w:t>
      </w:r>
    </w:p>
    <w:p w14:paraId="366B16EA"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tổ chức cho học sinh chơi trò chơi Ai thông minh hơn.</w:t>
      </w:r>
    </w:p>
    <w:p w14:paraId="455ACFF8"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HS tiếp nhận nhiệm vụ.</w:t>
      </w:r>
    </w:p>
    <w:p w14:paraId="47E94971"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HS</w:t>
      </w:r>
      <w:r w:rsidRPr="00441DB9">
        <w:rPr>
          <w:rFonts w:asciiTheme="majorHAnsi" w:hAnsiTheme="majorHAnsi" w:cstheme="majorHAnsi"/>
          <w:sz w:val="26"/>
          <w:szCs w:val="26"/>
        </w:rPr>
        <w:t xml:space="preserve"> chú ý vào từ in đậm và trả lời các câu hỏi.</w:t>
      </w:r>
    </w:p>
    <w:p w14:paraId="5BB3408D"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kết nối với nội dung của phần thực hành Tiếng Việt</w:t>
      </w:r>
    </w:p>
    <w:p w14:paraId="06C04C86"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Gv chiếu câu “ Ngày mai tôi đi Hà Nội” và hỏi hs:</w:t>
      </w:r>
    </w:p>
    <w:p w14:paraId="1A44685B" w14:textId="77777777" w:rsidR="00441DB9" w:rsidRPr="00441DB9" w:rsidRDefault="00441DB9" w:rsidP="00441DB9">
      <w:pPr>
        <w:spacing w:after="0" w:line="240" w:lineRule="auto"/>
        <w:jc w:val="both"/>
        <w:rPr>
          <w:rFonts w:asciiTheme="majorHAnsi" w:hAnsiTheme="majorHAnsi" w:cstheme="majorHAnsi"/>
          <w:i/>
          <w:iCs/>
          <w:color w:val="000000"/>
          <w:sz w:val="26"/>
          <w:szCs w:val="26"/>
          <w:lang w:eastAsia="vi-VN" w:bidi="vi-VN"/>
        </w:rPr>
      </w:pPr>
      <w:r w:rsidRPr="00441DB9">
        <w:rPr>
          <w:rFonts w:asciiTheme="majorHAnsi" w:hAnsiTheme="majorHAnsi" w:cstheme="majorHAnsi"/>
          <w:i/>
          <w:iCs/>
          <w:color w:val="000000"/>
          <w:sz w:val="26"/>
          <w:szCs w:val="26"/>
          <w:lang w:eastAsia="vi-VN" w:bidi="vi-VN"/>
        </w:rPr>
        <w:t>Câu trên gợi cho em những nghĩa nào?</w:t>
      </w:r>
    </w:p>
    <w:p w14:paraId="4D641CF6" w14:textId="77777777" w:rsidR="00441DB9" w:rsidRPr="00441DB9" w:rsidRDefault="00441DB9" w:rsidP="00441DB9">
      <w:pPr>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t>Bước 2: Thực hiện nhiệm vụ</w:t>
      </w:r>
    </w:p>
    <w:p w14:paraId="14B7E229" w14:textId="77777777" w:rsidR="00441DB9" w:rsidRPr="00441DB9" w:rsidRDefault="00441DB9" w:rsidP="00441DB9">
      <w:pPr>
        <w:snapToGrid w:val="0"/>
        <w:spacing w:after="0" w:line="240" w:lineRule="auto"/>
        <w:jc w:val="both"/>
        <w:rPr>
          <w:rFonts w:asciiTheme="majorHAnsi" w:hAnsiTheme="majorHAnsi" w:cstheme="majorHAnsi"/>
          <w:b/>
          <w:bCs/>
          <w:sz w:val="26"/>
          <w:szCs w:val="26"/>
        </w:rPr>
      </w:pPr>
      <w:r w:rsidRPr="00441DB9">
        <w:rPr>
          <w:rFonts w:asciiTheme="majorHAnsi" w:hAnsiTheme="majorHAnsi" w:cstheme="majorHAnsi"/>
          <w:sz w:val="26"/>
          <w:szCs w:val="26"/>
        </w:rPr>
        <w:t>- HS quan sát và suy nghĩ cá nhân để dự đoán câu trả lời.</w:t>
      </w:r>
    </w:p>
    <w:p w14:paraId="6D6BFBBC" w14:textId="77777777" w:rsidR="00441DB9" w:rsidRPr="00441DB9" w:rsidRDefault="00441DB9" w:rsidP="00441DB9">
      <w:pPr>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t>Bước 3: Báo cáo thảo luận</w:t>
      </w:r>
    </w:p>
    <w:p w14:paraId="62A54804"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Yêu cầu khoảng 4 HS trả lời.</w:t>
      </w:r>
    </w:p>
    <w:p w14:paraId="79C8B0DE" w14:textId="77777777" w:rsidR="00441DB9" w:rsidRPr="00441DB9" w:rsidRDefault="00441DB9" w:rsidP="00441DB9">
      <w:pPr>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t>Bước 4: Kết luận, nhận định</w:t>
      </w:r>
    </w:p>
    <w:p w14:paraId="233638AD"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Chốt đáp án và công bố người giành chiến thắng.</w:t>
      </w:r>
    </w:p>
    <w:p w14:paraId="7228FA6B"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Kết nối vào nội dung Tiếng Việt.</w:t>
      </w:r>
    </w:p>
    <w:p w14:paraId="291BD634" w14:textId="77777777" w:rsidR="00441DB9" w:rsidRPr="00441DB9" w:rsidRDefault="00441DB9" w:rsidP="00441DB9">
      <w:pPr>
        <w:spacing w:after="0" w:line="240" w:lineRule="auto"/>
        <w:jc w:val="both"/>
        <w:rPr>
          <w:rFonts w:asciiTheme="majorHAnsi" w:hAnsiTheme="majorHAnsi" w:cstheme="majorHAnsi"/>
          <w:bCs/>
          <w:sz w:val="26"/>
          <w:szCs w:val="26"/>
        </w:rPr>
      </w:pPr>
      <w:r w:rsidRPr="00441DB9">
        <w:rPr>
          <w:rFonts w:asciiTheme="majorHAnsi" w:hAnsiTheme="majorHAnsi" w:cstheme="majorHAnsi"/>
          <w:bCs/>
          <w:sz w:val="26"/>
          <w:szCs w:val="26"/>
        </w:rPr>
        <w:t>B. HĐ 2: HÌNH THÀNH KIẾN THỨC MỚI</w:t>
      </w:r>
    </w:p>
    <w:p w14:paraId="2BF56222"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a. Mục tiêu</w:t>
      </w:r>
      <w:r w:rsidRPr="00441DB9">
        <w:rPr>
          <w:rFonts w:asciiTheme="majorHAnsi" w:hAnsiTheme="majorHAnsi" w:cstheme="majorHAnsi"/>
          <w:sz w:val="26"/>
          <w:szCs w:val="26"/>
        </w:rPr>
        <w:t>: HS nắm được đặc điểm của nghĩa tường minh và nghĩa hàm ẩn và cách sử dụng nghĩa hàm ẩn trong  tác phẩm văn học</w:t>
      </w:r>
    </w:p>
    <w:p w14:paraId="7FC272A3"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d. Tổ chức thực hiện</w:t>
      </w:r>
      <w:r w:rsidRPr="00441DB9">
        <w:rPr>
          <w:rFonts w:asciiTheme="majorHAnsi" w:hAnsiTheme="majorHAnsi" w:cstheme="majorHAnsi"/>
          <w:sz w:val="26"/>
          <w:szCs w:val="26"/>
        </w:rPr>
        <w:t xml:space="preserve">: </w:t>
      </w:r>
    </w:p>
    <w:tbl>
      <w:tblPr>
        <w:tblW w:w="10379"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1"/>
        <w:gridCol w:w="5528"/>
      </w:tblGrid>
      <w:tr w:rsidR="00441DB9" w:rsidRPr="00441DB9" w14:paraId="463F4B49" w14:textId="77777777" w:rsidTr="00441DB9">
        <w:trPr>
          <w:trHeight w:val="299"/>
        </w:trPr>
        <w:tc>
          <w:tcPr>
            <w:tcW w:w="4851" w:type="dxa"/>
          </w:tcPr>
          <w:p w14:paraId="61B4D192" w14:textId="77777777" w:rsidR="00441DB9" w:rsidRPr="00441DB9" w:rsidRDefault="00441DB9" w:rsidP="00441DB9">
            <w:pPr>
              <w:widowControl w:val="0"/>
              <w:autoSpaceDE w:val="0"/>
              <w:autoSpaceDN w:val="0"/>
              <w:spacing w:after="0" w:line="240" w:lineRule="auto"/>
              <w:jc w:val="center"/>
              <w:rPr>
                <w:rFonts w:asciiTheme="majorHAnsi" w:hAnsiTheme="majorHAnsi" w:cstheme="majorHAnsi"/>
                <w:b/>
                <w:sz w:val="26"/>
                <w:szCs w:val="26"/>
                <w:lang w:val="vi"/>
              </w:rPr>
            </w:pPr>
            <w:r w:rsidRPr="00441DB9">
              <w:rPr>
                <w:rFonts w:asciiTheme="majorHAnsi" w:hAnsiTheme="majorHAnsi" w:cstheme="majorHAnsi"/>
                <w:b/>
                <w:sz w:val="26"/>
                <w:szCs w:val="26"/>
                <w:lang w:val="vi"/>
              </w:rPr>
              <w:t>Hoạt động của GV và HS</w:t>
            </w:r>
          </w:p>
        </w:tc>
        <w:tc>
          <w:tcPr>
            <w:tcW w:w="5528" w:type="dxa"/>
          </w:tcPr>
          <w:p w14:paraId="70D8BFB4" w14:textId="77777777" w:rsidR="00441DB9" w:rsidRPr="00441DB9" w:rsidRDefault="00441DB9" w:rsidP="00441DB9">
            <w:pPr>
              <w:widowControl w:val="0"/>
              <w:autoSpaceDE w:val="0"/>
              <w:autoSpaceDN w:val="0"/>
              <w:spacing w:after="0" w:line="240" w:lineRule="auto"/>
              <w:jc w:val="center"/>
              <w:rPr>
                <w:rFonts w:asciiTheme="majorHAnsi" w:hAnsiTheme="majorHAnsi" w:cstheme="majorHAnsi"/>
                <w:b/>
                <w:sz w:val="26"/>
                <w:szCs w:val="26"/>
                <w:lang w:val="vi"/>
              </w:rPr>
            </w:pPr>
            <w:r w:rsidRPr="00441DB9">
              <w:rPr>
                <w:rFonts w:asciiTheme="majorHAnsi" w:hAnsiTheme="majorHAnsi" w:cstheme="majorHAnsi"/>
                <w:b/>
                <w:sz w:val="26"/>
                <w:szCs w:val="26"/>
                <w:lang w:val="vi"/>
              </w:rPr>
              <w:t>Dự kiến sản phẩm</w:t>
            </w:r>
          </w:p>
        </w:tc>
      </w:tr>
      <w:tr w:rsidR="00441DB9" w:rsidRPr="00441DB9" w14:paraId="130301A6" w14:textId="77777777" w:rsidTr="00441DB9">
        <w:trPr>
          <w:trHeight w:val="56"/>
        </w:trPr>
        <w:tc>
          <w:tcPr>
            <w:tcW w:w="4851" w:type="dxa"/>
          </w:tcPr>
          <w:p w14:paraId="053802C5" w14:textId="77777777" w:rsidR="00441DB9" w:rsidRPr="00441DB9" w:rsidRDefault="00441DB9" w:rsidP="00441DB9">
            <w:pPr>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t>Bước 1: GV chuyển giao nhiệm vụ học tập</w:t>
            </w:r>
          </w:p>
          <w:p w14:paraId="7E3F7499" w14:textId="77777777" w:rsidR="00441DB9" w:rsidRDefault="00441DB9" w:rsidP="00441DB9">
            <w:pPr>
              <w:spacing w:after="0" w:line="240" w:lineRule="auto"/>
              <w:jc w:val="both"/>
              <w:rPr>
                <w:rFonts w:asciiTheme="majorHAnsi" w:hAnsiTheme="majorHAnsi" w:cstheme="majorHAnsi"/>
                <w:sz w:val="26"/>
                <w:szCs w:val="26"/>
                <w:lang w:val="en-US"/>
              </w:rPr>
            </w:pPr>
            <w:r w:rsidRPr="00441DB9">
              <w:rPr>
                <w:rFonts w:asciiTheme="majorHAnsi" w:hAnsiTheme="majorHAnsi" w:cstheme="majorHAnsi"/>
                <w:sz w:val="26"/>
                <w:szCs w:val="26"/>
              </w:rPr>
              <w:t xml:space="preserve">- GV yêu cầu HS đọc thông tin trong SGK phần </w:t>
            </w:r>
          </w:p>
          <w:p w14:paraId="50CEEB79" w14:textId="63690246"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Tri thức ngữ văn và hoàn thành phiếu học tập</w:t>
            </w:r>
          </w:p>
          <w:p w14:paraId="2D2C6BBB"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HS tiếp nhận nhiệm vụ.</w:t>
            </w:r>
          </w:p>
          <w:p w14:paraId="1C2DB88E" w14:textId="77777777" w:rsidR="00441DB9" w:rsidRPr="00441DB9" w:rsidRDefault="00441DB9" w:rsidP="00441DB9">
            <w:pPr>
              <w:snapToGrid w:val="0"/>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 xml:space="preserve">Bước 2: Thực hiện nhiệm vụ </w:t>
            </w:r>
          </w:p>
          <w:p w14:paraId="210DEE56" w14:textId="77777777" w:rsidR="00441DB9" w:rsidRPr="00441DB9" w:rsidRDefault="00441DB9" w:rsidP="00441DB9">
            <w:pPr>
              <w:snapToGrid w:val="0"/>
              <w:spacing w:after="0" w:line="240" w:lineRule="auto"/>
              <w:jc w:val="both"/>
              <w:rPr>
                <w:rFonts w:asciiTheme="majorHAnsi" w:hAnsiTheme="majorHAnsi" w:cstheme="majorHAnsi"/>
                <w:b/>
                <w:bCs/>
                <w:sz w:val="26"/>
                <w:szCs w:val="26"/>
              </w:rPr>
            </w:pPr>
            <w:r w:rsidRPr="00441DB9">
              <w:rPr>
                <w:rFonts w:asciiTheme="majorHAnsi" w:hAnsiTheme="majorHAnsi" w:cstheme="majorHAnsi"/>
                <w:sz w:val="26"/>
                <w:szCs w:val="26"/>
              </w:rPr>
              <w:t>HS quan sát hình ảnh và lựa chọn bông hoa để trả lời câu hỏi</w:t>
            </w:r>
          </w:p>
          <w:p w14:paraId="2E7D2F69" w14:textId="77777777" w:rsidR="00441DB9" w:rsidRPr="00441DB9" w:rsidRDefault="00441DB9" w:rsidP="00441DB9">
            <w:pPr>
              <w:snapToGrid w:val="0"/>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3: Báo cáo, thảo luận</w:t>
            </w:r>
          </w:p>
          <w:p w14:paraId="1390A4A4"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chỉ định đội trả lời câu hỏi.</w:t>
            </w:r>
          </w:p>
          <w:p w14:paraId="2F08E4B9"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Bước 4: Kết luận, nhận định (GV)</w:t>
            </w:r>
          </w:p>
          <w:p w14:paraId="033B4914"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Chốt đáp án.</w:t>
            </w:r>
          </w:p>
          <w:p w14:paraId="146F3CC4" w14:textId="77777777" w:rsidR="00441DB9" w:rsidRPr="00441DB9" w:rsidRDefault="00441DB9" w:rsidP="00441DB9">
            <w:pPr>
              <w:snapToGrid w:val="0"/>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Chốt nội dung Tiếng Việt.</w:t>
            </w:r>
          </w:p>
          <w:p w14:paraId="08D25E08" w14:textId="77777777" w:rsidR="00441DB9" w:rsidRDefault="00441DB9" w:rsidP="00FA50A5">
            <w:pPr>
              <w:widowControl w:val="0"/>
              <w:tabs>
                <w:tab w:val="left" w:pos="259"/>
              </w:tabs>
              <w:autoSpaceDE w:val="0"/>
              <w:autoSpaceDN w:val="0"/>
              <w:spacing w:after="0" w:line="240" w:lineRule="auto"/>
              <w:jc w:val="both"/>
              <w:rPr>
                <w:rFonts w:asciiTheme="majorHAnsi" w:hAnsiTheme="majorHAnsi" w:cstheme="majorHAnsi"/>
                <w:sz w:val="26"/>
                <w:szCs w:val="26"/>
                <w:lang w:val="en-US"/>
              </w:rPr>
            </w:pPr>
          </w:p>
          <w:p w14:paraId="096E1BE5" w14:textId="77777777" w:rsidR="00FA50A5" w:rsidRDefault="00FA50A5" w:rsidP="00FA50A5">
            <w:pPr>
              <w:widowControl w:val="0"/>
              <w:tabs>
                <w:tab w:val="left" w:pos="259"/>
              </w:tabs>
              <w:autoSpaceDE w:val="0"/>
              <w:autoSpaceDN w:val="0"/>
              <w:spacing w:after="0" w:line="240" w:lineRule="auto"/>
              <w:jc w:val="both"/>
              <w:rPr>
                <w:rFonts w:asciiTheme="majorHAnsi" w:hAnsiTheme="majorHAnsi" w:cstheme="majorHAnsi"/>
                <w:sz w:val="26"/>
                <w:szCs w:val="26"/>
                <w:lang w:val="en-US"/>
              </w:rPr>
            </w:pPr>
          </w:p>
          <w:p w14:paraId="4FE695AD" w14:textId="77777777" w:rsidR="00FA50A5" w:rsidRDefault="00FA50A5" w:rsidP="00FA50A5">
            <w:pPr>
              <w:spacing w:after="0" w:line="240" w:lineRule="auto"/>
              <w:jc w:val="both"/>
              <w:rPr>
                <w:rFonts w:asciiTheme="majorHAnsi" w:hAnsiTheme="majorHAnsi" w:cstheme="majorHAnsi"/>
                <w:bCs/>
                <w:iCs/>
                <w:sz w:val="26"/>
                <w:szCs w:val="26"/>
                <w:lang w:val="en-US"/>
              </w:rPr>
            </w:pPr>
          </w:p>
          <w:p w14:paraId="5C08E31D" w14:textId="77777777" w:rsidR="00FA50A5" w:rsidRDefault="00FA50A5" w:rsidP="00FA50A5">
            <w:pPr>
              <w:spacing w:after="0" w:line="240" w:lineRule="auto"/>
              <w:jc w:val="both"/>
              <w:rPr>
                <w:rFonts w:asciiTheme="majorHAnsi" w:hAnsiTheme="majorHAnsi" w:cstheme="majorHAnsi"/>
                <w:bCs/>
                <w:iCs/>
                <w:sz w:val="26"/>
                <w:szCs w:val="26"/>
                <w:lang w:val="en-US"/>
              </w:rPr>
            </w:pPr>
          </w:p>
          <w:p w14:paraId="5BFDC47F" w14:textId="77777777" w:rsidR="00FA50A5" w:rsidRDefault="00FA50A5" w:rsidP="00FA50A5">
            <w:pPr>
              <w:spacing w:after="0" w:line="240" w:lineRule="auto"/>
              <w:jc w:val="both"/>
              <w:rPr>
                <w:rFonts w:asciiTheme="majorHAnsi" w:hAnsiTheme="majorHAnsi" w:cstheme="majorHAnsi"/>
                <w:bCs/>
                <w:iCs/>
                <w:sz w:val="26"/>
                <w:szCs w:val="26"/>
                <w:lang w:val="en-US"/>
              </w:rPr>
            </w:pPr>
          </w:p>
          <w:p w14:paraId="31682ABB" w14:textId="77777777" w:rsidR="00FA50A5" w:rsidRDefault="00FA50A5" w:rsidP="00FA50A5">
            <w:pPr>
              <w:spacing w:after="0" w:line="240" w:lineRule="auto"/>
              <w:jc w:val="both"/>
              <w:rPr>
                <w:rFonts w:asciiTheme="majorHAnsi" w:hAnsiTheme="majorHAnsi" w:cstheme="majorHAnsi"/>
                <w:bCs/>
                <w:iCs/>
                <w:sz w:val="26"/>
                <w:szCs w:val="26"/>
                <w:lang w:val="en-US"/>
              </w:rPr>
            </w:pPr>
          </w:p>
          <w:p w14:paraId="043C25AC" w14:textId="77777777" w:rsidR="00FA50A5" w:rsidRDefault="00FA50A5" w:rsidP="00FA50A5">
            <w:pPr>
              <w:spacing w:after="0" w:line="240" w:lineRule="auto"/>
              <w:jc w:val="both"/>
              <w:rPr>
                <w:rFonts w:asciiTheme="majorHAnsi" w:hAnsiTheme="majorHAnsi" w:cstheme="majorHAnsi"/>
                <w:bCs/>
                <w:iCs/>
                <w:sz w:val="26"/>
                <w:szCs w:val="26"/>
                <w:lang w:val="en-US"/>
              </w:rPr>
            </w:pPr>
          </w:p>
          <w:p w14:paraId="767AE37C" w14:textId="77777777" w:rsidR="00FA50A5" w:rsidRPr="00441DB9" w:rsidRDefault="00FA50A5" w:rsidP="00FA50A5">
            <w:pPr>
              <w:spacing w:after="0" w:line="240" w:lineRule="auto"/>
              <w:jc w:val="both"/>
              <w:rPr>
                <w:rFonts w:asciiTheme="majorHAnsi" w:hAnsiTheme="majorHAnsi" w:cstheme="majorHAnsi"/>
                <w:bCs/>
                <w:i/>
                <w:iCs/>
                <w:sz w:val="26"/>
                <w:szCs w:val="26"/>
              </w:rPr>
            </w:pPr>
            <w:r w:rsidRPr="00441DB9">
              <w:rPr>
                <w:rFonts w:asciiTheme="majorHAnsi" w:hAnsiTheme="majorHAnsi" w:cstheme="majorHAnsi"/>
                <w:bCs/>
                <w:iCs/>
                <w:sz w:val="26"/>
                <w:szCs w:val="26"/>
              </w:rPr>
              <w:t>Ví dụ:</w:t>
            </w:r>
            <w:r w:rsidRPr="00441DB9">
              <w:rPr>
                <w:rFonts w:asciiTheme="majorHAnsi" w:hAnsiTheme="majorHAnsi" w:cstheme="majorHAnsi"/>
                <w:bCs/>
                <w:i/>
                <w:iCs/>
                <w:sz w:val="26"/>
                <w:szCs w:val="26"/>
              </w:rPr>
              <w:t>Chuột chù chê khỉ răng hồi</w:t>
            </w:r>
          </w:p>
          <w:p w14:paraId="6375FE16" w14:textId="77777777" w:rsidR="00FA50A5" w:rsidRPr="00441DB9" w:rsidRDefault="00FA50A5" w:rsidP="00FA50A5">
            <w:pPr>
              <w:spacing w:after="0" w:line="240" w:lineRule="auto"/>
              <w:jc w:val="both"/>
              <w:rPr>
                <w:rFonts w:asciiTheme="majorHAnsi" w:hAnsiTheme="majorHAnsi" w:cstheme="majorHAnsi"/>
                <w:bCs/>
                <w:i/>
                <w:iCs/>
                <w:sz w:val="26"/>
                <w:szCs w:val="26"/>
              </w:rPr>
            </w:pPr>
            <w:r w:rsidRPr="00441DB9">
              <w:rPr>
                <w:rFonts w:asciiTheme="majorHAnsi" w:hAnsiTheme="majorHAnsi" w:cstheme="majorHAnsi"/>
                <w:bCs/>
                <w:i/>
                <w:iCs/>
                <w:sz w:val="26"/>
                <w:szCs w:val="26"/>
              </w:rPr>
              <w:t>Khỉ mới trả lời: Cả họ may thơm.</w:t>
            </w:r>
          </w:p>
          <w:p w14:paraId="40A17D84" w14:textId="77777777" w:rsidR="00FA50A5" w:rsidRPr="00441DB9" w:rsidRDefault="00FA50A5" w:rsidP="00FA50A5">
            <w:pPr>
              <w:spacing w:after="0" w:line="240" w:lineRule="auto"/>
              <w:jc w:val="both"/>
              <w:rPr>
                <w:rFonts w:asciiTheme="majorHAnsi" w:hAnsiTheme="majorHAnsi" w:cstheme="majorHAnsi"/>
                <w:bCs/>
                <w:i/>
                <w:iCs/>
                <w:sz w:val="26"/>
                <w:szCs w:val="26"/>
              </w:rPr>
            </w:pPr>
            <w:r w:rsidRPr="00441DB9">
              <w:rPr>
                <w:rFonts w:asciiTheme="majorHAnsi" w:hAnsiTheme="majorHAnsi" w:cstheme="majorHAnsi"/>
                <w:bCs/>
                <w:i/>
                <w:iCs/>
                <w:sz w:val="26"/>
                <w:szCs w:val="26"/>
              </w:rPr>
              <w:t>(Ca dao)</w:t>
            </w:r>
          </w:p>
          <w:p w14:paraId="0A7ADD09" w14:textId="0E58FD88" w:rsidR="00FA50A5" w:rsidRPr="00441DB9" w:rsidRDefault="00FA50A5" w:rsidP="00FA50A5">
            <w:pPr>
              <w:widowControl w:val="0"/>
              <w:tabs>
                <w:tab w:val="left" w:pos="259"/>
              </w:tabs>
              <w:autoSpaceDE w:val="0"/>
              <w:autoSpaceDN w:val="0"/>
              <w:spacing w:after="0" w:line="240" w:lineRule="auto"/>
              <w:jc w:val="both"/>
              <w:rPr>
                <w:rFonts w:asciiTheme="majorHAnsi" w:hAnsiTheme="majorHAnsi" w:cstheme="majorHAnsi"/>
                <w:sz w:val="26"/>
                <w:szCs w:val="26"/>
                <w:lang w:val="vi"/>
              </w:rPr>
            </w:pPr>
            <w:r w:rsidRPr="00441DB9">
              <w:rPr>
                <w:rFonts w:asciiTheme="majorHAnsi" w:hAnsiTheme="majorHAnsi" w:cstheme="majorHAnsi"/>
                <w:bCs/>
                <w:iCs/>
                <w:sz w:val="26"/>
                <w:szCs w:val="26"/>
              </w:rPr>
              <w:t>Chuột chù và khi đầu là các loài có mùi hôi. Nhưng chuột chù lại cho khi trong khi chính mình cùng hôi. Nghĩa tường minh trong câu trả lời của khỉ là lời khen, nghĩa hàm ẩm thể hiện sự mỉa mai chuột chù. Câu ca dao có hàm ý phê phán những người không tự biết cái xấu của mình mà còn đi chê bai người khác.</w:t>
            </w:r>
            <w:r w:rsidRPr="00441DB9">
              <w:rPr>
                <w:rFonts w:asciiTheme="majorHAnsi" w:hAnsiTheme="majorHAnsi" w:cstheme="majorHAnsi"/>
                <w:sz w:val="26"/>
                <w:szCs w:val="26"/>
              </w:rPr>
              <w:t xml:space="preserve">- </w:t>
            </w:r>
            <w:r w:rsidRPr="00441DB9">
              <w:rPr>
                <w:rFonts w:asciiTheme="majorHAnsi" w:hAnsiTheme="majorHAnsi" w:cstheme="majorHAnsi"/>
                <w:color w:val="352C1E"/>
                <w:sz w:val="26"/>
                <w:szCs w:val="26"/>
              </w:rPr>
              <w:t>Trong giao tiếp bằng ngôn từ, có những ý nghĩa được hiển thị ngay trên từ ngữ (nghĩa tường minh) và có nhứng ý nghĩa ngầm chứa, cần phải suy luận mới biết được (nghĩa hàm ẩn).</w:t>
            </w:r>
          </w:p>
        </w:tc>
        <w:tc>
          <w:tcPr>
            <w:tcW w:w="5528" w:type="dxa"/>
          </w:tcPr>
          <w:p w14:paraId="267E64BC" w14:textId="77777777" w:rsidR="00441DB9" w:rsidRPr="00441DB9" w:rsidRDefault="00441DB9" w:rsidP="00441DB9">
            <w:pPr>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lastRenderedPageBreak/>
              <w:t>I. Nhận biết nghĩa tường minh và nghĩa hàm ẩn của câu</w:t>
            </w:r>
          </w:p>
          <w:p w14:paraId="59EB3831" w14:textId="77777777" w:rsidR="00441DB9" w:rsidRPr="00441DB9" w:rsidRDefault="00441DB9" w:rsidP="00441DB9">
            <w:pPr>
              <w:spacing w:after="0" w:line="240" w:lineRule="auto"/>
              <w:jc w:val="both"/>
              <w:rPr>
                <w:rFonts w:asciiTheme="majorHAnsi" w:hAnsiTheme="majorHAnsi" w:cstheme="majorHAnsi"/>
                <w:bCs/>
                <w:i/>
                <w:iCs/>
                <w:sz w:val="26"/>
                <w:szCs w:val="26"/>
              </w:rPr>
            </w:pPr>
            <w:r w:rsidRPr="00441DB9">
              <w:rPr>
                <w:rFonts w:asciiTheme="majorHAnsi" w:hAnsiTheme="majorHAnsi" w:cstheme="majorHAnsi"/>
                <w:bCs/>
                <w:i/>
                <w:iCs/>
                <w:sz w:val="26"/>
                <w:szCs w:val="26"/>
              </w:rPr>
              <w:t>1/ Khái niệm</w:t>
            </w:r>
          </w:p>
          <w:p w14:paraId="2FD79CF9" w14:textId="77777777" w:rsidR="00441DB9" w:rsidRPr="00441DB9" w:rsidRDefault="00441DB9" w:rsidP="00441DB9">
            <w:pPr>
              <w:spacing w:after="0" w:line="240" w:lineRule="auto"/>
              <w:jc w:val="both"/>
              <w:rPr>
                <w:rFonts w:asciiTheme="majorHAnsi" w:hAnsiTheme="majorHAnsi" w:cstheme="majorHAnsi"/>
                <w:bCs/>
                <w:iCs/>
                <w:sz w:val="26"/>
                <w:szCs w:val="26"/>
                <w:lang w:val="nl-NL"/>
              </w:rPr>
            </w:pPr>
            <w:r w:rsidRPr="00441DB9">
              <w:rPr>
                <w:rFonts w:asciiTheme="majorHAnsi" w:hAnsiTheme="majorHAnsi" w:cstheme="majorHAnsi"/>
                <w:bCs/>
                <w:iCs/>
                <w:sz w:val="26"/>
                <w:szCs w:val="26"/>
                <w:lang w:val="nl-NL"/>
              </w:rPr>
              <w:t>- Nghĩa tường minh là nghĩa được diễn đạt trực tiếp bằng các từ ngữ trong câu</w:t>
            </w:r>
          </w:p>
          <w:p w14:paraId="7DADC8E1" w14:textId="77777777" w:rsidR="00441DB9" w:rsidRPr="00441DB9" w:rsidRDefault="00441DB9" w:rsidP="00441DB9">
            <w:pPr>
              <w:spacing w:after="0" w:line="240" w:lineRule="auto"/>
              <w:jc w:val="both"/>
              <w:rPr>
                <w:rFonts w:asciiTheme="majorHAnsi" w:hAnsiTheme="majorHAnsi" w:cstheme="majorHAnsi"/>
                <w:bCs/>
                <w:iCs/>
                <w:sz w:val="26"/>
                <w:szCs w:val="26"/>
                <w:lang w:val="nl-NL"/>
              </w:rPr>
            </w:pPr>
            <w:r w:rsidRPr="00441DB9">
              <w:rPr>
                <w:rFonts w:asciiTheme="majorHAnsi" w:hAnsiTheme="majorHAnsi" w:cstheme="majorHAnsi"/>
                <w:bCs/>
                <w:iCs/>
                <w:sz w:val="26"/>
                <w:szCs w:val="26"/>
                <w:lang w:val="nl-NL"/>
              </w:rPr>
              <w:t>- Nghĩa hàm ẩn là nghĩa được suy ra từ nghĩa tường minh của cả câu, từ nghĩa của từ ngữ trong câu và từ ngữ cảnh cách sử dụng câu.</w:t>
            </w:r>
          </w:p>
          <w:p w14:paraId="0F006A6F" w14:textId="77777777" w:rsidR="00441DB9" w:rsidRPr="00441DB9" w:rsidRDefault="00441DB9" w:rsidP="00441DB9">
            <w:pPr>
              <w:spacing w:after="0" w:line="240" w:lineRule="auto"/>
              <w:jc w:val="both"/>
              <w:rPr>
                <w:rFonts w:asciiTheme="majorHAnsi" w:hAnsiTheme="majorHAnsi" w:cstheme="majorHAnsi"/>
                <w:bCs/>
                <w:i/>
                <w:sz w:val="26"/>
                <w:szCs w:val="26"/>
                <w:lang w:val="nl-NL"/>
              </w:rPr>
            </w:pPr>
            <w:r w:rsidRPr="00441DB9">
              <w:rPr>
                <w:rFonts w:asciiTheme="majorHAnsi" w:hAnsiTheme="majorHAnsi" w:cstheme="majorHAnsi"/>
                <w:bCs/>
                <w:i/>
                <w:sz w:val="26"/>
                <w:szCs w:val="26"/>
                <w:lang w:val="nl-NL"/>
              </w:rPr>
              <w:t>2. Ví dụ</w:t>
            </w:r>
          </w:p>
          <w:p w14:paraId="1DFFE032" w14:textId="77777777"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t>- Trong giao tiếp bằng ngôn từ, có những ý nghĩa được hiển thị ngay trên từ ngữ (nghĩa tường minh) và có những ý nghĩa ngầm chứa, cần phải suy luận mới biết được (nghĩa hàm ẩn).</w:t>
            </w:r>
          </w:p>
          <w:p w14:paraId="7C4896A8" w14:textId="220BC130" w:rsidR="00441DB9" w:rsidRPr="00441DB9" w:rsidRDefault="00FA50A5" w:rsidP="00441DB9">
            <w:pPr>
              <w:spacing w:after="0" w:line="240" w:lineRule="auto"/>
              <w:jc w:val="both"/>
              <w:rPr>
                <w:rFonts w:asciiTheme="majorHAnsi" w:hAnsiTheme="majorHAnsi" w:cstheme="majorHAnsi"/>
                <w:bCs/>
                <w:iCs/>
                <w:sz w:val="26"/>
                <w:szCs w:val="26"/>
              </w:rPr>
            </w:pPr>
            <w:r>
              <w:rPr>
                <w:rFonts w:asciiTheme="majorHAnsi" w:hAnsiTheme="majorHAnsi" w:cstheme="majorHAnsi"/>
                <w:bCs/>
                <w:iCs/>
                <w:sz w:val="26"/>
                <w:szCs w:val="26"/>
                <w:lang w:val="en-US"/>
              </w:rPr>
              <w:t>*</w:t>
            </w:r>
            <w:r w:rsidR="00441DB9" w:rsidRPr="00441DB9">
              <w:rPr>
                <w:rFonts w:asciiTheme="majorHAnsi" w:hAnsiTheme="majorHAnsi" w:cstheme="majorHAnsi"/>
                <w:bCs/>
                <w:iCs/>
                <w:sz w:val="26"/>
                <w:szCs w:val="26"/>
              </w:rPr>
              <w:t xml:space="preserve"> Có những nghĩa hàm ẩn tuỳ thuộc ngữ cảnh.</w:t>
            </w:r>
          </w:p>
          <w:p w14:paraId="07C8A997" w14:textId="77777777"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t xml:space="preserve"> Ví dụ: </w:t>
            </w:r>
          </w:p>
          <w:p w14:paraId="381EB164" w14:textId="77777777"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lastRenderedPageBreak/>
              <w:t>Ngày mai tôi đi Hà Nội.</w:t>
            </w:r>
          </w:p>
          <w:p w14:paraId="0C881143" w14:textId="77777777"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t>Có thể hiểu là: “</w:t>
            </w:r>
            <w:r w:rsidRPr="00FA50A5">
              <w:rPr>
                <w:rFonts w:asciiTheme="majorHAnsi" w:hAnsiTheme="majorHAnsi" w:cstheme="majorHAnsi"/>
                <w:bCs/>
                <w:i/>
                <w:iCs/>
                <w:sz w:val="26"/>
                <w:szCs w:val="26"/>
              </w:rPr>
              <w:t>Ngày mai tôi không gặp mặt với nhóm được</w:t>
            </w:r>
            <w:r w:rsidRPr="00441DB9">
              <w:rPr>
                <w:rFonts w:asciiTheme="majorHAnsi" w:hAnsiTheme="majorHAnsi" w:cstheme="majorHAnsi"/>
                <w:bCs/>
                <w:iCs/>
                <w:sz w:val="26"/>
                <w:szCs w:val="26"/>
              </w:rPr>
              <w:t>", nhưng cũng có thể hiểu: “</w:t>
            </w:r>
            <w:r w:rsidRPr="00FA50A5">
              <w:rPr>
                <w:rFonts w:asciiTheme="majorHAnsi" w:hAnsiTheme="majorHAnsi" w:cstheme="majorHAnsi"/>
                <w:bCs/>
                <w:i/>
                <w:iCs/>
                <w:sz w:val="26"/>
                <w:szCs w:val="26"/>
              </w:rPr>
              <w:t>Anh có cần gửi gì cho người thân ở Hà Nội thì tôi sẽ mang giúp cho</w:t>
            </w:r>
            <w:r w:rsidRPr="00441DB9">
              <w:rPr>
                <w:rFonts w:asciiTheme="majorHAnsi" w:hAnsiTheme="majorHAnsi" w:cstheme="majorHAnsi"/>
                <w:bCs/>
                <w:iCs/>
                <w:sz w:val="26"/>
                <w:szCs w:val="26"/>
              </w:rPr>
              <w:t xml:space="preserve"> .... Những nghĩa này tuỳ thuộc vào nội dung trao đổi trước đó giữa người nói (người viết) và người nghe (người đọc).</w:t>
            </w:r>
          </w:p>
          <w:p w14:paraId="5B0AF933" w14:textId="18B98441" w:rsidR="00441DB9" w:rsidRPr="00441DB9" w:rsidRDefault="00FA50A5" w:rsidP="00441DB9">
            <w:pPr>
              <w:spacing w:after="0" w:line="240" w:lineRule="auto"/>
              <w:jc w:val="both"/>
              <w:rPr>
                <w:rFonts w:asciiTheme="majorHAnsi" w:hAnsiTheme="majorHAnsi" w:cstheme="majorHAnsi"/>
                <w:bCs/>
                <w:iCs/>
                <w:sz w:val="26"/>
                <w:szCs w:val="26"/>
              </w:rPr>
            </w:pPr>
            <w:r>
              <w:rPr>
                <w:rFonts w:asciiTheme="majorHAnsi" w:hAnsiTheme="majorHAnsi" w:cstheme="majorHAnsi"/>
                <w:bCs/>
                <w:iCs/>
                <w:sz w:val="26"/>
                <w:szCs w:val="26"/>
                <w:lang w:val="en-US"/>
              </w:rPr>
              <w:t>*</w:t>
            </w:r>
            <w:r w:rsidR="00441DB9" w:rsidRPr="00441DB9">
              <w:rPr>
                <w:rFonts w:asciiTheme="majorHAnsi" w:hAnsiTheme="majorHAnsi" w:cstheme="majorHAnsi"/>
                <w:bCs/>
                <w:iCs/>
                <w:sz w:val="26"/>
                <w:szCs w:val="26"/>
              </w:rPr>
              <w:t xml:space="preserve">Có những nghĩa hàm ẩn không tuỳ thuộc vào ngữ cảnh. </w:t>
            </w:r>
          </w:p>
          <w:p w14:paraId="5C81A2FA" w14:textId="4D77B9FD"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t>Ví dụ</w:t>
            </w:r>
            <w:r w:rsidR="00FA50A5">
              <w:rPr>
                <w:rFonts w:asciiTheme="majorHAnsi" w:hAnsiTheme="majorHAnsi" w:cstheme="majorHAnsi"/>
                <w:bCs/>
                <w:iCs/>
                <w:sz w:val="26"/>
                <w:szCs w:val="26"/>
              </w:rPr>
              <w:t>:</w:t>
            </w:r>
            <w:r w:rsidRPr="00441DB9">
              <w:rPr>
                <w:rFonts w:asciiTheme="majorHAnsi" w:hAnsiTheme="majorHAnsi" w:cstheme="majorHAnsi"/>
                <w:bCs/>
                <w:iCs/>
                <w:sz w:val="26"/>
                <w:szCs w:val="26"/>
              </w:rPr>
              <w:t>- Nó lại đi Đà Lạt.</w:t>
            </w:r>
          </w:p>
          <w:p w14:paraId="7456409C" w14:textId="77777777" w:rsidR="00441DB9" w:rsidRPr="00441DB9" w:rsidRDefault="00441DB9" w:rsidP="00441DB9">
            <w:pPr>
              <w:spacing w:after="0" w:line="240" w:lineRule="auto"/>
              <w:jc w:val="both"/>
              <w:rPr>
                <w:rFonts w:asciiTheme="majorHAnsi" w:hAnsiTheme="majorHAnsi" w:cstheme="majorHAnsi"/>
                <w:bCs/>
                <w:iCs/>
                <w:sz w:val="26"/>
                <w:szCs w:val="26"/>
              </w:rPr>
            </w:pPr>
            <w:r w:rsidRPr="00441DB9">
              <w:rPr>
                <w:rFonts w:asciiTheme="majorHAnsi" w:hAnsiTheme="majorHAnsi" w:cstheme="majorHAnsi"/>
                <w:bCs/>
                <w:iCs/>
                <w:sz w:val="26"/>
                <w:szCs w:val="26"/>
              </w:rPr>
              <w:t>Câu này cho biết một người nào đó đi Đà Lạt, và nhớ từ lại mà ta có thể suy ra trước đó người này đã từng đi Đà Lạt. Nghĩa hàm ẩn này được suy ra từ nghĩa của từ ngữ ở trong câu, chủ không tuỳ thuộc vào ngữ cảnh.</w:t>
            </w:r>
          </w:p>
          <w:p w14:paraId="46144760" w14:textId="0501C1A7" w:rsidR="00441DB9" w:rsidRPr="00FA50A5" w:rsidRDefault="00FA50A5" w:rsidP="00FA50A5">
            <w:pPr>
              <w:spacing w:after="0" w:line="240" w:lineRule="auto"/>
              <w:jc w:val="both"/>
              <w:rPr>
                <w:rFonts w:asciiTheme="majorHAnsi" w:hAnsiTheme="majorHAnsi" w:cstheme="majorHAnsi"/>
                <w:bCs/>
                <w:iCs/>
                <w:sz w:val="26"/>
                <w:szCs w:val="26"/>
                <w:lang w:val="en-US"/>
              </w:rPr>
            </w:pPr>
            <w:r>
              <w:rPr>
                <w:rFonts w:asciiTheme="majorHAnsi" w:hAnsiTheme="majorHAnsi" w:cstheme="majorHAnsi"/>
                <w:bCs/>
                <w:iCs/>
                <w:sz w:val="26"/>
                <w:szCs w:val="26"/>
                <w:lang w:val="en-US"/>
              </w:rPr>
              <w:t>*</w:t>
            </w:r>
            <w:r w:rsidR="00441DB9" w:rsidRPr="00441DB9">
              <w:rPr>
                <w:rFonts w:asciiTheme="majorHAnsi" w:hAnsiTheme="majorHAnsi" w:cstheme="majorHAnsi"/>
                <w:bCs/>
                <w:iCs/>
                <w:sz w:val="26"/>
                <w:szCs w:val="26"/>
              </w:rPr>
              <w:t xml:space="preserve"> Nghĩa hàm ẩn giúp chuyền tải nhiều điều ý nhị, kín đáo, sâu xa....; làm cho giao tiếp ngôn từ được uyển chuyển, phong phú, thú vị. Đặc biệt, trong văn học, các nội dung, thông điệp mà tác giả muốn chuyển tải thường được thể hiện dưới hình thức nghĩa hàm ẩ</w:t>
            </w:r>
            <w:r>
              <w:rPr>
                <w:rFonts w:asciiTheme="majorHAnsi" w:hAnsiTheme="majorHAnsi" w:cstheme="majorHAnsi"/>
                <w:bCs/>
                <w:iCs/>
                <w:sz w:val="26"/>
                <w:szCs w:val="26"/>
              </w:rPr>
              <w:t>n.</w:t>
            </w:r>
          </w:p>
        </w:tc>
      </w:tr>
    </w:tbl>
    <w:p w14:paraId="7562F3A0" w14:textId="77777777" w:rsidR="00441DB9" w:rsidRPr="00441DB9" w:rsidRDefault="00441DB9" w:rsidP="00441DB9">
      <w:pPr>
        <w:tabs>
          <w:tab w:val="left" w:pos="142"/>
        </w:tabs>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lastRenderedPageBreak/>
        <w:t>C. HOẠT ĐỘNG 3: LUYỆN TẬP</w:t>
      </w:r>
    </w:p>
    <w:p w14:paraId="70293569" w14:textId="77777777" w:rsidR="00441DB9" w:rsidRPr="00441DB9" w:rsidRDefault="00441DB9" w:rsidP="00441DB9">
      <w:pPr>
        <w:tabs>
          <w:tab w:val="left" w:pos="142"/>
          <w:tab w:val="left" w:pos="284"/>
        </w:tabs>
        <w:spacing w:after="0" w:line="240" w:lineRule="auto"/>
        <w:jc w:val="both"/>
        <w:rPr>
          <w:rFonts w:asciiTheme="majorHAnsi" w:hAnsiTheme="majorHAnsi" w:cstheme="majorHAnsi"/>
          <w:sz w:val="26"/>
          <w:szCs w:val="26"/>
        </w:rPr>
      </w:pPr>
      <w:r w:rsidRPr="00441DB9">
        <w:rPr>
          <w:rFonts w:asciiTheme="majorHAnsi" w:hAnsiTheme="majorHAnsi" w:cstheme="majorHAnsi"/>
          <w:b/>
          <w:color w:val="000000"/>
          <w:sz w:val="26"/>
          <w:szCs w:val="26"/>
        </w:rPr>
        <w:t>a. Mục tiêu:</w:t>
      </w:r>
      <w:r w:rsidRPr="00441DB9">
        <w:rPr>
          <w:rFonts w:asciiTheme="majorHAnsi" w:hAnsiTheme="majorHAnsi" w:cstheme="majorHAnsi"/>
          <w:color w:val="000000"/>
          <w:sz w:val="26"/>
          <w:szCs w:val="26"/>
        </w:rPr>
        <w:t xml:space="preserve"> Củng cố lại kiến thức đã học về biệt ngữ xã hội</w:t>
      </w:r>
    </w:p>
    <w:p w14:paraId="77F2F9BF" w14:textId="77777777" w:rsidR="00441DB9" w:rsidRPr="00441DB9"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441DB9">
        <w:rPr>
          <w:rFonts w:asciiTheme="majorHAnsi" w:hAnsiTheme="majorHAnsi" w:cstheme="majorHAnsi"/>
          <w:b/>
          <w:color w:val="000000"/>
          <w:sz w:val="26"/>
          <w:szCs w:val="26"/>
        </w:rPr>
        <w:t>b. Tổ chức thực hiện:</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6"/>
        <w:gridCol w:w="5812"/>
      </w:tblGrid>
      <w:tr w:rsidR="00441DB9" w:rsidRPr="00441DB9" w14:paraId="502EF65E" w14:textId="77777777" w:rsidTr="00720266">
        <w:trPr>
          <w:trHeight w:val="297"/>
        </w:trPr>
        <w:tc>
          <w:tcPr>
            <w:tcW w:w="4536" w:type="dxa"/>
          </w:tcPr>
          <w:p w14:paraId="3F641749" w14:textId="77777777" w:rsidR="00441DB9" w:rsidRPr="00441DB9" w:rsidRDefault="00441DB9" w:rsidP="00FA50A5">
            <w:pPr>
              <w:widowControl w:val="0"/>
              <w:autoSpaceDE w:val="0"/>
              <w:autoSpaceDN w:val="0"/>
              <w:spacing w:after="0" w:line="240" w:lineRule="auto"/>
              <w:jc w:val="center"/>
              <w:rPr>
                <w:rFonts w:asciiTheme="majorHAnsi" w:hAnsiTheme="majorHAnsi" w:cstheme="majorHAnsi"/>
                <w:b/>
                <w:sz w:val="26"/>
                <w:szCs w:val="26"/>
                <w:lang w:val="vi"/>
              </w:rPr>
            </w:pPr>
            <w:r w:rsidRPr="00441DB9">
              <w:rPr>
                <w:rFonts w:asciiTheme="majorHAnsi" w:hAnsiTheme="majorHAnsi" w:cstheme="majorHAnsi"/>
                <w:b/>
                <w:sz w:val="26"/>
                <w:szCs w:val="26"/>
                <w:lang w:val="vi"/>
              </w:rPr>
              <w:t>Hoạt động của GV và HS</w:t>
            </w:r>
          </w:p>
        </w:tc>
        <w:tc>
          <w:tcPr>
            <w:tcW w:w="5812" w:type="dxa"/>
          </w:tcPr>
          <w:p w14:paraId="7DDE31F1" w14:textId="77777777" w:rsidR="00441DB9" w:rsidRPr="00441DB9" w:rsidRDefault="00441DB9" w:rsidP="00FA50A5">
            <w:pPr>
              <w:widowControl w:val="0"/>
              <w:autoSpaceDE w:val="0"/>
              <w:autoSpaceDN w:val="0"/>
              <w:spacing w:after="0" w:line="240" w:lineRule="auto"/>
              <w:jc w:val="center"/>
              <w:rPr>
                <w:rFonts w:asciiTheme="majorHAnsi" w:hAnsiTheme="majorHAnsi" w:cstheme="majorHAnsi"/>
                <w:b/>
                <w:sz w:val="26"/>
                <w:szCs w:val="26"/>
                <w:lang w:val="vi"/>
              </w:rPr>
            </w:pPr>
            <w:r w:rsidRPr="00441DB9">
              <w:rPr>
                <w:rFonts w:asciiTheme="majorHAnsi" w:hAnsiTheme="majorHAnsi" w:cstheme="majorHAnsi"/>
                <w:b/>
                <w:sz w:val="26"/>
                <w:szCs w:val="26"/>
                <w:lang w:val="vi"/>
              </w:rPr>
              <w:t>Dự kiến sản phẩm</w:t>
            </w:r>
          </w:p>
        </w:tc>
      </w:tr>
      <w:tr w:rsidR="00441DB9" w:rsidRPr="00441DB9" w14:paraId="351BBFB1" w14:textId="77777777" w:rsidTr="00720266">
        <w:trPr>
          <w:trHeight w:val="3680"/>
        </w:trPr>
        <w:tc>
          <w:tcPr>
            <w:tcW w:w="4536" w:type="dxa"/>
          </w:tcPr>
          <w:p w14:paraId="34AE4BE4" w14:textId="77777777" w:rsidR="00441DB9" w:rsidRPr="00441DB9" w:rsidRDefault="00441DB9" w:rsidP="00441DB9">
            <w:pPr>
              <w:spacing w:after="0" w:line="240" w:lineRule="auto"/>
              <w:jc w:val="both"/>
              <w:rPr>
                <w:rFonts w:asciiTheme="majorHAnsi" w:hAnsiTheme="majorHAnsi" w:cstheme="majorHAnsi"/>
                <w:b/>
                <w:bCs/>
                <w:sz w:val="26"/>
                <w:szCs w:val="26"/>
              </w:rPr>
            </w:pPr>
          </w:p>
          <w:p w14:paraId="1DA23835"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1: Chuyển giao nhiệm vụ (GV)</w:t>
            </w:r>
          </w:p>
          <w:p w14:paraId="7352FC94"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Gv chia bài tập thành 3 trạm</w:t>
            </w:r>
          </w:p>
          <w:p w14:paraId="51B0A3DD" w14:textId="77777777" w:rsidR="00441DB9" w:rsidRPr="00441DB9" w:rsidRDefault="00441DB9" w:rsidP="00441DB9">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 xml:space="preserve">Trạm 1: </w:t>
            </w:r>
            <w:r w:rsidRPr="00441DB9">
              <w:rPr>
                <w:rFonts w:asciiTheme="majorHAnsi" w:hAnsiTheme="majorHAnsi" w:cstheme="majorHAnsi"/>
                <w:sz w:val="26"/>
                <w:szCs w:val="26"/>
              </w:rPr>
              <w:t xml:space="preserve">Đặt trong ngữ cảnh cuộc đối thoại được thể hiện </w:t>
            </w:r>
            <w:r w:rsidRPr="00441DB9">
              <w:rPr>
                <w:rFonts w:asciiTheme="majorHAnsi" w:hAnsiTheme="majorHAnsi" w:cstheme="majorHAnsi"/>
                <w:i/>
                <w:iCs/>
                <w:sz w:val="26"/>
                <w:szCs w:val="26"/>
              </w:rPr>
              <w:t>ở</w:t>
            </w:r>
            <w:r w:rsidRPr="00441DB9">
              <w:rPr>
                <w:rFonts w:asciiTheme="majorHAnsi" w:hAnsiTheme="majorHAnsi" w:cstheme="majorHAnsi"/>
                <w:sz w:val="26"/>
                <w:szCs w:val="26"/>
              </w:rPr>
              <w:t xml:space="preserve"> bài ca dao số 2, nghĩa hàm ẩn của câu </w:t>
            </w:r>
            <w:r w:rsidRPr="00441DB9">
              <w:rPr>
                <w:rFonts w:asciiTheme="majorHAnsi" w:hAnsiTheme="majorHAnsi" w:cstheme="majorHAnsi"/>
                <w:i/>
                <w:iCs/>
                <w:sz w:val="26"/>
                <w:szCs w:val="26"/>
              </w:rPr>
              <w:t>“Chú chuột đi chợ đường xa/ Mua mắm mua muối giỗ cha con mèo"</w:t>
            </w:r>
            <w:r w:rsidRPr="00441DB9">
              <w:rPr>
                <w:rFonts w:asciiTheme="majorHAnsi" w:hAnsiTheme="majorHAnsi" w:cstheme="majorHAnsi"/>
                <w:sz w:val="26"/>
                <w:szCs w:val="26"/>
              </w:rPr>
              <w:t xml:space="preserve"> là gì?</w:t>
            </w:r>
          </w:p>
          <w:p w14:paraId="008B36EC" w14:textId="77777777" w:rsidR="00441DB9" w:rsidRPr="00441DB9" w:rsidRDefault="00441DB9" w:rsidP="00441DB9">
            <w:pPr>
              <w:widowControl w:val="0"/>
              <w:spacing w:after="0" w:line="240" w:lineRule="auto"/>
              <w:ind w:firstLine="360"/>
              <w:jc w:val="both"/>
              <w:rPr>
                <w:rFonts w:asciiTheme="majorHAnsi" w:hAnsiTheme="majorHAnsi" w:cstheme="majorHAnsi"/>
                <w:sz w:val="26"/>
                <w:szCs w:val="26"/>
              </w:rPr>
            </w:pPr>
            <w:r w:rsidRPr="00441DB9">
              <w:rPr>
                <w:rFonts w:asciiTheme="majorHAnsi" w:hAnsiTheme="majorHAnsi" w:cstheme="majorHAnsi"/>
                <w:sz w:val="26"/>
                <w:szCs w:val="26"/>
              </w:rPr>
              <w:t xml:space="preserve">Theo em, qua câu ca dao </w:t>
            </w:r>
            <w:r w:rsidRPr="00441DB9">
              <w:rPr>
                <w:rFonts w:asciiTheme="majorHAnsi" w:hAnsiTheme="majorHAnsi" w:cstheme="majorHAnsi"/>
                <w:i/>
                <w:iCs/>
                <w:sz w:val="26"/>
                <w:szCs w:val="26"/>
              </w:rPr>
              <w:t>“Cưới em ba chum mật ong/ Mười thúng mỡ muỗi ba nong quýt đấy..",</w:t>
            </w:r>
            <w:r w:rsidRPr="00441DB9">
              <w:rPr>
                <w:rFonts w:asciiTheme="majorHAnsi" w:hAnsiTheme="majorHAnsi" w:cstheme="majorHAnsi"/>
                <w:sz w:val="26"/>
                <w:szCs w:val="26"/>
              </w:rPr>
              <w:t xml:space="preserve"> anh học trò thực sự muốn nói điều gì?</w:t>
            </w:r>
          </w:p>
          <w:p w14:paraId="77C6A2D8" w14:textId="77777777" w:rsidR="00441DB9" w:rsidRPr="00441DB9" w:rsidRDefault="00441DB9" w:rsidP="00441DB9">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Trạm 2:</w:t>
            </w:r>
            <w:r w:rsidRPr="00441DB9">
              <w:rPr>
                <w:rFonts w:asciiTheme="majorHAnsi" w:hAnsiTheme="majorHAnsi" w:cstheme="majorHAnsi"/>
                <w:sz w:val="26"/>
                <w:szCs w:val="26"/>
              </w:rPr>
              <w:t xml:space="preserve"> Cho biết nghĩa hàm ẩn của những câu in đậm trong các trường hợp sau:</w:t>
            </w:r>
          </w:p>
          <w:p w14:paraId="1A6231A2" w14:textId="77777777" w:rsidR="00441DB9" w:rsidRPr="00441DB9" w:rsidRDefault="00441DB9" w:rsidP="00F2743E">
            <w:pPr>
              <w:widowControl w:val="0"/>
              <w:numPr>
                <w:ilvl w:val="0"/>
                <w:numId w:val="26"/>
              </w:numPr>
              <w:tabs>
                <w:tab w:val="left" w:pos="643"/>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Chập chập rồi lại Cheng Cheng</w:t>
            </w:r>
          </w:p>
          <w:p w14:paraId="4416C7ED" w14:textId="77777777" w:rsidR="00441DB9" w:rsidRPr="00441DB9" w:rsidRDefault="00441DB9" w:rsidP="00441DB9">
            <w:pPr>
              <w:widowControl w:val="0"/>
              <w:spacing w:after="0" w:line="240" w:lineRule="auto"/>
              <w:ind w:firstLine="200"/>
              <w:jc w:val="both"/>
              <w:rPr>
                <w:rFonts w:asciiTheme="majorHAnsi" w:hAnsiTheme="majorHAnsi" w:cstheme="majorHAnsi"/>
                <w:sz w:val="26"/>
                <w:szCs w:val="26"/>
              </w:rPr>
            </w:pPr>
            <w:r w:rsidRPr="00441DB9">
              <w:rPr>
                <w:rFonts w:asciiTheme="majorHAnsi" w:hAnsiTheme="majorHAnsi" w:cstheme="majorHAnsi"/>
                <w:b/>
                <w:bCs/>
                <w:i/>
                <w:iCs/>
                <w:sz w:val="26"/>
                <w:szCs w:val="26"/>
              </w:rPr>
              <w:t>Con gà sống lớn để riêng cho thầy.</w:t>
            </w:r>
          </w:p>
          <w:p w14:paraId="3900B227" w14:textId="77777777" w:rsidR="00441DB9" w:rsidRPr="00441DB9" w:rsidRDefault="00441DB9" w:rsidP="00F2743E">
            <w:pPr>
              <w:widowControl w:val="0"/>
              <w:numPr>
                <w:ilvl w:val="0"/>
                <w:numId w:val="26"/>
              </w:numPr>
              <w:tabs>
                <w:tab w:val="left" w:pos="643"/>
              </w:tabs>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xml:space="preserve">Ồng Giuốc-đanh: - </w:t>
            </w:r>
            <w:r w:rsidRPr="00441DB9">
              <w:rPr>
                <w:rFonts w:asciiTheme="majorHAnsi" w:hAnsiTheme="majorHAnsi" w:cstheme="majorHAnsi"/>
                <w:i/>
                <w:iCs/>
                <w:sz w:val="26"/>
                <w:szCs w:val="26"/>
              </w:rPr>
              <w:t>Thế này là thế nào? Bác may hoa ngược mất rồi.</w:t>
            </w:r>
          </w:p>
          <w:p w14:paraId="6ABF60F3" w14:textId="77777777" w:rsidR="00441DB9" w:rsidRPr="00441DB9" w:rsidRDefault="00441DB9" w:rsidP="00441DB9">
            <w:pPr>
              <w:widowControl w:val="0"/>
              <w:spacing w:after="0" w:line="240" w:lineRule="auto"/>
              <w:ind w:firstLine="360"/>
              <w:jc w:val="both"/>
              <w:rPr>
                <w:rFonts w:asciiTheme="majorHAnsi" w:hAnsiTheme="majorHAnsi" w:cstheme="majorHAnsi"/>
                <w:sz w:val="26"/>
                <w:szCs w:val="26"/>
              </w:rPr>
            </w:pPr>
            <w:r w:rsidRPr="00441DB9">
              <w:rPr>
                <w:rFonts w:asciiTheme="majorHAnsi" w:hAnsiTheme="majorHAnsi" w:cstheme="majorHAnsi"/>
                <w:sz w:val="26"/>
                <w:szCs w:val="26"/>
              </w:rPr>
              <w:t xml:space="preserve">Phó may: - </w:t>
            </w:r>
            <w:r w:rsidRPr="00441DB9">
              <w:rPr>
                <w:rFonts w:asciiTheme="majorHAnsi" w:hAnsiTheme="majorHAnsi" w:cstheme="majorHAnsi"/>
                <w:i/>
                <w:iCs/>
                <w:sz w:val="26"/>
                <w:szCs w:val="26"/>
              </w:rPr>
              <w:t>Ngài có bảo là ngài muốn may xuôi hoa đâu.</w:t>
            </w:r>
          </w:p>
          <w:p w14:paraId="4AF741DD" w14:textId="77777777" w:rsidR="00441DB9" w:rsidRPr="00441DB9" w:rsidRDefault="00441DB9" w:rsidP="00441DB9">
            <w:pPr>
              <w:widowControl w:val="0"/>
              <w:spacing w:after="0" w:line="240" w:lineRule="auto"/>
              <w:ind w:firstLine="360"/>
              <w:jc w:val="both"/>
              <w:rPr>
                <w:rFonts w:asciiTheme="majorHAnsi" w:hAnsiTheme="majorHAnsi" w:cstheme="majorHAnsi"/>
                <w:sz w:val="26"/>
                <w:szCs w:val="26"/>
              </w:rPr>
            </w:pPr>
            <w:r w:rsidRPr="00441DB9">
              <w:rPr>
                <w:rFonts w:asciiTheme="majorHAnsi" w:hAnsiTheme="majorHAnsi" w:cstheme="majorHAnsi"/>
                <w:sz w:val="26"/>
                <w:szCs w:val="26"/>
              </w:rPr>
              <w:t xml:space="preserve">Ông Giuốc-đanh: - </w:t>
            </w:r>
            <w:r w:rsidRPr="00441DB9">
              <w:rPr>
                <w:rFonts w:asciiTheme="majorHAnsi" w:hAnsiTheme="majorHAnsi" w:cstheme="majorHAnsi"/>
                <w:i/>
                <w:iCs/>
                <w:sz w:val="26"/>
                <w:szCs w:val="26"/>
              </w:rPr>
              <w:t>Lại còn phải bảo cái đó à?</w:t>
            </w:r>
          </w:p>
          <w:p w14:paraId="0AA6913B" w14:textId="77777777" w:rsidR="00441DB9" w:rsidRPr="00441DB9" w:rsidRDefault="00441DB9" w:rsidP="00441DB9">
            <w:pPr>
              <w:widowControl w:val="0"/>
              <w:spacing w:after="0" w:line="240" w:lineRule="auto"/>
              <w:ind w:firstLine="360"/>
              <w:jc w:val="both"/>
              <w:rPr>
                <w:rFonts w:asciiTheme="majorHAnsi" w:hAnsiTheme="majorHAnsi" w:cstheme="majorHAnsi"/>
                <w:sz w:val="26"/>
                <w:szCs w:val="26"/>
              </w:rPr>
            </w:pPr>
            <w:r w:rsidRPr="00441DB9">
              <w:rPr>
                <w:rFonts w:asciiTheme="majorHAnsi" w:hAnsiTheme="majorHAnsi" w:cstheme="majorHAnsi"/>
                <w:sz w:val="26"/>
                <w:szCs w:val="26"/>
              </w:rPr>
              <w:t xml:space="preserve">Phó may: </w:t>
            </w:r>
            <w:r w:rsidRPr="00441DB9">
              <w:rPr>
                <w:rFonts w:asciiTheme="majorHAnsi" w:hAnsiTheme="majorHAnsi" w:cstheme="majorHAnsi"/>
                <w:i/>
                <w:iCs/>
                <w:sz w:val="26"/>
                <w:szCs w:val="26"/>
              </w:rPr>
              <w:t xml:space="preserve">- Vâng, phai bảo chứ. </w:t>
            </w:r>
            <w:r w:rsidRPr="00441DB9">
              <w:rPr>
                <w:rFonts w:asciiTheme="majorHAnsi" w:hAnsiTheme="majorHAnsi" w:cstheme="majorHAnsi"/>
                <w:b/>
                <w:bCs/>
                <w:i/>
                <w:iCs/>
                <w:sz w:val="26"/>
                <w:szCs w:val="26"/>
              </w:rPr>
              <w:t xml:space="preserve">Vì tất </w:t>
            </w:r>
            <w:r w:rsidRPr="00441DB9">
              <w:rPr>
                <w:rFonts w:asciiTheme="majorHAnsi" w:hAnsiTheme="majorHAnsi" w:cstheme="majorHAnsi"/>
                <w:b/>
                <w:bCs/>
                <w:i/>
                <w:iCs/>
                <w:sz w:val="26"/>
                <w:szCs w:val="26"/>
              </w:rPr>
              <w:lastRenderedPageBreak/>
              <w:t>cả những người quý phái đều mặc như thế này cả.</w:t>
            </w:r>
          </w:p>
          <w:p w14:paraId="331E4506" w14:textId="77777777" w:rsidR="00441DB9" w:rsidRPr="00441DB9" w:rsidRDefault="00441DB9" w:rsidP="00441DB9">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Trạm 3:</w:t>
            </w:r>
            <w:r w:rsidRPr="00441DB9">
              <w:rPr>
                <w:rFonts w:asciiTheme="majorHAnsi" w:hAnsiTheme="majorHAnsi" w:cstheme="majorHAnsi"/>
                <w:sz w:val="26"/>
                <w:szCs w:val="26"/>
              </w:rPr>
              <w:t xml:space="preserve"> Xác định nghĩa hàm ẩn của các câu tục ngữ dưới đây:</w:t>
            </w:r>
          </w:p>
          <w:p w14:paraId="2B4AC0B0" w14:textId="77777777" w:rsidR="00441DB9" w:rsidRPr="00441DB9" w:rsidRDefault="00441DB9" w:rsidP="00F2743E">
            <w:pPr>
              <w:widowControl w:val="0"/>
              <w:numPr>
                <w:ilvl w:val="0"/>
                <w:numId w:val="27"/>
              </w:numPr>
              <w:tabs>
                <w:tab w:val="left" w:pos="274"/>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Có tật giật mình.</w:t>
            </w:r>
          </w:p>
          <w:p w14:paraId="6DCEDAAE" w14:textId="77777777" w:rsidR="00441DB9" w:rsidRPr="00441DB9" w:rsidRDefault="00441DB9" w:rsidP="00F2743E">
            <w:pPr>
              <w:widowControl w:val="0"/>
              <w:numPr>
                <w:ilvl w:val="0"/>
                <w:numId w:val="27"/>
              </w:numPr>
              <w:tabs>
                <w:tab w:val="left" w:pos="274"/>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Đời người có một gang tay</w:t>
            </w:r>
          </w:p>
          <w:p w14:paraId="33A82EA3" w14:textId="77777777" w:rsidR="00441DB9" w:rsidRPr="00441DB9" w:rsidRDefault="00441DB9" w:rsidP="00441DB9">
            <w:pPr>
              <w:widowControl w:val="0"/>
              <w:spacing w:after="0" w:line="240" w:lineRule="auto"/>
              <w:ind w:firstLine="200"/>
              <w:jc w:val="both"/>
              <w:rPr>
                <w:rFonts w:asciiTheme="majorHAnsi" w:hAnsiTheme="majorHAnsi" w:cstheme="majorHAnsi"/>
                <w:sz w:val="26"/>
                <w:szCs w:val="26"/>
              </w:rPr>
            </w:pPr>
            <w:r w:rsidRPr="00441DB9">
              <w:rPr>
                <w:rFonts w:asciiTheme="majorHAnsi" w:hAnsiTheme="majorHAnsi" w:cstheme="majorHAnsi"/>
                <w:i/>
                <w:iCs/>
                <w:sz w:val="26"/>
                <w:szCs w:val="26"/>
              </w:rPr>
              <w:t>Ai hay ngủ ngày, còn có nửa gang.</w:t>
            </w:r>
          </w:p>
          <w:p w14:paraId="5611EC92" w14:textId="77777777" w:rsidR="00441DB9" w:rsidRPr="00441DB9" w:rsidRDefault="00441DB9" w:rsidP="00F2743E">
            <w:pPr>
              <w:widowControl w:val="0"/>
              <w:numPr>
                <w:ilvl w:val="0"/>
                <w:numId w:val="27"/>
              </w:numPr>
              <w:tabs>
                <w:tab w:val="left" w:pos="274"/>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Cười người chớ vội cười lâu</w:t>
            </w:r>
          </w:p>
          <w:p w14:paraId="08AD7037" w14:textId="77777777" w:rsidR="00441DB9" w:rsidRPr="00441DB9" w:rsidRDefault="00441DB9" w:rsidP="00441DB9">
            <w:pPr>
              <w:widowControl w:val="0"/>
              <w:spacing w:after="0" w:line="240" w:lineRule="auto"/>
              <w:ind w:firstLine="160"/>
              <w:jc w:val="both"/>
              <w:rPr>
                <w:rFonts w:asciiTheme="majorHAnsi" w:hAnsiTheme="majorHAnsi" w:cstheme="majorHAnsi"/>
                <w:sz w:val="26"/>
                <w:szCs w:val="26"/>
              </w:rPr>
            </w:pPr>
            <w:r w:rsidRPr="00441DB9">
              <w:rPr>
                <w:rFonts w:asciiTheme="majorHAnsi" w:hAnsiTheme="majorHAnsi" w:cstheme="majorHAnsi"/>
                <w:i/>
                <w:iCs/>
                <w:sz w:val="26"/>
                <w:szCs w:val="26"/>
              </w:rPr>
              <w:t>Cười người hôm trước, hôm sau người cười.</w:t>
            </w:r>
          </w:p>
          <w:p w14:paraId="00B692ED" w14:textId="77777777" w:rsidR="00441DB9" w:rsidRPr="00441DB9" w:rsidRDefault="00441DB9" w:rsidP="00F2743E">
            <w:pPr>
              <w:widowControl w:val="0"/>
              <w:numPr>
                <w:ilvl w:val="0"/>
                <w:numId w:val="27"/>
              </w:numPr>
              <w:tabs>
                <w:tab w:val="left" w:pos="274"/>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Lời nói gói vàng.</w:t>
            </w:r>
          </w:p>
          <w:p w14:paraId="772F3043" w14:textId="77777777" w:rsidR="00441DB9" w:rsidRPr="00441DB9" w:rsidRDefault="00441DB9" w:rsidP="00F2743E">
            <w:pPr>
              <w:widowControl w:val="0"/>
              <w:numPr>
                <w:ilvl w:val="0"/>
                <w:numId w:val="27"/>
              </w:numPr>
              <w:tabs>
                <w:tab w:val="left" w:pos="274"/>
              </w:tabs>
              <w:spacing w:after="0" w:line="240" w:lineRule="auto"/>
              <w:jc w:val="both"/>
              <w:rPr>
                <w:rFonts w:asciiTheme="majorHAnsi" w:hAnsiTheme="majorHAnsi" w:cstheme="majorHAnsi"/>
                <w:sz w:val="26"/>
                <w:szCs w:val="26"/>
              </w:rPr>
            </w:pPr>
            <w:r w:rsidRPr="00441DB9">
              <w:rPr>
                <w:rFonts w:asciiTheme="majorHAnsi" w:hAnsiTheme="majorHAnsi" w:cstheme="majorHAnsi"/>
                <w:i/>
                <w:iCs/>
                <w:sz w:val="26"/>
                <w:szCs w:val="26"/>
              </w:rPr>
              <w:t>Lưỡi sắc hơn gươm.</w:t>
            </w:r>
          </w:p>
          <w:p w14:paraId="685B73F3" w14:textId="77777777" w:rsidR="00441DB9" w:rsidRPr="00441DB9" w:rsidRDefault="00441DB9" w:rsidP="00441DB9">
            <w:pPr>
              <w:spacing w:after="0" w:line="240" w:lineRule="auto"/>
              <w:jc w:val="both"/>
              <w:rPr>
                <w:rFonts w:asciiTheme="majorHAnsi" w:hAnsiTheme="majorHAnsi" w:cstheme="majorHAnsi"/>
                <w:sz w:val="26"/>
                <w:szCs w:val="26"/>
              </w:rPr>
            </w:pPr>
          </w:p>
          <w:p w14:paraId="177C0F2A"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Yêu cầu HS đọc đề bài và xác định yêu cầu của từng bài tập.</w:t>
            </w:r>
          </w:p>
          <w:p w14:paraId="0D5E8897"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Mỗi nhóm lần lượt thực hiện nhiệm vụ của từng trạm.</w:t>
            </w:r>
          </w:p>
          <w:p w14:paraId="7EAAC385"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Xong trạm 1 thì thực hiện trạm 2</w:t>
            </w:r>
          </w:p>
          <w:p w14:paraId="781BCE22"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Xong trạm 2 thì thực hiện nhiệm vụ của trạm 3.</w:t>
            </w:r>
          </w:p>
          <w:p w14:paraId="5DBFE244"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Nhóm nào xong sớm và đúng sẽ được cộng điểm.</w:t>
            </w:r>
          </w:p>
          <w:p w14:paraId="2558248B"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2: Thực hiện nhiệm vụ</w:t>
            </w:r>
          </w:p>
          <w:p w14:paraId="417EBA2B"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HS</w:t>
            </w:r>
            <w:r w:rsidRPr="00441DB9">
              <w:rPr>
                <w:rFonts w:asciiTheme="majorHAnsi" w:hAnsiTheme="majorHAnsi" w:cstheme="majorHAnsi"/>
                <w:sz w:val="26"/>
                <w:szCs w:val="26"/>
              </w:rPr>
              <w:t>: xác định yêu cầu của từng bài tập và làm việc nhóm  ở phần bài tập theo kĩ thuật Trạm.</w:t>
            </w:r>
          </w:p>
          <w:p w14:paraId="35B8DD03"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theo dõi, hướng dẫn và hỗ trợ HS làm bài tập.</w:t>
            </w:r>
          </w:p>
          <w:p w14:paraId="10038A51"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3: Báo cáo, thảo luận</w:t>
            </w:r>
          </w:p>
          <w:p w14:paraId="72DE112D"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xml:space="preserve">GV yêu cầu HS trình bày sản phẩm </w:t>
            </w:r>
          </w:p>
          <w:p w14:paraId="4C45DDB0"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HS</w:t>
            </w:r>
            <w:r w:rsidRPr="00441DB9">
              <w:rPr>
                <w:rFonts w:asciiTheme="majorHAnsi" w:hAnsiTheme="majorHAnsi" w:cstheme="majorHAnsi"/>
                <w:sz w:val="26"/>
                <w:szCs w:val="26"/>
              </w:rPr>
              <w:t xml:space="preserve"> chữa bài tập, nhóm  khác nhận xét và bổ sung cho nhóm bạn (nếu cần).</w:t>
            </w:r>
          </w:p>
          <w:p w14:paraId="2F5689F9"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4: Kết luận, nhận định (GV)</w:t>
            </w:r>
          </w:p>
          <w:p w14:paraId="25F7D18D"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Nhận xét thái độ học tập và kết quả làm việc cá nhân, làm việc nhóm của HS.</w:t>
            </w:r>
          </w:p>
          <w:p w14:paraId="2F2EDBA0"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sz w:val="26"/>
                <w:szCs w:val="26"/>
                <w:lang w:val="vi"/>
              </w:rPr>
            </w:pPr>
            <w:r w:rsidRPr="00441DB9">
              <w:rPr>
                <w:rFonts w:asciiTheme="majorHAnsi" w:hAnsiTheme="majorHAnsi" w:cstheme="majorHAnsi"/>
                <w:sz w:val="26"/>
                <w:szCs w:val="26"/>
              </w:rPr>
              <w:t>- Chốt đáp án của bài tập lên</w:t>
            </w:r>
            <w:r w:rsidRPr="00441DB9">
              <w:rPr>
                <w:rFonts w:asciiTheme="majorHAnsi" w:hAnsiTheme="majorHAnsi" w:cstheme="majorHAnsi"/>
                <w:sz w:val="26"/>
                <w:szCs w:val="26"/>
                <w:lang w:val="vi"/>
              </w:rPr>
              <w:t xml:space="preserve"> bảng/</w:t>
            </w:r>
            <w:r w:rsidRPr="00441DB9">
              <w:rPr>
                <w:rFonts w:asciiTheme="majorHAnsi" w:hAnsiTheme="majorHAnsi" w:cstheme="majorHAnsi"/>
                <w:sz w:val="26"/>
                <w:szCs w:val="26"/>
              </w:rPr>
              <w:t xml:space="preserve"> màn hình</w:t>
            </w:r>
          </w:p>
        </w:tc>
        <w:tc>
          <w:tcPr>
            <w:tcW w:w="5812" w:type="dxa"/>
          </w:tcPr>
          <w:p w14:paraId="33AC54F4"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lang w:val="vi"/>
              </w:rPr>
              <w:lastRenderedPageBreak/>
              <w:t>Bài tập 1:</w:t>
            </w:r>
          </w:p>
          <w:p w14:paraId="7543E795" w14:textId="77777777" w:rsidR="00441DB9" w:rsidRPr="00441DB9" w:rsidRDefault="00441DB9" w:rsidP="00F2743E">
            <w:pPr>
              <w:widowControl w:val="0"/>
              <w:numPr>
                <w:ilvl w:val="0"/>
                <w:numId w:val="28"/>
              </w:numPr>
              <w:autoSpaceDE w:val="0"/>
              <w:autoSpaceDN w:val="0"/>
              <w:spacing w:after="0" w:line="240" w:lineRule="auto"/>
              <w:ind w:left="0"/>
              <w:jc w:val="both"/>
              <w:rPr>
                <w:rFonts w:asciiTheme="majorHAnsi" w:hAnsiTheme="majorHAnsi" w:cstheme="majorHAnsi"/>
                <w:b/>
                <w:sz w:val="26"/>
                <w:szCs w:val="26"/>
              </w:rPr>
            </w:pPr>
            <w:r w:rsidRPr="00441DB9">
              <w:rPr>
                <w:rFonts w:asciiTheme="majorHAnsi" w:hAnsiTheme="majorHAnsi" w:cstheme="majorHAnsi"/>
                <w:b/>
                <w:sz w:val="26"/>
                <w:szCs w:val="26"/>
              </w:rPr>
              <w:t>Bài ca dao số 2:</w:t>
            </w:r>
          </w:p>
          <w:p w14:paraId="49184241"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sz w:val="26"/>
                <w:szCs w:val="26"/>
                <w:lang w:val="vi"/>
              </w:rPr>
            </w:pPr>
            <w:r w:rsidRPr="00441DB9">
              <w:rPr>
                <w:rFonts w:asciiTheme="majorHAnsi" w:hAnsiTheme="majorHAnsi" w:cstheme="majorHAnsi"/>
                <w:sz w:val="26"/>
                <w:szCs w:val="26"/>
              </w:rPr>
              <w:t>Mèo là kẻ thù của chuột; Cha của mèo chết chuột lại lo làm đám giỗ.</w:t>
            </w:r>
            <w:r w:rsidRPr="00441DB9">
              <w:rPr>
                <w:rFonts w:asciiTheme="majorHAnsi" w:hAnsiTheme="majorHAnsi" w:cstheme="majorHAnsi"/>
                <w:color w:val="000000"/>
                <w:sz w:val="26"/>
                <w:szCs w:val="26"/>
                <w:lang w:eastAsia="vi-VN" w:bidi="vi-VN"/>
              </w:rPr>
              <w:t xml:space="preserve"> việc kẻ bị ức hiếp làm giỗ cha kẻ thù là một cách nói phi lí, vì làm giỗ là việc trong nội bộ gia đình.</w:t>
            </w:r>
            <w:r w:rsidRPr="00441DB9">
              <w:rPr>
                <w:rFonts w:asciiTheme="majorHAnsi" w:hAnsiTheme="majorHAnsi" w:cstheme="majorHAnsi"/>
                <w:sz w:val="26"/>
                <w:szCs w:val="26"/>
              </w:rPr>
              <w:br/>
            </w:r>
            <w:r w:rsidRPr="00441DB9">
              <w:rPr>
                <w:rFonts w:asciiTheme="majorHAnsi" w:hAnsiTheme="majorHAnsi" w:cstheme="majorHAnsi"/>
                <w:b/>
                <w:sz w:val="26"/>
                <w:szCs w:val="26"/>
              </w:rPr>
              <w:t xml:space="preserve">-&gt; </w:t>
            </w:r>
            <w:r w:rsidRPr="00441DB9">
              <w:rPr>
                <w:rFonts w:asciiTheme="majorHAnsi" w:hAnsiTheme="majorHAnsi" w:cstheme="majorHAnsi"/>
                <w:color w:val="000000"/>
                <w:sz w:val="26"/>
                <w:szCs w:val="26"/>
                <w:lang w:eastAsia="vi-VN" w:bidi="vi-VN"/>
              </w:rPr>
              <w:t>Vậy có thể hiểu đây là lời nguyên rủa, tiếng chửi, sự vạch mặt của dân gian đối với những kẻ đạo đức giả.</w:t>
            </w:r>
          </w:p>
          <w:p w14:paraId="42B28CA8"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b/>
                <w:sz w:val="26"/>
                <w:szCs w:val="26"/>
              </w:rPr>
            </w:pPr>
          </w:p>
          <w:p w14:paraId="56CAE917"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b/>
                <w:sz w:val="26"/>
                <w:szCs w:val="26"/>
              </w:rPr>
            </w:pPr>
          </w:p>
          <w:p w14:paraId="415CEBF3" w14:textId="77777777" w:rsidR="00441DB9" w:rsidRPr="00441DB9" w:rsidRDefault="00441DB9" w:rsidP="00441DB9">
            <w:pPr>
              <w:widowControl w:val="0"/>
              <w:spacing w:after="0" w:line="240" w:lineRule="auto"/>
              <w:jc w:val="both"/>
              <w:rPr>
                <w:rFonts w:asciiTheme="majorHAnsi" w:hAnsiTheme="majorHAnsi" w:cstheme="majorHAnsi"/>
                <w:color w:val="000000"/>
                <w:sz w:val="26"/>
                <w:szCs w:val="26"/>
                <w:lang w:eastAsia="vi-VN" w:bidi="vi-VN"/>
              </w:rPr>
            </w:pPr>
            <w:r w:rsidRPr="00441DB9">
              <w:rPr>
                <w:rFonts w:asciiTheme="majorHAnsi" w:hAnsiTheme="majorHAnsi" w:cstheme="majorHAnsi"/>
                <w:b/>
                <w:sz w:val="26"/>
                <w:szCs w:val="26"/>
              </w:rPr>
              <w:t>*</w:t>
            </w:r>
            <w:r w:rsidRPr="00441DB9">
              <w:rPr>
                <w:rFonts w:asciiTheme="majorHAnsi" w:hAnsiTheme="majorHAnsi" w:cstheme="majorHAnsi"/>
                <w:color w:val="000000"/>
                <w:sz w:val="26"/>
                <w:szCs w:val="26"/>
                <w:lang w:eastAsia="vi-VN" w:bidi="vi-VN"/>
              </w:rPr>
              <w:t xml:space="preserve"> Ở bài ca dao số 3, cầu </w:t>
            </w:r>
            <w:r w:rsidRPr="00441DB9">
              <w:rPr>
                <w:rFonts w:asciiTheme="majorHAnsi" w:hAnsiTheme="majorHAnsi" w:cstheme="majorHAnsi"/>
                <w:i/>
                <w:iCs/>
                <w:color w:val="000000"/>
                <w:sz w:val="26"/>
                <w:szCs w:val="26"/>
                <w:lang w:eastAsia="vi-VN" w:bidi="vi-VN"/>
              </w:rPr>
              <w:t>‘‘Cưới em ba chum mật ong/ Mười thúng mỡ muỗi ba nong quýt đẫy...”</w:t>
            </w:r>
            <w:r w:rsidRPr="00441DB9">
              <w:rPr>
                <w:rFonts w:asciiTheme="majorHAnsi" w:hAnsiTheme="majorHAnsi" w:cstheme="majorHAnsi"/>
                <w:color w:val="000000"/>
                <w:sz w:val="26"/>
                <w:szCs w:val="26"/>
                <w:lang w:eastAsia="vi-VN" w:bidi="vi-VN"/>
              </w:rPr>
              <w:t xml:space="preserve"> là lời đáp của anh. học trò nghèo trước việc thách cưới của bên nhà gái. </w:t>
            </w:r>
          </w:p>
          <w:p w14:paraId="24D4A5E4" w14:textId="77777777" w:rsidR="00441DB9" w:rsidRPr="00441DB9" w:rsidRDefault="00441DB9" w:rsidP="00441DB9">
            <w:pPr>
              <w:widowControl w:val="0"/>
              <w:spacing w:after="0" w:line="240" w:lineRule="auto"/>
              <w:jc w:val="both"/>
              <w:rPr>
                <w:rFonts w:asciiTheme="majorHAnsi" w:hAnsiTheme="majorHAnsi" w:cstheme="majorHAnsi"/>
                <w:color w:val="000000"/>
                <w:sz w:val="26"/>
                <w:szCs w:val="26"/>
                <w:lang w:eastAsia="vi-VN" w:bidi="vi-VN"/>
              </w:rPr>
            </w:pPr>
            <w:r w:rsidRPr="00441DB9">
              <w:rPr>
                <w:rFonts w:asciiTheme="majorHAnsi" w:hAnsiTheme="majorHAnsi" w:cstheme="majorHAnsi"/>
                <w:color w:val="000000"/>
                <w:sz w:val="26"/>
                <w:szCs w:val="26"/>
                <w:lang w:eastAsia="vi-VN" w:bidi="vi-VN"/>
              </w:rPr>
              <w:t xml:space="preserve">Vể lễ vật, ngoài thứ khó nhưng vẫn có thể kiếm được như mật ong, quýt thì mỡ muỗi là thứ không thể có được. Vì vậy, đây có thể coi là sự vô vọng, là sự đẩu hàng của anh học trò. </w:t>
            </w:r>
          </w:p>
          <w:p w14:paraId="0CECE2CA" w14:textId="77777777" w:rsidR="00441DB9" w:rsidRPr="00441DB9" w:rsidRDefault="00441DB9" w:rsidP="00441DB9">
            <w:pPr>
              <w:widowControl w:val="0"/>
              <w:autoSpaceDE w:val="0"/>
              <w:autoSpaceDN w:val="0"/>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lang w:val="vi"/>
              </w:rPr>
              <w:t xml:space="preserve">Bài tập </w:t>
            </w:r>
            <w:r w:rsidRPr="00441DB9">
              <w:rPr>
                <w:rFonts w:asciiTheme="majorHAnsi" w:hAnsiTheme="majorHAnsi" w:cstheme="majorHAnsi"/>
                <w:b/>
                <w:sz w:val="26"/>
                <w:szCs w:val="26"/>
              </w:rPr>
              <w:t>2</w:t>
            </w:r>
            <w:r w:rsidRPr="00441DB9">
              <w:rPr>
                <w:rFonts w:asciiTheme="majorHAnsi" w:hAnsiTheme="majorHAnsi" w:cstheme="majorHAnsi"/>
                <w:b/>
                <w:sz w:val="26"/>
                <w:szCs w:val="26"/>
                <w:lang w:val="vi"/>
              </w:rPr>
              <w:t>:</w:t>
            </w:r>
            <w:r w:rsidRPr="00441DB9">
              <w:rPr>
                <w:rFonts w:asciiTheme="majorHAnsi" w:hAnsiTheme="majorHAnsi" w:cstheme="majorHAnsi"/>
                <w:b/>
                <w:color w:val="000000"/>
                <w:sz w:val="26"/>
                <w:szCs w:val="26"/>
                <w:lang w:val="vi" w:eastAsia="vi-VN" w:bidi="vi-VN"/>
              </w:rPr>
              <w:t xml:space="preserve"> N</w:t>
            </w:r>
            <w:r w:rsidRPr="00441DB9">
              <w:rPr>
                <w:rFonts w:asciiTheme="majorHAnsi" w:hAnsiTheme="majorHAnsi" w:cstheme="majorHAnsi"/>
                <w:b/>
                <w:color w:val="000000"/>
                <w:sz w:val="26"/>
                <w:szCs w:val="26"/>
                <w:lang w:eastAsia="vi-VN" w:bidi="vi-VN"/>
              </w:rPr>
              <w:t>ghĩa hàm ẩn của câu</w:t>
            </w:r>
          </w:p>
          <w:p w14:paraId="76C51361" w14:textId="77777777" w:rsidR="00441DB9" w:rsidRPr="00441DB9" w:rsidRDefault="00441DB9" w:rsidP="00441DB9">
            <w:pPr>
              <w:widowControl w:val="0"/>
              <w:tabs>
                <w:tab w:val="left" w:pos="803"/>
              </w:tabs>
              <w:spacing w:after="0" w:line="240" w:lineRule="auto"/>
              <w:jc w:val="both"/>
              <w:rPr>
                <w:rFonts w:asciiTheme="majorHAnsi" w:hAnsiTheme="majorHAnsi" w:cstheme="majorHAnsi"/>
                <w:color w:val="000000"/>
                <w:sz w:val="26"/>
                <w:szCs w:val="26"/>
                <w:lang w:eastAsia="vi-VN" w:bidi="vi-VN"/>
              </w:rPr>
            </w:pPr>
          </w:p>
          <w:p w14:paraId="018572B1" w14:textId="77777777" w:rsidR="00441DB9" w:rsidRPr="00441DB9" w:rsidRDefault="00441DB9" w:rsidP="00441DB9">
            <w:pPr>
              <w:widowControl w:val="0"/>
              <w:tabs>
                <w:tab w:val="left" w:pos="803"/>
              </w:tabs>
              <w:spacing w:after="0" w:line="240" w:lineRule="auto"/>
              <w:jc w:val="both"/>
              <w:rPr>
                <w:rFonts w:asciiTheme="majorHAnsi" w:hAnsiTheme="majorHAnsi" w:cstheme="majorHAnsi"/>
                <w:color w:val="000000"/>
                <w:sz w:val="26"/>
                <w:szCs w:val="26"/>
                <w:lang w:eastAsia="vi-VN" w:bidi="vi-VN"/>
              </w:rPr>
            </w:pPr>
          </w:p>
          <w:p w14:paraId="778DACEA" w14:textId="77777777" w:rsidR="00441DB9" w:rsidRPr="00441DB9" w:rsidRDefault="00441DB9" w:rsidP="00441DB9">
            <w:pPr>
              <w:widowControl w:val="0"/>
              <w:tabs>
                <w:tab w:val="left" w:pos="803"/>
              </w:tabs>
              <w:spacing w:after="0" w:line="240" w:lineRule="auto"/>
              <w:jc w:val="both"/>
              <w:rPr>
                <w:rFonts w:asciiTheme="majorHAnsi" w:hAnsiTheme="majorHAnsi" w:cstheme="majorHAnsi"/>
                <w:sz w:val="26"/>
                <w:szCs w:val="26"/>
              </w:rPr>
            </w:pPr>
            <w:r w:rsidRPr="00441DB9">
              <w:rPr>
                <w:rFonts w:asciiTheme="majorHAnsi" w:hAnsiTheme="majorHAnsi" w:cstheme="majorHAnsi"/>
                <w:color w:val="000000"/>
                <w:sz w:val="26"/>
                <w:szCs w:val="26"/>
                <w:lang w:eastAsia="vi-VN" w:bidi="vi-VN"/>
              </w:rPr>
              <w:t>a. Nghĩa hàm ẩn của cầu này là ông thầy cúng tham ăn.</w:t>
            </w:r>
          </w:p>
          <w:p w14:paraId="503EC7B3" w14:textId="612E3871" w:rsidR="00441DB9" w:rsidRDefault="00441DB9" w:rsidP="00FA50A5">
            <w:pPr>
              <w:widowControl w:val="0"/>
              <w:tabs>
                <w:tab w:val="left" w:pos="813"/>
              </w:tabs>
              <w:spacing w:after="0" w:line="240" w:lineRule="auto"/>
              <w:jc w:val="both"/>
              <w:rPr>
                <w:rFonts w:asciiTheme="majorHAnsi" w:hAnsiTheme="majorHAnsi" w:cstheme="majorHAnsi"/>
                <w:color w:val="000000"/>
                <w:sz w:val="26"/>
                <w:szCs w:val="26"/>
                <w:lang w:val="en-US" w:eastAsia="vi-VN" w:bidi="vi-VN"/>
              </w:rPr>
            </w:pPr>
            <w:r w:rsidRPr="00441DB9">
              <w:rPr>
                <w:rFonts w:asciiTheme="majorHAnsi" w:hAnsiTheme="majorHAnsi" w:cstheme="majorHAnsi"/>
                <w:sz w:val="26"/>
                <w:szCs w:val="26"/>
              </w:rPr>
              <w:t>b</w:t>
            </w:r>
            <w:r w:rsidRPr="00441DB9">
              <w:rPr>
                <w:rFonts w:asciiTheme="majorHAnsi" w:hAnsiTheme="majorHAnsi" w:cstheme="majorHAnsi"/>
                <w:b/>
                <w:sz w:val="26"/>
                <w:szCs w:val="26"/>
              </w:rPr>
              <w:t>.</w:t>
            </w:r>
            <w:r w:rsidRPr="00441DB9">
              <w:rPr>
                <w:rFonts w:asciiTheme="majorHAnsi" w:hAnsiTheme="majorHAnsi" w:cstheme="majorHAnsi"/>
                <w:color w:val="000000"/>
                <w:sz w:val="26"/>
                <w:szCs w:val="26"/>
                <w:lang w:eastAsia="vi-VN" w:bidi="vi-VN"/>
              </w:rPr>
              <w:t xml:space="preserve"> Câu này cùa anh thợ may ám chỉ việc ông Giuốc-</w:t>
            </w:r>
            <w:r w:rsidRPr="00441DB9">
              <w:rPr>
                <w:rFonts w:asciiTheme="majorHAnsi" w:hAnsiTheme="majorHAnsi" w:cstheme="majorHAnsi"/>
                <w:color w:val="000000"/>
                <w:sz w:val="26"/>
                <w:szCs w:val="26"/>
                <w:lang w:eastAsia="vi-VN" w:bidi="vi-VN"/>
              </w:rPr>
              <w:lastRenderedPageBreak/>
              <w:t>đanh muốn làm quý tộc. Đồng thời, người nói cũng có ý giễu cợt một cách kín đáo: ông không thể thành quý tộc được khi một quy cách thông thường vẽ lễ phục quý tộc như vậy mà cũng không biế</w:t>
            </w:r>
            <w:r w:rsidR="00FA50A5">
              <w:rPr>
                <w:rFonts w:asciiTheme="majorHAnsi" w:hAnsiTheme="majorHAnsi" w:cstheme="majorHAnsi"/>
                <w:color w:val="000000"/>
                <w:sz w:val="26"/>
                <w:szCs w:val="26"/>
                <w:lang w:eastAsia="vi-VN" w:bidi="vi-VN"/>
              </w:rPr>
              <w:t>t</w:t>
            </w:r>
          </w:p>
          <w:p w14:paraId="45383C9D" w14:textId="77777777" w:rsidR="00FA50A5" w:rsidRPr="00FA50A5" w:rsidRDefault="00FA50A5" w:rsidP="00FA50A5">
            <w:pPr>
              <w:widowControl w:val="0"/>
              <w:tabs>
                <w:tab w:val="left" w:pos="813"/>
              </w:tabs>
              <w:spacing w:after="0" w:line="240" w:lineRule="auto"/>
              <w:jc w:val="both"/>
              <w:rPr>
                <w:rFonts w:asciiTheme="majorHAnsi" w:hAnsiTheme="majorHAnsi" w:cstheme="majorHAnsi"/>
                <w:sz w:val="26"/>
                <w:szCs w:val="26"/>
                <w:lang w:val="en-US"/>
              </w:rPr>
            </w:pPr>
          </w:p>
          <w:p w14:paraId="137FED14" w14:textId="77777777" w:rsidR="00441DB9" w:rsidRPr="00441DB9" w:rsidRDefault="00441DB9" w:rsidP="00441DB9">
            <w:pPr>
              <w:widowControl w:val="0"/>
              <w:spacing w:after="0" w:line="240" w:lineRule="auto"/>
              <w:jc w:val="both"/>
              <w:rPr>
                <w:rFonts w:asciiTheme="majorHAnsi" w:hAnsiTheme="majorHAnsi" w:cstheme="majorHAnsi"/>
                <w:b/>
                <w:sz w:val="26"/>
                <w:szCs w:val="26"/>
              </w:rPr>
            </w:pPr>
            <w:r w:rsidRPr="00441DB9">
              <w:rPr>
                <w:rFonts w:asciiTheme="majorHAnsi" w:hAnsiTheme="majorHAnsi" w:cstheme="majorHAnsi"/>
                <w:b/>
                <w:sz w:val="26"/>
                <w:szCs w:val="26"/>
              </w:rPr>
              <w:t>Bài tập 3:</w:t>
            </w:r>
          </w:p>
          <w:p w14:paraId="2DB6E3F2" w14:textId="77777777" w:rsidR="00441DB9" w:rsidRPr="00441DB9" w:rsidRDefault="00441DB9" w:rsidP="00720266">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a.</w:t>
            </w:r>
            <w:r w:rsidRPr="00441DB9">
              <w:rPr>
                <w:rFonts w:asciiTheme="majorHAnsi" w:hAnsiTheme="majorHAnsi" w:cstheme="majorHAnsi"/>
                <w:color w:val="000000"/>
                <w:sz w:val="26"/>
                <w:szCs w:val="26"/>
                <w:lang w:eastAsia="vi-VN" w:bidi="vi-VN"/>
              </w:rPr>
              <w:t xml:space="preserve"> Nghĩa hàm ẩn của câu tục ngũ là những người có khiếm khuyết, hoặc mắc lỗi lầm khi nghe người khác nhắc đến nhũng khiếm khuyết hoặc lỗi lầm đó (dù không phải nhằm đến mình) cũng chột dạ, sợ hãi nghĩ là họ nói mình.</w:t>
            </w:r>
          </w:p>
          <w:p w14:paraId="5C537FEC" w14:textId="77777777" w:rsidR="00441DB9" w:rsidRPr="00441DB9" w:rsidRDefault="00441DB9" w:rsidP="00720266">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 xml:space="preserve">b. </w:t>
            </w:r>
            <w:r w:rsidRPr="00441DB9">
              <w:rPr>
                <w:rFonts w:asciiTheme="majorHAnsi" w:hAnsiTheme="majorHAnsi" w:cstheme="majorHAnsi"/>
                <w:color w:val="000000"/>
                <w:sz w:val="26"/>
                <w:szCs w:val="26"/>
                <w:lang w:eastAsia="vi-VN" w:bidi="vi-VN"/>
              </w:rPr>
              <w:t>Câu tục ngữ so sánh chiểu dài của đời người với chiểu dài của gang tay. Những người ngủ dậy muộn hoặc ngủ nhiễu vào ban ngày, không dành thời gian cho công việc và các hoạt động sống khác thì coi như chỉ sống nửa cuộc đời (nửa gang). Cầu tục ngữ chê trách những người lười biếng, lãng phí thời gian.</w:t>
            </w:r>
          </w:p>
          <w:p w14:paraId="0A5F65BE" w14:textId="77777777" w:rsidR="00441DB9" w:rsidRPr="00441DB9" w:rsidRDefault="00441DB9" w:rsidP="00720266">
            <w:pPr>
              <w:widowControl w:val="0"/>
              <w:spacing w:after="0" w:line="240" w:lineRule="auto"/>
              <w:jc w:val="both"/>
              <w:rPr>
                <w:rFonts w:asciiTheme="majorHAnsi" w:hAnsiTheme="majorHAnsi" w:cstheme="majorHAnsi"/>
                <w:sz w:val="26"/>
                <w:szCs w:val="26"/>
              </w:rPr>
            </w:pPr>
            <w:r w:rsidRPr="00441DB9">
              <w:rPr>
                <w:rFonts w:asciiTheme="majorHAnsi" w:hAnsiTheme="majorHAnsi" w:cstheme="majorHAnsi"/>
                <w:b/>
                <w:sz w:val="26"/>
                <w:szCs w:val="26"/>
              </w:rPr>
              <w:t>c.</w:t>
            </w:r>
            <w:r w:rsidRPr="00441DB9">
              <w:rPr>
                <w:rFonts w:asciiTheme="majorHAnsi" w:hAnsiTheme="majorHAnsi" w:cstheme="majorHAnsi"/>
                <w:color w:val="000000"/>
                <w:sz w:val="26"/>
                <w:szCs w:val="26"/>
                <w:lang w:eastAsia="vi-VN" w:bidi="vi-VN"/>
              </w:rPr>
              <w:t xml:space="preserve"> Trong cuộc sống, không phải lúc nào mọi thứ cũng thuận lợi, tốt đẹp. Có khi, con người phải mang những khiếm khuyết, hoặc có lúc gặp bất trắc, thất bại, xui xẻo. Đừng cười nhạo người khác khi họ rơi vào những hoàn cảnh như vậy, vì rất có thể chính mình trong tương lai cũng sẽ lầm vào tình cảnh tương tự.</w:t>
            </w:r>
          </w:p>
          <w:p w14:paraId="08CED7CF" w14:textId="77777777" w:rsidR="00441DB9" w:rsidRPr="00441DB9" w:rsidRDefault="00441DB9" w:rsidP="00720266">
            <w:pPr>
              <w:widowControl w:val="0"/>
              <w:spacing w:after="0" w:line="240" w:lineRule="auto"/>
              <w:jc w:val="both"/>
              <w:rPr>
                <w:rFonts w:asciiTheme="majorHAnsi" w:hAnsiTheme="majorHAnsi" w:cstheme="majorHAnsi"/>
                <w:color w:val="000000"/>
                <w:sz w:val="26"/>
                <w:szCs w:val="26"/>
                <w:lang w:eastAsia="vi-VN" w:bidi="vi-VN"/>
              </w:rPr>
            </w:pPr>
            <w:r w:rsidRPr="00441DB9">
              <w:rPr>
                <w:rFonts w:asciiTheme="majorHAnsi" w:hAnsiTheme="majorHAnsi" w:cstheme="majorHAnsi"/>
                <w:b/>
                <w:sz w:val="26"/>
                <w:szCs w:val="26"/>
              </w:rPr>
              <w:t>d.</w:t>
            </w:r>
            <w:r w:rsidRPr="00441DB9">
              <w:rPr>
                <w:rFonts w:asciiTheme="majorHAnsi" w:hAnsiTheme="majorHAnsi" w:cstheme="majorHAnsi"/>
                <w:color w:val="000000"/>
                <w:sz w:val="26"/>
                <w:szCs w:val="26"/>
                <w:lang w:eastAsia="vi-VN" w:bidi="vi-VN"/>
              </w:rPr>
              <w:t xml:space="preserve"> Lời nói của con người rất quý giá, cần trau chuốt để lời nói của mình có tác dụng tốt đối với người khác (lời khuyên tốt, lời động viên kịp thời, lời chia sẻ chân tình, lời răn dạy quý báu,...).</w:t>
            </w:r>
          </w:p>
          <w:p w14:paraId="0239D301" w14:textId="77777777" w:rsidR="00441DB9" w:rsidRPr="00441DB9" w:rsidRDefault="00441DB9" w:rsidP="00720266">
            <w:pPr>
              <w:widowControl w:val="0"/>
              <w:spacing w:after="0" w:line="240" w:lineRule="auto"/>
              <w:jc w:val="both"/>
              <w:rPr>
                <w:rFonts w:asciiTheme="majorHAnsi" w:hAnsiTheme="majorHAnsi" w:cstheme="majorHAnsi"/>
                <w:sz w:val="26"/>
                <w:szCs w:val="26"/>
              </w:rPr>
            </w:pPr>
            <w:r w:rsidRPr="00720266">
              <w:rPr>
                <w:rFonts w:asciiTheme="majorHAnsi" w:hAnsiTheme="majorHAnsi" w:cstheme="majorHAnsi"/>
                <w:b/>
                <w:color w:val="000000"/>
                <w:sz w:val="26"/>
                <w:szCs w:val="26"/>
                <w:lang w:eastAsia="vi-VN" w:bidi="vi-VN"/>
              </w:rPr>
              <w:t>e.</w:t>
            </w:r>
            <w:r w:rsidRPr="00441DB9">
              <w:rPr>
                <w:rFonts w:asciiTheme="majorHAnsi" w:hAnsiTheme="majorHAnsi" w:cstheme="majorHAnsi"/>
                <w:i/>
                <w:iCs/>
                <w:color w:val="000000"/>
                <w:sz w:val="26"/>
                <w:szCs w:val="26"/>
                <w:lang w:eastAsia="vi-VN" w:bidi="vi-VN"/>
              </w:rPr>
              <w:t xml:space="preserve"> </w:t>
            </w:r>
            <w:r w:rsidRPr="00441DB9">
              <w:rPr>
                <w:rFonts w:asciiTheme="majorHAnsi" w:hAnsiTheme="majorHAnsi" w:cstheme="majorHAnsi"/>
                <w:color w:val="000000"/>
                <w:sz w:val="26"/>
                <w:szCs w:val="26"/>
                <w:lang w:eastAsia="vi-VN" w:bidi="vi-VN"/>
              </w:rPr>
              <w:t xml:space="preserve">So sánh </w:t>
            </w:r>
            <w:r w:rsidRPr="00441DB9">
              <w:rPr>
                <w:rFonts w:asciiTheme="majorHAnsi" w:hAnsiTheme="majorHAnsi" w:cstheme="majorHAnsi"/>
                <w:i/>
                <w:iCs/>
                <w:color w:val="000000"/>
                <w:sz w:val="26"/>
                <w:szCs w:val="26"/>
                <w:lang w:eastAsia="vi-VN" w:bidi="vi-VN"/>
              </w:rPr>
              <w:t>lưỡi sắc hơn gươm</w:t>
            </w:r>
            <w:r w:rsidRPr="00441DB9">
              <w:rPr>
                <w:rFonts w:asciiTheme="majorHAnsi" w:hAnsiTheme="majorHAnsi" w:cstheme="majorHAnsi"/>
                <w:color w:val="000000"/>
                <w:sz w:val="26"/>
                <w:szCs w:val="26"/>
                <w:lang w:eastAsia="vi-VN" w:bidi="vi-VN"/>
              </w:rPr>
              <w:t xml:space="preserve"> có tác dụng khẳng định sức mạnh của lời nói: lời nói có thể làm thương tổn còn hơn gươm giáo. Những lời độc địa có thể làm hại người khác. Đôi khi, trong những tình huống nhất định (ví dụ như đấu tranh xã hội), lời nói có tác dụng hơn vũ khí thông thường.</w:t>
            </w:r>
          </w:p>
          <w:p w14:paraId="7F6086AE" w14:textId="77777777" w:rsidR="00441DB9" w:rsidRPr="00441DB9" w:rsidRDefault="00441DB9" w:rsidP="00441DB9">
            <w:pPr>
              <w:widowControl w:val="0"/>
              <w:spacing w:after="0" w:line="240" w:lineRule="auto"/>
              <w:jc w:val="both"/>
              <w:rPr>
                <w:rFonts w:asciiTheme="majorHAnsi" w:hAnsiTheme="majorHAnsi" w:cstheme="majorHAnsi"/>
                <w:b/>
                <w:sz w:val="26"/>
                <w:szCs w:val="26"/>
              </w:rPr>
            </w:pPr>
          </w:p>
        </w:tc>
      </w:tr>
    </w:tbl>
    <w:p w14:paraId="0495CB3C" w14:textId="77777777" w:rsidR="00441DB9" w:rsidRPr="00441DB9" w:rsidRDefault="00441DB9" w:rsidP="00441DB9">
      <w:pPr>
        <w:spacing w:after="0" w:line="240" w:lineRule="auto"/>
        <w:jc w:val="both"/>
        <w:rPr>
          <w:rFonts w:asciiTheme="majorHAnsi" w:hAnsiTheme="majorHAnsi" w:cstheme="majorHAnsi"/>
          <w:bCs/>
          <w:sz w:val="26"/>
          <w:szCs w:val="26"/>
        </w:rPr>
      </w:pPr>
      <w:r w:rsidRPr="00441DB9">
        <w:rPr>
          <w:rFonts w:asciiTheme="majorHAnsi" w:hAnsiTheme="majorHAnsi" w:cstheme="majorHAnsi"/>
          <w:bCs/>
          <w:sz w:val="26"/>
          <w:szCs w:val="26"/>
        </w:rPr>
        <w:lastRenderedPageBreak/>
        <w:t>D. HĐ 4: VẬN DỤNG</w:t>
      </w:r>
    </w:p>
    <w:p w14:paraId="01A27FC9"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 xml:space="preserve">a) Mục tiêu: </w:t>
      </w:r>
      <w:r w:rsidRPr="00441DB9">
        <w:rPr>
          <w:rFonts w:asciiTheme="majorHAnsi" w:hAnsiTheme="majorHAnsi" w:cstheme="majorHAnsi"/>
          <w:sz w:val="26"/>
          <w:szCs w:val="26"/>
        </w:rPr>
        <w:t>HS vận dụng kiến thức bài học vào giải quyết tình huống trong thực tiễn.</w:t>
      </w:r>
    </w:p>
    <w:p w14:paraId="520D0455"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b) Tổ chức thực hiện</w:t>
      </w:r>
    </w:p>
    <w:p w14:paraId="586C0134"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1: Chuyển giao nhiệm vụ</w:t>
      </w:r>
      <w:r w:rsidRPr="00441DB9">
        <w:rPr>
          <w:rFonts w:asciiTheme="majorHAnsi" w:hAnsiTheme="majorHAnsi" w:cstheme="majorHAnsi"/>
          <w:sz w:val="26"/>
          <w:szCs w:val="26"/>
        </w:rPr>
        <w:t xml:space="preserve"> </w:t>
      </w:r>
      <w:r w:rsidRPr="00441DB9">
        <w:rPr>
          <w:rFonts w:asciiTheme="majorHAnsi" w:hAnsiTheme="majorHAnsi" w:cstheme="majorHAnsi"/>
          <w:b/>
          <w:bCs/>
          <w:sz w:val="26"/>
          <w:szCs w:val="26"/>
        </w:rPr>
        <w:t>(GV)</w:t>
      </w:r>
    </w:p>
    <w:p w14:paraId="42770267"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Đặt câu có sử dụng nghĩa hàm ẩn và chỉ ra nghĩa hàm ẩn trong câu vừa đặt.</w:t>
      </w:r>
    </w:p>
    <w:p w14:paraId="6AA41370"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2: Thực hiện nhiệm vụ</w:t>
      </w:r>
    </w:p>
    <w:p w14:paraId="338AB0B7"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hướng dẫn HS xác định nhiệm vụ.</w:t>
      </w:r>
    </w:p>
    <w:p w14:paraId="6AAA2E13"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 xml:space="preserve">HS </w:t>
      </w:r>
      <w:r w:rsidRPr="00441DB9">
        <w:rPr>
          <w:rFonts w:asciiTheme="majorHAnsi" w:hAnsiTheme="majorHAnsi" w:cstheme="majorHAnsi"/>
          <w:sz w:val="26"/>
          <w:szCs w:val="26"/>
        </w:rPr>
        <w:t>đọc, xác định yêu cầu của bài tập</w:t>
      </w:r>
    </w:p>
    <w:p w14:paraId="1DB687B0"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3: Báo cáo, thảo luận</w:t>
      </w:r>
    </w:p>
    <w:p w14:paraId="7E803D48"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t>GV</w:t>
      </w:r>
      <w:r w:rsidRPr="00441DB9">
        <w:rPr>
          <w:rFonts w:asciiTheme="majorHAnsi" w:hAnsiTheme="majorHAnsi" w:cstheme="majorHAnsi"/>
          <w:sz w:val="26"/>
          <w:szCs w:val="26"/>
        </w:rPr>
        <w:t xml:space="preserve"> hướng dẫn các em cách nộp sản phẩm (trả lời ngắn nếu còn thời gian, đặt câu rồi đăng lên Padlet.)</w:t>
      </w:r>
    </w:p>
    <w:p w14:paraId="18BBE4E6"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b/>
          <w:bCs/>
          <w:sz w:val="26"/>
          <w:szCs w:val="26"/>
        </w:rPr>
        <w:lastRenderedPageBreak/>
        <w:t>HS</w:t>
      </w:r>
      <w:r w:rsidRPr="00441DB9">
        <w:rPr>
          <w:rFonts w:asciiTheme="majorHAnsi" w:hAnsiTheme="majorHAnsi" w:cstheme="majorHAnsi"/>
          <w:sz w:val="26"/>
          <w:szCs w:val="26"/>
        </w:rPr>
        <w:t xml:space="preserve"> nộp sản phẩm cho GV qua hệ thống CNTT mà GV hướng dẫn.</w:t>
      </w:r>
    </w:p>
    <w:p w14:paraId="7B491B33" w14:textId="77777777" w:rsidR="00441DB9" w:rsidRPr="00441DB9" w:rsidRDefault="00441DB9" w:rsidP="00441DB9">
      <w:pPr>
        <w:spacing w:after="0" w:line="240" w:lineRule="auto"/>
        <w:jc w:val="both"/>
        <w:rPr>
          <w:rFonts w:asciiTheme="majorHAnsi" w:hAnsiTheme="majorHAnsi" w:cstheme="majorHAnsi"/>
          <w:b/>
          <w:bCs/>
          <w:sz w:val="26"/>
          <w:szCs w:val="26"/>
        </w:rPr>
      </w:pPr>
      <w:r w:rsidRPr="00441DB9">
        <w:rPr>
          <w:rFonts w:asciiTheme="majorHAnsi" w:hAnsiTheme="majorHAnsi" w:cstheme="majorHAnsi"/>
          <w:b/>
          <w:bCs/>
          <w:sz w:val="26"/>
          <w:szCs w:val="26"/>
        </w:rPr>
        <w:t>Bước 4: Kết luận, nhận định (GV)</w:t>
      </w:r>
    </w:p>
    <w:p w14:paraId="3EA576F4"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Nhận xét ý thức làm bài của HS (HS nộp bài không đúng qui định (nếu có).</w:t>
      </w:r>
    </w:p>
    <w:p w14:paraId="6CD13931" w14:textId="77777777" w:rsidR="00441DB9" w:rsidRPr="00441DB9" w:rsidRDefault="00441DB9" w:rsidP="00441DB9">
      <w:pPr>
        <w:spacing w:after="0" w:line="240" w:lineRule="auto"/>
        <w:jc w:val="both"/>
        <w:rPr>
          <w:rFonts w:asciiTheme="majorHAnsi" w:hAnsiTheme="majorHAnsi" w:cstheme="majorHAnsi"/>
          <w:sz w:val="26"/>
          <w:szCs w:val="26"/>
        </w:rPr>
      </w:pPr>
      <w:r w:rsidRPr="00441DB9">
        <w:rPr>
          <w:rFonts w:asciiTheme="majorHAnsi" w:hAnsiTheme="majorHAnsi" w:cstheme="majorHAnsi"/>
          <w:sz w:val="26"/>
          <w:szCs w:val="26"/>
        </w:rPr>
        <w:t>- Giáo viên giao nhiệm vụ về nhà.</w:t>
      </w:r>
    </w:p>
    <w:p w14:paraId="5E6414E5" w14:textId="197A2CA7" w:rsidR="00441DB9" w:rsidRDefault="00441DB9" w:rsidP="00FA50A5">
      <w:pPr>
        <w:snapToGrid w:val="0"/>
        <w:spacing w:after="0" w:line="240" w:lineRule="auto"/>
        <w:jc w:val="center"/>
        <w:rPr>
          <w:rFonts w:asciiTheme="majorHAnsi" w:hAnsiTheme="majorHAnsi" w:cstheme="majorHAnsi"/>
          <w:bCs/>
          <w:sz w:val="26"/>
          <w:szCs w:val="26"/>
          <w:lang w:val="en-US"/>
        </w:rPr>
      </w:pPr>
      <w:r w:rsidRPr="00441DB9">
        <w:rPr>
          <w:rFonts w:asciiTheme="majorHAnsi" w:hAnsiTheme="majorHAnsi" w:cstheme="majorHAnsi"/>
          <w:b/>
          <w:sz w:val="26"/>
          <w:szCs w:val="26"/>
        </w:rPr>
        <w:t>-------------------------------------------------------</w:t>
      </w:r>
    </w:p>
    <w:p w14:paraId="682051DB" w14:textId="3B5A2B84" w:rsidR="00441DB9" w:rsidRPr="00FA50A5" w:rsidRDefault="00441DB9" w:rsidP="00441DB9">
      <w:pPr>
        <w:tabs>
          <w:tab w:val="left" w:pos="142"/>
          <w:tab w:val="left" w:pos="284"/>
        </w:tabs>
        <w:spacing w:after="0" w:line="240" w:lineRule="auto"/>
        <w:jc w:val="center"/>
        <w:rPr>
          <w:rFonts w:asciiTheme="majorHAnsi" w:hAnsiTheme="majorHAnsi" w:cstheme="majorHAnsi"/>
          <w:b/>
          <w:color w:val="000000"/>
          <w:sz w:val="26"/>
          <w:szCs w:val="26"/>
          <w:lang w:val="en-US"/>
        </w:rPr>
      </w:pPr>
      <w:r w:rsidRPr="00126285">
        <w:rPr>
          <w:rFonts w:asciiTheme="majorHAnsi" w:hAnsiTheme="majorHAnsi" w:cstheme="majorHAnsi"/>
          <w:b/>
          <w:color w:val="000000"/>
          <w:sz w:val="26"/>
          <w:szCs w:val="26"/>
        </w:rPr>
        <w:t>Tiế</w:t>
      </w:r>
      <w:r w:rsidR="00FA50A5">
        <w:rPr>
          <w:rFonts w:asciiTheme="majorHAnsi" w:hAnsiTheme="majorHAnsi" w:cstheme="majorHAnsi"/>
          <w:b/>
          <w:color w:val="000000"/>
          <w:sz w:val="26"/>
          <w:szCs w:val="26"/>
        </w:rPr>
        <w:t>t 5</w:t>
      </w:r>
      <w:r w:rsidR="00FA50A5">
        <w:rPr>
          <w:rFonts w:asciiTheme="majorHAnsi" w:hAnsiTheme="majorHAnsi" w:cstheme="majorHAnsi"/>
          <w:b/>
          <w:color w:val="000000"/>
          <w:sz w:val="26"/>
          <w:szCs w:val="26"/>
          <w:lang w:val="en-US"/>
        </w:rPr>
        <w:t>5</w:t>
      </w:r>
    </w:p>
    <w:p w14:paraId="3AF13027" w14:textId="77777777" w:rsidR="00441DB9" w:rsidRPr="00126285" w:rsidRDefault="00441DB9" w:rsidP="00441DB9">
      <w:pPr>
        <w:spacing w:after="0" w:line="240" w:lineRule="auto"/>
        <w:jc w:val="center"/>
        <w:rPr>
          <w:rFonts w:asciiTheme="majorHAnsi" w:eastAsia="Yu Mincho" w:hAnsiTheme="majorHAnsi" w:cstheme="majorHAnsi"/>
          <w:b/>
          <w:bCs/>
          <w:color w:val="000000"/>
          <w:sz w:val="26"/>
          <w:szCs w:val="26"/>
          <w:lang w:eastAsia="ja-JP"/>
        </w:rPr>
      </w:pPr>
      <w:r w:rsidRPr="00126285">
        <w:rPr>
          <w:rFonts w:asciiTheme="majorHAnsi" w:eastAsia="Yu Mincho" w:hAnsiTheme="majorHAnsi" w:cstheme="majorHAnsi"/>
          <w:b/>
          <w:bCs/>
          <w:color w:val="000000"/>
          <w:sz w:val="26"/>
          <w:szCs w:val="26"/>
          <w:lang w:eastAsia="ja-JP"/>
        </w:rPr>
        <w:t>THỰC HÀNH TIẾNG VIỆT: CÂU HỎI TU TỪ</w:t>
      </w:r>
    </w:p>
    <w:p w14:paraId="51D109BB" w14:textId="77777777" w:rsidR="00441DB9" w:rsidRPr="00126285" w:rsidRDefault="00441DB9" w:rsidP="00441DB9">
      <w:pPr>
        <w:tabs>
          <w:tab w:val="left" w:pos="142"/>
          <w:tab w:val="left" w:pos="284"/>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A. HOẠT ĐỘNG 1: KHỞI ĐỘNG</w:t>
      </w:r>
    </w:p>
    <w:p w14:paraId="5B6F224C"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a) Mục tiêu:</w:t>
      </w:r>
      <w:r w:rsidRPr="00126285">
        <w:rPr>
          <w:rFonts w:asciiTheme="majorHAnsi" w:hAnsiTheme="majorHAnsi" w:cstheme="majorHAnsi"/>
          <w:sz w:val="26"/>
          <w:szCs w:val="26"/>
        </w:rPr>
        <w:t xml:space="preserve"> Giúp HS nhận biết có một loại câu hỏi không dùng với mục đích hỏi, đó là câu hỏi tu từ thông qua câu hỏi phần khởi động</w:t>
      </w:r>
    </w:p>
    <w:p w14:paraId="5183B5DE"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b) Tổ chức thực hiện</w:t>
      </w:r>
    </w:p>
    <w:p w14:paraId="44E4F3F1"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Bước 1: Chuyển giao nhiệm vụ</w:t>
      </w:r>
    </w:p>
    <w:p w14:paraId="1E6F4CC7"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giao bài tập tình huống cho HS: Bạn Nam băn khoăn không biết câu hỏi ở đoạn thơ sau để làm gì, các em hãy trả lời giúp bạn.</w:t>
      </w:r>
    </w:p>
    <w:p w14:paraId="2EE13B2C" w14:textId="77777777" w:rsidR="00441DB9" w:rsidRPr="00124689" w:rsidRDefault="00441DB9" w:rsidP="00441DB9">
      <w:pPr>
        <w:spacing w:after="0" w:line="240" w:lineRule="auto"/>
        <w:ind w:firstLine="540"/>
        <w:jc w:val="both"/>
        <w:rPr>
          <w:rFonts w:asciiTheme="majorHAnsi" w:hAnsiTheme="majorHAnsi" w:cstheme="majorHAnsi"/>
          <w:i/>
          <w:sz w:val="26"/>
          <w:szCs w:val="26"/>
        </w:rPr>
      </w:pPr>
      <w:r w:rsidRPr="00124689">
        <w:rPr>
          <w:rFonts w:asciiTheme="majorHAnsi" w:hAnsiTheme="majorHAnsi" w:cstheme="majorHAnsi"/>
          <w:i/>
          <w:sz w:val="26"/>
          <w:szCs w:val="26"/>
        </w:rPr>
        <w:t>“ Em là ai cô gái hay nàng tiên?</w:t>
      </w:r>
    </w:p>
    <w:p w14:paraId="11A7C866" w14:textId="77777777" w:rsidR="00441DB9" w:rsidRPr="00124689" w:rsidRDefault="00441DB9" w:rsidP="00441DB9">
      <w:pPr>
        <w:spacing w:after="0" w:line="240" w:lineRule="auto"/>
        <w:ind w:firstLine="540"/>
        <w:jc w:val="both"/>
        <w:rPr>
          <w:rFonts w:asciiTheme="majorHAnsi" w:hAnsiTheme="majorHAnsi" w:cstheme="majorHAnsi"/>
          <w:i/>
          <w:sz w:val="26"/>
          <w:szCs w:val="26"/>
        </w:rPr>
      </w:pPr>
      <w:r w:rsidRPr="00124689">
        <w:rPr>
          <w:rFonts w:asciiTheme="majorHAnsi" w:hAnsiTheme="majorHAnsi" w:cstheme="majorHAnsi"/>
          <w:i/>
          <w:sz w:val="26"/>
          <w:szCs w:val="26"/>
        </w:rPr>
        <w:t>Em có tuổi hay không có tuổi?</w:t>
      </w:r>
    </w:p>
    <w:p w14:paraId="6CBFBA7B" w14:textId="77777777" w:rsidR="00441DB9" w:rsidRPr="00124689" w:rsidRDefault="00441DB9" w:rsidP="00441DB9">
      <w:pPr>
        <w:spacing w:after="0" w:line="240" w:lineRule="auto"/>
        <w:ind w:firstLine="540"/>
        <w:jc w:val="both"/>
        <w:rPr>
          <w:rFonts w:asciiTheme="majorHAnsi" w:hAnsiTheme="majorHAnsi" w:cstheme="majorHAnsi"/>
          <w:i/>
          <w:sz w:val="26"/>
          <w:szCs w:val="26"/>
        </w:rPr>
      </w:pPr>
      <w:r w:rsidRPr="00124689">
        <w:rPr>
          <w:rFonts w:asciiTheme="majorHAnsi" w:hAnsiTheme="majorHAnsi" w:cstheme="majorHAnsi"/>
          <w:i/>
          <w:sz w:val="26"/>
          <w:szCs w:val="26"/>
        </w:rPr>
        <w:t>Mái tóc em là mây hay là suối?</w:t>
      </w:r>
    </w:p>
    <w:p w14:paraId="12620130" w14:textId="77777777" w:rsidR="00441DB9" w:rsidRPr="00124689" w:rsidRDefault="00441DB9" w:rsidP="00441DB9">
      <w:pPr>
        <w:spacing w:after="0" w:line="240" w:lineRule="auto"/>
        <w:ind w:firstLine="540"/>
        <w:jc w:val="both"/>
        <w:rPr>
          <w:rFonts w:asciiTheme="majorHAnsi" w:hAnsiTheme="majorHAnsi" w:cstheme="majorHAnsi"/>
          <w:i/>
          <w:sz w:val="26"/>
          <w:szCs w:val="26"/>
        </w:rPr>
      </w:pPr>
      <w:r w:rsidRPr="00124689">
        <w:rPr>
          <w:rFonts w:asciiTheme="majorHAnsi" w:hAnsiTheme="majorHAnsi" w:cstheme="majorHAnsi"/>
          <w:i/>
          <w:sz w:val="26"/>
          <w:szCs w:val="26"/>
        </w:rPr>
        <w:t>Đôi mắt em nhìn hay chớp lửa đêm đông ?”</w:t>
      </w:r>
    </w:p>
    <w:p w14:paraId="54D455B2" w14:textId="77777777" w:rsidR="00441DB9" w:rsidRPr="00126285"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70E85D89"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giao nhiệm vụ, HS trả lời</w:t>
      </w:r>
    </w:p>
    <w:p w14:paraId="1D5942BD" w14:textId="77777777" w:rsidR="00441DB9" w:rsidRPr="00126285"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3: Báo cáo thảo luận hoạt động </w:t>
      </w:r>
    </w:p>
    <w:p w14:paraId="04620AC8" w14:textId="77777777" w:rsidR="00441DB9" w:rsidRPr="00126285" w:rsidRDefault="00441DB9" w:rsidP="00441DB9">
      <w:pPr>
        <w:tabs>
          <w:tab w:val="left" w:pos="142"/>
          <w:tab w:val="left" w:pos="284"/>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Phần trả lời của học sinh</w:t>
      </w:r>
    </w:p>
    <w:p w14:paraId="40443E06" w14:textId="77777777" w:rsidR="00441DB9" w:rsidRPr="00126285"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150C3BD5" w14:textId="77777777" w:rsidR="00441DB9" w:rsidRPr="00126285" w:rsidRDefault="00441DB9" w:rsidP="00441DB9">
      <w:pPr>
        <w:tabs>
          <w:tab w:val="left" w:pos="142"/>
          <w:tab w:val="left" w:pos="284"/>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nhận xét, khen ngợi HS.</w:t>
      </w:r>
    </w:p>
    <w:p w14:paraId="11601114" w14:textId="77777777" w:rsidR="00441DB9" w:rsidRPr="00126285" w:rsidRDefault="00441DB9" w:rsidP="00441DB9">
      <w:pPr>
        <w:tabs>
          <w:tab w:val="left" w:pos="142"/>
          <w:tab w:val="left" w:pos="284"/>
          <w:tab w:val="left" w:pos="426"/>
        </w:tabs>
        <w:spacing w:after="0" w:line="240" w:lineRule="auto"/>
        <w:jc w:val="both"/>
        <w:rPr>
          <w:rFonts w:asciiTheme="majorHAnsi" w:hAnsiTheme="majorHAnsi" w:cstheme="majorHAnsi"/>
          <w:i/>
          <w:color w:val="000000"/>
          <w:sz w:val="26"/>
          <w:szCs w:val="26"/>
        </w:rPr>
      </w:pPr>
      <w:r w:rsidRPr="00126285">
        <w:rPr>
          <w:rFonts w:asciiTheme="majorHAnsi" w:hAnsiTheme="majorHAnsi" w:cstheme="majorHAnsi"/>
          <w:color w:val="000000"/>
          <w:sz w:val="26"/>
          <w:szCs w:val="26"/>
        </w:rPr>
        <w:t>- Từ chia sẻ của HS, GV dẫn dắt vào bài học mới</w:t>
      </w:r>
    </w:p>
    <w:p w14:paraId="2D7BF6AC" w14:textId="77777777" w:rsidR="00441DB9" w:rsidRPr="00126285" w:rsidRDefault="00441DB9" w:rsidP="00441DB9">
      <w:pPr>
        <w:spacing w:after="0" w:line="240" w:lineRule="auto"/>
        <w:jc w:val="both"/>
        <w:rPr>
          <w:rFonts w:asciiTheme="majorHAnsi" w:hAnsiTheme="majorHAnsi" w:cstheme="majorHAnsi"/>
          <w:i/>
          <w:iCs/>
          <w:sz w:val="26"/>
          <w:szCs w:val="26"/>
        </w:rPr>
      </w:pPr>
      <w:r w:rsidRPr="00126285">
        <w:rPr>
          <w:rFonts w:asciiTheme="majorHAnsi" w:hAnsiTheme="majorHAnsi" w:cstheme="majorHAnsi"/>
          <w:sz w:val="26"/>
          <w:szCs w:val="26"/>
        </w:rPr>
        <w:t>- Gv nhận xét, đánh giá và dẫn dắt vào bài.</w:t>
      </w:r>
    </w:p>
    <w:p w14:paraId="07B2E620" w14:textId="77777777" w:rsidR="00441DB9" w:rsidRPr="00126285" w:rsidRDefault="00441DB9" w:rsidP="00441DB9">
      <w:pPr>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B. HOẠT ĐỘNG 2: Hình thành kiến thức mới</w:t>
      </w:r>
    </w:p>
    <w:p w14:paraId="75331198"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a. Mục tiêu: Giúp HS</w:t>
      </w:r>
    </w:p>
    <w:p w14:paraId="4336E85C" w14:textId="77777777" w:rsidR="00441DB9" w:rsidRPr="00126285" w:rsidRDefault="00441DB9" w:rsidP="00441DB9">
      <w:pPr>
        <w:spacing w:after="0" w:line="240" w:lineRule="auto"/>
        <w:jc w:val="both"/>
        <w:rPr>
          <w:rFonts w:asciiTheme="majorHAnsi" w:hAnsiTheme="majorHAnsi" w:cstheme="majorHAnsi"/>
          <w:i/>
          <w:iCs/>
          <w:color w:val="FF0000"/>
          <w:sz w:val="26"/>
          <w:szCs w:val="26"/>
        </w:rPr>
      </w:pPr>
      <w:r w:rsidRPr="00126285">
        <w:rPr>
          <w:rFonts w:asciiTheme="majorHAnsi" w:hAnsiTheme="majorHAnsi" w:cstheme="majorHAnsi"/>
          <w:sz w:val="26"/>
          <w:szCs w:val="26"/>
        </w:rPr>
        <w:t>- Nắm vững tri thức về câu hỏi tu từ, tác dụng của câu hỏi tu từ, phân biệt câu hỏi tu từ và câu hỏi thông thường.</w:t>
      </w:r>
    </w:p>
    <w:p w14:paraId="2C7CD9E1"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b. Tổ chức thực hiện</w:t>
      </w:r>
    </w:p>
    <w:tbl>
      <w:tblPr>
        <w:tblW w:w="104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5528"/>
      </w:tblGrid>
      <w:tr w:rsidR="00441DB9" w:rsidRPr="00126285" w14:paraId="5B7A7CDE" w14:textId="77777777" w:rsidTr="00720266">
        <w:tc>
          <w:tcPr>
            <w:tcW w:w="4962" w:type="dxa"/>
          </w:tcPr>
          <w:p w14:paraId="4CBF5904" w14:textId="77777777" w:rsidR="00441DB9" w:rsidRPr="00126285" w:rsidRDefault="00441DB9" w:rsidP="00720266">
            <w:pPr>
              <w:spacing w:after="0" w:line="240" w:lineRule="auto"/>
              <w:jc w:val="center"/>
              <w:rPr>
                <w:rFonts w:asciiTheme="majorHAnsi" w:hAnsiTheme="majorHAnsi" w:cstheme="majorHAnsi"/>
                <w:sz w:val="26"/>
                <w:szCs w:val="26"/>
              </w:rPr>
            </w:pPr>
            <w:r w:rsidRPr="00126285">
              <w:rPr>
                <w:rFonts w:asciiTheme="majorHAnsi" w:hAnsiTheme="majorHAnsi" w:cstheme="majorHAnsi"/>
                <w:sz w:val="26"/>
                <w:szCs w:val="26"/>
              </w:rPr>
              <w:t>HOẠT ĐỘNG CỦA GV – HS</w:t>
            </w:r>
          </w:p>
        </w:tc>
        <w:tc>
          <w:tcPr>
            <w:tcW w:w="5528" w:type="dxa"/>
          </w:tcPr>
          <w:p w14:paraId="63C6C4D8" w14:textId="77777777" w:rsidR="00441DB9" w:rsidRPr="00126285" w:rsidRDefault="00441DB9" w:rsidP="00720266">
            <w:pPr>
              <w:spacing w:after="0" w:line="240" w:lineRule="auto"/>
              <w:jc w:val="center"/>
              <w:rPr>
                <w:rFonts w:asciiTheme="majorHAnsi" w:hAnsiTheme="majorHAnsi" w:cstheme="majorHAnsi"/>
                <w:sz w:val="26"/>
                <w:szCs w:val="26"/>
              </w:rPr>
            </w:pPr>
            <w:r w:rsidRPr="00126285">
              <w:rPr>
                <w:rFonts w:asciiTheme="majorHAnsi" w:hAnsiTheme="majorHAnsi" w:cstheme="majorHAnsi"/>
                <w:sz w:val="26"/>
                <w:szCs w:val="26"/>
              </w:rPr>
              <w:t>DỰ KIẾN SẢN PHẨM</w:t>
            </w:r>
          </w:p>
        </w:tc>
      </w:tr>
      <w:tr w:rsidR="00441DB9" w:rsidRPr="00126285" w14:paraId="46D1872B" w14:textId="77777777" w:rsidTr="00720266">
        <w:tc>
          <w:tcPr>
            <w:tcW w:w="4962" w:type="dxa"/>
          </w:tcPr>
          <w:p w14:paraId="051527CB"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1: Chuyển giao nhiệm vụ (GV)</w:t>
            </w:r>
          </w:p>
          <w:p w14:paraId="17A453BE" w14:textId="77777777" w:rsidR="00441DB9" w:rsidRPr="00126285" w:rsidRDefault="00441DB9" w:rsidP="00720266">
            <w:pPr>
              <w:spacing w:after="0" w:line="240" w:lineRule="auto"/>
              <w:jc w:val="both"/>
              <w:rPr>
                <w:rFonts w:asciiTheme="majorHAnsi" w:hAnsiTheme="majorHAnsi" w:cstheme="majorHAnsi"/>
                <w:b/>
                <w:i/>
                <w:sz w:val="26"/>
                <w:szCs w:val="26"/>
              </w:rPr>
            </w:pPr>
            <w:r w:rsidRPr="00126285">
              <w:rPr>
                <w:rFonts w:asciiTheme="majorHAnsi" w:hAnsiTheme="majorHAnsi" w:cstheme="majorHAnsi"/>
                <w:b/>
                <w:i/>
                <w:sz w:val="26"/>
                <w:szCs w:val="26"/>
              </w:rPr>
              <w:t>-</w:t>
            </w:r>
            <w:r w:rsidRPr="00126285">
              <w:rPr>
                <w:rFonts w:asciiTheme="majorHAnsi" w:hAnsiTheme="majorHAnsi" w:cstheme="majorHAnsi"/>
                <w:bCs/>
                <w:i/>
                <w:sz w:val="26"/>
                <w:szCs w:val="26"/>
              </w:rPr>
              <w:t>Nêu tác dụng của những câu hỏi trong các ví dụ sau?</w:t>
            </w:r>
          </w:p>
          <w:p w14:paraId="162D4DF5"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VD1. </w:t>
            </w:r>
          </w:p>
          <w:p w14:paraId="631470B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A:</w:t>
            </w:r>
            <w:r w:rsidRPr="00126285">
              <w:rPr>
                <w:rFonts w:asciiTheme="majorHAnsi" w:hAnsiTheme="majorHAnsi" w:cstheme="majorHAnsi"/>
                <w:sz w:val="26"/>
                <w:szCs w:val="26"/>
              </w:rPr>
              <w:t xml:space="preserve"> Cậu có đi chơi với tớ không?</w:t>
            </w:r>
          </w:p>
          <w:p w14:paraId="22360078"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w:t>
            </w:r>
            <w:r w:rsidRPr="00126285">
              <w:rPr>
                <w:rFonts w:asciiTheme="majorHAnsi" w:hAnsiTheme="majorHAnsi" w:cstheme="majorHAnsi"/>
                <w:sz w:val="26"/>
                <w:szCs w:val="26"/>
              </w:rPr>
              <w:t>- Cậu không thấy mình đang phải nấu cơm giúp mẹ à ?</w:t>
            </w:r>
          </w:p>
          <w:p w14:paraId="0CBCAE1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VD2.</w:t>
            </w:r>
            <w:r w:rsidRPr="00126285">
              <w:rPr>
                <w:rFonts w:asciiTheme="majorHAnsi" w:hAnsiTheme="majorHAnsi" w:cstheme="majorHAnsi"/>
                <w:sz w:val="26"/>
                <w:szCs w:val="26"/>
              </w:rPr>
              <w:t xml:space="preserve"> Than ôi thời oanh liệt nay còn đâu?</w:t>
            </w:r>
          </w:p>
          <w:p w14:paraId="3D6FB8E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(Nhớ rừng-Thế Lữ)</w:t>
            </w:r>
          </w:p>
          <w:p w14:paraId="0214EB6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VD3.</w:t>
            </w:r>
            <w:r w:rsidRPr="00126285">
              <w:rPr>
                <w:rFonts w:asciiTheme="majorHAnsi" w:hAnsiTheme="majorHAnsi" w:cstheme="majorHAnsi"/>
                <w:sz w:val="26"/>
                <w:szCs w:val="26"/>
              </w:rPr>
              <w:t>Tổ quốc bao giờ đẹp thế này chăng?</w:t>
            </w:r>
          </w:p>
          <w:p w14:paraId="7798A450" w14:textId="2B68B960" w:rsidR="00441DB9" w:rsidRPr="00126285" w:rsidRDefault="00FA50A5" w:rsidP="00720266">
            <w:pPr>
              <w:spacing w:after="0" w:line="240" w:lineRule="auto"/>
              <w:jc w:val="both"/>
              <w:rPr>
                <w:rFonts w:asciiTheme="majorHAnsi" w:hAnsiTheme="majorHAnsi" w:cstheme="majorHAnsi"/>
                <w:sz w:val="26"/>
                <w:szCs w:val="26"/>
              </w:rPr>
            </w:pPr>
            <w:r>
              <w:rPr>
                <w:rFonts w:asciiTheme="majorHAnsi" w:hAnsiTheme="majorHAnsi" w:cstheme="majorHAnsi"/>
                <w:sz w:val="26"/>
                <w:szCs w:val="26"/>
              </w:rPr>
              <w:t xml:space="preserve"> </w:t>
            </w:r>
            <w:r w:rsidR="00441DB9" w:rsidRPr="00126285">
              <w:rPr>
                <w:rFonts w:asciiTheme="majorHAnsi" w:hAnsiTheme="majorHAnsi" w:cstheme="majorHAnsi"/>
                <w:sz w:val="26"/>
                <w:szCs w:val="26"/>
              </w:rPr>
              <w:t xml:space="preserve"> (Tổ quốc bao giờ đẹp thế này chăng ?- Chế Lan Viên)</w:t>
            </w:r>
          </w:p>
          <w:p w14:paraId="35E48A99" w14:textId="77777777" w:rsidR="00441DB9" w:rsidRPr="00126285" w:rsidRDefault="00441DB9" w:rsidP="00720266">
            <w:pPr>
              <w:spacing w:after="0" w:line="240" w:lineRule="auto"/>
              <w:jc w:val="both"/>
              <w:rPr>
                <w:rFonts w:asciiTheme="majorHAnsi" w:hAnsiTheme="majorHAnsi" w:cstheme="majorHAnsi"/>
                <w:bCs/>
                <w:i/>
                <w:sz w:val="26"/>
                <w:szCs w:val="26"/>
              </w:rPr>
            </w:pPr>
            <w:r w:rsidRPr="00126285">
              <w:rPr>
                <w:rFonts w:asciiTheme="majorHAnsi" w:hAnsiTheme="majorHAnsi" w:cstheme="majorHAnsi"/>
                <w:b/>
                <w:i/>
                <w:sz w:val="26"/>
                <w:szCs w:val="26"/>
              </w:rPr>
              <w:t xml:space="preserve">- </w:t>
            </w:r>
            <w:r w:rsidRPr="00126285">
              <w:rPr>
                <w:rFonts w:asciiTheme="majorHAnsi" w:hAnsiTheme="majorHAnsi" w:cstheme="majorHAnsi"/>
                <w:bCs/>
                <w:i/>
                <w:sz w:val="26"/>
                <w:szCs w:val="26"/>
              </w:rPr>
              <w:t>Em rút ra nhận xét gì về tác dụng của câu hỏi tu từ?</w:t>
            </w:r>
          </w:p>
          <w:p w14:paraId="1BA5F1F7"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(Tác dụng trong giao tiếp và trong văn học)</w:t>
            </w:r>
          </w:p>
          <w:p w14:paraId="4840572A" w14:textId="77777777" w:rsidR="00441DB9" w:rsidRPr="00126285" w:rsidRDefault="00441DB9" w:rsidP="00720266">
            <w:pPr>
              <w:spacing w:after="0" w:line="240" w:lineRule="auto"/>
              <w:jc w:val="both"/>
              <w:rPr>
                <w:rFonts w:asciiTheme="majorHAnsi" w:hAnsiTheme="majorHAnsi" w:cstheme="majorHAnsi"/>
                <w:bCs/>
                <w:i/>
                <w:sz w:val="26"/>
                <w:szCs w:val="26"/>
              </w:rPr>
            </w:pPr>
            <w:r w:rsidRPr="00126285">
              <w:rPr>
                <w:rFonts w:asciiTheme="majorHAnsi" w:hAnsiTheme="majorHAnsi" w:cstheme="majorHAnsi"/>
                <w:bCs/>
                <w:i/>
                <w:sz w:val="26"/>
                <w:szCs w:val="26"/>
              </w:rPr>
              <w:t xml:space="preserve">- Dựa vào phiếu học tập 1, hãy phân biệt câu </w:t>
            </w:r>
            <w:r w:rsidRPr="00126285">
              <w:rPr>
                <w:rFonts w:asciiTheme="majorHAnsi" w:hAnsiTheme="majorHAnsi" w:cstheme="majorHAnsi"/>
                <w:bCs/>
                <w:i/>
                <w:sz w:val="26"/>
                <w:szCs w:val="26"/>
              </w:rPr>
              <w:lastRenderedPageBreak/>
              <w:t>hỏi thông thường và câu hỏi tu từ?</w:t>
            </w:r>
          </w:p>
          <w:p w14:paraId="675CB63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(Hoàn thành phiếu học tập số 2)</w:t>
            </w:r>
          </w:p>
          <w:p w14:paraId="6AC6E1D3"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6AD23BEF"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w:t>
            </w:r>
            <w:r w:rsidRPr="00126285">
              <w:rPr>
                <w:rFonts w:asciiTheme="majorHAnsi" w:hAnsiTheme="majorHAnsi" w:cstheme="majorHAnsi"/>
                <w:bCs/>
                <w:sz w:val="26"/>
                <w:szCs w:val="26"/>
              </w:rPr>
              <w:t>GV cho HS hoàn thành phiếu học tập số 1</w:t>
            </w:r>
          </w:p>
          <w:tbl>
            <w:tblPr>
              <w:tblW w:w="5264" w:type="dxa"/>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1396"/>
              <w:gridCol w:w="3014"/>
            </w:tblGrid>
            <w:tr w:rsidR="00441DB9" w:rsidRPr="00126285" w14:paraId="71EA6E51" w14:textId="77777777" w:rsidTr="00720266">
              <w:tc>
                <w:tcPr>
                  <w:tcW w:w="854" w:type="dxa"/>
                  <w:shd w:val="clear" w:color="auto" w:fill="auto"/>
                </w:tcPr>
                <w:p w14:paraId="1E522967"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Ví dụ</w:t>
                  </w:r>
                </w:p>
              </w:tc>
              <w:tc>
                <w:tcPr>
                  <w:tcW w:w="1396" w:type="dxa"/>
                  <w:shd w:val="clear" w:color="auto" w:fill="auto"/>
                </w:tcPr>
                <w:p w14:paraId="510B0558"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Câu hỏi thông thường</w:t>
                  </w:r>
                </w:p>
                <w:p w14:paraId="2ED8F243"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(Cần có câu trả lời)</w:t>
                  </w:r>
                </w:p>
              </w:tc>
              <w:tc>
                <w:tcPr>
                  <w:tcW w:w="3014" w:type="dxa"/>
                  <w:shd w:val="clear" w:color="auto" w:fill="auto"/>
                </w:tcPr>
                <w:p w14:paraId="53D2C064"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Câu hỏi dùng </w:t>
                  </w:r>
                </w:p>
                <w:p w14:paraId="572BA42D"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với</w:t>
                  </w:r>
                </w:p>
                <w:p w14:paraId="4046491C"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 mục đích khác</w:t>
                  </w:r>
                </w:p>
                <w:p w14:paraId="636F8D30"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(Không cần </w:t>
                  </w:r>
                </w:p>
                <w:p w14:paraId="4988585B"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câu</w:t>
                  </w:r>
                </w:p>
                <w:p w14:paraId="0EB286CF"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 trả lời)</w:t>
                  </w:r>
                </w:p>
              </w:tc>
            </w:tr>
            <w:tr w:rsidR="00441DB9" w:rsidRPr="00126285" w14:paraId="0618B7A0" w14:textId="77777777" w:rsidTr="00720266">
              <w:tc>
                <w:tcPr>
                  <w:tcW w:w="854" w:type="dxa"/>
                  <w:shd w:val="clear" w:color="auto" w:fill="auto"/>
                </w:tcPr>
                <w:p w14:paraId="40CE148E" w14:textId="6B9C7469" w:rsidR="00441DB9" w:rsidRPr="00FA50A5" w:rsidRDefault="00FA50A5" w:rsidP="00720266">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rPr>
                    <w:t>VD1</w:t>
                  </w:r>
                </w:p>
              </w:tc>
              <w:tc>
                <w:tcPr>
                  <w:tcW w:w="1396" w:type="dxa"/>
                  <w:shd w:val="clear" w:color="auto" w:fill="auto"/>
                </w:tcPr>
                <w:p w14:paraId="3CF759A9" w14:textId="77777777" w:rsidR="00441DB9" w:rsidRPr="00126285" w:rsidRDefault="00441DB9" w:rsidP="00720266">
                  <w:pPr>
                    <w:spacing w:after="0" w:line="240" w:lineRule="auto"/>
                    <w:jc w:val="both"/>
                    <w:rPr>
                      <w:rFonts w:asciiTheme="majorHAnsi" w:hAnsiTheme="majorHAnsi" w:cstheme="majorHAnsi"/>
                      <w:sz w:val="26"/>
                      <w:szCs w:val="26"/>
                    </w:rPr>
                  </w:pPr>
                </w:p>
              </w:tc>
              <w:tc>
                <w:tcPr>
                  <w:tcW w:w="3014" w:type="dxa"/>
                  <w:shd w:val="clear" w:color="auto" w:fill="auto"/>
                </w:tcPr>
                <w:p w14:paraId="78378C92"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34516775" w14:textId="77777777" w:rsidTr="00720266">
              <w:tc>
                <w:tcPr>
                  <w:tcW w:w="854" w:type="dxa"/>
                  <w:shd w:val="clear" w:color="auto" w:fill="auto"/>
                </w:tcPr>
                <w:p w14:paraId="7D492EE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VD2</w:t>
                  </w:r>
                </w:p>
              </w:tc>
              <w:tc>
                <w:tcPr>
                  <w:tcW w:w="1396" w:type="dxa"/>
                  <w:shd w:val="clear" w:color="auto" w:fill="auto"/>
                </w:tcPr>
                <w:p w14:paraId="7B98E2C0" w14:textId="77777777" w:rsidR="00441DB9" w:rsidRPr="00126285" w:rsidRDefault="00441DB9" w:rsidP="00720266">
                  <w:pPr>
                    <w:spacing w:after="0" w:line="240" w:lineRule="auto"/>
                    <w:jc w:val="both"/>
                    <w:rPr>
                      <w:rFonts w:asciiTheme="majorHAnsi" w:hAnsiTheme="majorHAnsi" w:cstheme="majorHAnsi"/>
                      <w:sz w:val="26"/>
                      <w:szCs w:val="26"/>
                    </w:rPr>
                  </w:pPr>
                </w:p>
              </w:tc>
              <w:tc>
                <w:tcPr>
                  <w:tcW w:w="3014" w:type="dxa"/>
                  <w:shd w:val="clear" w:color="auto" w:fill="auto"/>
                </w:tcPr>
                <w:p w14:paraId="333FDEC1"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640A22C2" w14:textId="77777777" w:rsidTr="00720266">
              <w:tc>
                <w:tcPr>
                  <w:tcW w:w="854" w:type="dxa"/>
                  <w:shd w:val="clear" w:color="auto" w:fill="auto"/>
                </w:tcPr>
                <w:p w14:paraId="31FAC91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VD3</w:t>
                  </w:r>
                </w:p>
              </w:tc>
              <w:tc>
                <w:tcPr>
                  <w:tcW w:w="1396" w:type="dxa"/>
                  <w:shd w:val="clear" w:color="auto" w:fill="auto"/>
                </w:tcPr>
                <w:p w14:paraId="7D00A202" w14:textId="77777777" w:rsidR="00441DB9" w:rsidRPr="00126285" w:rsidRDefault="00441DB9" w:rsidP="00720266">
                  <w:pPr>
                    <w:spacing w:after="0" w:line="240" w:lineRule="auto"/>
                    <w:jc w:val="both"/>
                    <w:rPr>
                      <w:rFonts w:asciiTheme="majorHAnsi" w:hAnsiTheme="majorHAnsi" w:cstheme="majorHAnsi"/>
                      <w:sz w:val="26"/>
                      <w:szCs w:val="26"/>
                    </w:rPr>
                  </w:pPr>
                </w:p>
              </w:tc>
              <w:tc>
                <w:tcPr>
                  <w:tcW w:w="3014" w:type="dxa"/>
                  <w:shd w:val="clear" w:color="auto" w:fill="auto"/>
                </w:tcPr>
                <w:p w14:paraId="1C542B34" w14:textId="77777777" w:rsidR="00441DB9" w:rsidRPr="00126285" w:rsidRDefault="00441DB9" w:rsidP="00720266">
                  <w:pPr>
                    <w:spacing w:after="0" w:line="240" w:lineRule="auto"/>
                    <w:jc w:val="both"/>
                    <w:rPr>
                      <w:rFonts w:asciiTheme="majorHAnsi" w:hAnsiTheme="majorHAnsi" w:cstheme="majorHAnsi"/>
                      <w:sz w:val="26"/>
                      <w:szCs w:val="26"/>
                    </w:rPr>
                  </w:pPr>
                </w:p>
              </w:tc>
            </w:tr>
          </w:tbl>
          <w:p w14:paraId="73E46782" w14:textId="77777777" w:rsidR="00441DB9" w:rsidRPr="00FA50A5" w:rsidRDefault="00441DB9" w:rsidP="00720266">
            <w:pPr>
              <w:spacing w:after="0" w:line="240" w:lineRule="auto"/>
              <w:jc w:val="both"/>
              <w:rPr>
                <w:rFonts w:asciiTheme="majorHAnsi" w:hAnsiTheme="majorHAnsi" w:cstheme="majorHAnsi"/>
                <w:b/>
                <w:bCs/>
                <w:sz w:val="26"/>
                <w:szCs w:val="26"/>
                <w:lang w:val="en-US"/>
              </w:rPr>
            </w:pPr>
          </w:p>
          <w:p w14:paraId="1C63C9C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-HS dựa vào phần Tri thức Ngữ văn trong SGK, dựa vào PHT số 1 để chuẩn bị nội dung trả lời.</w:t>
            </w:r>
          </w:p>
          <w:p w14:paraId="3B41CD1C"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3: Báo cáo, thảo luận</w:t>
            </w:r>
          </w:p>
          <w:p w14:paraId="66668CE0"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GV</w:t>
            </w:r>
            <w:r w:rsidRPr="00126285">
              <w:rPr>
                <w:rFonts w:asciiTheme="majorHAnsi" w:hAnsiTheme="majorHAnsi" w:cstheme="majorHAnsi"/>
                <w:sz w:val="26"/>
                <w:szCs w:val="26"/>
              </w:rPr>
              <w:t>: Gọi đại diện HS trả lời</w:t>
            </w:r>
          </w:p>
          <w:p w14:paraId="07376830"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HS</w:t>
            </w:r>
            <w:r w:rsidRPr="00126285">
              <w:rPr>
                <w:rFonts w:asciiTheme="majorHAnsi" w:hAnsiTheme="majorHAnsi" w:cstheme="majorHAnsi"/>
                <w:sz w:val="26"/>
                <w:szCs w:val="26"/>
              </w:rPr>
              <w:t>:</w:t>
            </w:r>
          </w:p>
          <w:p w14:paraId="73A4A1B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Đại diện trả lời câu hỏi</w:t>
            </w:r>
          </w:p>
          <w:p w14:paraId="0DDE11F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Các HS còn lại quan sát, lắng nghe, nhận xét và bổ sung cho câu trả lời của bạn (nếu cần).</w:t>
            </w:r>
          </w:p>
          <w:p w14:paraId="1B6370F8"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4: Kết luận, nhận định</w:t>
            </w:r>
          </w:p>
          <w:p w14:paraId="50F19DD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nhận xét câu trả lời của HS</w:t>
            </w:r>
          </w:p>
          <w:p w14:paraId="6040AFA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Chốt kiến thức và chuyển sang phần thực hành bài tập.</w:t>
            </w:r>
          </w:p>
        </w:tc>
        <w:tc>
          <w:tcPr>
            <w:tcW w:w="5528" w:type="dxa"/>
          </w:tcPr>
          <w:p w14:paraId="2C9F40C8" w14:textId="6A6029F3"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lastRenderedPageBreak/>
              <w:t>I. Nhận biết câu hỏi tu từ và tác dụng</w:t>
            </w:r>
          </w:p>
          <w:p w14:paraId="74850B73"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1. Nhận biết câu hỏi tu từ</w:t>
            </w:r>
          </w:p>
          <w:p w14:paraId="2F152FF7"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a/ Phân tích ví dụ</w:t>
            </w:r>
          </w:p>
          <w:tbl>
            <w:tblPr>
              <w:tblW w:w="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2268"/>
              <w:gridCol w:w="2838"/>
            </w:tblGrid>
            <w:tr w:rsidR="00441DB9" w:rsidRPr="00126285" w14:paraId="004E640E" w14:textId="77777777" w:rsidTr="00720266">
              <w:tc>
                <w:tcPr>
                  <w:tcW w:w="737" w:type="dxa"/>
                  <w:shd w:val="clear" w:color="auto" w:fill="auto"/>
                </w:tcPr>
                <w:p w14:paraId="5ADDF3DD" w14:textId="3F278683" w:rsidR="00441DB9" w:rsidRPr="00720266" w:rsidRDefault="00720266" w:rsidP="00720266">
                  <w:pPr>
                    <w:spacing w:after="0" w:line="240" w:lineRule="auto"/>
                    <w:jc w:val="both"/>
                    <w:rPr>
                      <w:rFonts w:asciiTheme="majorHAnsi" w:hAnsiTheme="majorHAnsi" w:cstheme="majorHAnsi"/>
                      <w:b/>
                      <w:sz w:val="26"/>
                      <w:szCs w:val="26"/>
                      <w:lang w:val="en-US"/>
                    </w:rPr>
                  </w:pPr>
                  <w:r>
                    <w:rPr>
                      <w:rFonts w:asciiTheme="majorHAnsi" w:hAnsiTheme="majorHAnsi" w:cstheme="majorHAnsi"/>
                      <w:b/>
                      <w:sz w:val="26"/>
                      <w:szCs w:val="26"/>
                    </w:rPr>
                    <w:t>V</w:t>
                  </w:r>
                  <w:r>
                    <w:rPr>
                      <w:rFonts w:asciiTheme="majorHAnsi" w:hAnsiTheme="majorHAnsi" w:cstheme="majorHAnsi"/>
                      <w:b/>
                      <w:sz w:val="26"/>
                      <w:szCs w:val="26"/>
                      <w:lang w:val="en-US"/>
                    </w:rPr>
                    <w:t>D</w:t>
                  </w:r>
                </w:p>
              </w:tc>
              <w:tc>
                <w:tcPr>
                  <w:tcW w:w="2268" w:type="dxa"/>
                  <w:shd w:val="clear" w:color="auto" w:fill="auto"/>
                </w:tcPr>
                <w:p w14:paraId="0FE15D06" w14:textId="77777777" w:rsidR="00441DB9" w:rsidRPr="00720266" w:rsidRDefault="00441DB9" w:rsidP="00720266">
                  <w:pPr>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rPr>
                    <w:t>Câu hỏi thông thường</w:t>
                  </w:r>
                </w:p>
                <w:p w14:paraId="53BA6CB2" w14:textId="77777777" w:rsidR="00441DB9" w:rsidRPr="00720266" w:rsidRDefault="00441DB9" w:rsidP="00720266">
                  <w:pPr>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rPr>
                    <w:t>(Cần có câu trả lời)</w:t>
                  </w:r>
                </w:p>
              </w:tc>
              <w:tc>
                <w:tcPr>
                  <w:tcW w:w="2838" w:type="dxa"/>
                  <w:shd w:val="clear" w:color="auto" w:fill="auto"/>
                </w:tcPr>
                <w:p w14:paraId="6BFB1B54" w14:textId="77777777" w:rsidR="00720266" w:rsidRPr="00720266" w:rsidRDefault="00441DB9" w:rsidP="00720266">
                  <w:pPr>
                    <w:spacing w:after="0" w:line="240" w:lineRule="auto"/>
                    <w:jc w:val="both"/>
                    <w:rPr>
                      <w:rFonts w:asciiTheme="majorHAnsi" w:hAnsiTheme="majorHAnsi" w:cstheme="majorHAnsi"/>
                      <w:sz w:val="26"/>
                      <w:szCs w:val="26"/>
                      <w:lang w:val="en-US"/>
                    </w:rPr>
                  </w:pPr>
                  <w:r w:rsidRPr="00720266">
                    <w:rPr>
                      <w:rFonts w:asciiTheme="majorHAnsi" w:hAnsiTheme="majorHAnsi" w:cstheme="majorHAnsi"/>
                      <w:sz w:val="26"/>
                      <w:szCs w:val="26"/>
                    </w:rPr>
                    <w:t xml:space="preserve">Câu hỏi dùng với </w:t>
                  </w:r>
                </w:p>
                <w:p w14:paraId="31E8C760" w14:textId="1B5468A5" w:rsidR="00441DB9" w:rsidRPr="00720266" w:rsidRDefault="00441DB9" w:rsidP="00720266">
                  <w:pPr>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rPr>
                    <w:t>mục đích khác</w:t>
                  </w:r>
                </w:p>
                <w:p w14:paraId="4A357821" w14:textId="569A250E" w:rsidR="00441DB9" w:rsidRPr="00720266" w:rsidRDefault="00720266" w:rsidP="00720266">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rPr>
                    <w:t>(K</w:t>
                  </w:r>
                  <w:r>
                    <w:rPr>
                      <w:rFonts w:asciiTheme="majorHAnsi" w:hAnsiTheme="majorHAnsi" w:cstheme="majorHAnsi"/>
                      <w:sz w:val="26"/>
                      <w:szCs w:val="26"/>
                      <w:lang w:val="en-US"/>
                    </w:rPr>
                    <w:t>o</w:t>
                  </w:r>
                  <w:r w:rsidR="00441DB9" w:rsidRPr="00720266">
                    <w:rPr>
                      <w:rFonts w:asciiTheme="majorHAnsi" w:hAnsiTheme="majorHAnsi" w:cstheme="majorHAnsi"/>
                      <w:sz w:val="26"/>
                      <w:szCs w:val="26"/>
                    </w:rPr>
                    <w:t xml:space="preserve"> cần câu trả lời)</w:t>
                  </w:r>
                </w:p>
              </w:tc>
            </w:tr>
            <w:tr w:rsidR="00441DB9" w:rsidRPr="00126285" w14:paraId="1C356F59" w14:textId="77777777" w:rsidTr="00720266">
              <w:tc>
                <w:tcPr>
                  <w:tcW w:w="737" w:type="dxa"/>
                  <w:shd w:val="clear" w:color="auto" w:fill="auto"/>
                </w:tcPr>
                <w:p w14:paraId="27B9FD31" w14:textId="77777777" w:rsidR="00720266" w:rsidRDefault="00720266" w:rsidP="00720266">
                  <w:pPr>
                    <w:spacing w:after="0" w:line="240" w:lineRule="auto"/>
                    <w:jc w:val="both"/>
                    <w:rPr>
                      <w:rFonts w:asciiTheme="majorHAnsi" w:hAnsiTheme="majorHAnsi" w:cstheme="majorHAnsi"/>
                      <w:sz w:val="26"/>
                      <w:szCs w:val="26"/>
                      <w:lang w:val="en-US"/>
                    </w:rPr>
                  </w:pPr>
                </w:p>
                <w:p w14:paraId="253304B0" w14:textId="77777777" w:rsidR="00720266" w:rsidRDefault="00720266" w:rsidP="00720266">
                  <w:pPr>
                    <w:spacing w:after="0" w:line="240" w:lineRule="auto"/>
                    <w:jc w:val="both"/>
                    <w:rPr>
                      <w:rFonts w:asciiTheme="majorHAnsi" w:hAnsiTheme="majorHAnsi" w:cstheme="majorHAnsi"/>
                      <w:sz w:val="26"/>
                      <w:szCs w:val="26"/>
                      <w:lang w:val="en-US"/>
                    </w:rPr>
                  </w:pPr>
                </w:p>
                <w:p w14:paraId="5A612D4C"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VD1</w:t>
                  </w:r>
                </w:p>
                <w:p w14:paraId="5D13B000" w14:textId="77777777" w:rsidR="00441DB9" w:rsidRPr="00126285" w:rsidRDefault="00441DB9" w:rsidP="00720266">
                  <w:pPr>
                    <w:spacing w:after="0" w:line="240" w:lineRule="auto"/>
                    <w:jc w:val="both"/>
                    <w:rPr>
                      <w:rFonts w:asciiTheme="majorHAnsi" w:hAnsiTheme="majorHAnsi" w:cstheme="majorHAnsi"/>
                      <w:sz w:val="26"/>
                      <w:szCs w:val="26"/>
                    </w:rPr>
                  </w:pPr>
                </w:p>
              </w:tc>
              <w:tc>
                <w:tcPr>
                  <w:tcW w:w="2268" w:type="dxa"/>
                  <w:shd w:val="clear" w:color="auto" w:fill="auto"/>
                </w:tcPr>
                <w:p w14:paraId="728C808B" w14:textId="77777777" w:rsidR="00720266" w:rsidRDefault="00720266" w:rsidP="00720266">
                  <w:pPr>
                    <w:spacing w:after="0" w:line="240" w:lineRule="auto"/>
                    <w:rPr>
                      <w:rFonts w:asciiTheme="majorHAnsi" w:hAnsiTheme="majorHAnsi" w:cstheme="majorHAnsi"/>
                      <w:sz w:val="26"/>
                      <w:szCs w:val="26"/>
                      <w:lang w:val="en-US"/>
                    </w:rPr>
                  </w:pPr>
                </w:p>
                <w:p w14:paraId="132C5B5F" w14:textId="77777777" w:rsidR="00720266" w:rsidRDefault="00720266" w:rsidP="00720266">
                  <w:pPr>
                    <w:spacing w:after="0" w:line="240" w:lineRule="auto"/>
                    <w:rPr>
                      <w:rFonts w:asciiTheme="majorHAnsi" w:hAnsiTheme="majorHAnsi" w:cstheme="majorHAnsi"/>
                      <w:sz w:val="26"/>
                      <w:szCs w:val="26"/>
                      <w:lang w:val="en-US"/>
                    </w:rPr>
                  </w:pPr>
                </w:p>
                <w:p w14:paraId="5753CDBC" w14:textId="77777777" w:rsidR="00441DB9" w:rsidRPr="00126285" w:rsidRDefault="00441DB9" w:rsidP="00720266">
                  <w:pPr>
                    <w:spacing w:after="0" w:line="240" w:lineRule="auto"/>
                    <w:rPr>
                      <w:rFonts w:asciiTheme="majorHAnsi" w:hAnsiTheme="majorHAnsi" w:cstheme="majorHAnsi"/>
                      <w:sz w:val="26"/>
                      <w:szCs w:val="26"/>
                    </w:rPr>
                  </w:pPr>
                  <w:r w:rsidRPr="00126285">
                    <w:rPr>
                      <w:rFonts w:asciiTheme="majorHAnsi" w:hAnsiTheme="majorHAnsi" w:cstheme="majorHAnsi"/>
                      <w:sz w:val="26"/>
                      <w:szCs w:val="26"/>
                    </w:rPr>
                    <w:t>Câu hỏi của A</w:t>
                  </w:r>
                </w:p>
              </w:tc>
              <w:tc>
                <w:tcPr>
                  <w:tcW w:w="2838" w:type="dxa"/>
                  <w:shd w:val="clear" w:color="auto" w:fill="auto"/>
                </w:tcPr>
                <w:p w14:paraId="59C30E49"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Câu hỏi của B-Dùng </w:t>
                  </w:r>
                </w:p>
                <w:p w14:paraId="4508880D" w14:textId="2B07E1DC"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để từ chối –phủ định</w:t>
                  </w:r>
                </w:p>
                <w:p w14:paraId="103F30A0"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(Mình không thể </w:t>
                  </w:r>
                </w:p>
                <w:p w14:paraId="3DCBE6EC"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đi vì  bận nấu cơm </w:t>
                  </w:r>
                </w:p>
                <w:p w14:paraId="735843FE" w14:textId="5266C174" w:rsidR="00441DB9" w:rsidRP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giúp mẹ)</w:t>
                  </w:r>
                </w:p>
              </w:tc>
            </w:tr>
            <w:tr w:rsidR="00441DB9" w:rsidRPr="00126285" w14:paraId="78C8350A" w14:textId="77777777" w:rsidTr="00720266">
              <w:tc>
                <w:tcPr>
                  <w:tcW w:w="737" w:type="dxa"/>
                  <w:shd w:val="clear" w:color="auto" w:fill="auto"/>
                </w:tcPr>
                <w:p w14:paraId="48FD576A"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VD2</w:t>
                  </w:r>
                </w:p>
              </w:tc>
              <w:tc>
                <w:tcPr>
                  <w:tcW w:w="2268" w:type="dxa"/>
                  <w:shd w:val="clear" w:color="auto" w:fill="auto"/>
                </w:tcPr>
                <w:p w14:paraId="3A0F4C2F" w14:textId="77777777" w:rsidR="00441DB9" w:rsidRPr="00126285" w:rsidRDefault="00441DB9" w:rsidP="00720266">
                  <w:pPr>
                    <w:spacing w:after="0" w:line="240" w:lineRule="auto"/>
                    <w:rPr>
                      <w:rFonts w:asciiTheme="majorHAnsi" w:hAnsiTheme="majorHAnsi" w:cstheme="majorHAnsi"/>
                      <w:sz w:val="26"/>
                      <w:szCs w:val="26"/>
                    </w:rPr>
                  </w:pPr>
                </w:p>
              </w:tc>
              <w:tc>
                <w:tcPr>
                  <w:tcW w:w="2838" w:type="dxa"/>
                  <w:shd w:val="clear" w:color="auto" w:fill="auto"/>
                </w:tcPr>
                <w:p w14:paraId="15172071"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Bộc lộ cảm xúc </w:t>
                  </w:r>
                </w:p>
                <w:p w14:paraId="77EA7645" w14:textId="3344430D"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nuối tiếc.</w:t>
                  </w:r>
                </w:p>
              </w:tc>
            </w:tr>
            <w:tr w:rsidR="00441DB9" w:rsidRPr="00126285" w14:paraId="66BA72D0" w14:textId="77777777" w:rsidTr="00720266">
              <w:tc>
                <w:tcPr>
                  <w:tcW w:w="737" w:type="dxa"/>
                  <w:shd w:val="clear" w:color="auto" w:fill="auto"/>
                </w:tcPr>
                <w:p w14:paraId="33A7CA21"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VD3</w:t>
                  </w:r>
                </w:p>
              </w:tc>
              <w:tc>
                <w:tcPr>
                  <w:tcW w:w="2268" w:type="dxa"/>
                  <w:shd w:val="clear" w:color="auto" w:fill="auto"/>
                </w:tcPr>
                <w:p w14:paraId="47021374" w14:textId="77777777" w:rsidR="00441DB9" w:rsidRPr="00126285" w:rsidRDefault="00441DB9" w:rsidP="00720266">
                  <w:pPr>
                    <w:spacing w:after="0" w:line="240" w:lineRule="auto"/>
                    <w:rPr>
                      <w:rFonts w:asciiTheme="majorHAnsi" w:hAnsiTheme="majorHAnsi" w:cstheme="majorHAnsi"/>
                      <w:sz w:val="26"/>
                      <w:szCs w:val="26"/>
                    </w:rPr>
                  </w:pPr>
                </w:p>
              </w:tc>
              <w:tc>
                <w:tcPr>
                  <w:tcW w:w="2838" w:type="dxa"/>
                  <w:shd w:val="clear" w:color="auto" w:fill="auto"/>
                </w:tcPr>
                <w:p w14:paraId="5CCD25CF"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Khẳng định vẻ đẹp</w:t>
                  </w:r>
                </w:p>
                <w:p w14:paraId="6F322C0E"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 của Tổ quốc và bộc </w:t>
                  </w:r>
                </w:p>
                <w:p w14:paraId="35B11D36" w14:textId="72D11297" w:rsidR="00441DB9" w:rsidRP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lộ cảm xúc tự hào</w:t>
                  </w:r>
                </w:p>
              </w:tc>
            </w:tr>
          </w:tbl>
          <w:p w14:paraId="19D3795F"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lastRenderedPageBreak/>
              <w:t xml:space="preserve">Nhận xét: </w:t>
            </w:r>
          </w:p>
          <w:p w14:paraId="60E3E2E3"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-VD 1 câu hỏi thông thường (Câu hỏi của A</w:t>
            </w:r>
          </w:p>
          <w:p w14:paraId="21841335"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Câu hỏi tu từ: Câu trả lời của B, VD2, VD3</w:t>
            </w:r>
          </w:p>
          <w:p w14:paraId="62E18B94"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*Tác dụng:</w:t>
            </w:r>
          </w:p>
          <w:p w14:paraId="01B496DE"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b/>
                <w:sz w:val="26"/>
                <w:szCs w:val="26"/>
              </w:rPr>
              <w:t xml:space="preserve">- Trong giao tiếp: </w:t>
            </w:r>
            <w:r w:rsidRPr="00126285">
              <w:rPr>
                <w:rFonts w:asciiTheme="majorHAnsi" w:hAnsiTheme="majorHAnsi" w:cstheme="majorHAnsi"/>
                <w:sz w:val="26"/>
                <w:szCs w:val="26"/>
              </w:rPr>
              <w:t>Câu hỏi tu từ thu hút sự chú ý của người nghe, giúp lời nói uyển chuyển, giàu sắc thái biểu cảm.</w:t>
            </w:r>
          </w:p>
          <w:p w14:paraId="080C7DEC"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b/>
                <w:sz w:val="26"/>
                <w:szCs w:val="26"/>
              </w:rPr>
              <w:t xml:space="preserve">- Trong văn học: </w:t>
            </w:r>
            <w:r w:rsidRPr="00126285">
              <w:rPr>
                <w:rFonts w:asciiTheme="majorHAnsi" w:hAnsiTheme="majorHAnsi" w:cstheme="majorHAnsi"/>
                <w:sz w:val="26"/>
                <w:szCs w:val="26"/>
              </w:rPr>
              <w:t>Câu hỏi tu từ làm tăng sắc thái biêu cảm, gợi ra nhiều ý nghĩa, tạo hiệu quả thẩm mĩ cho văn bản.</w:t>
            </w:r>
          </w:p>
          <w:p w14:paraId="62476DD9" w14:textId="77777777" w:rsidR="00441DB9" w:rsidRPr="00126285" w:rsidRDefault="00441DB9" w:rsidP="00720266">
            <w:pPr>
              <w:spacing w:after="0" w:line="240" w:lineRule="auto"/>
              <w:jc w:val="both"/>
              <w:rPr>
                <w:rFonts w:asciiTheme="majorHAnsi" w:hAnsiTheme="majorHAnsi" w:cstheme="majorHAnsi"/>
                <w:bCs/>
                <w:sz w:val="26"/>
                <w:szCs w:val="26"/>
              </w:rPr>
            </w:pPr>
          </w:p>
          <w:p w14:paraId="694E079F"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*Phân biệt câu hỏi tu từ và câu hỏi thông thường.</w:t>
            </w:r>
          </w:p>
          <w:tbl>
            <w:tblPr>
              <w:tblW w:w="5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2592"/>
            </w:tblGrid>
            <w:tr w:rsidR="00441DB9" w:rsidRPr="00126285" w14:paraId="45B03B90" w14:textId="77777777" w:rsidTr="00720266">
              <w:trPr>
                <w:trHeight w:val="313"/>
              </w:trPr>
              <w:tc>
                <w:tcPr>
                  <w:tcW w:w="2754" w:type="dxa"/>
                  <w:shd w:val="clear" w:color="auto" w:fill="auto"/>
                </w:tcPr>
                <w:p w14:paraId="71873B98"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Câu hỏi thông thường</w:t>
                  </w:r>
                </w:p>
              </w:tc>
              <w:tc>
                <w:tcPr>
                  <w:tcW w:w="2592" w:type="dxa"/>
                  <w:shd w:val="clear" w:color="auto" w:fill="auto"/>
                </w:tcPr>
                <w:p w14:paraId="6C063871"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Câu hỏi tu từ</w:t>
                  </w:r>
                </w:p>
              </w:tc>
            </w:tr>
            <w:tr w:rsidR="00441DB9" w:rsidRPr="00126285" w14:paraId="1CA1F222" w14:textId="77777777" w:rsidTr="00720266">
              <w:trPr>
                <w:trHeight w:val="610"/>
              </w:trPr>
              <w:tc>
                <w:tcPr>
                  <w:tcW w:w="2754" w:type="dxa"/>
                  <w:shd w:val="clear" w:color="auto" w:fill="auto"/>
                </w:tcPr>
                <w:p w14:paraId="14E9EE8A"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-Dùng phổ biến trong cuộc sống hàng ngày</w:t>
                  </w:r>
                </w:p>
              </w:tc>
              <w:tc>
                <w:tcPr>
                  <w:tcW w:w="2592" w:type="dxa"/>
                  <w:shd w:val="clear" w:color="auto" w:fill="auto"/>
                </w:tcPr>
                <w:p w14:paraId="31479D25"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-Dùng phổ biến trong </w:t>
                  </w:r>
                </w:p>
                <w:p w14:paraId="6D70D4D5" w14:textId="236459AD"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văn chương</w:t>
                  </w:r>
                </w:p>
              </w:tc>
            </w:tr>
            <w:tr w:rsidR="00441DB9" w:rsidRPr="00126285" w14:paraId="3ABB624C" w14:textId="77777777" w:rsidTr="00720266">
              <w:trPr>
                <w:trHeight w:val="1251"/>
              </w:trPr>
              <w:tc>
                <w:tcPr>
                  <w:tcW w:w="2754" w:type="dxa"/>
                  <w:shd w:val="clear" w:color="auto" w:fill="auto"/>
                </w:tcPr>
                <w:p w14:paraId="0BD2B47B" w14:textId="77777777"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-Nêu điều chưa biết hay còn băn khoăn cần có câu trả lời</w:t>
                  </w:r>
                </w:p>
              </w:tc>
              <w:tc>
                <w:tcPr>
                  <w:tcW w:w="2592" w:type="dxa"/>
                  <w:shd w:val="clear" w:color="auto" w:fill="auto"/>
                </w:tcPr>
                <w:p w14:paraId="5BD11564" w14:textId="77777777" w:rsid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xml:space="preserve">-Không cần câu trả lời, dùng để khẳng định </w:t>
                  </w:r>
                </w:p>
                <w:p w14:paraId="2D629A04" w14:textId="7F2E8B78" w:rsidR="00441DB9" w:rsidRPr="00126285" w:rsidRDefault="00441DB9" w:rsidP="00720266">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hoặc phủ định,bộc lộ cảm xúc…</w:t>
                  </w:r>
                </w:p>
              </w:tc>
            </w:tr>
          </w:tbl>
          <w:p w14:paraId="41B6C517" w14:textId="77777777" w:rsidR="00441DB9" w:rsidRPr="00126285" w:rsidRDefault="00441DB9" w:rsidP="00720266">
            <w:pPr>
              <w:spacing w:after="0" w:line="240" w:lineRule="auto"/>
              <w:jc w:val="both"/>
              <w:rPr>
                <w:rFonts w:asciiTheme="majorHAnsi" w:hAnsiTheme="majorHAnsi" w:cstheme="majorHAnsi"/>
                <w:b/>
                <w:bCs/>
                <w:sz w:val="26"/>
                <w:szCs w:val="26"/>
              </w:rPr>
            </w:pPr>
          </w:p>
          <w:p w14:paraId="1BB3E823" w14:textId="77777777" w:rsidR="00441DB9" w:rsidRPr="00126285" w:rsidRDefault="00441DB9" w:rsidP="00720266">
            <w:pPr>
              <w:spacing w:after="0" w:line="240" w:lineRule="auto"/>
              <w:jc w:val="both"/>
              <w:rPr>
                <w:rFonts w:asciiTheme="majorHAnsi" w:hAnsiTheme="majorHAnsi" w:cstheme="majorHAnsi"/>
                <w:b/>
                <w:bCs/>
                <w:sz w:val="26"/>
                <w:szCs w:val="26"/>
              </w:rPr>
            </w:pPr>
          </w:p>
          <w:p w14:paraId="5FDD45F4" w14:textId="77777777" w:rsidR="00441DB9" w:rsidRPr="00126285" w:rsidRDefault="00441DB9" w:rsidP="00720266">
            <w:pPr>
              <w:spacing w:after="0" w:line="240" w:lineRule="auto"/>
              <w:jc w:val="both"/>
              <w:rPr>
                <w:rFonts w:asciiTheme="majorHAnsi" w:hAnsiTheme="majorHAnsi" w:cstheme="majorHAnsi"/>
                <w:bCs/>
                <w:sz w:val="26"/>
                <w:szCs w:val="26"/>
              </w:rPr>
            </w:pPr>
          </w:p>
        </w:tc>
      </w:tr>
    </w:tbl>
    <w:p w14:paraId="6F3B5B2E" w14:textId="77777777" w:rsidR="00441DB9" w:rsidRPr="00126285" w:rsidRDefault="00441DB9" w:rsidP="00441DB9">
      <w:pPr>
        <w:tabs>
          <w:tab w:val="left" w:pos="142"/>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C. HOẠT ĐỘNG 3: LUYỆN TẬP</w:t>
      </w:r>
    </w:p>
    <w:p w14:paraId="5325D664" w14:textId="77777777" w:rsidR="00441DB9" w:rsidRPr="00126285" w:rsidRDefault="00441DB9" w:rsidP="00441DB9">
      <w:pPr>
        <w:tabs>
          <w:tab w:val="left" w:pos="142"/>
          <w:tab w:val="left" w:pos="284"/>
        </w:tabs>
        <w:spacing w:after="0" w:line="240" w:lineRule="auto"/>
        <w:jc w:val="both"/>
        <w:rPr>
          <w:rFonts w:asciiTheme="majorHAnsi" w:hAnsiTheme="majorHAnsi" w:cstheme="majorHAnsi"/>
          <w:sz w:val="26"/>
          <w:szCs w:val="26"/>
        </w:rPr>
      </w:pPr>
      <w:r w:rsidRPr="00126285">
        <w:rPr>
          <w:rFonts w:asciiTheme="majorHAnsi" w:hAnsiTheme="majorHAnsi" w:cstheme="majorHAnsi"/>
          <w:b/>
          <w:color w:val="000000"/>
          <w:sz w:val="26"/>
          <w:szCs w:val="26"/>
        </w:rPr>
        <w:t>a. Mục tiêu:</w:t>
      </w:r>
      <w:r w:rsidRPr="00126285">
        <w:rPr>
          <w:rFonts w:asciiTheme="majorHAnsi" w:hAnsiTheme="majorHAnsi" w:cstheme="majorHAnsi"/>
          <w:color w:val="000000"/>
          <w:sz w:val="26"/>
          <w:szCs w:val="26"/>
        </w:rPr>
        <w:t xml:space="preserve"> Củng cố lại kiến thức đã học về biệt ngữ xã hội</w:t>
      </w:r>
    </w:p>
    <w:p w14:paraId="6D9E9CB5" w14:textId="77777777" w:rsidR="00441DB9" w:rsidRPr="00126285"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gridCol w:w="5387"/>
      </w:tblGrid>
      <w:tr w:rsidR="00441DB9" w:rsidRPr="00126285" w14:paraId="79746FA1" w14:textId="77777777" w:rsidTr="00720266">
        <w:tc>
          <w:tcPr>
            <w:tcW w:w="5103" w:type="dxa"/>
            <w:shd w:val="clear" w:color="auto" w:fill="auto"/>
          </w:tcPr>
          <w:p w14:paraId="78EEB88C" w14:textId="77777777" w:rsidR="00441DB9" w:rsidRPr="00720266" w:rsidRDefault="00441DB9" w:rsidP="00720266">
            <w:pPr>
              <w:tabs>
                <w:tab w:val="left" w:pos="142"/>
                <w:tab w:val="left" w:pos="284"/>
              </w:tabs>
              <w:spacing w:after="0" w:line="240" w:lineRule="auto"/>
              <w:jc w:val="center"/>
              <w:rPr>
                <w:rFonts w:asciiTheme="majorHAnsi" w:hAnsiTheme="majorHAnsi" w:cstheme="majorHAnsi"/>
                <w:b/>
                <w:color w:val="000000"/>
                <w:sz w:val="26"/>
                <w:szCs w:val="26"/>
              </w:rPr>
            </w:pPr>
            <w:r w:rsidRPr="00720266">
              <w:rPr>
                <w:rFonts w:asciiTheme="majorHAnsi" w:hAnsiTheme="majorHAnsi" w:cstheme="majorHAnsi"/>
                <w:b/>
                <w:color w:val="000000"/>
                <w:sz w:val="26"/>
                <w:szCs w:val="26"/>
              </w:rPr>
              <w:t>Hoạt động của gv và hs</w:t>
            </w:r>
          </w:p>
        </w:tc>
        <w:tc>
          <w:tcPr>
            <w:tcW w:w="5387" w:type="dxa"/>
            <w:shd w:val="clear" w:color="auto" w:fill="auto"/>
          </w:tcPr>
          <w:p w14:paraId="792AC92B" w14:textId="77777777" w:rsidR="00441DB9" w:rsidRPr="00720266" w:rsidRDefault="00441DB9" w:rsidP="00720266">
            <w:pPr>
              <w:tabs>
                <w:tab w:val="left" w:pos="142"/>
                <w:tab w:val="left" w:pos="284"/>
              </w:tabs>
              <w:spacing w:after="0" w:line="240" w:lineRule="auto"/>
              <w:jc w:val="center"/>
              <w:rPr>
                <w:rFonts w:asciiTheme="majorHAnsi" w:hAnsiTheme="majorHAnsi" w:cstheme="majorHAnsi"/>
                <w:b/>
                <w:color w:val="000000"/>
                <w:sz w:val="26"/>
                <w:szCs w:val="26"/>
              </w:rPr>
            </w:pPr>
            <w:r w:rsidRPr="00720266">
              <w:rPr>
                <w:rFonts w:asciiTheme="majorHAnsi" w:hAnsiTheme="majorHAnsi" w:cstheme="majorHAnsi"/>
                <w:b/>
                <w:color w:val="000000"/>
                <w:sz w:val="26"/>
                <w:szCs w:val="26"/>
              </w:rPr>
              <w:t>Dự kiến sản phẩm</w:t>
            </w:r>
          </w:p>
        </w:tc>
      </w:tr>
      <w:tr w:rsidR="00441DB9" w:rsidRPr="00126285" w14:paraId="695D9AB7" w14:textId="77777777" w:rsidTr="00720266">
        <w:tc>
          <w:tcPr>
            <w:tcW w:w="5103" w:type="dxa"/>
            <w:shd w:val="clear" w:color="auto" w:fill="auto"/>
          </w:tcPr>
          <w:p w14:paraId="02EB5AD2"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 xml:space="preserve">Bước 1: Chuyển giao nhiệm vụ </w:t>
            </w:r>
          </w:p>
          <w:p w14:paraId="1A07C9F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chia lớp làm 3 nhóm</w:t>
            </w:r>
          </w:p>
          <w:p w14:paraId="37DC9C0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yêu cầu hoạt động nhóm trong thời gian 3p tìm các câu hỏi tu từ trong văn bản “Trưởng giả học làm sang” và giải thích vì sao là câu hỏi tu từ.</w:t>
            </w:r>
          </w:p>
          <w:p w14:paraId="255A43A2"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12E1733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sinh hoạt động nhóm viết câu trả lời ra phiếu học tâp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833"/>
            </w:tblGrid>
            <w:tr w:rsidR="00441DB9" w:rsidRPr="00126285" w14:paraId="07170DF8" w14:textId="77777777" w:rsidTr="00720266">
              <w:tc>
                <w:tcPr>
                  <w:tcW w:w="2605" w:type="dxa"/>
                  <w:shd w:val="clear" w:color="auto" w:fill="auto"/>
                </w:tcPr>
                <w:p w14:paraId="6E0D1ABB" w14:textId="77777777" w:rsidR="00441DB9" w:rsidRPr="00720266" w:rsidRDefault="00441DB9" w:rsidP="00720266">
                  <w:pPr>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rPr>
                    <w:t>Các câu hỏi tu từ</w:t>
                  </w:r>
                </w:p>
              </w:tc>
              <w:tc>
                <w:tcPr>
                  <w:tcW w:w="1833" w:type="dxa"/>
                  <w:shd w:val="clear" w:color="auto" w:fill="auto"/>
                </w:tcPr>
                <w:p w14:paraId="07C76269" w14:textId="77777777" w:rsidR="00441DB9" w:rsidRPr="00720266" w:rsidRDefault="00441DB9" w:rsidP="00720266">
                  <w:pPr>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rPr>
                    <w:t>Giải thích</w:t>
                  </w:r>
                </w:p>
              </w:tc>
            </w:tr>
            <w:tr w:rsidR="00441DB9" w:rsidRPr="00126285" w14:paraId="1A7BCF78" w14:textId="77777777" w:rsidTr="00720266">
              <w:tc>
                <w:tcPr>
                  <w:tcW w:w="2605" w:type="dxa"/>
                  <w:shd w:val="clear" w:color="auto" w:fill="auto"/>
                </w:tcPr>
                <w:p w14:paraId="1A7FA2EF" w14:textId="77777777" w:rsidR="00441DB9" w:rsidRPr="00126285" w:rsidRDefault="00441DB9" w:rsidP="00720266">
                  <w:pPr>
                    <w:spacing w:after="0" w:line="240" w:lineRule="auto"/>
                    <w:jc w:val="both"/>
                    <w:rPr>
                      <w:rFonts w:asciiTheme="majorHAnsi" w:hAnsiTheme="majorHAnsi" w:cstheme="majorHAnsi"/>
                      <w:sz w:val="26"/>
                      <w:szCs w:val="26"/>
                    </w:rPr>
                  </w:pPr>
                </w:p>
              </w:tc>
              <w:tc>
                <w:tcPr>
                  <w:tcW w:w="1833" w:type="dxa"/>
                  <w:shd w:val="clear" w:color="auto" w:fill="auto"/>
                </w:tcPr>
                <w:p w14:paraId="2D9A7B60" w14:textId="77777777" w:rsidR="00441DB9" w:rsidRPr="00126285" w:rsidRDefault="00441DB9" w:rsidP="00720266">
                  <w:pPr>
                    <w:spacing w:after="0" w:line="240" w:lineRule="auto"/>
                    <w:jc w:val="both"/>
                    <w:rPr>
                      <w:rFonts w:asciiTheme="majorHAnsi" w:hAnsiTheme="majorHAnsi" w:cstheme="majorHAnsi"/>
                      <w:sz w:val="26"/>
                      <w:szCs w:val="26"/>
                    </w:rPr>
                  </w:pPr>
                </w:p>
              </w:tc>
            </w:tr>
          </w:tbl>
          <w:p w14:paraId="1AD2EDE9"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3: Báo cáo, thảo luận</w:t>
            </w:r>
          </w:p>
          <w:p w14:paraId="28FDC9C7"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Các nhóm cử đại diện báo cáo sản phẩm trước lớp.</w:t>
            </w:r>
          </w:p>
          <w:p w14:paraId="2B32B1BC"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Các nhóm khác nhận xét.</w:t>
            </w:r>
          </w:p>
          <w:p w14:paraId="52D935FD"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lastRenderedPageBreak/>
              <w:t>Bước 4: Kết luận, nhận định</w:t>
            </w:r>
          </w:p>
          <w:p w14:paraId="71F909B1"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kết luận và chiếu đáp án.</w:t>
            </w:r>
          </w:p>
          <w:p w14:paraId="79F5C2E2" w14:textId="77777777" w:rsidR="00441DB9" w:rsidRPr="00126285" w:rsidRDefault="00441DB9" w:rsidP="00720266">
            <w:pPr>
              <w:spacing w:after="0" w:line="240" w:lineRule="auto"/>
              <w:jc w:val="both"/>
              <w:rPr>
                <w:rFonts w:asciiTheme="majorHAnsi" w:hAnsiTheme="majorHAnsi" w:cstheme="majorHAnsi"/>
                <w:sz w:val="26"/>
                <w:szCs w:val="26"/>
              </w:rPr>
            </w:pPr>
          </w:p>
          <w:p w14:paraId="64425468" w14:textId="77777777" w:rsidR="00441DB9" w:rsidRPr="00126285" w:rsidRDefault="00441DB9" w:rsidP="00720266">
            <w:pPr>
              <w:spacing w:after="0" w:line="240" w:lineRule="auto"/>
              <w:jc w:val="both"/>
              <w:rPr>
                <w:rFonts w:asciiTheme="majorHAnsi" w:hAnsiTheme="majorHAnsi" w:cstheme="majorHAnsi"/>
                <w:sz w:val="26"/>
                <w:szCs w:val="26"/>
              </w:rPr>
            </w:pPr>
          </w:p>
          <w:p w14:paraId="5FAD00CE" w14:textId="77777777" w:rsidR="00441DB9" w:rsidRPr="00126285" w:rsidRDefault="00441DB9" w:rsidP="00720266">
            <w:pPr>
              <w:spacing w:after="0" w:line="240" w:lineRule="auto"/>
              <w:jc w:val="both"/>
              <w:rPr>
                <w:rFonts w:asciiTheme="majorHAnsi" w:hAnsiTheme="majorHAnsi" w:cstheme="majorHAnsi"/>
                <w:sz w:val="26"/>
                <w:szCs w:val="26"/>
              </w:rPr>
            </w:pPr>
          </w:p>
          <w:p w14:paraId="0B04D5AD" w14:textId="77777777" w:rsidR="00441DB9" w:rsidRPr="00126285" w:rsidRDefault="00441DB9" w:rsidP="00720266">
            <w:pPr>
              <w:spacing w:after="0" w:line="240" w:lineRule="auto"/>
              <w:jc w:val="both"/>
              <w:rPr>
                <w:rFonts w:asciiTheme="majorHAnsi" w:hAnsiTheme="majorHAnsi" w:cstheme="majorHAnsi"/>
                <w:sz w:val="26"/>
                <w:szCs w:val="26"/>
              </w:rPr>
            </w:pPr>
          </w:p>
          <w:p w14:paraId="53860478" w14:textId="77777777" w:rsidR="00441DB9" w:rsidRPr="00126285" w:rsidRDefault="00441DB9" w:rsidP="00720266">
            <w:pPr>
              <w:spacing w:after="0" w:line="240" w:lineRule="auto"/>
              <w:jc w:val="both"/>
              <w:rPr>
                <w:rFonts w:asciiTheme="majorHAnsi" w:hAnsiTheme="majorHAnsi" w:cstheme="majorHAnsi"/>
                <w:sz w:val="26"/>
                <w:szCs w:val="26"/>
              </w:rPr>
            </w:pPr>
          </w:p>
          <w:p w14:paraId="57665964" w14:textId="77777777" w:rsidR="00441DB9" w:rsidRPr="00126285" w:rsidRDefault="00441DB9" w:rsidP="00720266">
            <w:pPr>
              <w:spacing w:after="0" w:line="240" w:lineRule="auto"/>
              <w:jc w:val="both"/>
              <w:rPr>
                <w:rFonts w:asciiTheme="majorHAnsi" w:hAnsiTheme="majorHAnsi" w:cstheme="majorHAnsi"/>
                <w:sz w:val="26"/>
                <w:szCs w:val="26"/>
              </w:rPr>
            </w:pPr>
          </w:p>
          <w:p w14:paraId="0C803D74" w14:textId="77777777" w:rsidR="00441DB9" w:rsidRPr="00126285" w:rsidRDefault="00441DB9" w:rsidP="00720266">
            <w:pPr>
              <w:spacing w:after="0" w:line="240" w:lineRule="auto"/>
              <w:jc w:val="both"/>
              <w:rPr>
                <w:rFonts w:asciiTheme="majorHAnsi" w:hAnsiTheme="majorHAnsi" w:cstheme="majorHAnsi"/>
                <w:sz w:val="26"/>
                <w:szCs w:val="26"/>
              </w:rPr>
            </w:pPr>
          </w:p>
          <w:p w14:paraId="3A831FD7" w14:textId="77777777" w:rsidR="00441DB9" w:rsidRPr="00FA50A5" w:rsidRDefault="00441DB9" w:rsidP="00720266">
            <w:pPr>
              <w:spacing w:after="0" w:line="240" w:lineRule="auto"/>
              <w:jc w:val="both"/>
              <w:rPr>
                <w:rFonts w:asciiTheme="majorHAnsi" w:hAnsiTheme="majorHAnsi" w:cstheme="majorHAnsi"/>
                <w:sz w:val="26"/>
                <w:szCs w:val="26"/>
                <w:lang w:val="en-US"/>
              </w:rPr>
            </w:pPr>
          </w:p>
          <w:p w14:paraId="5369450F"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 xml:space="preserve">Bước 1: Chuyển giao nhiệm vụ </w:t>
            </w:r>
          </w:p>
          <w:p w14:paraId="088B350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chia lớp làm 2 đội, mỗi đội 3 HS</w:t>
            </w:r>
          </w:p>
          <w:p w14:paraId="5F7D380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chuẩn bị 2 phiếu học tập A0ghi rõ cột các câu hỏi tu từ cho HS thi chuyển các câu hỏi tu từ trong bài tập 1 thành các câu kể</w:t>
            </w:r>
          </w:p>
          <w:p w14:paraId="61DC8957"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-Thời gian hoạt động 5p</w:t>
            </w:r>
          </w:p>
          <w:p w14:paraId="648DAC0A"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-Cách thức trò chơi tiếp sức</w:t>
            </w:r>
          </w:p>
          <w:p w14:paraId="2A0DE8E1"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72ABD321"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thi và thực hiện chuyển đổi câu.</w:t>
            </w:r>
          </w:p>
          <w:p w14:paraId="44CF9F8F" w14:textId="77777777" w:rsidR="00441DB9" w:rsidRPr="00126285" w:rsidRDefault="00441DB9" w:rsidP="00720266">
            <w:pPr>
              <w:spacing w:after="0" w:line="240" w:lineRule="auto"/>
              <w:jc w:val="both"/>
              <w:rPr>
                <w:rFonts w:asciiTheme="majorHAnsi" w:hAnsiTheme="majorHAnsi" w:cstheme="majorHAnsi"/>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038"/>
            </w:tblGrid>
            <w:tr w:rsidR="00441DB9" w:rsidRPr="00126285" w14:paraId="05A322F2" w14:textId="77777777" w:rsidTr="00720266">
              <w:tc>
                <w:tcPr>
                  <w:tcW w:w="2263" w:type="dxa"/>
                  <w:shd w:val="clear" w:color="auto" w:fill="auto"/>
                </w:tcPr>
                <w:p w14:paraId="6C29137A"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Các câu hỏi tu từ</w:t>
                  </w:r>
                </w:p>
              </w:tc>
              <w:tc>
                <w:tcPr>
                  <w:tcW w:w="2038" w:type="dxa"/>
                  <w:shd w:val="clear" w:color="auto" w:fill="auto"/>
                </w:tcPr>
                <w:p w14:paraId="7EDD2A0D"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Chuyển sang câu kể</w:t>
                  </w:r>
                </w:p>
              </w:tc>
            </w:tr>
            <w:tr w:rsidR="00441DB9" w:rsidRPr="00126285" w14:paraId="7D8046E7" w14:textId="77777777" w:rsidTr="00720266">
              <w:trPr>
                <w:trHeight w:val="688"/>
              </w:trPr>
              <w:tc>
                <w:tcPr>
                  <w:tcW w:w="2263" w:type="dxa"/>
                  <w:shd w:val="clear" w:color="auto" w:fill="auto"/>
                </w:tcPr>
                <w:p w14:paraId="7CDEAE10" w14:textId="0B771930" w:rsidR="00441DB9" w:rsidRPr="00FA50A5"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-Lại còn phải bảo cái đó nữ</w:t>
                  </w:r>
                  <w:r w:rsidR="00FA50A5">
                    <w:rPr>
                      <w:rFonts w:asciiTheme="majorHAnsi" w:hAnsiTheme="majorHAnsi" w:cstheme="majorHAnsi"/>
                      <w:sz w:val="26"/>
                      <w:szCs w:val="26"/>
                    </w:rPr>
                    <w:t>a à?</w:t>
                  </w:r>
                </w:p>
              </w:tc>
              <w:tc>
                <w:tcPr>
                  <w:tcW w:w="2038" w:type="dxa"/>
                  <w:shd w:val="clear" w:color="auto" w:fill="auto"/>
                </w:tcPr>
                <w:p w14:paraId="05C8A576"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38D79AA9" w14:textId="77777777" w:rsidTr="00720266">
              <w:trPr>
                <w:trHeight w:val="286"/>
              </w:trPr>
              <w:tc>
                <w:tcPr>
                  <w:tcW w:w="2263" w:type="dxa"/>
                  <w:shd w:val="clear" w:color="auto" w:fill="auto"/>
                </w:tcPr>
                <w:p w14:paraId="3D2CFE1C"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-Đâu có là thế nào?</w:t>
                  </w:r>
                </w:p>
              </w:tc>
              <w:tc>
                <w:tcPr>
                  <w:tcW w:w="2038" w:type="dxa"/>
                  <w:shd w:val="clear" w:color="auto" w:fill="auto"/>
                </w:tcPr>
                <w:p w14:paraId="021D4B1F"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51C88A7F" w14:textId="77777777" w:rsidTr="00720266">
              <w:trPr>
                <w:trHeight w:val="600"/>
              </w:trPr>
              <w:tc>
                <w:tcPr>
                  <w:tcW w:w="2263" w:type="dxa"/>
                  <w:shd w:val="clear" w:color="auto" w:fill="auto"/>
                </w:tcPr>
                <w:p w14:paraId="42551A4A"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-Con ranh con, lạ chưa kìa?</w:t>
                  </w:r>
                </w:p>
              </w:tc>
              <w:tc>
                <w:tcPr>
                  <w:tcW w:w="2038" w:type="dxa"/>
                  <w:shd w:val="clear" w:color="auto" w:fill="auto"/>
                </w:tcPr>
                <w:p w14:paraId="55DE7202"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0866F603" w14:textId="77777777" w:rsidTr="00720266">
              <w:trPr>
                <w:trHeight w:val="498"/>
              </w:trPr>
              <w:tc>
                <w:tcPr>
                  <w:tcW w:w="2263" w:type="dxa"/>
                  <w:shd w:val="clear" w:color="auto" w:fill="auto"/>
                </w:tcPr>
                <w:p w14:paraId="157606D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Mày trêu tao đấy hẳn?</w:t>
                  </w:r>
                </w:p>
              </w:tc>
              <w:tc>
                <w:tcPr>
                  <w:tcW w:w="2038" w:type="dxa"/>
                  <w:shd w:val="clear" w:color="auto" w:fill="auto"/>
                </w:tcPr>
                <w:p w14:paraId="6BF09A93"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41E993EF" w14:textId="77777777" w:rsidTr="00720266">
              <w:trPr>
                <w:trHeight w:val="606"/>
              </w:trPr>
              <w:tc>
                <w:tcPr>
                  <w:tcW w:w="2263" w:type="dxa"/>
                  <w:shd w:val="clear" w:color="auto" w:fill="auto"/>
                </w:tcPr>
                <w:p w14:paraId="70F8874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-Mày không thôi đi phỏng?</w:t>
                  </w:r>
                </w:p>
              </w:tc>
              <w:tc>
                <w:tcPr>
                  <w:tcW w:w="2038" w:type="dxa"/>
                  <w:shd w:val="clear" w:color="auto" w:fill="auto"/>
                </w:tcPr>
                <w:p w14:paraId="0969FBB2"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15513449" w14:textId="77777777" w:rsidTr="00720266">
              <w:trPr>
                <w:trHeight w:val="190"/>
              </w:trPr>
              <w:tc>
                <w:tcPr>
                  <w:tcW w:w="2263" w:type="dxa"/>
                  <w:shd w:val="clear" w:color="auto" w:fill="auto"/>
                </w:tcPr>
                <w:p w14:paraId="38DD217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-Chưa thôi phỏng?</w:t>
                  </w:r>
                </w:p>
              </w:tc>
              <w:tc>
                <w:tcPr>
                  <w:tcW w:w="2038" w:type="dxa"/>
                  <w:shd w:val="clear" w:color="auto" w:fill="auto"/>
                </w:tcPr>
                <w:p w14:paraId="1659FD25" w14:textId="77777777" w:rsidR="00441DB9" w:rsidRPr="00126285" w:rsidRDefault="00441DB9" w:rsidP="00720266">
                  <w:pPr>
                    <w:spacing w:after="0" w:line="240" w:lineRule="auto"/>
                    <w:jc w:val="both"/>
                    <w:rPr>
                      <w:rFonts w:asciiTheme="majorHAnsi" w:hAnsiTheme="majorHAnsi" w:cstheme="majorHAnsi"/>
                      <w:sz w:val="26"/>
                      <w:szCs w:val="26"/>
                    </w:rPr>
                  </w:pPr>
                </w:p>
              </w:tc>
            </w:tr>
          </w:tbl>
          <w:p w14:paraId="674F7EB4"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3: Báo cáo, thảo luận</w:t>
            </w:r>
          </w:p>
          <w:p w14:paraId="6FBCA358"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Các đội thi lên bảng thực hiện trò choi </w:t>
            </w:r>
          </w:p>
          <w:p w14:paraId="32D34CA6"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Các nhóm khác nhận xét.</w:t>
            </w:r>
          </w:p>
          <w:p w14:paraId="6F304283"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4: Kết luận, nhận định</w:t>
            </w:r>
          </w:p>
          <w:p w14:paraId="29747D00" w14:textId="77777777" w:rsidR="00441DB9"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Gv kết luận và chiếu đáp án.</w:t>
            </w:r>
          </w:p>
          <w:p w14:paraId="6C058C0B" w14:textId="77777777" w:rsidR="007926F0" w:rsidRPr="007926F0" w:rsidRDefault="007926F0" w:rsidP="00720266">
            <w:pPr>
              <w:spacing w:after="0" w:line="240" w:lineRule="auto"/>
              <w:jc w:val="both"/>
              <w:rPr>
                <w:rFonts w:asciiTheme="majorHAnsi" w:hAnsiTheme="majorHAnsi" w:cstheme="majorHAnsi"/>
                <w:sz w:val="26"/>
                <w:szCs w:val="26"/>
                <w:lang w:val="en-US"/>
              </w:rPr>
            </w:pPr>
          </w:p>
          <w:p w14:paraId="74EC2191"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 xml:space="preserve">Bước 1: Chuyển giao nhiệm vụ </w:t>
            </w:r>
          </w:p>
          <w:p w14:paraId="21D0BD33" w14:textId="77777777" w:rsidR="00441DB9" w:rsidRPr="00126285" w:rsidRDefault="00441DB9" w:rsidP="00720266">
            <w:pPr>
              <w:spacing w:after="0" w:line="240" w:lineRule="auto"/>
              <w:jc w:val="both"/>
              <w:rPr>
                <w:rFonts w:asciiTheme="majorHAnsi" w:hAnsiTheme="majorHAnsi" w:cstheme="majorHAnsi"/>
                <w:b/>
                <w:bCs/>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1819"/>
            </w:tblGrid>
            <w:tr w:rsidR="00441DB9" w:rsidRPr="00126285" w14:paraId="7012AD2B" w14:textId="77777777" w:rsidTr="00720266">
              <w:tc>
                <w:tcPr>
                  <w:tcW w:w="2572" w:type="dxa"/>
                  <w:shd w:val="clear" w:color="auto" w:fill="auto"/>
                </w:tcPr>
                <w:p w14:paraId="5FF71B60"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Các câu kể</w:t>
                  </w:r>
                </w:p>
              </w:tc>
              <w:tc>
                <w:tcPr>
                  <w:tcW w:w="1819" w:type="dxa"/>
                  <w:shd w:val="clear" w:color="auto" w:fill="auto"/>
                </w:tcPr>
                <w:p w14:paraId="25E22784"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Chuyển sang câu hỏi tu từ</w:t>
                  </w:r>
                </w:p>
              </w:tc>
            </w:tr>
            <w:tr w:rsidR="00441DB9" w:rsidRPr="00126285" w14:paraId="160E9E00" w14:textId="77777777" w:rsidTr="00720266">
              <w:trPr>
                <w:trHeight w:val="350"/>
              </w:trPr>
              <w:tc>
                <w:tcPr>
                  <w:tcW w:w="2572" w:type="dxa"/>
                  <w:shd w:val="clear" w:color="auto" w:fill="auto"/>
                </w:tcPr>
                <w:p w14:paraId="178A4FF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-Tôi không làm sao đến sớm hơn được, ấy là tôi đã cho hai chục chú thợ bạn xúm lại chiếc áo của ngài đấy.</w:t>
                  </w:r>
                </w:p>
              </w:tc>
              <w:tc>
                <w:tcPr>
                  <w:tcW w:w="1819" w:type="dxa"/>
                  <w:shd w:val="clear" w:color="auto" w:fill="auto"/>
                </w:tcPr>
                <w:p w14:paraId="302BA967"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295036E4" w14:textId="77777777" w:rsidTr="00720266">
              <w:trPr>
                <w:trHeight w:val="764"/>
              </w:trPr>
              <w:tc>
                <w:tcPr>
                  <w:tcW w:w="2572" w:type="dxa"/>
                  <w:shd w:val="clear" w:color="auto" w:fill="auto"/>
                </w:tcPr>
                <w:p w14:paraId="49D027B6"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-Hãy thong thả, chú mình</w:t>
                  </w:r>
                </w:p>
              </w:tc>
              <w:tc>
                <w:tcPr>
                  <w:tcW w:w="1819" w:type="dxa"/>
                  <w:shd w:val="clear" w:color="auto" w:fill="auto"/>
                </w:tcPr>
                <w:p w14:paraId="5190566B" w14:textId="77777777" w:rsidR="00441DB9" w:rsidRPr="00126285" w:rsidRDefault="00441DB9" w:rsidP="00720266">
                  <w:pPr>
                    <w:spacing w:after="0" w:line="240" w:lineRule="auto"/>
                    <w:jc w:val="both"/>
                    <w:rPr>
                      <w:rFonts w:asciiTheme="majorHAnsi" w:hAnsiTheme="majorHAnsi" w:cstheme="majorHAnsi"/>
                      <w:sz w:val="26"/>
                      <w:szCs w:val="26"/>
                    </w:rPr>
                  </w:pPr>
                </w:p>
              </w:tc>
            </w:tr>
          </w:tbl>
          <w:p w14:paraId="05569183"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65190968"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thi và thực hiện chuyển đổi câu.</w:t>
            </w:r>
          </w:p>
          <w:p w14:paraId="0C8ACB2D"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3: Báo cáo, thảo luận</w:t>
            </w:r>
          </w:p>
          <w:p w14:paraId="43A1428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lên bảng chuyển đổi</w:t>
            </w:r>
          </w:p>
          <w:p w14:paraId="1C8141CE"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khác nhận xét.</w:t>
            </w:r>
          </w:p>
          <w:p w14:paraId="25C647BD"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4: Kết luận, nhận định</w:t>
            </w:r>
          </w:p>
          <w:p w14:paraId="42BAF79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kết luận và chiếu đáp án.</w:t>
            </w:r>
          </w:p>
          <w:p w14:paraId="19B89B0C" w14:textId="77777777" w:rsidR="00441DB9" w:rsidRPr="00126285" w:rsidRDefault="00441DB9" w:rsidP="00720266">
            <w:pPr>
              <w:spacing w:after="0" w:line="240" w:lineRule="auto"/>
              <w:jc w:val="both"/>
              <w:rPr>
                <w:rFonts w:asciiTheme="majorHAnsi" w:hAnsiTheme="majorHAnsi" w:cstheme="majorHAnsi"/>
                <w:b/>
                <w:sz w:val="26"/>
                <w:szCs w:val="26"/>
              </w:rPr>
            </w:pPr>
          </w:p>
          <w:p w14:paraId="5A20CA43"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1: Chuyển giao nhiệm vụ (GV)</w:t>
            </w:r>
          </w:p>
          <w:p w14:paraId="36FC614E"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cho HS thảo luận cặp đôi. Nhiệm vụ xác định các câu hỏi trong đoạn văn có phải là câu hỏi tu từ không và vì sao?</w:t>
            </w:r>
          </w:p>
          <w:p w14:paraId="0B2DB592"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739B596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thực hiện trao đổi cặp đôi .</w:t>
            </w:r>
          </w:p>
          <w:p w14:paraId="29C1F3E7"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 xml:space="preserve"> Bước 3: Báo cáo, thảo luận</w:t>
            </w:r>
          </w:p>
          <w:p w14:paraId="10B6A7FB"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trình bày kết quả thảo luận</w:t>
            </w:r>
          </w:p>
          <w:p w14:paraId="4A571177"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Các nhóm khác nhận xét.</w:t>
            </w:r>
          </w:p>
          <w:p w14:paraId="0945CE70"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4: Kết luận, nhận định</w:t>
            </w:r>
          </w:p>
          <w:p w14:paraId="560D47B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kết luận và chiếu đáp án.</w:t>
            </w:r>
          </w:p>
          <w:p w14:paraId="568658E8" w14:textId="77777777" w:rsidR="00441DB9" w:rsidRPr="00126285" w:rsidRDefault="00441DB9" w:rsidP="00720266">
            <w:pPr>
              <w:spacing w:after="0" w:line="240" w:lineRule="auto"/>
              <w:jc w:val="both"/>
              <w:rPr>
                <w:rFonts w:asciiTheme="majorHAnsi" w:hAnsiTheme="majorHAnsi" w:cstheme="majorHAnsi"/>
                <w:b/>
                <w:sz w:val="26"/>
                <w:szCs w:val="26"/>
              </w:rPr>
            </w:pPr>
          </w:p>
          <w:p w14:paraId="7B0D930C"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1: Chuyển giao nhiệm vụ (GV)</w:t>
            </w:r>
          </w:p>
          <w:p w14:paraId="52CF1A3C" w14:textId="77777777" w:rsidR="00441DB9" w:rsidRPr="00126285" w:rsidRDefault="00441DB9" w:rsidP="00720266">
            <w:pPr>
              <w:spacing w:after="0" w:line="240" w:lineRule="auto"/>
              <w:jc w:val="both"/>
              <w:rPr>
                <w:rFonts w:asciiTheme="majorHAnsi" w:hAnsiTheme="majorHAnsi" w:cstheme="majorHAnsi"/>
                <w:b/>
                <w:i/>
                <w:sz w:val="26"/>
                <w:szCs w:val="26"/>
              </w:rPr>
            </w:pPr>
            <w:r w:rsidRPr="00126285">
              <w:rPr>
                <w:rFonts w:asciiTheme="majorHAnsi" w:hAnsiTheme="majorHAnsi" w:cstheme="majorHAnsi"/>
                <w:sz w:val="26"/>
                <w:szCs w:val="26"/>
              </w:rPr>
              <w:t xml:space="preserve">- GV cho HS làm việc cá nhân, đặt câu theo tình huống: </w:t>
            </w:r>
            <w:r w:rsidRPr="00126285">
              <w:rPr>
                <w:rFonts w:asciiTheme="majorHAnsi" w:hAnsiTheme="majorHAnsi" w:cstheme="majorHAnsi"/>
                <w:b/>
                <w:i/>
                <w:sz w:val="26"/>
                <w:szCs w:val="26"/>
              </w:rPr>
              <w:t>Đặt câu hỏi tu từ cho các tình huống sau?</w:t>
            </w:r>
          </w:p>
          <w:p w14:paraId="6E2E58C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a.Bày tỏ cảm xúc khi nhận được món quà của người thân.</w:t>
            </w:r>
          </w:p>
          <w:p w14:paraId="031069C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b. Bày tỏ suy nghĩ về một nhân vật trong tác phẩm văn học đã học hoặc được đọc</w:t>
            </w:r>
          </w:p>
          <w:p w14:paraId="27B642C5"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162C4CB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lên bảng thực hiện đặt câu</w:t>
            </w:r>
          </w:p>
          <w:p w14:paraId="3C890950"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 xml:space="preserve"> Bước 3: Báo cáo, thảo luận</w:t>
            </w:r>
          </w:p>
          <w:p w14:paraId="7037184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trình bày kết quả thảo luận</w:t>
            </w:r>
          </w:p>
          <w:p w14:paraId="0CAC44C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khác nhận xét.</w:t>
            </w:r>
          </w:p>
          <w:p w14:paraId="47D825A5" w14:textId="77777777" w:rsidR="00441DB9" w:rsidRPr="00126285" w:rsidRDefault="00441DB9" w:rsidP="00720266">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t>Bước 4: Kết luận, nhận định</w:t>
            </w:r>
          </w:p>
          <w:p w14:paraId="4A28F51F" w14:textId="77777777" w:rsidR="00441DB9" w:rsidRPr="00126285" w:rsidRDefault="00441DB9" w:rsidP="00720266">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sz w:val="26"/>
                <w:szCs w:val="26"/>
              </w:rPr>
              <w:t>- Gv kết luận và chiếu đáp án.</w:t>
            </w:r>
          </w:p>
        </w:tc>
        <w:tc>
          <w:tcPr>
            <w:tcW w:w="5387" w:type="dxa"/>
            <w:shd w:val="clear" w:color="auto" w:fill="auto"/>
          </w:tcPr>
          <w:p w14:paraId="2050795C" w14:textId="77777777" w:rsidR="00441DB9" w:rsidRPr="00126285" w:rsidRDefault="00441DB9" w:rsidP="00F2743E">
            <w:pPr>
              <w:pStyle w:val="ListParagraph"/>
              <w:numPr>
                <w:ilvl w:val="0"/>
                <w:numId w:val="24"/>
              </w:numPr>
              <w:tabs>
                <w:tab w:val="left" w:pos="142"/>
                <w:tab w:val="left" w:pos="284"/>
              </w:tabs>
              <w:ind w:left="0"/>
              <w:jc w:val="both"/>
              <w:rPr>
                <w:rFonts w:asciiTheme="majorHAnsi" w:hAnsiTheme="majorHAnsi" w:cstheme="majorHAnsi"/>
                <w:b/>
                <w:bCs/>
                <w:color w:val="000000"/>
                <w:sz w:val="26"/>
                <w:szCs w:val="26"/>
                <w:lang w:val="vi-VN"/>
              </w:rPr>
            </w:pPr>
            <w:r w:rsidRPr="00126285">
              <w:rPr>
                <w:rFonts w:asciiTheme="majorHAnsi" w:hAnsiTheme="majorHAnsi" w:cstheme="majorHAnsi"/>
                <w:b/>
                <w:bCs/>
                <w:color w:val="000000"/>
                <w:sz w:val="26"/>
                <w:szCs w:val="26"/>
                <w:lang w:val="vi-VN"/>
              </w:rPr>
              <w:lastRenderedPageBreak/>
              <w:t>Luyện tập</w:t>
            </w:r>
          </w:p>
          <w:p w14:paraId="4A4C82C2" w14:textId="77777777" w:rsidR="00441DB9" w:rsidRDefault="00441DB9" w:rsidP="00720266">
            <w:pPr>
              <w:spacing w:after="0" w:line="240" w:lineRule="auto"/>
              <w:jc w:val="both"/>
              <w:rPr>
                <w:rFonts w:asciiTheme="majorHAnsi" w:hAnsiTheme="majorHAnsi" w:cstheme="majorHAnsi"/>
                <w:b/>
                <w:sz w:val="26"/>
                <w:szCs w:val="26"/>
                <w:u w:val="single"/>
                <w:lang w:val="en-US"/>
              </w:rPr>
            </w:pPr>
            <w:r w:rsidRPr="00126285">
              <w:rPr>
                <w:rFonts w:asciiTheme="majorHAnsi" w:hAnsiTheme="majorHAnsi" w:cstheme="majorHAnsi"/>
                <w:b/>
                <w:sz w:val="26"/>
                <w:szCs w:val="26"/>
                <w:u w:val="single"/>
              </w:rPr>
              <w:t>Bài tập 1</w:t>
            </w:r>
          </w:p>
          <w:p w14:paraId="218E5C7C" w14:textId="77777777" w:rsidR="00FA50A5" w:rsidRPr="00FA50A5" w:rsidRDefault="00FA50A5" w:rsidP="00720266">
            <w:pPr>
              <w:spacing w:after="0" w:line="240" w:lineRule="auto"/>
              <w:jc w:val="both"/>
              <w:rPr>
                <w:rFonts w:asciiTheme="majorHAnsi" w:hAnsiTheme="majorHAnsi" w:cstheme="majorHAnsi"/>
                <w:b/>
                <w:sz w:val="26"/>
                <w:szCs w:val="26"/>
                <w:u w:val="single"/>
                <w:lang w:val="en-US"/>
              </w:rPr>
            </w:pPr>
          </w:p>
          <w:tbl>
            <w:tblPr>
              <w:tblW w:w="5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8"/>
              <w:gridCol w:w="107"/>
              <w:gridCol w:w="2527"/>
            </w:tblGrid>
            <w:tr w:rsidR="00441DB9" w:rsidRPr="00126285" w14:paraId="114BA2DE" w14:textId="77777777" w:rsidTr="00720266">
              <w:tc>
                <w:tcPr>
                  <w:tcW w:w="2498" w:type="dxa"/>
                  <w:shd w:val="clear" w:color="auto" w:fill="auto"/>
                </w:tcPr>
                <w:p w14:paraId="74411920"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Các câu hỏi tu từ</w:t>
                  </w:r>
                </w:p>
              </w:tc>
              <w:tc>
                <w:tcPr>
                  <w:tcW w:w="2634" w:type="dxa"/>
                  <w:gridSpan w:val="2"/>
                  <w:shd w:val="clear" w:color="auto" w:fill="auto"/>
                </w:tcPr>
                <w:p w14:paraId="006DD9DD" w14:textId="77777777" w:rsidR="00441DB9" w:rsidRPr="00126285" w:rsidRDefault="00441DB9" w:rsidP="00FA50A5">
                  <w:pPr>
                    <w:spacing w:after="0" w:line="240" w:lineRule="auto"/>
                    <w:jc w:val="center"/>
                    <w:rPr>
                      <w:rFonts w:asciiTheme="majorHAnsi" w:hAnsiTheme="majorHAnsi" w:cstheme="majorHAnsi"/>
                      <w:b/>
                      <w:sz w:val="26"/>
                      <w:szCs w:val="26"/>
                    </w:rPr>
                  </w:pPr>
                  <w:r w:rsidRPr="00126285">
                    <w:rPr>
                      <w:rFonts w:asciiTheme="majorHAnsi" w:hAnsiTheme="majorHAnsi" w:cstheme="majorHAnsi"/>
                      <w:b/>
                      <w:sz w:val="26"/>
                      <w:szCs w:val="26"/>
                    </w:rPr>
                    <w:t>Giải thích</w:t>
                  </w:r>
                </w:p>
              </w:tc>
            </w:tr>
            <w:tr w:rsidR="00441DB9" w:rsidRPr="00126285" w14:paraId="543DDC6F" w14:textId="77777777" w:rsidTr="00720266">
              <w:trPr>
                <w:trHeight w:val="1278"/>
              </w:trPr>
              <w:tc>
                <w:tcPr>
                  <w:tcW w:w="2498" w:type="dxa"/>
                  <w:shd w:val="clear" w:color="auto" w:fill="auto"/>
                </w:tcPr>
                <w:p w14:paraId="1DB3DF3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-Lại còn phải bảo cái đó nữa à?</w:t>
                  </w:r>
                </w:p>
                <w:p w14:paraId="1887FC2B" w14:textId="77777777" w:rsidR="00441DB9" w:rsidRPr="00126285" w:rsidRDefault="00441DB9" w:rsidP="00720266">
                  <w:pPr>
                    <w:spacing w:after="0" w:line="240" w:lineRule="auto"/>
                    <w:jc w:val="both"/>
                    <w:rPr>
                      <w:rFonts w:asciiTheme="majorHAnsi" w:hAnsiTheme="majorHAnsi" w:cstheme="majorHAnsi"/>
                      <w:sz w:val="26"/>
                      <w:szCs w:val="26"/>
                    </w:rPr>
                  </w:pPr>
                </w:p>
                <w:p w14:paraId="779CA7EC" w14:textId="77777777" w:rsidR="00441DB9" w:rsidRPr="00720266" w:rsidRDefault="00441DB9" w:rsidP="00720266">
                  <w:pPr>
                    <w:spacing w:after="0" w:line="240" w:lineRule="auto"/>
                    <w:jc w:val="both"/>
                    <w:rPr>
                      <w:rFonts w:asciiTheme="majorHAnsi" w:hAnsiTheme="majorHAnsi" w:cstheme="majorHAnsi"/>
                      <w:sz w:val="26"/>
                      <w:szCs w:val="26"/>
                      <w:lang w:val="en-US"/>
                    </w:rPr>
                  </w:pPr>
                </w:p>
              </w:tc>
              <w:tc>
                <w:tcPr>
                  <w:tcW w:w="2634" w:type="dxa"/>
                  <w:gridSpan w:val="2"/>
                  <w:shd w:val="clear" w:color="auto" w:fill="auto"/>
                </w:tcPr>
                <w:p w14:paraId="4FE30B8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câu này không để hỏi mà bộc lộ thái độ ngạc nhiên,trách cứ viêc phó may đã may hoa ngược.</w:t>
                  </w:r>
                </w:p>
              </w:tc>
            </w:tr>
            <w:tr w:rsidR="00441DB9" w:rsidRPr="00126285" w14:paraId="03211BBE" w14:textId="77777777" w:rsidTr="00720266">
              <w:trPr>
                <w:trHeight w:val="843"/>
              </w:trPr>
              <w:tc>
                <w:tcPr>
                  <w:tcW w:w="2605" w:type="dxa"/>
                  <w:gridSpan w:val="2"/>
                  <w:shd w:val="clear" w:color="auto" w:fill="auto"/>
                </w:tcPr>
                <w:p w14:paraId="643E767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-Đâu có là thế nào?</w:t>
                  </w:r>
                </w:p>
                <w:p w14:paraId="4B53EC3A" w14:textId="77777777" w:rsidR="00441DB9" w:rsidRPr="00126285" w:rsidRDefault="00441DB9" w:rsidP="00720266">
                  <w:pPr>
                    <w:spacing w:after="0" w:line="240" w:lineRule="auto"/>
                    <w:jc w:val="both"/>
                    <w:rPr>
                      <w:rFonts w:asciiTheme="majorHAnsi" w:hAnsiTheme="majorHAnsi" w:cstheme="majorHAnsi"/>
                      <w:sz w:val="26"/>
                      <w:szCs w:val="26"/>
                    </w:rPr>
                  </w:pPr>
                </w:p>
                <w:p w14:paraId="0F70EE8B" w14:textId="77777777" w:rsidR="00441DB9" w:rsidRPr="00720266" w:rsidRDefault="00441DB9" w:rsidP="00720266">
                  <w:pPr>
                    <w:spacing w:after="0" w:line="240" w:lineRule="auto"/>
                    <w:jc w:val="both"/>
                    <w:rPr>
                      <w:rFonts w:asciiTheme="majorHAnsi" w:hAnsiTheme="majorHAnsi" w:cstheme="majorHAnsi"/>
                      <w:sz w:val="26"/>
                      <w:szCs w:val="26"/>
                      <w:lang w:val="en-US"/>
                    </w:rPr>
                  </w:pPr>
                </w:p>
              </w:tc>
              <w:tc>
                <w:tcPr>
                  <w:tcW w:w="2527" w:type="dxa"/>
                  <w:shd w:val="clear" w:color="auto" w:fill="auto"/>
                </w:tcPr>
                <w:p w14:paraId="7A7C06E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Khẳng dịnh đôi giày làm ông Giuốc Đanh đau chân.</w:t>
                  </w:r>
                </w:p>
              </w:tc>
            </w:tr>
            <w:tr w:rsidR="00441DB9" w:rsidRPr="00126285" w14:paraId="282FACD7" w14:textId="77777777" w:rsidTr="00720266">
              <w:trPr>
                <w:trHeight w:val="940"/>
              </w:trPr>
              <w:tc>
                <w:tcPr>
                  <w:tcW w:w="2605" w:type="dxa"/>
                  <w:gridSpan w:val="2"/>
                  <w:shd w:val="clear" w:color="auto" w:fill="auto"/>
                </w:tcPr>
                <w:p w14:paraId="28320371"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-Con ranh con, lạ chưa kìa?</w:t>
                  </w:r>
                </w:p>
                <w:p w14:paraId="572ED2E4" w14:textId="37A97B3F" w:rsidR="00441DB9" w:rsidRPr="00720266"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Mày trêu tao đấy hẳn?</w:t>
                  </w:r>
                </w:p>
              </w:tc>
              <w:tc>
                <w:tcPr>
                  <w:tcW w:w="2527" w:type="dxa"/>
                  <w:shd w:val="clear" w:color="auto" w:fill="auto"/>
                </w:tcPr>
                <w:p w14:paraId="3A5D4BBF"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Bày tỏ thái độ tức giận khi Ni-Con cười mình của ông Giuốc </w:t>
                  </w:r>
                  <w:r w:rsidRPr="00126285">
                    <w:rPr>
                      <w:rFonts w:asciiTheme="majorHAnsi" w:hAnsiTheme="majorHAnsi" w:cstheme="majorHAnsi"/>
                      <w:sz w:val="26"/>
                      <w:szCs w:val="26"/>
                    </w:rPr>
                    <w:lastRenderedPageBreak/>
                    <w:t>Đanh.</w:t>
                  </w:r>
                </w:p>
              </w:tc>
            </w:tr>
            <w:tr w:rsidR="00441DB9" w:rsidRPr="00126285" w14:paraId="47292BF6" w14:textId="77777777" w:rsidTr="00720266">
              <w:trPr>
                <w:trHeight w:val="940"/>
              </w:trPr>
              <w:tc>
                <w:tcPr>
                  <w:tcW w:w="2605" w:type="dxa"/>
                  <w:gridSpan w:val="2"/>
                  <w:shd w:val="clear" w:color="auto" w:fill="auto"/>
                </w:tcPr>
                <w:p w14:paraId="48066E66"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-Mày không thôi đi phỏng?</w:t>
                  </w:r>
                </w:p>
                <w:p w14:paraId="39C62508"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-Chưa thôi phỏng?</w:t>
                  </w:r>
                </w:p>
              </w:tc>
              <w:tc>
                <w:tcPr>
                  <w:tcW w:w="2527" w:type="dxa"/>
                  <w:shd w:val="clear" w:color="auto" w:fill="auto"/>
                </w:tcPr>
                <w:p w14:paraId="018785EB"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Bộc lộ thái độ tức giận và yêu cầu Ni-con không được cười nữa.</w:t>
                  </w:r>
                </w:p>
              </w:tc>
            </w:tr>
          </w:tbl>
          <w:p w14:paraId="118860ED" w14:textId="77777777" w:rsidR="00441DB9" w:rsidRPr="00126285" w:rsidRDefault="00441DB9" w:rsidP="00720266">
            <w:pPr>
              <w:spacing w:after="0" w:line="240" w:lineRule="auto"/>
              <w:jc w:val="both"/>
              <w:rPr>
                <w:rFonts w:asciiTheme="majorHAnsi" w:hAnsiTheme="majorHAnsi" w:cstheme="majorHAnsi"/>
                <w:sz w:val="26"/>
                <w:szCs w:val="26"/>
              </w:rPr>
            </w:pPr>
          </w:p>
          <w:p w14:paraId="37FB19E6" w14:textId="77777777" w:rsidR="00441DB9" w:rsidRPr="00126285" w:rsidRDefault="00441DB9" w:rsidP="00720266">
            <w:pPr>
              <w:spacing w:after="0" w:line="240" w:lineRule="auto"/>
              <w:jc w:val="both"/>
              <w:rPr>
                <w:rFonts w:asciiTheme="majorHAnsi" w:hAnsiTheme="majorHAnsi" w:cstheme="majorHAnsi"/>
                <w:b/>
                <w:sz w:val="26"/>
                <w:szCs w:val="26"/>
                <w:u w:val="single"/>
              </w:rPr>
            </w:pPr>
            <w:r w:rsidRPr="00126285">
              <w:rPr>
                <w:rFonts w:asciiTheme="majorHAnsi" w:hAnsiTheme="majorHAnsi" w:cstheme="majorHAnsi"/>
                <w:b/>
                <w:sz w:val="26"/>
                <w:szCs w:val="26"/>
                <w:u w:val="single"/>
              </w:rPr>
              <w:t>Bài tập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3"/>
              <w:gridCol w:w="2713"/>
            </w:tblGrid>
            <w:tr w:rsidR="00441DB9" w:rsidRPr="00126285" w14:paraId="50E63FC2" w14:textId="77777777" w:rsidTr="00720266">
              <w:trPr>
                <w:trHeight w:val="305"/>
              </w:trPr>
              <w:tc>
                <w:tcPr>
                  <w:tcW w:w="2413" w:type="dxa"/>
                  <w:shd w:val="clear" w:color="auto" w:fill="auto"/>
                </w:tcPr>
                <w:p w14:paraId="371D5011"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Các câu hỏi tu từ</w:t>
                  </w:r>
                </w:p>
              </w:tc>
              <w:tc>
                <w:tcPr>
                  <w:tcW w:w="2713" w:type="dxa"/>
                  <w:shd w:val="clear" w:color="auto" w:fill="auto"/>
                </w:tcPr>
                <w:p w14:paraId="7A9568E6"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Chuyển sang câu kể</w:t>
                  </w:r>
                </w:p>
              </w:tc>
            </w:tr>
            <w:tr w:rsidR="00441DB9" w:rsidRPr="00126285" w14:paraId="5C81BA48" w14:textId="77777777" w:rsidTr="00720266">
              <w:trPr>
                <w:trHeight w:val="564"/>
              </w:trPr>
              <w:tc>
                <w:tcPr>
                  <w:tcW w:w="2413" w:type="dxa"/>
                  <w:shd w:val="clear" w:color="auto" w:fill="auto"/>
                </w:tcPr>
                <w:p w14:paraId="336FB611" w14:textId="34CE5D17" w:rsidR="00441DB9" w:rsidRPr="00FA50A5"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-Lại còn phải bảo cái đó nữ</w:t>
                  </w:r>
                  <w:r w:rsidR="00FA50A5">
                    <w:rPr>
                      <w:rFonts w:asciiTheme="majorHAnsi" w:hAnsiTheme="majorHAnsi" w:cstheme="majorHAnsi"/>
                      <w:sz w:val="26"/>
                      <w:szCs w:val="26"/>
                    </w:rPr>
                    <w:t>a à?</w:t>
                  </w:r>
                </w:p>
              </w:tc>
              <w:tc>
                <w:tcPr>
                  <w:tcW w:w="2713" w:type="dxa"/>
                  <w:shd w:val="clear" w:color="auto" w:fill="auto"/>
                </w:tcPr>
                <w:p w14:paraId="5FA87447"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-Điều này không phải bảo.</w:t>
                  </w:r>
                </w:p>
              </w:tc>
            </w:tr>
            <w:tr w:rsidR="00441DB9" w:rsidRPr="00126285" w14:paraId="7895069F" w14:textId="77777777" w:rsidTr="00720266">
              <w:trPr>
                <w:trHeight w:val="516"/>
              </w:trPr>
              <w:tc>
                <w:tcPr>
                  <w:tcW w:w="2413" w:type="dxa"/>
                  <w:shd w:val="clear" w:color="auto" w:fill="auto"/>
                </w:tcPr>
                <w:p w14:paraId="77D44AF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-Đâu có là thế nào?</w:t>
                  </w:r>
                </w:p>
              </w:tc>
              <w:tc>
                <w:tcPr>
                  <w:tcW w:w="2713" w:type="dxa"/>
                  <w:shd w:val="clear" w:color="auto" w:fill="auto"/>
                </w:tcPr>
                <w:p w14:paraId="264D251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Bác nói thế là sai vì tôi thấy đau chân.</w:t>
                  </w:r>
                </w:p>
              </w:tc>
            </w:tr>
            <w:tr w:rsidR="00441DB9" w:rsidRPr="00126285" w14:paraId="4D42C407" w14:textId="77777777" w:rsidTr="00720266">
              <w:trPr>
                <w:trHeight w:val="609"/>
              </w:trPr>
              <w:tc>
                <w:tcPr>
                  <w:tcW w:w="2413" w:type="dxa"/>
                  <w:shd w:val="clear" w:color="auto" w:fill="auto"/>
                </w:tcPr>
                <w:p w14:paraId="082BFA1A"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-Con ranh con, lạ chưa kìa?</w:t>
                  </w:r>
                </w:p>
              </w:tc>
              <w:tc>
                <w:tcPr>
                  <w:tcW w:w="2713" w:type="dxa"/>
                  <w:shd w:val="clear" w:color="auto" w:fill="auto"/>
                </w:tcPr>
                <w:p w14:paraId="1A26602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Con ranh con, mày không được cười .</w:t>
                  </w:r>
                </w:p>
              </w:tc>
            </w:tr>
            <w:tr w:rsidR="00441DB9" w:rsidRPr="00126285" w14:paraId="27BD683C" w14:textId="77777777" w:rsidTr="00720266">
              <w:trPr>
                <w:trHeight w:val="577"/>
              </w:trPr>
              <w:tc>
                <w:tcPr>
                  <w:tcW w:w="2413" w:type="dxa"/>
                  <w:shd w:val="clear" w:color="auto" w:fill="auto"/>
                </w:tcPr>
                <w:p w14:paraId="15672BEB"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-Mày trêu tao đấy hẳn?</w:t>
                  </w:r>
                </w:p>
              </w:tc>
              <w:tc>
                <w:tcPr>
                  <w:tcW w:w="2713" w:type="dxa"/>
                  <w:shd w:val="clear" w:color="auto" w:fill="auto"/>
                </w:tcPr>
                <w:p w14:paraId="320C950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ông rất bực khi thấy thái độ trêu chọc của mày .</w:t>
                  </w:r>
                </w:p>
              </w:tc>
            </w:tr>
            <w:tr w:rsidR="00441DB9" w:rsidRPr="00126285" w14:paraId="634481D6" w14:textId="77777777" w:rsidTr="00720266">
              <w:trPr>
                <w:trHeight w:val="527"/>
              </w:trPr>
              <w:tc>
                <w:tcPr>
                  <w:tcW w:w="2413" w:type="dxa"/>
                  <w:shd w:val="clear" w:color="auto" w:fill="auto"/>
                </w:tcPr>
                <w:p w14:paraId="28549EF7"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-Mày không thôi đi phỏng?</w:t>
                  </w:r>
                </w:p>
              </w:tc>
              <w:tc>
                <w:tcPr>
                  <w:tcW w:w="2713" w:type="dxa"/>
                  <w:shd w:val="clear" w:color="auto" w:fill="auto"/>
                </w:tcPr>
                <w:p w14:paraId="5163230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-Nói thế mà mày lì lợm vẫn cười. </w:t>
                  </w:r>
                </w:p>
              </w:tc>
            </w:tr>
            <w:tr w:rsidR="00441DB9" w:rsidRPr="00126285" w14:paraId="312118C0" w14:textId="77777777" w:rsidTr="00720266">
              <w:trPr>
                <w:trHeight w:val="444"/>
              </w:trPr>
              <w:tc>
                <w:tcPr>
                  <w:tcW w:w="2413" w:type="dxa"/>
                  <w:shd w:val="clear" w:color="auto" w:fill="auto"/>
                </w:tcPr>
                <w:p w14:paraId="5635DFF5"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-Chưa thôi phỏng?</w:t>
                  </w:r>
                </w:p>
              </w:tc>
              <w:tc>
                <w:tcPr>
                  <w:tcW w:w="2713" w:type="dxa"/>
                  <w:shd w:val="clear" w:color="auto" w:fill="auto"/>
                </w:tcPr>
                <w:p w14:paraId="6BDDA573"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Ông rất tức khi mày vẫn còn trêu chọc ông đấy.</w:t>
                  </w:r>
                </w:p>
              </w:tc>
            </w:tr>
          </w:tbl>
          <w:p w14:paraId="5DBF4DD9"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0F1A5E58"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01A207A6"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400C2F31"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2E7B3402"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4787016D"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214E7E21"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5B496F0F"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2B367FB2"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64CDA30F"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420A4D90" w14:textId="77777777" w:rsidR="00441DB9" w:rsidRPr="007926F0" w:rsidRDefault="00441DB9" w:rsidP="00720266">
            <w:pPr>
              <w:spacing w:after="0" w:line="240" w:lineRule="auto"/>
              <w:jc w:val="both"/>
              <w:rPr>
                <w:rFonts w:asciiTheme="majorHAnsi" w:hAnsiTheme="majorHAnsi" w:cstheme="majorHAnsi"/>
                <w:b/>
                <w:sz w:val="26"/>
                <w:szCs w:val="26"/>
                <w:u w:val="single"/>
                <w:lang w:val="en-US"/>
              </w:rPr>
            </w:pPr>
          </w:p>
          <w:p w14:paraId="204E61AF" w14:textId="77777777" w:rsidR="00441DB9" w:rsidRPr="00126285" w:rsidRDefault="00441DB9" w:rsidP="00720266">
            <w:pPr>
              <w:spacing w:after="0" w:line="240" w:lineRule="auto"/>
              <w:jc w:val="both"/>
              <w:rPr>
                <w:rFonts w:asciiTheme="majorHAnsi" w:hAnsiTheme="majorHAnsi" w:cstheme="majorHAnsi"/>
                <w:b/>
                <w:sz w:val="26"/>
                <w:szCs w:val="26"/>
                <w:u w:val="single"/>
              </w:rPr>
            </w:pPr>
            <w:r w:rsidRPr="00126285">
              <w:rPr>
                <w:rFonts w:asciiTheme="majorHAnsi" w:hAnsiTheme="majorHAnsi" w:cstheme="majorHAnsi"/>
                <w:b/>
                <w:sz w:val="26"/>
                <w:szCs w:val="26"/>
                <w:u w:val="single"/>
              </w:rPr>
              <w:t>Bài tập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2"/>
              <w:gridCol w:w="2866"/>
            </w:tblGrid>
            <w:tr w:rsidR="00441DB9" w:rsidRPr="00126285" w14:paraId="20ADD890" w14:textId="77777777" w:rsidTr="00720266">
              <w:trPr>
                <w:trHeight w:val="285"/>
              </w:trPr>
              <w:tc>
                <w:tcPr>
                  <w:tcW w:w="2272" w:type="dxa"/>
                  <w:shd w:val="clear" w:color="auto" w:fill="auto"/>
                </w:tcPr>
                <w:p w14:paraId="7A063E47"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Các câu kể</w:t>
                  </w:r>
                </w:p>
              </w:tc>
              <w:tc>
                <w:tcPr>
                  <w:tcW w:w="2866" w:type="dxa"/>
                  <w:shd w:val="clear" w:color="auto" w:fill="auto"/>
                </w:tcPr>
                <w:p w14:paraId="5C90237A"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Chuyển sang câu hỏi tu từ</w:t>
                  </w:r>
                </w:p>
              </w:tc>
            </w:tr>
            <w:tr w:rsidR="00441DB9" w:rsidRPr="00126285" w14:paraId="097404B7" w14:textId="77777777" w:rsidTr="00720266">
              <w:trPr>
                <w:trHeight w:val="872"/>
              </w:trPr>
              <w:tc>
                <w:tcPr>
                  <w:tcW w:w="2272" w:type="dxa"/>
                  <w:shd w:val="clear" w:color="auto" w:fill="auto"/>
                </w:tcPr>
                <w:p w14:paraId="380B03F1" w14:textId="76324DC2" w:rsidR="00441DB9" w:rsidRPr="007926F0" w:rsidRDefault="00441DB9" w:rsidP="00720266">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-Tôi không làm sao đến sớm hơn được, ấy là tôi đã cho hai chục chú thợ bạn xúm lại chiếc áo của ngài đấ</w:t>
                  </w:r>
                  <w:r w:rsidR="007926F0">
                    <w:rPr>
                      <w:rFonts w:asciiTheme="majorHAnsi" w:hAnsiTheme="majorHAnsi" w:cstheme="majorHAnsi"/>
                      <w:sz w:val="26"/>
                      <w:szCs w:val="26"/>
                    </w:rPr>
                    <w:t>y.</w:t>
                  </w:r>
                </w:p>
              </w:tc>
              <w:tc>
                <w:tcPr>
                  <w:tcW w:w="2866" w:type="dxa"/>
                  <w:shd w:val="clear" w:color="auto" w:fill="auto"/>
                </w:tcPr>
                <w:p w14:paraId="19A2FFC8"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Tôi đã cho hai chục chú thợ bạn xúm lại chiếc áo của ngài, làm sao mà tôi có thể đến sớm hơn được ?</w:t>
                  </w:r>
                </w:p>
                <w:p w14:paraId="1D3B5D39" w14:textId="77777777" w:rsidR="00441DB9" w:rsidRPr="00126285" w:rsidRDefault="00441DB9" w:rsidP="00720266">
                  <w:pPr>
                    <w:spacing w:after="0" w:line="240" w:lineRule="auto"/>
                    <w:jc w:val="both"/>
                    <w:rPr>
                      <w:rFonts w:asciiTheme="majorHAnsi" w:hAnsiTheme="majorHAnsi" w:cstheme="majorHAnsi"/>
                      <w:sz w:val="26"/>
                      <w:szCs w:val="26"/>
                    </w:rPr>
                  </w:pPr>
                </w:p>
              </w:tc>
            </w:tr>
            <w:tr w:rsidR="00441DB9" w:rsidRPr="00126285" w14:paraId="5DF4C0D3" w14:textId="77777777" w:rsidTr="00720266">
              <w:trPr>
                <w:trHeight w:val="547"/>
              </w:trPr>
              <w:tc>
                <w:tcPr>
                  <w:tcW w:w="2272" w:type="dxa"/>
                  <w:shd w:val="clear" w:color="auto" w:fill="auto"/>
                </w:tcPr>
                <w:p w14:paraId="42E58C04"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-Hãy thong thả, chú mình</w:t>
                  </w:r>
                </w:p>
              </w:tc>
              <w:tc>
                <w:tcPr>
                  <w:tcW w:w="2866" w:type="dxa"/>
                  <w:shd w:val="clear" w:color="auto" w:fill="auto"/>
                </w:tcPr>
                <w:p w14:paraId="7B393D6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-Hãy thong thả, sao chú mình vội thế ?</w:t>
                  </w:r>
                </w:p>
              </w:tc>
            </w:tr>
          </w:tbl>
          <w:p w14:paraId="02DDFEB8"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19819A69"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1C0D5F27"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48081DB4"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7A68679E"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125C0173"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6EB065BA"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003B7F52"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05900BE3"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0224C58F"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57BBA260"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545122F9"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47B77BFB"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651C17A2" w14:textId="77777777" w:rsidR="007926F0" w:rsidRDefault="007926F0" w:rsidP="00720266">
            <w:pPr>
              <w:spacing w:after="0" w:line="240" w:lineRule="auto"/>
              <w:jc w:val="both"/>
              <w:rPr>
                <w:rFonts w:asciiTheme="majorHAnsi" w:hAnsiTheme="majorHAnsi" w:cstheme="majorHAnsi"/>
                <w:b/>
                <w:sz w:val="26"/>
                <w:szCs w:val="26"/>
                <w:u w:val="single"/>
                <w:lang w:val="en-US"/>
              </w:rPr>
            </w:pPr>
          </w:p>
          <w:p w14:paraId="119651F8" w14:textId="77777777" w:rsidR="00441DB9" w:rsidRPr="00126285" w:rsidRDefault="00441DB9" w:rsidP="00720266">
            <w:pPr>
              <w:spacing w:after="0" w:line="240" w:lineRule="auto"/>
              <w:jc w:val="both"/>
              <w:rPr>
                <w:rFonts w:asciiTheme="majorHAnsi" w:hAnsiTheme="majorHAnsi" w:cstheme="majorHAnsi"/>
                <w:b/>
                <w:sz w:val="26"/>
                <w:szCs w:val="26"/>
                <w:u w:val="single"/>
              </w:rPr>
            </w:pPr>
            <w:r w:rsidRPr="00126285">
              <w:rPr>
                <w:rFonts w:asciiTheme="majorHAnsi" w:hAnsiTheme="majorHAnsi" w:cstheme="majorHAnsi"/>
                <w:b/>
                <w:sz w:val="26"/>
                <w:szCs w:val="26"/>
                <w:u w:val="single"/>
              </w:rPr>
              <w:t>Bài tập 4</w:t>
            </w:r>
          </w:p>
          <w:p w14:paraId="4ED35F7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-Tất cả các câu hỏi trong đoạn văn đều là câu hỏi tu từ</w:t>
            </w:r>
          </w:p>
          <w:p w14:paraId="1E0290A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-Lí do: Mặc dù có hình thức của câu hỏi( Có các từ để hỏi : có phải, phải chăng) nhưng mục đích không phải để hỏi mà để khẳng định những nội dung trong câu </w:t>
            </w:r>
          </w:p>
          <w:p w14:paraId="63734B00"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+Câu hỏi thứ nhất khẳng định lí do yêu mùa xuân của cô gái.</w:t>
            </w:r>
          </w:p>
          <w:p w14:paraId="59112906"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+Câu hỏi thứ hai khẳng định lí do yêu mùa xuân của chàng trai.</w:t>
            </w:r>
          </w:p>
          <w:p w14:paraId="025FA5D9"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+Câu hỏi thứ ba khẳng định lí do yêu mùa xuân của người thiếu phụ.</w:t>
            </w:r>
          </w:p>
          <w:p w14:paraId="2A6A2111" w14:textId="77777777" w:rsidR="00441DB9" w:rsidRPr="00126285" w:rsidRDefault="00441DB9" w:rsidP="00720266">
            <w:pPr>
              <w:spacing w:after="0" w:line="240" w:lineRule="auto"/>
              <w:jc w:val="both"/>
              <w:rPr>
                <w:rFonts w:asciiTheme="majorHAnsi" w:hAnsiTheme="majorHAnsi" w:cstheme="majorHAnsi"/>
                <w:b/>
                <w:sz w:val="26"/>
                <w:szCs w:val="26"/>
                <w:u w:val="single"/>
              </w:rPr>
            </w:pPr>
          </w:p>
          <w:p w14:paraId="44835B99" w14:textId="77777777" w:rsidR="00441DB9" w:rsidRPr="00126285" w:rsidRDefault="00441DB9" w:rsidP="00720266">
            <w:pPr>
              <w:spacing w:after="0" w:line="240" w:lineRule="auto"/>
              <w:jc w:val="both"/>
              <w:rPr>
                <w:rFonts w:asciiTheme="majorHAnsi" w:hAnsiTheme="majorHAnsi" w:cstheme="majorHAnsi"/>
                <w:b/>
                <w:sz w:val="26"/>
                <w:szCs w:val="26"/>
                <w:u w:val="single"/>
              </w:rPr>
            </w:pPr>
            <w:r w:rsidRPr="00126285">
              <w:rPr>
                <w:rFonts w:asciiTheme="majorHAnsi" w:hAnsiTheme="majorHAnsi" w:cstheme="majorHAnsi"/>
                <w:b/>
                <w:sz w:val="26"/>
                <w:szCs w:val="26"/>
                <w:u w:val="single"/>
              </w:rPr>
              <w:t>Bài tập 5.</w:t>
            </w:r>
          </w:p>
          <w:p w14:paraId="7E5DE5ED"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a.</w:t>
            </w:r>
          </w:p>
          <w:p w14:paraId="734AC422"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-Mẹ có biết rằng đây chính là món quà mà con rất thích không ?</w:t>
            </w:r>
          </w:p>
          <w:p w14:paraId="1653431E" w14:textId="77777777" w:rsidR="00441DB9" w:rsidRPr="00126285" w:rsidRDefault="00441DB9" w:rsidP="00720266">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b. </w:t>
            </w:r>
          </w:p>
          <w:p w14:paraId="134285A1" w14:textId="77777777" w:rsidR="00441DB9" w:rsidRPr="00126285" w:rsidRDefault="00441DB9" w:rsidP="00720266">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 xml:space="preserve">- </w:t>
            </w:r>
            <w:r w:rsidRPr="00126285">
              <w:rPr>
                <w:rFonts w:asciiTheme="majorHAnsi" w:hAnsiTheme="majorHAnsi" w:cstheme="majorHAnsi"/>
                <w:sz w:val="26"/>
                <w:szCs w:val="26"/>
              </w:rPr>
              <w:t>Trần Quốc Toản phải chăng là một anh hùng trẻ tuổi mà bao lớp trẻ cảm cảm phục ?</w:t>
            </w:r>
          </w:p>
          <w:p w14:paraId="7A0D4003" w14:textId="77777777" w:rsidR="00441DB9" w:rsidRPr="00126285" w:rsidRDefault="00441DB9" w:rsidP="00720266">
            <w:pPr>
              <w:spacing w:after="0" w:line="240" w:lineRule="auto"/>
              <w:jc w:val="both"/>
              <w:rPr>
                <w:rFonts w:asciiTheme="majorHAnsi" w:hAnsiTheme="majorHAnsi" w:cstheme="majorHAnsi"/>
                <w:sz w:val="26"/>
                <w:szCs w:val="26"/>
              </w:rPr>
            </w:pPr>
          </w:p>
        </w:tc>
      </w:tr>
    </w:tbl>
    <w:p w14:paraId="47054069" w14:textId="77777777" w:rsidR="00441DB9" w:rsidRPr="00126285" w:rsidRDefault="00441DB9" w:rsidP="00441DB9">
      <w:pPr>
        <w:spacing w:after="0" w:line="240" w:lineRule="auto"/>
        <w:jc w:val="both"/>
        <w:rPr>
          <w:rFonts w:asciiTheme="majorHAnsi" w:hAnsiTheme="majorHAnsi" w:cstheme="majorHAnsi"/>
          <w:i/>
          <w:iCs/>
          <w:sz w:val="26"/>
          <w:szCs w:val="26"/>
        </w:rPr>
      </w:pPr>
      <w:r w:rsidRPr="00126285">
        <w:rPr>
          <w:rFonts w:asciiTheme="majorHAnsi" w:hAnsiTheme="majorHAnsi" w:cstheme="majorHAnsi"/>
          <w:sz w:val="26"/>
          <w:szCs w:val="26"/>
        </w:rPr>
        <w:lastRenderedPageBreak/>
        <w:t xml:space="preserve">D. </w:t>
      </w:r>
      <w:r w:rsidRPr="00126285">
        <w:rPr>
          <w:rFonts w:asciiTheme="majorHAnsi" w:hAnsiTheme="majorHAnsi" w:cstheme="majorHAnsi"/>
          <w:bCs/>
          <w:sz w:val="26"/>
          <w:szCs w:val="26"/>
        </w:rPr>
        <w:t>HOẠT ĐỘNG 4: VẬN DỤNG</w:t>
      </w:r>
    </w:p>
    <w:p w14:paraId="2F84E57F" w14:textId="77777777" w:rsidR="00441DB9" w:rsidRPr="00126285" w:rsidRDefault="00441DB9" w:rsidP="00441DB9">
      <w:pPr>
        <w:spacing w:after="0" w:line="240" w:lineRule="auto"/>
        <w:jc w:val="both"/>
        <w:rPr>
          <w:rFonts w:asciiTheme="majorHAnsi" w:hAnsiTheme="majorHAnsi" w:cstheme="majorHAnsi"/>
          <w:i/>
          <w:iCs/>
          <w:sz w:val="26"/>
          <w:szCs w:val="26"/>
        </w:rPr>
      </w:pPr>
      <w:r w:rsidRPr="00126285">
        <w:rPr>
          <w:rFonts w:asciiTheme="majorHAnsi" w:hAnsiTheme="majorHAnsi" w:cstheme="majorHAnsi"/>
          <w:b/>
          <w:sz w:val="26"/>
          <w:szCs w:val="26"/>
        </w:rPr>
        <w:t>a) Mục tiêu</w:t>
      </w:r>
      <w:r w:rsidRPr="00126285">
        <w:rPr>
          <w:rFonts w:asciiTheme="majorHAnsi" w:hAnsiTheme="majorHAnsi" w:cstheme="majorHAnsi"/>
          <w:sz w:val="26"/>
          <w:szCs w:val="26"/>
        </w:rPr>
        <w:t xml:space="preserve">: Giúp HS vận dụng kiến thức về câu hỏi tu từ, thực hành giao tiếp </w:t>
      </w:r>
    </w:p>
    <w:p w14:paraId="1864FB73" w14:textId="77777777" w:rsidR="00441DB9" w:rsidRPr="00126285" w:rsidRDefault="00441DB9" w:rsidP="00441DB9">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b) Tổ chức thực hiện:</w:t>
      </w:r>
    </w:p>
    <w:p w14:paraId="750F3B19"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 xml:space="preserve">Bước 1: Chuyển giao nhiệm vụ </w:t>
      </w:r>
    </w:p>
    <w:p w14:paraId="645B237E" w14:textId="77777777" w:rsidR="00441DB9" w:rsidRPr="00126285" w:rsidRDefault="00441DB9" w:rsidP="00441DB9">
      <w:pPr>
        <w:spacing w:after="0" w:line="240" w:lineRule="auto"/>
        <w:jc w:val="both"/>
        <w:rPr>
          <w:rFonts w:asciiTheme="majorHAnsi" w:hAnsiTheme="majorHAnsi" w:cstheme="majorHAnsi"/>
          <w:spacing w:val="-4"/>
          <w:sz w:val="26"/>
          <w:szCs w:val="26"/>
        </w:rPr>
      </w:pPr>
      <w:r w:rsidRPr="00126285">
        <w:rPr>
          <w:rFonts w:asciiTheme="majorHAnsi" w:hAnsiTheme="majorHAnsi" w:cstheme="majorHAnsi"/>
          <w:spacing w:val="-4"/>
          <w:sz w:val="26"/>
          <w:szCs w:val="26"/>
        </w:rPr>
        <w:t>GV giao nhiệm vụ cho Hs</w:t>
      </w:r>
    </w:p>
    <w:p w14:paraId="176D8AE4" w14:textId="77777777" w:rsidR="00441DB9" w:rsidRPr="00126285" w:rsidRDefault="00441DB9" w:rsidP="00441DB9">
      <w:pPr>
        <w:spacing w:after="0" w:line="240" w:lineRule="auto"/>
        <w:jc w:val="both"/>
        <w:rPr>
          <w:rFonts w:asciiTheme="majorHAnsi" w:hAnsiTheme="majorHAnsi" w:cstheme="majorHAnsi"/>
          <w:spacing w:val="-4"/>
          <w:sz w:val="26"/>
          <w:szCs w:val="26"/>
        </w:rPr>
      </w:pPr>
      <w:r w:rsidRPr="00126285">
        <w:rPr>
          <w:rFonts w:asciiTheme="majorHAnsi" w:hAnsiTheme="majorHAnsi" w:cstheme="majorHAnsi"/>
          <w:spacing w:val="-4"/>
          <w:sz w:val="26"/>
          <w:szCs w:val="26"/>
        </w:rPr>
        <w:t>- Đặt ít nhất 2 câu hỏi tu từ sử dụng trong cuộc sống hàng ngày?</w:t>
      </w:r>
    </w:p>
    <w:p w14:paraId="607618CE" w14:textId="77777777" w:rsidR="00441DB9" w:rsidRPr="00126285" w:rsidRDefault="00441DB9" w:rsidP="00441DB9">
      <w:pPr>
        <w:spacing w:after="0" w:line="240" w:lineRule="auto"/>
        <w:jc w:val="both"/>
        <w:rPr>
          <w:rFonts w:asciiTheme="majorHAnsi" w:hAnsiTheme="majorHAnsi" w:cstheme="majorHAnsi"/>
          <w:spacing w:val="-4"/>
          <w:sz w:val="26"/>
          <w:szCs w:val="26"/>
        </w:rPr>
      </w:pPr>
      <w:r w:rsidRPr="00126285">
        <w:rPr>
          <w:rFonts w:asciiTheme="majorHAnsi" w:hAnsiTheme="majorHAnsi" w:cstheme="majorHAnsi"/>
          <w:spacing w:val="-4"/>
          <w:sz w:val="26"/>
          <w:szCs w:val="26"/>
        </w:rPr>
        <w:t>- Tìm thêm 2 ví dụ câu hỏi tu từ sử dụng trong văn học và chỉ rõ tác dụng ?</w:t>
      </w:r>
    </w:p>
    <w:p w14:paraId="2DA277B8"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Bước 2: Thực hiện nhiệm vụ</w:t>
      </w:r>
    </w:p>
    <w:p w14:paraId="4CD7A25D"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-HS nhận nhiệm vụ và thực hiện cá nhân.</w:t>
      </w:r>
    </w:p>
    <w:p w14:paraId="077C9F6F"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Bước 3: Báo cáo, thảo luận</w:t>
      </w:r>
    </w:p>
    <w:p w14:paraId="52FD0A0A"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-HS báo cáo sản phẩm qua zalo hoặc các ứng dụng palet mà GV yêu cầu</w:t>
      </w:r>
    </w:p>
    <w:p w14:paraId="5076FB9F" w14:textId="77777777" w:rsidR="00441DB9" w:rsidRPr="00126285" w:rsidRDefault="00441DB9" w:rsidP="00441DB9">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Bước 4: Kết luận, nhận định</w:t>
      </w:r>
    </w:p>
    <w:p w14:paraId="7F9FE25E"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-GV nhận xét, đánh giá sản phẩm của HS.</w:t>
      </w:r>
    </w:p>
    <w:p w14:paraId="33BC27A9" w14:textId="77777777" w:rsidR="00441DB9" w:rsidRPr="00126285" w:rsidRDefault="00441DB9" w:rsidP="00441DB9">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 xml:space="preserve">* Chuẩn bị: </w:t>
      </w:r>
    </w:p>
    <w:p w14:paraId="544A4D71"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Hoàn thành các bài tập được giao.</w:t>
      </w:r>
    </w:p>
    <w:p w14:paraId="4189DA18" w14:textId="77777777" w:rsidR="00441DB9" w:rsidRPr="00126285" w:rsidRDefault="00441DB9" w:rsidP="00441DB9">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+Soạn bài “Chùm truyện cười dân gian Việt Nam”</w:t>
      </w:r>
    </w:p>
    <w:p w14:paraId="60808FBA" w14:textId="77777777" w:rsidR="00441DB9" w:rsidRPr="00126285" w:rsidRDefault="00441DB9" w:rsidP="00441DB9">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Phụ lục:</w:t>
      </w:r>
    </w:p>
    <w:p w14:paraId="3F16B793" w14:textId="1CA04CB2" w:rsidR="00441DB9" w:rsidRPr="00720266" w:rsidRDefault="00720266" w:rsidP="00441DB9">
      <w:pPr>
        <w:snapToGrid w:val="0"/>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lang w:val="en-US"/>
        </w:rPr>
        <w:t xml:space="preserve">  </w:t>
      </w:r>
      <w:r w:rsidR="00441DB9" w:rsidRPr="00720266">
        <w:rPr>
          <w:rFonts w:asciiTheme="majorHAnsi" w:hAnsiTheme="majorHAnsi" w:cstheme="majorHAnsi"/>
          <w:sz w:val="26"/>
          <w:szCs w:val="26"/>
        </w:rPr>
        <w:t>Phiếu học tập số 1</w:t>
      </w:r>
    </w:p>
    <w:tbl>
      <w:tblPr>
        <w:tblW w:w="9250" w:type="dxa"/>
        <w:tblInd w:w="250" w:type="dxa"/>
        <w:tblCellMar>
          <w:left w:w="0" w:type="dxa"/>
          <w:right w:w="0" w:type="dxa"/>
        </w:tblCellMar>
        <w:tblLook w:val="04A0" w:firstRow="1" w:lastRow="0" w:firstColumn="1" w:lastColumn="0" w:noHBand="0" w:noVBand="1"/>
      </w:tblPr>
      <w:tblGrid>
        <w:gridCol w:w="1310"/>
        <w:gridCol w:w="3820"/>
        <w:gridCol w:w="4120"/>
      </w:tblGrid>
      <w:tr w:rsidR="00441DB9" w:rsidRPr="007926F0" w14:paraId="11066F68" w14:textId="77777777" w:rsidTr="00720266">
        <w:trPr>
          <w:trHeight w:val="657"/>
        </w:trPr>
        <w:tc>
          <w:tcPr>
            <w:tcW w:w="13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8D568B"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Ví dụ</w:t>
            </w:r>
            <w:r w:rsidRPr="007926F0">
              <w:rPr>
                <w:rFonts w:asciiTheme="majorHAnsi" w:hAnsiTheme="majorHAnsi" w:cstheme="majorHAnsi"/>
                <w:sz w:val="26"/>
                <w:szCs w:val="26"/>
              </w:rPr>
              <w:t xml:space="preserve"> </w:t>
            </w:r>
          </w:p>
        </w:tc>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3E1205"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Câu hỏi thông thường</w:t>
            </w:r>
            <w:r w:rsidRPr="007926F0">
              <w:rPr>
                <w:rFonts w:asciiTheme="majorHAnsi" w:hAnsiTheme="majorHAnsi" w:cstheme="majorHAnsi"/>
                <w:sz w:val="26"/>
                <w:szCs w:val="26"/>
              </w:rPr>
              <w:t xml:space="preserve"> </w:t>
            </w:r>
          </w:p>
          <w:p w14:paraId="3A464FDD"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(Cần có câu trả lời)</w:t>
            </w:r>
            <w:r w:rsidRPr="007926F0">
              <w:rPr>
                <w:rFonts w:asciiTheme="majorHAnsi" w:hAnsiTheme="majorHAnsi" w:cstheme="majorHAnsi"/>
                <w:sz w:val="26"/>
                <w:szCs w:val="26"/>
              </w:rPr>
              <w:t xml:space="preserve"> </w:t>
            </w:r>
          </w:p>
        </w:tc>
        <w:tc>
          <w:tcPr>
            <w:tcW w:w="4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72A97A"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Câu hỏi dùng với mục đích khác</w:t>
            </w:r>
            <w:r w:rsidRPr="007926F0">
              <w:rPr>
                <w:rFonts w:asciiTheme="majorHAnsi" w:hAnsiTheme="majorHAnsi" w:cstheme="majorHAnsi"/>
                <w:sz w:val="26"/>
                <w:szCs w:val="26"/>
              </w:rPr>
              <w:t xml:space="preserve"> </w:t>
            </w:r>
          </w:p>
          <w:p w14:paraId="67DC7F24"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(Không cần câu trả lời)</w:t>
            </w:r>
            <w:r w:rsidRPr="007926F0">
              <w:rPr>
                <w:rFonts w:asciiTheme="majorHAnsi" w:hAnsiTheme="majorHAnsi" w:cstheme="majorHAnsi"/>
                <w:sz w:val="26"/>
                <w:szCs w:val="26"/>
              </w:rPr>
              <w:t xml:space="preserve"> </w:t>
            </w:r>
          </w:p>
        </w:tc>
      </w:tr>
      <w:tr w:rsidR="00441DB9" w:rsidRPr="007926F0" w14:paraId="7BE73AF8" w14:textId="77777777" w:rsidTr="00720266">
        <w:trPr>
          <w:trHeight w:val="242"/>
        </w:trPr>
        <w:tc>
          <w:tcPr>
            <w:tcW w:w="13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ECAEC4"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VD1</w:t>
            </w:r>
          </w:p>
        </w:tc>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F961B5"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c>
          <w:tcPr>
            <w:tcW w:w="4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2621B0"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r>
      <w:tr w:rsidR="00441DB9" w:rsidRPr="007926F0" w14:paraId="0340E87C" w14:textId="77777777" w:rsidTr="00720266">
        <w:trPr>
          <w:trHeight w:val="346"/>
        </w:trPr>
        <w:tc>
          <w:tcPr>
            <w:tcW w:w="13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CE3AB8"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VD2</w:t>
            </w:r>
          </w:p>
        </w:tc>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AFA426"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c>
          <w:tcPr>
            <w:tcW w:w="4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3910A9"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r>
      <w:tr w:rsidR="00441DB9" w:rsidRPr="007926F0" w14:paraId="2B327FA4" w14:textId="77777777" w:rsidTr="00720266">
        <w:trPr>
          <w:trHeight w:val="380"/>
        </w:trPr>
        <w:tc>
          <w:tcPr>
            <w:tcW w:w="13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237C4A"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VD3</w:t>
            </w:r>
          </w:p>
        </w:tc>
        <w:tc>
          <w:tcPr>
            <w:tcW w:w="3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641946"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c>
          <w:tcPr>
            <w:tcW w:w="4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2A5CB0"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r>
    </w:tbl>
    <w:p w14:paraId="4B5776CB" w14:textId="4CAAFFA9" w:rsidR="00441DB9" w:rsidRPr="00720266" w:rsidRDefault="00720266" w:rsidP="00441DB9">
      <w:pPr>
        <w:snapToGrid w:val="0"/>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lang w:val="en-US"/>
        </w:rPr>
        <w:t xml:space="preserve">  </w:t>
      </w:r>
      <w:r w:rsidR="00441DB9" w:rsidRPr="00720266">
        <w:rPr>
          <w:rFonts w:asciiTheme="majorHAnsi" w:hAnsiTheme="majorHAnsi" w:cstheme="majorHAnsi"/>
          <w:sz w:val="26"/>
          <w:szCs w:val="26"/>
        </w:rPr>
        <w:t>Phiếu học tập số 2</w:t>
      </w:r>
    </w:p>
    <w:tbl>
      <w:tblPr>
        <w:tblW w:w="9218" w:type="dxa"/>
        <w:tblInd w:w="250" w:type="dxa"/>
        <w:tblCellMar>
          <w:left w:w="0" w:type="dxa"/>
          <w:right w:w="0" w:type="dxa"/>
        </w:tblCellMar>
        <w:tblLook w:val="04A0" w:firstRow="1" w:lastRow="0" w:firstColumn="1" w:lastColumn="0" w:noHBand="0" w:noVBand="1"/>
      </w:tblPr>
      <w:tblGrid>
        <w:gridCol w:w="4718"/>
        <w:gridCol w:w="4500"/>
      </w:tblGrid>
      <w:tr w:rsidR="00441DB9" w:rsidRPr="007926F0" w14:paraId="5BF4806B" w14:textId="77777777" w:rsidTr="00720266">
        <w:trPr>
          <w:trHeight w:val="276"/>
        </w:trPr>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7516C5"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Câu hỏi thông thường</w:t>
            </w:r>
          </w:p>
        </w:tc>
        <w:tc>
          <w:tcPr>
            <w:tcW w:w="45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F77948" w14:textId="77777777" w:rsidR="00441DB9" w:rsidRPr="007926F0" w:rsidRDefault="00441DB9" w:rsidP="00720266">
            <w:pPr>
              <w:snapToGrid w:val="0"/>
              <w:spacing w:after="0" w:line="240" w:lineRule="auto"/>
              <w:jc w:val="both"/>
              <w:rPr>
                <w:rFonts w:asciiTheme="majorHAnsi" w:hAnsiTheme="majorHAnsi" w:cstheme="majorHAnsi"/>
                <w:sz w:val="26"/>
                <w:szCs w:val="26"/>
              </w:rPr>
            </w:pPr>
            <w:r w:rsidRPr="007926F0">
              <w:rPr>
                <w:rFonts w:asciiTheme="majorHAnsi" w:hAnsiTheme="majorHAnsi" w:cstheme="majorHAnsi"/>
                <w:bCs/>
                <w:sz w:val="26"/>
                <w:szCs w:val="26"/>
              </w:rPr>
              <w:t>Câu hỏi tu từ</w:t>
            </w:r>
          </w:p>
        </w:tc>
      </w:tr>
      <w:tr w:rsidR="00441DB9" w:rsidRPr="007926F0" w14:paraId="0DE1AE14" w14:textId="77777777" w:rsidTr="00720266">
        <w:trPr>
          <w:trHeight w:val="424"/>
        </w:trPr>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EF6ABA"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c>
          <w:tcPr>
            <w:tcW w:w="45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DE43F3"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r>
      <w:tr w:rsidR="00441DB9" w:rsidRPr="007926F0" w14:paraId="60E9F67C" w14:textId="77777777" w:rsidTr="00720266">
        <w:trPr>
          <w:trHeight w:val="442"/>
        </w:trPr>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DFDEDA"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c>
          <w:tcPr>
            <w:tcW w:w="45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7523C5" w14:textId="77777777" w:rsidR="00441DB9" w:rsidRPr="007926F0" w:rsidRDefault="00441DB9" w:rsidP="00720266">
            <w:pPr>
              <w:snapToGrid w:val="0"/>
              <w:spacing w:after="0" w:line="240" w:lineRule="auto"/>
              <w:jc w:val="both"/>
              <w:rPr>
                <w:rFonts w:asciiTheme="majorHAnsi" w:hAnsiTheme="majorHAnsi" w:cstheme="majorHAnsi"/>
                <w:sz w:val="26"/>
                <w:szCs w:val="26"/>
              </w:rPr>
            </w:pPr>
          </w:p>
        </w:tc>
      </w:tr>
    </w:tbl>
    <w:p w14:paraId="0AA1DC8D" w14:textId="571EDCAC" w:rsidR="00441DB9" w:rsidRPr="00720266" w:rsidRDefault="00720266" w:rsidP="00441DB9">
      <w:pPr>
        <w:snapToGrid w:val="0"/>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lang w:val="en-US"/>
        </w:rPr>
        <w:t xml:space="preserve">  </w:t>
      </w:r>
      <w:r w:rsidR="00441DB9" w:rsidRPr="00720266">
        <w:rPr>
          <w:rFonts w:asciiTheme="majorHAnsi" w:hAnsiTheme="majorHAnsi" w:cstheme="majorHAnsi"/>
          <w:sz w:val="26"/>
          <w:szCs w:val="26"/>
        </w:rPr>
        <w:t>Phiếu học tập số 3</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5936"/>
      </w:tblGrid>
      <w:tr w:rsidR="00441DB9" w:rsidRPr="007926F0" w14:paraId="27CE0E90" w14:textId="77777777" w:rsidTr="00720266">
        <w:tc>
          <w:tcPr>
            <w:tcW w:w="3278" w:type="dxa"/>
            <w:shd w:val="clear" w:color="auto" w:fill="auto"/>
          </w:tcPr>
          <w:p w14:paraId="7E96B71B"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Các câu hỏi tu từ</w:t>
            </w:r>
          </w:p>
        </w:tc>
        <w:tc>
          <w:tcPr>
            <w:tcW w:w="5936" w:type="dxa"/>
            <w:shd w:val="clear" w:color="auto" w:fill="auto"/>
          </w:tcPr>
          <w:p w14:paraId="76FB7540"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Giải thích</w:t>
            </w:r>
          </w:p>
        </w:tc>
      </w:tr>
      <w:tr w:rsidR="00441DB9" w:rsidRPr="007926F0" w14:paraId="72D764FD" w14:textId="77777777" w:rsidTr="00720266">
        <w:tc>
          <w:tcPr>
            <w:tcW w:w="3278" w:type="dxa"/>
            <w:shd w:val="clear" w:color="auto" w:fill="auto"/>
          </w:tcPr>
          <w:p w14:paraId="27117CF6" w14:textId="77777777" w:rsidR="00441DB9" w:rsidRPr="007926F0" w:rsidRDefault="00441DB9" w:rsidP="00720266">
            <w:pPr>
              <w:spacing w:after="0" w:line="240" w:lineRule="auto"/>
              <w:jc w:val="both"/>
              <w:rPr>
                <w:rFonts w:asciiTheme="majorHAnsi" w:hAnsiTheme="majorHAnsi" w:cstheme="majorHAnsi"/>
                <w:sz w:val="26"/>
                <w:szCs w:val="26"/>
              </w:rPr>
            </w:pPr>
          </w:p>
        </w:tc>
        <w:tc>
          <w:tcPr>
            <w:tcW w:w="5936" w:type="dxa"/>
            <w:shd w:val="clear" w:color="auto" w:fill="auto"/>
          </w:tcPr>
          <w:p w14:paraId="64F3AA41" w14:textId="77777777" w:rsidR="00441DB9" w:rsidRPr="007926F0" w:rsidRDefault="00441DB9" w:rsidP="00720266">
            <w:pPr>
              <w:spacing w:after="0" w:line="240" w:lineRule="auto"/>
              <w:jc w:val="both"/>
              <w:rPr>
                <w:rFonts w:asciiTheme="majorHAnsi" w:hAnsiTheme="majorHAnsi" w:cstheme="majorHAnsi"/>
                <w:sz w:val="26"/>
                <w:szCs w:val="26"/>
              </w:rPr>
            </w:pPr>
          </w:p>
        </w:tc>
      </w:tr>
    </w:tbl>
    <w:p w14:paraId="4C4A34E5" w14:textId="56048A00" w:rsidR="00441DB9" w:rsidRPr="00720266" w:rsidRDefault="00720266" w:rsidP="00441DB9">
      <w:pPr>
        <w:snapToGrid w:val="0"/>
        <w:spacing w:after="0" w:line="240" w:lineRule="auto"/>
        <w:jc w:val="both"/>
        <w:rPr>
          <w:rFonts w:asciiTheme="majorHAnsi" w:hAnsiTheme="majorHAnsi" w:cstheme="majorHAnsi"/>
          <w:sz w:val="26"/>
          <w:szCs w:val="26"/>
        </w:rPr>
      </w:pPr>
      <w:r w:rsidRPr="00720266">
        <w:rPr>
          <w:rFonts w:asciiTheme="majorHAnsi" w:hAnsiTheme="majorHAnsi" w:cstheme="majorHAnsi"/>
          <w:sz w:val="26"/>
          <w:szCs w:val="26"/>
          <w:lang w:val="en-US"/>
        </w:rPr>
        <w:t xml:space="preserve">  </w:t>
      </w:r>
      <w:r w:rsidR="00441DB9" w:rsidRPr="00720266">
        <w:rPr>
          <w:rFonts w:asciiTheme="majorHAnsi" w:hAnsiTheme="majorHAnsi" w:cstheme="majorHAnsi"/>
          <w:sz w:val="26"/>
          <w:szCs w:val="26"/>
        </w:rPr>
        <w:t>Phiếu học tập số 4</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103"/>
      </w:tblGrid>
      <w:tr w:rsidR="00441DB9" w:rsidRPr="007926F0" w14:paraId="4C63913A" w14:textId="77777777" w:rsidTr="00720266">
        <w:tc>
          <w:tcPr>
            <w:tcW w:w="4111" w:type="dxa"/>
            <w:shd w:val="clear" w:color="auto" w:fill="auto"/>
          </w:tcPr>
          <w:p w14:paraId="55DC201D"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Các câu hỏi tu từ</w:t>
            </w:r>
          </w:p>
        </w:tc>
        <w:tc>
          <w:tcPr>
            <w:tcW w:w="5103" w:type="dxa"/>
            <w:shd w:val="clear" w:color="auto" w:fill="auto"/>
          </w:tcPr>
          <w:p w14:paraId="78C8DA17"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Chuyển sang câu kể</w:t>
            </w:r>
          </w:p>
        </w:tc>
      </w:tr>
      <w:tr w:rsidR="00441DB9" w:rsidRPr="007926F0" w14:paraId="1DE9BFF9" w14:textId="77777777" w:rsidTr="00720266">
        <w:trPr>
          <w:trHeight w:val="405"/>
        </w:trPr>
        <w:tc>
          <w:tcPr>
            <w:tcW w:w="4111" w:type="dxa"/>
            <w:shd w:val="clear" w:color="auto" w:fill="auto"/>
          </w:tcPr>
          <w:p w14:paraId="22C73510"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-Lại còn phải bảo cái đó nữa à?</w:t>
            </w:r>
          </w:p>
        </w:tc>
        <w:tc>
          <w:tcPr>
            <w:tcW w:w="5103" w:type="dxa"/>
            <w:shd w:val="clear" w:color="auto" w:fill="auto"/>
          </w:tcPr>
          <w:p w14:paraId="4F4B7C3B" w14:textId="77777777" w:rsidR="00441DB9" w:rsidRPr="007926F0" w:rsidRDefault="00441DB9" w:rsidP="00720266">
            <w:pPr>
              <w:spacing w:after="0" w:line="240" w:lineRule="auto"/>
              <w:jc w:val="both"/>
              <w:rPr>
                <w:rFonts w:asciiTheme="majorHAnsi" w:hAnsiTheme="majorHAnsi" w:cstheme="majorHAnsi"/>
                <w:sz w:val="26"/>
                <w:szCs w:val="26"/>
              </w:rPr>
            </w:pPr>
          </w:p>
        </w:tc>
      </w:tr>
      <w:tr w:rsidR="00441DB9" w:rsidRPr="007926F0" w14:paraId="4709E544" w14:textId="77777777" w:rsidTr="00720266">
        <w:trPr>
          <w:trHeight w:val="269"/>
        </w:trPr>
        <w:tc>
          <w:tcPr>
            <w:tcW w:w="4111" w:type="dxa"/>
            <w:shd w:val="clear" w:color="auto" w:fill="auto"/>
          </w:tcPr>
          <w:p w14:paraId="2B767373"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-Đâu có là thế nào?</w:t>
            </w:r>
          </w:p>
        </w:tc>
        <w:tc>
          <w:tcPr>
            <w:tcW w:w="5103" w:type="dxa"/>
            <w:shd w:val="clear" w:color="auto" w:fill="auto"/>
          </w:tcPr>
          <w:p w14:paraId="7A37BAE5" w14:textId="77777777" w:rsidR="00441DB9" w:rsidRPr="007926F0" w:rsidRDefault="00441DB9" w:rsidP="00720266">
            <w:pPr>
              <w:spacing w:after="0" w:line="240" w:lineRule="auto"/>
              <w:jc w:val="both"/>
              <w:rPr>
                <w:rFonts w:asciiTheme="majorHAnsi" w:hAnsiTheme="majorHAnsi" w:cstheme="majorHAnsi"/>
                <w:sz w:val="26"/>
                <w:szCs w:val="26"/>
              </w:rPr>
            </w:pPr>
          </w:p>
        </w:tc>
      </w:tr>
      <w:tr w:rsidR="00441DB9" w:rsidRPr="007926F0" w14:paraId="6DB869A4" w14:textId="77777777" w:rsidTr="00720266">
        <w:trPr>
          <w:trHeight w:val="231"/>
        </w:trPr>
        <w:tc>
          <w:tcPr>
            <w:tcW w:w="4111" w:type="dxa"/>
            <w:shd w:val="clear" w:color="auto" w:fill="auto"/>
          </w:tcPr>
          <w:p w14:paraId="61AD4821"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-Con ranh con, lạ chưa kìa?</w:t>
            </w:r>
          </w:p>
        </w:tc>
        <w:tc>
          <w:tcPr>
            <w:tcW w:w="5103" w:type="dxa"/>
            <w:shd w:val="clear" w:color="auto" w:fill="auto"/>
          </w:tcPr>
          <w:p w14:paraId="4FB4FF71" w14:textId="77777777" w:rsidR="00441DB9" w:rsidRPr="007926F0" w:rsidRDefault="00441DB9" w:rsidP="00720266">
            <w:pPr>
              <w:spacing w:after="0" w:line="240" w:lineRule="auto"/>
              <w:jc w:val="both"/>
              <w:rPr>
                <w:rFonts w:asciiTheme="majorHAnsi" w:hAnsiTheme="majorHAnsi" w:cstheme="majorHAnsi"/>
                <w:sz w:val="26"/>
                <w:szCs w:val="26"/>
              </w:rPr>
            </w:pPr>
          </w:p>
        </w:tc>
      </w:tr>
      <w:tr w:rsidR="00441DB9" w:rsidRPr="007926F0" w14:paraId="490C10F8" w14:textId="77777777" w:rsidTr="00720266">
        <w:trPr>
          <w:trHeight w:val="257"/>
        </w:trPr>
        <w:tc>
          <w:tcPr>
            <w:tcW w:w="4111" w:type="dxa"/>
            <w:shd w:val="clear" w:color="auto" w:fill="auto"/>
          </w:tcPr>
          <w:p w14:paraId="56B99F61"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Mày trêu tao đấy hẳn?</w:t>
            </w:r>
          </w:p>
        </w:tc>
        <w:tc>
          <w:tcPr>
            <w:tcW w:w="5103" w:type="dxa"/>
            <w:shd w:val="clear" w:color="auto" w:fill="auto"/>
          </w:tcPr>
          <w:p w14:paraId="2A242E2C" w14:textId="77777777" w:rsidR="00441DB9" w:rsidRPr="007926F0" w:rsidRDefault="00441DB9" w:rsidP="00720266">
            <w:pPr>
              <w:spacing w:after="0" w:line="240" w:lineRule="auto"/>
              <w:jc w:val="both"/>
              <w:rPr>
                <w:rFonts w:asciiTheme="majorHAnsi" w:hAnsiTheme="majorHAnsi" w:cstheme="majorHAnsi"/>
                <w:sz w:val="26"/>
                <w:szCs w:val="26"/>
              </w:rPr>
            </w:pPr>
          </w:p>
        </w:tc>
      </w:tr>
      <w:tr w:rsidR="00441DB9" w:rsidRPr="007926F0" w14:paraId="0B844CE2" w14:textId="77777777" w:rsidTr="00720266">
        <w:trPr>
          <w:trHeight w:val="389"/>
        </w:trPr>
        <w:tc>
          <w:tcPr>
            <w:tcW w:w="4111" w:type="dxa"/>
            <w:shd w:val="clear" w:color="auto" w:fill="auto"/>
          </w:tcPr>
          <w:p w14:paraId="6EF3E2C4"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-Mày không thôi đi phỏng?</w:t>
            </w:r>
          </w:p>
        </w:tc>
        <w:tc>
          <w:tcPr>
            <w:tcW w:w="5103" w:type="dxa"/>
            <w:shd w:val="clear" w:color="auto" w:fill="auto"/>
          </w:tcPr>
          <w:p w14:paraId="1D4F6FE4" w14:textId="77777777" w:rsidR="00441DB9" w:rsidRPr="007926F0" w:rsidRDefault="00441DB9" w:rsidP="00720266">
            <w:pPr>
              <w:spacing w:after="0" w:line="240" w:lineRule="auto"/>
              <w:jc w:val="both"/>
              <w:rPr>
                <w:rFonts w:asciiTheme="majorHAnsi" w:hAnsiTheme="majorHAnsi" w:cstheme="majorHAnsi"/>
                <w:sz w:val="26"/>
                <w:szCs w:val="26"/>
              </w:rPr>
            </w:pPr>
          </w:p>
        </w:tc>
      </w:tr>
      <w:tr w:rsidR="00441DB9" w:rsidRPr="007926F0" w14:paraId="5F446CD1" w14:textId="77777777" w:rsidTr="00720266">
        <w:trPr>
          <w:trHeight w:val="437"/>
        </w:trPr>
        <w:tc>
          <w:tcPr>
            <w:tcW w:w="4111" w:type="dxa"/>
            <w:shd w:val="clear" w:color="auto" w:fill="auto"/>
          </w:tcPr>
          <w:p w14:paraId="6D861F6A" w14:textId="77777777" w:rsidR="00441DB9" w:rsidRPr="007926F0" w:rsidRDefault="00441DB9" w:rsidP="00720266">
            <w:pPr>
              <w:spacing w:after="0" w:line="240" w:lineRule="auto"/>
              <w:jc w:val="both"/>
              <w:rPr>
                <w:rFonts w:asciiTheme="majorHAnsi" w:hAnsiTheme="majorHAnsi" w:cstheme="majorHAnsi"/>
                <w:sz w:val="26"/>
                <w:szCs w:val="26"/>
              </w:rPr>
            </w:pPr>
            <w:r w:rsidRPr="007926F0">
              <w:rPr>
                <w:rFonts w:asciiTheme="majorHAnsi" w:hAnsiTheme="majorHAnsi" w:cstheme="majorHAnsi"/>
                <w:sz w:val="26"/>
                <w:szCs w:val="26"/>
              </w:rPr>
              <w:t>-Chưa thôi phỏng?</w:t>
            </w:r>
          </w:p>
        </w:tc>
        <w:tc>
          <w:tcPr>
            <w:tcW w:w="5103" w:type="dxa"/>
            <w:shd w:val="clear" w:color="auto" w:fill="auto"/>
          </w:tcPr>
          <w:p w14:paraId="4D7010E1" w14:textId="77777777" w:rsidR="00441DB9" w:rsidRPr="007926F0" w:rsidRDefault="00441DB9" w:rsidP="00720266">
            <w:pPr>
              <w:spacing w:after="0" w:line="240" w:lineRule="auto"/>
              <w:jc w:val="both"/>
              <w:rPr>
                <w:rFonts w:asciiTheme="majorHAnsi" w:hAnsiTheme="majorHAnsi" w:cstheme="majorHAnsi"/>
                <w:sz w:val="26"/>
                <w:szCs w:val="26"/>
              </w:rPr>
            </w:pPr>
          </w:p>
        </w:tc>
      </w:tr>
    </w:tbl>
    <w:p w14:paraId="40828343" w14:textId="77777777" w:rsidR="00441DB9" w:rsidRDefault="00441DB9" w:rsidP="00126285">
      <w:pPr>
        <w:snapToGrid w:val="0"/>
        <w:spacing w:after="0" w:line="240" w:lineRule="auto"/>
        <w:jc w:val="both"/>
        <w:rPr>
          <w:rFonts w:asciiTheme="majorHAnsi" w:hAnsiTheme="majorHAnsi" w:cstheme="majorHAnsi"/>
          <w:bCs/>
          <w:sz w:val="26"/>
          <w:szCs w:val="26"/>
          <w:lang w:val="en-US"/>
        </w:rPr>
      </w:pPr>
    </w:p>
    <w:p w14:paraId="77FFA478" w14:textId="57062985" w:rsidR="00922D19" w:rsidRPr="00922D19" w:rsidRDefault="00922D19" w:rsidP="00922D19">
      <w:pPr>
        <w:spacing w:after="0" w:line="240" w:lineRule="auto"/>
        <w:jc w:val="center"/>
        <w:rPr>
          <w:rFonts w:asciiTheme="majorHAnsi" w:eastAsia="Yu Mincho" w:hAnsiTheme="majorHAnsi" w:cstheme="majorHAnsi"/>
          <w:b/>
          <w:bCs/>
          <w:iCs/>
          <w:sz w:val="26"/>
          <w:szCs w:val="26"/>
          <w:lang w:val="en-US" w:eastAsia="ja-JP"/>
        </w:rPr>
      </w:pPr>
      <w:r w:rsidRPr="00922D19">
        <w:rPr>
          <w:rFonts w:asciiTheme="majorHAnsi" w:eastAsia="Yu Mincho" w:hAnsiTheme="majorHAnsi" w:cstheme="majorHAnsi"/>
          <w:b/>
          <w:bCs/>
          <w:iCs/>
          <w:sz w:val="26"/>
          <w:szCs w:val="26"/>
          <w:lang w:eastAsia="ja-JP"/>
        </w:rPr>
        <w:t>Tiết:</w:t>
      </w:r>
      <w:r>
        <w:rPr>
          <w:rFonts w:asciiTheme="majorHAnsi" w:eastAsia="Yu Mincho" w:hAnsiTheme="majorHAnsi" w:cstheme="majorHAnsi"/>
          <w:b/>
          <w:bCs/>
          <w:iCs/>
          <w:sz w:val="26"/>
          <w:szCs w:val="26"/>
          <w:lang w:eastAsia="ja-JP"/>
        </w:rPr>
        <w:t>5</w:t>
      </w:r>
      <w:r>
        <w:rPr>
          <w:rFonts w:asciiTheme="majorHAnsi" w:eastAsia="Yu Mincho" w:hAnsiTheme="majorHAnsi" w:cstheme="majorHAnsi"/>
          <w:b/>
          <w:bCs/>
          <w:iCs/>
          <w:sz w:val="26"/>
          <w:szCs w:val="26"/>
          <w:lang w:val="en-US" w:eastAsia="ja-JP"/>
        </w:rPr>
        <w:t>6,57,58</w:t>
      </w:r>
    </w:p>
    <w:p w14:paraId="25558E73" w14:textId="77777777" w:rsidR="00922D19" w:rsidRPr="00922D19" w:rsidRDefault="00922D19" w:rsidP="00922D19">
      <w:pPr>
        <w:keepNext/>
        <w:keepLines/>
        <w:spacing w:after="0" w:line="240" w:lineRule="auto"/>
        <w:jc w:val="center"/>
        <w:outlineLvl w:val="1"/>
        <w:rPr>
          <w:rFonts w:asciiTheme="majorHAnsi" w:hAnsiTheme="majorHAnsi" w:cstheme="majorHAnsi"/>
          <w:b/>
          <w:color w:val="2E74B5"/>
          <w:sz w:val="26"/>
          <w:szCs w:val="26"/>
        </w:rPr>
      </w:pPr>
      <w:r w:rsidRPr="00922D19">
        <w:rPr>
          <w:rFonts w:asciiTheme="majorHAnsi" w:hAnsiTheme="majorHAnsi" w:cstheme="majorHAnsi"/>
          <w:b/>
          <w:sz w:val="26"/>
          <w:szCs w:val="26"/>
        </w:rPr>
        <w:t>VĂN BẢN 2: CHÙM TRUYỆN CƯỜI DÂN GIAN VIỆT NAM</w:t>
      </w:r>
    </w:p>
    <w:p w14:paraId="556F7DE2"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A. HOẠT ĐỘNG 1: KHỞI ĐỘNG</w:t>
      </w:r>
    </w:p>
    <w:p w14:paraId="313D30D4"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a. Mục tiêu</w:t>
      </w:r>
      <w:r w:rsidRPr="00922D19">
        <w:rPr>
          <w:rFonts w:asciiTheme="majorHAnsi" w:hAnsiTheme="majorHAnsi" w:cstheme="majorHAnsi"/>
          <w:sz w:val="26"/>
          <w:szCs w:val="26"/>
        </w:rPr>
        <w:t>: Tạo tâm thế, sự hứng khởi cho HS vào học bài, thu hút HS sẵn sàng thực hiện nhiệm vụ học tập của mình. HS khắc sâu kiến thức nội dung bài học.</w:t>
      </w:r>
    </w:p>
    <w:p w14:paraId="1386F3C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b. Tổ chức thực hiện</w:t>
      </w:r>
      <w:r w:rsidRPr="00922D19">
        <w:rPr>
          <w:rFonts w:asciiTheme="majorHAnsi" w:hAnsiTheme="majorHAnsi" w:cstheme="majorHAnsi"/>
          <w:sz w:val="26"/>
          <w:szCs w:val="26"/>
        </w:rPr>
        <w:t>:</w:t>
      </w:r>
    </w:p>
    <w:p w14:paraId="3B4407E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 xml:space="preserve">Bước 1: Chuyển giao nhiệm vụ </w:t>
      </w:r>
    </w:p>
    <w:p w14:paraId="3BF0934B"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GV chiếu video về một câu chuyện cười (link </w:t>
      </w:r>
      <w:hyperlink r:id="rId115" w:history="1">
        <w:r w:rsidRPr="00922D19">
          <w:rPr>
            <w:rFonts w:asciiTheme="majorHAnsi" w:hAnsiTheme="majorHAnsi" w:cstheme="majorHAnsi"/>
            <w:color w:val="0000FF"/>
            <w:sz w:val="26"/>
            <w:szCs w:val="26"/>
            <w:u w:val="single"/>
          </w:rPr>
          <w:t>https://youtu.be/yoMQieBJVb8</w:t>
        </w:r>
      </w:hyperlink>
      <w:r w:rsidRPr="00922D19">
        <w:rPr>
          <w:rFonts w:asciiTheme="majorHAnsi" w:hAnsiTheme="majorHAnsi" w:cstheme="majorHAnsi"/>
          <w:color w:val="000000"/>
          <w:sz w:val="26"/>
          <w:szCs w:val="26"/>
        </w:rPr>
        <w:t>)</w:t>
      </w:r>
    </w:p>
    <w:p w14:paraId="174F84AE"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Cs/>
          <w:color w:val="000000"/>
          <w:sz w:val="26"/>
          <w:szCs w:val="26"/>
        </w:rPr>
        <w:t>GV đặt câu hỏi phát vấn: Hãy nêu tên những câu chuyện cười khác mà em biết.</w:t>
      </w:r>
    </w:p>
    <w:p w14:paraId="60A1D84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3901A9B1" w14:textId="77777777" w:rsidR="00922D19" w:rsidRDefault="00922D19" w:rsidP="00922D19">
      <w:pPr>
        <w:widowControl w:val="0"/>
        <w:spacing w:after="0" w:line="240" w:lineRule="auto"/>
        <w:jc w:val="both"/>
        <w:rPr>
          <w:rFonts w:asciiTheme="majorHAnsi" w:hAnsiTheme="majorHAnsi" w:cstheme="majorHAnsi"/>
          <w:b/>
          <w:sz w:val="26"/>
          <w:szCs w:val="26"/>
          <w:lang w:val="en-US"/>
        </w:rPr>
      </w:pPr>
      <w:r w:rsidRPr="00922D19">
        <w:rPr>
          <w:rFonts w:asciiTheme="majorHAnsi" w:hAnsiTheme="majorHAnsi" w:cstheme="majorHAnsi"/>
          <w:b/>
          <w:sz w:val="26"/>
          <w:szCs w:val="26"/>
        </w:rPr>
        <w:t>Bước 2: Thực hiện nhiệm vụ</w:t>
      </w:r>
    </w:p>
    <w:p w14:paraId="7B9973DF" w14:textId="0FD7C9CA" w:rsidR="00922D19" w:rsidRPr="00922D19" w:rsidRDefault="00922D19" w:rsidP="00922D19">
      <w:pPr>
        <w:widowControl w:val="0"/>
        <w:spacing w:after="0" w:line="240" w:lineRule="auto"/>
        <w:jc w:val="both"/>
        <w:rPr>
          <w:rFonts w:asciiTheme="majorHAnsi" w:hAnsiTheme="majorHAnsi" w:cstheme="majorHAnsi"/>
          <w:b/>
          <w:sz w:val="26"/>
          <w:szCs w:val="26"/>
        </w:rPr>
      </w:pPr>
      <w:r w:rsidRPr="00922D19">
        <w:rPr>
          <w:rFonts w:asciiTheme="majorHAnsi" w:hAnsiTheme="majorHAnsi" w:cstheme="majorHAnsi"/>
          <w:sz w:val="26"/>
          <w:szCs w:val="26"/>
        </w:rPr>
        <w:t>- HS hoạt động cá nhân, kết nối với thực tế, trả lời câu hỏi.</w:t>
      </w:r>
    </w:p>
    <w:p w14:paraId="48FF2121"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3: Báo cáo thảo luận</w:t>
      </w:r>
    </w:p>
    <w:p w14:paraId="7EA6D736"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Yêu cầu khoảng 4 HS trả lời.</w:t>
      </w:r>
    </w:p>
    <w:p w14:paraId="619B25DB"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Kết luận, nhận định</w:t>
      </w:r>
    </w:p>
    <w:p w14:paraId="18082A7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lastRenderedPageBreak/>
        <w:t>- GV nhận xét.</w:t>
      </w:r>
    </w:p>
    <w:p w14:paraId="0C52AE6B"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sz w:val="26"/>
          <w:szCs w:val="26"/>
        </w:rPr>
        <w:t xml:space="preserve">- GV khơi gợi những vấn đề để nêu nhiệm vụ cho bài học mới: </w:t>
      </w:r>
      <w:r w:rsidRPr="00922D19">
        <w:rPr>
          <w:rFonts w:asciiTheme="majorHAnsi" w:hAnsiTheme="majorHAnsi" w:cstheme="majorHAnsi"/>
          <w:i/>
          <w:sz w:val="26"/>
          <w:szCs w:val="26"/>
        </w:rPr>
        <w:t>Truyện cười là những truyện gây cười hàm chứa một ý nghĩa nào đó. Có loại hài hước, có loại châm biếm sâu cay. Bài học ngày hôm nay chúng ta sẽ tìm hiểu chùm truyện cười dân gian Việt Nam để thấy được nghệ thuật trào lộng dân gian, phê phán những thói hư tật xấu trong xã hội.</w:t>
      </w:r>
    </w:p>
    <w:p w14:paraId="5AF9EA67" w14:textId="77777777" w:rsidR="00922D19" w:rsidRPr="00922D19" w:rsidRDefault="00922D19" w:rsidP="00922D19">
      <w:pPr>
        <w:spacing w:after="0" w:line="240" w:lineRule="auto"/>
        <w:jc w:val="both"/>
        <w:rPr>
          <w:rFonts w:asciiTheme="majorHAnsi" w:hAnsiTheme="majorHAnsi" w:cstheme="majorHAnsi"/>
          <w:i/>
          <w:iCs/>
          <w:color w:val="000000"/>
          <w:sz w:val="26"/>
          <w:szCs w:val="26"/>
        </w:rPr>
      </w:pPr>
      <w:r w:rsidRPr="00922D19">
        <w:rPr>
          <w:rFonts w:asciiTheme="majorHAnsi" w:hAnsiTheme="majorHAnsi" w:cstheme="majorHAnsi"/>
          <w:bCs/>
          <w:color w:val="000000"/>
          <w:sz w:val="26"/>
          <w:szCs w:val="26"/>
        </w:rPr>
        <w:t>B. HĐ 2: HÌNH THÀNH KIẾN THỨC MỚI</w:t>
      </w:r>
    </w:p>
    <w:p w14:paraId="40A25FB6" w14:textId="77777777" w:rsidR="00922D19" w:rsidRPr="00922D19" w:rsidRDefault="00922D19" w:rsidP="00922D19">
      <w:pPr>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I: Đọc văn bản</w:t>
      </w:r>
    </w:p>
    <w:p w14:paraId="303EB15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a. Mục tiêu:</w:t>
      </w:r>
      <w:r w:rsidRPr="00922D19">
        <w:rPr>
          <w:rFonts w:asciiTheme="majorHAnsi" w:hAnsiTheme="majorHAnsi" w:cstheme="majorHAnsi"/>
          <w:sz w:val="26"/>
          <w:szCs w:val="26"/>
        </w:rPr>
        <w:t xml:space="preserve"> Giúp HS chuẩn bị các điều kiện cần thiết để đọc hiểu văn bản, hướng dẫn đọc và rèn luyện các chiến thuật đọc.</w:t>
      </w:r>
    </w:p>
    <w:p w14:paraId="702649D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b</w:t>
      </w:r>
      <w:r w:rsidRPr="00922D19">
        <w:rPr>
          <w:rFonts w:asciiTheme="majorHAnsi" w:hAnsiTheme="majorHAnsi" w:cstheme="majorHAnsi"/>
          <w:b/>
          <w:color w:val="000000"/>
          <w:sz w:val="26"/>
          <w:szCs w:val="26"/>
        </w:rPr>
        <w:t>. Tổ chức thực hiện:</w:t>
      </w:r>
    </w:p>
    <w:tbl>
      <w:tblPr>
        <w:tblW w:w="104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7"/>
        <w:gridCol w:w="5923"/>
      </w:tblGrid>
      <w:tr w:rsidR="00922D19" w:rsidRPr="00922D19" w14:paraId="00CC5270" w14:textId="77777777" w:rsidTr="002E3165">
        <w:tc>
          <w:tcPr>
            <w:tcW w:w="4567" w:type="dxa"/>
          </w:tcPr>
          <w:p w14:paraId="07EBCB40" w14:textId="77777777" w:rsidR="00922D19" w:rsidRPr="00922D19" w:rsidRDefault="00922D19" w:rsidP="00922D19">
            <w:pPr>
              <w:spacing w:after="0" w:line="240" w:lineRule="auto"/>
              <w:jc w:val="center"/>
              <w:rPr>
                <w:rFonts w:asciiTheme="majorHAnsi" w:hAnsiTheme="majorHAnsi" w:cstheme="majorHAnsi"/>
                <w:sz w:val="26"/>
                <w:szCs w:val="26"/>
              </w:rPr>
            </w:pPr>
            <w:r w:rsidRPr="00922D19">
              <w:rPr>
                <w:rFonts w:asciiTheme="majorHAnsi" w:hAnsiTheme="majorHAnsi" w:cstheme="majorHAnsi"/>
                <w:b/>
                <w:sz w:val="26"/>
                <w:szCs w:val="26"/>
              </w:rPr>
              <w:t>Hoạt động của gv và hs</w:t>
            </w:r>
          </w:p>
        </w:tc>
        <w:tc>
          <w:tcPr>
            <w:tcW w:w="5923" w:type="dxa"/>
          </w:tcPr>
          <w:p w14:paraId="7BE0F963" w14:textId="77777777" w:rsidR="00922D19" w:rsidRPr="00922D19" w:rsidRDefault="00922D19" w:rsidP="00922D19">
            <w:pPr>
              <w:spacing w:after="0" w:line="240" w:lineRule="auto"/>
              <w:jc w:val="center"/>
              <w:rPr>
                <w:rFonts w:asciiTheme="majorHAnsi" w:hAnsiTheme="majorHAnsi" w:cstheme="majorHAnsi"/>
                <w:sz w:val="26"/>
                <w:szCs w:val="26"/>
              </w:rPr>
            </w:pPr>
            <w:r w:rsidRPr="00922D19">
              <w:rPr>
                <w:rFonts w:asciiTheme="majorHAnsi" w:hAnsiTheme="majorHAnsi" w:cstheme="majorHAnsi"/>
                <w:b/>
                <w:sz w:val="26"/>
                <w:szCs w:val="26"/>
              </w:rPr>
              <w:t>Dự kiến sản phẩm</w:t>
            </w:r>
          </w:p>
        </w:tc>
      </w:tr>
      <w:tr w:rsidR="00922D19" w:rsidRPr="00922D19" w14:paraId="3CBF5CD1" w14:textId="77777777" w:rsidTr="002E3165">
        <w:tc>
          <w:tcPr>
            <w:tcW w:w="4567" w:type="dxa"/>
          </w:tcPr>
          <w:p w14:paraId="398355C0"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1: Chuyển giao nhiệm vụ</w:t>
            </w:r>
          </w:p>
          <w:p w14:paraId="7E7D7007"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tổ chức cho HS tìm hiểu về truyện cười:</w:t>
            </w:r>
          </w:p>
          <w:p w14:paraId="2D3FBA93"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Nêu cách hiểu của em về truyện cười?</w:t>
            </w:r>
          </w:p>
          <w:p w14:paraId="00E560F7"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xml:space="preserve">+ Hiểu biết của em về đặc điểm của truyện cười? </w:t>
            </w:r>
          </w:p>
          <w:p w14:paraId="7AC582B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i/>
                <w:sz w:val="26"/>
                <w:szCs w:val="26"/>
              </w:rPr>
              <w:t>+ Khi đọc hiểu văn bản truyện cười cần lưu ý điều gì?</w:t>
            </w:r>
          </w:p>
          <w:p w14:paraId="0635E13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5C0E85F3"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2: Thực hiện nhiệm vụ</w:t>
            </w:r>
          </w:p>
          <w:p w14:paraId="34359C3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thảo luận và trả lời từng câu hỏi.</w:t>
            </w:r>
          </w:p>
          <w:p w14:paraId="07B7854A"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xml:space="preserve">Bước 3: Thảo luận, báo cáo </w:t>
            </w:r>
          </w:p>
          <w:p w14:paraId="2681130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trình bày sản phẩm thảo luận.</w:t>
            </w:r>
          </w:p>
          <w:p w14:paraId="40C4587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gọi HS khác nhận xét, bổ sung câu trả lời của bạn.</w:t>
            </w:r>
          </w:p>
          <w:p w14:paraId="47820A3F"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Đánh giá, nhận định</w:t>
            </w:r>
          </w:p>
          <w:p w14:paraId="62CFDDE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nhận xét, bổ sung, chốt lại kiến thức.</w:t>
            </w:r>
          </w:p>
        </w:tc>
        <w:tc>
          <w:tcPr>
            <w:tcW w:w="5923" w:type="dxa"/>
          </w:tcPr>
          <w:p w14:paraId="5B8046D9" w14:textId="77777777" w:rsidR="00922D19" w:rsidRPr="00922D19" w:rsidRDefault="00922D19" w:rsidP="00922D19">
            <w:pPr>
              <w:spacing w:after="0" w:line="240" w:lineRule="auto"/>
              <w:jc w:val="both"/>
              <w:rPr>
                <w:rFonts w:asciiTheme="majorHAnsi" w:hAnsiTheme="majorHAnsi" w:cstheme="majorHAnsi"/>
                <w:b/>
                <w:bCs/>
                <w:sz w:val="26"/>
                <w:szCs w:val="26"/>
              </w:rPr>
            </w:pPr>
            <w:r w:rsidRPr="00922D19">
              <w:rPr>
                <w:rFonts w:asciiTheme="majorHAnsi" w:hAnsiTheme="majorHAnsi" w:cstheme="majorHAnsi"/>
                <w:b/>
                <w:bCs/>
                <w:sz w:val="26"/>
                <w:szCs w:val="26"/>
              </w:rPr>
              <w:t>I/ Đọc văn bản</w:t>
            </w:r>
          </w:p>
          <w:p w14:paraId="632AD68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Khái niệm truyện cười</w:t>
            </w:r>
          </w:p>
          <w:p w14:paraId="7D762315"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Truyện cười</w:t>
            </w:r>
            <w:r w:rsidRPr="00922D19">
              <w:rPr>
                <w:rFonts w:asciiTheme="majorHAnsi" w:hAnsiTheme="majorHAnsi" w:cstheme="majorHAnsi"/>
                <w:i/>
                <w:sz w:val="26"/>
                <w:szCs w:val="26"/>
              </w:rPr>
              <w:t> </w:t>
            </w:r>
            <w:r w:rsidRPr="00922D19">
              <w:rPr>
                <w:rFonts w:asciiTheme="majorHAnsi" w:hAnsiTheme="majorHAnsi" w:cstheme="majorHAnsi"/>
                <w:sz w:val="26"/>
                <w:szCs w:val="26"/>
              </w:rPr>
              <w:t>là những truyện dân gian ngắn, có kết cấu chặt chẽ, kết thúc bất ngờ, kể về những sự việc, hành vi trái tự nhiên của con người, có tác dụng gây cười, nhằm mục đích giải trí và phê phán xã hội.</w:t>
            </w:r>
          </w:p>
          <w:p w14:paraId="382CD57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Đặc điểm:</w:t>
            </w:r>
          </w:p>
          <w:p w14:paraId="2B06F5C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Truyện cười thường khai thác những mâu thuẫn trái tự nhiên những hành động kệch cỡm, rởm đời hay dốt nát trong cuộc sống.</w:t>
            </w:r>
          </w:p>
          <w:p w14:paraId="451087B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Truyện thường ngắn nhưng chặt chẽ, ít các chi tiết rườm rà, mâu thuẫn phát triển nhanh và kết thúc bất ngờ.</w:t>
            </w:r>
          </w:p>
          <w:p w14:paraId="2632A9C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Truyện cười mang ý nghĩa giải trí và giáo dục.</w:t>
            </w:r>
          </w:p>
          <w:p w14:paraId="00A829A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Ngoài tiếng cười, nó tập trung phê phán những thói hư tật xấu trong nội bộ nhân dân, vì thế mới có ý kiến cho rằng, truyện cười không chỉ là sản phẩm của óc khôi hài mà còn là một thứ vũ khí đấu tranh đắc dụng của nhân dân ta.</w:t>
            </w:r>
          </w:p>
          <w:p w14:paraId="4E520CB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Khi đọc hiểu văn bản truyện cười cần lưu ý về đối tượng, nguyên nhân, ý nghĩa của tiếng cười và nghệ thuật gây cười của truyện.</w:t>
            </w:r>
          </w:p>
        </w:tc>
      </w:tr>
    </w:tbl>
    <w:p w14:paraId="14589F09"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II. Khám phá chi tiết văn bản</w:t>
      </w:r>
    </w:p>
    <w:p w14:paraId="26D9DF55" w14:textId="77777777" w:rsidR="00922D19" w:rsidRPr="00922D19" w:rsidRDefault="00922D19" w:rsidP="00922D19">
      <w:pPr>
        <w:tabs>
          <w:tab w:val="left" w:pos="142"/>
          <w:tab w:val="left" w:pos="284"/>
        </w:tabs>
        <w:spacing w:after="0" w:line="240" w:lineRule="auto"/>
        <w:contextualSpacing/>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w:t>
      </w:r>
    </w:p>
    <w:p w14:paraId="0F598929" w14:textId="77777777" w:rsidR="00922D19" w:rsidRPr="00922D19" w:rsidRDefault="00922D19" w:rsidP="00922D19">
      <w:pPr>
        <w:tabs>
          <w:tab w:val="left" w:pos="142"/>
          <w:tab w:val="left" w:pos="284"/>
        </w:tabs>
        <w:spacing w:after="0" w:line="240" w:lineRule="auto"/>
        <w:contextualSpacing/>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HS nhận biết được một số yếu tố của truyện cười như: cốt truyện, nhân vật, ngôn ngữ, tình huống truyện</w:t>
      </w:r>
    </w:p>
    <w:p w14:paraId="78EFB618" w14:textId="77777777" w:rsidR="00922D19" w:rsidRPr="00922D19" w:rsidRDefault="00922D19" w:rsidP="00922D19">
      <w:pPr>
        <w:tabs>
          <w:tab w:val="left" w:pos="142"/>
          <w:tab w:val="left" w:pos="284"/>
        </w:tabs>
        <w:spacing w:after="0" w:line="240" w:lineRule="auto"/>
        <w:contextualSpacing/>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HS nhận biết và phân tích được tính cách nhân vật trong truyện</w:t>
      </w:r>
    </w:p>
    <w:p w14:paraId="1F29AC82" w14:textId="77777777" w:rsidR="00922D19" w:rsidRPr="00922D19" w:rsidRDefault="00922D19" w:rsidP="00922D19">
      <w:pPr>
        <w:tabs>
          <w:tab w:val="left" w:pos="142"/>
          <w:tab w:val="left" w:pos="284"/>
        </w:tabs>
        <w:spacing w:after="0" w:line="240" w:lineRule="auto"/>
        <w:contextualSpacing/>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Học sinh phân tích được một số căn cứ để xác định chủ đề của văn bản</w:t>
      </w:r>
    </w:p>
    <w:p w14:paraId="1CCBBF63"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5670"/>
      </w:tblGrid>
      <w:tr w:rsidR="00922D19" w:rsidRPr="00922D19" w14:paraId="3426A915" w14:textId="77777777" w:rsidTr="002E3165">
        <w:tc>
          <w:tcPr>
            <w:tcW w:w="4820" w:type="dxa"/>
            <w:shd w:val="clear" w:color="auto" w:fill="auto"/>
          </w:tcPr>
          <w:p w14:paraId="4F79E95E" w14:textId="77777777" w:rsidR="00922D19" w:rsidRPr="00922D19" w:rsidRDefault="00922D19" w:rsidP="00922D19">
            <w:pPr>
              <w:spacing w:after="0" w:line="240" w:lineRule="auto"/>
              <w:jc w:val="center"/>
              <w:rPr>
                <w:rFonts w:asciiTheme="majorHAnsi" w:hAnsiTheme="majorHAnsi" w:cstheme="majorHAnsi"/>
                <w:b/>
                <w:sz w:val="26"/>
                <w:szCs w:val="26"/>
              </w:rPr>
            </w:pPr>
            <w:r w:rsidRPr="00922D19">
              <w:rPr>
                <w:rFonts w:asciiTheme="majorHAnsi" w:hAnsiTheme="majorHAnsi" w:cstheme="majorHAnsi"/>
                <w:b/>
                <w:sz w:val="26"/>
                <w:szCs w:val="26"/>
              </w:rPr>
              <w:t>Hoạt động của gv và hs</w:t>
            </w:r>
          </w:p>
        </w:tc>
        <w:tc>
          <w:tcPr>
            <w:tcW w:w="5670" w:type="dxa"/>
            <w:shd w:val="clear" w:color="auto" w:fill="auto"/>
          </w:tcPr>
          <w:p w14:paraId="12FAA207" w14:textId="77777777" w:rsidR="00922D19" w:rsidRPr="00922D19" w:rsidRDefault="00922D19" w:rsidP="00922D19">
            <w:pPr>
              <w:spacing w:after="0" w:line="240" w:lineRule="auto"/>
              <w:jc w:val="center"/>
              <w:rPr>
                <w:rFonts w:asciiTheme="majorHAnsi" w:hAnsiTheme="majorHAnsi" w:cstheme="majorHAnsi"/>
                <w:b/>
                <w:sz w:val="26"/>
                <w:szCs w:val="26"/>
              </w:rPr>
            </w:pPr>
            <w:r w:rsidRPr="00922D19">
              <w:rPr>
                <w:rFonts w:asciiTheme="majorHAnsi" w:hAnsiTheme="majorHAnsi" w:cstheme="majorHAnsi"/>
                <w:b/>
                <w:sz w:val="26"/>
                <w:szCs w:val="26"/>
              </w:rPr>
              <w:t>Dự kiến sản phẩm</w:t>
            </w:r>
          </w:p>
        </w:tc>
      </w:tr>
      <w:tr w:rsidR="00922D19" w:rsidRPr="00922D19" w14:paraId="31281F0F" w14:textId="77777777" w:rsidTr="002E3165">
        <w:tc>
          <w:tcPr>
            <w:tcW w:w="4820" w:type="dxa"/>
            <w:shd w:val="clear" w:color="auto" w:fill="auto"/>
          </w:tcPr>
          <w:p w14:paraId="4A31497E" w14:textId="77777777" w:rsidR="00922D19" w:rsidRPr="00922D19" w:rsidRDefault="00922D19" w:rsidP="00922D19">
            <w:pPr>
              <w:spacing w:after="0" w:line="240" w:lineRule="auto"/>
              <w:jc w:val="both"/>
              <w:rPr>
                <w:rFonts w:asciiTheme="majorHAnsi" w:hAnsiTheme="majorHAnsi" w:cstheme="majorHAnsi"/>
                <w:b/>
                <w:i/>
                <w:sz w:val="26"/>
                <w:szCs w:val="26"/>
              </w:rPr>
            </w:pPr>
            <w:r w:rsidRPr="00922D19">
              <w:rPr>
                <w:rFonts w:asciiTheme="majorHAnsi" w:hAnsiTheme="majorHAnsi" w:cstheme="majorHAnsi"/>
                <w:b/>
                <w:sz w:val="26"/>
                <w:szCs w:val="26"/>
              </w:rPr>
              <w:t>NV1: Tìm hiểu văn bản</w:t>
            </w:r>
            <w:r w:rsidRPr="00922D19">
              <w:rPr>
                <w:rFonts w:asciiTheme="majorHAnsi" w:hAnsiTheme="majorHAnsi" w:cstheme="majorHAnsi"/>
                <w:b/>
                <w:i/>
                <w:sz w:val="26"/>
                <w:szCs w:val="26"/>
              </w:rPr>
              <w:t xml:space="preserve"> Lợn cưới áo mới</w:t>
            </w:r>
          </w:p>
          <w:p w14:paraId="5FDD4FD2"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1: Chuyển giao nhiệm vụ</w:t>
            </w:r>
          </w:p>
          <w:p w14:paraId="484C1E74"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sz w:val="26"/>
                <w:szCs w:val="26"/>
              </w:rPr>
              <w:t>- GV giao nhiệm vụ:</w:t>
            </w:r>
          </w:p>
          <w:p w14:paraId="2B3928F3" w14:textId="77777777" w:rsidR="00922D19" w:rsidRPr="00922D19" w:rsidRDefault="00922D19" w:rsidP="00922D19">
            <w:pPr>
              <w:spacing w:after="0" w:line="240" w:lineRule="auto"/>
              <w:jc w:val="both"/>
              <w:rPr>
                <w:rFonts w:asciiTheme="majorHAnsi" w:eastAsia="Calibri" w:hAnsiTheme="majorHAnsi" w:cstheme="majorHAnsi"/>
                <w:i/>
                <w:sz w:val="26"/>
                <w:szCs w:val="26"/>
              </w:rPr>
            </w:pPr>
            <w:r w:rsidRPr="00922D19">
              <w:rPr>
                <w:rFonts w:asciiTheme="majorHAnsi" w:hAnsiTheme="majorHAnsi" w:cstheme="majorHAnsi"/>
                <w:i/>
                <w:sz w:val="26"/>
                <w:szCs w:val="26"/>
              </w:rPr>
              <w:t>+ Anh thứ nhất có gì để khoe?</w:t>
            </w:r>
            <w:r w:rsidRPr="00922D19">
              <w:rPr>
                <w:rFonts w:asciiTheme="majorHAnsi" w:eastAsia="Calibri" w:hAnsiTheme="majorHAnsi" w:cstheme="majorHAnsi"/>
                <w:i/>
                <w:sz w:val="26"/>
                <w:szCs w:val="26"/>
              </w:rPr>
              <w:t xml:space="preserve"> </w:t>
            </w:r>
            <w:r w:rsidRPr="00922D19">
              <w:rPr>
                <w:rFonts w:asciiTheme="majorHAnsi" w:hAnsiTheme="majorHAnsi" w:cstheme="majorHAnsi"/>
                <w:i/>
                <w:sz w:val="26"/>
                <w:szCs w:val="26"/>
              </w:rPr>
              <w:t xml:space="preserve"> Theo em, một cái áo mới may có đáng để khoe thiên hạ không?</w:t>
            </w:r>
          </w:p>
          <w:p w14:paraId="4AE4BFD4" w14:textId="77777777" w:rsidR="00922D19" w:rsidRPr="00922D19" w:rsidRDefault="00922D19" w:rsidP="00922D19">
            <w:pPr>
              <w:spacing w:after="0" w:line="240" w:lineRule="auto"/>
              <w:jc w:val="both"/>
              <w:rPr>
                <w:rFonts w:asciiTheme="majorHAnsi" w:eastAsia="Calibri" w:hAnsiTheme="majorHAnsi" w:cstheme="majorHAnsi"/>
                <w:i/>
                <w:sz w:val="26"/>
                <w:szCs w:val="26"/>
              </w:rPr>
            </w:pPr>
            <w:r w:rsidRPr="00922D19">
              <w:rPr>
                <w:rFonts w:asciiTheme="majorHAnsi" w:hAnsiTheme="majorHAnsi" w:cstheme="majorHAnsi"/>
                <w:i/>
                <w:sz w:val="26"/>
                <w:szCs w:val="26"/>
              </w:rPr>
              <w:t>+ Anh thứ hai có gì để khoe?</w:t>
            </w:r>
            <w:r w:rsidRPr="00922D19">
              <w:rPr>
                <w:rFonts w:asciiTheme="majorHAnsi" w:eastAsia="Calibri" w:hAnsiTheme="majorHAnsi" w:cstheme="majorHAnsi"/>
                <w:i/>
                <w:sz w:val="26"/>
                <w:szCs w:val="26"/>
              </w:rPr>
              <w:t xml:space="preserve"> </w:t>
            </w:r>
            <w:r w:rsidRPr="00922D19">
              <w:rPr>
                <w:rFonts w:asciiTheme="majorHAnsi" w:hAnsiTheme="majorHAnsi" w:cstheme="majorHAnsi"/>
                <w:i/>
                <w:sz w:val="26"/>
                <w:szCs w:val="26"/>
              </w:rPr>
              <w:t xml:space="preserve">Có đáng khoe </w:t>
            </w:r>
            <w:r w:rsidRPr="00922D19">
              <w:rPr>
                <w:rFonts w:asciiTheme="majorHAnsi" w:hAnsiTheme="majorHAnsi" w:cstheme="majorHAnsi"/>
                <w:i/>
                <w:sz w:val="26"/>
                <w:szCs w:val="26"/>
              </w:rPr>
              <w:lastRenderedPageBreak/>
              <w:t>thiên hạ một con lợn làm cỗ cưới không?</w:t>
            </w:r>
          </w:p>
          <w:p w14:paraId="44A001C8"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Hai anh kia đã đem những cái rất bình thường để khoe mình có của. Điều đó có đáng cười không? Vì sao?</w:t>
            </w:r>
          </w:p>
          <w:p w14:paraId="4971205C"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Qua sự việc này, nhân dân muốn cười giễu tính xấu gì của người đời?</w:t>
            </w:r>
          </w:p>
          <w:p w14:paraId="13F346EF"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Tác giả dân gian đã sử dụng nghệ thuật gây cười ở chỗ nào?</w:t>
            </w:r>
          </w:p>
          <w:p w14:paraId="76F50CA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31F4181F"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2: Thực hiện nhiệm vụ</w:t>
            </w:r>
          </w:p>
          <w:p w14:paraId="7C4E3DFE"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thảo luận và trả lời từng câu hỏi.</w:t>
            </w:r>
          </w:p>
          <w:p w14:paraId="60AD2638"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xml:space="preserve">Bước 3: Thảo luận, báo cáo </w:t>
            </w:r>
          </w:p>
          <w:p w14:paraId="6DA01060"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trình bày sản phẩm thảo luận.</w:t>
            </w:r>
          </w:p>
          <w:p w14:paraId="30A13181"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gọi HS khác nhận xét, bổ sung câu trả lời của bạn.</w:t>
            </w:r>
          </w:p>
          <w:p w14:paraId="32F4FACE"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Đánh giá, nhận định</w:t>
            </w:r>
          </w:p>
          <w:p w14:paraId="7B467B9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nhận xét, bổ sung, chốt lại kiến thức.</w:t>
            </w:r>
          </w:p>
          <w:p w14:paraId="5A011A83" w14:textId="77777777" w:rsidR="00922D19" w:rsidRPr="00922D19" w:rsidRDefault="00922D19" w:rsidP="00922D19">
            <w:pPr>
              <w:spacing w:after="0" w:line="240" w:lineRule="auto"/>
              <w:jc w:val="both"/>
              <w:rPr>
                <w:rFonts w:asciiTheme="majorHAnsi" w:hAnsiTheme="majorHAnsi" w:cstheme="majorHAnsi"/>
                <w:b/>
                <w:i/>
                <w:sz w:val="26"/>
                <w:szCs w:val="26"/>
              </w:rPr>
            </w:pPr>
            <w:r w:rsidRPr="00922D19">
              <w:rPr>
                <w:rFonts w:asciiTheme="majorHAnsi" w:hAnsiTheme="majorHAnsi" w:cstheme="majorHAnsi"/>
                <w:b/>
                <w:sz w:val="26"/>
                <w:szCs w:val="26"/>
              </w:rPr>
              <w:t>NV2: Tìm hiểu văn bản</w:t>
            </w:r>
            <w:r w:rsidRPr="00922D19">
              <w:rPr>
                <w:rFonts w:asciiTheme="majorHAnsi" w:hAnsiTheme="majorHAnsi" w:cstheme="majorHAnsi"/>
                <w:b/>
                <w:i/>
                <w:sz w:val="26"/>
                <w:szCs w:val="26"/>
              </w:rPr>
              <w:t xml:space="preserve"> Treo biển</w:t>
            </w:r>
          </w:p>
          <w:p w14:paraId="776303C1"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1: Chuyển giao nhiệm vụ</w:t>
            </w:r>
          </w:p>
          <w:p w14:paraId="2C940018"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sz w:val="26"/>
                <w:szCs w:val="26"/>
              </w:rPr>
              <w:t>- GV giao nhiệm vụ:</w:t>
            </w:r>
          </w:p>
          <w:p w14:paraId="44D471A9"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Nội dung tấm biển có mấy yếu tố? Vai trò của từng yếu tố?+ Theo em, biển ghi như vậy hợp lý chưa? vì sao?</w:t>
            </w:r>
          </w:p>
          <w:p w14:paraId="25192B2D"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Có mấy người góp ý? Góp ý như thế nào? Theo em các ý kiến trên chỗ nào hợp lí, chỗ nào không? Vì sao?</w:t>
            </w:r>
          </w:p>
          <w:p w14:paraId="519A1B76"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xml:space="preserve">+ Sự tiếp thu của nhà hàng khi nghe những lời góp ý? Em có nhận xét gì về những lời góp ý đó? </w:t>
            </w:r>
          </w:p>
          <w:p w14:paraId="201C6DF6"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Ý nghĩa cái cười trong truyện?</w:t>
            </w:r>
          </w:p>
          <w:p w14:paraId="7DB34603"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Nếu nhà hàng bán cá trong truyện nhờ em làm lại cái biển, em sẽ làm như thế nào?</w:t>
            </w:r>
          </w:p>
          <w:p w14:paraId="6191E483"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Qua câu truyện, em rút ra bài học gì về cách dùng từ? (Lặp từ để nhấn mạnh hành động, có tác dụng gây cười).</w:t>
            </w:r>
          </w:p>
          <w:p w14:paraId="34F86682"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388158C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Bước 2: Thực hiện nhiệm vụ</w:t>
            </w:r>
          </w:p>
          <w:p w14:paraId="55388690"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thảo luận và trả lời từng câu hi.</w:t>
            </w:r>
          </w:p>
          <w:p w14:paraId="748F373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 xml:space="preserve">Bước 3: Thảo luận, báo cáo </w:t>
            </w:r>
          </w:p>
          <w:p w14:paraId="35458727"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trình bày sản phẩm thảo luận.- GV gọi HS khác nhận xét, bổ sung câu trả lời của bạn.</w:t>
            </w:r>
          </w:p>
          <w:p w14:paraId="475EC519"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Đánh giá, nhận định</w:t>
            </w:r>
          </w:p>
          <w:p w14:paraId="19BC396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nhận xét, bổ sung, chốt lại kiến thức.</w:t>
            </w:r>
          </w:p>
          <w:p w14:paraId="64F419A2" w14:textId="77777777" w:rsidR="00922D19" w:rsidRPr="00922D19" w:rsidRDefault="00922D19" w:rsidP="00922D19">
            <w:pPr>
              <w:spacing w:after="0" w:line="240" w:lineRule="auto"/>
              <w:jc w:val="both"/>
              <w:rPr>
                <w:rFonts w:asciiTheme="majorHAnsi" w:hAnsiTheme="majorHAnsi" w:cstheme="majorHAnsi"/>
                <w:b/>
                <w:i/>
                <w:sz w:val="26"/>
                <w:szCs w:val="26"/>
              </w:rPr>
            </w:pPr>
            <w:r w:rsidRPr="00922D19">
              <w:rPr>
                <w:rFonts w:asciiTheme="majorHAnsi" w:hAnsiTheme="majorHAnsi" w:cstheme="majorHAnsi"/>
                <w:b/>
                <w:sz w:val="26"/>
                <w:szCs w:val="26"/>
              </w:rPr>
              <w:t>NV3: Tìm hiểu văn bản</w:t>
            </w:r>
            <w:r w:rsidRPr="00922D19">
              <w:rPr>
                <w:rFonts w:asciiTheme="majorHAnsi" w:hAnsiTheme="majorHAnsi" w:cstheme="majorHAnsi"/>
                <w:b/>
                <w:i/>
                <w:sz w:val="26"/>
                <w:szCs w:val="26"/>
              </w:rPr>
              <w:t xml:space="preserve"> Nói dóc gặp nhau</w:t>
            </w:r>
          </w:p>
          <w:p w14:paraId="0388528B"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1: Chuyển giao nhiệm vụ</w:t>
            </w:r>
            <w:r w:rsidRPr="00922D19">
              <w:rPr>
                <w:rFonts w:asciiTheme="majorHAnsi" w:hAnsiTheme="majorHAnsi" w:cstheme="majorHAnsi"/>
                <w:sz w:val="26"/>
                <w:szCs w:val="26"/>
              </w:rPr>
              <w:t>- GV giao nhiệm vụ:</w:t>
            </w:r>
          </w:p>
          <w:p w14:paraId="1FD3472F"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xml:space="preserve">+ Lời nói của hai nhân vật trong truyện có </w:t>
            </w:r>
            <w:r w:rsidRPr="00922D19">
              <w:rPr>
                <w:rFonts w:asciiTheme="majorHAnsi" w:hAnsiTheme="majorHAnsi" w:cstheme="majorHAnsi"/>
                <w:i/>
                <w:sz w:val="26"/>
                <w:szCs w:val="26"/>
              </w:rPr>
              <w:lastRenderedPageBreak/>
              <w:t>điều gì đặc biệt?</w:t>
            </w:r>
          </w:p>
          <w:p w14:paraId="075EA1C1"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Chi tiết nào trong truyện tạo ra sự bất ngờ cho chuyện?</w:t>
            </w:r>
          </w:p>
          <w:p w14:paraId="54702E1F"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Nhân vật nào mới là nhân vật nói dóc?</w:t>
            </w:r>
          </w:p>
          <w:p w14:paraId="6EA6404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7AFC44D8"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2: Thực hiện nhiệm vụ</w:t>
            </w:r>
          </w:p>
          <w:p w14:paraId="3AEA1213"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thảo luận và trả lời từng câu hỏi.</w:t>
            </w:r>
          </w:p>
          <w:p w14:paraId="40C42344"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3: Thảo luận, báo cáo sản phẩm</w:t>
            </w:r>
          </w:p>
          <w:p w14:paraId="3F89C2A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trình bày sản phẩm thảo luận.</w:t>
            </w:r>
          </w:p>
          <w:p w14:paraId="22FDE13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gọi HS khác nhận xét, bổ sung câu trả lời của bạn.</w:t>
            </w:r>
          </w:p>
          <w:p w14:paraId="00B65660"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Đánh giá, nhận định</w:t>
            </w:r>
          </w:p>
          <w:p w14:paraId="6E1C4E5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nhận xét, bổ sung, chốt lại kiến thức.</w:t>
            </w:r>
          </w:p>
          <w:p w14:paraId="4EF6DCB7"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1: Chuyển giao nhiệm vụ</w:t>
            </w:r>
          </w:p>
          <w:p w14:paraId="6F7E2DD2"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yêu cầu HS tổng kết lại nội dung, nghệ thuật của văn bản:</w:t>
            </w:r>
          </w:p>
          <w:p w14:paraId="56B0CD38" w14:textId="77777777" w:rsidR="00922D19" w:rsidRPr="00922D19" w:rsidRDefault="00922D19" w:rsidP="00922D19">
            <w:pPr>
              <w:spacing w:after="0" w:line="240" w:lineRule="auto"/>
              <w:jc w:val="both"/>
              <w:rPr>
                <w:rFonts w:asciiTheme="majorHAnsi" w:hAnsiTheme="majorHAnsi" w:cstheme="majorHAnsi"/>
                <w:i/>
                <w:sz w:val="26"/>
                <w:szCs w:val="26"/>
              </w:rPr>
            </w:pPr>
            <w:r w:rsidRPr="00922D19">
              <w:rPr>
                <w:rFonts w:asciiTheme="majorHAnsi" w:hAnsiTheme="majorHAnsi" w:cstheme="majorHAnsi"/>
                <w:i/>
                <w:sz w:val="26"/>
                <w:szCs w:val="26"/>
              </w:rPr>
              <w:t>+ Nội dung chính của văn bản.+ Nhận xét về nghệ thuật của văn bản.</w:t>
            </w:r>
          </w:p>
          <w:p w14:paraId="57BDC7F7"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tiếp nhận nhiệm vụ.</w:t>
            </w:r>
          </w:p>
          <w:p w14:paraId="26AD3AC7"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2: Thực hiện nhiệm vụ</w:t>
            </w:r>
          </w:p>
          <w:p w14:paraId="5EB4BB4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HS thảo luận và trả lời từng câu hỏi.</w:t>
            </w:r>
          </w:p>
          <w:p w14:paraId="5681B4F0"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xml:space="preserve">Bước 3: Thảo luận, báo cáo </w:t>
            </w:r>
          </w:p>
          <w:p w14:paraId="490737B9"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HS trình bày sản phẩm thảo luận.</w:t>
            </w:r>
          </w:p>
          <w:p w14:paraId="34F19A8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GV gọi HS khác nhận xét, bổ sung câu trả lời của bạn.</w:t>
            </w:r>
          </w:p>
          <w:p w14:paraId="33C33E6F"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Bước 4: Đánh giá, nhậ định</w:t>
            </w:r>
          </w:p>
          <w:p w14:paraId="643F0409"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sz w:val="26"/>
                <w:szCs w:val="26"/>
              </w:rPr>
              <w:t>- GV nhận xét, bổ sung, chốt kiến thức</w:t>
            </w:r>
          </w:p>
        </w:tc>
        <w:tc>
          <w:tcPr>
            <w:tcW w:w="5670" w:type="dxa"/>
            <w:shd w:val="clear" w:color="auto" w:fill="auto"/>
          </w:tcPr>
          <w:p w14:paraId="608AB3B2"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lastRenderedPageBreak/>
              <w:t>II. Khám phá chi tiết văn bản</w:t>
            </w:r>
          </w:p>
          <w:p w14:paraId="441C991E"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1. Lợn cưới áo mới</w:t>
            </w:r>
          </w:p>
          <w:p w14:paraId="182AEB7E"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Những của được đem khoe</w:t>
            </w:r>
          </w:p>
          <w:p w14:paraId="41990136"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 xml:space="preserve">+ </w:t>
            </w:r>
            <w:r w:rsidRPr="00922D19">
              <w:rPr>
                <w:rFonts w:asciiTheme="majorHAnsi" w:hAnsiTheme="majorHAnsi" w:cstheme="majorHAnsi"/>
                <w:sz w:val="26"/>
                <w:szCs w:val="26"/>
              </w:rPr>
              <w:t>Một cái áo mới may</w:t>
            </w:r>
          </w:p>
          <w:p w14:paraId="25D0568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Một con lợn để cưới</w:t>
            </w:r>
          </w:p>
          <w:p w14:paraId="44952235"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eastAsia="Wingdings" w:hAnsiTheme="majorHAnsi" w:cstheme="majorHAnsi"/>
                <w:sz w:val="26"/>
                <w:szCs w:val="26"/>
              </w:rPr>
              <w:t>→</w:t>
            </w:r>
            <w:r w:rsidRPr="00922D19">
              <w:rPr>
                <w:rFonts w:asciiTheme="majorHAnsi" w:hAnsiTheme="majorHAnsi" w:cstheme="majorHAnsi"/>
                <w:sz w:val="26"/>
                <w:szCs w:val="26"/>
              </w:rPr>
              <w:t xml:space="preserve"> Những cái rất bình thường</w:t>
            </w:r>
          </w:p>
          <w:p w14:paraId="284E33EE"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eastAsia="Wingdings" w:hAnsiTheme="majorHAnsi" w:cstheme="majorHAnsi"/>
                <w:sz w:val="26"/>
                <w:szCs w:val="26"/>
              </w:rPr>
              <w:t>→</w:t>
            </w:r>
            <w:r w:rsidRPr="00922D19">
              <w:rPr>
                <w:rFonts w:asciiTheme="majorHAnsi" w:hAnsiTheme="majorHAnsi" w:cstheme="majorHAnsi"/>
                <w:sz w:val="26"/>
                <w:szCs w:val="26"/>
              </w:rPr>
              <w:t xml:space="preserve"> Đáng cười, lố bịch. Chế giễu tính khoe khoang, </w:t>
            </w:r>
            <w:r w:rsidRPr="00922D19">
              <w:rPr>
                <w:rFonts w:asciiTheme="majorHAnsi" w:hAnsiTheme="majorHAnsi" w:cstheme="majorHAnsi"/>
                <w:sz w:val="26"/>
                <w:szCs w:val="26"/>
              </w:rPr>
              <w:lastRenderedPageBreak/>
              <w:t>nhất là khoe của.</w:t>
            </w:r>
          </w:p>
          <w:p w14:paraId="5B2B01C8"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Cách khoe của</w:t>
            </w:r>
          </w:p>
          <w:p w14:paraId="1BF04B12"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Anh lợn cưới:</w:t>
            </w:r>
          </w:p>
          <w:p w14:paraId="6C7CBD37"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Đang tìm lợn xổng</w:t>
            </w:r>
          </w:p>
          <w:p w14:paraId="0873D25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Hỏi to, nhấn mạnh từ “cưới”.</w:t>
            </w:r>
          </w:p>
          <w:p w14:paraId="5E59ABC6"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eastAsia="Wingdings" w:hAnsiTheme="majorHAnsi" w:cstheme="majorHAnsi"/>
                <w:sz w:val="26"/>
                <w:szCs w:val="26"/>
              </w:rPr>
              <w:t xml:space="preserve">→ </w:t>
            </w:r>
            <w:r w:rsidRPr="00922D19">
              <w:rPr>
                <w:rFonts w:asciiTheme="majorHAnsi" w:hAnsiTheme="majorHAnsi" w:cstheme="majorHAnsi"/>
                <w:sz w:val="26"/>
                <w:szCs w:val="26"/>
              </w:rPr>
              <w:t>Lẽ ra phải hỏi “anh có thấy con lợn đen (hoặc trắng, lang) của tôi chạy qua đây không?</w:t>
            </w:r>
          </w:p>
          <w:p w14:paraId="311FA60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Mục đích: Khoe lợn, khoe của.</w:t>
            </w:r>
          </w:p>
          <w:p w14:paraId="2631C90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Anh áo mới:</w:t>
            </w:r>
          </w:p>
          <w:p w14:paraId="5EFA64B0"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Đứng hóng ở của để đợi người ta khen.</w:t>
            </w:r>
          </w:p>
          <w:p w14:paraId="46F5AEE5"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Kiên trì đứng đợi từ sáng đến chiều.</w:t>
            </w:r>
          </w:p>
          <w:p w14:paraId="5A4363C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Giơ vạt áo, bảo: “Từ lúc tôi...”.</w:t>
            </w:r>
          </w:p>
          <w:p w14:paraId="66589CC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eastAsia="Wingdings" w:hAnsiTheme="majorHAnsi" w:cstheme="majorHAnsi"/>
                <w:sz w:val="26"/>
                <w:szCs w:val="26"/>
              </w:rPr>
              <w:t>→</w:t>
            </w:r>
            <w:r w:rsidRPr="00922D19">
              <w:rPr>
                <w:rFonts w:asciiTheme="majorHAnsi" w:hAnsiTheme="majorHAnsi" w:cstheme="majorHAnsi"/>
                <w:sz w:val="26"/>
                <w:szCs w:val="26"/>
              </w:rPr>
              <w:t xml:space="preserve"> Điệu bộ lố bịch, tức cười; thừa hẳn một vế.</w:t>
            </w:r>
          </w:p>
          <w:p w14:paraId="7083F21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eastAsia="Wingdings" w:hAnsiTheme="majorHAnsi" w:cstheme="majorHAnsi"/>
                <w:sz w:val="26"/>
                <w:szCs w:val="26"/>
              </w:rPr>
              <w:t xml:space="preserve">→ </w:t>
            </w:r>
            <w:r w:rsidRPr="00922D19">
              <w:rPr>
                <w:rFonts w:asciiTheme="majorHAnsi" w:hAnsiTheme="majorHAnsi" w:cstheme="majorHAnsi"/>
                <w:sz w:val="26"/>
                <w:szCs w:val="26"/>
              </w:rPr>
              <w:t>Chế giễu, phê phán những người có tính hay khoe của, một tính xấu khá phổ biến trong xã hội.</w:t>
            </w:r>
          </w:p>
          <w:p w14:paraId="10EBF843" w14:textId="77777777" w:rsidR="00922D19" w:rsidRPr="00922D19" w:rsidRDefault="00922D19" w:rsidP="00922D19">
            <w:pPr>
              <w:spacing w:after="0" w:line="240" w:lineRule="auto"/>
              <w:jc w:val="both"/>
              <w:rPr>
                <w:rFonts w:asciiTheme="majorHAnsi" w:hAnsiTheme="majorHAnsi" w:cstheme="majorHAnsi"/>
                <w:sz w:val="26"/>
                <w:szCs w:val="26"/>
              </w:rPr>
            </w:pPr>
          </w:p>
          <w:p w14:paraId="479FDEF5"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b/>
                <w:sz w:val="26"/>
                <w:szCs w:val="26"/>
                <w:lang w:val="es-ES_tradnl"/>
              </w:rPr>
              <w:t>2. Treo biển</w:t>
            </w:r>
          </w:p>
          <w:p w14:paraId="5B3934D2"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b/>
                <w:sz w:val="26"/>
                <w:szCs w:val="26"/>
                <w:lang w:val="es-ES_tradnl"/>
              </w:rPr>
              <w:t>a. Treo biển quảng cáo</w:t>
            </w:r>
          </w:p>
          <w:p w14:paraId="3CAC31A2"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Ở đây có bán cá tươi</w:t>
            </w:r>
          </w:p>
          <w:p w14:paraId="34F8E96C"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Biển có 4 yếu tố, thông báo 4 nội dung:</w:t>
            </w:r>
          </w:p>
          <w:p w14:paraId="4C1F9858"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ở đây: thông báo địa điểm cửa hàng.</w:t>
            </w:r>
          </w:p>
          <w:p w14:paraId="73244613"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có bán: thông báo hoạt động.</w:t>
            </w:r>
          </w:p>
          <w:p w14:paraId="51A14C80"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cá: thông báo mặt hàng bán.</w:t>
            </w:r>
          </w:p>
          <w:p w14:paraId="34009F3F"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tươi: thông báo chất lượng hàng.</w:t>
            </w:r>
          </w:p>
          <w:p w14:paraId="16E9F813"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Biển ghi hợp lí, các thông tin đầy đủ, chính xác, không cần thêm bớt chữ nào.</w:t>
            </w:r>
          </w:p>
          <w:p w14:paraId="28DEAF9E"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b/>
                <w:sz w:val="26"/>
                <w:szCs w:val="26"/>
                <w:lang w:val="es-ES_tradnl"/>
              </w:rPr>
              <w:t>b. Những góp ý về cái biển</w:t>
            </w:r>
          </w:p>
          <w:p w14:paraId="02041B84"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Có 4 người góp ý về cái biển</w:t>
            </w:r>
          </w:p>
          <w:p w14:paraId="72A045A1"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Lần 1: người qua đường: thừa chữ tươi.</w:t>
            </w:r>
          </w:p>
          <w:p w14:paraId="099C37EA"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Lần 2: khách góp ý: bỏ “ở đây”.</w:t>
            </w:r>
          </w:p>
          <w:p w14:paraId="4919D151"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Lần 3: khách góp ý: bỏ “có bán”.</w:t>
            </w:r>
          </w:p>
          <w:p w14:paraId="7E7FEAF0"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Lần 4: người láng giềng: bỏ “cá”.</w:t>
            </w:r>
          </w:p>
          <w:p w14:paraId="0C64E337"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Các ý kiến đều mang tính cá nhân, chủ quan và ngụy biện.</w:t>
            </w:r>
          </w:p>
          <w:p w14:paraId="156D695C"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Tình huống cực đoan, vô lí và cách giải quyết một chiều.</w:t>
            </w:r>
          </w:p>
          <w:p w14:paraId="216FA0A0"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Gây cười ở sự thống nhất giữa các ý</w:t>
            </w:r>
            <w:r w:rsidRPr="00922D19">
              <w:rPr>
                <w:rFonts w:asciiTheme="majorHAnsi" w:hAnsiTheme="majorHAnsi" w:cstheme="majorHAnsi"/>
                <w:sz w:val="26"/>
                <w:szCs w:val="26"/>
              </w:rPr>
              <w:t xml:space="preserve"> k</w:t>
            </w:r>
            <w:r w:rsidRPr="00922D19">
              <w:rPr>
                <w:rFonts w:asciiTheme="majorHAnsi" w:hAnsiTheme="majorHAnsi" w:cstheme="majorHAnsi"/>
                <w:sz w:val="26"/>
                <w:szCs w:val="26"/>
                <w:lang w:val="es-ES_tradnl"/>
              </w:rPr>
              <w:t>iến với nhau là cùng chê bai sự dài dòng của tấm biển, gây cười ở chỗ sự chiều khách, lắng nghe và nhất nhất làm theo mọi lời khuyên, không cần suy nghĩ của nhà hàng.</w:t>
            </w:r>
          </w:p>
          <w:p w14:paraId="5271E86D"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b/>
                <w:sz w:val="26"/>
                <w:szCs w:val="26"/>
                <w:lang w:val="es-ES_tradnl"/>
              </w:rPr>
              <w:t>c. Sự tiếp thu của nhà hàng</w:t>
            </w:r>
          </w:p>
          <w:p w14:paraId="76EE7051"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Mỗi lần nghe góp ý nhà hàng làm theo ngay không cần suy nghĩ.</w:t>
            </w:r>
          </w:p>
          <w:p w14:paraId="3457C1A5"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Cái biển được cất đi.</w:t>
            </w:r>
          </w:p>
          <w:p w14:paraId="25ACB846"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Cái ngược đời phi lí, trái tự nhiên làm tiếng cười bật ra.</w:t>
            </w:r>
          </w:p>
          <w:p w14:paraId="6E262D65"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b/>
                <w:sz w:val="26"/>
                <w:szCs w:val="26"/>
                <w:lang w:val="es-ES_tradnl"/>
              </w:rPr>
              <w:t>3. Nói dóc gặp nhau</w:t>
            </w:r>
          </w:p>
          <w:p w14:paraId="49A85EF9" w14:textId="77777777" w:rsidR="00922D19" w:rsidRPr="00922D19" w:rsidRDefault="00922D19" w:rsidP="00922D19">
            <w:pPr>
              <w:spacing w:after="0" w:line="240" w:lineRule="auto"/>
              <w:jc w:val="both"/>
              <w:rPr>
                <w:rFonts w:asciiTheme="majorHAnsi" w:hAnsiTheme="majorHAnsi" w:cstheme="majorHAnsi"/>
                <w:b/>
                <w:sz w:val="26"/>
                <w:szCs w:val="26"/>
                <w:lang w:val="es-ES_tradnl"/>
              </w:rPr>
            </w:pPr>
            <w:r w:rsidRPr="00922D19">
              <w:rPr>
                <w:rFonts w:asciiTheme="majorHAnsi" w:hAnsiTheme="majorHAnsi" w:cstheme="majorHAnsi"/>
                <w:sz w:val="26"/>
                <w:szCs w:val="26"/>
                <w:lang w:val="es-ES_tradnl"/>
              </w:rPr>
              <w:lastRenderedPageBreak/>
              <w:t xml:space="preserve">- Người thứ nhất miêu tả chiếc ghe: dài không lấy gì đo cho xiết. Một người tuổi hai mươi đứng ở đầu mũi bắt đầu đi ra đằng lái; đi đến giữa cột buồm thì đã già, râu tóc bạc phơ, cứ thế đi, đến chết vẫn chưa tới lái. </w:t>
            </w:r>
          </w:p>
          <w:p w14:paraId="5B5043DB"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Lời nói của anh đầu tiên thể hiện tính cách nói khoác lác, ba hoa.</w:t>
            </w:r>
          </w:p>
          <w:p w14:paraId="31481AC0"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xml:space="preserve">- Người thứ hai miêu tả cái cây: </w:t>
            </w:r>
          </w:p>
          <w:p w14:paraId="36370AB2"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sz w:val="26"/>
                <w:szCs w:val="26"/>
                <w:lang w:val="es-ES_tradnl"/>
              </w:rPr>
              <w:t>+ Cao ghê gớm. Có một con chim đậu trên cành cây ấy, đánh rơi một hột đa. Hột đa rơi xuống lưng chừng gặp mưa, gặp bụi rồi nảy mầm, đâm rễ thành cây đa. Cây đa lớn lên, sinh hoa, kết quả, hột đa ở cây đa đó lại rơi vãi ra, đâm chồi nảy lộc thành nhiều cây đa con. Đa con lớn lên, sinh hoa kết quả, lại nảy ra đàn cây đa cháu, cứ thế mãi cho đến khi rơi tới đất thì đã bảy đời tất cả.</w:t>
            </w:r>
          </w:p>
          <w:p w14:paraId="78A22B6C"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hAnsiTheme="majorHAnsi" w:cstheme="majorHAnsi"/>
                <w:b/>
                <w:sz w:val="26"/>
                <w:szCs w:val="26"/>
                <w:lang w:val="es-ES_tradnl"/>
              </w:rPr>
              <w:t xml:space="preserve">+ </w:t>
            </w:r>
            <w:r w:rsidRPr="00922D19">
              <w:rPr>
                <w:rFonts w:asciiTheme="majorHAnsi" w:hAnsiTheme="majorHAnsi" w:cstheme="majorHAnsi"/>
                <w:sz w:val="26"/>
                <w:szCs w:val="26"/>
                <w:lang w:val="es-ES_tradnl"/>
              </w:rPr>
              <w:t xml:space="preserve">Nếu không có cây cao như thế thì lấy đâu ra gỗ để đóng chiếc ghe của anh? </w:t>
            </w:r>
            <w:r w:rsidRPr="00922D19">
              <w:rPr>
                <w:rFonts w:ascii="Times New Roman" w:eastAsia="Wingdings" w:hAnsi="Times New Roman" w:cs="Times New Roman"/>
                <w:sz w:val="26"/>
                <w:szCs w:val="26"/>
              </w:rPr>
              <w:t>🡪</w:t>
            </w:r>
            <w:r w:rsidRPr="00922D19">
              <w:rPr>
                <w:rFonts w:asciiTheme="majorHAnsi" w:hAnsiTheme="majorHAnsi" w:cstheme="majorHAnsi"/>
                <w:sz w:val="26"/>
                <w:szCs w:val="26"/>
                <w:lang w:val="es-ES_tradnl"/>
              </w:rPr>
              <w:t xml:space="preserve"> Chi tiết gây cười.</w:t>
            </w:r>
          </w:p>
          <w:p w14:paraId="0068C97F" w14:textId="77777777" w:rsidR="00922D19" w:rsidRPr="00922D19" w:rsidRDefault="00922D19" w:rsidP="00922D19">
            <w:pPr>
              <w:spacing w:after="0" w:line="240" w:lineRule="auto"/>
              <w:jc w:val="both"/>
              <w:rPr>
                <w:rFonts w:asciiTheme="majorHAnsi" w:hAnsiTheme="majorHAnsi" w:cstheme="majorHAnsi"/>
                <w:sz w:val="26"/>
                <w:szCs w:val="26"/>
                <w:lang w:val="es-ES_tradnl"/>
              </w:rPr>
            </w:pPr>
            <w:r w:rsidRPr="00922D19">
              <w:rPr>
                <w:rFonts w:asciiTheme="majorHAnsi" w:eastAsia="Wingdings" w:hAnsiTheme="majorHAnsi" w:cstheme="majorHAnsi"/>
                <w:sz w:val="26"/>
                <w:szCs w:val="26"/>
                <w:lang w:val="es-ES_tradnl"/>
              </w:rPr>
              <w:t xml:space="preserve">→ </w:t>
            </w:r>
            <w:r w:rsidRPr="00922D19">
              <w:rPr>
                <w:rFonts w:asciiTheme="majorHAnsi" w:hAnsiTheme="majorHAnsi" w:cstheme="majorHAnsi"/>
                <w:sz w:val="26"/>
                <w:szCs w:val="26"/>
                <w:lang w:val="es-ES_tradnl"/>
              </w:rPr>
              <w:t>Lời nói của anh thứ hai tuy khoác lác nhưng ngụ ý nhằm chê bai, phê phán thói nói dóc của anh thứ nhất.</w:t>
            </w:r>
          </w:p>
          <w:p w14:paraId="4F06B8F8" w14:textId="77777777" w:rsidR="00922D19" w:rsidRPr="00922D19" w:rsidRDefault="00922D19" w:rsidP="00922D19">
            <w:pPr>
              <w:spacing w:after="0" w:line="240" w:lineRule="auto"/>
              <w:jc w:val="both"/>
              <w:rPr>
                <w:rFonts w:asciiTheme="majorHAnsi" w:hAnsiTheme="majorHAnsi" w:cstheme="majorHAnsi"/>
                <w:sz w:val="26"/>
                <w:szCs w:val="26"/>
                <w:lang w:val="es-ES_tradnl"/>
              </w:rPr>
            </w:pPr>
          </w:p>
          <w:p w14:paraId="346A8EAF" w14:textId="38101AF0" w:rsidR="00922D19" w:rsidRPr="00922D19" w:rsidRDefault="002E3165" w:rsidP="00922D19">
            <w:pPr>
              <w:pStyle w:val="ListParagraph"/>
              <w:ind w:left="0"/>
              <w:jc w:val="both"/>
              <w:rPr>
                <w:rFonts w:asciiTheme="majorHAnsi" w:hAnsiTheme="majorHAnsi" w:cstheme="majorHAnsi"/>
                <w:b/>
                <w:bCs/>
                <w:sz w:val="26"/>
                <w:szCs w:val="26"/>
                <w:lang w:val="vi-VN"/>
              </w:rPr>
            </w:pPr>
            <w:r>
              <w:rPr>
                <w:rFonts w:asciiTheme="majorHAnsi" w:hAnsiTheme="majorHAnsi" w:cstheme="majorHAnsi"/>
                <w:b/>
                <w:bCs/>
                <w:sz w:val="26"/>
                <w:szCs w:val="26"/>
              </w:rPr>
              <w:t>III.</w:t>
            </w:r>
            <w:r w:rsidR="00922D19" w:rsidRPr="00922D19">
              <w:rPr>
                <w:rFonts w:asciiTheme="majorHAnsi" w:hAnsiTheme="majorHAnsi" w:cstheme="majorHAnsi"/>
                <w:b/>
                <w:bCs/>
                <w:sz w:val="26"/>
                <w:szCs w:val="26"/>
                <w:lang w:val="vi-VN"/>
              </w:rPr>
              <w:t>Tổng kết</w:t>
            </w:r>
          </w:p>
          <w:p w14:paraId="76F09927"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1. Nội dung</w:t>
            </w:r>
          </w:p>
          <w:p w14:paraId="0730553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Những mẩu truyện cười nhằm phê phán các kiểu người trong xã hội, dùng tiếng cười để chế giễu những thói hư tật xấu của con người.</w:t>
            </w:r>
          </w:p>
          <w:p w14:paraId="644310E6"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2. Nghệ thuật</w:t>
            </w:r>
          </w:p>
          <w:p w14:paraId="7BEC3E8A"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sz w:val="26"/>
                <w:szCs w:val="26"/>
              </w:rPr>
              <w:t>Truyện bố cục ngắn gọn, kết thúc bất ngờ, mâu thuẫn gây cười ngay trong lời nói, hành động của nhân vật.</w:t>
            </w:r>
          </w:p>
        </w:tc>
      </w:tr>
    </w:tbl>
    <w:p w14:paraId="6B3C3DB7" w14:textId="77777777" w:rsidR="00922D19" w:rsidRPr="00922D19" w:rsidRDefault="00922D19" w:rsidP="00922D19">
      <w:pPr>
        <w:tabs>
          <w:tab w:val="left" w:pos="142"/>
        </w:tabs>
        <w:spacing w:after="0" w:line="240" w:lineRule="auto"/>
        <w:rPr>
          <w:rFonts w:asciiTheme="majorHAnsi" w:hAnsiTheme="majorHAnsi" w:cstheme="majorHAnsi"/>
          <w:sz w:val="26"/>
          <w:szCs w:val="26"/>
        </w:rPr>
      </w:pPr>
      <w:r w:rsidRPr="00922D19">
        <w:rPr>
          <w:rFonts w:asciiTheme="majorHAnsi" w:hAnsiTheme="majorHAnsi" w:cstheme="majorHAnsi"/>
          <w:sz w:val="26"/>
          <w:szCs w:val="26"/>
        </w:rPr>
        <w:lastRenderedPageBreak/>
        <w:t>C. HOẠT ĐỘNG 3: LUYỆN TẬP</w:t>
      </w:r>
    </w:p>
    <w:p w14:paraId="01188953" w14:textId="77777777" w:rsidR="00922D19" w:rsidRPr="00922D19" w:rsidRDefault="00922D19" w:rsidP="00922D19">
      <w:pPr>
        <w:tabs>
          <w:tab w:val="left" w:pos="142"/>
          <w:tab w:val="left" w:pos="284"/>
        </w:tabs>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Củng cố lại kiến thức đã học về văn bản </w:t>
      </w:r>
      <w:r w:rsidRPr="00922D19">
        <w:rPr>
          <w:rFonts w:asciiTheme="majorHAnsi" w:hAnsiTheme="majorHAnsi" w:cstheme="majorHAnsi"/>
          <w:i/>
          <w:color w:val="000000"/>
          <w:sz w:val="26"/>
          <w:szCs w:val="26"/>
        </w:rPr>
        <w:t xml:space="preserve">Chùm truyện cười dân gian Việt Nam </w:t>
      </w:r>
    </w:p>
    <w:p w14:paraId="2558E1BD" w14:textId="77777777" w:rsidR="00922D19" w:rsidRPr="00922D19" w:rsidRDefault="00922D19" w:rsidP="00922D19">
      <w:pPr>
        <w:tabs>
          <w:tab w:val="left" w:pos="142"/>
          <w:tab w:val="left" w:pos="284"/>
        </w:tabs>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b. Nội dung:</w:t>
      </w:r>
      <w:r w:rsidRPr="00922D19">
        <w:rPr>
          <w:rFonts w:asciiTheme="majorHAnsi" w:hAnsiTheme="majorHAnsi" w:cstheme="majorHAnsi"/>
          <w:sz w:val="26"/>
          <w:szCs w:val="26"/>
        </w:rPr>
        <w:t xml:space="preserve"> Sử dụng SGK, kiến thức đã học để hoàn thành nhiệm vụ Viết kết nối với đọc</w:t>
      </w:r>
    </w:p>
    <w:p w14:paraId="5DD8C60F"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FF0000"/>
          <w:sz w:val="26"/>
          <w:szCs w:val="26"/>
        </w:rPr>
      </w:pPr>
      <w:r w:rsidRPr="00922D19">
        <w:rPr>
          <w:rFonts w:asciiTheme="majorHAnsi" w:hAnsiTheme="majorHAnsi" w:cstheme="majorHAnsi"/>
          <w:b/>
          <w:color w:val="000000"/>
          <w:sz w:val="26"/>
          <w:szCs w:val="26"/>
        </w:rPr>
        <w:t>c. Sản phẩm học tập:</w:t>
      </w:r>
      <w:r w:rsidRPr="00922D19">
        <w:rPr>
          <w:rFonts w:asciiTheme="majorHAnsi" w:hAnsiTheme="majorHAnsi" w:cstheme="majorHAnsi"/>
          <w:color w:val="000000"/>
          <w:sz w:val="26"/>
          <w:szCs w:val="26"/>
        </w:rPr>
        <w:t xml:space="preserve"> Bài làm của học sinh</w:t>
      </w:r>
    </w:p>
    <w:p w14:paraId="60330DD8"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d. Tổ chức thực hiện:</w:t>
      </w:r>
    </w:p>
    <w:p w14:paraId="21A6F847"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1: GV chuyển giao nhiệm vụ học tập</w:t>
      </w:r>
    </w:p>
    <w:p w14:paraId="1D8F8959"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Cs/>
          <w:color w:val="000000"/>
          <w:sz w:val="26"/>
          <w:szCs w:val="26"/>
        </w:rPr>
        <w:t>Viết đoạn văn (khoảng 7 – 9 câu) trình bày suy nghĩ của em về một tính cách đáng phê phán được nói đến trong những truyện cười trên.</w:t>
      </w:r>
    </w:p>
    <w:p w14:paraId="2694CEBC"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2: HS thực hiện nhiệm vụ học tập</w:t>
      </w:r>
    </w:p>
    <w:p w14:paraId="35CBCD00"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Cs/>
          <w:color w:val="000000"/>
          <w:sz w:val="26"/>
          <w:szCs w:val="26"/>
        </w:rPr>
        <w:t>- HS theo dõi, trả lời câu hỏi</w:t>
      </w:r>
    </w:p>
    <w:p w14:paraId="66845682"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3: Báo cáo và thảo luận</w:t>
      </w:r>
    </w:p>
    <w:p w14:paraId="7DF7AD70"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Cs/>
          <w:color w:val="000000"/>
          <w:sz w:val="26"/>
          <w:szCs w:val="26"/>
        </w:rPr>
        <w:t>- GV mời một số HS trình bày trước lớp, yêu cầu cả lớp nghe, nhận xét, bổ sung.</w:t>
      </w:r>
    </w:p>
    <w:p w14:paraId="21C59754"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4: Đánh giá, nhận định</w:t>
      </w:r>
    </w:p>
    <w:p w14:paraId="344B2BE3"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GV nhận xét, đánh giá</w:t>
      </w:r>
    </w:p>
    <w:p w14:paraId="42DF6A0C" w14:textId="77777777" w:rsidR="00922D19" w:rsidRPr="00922D19" w:rsidRDefault="00922D19" w:rsidP="00922D19">
      <w:pPr>
        <w:spacing w:after="0" w:line="240" w:lineRule="auto"/>
        <w:jc w:val="center"/>
        <w:rPr>
          <w:rFonts w:asciiTheme="majorHAnsi" w:hAnsiTheme="majorHAnsi" w:cstheme="majorHAnsi"/>
          <w:b/>
          <w:i/>
          <w:sz w:val="26"/>
          <w:szCs w:val="26"/>
        </w:rPr>
      </w:pPr>
      <w:r w:rsidRPr="00922D19">
        <w:rPr>
          <w:rFonts w:asciiTheme="majorHAnsi" w:hAnsiTheme="majorHAnsi" w:cstheme="majorHAnsi"/>
          <w:b/>
          <w:i/>
          <w:sz w:val="26"/>
          <w:szCs w:val="26"/>
        </w:rPr>
        <w:t>Đoạn văn mẫu:</w:t>
      </w:r>
    </w:p>
    <w:p w14:paraId="0FF42C3F"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i/>
          <w:iCs/>
          <w:sz w:val="26"/>
          <w:szCs w:val="26"/>
        </w:rPr>
        <w:t xml:space="preserve">         Truyện cười Lợn cưới, áo mới nói về hai anh chàng có tính thích khoe khoang(1). Tính khoe khoang (khoe của, khoe danh, khoe tài, khoe chức tước,...) là thói thích tỏ ra, trưng ra cho người </w:t>
      </w:r>
      <w:r w:rsidRPr="00922D19">
        <w:rPr>
          <w:rFonts w:asciiTheme="majorHAnsi" w:hAnsiTheme="majorHAnsi" w:cstheme="majorHAnsi"/>
          <w:i/>
          <w:iCs/>
          <w:sz w:val="26"/>
          <w:szCs w:val="26"/>
        </w:rPr>
        <w:lastRenderedPageBreak/>
        <w:t>khác biết là mình giàu, mình tài giỏi, mình danh giá(2). Đó là một thói xấu, nó thường lộ ra ở cách ăn mặc, trang sức, bài trí nhà cửa, nói năng, giao tiếp... (4). Truyện Lợn cưới, áo mới kể về hai anh chàng thích trưng diện, khoe khoang, ra điều mình có... của (5). Đọc, nghe truyện Lợn cưới, áo mới, chúng ta được cười nhiều lần xoay quanh con lợn cưới và chiếc áo mới(6). Của chẳng đáng là bao, mà hai anh chàng kia cứ thích khoe khoang(7). Thái độ và ngôn ngữ của cả hai đều quá mức, lố bịch(8). Điều thú vị là tác giả dân gian đã xây dựng được tình huống vừa song song vừa đối lập: hai nhân vật giống nhau cái tính thích khoe, cũng đua nhau khoe để được người khác chú ý, khen ngợi(9).</w:t>
      </w:r>
    </w:p>
    <w:p w14:paraId="25523738"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D. HOẠT ĐỘNG 4: VẬN DỤNG</w:t>
      </w:r>
    </w:p>
    <w:p w14:paraId="5E1D1A03"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xml:space="preserve">a. Mục tiêu: </w:t>
      </w:r>
      <w:r w:rsidRPr="00922D19">
        <w:rPr>
          <w:rFonts w:asciiTheme="majorHAnsi" w:hAnsiTheme="majorHAnsi" w:cstheme="majorHAnsi"/>
          <w:bCs/>
          <w:color w:val="000000"/>
          <w:sz w:val="26"/>
          <w:szCs w:val="26"/>
        </w:rPr>
        <w:t>Vận dụng kiến thức đã học về  văn bản Chùm truyện cười dân gian Việt Nam, lựa chọn một câu chuyện, phân vai đóng kịch</w:t>
      </w:r>
    </w:p>
    <w:p w14:paraId="1D7BC78C"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
          <w:color w:val="000000"/>
          <w:sz w:val="26"/>
          <w:szCs w:val="26"/>
        </w:rPr>
        <w:t xml:space="preserve">b. Nội dung: </w:t>
      </w:r>
      <w:r w:rsidRPr="00922D19">
        <w:rPr>
          <w:rFonts w:asciiTheme="majorHAnsi" w:hAnsiTheme="majorHAnsi" w:cstheme="majorHAnsi"/>
          <w:bCs/>
          <w:color w:val="000000"/>
          <w:sz w:val="26"/>
          <w:szCs w:val="26"/>
        </w:rPr>
        <w:t>Sử dụng SGK, kiến thức đã học để hoàn thành nhiệm vụ</w:t>
      </w:r>
    </w:p>
    <w:p w14:paraId="30A31343"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xml:space="preserve">c. Sản phẩm học tập: </w:t>
      </w:r>
      <w:r w:rsidRPr="00922D19">
        <w:rPr>
          <w:rFonts w:asciiTheme="majorHAnsi" w:hAnsiTheme="majorHAnsi" w:cstheme="majorHAnsi"/>
          <w:bCs/>
          <w:color w:val="000000"/>
          <w:sz w:val="26"/>
          <w:szCs w:val="26"/>
        </w:rPr>
        <w:t>phần trình bày của học sinh</w:t>
      </w:r>
    </w:p>
    <w:p w14:paraId="7B26BD2A"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d. Tổ chức thực hiện:</w:t>
      </w:r>
    </w:p>
    <w:p w14:paraId="1833ED92"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
          <w:color w:val="000000"/>
          <w:sz w:val="26"/>
          <w:szCs w:val="26"/>
        </w:rPr>
        <w:t xml:space="preserve">Bước 1: </w:t>
      </w:r>
      <w:r w:rsidRPr="00922D19">
        <w:rPr>
          <w:rFonts w:asciiTheme="majorHAnsi" w:hAnsiTheme="majorHAnsi" w:cstheme="majorHAnsi"/>
          <w:bCs/>
          <w:color w:val="000000"/>
          <w:sz w:val="26"/>
          <w:szCs w:val="26"/>
        </w:rPr>
        <w:t>GV chuyển giao nhiệm vụ học tập</w:t>
      </w:r>
    </w:p>
    <w:p w14:paraId="1B2DB084"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xml:space="preserve">Bước 2: </w:t>
      </w:r>
      <w:r w:rsidRPr="00922D19">
        <w:rPr>
          <w:rFonts w:asciiTheme="majorHAnsi" w:hAnsiTheme="majorHAnsi" w:cstheme="majorHAnsi"/>
          <w:bCs/>
          <w:color w:val="000000"/>
          <w:sz w:val="26"/>
          <w:szCs w:val="26"/>
        </w:rPr>
        <w:t>HS thực hiện nhiệm vụ học tập</w:t>
      </w:r>
    </w:p>
    <w:p w14:paraId="42D96D74"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HS thực hiện nhiệm vụ</w:t>
      </w:r>
    </w:p>
    <w:p w14:paraId="2A48C925"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3: Báo cáo và thảo luận</w:t>
      </w:r>
    </w:p>
    <w:p w14:paraId="4559474A"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GV mời một số HS trình bày trước lớp, yêu cầu cả lớp nghe, nhận xét, bổ sung.</w:t>
      </w:r>
    </w:p>
    <w:p w14:paraId="0D10BA3A"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4: Đánh giá, nhận định</w:t>
      </w:r>
    </w:p>
    <w:p w14:paraId="55C4FC77"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Cs/>
          <w:color w:val="000000"/>
          <w:sz w:val="26"/>
          <w:szCs w:val="26"/>
        </w:rPr>
      </w:pPr>
      <w:r w:rsidRPr="00922D19">
        <w:rPr>
          <w:rFonts w:asciiTheme="majorHAnsi" w:hAnsiTheme="majorHAnsi" w:cstheme="majorHAnsi"/>
          <w:bCs/>
          <w:color w:val="000000"/>
          <w:sz w:val="26"/>
          <w:szCs w:val="26"/>
        </w:rPr>
        <w:t>- GV nhận xét, đánh giá</w:t>
      </w:r>
    </w:p>
    <w:p w14:paraId="4DAE2A28" w14:textId="77777777" w:rsidR="00922D19" w:rsidRPr="002E3165" w:rsidRDefault="00922D19" w:rsidP="00922D19">
      <w:pPr>
        <w:spacing w:after="0" w:line="240" w:lineRule="auto"/>
        <w:rPr>
          <w:rFonts w:asciiTheme="majorHAnsi" w:eastAsia="Yu Mincho" w:hAnsiTheme="majorHAnsi" w:cstheme="majorHAnsi"/>
          <w:b/>
          <w:bCs/>
          <w:i/>
          <w:iCs/>
          <w:sz w:val="26"/>
          <w:szCs w:val="26"/>
          <w:lang w:val="en-US" w:eastAsia="ja-JP"/>
        </w:rPr>
      </w:pPr>
    </w:p>
    <w:p w14:paraId="2D942C5B" w14:textId="50A0B4C3" w:rsidR="00922D19" w:rsidRPr="00922D19" w:rsidRDefault="00922D19" w:rsidP="00922D19">
      <w:pPr>
        <w:spacing w:after="0" w:line="240" w:lineRule="auto"/>
        <w:jc w:val="center"/>
        <w:rPr>
          <w:rFonts w:asciiTheme="majorHAnsi" w:eastAsia="Yu Mincho" w:hAnsiTheme="majorHAnsi" w:cstheme="majorHAnsi"/>
          <w:b/>
          <w:bCs/>
          <w:iCs/>
          <w:sz w:val="26"/>
          <w:szCs w:val="26"/>
          <w:lang w:val="en-US" w:eastAsia="ja-JP"/>
        </w:rPr>
      </w:pPr>
      <w:r w:rsidRPr="00922D19">
        <w:rPr>
          <w:rFonts w:asciiTheme="majorHAnsi" w:eastAsia="Yu Mincho" w:hAnsiTheme="majorHAnsi" w:cstheme="majorHAnsi"/>
          <w:b/>
          <w:bCs/>
          <w:iCs/>
          <w:sz w:val="26"/>
          <w:szCs w:val="26"/>
          <w:lang w:eastAsia="ja-JP"/>
        </w:rPr>
        <w:t>Tiết:</w:t>
      </w:r>
      <w:r>
        <w:rPr>
          <w:rFonts w:asciiTheme="majorHAnsi" w:eastAsia="Yu Mincho" w:hAnsiTheme="majorHAnsi" w:cstheme="majorHAnsi"/>
          <w:b/>
          <w:bCs/>
          <w:iCs/>
          <w:sz w:val="26"/>
          <w:szCs w:val="26"/>
          <w:lang w:val="en-US" w:eastAsia="ja-JP"/>
        </w:rPr>
        <w:t>59,60</w:t>
      </w:r>
    </w:p>
    <w:p w14:paraId="28766C9C" w14:textId="77777777" w:rsidR="00922D19" w:rsidRPr="00922D19" w:rsidRDefault="00922D19" w:rsidP="00922D19">
      <w:pPr>
        <w:keepNext/>
        <w:keepLines/>
        <w:spacing w:after="0" w:line="240" w:lineRule="auto"/>
        <w:jc w:val="center"/>
        <w:outlineLvl w:val="1"/>
        <w:rPr>
          <w:rFonts w:asciiTheme="majorHAnsi" w:hAnsiTheme="majorHAnsi" w:cstheme="majorHAnsi"/>
          <w:b/>
          <w:sz w:val="26"/>
          <w:szCs w:val="26"/>
        </w:rPr>
      </w:pPr>
      <w:r w:rsidRPr="00922D19">
        <w:rPr>
          <w:rFonts w:asciiTheme="majorHAnsi" w:hAnsiTheme="majorHAnsi" w:cstheme="majorHAnsi"/>
          <w:b/>
          <w:sz w:val="26"/>
          <w:szCs w:val="26"/>
        </w:rPr>
        <w:t xml:space="preserve">VĂN BẢN 3. </w:t>
      </w:r>
      <w:r w:rsidRPr="00922D19">
        <w:rPr>
          <w:rFonts w:asciiTheme="majorHAnsi" w:hAnsiTheme="majorHAnsi" w:cstheme="majorHAnsi"/>
          <w:b/>
          <w:i/>
          <w:sz w:val="26"/>
          <w:szCs w:val="26"/>
        </w:rPr>
        <w:t xml:space="preserve"> </w:t>
      </w:r>
      <w:r w:rsidRPr="00922D19">
        <w:rPr>
          <w:rFonts w:asciiTheme="majorHAnsi" w:hAnsiTheme="majorHAnsi" w:cstheme="majorHAnsi"/>
          <w:b/>
          <w:sz w:val="26"/>
          <w:szCs w:val="26"/>
        </w:rPr>
        <w:t>CHÙM CA DAO TRÀO PHÚNG</w:t>
      </w:r>
    </w:p>
    <w:p w14:paraId="6231766F" w14:textId="77777777" w:rsidR="00922D19" w:rsidRPr="00922D19" w:rsidRDefault="00922D19" w:rsidP="00922D19">
      <w:pPr>
        <w:spacing w:after="0" w:line="240" w:lineRule="auto"/>
        <w:rPr>
          <w:rFonts w:asciiTheme="majorHAnsi" w:hAnsiTheme="majorHAnsi" w:cstheme="majorHAnsi"/>
          <w:color w:val="000000"/>
          <w:sz w:val="26"/>
          <w:szCs w:val="26"/>
        </w:rPr>
      </w:pPr>
      <w:r w:rsidRPr="00922D19">
        <w:rPr>
          <w:rFonts w:asciiTheme="majorHAnsi" w:hAnsiTheme="majorHAnsi" w:cstheme="majorHAnsi"/>
          <w:sz w:val="26"/>
          <w:szCs w:val="26"/>
        </w:rPr>
        <w:t>A. HOẠT ĐỘNG 1: KHỞI ĐỘNG</w:t>
      </w:r>
    </w:p>
    <w:p w14:paraId="1E997165"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Tạo hứng thú cho HS, thu hút HS sẵn sàng thực hiện nhiệm vụ học tập của mình từ đó HS khắc sâu kiến thức nội dung bài </w:t>
      </w:r>
      <w:r w:rsidRPr="00922D19">
        <w:rPr>
          <w:rFonts w:asciiTheme="majorHAnsi" w:hAnsiTheme="majorHAnsi" w:cstheme="majorHAnsi"/>
          <w:i/>
          <w:iCs/>
          <w:color w:val="000000"/>
          <w:sz w:val="26"/>
          <w:szCs w:val="26"/>
        </w:rPr>
        <w:t>Chùm ca dao trào phúng</w:t>
      </w:r>
    </w:p>
    <w:p w14:paraId="7F9FE6D6"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b. Nội dung:</w:t>
      </w:r>
      <w:r w:rsidRPr="00922D19">
        <w:rPr>
          <w:rFonts w:asciiTheme="majorHAnsi" w:hAnsiTheme="majorHAnsi" w:cstheme="majorHAnsi"/>
          <w:color w:val="000000"/>
          <w:sz w:val="26"/>
          <w:szCs w:val="26"/>
        </w:rPr>
        <w:t xml:space="preserve"> GV tổ chức trò chơi “Nhanh như chớp”, chủ đề: EM AM HIỂU CA DAO VIỆT NAM để học sinh thể hiện sự hiểu biết của mình về ca dao Việt Nam</w:t>
      </w:r>
    </w:p>
    <w:p w14:paraId="346793F5" w14:textId="77777777" w:rsidR="00922D19" w:rsidRPr="00922D19" w:rsidRDefault="00922D19" w:rsidP="00922D19">
      <w:pPr>
        <w:tabs>
          <w:tab w:val="left" w:pos="142"/>
          <w:tab w:val="left" w:pos="284"/>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c. Sản phẩm:</w:t>
      </w:r>
      <w:r w:rsidRPr="00922D19">
        <w:rPr>
          <w:rFonts w:asciiTheme="majorHAnsi" w:hAnsiTheme="majorHAnsi" w:cstheme="majorHAnsi"/>
          <w:color w:val="000000"/>
          <w:sz w:val="26"/>
          <w:szCs w:val="26"/>
        </w:rPr>
        <w:t xml:space="preserve"> Câu trả lời của học sinh</w:t>
      </w:r>
    </w:p>
    <w:p w14:paraId="04A3ED5B"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d. Tổ chức thực hiện:</w:t>
      </w:r>
    </w:p>
    <w:p w14:paraId="1FD57D40"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1: GV chuyển giao nhiệm vụ học tập</w:t>
      </w:r>
    </w:p>
    <w:p w14:paraId="5C32B4C6" w14:textId="77777777" w:rsidR="00922D19" w:rsidRPr="00922D19" w:rsidRDefault="00922D19" w:rsidP="00922D19">
      <w:pPr>
        <w:widowControl w:val="0"/>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GV tổ chức trò chơi:</w:t>
      </w:r>
    </w:p>
    <w:p w14:paraId="204DF66F" w14:textId="77777777" w:rsidR="00922D19" w:rsidRPr="00922D19" w:rsidRDefault="00922D19" w:rsidP="00922D19">
      <w:pPr>
        <w:widowControl w:val="0"/>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Chia lớp thành 4 đội</w:t>
      </w:r>
    </w:p>
    <w:p w14:paraId="69F3C661" w14:textId="77777777" w:rsidR="00922D19" w:rsidRPr="00922D19" w:rsidRDefault="00922D19" w:rsidP="00922D19">
      <w:pPr>
        <w:widowControl w:val="0"/>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Luật chơi: Mỗi đội chơi sẽ bắt đầu đọc một câu ca dao Việt Nam (chủ đề tự do)</w:t>
      </w:r>
    </w:p>
    <w:p w14:paraId="480E7112" w14:textId="77777777" w:rsidR="00922D19" w:rsidRPr="00922D19" w:rsidRDefault="00922D19" w:rsidP="00922D19">
      <w:pPr>
        <w:widowControl w:val="0"/>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Đến lượt đội nào không có câu trả lời sẽ bị mất điểm</w:t>
      </w:r>
    </w:p>
    <w:p w14:paraId="6D14A6B7" w14:textId="77777777" w:rsidR="00922D19" w:rsidRPr="00922D19" w:rsidRDefault="00922D19" w:rsidP="00922D19">
      <w:pPr>
        <w:widowControl w:val="0"/>
        <w:tabs>
          <w:tab w:val="left" w:pos="142"/>
          <w:tab w:val="left" w:pos="284"/>
          <w:tab w:val="left" w:pos="426"/>
        </w:tabs>
        <w:spacing w:after="0" w:line="240" w:lineRule="auto"/>
        <w:jc w:val="both"/>
        <w:rPr>
          <w:rFonts w:asciiTheme="majorHAnsi" w:hAnsiTheme="majorHAnsi" w:cstheme="majorHAnsi"/>
          <w:i/>
          <w:color w:val="000000"/>
          <w:sz w:val="26"/>
          <w:szCs w:val="26"/>
        </w:rPr>
      </w:pPr>
      <w:r w:rsidRPr="00922D19">
        <w:rPr>
          <w:rFonts w:asciiTheme="majorHAnsi" w:hAnsiTheme="majorHAnsi" w:cstheme="majorHAnsi"/>
          <w:color w:val="000000"/>
          <w:sz w:val="26"/>
          <w:szCs w:val="26"/>
        </w:rPr>
        <w:t>+ Tổng kết trò chơi: đội nào đọc được nhiều câu ca dao nhất giành chiến thắng</w:t>
      </w:r>
    </w:p>
    <w:p w14:paraId="4C4C98E4"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xml:space="preserve">Bước 2: HS thực hiện nhiệm vụ </w:t>
      </w:r>
    </w:p>
    <w:p w14:paraId="31923793" w14:textId="77777777" w:rsidR="00922D19" w:rsidRPr="00922D19" w:rsidRDefault="00922D19" w:rsidP="00922D19">
      <w:pPr>
        <w:tabs>
          <w:tab w:val="left" w:pos="142"/>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HS tham gia chơi trò chơi</w:t>
      </w:r>
    </w:p>
    <w:p w14:paraId="516AC696"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3: Báo cáo và thảo luận</w:t>
      </w:r>
    </w:p>
    <w:p w14:paraId="08514D93" w14:textId="77777777" w:rsidR="00922D19" w:rsidRPr="00922D19" w:rsidRDefault="00922D19" w:rsidP="00922D19">
      <w:pPr>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GV để từng đội chơi đọc ca dao</w:t>
      </w:r>
    </w:p>
    <w:p w14:paraId="3219B527"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Bước 4: Đánh giá, nhận định</w:t>
      </w:r>
    </w:p>
    <w:p w14:paraId="1F476E37" w14:textId="77777777" w:rsidR="00922D19" w:rsidRPr="00922D19" w:rsidRDefault="00922D19" w:rsidP="00922D19">
      <w:pPr>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GV nhận xét, khen ngợi HS.</w:t>
      </w:r>
    </w:p>
    <w:p w14:paraId="125BEDAE" w14:textId="77777777" w:rsidR="00922D19" w:rsidRPr="00922D19" w:rsidRDefault="00922D19" w:rsidP="00922D19">
      <w:pPr>
        <w:tabs>
          <w:tab w:val="left" w:pos="142"/>
          <w:tab w:val="left" w:pos="284"/>
          <w:tab w:val="left" w:pos="426"/>
        </w:tabs>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Từ chia sẻ của HS, GV dẫn dắt vào bài học mới</w:t>
      </w:r>
    </w:p>
    <w:p w14:paraId="6BB9DA70" w14:textId="77777777" w:rsidR="00922D19" w:rsidRPr="00922D19" w:rsidRDefault="00922D19" w:rsidP="00922D19">
      <w:pPr>
        <w:pStyle w:val="Vnbnnidung0"/>
        <w:tabs>
          <w:tab w:val="left" w:pos="757"/>
        </w:tabs>
        <w:spacing w:after="0" w:line="240" w:lineRule="auto"/>
        <w:ind w:firstLine="0"/>
        <w:jc w:val="both"/>
        <w:rPr>
          <w:rFonts w:asciiTheme="majorHAnsi" w:hAnsiTheme="majorHAnsi" w:cstheme="majorHAnsi"/>
          <w:sz w:val="26"/>
          <w:szCs w:val="26"/>
        </w:rPr>
      </w:pPr>
      <w:r w:rsidRPr="00922D19">
        <w:rPr>
          <w:rFonts w:asciiTheme="majorHAnsi" w:hAnsiTheme="majorHAnsi" w:cstheme="majorHAnsi"/>
          <w:sz w:val="26"/>
          <w:szCs w:val="26"/>
        </w:rPr>
        <w:t xml:space="preserve">Tiếng cười trào phúng với nhiều sắc thái và cung bậc khác nhau là một phần của đời sống. Tiếng cười đó được bật ra từ những phản ứng lành mạnh của con người trước cái chưa hay, chưa đẹp hoặc cái tiêu cực, xấu xa tồn tại xung quanh chúng ta. Nó góp phần thanh lọc cuộc sống theo cách ý vị, tinh tế và hướng chúng ta đến chân, thiện, mĩ. Vậy đến với bài học hôm nay chúng ta tìm hiểu thêm </w:t>
      </w:r>
      <w:r w:rsidRPr="00922D19">
        <w:rPr>
          <w:rFonts w:asciiTheme="majorHAnsi" w:hAnsiTheme="majorHAnsi" w:cstheme="majorHAnsi"/>
          <w:sz w:val="26"/>
          <w:szCs w:val="26"/>
        </w:rPr>
        <w:lastRenderedPageBreak/>
        <w:t xml:space="preserve">về bài ca dao trào phúng tiếp </w:t>
      </w:r>
    </w:p>
    <w:p w14:paraId="53FDFDA9" w14:textId="77777777" w:rsidR="00922D19" w:rsidRPr="00922D19" w:rsidRDefault="00922D19" w:rsidP="00922D19">
      <w:pPr>
        <w:tabs>
          <w:tab w:val="left" w:pos="142"/>
          <w:tab w:val="left" w:pos="284"/>
        </w:tabs>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B. HOẠT ĐỘNG 2. HÌNH THÀNH KIẾN THỨC</w:t>
      </w:r>
    </w:p>
    <w:p w14:paraId="51F929B7"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I: Đọc văn bản</w:t>
      </w:r>
    </w:p>
    <w:p w14:paraId="5EC22BD8" w14:textId="77777777" w:rsidR="00922D19" w:rsidRPr="00922D19" w:rsidRDefault="00922D19" w:rsidP="00922D19">
      <w:pPr>
        <w:tabs>
          <w:tab w:val="left" w:pos="142"/>
          <w:tab w:val="left" w:pos="284"/>
        </w:tabs>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Nắm được cách đọc ca dao trào phúng</w:t>
      </w:r>
    </w:p>
    <w:p w14:paraId="5A18D98E"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5743"/>
      </w:tblGrid>
      <w:tr w:rsidR="00922D19" w:rsidRPr="00922D19" w14:paraId="0DED8E3B" w14:textId="77777777" w:rsidTr="00922D19">
        <w:tc>
          <w:tcPr>
            <w:tcW w:w="4747" w:type="dxa"/>
            <w:shd w:val="clear" w:color="auto" w:fill="auto"/>
          </w:tcPr>
          <w:p w14:paraId="065EFF7F" w14:textId="77777777" w:rsidR="00922D19" w:rsidRPr="00922D19" w:rsidRDefault="00922D19" w:rsidP="00922D19">
            <w:pPr>
              <w:pStyle w:val="Vnbnnidung0"/>
              <w:tabs>
                <w:tab w:val="left" w:pos="288"/>
              </w:tabs>
              <w:spacing w:after="0" w:line="240" w:lineRule="auto"/>
              <w:ind w:firstLine="0"/>
              <w:jc w:val="center"/>
              <w:rPr>
                <w:rFonts w:asciiTheme="majorHAnsi" w:hAnsiTheme="majorHAnsi" w:cstheme="majorHAnsi"/>
                <w:b/>
                <w:sz w:val="26"/>
                <w:szCs w:val="26"/>
              </w:rPr>
            </w:pPr>
            <w:r w:rsidRPr="00922D19">
              <w:rPr>
                <w:rFonts w:asciiTheme="majorHAnsi" w:hAnsiTheme="majorHAnsi" w:cstheme="majorHAnsi"/>
                <w:b/>
                <w:sz w:val="26"/>
                <w:szCs w:val="26"/>
              </w:rPr>
              <w:t>Tổ chức thực hiện</w:t>
            </w:r>
          </w:p>
        </w:tc>
        <w:tc>
          <w:tcPr>
            <w:tcW w:w="5743" w:type="dxa"/>
            <w:shd w:val="clear" w:color="auto" w:fill="auto"/>
          </w:tcPr>
          <w:p w14:paraId="057C55A0" w14:textId="7AE9F7D0" w:rsidR="00922D19" w:rsidRPr="00922D19" w:rsidRDefault="00922D19" w:rsidP="00922D19">
            <w:pPr>
              <w:pStyle w:val="Vnbnnidung0"/>
              <w:tabs>
                <w:tab w:val="left" w:pos="288"/>
              </w:tabs>
              <w:spacing w:after="0" w:line="240" w:lineRule="auto"/>
              <w:ind w:firstLine="0"/>
              <w:jc w:val="center"/>
              <w:rPr>
                <w:rFonts w:asciiTheme="majorHAnsi" w:hAnsiTheme="majorHAnsi" w:cstheme="majorHAnsi"/>
                <w:b/>
                <w:sz w:val="26"/>
                <w:szCs w:val="26"/>
              </w:rPr>
            </w:pPr>
            <w:r w:rsidRPr="00922D19">
              <w:rPr>
                <w:rFonts w:asciiTheme="majorHAnsi" w:hAnsiTheme="majorHAnsi" w:cstheme="majorHAnsi"/>
                <w:b/>
                <w:sz w:val="26"/>
                <w:szCs w:val="26"/>
              </w:rPr>
              <w:t>Sản phẩm</w:t>
            </w:r>
          </w:p>
        </w:tc>
      </w:tr>
      <w:tr w:rsidR="00922D19" w:rsidRPr="00922D19" w14:paraId="3ED4AF9B" w14:textId="77777777" w:rsidTr="00922D19">
        <w:tc>
          <w:tcPr>
            <w:tcW w:w="4747" w:type="dxa"/>
            <w:shd w:val="clear" w:color="auto" w:fill="auto"/>
          </w:tcPr>
          <w:p w14:paraId="6D761C43" w14:textId="77777777" w:rsidR="00922D19" w:rsidRPr="00922D19" w:rsidRDefault="00922D19" w:rsidP="00922D19">
            <w:pPr>
              <w:tabs>
                <w:tab w:val="left" w:pos="142"/>
                <w:tab w:val="left" w:pos="284"/>
              </w:tabs>
              <w:adjustRightInd w:val="0"/>
              <w:spacing w:after="0" w:line="240" w:lineRule="auto"/>
              <w:rPr>
                <w:rFonts w:asciiTheme="majorHAnsi" w:eastAsia="Calibri" w:hAnsiTheme="majorHAnsi" w:cstheme="majorHAnsi"/>
                <w:b/>
                <w:bCs/>
                <w:sz w:val="26"/>
                <w:szCs w:val="26"/>
              </w:rPr>
            </w:pPr>
            <w:r w:rsidRPr="00922D19">
              <w:rPr>
                <w:rFonts w:asciiTheme="majorHAnsi" w:eastAsia="Calibri" w:hAnsiTheme="majorHAnsi" w:cstheme="majorHAnsi"/>
                <w:b/>
                <w:sz w:val="26"/>
                <w:szCs w:val="26"/>
              </w:rPr>
              <w:t>Bước 1: Chuyển giao nhiệm vụ</w:t>
            </w:r>
          </w:p>
          <w:p w14:paraId="67272455" w14:textId="77777777" w:rsidR="00922D19" w:rsidRPr="00922D19" w:rsidRDefault="00922D19" w:rsidP="00922D19">
            <w:pPr>
              <w:spacing w:after="0" w:line="240" w:lineRule="auto"/>
              <w:rPr>
                <w:rFonts w:asciiTheme="majorHAnsi" w:eastAsia="Calibri" w:hAnsiTheme="majorHAnsi" w:cstheme="majorHAnsi"/>
                <w:sz w:val="26"/>
                <w:szCs w:val="26"/>
              </w:rPr>
            </w:pPr>
            <w:r w:rsidRPr="00922D19">
              <w:rPr>
                <w:rFonts w:asciiTheme="majorHAnsi" w:eastAsia="Calibri" w:hAnsiTheme="majorHAnsi" w:cstheme="majorHAnsi"/>
                <w:sz w:val="26"/>
                <w:szCs w:val="26"/>
              </w:rPr>
              <w:t>- Gv hướng dẫn cách đọc văn bản .</w:t>
            </w:r>
          </w:p>
          <w:p w14:paraId="63A9C398" w14:textId="77777777" w:rsidR="00922D19" w:rsidRPr="00922D19" w:rsidRDefault="00922D19" w:rsidP="00922D19">
            <w:pPr>
              <w:spacing w:after="0" w:line="240" w:lineRule="auto"/>
              <w:rPr>
                <w:rFonts w:asciiTheme="majorHAnsi" w:eastAsia="Calibri" w:hAnsiTheme="majorHAnsi" w:cstheme="majorHAnsi"/>
                <w:sz w:val="26"/>
                <w:szCs w:val="26"/>
              </w:rPr>
            </w:pPr>
            <w:r w:rsidRPr="00922D19">
              <w:rPr>
                <w:rFonts w:asciiTheme="majorHAnsi" w:eastAsia="Calibri" w:hAnsiTheme="majorHAnsi" w:cstheme="majorHAnsi"/>
                <w:sz w:val="26"/>
                <w:szCs w:val="26"/>
              </w:rPr>
              <w:t>Chú ý cách đọc đối với  thể loại ca dao trào phúng ta đọc với giọng dí dỏm , hài hước .</w:t>
            </w:r>
          </w:p>
          <w:p w14:paraId="02C17B95" w14:textId="77777777" w:rsidR="00922D19" w:rsidRPr="00922D19" w:rsidRDefault="00922D19" w:rsidP="00922D19">
            <w:pPr>
              <w:shd w:val="clear" w:color="auto" w:fill="FFFFFF"/>
              <w:spacing w:after="0" w:line="240" w:lineRule="auto"/>
              <w:rPr>
                <w:rFonts w:asciiTheme="majorHAnsi" w:hAnsiTheme="majorHAnsi" w:cstheme="majorHAnsi"/>
                <w:sz w:val="26"/>
                <w:szCs w:val="26"/>
              </w:rPr>
            </w:pPr>
            <w:r w:rsidRPr="00922D19">
              <w:rPr>
                <w:rFonts w:asciiTheme="majorHAnsi" w:hAnsiTheme="majorHAnsi" w:cstheme="majorHAnsi"/>
                <w:b/>
                <w:color w:val="000000"/>
                <w:sz w:val="26"/>
                <w:szCs w:val="26"/>
              </w:rPr>
              <w:t>Bước 2: Thực hiện nhiệm vụ</w:t>
            </w:r>
          </w:p>
          <w:p w14:paraId="53AEC30B"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xml:space="preserve">+ HS đọc  và trả lời câu hỏi </w:t>
            </w:r>
          </w:p>
          <w:p w14:paraId="727D5483"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b/>
                <w:color w:val="000000"/>
                <w:sz w:val="26"/>
                <w:szCs w:val="26"/>
              </w:rPr>
              <w:t>Bước 3: Báo cáo , thảo luận</w:t>
            </w:r>
          </w:p>
          <w:p w14:paraId="4D201C6D"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xml:space="preserve">+ HS trình bày sản phẩm </w:t>
            </w:r>
          </w:p>
          <w:p w14:paraId="63EF5EBB"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GV gọi hs nhận xét, bổ sung câu trả lời của bạn.</w:t>
            </w:r>
          </w:p>
          <w:p w14:paraId="711223AB" w14:textId="77777777" w:rsidR="00922D19" w:rsidRPr="00922D19" w:rsidRDefault="00922D19" w:rsidP="00922D19">
            <w:pPr>
              <w:spacing w:after="0" w:line="240" w:lineRule="auto"/>
              <w:rPr>
                <w:rFonts w:asciiTheme="majorHAnsi" w:hAnsiTheme="majorHAnsi" w:cstheme="majorHAnsi"/>
                <w:b/>
                <w:bCs/>
                <w:color w:val="000000"/>
                <w:sz w:val="26"/>
                <w:szCs w:val="26"/>
              </w:rPr>
            </w:pPr>
            <w:r w:rsidRPr="00922D19">
              <w:rPr>
                <w:rFonts w:asciiTheme="majorHAnsi" w:hAnsiTheme="majorHAnsi" w:cstheme="majorHAnsi"/>
                <w:b/>
                <w:color w:val="000000"/>
                <w:sz w:val="26"/>
                <w:szCs w:val="26"/>
              </w:rPr>
              <w:t xml:space="preserve">Bước 4: Kết luận nhận định </w:t>
            </w:r>
          </w:p>
          <w:p w14:paraId="5FEF3B00" w14:textId="77777777" w:rsidR="00922D19" w:rsidRPr="00922D19" w:rsidRDefault="00922D19" w:rsidP="00922D19">
            <w:pPr>
              <w:spacing w:after="0" w:line="240" w:lineRule="auto"/>
              <w:rPr>
                <w:rFonts w:asciiTheme="majorHAnsi" w:hAnsiTheme="majorHAnsi" w:cstheme="majorHAnsi"/>
                <w:color w:val="000000"/>
                <w:sz w:val="26"/>
                <w:szCs w:val="26"/>
              </w:rPr>
            </w:pPr>
            <w:r w:rsidRPr="00922D19">
              <w:rPr>
                <w:rFonts w:asciiTheme="majorHAnsi" w:hAnsiTheme="majorHAnsi" w:cstheme="majorHAnsi"/>
                <w:color w:val="000000"/>
                <w:sz w:val="26"/>
                <w:szCs w:val="26"/>
              </w:rPr>
              <w:t>+ GV nhận xét, bổ sung, chốt lại kiến thức =&gt; Ghi lên bảng</w:t>
            </w:r>
          </w:p>
          <w:p w14:paraId="77B74DC8"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GV chuẩn kiến thức: </w:t>
            </w:r>
          </w:p>
          <w:p w14:paraId="4E2FE93E" w14:textId="77777777" w:rsidR="00922D19" w:rsidRPr="00922D19" w:rsidRDefault="00922D19" w:rsidP="00922D19">
            <w:pPr>
              <w:spacing w:after="0" w:line="240" w:lineRule="auto"/>
              <w:rPr>
                <w:rFonts w:asciiTheme="majorHAnsi" w:hAnsiTheme="majorHAnsi" w:cstheme="majorHAnsi"/>
                <w:sz w:val="26"/>
                <w:szCs w:val="26"/>
              </w:rPr>
            </w:pPr>
          </w:p>
          <w:p w14:paraId="1F13C578" w14:textId="77777777" w:rsidR="00922D19" w:rsidRPr="00922D19" w:rsidRDefault="00922D19" w:rsidP="00922D19">
            <w:pPr>
              <w:tabs>
                <w:tab w:val="left" w:pos="142"/>
                <w:tab w:val="left" w:pos="284"/>
              </w:tabs>
              <w:adjustRightInd w:val="0"/>
              <w:spacing w:after="0" w:line="240" w:lineRule="auto"/>
              <w:rPr>
                <w:rFonts w:asciiTheme="majorHAnsi" w:eastAsia="Calibri" w:hAnsiTheme="majorHAnsi" w:cstheme="majorHAnsi"/>
                <w:b/>
                <w:bCs/>
                <w:sz w:val="26"/>
                <w:szCs w:val="26"/>
              </w:rPr>
            </w:pPr>
            <w:r w:rsidRPr="00922D19">
              <w:rPr>
                <w:rFonts w:asciiTheme="majorHAnsi" w:eastAsia="Calibri" w:hAnsiTheme="majorHAnsi" w:cstheme="majorHAnsi"/>
                <w:b/>
                <w:sz w:val="26"/>
                <w:szCs w:val="26"/>
              </w:rPr>
              <w:t>Bước 1: Chuyển giao nhiệm vụ</w:t>
            </w:r>
          </w:p>
          <w:p w14:paraId="548B4D2E" w14:textId="77777777" w:rsidR="00922D19" w:rsidRPr="00922D19" w:rsidRDefault="00922D19" w:rsidP="00922D19">
            <w:pPr>
              <w:spacing w:after="0" w:line="240" w:lineRule="auto"/>
              <w:rPr>
                <w:rFonts w:asciiTheme="majorHAnsi" w:eastAsia="Calibri" w:hAnsiTheme="majorHAnsi" w:cstheme="majorHAnsi"/>
                <w:sz w:val="26"/>
                <w:szCs w:val="26"/>
              </w:rPr>
            </w:pPr>
            <w:r w:rsidRPr="00922D19">
              <w:rPr>
                <w:rFonts w:asciiTheme="majorHAnsi" w:eastAsia="Calibri" w:hAnsiTheme="majorHAnsi" w:cstheme="majorHAnsi"/>
                <w:sz w:val="26"/>
                <w:szCs w:val="26"/>
              </w:rPr>
              <w:t xml:space="preserve">- Gv  đặt câu hỏi </w:t>
            </w:r>
          </w:p>
          <w:p w14:paraId="7F1CCD93"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eastAsia="Calibri" w:hAnsiTheme="majorHAnsi" w:cstheme="majorHAnsi"/>
                <w:sz w:val="26"/>
                <w:szCs w:val="26"/>
              </w:rPr>
              <w:t xml:space="preserve">- </w:t>
            </w:r>
            <w:r w:rsidRPr="00922D19">
              <w:rPr>
                <w:rFonts w:asciiTheme="majorHAnsi" w:hAnsiTheme="majorHAnsi" w:cstheme="majorHAnsi"/>
                <w:i/>
                <w:iCs/>
                <w:color w:val="000000"/>
                <w:sz w:val="26"/>
                <w:szCs w:val="26"/>
              </w:rPr>
              <w:t xml:space="preserve"> GV yêu cầu HS  chia sẻ hiểu biết về ca dao ? thể loại   ,  phương thức biểu đạt? Bố cục của văn bản?</w:t>
            </w:r>
          </w:p>
          <w:p w14:paraId="0F0787E0"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HS tiếp nhận nhiệm vụ.</w:t>
            </w:r>
          </w:p>
          <w:p w14:paraId="2EF45F70" w14:textId="77777777" w:rsidR="00922D19" w:rsidRPr="00922D19" w:rsidRDefault="00922D19" w:rsidP="00922D19">
            <w:pPr>
              <w:shd w:val="clear" w:color="auto" w:fill="FFFFFF"/>
              <w:spacing w:after="0" w:line="240" w:lineRule="auto"/>
              <w:rPr>
                <w:rFonts w:asciiTheme="majorHAnsi" w:hAnsiTheme="majorHAnsi" w:cstheme="majorHAnsi"/>
                <w:sz w:val="26"/>
                <w:szCs w:val="26"/>
              </w:rPr>
            </w:pPr>
            <w:r w:rsidRPr="00922D19">
              <w:rPr>
                <w:rFonts w:asciiTheme="majorHAnsi" w:hAnsiTheme="majorHAnsi" w:cstheme="majorHAnsi"/>
                <w:b/>
                <w:color w:val="000000"/>
                <w:sz w:val="26"/>
                <w:szCs w:val="26"/>
              </w:rPr>
              <w:t>Bước 2: Thực hiện nhiệm vụ</w:t>
            </w:r>
          </w:p>
          <w:p w14:paraId="6FFE14F7" w14:textId="77777777" w:rsidR="00922D19" w:rsidRPr="00922D19" w:rsidRDefault="00922D19" w:rsidP="00922D19">
            <w:pPr>
              <w:spacing w:after="0" w:line="240" w:lineRule="auto"/>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 HS đọc  và trả lời câu hỏi </w:t>
            </w:r>
          </w:p>
          <w:p w14:paraId="01773A4D" w14:textId="77777777" w:rsidR="00922D19" w:rsidRPr="00922D19" w:rsidRDefault="00922D19" w:rsidP="00922D19">
            <w:pPr>
              <w:spacing w:after="0" w:line="240" w:lineRule="auto"/>
              <w:rPr>
                <w:rFonts w:asciiTheme="majorHAnsi" w:hAnsiTheme="majorHAnsi" w:cstheme="majorHAnsi"/>
                <w:bCs/>
                <w:color w:val="000000"/>
                <w:sz w:val="26"/>
                <w:szCs w:val="26"/>
              </w:rPr>
            </w:pPr>
            <w:r w:rsidRPr="00922D19">
              <w:rPr>
                <w:rFonts w:asciiTheme="majorHAnsi" w:hAnsiTheme="majorHAnsi" w:cstheme="majorHAnsi"/>
                <w:color w:val="000000"/>
                <w:sz w:val="26"/>
                <w:szCs w:val="26"/>
              </w:rPr>
              <w:t>Dự kiến trả lời câu hỏi :</w:t>
            </w:r>
          </w:p>
          <w:p w14:paraId="5604451B" w14:textId="77777777" w:rsidR="00922D19" w:rsidRPr="00922D19" w:rsidRDefault="00922D19" w:rsidP="00922D19">
            <w:pPr>
              <w:spacing w:after="0" w:line="240" w:lineRule="auto"/>
              <w:rPr>
                <w:rFonts w:asciiTheme="majorHAnsi" w:hAnsiTheme="majorHAnsi" w:cstheme="majorHAnsi"/>
                <w:bCs/>
                <w:color w:val="000000"/>
                <w:sz w:val="26"/>
                <w:szCs w:val="26"/>
              </w:rPr>
            </w:pPr>
            <w:r w:rsidRPr="00922D19">
              <w:rPr>
                <w:rFonts w:asciiTheme="majorHAnsi" w:hAnsiTheme="majorHAnsi" w:cstheme="majorHAnsi"/>
                <w:color w:val="000000"/>
                <w:sz w:val="26"/>
                <w:szCs w:val="26"/>
              </w:rPr>
              <w:t xml:space="preserve">- Thể loại :  thơ 6 /8 </w:t>
            </w:r>
          </w:p>
          <w:p w14:paraId="7CDC124B" w14:textId="77777777" w:rsidR="00922D19" w:rsidRPr="00922D19" w:rsidRDefault="00922D19" w:rsidP="00922D19">
            <w:pPr>
              <w:spacing w:after="0" w:line="240" w:lineRule="auto"/>
              <w:rPr>
                <w:rFonts w:asciiTheme="majorHAnsi" w:hAnsiTheme="majorHAnsi" w:cstheme="majorHAnsi"/>
                <w:bCs/>
                <w:color w:val="000000"/>
                <w:sz w:val="26"/>
                <w:szCs w:val="26"/>
              </w:rPr>
            </w:pPr>
            <w:r w:rsidRPr="00922D19">
              <w:rPr>
                <w:rFonts w:asciiTheme="majorHAnsi" w:hAnsiTheme="majorHAnsi" w:cstheme="majorHAnsi"/>
                <w:color w:val="000000"/>
                <w:sz w:val="26"/>
                <w:szCs w:val="26"/>
              </w:rPr>
              <w:t>- PTBĐ: Biểu cảm</w:t>
            </w:r>
          </w:p>
          <w:p w14:paraId="21B6CBB9" w14:textId="77777777" w:rsidR="00922D19" w:rsidRPr="00922D19" w:rsidRDefault="00922D19" w:rsidP="00922D19">
            <w:pPr>
              <w:spacing w:after="0" w:line="240" w:lineRule="auto"/>
              <w:rPr>
                <w:rFonts w:asciiTheme="majorHAnsi" w:hAnsiTheme="majorHAnsi" w:cstheme="majorHAnsi"/>
                <w:bCs/>
                <w:sz w:val="26"/>
                <w:szCs w:val="26"/>
              </w:rPr>
            </w:pPr>
            <w:r w:rsidRPr="00922D19">
              <w:rPr>
                <w:rFonts w:asciiTheme="majorHAnsi" w:hAnsiTheme="majorHAnsi" w:cstheme="majorHAnsi"/>
                <w:color w:val="000000"/>
                <w:sz w:val="26"/>
                <w:szCs w:val="26"/>
              </w:rPr>
              <w:t xml:space="preserve">- Bố cục :  chia làm 3 phần </w:t>
            </w:r>
          </w:p>
          <w:p w14:paraId="7CB23113"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b/>
                <w:color w:val="000000"/>
                <w:sz w:val="26"/>
                <w:szCs w:val="26"/>
              </w:rPr>
              <w:t>Bước 3: Báo cáo , thảo luận</w:t>
            </w:r>
          </w:p>
          <w:p w14:paraId="5B11A0EF"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xml:space="preserve">+ HS trình bày sản phẩm </w:t>
            </w:r>
          </w:p>
          <w:p w14:paraId="4E57D48E"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GV gọi hs nhận xét, bổ sung câu trả lời của bạn.</w:t>
            </w:r>
          </w:p>
          <w:p w14:paraId="1A821C5C" w14:textId="77777777" w:rsidR="00922D19" w:rsidRPr="00922D19" w:rsidRDefault="00922D19" w:rsidP="00922D19">
            <w:pPr>
              <w:pStyle w:val="Vnbnnidung0"/>
              <w:tabs>
                <w:tab w:val="left" w:pos="288"/>
              </w:tabs>
              <w:spacing w:after="0" w:line="240" w:lineRule="auto"/>
              <w:ind w:firstLine="0"/>
              <w:rPr>
                <w:rFonts w:asciiTheme="majorHAnsi" w:hAnsiTheme="majorHAnsi" w:cstheme="majorHAnsi"/>
                <w:b/>
                <w:bCs/>
                <w:color w:val="000000"/>
                <w:sz w:val="26"/>
                <w:szCs w:val="26"/>
              </w:rPr>
            </w:pPr>
            <w:r w:rsidRPr="00922D19">
              <w:rPr>
                <w:rFonts w:asciiTheme="majorHAnsi" w:hAnsiTheme="majorHAnsi" w:cstheme="majorHAnsi"/>
                <w:b/>
                <w:bCs/>
                <w:color w:val="000000"/>
                <w:sz w:val="26"/>
                <w:szCs w:val="26"/>
              </w:rPr>
              <w:t>Bước 4: Kết luận nhận định</w:t>
            </w:r>
          </w:p>
          <w:p w14:paraId="0C86C7EC"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 GV nhận xét, bổ sung, chốt lại kiến thức =&gt; Ghi lên bảng</w:t>
            </w:r>
          </w:p>
          <w:p w14:paraId="29B05BB0" w14:textId="77777777" w:rsidR="00922D19" w:rsidRPr="00922D19" w:rsidRDefault="00922D19" w:rsidP="00922D19">
            <w:pPr>
              <w:spacing w:after="0" w:line="240" w:lineRule="auto"/>
              <w:rPr>
                <w:rFonts w:asciiTheme="majorHAnsi" w:hAnsiTheme="majorHAnsi" w:cstheme="majorHAnsi"/>
                <w:sz w:val="26"/>
                <w:szCs w:val="26"/>
              </w:rPr>
            </w:pPr>
            <w:r w:rsidRPr="00922D19">
              <w:rPr>
                <w:rFonts w:asciiTheme="majorHAnsi" w:hAnsiTheme="majorHAnsi" w:cstheme="majorHAnsi"/>
                <w:color w:val="000000"/>
                <w:sz w:val="26"/>
                <w:szCs w:val="26"/>
              </w:rPr>
              <w:t>GV chuẩn kiến thức: </w:t>
            </w:r>
          </w:p>
        </w:tc>
        <w:tc>
          <w:tcPr>
            <w:tcW w:w="5743" w:type="dxa"/>
            <w:shd w:val="clear" w:color="auto" w:fill="auto"/>
          </w:tcPr>
          <w:p w14:paraId="6DBA3631" w14:textId="77777777" w:rsidR="00922D19" w:rsidRPr="00922D19" w:rsidRDefault="00922D19" w:rsidP="002E3165">
            <w:pPr>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I, Đọc văn bản.</w:t>
            </w:r>
            <w:r w:rsidRPr="00922D19">
              <w:rPr>
                <w:rFonts w:asciiTheme="majorHAnsi" w:hAnsiTheme="majorHAnsi" w:cstheme="majorHAnsi"/>
                <w:b/>
                <w:sz w:val="26"/>
                <w:szCs w:val="26"/>
              </w:rPr>
              <w:t xml:space="preserve"> </w:t>
            </w:r>
          </w:p>
          <w:p w14:paraId="1BBDEC0A" w14:textId="77777777" w:rsidR="00922D19" w:rsidRPr="00922D19" w:rsidRDefault="00922D19" w:rsidP="002E3165">
            <w:pPr>
              <w:pStyle w:val="Vnbnnidung0"/>
              <w:numPr>
                <w:ilvl w:val="0"/>
                <w:numId w:val="32"/>
              </w:numPr>
              <w:tabs>
                <w:tab w:val="left" w:pos="288"/>
              </w:tabs>
              <w:spacing w:after="0" w:line="240" w:lineRule="auto"/>
              <w:ind w:left="0"/>
              <w:jc w:val="both"/>
              <w:rPr>
                <w:rFonts w:asciiTheme="majorHAnsi" w:hAnsiTheme="majorHAnsi" w:cstheme="majorHAnsi"/>
                <w:b/>
                <w:sz w:val="26"/>
                <w:szCs w:val="26"/>
              </w:rPr>
            </w:pPr>
            <w:r w:rsidRPr="00922D19">
              <w:rPr>
                <w:rFonts w:asciiTheme="majorHAnsi" w:hAnsiTheme="majorHAnsi" w:cstheme="majorHAnsi"/>
                <w:b/>
                <w:sz w:val="26"/>
                <w:szCs w:val="26"/>
              </w:rPr>
              <w:t>Đọc</w:t>
            </w:r>
          </w:p>
          <w:p w14:paraId="60150762"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21C92CF2"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3DCDFA6F"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220D48D8"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72B05C1C"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72CA8F9C"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5FF4542C"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3B4E099B"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3BD34F2F"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349189AE"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p>
          <w:p w14:paraId="4E5B9640"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b/>
                <w:sz w:val="26"/>
                <w:szCs w:val="26"/>
              </w:rPr>
            </w:pPr>
            <w:r w:rsidRPr="00922D19">
              <w:rPr>
                <w:rFonts w:asciiTheme="majorHAnsi" w:hAnsiTheme="majorHAnsi" w:cstheme="majorHAnsi"/>
                <w:b/>
                <w:sz w:val="26"/>
                <w:szCs w:val="26"/>
              </w:rPr>
              <w:t xml:space="preserve">2, Tìm hiểu chung về văn bản </w:t>
            </w:r>
          </w:p>
          <w:p w14:paraId="2A9FFE60"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color w:val="000000"/>
                <w:sz w:val="26"/>
                <w:szCs w:val="26"/>
              </w:rPr>
            </w:pPr>
            <w:r w:rsidRPr="00922D19">
              <w:rPr>
                <w:rFonts w:asciiTheme="majorHAnsi" w:hAnsiTheme="majorHAnsi" w:cstheme="majorHAnsi"/>
                <w:b/>
                <w:sz w:val="26"/>
                <w:szCs w:val="26"/>
              </w:rPr>
              <w:t xml:space="preserve">- </w:t>
            </w:r>
            <w:r w:rsidRPr="00922D19">
              <w:rPr>
                <w:rFonts w:asciiTheme="majorHAnsi" w:hAnsiTheme="majorHAnsi" w:cstheme="majorHAnsi"/>
                <w:color w:val="000000"/>
                <w:sz w:val="26"/>
                <w:szCs w:val="26"/>
              </w:rPr>
              <w:t>Ca dao là một thể thơ dân gian Việt Nam được truyền miệng dưới dạng lời thoại không theo một nhịp điệu cụ thể nào, thường được viết theo thể thơ lục bát để dễ nhớ. Ca dao bộc lộ tâm tình, tình cảm của người nói, người viết về đủ mọi đề tài trong cuộc sống.</w:t>
            </w:r>
          </w:p>
          <w:p w14:paraId="56EE7CA5" w14:textId="05A6B7C0"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sz w:val="26"/>
                <w:szCs w:val="26"/>
              </w:rPr>
            </w:pPr>
            <w:r w:rsidRPr="00922D19">
              <w:rPr>
                <w:rFonts w:asciiTheme="majorHAnsi" w:hAnsiTheme="majorHAnsi" w:cstheme="majorHAnsi"/>
                <w:color w:val="000000"/>
                <w:sz w:val="26"/>
                <w:szCs w:val="26"/>
              </w:rPr>
              <w:t xml:space="preserve">- Thể loại : Thơ </w:t>
            </w:r>
            <w:r w:rsidR="002E3165">
              <w:rPr>
                <w:rFonts w:asciiTheme="majorHAnsi" w:hAnsiTheme="majorHAnsi" w:cstheme="majorHAnsi"/>
                <w:color w:val="000000"/>
                <w:sz w:val="26"/>
                <w:szCs w:val="26"/>
                <w:lang w:val="en-US"/>
              </w:rPr>
              <w:t xml:space="preserve">lục bát </w:t>
            </w:r>
            <w:r w:rsidRPr="00922D19">
              <w:rPr>
                <w:rFonts w:asciiTheme="majorHAnsi" w:hAnsiTheme="majorHAnsi" w:cstheme="majorHAnsi"/>
                <w:color w:val="000000"/>
                <w:sz w:val="26"/>
                <w:szCs w:val="26"/>
              </w:rPr>
              <w:t>6/ 8</w:t>
            </w:r>
          </w:p>
          <w:p w14:paraId="1630A2A1"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sz w:val="26"/>
                <w:szCs w:val="26"/>
              </w:rPr>
            </w:pPr>
            <w:r w:rsidRPr="00922D19">
              <w:rPr>
                <w:rFonts w:asciiTheme="majorHAnsi" w:hAnsiTheme="majorHAnsi" w:cstheme="majorHAnsi"/>
                <w:sz w:val="26"/>
                <w:szCs w:val="26"/>
              </w:rPr>
              <w:t xml:space="preserve">- PTBĐ: Biểu cảm </w:t>
            </w:r>
          </w:p>
          <w:p w14:paraId="62DBC869" w14:textId="77777777" w:rsidR="00922D19" w:rsidRPr="00922D19" w:rsidRDefault="00922D19" w:rsidP="002E3165">
            <w:pPr>
              <w:pStyle w:val="Vnbnnidung0"/>
              <w:tabs>
                <w:tab w:val="left" w:pos="288"/>
              </w:tabs>
              <w:spacing w:after="0" w:line="240" w:lineRule="auto"/>
              <w:ind w:firstLine="0"/>
              <w:jc w:val="both"/>
              <w:rPr>
                <w:rFonts w:asciiTheme="majorHAnsi" w:hAnsiTheme="majorHAnsi" w:cstheme="majorHAnsi"/>
                <w:sz w:val="26"/>
                <w:szCs w:val="26"/>
              </w:rPr>
            </w:pPr>
            <w:r w:rsidRPr="00922D19">
              <w:rPr>
                <w:rFonts w:asciiTheme="majorHAnsi" w:hAnsiTheme="majorHAnsi" w:cstheme="majorHAnsi"/>
                <w:sz w:val="26"/>
                <w:szCs w:val="26"/>
              </w:rPr>
              <w:t xml:space="preserve">- Bố cục : 3 phần </w:t>
            </w:r>
          </w:p>
          <w:p w14:paraId="24A460C1" w14:textId="3FE838E4" w:rsidR="00922D19" w:rsidRPr="00922D19" w:rsidRDefault="002E3165" w:rsidP="002E3165">
            <w:pPr>
              <w:pStyle w:val="Vnbnnidung0"/>
              <w:tabs>
                <w:tab w:val="left" w:pos="288"/>
              </w:tabs>
              <w:spacing w:after="0" w:line="240" w:lineRule="auto"/>
              <w:ind w:firstLine="0"/>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00922D19" w:rsidRPr="00922D19">
              <w:rPr>
                <w:rFonts w:asciiTheme="majorHAnsi" w:hAnsiTheme="majorHAnsi" w:cstheme="majorHAnsi"/>
                <w:sz w:val="26"/>
                <w:szCs w:val="26"/>
              </w:rPr>
              <w:t xml:space="preserve">P1 : Bài ca dao số 1 : Buổi lễ của ông thầy cúng </w:t>
            </w:r>
          </w:p>
          <w:p w14:paraId="51208236" w14:textId="5CC3DAB0" w:rsidR="00922D19" w:rsidRPr="00922D19" w:rsidRDefault="002E3165" w:rsidP="002E3165">
            <w:pPr>
              <w:pStyle w:val="Vnbnnidung0"/>
              <w:tabs>
                <w:tab w:val="left" w:pos="288"/>
              </w:tabs>
              <w:spacing w:after="0" w:line="240" w:lineRule="auto"/>
              <w:ind w:firstLine="0"/>
              <w:jc w:val="both"/>
              <w:rPr>
                <w:rFonts w:asciiTheme="majorHAnsi" w:hAnsiTheme="majorHAnsi" w:cstheme="majorHAnsi"/>
                <w:sz w:val="26"/>
                <w:szCs w:val="26"/>
              </w:rPr>
            </w:pPr>
            <w:r>
              <w:rPr>
                <w:rFonts w:asciiTheme="majorHAnsi" w:hAnsiTheme="majorHAnsi" w:cstheme="majorHAnsi"/>
                <w:sz w:val="26"/>
                <w:szCs w:val="26"/>
                <w:lang w:val="en-US"/>
              </w:rPr>
              <w:t>+</w:t>
            </w:r>
            <w:r w:rsidR="00922D19" w:rsidRPr="00922D19">
              <w:rPr>
                <w:rFonts w:asciiTheme="majorHAnsi" w:hAnsiTheme="majorHAnsi" w:cstheme="majorHAnsi"/>
                <w:sz w:val="26"/>
                <w:szCs w:val="26"/>
              </w:rPr>
              <w:t xml:space="preserve"> P2 : Bài ca dao số 2 : Cuộc thăm viếng của mèo đến nhà chuột </w:t>
            </w:r>
          </w:p>
          <w:p w14:paraId="67303100" w14:textId="60F427CE" w:rsidR="00922D19" w:rsidRPr="00922D19" w:rsidRDefault="002E3165" w:rsidP="002E3165">
            <w:pPr>
              <w:pStyle w:val="Vnbnnidung0"/>
              <w:tabs>
                <w:tab w:val="left" w:pos="288"/>
              </w:tabs>
              <w:spacing w:after="0" w:line="240" w:lineRule="auto"/>
              <w:ind w:firstLine="0"/>
              <w:jc w:val="both"/>
              <w:rPr>
                <w:rFonts w:asciiTheme="majorHAnsi" w:hAnsiTheme="majorHAnsi" w:cstheme="majorHAnsi"/>
                <w:b/>
                <w:sz w:val="26"/>
                <w:szCs w:val="26"/>
              </w:rPr>
            </w:pPr>
            <w:r>
              <w:rPr>
                <w:rFonts w:asciiTheme="majorHAnsi" w:hAnsiTheme="majorHAnsi" w:cstheme="majorHAnsi"/>
                <w:sz w:val="26"/>
                <w:szCs w:val="26"/>
                <w:lang w:val="en-US"/>
              </w:rPr>
              <w:t>+</w:t>
            </w:r>
            <w:r w:rsidR="00922D19" w:rsidRPr="00922D19">
              <w:rPr>
                <w:rFonts w:asciiTheme="majorHAnsi" w:hAnsiTheme="majorHAnsi" w:cstheme="majorHAnsi"/>
                <w:sz w:val="26"/>
                <w:szCs w:val="26"/>
              </w:rPr>
              <w:t xml:space="preserve"> P3 : Bài ca dao số 3 : Việc thách cưới của nhà gái với anh học trò nghèo</w:t>
            </w:r>
            <w:r w:rsidR="00922D19" w:rsidRPr="00922D19">
              <w:rPr>
                <w:rFonts w:asciiTheme="majorHAnsi" w:hAnsiTheme="majorHAnsi" w:cstheme="majorHAnsi"/>
                <w:b/>
                <w:sz w:val="26"/>
                <w:szCs w:val="26"/>
              </w:rPr>
              <w:t xml:space="preserve"> </w:t>
            </w:r>
          </w:p>
        </w:tc>
      </w:tr>
    </w:tbl>
    <w:p w14:paraId="0061A8A6" w14:textId="77777777" w:rsidR="00922D19" w:rsidRPr="00922D19" w:rsidRDefault="00922D19" w:rsidP="00922D19">
      <w:pPr>
        <w:pStyle w:val="Vnbnnidung0"/>
        <w:tabs>
          <w:tab w:val="left" w:pos="288"/>
        </w:tabs>
        <w:spacing w:after="0" w:line="240" w:lineRule="auto"/>
        <w:ind w:firstLine="0"/>
        <w:rPr>
          <w:rFonts w:asciiTheme="majorHAnsi" w:hAnsiTheme="majorHAnsi" w:cstheme="majorHAnsi"/>
          <w:b/>
          <w:sz w:val="26"/>
          <w:szCs w:val="26"/>
        </w:rPr>
      </w:pPr>
      <w:r w:rsidRPr="00922D19">
        <w:rPr>
          <w:rFonts w:asciiTheme="majorHAnsi" w:hAnsiTheme="majorHAnsi" w:cstheme="majorHAnsi"/>
          <w:b/>
          <w:sz w:val="26"/>
          <w:szCs w:val="26"/>
        </w:rPr>
        <w:t xml:space="preserve">II:  Khám phá chi tiết văn bản </w:t>
      </w:r>
    </w:p>
    <w:p w14:paraId="3D8FABE4" w14:textId="77777777" w:rsidR="00922D19" w:rsidRPr="00922D19" w:rsidRDefault="00922D19" w:rsidP="00922D19">
      <w:pPr>
        <w:tabs>
          <w:tab w:val="left" w:pos="142"/>
          <w:tab w:val="left" w:pos="284"/>
        </w:tabs>
        <w:spacing w:after="0" w:line="240" w:lineRule="auto"/>
        <w:contextualSpacing/>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w:t>
      </w:r>
      <w:r w:rsidRPr="00922D19">
        <w:rPr>
          <w:rFonts w:asciiTheme="majorHAnsi" w:hAnsiTheme="majorHAnsi" w:cstheme="majorHAnsi"/>
          <w:sz w:val="26"/>
          <w:szCs w:val="26"/>
        </w:rPr>
        <w:t>- HS xác định được một số yếu tố trong ca dao trào phúng (đối tượng, chủ đề, thông điệp,…)</w:t>
      </w:r>
    </w:p>
    <w:p w14:paraId="4BC21D86" w14:textId="77777777" w:rsidR="00922D19" w:rsidRPr="00922D19" w:rsidRDefault="00922D19" w:rsidP="00922D19">
      <w:pPr>
        <w:tabs>
          <w:tab w:val="left" w:pos="566"/>
        </w:tabs>
        <w:spacing w:after="0" w:line="240" w:lineRule="auto"/>
        <w:jc w:val="both"/>
        <w:rPr>
          <w:rFonts w:asciiTheme="majorHAnsi" w:hAnsiTheme="majorHAnsi" w:cstheme="majorHAnsi"/>
          <w:color w:val="000000"/>
          <w:sz w:val="26"/>
          <w:szCs w:val="26"/>
          <w:lang w:eastAsia="vi-VN"/>
        </w:rPr>
      </w:pPr>
      <w:r w:rsidRPr="00922D19">
        <w:rPr>
          <w:rFonts w:asciiTheme="majorHAnsi" w:hAnsiTheme="majorHAnsi" w:cstheme="majorHAnsi"/>
          <w:sz w:val="26"/>
          <w:szCs w:val="26"/>
        </w:rPr>
        <w:t>- HS nhận biết và phân tích được nội dung và nghệ thuật đặc sắc</w:t>
      </w:r>
    </w:p>
    <w:p w14:paraId="70F381C8" w14:textId="77777777" w:rsidR="00922D19" w:rsidRPr="00922D19" w:rsidRDefault="00922D19" w:rsidP="00922D19">
      <w:pPr>
        <w:tabs>
          <w:tab w:val="left" w:pos="142"/>
          <w:tab w:val="left" w:pos="284"/>
        </w:tabs>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4394"/>
      </w:tblGrid>
      <w:tr w:rsidR="00922D19" w:rsidRPr="00922D19" w14:paraId="42C744D9" w14:textId="77777777" w:rsidTr="00814FE9">
        <w:tc>
          <w:tcPr>
            <w:tcW w:w="6096" w:type="dxa"/>
            <w:shd w:val="clear" w:color="auto" w:fill="auto"/>
          </w:tcPr>
          <w:p w14:paraId="48C6C945" w14:textId="77777777" w:rsidR="00922D19" w:rsidRPr="00922D19" w:rsidRDefault="00922D19" w:rsidP="00922D19">
            <w:pPr>
              <w:pStyle w:val="Vnbnnidung0"/>
              <w:tabs>
                <w:tab w:val="left" w:pos="288"/>
              </w:tabs>
              <w:spacing w:after="0" w:line="240" w:lineRule="auto"/>
              <w:ind w:firstLine="0"/>
              <w:jc w:val="center"/>
              <w:rPr>
                <w:rFonts w:asciiTheme="majorHAnsi" w:eastAsia="Calibri" w:hAnsiTheme="majorHAnsi" w:cstheme="majorHAnsi"/>
                <w:b/>
                <w:bCs/>
                <w:sz w:val="26"/>
                <w:szCs w:val="26"/>
              </w:rPr>
            </w:pPr>
            <w:r w:rsidRPr="00922D19">
              <w:rPr>
                <w:rFonts w:asciiTheme="majorHAnsi" w:eastAsia="Calibri" w:hAnsiTheme="majorHAnsi" w:cstheme="majorHAnsi"/>
                <w:b/>
                <w:bCs/>
                <w:sz w:val="26"/>
                <w:szCs w:val="26"/>
              </w:rPr>
              <w:t>Hoạt động của gv và hs</w:t>
            </w:r>
          </w:p>
        </w:tc>
        <w:tc>
          <w:tcPr>
            <w:tcW w:w="4394" w:type="dxa"/>
            <w:shd w:val="clear" w:color="auto" w:fill="auto"/>
          </w:tcPr>
          <w:p w14:paraId="0D244066" w14:textId="0FE4D0AC" w:rsidR="00922D19" w:rsidRPr="00922D19" w:rsidRDefault="00922D19" w:rsidP="00922D19">
            <w:pPr>
              <w:pStyle w:val="Vnbnnidung0"/>
              <w:tabs>
                <w:tab w:val="left" w:pos="288"/>
              </w:tabs>
              <w:spacing w:after="0" w:line="240" w:lineRule="auto"/>
              <w:ind w:firstLine="0"/>
              <w:jc w:val="center"/>
              <w:rPr>
                <w:rFonts w:asciiTheme="majorHAnsi" w:eastAsia="Calibri" w:hAnsiTheme="majorHAnsi" w:cstheme="majorHAnsi"/>
                <w:b/>
                <w:bCs/>
                <w:sz w:val="26"/>
                <w:szCs w:val="26"/>
              </w:rPr>
            </w:pPr>
            <w:r w:rsidRPr="00922D19">
              <w:rPr>
                <w:rFonts w:asciiTheme="majorHAnsi" w:eastAsia="Calibri" w:hAnsiTheme="majorHAnsi" w:cstheme="majorHAnsi"/>
                <w:b/>
                <w:bCs/>
                <w:sz w:val="26"/>
                <w:szCs w:val="26"/>
              </w:rPr>
              <w:t>Dự kiến sản phẩm</w:t>
            </w:r>
          </w:p>
        </w:tc>
      </w:tr>
      <w:tr w:rsidR="00922D19" w:rsidRPr="00922D19" w14:paraId="006A1B49" w14:textId="77777777" w:rsidTr="00814FE9">
        <w:tc>
          <w:tcPr>
            <w:tcW w:w="6096" w:type="dxa"/>
            <w:shd w:val="clear" w:color="auto" w:fill="auto"/>
          </w:tcPr>
          <w:p w14:paraId="71A910B8" w14:textId="77777777" w:rsidR="00922D19" w:rsidRPr="00922D19" w:rsidRDefault="00922D19" w:rsidP="00922D19">
            <w:pPr>
              <w:tabs>
                <w:tab w:val="left" w:pos="142"/>
                <w:tab w:val="left" w:pos="284"/>
              </w:tabs>
              <w:adjustRightInd w:val="0"/>
              <w:spacing w:after="0" w:line="240" w:lineRule="auto"/>
              <w:jc w:val="both"/>
              <w:rPr>
                <w:rFonts w:asciiTheme="majorHAnsi" w:hAnsiTheme="majorHAnsi" w:cstheme="majorHAnsi"/>
                <w:b/>
                <w:color w:val="000000"/>
                <w:sz w:val="26"/>
                <w:szCs w:val="26"/>
                <w:shd w:val="clear" w:color="auto" w:fill="FFFFFF"/>
              </w:rPr>
            </w:pPr>
            <w:r w:rsidRPr="00922D19">
              <w:rPr>
                <w:rFonts w:asciiTheme="majorHAnsi" w:eastAsia="Calibri" w:hAnsiTheme="majorHAnsi" w:cstheme="majorHAnsi"/>
                <w:b/>
                <w:sz w:val="26"/>
                <w:szCs w:val="26"/>
              </w:rPr>
              <w:t xml:space="preserve">NV 1 : </w:t>
            </w:r>
            <w:r w:rsidRPr="00922D19">
              <w:rPr>
                <w:rFonts w:asciiTheme="majorHAnsi" w:hAnsiTheme="majorHAnsi" w:cstheme="majorHAnsi"/>
                <w:b/>
                <w:color w:val="000000"/>
                <w:sz w:val="26"/>
                <w:szCs w:val="26"/>
                <w:shd w:val="clear" w:color="auto" w:fill="FFFFFF"/>
              </w:rPr>
              <w:t>Bài ca dao số 1 :</w:t>
            </w:r>
          </w:p>
          <w:p w14:paraId="7DF36584" w14:textId="77777777" w:rsidR="00922D19" w:rsidRPr="00922D19" w:rsidRDefault="00922D19" w:rsidP="00922D19">
            <w:pPr>
              <w:tabs>
                <w:tab w:val="left" w:pos="142"/>
                <w:tab w:val="left" w:pos="284"/>
              </w:tabs>
              <w:adjustRightInd w:val="0"/>
              <w:spacing w:after="0" w:line="240" w:lineRule="auto"/>
              <w:jc w:val="both"/>
              <w:rPr>
                <w:rFonts w:asciiTheme="majorHAnsi" w:eastAsia="Calibri" w:hAnsiTheme="majorHAnsi" w:cstheme="majorHAnsi"/>
                <w:b/>
                <w:sz w:val="26"/>
                <w:szCs w:val="26"/>
              </w:rPr>
            </w:pPr>
            <w:r w:rsidRPr="00922D19">
              <w:rPr>
                <w:rFonts w:asciiTheme="majorHAnsi" w:eastAsia="Calibri" w:hAnsiTheme="majorHAnsi" w:cstheme="majorHAnsi"/>
                <w:b/>
                <w:sz w:val="26"/>
                <w:szCs w:val="26"/>
              </w:rPr>
              <w:lastRenderedPageBreak/>
              <w:t>Bước 1: Chuyển giao nhiệm vụ</w:t>
            </w:r>
          </w:p>
          <w:p w14:paraId="7D8A70C3" w14:textId="77777777" w:rsidR="00922D19" w:rsidRPr="00922D19" w:rsidRDefault="00922D19" w:rsidP="00922D19">
            <w:pPr>
              <w:tabs>
                <w:tab w:val="left" w:pos="142"/>
                <w:tab w:val="left" w:pos="284"/>
              </w:tabs>
              <w:adjustRightInd w:val="0"/>
              <w:spacing w:after="0" w:line="240" w:lineRule="auto"/>
              <w:jc w:val="both"/>
              <w:rPr>
                <w:rFonts w:asciiTheme="majorHAnsi" w:eastAsia="Calibri" w:hAnsiTheme="majorHAnsi" w:cstheme="majorHAnsi"/>
                <w:b/>
                <w:bCs/>
                <w:sz w:val="26"/>
                <w:szCs w:val="26"/>
              </w:rPr>
            </w:pPr>
            <w:r w:rsidRPr="00922D19">
              <w:rPr>
                <w:rFonts w:asciiTheme="majorHAnsi" w:eastAsia="Calibri" w:hAnsiTheme="majorHAnsi" w:cstheme="majorHAnsi"/>
                <w:sz w:val="26"/>
                <w:szCs w:val="26"/>
              </w:rPr>
              <w:t xml:space="preserve">- Gv  giao nhiệm vụ chia lớp  thành 4 nhóm và  trả lời câu hỏi  . </w:t>
            </w:r>
          </w:p>
          <w:p w14:paraId="4314D3C3"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b/>
                <w:sz w:val="26"/>
                <w:szCs w:val="26"/>
              </w:rPr>
              <w:t>Nhóm 1 :</w:t>
            </w:r>
            <w:r w:rsidRPr="00922D19">
              <w:rPr>
                <w:rFonts w:asciiTheme="majorHAnsi" w:eastAsia="Calibri" w:hAnsiTheme="majorHAnsi" w:cstheme="majorHAnsi"/>
                <w:sz w:val="26"/>
                <w:szCs w:val="26"/>
              </w:rPr>
              <w:t xml:space="preserve">   Bài ca dao  dựng ngữ cảnh   có âm thanh gì ? trong dịp nào gia đình chuẩn bị xôi gà mời thầy cúng .  Qua đó em hình dung buổi lễ đó ra sao ?</w:t>
            </w:r>
          </w:p>
          <w:p w14:paraId="110CC179" w14:textId="77777777" w:rsidR="00922D19" w:rsidRPr="00922D19" w:rsidRDefault="00922D19" w:rsidP="00922D19">
            <w:pPr>
              <w:spacing w:after="0" w:line="240" w:lineRule="auto"/>
              <w:jc w:val="both"/>
              <w:rPr>
                <w:rFonts w:asciiTheme="majorHAnsi" w:eastAsia="Calibri" w:hAnsiTheme="majorHAnsi" w:cstheme="majorHAnsi"/>
                <w:sz w:val="26"/>
                <w:szCs w:val="26"/>
              </w:rPr>
            </w:pPr>
          </w:p>
          <w:p w14:paraId="31670C6F"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b/>
                <w:sz w:val="26"/>
                <w:szCs w:val="26"/>
              </w:rPr>
              <w:t xml:space="preserve">Nhóm 2 </w:t>
            </w:r>
            <w:r w:rsidRPr="00922D19">
              <w:rPr>
                <w:rFonts w:asciiTheme="majorHAnsi" w:eastAsia="Calibri" w:hAnsiTheme="majorHAnsi" w:cstheme="majorHAnsi"/>
                <w:sz w:val="26"/>
                <w:szCs w:val="26"/>
              </w:rPr>
              <w:t xml:space="preserve">:  </w:t>
            </w:r>
            <w:r w:rsidRPr="00922D19">
              <w:rPr>
                <w:rFonts w:asciiTheme="majorHAnsi" w:hAnsiTheme="majorHAnsi" w:cstheme="majorHAnsi"/>
                <w:color w:val="000000"/>
                <w:sz w:val="26"/>
                <w:szCs w:val="26"/>
              </w:rPr>
              <w:t> Bài ca dao số 1 nói về hoạt động nào của con người? Em căn cứ vào đâu để nhận biết điều đó?</w:t>
            </w:r>
          </w:p>
          <w:p w14:paraId="5954D11E"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Style w:val="Strong"/>
                <w:rFonts w:asciiTheme="majorHAnsi" w:hAnsiTheme="majorHAnsi" w:cstheme="majorHAnsi"/>
                <w:sz w:val="26"/>
                <w:szCs w:val="26"/>
              </w:rPr>
              <w:t xml:space="preserve">Nhóm 3 : </w:t>
            </w:r>
            <w:r w:rsidRPr="00922D19">
              <w:rPr>
                <w:rFonts w:asciiTheme="majorHAnsi" w:hAnsiTheme="majorHAnsi" w:cstheme="majorHAnsi"/>
                <w:color w:val="000000"/>
                <w:sz w:val="26"/>
                <w:szCs w:val="26"/>
              </w:rPr>
              <w:t> Bài ca dao số 1 phê phán đối tượng nào? Tại sao đối tượng đó lại bị phê phán?</w:t>
            </w:r>
          </w:p>
          <w:p w14:paraId="25E76117"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Nhóm 4 :</w:t>
            </w:r>
            <w:r w:rsidRPr="00922D19">
              <w:rPr>
                <w:rFonts w:asciiTheme="majorHAnsi" w:hAnsiTheme="majorHAnsi" w:cstheme="majorHAnsi"/>
                <w:color w:val="000000"/>
                <w:sz w:val="26"/>
                <w:szCs w:val="26"/>
              </w:rPr>
              <w:t xml:space="preserve"> Qua đó em có nhận xét gì về bài ca dao trên ? </w:t>
            </w:r>
          </w:p>
          <w:p w14:paraId="38846621"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b/>
                <w:bCs/>
                <w:color w:val="000000"/>
                <w:sz w:val="26"/>
                <w:szCs w:val="26"/>
              </w:rPr>
              <w:t>Bước 2: Thực hiện nhiệm vụ</w:t>
            </w:r>
          </w:p>
          <w:p w14:paraId="4A4ED15C"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 HS  thảo luận nhóm   và trả lời câu hỏi </w:t>
            </w:r>
          </w:p>
          <w:p w14:paraId="4CC29A4D" w14:textId="77777777" w:rsidR="00922D19" w:rsidRPr="00922D19" w:rsidRDefault="00922D19" w:rsidP="00922D19">
            <w:pPr>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 xml:space="preserve">Dự kiến trả lời : </w:t>
            </w:r>
          </w:p>
          <w:p w14:paraId="60A65AAE"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 xml:space="preserve"> Nhóm 1</w:t>
            </w:r>
            <w:r w:rsidRPr="00922D19">
              <w:rPr>
                <w:rFonts w:asciiTheme="majorHAnsi" w:hAnsiTheme="majorHAnsi" w:cstheme="majorHAnsi"/>
                <w:color w:val="000000"/>
                <w:sz w:val="26"/>
                <w:szCs w:val="26"/>
              </w:rPr>
              <w:t xml:space="preserve">: Bài ca dao dựng với ngữ cảnh của buổi lễ có  âm thanh của chiêng , mõ , và các đồ lễ cúng như gà xôi  và người thầy cúng . có thể hình dung một ông thầy cúng đang gõ chiêng ,  gõ mõ  cúng  thì ngoảnh mặt ra dặn gia chủ  để dành đồ lễ cho mình </w:t>
            </w:r>
          </w:p>
          <w:p w14:paraId="68F1B5D3"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Nhóm 2</w:t>
            </w:r>
            <w:r w:rsidRPr="00922D19">
              <w:rPr>
                <w:rFonts w:asciiTheme="majorHAnsi" w:hAnsiTheme="majorHAnsi" w:cstheme="majorHAnsi"/>
                <w:color w:val="000000"/>
                <w:sz w:val="26"/>
                <w:szCs w:val="26"/>
              </w:rPr>
              <w:t xml:space="preserve"> : Bài ca dao số 1 nói về hoạt động của những người thầy bói rởm, hành nghề mê tín.</w:t>
            </w:r>
          </w:p>
          <w:p w14:paraId="1BD96015"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Căn cứ vào: mở đầu câu ca dao, tác giả đã nói lên những chi tiết mê tín và hư ảo qua những từ láy của tiếng trống, tiếng chiêng " chập chập ", " cheng cheng ".</w:t>
            </w:r>
          </w:p>
          <w:p w14:paraId="7D47C5D7" w14:textId="77777777" w:rsidR="00922D19" w:rsidRPr="00922D19" w:rsidRDefault="00922D19" w:rsidP="00922D19">
            <w:pPr>
              <w:spacing w:after="0" w:line="240" w:lineRule="auto"/>
              <w:jc w:val="both"/>
              <w:rPr>
                <w:rFonts w:asciiTheme="majorHAnsi" w:hAnsiTheme="majorHAnsi" w:cstheme="majorHAnsi"/>
                <w:color w:val="000000"/>
                <w:sz w:val="26"/>
                <w:szCs w:val="26"/>
                <w:shd w:val="clear" w:color="auto" w:fill="FFFFFF"/>
              </w:rPr>
            </w:pPr>
            <w:r w:rsidRPr="00922D19">
              <w:rPr>
                <w:rFonts w:asciiTheme="majorHAnsi" w:hAnsiTheme="majorHAnsi" w:cstheme="majorHAnsi"/>
                <w:b/>
                <w:color w:val="000000"/>
                <w:sz w:val="26"/>
                <w:szCs w:val="26"/>
                <w:shd w:val="clear" w:color="auto" w:fill="FFFFFF"/>
              </w:rPr>
              <w:t xml:space="preserve">Nhóm 3 :  </w:t>
            </w:r>
            <w:r w:rsidRPr="00922D19">
              <w:rPr>
                <w:rFonts w:asciiTheme="majorHAnsi" w:hAnsiTheme="majorHAnsi" w:cstheme="majorHAnsi"/>
                <w:color w:val="000000"/>
                <w:sz w:val="26"/>
                <w:szCs w:val="26"/>
                <w:shd w:val="clear" w:color="auto" w:fill="FFFFFF"/>
              </w:rPr>
              <w:t>Bài ca dao nói về  người thầy bói . Vì người này  khi lễ ko nhất tâm vào việc lễ mà chỉ để ý đến đồ ăn</w:t>
            </w:r>
            <w:r w:rsidRPr="00922D19">
              <w:rPr>
                <w:rFonts w:asciiTheme="majorHAnsi" w:hAnsiTheme="majorHAnsi" w:cstheme="majorHAnsi"/>
                <w:b/>
                <w:color w:val="000000"/>
                <w:sz w:val="26"/>
                <w:szCs w:val="26"/>
                <w:shd w:val="clear" w:color="auto" w:fill="FFFFFF"/>
              </w:rPr>
              <w:t xml:space="preserve">  </w:t>
            </w:r>
            <w:r w:rsidRPr="00922D19">
              <w:rPr>
                <w:rFonts w:asciiTheme="majorHAnsi" w:hAnsiTheme="majorHAnsi" w:cstheme="majorHAnsi"/>
                <w:color w:val="000000"/>
                <w:sz w:val="26"/>
                <w:szCs w:val="26"/>
                <w:shd w:val="clear" w:color="auto" w:fill="FFFFFF"/>
              </w:rPr>
              <w:t xml:space="preserve">là xôi và gà . Mà gà là gà phải  “ Con gà sống lớn ”, xôi  “phải đơm cho đầy ” đĩa , lễ vật phải nhiều mới vừa lòng thầy cúng , và thầy mà “không ưa ” thì xem ra buổi lễ không linh ứng  . Qua đó ta thấy thầy là người tham lam lừa bịp </w:t>
            </w:r>
          </w:p>
          <w:p w14:paraId="457DBC7F"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shd w:val="clear" w:color="auto" w:fill="FFFFFF"/>
              </w:rPr>
              <w:t>-  Nhóm 4 :</w:t>
            </w:r>
            <w:r w:rsidRPr="00922D19">
              <w:rPr>
                <w:rFonts w:asciiTheme="majorHAnsi" w:hAnsiTheme="majorHAnsi" w:cstheme="majorHAnsi"/>
                <w:color w:val="000000"/>
                <w:sz w:val="26"/>
                <w:szCs w:val="26"/>
                <w:shd w:val="clear" w:color="auto" w:fill="FFFFFF"/>
              </w:rPr>
              <w:t xml:space="preserve"> Bài ca dao số 1 là những lời mỉa mai, châm biếm với những người bói toán, hành nghề mê tín dởm. Đó là những lời dụ dỗ, mê tín mang tính chất lừa người khác và chuộc lợi về bản thân của người được gọi là thầy bói. Qua đó, ta thấy rõ được sự mỉa mai, khinh bỉ và chế giễu của người xưa đối với những người hành nghề mê tín này. Không chỉ vậy, đây còn là lời cảnh báo và khuyên nhủ một số người tin vào những thứ mê tín như bài ca dao trên. Những đối tượng ấy đáng bị phê phán, lên án vì đây là một nghề lợi dụng vào tâm linh, tín ngưỡng để lừa tiền của một số đối tượng nhẹ dạ, cả tin. </w:t>
            </w:r>
            <w:r w:rsidRPr="00922D19">
              <w:rPr>
                <w:rFonts w:asciiTheme="majorHAnsi" w:hAnsiTheme="majorHAnsi" w:cstheme="majorHAnsi"/>
                <w:b/>
                <w:color w:val="000000"/>
                <w:sz w:val="26"/>
                <w:szCs w:val="26"/>
              </w:rPr>
              <w:t>Bước 3: Báo cáo , thảo luận</w:t>
            </w:r>
          </w:p>
          <w:p w14:paraId="03B5237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xml:space="preserve">+ HS trình bày sản phẩm </w:t>
            </w:r>
          </w:p>
          <w:p w14:paraId="571F3399"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GV gọi hs nhận xét, bổ sung câu trả lời của bạn.</w:t>
            </w:r>
          </w:p>
          <w:p w14:paraId="630B4F7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bCs/>
                <w:color w:val="000000"/>
                <w:sz w:val="26"/>
                <w:szCs w:val="26"/>
              </w:rPr>
            </w:pPr>
            <w:r w:rsidRPr="00922D19">
              <w:rPr>
                <w:rFonts w:asciiTheme="majorHAnsi" w:hAnsiTheme="majorHAnsi" w:cstheme="majorHAnsi"/>
                <w:b/>
                <w:bCs/>
                <w:color w:val="000000"/>
                <w:sz w:val="26"/>
                <w:szCs w:val="26"/>
              </w:rPr>
              <w:t>Bước 4: Kết luận nhận định</w:t>
            </w:r>
          </w:p>
          <w:p w14:paraId="43F49519"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xml:space="preserve">+ GV nhận xét, bổ sung, chốt lại kiến thức =&gt; Ghi lên </w:t>
            </w:r>
            <w:r w:rsidRPr="00922D19">
              <w:rPr>
                <w:rFonts w:asciiTheme="majorHAnsi" w:hAnsiTheme="majorHAnsi" w:cstheme="majorHAnsi"/>
                <w:color w:val="000000"/>
                <w:sz w:val="26"/>
                <w:szCs w:val="26"/>
              </w:rPr>
              <w:lastRenderedPageBreak/>
              <w:t>bảng</w:t>
            </w:r>
          </w:p>
          <w:p w14:paraId="1908A625"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GV chuẩn kiến thức: </w:t>
            </w:r>
          </w:p>
          <w:p w14:paraId="7BDA868B" w14:textId="77777777" w:rsidR="00922D19" w:rsidRPr="00922D19" w:rsidRDefault="00922D19" w:rsidP="00922D19">
            <w:pPr>
              <w:tabs>
                <w:tab w:val="left" w:pos="142"/>
                <w:tab w:val="left" w:pos="284"/>
              </w:tabs>
              <w:adjustRightInd w:val="0"/>
              <w:spacing w:after="0" w:line="240" w:lineRule="auto"/>
              <w:jc w:val="both"/>
              <w:rPr>
                <w:rFonts w:asciiTheme="majorHAnsi" w:hAnsiTheme="majorHAnsi" w:cstheme="majorHAnsi"/>
                <w:b/>
                <w:bCs/>
                <w:color w:val="000000"/>
                <w:sz w:val="26"/>
                <w:szCs w:val="26"/>
              </w:rPr>
            </w:pPr>
          </w:p>
          <w:p w14:paraId="0968900A" w14:textId="77777777" w:rsidR="00922D19" w:rsidRPr="00922D19" w:rsidRDefault="00922D19" w:rsidP="00922D19">
            <w:pPr>
              <w:tabs>
                <w:tab w:val="left" w:pos="142"/>
                <w:tab w:val="left" w:pos="284"/>
              </w:tabs>
              <w:adjustRightInd w:val="0"/>
              <w:spacing w:after="0" w:line="240" w:lineRule="auto"/>
              <w:jc w:val="both"/>
              <w:rPr>
                <w:rFonts w:asciiTheme="majorHAnsi" w:eastAsia="Calibri" w:hAnsiTheme="majorHAnsi" w:cstheme="majorHAnsi"/>
                <w:b/>
                <w:bCs/>
                <w:sz w:val="26"/>
                <w:szCs w:val="26"/>
              </w:rPr>
            </w:pPr>
            <w:r w:rsidRPr="00922D19">
              <w:rPr>
                <w:rFonts w:asciiTheme="majorHAnsi" w:eastAsia="Calibri" w:hAnsiTheme="majorHAnsi" w:cstheme="majorHAnsi"/>
                <w:b/>
                <w:sz w:val="26"/>
                <w:szCs w:val="26"/>
              </w:rPr>
              <w:t xml:space="preserve">NV 2 : Bài ca dao số 2 </w:t>
            </w:r>
          </w:p>
          <w:p w14:paraId="0B6A87C2" w14:textId="77777777" w:rsidR="00922D19" w:rsidRPr="00922D19" w:rsidRDefault="00922D19" w:rsidP="00922D19">
            <w:pPr>
              <w:tabs>
                <w:tab w:val="left" w:pos="142"/>
                <w:tab w:val="left" w:pos="284"/>
              </w:tabs>
              <w:adjustRightInd w:val="0"/>
              <w:spacing w:after="0" w:line="240" w:lineRule="auto"/>
              <w:jc w:val="both"/>
              <w:rPr>
                <w:rFonts w:asciiTheme="majorHAnsi" w:eastAsia="Calibri" w:hAnsiTheme="majorHAnsi" w:cstheme="majorHAnsi"/>
                <w:b/>
                <w:bCs/>
                <w:sz w:val="26"/>
                <w:szCs w:val="26"/>
              </w:rPr>
            </w:pPr>
            <w:r w:rsidRPr="00922D19">
              <w:rPr>
                <w:rFonts w:asciiTheme="majorHAnsi" w:eastAsia="Calibri" w:hAnsiTheme="majorHAnsi" w:cstheme="majorHAnsi"/>
                <w:b/>
                <w:sz w:val="26"/>
                <w:szCs w:val="26"/>
              </w:rPr>
              <w:t>Bước 1: Chuyển giao nhiệm vụ</w:t>
            </w:r>
          </w:p>
          <w:p w14:paraId="10E6D2D4"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sz w:val="26"/>
                <w:szCs w:val="26"/>
              </w:rPr>
              <w:t xml:space="preserve">- Gv  chiếu bài ca dao số 2 lên và  yêu cầu hs đọc  bài ca dao và suy nghĩ trả lời câu hỏi  ? Trong bài ca dao nhắc đến 2 con vật đó là  con vật nào ? </w:t>
            </w:r>
          </w:p>
          <w:p w14:paraId="0232CF15"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sz w:val="26"/>
                <w:szCs w:val="26"/>
              </w:rPr>
              <w:t xml:space="preserve"> ? Bài ca dao số 2 tạo dựng sự tương phản , đối nghịch dựa trên yếu tố nào ? </w:t>
            </w:r>
          </w:p>
          <w:p w14:paraId="723F17B7"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sz w:val="26"/>
                <w:szCs w:val="26"/>
              </w:rPr>
              <w:t xml:space="preserve">? Bài ca dao thể hiện tính cách gì của mèo và mối quan hệ như thế nào giữa mèo và chuột ? </w:t>
            </w:r>
          </w:p>
          <w:p w14:paraId="797DC56F" w14:textId="77777777" w:rsidR="00922D19" w:rsidRPr="00922D19" w:rsidRDefault="00922D19" w:rsidP="00922D19">
            <w:pPr>
              <w:shd w:val="clear" w:color="auto" w:fill="FFFFFF"/>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Bước 2: Thực hiện nhiệm vụ</w:t>
            </w:r>
          </w:p>
          <w:p w14:paraId="690C3120"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 HS đọc  và  suy nghĩ cá nhân trả lời câu hỏi </w:t>
            </w:r>
          </w:p>
          <w:p w14:paraId="13C597EE" w14:textId="77777777" w:rsidR="00922D19" w:rsidRPr="00922D19" w:rsidRDefault="00922D19" w:rsidP="00922D19">
            <w:pPr>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Dự kiến trả lời câu hỏi :</w:t>
            </w:r>
          </w:p>
          <w:p w14:paraId="1E62503E"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 xml:space="preserve">- </w:t>
            </w:r>
            <w:r w:rsidRPr="00922D19">
              <w:rPr>
                <w:rFonts w:asciiTheme="majorHAnsi" w:hAnsiTheme="majorHAnsi" w:cstheme="majorHAnsi"/>
                <w:color w:val="000000"/>
                <w:sz w:val="26"/>
                <w:szCs w:val="26"/>
              </w:rPr>
              <w:t xml:space="preserve">2 con  vật được nhắc đến trong bài ca dao số 2 đó là mèo và chuột </w:t>
            </w:r>
          </w:p>
          <w:p w14:paraId="3CAD18A4" w14:textId="77777777" w:rsidR="00922D19" w:rsidRPr="00922D19" w:rsidRDefault="00922D19" w:rsidP="00922D19">
            <w:pPr>
              <w:spacing w:after="0" w:line="240" w:lineRule="auto"/>
              <w:jc w:val="both"/>
              <w:rPr>
                <w:rFonts w:asciiTheme="majorHAnsi" w:hAnsiTheme="majorHAnsi" w:cstheme="majorHAnsi"/>
                <w:color w:val="000000"/>
                <w:sz w:val="26"/>
                <w:szCs w:val="26"/>
                <w:shd w:val="clear" w:color="auto" w:fill="FFFFFF"/>
              </w:rPr>
            </w:pPr>
            <w:r w:rsidRPr="00922D19">
              <w:rPr>
                <w:rFonts w:asciiTheme="majorHAnsi" w:hAnsiTheme="majorHAnsi" w:cstheme="majorHAnsi"/>
                <w:color w:val="000000"/>
                <w:sz w:val="26"/>
                <w:szCs w:val="26"/>
              </w:rPr>
              <w:t xml:space="preserve"> </w:t>
            </w:r>
            <w:r w:rsidRPr="00922D19">
              <w:rPr>
                <w:rStyle w:val="Strong"/>
                <w:rFonts w:asciiTheme="majorHAnsi" w:hAnsiTheme="majorHAnsi" w:cstheme="majorHAnsi"/>
                <w:color w:val="000000"/>
                <w:sz w:val="26"/>
                <w:szCs w:val="26"/>
                <w:shd w:val="clear" w:color="auto" w:fill="FFFFFF"/>
              </w:rPr>
              <w:t>- </w:t>
            </w:r>
            <w:r w:rsidRPr="00922D19">
              <w:rPr>
                <w:rFonts w:asciiTheme="majorHAnsi" w:hAnsiTheme="majorHAnsi" w:cstheme="majorHAnsi"/>
                <w:color w:val="000000"/>
                <w:sz w:val="26"/>
                <w:szCs w:val="26"/>
                <w:shd w:val="clear" w:color="auto" w:fill="FFFFFF"/>
              </w:rPr>
              <w:t>Bài ca dao số 2 tạo dựng sự tương phản, đối nghịch dựa trên yếu tố: mèo và chuột.</w:t>
            </w:r>
          </w:p>
          <w:p w14:paraId="5797154E"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shd w:val="clear" w:color="auto" w:fill="FFFFFF"/>
              </w:rPr>
              <w:t>- Mối quan hệ giữa mèo với chuột: Mèo là kẻ thù truyền kiếp, không đội trời chung với chuột, có tập tính bắt chuột để ăn thịt. Quan hệ giữa chúng là mối quan hệ loại trừ.</w:t>
            </w:r>
          </w:p>
          <w:p w14:paraId="5A194759"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Bước 3: Báo cáo , thảo luận</w:t>
            </w:r>
          </w:p>
          <w:p w14:paraId="16D2FE65"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xml:space="preserve">+ HS trình bày sản phẩm </w:t>
            </w:r>
          </w:p>
          <w:p w14:paraId="37763319"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GV gọi hs nhận xét, bổ sung câu trả lời của bạn.</w:t>
            </w:r>
          </w:p>
          <w:p w14:paraId="4C9307B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bCs/>
                <w:color w:val="000000"/>
                <w:sz w:val="26"/>
                <w:szCs w:val="26"/>
              </w:rPr>
            </w:pPr>
            <w:r w:rsidRPr="00922D19">
              <w:rPr>
                <w:rFonts w:asciiTheme="majorHAnsi" w:hAnsiTheme="majorHAnsi" w:cstheme="majorHAnsi"/>
                <w:b/>
                <w:bCs/>
                <w:color w:val="000000"/>
                <w:sz w:val="26"/>
                <w:szCs w:val="26"/>
              </w:rPr>
              <w:t>Bước 4: Kết luận nhận định</w:t>
            </w:r>
          </w:p>
          <w:p w14:paraId="3F9BFC2E"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GV nhận xét, bổ sung, chốt lại kiến thức =&gt; Ghi lên bảng</w:t>
            </w:r>
          </w:p>
          <w:p w14:paraId="5E263E7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GV chuẩn kiến thức: </w:t>
            </w:r>
          </w:p>
          <w:p w14:paraId="7C3809B6"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bCs/>
                <w:color w:val="000000"/>
                <w:sz w:val="26"/>
                <w:szCs w:val="26"/>
              </w:rPr>
            </w:pPr>
          </w:p>
          <w:p w14:paraId="0CD99630" w14:textId="77777777" w:rsidR="00922D19" w:rsidRPr="00922D19" w:rsidRDefault="00922D19" w:rsidP="00922D19">
            <w:pPr>
              <w:pStyle w:val="Vnbnnidung0"/>
              <w:tabs>
                <w:tab w:val="left" w:pos="288"/>
              </w:tabs>
              <w:spacing w:after="0" w:line="240" w:lineRule="auto"/>
              <w:ind w:firstLine="0"/>
              <w:jc w:val="both"/>
              <w:rPr>
                <w:rFonts w:asciiTheme="majorHAnsi" w:eastAsia="Calibri" w:hAnsiTheme="majorHAnsi" w:cstheme="majorHAnsi"/>
                <w:b/>
                <w:bCs/>
                <w:sz w:val="26"/>
                <w:szCs w:val="26"/>
              </w:rPr>
            </w:pPr>
            <w:r w:rsidRPr="00922D19">
              <w:rPr>
                <w:rFonts w:asciiTheme="majorHAnsi" w:eastAsia="Calibri" w:hAnsiTheme="majorHAnsi" w:cstheme="majorHAnsi"/>
                <w:b/>
                <w:bCs/>
                <w:sz w:val="26"/>
                <w:szCs w:val="26"/>
              </w:rPr>
              <w:t xml:space="preserve">NV3: Bài ca dao số 3 </w:t>
            </w:r>
          </w:p>
          <w:p w14:paraId="126367B6" w14:textId="77777777" w:rsidR="00922D19" w:rsidRPr="00922D19" w:rsidRDefault="00922D19" w:rsidP="00922D19">
            <w:pPr>
              <w:tabs>
                <w:tab w:val="left" w:pos="142"/>
                <w:tab w:val="left" w:pos="284"/>
              </w:tabs>
              <w:adjustRightInd w:val="0"/>
              <w:spacing w:after="0" w:line="240" w:lineRule="auto"/>
              <w:jc w:val="both"/>
              <w:rPr>
                <w:rFonts w:asciiTheme="majorHAnsi" w:eastAsia="Calibri" w:hAnsiTheme="majorHAnsi" w:cstheme="majorHAnsi"/>
                <w:b/>
                <w:bCs/>
                <w:sz w:val="26"/>
                <w:szCs w:val="26"/>
              </w:rPr>
            </w:pPr>
            <w:r w:rsidRPr="00922D19">
              <w:rPr>
                <w:rFonts w:asciiTheme="majorHAnsi" w:eastAsia="Calibri" w:hAnsiTheme="majorHAnsi" w:cstheme="majorHAnsi"/>
                <w:b/>
                <w:sz w:val="26"/>
                <w:szCs w:val="26"/>
              </w:rPr>
              <w:t>Bước 1: Chuyển giao nhiệm vụ</w:t>
            </w:r>
          </w:p>
          <w:p w14:paraId="0A8E7468"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eastAsia="Calibri" w:hAnsiTheme="majorHAnsi" w:cstheme="majorHAnsi"/>
                <w:sz w:val="26"/>
                <w:szCs w:val="26"/>
              </w:rPr>
              <w:t xml:space="preserve">- Gv  đặt câu hỏi ? Trong bài ca dao  số 3   đó là cuộc trò chuyện của ai ? cuộc trò chuyện nói về nội dung gì ? </w:t>
            </w:r>
          </w:p>
          <w:p w14:paraId="1614719B" w14:textId="77777777" w:rsidR="00922D19" w:rsidRPr="00922D19" w:rsidRDefault="00922D19" w:rsidP="00922D19">
            <w:pPr>
              <w:spacing w:after="0" w:line="240" w:lineRule="auto"/>
              <w:jc w:val="both"/>
              <w:rPr>
                <w:rFonts w:asciiTheme="majorHAnsi" w:hAnsiTheme="majorHAnsi" w:cstheme="majorHAnsi"/>
                <w:color w:val="000000"/>
                <w:sz w:val="26"/>
                <w:szCs w:val="26"/>
                <w:shd w:val="clear" w:color="auto" w:fill="FFFFFF"/>
              </w:rPr>
            </w:pPr>
            <w:r w:rsidRPr="00922D19">
              <w:rPr>
                <w:rFonts w:asciiTheme="majorHAnsi" w:eastAsia="Calibri" w:hAnsiTheme="majorHAnsi" w:cstheme="majorHAnsi"/>
                <w:sz w:val="26"/>
                <w:szCs w:val="26"/>
              </w:rPr>
              <w:t xml:space="preserve">? </w:t>
            </w:r>
            <w:r w:rsidRPr="00922D19">
              <w:rPr>
                <w:rFonts w:asciiTheme="majorHAnsi" w:hAnsiTheme="majorHAnsi" w:cstheme="majorHAnsi"/>
                <w:color w:val="000000"/>
                <w:sz w:val="26"/>
                <w:szCs w:val="26"/>
                <w:shd w:val="clear" w:color="auto" w:fill="FFFFFF"/>
              </w:rPr>
              <w:t>Bài ca dao số 3, anh học trò đem bán những thứ gì để có tiền dẫn cưới? Hãy nhận xét về đồ dẫn cưới của anh học trò nghèo. Có thể có những điều này trong thực tế không?</w:t>
            </w:r>
          </w:p>
          <w:p w14:paraId="29570726" w14:textId="77777777" w:rsidR="00922D19" w:rsidRPr="00922D19" w:rsidRDefault="00922D19" w:rsidP="00922D19">
            <w:pPr>
              <w:spacing w:after="0" w:line="240" w:lineRule="auto"/>
              <w:jc w:val="both"/>
              <w:rPr>
                <w:rFonts w:asciiTheme="majorHAnsi" w:eastAsia="Calibri" w:hAnsiTheme="majorHAnsi" w:cstheme="majorHAnsi"/>
                <w:sz w:val="26"/>
                <w:szCs w:val="26"/>
              </w:rPr>
            </w:pPr>
            <w:r w:rsidRPr="00922D19">
              <w:rPr>
                <w:rFonts w:asciiTheme="majorHAnsi" w:hAnsiTheme="majorHAnsi" w:cstheme="majorHAnsi"/>
                <w:color w:val="000000"/>
                <w:sz w:val="26"/>
                <w:szCs w:val="26"/>
                <w:shd w:val="clear" w:color="auto" w:fill="FFFFFF"/>
              </w:rPr>
              <w:t xml:space="preserve"> ? Bài ca dao số 3 lên án hủ tục gì? Cách lên án có tạo ra sự căng thẳng không? Vì sao?</w:t>
            </w:r>
          </w:p>
          <w:p w14:paraId="0ABA0D5B" w14:textId="77777777" w:rsidR="00922D19" w:rsidRPr="00922D19" w:rsidRDefault="00922D19" w:rsidP="00922D19">
            <w:pPr>
              <w:spacing w:after="0" w:line="240" w:lineRule="auto"/>
              <w:jc w:val="both"/>
              <w:rPr>
                <w:rFonts w:asciiTheme="majorHAnsi" w:eastAsia="Calibri" w:hAnsiTheme="majorHAnsi" w:cstheme="majorHAnsi"/>
                <w:sz w:val="26"/>
                <w:szCs w:val="26"/>
              </w:rPr>
            </w:pPr>
          </w:p>
          <w:p w14:paraId="1E9F19A7" w14:textId="77777777" w:rsidR="00922D19" w:rsidRPr="00922D19" w:rsidRDefault="00922D19" w:rsidP="00922D19">
            <w:pPr>
              <w:shd w:val="clear" w:color="auto" w:fill="FFFFFF"/>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Bước 2: Thực hiện nhiệm vụ</w:t>
            </w:r>
          </w:p>
          <w:p w14:paraId="58A7DAFB"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 HS đọc  và trả lời câu hỏi </w:t>
            </w:r>
          </w:p>
          <w:p w14:paraId="3A88BBAE" w14:textId="77777777" w:rsidR="00922D19" w:rsidRPr="00922D19" w:rsidRDefault="00922D19" w:rsidP="00922D19">
            <w:pPr>
              <w:spacing w:after="0" w:line="240" w:lineRule="auto"/>
              <w:jc w:val="both"/>
              <w:rPr>
                <w:rFonts w:asciiTheme="majorHAnsi" w:hAnsiTheme="majorHAnsi" w:cstheme="majorHAnsi"/>
                <w:b/>
                <w:color w:val="000000"/>
                <w:sz w:val="26"/>
                <w:szCs w:val="26"/>
              </w:rPr>
            </w:pPr>
            <w:r w:rsidRPr="00922D19">
              <w:rPr>
                <w:rFonts w:asciiTheme="majorHAnsi" w:hAnsiTheme="majorHAnsi" w:cstheme="majorHAnsi"/>
                <w:b/>
                <w:color w:val="000000"/>
                <w:sz w:val="26"/>
                <w:szCs w:val="26"/>
              </w:rPr>
              <w:t>Dự kiến trả lời câu hỏi :</w:t>
            </w:r>
          </w:p>
          <w:p w14:paraId="2A94DCA7"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b/>
                <w:color w:val="000000"/>
                <w:sz w:val="26"/>
                <w:szCs w:val="26"/>
              </w:rPr>
              <w:t xml:space="preserve">1, - </w:t>
            </w:r>
            <w:r w:rsidRPr="00922D19">
              <w:rPr>
                <w:rFonts w:asciiTheme="majorHAnsi" w:hAnsiTheme="majorHAnsi" w:cstheme="majorHAnsi"/>
                <w:color w:val="000000"/>
                <w:sz w:val="26"/>
                <w:szCs w:val="26"/>
              </w:rPr>
              <w:t xml:space="preserve">Cuộc trò chuyện của chàng trai và cô  gái </w:t>
            </w:r>
          </w:p>
          <w:p w14:paraId="2BE1AF5D"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Nói về việc thách cưới </w:t>
            </w:r>
          </w:p>
          <w:p w14:paraId="0C113B36"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xml:space="preserve">2, - Ở bài ca dao số 3, anh học trò đem bán bể, bán sông </w:t>
            </w:r>
            <w:r w:rsidRPr="00922D19">
              <w:rPr>
                <w:rFonts w:asciiTheme="majorHAnsi" w:hAnsiTheme="majorHAnsi" w:cstheme="majorHAnsi"/>
                <w:color w:val="000000"/>
                <w:sz w:val="26"/>
                <w:szCs w:val="26"/>
              </w:rPr>
              <w:lastRenderedPageBreak/>
              <w:t>để có tiền dẫn cưới.</w:t>
            </w:r>
          </w:p>
          <w:p w14:paraId="0C19317B"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Đồ dẫn cưới của anh học trò nghèo: trăm tám ông sao, trăm tấm lụa đào, một trăm con trâu, một nghìn con lợn, bồ câu tám nghìn, tám vạn quan tiền, một chĩnh vàng hoa, mười chum vàng cốm bạc, ba chum mật ong, mười thúng mỡ muỗi.</w:t>
            </w:r>
          </w:p>
          <w:p w14:paraId="3D8BEB43"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&gt; Những điều này phi thực tế, là cách anh học trò nghèo chế giễu cô gái khi thách cưới.</w:t>
            </w:r>
          </w:p>
          <w:p w14:paraId="3BCD504B"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r w:rsidRPr="00922D19">
              <w:rPr>
                <w:rFonts w:asciiTheme="majorHAnsi" w:hAnsiTheme="majorHAnsi" w:cstheme="majorHAnsi"/>
                <w:color w:val="000000"/>
                <w:sz w:val="26"/>
                <w:szCs w:val="26"/>
                <w:shd w:val="clear" w:color="auto" w:fill="FFFFFF"/>
              </w:rPr>
              <w:t>3, Bài ca dao số 3 lên án hủ tục thách cưới trong xã hội xưa. Cách lên án này có phần hài hước, dí dỏm. Anh học trò này thật lém lỉnh và táo bạo, anh không thương lượng giảm bớt mà lại tỏ ra bình thản đến lạ lùng. Và thậm chí lễ vật của anh còn có vẻ vượt mấy lần yêu cầu của cô gái đề ra. Nếu như cô gái thách "hai mươi tám", "chín mươi chín" ông sao thì anh lại dẫn tới "trăm tám ông sao trên trời". Vì tình yêu, anh không sợ, không để những lễ vật đó trở thành rào cản anh đến với cô gái và có lẽ cũng hiểu tâm lí của cô gái mà chàng trai cũng đáp lại như thế cho thỏa tấm lòng của cô. Việc dẫn hơn số lễ vật mà cô gái yêu cầu cũng thể hiện sự trân trọng của chàng trai đối với phẩm giá của cô gái và sự đồng cảm của anh đối với người yêu như thế nào.</w:t>
            </w:r>
          </w:p>
          <w:p w14:paraId="4E8E16C0"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Bước 3: Báo cáo , thảo luận</w:t>
            </w:r>
          </w:p>
          <w:p w14:paraId="3C0BA4D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xml:space="preserve">+ HS trình bày sản phẩm </w:t>
            </w:r>
          </w:p>
          <w:p w14:paraId="25C04EFC"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GV gọi hs nhận xét, bổ sung câu trả lời của bạn.</w:t>
            </w:r>
          </w:p>
          <w:p w14:paraId="5DA2E2D3"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bCs/>
                <w:color w:val="000000"/>
                <w:sz w:val="26"/>
                <w:szCs w:val="26"/>
              </w:rPr>
            </w:pPr>
            <w:r w:rsidRPr="00922D19">
              <w:rPr>
                <w:rFonts w:asciiTheme="majorHAnsi" w:hAnsiTheme="majorHAnsi" w:cstheme="majorHAnsi"/>
                <w:b/>
                <w:bCs/>
                <w:color w:val="000000"/>
                <w:sz w:val="26"/>
                <w:szCs w:val="26"/>
              </w:rPr>
              <w:t>Bước 4: Kết luận nhận định</w:t>
            </w:r>
          </w:p>
          <w:p w14:paraId="4CE4AB38"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color w:val="000000"/>
                <w:sz w:val="26"/>
                <w:szCs w:val="26"/>
              </w:rPr>
              <w:t>+ GV nhận xét, bổ sung, chốt lại kiến thức =&gt; Ghi lên bảng</w:t>
            </w:r>
          </w:p>
          <w:p w14:paraId="7B8952C4" w14:textId="77777777" w:rsidR="00922D19" w:rsidRPr="00922D19" w:rsidRDefault="00922D19" w:rsidP="00922D19">
            <w:pPr>
              <w:spacing w:after="0" w:line="240" w:lineRule="auto"/>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GV chuẩn kiến thức: </w:t>
            </w:r>
          </w:p>
          <w:p w14:paraId="5E3917B9" w14:textId="77777777" w:rsidR="00922D19" w:rsidRPr="00922D19" w:rsidRDefault="00922D19" w:rsidP="00922D19">
            <w:pPr>
              <w:spacing w:after="0" w:line="240" w:lineRule="auto"/>
              <w:jc w:val="both"/>
              <w:rPr>
                <w:rFonts w:asciiTheme="majorHAnsi" w:eastAsia="SimSun" w:hAnsiTheme="majorHAnsi" w:cstheme="majorHAnsi"/>
                <w:b/>
                <w:color w:val="000000"/>
                <w:kern w:val="2"/>
                <w:sz w:val="26"/>
                <w:szCs w:val="26"/>
                <w:lang w:eastAsia="zh-CN"/>
              </w:rPr>
            </w:pPr>
          </w:p>
          <w:p w14:paraId="4F4FEB0C" w14:textId="77777777" w:rsidR="00922D19" w:rsidRPr="00922D19" w:rsidRDefault="00922D19" w:rsidP="00922D19">
            <w:pPr>
              <w:spacing w:after="0" w:line="240" w:lineRule="auto"/>
              <w:jc w:val="both"/>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1: chuyển giao nhiệm vụ-</w:t>
            </w:r>
          </w:p>
          <w:p w14:paraId="47F91934" w14:textId="77777777" w:rsidR="00922D19" w:rsidRPr="00922D19" w:rsidRDefault="00922D19" w:rsidP="00922D19">
            <w:pPr>
              <w:spacing w:after="0" w:line="240" w:lineRule="auto"/>
              <w:jc w:val="both"/>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 xml:space="preserve"> GV đặt câu hỏi:</w:t>
            </w:r>
            <w:r w:rsidRPr="00922D19">
              <w:rPr>
                <w:rFonts w:asciiTheme="majorHAnsi" w:hAnsiTheme="majorHAnsi" w:cstheme="majorHAnsi"/>
                <w:i/>
                <w:iCs/>
                <w:sz w:val="26"/>
                <w:szCs w:val="26"/>
                <w:lang w:val="fr-FR"/>
              </w:rPr>
              <w:t>?</w:t>
            </w:r>
            <w:r w:rsidRPr="00922D19">
              <w:rPr>
                <w:rFonts w:asciiTheme="majorHAnsi" w:hAnsiTheme="majorHAnsi" w:cstheme="majorHAnsi"/>
                <w:b/>
                <w:i/>
                <w:iCs/>
                <w:color w:val="000000"/>
                <w:sz w:val="26"/>
                <w:szCs w:val="26"/>
                <w:lang w:val="fr-FR"/>
              </w:rPr>
              <w:t xml:space="preserve"> </w:t>
            </w:r>
            <w:r w:rsidRPr="00922D19">
              <w:rPr>
                <w:rFonts w:asciiTheme="majorHAnsi" w:hAnsiTheme="majorHAnsi" w:cstheme="majorHAnsi"/>
                <w:i/>
                <w:iCs/>
                <w:color w:val="000000"/>
                <w:sz w:val="26"/>
                <w:szCs w:val="26"/>
                <w:lang w:val="fr-FR"/>
              </w:rPr>
              <w:t>Nêu những đặc sắc  nội dung và nghệ thuật của truyện?</w:t>
            </w:r>
          </w:p>
          <w:p w14:paraId="3A48C4AB" w14:textId="77777777" w:rsidR="00922D19" w:rsidRPr="00922D19" w:rsidRDefault="00922D19" w:rsidP="00922D19">
            <w:pPr>
              <w:spacing w:after="0" w:line="240" w:lineRule="auto"/>
              <w:jc w:val="both"/>
              <w:rPr>
                <w:rFonts w:asciiTheme="majorHAnsi" w:eastAsia="SimSun" w:hAnsiTheme="majorHAnsi" w:cstheme="majorHAnsi"/>
                <w:iCs/>
                <w:color w:val="000000"/>
                <w:kern w:val="2"/>
                <w:sz w:val="26"/>
                <w:szCs w:val="26"/>
                <w:lang w:eastAsia="zh-CN"/>
              </w:rPr>
            </w:pPr>
            <w:r w:rsidRPr="00922D19">
              <w:rPr>
                <w:rFonts w:asciiTheme="majorHAnsi" w:eastAsia="SimSun" w:hAnsiTheme="majorHAnsi" w:cstheme="majorHAnsi"/>
                <w:iCs/>
                <w:color w:val="000000"/>
                <w:kern w:val="2"/>
                <w:sz w:val="26"/>
                <w:szCs w:val="26"/>
                <w:lang w:eastAsia="zh-CN"/>
              </w:rPr>
              <w:t>- HS tiếp nhận nhiệm vụ.</w:t>
            </w:r>
          </w:p>
          <w:p w14:paraId="14ADB9BA" w14:textId="77777777" w:rsidR="00922D19" w:rsidRPr="00922D19" w:rsidRDefault="00922D19" w:rsidP="00922D19">
            <w:pPr>
              <w:spacing w:after="0" w:line="240" w:lineRule="auto"/>
              <w:jc w:val="both"/>
              <w:rPr>
                <w:rFonts w:asciiTheme="majorHAnsi" w:eastAsia="SimSun" w:hAnsiTheme="majorHAnsi" w:cstheme="majorHAnsi"/>
                <w:i/>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2: Thực hiện nhiệm vụ</w:t>
            </w:r>
          </w:p>
          <w:p w14:paraId="67BAD3BC" w14:textId="77777777" w:rsidR="00922D19" w:rsidRPr="00922D19" w:rsidRDefault="00922D19" w:rsidP="00922D19">
            <w:pPr>
              <w:tabs>
                <w:tab w:val="left" w:pos="649"/>
              </w:tabs>
              <w:spacing w:after="0" w:line="240" w:lineRule="auto"/>
              <w:jc w:val="both"/>
              <w:rPr>
                <w:rFonts w:asciiTheme="majorHAnsi" w:eastAsia="SimSun" w:hAnsiTheme="majorHAnsi" w:cstheme="majorHAnsi"/>
                <w:color w:val="000000"/>
                <w:kern w:val="2"/>
                <w:sz w:val="26"/>
                <w:szCs w:val="26"/>
                <w:lang w:eastAsia="vi-VN"/>
              </w:rPr>
            </w:pPr>
            <w:r w:rsidRPr="00922D19">
              <w:rPr>
                <w:rFonts w:asciiTheme="majorHAnsi" w:eastAsia="SimSun" w:hAnsiTheme="majorHAnsi" w:cstheme="majorHAnsi"/>
                <w:color w:val="000000"/>
                <w:kern w:val="2"/>
                <w:sz w:val="26"/>
                <w:szCs w:val="26"/>
                <w:lang w:eastAsia="vi-VN"/>
              </w:rPr>
              <w:t>+ HS thảo luận và trả lời từng câu hỏi</w:t>
            </w:r>
          </w:p>
          <w:p w14:paraId="0559B1DC" w14:textId="77777777" w:rsidR="00922D19" w:rsidRPr="00922D19" w:rsidRDefault="00922D19" w:rsidP="00922D19">
            <w:pPr>
              <w:spacing w:after="0" w:line="240" w:lineRule="auto"/>
              <w:jc w:val="both"/>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3: Báo cáo và thảo luận</w:t>
            </w:r>
          </w:p>
          <w:p w14:paraId="5D09013D" w14:textId="77777777" w:rsidR="00922D19" w:rsidRPr="00922D19" w:rsidRDefault="00922D19" w:rsidP="00922D19">
            <w:pPr>
              <w:spacing w:after="0" w:line="240" w:lineRule="auto"/>
              <w:jc w:val="both"/>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HS trình bày sản phẩm thảo luận</w:t>
            </w:r>
          </w:p>
          <w:p w14:paraId="3D816377" w14:textId="77777777" w:rsidR="00922D19" w:rsidRPr="00922D19" w:rsidRDefault="00922D19" w:rsidP="00922D19">
            <w:pPr>
              <w:spacing w:after="0" w:line="240" w:lineRule="auto"/>
              <w:jc w:val="both"/>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GV gọi hs nhận xét, bổ sung câu trả lời của bạn.</w:t>
            </w:r>
          </w:p>
          <w:p w14:paraId="27D1B20F" w14:textId="77777777" w:rsidR="00922D19" w:rsidRPr="00922D19" w:rsidRDefault="00922D19" w:rsidP="00922D19">
            <w:pPr>
              <w:spacing w:after="0" w:line="240" w:lineRule="auto"/>
              <w:jc w:val="both"/>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4: Đánh giá, nhận định</w:t>
            </w:r>
          </w:p>
          <w:p w14:paraId="0E7B6984" w14:textId="734E9911" w:rsidR="00922D19" w:rsidRPr="002E3165" w:rsidRDefault="00922D19" w:rsidP="002E3165">
            <w:pPr>
              <w:spacing w:after="0" w:line="240" w:lineRule="auto"/>
              <w:jc w:val="both"/>
              <w:rPr>
                <w:rFonts w:asciiTheme="majorHAnsi" w:eastAsia="SimSun" w:hAnsiTheme="majorHAnsi" w:cstheme="majorHAnsi"/>
                <w:color w:val="000000"/>
                <w:kern w:val="2"/>
                <w:sz w:val="26"/>
                <w:szCs w:val="26"/>
                <w:lang w:val="en-US" w:eastAsia="zh-CN"/>
              </w:rPr>
            </w:pPr>
            <w:r w:rsidRPr="00922D19">
              <w:rPr>
                <w:rFonts w:asciiTheme="majorHAnsi" w:eastAsia="SimSun" w:hAnsiTheme="majorHAnsi" w:cstheme="majorHAnsi"/>
                <w:color w:val="000000"/>
                <w:kern w:val="2"/>
                <w:sz w:val="26"/>
                <w:szCs w:val="26"/>
                <w:lang w:eastAsia="zh-CN"/>
              </w:rPr>
              <w:t>+ GV nhận xét, bổ sung, chốt lại kiến thức =&gt; Ghi lên bả</w:t>
            </w:r>
            <w:r w:rsidR="002E3165">
              <w:rPr>
                <w:rFonts w:asciiTheme="majorHAnsi" w:eastAsia="SimSun" w:hAnsiTheme="majorHAnsi" w:cstheme="majorHAnsi"/>
                <w:color w:val="000000"/>
                <w:kern w:val="2"/>
                <w:sz w:val="26"/>
                <w:szCs w:val="26"/>
                <w:lang w:eastAsia="zh-CN"/>
              </w:rPr>
              <w:t>ng</w:t>
            </w:r>
          </w:p>
        </w:tc>
        <w:tc>
          <w:tcPr>
            <w:tcW w:w="4394" w:type="dxa"/>
            <w:shd w:val="clear" w:color="auto" w:fill="auto"/>
          </w:tcPr>
          <w:p w14:paraId="2F8BAA65"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r w:rsidRPr="00922D19">
              <w:rPr>
                <w:rFonts w:asciiTheme="majorHAnsi" w:hAnsiTheme="majorHAnsi" w:cstheme="majorHAnsi"/>
                <w:b/>
                <w:color w:val="000000"/>
                <w:sz w:val="26"/>
                <w:szCs w:val="26"/>
                <w:shd w:val="clear" w:color="auto" w:fill="FFFFFF"/>
              </w:rPr>
              <w:lastRenderedPageBreak/>
              <w:t xml:space="preserve">II, Khám phá chi tiết văn bản  </w:t>
            </w:r>
          </w:p>
          <w:p w14:paraId="1C14BC6F"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r w:rsidRPr="00922D19">
              <w:rPr>
                <w:rFonts w:asciiTheme="majorHAnsi" w:hAnsiTheme="majorHAnsi" w:cstheme="majorHAnsi"/>
                <w:b/>
                <w:color w:val="000000"/>
                <w:sz w:val="26"/>
                <w:szCs w:val="26"/>
                <w:shd w:val="clear" w:color="auto" w:fill="FFFFFF"/>
              </w:rPr>
              <w:lastRenderedPageBreak/>
              <w:t>1, Bài ca dao số 1 :</w:t>
            </w:r>
          </w:p>
          <w:p w14:paraId="628DBCB3"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r w:rsidRPr="00922D19">
              <w:rPr>
                <w:rFonts w:asciiTheme="majorHAnsi" w:hAnsiTheme="majorHAnsi" w:cstheme="majorHAnsi"/>
                <w:color w:val="000000"/>
                <w:sz w:val="26"/>
                <w:szCs w:val="26"/>
                <w:shd w:val="clear" w:color="auto" w:fill="FFFFFF"/>
              </w:rPr>
              <w:t>Bài ca dao trên là những lời mỉa mai, châm biếm với những người bói toán dởm. Đó là những lời dụ dỗ, mê tín mang tính chất lừa người và chuộc lợi về bản thân của tên thầy bói. Không chỉ thế, đó còn là lời cảnh báo và khuyên nhủ những người tin vào những thứ mê tín như trong bài ca dao.</w:t>
            </w:r>
          </w:p>
          <w:p w14:paraId="728CF8B7"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52E6E95"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1550567"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5BCE78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B0B1F34"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64B8E82D"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4B001D5"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F43090C"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19BEBB79"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452AC794"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15376291"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8CD1A70"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F7BF249"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110AABD2"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616E4DD6"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5FACED92"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822EA49"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E82A9BE"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5B6B2D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CF7D39F"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A7E5BB9"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C917D55"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6481F766"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68FCF5DE"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4B71427B"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531033B0"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F9BB9F6"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439CFBD"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38E33012"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7EB7F50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72403395"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407C8C0"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59AD3DB2"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6624CE99"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2D16A3DE"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58993EC8"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0A0A7545" w14:textId="77777777" w:rsid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lang w:val="en-US"/>
              </w:rPr>
            </w:pPr>
          </w:p>
          <w:p w14:paraId="6741A00F"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lang w:val="en-US"/>
              </w:rPr>
            </w:pPr>
          </w:p>
          <w:p w14:paraId="5BA64547"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lang w:val="en-US"/>
              </w:rPr>
            </w:pPr>
          </w:p>
          <w:p w14:paraId="14BC88DE" w14:textId="77777777" w:rsidR="00814FE9" w:rsidRPr="00814FE9" w:rsidRDefault="00814FE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lang w:val="en-US"/>
              </w:rPr>
            </w:pPr>
          </w:p>
          <w:p w14:paraId="4E41A026"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color w:val="000000"/>
                <w:sz w:val="26"/>
                <w:szCs w:val="26"/>
                <w:shd w:val="clear" w:color="auto" w:fill="FFFFFF"/>
              </w:rPr>
            </w:pPr>
          </w:p>
          <w:p w14:paraId="46A9A19A"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p>
          <w:p w14:paraId="74A97BF1"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r w:rsidRPr="00922D19">
              <w:rPr>
                <w:rFonts w:asciiTheme="majorHAnsi" w:hAnsiTheme="majorHAnsi" w:cstheme="majorHAnsi"/>
                <w:b/>
                <w:color w:val="000000"/>
                <w:sz w:val="26"/>
                <w:szCs w:val="26"/>
                <w:shd w:val="clear" w:color="auto" w:fill="FFFFFF"/>
              </w:rPr>
              <w:t xml:space="preserve"> 2. Bài ca dao số 2: </w:t>
            </w:r>
          </w:p>
          <w:p w14:paraId="2504B514"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p>
          <w:p w14:paraId="40A382BA"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Sự tương phản, đối nghịch dựa trên hai sự vật: mèo - chuột. </w:t>
            </w:r>
          </w:p>
          <w:p w14:paraId="5BDAF7D4" w14:textId="77777777" w:rsidR="00922D19" w:rsidRPr="00922D19" w:rsidRDefault="00922D19" w:rsidP="00922D19">
            <w:pPr>
              <w:pStyle w:val="NormalWeb"/>
              <w:shd w:val="clear" w:color="auto" w:fill="FFFFFF"/>
              <w:spacing w:before="0" w:beforeAutospacing="0" w:after="0" w:afterAutospacing="0"/>
              <w:jc w:val="both"/>
              <w:rPr>
                <w:rFonts w:asciiTheme="majorHAnsi" w:hAnsiTheme="majorHAnsi" w:cstheme="majorHAnsi"/>
                <w:color w:val="000000"/>
                <w:sz w:val="26"/>
                <w:szCs w:val="26"/>
              </w:rPr>
            </w:pPr>
            <w:r w:rsidRPr="00922D19">
              <w:rPr>
                <w:rFonts w:asciiTheme="majorHAnsi" w:hAnsiTheme="majorHAnsi" w:cstheme="majorHAnsi"/>
                <w:color w:val="000000"/>
                <w:sz w:val="26"/>
                <w:szCs w:val="26"/>
              </w:rPr>
              <w:t>- Bài ca  dao phản ánh sự giả tạo của con mèo và sự khôn ngoan của chú chuột. Ý hàm ngôn là trong xã hội còn kẻ mạnh ức hiếp người yếu và kẻ mạnh thường nguỵ trang tinh vi bằng bộ mặt giả nhân giả nghĩa.</w:t>
            </w:r>
          </w:p>
          <w:p w14:paraId="7A626D2F"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p>
          <w:p w14:paraId="2D0396DE"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p>
          <w:p w14:paraId="7DBF809C"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p>
          <w:p w14:paraId="6AA6C7AD" w14:textId="77777777" w:rsid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1FDB587C"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3CDE4A7D"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36DC7527"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4287278B"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5604D92F"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130CCA2D"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6CB4DB9D"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715A09DF"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2639A953"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0D218BA1"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5AF654FC"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37273BE9" w14:textId="77777777" w:rsid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773236DA" w14:textId="77777777" w:rsidR="00814FE9" w:rsidRPr="00814FE9" w:rsidRDefault="00814FE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lang w:val="en-US"/>
              </w:rPr>
            </w:pPr>
          </w:p>
          <w:p w14:paraId="1B472984" w14:textId="77777777" w:rsidR="00922D19" w:rsidRPr="00922D19" w:rsidRDefault="00922D19" w:rsidP="00922D19">
            <w:pPr>
              <w:pStyle w:val="Vnbnnidung0"/>
              <w:tabs>
                <w:tab w:val="left" w:pos="288"/>
              </w:tabs>
              <w:spacing w:after="0" w:line="240" w:lineRule="auto"/>
              <w:ind w:firstLine="0"/>
              <w:jc w:val="both"/>
              <w:rPr>
                <w:rFonts w:asciiTheme="majorHAnsi" w:hAnsiTheme="majorHAnsi" w:cstheme="majorHAnsi"/>
                <w:b/>
                <w:color w:val="000000"/>
                <w:sz w:val="26"/>
                <w:szCs w:val="26"/>
                <w:shd w:val="clear" w:color="auto" w:fill="FFFFFF"/>
              </w:rPr>
            </w:pPr>
            <w:r w:rsidRPr="00922D19">
              <w:rPr>
                <w:rFonts w:asciiTheme="majorHAnsi" w:hAnsiTheme="majorHAnsi" w:cstheme="majorHAnsi"/>
                <w:b/>
                <w:color w:val="000000"/>
                <w:sz w:val="26"/>
                <w:szCs w:val="26"/>
                <w:shd w:val="clear" w:color="auto" w:fill="FFFFFF"/>
              </w:rPr>
              <w:t xml:space="preserve">3, Bài ca dao số 3 </w:t>
            </w:r>
          </w:p>
          <w:p w14:paraId="1410757D"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xml:space="preserve">-  Lên án hủ  tục  thách cưới  trong xã hôi xưa .  Nhiêu người  không lấy được vợ , nhiếu đôi lứa  không thành vợ  thành chồng  do bi ngăn cản bởi hủ tục này . </w:t>
            </w:r>
          </w:p>
          <w:p w14:paraId="5677E94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xml:space="preserve">- Mục đích  phê phán hủ  tục  nhưng không gây căng thẳng  mà lai đem đến tiếng cười cho người thưởng thức do sử dụng  - Thủ  pháp phóng đại  nói quá. Phóng đại cả khả năng  múc do , số lượng . Tiếng  cười còn toát lên sự  liệt kê tưởng như không đủ  số  lễ vật. </w:t>
            </w:r>
          </w:p>
          <w:p w14:paraId="513DB484"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 Dấu ba chấm kết  thúc bài ca dao để ngộ  khả năng  diễn  tiếp  các lễ vật khác</w:t>
            </w:r>
          </w:p>
          <w:p w14:paraId="474316BA" w14:textId="77777777" w:rsidR="00922D19" w:rsidRPr="00922D19" w:rsidRDefault="00922D19" w:rsidP="00922D19">
            <w:pPr>
              <w:spacing w:after="0" w:line="240" w:lineRule="auto"/>
              <w:jc w:val="both"/>
              <w:rPr>
                <w:rFonts w:asciiTheme="majorHAnsi" w:hAnsiTheme="majorHAnsi" w:cstheme="majorHAnsi"/>
                <w:sz w:val="26"/>
                <w:szCs w:val="26"/>
              </w:rPr>
            </w:pPr>
          </w:p>
          <w:p w14:paraId="73CBB130" w14:textId="77777777" w:rsidR="00922D19" w:rsidRPr="00922D19" w:rsidRDefault="00922D19" w:rsidP="00922D19">
            <w:pPr>
              <w:spacing w:after="0" w:line="240" w:lineRule="auto"/>
              <w:jc w:val="both"/>
              <w:rPr>
                <w:rFonts w:asciiTheme="majorHAnsi" w:hAnsiTheme="majorHAnsi" w:cstheme="majorHAnsi"/>
                <w:sz w:val="26"/>
                <w:szCs w:val="26"/>
              </w:rPr>
            </w:pPr>
          </w:p>
          <w:p w14:paraId="6859738C" w14:textId="77777777" w:rsidR="00922D19" w:rsidRPr="00922D19" w:rsidRDefault="00922D19" w:rsidP="00922D19">
            <w:pPr>
              <w:spacing w:after="0" w:line="240" w:lineRule="auto"/>
              <w:jc w:val="both"/>
              <w:rPr>
                <w:rFonts w:asciiTheme="majorHAnsi" w:hAnsiTheme="majorHAnsi" w:cstheme="majorHAnsi"/>
                <w:sz w:val="26"/>
                <w:szCs w:val="26"/>
              </w:rPr>
            </w:pPr>
          </w:p>
          <w:p w14:paraId="4AB2BE77" w14:textId="77777777" w:rsidR="00922D19" w:rsidRPr="00922D19" w:rsidRDefault="00922D19" w:rsidP="00922D19">
            <w:pPr>
              <w:spacing w:after="0" w:line="240" w:lineRule="auto"/>
              <w:jc w:val="both"/>
              <w:rPr>
                <w:rFonts w:asciiTheme="majorHAnsi" w:hAnsiTheme="majorHAnsi" w:cstheme="majorHAnsi"/>
                <w:sz w:val="26"/>
                <w:szCs w:val="26"/>
              </w:rPr>
            </w:pPr>
          </w:p>
          <w:p w14:paraId="4641B7B1" w14:textId="77777777" w:rsidR="00922D19" w:rsidRPr="00922D19" w:rsidRDefault="00922D19" w:rsidP="00922D19">
            <w:pPr>
              <w:spacing w:after="0" w:line="240" w:lineRule="auto"/>
              <w:jc w:val="both"/>
              <w:rPr>
                <w:rFonts w:asciiTheme="majorHAnsi" w:hAnsiTheme="majorHAnsi" w:cstheme="majorHAnsi"/>
                <w:sz w:val="26"/>
                <w:szCs w:val="26"/>
              </w:rPr>
            </w:pPr>
          </w:p>
          <w:p w14:paraId="6230E0AF" w14:textId="77777777" w:rsidR="00922D19" w:rsidRPr="00922D19" w:rsidRDefault="00922D19" w:rsidP="00922D19">
            <w:pPr>
              <w:spacing w:after="0" w:line="240" w:lineRule="auto"/>
              <w:jc w:val="both"/>
              <w:rPr>
                <w:rFonts w:asciiTheme="majorHAnsi" w:hAnsiTheme="majorHAnsi" w:cstheme="majorHAnsi"/>
                <w:sz w:val="26"/>
                <w:szCs w:val="26"/>
              </w:rPr>
            </w:pPr>
          </w:p>
          <w:p w14:paraId="08287C2F" w14:textId="77777777" w:rsidR="00922D19" w:rsidRPr="00922D19" w:rsidRDefault="00922D19" w:rsidP="00922D19">
            <w:pPr>
              <w:spacing w:after="0" w:line="240" w:lineRule="auto"/>
              <w:jc w:val="both"/>
              <w:rPr>
                <w:rFonts w:asciiTheme="majorHAnsi" w:hAnsiTheme="majorHAnsi" w:cstheme="majorHAnsi"/>
                <w:sz w:val="26"/>
                <w:szCs w:val="26"/>
              </w:rPr>
            </w:pPr>
          </w:p>
          <w:p w14:paraId="1430CC0D" w14:textId="77777777" w:rsidR="00922D19" w:rsidRPr="00922D19" w:rsidRDefault="00922D19" w:rsidP="00922D19">
            <w:pPr>
              <w:spacing w:after="0" w:line="240" w:lineRule="auto"/>
              <w:jc w:val="both"/>
              <w:rPr>
                <w:rFonts w:asciiTheme="majorHAnsi" w:hAnsiTheme="majorHAnsi" w:cstheme="majorHAnsi"/>
                <w:sz w:val="26"/>
                <w:szCs w:val="26"/>
              </w:rPr>
            </w:pPr>
          </w:p>
          <w:p w14:paraId="2F10D24F" w14:textId="77777777" w:rsidR="00922D19" w:rsidRPr="00922D19" w:rsidRDefault="00922D19" w:rsidP="00922D19">
            <w:pPr>
              <w:spacing w:after="0" w:line="240" w:lineRule="auto"/>
              <w:jc w:val="both"/>
              <w:rPr>
                <w:rFonts w:asciiTheme="majorHAnsi" w:hAnsiTheme="majorHAnsi" w:cstheme="majorHAnsi"/>
                <w:sz w:val="26"/>
                <w:szCs w:val="26"/>
              </w:rPr>
            </w:pPr>
          </w:p>
          <w:p w14:paraId="3360F465" w14:textId="77777777" w:rsidR="00922D19" w:rsidRPr="00922D19" w:rsidRDefault="00922D19" w:rsidP="00922D19">
            <w:pPr>
              <w:spacing w:after="0" w:line="240" w:lineRule="auto"/>
              <w:jc w:val="both"/>
              <w:rPr>
                <w:rFonts w:asciiTheme="majorHAnsi" w:hAnsiTheme="majorHAnsi" w:cstheme="majorHAnsi"/>
                <w:sz w:val="26"/>
                <w:szCs w:val="26"/>
              </w:rPr>
            </w:pPr>
          </w:p>
          <w:p w14:paraId="298C9C69" w14:textId="77777777" w:rsidR="00922D19" w:rsidRPr="00922D19" w:rsidRDefault="00922D19" w:rsidP="00922D19">
            <w:pPr>
              <w:spacing w:after="0" w:line="240" w:lineRule="auto"/>
              <w:jc w:val="both"/>
              <w:rPr>
                <w:rFonts w:asciiTheme="majorHAnsi" w:hAnsiTheme="majorHAnsi" w:cstheme="majorHAnsi"/>
                <w:sz w:val="26"/>
                <w:szCs w:val="26"/>
              </w:rPr>
            </w:pPr>
          </w:p>
          <w:p w14:paraId="12593A32" w14:textId="77777777" w:rsidR="00922D19" w:rsidRPr="00922D19" w:rsidRDefault="00922D19" w:rsidP="00922D19">
            <w:pPr>
              <w:spacing w:after="0" w:line="240" w:lineRule="auto"/>
              <w:jc w:val="both"/>
              <w:rPr>
                <w:rFonts w:asciiTheme="majorHAnsi" w:hAnsiTheme="majorHAnsi" w:cstheme="majorHAnsi"/>
                <w:sz w:val="26"/>
                <w:szCs w:val="26"/>
              </w:rPr>
            </w:pPr>
          </w:p>
          <w:p w14:paraId="041A3FAC" w14:textId="77777777" w:rsidR="00922D19" w:rsidRDefault="00922D1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5C6F47E6"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34262264"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36021605"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0913806E"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4C32C1CB"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52416DAC"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33195306"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6D92EA77"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3839B68A"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191CA7C6"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7B5D1006"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3C3C9FC1"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7CC98667"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5A360EB5"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66DF282B" w14:textId="77777777" w:rsid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1A14E179" w14:textId="77777777" w:rsidR="00814FE9" w:rsidRPr="00814FE9" w:rsidRDefault="00814FE9" w:rsidP="00922D19">
            <w:pPr>
              <w:pStyle w:val="Vnbnnidung0"/>
              <w:tabs>
                <w:tab w:val="left" w:pos="288"/>
              </w:tabs>
              <w:spacing w:after="0" w:line="240" w:lineRule="auto"/>
              <w:jc w:val="both"/>
              <w:rPr>
                <w:rFonts w:asciiTheme="majorHAnsi" w:eastAsia="Calibri" w:hAnsiTheme="majorHAnsi" w:cstheme="majorHAnsi"/>
                <w:b/>
                <w:bCs/>
                <w:sz w:val="26"/>
                <w:szCs w:val="26"/>
                <w:lang w:val="en-US"/>
              </w:rPr>
            </w:pPr>
          </w:p>
          <w:p w14:paraId="7E09631A" w14:textId="77777777" w:rsidR="00922D19" w:rsidRPr="00922D19" w:rsidRDefault="00922D19" w:rsidP="00922D19">
            <w:pPr>
              <w:pStyle w:val="Vnbnnidung0"/>
              <w:tabs>
                <w:tab w:val="left" w:pos="288"/>
              </w:tabs>
              <w:spacing w:after="0" w:line="240" w:lineRule="auto"/>
              <w:jc w:val="both"/>
              <w:rPr>
                <w:rFonts w:asciiTheme="majorHAnsi" w:eastAsia="Calibri" w:hAnsiTheme="majorHAnsi" w:cstheme="majorHAnsi"/>
                <w:b/>
                <w:bCs/>
                <w:sz w:val="26"/>
                <w:szCs w:val="26"/>
              </w:rPr>
            </w:pPr>
          </w:p>
          <w:p w14:paraId="492BD06F" w14:textId="77777777" w:rsidR="00922D19" w:rsidRPr="00922D19" w:rsidRDefault="00922D19" w:rsidP="00922D19">
            <w:pPr>
              <w:pStyle w:val="Vnbnnidung0"/>
              <w:tabs>
                <w:tab w:val="left" w:pos="288"/>
              </w:tabs>
              <w:spacing w:after="0" w:line="240" w:lineRule="auto"/>
              <w:ind w:firstLine="0"/>
              <w:jc w:val="both"/>
              <w:rPr>
                <w:rFonts w:asciiTheme="majorHAnsi" w:eastAsia="Calibri" w:hAnsiTheme="majorHAnsi" w:cstheme="majorHAnsi"/>
                <w:b/>
                <w:bCs/>
                <w:sz w:val="26"/>
                <w:szCs w:val="26"/>
              </w:rPr>
            </w:pPr>
            <w:r w:rsidRPr="00922D19">
              <w:rPr>
                <w:rFonts w:asciiTheme="majorHAnsi" w:eastAsia="Calibri" w:hAnsiTheme="majorHAnsi" w:cstheme="majorHAnsi"/>
                <w:b/>
                <w:bCs/>
                <w:sz w:val="26"/>
                <w:szCs w:val="26"/>
              </w:rPr>
              <w:t>III, Tổng kết</w:t>
            </w:r>
          </w:p>
          <w:p w14:paraId="30E8130F" w14:textId="77777777" w:rsidR="00922D19" w:rsidRPr="00922D19" w:rsidRDefault="00922D19" w:rsidP="00922D19">
            <w:pPr>
              <w:pStyle w:val="Vnbnnidung0"/>
              <w:tabs>
                <w:tab w:val="left" w:pos="288"/>
              </w:tabs>
              <w:spacing w:after="0" w:line="240" w:lineRule="auto"/>
              <w:ind w:firstLine="0"/>
              <w:jc w:val="both"/>
              <w:rPr>
                <w:rFonts w:asciiTheme="majorHAnsi" w:eastAsia="Calibri" w:hAnsiTheme="majorHAnsi" w:cstheme="majorHAnsi"/>
                <w:b/>
                <w:bCs/>
                <w:sz w:val="26"/>
                <w:szCs w:val="26"/>
              </w:rPr>
            </w:pPr>
            <w:r w:rsidRPr="00922D19">
              <w:rPr>
                <w:rFonts w:asciiTheme="majorHAnsi" w:hAnsiTheme="majorHAnsi" w:cstheme="majorHAnsi"/>
                <w:b/>
                <w:sz w:val="26"/>
                <w:szCs w:val="26"/>
              </w:rPr>
              <w:t xml:space="preserve">1, Nội dung : </w:t>
            </w:r>
          </w:p>
          <w:p w14:paraId="522FED08" w14:textId="77777777" w:rsidR="00922D19" w:rsidRPr="00922D19" w:rsidRDefault="00922D19" w:rsidP="00922D19">
            <w:pPr>
              <w:spacing w:after="0" w:line="240" w:lineRule="auto"/>
              <w:jc w:val="both"/>
              <w:rPr>
                <w:rFonts w:asciiTheme="majorHAnsi" w:hAnsiTheme="majorHAnsi" w:cstheme="majorHAnsi"/>
                <w:b/>
                <w:sz w:val="26"/>
                <w:szCs w:val="26"/>
              </w:rPr>
            </w:pPr>
          </w:p>
          <w:p w14:paraId="13A529CB"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b/>
                <w:sz w:val="26"/>
                <w:szCs w:val="26"/>
              </w:rPr>
              <w:t xml:space="preserve">- </w:t>
            </w:r>
            <w:r w:rsidRPr="00922D19">
              <w:rPr>
                <w:rFonts w:asciiTheme="majorHAnsi" w:hAnsiTheme="majorHAnsi" w:cstheme="majorHAnsi"/>
                <w:sz w:val="26"/>
                <w:szCs w:val="26"/>
              </w:rPr>
              <w:t xml:space="preserve">Bài học trong cuộc sống  lên án thói mê tín dị đoan ,  sự đối nghịch giả tạo  , thủ tục thách cưới được thể hiện trong bài ca dao kết hợp với giọng điệu ngôn ngữ  tạo nên tiếng cười trong ca dao </w:t>
            </w:r>
          </w:p>
          <w:p w14:paraId="42411B13" w14:textId="77777777" w:rsidR="00922D19" w:rsidRPr="00922D19" w:rsidRDefault="00922D19" w:rsidP="00922D19">
            <w:pPr>
              <w:spacing w:after="0" w:line="240" w:lineRule="auto"/>
              <w:jc w:val="both"/>
              <w:rPr>
                <w:rFonts w:asciiTheme="majorHAnsi" w:hAnsiTheme="majorHAnsi" w:cstheme="majorHAnsi"/>
                <w:b/>
                <w:sz w:val="26"/>
                <w:szCs w:val="26"/>
              </w:rPr>
            </w:pPr>
            <w:r w:rsidRPr="00922D19">
              <w:rPr>
                <w:rFonts w:asciiTheme="majorHAnsi" w:hAnsiTheme="majorHAnsi" w:cstheme="majorHAnsi"/>
                <w:b/>
                <w:sz w:val="26"/>
                <w:szCs w:val="26"/>
              </w:rPr>
              <w:t xml:space="preserve">2, Nghệ thuật : </w:t>
            </w:r>
          </w:p>
          <w:p w14:paraId="56B888EF" w14:textId="77777777" w:rsidR="00922D19" w:rsidRPr="00922D19" w:rsidRDefault="00922D19" w:rsidP="00922D19">
            <w:pPr>
              <w:spacing w:after="0" w:line="240" w:lineRule="auto"/>
              <w:jc w:val="both"/>
              <w:rPr>
                <w:rFonts w:asciiTheme="majorHAnsi" w:hAnsiTheme="majorHAnsi" w:cstheme="majorHAnsi"/>
                <w:sz w:val="26"/>
                <w:szCs w:val="26"/>
              </w:rPr>
            </w:pPr>
            <w:r w:rsidRPr="00922D19">
              <w:rPr>
                <w:rFonts w:asciiTheme="majorHAnsi" w:hAnsiTheme="majorHAnsi" w:cstheme="majorHAnsi"/>
                <w:sz w:val="26"/>
                <w:szCs w:val="26"/>
              </w:rPr>
              <w:t>-Sử dụng biện pháp phóng đại nói quá  phóng đại khả năng , mức độ , số lượng liệt kê  ,  đối lập tương phản  , giọng điệu ngôn từ hài hước</w:t>
            </w:r>
          </w:p>
        </w:tc>
      </w:tr>
    </w:tbl>
    <w:p w14:paraId="01A56690" w14:textId="77777777" w:rsidR="00922D19" w:rsidRPr="00922D19" w:rsidRDefault="00922D19" w:rsidP="00922D19">
      <w:pPr>
        <w:tabs>
          <w:tab w:val="left" w:pos="142"/>
        </w:tabs>
        <w:spacing w:after="0" w:line="240" w:lineRule="auto"/>
        <w:rPr>
          <w:rFonts w:asciiTheme="majorHAnsi" w:hAnsiTheme="majorHAnsi" w:cstheme="majorHAnsi"/>
          <w:sz w:val="26"/>
          <w:szCs w:val="26"/>
        </w:rPr>
      </w:pPr>
      <w:r w:rsidRPr="00922D19">
        <w:rPr>
          <w:rFonts w:asciiTheme="majorHAnsi" w:hAnsiTheme="majorHAnsi" w:cstheme="majorHAnsi"/>
          <w:sz w:val="26"/>
          <w:szCs w:val="26"/>
        </w:rPr>
        <w:lastRenderedPageBreak/>
        <w:t>C. HOẠT ĐỘNG 3: LUYỆN TẬP</w:t>
      </w:r>
    </w:p>
    <w:p w14:paraId="415C47C7" w14:textId="77777777" w:rsidR="00922D19" w:rsidRPr="00922D19" w:rsidRDefault="00922D19" w:rsidP="00922D19">
      <w:pPr>
        <w:tabs>
          <w:tab w:val="left" w:pos="142"/>
          <w:tab w:val="left" w:pos="284"/>
        </w:tabs>
        <w:spacing w:after="0" w:line="240" w:lineRule="auto"/>
        <w:jc w:val="both"/>
        <w:rPr>
          <w:rFonts w:asciiTheme="majorHAnsi" w:hAnsiTheme="majorHAnsi" w:cstheme="majorHAnsi"/>
          <w:sz w:val="26"/>
          <w:szCs w:val="26"/>
        </w:rPr>
      </w:pPr>
      <w:r w:rsidRPr="00922D19">
        <w:rPr>
          <w:rFonts w:asciiTheme="majorHAnsi" w:hAnsiTheme="majorHAnsi" w:cstheme="majorHAnsi"/>
          <w:b/>
          <w:color w:val="000000"/>
          <w:sz w:val="26"/>
          <w:szCs w:val="26"/>
        </w:rPr>
        <w:t>a. Mục tiêu:</w:t>
      </w:r>
      <w:r w:rsidRPr="00922D19">
        <w:rPr>
          <w:rFonts w:asciiTheme="majorHAnsi" w:hAnsiTheme="majorHAnsi" w:cstheme="majorHAnsi"/>
          <w:color w:val="000000"/>
          <w:sz w:val="26"/>
          <w:szCs w:val="26"/>
        </w:rPr>
        <w:t xml:space="preserve"> Củng cố lại kiến thức đã học về văn bản </w:t>
      </w:r>
      <w:r w:rsidRPr="00922D19">
        <w:rPr>
          <w:rFonts w:asciiTheme="majorHAnsi" w:hAnsiTheme="majorHAnsi" w:cstheme="majorHAnsi"/>
          <w:i/>
          <w:color w:val="000000"/>
          <w:sz w:val="26"/>
          <w:szCs w:val="26"/>
        </w:rPr>
        <w:t>Chùm ca dao trào phúng</w:t>
      </w:r>
    </w:p>
    <w:p w14:paraId="0C3A7BBE" w14:textId="77777777" w:rsidR="00922D19" w:rsidRPr="00814FE9" w:rsidRDefault="00922D19" w:rsidP="00922D19">
      <w:pPr>
        <w:tabs>
          <w:tab w:val="left" w:pos="142"/>
          <w:tab w:val="left" w:pos="284"/>
        </w:tabs>
        <w:spacing w:after="0" w:line="240" w:lineRule="auto"/>
        <w:jc w:val="both"/>
        <w:rPr>
          <w:rFonts w:asciiTheme="majorHAnsi" w:hAnsiTheme="majorHAnsi" w:cstheme="majorHAnsi"/>
          <w:b/>
          <w:color w:val="000000"/>
          <w:sz w:val="26"/>
          <w:szCs w:val="26"/>
          <w:lang w:val="en-US"/>
        </w:rPr>
      </w:pPr>
      <w:r w:rsidRPr="00922D19">
        <w:rPr>
          <w:rFonts w:asciiTheme="majorHAnsi" w:hAnsiTheme="majorHAnsi" w:cstheme="majorHAnsi"/>
          <w:b/>
          <w:color w:val="000000"/>
          <w:sz w:val="26"/>
          <w:szCs w:val="26"/>
        </w:rPr>
        <w:t>b. Tổ chức thực hiện: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14FE9" w:rsidRPr="00922D19" w14:paraId="68E29384" w14:textId="77777777" w:rsidTr="00814FE9">
        <w:tc>
          <w:tcPr>
            <w:tcW w:w="10348" w:type="dxa"/>
            <w:shd w:val="clear" w:color="auto" w:fill="auto"/>
          </w:tcPr>
          <w:p w14:paraId="2C03F681" w14:textId="77777777" w:rsidR="00814FE9" w:rsidRPr="00922D19" w:rsidRDefault="00814FE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1: chuyển giao nhiệm vụ-</w:t>
            </w:r>
          </w:p>
          <w:p w14:paraId="2F146FA2"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GV yêu cầu HS trả lời một số câu hỏi trắc nghiệm:</w:t>
            </w:r>
          </w:p>
          <w:p w14:paraId="3E0B593E" w14:textId="77777777" w:rsidR="00814FE9" w:rsidRPr="00922D19" w:rsidRDefault="00814FE9" w:rsidP="00922D19">
            <w:pPr>
              <w:spacing w:after="0" w:line="240" w:lineRule="auto"/>
              <w:rPr>
                <w:rFonts w:asciiTheme="majorHAnsi" w:hAnsiTheme="majorHAnsi" w:cstheme="majorHAnsi"/>
                <w:b/>
                <w:i/>
                <w:color w:val="000000"/>
                <w:sz w:val="26"/>
                <w:szCs w:val="26"/>
                <w:lang w:val="nl-NL"/>
              </w:rPr>
            </w:pPr>
            <w:r w:rsidRPr="00922D19">
              <w:rPr>
                <w:rFonts w:asciiTheme="majorHAnsi" w:hAnsiTheme="majorHAnsi" w:cstheme="majorHAnsi"/>
                <w:b/>
                <w:i/>
                <w:color w:val="000000"/>
                <w:sz w:val="26"/>
                <w:szCs w:val="26"/>
                <w:lang w:val="nl-NL"/>
              </w:rPr>
              <w:t>Câu 1 : Bài ca dao số 1 lên án thủ tục gì ?</w:t>
            </w:r>
          </w:p>
          <w:p w14:paraId="546B6CA0" w14:textId="77777777" w:rsidR="00814FE9" w:rsidRPr="00922D19" w:rsidRDefault="00814FE9" w:rsidP="00F2743E">
            <w:pPr>
              <w:pStyle w:val="ListParagraph"/>
              <w:widowControl w:val="0"/>
              <w:numPr>
                <w:ilvl w:val="0"/>
                <w:numId w:val="30"/>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lastRenderedPageBreak/>
              <w:t xml:space="preserve">Thách cưới </w:t>
            </w:r>
          </w:p>
          <w:p w14:paraId="38330C71" w14:textId="77777777" w:rsidR="00814FE9" w:rsidRPr="00922D19" w:rsidRDefault="00814FE9" w:rsidP="00F2743E">
            <w:pPr>
              <w:pStyle w:val="ListParagraph"/>
              <w:widowControl w:val="0"/>
              <w:numPr>
                <w:ilvl w:val="0"/>
                <w:numId w:val="30"/>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Mê tín dị đoan </w:t>
            </w:r>
          </w:p>
          <w:p w14:paraId="19712E7C" w14:textId="77777777" w:rsidR="00814FE9" w:rsidRPr="00922D19" w:rsidRDefault="00814FE9" w:rsidP="00922D19">
            <w:pPr>
              <w:spacing w:after="0" w:line="240" w:lineRule="auto"/>
              <w:rPr>
                <w:rFonts w:asciiTheme="majorHAnsi" w:hAnsiTheme="majorHAnsi" w:cstheme="majorHAnsi"/>
                <w:b/>
                <w:i/>
                <w:color w:val="000000"/>
                <w:sz w:val="26"/>
                <w:szCs w:val="26"/>
                <w:lang w:val="nl-NL"/>
              </w:rPr>
            </w:pPr>
            <w:r w:rsidRPr="00922D19">
              <w:rPr>
                <w:rFonts w:asciiTheme="majorHAnsi" w:hAnsiTheme="majorHAnsi" w:cstheme="majorHAnsi"/>
                <w:b/>
                <w:i/>
                <w:color w:val="000000"/>
                <w:sz w:val="26"/>
                <w:szCs w:val="26"/>
                <w:lang w:val="nl-NL"/>
              </w:rPr>
              <w:t>Câu 2  : Biện pháp chủ yếu trong ca dao số 3  là gì ?</w:t>
            </w:r>
          </w:p>
          <w:p w14:paraId="2610FFF3" w14:textId="77777777" w:rsidR="00814FE9" w:rsidRPr="00922D19" w:rsidRDefault="00814FE9" w:rsidP="00F2743E">
            <w:pPr>
              <w:pStyle w:val="ListParagraph"/>
              <w:widowControl w:val="0"/>
              <w:numPr>
                <w:ilvl w:val="0"/>
                <w:numId w:val="29"/>
              </w:numPr>
              <w:autoSpaceDE w:val="0"/>
              <w:autoSpaceDN w:val="0"/>
              <w:ind w:left="0"/>
              <w:contextualSpacing w:val="0"/>
              <w:jc w:val="both"/>
              <w:rPr>
                <w:rFonts w:asciiTheme="majorHAnsi" w:hAnsiTheme="majorHAnsi" w:cstheme="majorHAnsi"/>
                <w:b/>
                <w:i/>
                <w:color w:val="000000"/>
                <w:sz w:val="26"/>
                <w:szCs w:val="26"/>
                <w:lang w:val="nl-NL"/>
              </w:rPr>
            </w:pPr>
            <w:r w:rsidRPr="00922D19">
              <w:rPr>
                <w:rFonts w:asciiTheme="majorHAnsi" w:hAnsiTheme="majorHAnsi" w:cstheme="majorHAnsi"/>
                <w:b/>
                <w:i/>
                <w:color w:val="000000"/>
                <w:sz w:val="26"/>
                <w:szCs w:val="26"/>
                <w:lang w:val="nl-NL"/>
              </w:rPr>
              <w:t xml:space="preserve">Ẩn dụ và kịch tính </w:t>
            </w:r>
          </w:p>
          <w:p w14:paraId="7537C9E4" w14:textId="77777777" w:rsidR="00814FE9" w:rsidRPr="00922D19" w:rsidRDefault="00814FE9" w:rsidP="00F2743E">
            <w:pPr>
              <w:pStyle w:val="ListParagraph"/>
              <w:widowControl w:val="0"/>
              <w:numPr>
                <w:ilvl w:val="0"/>
                <w:numId w:val="29"/>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Gắn với hiện thực </w:t>
            </w:r>
          </w:p>
          <w:p w14:paraId="78492E01" w14:textId="77777777" w:rsidR="00814FE9" w:rsidRPr="00922D19" w:rsidRDefault="00814FE9" w:rsidP="00F2743E">
            <w:pPr>
              <w:pStyle w:val="ListParagraph"/>
              <w:widowControl w:val="0"/>
              <w:numPr>
                <w:ilvl w:val="0"/>
                <w:numId w:val="29"/>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Phóng đại nói quá </w:t>
            </w:r>
          </w:p>
          <w:p w14:paraId="2A76D812" w14:textId="77777777" w:rsidR="00814FE9" w:rsidRPr="00922D19" w:rsidRDefault="00814FE9" w:rsidP="00F2743E">
            <w:pPr>
              <w:pStyle w:val="ListParagraph"/>
              <w:widowControl w:val="0"/>
              <w:numPr>
                <w:ilvl w:val="0"/>
                <w:numId w:val="29"/>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Tưởn tượng kì ảo </w:t>
            </w:r>
          </w:p>
          <w:p w14:paraId="2C4C002F" w14:textId="77777777" w:rsidR="00814FE9" w:rsidRPr="00922D19" w:rsidRDefault="00814FE9" w:rsidP="00922D19">
            <w:pPr>
              <w:spacing w:after="0" w:line="240" w:lineRule="auto"/>
              <w:rPr>
                <w:rFonts w:asciiTheme="majorHAnsi" w:hAnsiTheme="majorHAnsi" w:cstheme="majorHAnsi"/>
                <w:b/>
                <w:i/>
                <w:color w:val="000000"/>
                <w:sz w:val="26"/>
                <w:szCs w:val="26"/>
                <w:lang w:val="nl-NL"/>
              </w:rPr>
            </w:pPr>
            <w:r w:rsidRPr="00922D19">
              <w:rPr>
                <w:rFonts w:asciiTheme="majorHAnsi" w:hAnsiTheme="majorHAnsi" w:cstheme="majorHAnsi"/>
                <w:b/>
                <w:i/>
                <w:color w:val="000000"/>
                <w:sz w:val="26"/>
                <w:szCs w:val="26"/>
                <w:lang w:val="nl-NL"/>
              </w:rPr>
              <w:t>Câu 3  : Điền vào chỗ trống những câu ca dao sau :</w:t>
            </w:r>
          </w:p>
          <w:p w14:paraId="7AAFD626" w14:textId="77777777" w:rsidR="00814FE9" w:rsidRPr="00922D19" w:rsidRDefault="00814FE9" w:rsidP="00F2743E">
            <w:pPr>
              <w:pStyle w:val="ListParagraph"/>
              <w:widowControl w:val="0"/>
              <w:numPr>
                <w:ilvl w:val="0"/>
                <w:numId w:val="31"/>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Chồng người bể Sở sông Ngô</w:t>
            </w:r>
          </w:p>
          <w:p w14:paraId="46B77028"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Chồng em ............, rang ngô ...............</w:t>
            </w:r>
          </w:p>
          <w:p w14:paraId="06568E38" w14:textId="77777777" w:rsidR="00814FE9" w:rsidRPr="00922D19" w:rsidRDefault="00814FE9" w:rsidP="00F2743E">
            <w:pPr>
              <w:pStyle w:val="ListParagraph"/>
              <w:widowControl w:val="0"/>
              <w:numPr>
                <w:ilvl w:val="0"/>
                <w:numId w:val="31"/>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Làm trai cho đáng nên trai </w:t>
            </w:r>
          </w:p>
          <w:p w14:paraId="419AAC19"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Vót đũa cho dài ,................ cơm con </w:t>
            </w:r>
          </w:p>
          <w:p w14:paraId="65C905EF" w14:textId="77777777" w:rsidR="00814FE9" w:rsidRPr="00922D19" w:rsidRDefault="00814FE9" w:rsidP="00F2743E">
            <w:pPr>
              <w:pStyle w:val="ListParagraph"/>
              <w:widowControl w:val="0"/>
              <w:numPr>
                <w:ilvl w:val="0"/>
                <w:numId w:val="31"/>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Ăn no rồi lại ...........................</w:t>
            </w:r>
          </w:p>
          <w:p w14:paraId="6BF58D45"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Nghe giục trống chèo , ................. đi xem .</w:t>
            </w:r>
          </w:p>
          <w:p w14:paraId="46397C0A" w14:textId="77777777" w:rsidR="00814FE9" w:rsidRPr="00922D19" w:rsidRDefault="00814FE9" w:rsidP="00F2743E">
            <w:pPr>
              <w:pStyle w:val="ListParagraph"/>
              <w:widowControl w:val="0"/>
              <w:numPr>
                <w:ilvl w:val="0"/>
                <w:numId w:val="31"/>
              </w:numPr>
              <w:autoSpaceDE w:val="0"/>
              <w:autoSpaceDN w:val="0"/>
              <w:ind w:left="0"/>
              <w:contextualSpacing w:val="0"/>
              <w:jc w:val="both"/>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Lỗ mũi mười tám .........</w:t>
            </w:r>
          </w:p>
          <w:p w14:paraId="26585BBC"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Chồng yêu chồng bảo ...............</w:t>
            </w:r>
          </w:p>
          <w:p w14:paraId="26C3F571"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Đêm nằm thì gáy o o </w:t>
            </w:r>
          </w:p>
          <w:p w14:paraId="46ABC817"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Chồng yêu chồng bảo .............vui nhà </w:t>
            </w:r>
          </w:p>
          <w:p w14:paraId="4728049B" w14:textId="77777777" w:rsidR="00814FE9" w:rsidRPr="00922D19" w:rsidRDefault="00814FE9" w:rsidP="00922D19">
            <w:pPr>
              <w:spacing w:after="0" w:line="240" w:lineRule="auto"/>
              <w:rPr>
                <w:rFonts w:asciiTheme="majorHAnsi" w:eastAsia="SimSun" w:hAnsiTheme="majorHAnsi" w:cstheme="majorHAnsi"/>
                <w:i/>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2: Thực hiện nhiệm vụ</w:t>
            </w:r>
          </w:p>
          <w:p w14:paraId="65457783" w14:textId="77777777" w:rsidR="00814FE9" w:rsidRPr="00922D19" w:rsidRDefault="00814FE9" w:rsidP="00922D19">
            <w:pPr>
              <w:tabs>
                <w:tab w:val="left" w:pos="649"/>
              </w:tabs>
              <w:spacing w:after="0" w:line="240" w:lineRule="auto"/>
              <w:rPr>
                <w:rFonts w:asciiTheme="majorHAnsi" w:eastAsia="SimSun" w:hAnsiTheme="majorHAnsi" w:cstheme="majorHAnsi"/>
                <w:color w:val="000000"/>
                <w:kern w:val="2"/>
                <w:sz w:val="26"/>
                <w:szCs w:val="26"/>
                <w:lang w:eastAsia="vi-VN"/>
              </w:rPr>
            </w:pPr>
            <w:r w:rsidRPr="00922D19">
              <w:rPr>
                <w:rFonts w:asciiTheme="majorHAnsi" w:eastAsia="SimSun" w:hAnsiTheme="majorHAnsi" w:cstheme="majorHAnsi"/>
                <w:color w:val="000000"/>
                <w:kern w:val="2"/>
                <w:sz w:val="26"/>
                <w:szCs w:val="26"/>
                <w:lang w:eastAsia="vi-VN"/>
              </w:rPr>
              <w:t>+ HS thảo luận và trả lời từng câu hỏi</w:t>
            </w:r>
          </w:p>
          <w:p w14:paraId="3506C830" w14:textId="77777777" w:rsidR="00814FE9" w:rsidRPr="00922D19" w:rsidRDefault="00814FE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3: Báo cáo và thảo luận</w:t>
            </w:r>
          </w:p>
          <w:p w14:paraId="603AACFB" w14:textId="77777777" w:rsidR="00814FE9" w:rsidRPr="00922D19" w:rsidRDefault="00814FE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HS trình bày sản phẩm thảo luận</w:t>
            </w:r>
          </w:p>
          <w:p w14:paraId="460B0754" w14:textId="77777777" w:rsidR="00814FE9" w:rsidRPr="00922D19" w:rsidRDefault="00814FE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GV gọi hs nhận xét, bổ sung câu trả lời của bạn.</w:t>
            </w:r>
          </w:p>
          <w:p w14:paraId="3024FBCE" w14:textId="77777777" w:rsidR="00814FE9" w:rsidRPr="00922D19" w:rsidRDefault="00814FE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4: Đánh giá, nhận định</w:t>
            </w:r>
          </w:p>
          <w:p w14:paraId="15DCE2F5" w14:textId="77777777" w:rsidR="00814FE9" w:rsidRPr="00922D19" w:rsidRDefault="00814FE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GV nhận xét, bổ sung, chốt lại kiến thức =&gt; Ghi lên bảng</w:t>
            </w:r>
          </w:p>
          <w:p w14:paraId="55FB91AA"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Đáp án : Câu 1 : B</w:t>
            </w:r>
          </w:p>
          <w:p w14:paraId="2F101D98"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Câu 2 : C </w:t>
            </w:r>
          </w:p>
          <w:p w14:paraId="184C2D35" w14:textId="77777777" w:rsidR="00814FE9" w:rsidRPr="00922D19" w:rsidRDefault="00814FE9" w:rsidP="00922D19">
            <w:pPr>
              <w:spacing w:after="0" w:line="240" w:lineRule="auto"/>
              <w:rPr>
                <w:rFonts w:asciiTheme="majorHAnsi" w:hAnsiTheme="majorHAnsi" w:cstheme="majorHAnsi"/>
                <w:i/>
                <w:color w:val="000000"/>
                <w:sz w:val="26"/>
                <w:szCs w:val="26"/>
                <w:lang w:val="nl-NL"/>
              </w:rPr>
            </w:pPr>
            <w:r w:rsidRPr="00922D19">
              <w:rPr>
                <w:rFonts w:asciiTheme="majorHAnsi" w:hAnsiTheme="majorHAnsi" w:cstheme="majorHAnsi"/>
                <w:i/>
                <w:color w:val="000000"/>
                <w:sz w:val="26"/>
                <w:szCs w:val="26"/>
                <w:lang w:val="nl-NL"/>
              </w:rPr>
              <w:t xml:space="preserve">   Câu 3 : </w:t>
            </w:r>
          </w:p>
          <w:p w14:paraId="3D6F0DB1" w14:textId="77777777" w:rsidR="00814FE9" w:rsidRPr="00922D19" w:rsidRDefault="00814FE9" w:rsidP="00922D19">
            <w:pPr>
              <w:widowControl w:val="0"/>
              <w:autoSpaceDE w:val="0"/>
              <w:autoSpaceDN w:val="0"/>
              <w:spacing w:after="0" w:line="240" w:lineRule="auto"/>
              <w:rPr>
                <w:rFonts w:asciiTheme="majorHAnsi" w:hAnsiTheme="majorHAnsi" w:cstheme="majorHAnsi"/>
                <w:bCs/>
                <w:i/>
                <w:color w:val="000000"/>
                <w:sz w:val="26"/>
                <w:szCs w:val="26"/>
                <w:lang w:val="nl-NL"/>
              </w:rPr>
            </w:pPr>
            <w:r w:rsidRPr="00922D19">
              <w:rPr>
                <w:rFonts w:asciiTheme="majorHAnsi" w:hAnsiTheme="majorHAnsi" w:cstheme="majorHAnsi"/>
                <w:i/>
                <w:color w:val="000000"/>
                <w:sz w:val="26"/>
                <w:szCs w:val="26"/>
                <w:lang w:val="nl-NL"/>
              </w:rPr>
              <w:t>1</w:t>
            </w:r>
            <w:r w:rsidRPr="00922D19">
              <w:rPr>
                <w:rFonts w:asciiTheme="majorHAnsi" w:hAnsiTheme="majorHAnsi" w:cstheme="majorHAnsi"/>
                <w:i/>
                <w:color w:val="000000"/>
                <w:sz w:val="26"/>
                <w:szCs w:val="26"/>
              </w:rPr>
              <w:t xml:space="preserve">. </w:t>
            </w:r>
            <w:r w:rsidRPr="00922D19">
              <w:rPr>
                <w:rFonts w:asciiTheme="majorHAnsi" w:hAnsiTheme="majorHAnsi" w:cstheme="majorHAnsi"/>
                <w:i/>
                <w:color w:val="000000"/>
                <w:sz w:val="26"/>
                <w:szCs w:val="26"/>
                <w:lang w:val="nl-NL"/>
              </w:rPr>
              <w:t xml:space="preserve">ngồi bếp , cháy quần </w:t>
            </w:r>
          </w:p>
          <w:p w14:paraId="686D050F" w14:textId="77777777" w:rsidR="00814FE9" w:rsidRPr="00922D19" w:rsidRDefault="00814FE9" w:rsidP="00922D19">
            <w:pPr>
              <w:widowControl w:val="0"/>
              <w:autoSpaceDE w:val="0"/>
              <w:autoSpaceDN w:val="0"/>
              <w:spacing w:after="0" w:line="240" w:lineRule="auto"/>
              <w:rPr>
                <w:rFonts w:asciiTheme="majorHAnsi" w:hAnsiTheme="majorHAnsi" w:cstheme="majorHAnsi"/>
                <w:bCs/>
                <w:i/>
                <w:color w:val="000000"/>
                <w:sz w:val="26"/>
                <w:szCs w:val="26"/>
                <w:lang w:val="nl-NL"/>
              </w:rPr>
            </w:pPr>
            <w:r w:rsidRPr="00922D19">
              <w:rPr>
                <w:rFonts w:asciiTheme="majorHAnsi" w:hAnsiTheme="majorHAnsi" w:cstheme="majorHAnsi"/>
                <w:i/>
                <w:color w:val="000000"/>
                <w:sz w:val="26"/>
                <w:szCs w:val="26"/>
                <w:lang w:val="nl-NL"/>
              </w:rPr>
              <w:t>2</w:t>
            </w:r>
            <w:r w:rsidRPr="00922D19">
              <w:rPr>
                <w:rFonts w:asciiTheme="majorHAnsi" w:hAnsiTheme="majorHAnsi" w:cstheme="majorHAnsi"/>
                <w:i/>
                <w:color w:val="000000"/>
                <w:sz w:val="26"/>
                <w:szCs w:val="26"/>
              </w:rPr>
              <w:t>.</w:t>
            </w:r>
            <w:r w:rsidRPr="00922D19">
              <w:rPr>
                <w:rFonts w:asciiTheme="majorHAnsi" w:hAnsiTheme="majorHAnsi" w:cstheme="majorHAnsi"/>
                <w:i/>
                <w:color w:val="000000"/>
                <w:sz w:val="26"/>
                <w:szCs w:val="26"/>
                <w:lang w:val="nl-NL"/>
              </w:rPr>
              <w:t xml:space="preserve">ăn vụng </w:t>
            </w:r>
          </w:p>
          <w:p w14:paraId="3967EE69" w14:textId="77777777" w:rsidR="00814FE9" w:rsidRPr="00922D19" w:rsidRDefault="00814FE9" w:rsidP="00922D19">
            <w:pPr>
              <w:widowControl w:val="0"/>
              <w:autoSpaceDE w:val="0"/>
              <w:autoSpaceDN w:val="0"/>
              <w:spacing w:after="0" w:line="240" w:lineRule="auto"/>
              <w:rPr>
                <w:rFonts w:asciiTheme="majorHAnsi" w:hAnsiTheme="majorHAnsi" w:cstheme="majorHAnsi"/>
                <w:bCs/>
                <w:i/>
                <w:color w:val="000000"/>
                <w:sz w:val="26"/>
                <w:szCs w:val="26"/>
                <w:lang w:val="nl-NL"/>
              </w:rPr>
            </w:pPr>
            <w:r w:rsidRPr="00922D19">
              <w:rPr>
                <w:rFonts w:asciiTheme="majorHAnsi" w:hAnsiTheme="majorHAnsi" w:cstheme="majorHAnsi"/>
                <w:i/>
                <w:color w:val="000000"/>
                <w:sz w:val="26"/>
                <w:szCs w:val="26"/>
                <w:lang w:val="nl-NL"/>
              </w:rPr>
              <w:t>3</w:t>
            </w:r>
            <w:r w:rsidRPr="00922D19">
              <w:rPr>
                <w:rFonts w:asciiTheme="majorHAnsi" w:hAnsiTheme="majorHAnsi" w:cstheme="majorHAnsi"/>
                <w:i/>
                <w:color w:val="000000"/>
                <w:sz w:val="26"/>
                <w:szCs w:val="26"/>
              </w:rPr>
              <w:t xml:space="preserve">. </w:t>
            </w:r>
            <w:r w:rsidRPr="00922D19">
              <w:rPr>
                <w:rFonts w:asciiTheme="majorHAnsi" w:hAnsiTheme="majorHAnsi" w:cstheme="majorHAnsi"/>
                <w:i/>
                <w:color w:val="000000"/>
                <w:sz w:val="26"/>
                <w:szCs w:val="26"/>
                <w:lang w:val="nl-NL"/>
              </w:rPr>
              <w:t xml:space="preserve">nằm khèo , bế bụng </w:t>
            </w:r>
          </w:p>
          <w:p w14:paraId="63320371" w14:textId="77777777" w:rsidR="00814FE9" w:rsidRPr="00922D19" w:rsidRDefault="00814FE9" w:rsidP="00922D19">
            <w:pPr>
              <w:widowControl w:val="0"/>
              <w:autoSpaceDE w:val="0"/>
              <w:autoSpaceDN w:val="0"/>
              <w:spacing w:after="0" w:line="240" w:lineRule="auto"/>
              <w:rPr>
                <w:rFonts w:asciiTheme="majorHAnsi" w:hAnsiTheme="majorHAnsi" w:cstheme="majorHAnsi"/>
                <w:bCs/>
                <w:i/>
                <w:color w:val="000000"/>
                <w:sz w:val="26"/>
                <w:szCs w:val="26"/>
                <w:lang w:val="nl-NL"/>
              </w:rPr>
            </w:pPr>
            <w:r w:rsidRPr="00922D19">
              <w:rPr>
                <w:rFonts w:asciiTheme="majorHAnsi" w:hAnsiTheme="majorHAnsi" w:cstheme="majorHAnsi"/>
                <w:i/>
                <w:color w:val="000000"/>
                <w:sz w:val="26"/>
                <w:szCs w:val="26"/>
                <w:lang w:val="nl-NL"/>
              </w:rPr>
              <w:t>4</w:t>
            </w:r>
            <w:r w:rsidRPr="00922D19">
              <w:rPr>
                <w:rFonts w:asciiTheme="majorHAnsi" w:hAnsiTheme="majorHAnsi" w:cstheme="majorHAnsi"/>
                <w:i/>
                <w:color w:val="000000"/>
                <w:sz w:val="26"/>
                <w:szCs w:val="26"/>
              </w:rPr>
              <w:t xml:space="preserve">. </w:t>
            </w:r>
            <w:r w:rsidRPr="00922D19">
              <w:rPr>
                <w:rFonts w:asciiTheme="majorHAnsi" w:hAnsiTheme="majorHAnsi" w:cstheme="majorHAnsi"/>
                <w:i/>
                <w:color w:val="000000"/>
                <w:sz w:val="26"/>
                <w:szCs w:val="26"/>
                <w:lang w:val="nl-NL"/>
              </w:rPr>
              <w:t>gánh lông, râu rồng trời cho , gáy cho .</w:t>
            </w:r>
          </w:p>
          <w:p w14:paraId="6CA1DA32" w14:textId="2E1AAF5B" w:rsidR="00814FE9" w:rsidRPr="00814FE9" w:rsidRDefault="00814FE9" w:rsidP="00814FE9">
            <w:pPr>
              <w:spacing w:after="0" w:line="240" w:lineRule="auto"/>
              <w:rPr>
                <w:rFonts w:asciiTheme="majorHAnsi" w:hAnsiTheme="majorHAnsi" w:cstheme="majorHAnsi"/>
                <w:bCs/>
                <w:i/>
                <w:color w:val="000000"/>
                <w:sz w:val="26"/>
                <w:szCs w:val="26"/>
                <w:lang w:val="nl-NL"/>
              </w:rPr>
            </w:pPr>
            <w:r w:rsidRPr="00922D19">
              <w:rPr>
                <w:rFonts w:asciiTheme="majorHAnsi" w:hAnsiTheme="majorHAnsi" w:cstheme="majorHAnsi"/>
                <w:i/>
                <w:color w:val="000000"/>
                <w:sz w:val="26"/>
                <w:szCs w:val="26"/>
                <w:lang w:val="nl-NL"/>
              </w:rPr>
              <w:t>- GV nhận xét, đánh giá, chuẩn kiến thức.</w:t>
            </w:r>
          </w:p>
        </w:tc>
      </w:tr>
    </w:tbl>
    <w:p w14:paraId="574211B5" w14:textId="77777777" w:rsidR="00922D19" w:rsidRPr="00922D19" w:rsidRDefault="00922D19" w:rsidP="00922D19">
      <w:pPr>
        <w:spacing w:after="0" w:line="240" w:lineRule="auto"/>
        <w:rPr>
          <w:rFonts w:asciiTheme="majorHAnsi" w:hAnsiTheme="majorHAnsi" w:cstheme="majorHAnsi"/>
          <w:sz w:val="26"/>
          <w:szCs w:val="26"/>
          <w:lang w:val="pt-BR"/>
        </w:rPr>
      </w:pPr>
      <w:r w:rsidRPr="00922D19">
        <w:rPr>
          <w:rFonts w:asciiTheme="majorHAnsi" w:hAnsiTheme="majorHAnsi" w:cstheme="majorHAnsi"/>
          <w:color w:val="000000"/>
          <w:sz w:val="26"/>
          <w:szCs w:val="26"/>
        </w:rPr>
        <w:lastRenderedPageBreak/>
        <w:t>D</w:t>
      </w:r>
      <w:r w:rsidRPr="00922D19">
        <w:rPr>
          <w:rFonts w:asciiTheme="majorHAnsi" w:hAnsiTheme="majorHAnsi" w:cstheme="majorHAnsi"/>
          <w:sz w:val="26"/>
          <w:szCs w:val="26"/>
          <w:lang w:val="pt-BR"/>
        </w:rPr>
        <w:t>. HOẠT ĐỘNG 4</w:t>
      </w:r>
      <w:r w:rsidRPr="00922D19">
        <w:rPr>
          <w:rFonts w:asciiTheme="majorHAnsi" w:hAnsiTheme="majorHAnsi" w:cstheme="majorHAnsi"/>
          <w:sz w:val="26"/>
          <w:szCs w:val="26"/>
        </w:rPr>
        <w:t xml:space="preserve">: </w:t>
      </w:r>
      <w:r w:rsidRPr="00922D19">
        <w:rPr>
          <w:rFonts w:asciiTheme="majorHAnsi" w:hAnsiTheme="majorHAnsi" w:cstheme="majorHAnsi"/>
          <w:sz w:val="26"/>
          <w:szCs w:val="26"/>
          <w:lang w:val="pt-BR"/>
        </w:rPr>
        <w:t xml:space="preserve">VẬN DỤNG </w:t>
      </w:r>
    </w:p>
    <w:p w14:paraId="1CAE3608" w14:textId="77777777" w:rsidR="00922D19" w:rsidRPr="00922D19" w:rsidRDefault="00922D19" w:rsidP="00922D19">
      <w:pPr>
        <w:spacing w:after="0" w:line="240" w:lineRule="auto"/>
        <w:jc w:val="both"/>
        <w:rPr>
          <w:rFonts w:asciiTheme="majorHAnsi" w:hAnsiTheme="majorHAnsi" w:cstheme="majorHAnsi"/>
          <w:sz w:val="26"/>
          <w:szCs w:val="26"/>
          <w:lang w:val="sv-SE"/>
        </w:rPr>
      </w:pPr>
      <w:r w:rsidRPr="00922D19">
        <w:rPr>
          <w:rFonts w:asciiTheme="majorHAnsi" w:hAnsiTheme="majorHAnsi" w:cstheme="majorHAnsi"/>
          <w:b/>
          <w:bCs/>
          <w:color w:val="000000"/>
          <w:sz w:val="26"/>
          <w:szCs w:val="26"/>
          <w:lang w:val="nl-NL"/>
        </w:rPr>
        <w:t>a. Mục tiêu:</w:t>
      </w:r>
      <w:r w:rsidRPr="00922D19">
        <w:rPr>
          <w:rFonts w:asciiTheme="majorHAnsi" w:hAnsiTheme="majorHAnsi" w:cstheme="majorHAnsi"/>
          <w:bCs/>
          <w:color w:val="000000"/>
          <w:sz w:val="26"/>
          <w:szCs w:val="26"/>
          <w:lang w:val="nl-NL"/>
        </w:rPr>
        <w:t xml:space="preserve"> Vận dụng kiến thức đã học để giải bài tập, củng cố kiến thức.</w:t>
      </w:r>
    </w:p>
    <w:p w14:paraId="625B8C3F" w14:textId="77777777" w:rsidR="00922D19" w:rsidRPr="00922D19" w:rsidRDefault="00922D19" w:rsidP="00922D19">
      <w:pPr>
        <w:spacing w:after="0" w:line="240" w:lineRule="auto"/>
        <w:jc w:val="both"/>
        <w:rPr>
          <w:rFonts w:asciiTheme="majorHAnsi" w:hAnsiTheme="majorHAnsi" w:cstheme="majorHAnsi"/>
          <w:b/>
          <w:color w:val="000000"/>
          <w:sz w:val="26"/>
          <w:szCs w:val="26"/>
          <w:lang w:val="nl-NL"/>
        </w:rPr>
      </w:pPr>
      <w:r w:rsidRPr="00922D19">
        <w:rPr>
          <w:rFonts w:asciiTheme="majorHAnsi" w:hAnsiTheme="majorHAnsi" w:cstheme="majorHAnsi"/>
          <w:b/>
          <w:bCs/>
          <w:color w:val="000000"/>
          <w:sz w:val="26"/>
          <w:szCs w:val="26"/>
          <w:lang w:val="nl-NL"/>
        </w:rPr>
        <w:t xml:space="preserve">b. </w:t>
      </w:r>
      <w:r w:rsidRPr="00922D19">
        <w:rPr>
          <w:rFonts w:asciiTheme="majorHAnsi" w:hAnsiTheme="majorHAnsi" w:cstheme="majorHAnsi"/>
          <w:b/>
          <w:color w:val="000000"/>
          <w:sz w:val="26"/>
          <w:szCs w:val="26"/>
          <w:lang w:val="nl-NL"/>
        </w:rPr>
        <w:t>Tổ chức thực hiện:</w:t>
      </w:r>
    </w:p>
    <w:p w14:paraId="6D2047B1" w14:textId="77777777" w:rsidR="00922D19" w:rsidRPr="00922D19" w:rsidRDefault="00922D1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1: chuyển giao nhiệm vụ-</w:t>
      </w:r>
    </w:p>
    <w:p w14:paraId="0A6B4658" w14:textId="77777777" w:rsidR="00922D19" w:rsidRPr="00922D19" w:rsidRDefault="00922D19" w:rsidP="00922D19">
      <w:pPr>
        <w:spacing w:after="0" w:line="240" w:lineRule="auto"/>
        <w:jc w:val="both"/>
        <w:rPr>
          <w:rFonts w:asciiTheme="majorHAnsi" w:hAnsiTheme="majorHAnsi" w:cstheme="majorHAnsi"/>
          <w:iCs/>
          <w:color w:val="000000"/>
          <w:sz w:val="26"/>
          <w:szCs w:val="26"/>
          <w:lang w:val="nl-NL"/>
        </w:rPr>
      </w:pPr>
      <w:r w:rsidRPr="00922D19">
        <w:rPr>
          <w:rFonts w:asciiTheme="majorHAnsi" w:hAnsiTheme="majorHAnsi" w:cstheme="majorHAnsi"/>
          <w:i/>
          <w:color w:val="000000"/>
          <w:sz w:val="26"/>
          <w:szCs w:val="26"/>
          <w:lang w:val="nl-NL"/>
        </w:rPr>
        <w:t>- GV yêu cầu HS:</w:t>
      </w:r>
      <w:r w:rsidRPr="00922D19">
        <w:rPr>
          <w:rFonts w:asciiTheme="majorHAnsi" w:hAnsiTheme="majorHAnsi" w:cstheme="majorHAnsi"/>
          <w:iCs/>
          <w:color w:val="000000"/>
          <w:sz w:val="26"/>
          <w:szCs w:val="26"/>
          <w:lang w:val="nl-NL"/>
        </w:rPr>
        <w:t xml:space="preserve"> Nêu ngắn gọn cảm nhận về lời thách cưới của cô gái : “ Nhà em thách cưới một nhà khoai lang ” </w:t>
      </w:r>
    </w:p>
    <w:p w14:paraId="507646F4" w14:textId="77777777" w:rsidR="00922D19" w:rsidRPr="00922D19" w:rsidRDefault="00922D19" w:rsidP="00922D19">
      <w:pPr>
        <w:spacing w:after="0" w:line="240" w:lineRule="auto"/>
        <w:jc w:val="both"/>
        <w:rPr>
          <w:rFonts w:asciiTheme="majorHAnsi" w:hAnsiTheme="majorHAnsi" w:cstheme="majorHAnsi"/>
          <w:iCs/>
          <w:color w:val="000000"/>
          <w:sz w:val="26"/>
          <w:szCs w:val="26"/>
          <w:lang w:val="nl-NL"/>
        </w:rPr>
      </w:pPr>
      <w:r w:rsidRPr="00922D19">
        <w:rPr>
          <w:rFonts w:asciiTheme="majorHAnsi" w:hAnsiTheme="majorHAnsi" w:cstheme="majorHAnsi"/>
          <w:b/>
          <w:iCs/>
          <w:color w:val="000000"/>
          <w:sz w:val="26"/>
          <w:szCs w:val="26"/>
          <w:lang w:val="nl-NL"/>
        </w:rPr>
        <w:t xml:space="preserve"> Hướng dẫn</w:t>
      </w:r>
      <w:r w:rsidRPr="00922D19">
        <w:rPr>
          <w:rFonts w:asciiTheme="majorHAnsi" w:hAnsiTheme="majorHAnsi" w:cstheme="majorHAnsi"/>
          <w:iCs/>
          <w:color w:val="000000"/>
          <w:sz w:val="26"/>
          <w:szCs w:val="26"/>
          <w:lang w:val="nl-NL"/>
        </w:rPr>
        <w:t xml:space="preserve"> : </w:t>
      </w:r>
    </w:p>
    <w:p w14:paraId="648CE631" w14:textId="77777777" w:rsidR="00922D19" w:rsidRPr="00922D19" w:rsidRDefault="00922D19" w:rsidP="00922D19">
      <w:pPr>
        <w:widowControl w:val="0"/>
        <w:autoSpaceDE w:val="0"/>
        <w:autoSpaceDN w:val="0"/>
        <w:spacing w:after="0" w:line="240" w:lineRule="auto"/>
        <w:jc w:val="both"/>
        <w:rPr>
          <w:rFonts w:asciiTheme="majorHAnsi" w:hAnsiTheme="majorHAnsi" w:cstheme="majorHAnsi"/>
          <w:iCs/>
          <w:color w:val="000000"/>
          <w:sz w:val="26"/>
          <w:szCs w:val="26"/>
          <w:lang w:val="nl-NL"/>
        </w:rPr>
      </w:pPr>
      <w:r w:rsidRPr="00922D19">
        <w:rPr>
          <w:rFonts w:asciiTheme="majorHAnsi" w:hAnsiTheme="majorHAnsi" w:cstheme="majorHAnsi"/>
          <w:iCs/>
          <w:color w:val="000000"/>
          <w:sz w:val="26"/>
          <w:szCs w:val="26"/>
        </w:rPr>
        <w:t xml:space="preserve">- </w:t>
      </w:r>
      <w:r w:rsidRPr="00922D19">
        <w:rPr>
          <w:rFonts w:asciiTheme="majorHAnsi" w:hAnsiTheme="majorHAnsi" w:cstheme="majorHAnsi"/>
          <w:iCs/>
          <w:color w:val="000000"/>
          <w:sz w:val="26"/>
          <w:szCs w:val="26"/>
          <w:lang w:val="nl-NL"/>
        </w:rPr>
        <w:t xml:space="preserve">Cảm nhận về  người cô gái không mặc cảm mà còn bằng lòng với cảnh nghèo , vui mà thích thú trong lời thách cưới ( dù chỉ là những lời đùa cợt trong chặng hát cưới của lối đối đáp nam nữ trong dân ca ) </w:t>
      </w:r>
    </w:p>
    <w:p w14:paraId="0C67C0B1" w14:textId="77777777" w:rsidR="00922D19" w:rsidRPr="00922D19" w:rsidRDefault="00922D19" w:rsidP="00922D19">
      <w:pPr>
        <w:widowControl w:val="0"/>
        <w:autoSpaceDE w:val="0"/>
        <w:autoSpaceDN w:val="0"/>
        <w:spacing w:after="0" w:line="240" w:lineRule="auto"/>
        <w:jc w:val="both"/>
        <w:rPr>
          <w:rFonts w:asciiTheme="majorHAnsi" w:hAnsiTheme="majorHAnsi" w:cstheme="majorHAnsi"/>
          <w:iCs/>
          <w:color w:val="000000"/>
          <w:sz w:val="26"/>
          <w:szCs w:val="26"/>
          <w:lang w:val="nl-NL"/>
        </w:rPr>
      </w:pPr>
      <w:r w:rsidRPr="00922D19">
        <w:rPr>
          <w:rFonts w:asciiTheme="majorHAnsi" w:hAnsiTheme="majorHAnsi" w:cstheme="majorHAnsi"/>
          <w:iCs/>
          <w:color w:val="000000"/>
          <w:sz w:val="26"/>
          <w:szCs w:val="26"/>
        </w:rPr>
        <w:t xml:space="preserve">- </w:t>
      </w:r>
      <w:r w:rsidRPr="00922D19">
        <w:rPr>
          <w:rFonts w:asciiTheme="majorHAnsi" w:hAnsiTheme="majorHAnsi" w:cstheme="majorHAnsi"/>
          <w:iCs/>
          <w:color w:val="000000"/>
          <w:sz w:val="26"/>
          <w:szCs w:val="26"/>
          <w:lang w:val="nl-NL"/>
        </w:rPr>
        <w:t>Lời thách cưới thật khác thường ( chỉ là khoai lang ) mà vô tư hồn nhiên ,  thanh thản nói lên tâm hồn lạc quan yêu đời của người lao động .</w:t>
      </w:r>
    </w:p>
    <w:p w14:paraId="03580672" w14:textId="77777777" w:rsidR="00922D19" w:rsidRPr="00922D19" w:rsidRDefault="00922D19" w:rsidP="00922D19">
      <w:pPr>
        <w:spacing w:after="0" w:line="240" w:lineRule="auto"/>
        <w:rPr>
          <w:rFonts w:asciiTheme="majorHAnsi" w:eastAsia="SimSun" w:hAnsiTheme="majorHAnsi" w:cstheme="majorHAnsi"/>
          <w:i/>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2: Thực hiện nhiệm vụ</w:t>
      </w:r>
    </w:p>
    <w:p w14:paraId="62FBE31B" w14:textId="77777777" w:rsidR="00922D19" w:rsidRPr="00922D19" w:rsidRDefault="00922D19" w:rsidP="00922D19">
      <w:pPr>
        <w:tabs>
          <w:tab w:val="left" w:pos="649"/>
        </w:tabs>
        <w:spacing w:after="0" w:line="240" w:lineRule="auto"/>
        <w:rPr>
          <w:rFonts w:asciiTheme="majorHAnsi" w:eastAsia="SimSun" w:hAnsiTheme="majorHAnsi" w:cstheme="majorHAnsi"/>
          <w:color w:val="000000"/>
          <w:kern w:val="2"/>
          <w:sz w:val="26"/>
          <w:szCs w:val="26"/>
          <w:lang w:eastAsia="vi-VN"/>
        </w:rPr>
      </w:pPr>
      <w:r w:rsidRPr="00922D19">
        <w:rPr>
          <w:rFonts w:asciiTheme="majorHAnsi" w:eastAsia="SimSun" w:hAnsiTheme="majorHAnsi" w:cstheme="majorHAnsi"/>
          <w:color w:val="000000"/>
          <w:kern w:val="2"/>
          <w:sz w:val="26"/>
          <w:szCs w:val="26"/>
          <w:lang w:eastAsia="vi-VN"/>
        </w:rPr>
        <w:t>+ HS thảo luận và trả lời từng câu hỏi</w:t>
      </w:r>
    </w:p>
    <w:p w14:paraId="74447CA4" w14:textId="77777777" w:rsidR="00922D19" w:rsidRPr="00922D19" w:rsidRDefault="00922D1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3: Báo cáo và thảo luận</w:t>
      </w:r>
    </w:p>
    <w:p w14:paraId="026E86C2" w14:textId="77777777" w:rsidR="00922D19" w:rsidRPr="00922D19" w:rsidRDefault="00922D1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lastRenderedPageBreak/>
        <w:t>+ HS trình bày sản phẩm thảo luận</w:t>
      </w:r>
    </w:p>
    <w:p w14:paraId="65347899" w14:textId="77777777" w:rsidR="00922D19" w:rsidRPr="00922D19" w:rsidRDefault="00922D1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GV gọi hs nhận xét, bổ sung câu trả lời của bạn.</w:t>
      </w:r>
    </w:p>
    <w:p w14:paraId="2903614C" w14:textId="77777777" w:rsidR="00922D19" w:rsidRPr="00922D19" w:rsidRDefault="00922D19" w:rsidP="00922D19">
      <w:pPr>
        <w:spacing w:after="0" w:line="240" w:lineRule="auto"/>
        <w:rPr>
          <w:rFonts w:asciiTheme="majorHAnsi" w:eastAsia="SimSun" w:hAnsiTheme="majorHAnsi" w:cstheme="majorHAnsi"/>
          <w:b/>
          <w:color w:val="000000"/>
          <w:kern w:val="2"/>
          <w:sz w:val="26"/>
          <w:szCs w:val="26"/>
          <w:lang w:eastAsia="zh-CN"/>
        </w:rPr>
      </w:pPr>
      <w:r w:rsidRPr="00922D19">
        <w:rPr>
          <w:rFonts w:asciiTheme="majorHAnsi" w:eastAsia="SimSun" w:hAnsiTheme="majorHAnsi" w:cstheme="majorHAnsi"/>
          <w:b/>
          <w:color w:val="000000"/>
          <w:kern w:val="2"/>
          <w:sz w:val="26"/>
          <w:szCs w:val="26"/>
          <w:lang w:eastAsia="zh-CN"/>
        </w:rPr>
        <w:t>Bước 4: Đánh giá, nhận định</w:t>
      </w:r>
    </w:p>
    <w:p w14:paraId="01B877AE" w14:textId="77777777" w:rsidR="00922D19" w:rsidRPr="00922D19" w:rsidRDefault="00922D19" w:rsidP="00922D19">
      <w:pPr>
        <w:spacing w:after="0" w:line="240" w:lineRule="auto"/>
        <w:rPr>
          <w:rFonts w:asciiTheme="majorHAnsi" w:eastAsia="SimSun" w:hAnsiTheme="majorHAnsi" w:cstheme="majorHAnsi"/>
          <w:color w:val="000000"/>
          <w:kern w:val="2"/>
          <w:sz w:val="26"/>
          <w:szCs w:val="26"/>
          <w:lang w:eastAsia="zh-CN"/>
        </w:rPr>
      </w:pPr>
      <w:r w:rsidRPr="00922D19">
        <w:rPr>
          <w:rFonts w:asciiTheme="majorHAnsi" w:eastAsia="SimSun" w:hAnsiTheme="majorHAnsi" w:cstheme="majorHAnsi"/>
          <w:color w:val="000000"/>
          <w:kern w:val="2"/>
          <w:sz w:val="26"/>
          <w:szCs w:val="26"/>
          <w:lang w:eastAsia="zh-CN"/>
        </w:rPr>
        <w:t>+ GV nhận xét, bổ sung, chốt lại kiến thức =&gt; Ghi lên bảng</w:t>
      </w:r>
    </w:p>
    <w:p w14:paraId="1CD4043D" w14:textId="0B60052F" w:rsidR="00922D19" w:rsidRDefault="009C4C22" w:rsidP="009C4C22">
      <w:pPr>
        <w:jc w:val="center"/>
        <w:rPr>
          <w:rFonts w:eastAsia="Yu Mincho"/>
          <w:bCs/>
          <w:i/>
          <w:iCs/>
          <w:sz w:val="26"/>
          <w:szCs w:val="26"/>
          <w:lang w:val="en-US" w:eastAsia="ja-JP"/>
        </w:rPr>
      </w:pPr>
      <w:r w:rsidRPr="009C4C22">
        <w:rPr>
          <w:rFonts w:eastAsia="Yu Mincho"/>
          <w:bCs/>
          <w:i/>
          <w:iCs/>
          <w:sz w:val="26"/>
          <w:szCs w:val="26"/>
          <w:lang w:val="en-US" w:eastAsia="ja-JP"/>
        </w:rPr>
        <w:t>-----------------------------------------------</w:t>
      </w:r>
    </w:p>
    <w:p w14:paraId="456E00E2" w14:textId="77777777" w:rsidR="009C4C22" w:rsidRPr="009C4C22" w:rsidRDefault="009C4C22" w:rsidP="009C4C22">
      <w:pPr>
        <w:spacing w:after="0" w:line="240" w:lineRule="auto"/>
        <w:jc w:val="center"/>
        <w:rPr>
          <w:rFonts w:asciiTheme="majorHAnsi" w:eastAsia="Yu Mincho" w:hAnsiTheme="majorHAnsi" w:cstheme="majorHAnsi"/>
          <w:b/>
          <w:bCs/>
          <w:iCs/>
          <w:sz w:val="26"/>
          <w:szCs w:val="26"/>
          <w:lang w:eastAsia="ja-JP"/>
        </w:rPr>
      </w:pPr>
      <w:r w:rsidRPr="009C4C22">
        <w:rPr>
          <w:rFonts w:asciiTheme="majorHAnsi" w:eastAsia="Yu Mincho" w:hAnsiTheme="majorHAnsi" w:cstheme="majorHAnsi"/>
          <w:b/>
          <w:bCs/>
          <w:iCs/>
          <w:sz w:val="26"/>
          <w:szCs w:val="26"/>
          <w:lang w:eastAsia="ja-JP"/>
        </w:rPr>
        <w:t>Tiết:61,62,63</w:t>
      </w:r>
    </w:p>
    <w:p w14:paraId="2824C581" w14:textId="77777777" w:rsidR="009C4C22" w:rsidRPr="009C4C22" w:rsidRDefault="009C4C22" w:rsidP="009C4C22">
      <w:pPr>
        <w:spacing w:after="0" w:line="240" w:lineRule="auto"/>
        <w:jc w:val="center"/>
        <w:rPr>
          <w:rFonts w:asciiTheme="majorHAnsi" w:hAnsiTheme="majorHAnsi" w:cstheme="majorHAnsi"/>
          <w:b/>
          <w:color w:val="000000"/>
          <w:sz w:val="26"/>
          <w:szCs w:val="26"/>
        </w:rPr>
      </w:pPr>
      <w:r w:rsidRPr="009C4C22">
        <w:rPr>
          <w:rFonts w:asciiTheme="majorHAnsi" w:hAnsiTheme="majorHAnsi" w:cstheme="majorHAnsi"/>
          <w:b/>
          <w:color w:val="000000"/>
          <w:sz w:val="26"/>
          <w:szCs w:val="26"/>
        </w:rPr>
        <w:t>VIẾT BÀI VĂN NGHỊ LUẬN VỀ MỘT VẤN ĐỀ ĐỜI SỐNG ( MỘT THÓI XẤU CỦA CON NGƯỜI TRONG XÃ HỘI HIỆN ĐẠI)</w:t>
      </w:r>
    </w:p>
    <w:p w14:paraId="600DC44E" w14:textId="560337D9" w:rsidR="009C4C22" w:rsidRPr="009C4C22" w:rsidRDefault="009C4C22" w:rsidP="009C4C22">
      <w:pPr>
        <w:spacing w:after="0" w:line="240" w:lineRule="auto"/>
        <w:ind w:firstLine="540"/>
        <w:jc w:val="both"/>
        <w:rPr>
          <w:rFonts w:asciiTheme="majorHAnsi" w:hAnsiTheme="majorHAnsi" w:cstheme="majorHAnsi"/>
          <w:sz w:val="26"/>
          <w:szCs w:val="26"/>
          <w:lang w:val="en-US"/>
        </w:rPr>
      </w:pPr>
      <w:r w:rsidRPr="009C4C22">
        <w:rPr>
          <w:rFonts w:asciiTheme="majorHAnsi" w:hAnsiTheme="majorHAnsi" w:cstheme="majorHAnsi"/>
          <w:noProof/>
          <w:sz w:val="26"/>
          <w:szCs w:val="26"/>
          <w:lang w:val="en-US" w:bidi="ar-SA"/>
        </w:rPr>
        <mc:AlternateContent>
          <mc:Choice Requires="wps">
            <w:drawing>
              <wp:anchor distT="0" distB="0" distL="114300" distR="114300" simplePos="0" relativeHeight="251666432" behindDoc="0" locked="0" layoutInCell="1" allowOverlap="1" wp14:anchorId="4C2600BA" wp14:editId="031BAAA8">
                <wp:simplePos x="0" y="0"/>
                <wp:positionH relativeFrom="column">
                  <wp:posOffset>51435</wp:posOffset>
                </wp:positionH>
                <wp:positionV relativeFrom="paragraph">
                  <wp:posOffset>50165</wp:posOffset>
                </wp:positionV>
                <wp:extent cx="6257925" cy="3086100"/>
                <wp:effectExtent l="0" t="0" r="28575" b="19050"/>
                <wp:wrapNone/>
                <wp:docPr id="1222218752" name="Rounded Rectangle 1222218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7925" cy="3086100"/>
                        </a:xfrm>
                        <a:prstGeom prst="roundRect">
                          <a:avLst/>
                        </a:prstGeom>
                        <a:noFill/>
                        <a:ln w="22225" cap="flat" cmpd="sng" algn="ctr">
                          <a:solidFill>
                            <a:srgbClr val="4F81BD"/>
                          </a:solidFill>
                          <a:prstDash val="solid"/>
                        </a:ln>
                        <a:effectLst/>
                      </wps:spPr>
                      <wps:txbx>
                        <w:txbxContent>
                          <w:p w14:paraId="72ACE43C" w14:textId="54826FEC" w:rsidR="00695B81" w:rsidRPr="009C4C22" w:rsidRDefault="00695B81" w:rsidP="009C4C22">
                            <w:pPr>
                              <w:spacing w:after="0" w:line="240" w:lineRule="auto"/>
                              <w:jc w:val="center"/>
                              <w:rPr>
                                <w:rFonts w:asciiTheme="majorHAnsi" w:hAnsiTheme="majorHAnsi" w:cstheme="majorHAnsi"/>
                                <w:bCs/>
                                <w:color w:val="7030A0"/>
                                <w:sz w:val="26"/>
                                <w:szCs w:val="26"/>
                              </w:rPr>
                            </w:pPr>
                            <w:r w:rsidRPr="009C4C22">
                              <w:rPr>
                                <w:rFonts w:asciiTheme="majorHAnsi" w:hAnsiTheme="majorHAnsi" w:cstheme="majorHAnsi"/>
                                <w:bCs/>
                                <w:color w:val="7030A0"/>
                                <w:sz w:val="26"/>
                                <w:szCs w:val="26"/>
                              </w:rPr>
                              <w:t>PHT SỐ 1: PHÂN TÍCH BÀI VIẾT THAM KHẢO</w:t>
                            </w:r>
                          </w:p>
                          <w:p w14:paraId="6DBCBB12" w14:textId="77777777" w:rsidR="00695B81" w:rsidRPr="009C4C22" w:rsidRDefault="00695B81" w:rsidP="009C4C22">
                            <w:pPr>
                              <w:spacing w:after="0" w:line="240" w:lineRule="auto"/>
                              <w:jc w:val="center"/>
                              <w:rPr>
                                <w:rFonts w:asciiTheme="majorHAnsi" w:hAnsiTheme="majorHAnsi" w:cstheme="majorHAnsi"/>
                                <w:color w:val="0070C0"/>
                                <w:sz w:val="26"/>
                                <w:szCs w:val="26"/>
                              </w:rPr>
                            </w:pPr>
                            <w:r w:rsidRPr="009C4C22">
                              <w:rPr>
                                <w:rFonts w:asciiTheme="majorHAnsi" w:hAnsiTheme="majorHAnsi" w:cstheme="majorHAnsi"/>
                                <w:color w:val="0070C0"/>
                                <w:sz w:val="26"/>
                                <w:szCs w:val="26"/>
                              </w:rPr>
                              <w:t>Họ và tên HS: ………………………….</w:t>
                            </w:r>
                          </w:p>
                          <w:p w14:paraId="7C618351"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b/>
                                <w:bCs/>
                                <w:color w:val="000000"/>
                                <w:sz w:val="26"/>
                                <w:szCs w:val="26"/>
                              </w:rPr>
                              <w:t>Nhiệm vụ</w:t>
                            </w:r>
                            <w:r w:rsidRPr="009C4C22">
                              <w:rPr>
                                <w:rFonts w:asciiTheme="majorHAnsi" w:hAnsiTheme="majorHAnsi" w:cstheme="majorHAnsi"/>
                                <w:color w:val="000000"/>
                                <w:sz w:val="26"/>
                                <w:szCs w:val="26"/>
                              </w:rPr>
                              <w:t>: Đọc Bài viết Hiện tượng học đòi trong giới trẻ hiện nay (SGK/ 114, 115) và hoàn thành các thông tin sau</w:t>
                            </w:r>
                          </w:p>
                          <w:p w14:paraId="11FEC165" w14:textId="7E038E55" w:rsidR="00695B81" w:rsidRPr="009C4C22" w:rsidRDefault="00695B81" w:rsidP="009C4C22">
                            <w:pPr>
                              <w:spacing w:after="0" w:line="240" w:lineRule="auto"/>
                              <w:rPr>
                                <w:rFonts w:asciiTheme="majorHAnsi" w:hAnsiTheme="majorHAnsi" w:cstheme="majorHAnsi"/>
                                <w:color w:val="000000"/>
                                <w:sz w:val="26"/>
                                <w:szCs w:val="26"/>
                                <w:lang w:val="en-US"/>
                              </w:rPr>
                            </w:pPr>
                            <w:r w:rsidRPr="009C4C22">
                              <w:rPr>
                                <w:rFonts w:asciiTheme="majorHAnsi" w:hAnsiTheme="majorHAnsi" w:cstheme="majorHAnsi"/>
                                <w:color w:val="000000"/>
                                <w:sz w:val="26"/>
                                <w:szCs w:val="26"/>
                              </w:rPr>
                              <w:t>Gợi ý: Tham khảo các chỉ dẫn bên lề phải của sách.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116"/>
                            </w:tblGrid>
                            <w:tr w:rsidR="00695B81" w:rsidRPr="009C4C22" w14:paraId="1B69458A" w14:textId="77777777" w:rsidTr="00720266">
                              <w:tc>
                                <w:tcPr>
                                  <w:tcW w:w="5070" w:type="dxa"/>
                                  <w:shd w:val="clear" w:color="auto" w:fill="auto"/>
                                </w:tcPr>
                                <w:p w14:paraId="754DEBBF"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Vấn đề được đưa ra để nghị luận là gì?</w:t>
                                  </w:r>
                                </w:p>
                              </w:tc>
                              <w:tc>
                                <w:tcPr>
                                  <w:tcW w:w="3832" w:type="dxa"/>
                                  <w:shd w:val="clear" w:color="auto" w:fill="auto"/>
                                </w:tcPr>
                                <w:p w14:paraId="4959F719"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tc>
                            </w:tr>
                            <w:tr w:rsidR="00695B81" w:rsidRPr="009C4C22" w14:paraId="7CF43F85" w14:textId="77777777" w:rsidTr="00720266">
                              <w:tc>
                                <w:tcPr>
                                  <w:tcW w:w="5070" w:type="dxa"/>
                                  <w:shd w:val="clear" w:color="auto" w:fill="auto"/>
                                </w:tcPr>
                                <w:p w14:paraId="309D6F3D"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Vấn đề đó được người viết hiểu như thế nào? Theo người viết vì sao vấn đề đó đáng phê phán?</w:t>
                                  </w:r>
                                </w:p>
                              </w:tc>
                              <w:tc>
                                <w:tcPr>
                                  <w:tcW w:w="3832" w:type="dxa"/>
                                  <w:shd w:val="clear" w:color="auto" w:fill="auto"/>
                                </w:tcPr>
                                <w:p w14:paraId="22C1422A"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p w14:paraId="6B141847" w14:textId="77777777" w:rsidR="00695B81" w:rsidRPr="009C4C22" w:rsidRDefault="00695B81" w:rsidP="009C4C22">
                                  <w:pPr>
                                    <w:spacing w:after="0" w:line="240" w:lineRule="auto"/>
                                    <w:rPr>
                                      <w:rFonts w:asciiTheme="majorHAnsi" w:hAnsiTheme="majorHAnsi" w:cstheme="majorHAnsi"/>
                                      <w:color w:val="000000"/>
                                      <w:sz w:val="26"/>
                                      <w:szCs w:val="26"/>
                                    </w:rPr>
                                  </w:pPr>
                                </w:p>
                              </w:tc>
                            </w:tr>
                            <w:tr w:rsidR="00695B81" w:rsidRPr="009C4C22" w14:paraId="770A0CC1" w14:textId="77777777" w:rsidTr="00720266">
                              <w:tc>
                                <w:tcPr>
                                  <w:tcW w:w="5070" w:type="dxa"/>
                                  <w:shd w:val="clear" w:color="auto" w:fill="auto"/>
                                </w:tcPr>
                                <w:p w14:paraId="4135C887"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Để ý kiến phê phán của mình có sức thuyết phục, người viết đã đưa ra những lí lẽ, bằng chứng nào?</w:t>
                                  </w:r>
                                </w:p>
                                <w:p w14:paraId="475ABC95" w14:textId="77777777" w:rsidR="00695B81" w:rsidRPr="009C4C22" w:rsidRDefault="00695B81" w:rsidP="009C4C22">
                                  <w:pPr>
                                    <w:spacing w:after="0" w:line="240" w:lineRule="auto"/>
                                    <w:rPr>
                                      <w:rFonts w:asciiTheme="majorHAnsi" w:hAnsiTheme="majorHAnsi" w:cstheme="majorHAnsi"/>
                                      <w:color w:val="000000"/>
                                      <w:sz w:val="26"/>
                                      <w:szCs w:val="26"/>
                                    </w:rPr>
                                  </w:pPr>
                                </w:p>
                              </w:tc>
                              <w:tc>
                                <w:tcPr>
                                  <w:tcW w:w="3832" w:type="dxa"/>
                                  <w:shd w:val="clear" w:color="auto" w:fill="auto"/>
                                </w:tcPr>
                                <w:p w14:paraId="7F017C4A"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tc>
                            </w:tr>
                            <w:tr w:rsidR="00695B81" w:rsidRPr="00CB49B4" w14:paraId="1BD0D3CB" w14:textId="77777777" w:rsidTr="00720266">
                              <w:tc>
                                <w:tcPr>
                                  <w:tcW w:w="5070" w:type="dxa"/>
                                  <w:shd w:val="clear" w:color="auto" w:fill="auto"/>
                                </w:tcPr>
                                <w:p w14:paraId="57983B47" w14:textId="77777777" w:rsidR="00695B81" w:rsidRPr="009C4C22" w:rsidRDefault="00695B81" w:rsidP="00720266">
                                  <w:pPr>
                                    <w:rPr>
                                      <w:rFonts w:asciiTheme="majorHAnsi" w:hAnsiTheme="majorHAnsi" w:cstheme="majorHAnsi"/>
                                      <w:color w:val="000000"/>
                                      <w:sz w:val="26"/>
                                      <w:szCs w:val="26"/>
                                    </w:rPr>
                                  </w:pPr>
                                  <w:r w:rsidRPr="009C4C22">
                                    <w:rPr>
                                      <w:rFonts w:asciiTheme="majorHAnsi" w:hAnsiTheme="majorHAnsi" w:cstheme="majorHAnsi"/>
                                      <w:color w:val="000000"/>
                                      <w:sz w:val="26"/>
                                      <w:szCs w:val="26"/>
                                    </w:rPr>
                                    <w:t xml:space="preserve">Để tránh nhìn nhận vấn đề một chiều, chủ quan, áp đặt, người viết đã làm gì? </w:t>
                                  </w:r>
                                </w:p>
                                <w:p w14:paraId="0626F3AE" w14:textId="77777777" w:rsidR="00695B81" w:rsidRPr="009C4C22" w:rsidRDefault="00695B81" w:rsidP="00720266">
                                  <w:pPr>
                                    <w:rPr>
                                      <w:rFonts w:asciiTheme="majorHAnsi" w:hAnsiTheme="majorHAnsi" w:cstheme="majorHAnsi"/>
                                      <w:color w:val="000000"/>
                                      <w:sz w:val="26"/>
                                      <w:szCs w:val="26"/>
                                    </w:rPr>
                                  </w:pPr>
                                </w:p>
                              </w:tc>
                              <w:tc>
                                <w:tcPr>
                                  <w:tcW w:w="3832" w:type="dxa"/>
                                  <w:shd w:val="clear" w:color="auto" w:fill="auto"/>
                                </w:tcPr>
                                <w:p w14:paraId="1F5F085E" w14:textId="77777777" w:rsidR="00695B81" w:rsidRPr="0077096B" w:rsidRDefault="00695B81" w:rsidP="00720266">
                                  <w:pPr>
                                    <w:rPr>
                                      <w:color w:val="000000"/>
                                    </w:rPr>
                                  </w:pPr>
                                  <w:r w:rsidRPr="0077096B">
                                    <w:rPr>
                                      <w:color w:val="000000"/>
                                    </w:rPr>
                                    <w:t>………………………………………</w:t>
                                  </w:r>
                                </w:p>
                              </w:tc>
                            </w:tr>
                            <w:tr w:rsidR="00695B81" w:rsidRPr="00CB49B4" w14:paraId="1FAC5296" w14:textId="77777777" w:rsidTr="00720266">
                              <w:tc>
                                <w:tcPr>
                                  <w:tcW w:w="5070" w:type="dxa"/>
                                  <w:shd w:val="clear" w:color="auto" w:fill="auto"/>
                                </w:tcPr>
                                <w:p w14:paraId="3559DDD3" w14:textId="77777777" w:rsidR="00695B81" w:rsidRPr="0077096B" w:rsidRDefault="00695B81" w:rsidP="00720266">
                                  <w:pPr>
                                    <w:rPr>
                                      <w:color w:val="000000"/>
                                    </w:rPr>
                                  </w:pPr>
                                  <w:r w:rsidRPr="0077096B">
                                    <w:rPr>
                                      <w:color w:val="000000"/>
                                    </w:rPr>
                                    <w:t xml:space="preserve">Người viết kết thúc vấn đề như thế nào? </w:t>
                                  </w:r>
                                </w:p>
                              </w:tc>
                              <w:tc>
                                <w:tcPr>
                                  <w:tcW w:w="3832" w:type="dxa"/>
                                  <w:shd w:val="clear" w:color="auto" w:fill="auto"/>
                                </w:tcPr>
                                <w:p w14:paraId="539FC1A4" w14:textId="77777777" w:rsidR="00695B81" w:rsidRPr="0077096B" w:rsidRDefault="00695B81" w:rsidP="00720266">
                                  <w:pPr>
                                    <w:rPr>
                                      <w:color w:val="000000"/>
                                    </w:rPr>
                                  </w:pPr>
                                  <w:r w:rsidRPr="0077096B">
                                    <w:rPr>
                                      <w:color w:val="000000"/>
                                    </w:rPr>
                                    <w:t>………………………………………</w:t>
                                  </w:r>
                                </w:p>
                                <w:p w14:paraId="32D49030" w14:textId="77777777" w:rsidR="00695B81" w:rsidRPr="0077096B" w:rsidRDefault="00695B81" w:rsidP="00720266">
                                  <w:pPr>
                                    <w:rPr>
                                      <w:color w:val="000000"/>
                                    </w:rPr>
                                  </w:pPr>
                                  <w:r w:rsidRPr="0077096B">
                                    <w:rPr>
                                      <w:color w:val="000000"/>
                                    </w:rPr>
                                    <w:t>………………………………………</w:t>
                                  </w:r>
                                </w:p>
                              </w:tc>
                            </w:tr>
                          </w:tbl>
                          <w:p w14:paraId="30E91378" w14:textId="77777777" w:rsidR="00695B81" w:rsidRPr="008468D6" w:rsidRDefault="00695B81" w:rsidP="009C4C22">
                            <w:pPr>
                              <w:rPr>
                                <w:color w:val="000000"/>
                              </w:rPr>
                            </w:pPr>
                          </w:p>
                          <w:p w14:paraId="789CA74D" w14:textId="77777777" w:rsidR="00695B81" w:rsidRPr="008468D6" w:rsidRDefault="00695B81" w:rsidP="009C4C22">
                            <w:pPr>
                              <w:rPr>
                                <w:color w:val="000000"/>
                              </w:rPr>
                            </w:pPr>
                          </w:p>
                          <w:p w14:paraId="2CCB2478" w14:textId="77777777" w:rsidR="00695B81" w:rsidRPr="008468D6" w:rsidRDefault="00695B81" w:rsidP="009C4C22">
                            <w:pPr>
                              <w:rPr>
                                <w:color w:val="000000"/>
                              </w:rPr>
                            </w:pPr>
                          </w:p>
                          <w:p w14:paraId="0842CDDD" w14:textId="77777777" w:rsidR="00695B81" w:rsidRPr="008468D6" w:rsidRDefault="00695B81" w:rsidP="009C4C22">
                            <w:pPr>
                              <w:rPr>
                                <w:color w:val="000000"/>
                              </w:rPr>
                            </w:pPr>
                          </w:p>
                          <w:p w14:paraId="05E04898" w14:textId="77777777" w:rsidR="00695B81" w:rsidRPr="008468D6" w:rsidRDefault="00695B81" w:rsidP="009C4C22">
                            <w:pPr>
                              <w:rPr>
                                <w:color w:val="000000"/>
                              </w:rPr>
                            </w:pPr>
                          </w:p>
                          <w:p w14:paraId="084D9044" w14:textId="77777777" w:rsidR="00695B81" w:rsidRPr="008468D6" w:rsidRDefault="00695B81" w:rsidP="009C4C22">
                            <w:pPr>
                              <w:rPr>
                                <w:color w:val="000000"/>
                              </w:rPr>
                            </w:pPr>
                            <w:r w:rsidRPr="008468D6">
                              <w:rPr>
                                <w:color w:val="000000"/>
                              </w:rPr>
                              <w:t>\\\</w:t>
                            </w:r>
                          </w:p>
                          <w:p w14:paraId="22A43827" w14:textId="77777777" w:rsidR="00695B81" w:rsidRPr="008468D6" w:rsidRDefault="00695B81" w:rsidP="009C4C22">
                            <w:pPr>
                              <w:jc w:val="center"/>
                              <w:rPr>
                                <w:color w:val="000000"/>
                              </w:rPr>
                            </w:pPr>
                          </w:p>
                          <w:p w14:paraId="110AF388" w14:textId="77777777" w:rsidR="00695B81" w:rsidRPr="008468D6" w:rsidRDefault="00695B81" w:rsidP="009C4C22">
                            <w:pPr>
                              <w:jc w:val="center"/>
                              <w:rPr>
                                <w:color w:val="000000"/>
                              </w:rPr>
                            </w:pPr>
                          </w:p>
                          <w:p w14:paraId="6C2D6732" w14:textId="77777777" w:rsidR="00695B81" w:rsidRPr="008468D6" w:rsidRDefault="00695B81" w:rsidP="009C4C22">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22218752" o:spid="_x0000_s1026" style="position:absolute;left:0;text-align:left;margin-left:4.05pt;margin-top:3.95pt;width:492.75pt;height:24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" filled="f" strokecolor="#4f81bd" strokeweight="1.75pt">
                <v:path arrowok="t"/>
                <v:textbox>
                  <w:txbxContent>
                    <w:p w14:paraId="72ACE43C" w14:textId="54826FEC" w:rsidR="00695B81" w:rsidRPr="009C4C22" w:rsidRDefault="00695B81" w:rsidP="009C4C22">
                      <w:pPr>
                        <w:spacing w:after="0" w:line="240" w:lineRule="auto"/>
                        <w:jc w:val="center"/>
                        <w:rPr>
                          <w:rFonts w:asciiTheme="majorHAnsi" w:hAnsiTheme="majorHAnsi" w:cstheme="majorHAnsi"/>
                          <w:bCs/>
                          <w:color w:val="7030A0"/>
                          <w:sz w:val="26"/>
                          <w:szCs w:val="26"/>
                        </w:rPr>
                      </w:pPr>
                      <w:r w:rsidRPr="009C4C22">
                        <w:rPr>
                          <w:rFonts w:asciiTheme="majorHAnsi" w:hAnsiTheme="majorHAnsi" w:cstheme="majorHAnsi"/>
                          <w:bCs/>
                          <w:color w:val="7030A0"/>
                          <w:sz w:val="26"/>
                          <w:szCs w:val="26"/>
                        </w:rPr>
                        <w:t>PHT SỐ 1: PHÂN TÍCH BÀI VIẾT THAM KHẢO</w:t>
                      </w:r>
                    </w:p>
                    <w:p w14:paraId="6DBCBB12" w14:textId="77777777" w:rsidR="00695B81" w:rsidRPr="009C4C22" w:rsidRDefault="00695B81" w:rsidP="009C4C22">
                      <w:pPr>
                        <w:spacing w:after="0" w:line="240" w:lineRule="auto"/>
                        <w:jc w:val="center"/>
                        <w:rPr>
                          <w:rFonts w:asciiTheme="majorHAnsi" w:hAnsiTheme="majorHAnsi" w:cstheme="majorHAnsi"/>
                          <w:color w:val="0070C0"/>
                          <w:sz w:val="26"/>
                          <w:szCs w:val="26"/>
                        </w:rPr>
                      </w:pPr>
                      <w:r w:rsidRPr="009C4C22">
                        <w:rPr>
                          <w:rFonts w:asciiTheme="majorHAnsi" w:hAnsiTheme="majorHAnsi" w:cstheme="majorHAnsi"/>
                          <w:color w:val="0070C0"/>
                          <w:sz w:val="26"/>
                          <w:szCs w:val="26"/>
                        </w:rPr>
                        <w:t>Họ và tên HS: ………………………….</w:t>
                      </w:r>
                    </w:p>
                    <w:p w14:paraId="7C618351"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b/>
                          <w:bCs/>
                          <w:color w:val="000000"/>
                          <w:sz w:val="26"/>
                          <w:szCs w:val="26"/>
                        </w:rPr>
                        <w:t>Nhiệm vụ</w:t>
                      </w:r>
                      <w:r w:rsidRPr="009C4C22">
                        <w:rPr>
                          <w:rFonts w:asciiTheme="majorHAnsi" w:hAnsiTheme="majorHAnsi" w:cstheme="majorHAnsi"/>
                          <w:color w:val="000000"/>
                          <w:sz w:val="26"/>
                          <w:szCs w:val="26"/>
                        </w:rPr>
                        <w:t>: Đọc Bài viết Hiện tượng học đòi trong giới trẻ hiện nay (SGK/ 114, 115) và hoàn thành các thông tin sau</w:t>
                      </w:r>
                    </w:p>
                    <w:p w14:paraId="11FEC165" w14:textId="7E038E55" w:rsidR="00695B81" w:rsidRPr="009C4C22" w:rsidRDefault="00695B81" w:rsidP="009C4C22">
                      <w:pPr>
                        <w:spacing w:after="0" w:line="240" w:lineRule="auto"/>
                        <w:rPr>
                          <w:rFonts w:asciiTheme="majorHAnsi" w:hAnsiTheme="majorHAnsi" w:cstheme="majorHAnsi"/>
                          <w:color w:val="000000"/>
                          <w:sz w:val="26"/>
                          <w:szCs w:val="26"/>
                          <w:lang w:val="en-US"/>
                        </w:rPr>
                      </w:pPr>
                      <w:r w:rsidRPr="009C4C22">
                        <w:rPr>
                          <w:rFonts w:asciiTheme="majorHAnsi" w:hAnsiTheme="majorHAnsi" w:cstheme="majorHAnsi"/>
                          <w:color w:val="000000"/>
                          <w:sz w:val="26"/>
                          <w:szCs w:val="26"/>
                        </w:rPr>
                        <w:t>Gợi ý: Tham khảo các chỉ dẫn bên lề phải của sách.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116"/>
                      </w:tblGrid>
                      <w:tr w:rsidR="00695B81" w:rsidRPr="009C4C22" w14:paraId="1B69458A" w14:textId="77777777" w:rsidTr="00720266">
                        <w:tc>
                          <w:tcPr>
                            <w:tcW w:w="5070" w:type="dxa"/>
                            <w:shd w:val="clear" w:color="auto" w:fill="auto"/>
                          </w:tcPr>
                          <w:p w14:paraId="754DEBBF"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Vấn đề được đưa ra để nghị luận là gì?</w:t>
                            </w:r>
                          </w:p>
                        </w:tc>
                        <w:tc>
                          <w:tcPr>
                            <w:tcW w:w="3832" w:type="dxa"/>
                            <w:shd w:val="clear" w:color="auto" w:fill="auto"/>
                          </w:tcPr>
                          <w:p w14:paraId="4959F719"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tc>
                      </w:tr>
                      <w:tr w:rsidR="00695B81" w:rsidRPr="009C4C22" w14:paraId="7CF43F85" w14:textId="77777777" w:rsidTr="00720266">
                        <w:tc>
                          <w:tcPr>
                            <w:tcW w:w="5070" w:type="dxa"/>
                            <w:shd w:val="clear" w:color="auto" w:fill="auto"/>
                          </w:tcPr>
                          <w:p w14:paraId="309D6F3D"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Vấn đề đó được người viết hiểu như thế nào? Theo người viết vì sao vấn đề đó đáng phê phán?</w:t>
                            </w:r>
                          </w:p>
                        </w:tc>
                        <w:tc>
                          <w:tcPr>
                            <w:tcW w:w="3832" w:type="dxa"/>
                            <w:shd w:val="clear" w:color="auto" w:fill="auto"/>
                          </w:tcPr>
                          <w:p w14:paraId="22C1422A"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p w14:paraId="6B141847" w14:textId="77777777" w:rsidR="00695B81" w:rsidRPr="009C4C22" w:rsidRDefault="00695B81" w:rsidP="009C4C22">
                            <w:pPr>
                              <w:spacing w:after="0" w:line="240" w:lineRule="auto"/>
                              <w:rPr>
                                <w:rFonts w:asciiTheme="majorHAnsi" w:hAnsiTheme="majorHAnsi" w:cstheme="majorHAnsi"/>
                                <w:color w:val="000000"/>
                                <w:sz w:val="26"/>
                                <w:szCs w:val="26"/>
                              </w:rPr>
                            </w:pPr>
                          </w:p>
                        </w:tc>
                      </w:tr>
                      <w:tr w:rsidR="00695B81" w:rsidRPr="009C4C22" w14:paraId="770A0CC1" w14:textId="77777777" w:rsidTr="00720266">
                        <w:tc>
                          <w:tcPr>
                            <w:tcW w:w="5070" w:type="dxa"/>
                            <w:shd w:val="clear" w:color="auto" w:fill="auto"/>
                          </w:tcPr>
                          <w:p w14:paraId="4135C887"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Để ý kiến phê phán của mình có sức thuyết phục, người viết đã đưa ra những lí lẽ, bằng chứng nào?</w:t>
                            </w:r>
                          </w:p>
                          <w:p w14:paraId="475ABC95" w14:textId="77777777" w:rsidR="00695B81" w:rsidRPr="009C4C22" w:rsidRDefault="00695B81" w:rsidP="009C4C22">
                            <w:pPr>
                              <w:spacing w:after="0" w:line="240" w:lineRule="auto"/>
                              <w:rPr>
                                <w:rFonts w:asciiTheme="majorHAnsi" w:hAnsiTheme="majorHAnsi" w:cstheme="majorHAnsi"/>
                                <w:color w:val="000000"/>
                                <w:sz w:val="26"/>
                                <w:szCs w:val="26"/>
                              </w:rPr>
                            </w:pPr>
                          </w:p>
                        </w:tc>
                        <w:tc>
                          <w:tcPr>
                            <w:tcW w:w="3832" w:type="dxa"/>
                            <w:shd w:val="clear" w:color="auto" w:fill="auto"/>
                          </w:tcPr>
                          <w:p w14:paraId="7F017C4A" w14:textId="77777777" w:rsidR="00695B81" w:rsidRPr="009C4C22" w:rsidRDefault="00695B81" w:rsidP="009C4C22">
                            <w:pPr>
                              <w:spacing w:after="0" w:line="240" w:lineRule="auto"/>
                              <w:rPr>
                                <w:rFonts w:asciiTheme="majorHAnsi" w:hAnsiTheme="majorHAnsi" w:cstheme="majorHAnsi"/>
                                <w:color w:val="000000"/>
                                <w:sz w:val="26"/>
                                <w:szCs w:val="26"/>
                              </w:rPr>
                            </w:pPr>
                            <w:r w:rsidRPr="009C4C22">
                              <w:rPr>
                                <w:rFonts w:asciiTheme="majorHAnsi" w:hAnsiTheme="majorHAnsi" w:cstheme="majorHAnsi"/>
                                <w:color w:val="000000"/>
                                <w:sz w:val="26"/>
                                <w:szCs w:val="26"/>
                              </w:rPr>
                              <w:t>………………………………………</w:t>
                            </w:r>
                          </w:p>
                        </w:tc>
                      </w:tr>
                      <w:tr w:rsidR="00695B81" w:rsidRPr="00CB49B4" w14:paraId="1BD0D3CB" w14:textId="77777777" w:rsidTr="00720266">
                        <w:tc>
                          <w:tcPr>
                            <w:tcW w:w="5070" w:type="dxa"/>
                            <w:shd w:val="clear" w:color="auto" w:fill="auto"/>
                          </w:tcPr>
                          <w:p w14:paraId="57983B47" w14:textId="77777777" w:rsidR="00695B81" w:rsidRPr="009C4C22" w:rsidRDefault="00695B81" w:rsidP="00720266">
                            <w:pPr>
                              <w:rPr>
                                <w:rFonts w:asciiTheme="majorHAnsi" w:hAnsiTheme="majorHAnsi" w:cstheme="majorHAnsi"/>
                                <w:color w:val="000000"/>
                                <w:sz w:val="26"/>
                                <w:szCs w:val="26"/>
                              </w:rPr>
                            </w:pPr>
                            <w:r w:rsidRPr="009C4C22">
                              <w:rPr>
                                <w:rFonts w:asciiTheme="majorHAnsi" w:hAnsiTheme="majorHAnsi" w:cstheme="majorHAnsi"/>
                                <w:color w:val="000000"/>
                                <w:sz w:val="26"/>
                                <w:szCs w:val="26"/>
                              </w:rPr>
                              <w:t xml:space="preserve">Để tránh nhìn nhận vấn đề một chiều, chủ quan, áp đặt, người viết đã làm gì? </w:t>
                            </w:r>
                          </w:p>
                          <w:p w14:paraId="0626F3AE" w14:textId="77777777" w:rsidR="00695B81" w:rsidRPr="009C4C22" w:rsidRDefault="00695B81" w:rsidP="00720266">
                            <w:pPr>
                              <w:rPr>
                                <w:rFonts w:asciiTheme="majorHAnsi" w:hAnsiTheme="majorHAnsi" w:cstheme="majorHAnsi"/>
                                <w:color w:val="000000"/>
                                <w:sz w:val="26"/>
                                <w:szCs w:val="26"/>
                              </w:rPr>
                            </w:pPr>
                          </w:p>
                        </w:tc>
                        <w:tc>
                          <w:tcPr>
                            <w:tcW w:w="3832" w:type="dxa"/>
                            <w:shd w:val="clear" w:color="auto" w:fill="auto"/>
                          </w:tcPr>
                          <w:p w14:paraId="1F5F085E" w14:textId="77777777" w:rsidR="00695B81" w:rsidRPr="0077096B" w:rsidRDefault="00695B81" w:rsidP="00720266">
                            <w:pPr>
                              <w:rPr>
                                <w:color w:val="000000"/>
                              </w:rPr>
                            </w:pPr>
                            <w:r w:rsidRPr="0077096B">
                              <w:rPr>
                                <w:color w:val="000000"/>
                              </w:rPr>
                              <w:t>………………………………………</w:t>
                            </w:r>
                          </w:p>
                        </w:tc>
                      </w:tr>
                      <w:tr w:rsidR="00695B81" w:rsidRPr="00CB49B4" w14:paraId="1FAC5296" w14:textId="77777777" w:rsidTr="00720266">
                        <w:tc>
                          <w:tcPr>
                            <w:tcW w:w="5070" w:type="dxa"/>
                            <w:shd w:val="clear" w:color="auto" w:fill="auto"/>
                          </w:tcPr>
                          <w:p w14:paraId="3559DDD3" w14:textId="77777777" w:rsidR="00695B81" w:rsidRPr="0077096B" w:rsidRDefault="00695B81" w:rsidP="00720266">
                            <w:pPr>
                              <w:rPr>
                                <w:color w:val="000000"/>
                              </w:rPr>
                            </w:pPr>
                            <w:r w:rsidRPr="0077096B">
                              <w:rPr>
                                <w:color w:val="000000"/>
                              </w:rPr>
                              <w:t xml:space="preserve">Người viết kết thúc vấn đề như thế nào? </w:t>
                            </w:r>
                          </w:p>
                        </w:tc>
                        <w:tc>
                          <w:tcPr>
                            <w:tcW w:w="3832" w:type="dxa"/>
                            <w:shd w:val="clear" w:color="auto" w:fill="auto"/>
                          </w:tcPr>
                          <w:p w14:paraId="539FC1A4" w14:textId="77777777" w:rsidR="00695B81" w:rsidRPr="0077096B" w:rsidRDefault="00695B81" w:rsidP="00720266">
                            <w:pPr>
                              <w:rPr>
                                <w:color w:val="000000"/>
                              </w:rPr>
                            </w:pPr>
                            <w:r w:rsidRPr="0077096B">
                              <w:rPr>
                                <w:color w:val="000000"/>
                              </w:rPr>
                              <w:t>………………………………………</w:t>
                            </w:r>
                          </w:p>
                          <w:p w14:paraId="32D49030" w14:textId="77777777" w:rsidR="00695B81" w:rsidRPr="0077096B" w:rsidRDefault="00695B81" w:rsidP="00720266">
                            <w:pPr>
                              <w:rPr>
                                <w:color w:val="000000"/>
                              </w:rPr>
                            </w:pPr>
                            <w:r w:rsidRPr="0077096B">
                              <w:rPr>
                                <w:color w:val="000000"/>
                              </w:rPr>
                              <w:t>………………………………………</w:t>
                            </w:r>
                          </w:p>
                        </w:tc>
                      </w:tr>
                    </w:tbl>
                    <w:p w14:paraId="30E91378" w14:textId="77777777" w:rsidR="00695B81" w:rsidRPr="008468D6" w:rsidRDefault="00695B81" w:rsidP="009C4C22">
                      <w:pPr>
                        <w:rPr>
                          <w:color w:val="000000"/>
                        </w:rPr>
                      </w:pPr>
                    </w:p>
                    <w:p w14:paraId="789CA74D" w14:textId="77777777" w:rsidR="00695B81" w:rsidRPr="008468D6" w:rsidRDefault="00695B81" w:rsidP="009C4C22">
                      <w:pPr>
                        <w:rPr>
                          <w:color w:val="000000"/>
                        </w:rPr>
                      </w:pPr>
                    </w:p>
                    <w:p w14:paraId="2CCB2478" w14:textId="77777777" w:rsidR="00695B81" w:rsidRPr="008468D6" w:rsidRDefault="00695B81" w:rsidP="009C4C22">
                      <w:pPr>
                        <w:rPr>
                          <w:color w:val="000000"/>
                        </w:rPr>
                      </w:pPr>
                    </w:p>
                    <w:p w14:paraId="0842CDDD" w14:textId="77777777" w:rsidR="00695B81" w:rsidRPr="008468D6" w:rsidRDefault="00695B81" w:rsidP="009C4C22">
                      <w:pPr>
                        <w:rPr>
                          <w:color w:val="000000"/>
                        </w:rPr>
                      </w:pPr>
                    </w:p>
                    <w:p w14:paraId="05E04898" w14:textId="77777777" w:rsidR="00695B81" w:rsidRPr="008468D6" w:rsidRDefault="00695B81" w:rsidP="009C4C22">
                      <w:pPr>
                        <w:rPr>
                          <w:color w:val="000000"/>
                        </w:rPr>
                      </w:pPr>
                    </w:p>
                    <w:p w14:paraId="084D9044" w14:textId="77777777" w:rsidR="00695B81" w:rsidRPr="008468D6" w:rsidRDefault="00695B81" w:rsidP="009C4C22">
                      <w:pPr>
                        <w:rPr>
                          <w:color w:val="000000"/>
                        </w:rPr>
                      </w:pPr>
                      <w:r w:rsidRPr="008468D6">
                        <w:rPr>
                          <w:color w:val="000000"/>
                        </w:rPr>
                        <w:t>\\\</w:t>
                      </w:r>
                    </w:p>
                    <w:p w14:paraId="22A43827" w14:textId="77777777" w:rsidR="00695B81" w:rsidRPr="008468D6" w:rsidRDefault="00695B81" w:rsidP="009C4C22">
                      <w:pPr>
                        <w:jc w:val="center"/>
                        <w:rPr>
                          <w:color w:val="000000"/>
                        </w:rPr>
                      </w:pPr>
                    </w:p>
                    <w:p w14:paraId="110AF388" w14:textId="77777777" w:rsidR="00695B81" w:rsidRPr="008468D6" w:rsidRDefault="00695B81" w:rsidP="009C4C22">
                      <w:pPr>
                        <w:jc w:val="center"/>
                        <w:rPr>
                          <w:color w:val="000000"/>
                        </w:rPr>
                      </w:pPr>
                    </w:p>
                    <w:p w14:paraId="6C2D6732" w14:textId="77777777" w:rsidR="00695B81" w:rsidRPr="008468D6" w:rsidRDefault="00695B81" w:rsidP="009C4C22">
                      <w:pPr>
                        <w:jc w:val="center"/>
                        <w:rPr>
                          <w:color w:val="000000"/>
                        </w:rPr>
                      </w:pPr>
                    </w:p>
                  </w:txbxContent>
                </v:textbox>
              </v:roundrect>
            </w:pict>
          </mc:Fallback>
        </mc:AlternateContent>
      </w:r>
    </w:p>
    <w:p w14:paraId="0B30D003"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6AA8B73D"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658A892F"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0EBDAABE"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1D4BE642"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03CD4467"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74C5CF66"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63B26DCB"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4F2AFAC2"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3EE2C18A"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1C27958A"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35A090C5"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r w:rsidRPr="009C4C22">
        <w:rPr>
          <w:rFonts w:asciiTheme="majorHAnsi" w:hAnsiTheme="majorHAnsi" w:cstheme="majorHAnsi"/>
          <w:b/>
          <w:bCs/>
          <w:color w:val="0070C0"/>
          <w:sz w:val="26"/>
          <w:szCs w:val="26"/>
        </w:rPr>
        <w:t xml:space="preserve">     </w:t>
      </w:r>
    </w:p>
    <w:p w14:paraId="6BDEB3E6"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59A872B1"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2E44DF1F" w14:textId="77777777" w:rsidR="009C4C22" w:rsidRPr="009C4C22" w:rsidRDefault="009C4C22" w:rsidP="009C4C22">
      <w:pPr>
        <w:snapToGrid w:val="0"/>
        <w:spacing w:after="0" w:line="240" w:lineRule="auto"/>
        <w:jc w:val="both"/>
        <w:rPr>
          <w:rFonts w:asciiTheme="majorHAnsi" w:hAnsiTheme="majorHAnsi" w:cstheme="majorHAnsi"/>
          <w:b/>
          <w:bCs/>
          <w:color w:val="0070C0"/>
          <w:sz w:val="26"/>
          <w:szCs w:val="26"/>
        </w:rPr>
      </w:pPr>
    </w:p>
    <w:p w14:paraId="2B0CA6BF" w14:textId="77777777" w:rsidR="009C4C22" w:rsidRDefault="009C4C22" w:rsidP="009C4C22">
      <w:pPr>
        <w:snapToGrid w:val="0"/>
        <w:spacing w:after="0" w:line="240" w:lineRule="auto"/>
        <w:jc w:val="both"/>
        <w:rPr>
          <w:rFonts w:asciiTheme="majorHAnsi" w:hAnsiTheme="majorHAnsi" w:cstheme="majorHAnsi"/>
          <w:b/>
          <w:bCs/>
          <w:color w:val="0070C0"/>
          <w:sz w:val="26"/>
          <w:szCs w:val="26"/>
          <w:lang w:val="en-US"/>
        </w:rPr>
      </w:pPr>
    </w:p>
    <w:p w14:paraId="2330748A" w14:textId="77777777" w:rsidR="009C4C22" w:rsidRPr="009C4C22" w:rsidRDefault="009C4C22" w:rsidP="009C4C22">
      <w:pPr>
        <w:snapToGrid w:val="0"/>
        <w:spacing w:after="0" w:line="240" w:lineRule="auto"/>
        <w:jc w:val="both"/>
        <w:rPr>
          <w:rFonts w:asciiTheme="majorHAnsi" w:hAnsiTheme="majorHAnsi" w:cstheme="majorHAnsi"/>
          <w:bCs/>
          <w:color w:val="0070C0"/>
          <w:sz w:val="26"/>
          <w:szCs w:val="26"/>
        </w:rPr>
      </w:pPr>
      <w:r w:rsidRPr="009C4C22">
        <w:rPr>
          <w:rFonts w:asciiTheme="majorHAnsi" w:hAnsiTheme="majorHAnsi" w:cstheme="majorHAnsi"/>
          <w:bCs/>
          <w:color w:val="0070C0"/>
          <w:sz w:val="26"/>
          <w:szCs w:val="26"/>
        </w:rPr>
        <w:t>PHIẾU HỌC TẬP SỐ 2: Tìm hiểu qui trình bài viết</w:t>
      </w:r>
    </w:p>
    <w:p w14:paraId="14F3A887" w14:textId="7C47C043" w:rsidR="009C4C22" w:rsidRPr="009C4C22" w:rsidRDefault="009C4C22" w:rsidP="009C4C22">
      <w:pPr>
        <w:snapToGrid w:val="0"/>
        <w:spacing w:after="0" w:line="240" w:lineRule="auto"/>
        <w:jc w:val="center"/>
        <w:rPr>
          <w:rFonts w:asciiTheme="majorHAnsi" w:hAnsiTheme="majorHAnsi" w:cstheme="majorHAnsi"/>
          <w:b/>
          <w:bCs/>
          <w:color w:val="0070C0"/>
          <w:sz w:val="26"/>
          <w:szCs w:val="26"/>
        </w:rPr>
      </w:pPr>
      <w:r w:rsidRPr="009C4C22">
        <w:rPr>
          <w:rFonts w:asciiTheme="majorHAnsi" w:hAnsiTheme="majorHAnsi" w:cstheme="majorHAnsi"/>
          <w:b/>
          <w:noProof/>
          <w:color w:val="0070C0"/>
          <w:sz w:val="26"/>
          <w:szCs w:val="26"/>
          <w:lang w:val="en-US" w:bidi="ar-SA"/>
        </w:rPr>
        <w:drawing>
          <wp:inline distT="0" distB="0" distL="0" distR="0" wp14:anchorId="68F6AE2B" wp14:editId="749F79F2">
            <wp:extent cx="2219325" cy="12668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99700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19325" cy="1266825"/>
                    </a:xfrm>
                    <a:prstGeom prst="rect">
                      <a:avLst/>
                    </a:prstGeom>
                    <a:noFill/>
                    <a:ln>
                      <a:noFill/>
                    </a:ln>
                  </pic:spPr>
                </pic:pic>
              </a:graphicData>
            </a:graphic>
          </wp:inline>
        </w:drawing>
      </w:r>
    </w:p>
    <w:p w14:paraId="0A3D6169"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A. HOẠT ĐỘNG 1: KHỞI ĐỘNG</w:t>
      </w:r>
    </w:p>
    <w:p w14:paraId="6FCEB622"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Tạo hứng thú cho HS, thu hút HS sẵn sàng thực hiện nhiệm vụ học tập của mình. HS khắc sâu kiến thức về kiểu văn bản (bài văn) nghị luận về một vấn đề đời sống (một thói xấu của con người trong xã hội hiện đại)</w:t>
      </w:r>
    </w:p>
    <w:p w14:paraId="682E3102"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 Tổ chức thực hiện:</w:t>
      </w:r>
    </w:p>
    <w:p w14:paraId="4F1B00E7"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1: GV chuyển giao nhiệm vụ học tập</w:t>
      </w:r>
    </w:p>
    <w:p w14:paraId="59FE7C54"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chiếu hình ảnh một số tệ nạn trong xã hội ngày nay</w:t>
      </w:r>
    </w:p>
    <w:p w14:paraId="12F47743" w14:textId="77777777" w:rsidR="009C4C22" w:rsidRPr="009C4C22" w:rsidRDefault="009C4C22" w:rsidP="009C4C22">
      <w:pPr>
        <w:spacing w:after="0" w:line="240" w:lineRule="auto"/>
        <w:rPr>
          <w:rFonts w:asciiTheme="majorHAnsi" w:hAnsiTheme="majorHAnsi" w:cstheme="majorHAnsi"/>
          <w:i/>
          <w:sz w:val="26"/>
          <w:szCs w:val="26"/>
        </w:rPr>
      </w:pPr>
      <w:r w:rsidRPr="009C4C22">
        <w:rPr>
          <w:rFonts w:asciiTheme="majorHAnsi" w:hAnsiTheme="majorHAnsi" w:cstheme="majorHAnsi"/>
          <w:sz w:val="26"/>
          <w:szCs w:val="26"/>
        </w:rPr>
        <w:t xml:space="preserve">- GV đặt câu hỏi: </w:t>
      </w:r>
      <w:r w:rsidRPr="009C4C22">
        <w:rPr>
          <w:rFonts w:asciiTheme="majorHAnsi" w:hAnsiTheme="majorHAnsi" w:cstheme="majorHAnsi"/>
          <w:i/>
          <w:iCs/>
          <w:sz w:val="26"/>
          <w:szCs w:val="26"/>
        </w:rPr>
        <w:t>Sau khi quan sát những hình ảnh trên, em có suy nghĩ gì về ảnh hưởng của những tệ nạn đó đối với xã hội hiện nay?</w:t>
      </w:r>
    </w:p>
    <w:p w14:paraId="47900986" w14:textId="77777777" w:rsidR="009C4C22" w:rsidRPr="009C4C22" w:rsidRDefault="009C4C22" w:rsidP="009C4C22">
      <w:pPr>
        <w:pStyle w:val="ListParagraph"/>
        <w:ind w:left="0"/>
        <w:rPr>
          <w:rFonts w:asciiTheme="majorHAnsi" w:hAnsiTheme="majorHAnsi" w:cstheme="majorHAnsi"/>
          <w:sz w:val="26"/>
          <w:szCs w:val="26"/>
          <w:lang w:val="vi-VN"/>
        </w:rPr>
      </w:pPr>
      <w:r w:rsidRPr="009C4C22">
        <w:rPr>
          <w:rFonts w:asciiTheme="majorHAnsi" w:hAnsiTheme="majorHAnsi" w:cstheme="majorHAnsi"/>
          <w:sz w:val="26"/>
          <w:szCs w:val="26"/>
          <w:lang w:val="vi-VN"/>
        </w:rPr>
        <w:t xml:space="preserve">? </w:t>
      </w:r>
      <w:r w:rsidRPr="009C4C22">
        <w:rPr>
          <w:rFonts w:asciiTheme="majorHAnsi" w:hAnsiTheme="majorHAnsi" w:cstheme="majorHAnsi"/>
          <w:sz w:val="26"/>
          <w:szCs w:val="26"/>
        </w:rPr>
        <w:t>V</w:t>
      </w:r>
      <w:r w:rsidRPr="009C4C22">
        <w:rPr>
          <w:rFonts w:asciiTheme="majorHAnsi" w:hAnsiTheme="majorHAnsi" w:cstheme="majorHAnsi"/>
          <w:sz w:val="26"/>
          <w:szCs w:val="26"/>
          <w:lang w:val="vi-VN"/>
        </w:rPr>
        <w:t xml:space="preserve">ới những </w:t>
      </w:r>
      <w:r w:rsidRPr="009C4C22">
        <w:rPr>
          <w:rFonts w:asciiTheme="majorHAnsi" w:hAnsiTheme="majorHAnsi" w:cstheme="majorHAnsi"/>
          <w:sz w:val="26"/>
          <w:szCs w:val="26"/>
        </w:rPr>
        <w:t>thói xấu của con người</w:t>
      </w:r>
      <w:r w:rsidRPr="009C4C22">
        <w:rPr>
          <w:rFonts w:asciiTheme="majorHAnsi" w:hAnsiTheme="majorHAnsi" w:cstheme="majorHAnsi"/>
          <w:sz w:val="26"/>
          <w:szCs w:val="26"/>
          <w:lang w:val="vi-VN"/>
        </w:rPr>
        <w:t xml:space="preserve"> thì chúng ta cần thể hiện thái độ của minh </w:t>
      </w:r>
      <w:r w:rsidRPr="009C4C22">
        <w:rPr>
          <w:rFonts w:asciiTheme="majorHAnsi" w:hAnsiTheme="majorHAnsi" w:cstheme="majorHAnsi"/>
          <w:sz w:val="26"/>
          <w:szCs w:val="26"/>
        </w:rPr>
        <w:t>như thế nào</w:t>
      </w:r>
      <w:r w:rsidRPr="009C4C22">
        <w:rPr>
          <w:rFonts w:asciiTheme="majorHAnsi" w:hAnsiTheme="majorHAnsi" w:cstheme="majorHAnsi"/>
          <w:sz w:val="26"/>
          <w:szCs w:val="26"/>
          <w:lang w:val="vi-VN"/>
        </w:rPr>
        <w:t>?</w:t>
      </w:r>
    </w:p>
    <w:p w14:paraId="7BCA3EC1"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2: HS thực hiện nhiệm vụ học tập</w:t>
      </w:r>
    </w:p>
    <w:p w14:paraId="18D67398"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HS suy nghĩ để trả lời câu hỏi.</w:t>
      </w:r>
    </w:p>
    <w:p w14:paraId="761D3CE5"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3: Báo cáo và thảo luận</w:t>
      </w:r>
    </w:p>
    <w:p w14:paraId="5AB6239D"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mời 2 – 3 HS trả lời câu hỏi trước lớp.</w:t>
      </w:r>
    </w:p>
    <w:p w14:paraId="188112C8"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4: Đánh giá, nhận định</w:t>
      </w:r>
    </w:p>
    <w:p w14:paraId="2ABA46D8"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lastRenderedPageBreak/>
        <w:t>- GV nhận xét, đánh giá, chốt và dẫn dắt vào bài học</w:t>
      </w:r>
    </w:p>
    <w:p w14:paraId="473C8B2F"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xml:space="preserve">B. HOẠT ĐỘNG 2: HÌNH THÀNH KIẾN THỨC </w:t>
      </w:r>
    </w:p>
    <w:p w14:paraId="78B4652F" w14:textId="77777777" w:rsidR="009C4C22" w:rsidRPr="009C4C22" w:rsidRDefault="009C4C22" w:rsidP="009C4C22">
      <w:pPr>
        <w:pStyle w:val="ListParagraph"/>
        <w:ind w:left="0"/>
        <w:rPr>
          <w:rFonts w:asciiTheme="majorHAnsi" w:hAnsiTheme="majorHAnsi" w:cstheme="majorHAnsi"/>
          <w:b/>
          <w:bCs/>
          <w:sz w:val="26"/>
          <w:szCs w:val="26"/>
        </w:rPr>
      </w:pPr>
      <w:r w:rsidRPr="009C4C22">
        <w:rPr>
          <w:rFonts w:asciiTheme="majorHAnsi" w:hAnsiTheme="majorHAnsi" w:cstheme="majorHAnsi"/>
          <w:b/>
          <w:sz w:val="26"/>
          <w:szCs w:val="26"/>
        </w:rPr>
        <w:t>I</w:t>
      </w:r>
      <w:r w:rsidRPr="009C4C22">
        <w:rPr>
          <w:rFonts w:asciiTheme="majorHAnsi" w:hAnsiTheme="majorHAnsi" w:cstheme="majorHAnsi"/>
          <w:b/>
          <w:sz w:val="26"/>
          <w:szCs w:val="26"/>
          <w:lang w:val="vi-VN"/>
        </w:rPr>
        <w:t>.Yêu cầu đối với bài văn NL</w:t>
      </w:r>
      <w:r w:rsidRPr="009C4C22">
        <w:rPr>
          <w:rFonts w:asciiTheme="majorHAnsi" w:hAnsiTheme="majorHAnsi" w:cstheme="majorHAnsi"/>
          <w:sz w:val="26"/>
          <w:szCs w:val="26"/>
          <w:lang w:val="vi-VN"/>
        </w:rPr>
        <w:t xml:space="preserve"> </w:t>
      </w:r>
      <w:r w:rsidRPr="009C4C22">
        <w:rPr>
          <w:rFonts w:asciiTheme="majorHAnsi" w:hAnsiTheme="majorHAnsi" w:cstheme="majorHAnsi"/>
          <w:b/>
          <w:sz w:val="26"/>
          <w:szCs w:val="26"/>
          <w:lang w:val="vi-VN"/>
        </w:rPr>
        <w:t xml:space="preserve">về </w:t>
      </w:r>
      <w:r w:rsidRPr="009C4C22">
        <w:rPr>
          <w:rFonts w:asciiTheme="majorHAnsi" w:hAnsiTheme="majorHAnsi" w:cstheme="majorHAnsi"/>
          <w:b/>
          <w:sz w:val="26"/>
          <w:szCs w:val="26"/>
        </w:rPr>
        <w:t>một</w:t>
      </w:r>
      <w:r w:rsidRPr="009C4C22">
        <w:rPr>
          <w:rFonts w:asciiTheme="majorHAnsi" w:hAnsiTheme="majorHAnsi" w:cstheme="majorHAnsi"/>
          <w:b/>
          <w:sz w:val="26"/>
          <w:szCs w:val="26"/>
          <w:lang w:val="vi-VN"/>
        </w:rPr>
        <w:t xml:space="preserve"> </w:t>
      </w:r>
      <w:r w:rsidRPr="009C4C22">
        <w:rPr>
          <w:rFonts w:asciiTheme="majorHAnsi" w:hAnsiTheme="majorHAnsi" w:cstheme="majorHAnsi"/>
          <w:b/>
          <w:sz w:val="26"/>
          <w:szCs w:val="26"/>
        </w:rPr>
        <w:t>thói xấu của con người trong xã hội hiện đại</w:t>
      </w:r>
    </w:p>
    <w:p w14:paraId="3B9AB77B" w14:textId="77777777" w:rsidR="009C4C22" w:rsidRPr="009C4C22" w:rsidRDefault="009C4C22" w:rsidP="009C4C22">
      <w:pPr>
        <w:pStyle w:val="ListParagraph"/>
        <w:ind w:left="0"/>
        <w:rPr>
          <w:rFonts w:asciiTheme="majorHAnsi" w:hAnsiTheme="majorHAnsi" w:cstheme="majorHAnsi"/>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w:t>
      </w:r>
      <w:r w:rsidRPr="009C4C22">
        <w:rPr>
          <w:rFonts w:asciiTheme="majorHAnsi" w:hAnsiTheme="majorHAnsi" w:cstheme="majorHAnsi"/>
          <w:sz w:val="26"/>
          <w:szCs w:val="26"/>
          <w:lang w:val="vi-VN"/>
        </w:rPr>
        <w:t xml:space="preserve">HS biết được các yêu cầu đối với kiểu bài nghị luận về </w:t>
      </w:r>
      <w:r w:rsidRPr="009C4C22">
        <w:rPr>
          <w:rFonts w:asciiTheme="majorHAnsi" w:hAnsiTheme="majorHAnsi" w:cstheme="majorHAnsi"/>
          <w:sz w:val="26"/>
          <w:szCs w:val="26"/>
        </w:rPr>
        <w:t>một thói xấu của con người trong xã hội hiện đại</w:t>
      </w:r>
    </w:p>
    <w:p w14:paraId="397DC9D1"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Sử dụng ngôi kể thứ nhất.</w:t>
      </w:r>
    </w:p>
    <w:p w14:paraId="29B4327D"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Biết cách thể hiện suy nghĩ của bản thân</w:t>
      </w:r>
    </w:p>
    <w:p w14:paraId="0101BDE8"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4961"/>
      </w:tblGrid>
      <w:tr w:rsidR="009C4C22" w:rsidRPr="009C4C22" w14:paraId="1F025FAB" w14:textId="77777777" w:rsidTr="009C4C22">
        <w:tc>
          <w:tcPr>
            <w:tcW w:w="5529" w:type="dxa"/>
            <w:shd w:val="clear" w:color="auto" w:fill="auto"/>
          </w:tcPr>
          <w:p w14:paraId="3ADF0E40" w14:textId="77777777" w:rsidR="009C4C22" w:rsidRPr="009C4C22" w:rsidRDefault="009C4C22" w:rsidP="009C4C22">
            <w:pPr>
              <w:spacing w:after="0" w:line="240" w:lineRule="auto"/>
              <w:jc w:val="center"/>
              <w:rPr>
                <w:rFonts w:asciiTheme="majorHAnsi" w:hAnsiTheme="majorHAnsi" w:cstheme="majorHAnsi"/>
                <w:b/>
                <w:sz w:val="26"/>
                <w:szCs w:val="26"/>
              </w:rPr>
            </w:pPr>
            <w:r w:rsidRPr="009C4C22">
              <w:rPr>
                <w:rFonts w:asciiTheme="majorHAnsi" w:hAnsiTheme="majorHAnsi" w:cstheme="majorHAnsi"/>
                <w:b/>
                <w:sz w:val="26"/>
                <w:szCs w:val="26"/>
              </w:rPr>
              <w:t>HĐ của Gv và Hs</w:t>
            </w:r>
          </w:p>
        </w:tc>
        <w:tc>
          <w:tcPr>
            <w:tcW w:w="4961" w:type="dxa"/>
            <w:shd w:val="clear" w:color="auto" w:fill="auto"/>
          </w:tcPr>
          <w:p w14:paraId="1A328418" w14:textId="77777777" w:rsidR="009C4C22" w:rsidRPr="009C4C22" w:rsidRDefault="009C4C22" w:rsidP="009C4C22">
            <w:pPr>
              <w:spacing w:after="0" w:line="240" w:lineRule="auto"/>
              <w:jc w:val="center"/>
              <w:rPr>
                <w:rFonts w:asciiTheme="majorHAnsi" w:hAnsiTheme="majorHAnsi" w:cstheme="majorHAnsi"/>
                <w:b/>
                <w:sz w:val="26"/>
                <w:szCs w:val="26"/>
              </w:rPr>
            </w:pPr>
            <w:r w:rsidRPr="009C4C22">
              <w:rPr>
                <w:rFonts w:asciiTheme="majorHAnsi" w:hAnsiTheme="majorHAnsi" w:cstheme="majorHAnsi"/>
                <w:b/>
                <w:sz w:val="26"/>
                <w:szCs w:val="26"/>
              </w:rPr>
              <w:t>Sản phẩm dự kiến</w:t>
            </w:r>
          </w:p>
        </w:tc>
      </w:tr>
      <w:tr w:rsidR="009C4C22" w:rsidRPr="009C4C22" w14:paraId="768E7C71" w14:textId="77777777" w:rsidTr="009C4C22">
        <w:tc>
          <w:tcPr>
            <w:tcW w:w="5529" w:type="dxa"/>
            <w:shd w:val="clear" w:color="auto" w:fill="auto"/>
          </w:tcPr>
          <w:p w14:paraId="391CD985"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Bước 1: Chuyển giao nhiệm vụ (GV)</w:t>
            </w:r>
          </w:p>
          <w:p w14:paraId="22D19836" w14:textId="77777777" w:rsidR="009C4C22" w:rsidRPr="009C4C22" w:rsidRDefault="009C4C22" w:rsidP="009C4C22">
            <w:pPr>
              <w:pStyle w:val="ListParagraph"/>
              <w:ind w:left="0"/>
              <w:rPr>
                <w:rFonts w:asciiTheme="majorHAnsi" w:hAnsiTheme="majorHAnsi" w:cstheme="majorHAnsi"/>
                <w:sz w:val="26"/>
                <w:szCs w:val="26"/>
                <w:lang w:val="vi-VN"/>
              </w:rPr>
            </w:pPr>
            <w:r w:rsidRPr="009C4C22">
              <w:rPr>
                <w:rFonts w:asciiTheme="majorHAnsi" w:hAnsiTheme="majorHAnsi" w:cstheme="majorHAnsi"/>
                <w:sz w:val="26"/>
                <w:szCs w:val="26"/>
                <w:lang w:val="vi-VN"/>
              </w:rPr>
              <w:t>- Yc HS nêu những yêu cầu cần đạt của kiểu bài NL về 1 vấn đề trong đs?</w:t>
            </w:r>
          </w:p>
          <w:p w14:paraId="5DC921BD"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Bước 2: Thực hiện nhiệm vụ</w:t>
            </w:r>
          </w:p>
          <w:p w14:paraId="08202C80"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sz w:val="26"/>
                <w:szCs w:val="26"/>
              </w:rPr>
              <w:t>- Làm việc cá nhân 2’.</w:t>
            </w:r>
          </w:p>
          <w:p w14:paraId="5557DFFF"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sz w:val="26"/>
                <w:szCs w:val="26"/>
              </w:rPr>
              <w:t>- HS dựa vào SGK trả lời</w:t>
            </w:r>
          </w:p>
          <w:p w14:paraId="27392E01"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Bước 3: Báo cáo, thảo luận</w:t>
            </w:r>
          </w:p>
          <w:p w14:paraId="57A69336"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sz w:val="26"/>
                <w:szCs w:val="26"/>
              </w:rPr>
              <w:t xml:space="preserve">- </w:t>
            </w:r>
            <w:r w:rsidRPr="009C4C22">
              <w:rPr>
                <w:rFonts w:asciiTheme="majorHAnsi" w:hAnsiTheme="majorHAnsi" w:cstheme="majorHAnsi"/>
                <w:b/>
                <w:sz w:val="26"/>
                <w:szCs w:val="26"/>
              </w:rPr>
              <w:t>GV</w:t>
            </w:r>
            <w:r w:rsidRPr="009C4C22">
              <w:rPr>
                <w:rFonts w:asciiTheme="majorHAnsi" w:hAnsiTheme="majorHAnsi" w:cstheme="majorHAnsi"/>
                <w:sz w:val="26"/>
                <w:szCs w:val="26"/>
              </w:rPr>
              <w:t xml:space="preserve"> yêu cầu HS chia sẻ.</w:t>
            </w:r>
          </w:p>
          <w:p w14:paraId="2C6A56F6"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sz w:val="26"/>
                <w:szCs w:val="26"/>
              </w:rPr>
              <w:t xml:space="preserve"> </w:t>
            </w:r>
            <w:r w:rsidRPr="009C4C22">
              <w:rPr>
                <w:rFonts w:asciiTheme="majorHAnsi" w:hAnsiTheme="majorHAnsi" w:cstheme="majorHAnsi"/>
                <w:b/>
                <w:sz w:val="26"/>
                <w:szCs w:val="26"/>
              </w:rPr>
              <w:t>HS:</w:t>
            </w:r>
          </w:p>
          <w:p w14:paraId="0696D4C4"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sz w:val="26"/>
                <w:szCs w:val="26"/>
              </w:rPr>
              <w:t>- Trình bày YCCĐ.</w:t>
            </w:r>
          </w:p>
          <w:p w14:paraId="636D1BEC"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sz w:val="26"/>
                <w:szCs w:val="26"/>
              </w:rPr>
              <w:t>- Các HS khác theo dõi, nhận xét, bổ sung (nếu cần).</w:t>
            </w:r>
          </w:p>
          <w:p w14:paraId="6BD519D4"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Bước 4: Kết luận, nhận định (GV)</w:t>
            </w:r>
          </w:p>
          <w:p w14:paraId="694CC5D6" w14:textId="77777777" w:rsidR="009C4C22" w:rsidRPr="009C4C22" w:rsidRDefault="009C4C22" w:rsidP="009C4C22">
            <w:pPr>
              <w:pStyle w:val="ListParagraph"/>
              <w:ind w:left="0"/>
              <w:rPr>
                <w:rFonts w:asciiTheme="majorHAnsi" w:hAnsiTheme="majorHAnsi" w:cstheme="majorHAnsi"/>
                <w:sz w:val="26"/>
                <w:szCs w:val="26"/>
                <w:lang w:val="vi-VN"/>
              </w:rPr>
            </w:pPr>
            <w:r w:rsidRPr="009C4C22">
              <w:rPr>
                <w:rFonts w:asciiTheme="majorHAnsi" w:hAnsiTheme="majorHAnsi" w:cstheme="majorHAnsi"/>
                <w:sz w:val="26"/>
                <w:szCs w:val="26"/>
                <w:lang w:val="vi-VN"/>
              </w:rPr>
              <w:t>- Nhận xét sản phẩm của HS và chốt kiến thức.</w:t>
            </w:r>
          </w:p>
          <w:p w14:paraId="414E8B44"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sz w:val="26"/>
                <w:szCs w:val="26"/>
              </w:rPr>
              <w:t>- Kết nối với đề mục sau</w:t>
            </w:r>
          </w:p>
        </w:tc>
        <w:tc>
          <w:tcPr>
            <w:tcW w:w="4961" w:type="dxa"/>
            <w:shd w:val="clear" w:color="auto" w:fill="auto"/>
          </w:tcPr>
          <w:p w14:paraId="7D419873" w14:textId="77777777" w:rsidR="009C4C22" w:rsidRPr="009C4C22" w:rsidRDefault="009C4C22" w:rsidP="009C4C22">
            <w:pPr>
              <w:pStyle w:val="ListParagraph"/>
              <w:ind w:left="0"/>
              <w:rPr>
                <w:rFonts w:asciiTheme="majorHAnsi" w:hAnsiTheme="majorHAnsi" w:cstheme="majorHAnsi"/>
                <w:b/>
                <w:bCs/>
                <w:sz w:val="26"/>
                <w:szCs w:val="26"/>
              </w:rPr>
            </w:pPr>
            <w:r w:rsidRPr="009C4C22">
              <w:rPr>
                <w:rFonts w:asciiTheme="majorHAnsi" w:hAnsiTheme="majorHAnsi" w:cstheme="majorHAnsi"/>
                <w:b/>
                <w:bCs/>
                <w:sz w:val="26"/>
                <w:szCs w:val="26"/>
                <w:lang w:val="vi-VN"/>
              </w:rPr>
              <w:t>I. Yêu cầu đối với bài văn NL</w:t>
            </w:r>
            <w:r w:rsidRPr="009C4C22">
              <w:rPr>
                <w:rFonts w:asciiTheme="majorHAnsi" w:hAnsiTheme="majorHAnsi" w:cstheme="majorHAnsi"/>
                <w:sz w:val="26"/>
                <w:szCs w:val="26"/>
                <w:lang w:val="vi-VN"/>
              </w:rPr>
              <w:t xml:space="preserve"> </w:t>
            </w:r>
            <w:r w:rsidRPr="009C4C22">
              <w:rPr>
                <w:rFonts w:asciiTheme="majorHAnsi" w:hAnsiTheme="majorHAnsi" w:cstheme="majorHAnsi"/>
                <w:b/>
                <w:bCs/>
                <w:sz w:val="26"/>
                <w:szCs w:val="26"/>
                <w:lang w:val="vi-VN"/>
              </w:rPr>
              <w:t xml:space="preserve">về </w:t>
            </w:r>
            <w:r w:rsidRPr="009C4C22">
              <w:rPr>
                <w:rFonts w:asciiTheme="majorHAnsi" w:hAnsiTheme="majorHAnsi" w:cstheme="majorHAnsi"/>
                <w:b/>
                <w:bCs/>
                <w:sz w:val="26"/>
                <w:szCs w:val="26"/>
              </w:rPr>
              <w:t>một</w:t>
            </w:r>
            <w:r w:rsidRPr="009C4C22">
              <w:rPr>
                <w:rFonts w:asciiTheme="majorHAnsi" w:hAnsiTheme="majorHAnsi" w:cstheme="majorHAnsi"/>
                <w:b/>
                <w:bCs/>
                <w:sz w:val="26"/>
                <w:szCs w:val="26"/>
                <w:lang w:val="vi-VN"/>
              </w:rPr>
              <w:t xml:space="preserve"> </w:t>
            </w:r>
            <w:r w:rsidRPr="009C4C22">
              <w:rPr>
                <w:rFonts w:asciiTheme="majorHAnsi" w:hAnsiTheme="majorHAnsi" w:cstheme="majorHAnsi"/>
                <w:b/>
                <w:bCs/>
                <w:sz w:val="26"/>
                <w:szCs w:val="26"/>
              </w:rPr>
              <w:t>thói xấu của con người trong xã hội hiện đại</w:t>
            </w:r>
          </w:p>
          <w:p w14:paraId="5882716E"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(SGK/114)</w:t>
            </w:r>
          </w:p>
          <w:p w14:paraId="1F467A54" w14:textId="77777777" w:rsidR="009C4C22" w:rsidRPr="009C4C22" w:rsidRDefault="009C4C22" w:rsidP="009C4C22">
            <w:pPr>
              <w:spacing w:after="0" w:line="240" w:lineRule="auto"/>
              <w:rPr>
                <w:rFonts w:asciiTheme="majorHAnsi" w:hAnsiTheme="majorHAnsi" w:cstheme="majorHAnsi"/>
                <w:b/>
                <w:sz w:val="26"/>
                <w:szCs w:val="26"/>
              </w:rPr>
            </w:pPr>
          </w:p>
          <w:p w14:paraId="6DCFBB89" w14:textId="77777777" w:rsidR="009C4C22" w:rsidRPr="009C4C22" w:rsidRDefault="009C4C22" w:rsidP="009C4C22">
            <w:pPr>
              <w:spacing w:after="0" w:line="240" w:lineRule="auto"/>
              <w:rPr>
                <w:rFonts w:asciiTheme="majorHAnsi" w:hAnsiTheme="majorHAnsi" w:cstheme="majorHAnsi"/>
                <w:b/>
                <w:sz w:val="26"/>
                <w:szCs w:val="26"/>
              </w:rPr>
            </w:pPr>
          </w:p>
          <w:p w14:paraId="555A5A80" w14:textId="77777777" w:rsidR="009C4C22" w:rsidRPr="009C4C22" w:rsidRDefault="009C4C22" w:rsidP="009C4C22">
            <w:pPr>
              <w:spacing w:after="0" w:line="240" w:lineRule="auto"/>
              <w:rPr>
                <w:rFonts w:asciiTheme="majorHAnsi" w:hAnsiTheme="majorHAnsi" w:cstheme="majorHAnsi"/>
                <w:b/>
                <w:sz w:val="26"/>
                <w:szCs w:val="26"/>
              </w:rPr>
            </w:pPr>
          </w:p>
          <w:p w14:paraId="064EB15A" w14:textId="77777777" w:rsidR="009C4C22" w:rsidRPr="009C4C22" w:rsidRDefault="009C4C22" w:rsidP="009C4C22">
            <w:pPr>
              <w:spacing w:after="0" w:line="240" w:lineRule="auto"/>
              <w:rPr>
                <w:rFonts w:asciiTheme="majorHAnsi" w:hAnsiTheme="majorHAnsi" w:cstheme="majorHAnsi"/>
                <w:b/>
                <w:sz w:val="26"/>
                <w:szCs w:val="26"/>
              </w:rPr>
            </w:pPr>
          </w:p>
          <w:p w14:paraId="13F67CCD" w14:textId="77777777" w:rsidR="009C4C22" w:rsidRPr="009C4C22" w:rsidRDefault="009C4C22" w:rsidP="009C4C22">
            <w:pPr>
              <w:spacing w:after="0" w:line="240" w:lineRule="auto"/>
              <w:rPr>
                <w:rFonts w:asciiTheme="majorHAnsi" w:hAnsiTheme="majorHAnsi" w:cstheme="majorHAnsi"/>
                <w:b/>
                <w:sz w:val="26"/>
                <w:szCs w:val="26"/>
              </w:rPr>
            </w:pPr>
          </w:p>
          <w:p w14:paraId="721E734D" w14:textId="77777777" w:rsidR="009C4C22" w:rsidRPr="009C4C22" w:rsidRDefault="009C4C22" w:rsidP="009C4C22">
            <w:pPr>
              <w:spacing w:after="0" w:line="240" w:lineRule="auto"/>
              <w:rPr>
                <w:rFonts w:asciiTheme="majorHAnsi" w:hAnsiTheme="majorHAnsi" w:cstheme="majorHAnsi"/>
                <w:b/>
                <w:sz w:val="26"/>
                <w:szCs w:val="26"/>
              </w:rPr>
            </w:pPr>
          </w:p>
          <w:p w14:paraId="153A3EF8" w14:textId="77777777" w:rsidR="009C4C22" w:rsidRPr="009C4C22" w:rsidRDefault="009C4C22" w:rsidP="009C4C22">
            <w:pPr>
              <w:spacing w:after="0" w:line="240" w:lineRule="auto"/>
              <w:rPr>
                <w:rFonts w:asciiTheme="majorHAnsi" w:hAnsiTheme="majorHAnsi" w:cstheme="majorHAnsi"/>
                <w:b/>
                <w:sz w:val="26"/>
                <w:szCs w:val="26"/>
              </w:rPr>
            </w:pPr>
          </w:p>
        </w:tc>
      </w:tr>
    </w:tbl>
    <w:p w14:paraId="5348FEC6"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II. Phân tích bài viết tham khảo</w:t>
      </w:r>
    </w:p>
    <w:p w14:paraId="3262D85C" w14:textId="77777777" w:rsidR="009C4C22" w:rsidRPr="009C4C22" w:rsidRDefault="009C4C22" w:rsidP="009C4C22">
      <w:pPr>
        <w:spacing w:after="0" w:line="240" w:lineRule="auto"/>
        <w:rPr>
          <w:rFonts w:asciiTheme="majorHAnsi" w:hAnsiTheme="majorHAnsi" w:cstheme="majorHAnsi"/>
          <w:bCs/>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w:t>
      </w:r>
    </w:p>
    <w:p w14:paraId="15130084"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Đọc và phân tích được Bài viết tham khảo “Hiện tượng học đòi trong giới trẻ hiện nay”.</w:t>
      </w:r>
    </w:p>
    <w:p w14:paraId="1507792F"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xml:space="preserve">- Biết được tác dụng của ngôi thứ nhất </w:t>
      </w:r>
    </w:p>
    <w:p w14:paraId="5AC0C083"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Chỉ ra được các phần của bài văn (mở bài, thân bài, kết bài). Hiểu được cách đưa lý lẽ, dẫn chứng của người viết</w:t>
      </w:r>
    </w:p>
    <w:p w14:paraId="18792EAB" w14:textId="07985280" w:rsidR="009C4C22" w:rsidRPr="009C4C22" w:rsidRDefault="009C4C22" w:rsidP="009C4C22">
      <w:pPr>
        <w:spacing w:after="0" w:line="240" w:lineRule="auto"/>
        <w:rPr>
          <w:rFonts w:asciiTheme="majorHAnsi" w:hAnsiTheme="majorHAnsi" w:cstheme="majorHAnsi"/>
          <w:b/>
          <w:sz w:val="26"/>
          <w:szCs w:val="26"/>
          <w:lang w:val="en-US"/>
        </w:rPr>
      </w:pPr>
      <w:r w:rsidRPr="009C4C22">
        <w:rPr>
          <w:rFonts w:asciiTheme="majorHAnsi" w:hAnsiTheme="majorHAnsi" w:cstheme="majorHAnsi"/>
          <w:b/>
          <w:sz w:val="26"/>
          <w:szCs w:val="26"/>
        </w:rPr>
        <w:t>b.Tổ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7"/>
        <w:gridCol w:w="6643"/>
      </w:tblGrid>
      <w:tr w:rsidR="009C4C22" w:rsidRPr="009C4C22" w14:paraId="298EF15B" w14:textId="77777777" w:rsidTr="009C4C22">
        <w:tc>
          <w:tcPr>
            <w:tcW w:w="3847" w:type="dxa"/>
            <w:shd w:val="clear" w:color="auto" w:fill="auto"/>
          </w:tcPr>
          <w:p w14:paraId="7C00186E" w14:textId="77777777" w:rsidR="009C4C22" w:rsidRPr="009C4C22" w:rsidRDefault="009C4C22" w:rsidP="009C4C22">
            <w:pPr>
              <w:spacing w:after="0" w:line="240" w:lineRule="auto"/>
              <w:jc w:val="center"/>
              <w:rPr>
                <w:rFonts w:asciiTheme="majorHAnsi" w:hAnsiTheme="majorHAnsi" w:cstheme="majorHAnsi"/>
                <w:b/>
                <w:bCs/>
                <w:sz w:val="26"/>
                <w:szCs w:val="26"/>
              </w:rPr>
            </w:pPr>
            <w:r w:rsidRPr="009C4C22">
              <w:rPr>
                <w:rFonts w:asciiTheme="majorHAnsi" w:hAnsiTheme="majorHAnsi" w:cstheme="majorHAnsi"/>
                <w:b/>
                <w:sz w:val="26"/>
                <w:szCs w:val="26"/>
              </w:rPr>
              <w:t>Hoạt động của gv và hs</w:t>
            </w:r>
          </w:p>
        </w:tc>
        <w:tc>
          <w:tcPr>
            <w:tcW w:w="6643" w:type="dxa"/>
            <w:shd w:val="clear" w:color="auto" w:fill="auto"/>
          </w:tcPr>
          <w:p w14:paraId="2AB62AA6" w14:textId="77777777" w:rsidR="009C4C22" w:rsidRPr="009C4C22" w:rsidRDefault="009C4C22" w:rsidP="009C4C22">
            <w:pPr>
              <w:spacing w:after="0" w:line="240" w:lineRule="auto"/>
              <w:jc w:val="center"/>
              <w:rPr>
                <w:rFonts w:asciiTheme="majorHAnsi" w:hAnsiTheme="majorHAnsi" w:cstheme="majorHAnsi"/>
                <w:b/>
                <w:bCs/>
                <w:sz w:val="26"/>
                <w:szCs w:val="26"/>
              </w:rPr>
            </w:pPr>
            <w:r w:rsidRPr="009C4C22">
              <w:rPr>
                <w:rFonts w:asciiTheme="majorHAnsi" w:hAnsiTheme="majorHAnsi" w:cstheme="majorHAnsi"/>
                <w:b/>
                <w:sz w:val="26"/>
                <w:szCs w:val="26"/>
              </w:rPr>
              <w:t>Dự kiến sản phẩm</w:t>
            </w:r>
          </w:p>
        </w:tc>
      </w:tr>
      <w:tr w:rsidR="009C4C22" w:rsidRPr="009C4C22" w14:paraId="5B5D9773" w14:textId="77777777" w:rsidTr="009C4C22">
        <w:tc>
          <w:tcPr>
            <w:tcW w:w="3847" w:type="dxa"/>
            <w:shd w:val="clear" w:color="auto" w:fill="auto"/>
          </w:tcPr>
          <w:p w14:paraId="6BCDFBBC"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Bước 1: Chuyển giao nhiệm vụ</w:t>
            </w:r>
          </w:p>
          <w:p w14:paraId="583F46AB"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GV</w:t>
            </w:r>
            <w:r w:rsidRPr="009C4C22">
              <w:rPr>
                <w:rFonts w:asciiTheme="majorHAnsi" w:hAnsiTheme="majorHAnsi" w:cstheme="majorHAnsi"/>
                <w:sz w:val="26"/>
                <w:szCs w:val="26"/>
              </w:rPr>
              <w:t xml:space="preserve"> yêu cầu HS đọc bài viết. </w:t>
            </w:r>
          </w:p>
          <w:p w14:paraId="0E86F334"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 xml:space="preserve">GV </w:t>
            </w:r>
            <w:r w:rsidRPr="009C4C22">
              <w:rPr>
                <w:rFonts w:asciiTheme="majorHAnsi" w:hAnsiTheme="majorHAnsi" w:cstheme="majorHAnsi"/>
                <w:sz w:val="26"/>
                <w:szCs w:val="26"/>
              </w:rPr>
              <w:t>hỏi gợi ý và giao nhiệm vụ cho nhóm</w:t>
            </w:r>
          </w:p>
          <w:p w14:paraId="6A2CC6A3"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lang w:val="vi-VN"/>
              </w:rPr>
              <w:t>1. Xác định ngôi kể trong bài văn</w:t>
            </w:r>
            <w:r w:rsidRPr="009C4C22">
              <w:rPr>
                <w:rFonts w:asciiTheme="majorHAnsi" w:hAnsiTheme="majorHAnsi" w:cstheme="majorHAnsi"/>
                <w:sz w:val="26"/>
                <w:szCs w:val="26"/>
              </w:rPr>
              <w:t>.</w:t>
            </w:r>
          </w:p>
          <w:p w14:paraId="52CD569F"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2. Xác định Phần MB, TB, KB</w:t>
            </w:r>
          </w:p>
          <w:p w14:paraId="2A80F1D2"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 xml:space="preserve">GV </w:t>
            </w:r>
            <w:r w:rsidRPr="009C4C22">
              <w:rPr>
                <w:rFonts w:asciiTheme="majorHAnsi" w:hAnsiTheme="majorHAnsi" w:cstheme="majorHAnsi"/>
                <w:sz w:val="26"/>
                <w:szCs w:val="26"/>
              </w:rPr>
              <w:t>chia nhóm lớp và giao nhiệm vụ cho nhóm</w:t>
            </w:r>
          </w:p>
          <w:p w14:paraId="2FC9D9E2"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lang w:val="vi-VN"/>
              </w:rPr>
              <w:t>Hoàn thành PHT số 1 (</w:t>
            </w:r>
            <w:r w:rsidRPr="009C4C22">
              <w:rPr>
                <w:rFonts w:asciiTheme="majorHAnsi" w:hAnsiTheme="majorHAnsi" w:cstheme="majorHAnsi"/>
                <w:sz w:val="26"/>
                <w:szCs w:val="26"/>
              </w:rPr>
              <w:t>ở</w:t>
            </w:r>
            <w:r w:rsidRPr="009C4C22">
              <w:rPr>
                <w:rFonts w:asciiTheme="majorHAnsi" w:hAnsiTheme="majorHAnsi" w:cstheme="majorHAnsi"/>
                <w:sz w:val="26"/>
                <w:szCs w:val="26"/>
                <w:lang w:val="vi-VN"/>
              </w:rPr>
              <w:t xml:space="preserve"> trên)</w:t>
            </w:r>
            <w:r w:rsidRPr="009C4C22">
              <w:rPr>
                <w:rFonts w:asciiTheme="majorHAnsi" w:hAnsiTheme="majorHAnsi" w:cstheme="majorHAnsi"/>
                <w:sz w:val="26"/>
                <w:szCs w:val="26"/>
              </w:rPr>
              <w:t xml:space="preserve"> trong thời gian 5 phút</w:t>
            </w:r>
          </w:p>
          <w:p w14:paraId="6DB88FB6" w14:textId="77777777" w:rsidR="009C4C22" w:rsidRPr="009C4C22" w:rsidRDefault="009C4C22" w:rsidP="009C4C22">
            <w:pPr>
              <w:pStyle w:val="ListParagraph"/>
              <w:ind w:left="0"/>
              <w:jc w:val="both"/>
              <w:rPr>
                <w:rFonts w:asciiTheme="majorHAnsi" w:hAnsiTheme="majorHAnsi" w:cstheme="majorHAnsi"/>
                <w:sz w:val="26"/>
                <w:szCs w:val="26"/>
                <w:lang w:val="vi-VN"/>
              </w:rPr>
            </w:pPr>
          </w:p>
          <w:p w14:paraId="5C6E2670"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sz w:val="26"/>
                <w:szCs w:val="26"/>
              </w:rPr>
              <w:t xml:space="preserve"> </w:t>
            </w:r>
            <w:r w:rsidRPr="009C4C22">
              <w:rPr>
                <w:rFonts w:asciiTheme="majorHAnsi" w:hAnsiTheme="majorHAnsi" w:cstheme="majorHAnsi"/>
                <w:b/>
                <w:sz w:val="26"/>
                <w:szCs w:val="26"/>
              </w:rPr>
              <w:t>Bước 2: Thực hiện nhiệm vụ</w:t>
            </w:r>
          </w:p>
          <w:p w14:paraId="08C57121"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HS</w:t>
            </w:r>
            <w:r w:rsidRPr="009C4C22">
              <w:rPr>
                <w:rFonts w:asciiTheme="majorHAnsi" w:hAnsiTheme="majorHAnsi" w:cstheme="majorHAnsi"/>
                <w:sz w:val="26"/>
                <w:szCs w:val="26"/>
              </w:rPr>
              <w:t>:</w:t>
            </w:r>
          </w:p>
          <w:p w14:paraId="1991BBAF"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Đọc SGK và trả lời câu hỏi</w:t>
            </w:r>
          </w:p>
          <w:p w14:paraId="06D9E100"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Làm việc cá nhân 1’</w:t>
            </w:r>
          </w:p>
          <w:p w14:paraId="6F9967DB"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xml:space="preserve">- Làm việc nhóm 4’ để hoàn thiện </w:t>
            </w:r>
            <w:r w:rsidRPr="009C4C22">
              <w:rPr>
                <w:rFonts w:asciiTheme="majorHAnsi" w:hAnsiTheme="majorHAnsi" w:cstheme="majorHAnsi"/>
                <w:sz w:val="26"/>
                <w:szCs w:val="26"/>
                <w:lang w:val="vi-VN"/>
              </w:rPr>
              <w:lastRenderedPageBreak/>
              <w:t>nhiệm vụ mà GV giao.</w:t>
            </w:r>
          </w:p>
          <w:p w14:paraId="6B3238DD"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GV</w:t>
            </w:r>
            <w:r w:rsidRPr="009C4C22">
              <w:rPr>
                <w:rFonts w:asciiTheme="majorHAnsi" w:hAnsiTheme="majorHAnsi" w:cstheme="majorHAnsi"/>
                <w:sz w:val="26"/>
                <w:szCs w:val="26"/>
              </w:rPr>
              <w:t>:</w:t>
            </w:r>
          </w:p>
          <w:p w14:paraId="00BC5D51"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Hướng dẫn HS trả lời</w:t>
            </w:r>
          </w:p>
          <w:p w14:paraId="5554969C"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Quan sát, theo dõi HS thảo luận</w:t>
            </w:r>
          </w:p>
          <w:p w14:paraId="2922C2A1"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Bước 3: Báo cáo thảo luận</w:t>
            </w:r>
          </w:p>
          <w:p w14:paraId="35916545"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t>HS</w:t>
            </w:r>
            <w:r w:rsidRPr="009C4C22">
              <w:rPr>
                <w:rFonts w:asciiTheme="majorHAnsi" w:hAnsiTheme="majorHAnsi" w:cstheme="majorHAnsi"/>
                <w:sz w:val="26"/>
                <w:szCs w:val="26"/>
              </w:rPr>
              <w:t>:- Trả lời câu hỏi của GV</w:t>
            </w:r>
          </w:p>
          <w:p w14:paraId="25E6C62F"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xml:space="preserve">- Đại diện nhóm báo cáo </w:t>
            </w:r>
            <w:r w:rsidRPr="009C4C22">
              <w:rPr>
                <w:rFonts w:asciiTheme="majorHAnsi" w:hAnsiTheme="majorHAnsi" w:cstheme="majorHAnsi"/>
                <w:sz w:val="26"/>
                <w:szCs w:val="26"/>
              </w:rPr>
              <w:t>sản phẩm</w:t>
            </w:r>
            <w:r w:rsidRPr="009C4C22">
              <w:rPr>
                <w:rFonts w:asciiTheme="majorHAnsi" w:hAnsiTheme="majorHAnsi" w:cstheme="majorHAnsi"/>
                <w:sz w:val="26"/>
                <w:szCs w:val="26"/>
                <w:lang w:val="vi-VN"/>
              </w:rPr>
              <w:t xml:space="preserve"> của nhóm, những HS còn lại quan sát </w:t>
            </w:r>
            <w:r w:rsidRPr="009C4C22">
              <w:rPr>
                <w:rFonts w:asciiTheme="majorHAnsi" w:hAnsiTheme="majorHAnsi" w:cstheme="majorHAnsi"/>
                <w:sz w:val="26"/>
                <w:szCs w:val="26"/>
              </w:rPr>
              <w:t>sản phẩm</w:t>
            </w:r>
            <w:r w:rsidRPr="009C4C22">
              <w:rPr>
                <w:rFonts w:asciiTheme="majorHAnsi" w:hAnsiTheme="majorHAnsi" w:cstheme="majorHAnsi"/>
                <w:sz w:val="26"/>
                <w:szCs w:val="26"/>
                <w:lang w:val="vi-VN"/>
              </w:rPr>
              <w:t xml:space="preserve"> của nhóm bạn, theo dõi nhóm bạn trình bày và nhận xét, bổ sung (nếu cần).</w:t>
            </w:r>
          </w:p>
          <w:p w14:paraId="214DC2CE"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b/>
                <w:bCs/>
                <w:sz w:val="26"/>
                <w:szCs w:val="26"/>
                <w:lang w:val="vi-VN"/>
              </w:rPr>
              <w:t>GV</w:t>
            </w:r>
            <w:r w:rsidRPr="009C4C22">
              <w:rPr>
                <w:rFonts w:asciiTheme="majorHAnsi" w:hAnsiTheme="majorHAnsi" w:cstheme="majorHAnsi"/>
                <w:sz w:val="26"/>
                <w:szCs w:val="26"/>
                <w:lang w:val="vi-VN"/>
              </w:rPr>
              <w:t xml:space="preserve">: Hướng dẫn HS cách trình bày </w:t>
            </w:r>
            <w:r w:rsidRPr="009C4C22">
              <w:rPr>
                <w:rFonts w:asciiTheme="majorHAnsi" w:hAnsiTheme="majorHAnsi" w:cstheme="majorHAnsi"/>
                <w:sz w:val="26"/>
                <w:szCs w:val="26"/>
              </w:rPr>
              <w:t>sản phẩm</w:t>
            </w:r>
            <w:r w:rsidRPr="009C4C22">
              <w:rPr>
                <w:rFonts w:asciiTheme="majorHAnsi" w:hAnsiTheme="majorHAnsi" w:cstheme="majorHAnsi"/>
                <w:sz w:val="26"/>
                <w:szCs w:val="26"/>
                <w:lang w:val="vi-VN"/>
              </w:rPr>
              <w:t xml:space="preserve"> nhóm</w:t>
            </w:r>
          </w:p>
          <w:p w14:paraId="3F37287C"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Bước 4: Kết luận, nhận định</w:t>
            </w:r>
          </w:p>
          <w:p w14:paraId="4218FA1C"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 xml:space="preserve">GV: </w:t>
            </w:r>
          </w:p>
          <w:p w14:paraId="533FCE93"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Nhận xét</w:t>
            </w:r>
          </w:p>
          <w:p w14:paraId="51E4C567" w14:textId="77777777" w:rsidR="009C4C22" w:rsidRPr="009C4C22" w:rsidRDefault="009C4C22" w:rsidP="009C4C22">
            <w:pPr>
              <w:spacing w:after="0" w:line="240" w:lineRule="auto"/>
              <w:jc w:val="both"/>
              <w:rPr>
                <w:rFonts w:asciiTheme="majorHAnsi" w:hAnsiTheme="majorHAnsi" w:cstheme="majorHAnsi"/>
                <w:sz w:val="26"/>
                <w:szCs w:val="26"/>
              </w:rPr>
            </w:pPr>
          </w:p>
        </w:tc>
        <w:tc>
          <w:tcPr>
            <w:tcW w:w="6643" w:type="dxa"/>
            <w:shd w:val="clear" w:color="auto" w:fill="auto"/>
          </w:tcPr>
          <w:p w14:paraId="5075DEC1"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b/>
                <w:sz w:val="26"/>
                <w:szCs w:val="26"/>
              </w:rPr>
              <w:lastRenderedPageBreak/>
              <w:t>II. Phân tích bài viết tham khảo</w:t>
            </w:r>
          </w:p>
          <w:p w14:paraId="54EF5FE3"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b/>
                <w:sz w:val="26"/>
                <w:szCs w:val="26"/>
              </w:rPr>
              <w:t xml:space="preserve">1. MB  </w:t>
            </w:r>
            <w:r w:rsidRPr="009C4C22">
              <w:rPr>
                <w:rFonts w:asciiTheme="majorHAnsi" w:hAnsiTheme="majorHAnsi" w:cstheme="majorHAnsi"/>
                <w:sz w:val="26"/>
                <w:szCs w:val="26"/>
              </w:rPr>
              <w:t>Nêu vấn đề cần nghị luận: hiện tượng học đòi trong giới trẻ hiện nay</w:t>
            </w:r>
          </w:p>
          <w:p w14:paraId="7E3E7621" w14:textId="77777777" w:rsidR="009C4C22" w:rsidRPr="009C4C22" w:rsidRDefault="009C4C22" w:rsidP="009C4C22">
            <w:pPr>
              <w:spacing w:after="0" w:line="240" w:lineRule="auto"/>
              <w:jc w:val="both"/>
              <w:rPr>
                <w:rFonts w:asciiTheme="majorHAnsi" w:hAnsiTheme="majorHAnsi" w:cstheme="majorHAnsi"/>
                <w:b/>
                <w:bCs/>
                <w:sz w:val="26"/>
                <w:szCs w:val="26"/>
              </w:rPr>
            </w:pPr>
          </w:p>
          <w:p w14:paraId="3D46DB0E"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2. TB</w:t>
            </w:r>
          </w:p>
          <w:p w14:paraId="624E86B8"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rPr>
              <w:t>- Làm rõ vấn đề nghị luận: học đòi là thế nào?</w:t>
            </w:r>
            <w:r w:rsidRPr="009C4C22">
              <w:rPr>
                <w:rFonts w:asciiTheme="majorHAnsi" w:hAnsiTheme="majorHAnsi" w:cstheme="majorHAnsi"/>
                <w:sz w:val="26"/>
                <w:szCs w:val="26"/>
                <w:lang w:val="vi-VN"/>
              </w:rPr>
              <w:t xml:space="preserve"> </w:t>
            </w:r>
            <w:r w:rsidRPr="009C4C22">
              <w:rPr>
                <w:rFonts w:asciiTheme="majorHAnsi" w:hAnsiTheme="majorHAnsi" w:cstheme="majorHAnsi"/>
                <w:sz w:val="26"/>
                <w:szCs w:val="26"/>
              </w:rPr>
              <w:t>Học đòi khác học hỏi như thế nào?</w:t>
            </w:r>
          </w:p>
          <w:p w14:paraId="79932A7D"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rPr>
              <w:t xml:space="preserve">- Trình bày ý kiến phê phán: </w:t>
            </w:r>
            <w:r w:rsidRPr="009C4C22">
              <w:rPr>
                <w:rFonts w:asciiTheme="majorHAnsi" w:hAnsiTheme="majorHAnsi" w:cstheme="majorHAnsi"/>
                <w:i/>
                <w:sz w:val="26"/>
                <w:szCs w:val="26"/>
              </w:rPr>
              <w:t>Tuy không phải là điều gì quá tai hại, nhưng học đòi cũng mang đến nhiều hệ lụy, ảnh hưởng không tốt đến lối sống của thanh thiếu niên</w:t>
            </w:r>
          </w:p>
          <w:p w14:paraId="1DD201F6"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rPr>
              <w:t xml:space="preserve">- Nêu rõ lí lẽ, bằng chứng để chứng minh sự phê phán là có cơ sở: </w:t>
            </w:r>
          </w:p>
          <w:p w14:paraId="1CA1FA49"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xml:space="preserve">+ Lý lẽ:  </w:t>
            </w:r>
          </w:p>
          <w:p w14:paraId="0D0B73AD"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rPr>
              <w:t xml:space="preserve">  ++ Học đòi “</w:t>
            </w:r>
            <w:r w:rsidRPr="009C4C22">
              <w:rPr>
                <w:rFonts w:asciiTheme="majorHAnsi" w:hAnsiTheme="majorHAnsi" w:cstheme="majorHAnsi"/>
                <w:i/>
                <w:sz w:val="26"/>
                <w:szCs w:val="26"/>
              </w:rPr>
              <w:t>chạy theo bề ngoài của người khác cho dù là đẹp đối với họ thì cũng không phù hợp với mình, nó không làm tăng giá trị của mình lên trong mắt bạn bè</w:t>
            </w:r>
            <w:r w:rsidRPr="009C4C22">
              <w:rPr>
                <w:rFonts w:asciiTheme="majorHAnsi" w:hAnsiTheme="majorHAnsi" w:cstheme="majorHAnsi"/>
                <w:sz w:val="26"/>
                <w:szCs w:val="26"/>
              </w:rPr>
              <w:t>”</w:t>
            </w:r>
          </w:p>
          <w:p w14:paraId="0B616D52" w14:textId="77777777" w:rsidR="009C4C22" w:rsidRPr="009C4C22" w:rsidRDefault="009C4C22" w:rsidP="009C4C22">
            <w:pPr>
              <w:pStyle w:val="ListParagraph"/>
              <w:ind w:left="0"/>
              <w:jc w:val="both"/>
              <w:rPr>
                <w:rFonts w:asciiTheme="majorHAnsi" w:hAnsiTheme="majorHAnsi" w:cstheme="majorHAnsi"/>
                <w:sz w:val="26"/>
                <w:szCs w:val="26"/>
              </w:rPr>
            </w:pPr>
            <w:r w:rsidRPr="009C4C22">
              <w:rPr>
                <w:rFonts w:asciiTheme="majorHAnsi" w:hAnsiTheme="majorHAnsi" w:cstheme="majorHAnsi"/>
                <w:sz w:val="26"/>
                <w:szCs w:val="26"/>
              </w:rPr>
              <w:lastRenderedPageBreak/>
              <w:t xml:space="preserve">   ++ Học đòi, bắt chước người khác để cho bằng bạn bằng bè khiến “</w:t>
            </w:r>
            <w:r w:rsidRPr="009C4C22">
              <w:rPr>
                <w:rFonts w:asciiTheme="majorHAnsi" w:hAnsiTheme="majorHAnsi" w:cstheme="majorHAnsi"/>
                <w:i/>
                <w:sz w:val="26"/>
                <w:szCs w:val="26"/>
              </w:rPr>
              <w:t>chúng ta sai lầm trong cách xác lập giá trị con người</w:t>
            </w:r>
            <w:r w:rsidRPr="009C4C22">
              <w:rPr>
                <w:rFonts w:asciiTheme="majorHAnsi" w:hAnsiTheme="majorHAnsi" w:cstheme="majorHAnsi"/>
                <w:sz w:val="26"/>
                <w:szCs w:val="26"/>
              </w:rPr>
              <w:t>”, không định hình được “</w:t>
            </w:r>
            <w:r w:rsidRPr="009C4C22">
              <w:rPr>
                <w:rFonts w:asciiTheme="majorHAnsi" w:hAnsiTheme="majorHAnsi" w:cstheme="majorHAnsi"/>
                <w:i/>
                <w:sz w:val="26"/>
                <w:szCs w:val="26"/>
              </w:rPr>
              <w:t>điều làm cho một con người được coi trọng là khả năng, trí tuệ, tâm hồn, nhân cách chứ không phải cái bề ngoài màu mè, phô trương</w:t>
            </w:r>
            <w:r w:rsidRPr="009C4C22">
              <w:rPr>
                <w:rFonts w:asciiTheme="majorHAnsi" w:hAnsiTheme="majorHAnsi" w:cstheme="majorHAnsi"/>
                <w:sz w:val="26"/>
                <w:szCs w:val="26"/>
              </w:rPr>
              <w:t xml:space="preserve">”  </w:t>
            </w:r>
          </w:p>
          <w:p w14:paraId="33ABA27B"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xml:space="preserve">+ Bằng chứng: </w:t>
            </w:r>
          </w:p>
          <w:p w14:paraId="5A850B4B"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xml:space="preserve">   ++ Trong thực tế </w:t>
            </w:r>
          </w:p>
          <w:p w14:paraId="3D0F2871"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Trong sách báo</w:t>
            </w:r>
          </w:p>
          <w:p w14:paraId="098F5BFC"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xml:space="preserve"> ++  Trải nghiệm của bản thân</w:t>
            </w:r>
          </w:p>
          <w:p w14:paraId="5BC8795C"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xml:space="preserve"> - </w:t>
            </w:r>
            <w:r w:rsidRPr="009C4C22">
              <w:rPr>
                <w:rFonts w:asciiTheme="majorHAnsi" w:hAnsiTheme="majorHAnsi" w:cstheme="majorHAnsi"/>
                <w:sz w:val="26"/>
                <w:szCs w:val="26"/>
              </w:rPr>
              <w:t>Đối thoại với ý kiến không đồng tình (giả định) nhằm khẳng định quan điểm của người viết: “</w:t>
            </w:r>
            <w:r w:rsidRPr="009C4C22">
              <w:rPr>
                <w:rFonts w:asciiTheme="majorHAnsi" w:hAnsiTheme="majorHAnsi" w:cstheme="majorHAnsi"/>
                <w:i/>
                <w:sz w:val="26"/>
                <w:szCs w:val="26"/>
              </w:rPr>
              <w:t>Có thể bạn cho rằng bắt chước người khác không phải là điều xấu. Bắt chước, làm theo người khác vốn là bản tính tự nhiên của con người. Từ khi là đứa trẻ cho đến khi trưởng thành, con người luôn</w:t>
            </w:r>
            <w:r w:rsidRPr="009C4C22">
              <w:rPr>
                <w:rFonts w:asciiTheme="majorHAnsi" w:hAnsiTheme="majorHAnsi" w:cstheme="majorHAnsi"/>
                <w:sz w:val="26"/>
                <w:szCs w:val="26"/>
              </w:rPr>
              <w:t xml:space="preserve"> </w:t>
            </w:r>
            <w:r w:rsidRPr="009C4C22">
              <w:rPr>
                <w:rFonts w:asciiTheme="majorHAnsi" w:hAnsiTheme="majorHAnsi" w:cstheme="majorHAnsi"/>
                <w:i/>
                <w:sz w:val="26"/>
                <w:szCs w:val="26"/>
              </w:rPr>
              <w:t>có xu hướng bắt chước người khác. Học hỏi người khác cũng là một cách bắt chước. Tuy nhiên, khi bắt chước mà không suy nghĩ đến việc bản thân có phù hợp không, việc bắt chước có gây trò cười cho mọi người không, có gây hậu quả gì không, … thì sự bắt chước đó trở thành học đòi</w:t>
            </w:r>
            <w:r w:rsidRPr="009C4C22">
              <w:rPr>
                <w:rFonts w:asciiTheme="majorHAnsi" w:hAnsiTheme="majorHAnsi" w:cstheme="majorHAnsi"/>
                <w:sz w:val="26"/>
                <w:szCs w:val="26"/>
              </w:rPr>
              <w:t>”</w:t>
            </w:r>
          </w:p>
          <w:p w14:paraId="34E49BB5"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3. KB</w:t>
            </w:r>
          </w:p>
          <w:p w14:paraId="41364E10"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Khẳng định lại ý kiến phê phán và rút ra bài học</w:t>
            </w:r>
          </w:p>
        </w:tc>
      </w:tr>
    </w:tbl>
    <w:p w14:paraId="3087F63D"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lastRenderedPageBreak/>
        <w:t>III: Thực hành viết theo các bước</w:t>
      </w:r>
    </w:p>
    <w:p w14:paraId="6AFE455E"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Giúp HS</w:t>
      </w:r>
    </w:p>
    <w:p w14:paraId="37B824BB"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xml:space="preserve">- Biết viết bài theo các bước. </w:t>
      </w:r>
    </w:p>
    <w:p w14:paraId="2E65DDE5"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Lựa chọn đề tài để viết, tìm ý, lập dàn ý.- Biết cách đưa ra lý lẽ, dẫn chứng.</w:t>
      </w:r>
    </w:p>
    <w:p w14:paraId="14FE6A5E"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Sử dụng ngôi thứ nhất.</w:t>
      </w:r>
    </w:p>
    <w:p w14:paraId="7F435942"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7088"/>
      </w:tblGrid>
      <w:tr w:rsidR="009C4C22" w:rsidRPr="009C4C22" w14:paraId="12B3BAA2" w14:textId="77777777" w:rsidTr="009C4C22">
        <w:tc>
          <w:tcPr>
            <w:tcW w:w="3402" w:type="dxa"/>
            <w:shd w:val="clear" w:color="auto" w:fill="auto"/>
          </w:tcPr>
          <w:p w14:paraId="55C43342" w14:textId="77777777" w:rsidR="009C4C22" w:rsidRPr="009C4C22" w:rsidRDefault="009C4C22" w:rsidP="009C4C22">
            <w:pPr>
              <w:pStyle w:val="ListParagraph"/>
              <w:ind w:left="0"/>
              <w:jc w:val="center"/>
              <w:rPr>
                <w:rFonts w:asciiTheme="majorHAnsi" w:hAnsiTheme="majorHAnsi" w:cstheme="majorHAnsi"/>
                <w:b/>
                <w:bCs/>
                <w:color w:val="7030A0"/>
                <w:sz w:val="26"/>
                <w:szCs w:val="26"/>
                <w:lang w:val="vi-VN"/>
              </w:rPr>
            </w:pPr>
            <w:r w:rsidRPr="009C4C22">
              <w:rPr>
                <w:rFonts w:asciiTheme="majorHAnsi" w:hAnsiTheme="majorHAnsi" w:cstheme="majorHAnsi"/>
                <w:b/>
                <w:bCs/>
                <w:sz w:val="26"/>
                <w:szCs w:val="26"/>
                <w:lang w:val="vi-VN"/>
              </w:rPr>
              <w:t>HĐ của thầy và trò</w:t>
            </w:r>
          </w:p>
        </w:tc>
        <w:tc>
          <w:tcPr>
            <w:tcW w:w="7088" w:type="dxa"/>
            <w:shd w:val="clear" w:color="auto" w:fill="auto"/>
          </w:tcPr>
          <w:p w14:paraId="62EF5599" w14:textId="77777777" w:rsidR="009C4C22" w:rsidRPr="009C4C22" w:rsidRDefault="009C4C22" w:rsidP="009C4C22">
            <w:pPr>
              <w:pStyle w:val="ListParagraph"/>
              <w:ind w:left="0"/>
              <w:jc w:val="center"/>
              <w:rPr>
                <w:rFonts w:asciiTheme="majorHAnsi" w:hAnsiTheme="majorHAnsi" w:cstheme="majorHAnsi"/>
                <w:b/>
                <w:bCs/>
                <w:color w:val="0070C0"/>
                <w:sz w:val="26"/>
                <w:szCs w:val="26"/>
                <w:lang w:val="vi-VN"/>
              </w:rPr>
            </w:pPr>
            <w:r w:rsidRPr="009C4C22">
              <w:rPr>
                <w:rFonts w:asciiTheme="majorHAnsi" w:hAnsiTheme="majorHAnsi" w:cstheme="majorHAnsi"/>
                <w:b/>
                <w:bCs/>
                <w:sz w:val="26"/>
                <w:szCs w:val="26"/>
                <w:lang w:val="vi-VN"/>
              </w:rPr>
              <w:t>Sản phẩm dự kiến</w:t>
            </w:r>
          </w:p>
        </w:tc>
      </w:tr>
      <w:tr w:rsidR="009C4C22" w:rsidRPr="009C4C22" w14:paraId="134C5B85" w14:textId="77777777" w:rsidTr="009C4C22">
        <w:tc>
          <w:tcPr>
            <w:tcW w:w="3402" w:type="dxa"/>
            <w:shd w:val="clear" w:color="auto" w:fill="auto"/>
          </w:tcPr>
          <w:p w14:paraId="140B897C" w14:textId="77777777" w:rsidR="009C4C22" w:rsidRPr="009C4C22" w:rsidRDefault="009C4C22" w:rsidP="009C4C22">
            <w:pPr>
              <w:pStyle w:val="ListParagraph"/>
              <w:ind w:left="0"/>
              <w:jc w:val="both"/>
              <w:rPr>
                <w:rFonts w:asciiTheme="majorHAnsi" w:hAnsiTheme="majorHAnsi" w:cstheme="majorHAnsi"/>
                <w:b/>
                <w:bCs/>
                <w:sz w:val="26"/>
                <w:szCs w:val="26"/>
                <w:lang w:val="vi-VN"/>
              </w:rPr>
            </w:pPr>
          </w:p>
          <w:p w14:paraId="19A6091B" w14:textId="77777777" w:rsidR="009C4C22" w:rsidRPr="009C4C22" w:rsidRDefault="009C4C22" w:rsidP="009C4C22">
            <w:pPr>
              <w:pStyle w:val="ListParagraph"/>
              <w:ind w:left="0"/>
              <w:jc w:val="both"/>
              <w:rPr>
                <w:rFonts w:asciiTheme="majorHAnsi" w:hAnsiTheme="majorHAnsi" w:cstheme="majorHAnsi"/>
                <w:b/>
                <w:bCs/>
                <w:sz w:val="26"/>
                <w:szCs w:val="26"/>
                <w:lang w:val="vi-VN"/>
              </w:rPr>
            </w:pPr>
            <w:r w:rsidRPr="009C4C22">
              <w:rPr>
                <w:rFonts w:asciiTheme="majorHAnsi" w:hAnsiTheme="majorHAnsi" w:cstheme="majorHAnsi"/>
                <w:b/>
                <w:bCs/>
                <w:sz w:val="26"/>
                <w:szCs w:val="26"/>
                <w:lang w:val="vi-VN"/>
              </w:rPr>
              <w:t>Bước 1: Chuyển giao nhiệm vụ (GV)</w:t>
            </w:r>
          </w:p>
          <w:p w14:paraId="11B806FC" w14:textId="77777777" w:rsidR="009C4C22" w:rsidRPr="009C4C22" w:rsidRDefault="009C4C22" w:rsidP="009C4C22">
            <w:pPr>
              <w:pStyle w:val="ListParagraph"/>
              <w:ind w:left="0"/>
              <w:jc w:val="both"/>
              <w:rPr>
                <w:rFonts w:asciiTheme="majorHAnsi" w:hAnsiTheme="majorHAnsi" w:cstheme="majorHAnsi"/>
                <w:color w:val="000000"/>
                <w:sz w:val="26"/>
                <w:szCs w:val="26"/>
                <w:lang w:val="vi-VN"/>
              </w:rPr>
            </w:pPr>
            <w:r w:rsidRPr="009C4C22">
              <w:rPr>
                <w:rFonts w:asciiTheme="majorHAnsi" w:hAnsiTheme="majorHAnsi" w:cstheme="majorHAnsi"/>
                <w:b/>
                <w:bCs/>
                <w:color w:val="000000"/>
                <w:sz w:val="26"/>
                <w:szCs w:val="26"/>
                <w:lang w:val="vi-VN"/>
              </w:rPr>
              <w:t xml:space="preserve">- Hoạt động cặp đôi </w:t>
            </w:r>
            <w:r w:rsidRPr="009C4C22">
              <w:rPr>
                <w:rFonts w:asciiTheme="majorHAnsi" w:hAnsiTheme="majorHAnsi" w:cstheme="majorHAnsi"/>
                <w:color w:val="000000"/>
                <w:sz w:val="26"/>
                <w:szCs w:val="26"/>
                <w:lang w:val="vi-VN"/>
              </w:rPr>
              <w:t xml:space="preserve">Hoàn thành PHT xác định các bước làm bài văn NL (Chỉ ghi nội dung chính)  </w:t>
            </w:r>
          </w:p>
          <w:p w14:paraId="5BF0B189" w14:textId="77777777" w:rsidR="009C4C22" w:rsidRPr="009C4C22" w:rsidRDefault="009C4C22" w:rsidP="009C4C22">
            <w:pPr>
              <w:pStyle w:val="ListParagraph"/>
              <w:ind w:left="0"/>
              <w:jc w:val="both"/>
              <w:rPr>
                <w:rFonts w:asciiTheme="majorHAnsi" w:hAnsiTheme="majorHAnsi" w:cstheme="majorHAnsi"/>
                <w:b/>
                <w:bCs/>
                <w:sz w:val="26"/>
                <w:szCs w:val="26"/>
                <w:lang w:val="vi-VN"/>
              </w:rPr>
            </w:pPr>
          </w:p>
          <w:p w14:paraId="3BD7B341"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Bước 2: Thực hiện nhiệm vụ</w:t>
            </w:r>
          </w:p>
          <w:p w14:paraId="5D04A053"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GV:</w:t>
            </w:r>
          </w:p>
          <w:p w14:paraId="15877695"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Hướng dẫn HS đọc các bước làm bài trong SGK và hoàn thiện phiếu HT.</w:t>
            </w:r>
          </w:p>
          <w:p w14:paraId="08DCF139"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HS:</w:t>
            </w:r>
          </w:p>
          <w:p w14:paraId="1F1EC8F0"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Đọc những gợi ý trong SGK và lựa chọn đề tài.</w:t>
            </w:r>
          </w:p>
          <w:p w14:paraId="7B0F5F9F"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Tìm ý bằng việc hoàn thiện phiếu.</w:t>
            </w:r>
          </w:p>
          <w:p w14:paraId="17D45F0F"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Lập dàn ý ra giấy và viết và viết bài theo dàn ý.</w:t>
            </w:r>
          </w:p>
          <w:p w14:paraId="494F8583"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lastRenderedPageBreak/>
              <w:t>- Sửa lại bài sau khi viết.</w:t>
            </w:r>
          </w:p>
          <w:p w14:paraId="0AC1BBE0" w14:textId="77777777" w:rsidR="009C4C22" w:rsidRPr="009C4C22" w:rsidRDefault="009C4C22" w:rsidP="009C4C22">
            <w:pPr>
              <w:pStyle w:val="ListParagraph"/>
              <w:ind w:left="0"/>
              <w:jc w:val="both"/>
              <w:rPr>
                <w:rFonts w:asciiTheme="majorHAnsi" w:hAnsiTheme="majorHAnsi" w:cstheme="majorHAnsi"/>
                <w:b/>
                <w:bCs/>
                <w:sz w:val="26"/>
                <w:szCs w:val="26"/>
                <w:lang w:val="vi-VN"/>
              </w:rPr>
            </w:pPr>
          </w:p>
          <w:p w14:paraId="45512637" w14:textId="77777777" w:rsidR="009C4C22" w:rsidRPr="009C4C22" w:rsidRDefault="009C4C22" w:rsidP="009C4C22">
            <w:pPr>
              <w:spacing w:after="0" w:line="240" w:lineRule="auto"/>
              <w:jc w:val="both"/>
              <w:rPr>
                <w:rFonts w:asciiTheme="majorHAnsi" w:hAnsiTheme="majorHAnsi" w:cstheme="majorHAnsi"/>
                <w:b/>
                <w:sz w:val="26"/>
                <w:szCs w:val="26"/>
              </w:rPr>
            </w:pPr>
            <w:r w:rsidRPr="009C4C22">
              <w:rPr>
                <w:rFonts w:asciiTheme="majorHAnsi" w:hAnsiTheme="majorHAnsi" w:cstheme="majorHAnsi"/>
                <w:b/>
                <w:sz w:val="26"/>
                <w:szCs w:val="26"/>
              </w:rPr>
              <w:t>Bước 3: Báo cáo thảo luận</w:t>
            </w:r>
          </w:p>
          <w:p w14:paraId="5533DB67"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sz w:val="26"/>
                <w:szCs w:val="26"/>
              </w:rPr>
              <w:t>- GV yêu cầu HS báo cáo sản phẩm.</w:t>
            </w:r>
          </w:p>
          <w:p w14:paraId="4174ECF0"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HS:</w:t>
            </w:r>
          </w:p>
          <w:p w14:paraId="3DB289F4"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Đọc sản phẩm của mình.</w:t>
            </w:r>
          </w:p>
          <w:p w14:paraId="05633C85"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lang w:val="vi-VN"/>
              </w:rPr>
              <w:t>- Theo dõi, nhận xét, bổ sung (nếu cần) cho bài của bạn.</w:t>
            </w:r>
          </w:p>
          <w:p w14:paraId="4B157CDA" w14:textId="77777777" w:rsidR="009C4C22" w:rsidRPr="009C4C22" w:rsidRDefault="009C4C22" w:rsidP="009C4C22">
            <w:pPr>
              <w:pStyle w:val="ListParagraph"/>
              <w:ind w:left="0"/>
              <w:jc w:val="both"/>
              <w:rPr>
                <w:rFonts w:asciiTheme="majorHAnsi" w:hAnsiTheme="majorHAnsi" w:cstheme="majorHAnsi"/>
                <w:b/>
                <w:bCs/>
                <w:sz w:val="26"/>
                <w:szCs w:val="26"/>
                <w:lang w:val="vi-VN"/>
              </w:rPr>
            </w:pPr>
          </w:p>
          <w:p w14:paraId="12639C6D" w14:textId="77777777" w:rsidR="009C4C22" w:rsidRPr="009C4C22" w:rsidRDefault="009C4C22" w:rsidP="009C4C22">
            <w:pPr>
              <w:pStyle w:val="ListParagraph"/>
              <w:ind w:left="0"/>
              <w:jc w:val="both"/>
              <w:rPr>
                <w:rFonts w:asciiTheme="majorHAnsi" w:hAnsiTheme="majorHAnsi" w:cstheme="majorHAnsi"/>
                <w:b/>
                <w:bCs/>
                <w:sz w:val="26"/>
                <w:szCs w:val="26"/>
                <w:lang w:val="vi-VN"/>
              </w:rPr>
            </w:pPr>
            <w:r w:rsidRPr="009C4C22">
              <w:rPr>
                <w:rFonts w:asciiTheme="majorHAnsi" w:hAnsiTheme="majorHAnsi" w:cstheme="majorHAnsi"/>
                <w:b/>
                <w:bCs/>
                <w:sz w:val="26"/>
                <w:szCs w:val="26"/>
                <w:lang w:val="vi-VN"/>
              </w:rPr>
              <w:t>Bước 4: Kết luận, nhận định (GV)</w:t>
            </w:r>
          </w:p>
          <w:p w14:paraId="1274C449" w14:textId="77777777" w:rsidR="009C4C22" w:rsidRPr="009C4C22" w:rsidRDefault="009C4C22" w:rsidP="009C4C22">
            <w:pPr>
              <w:pStyle w:val="ListParagraph"/>
              <w:ind w:left="0"/>
              <w:jc w:val="both"/>
              <w:rPr>
                <w:rFonts w:asciiTheme="majorHAnsi" w:hAnsiTheme="majorHAnsi" w:cstheme="majorHAnsi"/>
                <w:b/>
                <w:bCs/>
                <w:sz w:val="26"/>
                <w:szCs w:val="26"/>
                <w:lang w:val="vi-VN"/>
              </w:rPr>
            </w:pPr>
            <w:r w:rsidRPr="009C4C22">
              <w:rPr>
                <w:rFonts w:asciiTheme="majorHAnsi" w:hAnsiTheme="majorHAnsi" w:cstheme="majorHAnsi"/>
                <w:sz w:val="26"/>
                <w:szCs w:val="26"/>
                <w:lang w:val="vi-VN"/>
              </w:rPr>
              <w:t>- Nhận xét thái độ học tập và sản phẩm của HS. Chuyển dẫn sang mục thực hành, luyện tập.</w:t>
            </w:r>
          </w:p>
        </w:tc>
        <w:tc>
          <w:tcPr>
            <w:tcW w:w="7088" w:type="dxa"/>
            <w:shd w:val="clear" w:color="auto" w:fill="auto"/>
          </w:tcPr>
          <w:p w14:paraId="249AF153" w14:textId="77777777" w:rsidR="009C4C22" w:rsidRPr="009C4C22" w:rsidRDefault="009C4C22" w:rsidP="009C4C22">
            <w:pPr>
              <w:pStyle w:val="ListParagraph"/>
              <w:ind w:left="0"/>
              <w:jc w:val="both"/>
              <w:rPr>
                <w:rFonts w:asciiTheme="majorHAnsi" w:hAnsiTheme="majorHAnsi" w:cstheme="majorHAnsi"/>
                <w:bCs/>
                <w:sz w:val="26"/>
                <w:szCs w:val="26"/>
                <w:lang w:val="vi-VN"/>
              </w:rPr>
            </w:pPr>
            <w:r w:rsidRPr="009C4C22">
              <w:rPr>
                <w:rFonts w:asciiTheme="majorHAnsi" w:hAnsiTheme="majorHAnsi" w:cstheme="majorHAnsi"/>
                <w:bCs/>
                <w:sz w:val="26"/>
                <w:szCs w:val="26"/>
                <w:lang w:val="vi-VN"/>
              </w:rPr>
              <w:lastRenderedPageBreak/>
              <w:t>III. THỰC HÀNH VIẾT THEO CÁC BƯỚC</w:t>
            </w:r>
          </w:p>
          <w:p w14:paraId="6728B798"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1. Trước khi viết</w:t>
            </w:r>
          </w:p>
          <w:p w14:paraId="20183623" w14:textId="77777777" w:rsidR="009C4C22" w:rsidRPr="009C4C22" w:rsidRDefault="009C4C22" w:rsidP="009C4C22">
            <w:pPr>
              <w:spacing w:after="0" w:line="240" w:lineRule="auto"/>
              <w:jc w:val="both"/>
              <w:rPr>
                <w:rFonts w:asciiTheme="majorHAnsi" w:hAnsiTheme="majorHAnsi" w:cstheme="majorHAnsi"/>
                <w:b/>
                <w:sz w:val="26"/>
                <w:szCs w:val="26"/>
              </w:rPr>
            </w:pPr>
            <w:r w:rsidRPr="009C4C22">
              <w:rPr>
                <w:rFonts w:asciiTheme="majorHAnsi" w:hAnsiTheme="majorHAnsi" w:cstheme="majorHAnsi"/>
                <w:b/>
                <w:sz w:val="26"/>
                <w:szCs w:val="26"/>
              </w:rPr>
              <w:t>a) Lựa chọn đề tài</w:t>
            </w:r>
          </w:p>
          <w:p w14:paraId="5BE1901D"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Em hãy suy ngẫm về chính mình và quan sát hành vi, lối sống của những người xung quanh hoặc tìm hiểu trên sách báo, phương tiện truyền thông để nhận ra những thói xấu của con người, từ đó chọn được vấn đề để bàn luận.</w:t>
            </w:r>
          </w:p>
          <w:p w14:paraId="77629999"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xml:space="preserve">Sau đây là một số đề tài gợi ý để em lựa chọn: </w:t>
            </w:r>
          </w:p>
          <w:p w14:paraId="1CAB8675"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Sự tuỳ tiện khi tham gia giao thông của</w:t>
            </w:r>
          </w:p>
          <w:p w14:paraId="7B52045A"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một số người dân.</w:t>
            </w:r>
          </w:p>
          <w:p w14:paraId="147DE656"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Thói kiêu ngạo, thích chơi trội của một bộ phận thanh thiếu niên.</w:t>
            </w:r>
          </w:p>
          <w:p w14:paraId="3CFA2B9D"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Thôi lười nhác, hay than vãn</w:t>
            </w:r>
          </w:p>
          <w:p w14:paraId="6467EC9E"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Sự ba phải, thiếu chủ kiến khi làm việc nhóm</w:t>
            </w:r>
          </w:p>
          <w:p w14:paraId="01ED474A"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Thái độ ích kỉ.</w:t>
            </w:r>
          </w:p>
          <w:p w14:paraId="06D485DA"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Lối sống ảo mà một số người đang theo đuổi</w:t>
            </w:r>
          </w:p>
          <w:p w14:paraId="221FB6DE" w14:textId="77777777" w:rsidR="009C4C22" w:rsidRPr="009C4C22" w:rsidRDefault="009C4C22" w:rsidP="009C4C22">
            <w:pPr>
              <w:spacing w:after="0" w:line="240" w:lineRule="auto"/>
              <w:jc w:val="both"/>
              <w:rPr>
                <w:rFonts w:asciiTheme="majorHAnsi" w:hAnsiTheme="majorHAnsi" w:cstheme="majorHAnsi"/>
                <w:b/>
                <w:bCs/>
                <w:sz w:val="26"/>
                <w:szCs w:val="26"/>
              </w:rPr>
            </w:pPr>
          </w:p>
          <w:p w14:paraId="35B735BC"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b) Tìm ý</w:t>
            </w:r>
          </w:p>
          <w:p w14:paraId="509548BF" w14:textId="5A230C4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noProof/>
                <w:sz w:val="26"/>
                <w:szCs w:val="26"/>
                <w:lang w:val="en-US" w:bidi="ar-SA"/>
              </w:rPr>
              <w:lastRenderedPageBreak/>
              <w:drawing>
                <wp:inline distT="0" distB="0" distL="0" distR="0" wp14:anchorId="5A849637" wp14:editId="4771219B">
                  <wp:extent cx="3381375" cy="16859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795666"/>
                          <pic:cNvPicPr>
                            <a:picLocks noChangeAspect="1" noChangeArrowheads="1"/>
                          </pic:cNvPicPr>
                        </pic:nvPicPr>
                        <pic:blipFill>
                          <a:blip r:embed="rId117" cstate="print">
                            <a:extLst>
                              <a:ext uri="{28A0092B-C50C-407E-A947-70E740481C1C}">
                                <a14:useLocalDpi xmlns:a14="http://schemas.microsoft.com/office/drawing/2010/main" val="0"/>
                              </a:ext>
                            </a:extLst>
                          </a:blip>
                          <a:srcRect l="22597" t="19943" r="21796" b="13390"/>
                          <a:stretch>
                            <a:fillRect/>
                          </a:stretch>
                        </pic:blipFill>
                        <pic:spPr bwMode="auto">
                          <a:xfrm>
                            <a:off x="0" y="0"/>
                            <a:ext cx="3381375" cy="1685925"/>
                          </a:xfrm>
                          <a:prstGeom prst="rect">
                            <a:avLst/>
                          </a:prstGeom>
                          <a:noFill/>
                          <a:ln>
                            <a:noFill/>
                          </a:ln>
                        </pic:spPr>
                      </pic:pic>
                    </a:graphicData>
                  </a:graphic>
                </wp:inline>
              </w:drawing>
            </w:r>
          </w:p>
          <w:p w14:paraId="0C8FE898" w14:textId="79A1A66E" w:rsidR="009C4C22" w:rsidRPr="009C4C22" w:rsidRDefault="009C4C22" w:rsidP="009C4C22">
            <w:pPr>
              <w:spacing w:after="0" w:line="240" w:lineRule="auto"/>
              <w:jc w:val="both"/>
              <w:rPr>
                <w:rFonts w:asciiTheme="majorHAnsi" w:hAnsiTheme="majorHAnsi" w:cstheme="majorHAnsi"/>
                <w:b/>
                <w:bCs/>
                <w:sz w:val="26"/>
                <w:szCs w:val="26"/>
                <w:lang w:val="en-US"/>
              </w:rPr>
            </w:pPr>
            <w:r w:rsidRPr="009C4C22">
              <w:rPr>
                <w:rFonts w:asciiTheme="majorHAnsi" w:hAnsiTheme="majorHAnsi" w:cstheme="majorHAnsi"/>
                <w:b/>
                <w:sz w:val="26"/>
                <w:szCs w:val="26"/>
              </w:rPr>
              <w:t>c) Lập dàn ý</w:t>
            </w:r>
          </w:p>
          <w:p w14:paraId="07DAB5D0" w14:textId="5A466C8D"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noProof/>
                <w:sz w:val="26"/>
                <w:szCs w:val="26"/>
                <w:lang w:val="en-US" w:bidi="ar-SA"/>
              </w:rPr>
              <w:drawing>
                <wp:inline distT="0" distB="0" distL="0" distR="0" wp14:anchorId="2B8399B8" wp14:editId="11C1FE53">
                  <wp:extent cx="3390900" cy="12858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7329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90900" cy="1285875"/>
                          </a:xfrm>
                          <a:prstGeom prst="rect">
                            <a:avLst/>
                          </a:prstGeom>
                          <a:noFill/>
                          <a:ln>
                            <a:noFill/>
                          </a:ln>
                        </pic:spPr>
                      </pic:pic>
                    </a:graphicData>
                  </a:graphic>
                </wp:inline>
              </w:drawing>
            </w:r>
          </w:p>
          <w:p w14:paraId="27D3AF70"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2. Viết bài</w:t>
            </w:r>
          </w:p>
          <w:p w14:paraId="7EFE3646"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Triển khai đầy đủ các ý trong dàn bài</w:t>
            </w:r>
          </w:p>
          <w:p w14:paraId="79750C6B"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Nhất quán về ngôi kể</w:t>
            </w:r>
          </w:p>
          <w:p w14:paraId="1A6A61C7"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Sử dụng lý lẽ sáng rõ, chặt chẽ</w:t>
            </w:r>
          </w:p>
          <w:p w14:paraId="7E35E156" w14:textId="77777777" w:rsidR="009C4C22" w:rsidRPr="009C4C22" w:rsidRDefault="009C4C22" w:rsidP="009C4C22">
            <w:pPr>
              <w:spacing w:after="0" w:line="240" w:lineRule="auto"/>
              <w:jc w:val="both"/>
              <w:rPr>
                <w:rFonts w:asciiTheme="majorHAnsi" w:hAnsiTheme="majorHAnsi" w:cstheme="majorHAnsi"/>
                <w:bCs/>
                <w:sz w:val="26"/>
                <w:szCs w:val="26"/>
              </w:rPr>
            </w:pPr>
            <w:r w:rsidRPr="009C4C22">
              <w:rPr>
                <w:rFonts w:asciiTheme="majorHAnsi" w:hAnsiTheme="majorHAnsi" w:cstheme="majorHAnsi"/>
                <w:sz w:val="26"/>
                <w:szCs w:val="26"/>
              </w:rPr>
              <w:t>- Các bằng chứng cần đa dạng, xác thực, nêu cả những trải nghiệm của bản thân (nếu có)</w:t>
            </w:r>
          </w:p>
          <w:p w14:paraId="74129C78" w14:textId="77777777" w:rsidR="009C4C22" w:rsidRPr="009C4C22" w:rsidRDefault="009C4C22" w:rsidP="009C4C22">
            <w:pPr>
              <w:pStyle w:val="ListParagraph"/>
              <w:ind w:left="0"/>
              <w:jc w:val="both"/>
              <w:rPr>
                <w:rFonts w:asciiTheme="majorHAnsi" w:hAnsiTheme="majorHAnsi" w:cstheme="majorHAnsi"/>
                <w:sz w:val="26"/>
                <w:szCs w:val="26"/>
                <w:lang w:val="vi-VN"/>
              </w:rPr>
            </w:pPr>
            <w:r w:rsidRPr="009C4C22">
              <w:rPr>
                <w:rFonts w:asciiTheme="majorHAnsi" w:hAnsiTheme="majorHAnsi" w:cstheme="majorHAnsi"/>
                <w:sz w:val="26"/>
                <w:szCs w:val="26"/>
              </w:rPr>
              <w:t>- Khi phê phán cần sử dụng lời lẽ đúng mực</w:t>
            </w:r>
            <w:r w:rsidRPr="009C4C22">
              <w:rPr>
                <w:rFonts w:asciiTheme="majorHAnsi" w:hAnsiTheme="majorHAnsi" w:cstheme="majorHAnsi"/>
                <w:sz w:val="26"/>
                <w:szCs w:val="26"/>
                <w:lang w:val="vi-VN"/>
              </w:rPr>
              <w:t xml:space="preserve"> </w:t>
            </w:r>
          </w:p>
          <w:p w14:paraId="0909AE18" w14:textId="77777777" w:rsidR="009C4C22" w:rsidRPr="009C4C22" w:rsidRDefault="009C4C22" w:rsidP="009C4C22">
            <w:pPr>
              <w:spacing w:after="0" w:line="240" w:lineRule="auto"/>
              <w:jc w:val="both"/>
              <w:rPr>
                <w:rFonts w:asciiTheme="majorHAnsi" w:hAnsiTheme="majorHAnsi" w:cstheme="majorHAnsi"/>
                <w:b/>
                <w:bCs/>
                <w:sz w:val="26"/>
                <w:szCs w:val="26"/>
              </w:rPr>
            </w:pPr>
            <w:r w:rsidRPr="009C4C22">
              <w:rPr>
                <w:rFonts w:asciiTheme="majorHAnsi" w:hAnsiTheme="majorHAnsi" w:cstheme="majorHAnsi"/>
                <w:b/>
                <w:sz w:val="26"/>
                <w:szCs w:val="26"/>
              </w:rPr>
              <w:t>3. Chỉnh sửa bài viết</w:t>
            </w:r>
          </w:p>
          <w:p w14:paraId="536883FE" w14:textId="77777777" w:rsidR="009C4C22" w:rsidRPr="009C4C22" w:rsidRDefault="009C4C22" w:rsidP="009C4C22">
            <w:pPr>
              <w:spacing w:after="0" w:line="240" w:lineRule="auto"/>
              <w:jc w:val="both"/>
              <w:rPr>
                <w:rFonts w:asciiTheme="majorHAnsi" w:hAnsiTheme="majorHAnsi" w:cstheme="majorHAnsi"/>
                <w:sz w:val="26"/>
                <w:szCs w:val="26"/>
              </w:rPr>
            </w:pPr>
            <w:r w:rsidRPr="009C4C22">
              <w:rPr>
                <w:rFonts w:asciiTheme="majorHAnsi" w:hAnsiTheme="majorHAnsi" w:cstheme="majorHAnsi"/>
                <w:sz w:val="26"/>
                <w:szCs w:val="26"/>
              </w:rPr>
              <w:t>- Đối chiếu bài viết của em với yêu cầu của kiểu bài văn nghị luận về một vấn đề đời sống (một thói xấu của con người trong xã hội hiện đại), chỉnh sửa những chỗ cần thiết sao cho:</w:t>
            </w:r>
          </w:p>
          <w:p w14:paraId="6EE99D81" w14:textId="02E78A42" w:rsidR="009C4C22" w:rsidRPr="009C4C22" w:rsidRDefault="009C4C22" w:rsidP="009C4C22">
            <w:pPr>
              <w:spacing w:after="0" w:line="240" w:lineRule="auto"/>
              <w:jc w:val="both"/>
              <w:rPr>
                <w:rFonts w:asciiTheme="majorHAnsi" w:hAnsiTheme="majorHAnsi" w:cstheme="majorHAnsi"/>
                <w:sz w:val="26"/>
                <w:szCs w:val="26"/>
                <w:lang w:val="en-US"/>
              </w:rPr>
            </w:pPr>
            <w:r w:rsidRPr="009C4C22">
              <w:rPr>
                <w:rFonts w:asciiTheme="majorHAnsi" w:hAnsiTheme="majorHAnsi" w:cstheme="majorHAnsi"/>
                <w:sz w:val="26"/>
                <w:szCs w:val="26"/>
              </w:rPr>
              <w:t>- Vấn đề nghị luận được nếu một cách rõ ràng, được giải thích đầy đủ, toàn diệ</w:t>
            </w:r>
            <w:r>
              <w:rPr>
                <w:rFonts w:asciiTheme="majorHAnsi" w:hAnsiTheme="majorHAnsi" w:cstheme="majorHAnsi"/>
                <w:sz w:val="26"/>
                <w:szCs w:val="26"/>
              </w:rPr>
              <w:t>n.</w:t>
            </w:r>
          </w:p>
        </w:tc>
      </w:tr>
    </w:tbl>
    <w:p w14:paraId="735FC851"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lastRenderedPageBreak/>
        <w:t>C. HOẠT ĐỘNG 3: LUYỆN TẬP</w:t>
      </w:r>
    </w:p>
    <w:p w14:paraId="3C94C4CF"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Củng cố lại kiến thức đã học về việc Viết bài văn nghị luận về một vấn đề đời sống ( một thói quen xấu của con người trong xã hội hiện đại)</w:t>
      </w:r>
    </w:p>
    <w:p w14:paraId="324F1CEE"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 Tổ chức thực hiện:</w:t>
      </w:r>
    </w:p>
    <w:p w14:paraId="2015A73C"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1: GV chuyển giao nhiệm vụ học tập</w:t>
      </w:r>
    </w:p>
    <w:p w14:paraId="79BD7B4A"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xml:space="preserve">- GV yêu cầu HS nhắc lại yêu cầu đối với </w:t>
      </w:r>
    </w:p>
    <w:p w14:paraId="752FC58F"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 xml:space="preserve">Bước 2: HS thực hiện nhiệm vụ </w:t>
      </w:r>
    </w:p>
    <w:p w14:paraId="44BAEC92"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HS lắng nghe, suy nghĩ và đọc lại SGK để chuẩn bị trả lời.</w:t>
      </w:r>
    </w:p>
    <w:p w14:paraId="52126CFD"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3: Báo cáo và thảo luận</w:t>
      </w:r>
    </w:p>
    <w:p w14:paraId="27EBF87C"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mời 1 – 2 HS trả lời câu hỏi trước lớp.</w:t>
      </w:r>
    </w:p>
    <w:p w14:paraId="22A866F8"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4: Đánh giá, nhận định</w:t>
      </w:r>
    </w:p>
    <w:p w14:paraId="3182FB3B"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nhận xét, đánh giá, chốt kiến thức.</w:t>
      </w:r>
    </w:p>
    <w:p w14:paraId="08ECD6AF"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D. HOẠT ĐỘNG 4: VẬN DỤNG</w:t>
      </w:r>
    </w:p>
    <w:p w14:paraId="00F4BFA9" w14:textId="77777777" w:rsidR="009C4C22" w:rsidRPr="009C4C22" w:rsidRDefault="009C4C22" w:rsidP="009C4C22">
      <w:pPr>
        <w:spacing w:after="0" w:line="240" w:lineRule="auto"/>
        <w:rPr>
          <w:rFonts w:asciiTheme="majorHAnsi" w:hAnsiTheme="majorHAnsi" w:cstheme="majorHAnsi"/>
          <w:b/>
          <w:bCs/>
          <w:sz w:val="26"/>
          <w:szCs w:val="26"/>
        </w:rPr>
      </w:pPr>
      <w:r w:rsidRPr="009C4C22">
        <w:rPr>
          <w:rFonts w:asciiTheme="majorHAnsi" w:hAnsiTheme="majorHAnsi" w:cstheme="majorHAnsi"/>
          <w:b/>
          <w:sz w:val="26"/>
          <w:szCs w:val="26"/>
        </w:rPr>
        <w:t>a. Mục tiêu:</w:t>
      </w:r>
      <w:r w:rsidRPr="009C4C22">
        <w:rPr>
          <w:rFonts w:asciiTheme="majorHAnsi" w:hAnsiTheme="majorHAnsi" w:cstheme="majorHAnsi"/>
          <w:sz w:val="26"/>
          <w:szCs w:val="26"/>
        </w:rPr>
        <w:t xml:space="preserve"> Vận dụng được kiến thức đã học để Viết bài văn nghị luận về một vấn đề đời sống ( một thói quen xấu của con người trong xã hội hiện đại)</w:t>
      </w:r>
    </w:p>
    <w:p w14:paraId="48695FD4"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b/>
          <w:sz w:val="26"/>
          <w:szCs w:val="26"/>
        </w:rPr>
        <w:t>b. Nội dung:</w:t>
      </w:r>
      <w:r w:rsidRPr="009C4C22">
        <w:rPr>
          <w:rFonts w:asciiTheme="majorHAnsi" w:hAnsiTheme="majorHAnsi" w:cstheme="majorHAnsi"/>
          <w:sz w:val="26"/>
          <w:szCs w:val="26"/>
        </w:rPr>
        <w:t xml:space="preserve"> HS sử dụng kiến thức đã học để Viết bài văn nghị luận về một vấn đề đời sống ( một thói quen xấu của con người trong xã hội hiện đại)</w:t>
      </w:r>
    </w:p>
    <w:p w14:paraId="0D8E3305"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b/>
          <w:sz w:val="26"/>
          <w:szCs w:val="26"/>
        </w:rPr>
        <w:t>c. Sản phẩm học tập:</w:t>
      </w:r>
      <w:r w:rsidRPr="009C4C22">
        <w:rPr>
          <w:rFonts w:asciiTheme="majorHAnsi" w:hAnsiTheme="majorHAnsi" w:cstheme="majorHAnsi"/>
          <w:sz w:val="26"/>
          <w:szCs w:val="26"/>
        </w:rPr>
        <w:t xml:space="preserve"> Bài văn mà HS viết được.</w:t>
      </w:r>
    </w:p>
    <w:p w14:paraId="2347EE15"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lastRenderedPageBreak/>
        <w:t>d. Tổ chức thực hiện:</w:t>
      </w:r>
    </w:p>
    <w:p w14:paraId="19855600"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1: GV chuyển giao nhiệm vụ học tập</w:t>
      </w:r>
    </w:p>
    <w:p w14:paraId="2B410496"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yêu cầu HS về nhà viết bài văn nghị luận về một vấn đề đời sống ( một thói quen xấu của con người trong xã hội hiện đại)</w:t>
      </w:r>
    </w:p>
    <w:p w14:paraId="7859A603"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2: HS thực hiện nhiệm vụ học tập</w:t>
      </w:r>
    </w:p>
    <w:p w14:paraId="2242B1C9"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HS lắng nghe yêu cầu của GV, về nhà thực hiện.</w:t>
      </w:r>
    </w:p>
    <w:p w14:paraId="73AB26B0"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3: Báo cáo và thảo luận</w:t>
      </w:r>
    </w:p>
    <w:p w14:paraId="07F81066"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nhắc HS sẽ thu bài và chữa bài vào tiết sau.</w:t>
      </w:r>
    </w:p>
    <w:p w14:paraId="5299C03E" w14:textId="77777777" w:rsidR="009C4C22" w:rsidRPr="009C4C22" w:rsidRDefault="009C4C22" w:rsidP="009C4C22">
      <w:pPr>
        <w:spacing w:after="0" w:line="240" w:lineRule="auto"/>
        <w:rPr>
          <w:rFonts w:asciiTheme="majorHAnsi" w:hAnsiTheme="majorHAnsi" w:cstheme="majorHAnsi"/>
          <w:b/>
          <w:sz w:val="26"/>
          <w:szCs w:val="26"/>
        </w:rPr>
      </w:pPr>
      <w:r w:rsidRPr="009C4C22">
        <w:rPr>
          <w:rFonts w:asciiTheme="majorHAnsi" w:hAnsiTheme="majorHAnsi" w:cstheme="majorHAnsi"/>
          <w:b/>
          <w:sz w:val="26"/>
          <w:szCs w:val="26"/>
        </w:rPr>
        <w:t>Bước 4: Đánh giá, nhận định</w:t>
      </w:r>
    </w:p>
    <w:p w14:paraId="6F70E449"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GV nhận xét việc học tập của cả lớp trong tiết học</w:t>
      </w:r>
    </w:p>
    <w:p w14:paraId="58F2B596" w14:textId="77777777" w:rsidR="009C4C22" w:rsidRPr="009C4C22" w:rsidRDefault="009C4C22" w:rsidP="009C4C22">
      <w:pPr>
        <w:spacing w:after="0" w:line="240" w:lineRule="auto"/>
        <w:rPr>
          <w:rFonts w:asciiTheme="majorHAnsi" w:hAnsiTheme="majorHAnsi" w:cstheme="majorHAnsi"/>
          <w:sz w:val="26"/>
          <w:szCs w:val="26"/>
        </w:rPr>
      </w:pPr>
      <w:r w:rsidRPr="009C4C22">
        <w:rPr>
          <w:rFonts w:asciiTheme="majorHAnsi" w:hAnsiTheme="majorHAnsi" w:cstheme="majorHAnsi"/>
          <w:sz w:val="26"/>
          <w:szCs w:val="26"/>
        </w:rPr>
        <w:t>- Bài làm tham khảo</w:t>
      </w:r>
    </w:p>
    <w:p w14:paraId="722D1913" w14:textId="77777777" w:rsidR="009C4C22" w:rsidRPr="009C4C22" w:rsidRDefault="009C4C22" w:rsidP="009C4C22">
      <w:pPr>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Ích là lợi ích. Kỉ là bản thân. Ích kỉ suy cho cùng là thói sống không đẹp, khi mà con người ta đặt mọi quyền lợi cá nhân lên hàng đầu, không quan tâm đến hoàn cảnh của người khác, chỉ biết so sánh thiệt hơn để rồi thậm chí nảy sinh ra sự đố kị và tàn ác. Người ích kỉ thường suy tính và chỉ thật sự quan tâm đến những thứ đem lại những giá trị họ cần. Ngược lại, sự ích kỉ khiến họ có thái độ thờ ơ vô cảm với cuộc sống, với mọi người xung quanh, sống hẹp hòi, sống đa đoan, sống không có vị tha và đặc biệt họ coi lợi ích của mình là cốt lõi của mọi giá trị.</w:t>
      </w:r>
    </w:p>
    <w:p w14:paraId="4727E916" w14:textId="77777777" w:rsidR="009C4C22" w:rsidRPr="009C4C22" w:rsidRDefault="009C4C22" w:rsidP="009C4C22">
      <w:pPr>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Đứng trước dòng chảy không ngừng của cuộc sống, xã hội phát triển và luôn đổi mới kéo theo một hiện thực ngầm ẩn sâu trong vỏ bọc đẹp đẽ của những con người yếu đuối, thiếu bản lĩnh không loại bỏ được cám dỗ của bản thân, đó là sự nảy sinh mạnh mẽ của con vi rút kí sinh mang tên “ích kỉ”.́ Con vi rút độc hại ấy hiện hình khi người ta lột tẩy được thứ “thuốc độc chết người” trong thực phẩm ăn uống hàng ngày mà những kẻ vô nhân tính vì chút lợi lộc tầm thường mà không màng đến sức khỏe người mua. Con vi rút độc hại ấy hiện hình khi bạn nhìn thấy chính bản thân mình đang ghen tỵ, coi thường trước sự thành công của người khác. Rốt cục, sự ích kỉ có ở khắp mọi nơi và đang trở thành mối nguy hại lớn đẩy lùi sự văn minh của xã hội.</w:t>
      </w:r>
    </w:p>
    <w:p w14:paraId="6125BC25" w14:textId="77777777" w:rsidR="009C4C22" w:rsidRPr="009C4C22" w:rsidRDefault="009C4C22" w:rsidP="009C4C22">
      <w:pPr>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Ích kỉ là nguyên nhân của mọi tệ nạn, của sự hao mòn bản chất, tác động và làm tha hóa con người. Mỗi chúng ta ai cũng đã, đang và sẽ đối mặt với một cuộc đấu tranh tâm lý khi phải lựa chọn giữa một bên là lợi ích cá nhân, một bên là lợi ích tập thể. Và khi bạn quyết định bước vào con đường, nơi bạn thấy quyền lợi của mình được ưu tiên hàng đầu về vật chất lẫn tinh thần, phần “con” trong tâm thức sẽ trỗi dậy điều khiển con người ta sa đọa vào hố sâu của cái ác, cái bất chính, cái bất lương. Ta sẽ đánh mất chính mình, có thể vì bản thân mà chà đạp lên thành quả chân chính của người khác, có thể bị con rắn “ghen tị” làm cho mờ con mắt, có thể trở thành kẻ trốn tránh trách nghiệm đẩy khó khăn cho người ngoài.</w:t>
      </w:r>
    </w:p>
    <w:p w14:paraId="7FAFB865" w14:textId="77777777" w:rsidR="009C4C22" w:rsidRPr="009C4C22" w:rsidRDefault="009C4C22" w:rsidP="009C4C22">
      <w:pPr>
        <w:widowControl w:val="0"/>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Hơn thế, sự ích kỉ còn giết chết tình thương. Chúng ta không thể sống mà chỉ nhận giống như tình cảm, sự quan tâm mà người khác dành cho ta là lẽ đương nhiên. Cũng giống như một mối quan hệ không thể bền lâu nếu không có sự cố gắng của cả hai bên. Liệu rằng người ta có sẵn lòng giúp đỡ một kẻ không để tâm đến người khác bao giờ? Liệu rằng một kẻ ích kỉ, chỉ nghĩ cho bản thân có xứng đáng với những tấm lòng chân thành kia không? Suy cho cùng, đằng sau tất cả những cố gắng đẩy quyền lợi của bản thân lên trên hết chính là sự trả giá đau đớn nhất, ta sẽ mất đi những người mà chúng ta yêu thương, ta mất đi sự tin tưởng, sự tín nhiệm của tất cả mọi người, trở thành kẻ cô độc trước những tập thể đoàn kết và đau đớn hơn là đánh mất chính bản thân mình.</w:t>
      </w:r>
    </w:p>
    <w:p w14:paraId="1341FC8C" w14:textId="77777777" w:rsidR="009C4C22" w:rsidRPr="009C4C22" w:rsidRDefault="009C4C22" w:rsidP="009C4C22">
      <w:pPr>
        <w:widowControl w:val="0"/>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 xml:space="preserve">Ích kỉ không phải là một bản tính có sẵn. Nó là căn bệnh dễ dàng xâm nhập trong môi trường mà con người không có bản lĩnh, không có ý chí và sự lương thiện, nhanh chóng ăn sâu và bào mòn tinh thần con người. Vì vậy trước khi bước vào xã hội, mỗi chúng ta cần phải trang bị những kĩ năng, biết đâu là tốt, đâu là xấu để rồi có thể thực sự tự tin không bị lung lay bởi những lợi ích tầm thường của bản thân, thúc đẩy xã hội tốt đẹp hơn. Chúng ta đang sống trong một xã hội với đầy những hy vọng, nơi cô bé Hải An, không quan tâm đến sự lành lặn thân xác mà sẵn lòng cho đi cặp giác mạc, trao đi ánh sáng cho người khác. Chúng ta đang sống trên mảnh đất mà những người anh </w:t>
      </w:r>
      <w:r w:rsidRPr="009C4C22">
        <w:rPr>
          <w:rFonts w:asciiTheme="majorHAnsi" w:hAnsiTheme="majorHAnsi" w:cstheme="majorHAnsi"/>
          <w:sz w:val="26"/>
          <w:szCs w:val="26"/>
        </w:rPr>
        <w:lastRenderedPageBreak/>
        <w:t>hùng Việt Nam đã không màng đến mạng sống của bản thân mà đổ biết bao mồ hôi xương máu bảo vệ tổ quốc. Vậy mà hiện nay vẫn đang tồn tại những con người chưa thực sự thức tỉnh, những kẻ yếu đuối mang trong mình căn bệnh ích kỉ làm mất đi những giá trị cao đẹp. Tuy nhiên, mỗi chúng ta phải biết cân bằng, giữ cho mình một chút ích kỉ, đừng cho đi mù quáng nếu không sẽ bị lợi dụng bởi kẻ khác.</w:t>
      </w:r>
    </w:p>
    <w:p w14:paraId="65823217" w14:textId="77777777" w:rsidR="009C4C22" w:rsidRPr="009C4C22" w:rsidRDefault="009C4C22" w:rsidP="009C4C22">
      <w:pPr>
        <w:spacing w:after="0" w:line="240" w:lineRule="auto"/>
        <w:ind w:firstLine="720"/>
        <w:jc w:val="both"/>
        <w:rPr>
          <w:rFonts w:asciiTheme="majorHAnsi" w:hAnsiTheme="majorHAnsi" w:cstheme="majorHAnsi"/>
          <w:sz w:val="26"/>
          <w:szCs w:val="26"/>
        </w:rPr>
      </w:pPr>
      <w:r w:rsidRPr="009C4C22">
        <w:rPr>
          <w:rFonts w:asciiTheme="majorHAnsi" w:hAnsiTheme="majorHAnsi" w:cstheme="majorHAnsi"/>
          <w:sz w:val="26"/>
          <w:szCs w:val="26"/>
        </w:rPr>
        <w:t>Hãy sống như mặt trời, ngày ngày chiếu rọi ánh sáng và hơi ấm cho muôn loài. Hãy sống như đóa hoa, sống hết mình trao hương sắc cho cuộc đời. Có như vậy con người ta mới có thể rũ bỏ được chất “con” trong tâm thức để tiến gần hơn tới con người.</w:t>
      </w:r>
    </w:p>
    <w:p w14:paraId="492199B4" w14:textId="77777777" w:rsidR="002E3165" w:rsidRDefault="009C4C22" w:rsidP="002E3165">
      <w:pPr>
        <w:jc w:val="center"/>
        <w:rPr>
          <w:rFonts w:eastAsia="Yu Mincho"/>
          <w:bCs/>
          <w:i/>
          <w:iCs/>
          <w:sz w:val="26"/>
          <w:szCs w:val="26"/>
          <w:lang w:val="en-US" w:eastAsia="ja-JP"/>
        </w:rPr>
      </w:pPr>
      <w:r>
        <w:rPr>
          <w:rFonts w:eastAsia="Yu Mincho"/>
          <w:bCs/>
          <w:i/>
          <w:iCs/>
          <w:sz w:val="26"/>
          <w:szCs w:val="26"/>
          <w:lang w:val="en-US" w:eastAsia="ja-JP"/>
        </w:rPr>
        <w:t>--------------------------------------</w:t>
      </w:r>
    </w:p>
    <w:p w14:paraId="510DA9F9" w14:textId="584BF604" w:rsidR="002E3165" w:rsidRPr="002E3165" w:rsidRDefault="002E3165" w:rsidP="002E3165">
      <w:pPr>
        <w:jc w:val="center"/>
        <w:rPr>
          <w:rFonts w:asciiTheme="majorHAnsi" w:hAnsiTheme="majorHAnsi" w:cstheme="majorHAnsi"/>
          <w:b/>
          <w:color w:val="0070C0"/>
          <w:sz w:val="26"/>
          <w:szCs w:val="26"/>
          <w:lang w:val="en-US"/>
        </w:rPr>
      </w:pPr>
      <w:r>
        <w:rPr>
          <w:rFonts w:asciiTheme="majorHAnsi" w:hAnsiTheme="majorHAnsi" w:cstheme="majorHAnsi"/>
          <w:b/>
          <w:color w:val="0070C0"/>
          <w:sz w:val="26"/>
          <w:szCs w:val="26"/>
          <w:lang w:val="en-US"/>
        </w:rPr>
        <w:t>TIẾT 64,65,66: ÔN TẬP CUỐI HỌC KÌ I</w:t>
      </w:r>
    </w:p>
    <w:p w14:paraId="3FA972CF" w14:textId="62A65600" w:rsidR="002E3165" w:rsidRPr="002E3165" w:rsidRDefault="002E3165" w:rsidP="002E3165">
      <w:pPr>
        <w:spacing w:after="0" w:line="240" w:lineRule="auto"/>
        <w:jc w:val="both"/>
        <w:rPr>
          <w:rFonts w:asciiTheme="majorHAnsi" w:hAnsiTheme="majorHAnsi" w:cstheme="majorHAnsi"/>
          <w:sz w:val="26"/>
          <w:szCs w:val="26"/>
          <w:lang w:val="en-US"/>
        </w:rPr>
      </w:pPr>
      <w:r w:rsidRPr="002E3165">
        <w:rPr>
          <w:rFonts w:asciiTheme="majorHAnsi" w:hAnsiTheme="majorHAnsi" w:cstheme="majorHAnsi"/>
          <w:sz w:val="26"/>
          <w:szCs w:val="26"/>
          <w:lang w:val="en-US"/>
        </w:rPr>
        <w:t>I. MỤC TIÊU CẦN ĐẠT</w:t>
      </w:r>
    </w:p>
    <w:p w14:paraId="1ACA83F5" w14:textId="29126875" w:rsidR="009C4C22" w:rsidRPr="002E3165" w:rsidRDefault="009C4C22" w:rsidP="002E3165">
      <w:pPr>
        <w:spacing w:after="0" w:line="240" w:lineRule="auto"/>
        <w:jc w:val="both"/>
        <w:rPr>
          <w:rFonts w:asciiTheme="majorHAnsi" w:hAnsiTheme="majorHAnsi" w:cstheme="majorHAnsi"/>
          <w:i/>
          <w:sz w:val="26"/>
          <w:szCs w:val="26"/>
        </w:rPr>
      </w:pPr>
      <w:r w:rsidRPr="002E3165">
        <w:rPr>
          <w:rFonts w:asciiTheme="majorHAnsi" w:hAnsiTheme="majorHAnsi" w:cstheme="majorHAnsi"/>
          <w:i/>
          <w:sz w:val="26"/>
          <w:szCs w:val="26"/>
        </w:rPr>
        <w:t xml:space="preserve">1. Năng lực </w:t>
      </w:r>
    </w:p>
    <w:p w14:paraId="66350C58" w14:textId="77777777" w:rsidR="009C4C22" w:rsidRPr="002E3165" w:rsidRDefault="009C4C22" w:rsidP="002E3165">
      <w:pPr>
        <w:spacing w:after="0" w:line="240" w:lineRule="auto"/>
        <w:ind w:firstLine="360"/>
        <w:jc w:val="both"/>
        <w:rPr>
          <w:rFonts w:asciiTheme="majorHAnsi" w:hAnsiTheme="majorHAnsi" w:cstheme="majorHAnsi"/>
          <w:sz w:val="26"/>
          <w:szCs w:val="26"/>
          <w:lang w:eastAsia="x-none"/>
        </w:rPr>
      </w:pPr>
      <w:r w:rsidRPr="002E3165">
        <w:rPr>
          <w:rFonts w:asciiTheme="majorHAnsi" w:hAnsiTheme="majorHAnsi" w:cstheme="majorHAnsi"/>
          <w:sz w:val="26"/>
          <w:szCs w:val="26"/>
        </w:rPr>
        <w:t>- Năng lực tự chủ và tự học; năng lực tư duy phản biện; năng lực hợp tác, năng lực  giải quyết vấn đề; năng lực sáng tạo</w:t>
      </w:r>
    </w:p>
    <w:p w14:paraId="1C276A9B" w14:textId="77777777" w:rsidR="009C4C22" w:rsidRPr="002E3165" w:rsidRDefault="009C4C22" w:rsidP="002E3165">
      <w:pPr>
        <w:spacing w:after="0" w:line="240" w:lineRule="auto"/>
        <w:ind w:firstLine="360"/>
        <w:jc w:val="both"/>
        <w:rPr>
          <w:rFonts w:asciiTheme="majorHAnsi" w:hAnsiTheme="majorHAnsi" w:cstheme="majorHAnsi"/>
          <w:sz w:val="26"/>
          <w:szCs w:val="26"/>
        </w:rPr>
      </w:pPr>
      <w:r w:rsidRPr="002E3165">
        <w:rPr>
          <w:rFonts w:asciiTheme="majorHAnsi" w:hAnsiTheme="majorHAnsi" w:cstheme="majorHAnsi"/>
          <w:sz w:val="26"/>
          <w:szCs w:val="26"/>
        </w:rPr>
        <w:t>- Hệ thống được các kiến thức về loại, thể loại văn bản đọc; tiếng Việt; kiểu bài viết; kiểu bài nói và nghe đã học trong học kì I.</w:t>
      </w:r>
    </w:p>
    <w:p w14:paraId="2F317F98" w14:textId="77777777" w:rsidR="009C4C22" w:rsidRPr="002E3165" w:rsidRDefault="009C4C22" w:rsidP="002E3165">
      <w:pPr>
        <w:spacing w:after="0" w:line="240" w:lineRule="auto"/>
        <w:ind w:firstLine="360"/>
        <w:jc w:val="both"/>
        <w:rPr>
          <w:rFonts w:asciiTheme="majorHAnsi" w:hAnsiTheme="majorHAnsi" w:cstheme="majorHAnsi"/>
          <w:sz w:val="26"/>
          <w:szCs w:val="26"/>
        </w:rPr>
      </w:pPr>
      <w:r w:rsidRPr="002E3165">
        <w:rPr>
          <w:rFonts w:asciiTheme="majorHAnsi" w:hAnsiTheme="majorHAnsi" w:cstheme="majorHAnsi"/>
          <w:sz w:val="26"/>
          <w:szCs w:val="26"/>
        </w:rPr>
        <w:t>- Vận dụng được các kiến thức đã học, kĩ năng đã rèn luyện để giải quyết các bài tập tổng hợp.</w:t>
      </w:r>
    </w:p>
    <w:p w14:paraId="18F8C868" w14:textId="77777777" w:rsidR="009C4C22" w:rsidRPr="002E3165" w:rsidRDefault="009C4C22" w:rsidP="002E3165">
      <w:pPr>
        <w:spacing w:after="0" w:line="240" w:lineRule="auto"/>
        <w:jc w:val="both"/>
        <w:rPr>
          <w:rFonts w:asciiTheme="majorHAnsi" w:hAnsiTheme="majorHAnsi" w:cstheme="majorHAnsi"/>
          <w:i/>
          <w:sz w:val="26"/>
          <w:szCs w:val="26"/>
        </w:rPr>
      </w:pPr>
      <w:r w:rsidRPr="002E3165">
        <w:rPr>
          <w:rFonts w:asciiTheme="majorHAnsi" w:hAnsiTheme="majorHAnsi" w:cstheme="majorHAnsi"/>
          <w:i/>
          <w:sz w:val="26"/>
          <w:szCs w:val="26"/>
        </w:rPr>
        <w:t>2. Phẩm chất</w:t>
      </w:r>
    </w:p>
    <w:p w14:paraId="1B2CFD9F" w14:textId="77777777" w:rsidR="009C4C22" w:rsidRPr="002E3165" w:rsidRDefault="009C4C22" w:rsidP="002E3165">
      <w:pPr>
        <w:pBdr>
          <w:top w:val="nil"/>
          <w:left w:val="nil"/>
          <w:bottom w:val="nil"/>
          <w:right w:val="nil"/>
          <w:between w:val="nil"/>
        </w:pBdr>
        <w:spacing w:after="0" w:line="240" w:lineRule="auto"/>
        <w:ind w:firstLine="360"/>
        <w:jc w:val="both"/>
        <w:rPr>
          <w:rFonts w:asciiTheme="majorHAnsi" w:hAnsiTheme="majorHAnsi" w:cstheme="majorHAnsi"/>
          <w:color w:val="000000"/>
          <w:sz w:val="26"/>
          <w:szCs w:val="26"/>
        </w:rPr>
      </w:pPr>
      <w:r w:rsidRPr="002E3165">
        <w:rPr>
          <w:rFonts w:asciiTheme="majorHAnsi" w:hAnsiTheme="majorHAnsi" w:cstheme="majorHAnsi"/>
          <w:bCs/>
          <w:sz w:val="26"/>
          <w:szCs w:val="26"/>
        </w:rPr>
        <w:t xml:space="preserve">- </w:t>
      </w:r>
      <w:r w:rsidRPr="002E3165">
        <w:rPr>
          <w:rFonts w:asciiTheme="majorHAnsi" w:hAnsiTheme="majorHAnsi" w:cstheme="majorHAnsi"/>
          <w:color w:val="000000"/>
          <w:sz w:val="26"/>
          <w:szCs w:val="26"/>
        </w:rPr>
        <w:t>Trân trọng những giá trị văn học.</w:t>
      </w:r>
    </w:p>
    <w:p w14:paraId="280A8D50" w14:textId="77777777" w:rsidR="009C4C22" w:rsidRPr="002E3165" w:rsidRDefault="009C4C22" w:rsidP="002E3165">
      <w:pPr>
        <w:spacing w:after="0" w:line="240" w:lineRule="auto"/>
        <w:ind w:firstLine="360"/>
        <w:jc w:val="both"/>
        <w:rPr>
          <w:rFonts w:asciiTheme="majorHAnsi" w:hAnsiTheme="majorHAnsi" w:cstheme="majorHAnsi"/>
          <w:sz w:val="26"/>
          <w:szCs w:val="26"/>
          <w:lang w:eastAsia="x-none"/>
        </w:rPr>
      </w:pPr>
      <w:r w:rsidRPr="002E3165">
        <w:rPr>
          <w:rFonts w:asciiTheme="majorHAnsi" w:hAnsiTheme="majorHAnsi" w:cstheme="majorHAnsi"/>
          <w:color w:val="000000"/>
          <w:sz w:val="26"/>
          <w:szCs w:val="26"/>
        </w:rPr>
        <w:t>- Ý thức ôn tập nghiêm túc.</w:t>
      </w:r>
    </w:p>
    <w:p w14:paraId="37DBF3A8" w14:textId="77777777" w:rsidR="009C4C22" w:rsidRPr="002E3165" w:rsidRDefault="009C4C22" w:rsidP="002E3165">
      <w:pPr>
        <w:pStyle w:val="Heading1"/>
        <w:spacing w:before="0" w:line="240" w:lineRule="auto"/>
        <w:jc w:val="both"/>
        <w:rPr>
          <w:rFonts w:asciiTheme="majorHAnsi" w:hAnsiTheme="majorHAnsi" w:cstheme="majorHAnsi"/>
          <w:b w:val="0"/>
          <w:color w:val="0070C0"/>
          <w:sz w:val="26"/>
          <w:szCs w:val="26"/>
        </w:rPr>
      </w:pPr>
      <w:r w:rsidRPr="002E3165">
        <w:rPr>
          <w:rFonts w:asciiTheme="majorHAnsi" w:hAnsiTheme="majorHAnsi" w:cstheme="majorHAnsi"/>
          <w:b w:val="0"/>
          <w:color w:val="0070C0"/>
          <w:sz w:val="26"/>
          <w:szCs w:val="26"/>
        </w:rPr>
        <w:t xml:space="preserve">II. THIẾT BỊ DẠY HỌC, HỌC LIỆU </w:t>
      </w:r>
    </w:p>
    <w:p w14:paraId="0C1F3359" w14:textId="77777777" w:rsidR="009C4C22" w:rsidRPr="002E3165" w:rsidRDefault="009C4C22" w:rsidP="002E3165">
      <w:pPr>
        <w:spacing w:after="0" w:line="240" w:lineRule="auto"/>
        <w:jc w:val="both"/>
        <w:rPr>
          <w:rFonts w:asciiTheme="majorHAnsi" w:hAnsiTheme="majorHAnsi" w:cstheme="majorHAnsi"/>
          <w:i/>
          <w:sz w:val="26"/>
          <w:szCs w:val="26"/>
        </w:rPr>
      </w:pPr>
      <w:r w:rsidRPr="002E3165">
        <w:rPr>
          <w:rFonts w:asciiTheme="majorHAnsi" w:hAnsiTheme="majorHAnsi" w:cstheme="majorHAnsi"/>
          <w:i/>
          <w:sz w:val="26"/>
          <w:szCs w:val="26"/>
        </w:rPr>
        <w:t xml:space="preserve"> 1. Giáo viên</w:t>
      </w:r>
    </w:p>
    <w:p w14:paraId="2401A378"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b/>
          <w:sz w:val="26"/>
          <w:szCs w:val="26"/>
          <w:lang w:val="pt-BR"/>
        </w:rPr>
      </w:pPr>
      <w:r w:rsidRPr="002E3165">
        <w:rPr>
          <w:rFonts w:asciiTheme="majorHAnsi" w:hAnsiTheme="majorHAnsi" w:cstheme="majorHAnsi"/>
          <w:sz w:val="26"/>
          <w:szCs w:val="26"/>
          <w:lang w:val="pt-BR"/>
        </w:rPr>
        <w:t xml:space="preserve">  - Sưu  tầm tài liệu, lập kế hoạch dạy học .</w:t>
      </w:r>
    </w:p>
    <w:p w14:paraId="6DE8E6AB"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sz w:val="26"/>
          <w:szCs w:val="26"/>
          <w:lang w:val="pt-BR"/>
        </w:rPr>
      </w:pPr>
      <w:r w:rsidRPr="002E3165">
        <w:rPr>
          <w:rFonts w:asciiTheme="majorHAnsi" w:hAnsiTheme="majorHAnsi" w:cstheme="majorHAnsi"/>
          <w:sz w:val="26"/>
          <w:szCs w:val="26"/>
          <w:lang w:val="pt-BR"/>
        </w:rPr>
        <w:t xml:space="preserve">  -  Thiết kể bài giảng điện tử.</w:t>
      </w:r>
    </w:p>
    <w:p w14:paraId="1AE6112E"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sz w:val="26"/>
          <w:szCs w:val="26"/>
          <w:lang w:val="pt-BR"/>
        </w:rPr>
      </w:pPr>
      <w:r w:rsidRPr="002E3165">
        <w:rPr>
          <w:rFonts w:asciiTheme="majorHAnsi" w:hAnsiTheme="majorHAnsi" w:cstheme="majorHAnsi"/>
          <w:sz w:val="26"/>
          <w:szCs w:val="26"/>
          <w:lang w:val="pt-BR"/>
        </w:rPr>
        <w:t xml:space="preserve">  - Chuẩn bị phương tiện, học liệu:</w:t>
      </w:r>
    </w:p>
    <w:p w14:paraId="072DCA49" w14:textId="77777777" w:rsidR="009C4C22" w:rsidRPr="002E3165" w:rsidRDefault="009C4C22" w:rsidP="002E3165">
      <w:pPr>
        <w:spacing w:after="0" w:line="240" w:lineRule="auto"/>
        <w:jc w:val="both"/>
        <w:rPr>
          <w:rFonts w:asciiTheme="majorHAnsi" w:hAnsiTheme="majorHAnsi" w:cstheme="majorHAnsi"/>
          <w:sz w:val="26"/>
          <w:szCs w:val="26"/>
          <w:lang w:val="pt-BR"/>
        </w:rPr>
      </w:pPr>
      <w:r w:rsidRPr="002E3165">
        <w:rPr>
          <w:rFonts w:asciiTheme="majorHAnsi" w:hAnsiTheme="majorHAnsi" w:cstheme="majorHAnsi"/>
          <w:sz w:val="26"/>
          <w:szCs w:val="26"/>
          <w:lang w:val="pt-BR"/>
        </w:rPr>
        <w:t xml:space="preserve">    + Các phương tiện : Máy vi tính, máy chiếu đa năng...</w:t>
      </w:r>
    </w:p>
    <w:p w14:paraId="02B60B52" w14:textId="77777777" w:rsidR="009C4C22" w:rsidRPr="002E3165" w:rsidRDefault="009C4C22" w:rsidP="002E3165">
      <w:pPr>
        <w:spacing w:after="0" w:line="240" w:lineRule="auto"/>
        <w:jc w:val="both"/>
        <w:rPr>
          <w:rFonts w:asciiTheme="majorHAnsi" w:hAnsiTheme="majorHAnsi" w:cstheme="majorHAnsi"/>
          <w:b/>
          <w:sz w:val="26"/>
          <w:szCs w:val="26"/>
        </w:rPr>
      </w:pPr>
      <w:r w:rsidRPr="002E3165">
        <w:rPr>
          <w:rFonts w:asciiTheme="majorHAnsi" w:hAnsiTheme="majorHAnsi" w:cstheme="majorHAnsi"/>
          <w:sz w:val="26"/>
          <w:szCs w:val="26"/>
          <w:lang w:val="pt-BR"/>
        </w:rPr>
        <w:t xml:space="preserve">    + Học liệu: Các câu hỏi kiểm tra kiến thức.</w:t>
      </w:r>
    </w:p>
    <w:p w14:paraId="1CDCF021" w14:textId="77777777" w:rsidR="009C4C22" w:rsidRPr="002E3165" w:rsidRDefault="009C4C22" w:rsidP="002E3165">
      <w:pPr>
        <w:spacing w:after="0" w:line="240" w:lineRule="auto"/>
        <w:jc w:val="both"/>
        <w:rPr>
          <w:rFonts w:asciiTheme="majorHAnsi" w:hAnsiTheme="majorHAnsi" w:cstheme="majorHAnsi"/>
          <w:i/>
          <w:sz w:val="26"/>
          <w:szCs w:val="26"/>
        </w:rPr>
      </w:pPr>
      <w:r w:rsidRPr="002E3165">
        <w:rPr>
          <w:rFonts w:asciiTheme="majorHAnsi" w:hAnsiTheme="majorHAnsi" w:cstheme="majorHAnsi"/>
          <w:i/>
          <w:sz w:val="26"/>
          <w:szCs w:val="26"/>
        </w:rPr>
        <w:t>2. Học sinh.</w:t>
      </w:r>
    </w:p>
    <w:p w14:paraId="62F4E354" w14:textId="77777777" w:rsidR="009C4C22" w:rsidRPr="002E3165" w:rsidRDefault="009C4C22" w:rsidP="002E3165">
      <w:pPr>
        <w:spacing w:after="0" w:line="240" w:lineRule="auto"/>
        <w:jc w:val="both"/>
        <w:rPr>
          <w:rFonts w:asciiTheme="majorHAnsi" w:hAnsiTheme="majorHAnsi" w:cstheme="majorHAnsi"/>
          <w:b/>
          <w:sz w:val="26"/>
          <w:szCs w:val="26"/>
        </w:rPr>
      </w:pPr>
      <w:r w:rsidRPr="002E3165">
        <w:rPr>
          <w:rFonts w:asciiTheme="majorHAnsi" w:hAnsiTheme="majorHAnsi" w:cstheme="majorHAnsi"/>
          <w:sz w:val="26"/>
          <w:szCs w:val="26"/>
        </w:rPr>
        <w:t xml:space="preserve"> Trả lời các câu hỏi phần Nội dung ôn tập học kì I (Tr 124-129/SGK) vào vở soạn bài.</w:t>
      </w:r>
    </w:p>
    <w:p w14:paraId="67C1E6FA" w14:textId="77777777" w:rsidR="009C4C22" w:rsidRPr="002E3165" w:rsidRDefault="009C4C22" w:rsidP="002E3165">
      <w:pPr>
        <w:pStyle w:val="Heading1"/>
        <w:spacing w:before="0" w:line="240" w:lineRule="auto"/>
        <w:jc w:val="both"/>
        <w:rPr>
          <w:rFonts w:asciiTheme="majorHAnsi" w:hAnsiTheme="majorHAnsi" w:cstheme="majorHAnsi"/>
          <w:b w:val="0"/>
          <w:color w:val="0070C0"/>
          <w:sz w:val="26"/>
          <w:szCs w:val="26"/>
        </w:rPr>
      </w:pPr>
      <w:r w:rsidRPr="002E3165">
        <w:rPr>
          <w:rFonts w:asciiTheme="majorHAnsi" w:hAnsiTheme="majorHAnsi" w:cstheme="majorHAnsi"/>
          <w:b w:val="0"/>
          <w:color w:val="0070C0"/>
          <w:sz w:val="26"/>
          <w:szCs w:val="26"/>
        </w:rPr>
        <w:t>III. TIẾN TRÌNH DẠY HỌC</w:t>
      </w:r>
    </w:p>
    <w:p w14:paraId="14C70061" w14:textId="77777777" w:rsidR="009C4C22" w:rsidRPr="002E3165" w:rsidRDefault="009C4C22" w:rsidP="002E3165">
      <w:pPr>
        <w:spacing w:after="0" w:line="240" w:lineRule="auto"/>
        <w:ind w:right="144"/>
        <w:jc w:val="both"/>
        <w:rPr>
          <w:rFonts w:asciiTheme="majorHAnsi" w:hAnsiTheme="majorHAnsi" w:cstheme="majorHAnsi"/>
          <w:vanish/>
          <w:color w:val="FFFFFF"/>
          <w:spacing w:val="3"/>
          <w:sz w:val="26"/>
          <w:szCs w:val="26"/>
          <w:shd w:val="clear" w:color="auto" w:fill="FFFFFF"/>
        </w:rPr>
      </w:pPr>
      <w:r w:rsidRPr="002E3165">
        <w:rPr>
          <w:rFonts w:asciiTheme="majorHAnsi" w:hAnsiTheme="majorHAnsi" w:cstheme="majorHAnsi"/>
          <w:vanish/>
          <w:color w:val="FFFFFF"/>
          <w:spacing w:val="3"/>
          <w:sz w:val="26"/>
          <w:szCs w:val="26"/>
          <w:shd w:val="clear" w:color="auto" w:fill="FFFFFF"/>
        </w:rPr>
        <w:t>Hoàng mai hương trường thcs xuân hoà, phúc yên, vĩnh phúc. 0989025258</w:t>
      </w:r>
    </w:p>
    <w:p w14:paraId="316650DF" w14:textId="77777777" w:rsidR="009C4C22" w:rsidRPr="002E3165" w:rsidRDefault="009C4C22" w:rsidP="002E3165">
      <w:pPr>
        <w:spacing w:after="0" w:line="240" w:lineRule="auto"/>
        <w:ind w:right="144"/>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A.HOẠT ĐỘNG 1: KHỞI ĐỘNG</w:t>
      </w:r>
    </w:p>
    <w:p w14:paraId="3D39475D" w14:textId="77777777" w:rsidR="009C4C22" w:rsidRPr="002E3165" w:rsidRDefault="009C4C22" w:rsidP="002E3165">
      <w:pPr>
        <w:spacing w:after="0" w:line="240" w:lineRule="auto"/>
        <w:jc w:val="both"/>
        <w:rPr>
          <w:rFonts w:asciiTheme="majorHAnsi" w:hAnsiTheme="majorHAnsi" w:cstheme="majorHAnsi"/>
          <w:bCs/>
          <w:sz w:val="26"/>
          <w:szCs w:val="26"/>
        </w:rPr>
      </w:pPr>
      <w:r w:rsidRPr="002E3165">
        <w:rPr>
          <w:rFonts w:asciiTheme="majorHAnsi" w:hAnsiTheme="majorHAnsi" w:cstheme="majorHAnsi"/>
          <w:b/>
          <w:bCs/>
          <w:sz w:val="26"/>
          <w:szCs w:val="26"/>
        </w:rPr>
        <w:t>a</w:t>
      </w:r>
      <w:r w:rsidRPr="002E3165">
        <w:rPr>
          <w:rFonts w:asciiTheme="majorHAnsi" w:hAnsiTheme="majorHAnsi" w:cstheme="majorHAnsi"/>
          <w:bCs/>
          <w:sz w:val="26"/>
          <w:szCs w:val="26"/>
        </w:rPr>
        <w:t xml:space="preserve">. </w:t>
      </w:r>
      <w:r w:rsidRPr="002E3165">
        <w:rPr>
          <w:rFonts w:asciiTheme="majorHAnsi" w:hAnsiTheme="majorHAnsi" w:cstheme="majorHAnsi"/>
          <w:b/>
          <w:bCs/>
          <w:sz w:val="26"/>
          <w:szCs w:val="26"/>
        </w:rPr>
        <w:t>Mục tiêu</w:t>
      </w:r>
      <w:r w:rsidRPr="002E3165">
        <w:rPr>
          <w:rFonts w:asciiTheme="majorHAnsi" w:hAnsiTheme="majorHAnsi" w:cstheme="majorHAnsi"/>
          <w:bCs/>
          <w:sz w:val="26"/>
          <w:szCs w:val="26"/>
        </w:rPr>
        <w:t xml:space="preserve">: </w:t>
      </w:r>
      <w:r w:rsidRPr="002E3165">
        <w:rPr>
          <w:rFonts w:asciiTheme="majorHAnsi" w:hAnsiTheme="majorHAnsi" w:cstheme="majorHAnsi"/>
          <w:color w:val="000000"/>
          <w:sz w:val="26"/>
          <w:szCs w:val="26"/>
        </w:rPr>
        <w:t>Khơi kiến thức nền để học sinh bước vào giờ ôn tập hiệu quả.</w:t>
      </w:r>
    </w:p>
    <w:p w14:paraId="59739825" w14:textId="77777777" w:rsidR="009C4C22" w:rsidRPr="002E3165" w:rsidRDefault="009C4C22" w:rsidP="002E3165">
      <w:pPr>
        <w:spacing w:after="0" w:line="240" w:lineRule="auto"/>
        <w:jc w:val="both"/>
        <w:rPr>
          <w:rFonts w:asciiTheme="majorHAnsi" w:hAnsiTheme="majorHAnsi" w:cstheme="majorHAnsi"/>
          <w:bCs/>
          <w:sz w:val="26"/>
          <w:szCs w:val="26"/>
        </w:rPr>
      </w:pPr>
      <w:r w:rsidRPr="002E3165">
        <w:rPr>
          <w:rFonts w:asciiTheme="majorHAnsi" w:hAnsiTheme="majorHAnsi" w:cstheme="majorHAnsi"/>
          <w:b/>
          <w:bCs/>
          <w:sz w:val="26"/>
          <w:szCs w:val="26"/>
        </w:rPr>
        <w:t xml:space="preserve">b. Nội dung hoạt động: </w:t>
      </w:r>
      <w:r w:rsidRPr="002E3165">
        <w:rPr>
          <w:rFonts w:asciiTheme="majorHAnsi" w:hAnsiTheme="majorHAnsi" w:cstheme="majorHAnsi"/>
          <w:bCs/>
          <w:sz w:val="26"/>
          <w:szCs w:val="26"/>
        </w:rPr>
        <w:t>HS tham gia trò chơi học tập.</w:t>
      </w:r>
    </w:p>
    <w:p w14:paraId="42A0A9B8" w14:textId="77777777" w:rsidR="009C4C22" w:rsidRPr="002E3165" w:rsidRDefault="009C4C22" w:rsidP="002E3165">
      <w:pPr>
        <w:spacing w:after="0" w:line="240" w:lineRule="auto"/>
        <w:jc w:val="both"/>
        <w:rPr>
          <w:rFonts w:asciiTheme="majorHAnsi" w:hAnsiTheme="majorHAnsi" w:cstheme="majorHAnsi"/>
          <w:bCs/>
          <w:sz w:val="26"/>
          <w:szCs w:val="26"/>
        </w:rPr>
      </w:pPr>
      <w:r w:rsidRPr="002E3165">
        <w:rPr>
          <w:rFonts w:asciiTheme="majorHAnsi" w:hAnsiTheme="majorHAnsi" w:cstheme="majorHAnsi"/>
          <w:b/>
          <w:bCs/>
          <w:sz w:val="26"/>
          <w:szCs w:val="26"/>
        </w:rPr>
        <w:t xml:space="preserve">c. Sản phẩm: </w:t>
      </w:r>
      <w:r w:rsidRPr="002E3165">
        <w:rPr>
          <w:rFonts w:asciiTheme="majorHAnsi" w:hAnsiTheme="majorHAnsi" w:cstheme="majorHAnsi"/>
          <w:bCs/>
          <w:sz w:val="26"/>
          <w:szCs w:val="26"/>
        </w:rPr>
        <w:t>Câu trả lời của HS.</w:t>
      </w:r>
    </w:p>
    <w:p w14:paraId="289BCF5D" w14:textId="77777777" w:rsidR="009C4C22" w:rsidRPr="002E3165" w:rsidRDefault="009C4C22" w:rsidP="002E3165">
      <w:pPr>
        <w:spacing w:after="0" w:line="240" w:lineRule="auto"/>
        <w:jc w:val="both"/>
        <w:rPr>
          <w:rFonts w:asciiTheme="majorHAnsi" w:hAnsiTheme="majorHAnsi" w:cstheme="majorHAnsi"/>
          <w:b/>
          <w:color w:val="0070C0"/>
          <w:sz w:val="26"/>
          <w:szCs w:val="26"/>
        </w:rPr>
      </w:pPr>
      <w:r w:rsidRPr="002E3165">
        <w:rPr>
          <w:rFonts w:asciiTheme="majorHAnsi" w:hAnsiTheme="majorHAnsi" w:cstheme="majorHAnsi"/>
          <w:b/>
          <w:bCs/>
          <w:sz w:val="26"/>
          <w:szCs w:val="26"/>
        </w:rPr>
        <w:t>d. Tổ chức thực hiện hoạt động:</w:t>
      </w:r>
    </w:p>
    <w:p w14:paraId="7C6EDC40" w14:textId="77777777" w:rsidR="009C4C22" w:rsidRPr="002E3165" w:rsidRDefault="009C4C22" w:rsidP="002E3165">
      <w:pPr>
        <w:tabs>
          <w:tab w:val="left" w:pos="2184"/>
        </w:tabs>
        <w:spacing w:after="0" w:line="240" w:lineRule="auto"/>
        <w:jc w:val="both"/>
        <w:rPr>
          <w:rFonts w:asciiTheme="majorHAnsi" w:eastAsia="MS Mincho" w:hAnsiTheme="majorHAnsi" w:cstheme="majorHAnsi"/>
          <w:b/>
          <w:color w:val="0D0D0D"/>
          <w:sz w:val="26"/>
          <w:szCs w:val="26"/>
          <w:lang w:eastAsia="ja-JP"/>
        </w:rPr>
      </w:pPr>
      <w:r w:rsidRPr="002E3165">
        <w:rPr>
          <w:rFonts w:asciiTheme="majorHAnsi" w:eastAsia="MS Mincho" w:hAnsiTheme="majorHAnsi" w:cstheme="majorHAnsi"/>
          <w:b/>
          <w:color w:val="FF0000"/>
          <w:sz w:val="26"/>
          <w:szCs w:val="26"/>
          <w:lang w:eastAsia="ja-JP"/>
        </w:rPr>
        <w:t>Bước 1</w:t>
      </w:r>
      <w:r w:rsidRPr="002E3165">
        <w:rPr>
          <w:rFonts w:asciiTheme="majorHAnsi" w:eastAsia="MS Mincho" w:hAnsiTheme="majorHAnsi" w:cstheme="majorHAnsi"/>
          <w:b/>
          <w:i/>
          <w:color w:val="FF0000"/>
          <w:sz w:val="26"/>
          <w:szCs w:val="26"/>
          <w:lang w:eastAsia="ja-JP"/>
        </w:rPr>
        <w:t xml:space="preserve">: </w:t>
      </w:r>
      <w:r w:rsidRPr="002E3165">
        <w:rPr>
          <w:rFonts w:asciiTheme="majorHAnsi" w:eastAsia="MS Mincho" w:hAnsiTheme="majorHAnsi" w:cstheme="majorHAnsi"/>
          <w:b/>
          <w:color w:val="0D0D0D"/>
          <w:sz w:val="26"/>
          <w:szCs w:val="26"/>
          <w:lang w:eastAsia="ja-JP"/>
        </w:rPr>
        <w:t>Chuyển giao nhiệm vụ</w:t>
      </w:r>
    </w:p>
    <w:p w14:paraId="44048FAA" w14:textId="77777777" w:rsidR="009C4C22" w:rsidRPr="002E3165" w:rsidRDefault="009C4C22" w:rsidP="002E3165">
      <w:pPr>
        <w:tabs>
          <w:tab w:val="left" w:pos="2184"/>
        </w:tabs>
        <w:spacing w:after="0" w:line="240" w:lineRule="auto"/>
        <w:jc w:val="both"/>
        <w:rPr>
          <w:rFonts w:asciiTheme="majorHAnsi" w:eastAsia="MS Mincho" w:hAnsiTheme="majorHAnsi" w:cstheme="majorHAnsi"/>
          <w:b/>
          <w:color w:val="C00000"/>
          <w:sz w:val="26"/>
          <w:szCs w:val="26"/>
          <w:lang w:eastAsia="ja-JP"/>
        </w:rPr>
      </w:pPr>
      <w:r w:rsidRPr="002E3165">
        <w:rPr>
          <w:rFonts w:asciiTheme="majorHAnsi" w:eastAsia="MS Mincho" w:hAnsiTheme="majorHAnsi" w:cstheme="majorHAnsi"/>
          <w:b/>
          <w:color w:val="C00000"/>
          <w:sz w:val="26"/>
          <w:szCs w:val="26"/>
          <w:lang w:eastAsia="ja-JP"/>
        </w:rPr>
        <w:t>Trò chơi “Ai nhanh hơn”</w:t>
      </w:r>
    </w:p>
    <w:p w14:paraId="7E0855E1" w14:textId="77777777" w:rsidR="009C4C22" w:rsidRPr="002E3165" w:rsidRDefault="009C4C22" w:rsidP="002E3165">
      <w:pPr>
        <w:tabs>
          <w:tab w:val="left" w:pos="2184"/>
        </w:tabs>
        <w:spacing w:after="0" w:line="240" w:lineRule="auto"/>
        <w:jc w:val="both"/>
        <w:rPr>
          <w:rFonts w:asciiTheme="majorHAnsi" w:eastAsia="MS Mincho" w:hAnsiTheme="majorHAnsi" w:cstheme="majorHAnsi"/>
          <w:color w:val="0D0D0D"/>
          <w:sz w:val="26"/>
          <w:szCs w:val="26"/>
          <w:lang w:eastAsia="ja-JP"/>
        </w:rPr>
      </w:pPr>
      <w:r w:rsidRPr="002E3165">
        <w:rPr>
          <w:rFonts w:asciiTheme="majorHAnsi" w:eastAsia="MS Mincho" w:hAnsiTheme="majorHAnsi" w:cstheme="majorHAnsi"/>
          <w:color w:val="0D0D0D"/>
          <w:sz w:val="26"/>
          <w:szCs w:val="26"/>
          <w:lang w:eastAsia="ja-JP"/>
        </w:rPr>
        <w:t>- GV đọc câu hỏi. Mỗi câu hỏi sẽ có 15s suy nghĩ và trả lời.</w:t>
      </w:r>
    </w:p>
    <w:p w14:paraId="20D392E0" w14:textId="77777777" w:rsidR="009C4C22" w:rsidRPr="002E3165" w:rsidRDefault="009C4C22" w:rsidP="002E3165">
      <w:pPr>
        <w:tabs>
          <w:tab w:val="left" w:pos="2184"/>
        </w:tabs>
        <w:spacing w:after="0" w:line="240" w:lineRule="auto"/>
        <w:jc w:val="both"/>
        <w:rPr>
          <w:rFonts w:asciiTheme="majorHAnsi" w:eastAsia="MS Mincho" w:hAnsiTheme="majorHAnsi" w:cstheme="majorHAnsi"/>
          <w:color w:val="0D0D0D"/>
          <w:sz w:val="26"/>
          <w:szCs w:val="26"/>
          <w:lang w:eastAsia="ja-JP"/>
        </w:rPr>
      </w:pPr>
      <w:r w:rsidRPr="002E3165">
        <w:rPr>
          <w:rFonts w:asciiTheme="majorHAnsi" w:eastAsia="MS Mincho" w:hAnsiTheme="majorHAnsi" w:cstheme="majorHAnsi"/>
          <w:color w:val="0D0D0D"/>
          <w:sz w:val="26"/>
          <w:szCs w:val="26"/>
          <w:lang w:eastAsia="ja-JP"/>
        </w:rPr>
        <w:t>- HS được gọi phải đưa ra câu trả lời nhanh. Nếu quá 15s mà HS không đưa ra được câu trả lời đúng sẽ phải dừng cuộc chơi, GV chọn tiếp một HS khác tiếp tục trả lời các câu hỏi còn lại.</w:t>
      </w:r>
    </w:p>
    <w:p w14:paraId="6FB651D8" w14:textId="77777777" w:rsidR="009C4C22" w:rsidRPr="002E3165" w:rsidRDefault="009C4C22" w:rsidP="002E3165">
      <w:pPr>
        <w:tabs>
          <w:tab w:val="left" w:pos="2184"/>
        </w:tabs>
        <w:spacing w:after="0" w:line="240" w:lineRule="auto"/>
        <w:jc w:val="both"/>
        <w:rPr>
          <w:rFonts w:asciiTheme="majorHAnsi" w:eastAsia="MS Mincho" w:hAnsiTheme="majorHAnsi" w:cstheme="majorHAnsi"/>
          <w:b/>
          <w:sz w:val="26"/>
          <w:szCs w:val="26"/>
          <w:lang w:eastAsia="ja-JP"/>
        </w:rPr>
      </w:pPr>
      <w:r w:rsidRPr="002E3165">
        <w:rPr>
          <w:rFonts w:asciiTheme="majorHAnsi" w:eastAsia="MS Mincho" w:hAnsiTheme="majorHAnsi" w:cstheme="majorHAnsi"/>
          <w:b/>
          <w:color w:val="FF0000"/>
          <w:sz w:val="26"/>
          <w:szCs w:val="26"/>
          <w:lang w:eastAsia="ja-JP"/>
        </w:rPr>
        <w:t xml:space="preserve">Bước 2. </w:t>
      </w:r>
      <w:r w:rsidRPr="002E3165">
        <w:rPr>
          <w:rFonts w:asciiTheme="majorHAnsi" w:eastAsia="MS Mincho" w:hAnsiTheme="majorHAnsi" w:cstheme="majorHAnsi"/>
          <w:b/>
          <w:sz w:val="26"/>
          <w:szCs w:val="26"/>
          <w:lang w:eastAsia="ja-JP"/>
        </w:rPr>
        <w:t>HS thực hiện nhiệm vụ</w:t>
      </w:r>
    </w:p>
    <w:p w14:paraId="406ECDB2" w14:textId="77777777" w:rsidR="009C4C22" w:rsidRPr="002E3165" w:rsidRDefault="009C4C22" w:rsidP="002E3165">
      <w:pPr>
        <w:tabs>
          <w:tab w:val="left" w:pos="2184"/>
        </w:tabs>
        <w:spacing w:after="0" w:line="240" w:lineRule="auto"/>
        <w:jc w:val="both"/>
        <w:rPr>
          <w:rFonts w:asciiTheme="majorHAnsi" w:eastAsia="MS Mincho" w:hAnsiTheme="majorHAnsi" w:cstheme="majorHAnsi"/>
          <w:color w:val="0D0D0D"/>
          <w:sz w:val="26"/>
          <w:szCs w:val="26"/>
          <w:lang w:eastAsia="ja-JP"/>
        </w:rPr>
      </w:pPr>
      <w:r w:rsidRPr="002E3165">
        <w:rPr>
          <w:rFonts w:asciiTheme="majorHAnsi" w:eastAsia="MS Mincho" w:hAnsiTheme="majorHAnsi" w:cstheme="majorHAnsi"/>
          <w:color w:val="0D0D0D"/>
          <w:sz w:val="26"/>
          <w:szCs w:val="26"/>
          <w:lang w:eastAsia="ja-JP"/>
        </w:rPr>
        <w:t>- HS suy nghĩ và trả lời cá nhân.</w:t>
      </w:r>
    </w:p>
    <w:p w14:paraId="75D5F3D0" w14:textId="77777777" w:rsidR="009C4C22" w:rsidRPr="002E3165" w:rsidRDefault="009C4C22" w:rsidP="002E3165">
      <w:pPr>
        <w:tabs>
          <w:tab w:val="left" w:pos="2184"/>
        </w:tabs>
        <w:spacing w:after="0" w:line="240" w:lineRule="auto"/>
        <w:jc w:val="both"/>
        <w:rPr>
          <w:rFonts w:asciiTheme="majorHAnsi" w:eastAsia="MS Mincho" w:hAnsiTheme="majorHAnsi" w:cstheme="majorHAnsi"/>
          <w:color w:val="0D0D0D"/>
          <w:sz w:val="26"/>
          <w:szCs w:val="26"/>
          <w:lang w:eastAsia="ja-JP"/>
        </w:rPr>
      </w:pPr>
      <w:r w:rsidRPr="002E3165">
        <w:rPr>
          <w:rFonts w:asciiTheme="majorHAnsi" w:hAnsiTheme="majorHAnsi" w:cstheme="majorHAnsi"/>
          <w:bCs/>
          <w:iCs/>
          <w:color w:val="0D0D0D"/>
          <w:sz w:val="26"/>
          <w:szCs w:val="26"/>
          <w:lang w:val="de-DE"/>
        </w:rPr>
        <w:t>- GV quan sát, khích lệ HS.</w:t>
      </w:r>
    </w:p>
    <w:p w14:paraId="2BF75DB6" w14:textId="77777777" w:rsidR="009C4C22" w:rsidRPr="002E3165" w:rsidRDefault="009C4C22" w:rsidP="002E3165">
      <w:pPr>
        <w:spacing w:after="0" w:line="240" w:lineRule="auto"/>
        <w:ind w:left="1" w:hanging="3"/>
        <w:jc w:val="both"/>
        <w:rPr>
          <w:rFonts w:asciiTheme="majorHAnsi" w:hAnsiTheme="majorHAnsi" w:cstheme="majorHAnsi"/>
          <w:sz w:val="26"/>
          <w:szCs w:val="26"/>
        </w:rPr>
      </w:pPr>
      <w:r w:rsidRPr="002E3165">
        <w:rPr>
          <w:rFonts w:asciiTheme="majorHAnsi" w:eastAsia="MS Mincho" w:hAnsiTheme="majorHAnsi" w:cstheme="majorHAnsi"/>
          <w:b/>
          <w:color w:val="FF0000"/>
          <w:sz w:val="26"/>
          <w:szCs w:val="26"/>
          <w:lang w:eastAsia="ja-JP"/>
        </w:rPr>
        <w:t xml:space="preserve">Bước 3: </w:t>
      </w:r>
      <w:r w:rsidRPr="002E3165">
        <w:rPr>
          <w:rFonts w:asciiTheme="majorHAnsi" w:hAnsiTheme="majorHAnsi" w:cstheme="majorHAnsi"/>
          <w:b/>
          <w:sz w:val="26"/>
          <w:szCs w:val="26"/>
        </w:rPr>
        <w:t>Báo cáo, thảo luận</w:t>
      </w:r>
      <w:r w:rsidRPr="002E3165">
        <w:rPr>
          <w:rFonts w:asciiTheme="majorHAnsi" w:hAnsiTheme="majorHAnsi" w:cstheme="majorHAnsi"/>
          <w:sz w:val="26"/>
          <w:szCs w:val="26"/>
        </w:rPr>
        <w:t xml:space="preserve"> </w:t>
      </w:r>
    </w:p>
    <w:p w14:paraId="4BD2DF5D"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eastAsia="MS Mincho" w:hAnsiTheme="majorHAnsi" w:cstheme="majorHAnsi"/>
          <w:b/>
          <w:color w:val="FF0000"/>
          <w:sz w:val="26"/>
          <w:szCs w:val="26"/>
          <w:lang w:eastAsia="ja-JP"/>
        </w:rPr>
        <w:t>Bước 4</w:t>
      </w:r>
      <w:r w:rsidRPr="002E3165">
        <w:rPr>
          <w:rFonts w:asciiTheme="majorHAnsi" w:hAnsiTheme="majorHAnsi" w:cstheme="majorHAnsi"/>
          <w:b/>
          <w:color w:val="FF0000"/>
          <w:sz w:val="26"/>
          <w:szCs w:val="26"/>
        </w:rPr>
        <w:t>:</w:t>
      </w:r>
      <w:r w:rsidRPr="002E3165">
        <w:rPr>
          <w:rFonts w:asciiTheme="majorHAnsi" w:hAnsiTheme="majorHAnsi" w:cstheme="majorHAnsi"/>
          <w:sz w:val="26"/>
          <w:szCs w:val="26"/>
        </w:rPr>
        <w:t xml:space="preserve"> </w:t>
      </w:r>
      <w:r w:rsidRPr="002E3165">
        <w:rPr>
          <w:rFonts w:asciiTheme="majorHAnsi" w:hAnsiTheme="majorHAnsi" w:cstheme="majorHAnsi"/>
          <w:b/>
          <w:sz w:val="26"/>
          <w:szCs w:val="26"/>
        </w:rPr>
        <w:t>Đánh giá, kết luận</w:t>
      </w:r>
      <w:r w:rsidRPr="002E3165">
        <w:rPr>
          <w:rFonts w:asciiTheme="majorHAnsi" w:hAnsiTheme="majorHAnsi" w:cstheme="majorHAnsi"/>
          <w:sz w:val="26"/>
          <w:szCs w:val="26"/>
        </w:rPr>
        <w:t xml:space="preserve"> </w:t>
      </w:r>
    </w:p>
    <w:p w14:paraId="57862E7B" w14:textId="77777777" w:rsidR="002E3165" w:rsidRDefault="009C4C22" w:rsidP="002E3165">
      <w:pPr>
        <w:widowControl w:val="0"/>
        <w:spacing w:after="0" w:line="240" w:lineRule="auto"/>
        <w:jc w:val="both"/>
        <w:rPr>
          <w:rFonts w:asciiTheme="majorHAnsi" w:hAnsiTheme="majorHAnsi" w:cstheme="majorHAnsi"/>
          <w:b/>
          <w:sz w:val="26"/>
          <w:szCs w:val="26"/>
          <w:lang w:val="en-US"/>
        </w:rPr>
      </w:pPr>
      <w:r w:rsidRPr="002E3165">
        <w:rPr>
          <w:rFonts w:asciiTheme="majorHAnsi" w:hAnsiTheme="majorHAnsi" w:cstheme="majorHAnsi"/>
          <w:b/>
          <w:sz w:val="26"/>
          <w:szCs w:val="26"/>
        </w:rPr>
        <w:t xml:space="preserve">Hệ thống câu hỏi </w:t>
      </w:r>
    </w:p>
    <w:p w14:paraId="0900643C" w14:textId="51B1FC16" w:rsidR="009C4C22" w:rsidRPr="002E3165" w:rsidRDefault="009C4C22" w:rsidP="002E3165">
      <w:pPr>
        <w:widowControl w:val="0"/>
        <w:spacing w:after="0" w:line="240" w:lineRule="auto"/>
        <w:jc w:val="both"/>
        <w:rPr>
          <w:rFonts w:asciiTheme="majorHAnsi" w:hAnsiTheme="majorHAnsi" w:cstheme="majorHAnsi"/>
          <w:b/>
          <w:sz w:val="26"/>
          <w:szCs w:val="26"/>
        </w:rPr>
      </w:pPr>
      <w:r w:rsidRPr="002E3165">
        <w:rPr>
          <w:rFonts w:asciiTheme="majorHAnsi" w:hAnsiTheme="majorHAnsi" w:cstheme="majorHAnsi"/>
          <w:b/>
          <w:sz w:val="26"/>
          <w:szCs w:val="26"/>
        </w:rPr>
        <w:t>Câu 1</w:t>
      </w:r>
      <w:r w:rsidRPr="002E3165">
        <w:rPr>
          <w:rFonts w:asciiTheme="majorHAnsi" w:hAnsiTheme="majorHAnsi" w:cstheme="majorHAnsi"/>
          <w:sz w:val="26"/>
          <w:szCs w:val="26"/>
        </w:rPr>
        <w:t xml:space="preserve">. </w:t>
      </w:r>
      <w:r w:rsidRPr="002E3165">
        <w:rPr>
          <w:rFonts w:asciiTheme="majorHAnsi" w:hAnsiTheme="majorHAnsi" w:cstheme="majorHAnsi"/>
          <w:i/>
          <w:sz w:val="26"/>
          <w:szCs w:val="26"/>
        </w:rPr>
        <w:t>Hoàng Lê nhất thống chí</w:t>
      </w:r>
      <w:r w:rsidRPr="002E3165">
        <w:rPr>
          <w:rFonts w:asciiTheme="majorHAnsi" w:hAnsiTheme="majorHAnsi" w:cstheme="majorHAnsi"/>
          <w:sz w:val="26"/>
          <w:szCs w:val="26"/>
        </w:rPr>
        <w:t xml:space="preserve"> là cuốn tiểu thuyết lịch sử ghi chép và phản ánh những biến động </w:t>
      </w:r>
      <w:r w:rsidRPr="002E3165">
        <w:rPr>
          <w:rFonts w:asciiTheme="majorHAnsi" w:hAnsiTheme="majorHAnsi" w:cstheme="majorHAnsi"/>
          <w:sz w:val="26"/>
          <w:szCs w:val="26"/>
        </w:rPr>
        <w:lastRenderedPageBreak/>
        <w:t>của lịch sử nước nhà giai đoạn nào?</w:t>
      </w:r>
    </w:p>
    <w:p w14:paraId="6F121681"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A. Đầu thế kỉ X đến hết thế kỉ XV</w:t>
      </w:r>
    </w:p>
    <w:p w14:paraId="23F6425C"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B. Đầu thế kỉ XV đến hết thế kỉ XVII</w:t>
      </w:r>
    </w:p>
    <w:p w14:paraId="395C81B0"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C. Cuối thế kỉ XVIII đến những năm đầu thế kỉ XIX</w:t>
      </w:r>
    </w:p>
    <w:p w14:paraId="2CE8149B"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D. Nửa cuối thế kỉ XIX</w:t>
      </w:r>
    </w:p>
    <w:p w14:paraId="5E6B45B7"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b/>
          <w:sz w:val="26"/>
          <w:szCs w:val="26"/>
        </w:rPr>
        <w:t>Câu 2</w:t>
      </w:r>
      <w:r w:rsidRPr="002E3165">
        <w:rPr>
          <w:rFonts w:asciiTheme="majorHAnsi" w:hAnsiTheme="majorHAnsi" w:cstheme="majorHAnsi"/>
          <w:sz w:val="26"/>
          <w:szCs w:val="26"/>
        </w:rPr>
        <w:t xml:space="preserve">. </w:t>
      </w:r>
      <w:r w:rsidRPr="002E3165">
        <w:rPr>
          <w:rFonts w:asciiTheme="majorHAnsi" w:hAnsiTheme="majorHAnsi" w:cstheme="majorHAnsi"/>
          <w:color w:val="0070C0"/>
          <w:sz w:val="26"/>
          <w:szCs w:val="26"/>
        </w:rPr>
        <w:t xml:space="preserve">Đâu </w:t>
      </w:r>
      <w:r w:rsidRPr="002E3165">
        <w:rPr>
          <w:rFonts w:asciiTheme="majorHAnsi" w:hAnsiTheme="majorHAnsi" w:cstheme="majorHAnsi"/>
          <w:b/>
          <w:color w:val="0070C0"/>
          <w:sz w:val="26"/>
          <w:szCs w:val="26"/>
        </w:rPr>
        <w:t>không</w:t>
      </w:r>
      <w:r w:rsidRPr="002E3165">
        <w:rPr>
          <w:rFonts w:asciiTheme="majorHAnsi" w:hAnsiTheme="majorHAnsi" w:cstheme="majorHAnsi"/>
          <w:color w:val="0070C0"/>
          <w:sz w:val="26"/>
          <w:szCs w:val="26"/>
        </w:rPr>
        <w:t xml:space="preserve"> phải tên một bài thơ trào phúng?</w:t>
      </w:r>
    </w:p>
    <w:p w14:paraId="545E5B4A" w14:textId="77777777" w:rsidR="009C4C22" w:rsidRPr="002E3165" w:rsidRDefault="009C4C22" w:rsidP="002E3165">
      <w:pPr>
        <w:spacing w:after="0" w:line="240" w:lineRule="auto"/>
        <w:jc w:val="both"/>
        <w:rPr>
          <w:rFonts w:asciiTheme="majorHAnsi" w:hAnsiTheme="majorHAnsi" w:cstheme="majorHAnsi"/>
          <w:i/>
          <w:sz w:val="26"/>
          <w:szCs w:val="26"/>
        </w:rPr>
      </w:pPr>
      <w:r w:rsidRPr="002E3165">
        <w:rPr>
          <w:rFonts w:asciiTheme="majorHAnsi" w:hAnsiTheme="majorHAnsi" w:cstheme="majorHAnsi"/>
          <w:sz w:val="26"/>
          <w:szCs w:val="26"/>
        </w:rPr>
        <w:t xml:space="preserve">A. </w:t>
      </w:r>
      <w:r w:rsidRPr="002E3165">
        <w:rPr>
          <w:rFonts w:asciiTheme="majorHAnsi" w:hAnsiTheme="majorHAnsi" w:cstheme="majorHAnsi"/>
          <w:i/>
          <w:sz w:val="26"/>
          <w:szCs w:val="26"/>
        </w:rPr>
        <w:t xml:space="preserve">Giễu người thi đỗ </w:t>
      </w:r>
      <w:r w:rsidRPr="002E3165">
        <w:rPr>
          <w:rFonts w:asciiTheme="majorHAnsi" w:hAnsiTheme="majorHAnsi" w:cstheme="majorHAnsi"/>
          <w:sz w:val="26"/>
          <w:szCs w:val="26"/>
        </w:rPr>
        <w:t>(Trần Tế Xương</w:t>
      </w:r>
      <w:r w:rsidRPr="002E3165">
        <w:rPr>
          <w:rFonts w:asciiTheme="majorHAnsi" w:hAnsiTheme="majorHAnsi" w:cstheme="majorHAnsi"/>
          <w:i/>
          <w:sz w:val="26"/>
          <w:szCs w:val="26"/>
        </w:rPr>
        <w:t>)</w:t>
      </w:r>
    </w:p>
    <w:p w14:paraId="42E10F9B"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B</w:t>
      </w:r>
      <w:r w:rsidRPr="002E3165">
        <w:rPr>
          <w:rFonts w:asciiTheme="majorHAnsi" w:hAnsiTheme="majorHAnsi" w:cstheme="majorHAnsi"/>
          <w:i/>
          <w:sz w:val="26"/>
          <w:szCs w:val="26"/>
        </w:rPr>
        <w:t xml:space="preserve">. Đề đền Sầm Nghi Đống </w:t>
      </w:r>
      <w:r w:rsidRPr="002E3165">
        <w:rPr>
          <w:rFonts w:asciiTheme="majorHAnsi" w:hAnsiTheme="majorHAnsi" w:cstheme="majorHAnsi"/>
          <w:sz w:val="26"/>
          <w:szCs w:val="26"/>
        </w:rPr>
        <w:t>(Hồ Xuân Hương),</w:t>
      </w:r>
    </w:p>
    <w:p w14:paraId="4F209276"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C</w:t>
      </w:r>
      <w:r w:rsidRPr="002E3165">
        <w:rPr>
          <w:rFonts w:asciiTheme="majorHAnsi" w:hAnsiTheme="majorHAnsi" w:cstheme="majorHAnsi"/>
          <w:i/>
          <w:sz w:val="26"/>
          <w:szCs w:val="26"/>
        </w:rPr>
        <w:t xml:space="preserve">. Tiến sĩ giấy </w:t>
      </w:r>
      <w:r w:rsidRPr="002E3165">
        <w:rPr>
          <w:rFonts w:asciiTheme="majorHAnsi" w:hAnsiTheme="majorHAnsi" w:cstheme="majorHAnsi"/>
          <w:sz w:val="26"/>
          <w:szCs w:val="26"/>
        </w:rPr>
        <w:t>(Nguyễn Khuyến)</w:t>
      </w:r>
    </w:p>
    <w:p w14:paraId="2F9F9AF3"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 xml:space="preserve">D. </w:t>
      </w:r>
      <w:r w:rsidRPr="002E3165">
        <w:rPr>
          <w:rFonts w:asciiTheme="majorHAnsi" w:hAnsiTheme="majorHAnsi" w:cstheme="majorHAnsi"/>
          <w:i/>
          <w:color w:val="FF0000"/>
          <w:sz w:val="26"/>
          <w:szCs w:val="26"/>
        </w:rPr>
        <w:t>Qua Đèo Ngang</w:t>
      </w:r>
      <w:r w:rsidRPr="002E3165">
        <w:rPr>
          <w:rFonts w:asciiTheme="majorHAnsi" w:hAnsiTheme="majorHAnsi" w:cstheme="majorHAnsi"/>
          <w:color w:val="FF0000"/>
          <w:sz w:val="26"/>
          <w:szCs w:val="26"/>
        </w:rPr>
        <w:t xml:space="preserve"> (Bà Huyện Thanh Quan)</w:t>
      </w:r>
    </w:p>
    <w:p w14:paraId="19082D34"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b/>
          <w:sz w:val="26"/>
          <w:szCs w:val="26"/>
        </w:rPr>
        <w:t>Câu 3</w:t>
      </w:r>
      <w:r w:rsidRPr="002E3165">
        <w:rPr>
          <w:rFonts w:asciiTheme="majorHAnsi" w:hAnsiTheme="majorHAnsi" w:cstheme="majorHAnsi"/>
          <w:sz w:val="26"/>
          <w:szCs w:val="26"/>
        </w:rPr>
        <w:t>. Bài thơ “Thiên Trường vãn vọng” (Trần Nhân Tông) được viết theo thể thơ nào?</w:t>
      </w:r>
    </w:p>
    <w:p w14:paraId="69BADDF5"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A. Thất ngôn tứ tuyệt Đường luật</w:t>
      </w:r>
    </w:p>
    <w:p w14:paraId="40E1F771"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B. Thất ngôn bát cú Đường luật</w:t>
      </w:r>
    </w:p>
    <w:p w14:paraId="37DE720F"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C. Ngũ ngôn tứ tuyệt Đường luật</w:t>
      </w:r>
    </w:p>
    <w:p w14:paraId="6BCA7247"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D. Thất ngôn Đường luật xen lục ngôn</w:t>
      </w:r>
    </w:p>
    <w:p w14:paraId="508EFCE9"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b/>
          <w:sz w:val="26"/>
          <w:szCs w:val="26"/>
        </w:rPr>
        <w:t>Câu 4</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Thế nào là biệt ngữ xã hội?</w:t>
      </w:r>
    </w:p>
    <w:p w14:paraId="18895EDF" w14:textId="77777777" w:rsidR="009C4C22" w:rsidRPr="002E3165" w:rsidRDefault="009C4C22" w:rsidP="002E3165">
      <w:pPr>
        <w:shd w:val="clear" w:color="auto" w:fill="FFFFFF"/>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A. Là từ ngữ chỉ được dùng duy nhất ở một địa phương.</w:t>
      </w:r>
    </w:p>
    <w:p w14:paraId="69095DE3" w14:textId="77777777" w:rsidR="009C4C22" w:rsidRPr="002E3165" w:rsidRDefault="009C4C22" w:rsidP="002E3165">
      <w:pPr>
        <w:shd w:val="clear" w:color="auto" w:fill="FFFFFF"/>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B. Là từ ngữ được dùng trong tất cả các tầng lớp xã hội.</w:t>
      </w:r>
    </w:p>
    <w:p w14:paraId="2763B53E" w14:textId="77777777" w:rsidR="009C4C22" w:rsidRPr="002E3165" w:rsidRDefault="009C4C22" w:rsidP="002E3165">
      <w:pPr>
        <w:shd w:val="clear" w:color="auto" w:fill="FFFFFF"/>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C. Là từ ngữ được dùng trong một tầng lớp nhất định.</w:t>
      </w:r>
    </w:p>
    <w:p w14:paraId="372CD4F4" w14:textId="77777777" w:rsidR="009C4C22" w:rsidRPr="002E3165" w:rsidRDefault="009C4C22" w:rsidP="002E3165">
      <w:pPr>
        <w:shd w:val="clear" w:color="auto" w:fill="FFFFFF"/>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D. Là từ ngữ được dùng trong tất cả các tầng lớp nhân dân.</w:t>
      </w:r>
    </w:p>
    <w:p w14:paraId="4DF26EC7" w14:textId="77777777" w:rsidR="009C4C22" w:rsidRPr="002E3165" w:rsidRDefault="009C4C22" w:rsidP="002E3165">
      <w:pPr>
        <w:shd w:val="clear" w:color="auto" w:fill="FFFFFF"/>
        <w:spacing w:after="0" w:line="240" w:lineRule="auto"/>
        <w:jc w:val="both"/>
        <w:rPr>
          <w:rFonts w:asciiTheme="majorHAnsi" w:hAnsiTheme="majorHAnsi" w:cstheme="majorHAnsi"/>
          <w:color w:val="0070C0"/>
          <w:sz w:val="26"/>
          <w:szCs w:val="26"/>
        </w:rPr>
      </w:pPr>
      <w:r w:rsidRPr="002E3165">
        <w:rPr>
          <w:rFonts w:asciiTheme="majorHAnsi" w:hAnsiTheme="majorHAnsi" w:cstheme="majorHAnsi"/>
          <w:b/>
          <w:sz w:val="26"/>
          <w:szCs w:val="26"/>
        </w:rPr>
        <w:t>Câu 5</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Từ nào sau đây khác với 3 từ còn lại?</w:t>
      </w:r>
    </w:p>
    <w:p w14:paraId="6890B5D6" w14:textId="77777777" w:rsidR="009C4C22" w:rsidRPr="002E3165" w:rsidRDefault="009C4C22" w:rsidP="002E3165">
      <w:pPr>
        <w:shd w:val="clear" w:color="auto" w:fill="FFFFFF"/>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 xml:space="preserve">A. </w:t>
      </w:r>
      <w:r w:rsidRPr="002E3165">
        <w:rPr>
          <w:rFonts w:asciiTheme="majorHAnsi" w:hAnsiTheme="majorHAnsi" w:cstheme="majorHAnsi"/>
          <w:color w:val="000000"/>
          <w:sz w:val="26"/>
          <w:szCs w:val="26"/>
          <w:u w:val="single"/>
        </w:rPr>
        <w:t>Líu lo</w:t>
      </w:r>
      <w:r w:rsidRPr="002E3165">
        <w:rPr>
          <w:rFonts w:asciiTheme="majorHAnsi" w:hAnsiTheme="majorHAnsi" w:cstheme="majorHAnsi"/>
          <w:color w:val="000000"/>
          <w:sz w:val="26"/>
          <w:szCs w:val="26"/>
        </w:rPr>
        <w:t xml:space="preserve">                        C. Lóng lánh</w:t>
      </w:r>
    </w:p>
    <w:p w14:paraId="129CC204" w14:textId="77777777" w:rsidR="009C4C22" w:rsidRPr="002E3165" w:rsidRDefault="009C4C22" w:rsidP="002E3165">
      <w:pPr>
        <w:shd w:val="clear" w:color="auto" w:fill="FFFFFF"/>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B. Lập lòe                      D. Lơ lửng</w:t>
      </w:r>
    </w:p>
    <w:p w14:paraId="22CBBCD1" w14:textId="77777777" w:rsidR="009C4C22" w:rsidRPr="002E3165" w:rsidRDefault="009C4C22" w:rsidP="002E3165">
      <w:pPr>
        <w:shd w:val="clear" w:color="auto" w:fill="FFFFFF"/>
        <w:spacing w:after="0" w:line="240" w:lineRule="auto"/>
        <w:jc w:val="both"/>
        <w:rPr>
          <w:rFonts w:asciiTheme="majorHAnsi" w:hAnsiTheme="majorHAnsi" w:cstheme="majorHAnsi"/>
          <w:sz w:val="26"/>
          <w:szCs w:val="26"/>
        </w:rPr>
      </w:pPr>
      <w:r w:rsidRPr="002E3165">
        <w:rPr>
          <w:rFonts w:asciiTheme="majorHAnsi" w:hAnsiTheme="majorHAnsi" w:cstheme="majorHAnsi"/>
          <w:b/>
          <w:sz w:val="26"/>
          <w:szCs w:val="26"/>
        </w:rPr>
        <w:t>Câu 6</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Điền vào chỗ trống trong câu sau:</w:t>
      </w:r>
    </w:p>
    <w:p w14:paraId="7D175B97" w14:textId="77777777" w:rsidR="009C4C22" w:rsidRPr="002E3165" w:rsidRDefault="009C4C22" w:rsidP="002E3165">
      <w:pPr>
        <w:shd w:val="clear" w:color="auto" w:fill="FFFFFF"/>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xml:space="preserve">  “…” là vấn đề được luận bàn trong văn bản nghị luận.</w:t>
      </w:r>
    </w:p>
    <w:p w14:paraId="04219C81" w14:textId="77777777" w:rsidR="009C4C22" w:rsidRPr="002E3165" w:rsidRDefault="009C4C22" w:rsidP="002E3165">
      <w:pPr>
        <w:pStyle w:val="ListParagraph"/>
        <w:numPr>
          <w:ilvl w:val="0"/>
          <w:numId w:val="33"/>
        </w:numPr>
        <w:shd w:val="clear" w:color="auto" w:fill="FFFFFF"/>
        <w:ind w:left="284" w:hanging="284"/>
        <w:jc w:val="both"/>
        <w:rPr>
          <w:rFonts w:asciiTheme="majorHAnsi" w:hAnsiTheme="majorHAnsi" w:cstheme="majorHAnsi"/>
          <w:color w:val="000000"/>
          <w:sz w:val="26"/>
          <w:szCs w:val="26"/>
        </w:rPr>
      </w:pPr>
      <w:r w:rsidRPr="002E3165">
        <w:rPr>
          <w:rFonts w:asciiTheme="majorHAnsi" w:hAnsiTheme="majorHAnsi" w:cstheme="majorHAnsi"/>
          <w:color w:val="FF0000"/>
          <w:sz w:val="26"/>
          <w:szCs w:val="26"/>
        </w:rPr>
        <w:t xml:space="preserve">Luận đề                     </w:t>
      </w:r>
      <w:r w:rsidRPr="002E3165">
        <w:rPr>
          <w:rFonts w:asciiTheme="majorHAnsi" w:hAnsiTheme="majorHAnsi" w:cstheme="majorHAnsi"/>
          <w:color w:val="000000"/>
          <w:sz w:val="26"/>
          <w:szCs w:val="26"/>
        </w:rPr>
        <w:t>C. Luận cứ</w:t>
      </w:r>
    </w:p>
    <w:p w14:paraId="187DC307" w14:textId="77777777" w:rsidR="009C4C22" w:rsidRPr="002E3165" w:rsidRDefault="009C4C22" w:rsidP="002E3165">
      <w:pPr>
        <w:pStyle w:val="ListParagraph"/>
        <w:numPr>
          <w:ilvl w:val="0"/>
          <w:numId w:val="33"/>
        </w:numPr>
        <w:shd w:val="clear" w:color="auto" w:fill="FFFFFF"/>
        <w:ind w:left="284" w:hanging="284"/>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Luận điểm                 D. Bằng chứng</w:t>
      </w:r>
    </w:p>
    <w:p w14:paraId="2BAFA5EE"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b/>
          <w:sz w:val="26"/>
          <w:szCs w:val="26"/>
        </w:rPr>
        <w:t>Câu 7</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Văn bản nào sau đây không phải văn bản nghị luận?</w:t>
      </w:r>
    </w:p>
    <w:p w14:paraId="0C7D72C2"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xml:space="preserve">A. </w:t>
      </w:r>
      <w:r w:rsidRPr="002E3165">
        <w:rPr>
          <w:rFonts w:asciiTheme="majorHAnsi" w:hAnsiTheme="majorHAnsi" w:cstheme="majorHAnsi"/>
          <w:i/>
          <w:sz w:val="26"/>
          <w:szCs w:val="26"/>
        </w:rPr>
        <w:t>Hịch tướng sĩ</w:t>
      </w:r>
      <w:r w:rsidRPr="002E3165">
        <w:rPr>
          <w:rFonts w:asciiTheme="majorHAnsi" w:hAnsiTheme="majorHAnsi" w:cstheme="majorHAnsi"/>
          <w:sz w:val="26"/>
          <w:szCs w:val="26"/>
        </w:rPr>
        <w:t xml:space="preserve"> (Trần Quốc Tuấn)           </w:t>
      </w:r>
    </w:p>
    <w:p w14:paraId="43A8210B"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xml:space="preserve">B. </w:t>
      </w:r>
      <w:r w:rsidRPr="002E3165">
        <w:rPr>
          <w:rFonts w:asciiTheme="majorHAnsi" w:hAnsiTheme="majorHAnsi" w:cstheme="majorHAnsi"/>
          <w:i/>
          <w:sz w:val="26"/>
          <w:szCs w:val="26"/>
        </w:rPr>
        <w:t>Chiếu dời đô</w:t>
      </w:r>
      <w:r w:rsidRPr="002E3165">
        <w:rPr>
          <w:rFonts w:asciiTheme="majorHAnsi" w:hAnsiTheme="majorHAnsi" w:cstheme="majorHAnsi"/>
          <w:sz w:val="26"/>
          <w:szCs w:val="26"/>
        </w:rPr>
        <w:t xml:space="preserve"> (Lý Công Uẩn)</w:t>
      </w:r>
    </w:p>
    <w:p w14:paraId="24086F0D"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xml:space="preserve">C. </w:t>
      </w:r>
      <w:r w:rsidRPr="002E3165">
        <w:rPr>
          <w:rFonts w:asciiTheme="majorHAnsi" w:hAnsiTheme="majorHAnsi" w:cstheme="majorHAnsi"/>
          <w:i/>
          <w:sz w:val="26"/>
          <w:szCs w:val="26"/>
        </w:rPr>
        <w:t>Tuyên ngôn độc lập</w:t>
      </w:r>
      <w:r w:rsidRPr="002E3165">
        <w:rPr>
          <w:rFonts w:asciiTheme="majorHAnsi" w:hAnsiTheme="majorHAnsi" w:cstheme="majorHAnsi"/>
          <w:sz w:val="26"/>
          <w:szCs w:val="26"/>
        </w:rPr>
        <w:t xml:space="preserve"> (Hồ Chí Minh)</w:t>
      </w:r>
    </w:p>
    <w:p w14:paraId="72990735"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 xml:space="preserve">D. </w:t>
      </w:r>
      <w:r w:rsidRPr="002E3165">
        <w:rPr>
          <w:rFonts w:asciiTheme="majorHAnsi" w:hAnsiTheme="majorHAnsi" w:cstheme="majorHAnsi"/>
          <w:i/>
          <w:color w:val="FF0000"/>
          <w:sz w:val="26"/>
          <w:szCs w:val="26"/>
        </w:rPr>
        <w:t>Ca Huế trên sông Hương</w:t>
      </w:r>
      <w:r w:rsidRPr="002E3165">
        <w:rPr>
          <w:rFonts w:asciiTheme="majorHAnsi" w:hAnsiTheme="majorHAnsi" w:cstheme="majorHAnsi"/>
          <w:color w:val="FF0000"/>
          <w:sz w:val="26"/>
          <w:szCs w:val="26"/>
        </w:rPr>
        <w:t xml:space="preserve"> (Hà Ánh Minh)</w:t>
      </w:r>
    </w:p>
    <w:p w14:paraId="73B67303"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sz w:val="26"/>
          <w:szCs w:val="26"/>
        </w:rPr>
      </w:pPr>
      <w:r w:rsidRPr="002E3165">
        <w:rPr>
          <w:rFonts w:asciiTheme="majorHAnsi" w:hAnsiTheme="majorHAnsi" w:cstheme="majorHAnsi"/>
          <w:b/>
          <w:sz w:val="26"/>
          <w:szCs w:val="26"/>
        </w:rPr>
        <w:t>Câu 8.</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 xml:space="preserve">Yếu tố Hán Việt “thủy” được sử dụng trong từ nào sau đây </w:t>
      </w:r>
      <w:r w:rsidRPr="002E3165">
        <w:rPr>
          <w:rFonts w:asciiTheme="majorHAnsi" w:hAnsiTheme="majorHAnsi" w:cstheme="majorHAnsi"/>
          <w:b/>
          <w:sz w:val="26"/>
          <w:szCs w:val="26"/>
        </w:rPr>
        <w:t>không</w:t>
      </w:r>
      <w:r w:rsidRPr="002E3165">
        <w:rPr>
          <w:rFonts w:asciiTheme="majorHAnsi" w:hAnsiTheme="majorHAnsi" w:cstheme="majorHAnsi"/>
          <w:sz w:val="26"/>
          <w:szCs w:val="26"/>
        </w:rPr>
        <w:t xml:space="preserve"> có nghĩa chỉ sự khởi đầu?</w:t>
      </w:r>
    </w:p>
    <w:p w14:paraId="3967368C" w14:textId="77777777" w:rsidR="009C4C22" w:rsidRPr="002E3165" w:rsidRDefault="009C4C22" w:rsidP="002E3165">
      <w:pPr>
        <w:pStyle w:val="Vnbnnidung0"/>
        <w:spacing w:after="0" w:line="240" w:lineRule="auto"/>
        <w:ind w:firstLine="0"/>
        <w:jc w:val="both"/>
        <w:rPr>
          <w:rFonts w:asciiTheme="majorHAnsi" w:hAnsiTheme="majorHAnsi" w:cstheme="majorHAnsi"/>
          <w:sz w:val="26"/>
          <w:szCs w:val="26"/>
        </w:rPr>
      </w:pPr>
      <w:r w:rsidRPr="002E3165">
        <w:rPr>
          <w:rFonts w:asciiTheme="majorHAnsi" w:hAnsiTheme="majorHAnsi" w:cstheme="majorHAnsi"/>
          <w:sz w:val="26"/>
          <w:szCs w:val="26"/>
        </w:rPr>
        <w:t xml:space="preserve">A. </w:t>
      </w:r>
      <w:r w:rsidRPr="002E3165">
        <w:rPr>
          <w:rFonts w:asciiTheme="majorHAnsi" w:hAnsiTheme="majorHAnsi" w:cstheme="majorHAnsi"/>
          <w:i/>
          <w:iCs/>
          <w:color w:val="000000"/>
          <w:sz w:val="26"/>
          <w:szCs w:val="26"/>
          <w:lang w:eastAsia="vi-VN" w:bidi="vi-VN"/>
        </w:rPr>
        <w:t xml:space="preserve">thuỷ tổ                               </w:t>
      </w:r>
      <w:r w:rsidRPr="002E3165">
        <w:rPr>
          <w:rFonts w:asciiTheme="majorHAnsi" w:hAnsiTheme="majorHAnsi" w:cstheme="majorHAnsi"/>
          <w:iCs/>
          <w:color w:val="000000"/>
          <w:sz w:val="26"/>
          <w:szCs w:val="26"/>
          <w:lang w:eastAsia="vi-VN" w:bidi="vi-VN"/>
        </w:rPr>
        <w:t>C.</w:t>
      </w:r>
      <w:r w:rsidRPr="002E3165">
        <w:rPr>
          <w:rFonts w:asciiTheme="majorHAnsi" w:hAnsiTheme="majorHAnsi" w:cstheme="majorHAnsi"/>
          <w:i/>
          <w:iCs/>
          <w:color w:val="000000"/>
          <w:sz w:val="26"/>
          <w:szCs w:val="26"/>
          <w:lang w:eastAsia="vi-VN" w:bidi="vi-VN"/>
        </w:rPr>
        <w:t xml:space="preserve"> nguyên thuỷ</w:t>
      </w:r>
    </w:p>
    <w:p w14:paraId="47A46776" w14:textId="77777777" w:rsidR="009C4C22" w:rsidRPr="002E3165" w:rsidRDefault="009C4C22" w:rsidP="002E3165">
      <w:pPr>
        <w:pStyle w:val="Vnbnnidung0"/>
        <w:spacing w:after="0" w:line="240" w:lineRule="auto"/>
        <w:ind w:firstLine="0"/>
        <w:jc w:val="both"/>
        <w:rPr>
          <w:rFonts w:asciiTheme="majorHAnsi" w:hAnsiTheme="majorHAnsi" w:cstheme="majorHAnsi"/>
          <w:i/>
          <w:iCs/>
          <w:color w:val="000000"/>
          <w:sz w:val="26"/>
          <w:szCs w:val="26"/>
          <w:lang w:eastAsia="vi-VN" w:bidi="vi-VN"/>
        </w:rPr>
      </w:pPr>
      <w:r w:rsidRPr="002E3165">
        <w:rPr>
          <w:rFonts w:asciiTheme="majorHAnsi" w:hAnsiTheme="majorHAnsi" w:cstheme="majorHAnsi"/>
          <w:iCs/>
          <w:color w:val="FF0000"/>
          <w:sz w:val="26"/>
          <w:szCs w:val="26"/>
          <w:lang w:eastAsia="vi-VN" w:bidi="vi-VN"/>
        </w:rPr>
        <w:t>B.</w:t>
      </w:r>
      <w:r w:rsidRPr="002E3165">
        <w:rPr>
          <w:rFonts w:asciiTheme="majorHAnsi" w:hAnsiTheme="majorHAnsi" w:cstheme="majorHAnsi"/>
          <w:i/>
          <w:iCs/>
          <w:color w:val="FF0000"/>
          <w:sz w:val="26"/>
          <w:szCs w:val="26"/>
          <w:lang w:eastAsia="vi-VN" w:bidi="vi-VN"/>
        </w:rPr>
        <w:t xml:space="preserve"> hồng thủy                          </w:t>
      </w:r>
      <w:r w:rsidRPr="002E3165">
        <w:rPr>
          <w:rFonts w:asciiTheme="majorHAnsi" w:hAnsiTheme="majorHAnsi" w:cstheme="majorHAnsi"/>
          <w:iCs/>
          <w:color w:val="000000"/>
          <w:sz w:val="26"/>
          <w:szCs w:val="26"/>
          <w:lang w:eastAsia="vi-VN" w:bidi="vi-VN"/>
        </w:rPr>
        <w:t>D.</w:t>
      </w:r>
      <w:r w:rsidRPr="002E3165">
        <w:rPr>
          <w:rFonts w:asciiTheme="majorHAnsi" w:hAnsiTheme="majorHAnsi" w:cstheme="majorHAnsi"/>
          <w:i/>
          <w:iCs/>
          <w:color w:val="000000"/>
          <w:sz w:val="26"/>
          <w:szCs w:val="26"/>
          <w:lang w:eastAsia="vi-VN" w:bidi="vi-VN"/>
        </w:rPr>
        <w:t xml:space="preserve"> khởi thuỷ     </w:t>
      </w:r>
    </w:p>
    <w:p w14:paraId="0921E21A" w14:textId="77777777" w:rsidR="009C4C22" w:rsidRPr="002E3165" w:rsidRDefault="009C4C22" w:rsidP="002E3165">
      <w:pPr>
        <w:pStyle w:val="Vnbnnidung0"/>
        <w:spacing w:after="0" w:line="240" w:lineRule="auto"/>
        <w:ind w:firstLine="0"/>
        <w:jc w:val="both"/>
        <w:rPr>
          <w:rFonts w:asciiTheme="majorHAnsi" w:hAnsiTheme="majorHAnsi" w:cstheme="majorHAnsi"/>
          <w:iCs/>
          <w:sz w:val="26"/>
          <w:szCs w:val="26"/>
          <w:lang w:eastAsia="vi-VN" w:bidi="vi-VN"/>
        </w:rPr>
      </w:pPr>
      <w:r w:rsidRPr="002E3165">
        <w:rPr>
          <w:rFonts w:asciiTheme="majorHAnsi" w:hAnsiTheme="majorHAnsi" w:cstheme="majorHAnsi"/>
          <w:b/>
          <w:sz w:val="26"/>
          <w:szCs w:val="26"/>
        </w:rPr>
        <w:t>Câu 9</w:t>
      </w:r>
      <w:r w:rsidRPr="002E3165">
        <w:rPr>
          <w:rFonts w:asciiTheme="majorHAnsi" w:hAnsiTheme="majorHAnsi" w:cstheme="majorHAnsi"/>
          <w:iCs/>
          <w:color w:val="0070C0"/>
          <w:sz w:val="26"/>
          <w:szCs w:val="26"/>
          <w:lang w:eastAsia="vi-VN" w:bidi="vi-VN"/>
        </w:rPr>
        <w:t xml:space="preserve">. </w:t>
      </w:r>
      <w:r w:rsidRPr="002E3165">
        <w:rPr>
          <w:rFonts w:asciiTheme="majorHAnsi" w:hAnsiTheme="majorHAnsi" w:cstheme="majorHAnsi"/>
          <w:iCs/>
          <w:sz w:val="26"/>
          <w:szCs w:val="26"/>
          <w:lang w:eastAsia="vi-VN" w:bidi="vi-VN"/>
        </w:rPr>
        <w:t>Điền từ thích hợp vào chỗ trống trong câu sau:</w:t>
      </w:r>
    </w:p>
    <w:p w14:paraId="73EBB6D1" w14:textId="77777777" w:rsidR="009C4C22" w:rsidRPr="002E3165" w:rsidRDefault="009C4C22" w:rsidP="002E3165">
      <w:pPr>
        <w:pStyle w:val="Vnbnnidung0"/>
        <w:spacing w:after="0" w:line="240" w:lineRule="auto"/>
        <w:ind w:firstLine="0"/>
        <w:jc w:val="both"/>
        <w:rPr>
          <w:rFonts w:asciiTheme="majorHAnsi" w:hAnsiTheme="majorHAnsi" w:cstheme="majorHAnsi"/>
          <w:i/>
          <w:iCs/>
          <w:sz w:val="26"/>
          <w:szCs w:val="26"/>
          <w:lang w:eastAsia="vi-VN" w:bidi="vi-VN"/>
        </w:rPr>
      </w:pPr>
      <w:r w:rsidRPr="002E3165">
        <w:rPr>
          <w:rFonts w:asciiTheme="majorHAnsi" w:hAnsiTheme="majorHAnsi" w:cstheme="majorHAnsi"/>
          <w:i/>
          <w:iCs/>
          <w:sz w:val="26"/>
          <w:szCs w:val="26"/>
          <w:lang w:eastAsia="vi-VN" w:bidi="vi-VN"/>
        </w:rPr>
        <w:t>Không thể thống kê chính xác số người (…) trong nạn đói năm 1945.</w:t>
      </w:r>
    </w:p>
    <w:p w14:paraId="34D152AF" w14:textId="77777777" w:rsidR="009C4C22" w:rsidRPr="002E3165" w:rsidRDefault="009C4C22" w:rsidP="002E3165">
      <w:pPr>
        <w:pStyle w:val="Vnbnnidung0"/>
        <w:spacing w:after="0" w:line="240" w:lineRule="auto"/>
        <w:ind w:firstLine="0"/>
        <w:jc w:val="both"/>
        <w:rPr>
          <w:rFonts w:asciiTheme="majorHAnsi" w:hAnsiTheme="majorHAnsi" w:cstheme="majorHAnsi"/>
          <w:iCs/>
          <w:color w:val="000000"/>
          <w:sz w:val="26"/>
          <w:szCs w:val="26"/>
          <w:u w:val="single"/>
          <w:lang w:eastAsia="vi-VN" w:bidi="vi-VN"/>
        </w:rPr>
      </w:pPr>
      <w:r w:rsidRPr="002E3165">
        <w:rPr>
          <w:rFonts w:asciiTheme="majorHAnsi" w:hAnsiTheme="majorHAnsi" w:cstheme="majorHAnsi"/>
          <w:iCs/>
          <w:color w:val="000000"/>
          <w:sz w:val="26"/>
          <w:szCs w:val="26"/>
          <w:lang w:eastAsia="vi-VN" w:bidi="vi-VN"/>
        </w:rPr>
        <w:t xml:space="preserve">A. Bỏ mạng                         </w:t>
      </w:r>
      <w:r w:rsidRPr="002E3165">
        <w:rPr>
          <w:rFonts w:asciiTheme="majorHAnsi" w:hAnsiTheme="majorHAnsi" w:cstheme="majorHAnsi"/>
          <w:iCs/>
          <w:color w:val="FF0000"/>
          <w:sz w:val="26"/>
          <w:szCs w:val="26"/>
          <w:lang w:eastAsia="vi-VN" w:bidi="vi-VN"/>
        </w:rPr>
        <w:t>C. Chết</w:t>
      </w:r>
    </w:p>
    <w:p w14:paraId="5D5DC6A2" w14:textId="77777777" w:rsidR="009C4C22" w:rsidRPr="002E3165" w:rsidRDefault="009C4C22" w:rsidP="002E3165">
      <w:pPr>
        <w:pStyle w:val="Vnbnnidung0"/>
        <w:spacing w:after="0" w:line="240" w:lineRule="auto"/>
        <w:ind w:firstLine="0"/>
        <w:jc w:val="both"/>
        <w:rPr>
          <w:rFonts w:asciiTheme="majorHAnsi" w:hAnsiTheme="majorHAnsi" w:cstheme="majorHAnsi"/>
          <w:sz w:val="26"/>
          <w:szCs w:val="26"/>
        </w:rPr>
      </w:pPr>
      <w:r w:rsidRPr="002E3165">
        <w:rPr>
          <w:rFonts w:asciiTheme="majorHAnsi" w:hAnsiTheme="majorHAnsi" w:cstheme="majorHAnsi"/>
          <w:iCs/>
          <w:color w:val="000000"/>
          <w:sz w:val="26"/>
          <w:szCs w:val="26"/>
          <w:lang w:eastAsia="vi-VN" w:bidi="vi-VN"/>
        </w:rPr>
        <w:t xml:space="preserve">B. Hi sinh                  </w:t>
      </w:r>
      <w:r w:rsidRPr="002E3165">
        <w:rPr>
          <w:rFonts w:asciiTheme="majorHAnsi" w:hAnsiTheme="majorHAnsi" w:cstheme="majorHAnsi"/>
          <w:b/>
          <w:sz w:val="26"/>
          <w:szCs w:val="26"/>
        </w:rPr>
        <w:t xml:space="preserve">           </w:t>
      </w:r>
      <w:r w:rsidRPr="002E3165">
        <w:rPr>
          <w:rFonts w:asciiTheme="majorHAnsi" w:hAnsiTheme="majorHAnsi" w:cstheme="majorHAnsi"/>
          <w:sz w:val="26"/>
          <w:szCs w:val="26"/>
        </w:rPr>
        <w:t>D. Từ trần</w:t>
      </w:r>
    </w:p>
    <w:p w14:paraId="719A247E" w14:textId="77777777" w:rsidR="009C4C22" w:rsidRPr="002E3165" w:rsidRDefault="009C4C22" w:rsidP="002E3165">
      <w:pPr>
        <w:pStyle w:val="Vnbnnidung0"/>
        <w:spacing w:after="0" w:line="240" w:lineRule="auto"/>
        <w:ind w:firstLine="0"/>
        <w:jc w:val="both"/>
        <w:rPr>
          <w:rFonts w:asciiTheme="majorHAnsi" w:hAnsiTheme="majorHAnsi" w:cstheme="majorHAnsi"/>
          <w:sz w:val="26"/>
          <w:szCs w:val="26"/>
        </w:rPr>
      </w:pPr>
      <w:r w:rsidRPr="002E3165">
        <w:rPr>
          <w:rFonts w:asciiTheme="majorHAnsi" w:hAnsiTheme="majorHAnsi" w:cstheme="majorHAnsi"/>
          <w:b/>
          <w:sz w:val="26"/>
          <w:szCs w:val="26"/>
        </w:rPr>
        <w:t>Câu 10</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Đặc điểm sau đây là của thể loại văn học nào?</w:t>
      </w:r>
    </w:p>
    <w:p w14:paraId="4176E857" w14:textId="77777777" w:rsidR="009C4C22" w:rsidRPr="002E3165" w:rsidRDefault="009C4C22" w:rsidP="002E3165">
      <w:pPr>
        <w:pStyle w:val="Vnbnnidung0"/>
        <w:spacing w:after="0" w:line="240" w:lineRule="auto"/>
        <w:ind w:firstLine="0"/>
        <w:jc w:val="both"/>
        <w:rPr>
          <w:rFonts w:asciiTheme="majorHAnsi" w:hAnsiTheme="majorHAnsi" w:cstheme="majorHAnsi"/>
          <w:color w:val="0070C0"/>
          <w:sz w:val="26"/>
          <w:szCs w:val="26"/>
        </w:rPr>
      </w:pPr>
      <w:r w:rsidRPr="002E3165">
        <w:rPr>
          <w:rFonts w:asciiTheme="majorHAnsi" w:hAnsiTheme="majorHAnsi" w:cstheme="majorHAnsi"/>
          <w:color w:val="0070C0"/>
          <w:sz w:val="26"/>
          <w:szCs w:val="26"/>
        </w:rPr>
        <w:t>“</w:t>
      </w:r>
      <w:r w:rsidRPr="002E3165">
        <w:rPr>
          <w:rFonts w:asciiTheme="majorHAnsi" w:hAnsiTheme="majorHAnsi" w:cstheme="majorHAnsi"/>
          <w:i/>
          <w:color w:val="0070C0"/>
          <w:sz w:val="26"/>
          <w:szCs w:val="26"/>
        </w:rPr>
        <w:t>Là một thể loại tự sự có dung lượng nhỏ, dùng tiếng cười nhằm chế giễu những thói hư tật xấu, những điều trái tự nhiên, trái thuần phong mĩ tục của con người và còn nhằm mục đích giải trí”</w:t>
      </w:r>
      <w:r w:rsidRPr="002E3165">
        <w:rPr>
          <w:rFonts w:asciiTheme="majorHAnsi" w:hAnsiTheme="majorHAnsi" w:cstheme="majorHAnsi"/>
          <w:color w:val="0070C0"/>
          <w:sz w:val="26"/>
          <w:szCs w:val="26"/>
        </w:rPr>
        <w:t>.</w:t>
      </w:r>
    </w:p>
    <w:p w14:paraId="09BC211C" w14:textId="77777777" w:rsidR="009C4C22" w:rsidRPr="002E3165" w:rsidRDefault="009C4C22" w:rsidP="002E3165">
      <w:pPr>
        <w:pStyle w:val="Vnbnnidung0"/>
        <w:spacing w:after="0" w:line="240" w:lineRule="auto"/>
        <w:ind w:firstLine="0"/>
        <w:jc w:val="both"/>
        <w:rPr>
          <w:rFonts w:asciiTheme="majorHAnsi" w:hAnsiTheme="majorHAnsi" w:cstheme="majorHAnsi"/>
          <w:color w:val="FF0000"/>
          <w:sz w:val="26"/>
          <w:szCs w:val="26"/>
        </w:rPr>
      </w:pPr>
      <w:r w:rsidRPr="002E3165">
        <w:rPr>
          <w:rFonts w:asciiTheme="majorHAnsi" w:hAnsiTheme="majorHAnsi" w:cstheme="majorHAnsi"/>
          <w:color w:val="0D0D0D"/>
          <w:sz w:val="26"/>
          <w:szCs w:val="26"/>
        </w:rPr>
        <w:t xml:space="preserve">A. Truyện lịch sử            </w:t>
      </w:r>
      <w:r w:rsidRPr="002E3165">
        <w:rPr>
          <w:rFonts w:asciiTheme="majorHAnsi" w:hAnsiTheme="majorHAnsi" w:cstheme="majorHAnsi"/>
          <w:color w:val="FF0000"/>
          <w:sz w:val="26"/>
          <w:szCs w:val="26"/>
        </w:rPr>
        <w:t>C. Truyện cười</w:t>
      </w:r>
    </w:p>
    <w:p w14:paraId="114ED7F0" w14:textId="77777777" w:rsidR="009C4C22" w:rsidRPr="002E3165" w:rsidRDefault="009C4C22" w:rsidP="002E3165">
      <w:pPr>
        <w:pStyle w:val="Vnbnnidung0"/>
        <w:spacing w:after="0" w:line="240" w:lineRule="auto"/>
        <w:ind w:firstLine="0"/>
        <w:jc w:val="both"/>
        <w:rPr>
          <w:rFonts w:asciiTheme="majorHAnsi" w:hAnsiTheme="majorHAnsi" w:cstheme="majorHAnsi"/>
          <w:color w:val="0D0D0D"/>
          <w:sz w:val="26"/>
          <w:szCs w:val="26"/>
        </w:rPr>
      </w:pPr>
      <w:r w:rsidRPr="002E3165">
        <w:rPr>
          <w:rFonts w:asciiTheme="majorHAnsi" w:hAnsiTheme="majorHAnsi" w:cstheme="majorHAnsi"/>
          <w:color w:val="0D0D0D"/>
          <w:sz w:val="26"/>
          <w:szCs w:val="26"/>
        </w:rPr>
        <w:t>B. Hài kịch                      D. Thơ trào phúng</w:t>
      </w:r>
    </w:p>
    <w:p w14:paraId="18BEBE79" w14:textId="77777777" w:rsidR="009C4C22" w:rsidRPr="002E3165" w:rsidRDefault="009C4C22" w:rsidP="002E3165">
      <w:pPr>
        <w:pStyle w:val="Vnbnnidung0"/>
        <w:spacing w:after="0" w:line="240" w:lineRule="auto"/>
        <w:ind w:firstLine="0"/>
        <w:jc w:val="both"/>
        <w:rPr>
          <w:rFonts w:asciiTheme="majorHAnsi" w:hAnsiTheme="majorHAnsi" w:cstheme="majorHAnsi"/>
          <w:sz w:val="26"/>
          <w:szCs w:val="26"/>
        </w:rPr>
      </w:pPr>
      <w:r w:rsidRPr="002E3165">
        <w:rPr>
          <w:rFonts w:asciiTheme="majorHAnsi" w:hAnsiTheme="majorHAnsi" w:cstheme="majorHAnsi"/>
          <w:b/>
          <w:sz w:val="26"/>
          <w:szCs w:val="26"/>
        </w:rPr>
        <w:t>Câu 11</w:t>
      </w:r>
      <w:r w:rsidRPr="002E3165">
        <w:rPr>
          <w:rFonts w:asciiTheme="majorHAnsi" w:hAnsiTheme="majorHAnsi" w:cstheme="majorHAnsi"/>
          <w:color w:val="0070C0"/>
          <w:sz w:val="26"/>
          <w:szCs w:val="26"/>
        </w:rPr>
        <w:t xml:space="preserve">. </w:t>
      </w:r>
      <w:r w:rsidRPr="002E3165">
        <w:rPr>
          <w:rFonts w:asciiTheme="majorHAnsi" w:hAnsiTheme="majorHAnsi" w:cstheme="majorHAnsi"/>
          <w:sz w:val="26"/>
          <w:szCs w:val="26"/>
        </w:rPr>
        <w:t xml:space="preserve">Ý nào </w:t>
      </w:r>
      <w:r w:rsidRPr="002E3165">
        <w:rPr>
          <w:rFonts w:asciiTheme="majorHAnsi" w:hAnsiTheme="majorHAnsi" w:cstheme="majorHAnsi"/>
          <w:b/>
          <w:sz w:val="26"/>
          <w:szCs w:val="26"/>
        </w:rPr>
        <w:t xml:space="preserve">không </w:t>
      </w:r>
      <w:r w:rsidRPr="002E3165">
        <w:rPr>
          <w:rFonts w:asciiTheme="majorHAnsi" w:hAnsiTheme="majorHAnsi" w:cstheme="majorHAnsi"/>
          <w:sz w:val="26"/>
          <w:szCs w:val="26"/>
        </w:rPr>
        <w:t>phải đặc điểm của các truyện cười dân gian trong SGK bộ KNTT8 tập 1?</w:t>
      </w:r>
    </w:p>
    <w:p w14:paraId="689DE8D8" w14:textId="77777777" w:rsidR="009C4C22" w:rsidRPr="002E3165" w:rsidRDefault="009C4C22" w:rsidP="002E3165">
      <w:pPr>
        <w:spacing w:after="0" w:line="240" w:lineRule="auto"/>
        <w:jc w:val="both"/>
        <w:rPr>
          <w:rFonts w:asciiTheme="majorHAnsi" w:eastAsia="MS Mincho" w:hAnsiTheme="majorHAnsi" w:cstheme="majorHAnsi"/>
          <w:color w:val="FF0000"/>
          <w:sz w:val="26"/>
          <w:szCs w:val="26"/>
          <w:lang w:eastAsia="ja-JP"/>
        </w:rPr>
      </w:pPr>
      <w:r w:rsidRPr="002E3165">
        <w:rPr>
          <w:rFonts w:asciiTheme="majorHAnsi" w:hAnsiTheme="majorHAnsi" w:cstheme="majorHAnsi"/>
          <w:color w:val="FF0000"/>
          <w:sz w:val="26"/>
          <w:szCs w:val="26"/>
        </w:rPr>
        <w:t xml:space="preserve">A. </w:t>
      </w:r>
      <w:r w:rsidRPr="002E3165">
        <w:rPr>
          <w:rFonts w:asciiTheme="majorHAnsi" w:eastAsia="MS Mincho" w:hAnsiTheme="majorHAnsi" w:cstheme="majorHAnsi"/>
          <w:color w:val="FF0000"/>
          <w:sz w:val="26"/>
          <w:szCs w:val="26"/>
          <w:lang w:eastAsia="ja-JP"/>
        </w:rPr>
        <w:t>Nghệ thuật so sánh, nhân hóa, điệp ngữ làm tăng sức gợi hình, gợi cảm cho sự diễn đạt.</w:t>
      </w:r>
    </w:p>
    <w:p w14:paraId="0CFA8BDA" w14:textId="77777777" w:rsidR="009C4C22" w:rsidRPr="002E3165" w:rsidRDefault="009C4C22" w:rsidP="002E3165">
      <w:pPr>
        <w:pStyle w:val="Vnbnnidung0"/>
        <w:spacing w:after="0" w:line="240" w:lineRule="auto"/>
        <w:ind w:firstLine="0"/>
        <w:jc w:val="both"/>
        <w:rPr>
          <w:rFonts w:asciiTheme="majorHAnsi" w:eastAsia="MS Mincho" w:hAnsiTheme="majorHAnsi" w:cstheme="majorHAnsi"/>
          <w:sz w:val="26"/>
          <w:szCs w:val="26"/>
          <w:lang w:eastAsia="ja-JP"/>
        </w:rPr>
      </w:pPr>
      <w:r w:rsidRPr="002E3165">
        <w:rPr>
          <w:rFonts w:asciiTheme="majorHAnsi" w:hAnsiTheme="majorHAnsi" w:cstheme="majorHAnsi"/>
          <w:color w:val="0D0D0D"/>
          <w:sz w:val="26"/>
          <w:szCs w:val="26"/>
        </w:rPr>
        <w:t xml:space="preserve">B. </w:t>
      </w:r>
      <w:r w:rsidRPr="002E3165">
        <w:rPr>
          <w:rFonts w:asciiTheme="majorHAnsi" w:eastAsia="MS Mincho" w:hAnsiTheme="majorHAnsi" w:cstheme="majorHAnsi"/>
          <w:sz w:val="26"/>
          <w:szCs w:val="26"/>
          <w:lang w:eastAsia="ja-JP"/>
        </w:rPr>
        <w:t>Hình thức ngắn ngọn, ngôn ngữ dân dã, ý nhị đầy hàm ý.</w:t>
      </w:r>
    </w:p>
    <w:p w14:paraId="02D3D475" w14:textId="77777777" w:rsidR="009C4C22" w:rsidRPr="002E3165" w:rsidRDefault="009C4C22" w:rsidP="002E3165">
      <w:pPr>
        <w:pStyle w:val="Vnbnnidung0"/>
        <w:spacing w:after="0" w:line="240" w:lineRule="auto"/>
        <w:ind w:firstLine="0"/>
        <w:jc w:val="both"/>
        <w:rPr>
          <w:rFonts w:asciiTheme="majorHAnsi" w:eastAsia="MS Mincho" w:hAnsiTheme="majorHAnsi" w:cstheme="majorHAnsi"/>
          <w:sz w:val="26"/>
          <w:szCs w:val="26"/>
          <w:lang w:eastAsia="ja-JP"/>
        </w:rPr>
      </w:pPr>
      <w:r w:rsidRPr="002E3165">
        <w:rPr>
          <w:rFonts w:asciiTheme="majorHAnsi" w:eastAsia="MS Mincho" w:hAnsiTheme="majorHAnsi" w:cstheme="majorHAnsi"/>
          <w:sz w:val="26"/>
          <w:szCs w:val="26"/>
          <w:lang w:eastAsia="ja-JP"/>
        </w:rPr>
        <w:t>C. Kín đáo phê phán một số thói xấu của con người.</w:t>
      </w:r>
    </w:p>
    <w:p w14:paraId="138A5111" w14:textId="77777777" w:rsidR="009C4C22" w:rsidRPr="002E3165" w:rsidRDefault="009C4C22" w:rsidP="002E3165">
      <w:pPr>
        <w:spacing w:after="0" w:line="240" w:lineRule="auto"/>
        <w:jc w:val="both"/>
        <w:rPr>
          <w:rFonts w:asciiTheme="majorHAnsi" w:eastAsia="MS Mincho" w:hAnsiTheme="majorHAnsi" w:cstheme="majorHAnsi"/>
          <w:sz w:val="26"/>
          <w:szCs w:val="26"/>
          <w:lang w:eastAsia="ja-JP"/>
        </w:rPr>
      </w:pPr>
      <w:r w:rsidRPr="002E3165">
        <w:rPr>
          <w:rFonts w:asciiTheme="majorHAnsi" w:eastAsia="MS Mincho" w:hAnsiTheme="majorHAnsi" w:cstheme="majorHAnsi"/>
          <w:sz w:val="26"/>
          <w:szCs w:val="26"/>
          <w:lang w:eastAsia="ja-JP"/>
        </w:rPr>
        <w:lastRenderedPageBreak/>
        <w:t>D. Xây dựng cốt truyện đơn giản, bất ngờ, gây cười.</w:t>
      </w:r>
    </w:p>
    <w:p w14:paraId="3C54B45F"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sz w:val="26"/>
          <w:szCs w:val="26"/>
        </w:rPr>
      </w:pPr>
      <w:r w:rsidRPr="002E3165">
        <w:rPr>
          <w:rFonts w:asciiTheme="majorHAnsi" w:eastAsia="MS Mincho" w:hAnsiTheme="majorHAnsi" w:cstheme="majorHAnsi"/>
          <w:color w:val="0070C0"/>
          <w:sz w:val="26"/>
          <w:szCs w:val="26"/>
          <w:lang w:eastAsia="ja-JP"/>
        </w:rPr>
        <w:t xml:space="preserve"> </w:t>
      </w:r>
      <w:r w:rsidRPr="002E3165">
        <w:rPr>
          <w:rFonts w:asciiTheme="majorHAnsi" w:hAnsiTheme="majorHAnsi" w:cstheme="majorHAnsi"/>
          <w:b/>
          <w:sz w:val="26"/>
          <w:szCs w:val="26"/>
        </w:rPr>
        <w:t>Câu 12</w:t>
      </w:r>
      <w:r w:rsidRPr="002E3165">
        <w:rPr>
          <w:rFonts w:asciiTheme="majorHAnsi" w:eastAsia="MS Mincho" w:hAnsiTheme="majorHAnsi" w:cstheme="majorHAnsi"/>
          <w:color w:val="0070C0"/>
          <w:sz w:val="26"/>
          <w:szCs w:val="26"/>
          <w:lang w:eastAsia="ja-JP"/>
        </w:rPr>
        <w:t xml:space="preserve">. </w:t>
      </w:r>
      <w:r w:rsidRPr="002E3165">
        <w:rPr>
          <w:rFonts w:asciiTheme="majorHAnsi" w:hAnsiTheme="majorHAnsi" w:cstheme="majorHAnsi"/>
          <w:sz w:val="26"/>
          <w:szCs w:val="26"/>
        </w:rPr>
        <w:t>Dòng nào sau đây nêu đúng nghĩa hàm ẩn của câu tục ngữ “Cái nết đánh chết cái đẹp”?</w:t>
      </w:r>
    </w:p>
    <w:p w14:paraId="18987E06" w14:textId="77777777" w:rsidR="009C4C22" w:rsidRPr="002E3165" w:rsidRDefault="009C4C22" w:rsidP="002E3165">
      <w:pPr>
        <w:pStyle w:val="NormalWeb"/>
        <w:shd w:val="clear" w:color="auto" w:fill="FFFFFF"/>
        <w:spacing w:before="0" w:beforeAutospacing="0" w:after="0" w:afterAutospacing="0"/>
        <w:jc w:val="both"/>
        <w:rPr>
          <w:rFonts w:asciiTheme="majorHAnsi" w:hAnsiTheme="majorHAnsi" w:cstheme="majorHAnsi"/>
          <w:color w:val="333333"/>
          <w:sz w:val="26"/>
          <w:szCs w:val="26"/>
        </w:rPr>
      </w:pPr>
      <w:r w:rsidRPr="002E3165">
        <w:rPr>
          <w:rFonts w:asciiTheme="majorHAnsi" w:hAnsiTheme="majorHAnsi" w:cstheme="majorHAnsi"/>
          <w:color w:val="333333"/>
          <w:sz w:val="26"/>
          <w:szCs w:val="26"/>
        </w:rPr>
        <w:t>A. Sự mâu thuẫn giữa vẻ bề ngoài và tâm hồn bên trong.</w:t>
      </w:r>
    </w:p>
    <w:p w14:paraId="2D277A08" w14:textId="77777777" w:rsidR="009C4C22" w:rsidRPr="002E3165" w:rsidRDefault="009C4C22" w:rsidP="002E3165">
      <w:pPr>
        <w:shd w:val="clear" w:color="auto" w:fill="FFFFFF"/>
        <w:spacing w:after="0" w:line="240" w:lineRule="auto"/>
        <w:jc w:val="both"/>
        <w:rPr>
          <w:rFonts w:asciiTheme="majorHAnsi" w:hAnsiTheme="majorHAnsi" w:cstheme="majorHAnsi"/>
          <w:color w:val="333333"/>
          <w:sz w:val="26"/>
          <w:szCs w:val="26"/>
        </w:rPr>
      </w:pPr>
      <w:r w:rsidRPr="002E3165">
        <w:rPr>
          <w:rFonts w:asciiTheme="majorHAnsi" w:hAnsiTheme="majorHAnsi" w:cstheme="majorHAnsi"/>
          <w:color w:val="333333"/>
          <w:sz w:val="26"/>
          <w:szCs w:val="26"/>
        </w:rPr>
        <w:t>B. Có danh tiếng tốt quan trọng hơn có nhiều của cải, tiền bạc.</w:t>
      </w:r>
    </w:p>
    <w:p w14:paraId="5E81542E" w14:textId="77777777" w:rsidR="009C4C22" w:rsidRPr="002E3165" w:rsidRDefault="009C4C22" w:rsidP="002E3165">
      <w:pPr>
        <w:pStyle w:val="Heading6"/>
        <w:keepNext w:val="0"/>
        <w:shd w:val="clear" w:color="auto" w:fill="FFFFFF"/>
        <w:spacing w:before="0"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C. Cái đẹp về đạo đức có giá trị cao hơn hẳn cái đẹp bề ngoài.</w:t>
      </w:r>
    </w:p>
    <w:p w14:paraId="2287494C" w14:textId="77777777" w:rsidR="009C4C22" w:rsidRPr="002E3165" w:rsidRDefault="009C4C22" w:rsidP="002E3165">
      <w:pPr>
        <w:shd w:val="clear" w:color="auto" w:fill="FFFFFF"/>
        <w:spacing w:after="0" w:line="240" w:lineRule="auto"/>
        <w:jc w:val="both"/>
        <w:rPr>
          <w:rFonts w:asciiTheme="majorHAnsi" w:hAnsiTheme="majorHAnsi" w:cstheme="majorHAnsi"/>
          <w:color w:val="333333"/>
          <w:sz w:val="26"/>
          <w:szCs w:val="26"/>
        </w:rPr>
      </w:pPr>
      <w:r w:rsidRPr="002E3165">
        <w:rPr>
          <w:rFonts w:asciiTheme="majorHAnsi" w:hAnsiTheme="majorHAnsi" w:cstheme="majorHAnsi"/>
          <w:color w:val="333333"/>
          <w:sz w:val="26"/>
          <w:szCs w:val="26"/>
        </w:rPr>
        <w:t>D. Vẻ đẹp ngoại hình quan trọng hơn vẻ đẹp tính cách.</w:t>
      </w:r>
    </w:p>
    <w:p w14:paraId="3B13A141"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B. HOẠT ĐỘNG 2: ÔN TẬP KIẾN THỨC HỌC KÌ I</w:t>
      </w:r>
    </w:p>
    <w:p w14:paraId="7B1E20BD" w14:textId="77777777" w:rsidR="009C4C22" w:rsidRPr="002E3165" w:rsidRDefault="009C4C22" w:rsidP="002E3165">
      <w:pPr>
        <w:spacing w:after="0" w:line="240" w:lineRule="auto"/>
        <w:jc w:val="both"/>
        <w:rPr>
          <w:rFonts w:asciiTheme="majorHAnsi" w:hAnsiTheme="majorHAnsi" w:cstheme="majorHAnsi"/>
          <w:b/>
          <w:color w:val="000000"/>
          <w:sz w:val="26"/>
          <w:szCs w:val="26"/>
        </w:rPr>
      </w:pPr>
      <w:r w:rsidRPr="002E3165">
        <w:rPr>
          <w:rFonts w:asciiTheme="majorHAnsi" w:hAnsiTheme="majorHAnsi" w:cstheme="majorHAnsi"/>
          <w:b/>
          <w:color w:val="000000"/>
          <w:sz w:val="26"/>
          <w:szCs w:val="26"/>
        </w:rPr>
        <w:t>a) Mục tiêu</w:t>
      </w:r>
      <w:r w:rsidRPr="002E3165">
        <w:rPr>
          <w:rFonts w:asciiTheme="majorHAnsi" w:hAnsiTheme="majorHAnsi" w:cstheme="majorHAnsi"/>
          <w:color w:val="000000"/>
          <w:sz w:val="26"/>
          <w:szCs w:val="26"/>
        </w:rPr>
        <w:t xml:space="preserve">: </w:t>
      </w:r>
      <w:r w:rsidRPr="002E3165">
        <w:rPr>
          <w:rFonts w:asciiTheme="majorHAnsi" w:hAnsiTheme="majorHAnsi" w:cstheme="majorHAnsi"/>
          <w:sz w:val="26"/>
          <w:szCs w:val="26"/>
          <w:lang w:val="pt-BR"/>
        </w:rPr>
        <w:t xml:space="preserve">Giúp HS ôn tập, củng cố các đơn vị kiến thức học kì I: </w:t>
      </w:r>
      <w:r w:rsidRPr="002E3165">
        <w:rPr>
          <w:rFonts w:asciiTheme="majorHAnsi" w:hAnsiTheme="majorHAnsi" w:cstheme="majorHAnsi"/>
          <w:sz w:val="26"/>
          <w:szCs w:val="26"/>
        </w:rPr>
        <w:t>Hệ thống kiến thức về văn bản,  viết, nói và nghe, về tiếng Việt đã học.</w:t>
      </w:r>
    </w:p>
    <w:p w14:paraId="4DDAE29A" w14:textId="77777777" w:rsidR="009C4C22" w:rsidRPr="002E3165" w:rsidRDefault="009C4C22" w:rsidP="002E3165">
      <w:pPr>
        <w:spacing w:after="0" w:line="240" w:lineRule="auto"/>
        <w:jc w:val="both"/>
        <w:rPr>
          <w:rFonts w:asciiTheme="majorHAnsi" w:eastAsia="MS Mincho" w:hAnsiTheme="majorHAnsi" w:cstheme="majorHAnsi"/>
          <w:color w:val="0D0D0D"/>
          <w:sz w:val="26"/>
          <w:szCs w:val="26"/>
          <w:lang w:eastAsia="ja-JP"/>
        </w:rPr>
      </w:pPr>
      <w:r w:rsidRPr="002E3165">
        <w:rPr>
          <w:rFonts w:asciiTheme="majorHAnsi" w:eastAsia="MS Mincho" w:hAnsiTheme="majorHAnsi" w:cstheme="majorHAnsi"/>
          <w:b/>
          <w:color w:val="0D0D0D"/>
          <w:sz w:val="26"/>
          <w:szCs w:val="26"/>
          <w:lang w:eastAsia="ja-JP"/>
        </w:rPr>
        <w:t xml:space="preserve">b) Nội dung hoạt động: </w:t>
      </w:r>
      <w:r w:rsidRPr="002E3165">
        <w:rPr>
          <w:rFonts w:asciiTheme="majorHAnsi" w:eastAsia="MS Mincho" w:hAnsiTheme="majorHAnsi" w:cstheme="majorHAnsi"/>
          <w:color w:val="0D0D0D"/>
          <w:sz w:val="26"/>
          <w:szCs w:val="26"/>
          <w:lang w:eastAsia="ja-JP"/>
        </w:rPr>
        <w:t>Thực hiện hoạt động nhóm.</w:t>
      </w:r>
    </w:p>
    <w:p w14:paraId="6134162B" w14:textId="77777777" w:rsidR="009C4C22" w:rsidRPr="002E3165" w:rsidRDefault="009C4C22" w:rsidP="002E3165">
      <w:pPr>
        <w:spacing w:after="0" w:line="240" w:lineRule="auto"/>
        <w:jc w:val="both"/>
        <w:rPr>
          <w:rFonts w:asciiTheme="majorHAnsi" w:hAnsiTheme="majorHAnsi" w:cstheme="majorHAnsi"/>
          <w:sz w:val="26"/>
          <w:szCs w:val="26"/>
          <w:lang w:val="pt-BR"/>
        </w:rPr>
      </w:pPr>
      <w:r w:rsidRPr="002E3165">
        <w:rPr>
          <w:rFonts w:asciiTheme="majorHAnsi" w:hAnsiTheme="majorHAnsi" w:cstheme="majorHAnsi"/>
          <w:b/>
          <w:sz w:val="26"/>
          <w:szCs w:val="26"/>
          <w:lang w:val="pt-BR"/>
        </w:rPr>
        <w:t>c) Sản phẩm:</w:t>
      </w:r>
      <w:r w:rsidRPr="002E3165">
        <w:rPr>
          <w:rFonts w:asciiTheme="majorHAnsi" w:hAnsiTheme="majorHAnsi" w:cstheme="majorHAnsi"/>
          <w:sz w:val="26"/>
          <w:szCs w:val="26"/>
          <w:lang w:val="pt-BR"/>
        </w:rPr>
        <w:t xml:space="preserve"> Phiếu học tập đã hoàn thiện của các nhóm.</w:t>
      </w:r>
    </w:p>
    <w:p w14:paraId="264362DD" w14:textId="77777777" w:rsidR="009C4C22" w:rsidRPr="002E3165" w:rsidRDefault="009C4C22" w:rsidP="002E3165">
      <w:pPr>
        <w:spacing w:after="0" w:line="240" w:lineRule="auto"/>
        <w:jc w:val="both"/>
        <w:rPr>
          <w:rFonts w:asciiTheme="majorHAnsi" w:hAnsiTheme="majorHAnsi" w:cstheme="majorHAnsi"/>
          <w:b/>
          <w:sz w:val="26"/>
          <w:szCs w:val="26"/>
          <w:lang w:val="pt-BR"/>
        </w:rPr>
      </w:pPr>
      <w:r w:rsidRPr="002E3165">
        <w:rPr>
          <w:rFonts w:asciiTheme="majorHAnsi" w:hAnsiTheme="majorHAnsi" w:cstheme="majorHAnsi"/>
          <w:b/>
          <w:sz w:val="26"/>
          <w:szCs w:val="26"/>
          <w:lang w:val="pt-BR"/>
        </w:rPr>
        <w:t>d) Tổ chức thực hiện hoạt động:</w:t>
      </w:r>
    </w:p>
    <w:p w14:paraId="023479B4" w14:textId="77777777" w:rsidR="009C4C22" w:rsidRPr="002E3165" w:rsidRDefault="009C4C22" w:rsidP="002E3165">
      <w:pPr>
        <w:pStyle w:val="NoSpacing"/>
        <w:jc w:val="both"/>
        <w:rPr>
          <w:rFonts w:asciiTheme="majorHAnsi" w:hAnsiTheme="majorHAnsi" w:cstheme="majorHAnsi"/>
          <w:b/>
          <w:bCs/>
          <w:color w:val="0070C0"/>
          <w:sz w:val="26"/>
          <w:szCs w:val="26"/>
          <w:lang w:val="vi-VN"/>
        </w:rPr>
      </w:pPr>
      <w:r w:rsidRPr="002E3165">
        <w:rPr>
          <w:rFonts w:asciiTheme="majorHAnsi" w:hAnsiTheme="majorHAnsi" w:cstheme="majorHAnsi"/>
          <w:b/>
          <w:bCs/>
          <w:color w:val="FF0000"/>
          <w:sz w:val="26"/>
          <w:szCs w:val="26"/>
          <w:lang w:val="vi-VN"/>
        </w:rPr>
        <w:t>B</w:t>
      </w:r>
      <w:r w:rsidRPr="002E3165">
        <w:rPr>
          <w:rFonts w:asciiTheme="majorHAnsi" w:hAnsiTheme="majorHAnsi" w:cstheme="majorHAnsi"/>
          <w:b/>
          <w:bCs/>
          <w:color w:val="FF0000"/>
          <w:sz w:val="26"/>
          <w:szCs w:val="26"/>
        </w:rPr>
        <w:t>ước 1</w:t>
      </w:r>
      <w:r w:rsidRPr="002E3165">
        <w:rPr>
          <w:rFonts w:asciiTheme="majorHAnsi" w:hAnsiTheme="majorHAnsi" w:cstheme="majorHAnsi"/>
          <w:b/>
          <w:bCs/>
          <w:color w:val="0070C0"/>
          <w:sz w:val="26"/>
          <w:szCs w:val="26"/>
          <w:lang w:val="vi-VN"/>
        </w:rPr>
        <w:t>: Chuyển giao nhiệm vụ (GV)</w:t>
      </w:r>
    </w:p>
    <w:p w14:paraId="322D9175"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
          <w:bCs/>
          <w:color w:val="0D0D0D"/>
          <w:sz w:val="26"/>
          <w:szCs w:val="26"/>
        </w:rPr>
        <w:t xml:space="preserve">- Với các câu hỏi 1 (SGK/tr 124): </w:t>
      </w:r>
      <w:r w:rsidRPr="002E3165">
        <w:rPr>
          <w:rFonts w:asciiTheme="majorHAnsi" w:hAnsiTheme="majorHAnsi" w:cstheme="majorHAnsi"/>
          <w:bCs/>
          <w:color w:val="0D0D0D"/>
          <w:sz w:val="26"/>
          <w:szCs w:val="26"/>
        </w:rPr>
        <w:t>Đây là những câu hỏi khái quát nội dung kiến thức của nhiều bài học. GV cho HS trao đổi theo cặp để xem lại kết quả đã chuẩn bị trước và gọi một số HS báo cáo sản phẩm.</w:t>
      </w:r>
    </w:p>
    <w:p w14:paraId="19320FA6"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
          <w:bCs/>
          <w:color w:val="0D0D0D"/>
          <w:sz w:val="26"/>
          <w:szCs w:val="26"/>
        </w:rPr>
        <w:t xml:space="preserve">- Với các câu hỏi 2,3,4,5,6 (SGK/tr 124): : </w:t>
      </w:r>
      <w:r w:rsidRPr="002E3165">
        <w:rPr>
          <w:rFonts w:asciiTheme="majorHAnsi" w:hAnsiTheme="majorHAnsi" w:cstheme="majorHAnsi"/>
          <w:bCs/>
          <w:color w:val="0D0D0D"/>
          <w:sz w:val="26"/>
          <w:szCs w:val="26"/>
        </w:rPr>
        <w:t>GV chia lớp thành 05 nhóm: Thảo luận và báo cáo các nội dung của từng bài học. Cụ thể:</w:t>
      </w:r>
    </w:p>
    <w:p w14:paraId="308F0B21" w14:textId="77777777" w:rsidR="009C4C22" w:rsidRPr="002E3165"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0D0D0D"/>
          <w:sz w:val="26"/>
          <w:szCs w:val="26"/>
        </w:rPr>
        <w:t xml:space="preserve">    + Nhóm 1: </w:t>
      </w:r>
      <w:r w:rsidRPr="002E3165">
        <w:rPr>
          <w:rFonts w:asciiTheme="majorHAnsi" w:hAnsiTheme="majorHAnsi" w:cstheme="majorHAnsi"/>
          <w:bCs/>
          <w:color w:val="0D0D0D"/>
          <w:sz w:val="26"/>
          <w:szCs w:val="26"/>
        </w:rPr>
        <w:t>Câu hỏi 2 – So sánh đặc điểm các thể loại: hài kịch, truyện cười, thơ trào phúng.</w:t>
      </w:r>
      <w:r w:rsidRPr="002E3165">
        <w:rPr>
          <w:rFonts w:asciiTheme="majorHAnsi" w:hAnsiTheme="majorHAnsi" w:cstheme="majorHAnsi"/>
          <w:b/>
          <w:bCs/>
          <w:color w:val="0D0D0D"/>
          <w:sz w:val="26"/>
          <w:szCs w:val="26"/>
        </w:rPr>
        <w:t xml:space="preserve">      </w:t>
      </w:r>
    </w:p>
    <w:p w14:paraId="7AAAB0D3"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
          <w:bCs/>
          <w:color w:val="0D0D0D"/>
          <w:sz w:val="26"/>
          <w:szCs w:val="26"/>
        </w:rPr>
        <w:t xml:space="preserve">   + Nhóm 2</w:t>
      </w:r>
      <w:r w:rsidRPr="002E3165">
        <w:rPr>
          <w:rFonts w:asciiTheme="majorHAnsi" w:hAnsiTheme="majorHAnsi" w:cstheme="majorHAnsi"/>
          <w:bCs/>
          <w:color w:val="0D0D0D"/>
          <w:sz w:val="26"/>
          <w:szCs w:val="26"/>
        </w:rPr>
        <w:t>: Câu hỏi 3 – So sánh thi luật giữa thơ thất ngôn bát cú và thơ tứ tuyệt Đường luật.</w:t>
      </w:r>
    </w:p>
    <w:p w14:paraId="014E8591"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Cs/>
          <w:color w:val="0D0D0D"/>
          <w:sz w:val="26"/>
          <w:szCs w:val="26"/>
        </w:rPr>
        <w:t xml:space="preserve">   + </w:t>
      </w:r>
      <w:r w:rsidRPr="002E3165">
        <w:rPr>
          <w:rFonts w:asciiTheme="majorHAnsi" w:hAnsiTheme="majorHAnsi" w:cstheme="majorHAnsi"/>
          <w:b/>
          <w:bCs/>
          <w:color w:val="0D0D0D"/>
          <w:sz w:val="26"/>
          <w:szCs w:val="26"/>
        </w:rPr>
        <w:t xml:space="preserve">Nhóm 3: </w:t>
      </w:r>
      <w:r w:rsidRPr="002E3165">
        <w:rPr>
          <w:rFonts w:asciiTheme="majorHAnsi" w:hAnsiTheme="majorHAnsi" w:cstheme="majorHAnsi"/>
          <w:bCs/>
          <w:color w:val="0D0D0D"/>
          <w:sz w:val="26"/>
          <w:szCs w:val="26"/>
        </w:rPr>
        <w:t>Câu hỏi 4 – Hệ thống hóa các kiến thức tiếng Việt.</w:t>
      </w:r>
    </w:p>
    <w:p w14:paraId="3C66C958"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Cs/>
          <w:color w:val="0D0D0D"/>
          <w:sz w:val="26"/>
          <w:szCs w:val="26"/>
        </w:rPr>
        <w:t xml:space="preserve">   + </w:t>
      </w:r>
      <w:r w:rsidRPr="002E3165">
        <w:rPr>
          <w:rFonts w:asciiTheme="majorHAnsi" w:hAnsiTheme="majorHAnsi" w:cstheme="majorHAnsi"/>
          <w:b/>
          <w:bCs/>
          <w:color w:val="0D0D0D"/>
          <w:sz w:val="26"/>
          <w:szCs w:val="26"/>
        </w:rPr>
        <w:t>Nhóm 4</w:t>
      </w:r>
      <w:r w:rsidRPr="002E3165">
        <w:rPr>
          <w:rFonts w:asciiTheme="majorHAnsi" w:hAnsiTheme="majorHAnsi" w:cstheme="majorHAnsi"/>
          <w:bCs/>
          <w:color w:val="0D0D0D"/>
          <w:sz w:val="26"/>
          <w:szCs w:val="26"/>
        </w:rPr>
        <w:t>: Câu hỏi 5 – Hệ thống hóa các kiểu bài viết</w:t>
      </w:r>
    </w:p>
    <w:p w14:paraId="4E46FB41"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Cs/>
          <w:color w:val="0D0D0D"/>
          <w:sz w:val="26"/>
          <w:szCs w:val="26"/>
        </w:rPr>
        <w:t xml:space="preserve">   + </w:t>
      </w:r>
      <w:r w:rsidRPr="002E3165">
        <w:rPr>
          <w:rFonts w:asciiTheme="majorHAnsi" w:hAnsiTheme="majorHAnsi" w:cstheme="majorHAnsi"/>
          <w:b/>
          <w:bCs/>
          <w:color w:val="0D0D0D"/>
          <w:sz w:val="26"/>
          <w:szCs w:val="26"/>
        </w:rPr>
        <w:t>Nhóm 5</w:t>
      </w:r>
      <w:r w:rsidRPr="002E3165">
        <w:rPr>
          <w:rFonts w:asciiTheme="majorHAnsi" w:hAnsiTheme="majorHAnsi" w:cstheme="majorHAnsi"/>
          <w:bCs/>
          <w:color w:val="0D0D0D"/>
          <w:sz w:val="26"/>
          <w:szCs w:val="26"/>
        </w:rPr>
        <w:t>: Câu hỏi 6 – Nêu những đặc điểm chung trong thực hiện các bước của hoạt động nói và nghe ở các bài học trong học kì I.</w:t>
      </w:r>
    </w:p>
    <w:p w14:paraId="1421BA18" w14:textId="77777777" w:rsidR="009C4C22" w:rsidRPr="002E3165" w:rsidRDefault="009C4C22" w:rsidP="002E3165">
      <w:pPr>
        <w:pStyle w:val="NoSpacing"/>
        <w:jc w:val="both"/>
        <w:rPr>
          <w:rFonts w:asciiTheme="majorHAnsi" w:hAnsiTheme="majorHAnsi" w:cstheme="majorHAnsi"/>
          <w:bCs/>
          <w:color w:val="0D0D0D"/>
          <w:sz w:val="26"/>
          <w:szCs w:val="26"/>
        </w:rPr>
      </w:pPr>
      <w:r w:rsidRPr="002E3165">
        <w:rPr>
          <w:rFonts w:asciiTheme="majorHAnsi" w:hAnsiTheme="majorHAnsi" w:cstheme="majorHAnsi"/>
          <w:b/>
          <w:bCs/>
          <w:color w:val="0D0D0D"/>
          <w:sz w:val="26"/>
          <w:szCs w:val="26"/>
        </w:rPr>
        <w:t xml:space="preserve">- </w:t>
      </w:r>
      <w:r w:rsidRPr="002E3165">
        <w:rPr>
          <w:rFonts w:asciiTheme="majorHAnsi" w:hAnsiTheme="majorHAnsi" w:cstheme="majorHAnsi"/>
          <w:b/>
          <w:bCs/>
          <w:color w:val="0D0D0D"/>
          <w:sz w:val="26"/>
          <w:szCs w:val="26"/>
          <w:highlight w:val="yellow"/>
          <w:u w:val="single"/>
        </w:rPr>
        <w:t>Lưu ý</w:t>
      </w:r>
      <w:r w:rsidRPr="002E3165">
        <w:rPr>
          <w:rFonts w:asciiTheme="majorHAnsi" w:hAnsiTheme="majorHAnsi" w:cstheme="majorHAnsi"/>
          <w:bCs/>
          <w:color w:val="0D0D0D"/>
          <w:sz w:val="26"/>
          <w:szCs w:val="26"/>
          <w:highlight w:val="yellow"/>
        </w:rPr>
        <w:t>:</w:t>
      </w:r>
      <w:r w:rsidRPr="002E3165">
        <w:rPr>
          <w:rFonts w:asciiTheme="majorHAnsi" w:hAnsiTheme="majorHAnsi" w:cstheme="majorHAnsi"/>
          <w:bCs/>
          <w:color w:val="0D0D0D"/>
          <w:sz w:val="26"/>
          <w:szCs w:val="26"/>
        </w:rPr>
        <w:t xml:space="preserve">  HS đã làm cá nhân trước tất cả các câu hỏi ôn tập ở nhà, do đó GV yêu cầu HS dành chủ yếu thời gian để trao đổi, thảo luận nhanh trong nhóm, hoàn thành các </w:t>
      </w:r>
      <w:r w:rsidRPr="002E3165">
        <w:rPr>
          <w:rFonts w:asciiTheme="majorHAnsi" w:hAnsiTheme="majorHAnsi" w:cstheme="majorHAnsi"/>
          <w:b/>
          <w:bCs/>
          <w:color w:val="FF0000"/>
          <w:sz w:val="26"/>
          <w:szCs w:val="26"/>
        </w:rPr>
        <w:t>Phiếu học tập</w:t>
      </w:r>
      <w:r w:rsidRPr="002E3165">
        <w:rPr>
          <w:rFonts w:asciiTheme="majorHAnsi" w:hAnsiTheme="majorHAnsi" w:cstheme="majorHAnsi"/>
          <w:bCs/>
          <w:color w:val="FF0000"/>
          <w:sz w:val="26"/>
          <w:szCs w:val="26"/>
        </w:rPr>
        <w:t xml:space="preserve"> </w:t>
      </w:r>
      <w:r w:rsidRPr="002E3165">
        <w:rPr>
          <w:rFonts w:asciiTheme="majorHAnsi" w:hAnsiTheme="majorHAnsi" w:cstheme="majorHAnsi"/>
          <w:bCs/>
          <w:color w:val="0D0D0D"/>
          <w:sz w:val="26"/>
          <w:szCs w:val="26"/>
        </w:rPr>
        <w:t>và báo cáo sản phẩm.</w:t>
      </w:r>
    </w:p>
    <w:p w14:paraId="73CCB6E1" w14:textId="77777777" w:rsidR="009C4C22"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FF0000"/>
          <w:sz w:val="26"/>
          <w:szCs w:val="26"/>
        </w:rPr>
        <w:t>Phiếu học tập 01-</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Câu hỏi 1 (Trang 124/SGK):</w:t>
      </w:r>
    </w:p>
    <w:tbl>
      <w:tblPr>
        <w:tblpPr w:leftFromText="180" w:rightFromText="180" w:horzAnchor="margin" w:tblpX="108" w:tblpY="510"/>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559"/>
        <w:gridCol w:w="1276"/>
        <w:gridCol w:w="1276"/>
        <w:gridCol w:w="2693"/>
        <w:gridCol w:w="2552"/>
      </w:tblGrid>
      <w:tr w:rsidR="0070010A" w:rsidRPr="002E3165" w14:paraId="7AB2174D" w14:textId="77777777" w:rsidTr="00695B81">
        <w:tc>
          <w:tcPr>
            <w:tcW w:w="596" w:type="dxa"/>
            <w:shd w:val="clear" w:color="auto" w:fill="auto"/>
          </w:tcPr>
          <w:p w14:paraId="08FD911C"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559" w:type="dxa"/>
            <w:shd w:val="clear" w:color="auto" w:fill="auto"/>
          </w:tcPr>
          <w:p w14:paraId="02B49280"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276" w:type="dxa"/>
            <w:shd w:val="clear" w:color="auto" w:fill="auto"/>
          </w:tcPr>
          <w:p w14:paraId="6464FC3C"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276" w:type="dxa"/>
            <w:shd w:val="clear" w:color="auto" w:fill="auto"/>
          </w:tcPr>
          <w:p w14:paraId="112D6B6F"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2693" w:type="dxa"/>
            <w:shd w:val="clear" w:color="auto" w:fill="auto"/>
          </w:tcPr>
          <w:p w14:paraId="167F3F71"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2552" w:type="dxa"/>
            <w:shd w:val="clear" w:color="auto" w:fill="auto"/>
          </w:tcPr>
          <w:p w14:paraId="2AB19BC8"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r>
      <w:tr w:rsidR="0070010A" w:rsidRPr="002E3165" w14:paraId="3B0BD0E1" w14:textId="77777777" w:rsidTr="00695B81">
        <w:tc>
          <w:tcPr>
            <w:tcW w:w="596" w:type="dxa"/>
            <w:shd w:val="clear" w:color="auto" w:fill="auto"/>
          </w:tcPr>
          <w:p w14:paraId="34FB3F3F"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559" w:type="dxa"/>
            <w:shd w:val="clear" w:color="auto" w:fill="auto"/>
          </w:tcPr>
          <w:p w14:paraId="25B629FB"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276" w:type="dxa"/>
            <w:shd w:val="clear" w:color="auto" w:fill="auto"/>
          </w:tcPr>
          <w:p w14:paraId="587550B5"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1276" w:type="dxa"/>
            <w:shd w:val="clear" w:color="auto" w:fill="auto"/>
          </w:tcPr>
          <w:p w14:paraId="27A61762"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2693" w:type="dxa"/>
            <w:shd w:val="clear" w:color="auto" w:fill="auto"/>
          </w:tcPr>
          <w:p w14:paraId="29DBC619"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c>
          <w:tcPr>
            <w:tcW w:w="2552" w:type="dxa"/>
            <w:shd w:val="clear" w:color="auto" w:fill="auto"/>
          </w:tcPr>
          <w:p w14:paraId="6F4B6919" w14:textId="77777777" w:rsidR="0070010A" w:rsidRPr="002E3165" w:rsidRDefault="0070010A" w:rsidP="00695B81">
            <w:pPr>
              <w:spacing w:after="0" w:line="240" w:lineRule="auto"/>
              <w:jc w:val="both"/>
              <w:rPr>
                <w:rFonts w:asciiTheme="majorHAnsi" w:hAnsiTheme="majorHAnsi" w:cstheme="majorHAnsi"/>
                <w:b/>
                <w:color w:val="0D0D0D"/>
                <w:sz w:val="26"/>
                <w:szCs w:val="26"/>
              </w:rPr>
            </w:pPr>
          </w:p>
        </w:tc>
      </w:tr>
    </w:tbl>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559"/>
        <w:gridCol w:w="1276"/>
        <w:gridCol w:w="1956"/>
        <w:gridCol w:w="2013"/>
        <w:gridCol w:w="3090"/>
      </w:tblGrid>
      <w:tr w:rsidR="0070010A" w:rsidRPr="002E3165" w14:paraId="5C97ECA5" w14:textId="77777777" w:rsidTr="0070010A">
        <w:tc>
          <w:tcPr>
            <w:tcW w:w="596" w:type="dxa"/>
            <w:vMerge w:val="restart"/>
            <w:shd w:val="clear" w:color="auto" w:fill="auto"/>
          </w:tcPr>
          <w:p w14:paraId="27331EC9"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Bài</w:t>
            </w:r>
          </w:p>
        </w:tc>
        <w:tc>
          <w:tcPr>
            <w:tcW w:w="1559" w:type="dxa"/>
            <w:vMerge w:val="restart"/>
            <w:shd w:val="clear" w:color="auto" w:fill="auto"/>
          </w:tcPr>
          <w:p w14:paraId="6F30D497"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Văn bản</w:t>
            </w:r>
          </w:p>
        </w:tc>
        <w:tc>
          <w:tcPr>
            <w:tcW w:w="1276" w:type="dxa"/>
            <w:vMerge w:val="restart"/>
            <w:shd w:val="clear" w:color="auto" w:fill="auto"/>
          </w:tcPr>
          <w:p w14:paraId="3F58A150"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Tác giả</w:t>
            </w:r>
          </w:p>
        </w:tc>
        <w:tc>
          <w:tcPr>
            <w:tcW w:w="1956" w:type="dxa"/>
            <w:vMerge w:val="restart"/>
            <w:shd w:val="clear" w:color="auto" w:fill="auto"/>
          </w:tcPr>
          <w:p w14:paraId="463148AA"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Loại, thể loại</w:t>
            </w:r>
          </w:p>
        </w:tc>
        <w:tc>
          <w:tcPr>
            <w:tcW w:w="5103" w:type="dxa"/>
            <w:gridSpan w:val="2"/>
            <w:shd w:val="clear" w:color="auto" w:fill="auto"/>
          </w:tcPr>
          <w:p w14:paraId="6BBD69FD"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Đặc điểm nổi bật</w:t>
            </w:r>
          </w:p>
        </w:tc>
      </w:tr>
      <w:tr w:rsidR="0070010A" w:rsidRPr="002E3165" w14:paraId="30C9B584" w14:textId="77777777" w:rsidTr="0070010A">
        <w:tc>
          <w:tcPr>
            <w:tcW w:w="596" w:type="dxa"/>
            <w:vMerge/>
            <w:shd w:val="clear" w:color="auto" w:fill="auto"/>
          </w:tcPr>
          <w:p w14:paraId="4B5E58C5"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p>
        </w:tc>
        <w:tc>
          <w:tcPr>
            <w:tcW w:w="1559" w:type="dxa"/>
            <w:vMerge/>
            <w:shd w:val="clear" w:color="auto" w:fill="auto"/>
          </w:tcPr>
          <w:p w14:paraId="7D806DCE"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p>
        </w:tc>
        <w:tc>
          <w:tcPr>
            <w:tcW w:w="1276" w:type="dxa"/>
            <w:vMerge/>
            <w:shd w:val="clear" w:color="auto" w:fill="auto"/>
          </w:tcPr>
          <w:p w14:paraId="43017BC9"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p>
        </w:tc>
        <w:tc>
          <w:tcPr>
            <w:tcW w:w="1956" w:type="dxa"/>
            <w:vMerge/>
            <w:shd w:val="clear" w:color="auto" w:fill="auto"/>
          </w:tcPr>
          <w:p w14:paraId="2AF6A2EA"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p>
        </w:tc>
        <w:tc>
          <w:tcPr>
            <w:tcW w:w="2013" w:type="dxa"/>
            <w:shd w:val="clear" w:color="auto" w:fill="auto"/>
          </w:tcPr>
          <w:p w14:paraId="52D4BD21"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Nội dung</w:t>
            </w:r>
          </w:p>
        </w:tc>
        <w:tc>
          <w:tcPr>
            <w:tcW w:w="3090" w:type="dxa"/>
            <w:shd w:val="clear" w:color="auto" w:fill="auto"/>
          </w:tcPr>
          <w:p w14:paraId="466877D3" w14:textId="77777777" w:rsidR="0070010A" w:rsidRPr="002E3165" w:rsidRDefault="0070010A"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Hình thức</w:t>
            </w:r>
          </w:p>
        </w:tc>
      </w:tr>
    </w:tbl>
    <w:p w14:paraId="5F3B7FD0" w14:textId="77777777" w:rsidR="009C4C22" w:rsidRPr="002E3165"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FF0000"/>
          <w:sz w:val="26"/>
          <w:szCs w:val="26"/>
        </w:rPr>
        <w:t>Phiếu học tập 02 -</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Câu hỏi 2 (Trang 124/SGK):</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2977"/>
        <w:gridCol w:w="5641"/>
      </w:tblGrid>
      <w:tr w:rsidR="009C4C22" w:rsidRPr="002E3165" w14:paraId="203FE56E" w14:textId="77777777" w:rsidTr="0070010A">
        <w:tc>
          <w:tcPr>
            <w:tcW w:w="1872" w:type="dxa"/>
            <w:shd w:val="clear" w:color="auto" w:fill="auto"/>
          </w:tcPr>
          <w:p w14:paraId="08A33717" w14:textId="77777777" w:rsidR="009C4C22" w:rsidRPr="002E3165" w:rsidRDefault="009C4C22" w:rsidP="002E3165">
            <w:pPr>
              <w:spacing w:after="0" w:line="240" w:lineRule="auto"/>
              <w:jc w:val="both"/>
              <w:rPr>
                <w:rFonts w:asciiTheme="majorHAnsi" w:hAnsiTheme="majorHAnsi" w:cstheme="majorHAnsi"/>
                <w:b/>
                <w:color w:val="000000"/>
                <w:sz w:val="26"/>
                <w:szCs w:val="26"/>
              </w:rPr>
            </w:pPr>
            <w:r w:rsidRPr="002E3165">
              <w:rPr>
                <w:rFonts w:asciiTheme="majorHAnsi" w:hAnsiTheme="majorHAnsi" w:cstheme="majorHAnsi"/>
                <w:b/>
                <w:color w:val="000000"/>
                <w:sz w:val="26"/>
                <w:szCs w:val="26"/>
              </w:rPr>
              <w:t>Thể loại</w:t>
            </w:r>
          </w:p>
        </w:tc>
        <w:tc>
          <w:tcPr>
            <w:tcW w:w="2977" w:type="dxa"/>
            <w:shd w:val="clear" w:color="auto" w:fill="auto"/>
          </w:tcPr>
          <w:p w14:paraId="78852FBD" w14:textId="77777777" w:rsidR="009C4C22" w:rsidRPr="002E3165" w:rsidRDefault="009C4C22" w:rsidP="002E3165">
            <w:pPr>
              <w:spacing w:after="0" w:line="240" w:lineRule="auto"/>
              <w:jc w:val="both"/>
              <w:rPr>
                <w:rFonts w:asciiTheme="majorHAnsi" w:hAnsiTheme="majorHAnsi" w:cstheme="majorHAnsi"/>
                <w:b/>
                <w:color w:val="000000"/>
                <w:sz w:val="26"/>
                <w:szCs w:val="26"/>
              </w:rPr>
            </w:pPr>
            <w:r w:rsidRPr="002E3165">
              <w:rPr>
                <w:rFonts w:asciiTheme="majorHAnsi" w:hAnsiTheme="majorHAnsi" w:cstheme="majorHAnsi"/>
                <w:b/>
                <w:color w:val="000000"/>
                <w:sz w:val="26"/>
                <w:szCs w:val="26"/>
              </w:rPr>
              <w:t>Những điểm giống nhau</w:t>
            </w:r>
          </w:p>
        </w:tc>
        <w:tc>
          <w:tcPr>
            <w:tcW w:w="5641" w:type="dxa"/>
            <w:shd w:val="clear" w:color="auto" w:fill="auto"/>
          </w:tcPr>
          <w:p w14:paraId="28856351" w14:textId="77777777" w:rsidR="009C4C22" w:rsidRPr="002E3165" w:rsidRDefault="009C4C22" w:rsidP="002E3165">
            <w:pPr>
              <w:spacing w:after="0" w:line="240" w:lineRule="auto"/>
              <w:jc w:val="both"/>
              <w:rPr>
                <w:rFonts w:asciiTheme="majorHAnsi" w:hAnsiTheme="majorHAnsi" w:cstheme="majorHAnsi"/>
                <w:b/>
                <w:color w:val="000000"/>
                <w:sz w:val="26"/>
                <w:szCs w:val="26"/>
              </w:rPr>
            </w:pPr>
            <w:r w:rsidRPr="002E3165">
              <w:rPr>
                <w:rFonts w:asciiTheme="majorHAnsi" w:hAnsiTheme="majorHAnsi" w:cstheme="majorHAnsi"/>
                <w:b/>
                <w:color w:val="000000"/>
                <w:sz w:val="26"/>
                <w:szCs w:val="26"/>
              </w:rPr>
              <w:t>Những điểm khác nhau</w:t>
            </w:r>
          </w:p>
        </w:tc>
      </w:tr>
      <w:tr w:rsidR="009C4C22" w:rsidRPr="002E3165" w14:paraId="19EB8328" w14:textId="77777777" w:rsidTr="0070010A">
        <w:tc>
          <w:tcPr>
            <w:tcW w:w="1872" w:type="dxa"/>
            <w:shd w:val="clear" w:color="auto" w:fill="auto"/>
          </w:tcPr>
          <w:p w14:paraId="4E517FFB" w14:textId="77777777" w:rsidR="009C4C22" w:rsidRPr="002E3165" w:rsidRDefault="009C4C22" w:rsidP="002E3165">
            <w:pPr>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Hài kịch</w:t>
            </w:r>
          </w:p>
        </w:tc>
        <w:tc>
          <w:tcPr>
            <w:tcW w:w="2977" w:type="dxa"/>
            <w:vMerge w:val="restart"/>
            <w:shd w:val="clear" w:color="auto" w:fill="auto"/>
          </w:tcPr>
          <w:p w14:paraId="27A7A3EA" w14:textId="77777777" w:rsidR="009C4C22" w:rsidRPr="002E3165" w:rsidRDefault="009C4C22" w:rsidP="002E3165">
            <w:pPr>
              <w:spacing w:after="0" w:line="240" w:lineRule="auto"/>
              <w:jc w:val="both"/>
              <w:rPr>
                <w:rFonts w:asciiTheme="majorHAnsi" w:hAnsiTheme="majorHAnsi" w:cstheme="majorHAnsi"/>
                <w:color w:val="000000"/>
                <w:sz w:val="26"/>
                <w:szCs w:val="26"/>
              </w:rPr>
            </w:pPr>
          </w:p>
        </w:tc>
        <w:tc>
          <w:tcPr>
            <w:tcW w:w="5641" w:type="dxa"/>
            <w:shd w:val="clear" w:color="auto" w:fill="auto"/>
          </w:tcPr>
          <w:p w14:paraId="654818C7" w14:textId="77777777" w:rsidR="009C4C22" w:rsidRPr="002E3165" w:rsidRDefault="009C4C22" w:rsidP="002E3165">
            <w:pPr>
              <w:spacing w:after="0" w:line="240" w:lineRule="auto"/>
              <w:jc w:val="both"/>
              <w:rPr>
                <w:rFonts w:asciiTheme="majorHAnsi" w:hAnsiTheme="majorHAnsi" w:cstheme="majorHAnsi"/>
                <w:color w:val="000000"/>
                <w:sz w:val="26"/>
                <w:szCs w:val="26"/>
              </w:rPr>
            </w:pPr>
          </w:p>
        </w:tc>
      </w:tr>
      <w:tr w:rsidR="009C4C22" w:rsidRPr="002E3165" w14:paraId="7C29E716" w14:textId="77777777" w:rsidTr="0070010A">
        <w:tc>
          <w:tcPr>
            <w:tcW w:w="1872" w:type="dxa"/>
            <w:shd w:val="clear" w:color="auto" w:fill="auto"/>
          </w:tcPr>
          <w:p w14:paraId="7B13487B" w14:textId="77777777" w:rsidR="009C4C22" w:rsidRPr="002E3165" w:rsidRDefault="009C4C22" w:rsidP="002E3165">
            <w:pPr>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Truyện cười</w:t>
            </w:r>
          </w:p>
        </w:tc>
        <w:tc>
          <w:tcPr>
            <w:tcW w:w="2977" w:type="dxa"/>
            <w:vMerge/>
            <w:shd w:val="clear" w:color="auto" w:fill="auto"/>
          </w:tcPr>
          <w:p w14:paraId="2DD0844E" w14:textId="77777777" w:rsidR="009C4C22" w:rsidRPr="002E3165" w:rsidRDefault="009C4C22" w:rsidP="002E3165">
            <w:pPr>
              <w:spacing w:after="0" w:line="240" w:lineRule="auto"/>
              <w:jc w:val="both"/>
              <w:rPr>
                <w:rFonts w:asciiTheme="majorHAnsi" w:hAnsiTheme="majorHAnsi" w:cstheme="majorHAnsi"/>
                <w:color w:val="000000"/>
                <w:sz w:val="26"/>
                <w:szCs w:val="26"/>
              </w:rPr>
            </w:pPr>
          </w:p>
        </w:tc>
        <w:tc>
          <w:tcPr>
            <w:tcW w:w="5641" w:type="dxa"/>
            <w:shd w:val="clear" w:color="auto" w:fill="auto"/>
          </w:tcPr>
          <w:p w14:paraId="33707449" w14:textId="77777777" w:rsidR="009C4C22" w:rsidRPr="002E3165" w:rsidRDefault="009C4C22" w:rsidP="002E3165">
            <w:pPr>
              <w:pStyle w:val="Vnbnnidung0"/>
              <w:tabs>
                <w:tab w:val="left" w:pos="806"/>
              </w:tabs>
              <w:spacing w:after="0" w:line="240" w:lineRule="auto"/>
              <w:jc w:val="both"/>
              <w:rPr>
                <w:rFonts w:asciiTheme="majorHAnsi" w:hAnsiTheme="majorHAnsi" w:cstheme="majorHAnsi"/>
                <w:sz w:val="26"/>
                <w:szCs w:val="26"/>
              </w:rPr>
            </w:pPr>
          </w:p>
        </w:tc>
      </w:tr>
      <w:tr w:rsidR="009C4C22" w:rsidRPr="002E3165" w14:paraId="624E9AC6" w14:textId="77777777" w:rsidTr="0070010A">
        <w:tc>
          <w:tcPr>
            <w:tcW w:w="1872" w:type="dxa"/>
            <w:shd w:val="clear" w:color="auto" w:fill="auto"/>
          </w:tcPr>
          <w:p w14:paraId="6E933DA3" w14:textId="77777777" w:rsidR="009C4C22" w:rsidRPr="002E3165" w:rsidRDefault="009C4C22" w:rsidP="002E3165">
            <w:pPr>
              <w:spacing w:after="0" w:line="240" w:lineRule="auto"/>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Thơ trào phúng</w:t>
            </w:r>
          </w:p>
        </w:tc>
        <w:tc>
          <w:tcPr>
            <w:tcW w:w="2977" w:type="dxa"/>
            <w:vMerge/>
            <w:shd w:val="clear" w:color="auto" w:fill="auto"/>
          </w:tcPr>
          <w:p w14:paraId="21B07FCA" w14:textId="77777777" w:rsidR="009C4C22" w:rsidRPr="002E3165" w:rsidRDefault="009C4C22" w:rsidP="002E3165">
            <w:pPr>
              <w:spacing w:after="0" w:line="240" w:lineRule="auto"/>
              <w:jc w:val="both"/>
              <w:rPr>
                <w:rFonts w:asciiTheme="majorHAnsi" w:hAnsiTheme="majorHAnsi" w:cstheme="majorHAnsi"/>
                <w:color w:val="000000"/>
                <w:sz w:val="26"/>
                <w:szCs w:val="26"/>
              </w:rPr>
            </w:pPr>
          </w:p>
        </w:tc>
        <w:tc>
          <w:tcPr>
            <w:tcW w:w="5641" w:type="dxa"/>
            <w:shd w:val="clear" w:color="auto" w:fill="auto"/>
          </w:tcPr>
          <w:p w14:paraId="0B233FAE" w14:textId="77777777" w:rsidR="009C4C22" w:rsidRPr="002E3165" w:rsidRDefault="009C4C22" w:rsidP="002E3165">
            <w:pPr>
              <w:spacing w:after="0" w:line="240" w:lineRule="auto"/>
              <w:jc w:val="both"/>
              <w:rPr>
                <w:rFonts w:asciiTheme="majorHAnsi" w:hAnsiTheme="majorHAnsi" w:cstheme="majorHAnsi"/>
                <w:color w:val="000000"/>
                <w:sz w:val="26"/>
                <w:szCs w:val="26"/>
              </w:rPr>
            </w:pPr>
          </w:p>
        </w:tc>
      </w:tr>
    </w:tbl>
    <w:p w14:paraId="7C949058" w14:textId="77777777" w:rsidR="009C4C22" w:rsidRPr="002E3165"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FF0000"/>
          <w:sz w:val="26"/>
          <w:szCs w:val="26"/>
        </w:rPr>
        <w:t>Phiếu học tập 03 -</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Câu hỏi 3 (Trang 124/SGK):</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686"/>
        <w:gridCol w:w="3260"/>
      </w:tblGrid>
      <w:tr w:rsidR="009C4C22" w:rsidRPr="002E3165" w14:paraId="3F7B1E58" w14:textId="77777777" w:rsidTr="0070010A">
        <w:tc>
          <w:tcPr>
            <w:tcW w:w="3544" w:type="dxa"/>
            <w:shd w:val="clear" w:color="auto" w:fill="auto"/>
          </w:tcPr>
          <w:p w14:paraId="6A7267D1" w14:textId="77777777" w:rsidR="009C4C22" w:rsidRPr="002E3165" w:rsidRDefault="009C4C22" w:rsidP="0070010A">
            <w:pPr>
              <w:spacing w:after="0" w:line="240" w:lineRule="auto"/>
              <w:jc w:val="center"/>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Thể thơ</w:t>
            </w:r>
          </w:p>
        </w:tc>
        <w:tc>
          <w:tcPr>
            <w:tcW w:w="3686" w:type="dxa"/>
            <w:shd w:val="clear" w:color="auto" w:fill="auto"/>
          </w:tcPr>
          <w:p w14:paraId="4205B3D6"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Điểm giống nhau về thi luật</w:t>
            </w:r>
          </w:p>
        </w:tc>
        <w:tc>
          <w:tcPr>
            <w:tcW w:w="3260" w:type="dxa"/>
            <w:shd w:val="clear" w:color="auto" w:fill="auto"/>
          </w:tcPr>
          <w:p w14:paraId="6FD0FCB2"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Điểm khác nhau về thi luật</w:t>
            </w:r>
          </w:p>
        </w:tc>
      </w:tr>
      <w:tr w:rsidR="009C4C22" w:rsidRPr="002E3165" w14:paraId="3B718D98" w14:textId="77777777" w:rsidTr="0070010A">
        <w:tc>
          <w:tcPr>
            <w:tcW w:w="3544" w:type="dxa"/>
            <w:shd w:val="clear" w:color="auto" w:fill="auto"/>
          </w:tcPr>
          <w:p w14:paraId="7147DC2D" w14:textId="23DA38C8" w:rsidR="009C4C22" w:rsidRPr="0070010A" w:rsidRDefault="009C4C22" w:rsidP="002E3165">
            <w:pPr>
              <w:spacing w:after="0" w:line="240" w:lineRule="auto"/>
              <w:jc w:val="both"/>
              <w:rPr>
                <w:rFonts w:asciiTheme="majorHAnsi" w:hAnsiTheme="majorHAnsi" w:cstheme="majorHAnsi"/>
                <w:b/>
                <w:color w:val="0D0D0D"/>
                <w:sz w:val="26"/>
                <w:szCs w:val="26"/>
                <w:lang w:val="en-US"/>
              </w:rPr>
            </w:pPr>
            <w:r w:rsidRPr="002E3165">
              <w:rPr>
                <w:rFonts w:asciiTheme="majorHAnsi" w:hAnsiTheme="majorHAnsi" w:cstheme="majorHAnsi"/>
                <w:color w:val="0D0D0D"/>
                <w:sz w:val="26"/>
                <w:szCs w:val="26"/>
                <w:shd w:val="clear" w:color="auto" w:fill="FFFFFF"/>
              </w:rPr>
              <w:t>Thơ thấ</w:t>
            </w:r>
            <w:r w:rsidR="0070010A">
              <w:rPr>
                <w:rFonts w:asciiTheme="majorHAnsi" w:hAnsiTheme="majorHAnsi" w:cstheme="majorHAnsi"/>
                <w:color w:val="0D0D0D"/>
                <w:sz w:val="26"/>
                <w:szCs w:val="26"/>
                <w:shd w:val="clear" w:color="auto" w:fill="FFFFFF"/>
              </w:rPr>
              <w:t>t ngôn bát cú Đ</w:t>
            </w:r>
            <w:r w:rsidR="0070010A">
              <w:rPr>
                <w:rFonts w:asciiTheme="majorHAnsi" w:hAnsiTheme="majorHAnsi" w:cstheme="majorHAnsi"/>
                <w:color w:val="0D0D0D"/>
                <w:sz w:val="26"/>
                <w:szCs w:val="26"/>
                <w:shd w:val="clear" w:color="auto" w:fill="FFFFFF"/>
                <w:lang w:val="en-US"/>
              </w:rPr>
              <w:t>L</w:t>
            </w:r>
          </w:p>
        </w:tc>
        <w:tc>
          <w:tcPr>
            <w:tcW w:w="3686" w:type="dxa"/>
            <w:vMerge w:val="restart"/>
            <w:shd w:val="clear" w:color="auto" w:fill="auto"/>
          </w:tcPr>
          <w:p w14:paraId="6CD68BC1"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3260" w:type="dxa"/>
            <w:shd w:val="clear" w:color="auto" w:fill="auto"/>
          </w:tcPr>
          <w:p w14:paraId="7DBC4A0B"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r>
      <w:tr w:rsidR="009C4C22" w:rsidRPr="002E3165" w14:paraId="1E39E82F" w14:textId="77777777" w:rsidTr="0070010A">
        <w:tc>
          <w:tcPr>
            <w:tcW w:w="3544" w:type="dxa"/>
            <w:shd w:val="clear" w:color="auto" w:fill="auto"/>
          </w:tcPr>
          <w:p w14:paraId="0E51D4F7"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color w:val="0D0D0D"/>
                <w:sz w:val="26"/>
                <w:szCs w:val="26"/>
                <w:shd w:val="clear" w:color="auto" w:fill="FFFFFF"/>
              </w:rPr>
              <w:t>Thơ tứ tuyệt Đường luật</w:t>
            </w:r>
          </w:p>
        </w:tc>
        <w:tc>
          <w:tcPr>
            <w:tcW w:w="3686" w:type="dxa"/>
            <w:vMerge/>
            <w:shd w:val="clear" w:color="auto" w:fill="auto"/>
          </w:tcPr>
          <w:p w14:paraId="7463CBEA"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3260" w:type="dxa"/>
            <w:shd w:val="clear" w:color="auto" w:fill="auto"/>
          </w:tcPr>
          <w:p w14:paraId="3392B516"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r>
    </w:tbl>
    <w:p w14:paraId="2E8D08B9" w14:textId="77777777" w:rsidR="009C4C22" w:rsidRPr="002E3165"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FF0000"/>
          <w:sz w:val="26"/>
          <w:szCs w:val="26"/>
        </w:rPr>
        <w:t>Phiếu học tập 04 –</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Câu hỏi 4 (Trang 124/SGK):</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551"/>
        <w:gridCol w:w="3261"/>
        <w:gridCol w:w="3940"/>
      </w:tblGrid>
      <w:tr w:rsidR="009C4C22" w:rsidRPr="002E3165" w14:paraId="57B2F99B" w14:textId="77777777" w:rsidTr="0070010A">
        <w:tc>
          <w:tcPr>
            <w:tcW w:w="738" w:type="dxa"/>
            <w:shd w:val="clear" w:color="auto" w:fill="auto"/>
          </w:tcPr>
          <w:p w14:paraId="73947D24"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r w:rsidRPr="002E3165">
              <w:rPr>
                <w:rFonts w:asciiTheme="majorHAnsi" w:hAnsiTheme="majorHAnsi" w:cstheme="majorHAnsi"/>
                <w:b/>
                <w:bCs/>
                <w:color w:val="363636"/>
                <w:sz w:val="26"/>
                <w:szCs w:val="26"/>
              </w:rPr>
              <w:t>STT</w:t>
            </w:r>
          </w:p>
        </w:tc>
        <w:tc>
          <w:tcPr>
            <w:tcW w:w="2551" w:type="dxa"/>
            <w:shd w:val="clear" w:color="auto" w:fill="auto"/>
          </w:tcPr>
          <w:p w14:paraId="2291C96A"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r w:rsidRPr="002E3165">
              <w:rPr>
                <w:rFonts w:asciiTheme="majorHAnsi" w:hAnsiTheme="majorHAnsi" w:cstheme="majorHAnsi"/>
                <w:b/>
                <w:bCs/>
                <w:color w:val="363636"/>
                <w:sz w:val="26"/>
                <w:szCs w:val="26"/>
              </w:rPr>
              <w:t>Nội dung tiếng Việt</w:t>
            </w:r>
          </w:p>
        </w:tc>
        <w:tc>
          <w:tcPr>
            <w:tcW w:w="3261" w:type="dxa"/>
            <w:shd w:val="clear" w:color="auto" w:fill="auto"/>
          </w:tcPr>
          <w:p w14:paraId="4DE89A62"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r w:rsidRPr="002E3165">
              <w:rPr>
                <w:rFonts w:asciiTheme="majorHAnsi" w:hAnsiTheme="majorHAnsi" w:cstheme="majorHAnsi"/>
                <w:b/>
                <w:bCs/>
                <w:color w:val="363636"/>
                <w:sz w:val="26"/>
                <w:szCs w:val="26"/>
              </w:rPr>
              <w:t>Khái niệm cần nắm vững</w:t>
            </w:r>
          </w:p>
        </w:tc>
        <w:tc>
          <w:tcPr>
            <w:tcW w:w="3940" w:type="dxa"/>
            <w:shd w:val="clear" w:color="auto" w:fill="auto"/>
          </w:tcPr>
          <w:p w14:paraId="6F778840"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r w:rsidRPr="002E3165">
              <w:rPr>
                <w:rFonts w:asciiTheme="majorHAnsi" w:hAnsiTheme="majorHAnsi" w:cstheme="majorHAnsi"/>
                <w:b/>
                <w:bCs/>
                <w:color w:val="363636"/>
                <w:sz w:val="26"/>
                <w:szCs w:val="26"/>
              </w:rPr>
              <w:t>Dạng bài tập thực hành</w:t>
            </w:r>
          </w:p>
        </w:tc>
      </w:tr>
      <w:tr w:rsidR="009C4C22" w:rsidRPr="002E3165" w14:paraId="0DFC1811" w14:textId="77777777" w:rsidTr="0070010A">
        <w:tc>
          <w:tcPr>
            <w:tcW w:w="738" w:type="dxa"/>
            <w:shd w:val="clear" w:color="auto" w:fill="auto"/>
          </w:tcPr>
          <w:p w14:paraId="081EA0FB"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p>
        </w:tc>
        <w:tc>
          <w:tcPr>
            <w:tcW w:w="2551" w:type="dxa"/>
            <w:shd w:val="clear" w:color="auto" w:fill="auto"/>
          </w:tcPr>
          <w:p w14:paraId="1A125F5B"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p>
        </w:tc>
        <w:tc>
          <w:tcPr>
            <w:tcW w:w="3261" w:type="dxa"/>
            <w:shd w:val="clear" w:color="auto" w:fill="auto"/>
          </w:tcPr>
          <w:p w14:paraId="4DE0D2F1"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p>
        </w:tc>
        <w:tc>
          <w:tcPr>
            <w:tcW w:w="3940" w:type="dxa"/>
            <w:shd w:val="clear" w:color="auto" w:fill="auto"/>
          </w:tcPr>
          <w:p w14:paraId="450939D2" w14:textId="77777777" w:rsidR="009C4C22" w:rsidRPr="002E3165" w:rsidRDefault="009C4C22" w:rsidP="002E3165">
            <w:pPr>
              <w:spacing w:after="0" w:line="240" w:lineRule="auto"/>
              <w:jc w:val="both"/>
              <w:rPr>
                <w:rFonts w:asciiTheme="majorHAnsi" w:hAnsiTheme="majorHAnsi" w:cstheme="majorHAnsi"/>
                <w:b/>
                <w:bCs/>
                <w:color w:val="363636"/>
                <w:sz w:val="26"/>
                <w:szCs w:val="26"/>
              </w:rPr>
            </w:pPr>
          </w:p>
        </w:tc>
      </w:tr>
    </w:tbl>
    <w:p w14:paraId="1B33F16F" w14:textId="77777777" w:rsidR="009C4C22" w:rsidRPr="002E3165" w:rsidRDefault="009C4C22" w:rsidP="002E3165">
      <w:pPr>
        <w:pStyle w:val="NoSpacing"/>
        <w:jc w:val="both"/>
        <w:rPr>
          <w:rFonts w:asciiTheme="majorHAnsi" w:hAnsiTheme="majorHAnsi" w:cstheme="majorHAnsi"/>
          <w:b/>
          <w:bCs/>
          <w:color w:val="0D0D0D"/>
          <w:sz w:val="26"/>
          <w:szCs w:val="26"/>
        </w:rPr>
      </w:pPr>
      <w:r w:rsidRPr="002E3165">
        <w:rPr>
          <w:rFonts w:asciiTheme="majorHAnsi" w:hAnsiTheme="majorHAnsi" w:cstheme="majorHAnsi"/>
          <w:b/>
          <w:bCs/>
          <w:color w:val="FF0000"/>
          <w:sz w:val="26"/>
          <w:szCs w:val="26"/>
        </w:rPr>
        <w:t>Phiếu học tập 05 -</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Câu hỏi 5 (Trang 124/SGK):</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1852"/>
        <w:gridCol w:w="3787"/>
        <w:gridCol w:w="4047"/>
      </w:tblGrid>
      <w:tr w:rsidR="009C4C22" w:rsidRPr="002E3165" w14:paraId="63269ABB" w14:textId="77777777" w:rsidTr="0070010A">
        <w:tc>
          <w:tcPr>
            <w:tcW w:w="804" w:type="dxa"/>
            <w:shd w:val="clear" w:color="auto" w:fill="auto"/>
            <w:vAlign w:val="center"/>
          </w:tcPr>
          <w:p w14:paraId="32C1FE13" w14:textId="77777777" w:rsidR="009C4C22" w:rsidRPr="002E3165"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2E3165">
              <w:rPr>
                <w:rStyle w:val="Strong"/>
                <w:rFonts w:asciiTheme="majorHAnsi" w:hAnsiTheme="majorHAnsi" w:cstheme="majorHAnsi"/>
                <w:color w:val="000000"/>
                <w:sz w:val="26"/>
                <w:szCs w:val="26"/>
              </w:rPr>
              <w:t>STT</w:t>
            </w:r>
          </w:p>
        </w:tc>
        <w:tc>
          <w:tcPr>
            <w:tcW w:w="1852" w:type="dxa"/>
            <w:shd w:val="clear" w:color="auto" w:fill="auto"/>
            <w:vAlign w:val="center"/>
          </w:tcPr>
          <w:p w14:paraId="573CF512" w14:textId="77777777" w:rsidR="009C4C22" w:rsidRPr="002E3165"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2E3165">
              <w:rPr>
                <w:rStyle w:val="Strong"/>
                <w:rFonts w:asciiTheme="majorHAnsi" w:hAnsiTheme="majorHAnsi" w:cstheme="majorHAnsi"/>
                <w:color w:val="000000"/>
                <w:sz w:val="26"/>
                <w:szCs w:val="26"/>
              </w:rPr>
              <w:t>Kiểu bài viết</w:t>
            </w:r>
          </w:p>
        </w:tc>
        <w:tc>
          <w:tcPr>
            <w:tcW w:w="3787" w:type="dxa"/>
            <w:shd w:val="clear" w:color="auto" w:fill="auto"/>
            <w:vAlign w:val="center"/>
          </w:tcPr>
          <w:p w14:paraId="58928908" w14:textId="77777777" w:rsidR="009C4C22" w:rsidRPr="002E3165"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2E3165">
              <w:rPr>
                <w:rStyle w:val="Strong"/>
                <w:rFonts w:asciiTheme="majorHAnsi" w:hAnsiTheme="majorHAnsi" w:cstheme="majorHAnsi"/>
                <w:color w:val="000000"/>
                <w:sz w:val="26"/>
                <w:szCs w:val="26"/>
              </w:rPr>
              <w:t>Yêu cầu của kiểu bài</w:t>
            </w:r>
          </w:p>
        </w:tc>
        <w:tc>
          <w:tcPr>
            <w:tcW w:w="4047" w:type="dxa"/>
            <w:shd w:val="clear" w:color="auto" w:fill="auto"/>
            <w:vAlign w:val="center"/>
          </w:tcPr>
          <w:p w14:paraId="089FDB6A" w14:textId="77777777" w:rsidR="009C4C22" w:rsidRPr="002E3165" w:rsidRDefault="009C4C22" w:rsidP="0070010A">
            <w:pPr>
              <w:pStyle w:val="NormalWeb"/>
              <w:spacing w:before="0" w:beforeAutospacing="0" w:after="0" w:afterAutospacing="0"/>
              <w:ind w:left="48" w:right="48"/>
              <w:jc w:val="center"/>
              <w:rPr>
                <w:rStyle w:val="Strong"/>
                <w:rFonts w:asciiTheme="majorHAnsi" w:hAnsiTheme="majorHAnsi" w:cstheme="majorHAnsi"/>
                <w:color w:val="000000"/>
                <w:sz w:val="26"/>
                <w:szCs w:val="26"/>
              </w:rPr>
            </w:pPr>
            <w:r w:rsidRPr="002E3165">
              <w:rPr>
                <w:rStyle w:val="Strong"/>
                <w:rFonts w:asciiTheme="majorHAnsi" w:hAnsiTheme="majorHAnsi" w:cstheme="majorHAnsi"/>
                <w:color w:val="000000"/>
                <w:sz w:val="26"/>
                <w:szCs w:val="26"/>
              </w:rPr>
              <w:t>Đề tài đã thực hành viết</w:t>
            </w:r>
          </w:p>
          <w:p w14:paraId="77B12D5F" w14:textId="77777777" w:rsidR="009C4C22" w:rsidRPr="002E3165" w:rsidRDefault="009C4C22" w:rsidP="0070010A">
            <w:pPr>
              <w:pStyle w:val="NormalWeb"/>
              <w:spacing w:before="0" w:beforeAutospacing="0" w:after="0" w:afterAutospacing="0"/>
              <w:ind w:left="48" w:right="48"/>
              <w:jc w:val="center"/>
              <w:rPr>
                <w:rFonts w:asciiTheme="majorHAnsi" w:hAnsiTheme="majorHAnsi" w:cstheme="majorHAnsi"/>
                <w:b/>
                <w:color w:val="000000"/>
                <w:sz w:val="26"/>
                <w:szCs w:val="26"/>
              </w:rPr>
            </w:pPr>
            <w:r w:rsidRPr="002E3165">
              <w:rPr>
                <w:rStyle w:val="Strong"/>
                <w:rFonts w:asciiTheme="majorHAnsi" w:hAnsiTheme="majorHAnsi" w:cstheme="majorHAnsi"/>
                <w:color w:val="000000"/>
                <w:sz w:val="26"/>
                <w:szCs w:val="26"/>
              </w:rPr>
              <w:t>(HS tự điền)</w:t>
            </w:r>
          </w:p>
        </w:tc>
      </w:tr>
    </w:tbl>
    <w:p w14:paraId="5B0AF6A3" w14:textId="77777777" w:rsidR="009C4C22" w:rsidRPr="002E3165" w:rsidRDefault="009C4C22" w:rsidP="002E3165">
      <w:pPr>
        <w:tabs>
          <w:tab w:val="left" w:pos="2184"/>
        </w:tabs>
        <w:spacing w:after="0" w:line="240" w:lineRule="auto"/>
        <w:jc w:val="both"/>
        <w:rPr>
          <w:rFonts w:asciiTheme="majorHAnsi" w:hAnsiTheme="majorHAnsi" w:cstheme="majorHAnsi"/>
          <w:b/>
          <w:bCs/>
          <w:color w:val="0070C0"/>
          <w:sz w:val="26"/>
          <w:szCs w:val="26"/>
        </w:rPr>
      </w:pPr>
      <w:r w:rsidRPr="002E3165">
        <w:rPr>
          <w:rFonts w:asciiTheme="majorHAnsi" w:hAnsiTheme="majorHAnsi" w:cstheme="majorHAnsi"/>
          <w:b/>
          <w:bCs/>
          <w:color w:val="FF0000"/>
          <w:sz w:val="26"/>
          <w:szCs w:val="26"/>
        </w:rPr>
        <w:lastRenderedPageBreak/>
        <w:t xml:space="preserve">Bước 2: </w:t>
      </w:r>
      <w:r w:rsidRPr="002E3165">
        <w:rPr>
          <w:rFonts w:asciiTheme="majorHAnsi" w:hAnsiTheme="majorHAnsi" w:cstheme="majorHAnsi"/>
          <w:b/>
          <w:bCs/>
          <w:color w:val="0070C0"/>
          <w:sz w:val="26"/>
          <w:szCs w:val="26"/>
        </w:rPr>
        <w:t xml:space="preserve">Thực hiện nhiệm vụ: </w:t>
      </w:r>
    </w:p>
    <w:p w14:paraId="4EA4AAF9" w14:textId="77777777" w:rsidR="009C4C22" w:rsidRPr="002E3165" w:rsidRDefault="009C4C22" w:rsidP="002E3165">
      <w:pPr>
        <w:tabs>
          <w:tab w:val="left" w:pos="2184"/>
        </w:tabs>
        <w:spacing w:after="0" w:line="240" w:lineRule="auto"/>
        <w:jc w:val="both"/>
        <w:rPr>
          <w:rFonts w:asciiTheme="majorHAnsi" w:hAnsiTheme="majorHAnsi" w:cstheme="majorHAnsi"/>
          <w:b/>
          <w:bCs/>
          <w:color w:val="0070C0"/>
          <w:sz w:val="26"/>
          <w:szCs w:val="26"/>
        </w:rPr>
      </w:pPr>
      <w:r w:rsidRPr="002E3165">
        <w:rPr>
          <w:rFonts w:asciiTheme="majorHAnsi" w:hAnsiTheme="majorHAnsi" w:cstheme="majorHAnsi"/>
          <w:sz w:val="26"/>
          <w:szCs w:val="26"/>
        </w:rPr>
        <w:t>- Các nhóm tiến hành thảo luận, hoàn thành sản phẩm học tập ra (các) phiếu học tập của nhóm.</w:t>
      </w:r>
    </w:p>
    <w:p w14:paraId="1E3FF18B" w14:textId="77777777" w:rsidR="009C4C22" w:rsidRPr="002E3165" w:rsidRDefault="009C4C22" w:rsidP="002E3165">
      <w:pPr>
        <w:tabs>
          <w:tab w:val="left" w:pos="2184"/>
        </w:tabs>
        <w:spacing w:after="0" w:line="240" w:lineRule="auto"/>
        <w:jc w:val="both"/>
        <w:rPr>
          <w:rFonts w:asciiTheme="majorHAnsi" w:hAnsiTheme="majorHAnsi" w:cstheme="majorHAnsi"/>
          <w:b/>
          <w:bCs/>
          <w:color w:val="0070C0"/>
          <w:sz w:val="26"/>
          <w:szCs w:val="26"/>
        </w:rPr>
      </w:pPr>
      <w:r w:rsidRPr="002E3165">
        <w:rPr>
          <w:rFonts w:asciiTheme="majorHAnsi" w:hAnsiTheme="majorHAnsi" w:cstheme="majorHAnsi"/>
          <w:sz w:val="26"/>
          <w:szCs w:val="26"/>
        </w:rPr>
        <w:t>- GV quan sát, giúp đỡ (nếu cần).</w:t>
      </w:r>
    </w:p>
    <w:p w14:paraId="1622283B"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b/>
          <w:bCs/>
          <w:color w:val="FF0000"/>
          <w:sz w:val="26"/>
          <w:szCs w:val="26"/>
        </w:rPr>
        <w:t xml:space="preserve">Bước 3: </w:t>
      </w:r>
      <w:r w:rsidRPr="002E3165">
        <w:rPr>
          <w:rFonts w:asciiTheme="majorHAnsi" w:hAnsiTheme="majorHAnsi" w:cstheme="majorHAnsi"/>
          <w:b/>
          <w:bCs/>
          <w:color w:val="0070C0"/>
          <w:sz w:val="26"/>
          <w:szCs w:val="26"/>
        </w:rPr>
        <w:t>Báo cáo, thảo luận</w:t>
      </w:r>
      <w:r w:rsidRPr="002E3165">
        <w:rPr>
          <w:rFonts w:asciiTheme="majorHAnsi" w:hAnsiTheme="majorHAnsi" w:cstheme="majorHAnsi"/>
          <w:b/>
          <w:bCs/>
          <w:color w:val="FF0000"/>
          <w:sz w:val="26"/>
          <w:szCs w:val="26"/>
        </w:rPr>
        <w:t>:</w:t>
      </w:r>
      <w:r w:rsidRPr="002E3165">
        <w:rPr>
          <w:rFonts w:asciiTheme="majorHAnsi" w:hAnsiTheme="majorHAnsi" w:cstheme="majorHAnsi"/>
          <w:b/>
          <w:bCs/>
          <w:color w:val="0070C0"/>
          <w:sz w:val="26"/>
          <w:szCs w:val="26"/>
        </w:rPr>
        <w:t xml:space="preserve"> </w:t>
      </w:r>
      <w:r w:rsidRPr="002E3165">
        <w:rPr>
          <w:rFonts w:asciiTheme="majorHAnsi" w:hAnsiTheme="majorHAnsi" w:cstheme="majorHAnsi"/>
          <w:sz w:val="26"/>
          <w:szCs w:val="26"/>
        </w:rPr>
        <w:t xml:space="preserve">HS trả lời câu hỏi của GV. </w:t>
      </w:r>
    </w:p>
    <w:p w14:paraId="376E24E5"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HS trả lời cá nhân câu hỏi 1.</w:t>
      </w:r>
    </w:p>
    <w:p w14:paraId="178A2748"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Các nhóm cử đại diện báo cáo sản phẩm đã thảo luận các câu hỏi 2, 3, 4, 5,6.</w:t>
      </w:r>
    </w:p>
    <w:p w14:paraId="2A11B093" w14:textId="77777777" w:rsidR="009C4C22" w:rsidRPr="002E3165" w:rsidRDefault="009C4C22" w:rsidP="002E3165">
      <w:pPr>
        <w:spacing w:after="0" w:line="240" w:lineRule="auto"/>
        <w:jc w:val="both"/>
        <w:rPr>
          <w:rFonts w:asciiTheme="majorHAnsi" w:hAnsiTheme="majorHAnsi" w:cstheme="majorHAnsi"/>
          <w:sz w:val="26"/>
          <w:szCs w:val="26"/>
        </w:rPr>
      </w:pPr>
      <w:r w:rsidRPr="002E3165">
        <w:rPr>
          <w:rFonts w:asciiTheme="majorHAnsi" w:hAnsiTheme="majorHAnsi" w:cstheme="majorHAnsi"/>
          <w:sz w:val="26"/>
          <w:szCs w:val="26"/>
        </w:rPr>
        <w:t>- Các HS hoặc các nhóm khác nhận xét, bổ sung.</w:t>
      </w:r>
    </w:p>
    <w:p w14:paraId="03AFD2D2" w14:textId="77777777" w:rsidR="009C4C22" w:rsidRPr="002E3165" w:rsidRDefault="009C4C22" w:rsidP="002E3165">
      <w:pPr>
        <w:spacing w:after="0" w:line="240" w:lineRule="auto"/>
        <w:jc w:val="both"/>
        <w:rPr>
          <w:rFonts w:asciiTheme="majorHAnsi" w:hAnsiTheme="majorHAnsi" w:cstheme="majorHAnsi"/>
          <w:b/>
          <w:color w:val="0070C0"/>
          <w:sz w:val="26"/>
          <w:szCs w:val="26"/>
        </w:rPr>
      </w:pPr>
      <w:r w:rsidRPr="002E3165">
        <w:rPr>
          <w:rFonts w:asciiTheme="majorHAnsi" w:hAnsiTheme="majorHAnsi" w:cstheme="majorHAnsi"/>
          <w:b/>
          <w:color w:val="FF0000"/>
          <w:sz w:val="26"/>
          <w:szCs w:val="26"/>
        </w:rPr>
        <w:t xml:space="preserve">Bước 4: </w:t>
      </w:r>
      <w:r w:rsidRPr="002E3165">
        <w:rPr>
          <w:rFonts w:asciiTheme="majorHAnsi" w:hAnsiTheme="majorHAnsi" w:cstheme="majorHAnsi"/>
          <w:b/>
          <w:color w:val="0070C0"/>
          <w:sz w:val="26"/>
          <w:szCs w:val="26"/>
        </w:rPr>
        <w:t>Đánh giá, kết luận</w:t>
      </w:r>
    </w:p>
    <w:p w14:paraId="0B37667C" w14:textId="77777777" w:rsidR="009C4C22" w:rsidRPr="002E3165" w:rsidRDefault="009C4C22" w:rsidP="002E3165">
      <w:pPr>
        <w:spacing w:after="0" w:line="240" w:lineRule="auto"/>
        <w:jc w:val="both"/>
        <w:rPr>
          <w:rFonts w:asciiTheme="majorHAnsi" w:hAnsiTheme="majorHAnsi" w:cstheme="majorHAnsi"/>
          <w:color w:val="0D0D0D"/>
          <w:sz w:val="26"/>
          <w:szCs w:val="26"/>
        </w:rPr>
      </w:pPr>
      <w:r w:rsidRPr="002E3165">
        <w:rPr>
          <w:rFonts w:asciiTheme="majorHAnsi" w:hAnsiTheme="majorHAnsi" w:cstheme="majorHAnsi"/>
          <w:color w:val="0D0D0D"/>
          <w:sz w:val="26"/>
          <w:szCs w:val="26"/>
        </w:rPr>
        <w:t>GV nhận xét sản phẩm học tập của các nhóm.</w:t>
      </w:r>
    </w:p>
    <w:p w14:paraId="67634C41" w14:textId="77777777" w:rsidR="009C4C22" w:rsidRPr="002E3165" w:rsidRDefault="009C4C22" w:rsidP="002E3165">
      <w:pPr>
        <w:spacing w:after="0" w:line="240" w:lineRule="auto"/>
        <w:jc w:val="both"/>
        <w:rPr>
          <w:rFonts w:asciiTheme="majorHAnsi" w:hAnsiTheme="majorHAnsi" w:cstheme="majorHAnsi"/>
          <w:color w:val="FF0000"/>
          <w:sz w:val="26"/>
          <w:szCs w:val="26"/>
        </w:rPr>
      </w:pPr>
      <w:r w:rsidRPr="002E3165">
        <w:rPr>
          <w:rFonts w:asciiTheme="majorHAnsi" w:hAnsiTheme="majorHAnsi" w:cstheme="majorHAnsi"/>
          <w:color w:val="FF0000"/>
          <w:sz w:val="26"/>
          <w:szCs w:val="26"/>
        </w:rPr>
        <w:t>DỰ KIẾN SẢN PHẨM HỌC TẬP</w:t>
      </w:r>
    </w:p>
    <w:p w14:paraId="67715611" w14:textId="77777777" w:rsidR="009C4C22" w:rsidRPr="002E3165" w:rsidRDefault="009C4C22" w:rsidP="002E3165">
      <w:pPr>
        <w:spacing w:after="0" w:line="240" w:lineRule="auto"/>
        <w:jc w:val="both"/>
        <w:rPr>
          <w:rFonts w:asciiTheme="majorHAnsi" w:hAnsiTheme="majorHAnsi" w:cstheme="majorHAnsi"/>
          <w:color w:val="333333"/>
          <w:sz w:val="26"/>
          <w:szCs w:val="26"/>
          <w:shd w:val="clear" w:color="auto" w:fill="FFFFFF"/>
        </w:rPr>
      </w:pPr>
      <w:r w:rsidRPr="002E3165">
        <w:rPr>
          <w:rFonts w:asciiTheme="majorHAnsi" w:hAnsiTheme="majorHAnsi" w:cstheme="majorHAnsi"/>
          <w:b/>
          <w:bCs/>
          <w:color w:val="363636"/>
          <w:sz w:val="26"/>
          <w:szCs w:val="26"/>
          <w:highlight w:val="yellow"/>
        </w:rPr>
        <w:t>Câu 1</w:t>
      </w:r>
      <w:r w:rsidRPr="002E3165">
        <w:rPr>
          <w:rFonts w:asciiTheme="majorHAnsi" w:hAnsiTheme="majorHAnsi" w:cstheme="majorHAnsi"/>
          <w:b/>
          <w:bCs/>
          <w:color w:val="363636"/>
          <w:sz w:val="26"/>
          <w:szCs w:val="26"/>
        </w:rPr>
        <w:t xml:space="preserve"> (T</w:t>
      </w:r>
      <w:r w:rsidRPr="002E3165">
        <w:rPr>
          <w:rFonts w:asciiTheme="majorHAnsi" w:hAnsiTheme="majorHAnsi" w:cstheme="majorHAnsi"/>
          <w:b/>
          <w:bCs/>
          <w:color w:val="000000"/>
          <w:sz w:val="26"/>
          <w:szCs w:val="26"/>
        </w:rPr>
        <w:t xml:space="preserve">rang 124/ SGK): </w:t>
      </w:r>
      <w:r w:rsidRPr="002E3165">
        <w:rPr>
          <w:rFonts w:asciiTheme="majorHAnsi" w:hAnsiTheme="majorHAnsi" w:cstheme="majorHAnsi"/>
          <w:bCs/>
          <w:color w:val="000000"/>
          <w:sz w:val="26"/>
          <w:szCs w:val="26"/>
        </w:rPr>
        <w:t>L</w:t>
      </w:r>
      <w:r w:rsidRPr="002E3165">
        <w:rPr>
          <w:rFonts w:asciiTheme="majorHAnsi" w:hAnsiTheme="majorHAnsi" w:cstheme="majorHAnsi"/>
          <w:color w:val="000000"/>
          <w:sz w:val="26"/>
          <w:szCs w:val="26"/>
          <w:shd w:val="clear" w:color="auto" w:fill="FFFFFF"/>
        </w:rPr>
        <w:t>ập bảng hệ thống hóa thông tin về các văn bản đọc</w:t>
      </w:r>
      <w:r w:rsidRPr="002E3165">
        <w:rPr>
          <w:rFonts w:asciiTheme="majorHAnsi" w:hAnsiTheme="majorHAnsi" w:cstheme="majorHAnsi"/>
          <w:color w:val="333333"/>
          <w:sz w:val="26"/>
          <w:szCs w:val="26"/>
          <w:shd w:val="clear" w:color="auto" w:fill="FFFFFF"/>
        </w:rPr>
        <w:t>.</w:t>
      </w:r>
    </w:p>
    <w:p w14:paraId="01FFBF11" w14:textId="77777777" w:rsidR="009C4C22" w:rsidRPr="002E3165" w:rsidRDefault="009C4C22" w:rsidP="002E3165">
      <w:pPr>
        <w:spacing w:after="0" w:line="240" w:lineRule="auto"/>
        <w:jc w:val="both"/>
        <w:rPr>
          <w:rFonts w:asciiTheme="majorHAnsi" w:hAnsiTheme="majorHAnsi" w:cstheme="majorHAnsi"/>
          <w:b/>
          <w:color w:val="0070C0"/>
          <w:sz w:val="26"/>
          <w:szCs w:val="26"/>
        </w:rPr>
      </w:pPr>
      <w:r w:rsidRPr="002E3165">
        <w:rPr>
          <w:rFonts w:asciiTheme="majorHAnsi" w:hAnsiTheme="majorHAnsi" w:cstheme="majorHAnsi"/>
          <w:b/>
          <w:color w:val="FF0000"/>
          <w:sz w:val="26"/>
          <w:szCs w:val="26"/>
        </w:rPr>
        <w:t>Gợi ý</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1559"/>
        <w:gridCol w:w="1276"/>
        <w:gridCol w:w="1276"/>
        <w:gridCol w:w="2693"/>
        <w:gridCol w:w="3090"/>
      </w:tblGrid>
      <w:tr w:rsidR="009C4C22" w:rsidRPr="002E3165" w14:paraId="17EA9A8D" w14:textId="77777777" w:rsidTr="0070010A">
        <w:tc>
          <w:tcPr>
            <w:tcW w:w="10490" w:type="dxa"/>
            <w:gridSpan w:val="6"/>
            <w:shd w:val="clear" w:color="auto" w:fill="auto"/>
          </w:tcPr>
          <w:p w14:paraId="4B51B070"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bCs/>
                <w:color w:val="FF0000"/>
                <w:sz w:val="26"/>
                <w:szCs w:val="26"/>
              </w:rPr>
              <w:t>Phiếu học tập 01-</w:t>
            </w:r>
            <w:r w:rsidRPr="002E3165">
              <w:rPr>
                <w:rFonts w:asciiTheme="majorHAnsi" w:hAnsiTheme="majorHAnsi" w:cstheme="majorHAnsi"/>
                <w:bCs/>
                <w:color w:val="FF0000"/>
                <w:sz w:val="26"/>
                <w:szCs w:val="26"/>
              </w:rPr>
              <w:t xml:space="preserve"> </w:t>
            </w:r>
            <w:r w:rsidRPr="002E3165">
              <w:rPr>
                <w:rFonts w:asciiTheme="majorHAnsi" w:hAnsiTheme="majorHAnsi" w:cstheme="majorHAnsi"/>
                <w:b/>
                <w:bCs/>
                <w:color w:val="0D0D0D"/>
                <w:sz w:val="26"/>
                <w:szCs w:val="26"/>
              </w:rPr>
              <w:t xml:space="preserve">Câu hỏi 1 (Trang 124/SGK): </w:t>
            </w:r>
            <w:r w:rsidRPr="002E3165">
              <w:rPr>
                <w:rFonts w:asciiTheme="majorHAnsi" w:hAnsiTheme="majorHAnsi" w:cstheme="majorHAnsi"/>
                <w:b/>
                <w:bCs/>
                <w:color w:val="0070C0"/>
                <w:sz w:val="26"/>
                <w:szCs w:val="26"/>
              </w:rPr>
              <w:t>Ôn tập các văn bản đọc</w:t>
            </w:r>
          </w:p>
        </w:tc>
      </w:tr>
      <w:tr w:rsidR="009C4C22" w:rsidRPr="002E3165" w14:paraId="113A943D" w14:textId="77777777" w:rsidTr="0070010A">
        <w:tc>
          <w:tcPr>
            <w:tcW w:w="596" w:type="dxa"/>
            <w:vMerge w:val="restart"/>
            <w:shd w:val="clear" w:color="auto" w:fill="auto"/>
          </w:tcPr>
          <w:p w14:paraId="1E37BFE2"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Bài</w:t>
            </w:r>
          </w:p>
        </w:tc>
        <w:tc>
          <w:tcPr>
            <w:tcW w:w="1559" w:type="dxa"/>
            <w:vMerge w:val="restart"/>
            <w:shd w:val="clear" w:color="auto" w:fill="auto"/>
          </w:tcPr>
          <w:p w14:paraId="5BC8FE77"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Văn bản</w:t>
            </w:r>
          </w:p>
        </w:tc>
        <w:tc>
          <w:tcPr>
            <w:tcW w:w="1276" w:type="dxa"/>
            <w:vMerge w:val="restart"/>
            <w:shd w:val="clear" w:color="auto" w:fill="auto"/>
          </w:tcPr>
          <w:p w14:paraId="48D7125E"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Tác giả</w:t>
            </w:r>
          </w:p>
        </w:tc>
        <w:tc>
          <w:tcPr>
            <w:tcW w:w="1276" w:type="dxa"/>
            <w:vMerge w:val="restart"/>
            <w:shd w:val="clear" w:color="auto" w:fill="auto"/>
          </w:tcPr>
          <w:p w14:paraId="7DE872A4"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Loại, thể loại</w:t>
            </w:r>
          </w:p>
        </w:tc>
        <w:tc>
          <w:tcPr>
            <w:tcW w:w="5783" w:type="dxa"/>
            <w:gridSpan w:val="2"/>
            <w:shd w:val="clear" w:color="auto" w:fill="auto"/>
          </w:tcPr>
          <w:p w14:paraId="5982FD41"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Đặc điểm nổi bật</w:t>
            </w:r>
          </w:p>
        </w:tc>
      </w:tr>
      <w:tr w:rsidR="009C4C22" w:rsidRPr="002E3165" w14:paraId="078AD6A0" w14:textId="77777777" w:rsidTr="0070010A">
        <w:tc>
          <w:tcPr>
            <w:tcW w:w="596" w:type="dxa"/>
            <w:vMerge/>
            <w:shd w:val="clear" w:color="auto" w:fill="auto"/>
          </w:tcPr>
          <w:p w14:paraId="0F5591AC"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1559" w:type="dxa"/>
            <w:vMerge/>
            <w:shd w:val="clear" w:color="auto" w:fill="auto"/>
          </w:tcPr>
          <w:p w14:paraId="60C23F16"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1276" w:type="dxa"/>
            <w:vMerge/>
            <w:shd w:val="clear" w:color="auto" w:fill="auto"/>
          </w:tcPr>
          <w:p w14:paraId="16FB1366"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1276" w:type="dxa"/>
            <w:vMerge/>
            <w:shd w:val="clear" w:color="auto" w:fill="auto"/>
          </w:tcPr>
          <w:p w14:paraId="3923F2D1" w14:textId="77777777" w:rsidR="009C4C22" w:rsidRPr="002E3165" w:rsidRDefault="009C4C22" w:rsidP="002E3165">
            <w:pPr>
              <w:spacing w:after="0" w:line="240" w:lineRule="auto"/>
              <w:jc w:val="both"/>
              <w:rPr>
                <w:rFonts w:asciiTheme="majorHAnsi" w:hAnsiTheme="majorHAnsi" w:cstheme="majorHAnsi"/>
                <w:b/>
                <w:color w:val="0D0D0D"/>
                <w:sz w:val="26"/>
                <w:szCs w:val="26"/>
              </w:rPr>
            </w:pPr>
          </w:p>
        </w:tc>
        <w:tc>
          <w:tcPr>
            <w:tcW w:w="2693" w:type="dxa"/>
            <w:shd w:val="clear" w:color="auto" w:fill="auto"/>
          </w:tcPr>
          <w:p w14:paraId="33270FB2"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Nội dung</w:t>
            </w:r>
          </w:p>
        </w:tc>
        <w:tc>
          <w:tcPr>
            <w:tcW w:w="3090" w:type="dxa"/>
            <w:shd w:val="clear" w:color="auto" w:fill="auto"/>
          </w:tcPr>
          <w:p w14:paraId="7C91FC59"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Hình thức</w:t>
            </w:r>
          </w:p>
        </w:tc>
      </w:tr>
      <w:tr w:rsidR="009C4C22" w:rsidRPr="002E3165" w14:paraId="7B9461A0" w14:textId="77777777" w:rsidTr="0070010A">
        <w:tc>
          <w:tcPr>
            <w:tcW w:w="596" w:type="dxa"/>
            <w:vMerge w:val="restart"/>
            <w:shd w:val="clear" w:color="auto" w:fill="auto"/>
          </w:tcPr>
          <w:p w14:paraId="74586800" w14:textId="77777777" w:rsidR="009C4C22" w:rsidRPr="002E3165" w:rsidRDefault="009C4C22" w:rsidP="002E3165">
            <w:pPr>
              <w:spacing w:after="0" w:line="240" w:lineRule="auto"/>
              <w:jc w:val="both"/>
              <w:rPr>
                <w:rFonts w:asciiTheme="majorHAnsi" w:hAnsiTheme="majorHAnsi" w:cstheme="majorHAnsi"/>
                <w:b/>
                <w:color w:val="0D0D0D"/>
                <w:sz w:val="26"/>
                <w:szCs w:val="26"/>
              </w:rPr>
            </w:pPr>
            <w:r w:rsidRPr="002E3165">
              <w:rPr>
                <w:rFonts w:asciiTheme="majorHAnsi" w:hAnsiTheme="majorHAnsi" w:cstheme="majorHAnsi"/>
                <w:b/>
                <w:color w:val="0D0D0D"/>
                <w:sz w:val="26"/>
                <w:szCs w:val="26"/>
              </w:rPr>
              <w:t>1</w:t>
            </w:r>
          </w:p>
        </w:tc>
        <w:tc>
          <w:tcPr>
            <w:tcW w:w="1559" w:type="dxa"/>
            <w:shd w:val="clear" w:color="auto" w:fill="auto"/>
          </w:tcPr>
          <w:p w14:paraId="7E9ACAD2" w14:textId="77777777" w:rsidR="009C4C22" w:rsidRPr="002E3165" w:rsidRDefault="009C4C22" w:rsidP="002E3165">
            <w:pPr>
              <w:pStyle w:val="NormalWeb"/>
              <w:spacing w:before="0" w:beforeAutospacing="0" w:after="0" w:afterAutospacing="0"/>
              <w:ind w:left="48" w:right="48"/>
              <w:jc w:val="both"/>
              <w:rPr>
                <w:rFonts w:asciiTheme="majorHAnsi" w:hAnsiTheme="majorHAnsi" w:cstheme="majorHAnsi"/>
                <w:i/>
                <w:color w:val="000000"/>
                <w:sz w:val="26"/>
                <w:szCs w:val="26"/>
              </w:rPr>
            </w:pPr>
            <w:r w:rsidRPr="002E3165">
              <w:rPr>
                <w:rFonts w:asciiTheme="majorHAnsi" w:hAnsiTheme="majorHAnsi" w:cstheme="majorHAnsi"/>
                <w:i/>
                <w:color w:val="000000"/>
                <w:sz w:val="26"/>
                <w:szCs w:val="26"/>
              </w:rPr>
              <w:t>Lá cờ thêu sáu chữ vàng</w:t>
            </w:r>
          </w:p>
        </w:tc>
        <w:tc>
          <w:tcPr>
            <w:tcW w:w="1276" w:type="dxa"/>
            <w:shd w:val="clear" w:color="auto" w:fill="auto"/>
          </w:tcPr>
          <w:p w14:paraId="1363E030" w14:textId="77777777" w:rsidR="009C4C22" w:rsidRPr="002E3165" w:rsidRDefault="009C4C22" w:rsidP="002E3165">
            <w:pPr>
              <w:pStyle w:val="NormalWeb"/>
              <w:spacing w:before="0" w:beforeAutospacing="0" w:after="0" w:afterAutospacing="0"/>
              <w:ind w:left="48" w:right="48"/>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Nguyễn Huy Tưởng</w:t>
            </w:r>
          </w:p>
        </w:tc>
        <w:tc>
          <w:tcPr>
            <w:tcW w:w="1276" w:type="dxa"/>
            <w:shd w:val="clear" w:color="auto" w:fill="auto"/>
          </w:tcPr>
          <w:p w14:paraId="799C5BB0" w14:textId="77777777" w:rsidR="009C4C22" w:rsidRPr="002E3165" w:rsidRDefault="009C4C22" w:rsidP="002E3165">
            <w:pPr>
              <w:pStyle w:val="NormalWeb"/>
              <w:spacing w:before="0" w:beforeAutospacing="0" w:after="0" w:afterAutospacing="0"/>
              <w:ind w:left="48" w:right="48"/>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rPr>
              <w:t xml:space="preserve">Truyện lịch sử </w:t>
            </w:r>
          </w:p>
        </w:tc>
        <w:tc>
          <w:tcPr>
            <w:tcW w:w="2693" w:type="dxa"/>
            <w:shd w:val="clear" w:color="auto" w:fill="auto"/>
          </w:tcPr>
          <w:p w14:paraId="7E766F5C" w14:textId="77777777" w:rsidR="009C4C22" w:rsidRPr="002E3165" w:rsidRDefault="009C4C22" w:rsidP="002E3165">
            <w:pPr>
              <w:pStyle w:val="NormalWeb"/>
              <w:spacing w:before="0" w:beforeAutospacing="0" w:after="0" w:afterAutospacing="0"/>
              <w:ind w:left="48" w:right="48"/>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lang w:bidi="vi-VN"/>
              </w:rPr>
              <w:t>Thể hiện tinh thần yêu nước, căm thù giặc của người anh hùng nhỏ tuổi Trần Quốc Toản</w:t>
            </w:r>
            <w:r w:rsidRPr="002E3165">
              <w:rPr>
                <w:rFonts w:asciiTheme="majorHAnsi" w:hAnsiTheme="majorHAnsi" w:cstheme="majorHAnsi"/>
                <w:color w:val="000000"/>
                <w:sz w:val="26"/>
                <w:szCs w:val="26"/>
              </w:rPr>
              <w:t>. </w:t>
            </w:r>
          </w:p>
        </w:tc>
        <w:tc>
          <w:tcPr>
            <w:tcW w:w="3090" w:type="dxa"/>
            <w:shd w:val="clear" w:color="auto" w:fill="auto"/>
          </w:tcPr>
          <w:p w14:paraId="209B2984" w14:textId="77777777" w:rsidR="009C4C22" w:rsidRPr="002E3165" w:rsidRDefault="009C4C22" w:rsidP="002E3165">
            <w:pPr>
              <w:pStyle w:val="NormalWeb"/>
              <w:spacing w:before="0" w:beforeAutospacing="0" w:after="0" w:afterAutospacing="0"/>
              <w:ind w:left="48" w:right="48"/>
              <w:jc w:val="both"/>
              <w:rPr>
                <w:rFonts w:asciiTheme="majorHAnsi" w:hAnsiTheme="majorHAnsi" w:cstheme="majorHAnsi"/>
                <w:color w:val="000000"/>
                <w:sz w:val="26"/>
                <w:szCs w:val="26"/>
              </w:rPr>
            </w:pPr>
            <w:r w:rsidRPr="002E3165">
              <w:rPr>
                <w:rFonts w:asciiTheme="majorHAnsi" w:hAnsiTheme="majorHAnsi" w:cstheme="majorHAnsi"/>
                <w:color w:val="000000"/>
                <w:sz w:val="26"/>
                <w:szCs w:val="26"/>
                <w:lang w:bidi="vi-VN"/>
              </w:rPr>
              <w:t>Thành công trong việc miêu tả bối cảnh, sự kiện lịch sử và tái hiện nhân vật lịch sử với những suy nghĩ, tâm trạng, ngôn ngữ,...</w:t>
            </w:r>
          </w:p>
        </w:tc>
      </w:tr>
      <w:tr w:rsidR="009C4C22" w:rsidRPr="00DD1850" w14:paraId="6117D54F" w14:textId="77777777" w:rsidTr="0070010A">
        <w:tc>
          <w:tcPr>
            <w:tcW w:w="596" w:type="dxa"/>
            <w:vMerge/>
            <w:shd w:val="clear" w:color="auto" w:fill="auto"/>
          </w:tcPr>
          <w:p w14:paraId="06722B91" w14:textId="77777777" w:rsidR="009C4C22" w:rsidRPr="00DD1850" w:rsidRDefault="009C4C22" w:rsidP="00720266">
            <w:pPr>
              <w:jc w:val="both"/>
              <w:rPr>
                <w:i/>
                <w:color w:val="0D0D0D"/>
                <w:sz w:val="26"/>
                <w:szCs w:val="26"/>
              </w:rPr>
            </w:pPr>
          </w:p>
        </w:tc>
        <w:tc>
          <w:tcPr>
            <w:tcW w:w="1559" w:type="dxa"/>
            <w:shd w:val="clear" w:color="auto" w:fill="auto"/>
          </w:tcPr>
          <w:p w14:paraId="64FE17A4"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Quang Trung đại phá quân Thanh</w:t>
            </w:r>
          </w:p>
        </w:tc>
        <w:tc>
          <w:tcPr>
            <w:tcW w:w="1276" w:type="dxa"/>
            <w:shd w:val="clear" w:color="auto" w:fill="auto"/>
          </w:tcPr>
          <w:p w14:paraId="02DDD0B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Ngô gia văn phái.</w:t>
            </w:r>
          </w:p>
        </w:tc>
        <w:tc>
          <w:tcPr>
            <w:tcW w:w="1276" w:type="dxa"/>
            <w:shd w:val="clear" w:color="auto" w:fill="auto"/>
          </w:tcPr>
          <w:p w14:paraId="129D943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Tiểu thuyết chương hồi</w:t>
            </w:r>
          </w:p>
        </w:tc>
        <w:tc>
          <w:tcPr>
            <w:tcW w:w="2693" w:type="dxa"/>
            <w:shd w:val="clear" w:color="auto" w:fill="auto"/>
          </w:tcPr>
          <w:p w14:paraId="424AD1C0"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Tái hiện hình ảnh người anh hùng dân tộc Nguyễn Huệ qua chiến công thần tốc đại phá quân Thanh; sự thảm hại của quân tướng nhà Thanh và số phận bi đát của vua tôi Lê Chiêu Thống.</w:t>
            </w:r>
          </w:p>
        </w:tc>
        <w:tc>
          <w:tcPr>
            <w:tcW w:w="3090" w:type="dxa"/>
            <w:shd w:val="clear" w:color="auto" w:fill="auto"/>
          </w:tcPr>
          <w:p w14:paraId="4B5D9B3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Nghệ thuật trần thuật đặc sắc, miêu tả hành động lời nói của nhân vật rõ nét, ngôn ngữ gần gũi, mang đậm nét lịch sử.</w:t>
            </w:r>
          </w:p>
        </w:tc>
      </w:tr>
      <w:tr w:rsidR="009C4C22" w:rsidRPr="00DD1850" w14:paraId="7AC1A1F6" w14:textId="77777777" w:rsidTr="0070010A">
        <w:tc>
          <w:tcPr>
            <w:tcW w:w="596" w:type="dxa"/>
            <w:vMerge/>
            <w:shd w:val="clear" w:color="auto" w:fill="auto"/>
          </w:tcPr>
          <w:p w14:paraId="6A5F131C" w14:textId="77777777" w:rsidR="009C4C22" w:rsidRPr="00DD1850" w:rsidRDefault="009C4C22" w:rsidP="00720266">
            <w:pPr>
              <w:jc w:val="both"/>
              <w:rPr>
                <w:i/>
                <w:color w:val="0D0D0D"/>
                <w:sz w:val="26"/>
                <w:szCs w:val="26"/>
              </w:rPr>
            </w:pPr>
          </w:p>
        </w:tc>
        <w:tc>
          <w:tcPr>
            <w:tcW w:w="1559" w:type="dxa"/>
            <w:shd w:val="clear" w:color="auto" w:fill="auto"/>
          </w:tcPr>
          <w:p w14:paraId="5C6D0A16"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Ta đi tới</w:t>
            </w:r>
          </w:p>
        </w:tc>
        <w:tc>
          <w:tcPr>
            <w:tcW w:w="1276" w:type="dxa"/>
            <w:shd w:val="clear" w:color="auto" w:fill="auto"/>
          </w:tcPr>
          <w:p w14:paraId="5E28E3EE"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Tố Hữu</w:t>
            </w:r>
          </w:p>
        </w:tc>
        <w:tc>
          <w:tcPr>
            <w:tcW w:w="1276" w:type="dxa"/>
            <w:shd w:val="clear" w:color="auto" w:fill="auto"/>
          </w:tcPr>
          <w:p w14:paraId="61BCF78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Thơ tự do</w:t>
            </w:r>
          </w:p>
        </w:tc>
        <w:tc>
          <w:tcPr>
            <w:tcW w:w="2693" w:type="dxa"/>
            <w:shd w:val="clear" w:color="auto" w:fill="auto"/>
          </w:tcPr>
          <w:p w14:paraId="2971D11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Vừa ngợi ca chiến thắng, vừa gợi suy nghĩ về đoạn đường sắp tới bằng niềm tin yâu và tự hào.</w:t>
            </w:r>
          </w:p>
        </w:tc>
        <w:tc>
          <w:tcPr>
            <w:tcW w:w="3090" w:type="dxa"/>
            <w:shd w:val="clear" w:color="auto" w:fill="auto"/>
          </w:tcPr>
          <w:p w14:paraId="0E7006C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Sử dụng đa dạng các biện pháp tu từ; ngôn ngữ giản dị, sâu sắc; </w:t>
            </w:r>
            <w:r w:rsidRPr="00DD1850">
              <w:rPr>
                <w:rFonts w:eastAsia="MS Mincho"/>
                <w:sz w:val="26"/>
                <w:szCs w:val="26"/>
                <w:lang w:eastAsia="ja-JP"/>
              </w:rPr>
              <w:t xml:space="preserve">giọng thơ ấm áp, vui tươi, hào hứng đầy tự hào. </w:t>
            </w:r>
          </w:p>
        </w:tc>
      </w:tr>
      <w:tr w:rsidR="009C4C22" w:rsidRPr="00DD1850" w14:paraId="3D6B0C42" w14:textId="77777777" w:rsidTr="0070010A">
        <w:tc>
          <w:tcPr>
            <w:tcW w:w="596" w:type="dxa"/>
            <w:vMerge w:val="restart"/>
            <w:shd w:val="clear" w:color="auto" w:fill="auto"/>
          </w:tcPr>
          <w:p w14:paraId="716F631C" w14:textId="77777777" w:rsidR="009C4C22" w:rsidRPr="00DD1850" w:rsidRDefault="009C4C22" w:rsidP="00720266">
            <w:pPr>
              <w:jc w:val="both"/>
              <w:rPr>
                <w:b/>
                <w:color w:val="0D0D0D"/>
                <w:sz w:val="26"/>
                <w:szCs w:val="26"/>
              </w:rPr>
            </w:pPr>
            <w:r w:rsidRPr="00DD1850">
              <w:rPr>
                <w:b/>
                <w:color w:val="0D0D0D"/>
                <w:sz w:val="26"/>
                <w:szCs w:val="26"/>
              </w:rPr>
              <w:t>2</w:t>
            </w:r>
          </w:p>
        </w:tc>
        <w:tc>
          <w:tcPr>
            <w:tcW w:w="1559" w:type="dxa"/>
            <w:shd w:val="clear" w:color="auto" w:fill="auto"/>
          </w:tcPr>
          <w:p w14:paraId="593A160B"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Thu điếu</w:t>
            </w:r>
          </w:p>
        </w:tc>
        <w:tc>
          <w:tcPr>
            <w:tcW w:w="1276" w:type="dxa"/>
            <w:shd w:val="clear" w:color="auto" w:fill="auto"/>
          </w:tcPr>
          <w:p w14:paraId="246C7AF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Nguyễn Khuyến</w:t>
            </w:r>
          </w:p>
        </w:tc>
        <w:tc>
          <w:tcPr>
            <w:tcW w:w="1276" w:type="dxa"/>
            <w:shd w:val="clear" w:color="auto" w:fill="auto"/>
          </w:tcPr>
          <w:p w14:paraId="70B7115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Thất ngôn bát cú Đường luật,  thơ Nôm.</w:t>
            </w:r>
          </w:p>
        </w:tc>
        <w:tc>
          <w:tcPr>
            <w:tcW w:w="2693" w:type="dxa"/>
            <w:shd w:val="clear" w:color="auto" w:fill="auto"/>
          </w:tcPr>
          <w:p w14:paraId="3A20A00E"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Bức tranh thu điển hình của mùa thu đồng bằng Bắc Bộ; tình yêu thiên nhiên, đất nước và tâm trạng thời thế của Nguyễn Khuyến.</w:t>
            </w:r>
          </w:p>
        </w:tc>
        <w:tc>
          <w:tcPr>
            <w:tcW w:w="3090" w:type="dxa"/>
            <w:shd w:val="clear" w:color="auto" w:fill="auto"/>
          </w:tcPr>
          <w:p w14:paraId="10A8F927"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Cách gieo vần độc đáo vần độc đáo; nghệ thuật tả cảnh ngụ tình đặc trưng của văn học trung đại.</w:t>
            </w:r>
          </w:p>
        </w:tc>
      </w:tr>
      <w:tr w:rsidR="009C4C22" w:rsidRPr="00DD1850" w14:paraId="1AE7D906" w14:textId="77777777" w:rsidTr="0070010A">
        <w:tc>
          <w:tcPr>
            <w:tcW w:w="596" w:type="dxa"/>
            <w:vMerge/>
            <w:shd w:val="clear" w:color="auto" w:fill="auto"/>
          </w:tcPr>
          <w:p w14:paraId="4EC21791" w14:textId="77777777" w:rsidR="009C4C22" w:rsidRPr="00DD1850" w:rsidRDefault="009C4C22" w:rsidP="00720266">
            <w:pPr>
              <w:jc w:val="both"/>
              <w:rPr>
                <w:i/>
                <w:color w:val="0D0D0D"/>
                <w:sz w:val="26"/>
                <w:szCs w:val="26"/>
              </w:rPr>
            </w:pPr>
          </w:p>
        </w:tc>
        <w:tc>
          <w:tcPr>
            <w:tcW w:w="1559" w:type="dxa"/>
            <w:shd w:val="clear" w:color="auto" w:fill="auto"/>
          </w:tcPr>
          <w:p w14:paraId="070EFC7B"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Thiên trường vãn vọng</w:t>
            </w:r>
          </w:p>
        </w:tc>
        <w:tc>
          <w:tcPr>
            <w:tcW w:w="1276" w:type="dxa"/>
            <w:shd w:val="clear" w:color="auto" w:fill="auto"/>
          </w:tcPr>
          <w:p w14:paraId="64F8B640"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Trần Nhân Tông</w:t>
            </w:r>
          </w:p>
        </w:tc>
        <w:tc>
          <w:tcPr>
            <w:tcW w:w="1276" w:type="dxa"/>
            <w:shd w:val="clear" w:color="auto" w:fill="auto"/>
          </w:tcPr>
          <w:p w14:paraId="34749E9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Thất ngôn tứ tuyệt Đường luật</w:t>
            </w:r>
          </w:p>
        </w:tc>
        <w:tc>
          <w:tcPr>
            <w:tcW w:w="2693" w:type="dxa"/>
            <w:shd w:val="clear" w:color="auto" w:fill="auto"/>
          </w:tcPr>
          <w:p w14:paraId="78F53C4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sz w:val="26"/>
                <w:szCs w:val="26"/>
              </w:rPr>
              <w:t>Bức tranh cảnh vật làng quê đẹp đẽ, bình dị, nên thơ; tấm lòng của vị vua trẻ gắn bó tha thiết với quê hương, đất nước.</w:t>
            </w:r>
          </w:p>
        </w:tc>
        <w:tc>
          <w:tcPr>
            <w:tcW w:w="3090" w:type="dxa"/>
            <w:shd w:val="clear" w:color="auto" w:fill="auto"/>
          </w:tcPr>
          <w:p w14:paraId="7315804C" w14:textId="77777777" w:rsidR="009C4C22" w:rsidRPr="0070010A" w:rsidRDefault="009C4C22" w:rsidP="00720266">
            <w:pPr>
              <w:jc w:val="both"/>
              <w:rPr>
                <w:rFonts w:asciiTheme="majorHAnsi" w:hAnsiTheme="majorHAnsi" w:cstheme="majorHAnsi"/>
                <w:sz w:val="26"/>
                <w:szCs w:val="26"/>
              </w:rPr>
            </w:pPr>
            <w:r w:rsidRPr="0070010A">
              <w:rPr>
                <w:rFonts w:asciiTheme="majorHAnsi" w:hAnsiTheme="majorHAnsi" w:cstheme="majorHAnsi"/>
                <w:color w:val="000000"/>
                <w:sz w:val="26"/>
                <w:szCs w:val="26"/>
              </w:rPr>
              <w:t xml:space="preserve">Bút pháp nghệ thuật cổ điển tài hoa: </w:t>
            </w:r>
            <w:r w:rsidRPr="0070010A">
              <w:rPr>
                <w:rFonts w:asciiTheme="majorHAnsi" w:hAnsiTheme="majorHAnsi" w:cstheme="majorHAnsi"/>
                <w:sz w:val="26"/>
                <w:szCs w:val="26"/>
              </w:rPr>
              <w:t>bút pháp tả ít gợi nhiều; ngôn ngữ miêu tả đậm chất hội họa; h</w:t>
            </w:r>
            <w:r w:rsidRPr="0070010A">
              <w:rPr>
                <w:rFonts w:asciiTheme="majorHAnsi" w:hAnsiTheme="majorHAnsi" w:cstheme="majorHAnsi"/>
                <w:sz w:val="26"/>
                <w:szCs w:val="26"/>
                <w:lang w:val="pt-BR"/>
              </w:rPr>
              <w:t xml:space="preserve">ình ảnh thơ gần gũi, chọn </w:t>
            </w:r>
            <w:r w:rsidRPr="0070010A">
              <w:rPr>
                <w:rFonts w:asciiTheme="majorHAnsi" w:hAnsiTheme="majorHAnsi" w:cstheme="majorHAnsi"/>
                <w:sz w:val="26"/>
                <w:szCs w:val="26"/>
                <w:lang w:val="pt-BR"/>
              </w:rPr>
              <w:lastRenderedPageBreak/>
              <w:t>lọc;...</w:t>
            </w:r>
          </w:p>
        </w:tc>
      </w:tr>
      <w:tr w:rsidR="009C4C22" w:rsidRPr="00DD1850" w14:paraId="188688B3" w14:textId="77777777" w:rsidTr="00695B81">
        <w:trPr>
          <w:trHeight w:val="2151"/>
        </w:trPr>
        <w:tc>
          <w:tcPr>
            <w:tcW w:w="596" w:type="dxa"/>
            <w:vMerge/>
            <w:shd w:val="clear" w:color="auto" w:fill="auto"/>
          </w:tcPr>
          <w:p w14:paraId="4B7D86EF" w14:textId="77777777" w:rsidR="009C4C22" w:rsidRPr="00DD1850" w:rsidRDefault="009C4C22" w:rsidP="00720266">
            <w:pPr>
              <w:jc w:val="both"/>
              <w:rPr>
                <w:i/>
                <w:color w:val="0D0D0D"/>
                <w:sz w:val="26"/>
                <w:szCs w:val="26"/>
              </w:rPr>
            </w:pPr>
          </w:p>
        </w:tc>
        <w:tc>
          <w:tcPr>
            <w:tcW w:w="1559" w:type="dxa"/>
            <w:shd w:val="clear" w:color="auto" w:fill="auto"/>
          </w:tcPr>
          <w:p w14:paraId="29AE4ACE"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Ca Huế trên sông Hương</w:t>
            </w:r>
          </w:p>
        </w:tc>
        <w:tc>
          <w:tcPr>
            <w:tcW w:w="1276" w:type="dxa"/>
            <w:shd w:val="clear" w:color="auto" w:fill="auto"/>
          </w:tcPr>
          <w:p w14:paraId="1E787B5B"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Hà Ánh Minh</w:t>
            </w:r>
          </w:p>
        </w:tc>
        <w:tc>
          <w:tcPr>
            <w:tcW w:w="1276" w:type="dxa"/>
            <w:shd w:val="clear" w:color="auto" w:fill="auto"/>
          </w:tcPr>
          <w:p w14:paraId="0F212695"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Bút kí</w:t>
            </w:r>
          </w:p>
        </w:tc>
        <w:tc>
          <w:tcPr>
            <w:tcW w:w="2693" w:type="dxa"/>
            <w:shd w:val="clear" w:color="auto" w:fill="auto"/>
          </w:tcPr>
          <w:p w14:paraId="05D1D16A"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lang w:val="en"/>
              </w:rPr>
              <w:t xml:space="preserve">Vẻ đẹp của ca Huế - </w:t>
            </w:r>
            <w:r w:rsidRPr="0070010A">
              <w:rPr>
                <w:rFonts w:asciiTheme="majorHAnsi" w:hAnsiTheme="majorHAnsi" w:cstheme="majorHAnsi"/>
                <w:color w:val="000000"/>
                <w:sz w:val="26"/>
                <w:szCs w:val="26"/>
              </w:rPr>
              <w:t xml:space="preserve">một hình thức sinh hoạt văn hóa - âm nhạc độc đáo; </w:t>
            </w:r>
            <w:r w:rsidRPr="0070010A">
              <w:rPr>
                <w:rFonts w:asciiTheme="majorHAnsi" w:hAnsiTheme="majorHAnsi" w:cstheme="majorHAnsi"/>
                <w:bCs/>
                <w:color w:val="0D0D0D"/>
                <w:sz w:val="26"/>
                <w:szCs w:val="26"/>
              </w:rPr>
              <w:t xml:space="preserve">tấm </w:t>
            </w:r>
            <w:r w:rsidRPr="0070010A">
              <w:rPr>
                <w:rFonts w:asciiTheme="majorHAnsi" w:hAnsiTheme="majorHAnsi" w:cstheme="majorHAnsi"/>
                <w:sz w:val="26"/>
                <w:szCs w:val="26"/>
              </w:rPr>
              <w:t>lòng yêu mến, tự hào đối với ca Huế - một di sản văn hóa dân tộc</w:t>
            </w:r>
            <w:r w:rsidRPr="0070010A">
              <w:rPr>
                <w:rFonts w:asciiTheme="majorHAnsi" w:hAnsiTheme="majorHAnsi" w:cstheme="majorHAnsi"/>
                <w:bCs/>
                <w:color w:val="0D0D0D"/>
                <w:sz w:val="26"/>
                <w:szCs w:val="26"/>
                <w:lang w:val="fr-FR"/>
              </w:rPr>
              <w:t>.</w:t>
            </w:r>
            <w:r w:rsidRPr="0070010A">
              <w:rPr>
                <w:rFonts w:asciiTheme="majorHAnsi" w:hAnsiTheme="majorHAnsi" w:cstheme="majorHAnsi"/>
                <w:color w:val="000000"/>
                <w:sz w:val="26"/>
                <w:szCs w:val="26"/>
              </w:rPr>
              <w:t> </w:t>
            </w:r>
          </w:p>
        </w:tc>
        <w:tc>
          <w:tcPr>
            <w:tcW w:w="3090" w:type="dxa"/>
            <w:shd w:val="clear" w:color="auto" w:fill="auto"/>
          </w:tcPr>
          <w:p w14:paraId="5D5B7439"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Thủ pháp liệt kê; </w:t>
            </w:r>
            <w:r w:rsidRPr="00DD1850">
              <w:rPr>
                <w:sz w:val="26"/>
                <w:szCs w:val="26"/>
              </w:rPr>
              <w:t>ngôn ngữ biểu cảm, giàu chất thơ; kết hợp hiệu quả phương thức biểu đạt thuyết minh, miêu tả và biểu cảm,…</w:t>
            </w:r>
          </w:p>
        </w:tc>
      </w:tr>
      <w:tr w:rsidR="009C4C22" w:rsidRPr="00DD1850" w14:paraId="43A8D2F9" w14:textId="77777777" w:rsidTr="0070010A">
        <w:tc>
          <w:tcPr>
            <w:tcW w:w="596" w:type="dxa"/>
            <w:shd w:val="clear" w:color="auto" w:fill="auto"/>
          </w:tcPr>
          <w:p w14:paraId="7C36F445" w14:textId="77777777" w:rsidR="009C4C22" w:rsidRPr="00DD1850" w:rsidRDefault="009C4C22" w:rsidP="00720266">
            <w:pPr>
              <w:jc w:val="both"/>
              <w:rPr>
                <w:i/>
                <w:color w:val="0D0D0D"/>
                <w:sz w:val="26"/>
                <w:szCs w:val="26"/>
              </w:rPr>
            </w:pPr>
          </w:p>
        </w:tc>
        <w:tc>
          <w:tcPr>
            <w:tcW w:w="1559" w:type="dxa"/>
            <w:shd w:val="clear" w:color="auto" w:fill="auto"/>
          </w:tcPr>
          <w:p w14:paraId="6345F293"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Hịch tướng sĩ</w:t>
            </w:r>
          </w:p>
        </w:tc>
        <w:tc>
          <w:tcPr>
            <w:tcW w:w="1276" w:type="dxa"/>
            <w:shd w:val="clear" w:color="auto" w:fill="auto"/>
          </w:tcPr>
          <w:p w14:paraId="0D77E6D2"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Trần Quốc Tuấn</w:t>
            </w:r>
          </w:p>
        </w:tc>
        <w:tc>
          <w:tcPr>
            <w:tcW w:w="1276" w:type="dxa"/>
            <w:shd w:val="clear" w:color="auto" w:fill="auto"/>
          </w:tcPr>
          <w:p w14:paraId="4BDEAB9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Hịch</w:t>
            </w:r>
          </w:p>
          <w:p w14:paraId="386A1E5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(Nghị luận trung đại)</w:t>
            </w:r>
          </w:p>
        </w:tc>
        <w:tc>
          <w:tcPr>
            <w:tcW w:w="2693" w:type="dxa"/>
            <w:shd w:val="clear" w:color="auto" w:fill="auto"/>
          </w:tcPr>
          <w:p w14:paraId="5A19EE6E"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Phản ánh tinh thần yêu nước, căm thù giặc và ý chí quyết chiến quyết thắng kẻ thù xâm lược của nhân dân ta.</w:t>
            </w:r>
          </w:p>
        </w:tc>
        <w:tc>
          <w:tcPr>
            <w:tcW w:w="3090" w:type="dxa"/>
            <w:shd w:val="clear" w:color="auto" w:fill="auto"/>
          </w:tcPr>
          <w:p w14:paraId="2FDCC61B"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Lập luận chặt chẽ, lí lẽ sắc bén, kết hợp giữa lý và tình.; các biện pháp điệp tăng tiến, điệp cấu trúc câu, hình ảnh phóng đại, câu hỏi tu từ; lời văn giàu cảm xúc,…</w:t>
            </w:r>
          </w:p>
        </w:tc>
      </w:tr>
      <w:tr w:rsidR="009C4C22" w:rsidRPr="00DD1850" w14:paraId="458CAFB7" w14:textId="77777777" w:rsidTr="0070010A">
        <w:tc>
          <w:tcPr>
            <w:tcW w:w="596" w:type="dxa"/>
            <w:vMerge w:val="restart"/>
            <w:shd w:val="clear" w:color="auto" w:fill="auto"/>
          </w:tcPr>
          <w:p w14:paraId="3EB27A24" w14:textId="77777777" w:rsidR="009C4C22" w:rsidRPr="00DD1850" w:rsidRDefault="009C4C22" w:rsidP="00720266">
            <w:pPr>
              <w:jc w:val="both"/>
              <w:rPr>
                <w:b/>
                <w:color w:val="0D0D0D"/>
                <w:sz w:val="26"/>
                <w:szCs w:val="26"/>
              </w:rPr>
            </w:pPr>
            <w:r w:rsidRPr="00DD1850">
              <w:rPr>
                <w:b/>
                <w:color w:val="0D0D0D"/>
                <w:sz w:val="26"/>
                <w:szCs w:val="26"/>
              </w:rPr>
              <w:t>3</w:t>
            </w:r>
          </w:p>
        </w:tc>
        <w:tc>
          <w:tcPr>
            <w:tcW w:w="1559" w:type="dxa"/>
            <w:shd w:val="clear" w:color="auto" w:fill="auto"/>
          </w:tcPr>
          <w:p w14:paraId="60048F31"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Tinh thần yêu nước của nhân dân ta</w:t>
            </w:r>
          </w:p>
        </w:tc>
        <w:tc>
          <w:tcPr>
            <w:tcW w:w="1276" w:type="dxa"/>
            <w:shd w:val="clear" w:color="auto" w:fill="auto"/>
          </w:tcPr>
          <w:p w14:paraId="29F63C05"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Hồ Chí Minh</w:t>
            </w:r>
          </w:p>
        </w:tc>
        <w:tc>
          <w:tcPr>
            <w:tcW w:w="1276" w:type="dxa"/>
            <w:shd w:val="clear" w:color="auto" w:fill="auto"/>
          </w:tcPr>
          <w:p w14:paraId="666950E6"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Văn nghị luận </w:t>
            </w:r>
          </w:p>
        </w:tc>
        <w:tc>
          <w:tcPr>
            <w:tcW w:w="2693" w:type="dxa"/>
            <w:shd w:val="clear" w:color="auto" w:fill="auto"/>
          </w:tcPr>
          <w:p w14:paraId="71517386" w14:textId="77777777" w:rsidR="009C4C22" w:rsidRPr="00DD1850" w:rsidRDefault="009C4C22" w:rsidP="00720266">
            <w:pPr>
              <w:pStyle w:val="NormalWeb"/>
              <w:spacing w:before="0" w:beforeAutospacing="0" w:after="0" w:afterAutospacing="0"/>
              <w:ind w:right="48"/>
              <w:jc w:val="both"/>
              <w:rPr>
                <w:color w:val="000000"/>
                <w:sz w:val="26"/>
                <w:szCs w:val="26"/>
              </w:rPr>
            </w:pPr>
            <w:r w:rsidRPr="00DD1850">
              <w:rPr>
                <w:color w:val="000000"/>
                <w:sz w:val="26"/>
                <w:szCs w:val="26"/>
              </w:rPr>
              <w:t>Ca ngợi và tự hào về tinh thần yêu nước của nhân dân ta, từ đó kêu gọi mọi người cùng phát huy truyền thống yêu nước quý báu của dân tộc.</w:t>
            </w:r>
          </w:p>
        </w:tc>
        <w:tc>
          <w:tcPr>
            <w:tcW w:w="3090" w:type="dxa"/>
            <w:shd w:val="clear" w:color="auto" w:fill="auto"/>
          </w:tcPr>
          <w:p w14:paraId="5CC9D21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Xây dựng luận điểm ngắn gọn, lập luận chặt chẽ, dẫn chứng thuyết phục. Sử dụng từ ngữ giàu hình ảnh và các biện pháp nghệ thuật</w:t>
            </w:r>
          </w:p>
        </w:tc>
      </w:tr>
      <w:tr w:rsidR="009C4C22" w:rsidRPr="00DD1850" w14:paraId="2BF93FC0" w14:textId="77777777" w:rsidTr="0070010A">
        <w:tc>
          <w:tcPr>
            <w:tcW w:w="596" w:type="dxa"/>
            <w:vMerge/>
            <w:shd w:val="clear" w:color="auto" w:fill="auto"/>
          </w:tcPr>
          <w:p w14:paraId="413DDBA4" w14:textId="77777777" w:rsidR="009C4C22" w:rsidRPr="00DD1850" w:rsidRDefault="009C4C22" w:rsidP="00720266">
            <w:pPr>
              <w:jc w:val="both"/>
              <w:rPr>
                <w:i/>
                <w:color w:val="0D0D0D"/>
                <w:sz w:val="26"/>
                <w:szCs w:val="26"/>
              </w:rPr>
            </w:pPr>
          </w:p>
        </w:tc>
        <w:tc>
          <w:tcPr>
            <w:tcW w:w="1559" w:type="dxa"/>
            <w:shd w:val="clear" w:color="auto" w:fill="auto"/>
          </w:tcPr>
          <w:p w14:paraId="7D200C73"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Nam quốc sơn hà</w:t>
            </w:r>
          </w:p>
        </w:tc>
        <w:tc>
          <w:tcPr>
            <w:tcW w:w="1276" w:type="dxa"/>
            <w:shd w:val="clear" w:color="auto" w:fill="auto"/>
          </w:tcPr>
          <w:p w14:paraId="518A8ADE"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w:t>
            </w:r>
          </w:p>
        </w:tc>
        <w:tc>
          <w:tcPr>
            <w:tcW w:w="1276" w:type="dxa"/>
            <w:shd w:val="clear" w:color="auto" w:fill="auto"/>
          </w:tcPr>
          <w:p w14:paraId="4AFE407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Thơ thất ngôn tứ tuyệt Đường luật</w:t>
            </w:r>
          </w:p>
        </w:tc>
        <w:tc>
          <w:tcPr>
            <w:tcW w:w="2693" w:type="dxa"/>
            <w:shd w:val="clear" w:color="auto" w:fill="auto"/>
          </w:tcPr>
          <w:p w14:paraId="16FCCD16"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Là bản tuyên ngôn độc lập đầu tiên của dân tộc, khẳng định chủ quyền về lãnh thổ của đất nước và nêu cao ý chí bảo vệ chủ quyền đó trước mọi kẻ thù xâm lược.</w:t>
            </w:r>
          </w:p>
        </w:tc>
        <w:tc>
          <w:tcPr>
            <w:tcW w:w="3090" w:type="dxa"/>
            <w:shd w:val="clear" w:color="auto" w:fill="auto"/>
          </w:tcPr>
          <w:p w14:paraId="7B547804"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Thể thơ thất ngôn tứ tuyệt ngắn gọn, súc tích; giọng thơ mạnh mẽ, đanh thép, hùng hồn.</w:t>
            </w:r>
          </w:p>
          <w:p w14:paraId="728D260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w:t>
            </w:r>
          </w:p>
        </w:tc>
      </w:tr>
      <w:tr w:rsidR="009C4C22" w:rsidRPr="00DD1850" w14:paraId="70FA5C92" w14:textId="77777777" w:rsidTr="0070010A">
        <w:tc>
          <w:tcPr>
            <w:tcW w:w="596" w:type="dxa"/>
            <w:vMerge w:val="restart"/>
            <w:shd w:val="clear" w:color="auto" w:fill="auto"/>
          </w:tcPr>
          <w:p w14:paraId="140F74CE"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b/>
                <w:color w:val="0D0D0D"/>
                <w:sz w:val="26"/>
                <w:szCs w:val="26"/>
              </w:rPr>
              <w:t>4</w:t>
            </w:r>
          </w:p>
        </w:tc>
        <w:tc>
          <w:tcPr>
            <w:tcW w:w="1559" w:type="dxa"/>
            <w:shd w:val="clear" w:color="auto" w:fill="auto"/>
          </w:tcPr>
          <w:p w14:paraId="3000C45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i/>
                <w:color w:val="000000"/>
                <w:sz w:val="26"/>
                <w:szCs w:val="26"/>
              </w:rPr>
            </w:pPr>
            <w:r w:rsidRPr="0070010A">
              <w:rPr>
                <w:rFonts w:asciiTheme="majorHAnsi" w:hAnsiTheme="majorHAnsi" w:cstheme="majorHAnsi"/>
                <w:i/>
                <w:color w:val="000000"/>
                <w:sz w:val="26"/>
                <w:szCs w:val="26"/>
              </w:rPr>
              <w:t>Lễ xướng danh khoa Đinh Dậu</w:t>
            </w:r>
          </w:p>
        </w:tc>
        <w:tc>
          <w:tcPr>
            <w:tcW w:w="1276" w:type="dxa"/>
            <w:shd w:val="clear" w:color="auto" w:fill="auto"/>
          </w:tcPr>
          <w:p w14:paraId="2878748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Trần Tế Xương</w:t>
            </w:r>
          </w:p>
        </w:tc>
        <w:tc>
          <w:tcPr>
            <w:tcW w:w="1276" w:type="dxa"/>
            <w:shd w:val="clear" w:color="auto" w:fill="auto"/>
          </w:tcPr>
          <w:p w14:paraId="301C1B3E"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Thơ thất ngôn bát cú Đường luật</w:t>
            </w:r>
          </w:p>
        </w:tc>
        <w:tc>
          <w:tcPr>
            <w:tcW w:w="2693" w:type="dxa"/>
            <w:shd w:val="clear" w:color="auto" w:fill="auto"/>
          </w:tcPr>
          <w:p w14:paraId="414DE115" w14:textId="77777777" w:rsidR="009C4C22" w:rsidRPr="0070010A" w:rsidRDefault="009C4C22" w:rsidP="00720266">
            <w:pPr>
              <w:jc w:val="both"/>
              <w:rPr>
                <w:rFonts w:asciiTheme="majorHAnsi" w:hAnsiTheme="majorHAnsi" w:cstheme="majorHAnsi"/>
                <w:sz w:val="26"/>
                <w:szCs w:val="26"/>
              </w:rPr>
            </w:pPr>
            <w:r w:rsidRPr="0070010A">
              <w:rPr>
                <w:rFonts w:asciiTheme="majorHAnsi" w:hAnsiTheme="majorHAnsi" w:cstheme="majorHAnsi"/>
                <w:bCs/>
                <w:iCs/>
                <w:color w:val="0D0D0D"/>
                <w:sz w:val="26"/>
                <w:szCs w:val="26"/>
                <w:bdr w:val="none" w:sz="0" w:space="0" w:color="auto" w:frame="1"/>
              </w:rPr>
              <w:t xml:space="preserve">Tái hiện bức tranh hiện thực về </w:t>
            </w:r>
            <w:r w:rsidRPr="0070010A">
              <w:rPr>
                <w:rFonts w:asciiTheme="majorHAnsi" w:hAnsiTheme="majorHAnsi" w:cstheme="majorHAnsi"/>
                <w:color w:val="0D0D0D"/>
                <w:sz w:val="26"/>
                <w:szCs w:val="26"/>
              </w:rPr>
              <w:t>tình</w:t>
            </w:r>
            <w:r w:rsidRPr="0070010A">
              <w:rPr>
                <w:rFonts w:asciiTheme="majorHAnsi" w:hAnsiTheme="majorHAnsi" w:cstheme="majorHAnsi"/>
                <w:sz w:val="26"/>
                <w:szCs w:val="26"/>
              </w:rPr>
              <w:t xml:space="preserve"> trạng thi cử nhốn nháo trong buổi đầu chế độ thuộc địa nửa phong kiến; nỗi xót xa, tâm sự lo nước thương đời của tác giả trước hiện thực xã hội.</w:t>
            </w:r>
          </w:p>
        </w:tc>
        <w:tc>
          <w:tcPr>
            <w:tcW w:w="3090" w:type="dxa"/>
            <w:shd w:val="clear" w:color="auto" w:fill="auto"/>
          </w:tcPr>
          <w:p w14:paraId="63C0A803" w14:textId="77777777" w:rsidR="009C4C22" w:rsidRPr="0070010A" w:rsidRDefault="009C4C22" w:rsidP="00720266">
            <w:pPr>
              <w:tabs>
                <w:tab w:val="left" w:pos="1560"/>
              </w:tabs>
              <w:jc w:val="both"/>
              <w:rPr>
                <w:rFonts w:asciiTheme="majorHAnsi" w:hAnsiTheme="majorHAnsi" w:cstheme="majorHAnsi"/>
                <w:sz w:val="26"/>
                <w:szCs w:val="26"/>
                <w:lang w:val="pt-BR"/>
              </w:rPr>
            </w:pPr>
            <w:r w:rsidRPr="0070010A">
              <w:rPr>
                <w:rFonts w:asciiTheme="majorHAnsi" w:hAnsiTheme="majorHAnsi" w:cstheme="majorHAnsi"/>
                <w:sz w:val="26"/>
                <w:szCs w:val="26"/>
                <w:lang w:val="pt-BR"/>
              </w:rPr>
              <w:t>Hình ảnh thơ gần gũi, chọn lọc; n</w:t>
            </w:r>
            <w:r w:rsidRPr="0070010A">
              <w:rPr>
                <w:rFonts w:asciiTheme="majorHAnsi" w:hAnsiTheme="majorHAnsi" w:cstheme="majorHAnsi"/>
                <w:sz w:val="26"/>
                <w:szCs w:val="26"/>
              </w:rPr>
              <w:t>gôn ngữ có tính chất khẩu ngữ, giản dị nhưng giàu sức biểu cảm; nghệ thuật đối, đảo ngữ được vận dụng tài tình.</w:t>
            </w:r>
          </w:p>
        </w:tc>
      </w:tr>
      <w:tr w:rsidR="009C4C22" w:rsidRPr="00DD1850" w14:paraId="5BED7D16" w14:textId="77777777" w:rsidTr="0070010A">
        <w:tc>
          <w:tcPr>
            <w:tcW w:w="596" w:type="dxa"/>
            <w:vMerge/>
            <w:shd w:val="clear" w:color="auto" w:fill="auto"/>
          </w:tcPr>
          <w:p w14:paraId="4FBE32F1" w14:textId="77777777" w:rsidR="009C4C22" w:rsidRPr="0070010A" w:rsidRDefault="009C4C22" w:rsidP="00720266">
            <w:pPr>
              <w:jc w:val="both"/>
              <w:rPr>
                <w:rFonts w:asciiTheme="majorHAnsi" w:hAnsiTheme="majorHAnsi" w:cstheme="majorHAnsi"/>
                <w:i/>
                <w:color w:val="0D0D0D"/>
                <w:sz w:val="26"/>
                <w:szCs w:val="26"/>
              </w:rPr>
            </w:pPr>
          </w:p>
        </w:tc>
        <w:tc>
          <w:tcPr>
            <w:tcW w:w="1559" w:type="dxa"/>
            <w:shd w:val="clear" w:color="auto" w:fill="auto"/>
          </w:tcPr>
          <w:p w14:paraId="4EB52297"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i/>
                <w:color w:val="000000"/>
                <w:sz w:val="26"/>
                <w:szCs w:val="26"/>
              </w:rPr>
            </w:pPr>
            <w:r w:rsidRPr="0070010A">
              <w:rPr>
                <w:rFonts w:asciiTheme="majorHAnsi" w:hAnsiTheme="majorHAnsi" w:cstheme="majorHAnsi"/>
                <w:i/>
                <w:color w:val="000000"/>
                <w:sz w:val="26"/>
                <w:szCs w:val="26"/>
              </w:rPr>
              <w:t>Lai Tân</w:t>
            </w:r>
          </w:p>
        </w:tc>
        <w:tc>
          <w:tcPr>
            <w:tcW w:w="1276" w:type="dxa"/>
            <w:shd w:val="clear" w:color="auto" w:fill="auto"/>
          </w:tcPr>
          <w:p w14:paraId="15FCC8EF"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Hồ Chí Minh</w:t>
            </w:r>
          </w:p>
        </w:tc>
        <w:tc>
          <w:tcPr>
            <w:tcW w:w="1276" w:type="dxa"/>
            <w:shd w:val="clear" w:color="auto" w:fill="auto"/>
          </w:tcPr>
          <w:p w14:paraId="1DB536A4"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Thơ thất ngôn tứ tuyệt Đường luật</w:t>
            </w:r>
          </w:p>
        </w:tc>
        <w:tc>
          <w:tcPr>
            <w:tcW w:w="2693" w:type="dxa"/>
            <w:shd w:val="clear" w:color="auto" w:fill="auto"/>
          </w:tcPr>
          <w:p w14:paraId="4BFE05CC" w14:textId="77777777" w:rsidR="009C4C22" w:rsidRPr="0070010A" w:rsidRDefault="009C4C22" w:rsidP="00720266">
            <w:pPr>
              <w:jc w:val="both"/>
              <w:rPr>
                <w:rFonts w:asciiTheme="majorHAnsi" w:hAnsiTheme="majorHAnsi" w:cstheme="majorHAnsi"/>
                <w:sz w:val="26"/>
                <w:szCs w:val="26"/>
              </w:rPr>
            </w:pPr>
            <w:r w:rsidRPr="0070010A">
              <w:rPr>
                <w:rFonts w:asciiTheme="majorHAnsi" w:hAnsiTheme="majorHAnsi" w:cstheme="majorHAnsi"/>
                <w:sz w:val="26"/>
                <w:szCs w:val="26"/>
              </w:rPr>
              <w:t xml:space="preserve">Phơi bày thực trạng thối nát của chính quyền Trung Quốc dưới thời Tưởng Giới Thạch; thái độ châm biếm, mỉa mai sâu cay </w:t>
            </w:r>
            <w:r w:rsidRPr="0070010A">
              <w:rPr>
                <w:rFonts w:asciiTheme="majorHAnsi" w:hAnsiTheme="majorHAnsi" w:cstheme="majorHAnsi"/>
                <w:sz w:val="26"/>
                <w:szCs w:val="26"/>
              </w:rPr>
              <w:lastRenderedPageBreak/>
              <w:t xml:space="preserve">của tác giả đối với </w:t>
            </w:r>
            <w:r w:rsidRPr="0070010A">
              <w:rPr>
                <w:rFonts w:asciiTheme="majorHAnsi" w:hAnsiTheme="majorHAnsi" w:cstheme="majorHAnsi"/>
                <w:color w:val="000000"/>
                <w:sz w:val="26"/>
                <w:szCs w:val="26"/>
                <w:lang w:eastAsia="vi-VN" w:bidi="vi-VN"/>
              </w:rPr>
              <w:t>giai tầng thống trị trong xã hội Trung Quốc lúc bấy giờ.</w:t>
            </w:r>
          </w:p>
        </w:tc>
        <w:tc>
          <w:tcPr>
            <w:tcW w:w="3090" w:type="dxa"/>
            <w:shd w:val="clear" w:color="auto" w:fill="auto"/>
          </w:tcPr>
          <w:p w14:paraId="6B31433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lastRenderedPageBreak/>
              <w:t>Bài thơ có kết cấu đặc biệt, bút pháp trào phúng đặc sắc của Hồ Chí Minh</w:t>
            </w:r>
          </w:p>
        </w:tc>
      </w:tr>
      <w:tr w:rsidR="009C4C22" w:rsidRPr="00DD1850" w14:paraId="758F0892" w14:textId="77777777" w:rsidTr="0070010A">
        <w:tc>
          <w:tcPr>
            <w:tcW w:w="596" w:type="dxa"/>
            <w:vMerge/>
            <w:shd w:val="clear" w:color="auto" w:fill="auto"/>
          </w:tcPr>
          <w:p w14:paraId="40E48DA2" w14:textId="77777777" w:rsidR="009C4C22" w:rsidRPr="00DD1850" w:rsidRDefault="009C4C22" w:rsidP="00720266">
            <w:pPr>
              <w:jc w:val="both"/>
              <w:rPr>
                <w:i/>
                <w:color w:val="0D0D0D"/>
                <w:sz w:val="26"/>
                <w:szCs w:val="26"/>
              </w:rPr>
            </w:pPr>
          </w:p>
        </w:tc>
        <w:tc>
          <w:tcPr>
            <w:tcW w:w="1559" w:type="dxa"/>
            <w:shd w:val="clear" w:color="auto" w:fill="auto"/>
          </w:tcPr>
          <w:p w14:paraId="1B1A551F"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i/>
                <w:color w:val="000000"/>
                <w:sz w:val="26"/>
                <w:szCs w:val="26"/>
              </w:rPr>
            </w:pPr>
            <w:r w:rsidRPr="0070010A">
              <w:rPr>
                <w:rFonts w:asciiTheme="majorHAnsi" w:hAnsiTheme="majorHAnsi" w:cstheme="majorHAnsi"/>
                <w:i/>
                <w:color w:val="000000"/>
                <w:sz w:val="26"/>
                <w:szCs w:val="26"/>
              </w:rPr>
              <w:t>Một số giọng điệu của thơ trào phúng</w:t>
            </w:r>
          </w:p>
        </w:tc>
        <w:tc>
          <w:tcPr>
            <w:tcW w:w="1276" w:type="dxa"/>
            <w:shd w:val="clear" w:color="auto" w:fill="auto"/>
          </w:tcPr>
          <w:p w14:paraId="5C4054DC"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Trần Thị Hoa Lê</w:t>
            </w:r>
          </w:p>
        </w:tc>
        <w:tc>
          <w:tcPr>
            <w:tcW w:w="1276" w:type="dxa"/>
            <w:shd w:val="clear" w:color="auto" w:fill="auto"/>
          </w:tcPr>
          <w:p w14:paraId="2B046A85"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Văn nghị luận</w:t>
            </w:r>
          </w:p>
        </w:tc>
        <w:tc>
          <w:tcPr>
            <w:tcW w:w="2693" w:type="dxa"/>
            <w:shd w:val="clear" w:color="auto" w:fill="auto"/>
          </w:tcPr>
          <w:p w14:paraId="637727B0" w14:textId="77777777" w:rsidR="009C4C22" w:rsidRPr="0070010A" w:rsidRDefault="009C4C22" w:rsidP="00720266">
            <w:pPr>
              <w:autoSpaceDE w:val="0"/>
              <w:autoSpaceDN w:val="0"/>
              <w:adjustRightInd w:val="0"/>
              <w:jc w:val="both"/>
              <w:rPr>
                <w:rFonts w:asciiTheme="majorHAnsi" w:hAnsiTheme="majorHAnsi" w:cstheme="majorHAnsi"/>
                <w:bCs/>
                <w:color w:val="0D0D0D"/>
                <w:sz w:val="26"/>
                <w:szCs w:val="26"/>
              </w:rPr>
            </w:pPr>
            <w:r w:rsidRPr="0070010A">
              <w:rPr>
                <w:rFonts w:asciiTheme="majorHAnsi" w:hAnsiTheme="majorHAnsi" w:cstheme="majorHAnsi"/>
                <w:color w:val="000000"/>
                <w:sz w:val="26"/>
                <w:szCs w:val="26"/>
                <w:lang w:val="en"/>
              </w:rPr>
              <w:t xml:space="preserve">Cung cấp những tri thức về những giọng điệu khác nhau </w:t>
            </w:r>
            <w:r w:rsidRPr="0070010A">
              <w:rPr>
                <w:rFonts w:asciiTheme="majorHAnsi" w:hAnsiTheme="majorHAnsi" w:cstheme="majorHAnsi"/>
                <w:color w:val="0D0D0D"/>
                <w:sz w:val="26"/>
                <w:szCs w:val="26"/>
              </w:rPr>
              <w:t>của tiếng cười trong thơ trào phúng và dấu hiệu nhận biết</w:t>
            </w:r>
            <w:r w:rsidRPr="0070010A">
              <w:rPr>
                <w:rFonts w:asciiTheme="majorHAnsi" w:hAnsiTheme="majorHAnsi" w:cstheme="majorHAnsi"/>
                <w:bCs/>
                <w:color w:val="0D0D0D"/>
                <w:sz w:val="26"/>
                <w:szCs w:val="26"/>
              </w:rPr>
              <w:t>. Khẳng định ý nghĩa, giá trị tốt đẹp mà tiếng cười trào phúng đem lại cho cuộc đời.</w:t>
            </w:r>
          </w:p>
        </w:tc>
        <w:tc>
          <w:tcPr>
            <w:tcW w:w="3090" w:type="dxa"/>
            <w:shd w:val="clear" w:color="auto" w:fill="auto"/>
          </w:tcPr>
          <w:p w14:paraId="6D3A6DB1"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Luận điểm rõ ràng, lập luận chặt chẽ, lí lẽ xác thực.</w:t>
            </w:r>
          </w:p>
        </w:tc>
      </w:tr>
      <w:tr w:rsidR="009C4C22" w:rsidRPr="00DD1850" w14:paraId="0BEE2C6B" w14:textId="77777777" w:rsidTr="0070010A">
        <w:tc>
          <w:tcPr>
            <w:tcW w:w="596" w:type="dxa"/>
            <w:vMerge w:val="restart"/>
            <w:shd w:val="clear" w:color="auto" w:fill="auto"/>
          </w:tcPr>
          <w:p w14:paraId="0B48D130" w14:textId="77777777" w:rsidR="009C4C22" w:rsidRPr="00DD1850" w:rsidRDefault="009C4C22" w:rsidP="00720266">
            <w:pPr>
              <w:jc w:val="both"/>
              <w:rPr>
                <w:b/>
                <w:color w:val="0D0D0D"/>
                <w:sz w:val="26"/>
                <w:szCs w:val="26"/>
              </w:rPr>
            </w:pPr>
            <w:r w:rsidRPr="00DD1850">
              <w:rPr>
                <w:b/>
                <w:color w:val="0D0D0D"/>
                <w:sz w:val="26"/>
                <w:szCs w:val="26"/>
              </w:rPr>
              <w:t>5</w:t>
            </w:r>
          </w:p>
        </w:tc>
        <w:tc>
          <w:tcPr>
            <w:tcW w:w="1559" w:type="dxa"/>
            <w:shd w:val="clear" w:color="auto" w:fill="auto"/>
          </w:tcPr>
          <w:p w14:paraId="038DD391"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Trưởng giả học làm sang</w:t>
            </w:r>
          </w:p>
        </w:tc>
        <w:tc>
          <w:tcPr>
            <w:tcW w:w="1276" w:type="dxa"/>
            <w:shd w:val="clear" w:color="auto" w:fill="auto"/>
          </w:tcPr>
          <w:p w14:paraId="72FA0CD5"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Mô-li-ê</w:t>
            </w:r>
          </w:p>
        </w:tc>
        <w:tc>
          <w:tcPr>
            <w:tcW w:w="1276" w:type="dxa"/>
            <w:shd w:val="clear" w:color="auto" w:fill="auto"/>
          </w:tcPr>
          <w:p w14:paraId="7DCB393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Hài kịch</w:t>
            </w:r>
          </w:p>
        </w:tc>
        <w:tc>
          <w:tcPr>
            <w:tcW w:w="2693" w:type="dxa"/>
            <w:shd w:val="clear" w:color="auto" w:fill="auto"/>
          </w:tcPr>
          <w:p w14:paraId="785E09B4"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lang w:bidi="vi-VN"/>
              </w:rPr>
              <w:t>Thể hiện sự dốt nát, kệch cỡm, đáng cười của một kẻ tầm thường muốn học đòi làm người sang trọng.</w:t>
            </w:r>
          </w:p>
        </w:tc>
        <w:tc>
          <w:tcPr>
            <w:tcW w:w="3090" w:type="dxa"/>
            <w:shd w:val="clear" w:color="auto" w:fill="auto"/>
          </w:tcPr>
          <w:p w14:paraId="4AA736C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lang w:bidi="vi-VN"/>
              </w:rPr>
              <w:t>Xây dựng nhân vật với sự đối nghịch giữa thực chất bên trong với bộ dạng bên ngoài, phóng đại sự việc, ngôn ngữ của nhân vật luôn bất bình thường và buồn cười.</w:t>
            </w:r>
          </w:p>
        </w:tc>
      </w:tr>
      <w:tr w:rsidR="009C4C22" w:rsidRPr="00DD1850" w14:paraId="0E33B3F8" w14:textId="77777777" w:rsidTr="0070010A">
        <w:tc>
          <w:tcPr>
            <w:tcW w:w="596" w:type="dxa"/>
            <w:vMerge/>
            <w:shd w:val="clear" w:color="auto" w:fill="auto"/>
          </w:tcPr>
          <w:p w14:paraId="4B2AC575" w14:textId="77777777" w:rsidR="009C4C22" w:rsidRPr="00DD1850" w:rsidRDefault="009C4C22" w:rsidP="00720266">
            <w:pPr>
              <w:jc w:val="both"/>
              <w:rPr>
                <w:i/>
                <w:color w:val="0D0D0D"/>
                <w:sz w:val="26"/>
                <w:szCs w:val="26"/>
              </w:rPr>
            </w:pPr>
          </w:p>
        </w:tc>
        <w:tc>
          <w:tcPr>
            <w:tcW w:w="1559" w:type="dxa"/>
            <w:shd w:val="clear" w:color="auto" w:fill="auto"/>
          </w:tcPr>
          <w:p w14:paraId="42E6095F"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Chùm truyện cười dân gian Việt Nam</w:t>
            </w:r>
          </w:p>
        </w:tc>
        <w:tc>
          <w:tcPr>
            <w:tcW w:w="1276" w:type="dxa"/>
            <w:shd w:val="clear" w:color="auto" w:fill="auto"/>
          </w:tcPr>
          <w:p w14:paraId="0E02629F"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Tác giả dân gian</w:t>
            </w:r>
          </w:p>
        </w:tc>
        <w:tc>
          <w:tcPr>
            <w:tcW w:w="1276" w:type="dxa"/>
            <w:shd w:val="clear" w:color="auto" w:fill="auto"/>
          </w:tcPr>
          <w:p w14:paraId="0C8E30D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Truyện cười dân gian</w:t>
            </w:r>
          </w:p>
        </w:tc>
        <w:tc>
          <w:tcPr>
            <w:tcW w:w="2693" w:type="dxa"/>
            <w:shd w:val="clear" w:color="auto" w:fill="auto"/>
          </w:tcPr>
          <w:p w14:paraId="45F3D7EF"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Phê phán những thói hư tật xấu trong xã hội.</w:t>
            </w:r>
          </w:p>
        </w:tc>
        <w:tc>
          <w:tcPr>
            <w:tcW w:w="3090" w:type="dxa"/>
            <w:shd w:val="clear" w:color="auto" w:fill="auto"/>
          </w:tcPr>
          <w:p w14:paraId="36AFB807" w14:textId="77777777" w:rsidR="009C4C22" w:rsidRPr="00DD1850" w:rsidRDefault="009C4C22" w:rsidP="00720266">
            <w:pPr>
              <w:jc w:val="both"/>
              <w:rPr>
                <w:color w:val="000000"/>
                <w:sz w:val="26"/>
                <w:szCs w:val="26"/>
              </w:rPr>
            </w:pPr>
            <w:r w:rsidRPr="00DD1850">
              <w:rPr>
                <w:rFonts w:eastAsia="MS Mincho"/>
                <w:sz w:val="26"/>
                <w:szCs w:val="26"/>
                <w:lang w:eastAsia="ja-JP"/>
              </w:rPr>
              <w:t>Hình thức ngắn ngọn, ngôn ngữ dân dã, ý nhị đầy hàm ý</w:t>
            </w:r>
            <w:r w:rsidRPr="00DD1850">
              <w:rPr>
                <w:color w:val="000000"/>
                <w:sz w:val="26"/>
                <w:szCs w:val="26"/>
              </w:rPr>
              <w:t>; sử dụng nghệ thuật trào phúng, châm biếm.</w:t>
            </w:r>
          </w:p>
        </w:tc>
      </w:tr>
      <w:tr w:rsidR="009C4C22" w:rsidRPr="00DD1850" w14:paraId="2AADD3E0" w14:textId="77777777" w:rsidTr="0070010A">
        <w:tc>
          <w:tcPr>
            <w:tcW w:w="596" w:type="dxa"/>
            <w:vMerge/>
            <w:shd w:val="clear" w:color="auto" w:fill="auto"/>
          </w:tcPr>
          <w:p w14:paraId="708BF93F" w14:textId="77777777" w:rsidR="009C4C22" w:rsidRPr="00DD1850" w:rsidRDefault="009C4C22" w:rsidP="00720266">
            <w:pPr>
              <w:jc w:val="both"/>
              <w:rPr>
                <w:i/>
                <w:color w:val="0D0D0D"/>
                <w:sz w:val="26"/>
                <w:szCs w:val="26"/>
              </w:rPr>
            </w:pPr>
          </w:p>
        </w:tc>
        <w:tc>
          <w:tcPr>
            <w:tcW w:w="1559" w:type="dxa"/>
            <w:shd w:val="clear" w:color="auto" w:fill="auto"/>
          </w:tcPr>
          <w:p w14:paraId="44E5E304" w14:textId="77777777" w:rsidR="009C4C22" w:rsidRPr="00DD1850" w:rsidRDefault="009C4C22" w:rsidP="00720266">
            <w:pPr>
              <w:pStyle w:val="NormalWeb"/>
              <w:spacing w:before="0" w:beforeAutospacing="0" w:after="0" w:afterAutospacing="0"/>
              <w:ind w:left="48" w:right="48"/>
              <w:jc w:val="both"/>
              <w:rPr>
                <w:i/>
                <w:color w:val="000000"/>
                <w:sz w:val="26"/>
                <w:szCs w:val="26"/>
              </w:rPr>
            </w:pPr>
            <w:r w:rsidRPr="00DD1850">
              <w:rPr>
                <w:i/>
                <w:color w:val="000000"/>
                <w:sz w:val="26"/>
                <w:szCs w:val="26"/>
              </w:rPr>
              <w:t>Chùm ca dao trào phúng</w:t>
            </w:r>
          </w:p>
        </w:tc>
        <w:tc>
          <w:tcPr>
            <w:tcW w:w="1276" w:type="dxa"/>
            <w:shd w:val="clear" w:color="auto" w:fill="auto"/>
          </w:tcPr>
          <w:p w14:paraId="4242F77B"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Tác giả dân gian</w:t>
            </w:r>
          </w:p>
        </w:tc>
        <w:tc>
          <w:tcPr>
            <w:tcW w:w="1276" w:type="dxa"/>
            <w:shd w:val="clear" w:color="auto" w:fill="auto"/>
          </w:tcPr>
          <w:p w14:paraId="1E1CFA29"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Ca dao </w:t>
            </w:r>
          </w:p>
        </w:tc>
        <w:tc>
          <w:tcPr>
            <w:tcW w:w="2693" w:type="dxa"/>
            <w:shd w:val="clear" w:color="auto" w:fill="auto"/>
          </w:tcPr>
          <w:p w14:paraId="58B5AD84"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Phê phán những thói hư tật xấu trong xã hội.</w:t>
            </w:r>
          </w:p>
        </w:tc>
        <w:tc>
          <w:tcPr>
            <w:tcW w:w="3090" w:type="dxa"/>
            <w:shd w:val="clear" w:color="auto" w:fill="auto"/>
          </w:tcPr>
          <w:p w14:paraId="4CCE8AC0"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rFonts w:eastAsia="MS Mincho"/>
                <w:sz w:val="26"/>
                <w:szCs w:val="26"/>
                <w:lang w:eastAsia="ja-JP"/>
              </w:rPr>
              <w:t>Hình thức ngắn ngọn, ngôn ngữ dân dã, ý nhị đầy hàm ý</w:t>
            </w:r>
            <w:r w:rsidRPr="00DD1850">
              <w:rPr>
                <w:color w:val="000000"/>
                <w:sz w:val="26"/>
                <w:szCs w:val="26"/>
              </w:rPr>
              <w:t>; sử dụng nghệ thuật trào phúng, châm biếm.</w:t>
            </w:r>
          </w:p>
        </w:tc>
      </w:tr>
    </w:tbl>
    <w:p w14:paraId="10C132D5" w14:textId="77777777" w:rsidR="0070010A" w:rsidRDefault="009C4C22" w:rsidP="0070010A">
      <w:pPr>
        <w:spacing w:after="0" w:line="240" w:lineRule="auto"/>
        <w:jc w:val="both"/>
        <w:rPr>
          <w:rFonts w:asciiTheme="majorHAnsi" w:hAnsiTheme="majorHAnsi" w:cstheme="majorHAnsi"/>
          <w:color w:val="000000"/>
          <w:sz w:val="26"/>
          <w:szCs w:val="26"/>
          <w:shd w:val="clear" w:color="auto" w:fill="FFFFFF"/>
          <w:lang w:val="en-US"/>
        </w:rPr>
      </w:pPr>
      <w:r w:rsidRPr="0070010A">
        <w:rPr>
          <w:rFonts w:asciiTheme="majorHAnsi" w:hAnsiTheme="majorHAnsi" w:cstheme="majorHAnsi"/>
          <w:b/>
          <w:bCs/>
          <w:color w:val="363636"/>
          <w:sz w:val="26"/>
          <w:szCs w:val="26"/>
          <w:highlight w:val="yellow"/>
        </w:rPr>
        <w:t>Câu 2</w:t>
      </w:r>
      <w:r w:rsidRPr="0070010A">
        <w:rPr>
          <w:rFonts w:asciiTheme="majorHAnsi" w:hAnsiTheme="majorHAnsi" w:cstheme="majorHAnsi"/>
          <w:b/>
          <w:bCs/>
          <w:color w:val="0070C0"/>
          <w:sz w:val="26"/>
          <w:szCs w:val="26"/>
          <w:highlight w:val="yellow"/>
        </w:rPr>
        <w:t>:</w:t>
      </w:r>
      <w:r w:rsidRPr="0070010A">
        <w:rPr>
          <w:rFonts w:asciiTheme="majorHAnsi" w:hAnsiTheme="majorHAnsi" w:cstheme="majorHAnsi"/>
          <w:b/>
          <w:bCs/>
          <w:color w:val="0070C0"/>
          <w:sz w:val="26"/>
          <w:szCs w:val="26"/>
        </w:rPr>
        <w:t xml:space="preserve"> (</w:t>
      </w:r>
      <w:r w:rsidRPr="0070010A">
        <w:rPr>
          <w:rFonts w:asciiTheme="majorHAnsi" w:hAnsiTheme="majorHAnsi" w:cstheme="majorHAnsi"/>
          <w:b/>
          <w:bCs/>
          <w:color w:val="363636"/>
          <w:sz w:val="26"/>
          <w:szCs w:val="26"/>
        </w:rPr>
        <w:t>T</w:t>
      </w:r>
      <w:r w:rsidRPr="0070010A">
        <w:rPr>
          <w:rFonts w:asciiTheme="majorHAnsi" w:hAnsiTheme="majorHAnsi" w:cstheme="majorHAnsi"/>
          <w:b/>
          <w:bCs/>
          <w:color w:val="000000"/>
          <w:sz w:val="26"/>
          <w:szCs w:val="26"/>
        </w:rPr>
        <w:t xml:space="preserve">rang 124/ SGK): </w:t>
      </w:r>
      <w:r w:rsidRPr="0070010A">
        <w:rPr>
          <w:rFonts w:asciiTheme="majorHAnsi" w:hAnsiTheme="majorHAnsi" w:cstheme="majorHAnsi"/>
          <w:bCs/>
          <w:color w:val="000000"/>
          <w:sz w:val="26"/>
          <w:szCs w:val="26"/>
        </w:rPr>
        <w:t>L</w:t>
      </w:r>
      <w:r w:rsidRPr="0070010A">
        <w:rPr>
          <w:rFonts w:asciiTheme="majorHAnsi" w:hAnsiTheme="majorHAnsi" w:cstheme="majorHAnsi"/>
          <w:color w:val="000000"/>
          <w:sz w:val="26"/>
          <w:szCs w:val="26"/>
          <w:shd w:val="clear" w:color="auto" w:fill="FFFFFF"/>
        </w:rPr>
        <w:t>ập bảng so sánh đặc điểm các thể loại theo mẫ</w:t>
      </w:r>
      <w:r w:rsidR="0070010A">
        <w:rPr>
          <w:rFonts w:asciiTheme="majorHAnsi" w:hAnsiTheme="majorHAnsi" w:cstheme="majorHAnsi"/>
          <w:color w:val="000000"/>
          <w:sz w:val="26"/>
          <w:szCs w:val="26"/>
          <w:shd w:val="clear" w:color="auto" w:fill="FFFFFF"/>
        </w:rPr>
        <w:t>u.</w:t>
      </w:r>
    </w:p>
    <w:p w14:paraId="1DF3F4C2" w14:textId="5EC7E28E" w:rsidR="009C4C22" w:rsidRPr="0070010A" w:rsidRDefault="009C4C22" w:rsidP="0070010A">
      <w:pPr>
        <w:spacing w:after="0" w:line="240" w:lineRule="auto"/>
        <w:jc w:val="center"/>
        <w:rPr>
          <w:rFonts w:asciiTheme="majorHAnsi" w:hAnsiTheme="majorHAnsi" w:cstheme="majorHAnsi"/>
          <w:color w:val="000000"/>
          <w:sz w:val="26"/>
          <w:szCs w:val="26"/>
          <w:shd w:val="clear" w:color="auto" w:fill="FFFFFF"/>
        </w:rPr>
      </w:pPr>
      <w:r w:rsidRPr="0070010A">
        <w:rPr>
          <w:rFonts w:asciiTheme="majorHAnsi" w:hAnsiTheme="majorHAnsi" w:cstheme="majorHAnsi"/>
          <w:b/>
          <w:color w:val="FF0000"/>
          <w:sz w:val="26"/>
          <w:szCs w:val="26"/>
        </w:rPr>
        <w:t>Gợi ý</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2977"/>
        <w:gridCol w:w="5641"/>
      </w:tblGrid>
      <w:tr w:rsidR="009C4C22" w:rsidRPr="0070010A" w14:paraId="677CD6F8" w14:textId="77777777" w:rsidTr="0070010A">
        <w:tc>
          <w:tcPr>
            <w:tcW w:w="10490" w:type="dxa"/>
            <w:gridSpan w:val="3"/>
            <w:shd w:val="clear" w:color="auto" w:fill="auto"/>
          </w:tcPr>
          <w:p w14:paraId="33016D07" w14:textId="77777777" w:rsidR="009C4C22" w:rsidRPr="0070010A" w:rsidRDefault="009C4C22" w:rsidP="0070010A">
            <w:pPr>
              <w:pStyle w:val="NoSpacing"/>
              <w:jc w:val="both"/>
              <w:rPr>
                <w:rFonts w:asciiTheme="majorHAnsi" w:hAnsiTheme="majorHAnsi" w:cstheme="majorHAnsi"/>
                <w:b/>
                <w:bCs/>
                <w:color w:val="0D0D0D"/>
                <w:sz w:val="26"/>
                <w:szCs w:val="26"/>
              </w:rPr>
            </w:pPr>
            <w:r w:rsidRPr="0070010A">
              <w:rPr>
                <w:rFonts w:asciiTheme="majorHAnsi" w:hAnsiTheme="majorHAnsi" w:cstheme="majorHAnsi"/>
                <w:b/>
                <w:bCs/>
                <w:color w:val="FF0000"/>
                <w:sz w:val="26"/>
                <w:szCs w:val="26"/>
              </w:rPr>
              <w:t>Phiếu học tập 02 -</w:t>
            </w:r>
            <w:r w:rsidRPr="0070010A">
              <w:rPr>
                <w:rFonts w:asciiTheme="majorHAnsi" w:hAnsiTheme="majorHAnsi" w:cstheme="majorHAnsi"/>
                <w:bCs/>
                <w:color w:val="FF0000"/>
                <w:sz w:val="26"/>
                <w:szCs w:val="26"/>
              </w:rPr>
              <w:t xml:space="preserve"> </w:t>
            </w:r>
            <w:r w:rsidRPr="0070010A">
              <w:rPr>
                <w:rFonts w:asciiTheme="majorHAnsi" w:hAnsiTheme="majorHAnsi" w:cstheme="majorHAnsi"/>
                <w:b/>
                <w:bCs/>
                <w:color w:val="0D0D0D"/>
                <w:sz w:val="26"/>
                <w:szCs w:val="26"/>
              </w:rPr>
              <w:t>Câu 2 (Trang 124/SGK):</w:t>
            </w:r>
          </w:p>
          <w:p w14:paraId="58C06202" w14:textId="77777777" w:rsidR="009C4C22" w:rsidRPr="0070010A" w:rsidRDefault="009C4C22" w:rsidP="0070010A">
            <w:pPr>
              <w:pStyle w:val="NoSpacing"/>
              <w:jc w:val="both"/>
              <w:rPr>
                <w:rFonts w:asciiTheme="majorHAnsi" w:hAnsiTheme="majorHAnsi" w:cstheme="majorHAnsi"/>
                <w:b/>
                <w:bCs/>
                <w:color w:val="0D0D0D"/>
                <w:sz w:val="26"/>
                <w:szCs w:val="26"/>
              </w:rPr>
            </w:pPr>
            <w:r w:rsidRPr="0070010A">
              <w:rPr>
                <w:rFonts w:asciiTheme="majorHAnsi" w:hAnsiTheme="majorHAnsi" w:cstheme="majorHAnsi"/>
                <w:b/>
                <w:bCs/>
                <w:color w:val="0070C0"/>
                <w:sz w:val="26"/>
                <w:szCs w:val="26"/>
              </w:rPr>
              <w:t>So sánh hài kịch, truyện cười, thơ trào phúng</w:t>
            </w:r>
          </w:p>
        </w:tc>
      </w:tr>
      <w:tr w:rsidR="009C4C22" w:rsidRPr="0070010A" w14:paraId="7F23677A" w14:textId="77777777" w:rsidTr="0070010A">
        <w:tc>
          <w:tcPr>
            <w:tcW w:w="1872" w:type="dxa"/>
            <w:shd w:val="clear" w:color="auto" w:fill="auto"/>
          </w:tcPr>
          <w:p w14:paraId="3B4FC5AE" w14:textId="77777777" w:rsidR="009C4C22" w:rsidRPr="0070010A" w:rsidRDefault="009C4C22" w:rsidP="0070010A">
            <w:pPr>
              <w:jc w:val="center"/>
              <w:rPr>
                <w:rFonts w:asciiTheme="majorHAnsi" w:hAnsiTheme="majorHAnsi" w:cstheme="majorHAnsi"/>
                <w:b/>
                <w:color w:val="000000"/>
                <w:sz w:val="26"/>
                <w:szCs w:val="26"/>
              </w:rPr>
            </w:pPr>
            <w:r w:rsidRPr="0070010A">
              <w:rPr>
                <w:rFonts w:asciiTheme="majorHAnsi" w:hAnsiTheme="majorHAnsi" w:cstheme="majorHAnsi"/>
                <w:b/>
                <w:color w:val="000000"/>
                <w:sz w:val="26"/>
                <w:szCs w:val="26"/>
              </w:rPr>
              <w:t>Thể loại</w:t>
            </w:r>
          </w:p>
        </w:tc>
        <w:tc>
          <w:tcPr>
            <w:tcW w:w="2977" w:type="dxa"/>
            <w:shd w:val="clear" w:color="auto" w:fill="auto"/>
          </w:tcPr>
          <w:p w14:paraId="7E5F7907" w14:textId="77777777" w:rsidR="009C4C22" w:rsidRPr="0070010A" w:rsidRDefault="009C4C22" w:rsidP="0070010A">
            <w:pPr>
              <w:jc w:val="center"/>
              <w:rPr>
                <w:rFonts w:asciiTheme="majorHAnsi" w:hAnsiTheme="majorHAnsi" w:cstheme="majorHAnsi"/>
                <w:b/>
                <w:color w:val="000000"/>
                <w:sz w:val="26"/>
                <w:szCs w:val="26"/>
              </w:rPr>
            </w:pPr>
            <w:r w:rsidRPr="0070010A">
              <w:rPr>
                <w:rFonts w:asciiTheme="majorHAnsi" w:hAnsiTheme="majorHAnsi" w:cstheme="majorHAnsi"/>
                <w:b/>
                <w:color w:val="000000"/>
                <w:sz w:val="26"/>
                <w:szCs w:val="26"/>
              </w:rPr>
              <w:t>Những điểm giống nhau</w:t>
            </w:r>
          </w:p>
        </w:tc>
        <w:tc>
          <w:tcPr>
            <w:tcW w:w="5641" w:type="dxa"/>
            <w:shd w:val="clear" w:color="auto" w:fill="auto"/>
          </w:tcPr>
          <w:p w14:paraId="2FB2F310" w14:textId="77777777" w:rsidR="009C4C22" w:rsidRPr="0070010A" w:rsidRDefault="009C4C22" w:rsidP="0070010A">
            <w:pPr>
              <w:jc w:val="center"/>
              <w:rPr>
                <w:rFonts w:asciiTheme="majorHAnsi" w:hAnsiTheme="majorHAnsi" w:cstheme="majorHAnsi"/>
                <w:b/>
                <w:color w:val="000000"/>
                <w:sz w:val="26"/>
                <w:szCs w:val="26"/>
              </w:rPr>
            </w:pPr>
            <w:r w:rsidRPr="0070010A">
              <w:rPr>
                <w:rFonts w:asciiTheme="majorHAnsi" w:hAnsiTheme="majorHAnsi" w:cstheme="majorHAnsi"/>
                <w:b/>
                <w:color w:val="000000"/>
                <w:sz w:val="26"/>
                <w:szCs w:val="26"/>
              </w:rPr>
              <w:t>Những điểm khác nhau</w:t>
            </w:r>
          </w:p>
        </w:tc>
      </w:tr>
      <w:tr w:rsidR="009C4C22" w:rsidRPr="0070010A" w14:paraId="751028EF" w14:textId="77777777" w:rsidTr="0070010A">
        <w:tc>
          <w:tcPr>
            <w:tcW w:w="1872" w:type="dxa"/>
            <w:shd w:val="clear" w:color="auto" w:fill="auto"/>
          </w:tcPr>
          <w:p w14:paraId="0C45BC25"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Hài kịch</w:t>
            </w:r>
          </w:p>
        </w:tc>
        <w:tc>
          <w:tcPr>
            <w:tcW w:w="2977" w:type="dxa"/>
            <w:vMerge w:val="restart"/>
            <w:shd w:val="clear" w:color="auto" w:fill="auto"/>
          </w:tcPr>
          <w:p w14:paraId="6A4F7EA0" w14:textId="77777777" w:rsidR="009C4C22" w:rsidRPr="0070010A" w:rsidRDefault="009C4C22" w:rsidP="00720266">
            <w:pPr>
              <w:pStyle w:val="Vnbnnidung0"/>
              <w:tabs>
                <w:tab w:val="left" w:pos="790"/>
              </w:tabs>
              <w:spacing w:after="0" w:line="240" w:lineRule="auto"/>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Nội dung thể hiện: Cả ba thể loại này đều miêu tả, tái hiện cái hài hước, cái đáng cười.</w:t>
            </w:r>
          </w:p>
          <w:p w14:paraId="06B9C042" w14:textId="77777777" w:rsidR="009C4C22" w:rsidRPr="0070010A" w:rsidRDefault="009C4C22" w:rsidP="00720266">
            <w:pPr>
              <w:jc w:val="both"/>
              <w:rPr>
                <w:rFonts w:asciiTheme="majorHAnsi" w:hAnsiTheme="majorHAnsi" w:cstheme="majorHAnsi"/>
                <w:color w:val="000000"/>
                <w:sz w:val="26"/>
                <w:szCs w:val="26"/>
              </w:rPr>
            </w:pPr>
          </w:p>
        </w:tc>
        <w:tc>
          <w:tcPr>
            <w:tcW w:w="5641" w:type="dxa"/>
            <w:shd w:val="clear" w:color="auto" w:fill="auto"/>
          </w:tcPr>
          <w:p w14:paraId="1F114852"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lang w:eastAsia="vi-VN" w:bidi="vi-VN"/>
              </w:rPr>
              <w:t>Hài kịch thuộc loại hình kịch (kịch bản văn học chỉ là một thành tố của nghệ thuật kịch), tổ chức ngôn ngữ theo hình thức đối thoại.</w:t>
            </w:r>
          </w:p>
        </w:tc>
      </w:tr>
      <w:tr w:rsidR="009C4C22" w:rsidRPr="0070010A" w14:paraId="0F10BA30" w14:textId="77777777" w:rsidTr="0070010A">
        <w:tc>
          <w:tcPr>
            <w:tcW w:w="1872" w:type="dxa"/>
            <w:shd w:val="clear" w:color="auto" w:fill="auto"/>
          </w:tcPr>
          <w:p w14:paraId="07FF4D0B"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Truyện cười</w:t>
            </w:r>
          </w:p>
        </w:tc>
        <w:tc>
          <w:tcPr>
            <w:tcW w:w="2977" w:type="dxa"/>
            <w:vMerge/>
            <w:shd w:val="clear" w:color="auto" w:fill="auto"/>
          </w:tcPr>
          <w:p w14:paraId="683B47FB" w14:textId="77777777" w:rsidR="009C4C22" w:rsidRPr="0070010A" w:rsidRDefault="009C4C22" w:rsidP="00720266">
            <w:pPr>
              <w:jc w:val="both"/>
              <w:rPr>
                <w:rFonts w:asciiTheme="majorHAnsi" w:hAnsiTheme="majorHAnsi" w:cstheme="majorHAnsi"/>
                <w:color w:val="000000"/>
                <w:sz w:val="26"/>
                <w:szCs w:val="26"/>
              </w:rPr>
            </w:pPr>
          </w:p>
        </w:tc>
        <w:tc>
          <w:tcPr>
            <w:tcW w:w="5641" w:type="dxa"/>
            <w:shd w:val="clear" w:color="auto" w:fill="auto"/>
          </w:tcPr>
          <w:p w14:paraId="45454FBC" w14:textId="77777777" w:rsidR="009C4C22" w:rsidRPr="0070010A" w:rsidRDefault="009C4C22" w:rsidP="00720266">
            <w:pPr>
              <w:pStyle w:val="Vnbnnidung0"/>
              <w:tabs>
                <w:tab w:val="left" w:pos="806"/>
              </w:tabs>
              <w:spacing w:after="0" w:line="240" w:lineRule="auto"/>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Truyện cười thuộc thể loại truyện, có cốt truyện, có nhân vật, tình huống.</w:t>
            </w:r>
          </w:p>
        </w:tc>
      </w:tr>
      <w:tr w:rsidR="009C4C22" w:rsidRPr="0070010A" w14:paraId="02245071" w14:textId="77777777" w:rsidTr="0070010A">
        <w:trPr>
          <w:trHeight w:val="515"/>
        </w:trPr>
        <w:tc>
          <w:tcPr>
            <w:tcW w:w="1872" w:type="dxa"/>
            <w:shd w:val="clear" w:color="auto" w:fill="auto"/>
          </w:tcPr>
          <w:p w14:paraId="0FC38394"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Thơ trào phúng</w:t>
            </w:r>
          </w:p>
        </w:tc>
        <w:tc>
          <w:tcPr>
            <w:tcW w:w="2977" w:type="dxa"/>
            <w:vMerge/>
            <w:shd w:val="clear" w:color="auto" w:fill="auto"/>
          </w:tcPr>
          <w:p w14:paraId="5A9B8AD3" w14:textId="77777777" w:rsidR="009C4C22" w:rsidRPr="0070010A" w:rsidRDefault="009C4C22" w:rsidP="00720266">
            <w:pPr>
              <w:jc w:val="both"/>
              <w:rPr>
                <w:rFonts w:asciiTheme="majorHAnsi" w:hAnsiTheme="majorHAnsi" w:cstheme="majorHAnsi"/>
                <w:color w:val="000000"/>
                <w:sz w:val="26"/>
                <w:szCs w:val="26"/>
              </w:rPr>
            </w:pPr>
          </w:p>
        </w:tc>
        <w:tc>
          <w:tcPr>
            <w:tcW w:w="5641" w:type="dxa"/>
            <w:shd w:val="clear" w:color="auto" w:fill="auto"/>
          </w:tcPr>
          <w:p w14:paraId="1C299420" w14:textId="77777777" w:rsidR="009C4C22" w:rsidRPr="0070010A" w:rsidRDefault="009C4C22" w:rsidP="00720266">
            <w:pPr>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lang w:eastAsia="vi-VN" w:bidi="vi-VN"/>
              </w:rPr>
              <w:t xml:space="preserve">Thơ trào phúng thuộc thể loại thơ (thơ Đường luật) có đặc trưng của ngôn ngữ thi ca (cô đọng, hàm </w:t>
            </w:r>
            <w:r w:rsidRPr="0070010A">
              <w:rPr>
                <w:rFonts w:asciiTheme="majorHAnsi" w:hAnsiTheme="majorHAnsi" w:cstheme="majorHAnsi"/>
                <w:color w:val="000000"/>
                <w:sz w:val="26"/>
                <w:szCs w:val="26"/>
                <w:lang w:eastAsia="vi-VN" w:bidi="vi-VN"/>
              </w:rPr>
              <w:lastRenderedPageBreak/>
              <w:t>súc, giàu hình ảnh,...) và tuân thủ các quy định của luật thơ.</w:t>
            </w:r>
          </w:p>
        </w:tc>
      </w:tr>
    </w:tbl>
    <w:p w14:paraId="462EB719" w14:textId="77777777" w:rsidR="009C4C22" w:rsidRPr="0070010A" w:rsidRDefault="009C4C22" w:rsidP="0070010A">
      <w:pPr>
        <w:shd w:val="clear" w:color="auto" w:fill="FFFFFF"/>
        <w:spacing w:after="0" w:line="240" w:lineRule="auto"/>
        <w:jc w:val="both"/>
        <w:rPr>
          <w:rFonts w:asciiTheme="majorHAnsi" w:hAnsiTheme="majorHAnsi" w:cstheme="majorHAnsi"/>
          <w:color w:val="000000"/>
          <w:sz w:val="26"/>
          <w:szCs w:val="26"/>
          <w:shd w:val="clear" w:color="auto" w:fill="FFFFFF"/>
        </w:rPr>
      </w:pPr>
      <w:r w:rsidRPr="0070010A">
        <w:rPr>
          <w:rFonts w:asciiTheme="majorHAnsi" w:hAnsiTheme="majorHAnsi" w:cstheme="majorHAnsi"/>
          <w:b/>
          <w:bCs/>
          <w:color w:val="363636"/>
          <w:sz w:val="26"/>
          <w:szCs w:val="26"/>
          <w:highlight w:val="yellow"/>
        </w:rPr>
        <w:lastRenderedPageBreak/>
        <w:t>Câu 3</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b/>
          <w:bCs/>
          <w:color w:val="0070C0"/>
          <w:sz w:val="26"/>
          <w:szCs w:val="26"/>
        </w:rPr>
        <w:t>(</w:t>
      </w:r>
      <w:r w:rsidRPr="0070010A">
        <w:rPr>
          <w:rFonts w:asciiTheme="majorHAnsi" w:hAnsiTheme="majorHAnsi" w:cstheme="majorHAnsi"/>
          <w:b/>
          <w:bCs/>
          <w:color w:val="363636"/>
          <w:sz w:val="26"/>
          <w:szCs w:val="26"/>
        </w:rPr>
        <w:t>T</w:t>
      </w:r>
      <w:r w:rsidRPr="0070010A">
        <w:rPr>
          <w:rFonts w:asciiTheme="majorHAnsi" w:hAnsiTheme="majorHAnsi" w:cstheme="majorHAnsi"/>
          <w:b/>
          <w:bCs/>
          <w:color w:val="000000"/>
          <w:sz w:val="26"/>
          <w:szCs w:val="26"/>
        </w:rPr>
        <w:t>rang 124/ SGK):</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color w:val="0070C0"/>
          <w:sz w:val="26"/>
          <w:szCs w:val="26"/>
          <w:shd w:val="clear" w:color="auto" w:fill="FFFFFF"/>
        </w:rPr>
        <w:t>Nêu những nét giống nhau và khác nhau về thi luật giữa thơ thất ngôn bát cú và thơ tứ tuyệt Đường luật</w:t>
      </w:r>
      <w:r w:rsidRPr="0070010A">
        <w:rPr>
          <w:rFonts w:asciiTheme="majorHAnsi" w:hAnsiTheme="majorHAnsi" w:cstheme="majorHAnsi"/>
          <w:color w:val="000000"/>
          <w:sz w:val="26"/>
          <w:szCs w:val="26"/>
          <w:shd w:val="clear" w:color="auto" w:fill="FFFFFF"/>
        </w:rPr>
        <w:t>.</w:t>
      </w:r>
    </w:p>
    <w:p w14:paraId="09330ED5" w14:textId="77777777" w:rsidR="009C4C22" w:rsidRPr="0070010A" w:rsidRDefault="009C4C22" w:rsidP="0070010A">
      <w:pPr>
        <w:shd w:val="clear" w:color="auto" w:fill="FFFFFF"/>
        <w:spacing w:after="0" w:line="240" w:lineRule="auto"/>
        <w:jc w:val="center"/>
        <w:rPr>
          <w:rFonts w:asciiTheme="majorHAnsi" w:hAnsiTheme="majorHAnsi" w:cstheme="majorHAnsi"/>
          <w:b/>
          <w:color w:val="FF0000"/>
          <w:sz w:val="26"/>
          <w:szCs w:val="26"/>
        </w:rPr>
      </w:pPr>
      <w:r w:rsidRPr="0070010A">
        <w:rPr>
          <w:rFonts w:asciiTheme="majorHAnsi" w:hAnsiTheme="majorHAnsi" w:cstheme="majorHAnsi"/>
          <w:b/>
          <w:color w:val="FF0000"/>
          <w:sz w:val="26"/>
          <w:szCs w:val="26"/>
        </w:rPr>
        <w:t>Gợi ý</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5387"/>
      </w:tblGrid>
      <w:tr w:rsidR="009C4C22" w:rsidRPr="0070010A" w14:paraId="7676C4E6" w14:textId="77777777" w:rsidTr="0070010A">
        <w:tc>
          <w:tcPr>
            <w:tcW w:w="10490" w:type="dxa"/>
            <w:gridSpan w:val="3"/>
            <w:shd w:val="clear" w:color="auto" w:fill="auto"/>
          </w:tcPr>
          <w:p w14:paraId="06CCB635" w14:textId="77777777" w:rsidR="009C4C22" w:rsidRPr="0070010A" w:rsidRDefault="009C4C22" w:rsidP="00720266">
            <w:pPr>
              <w:pStyle w:val="NoSpacing"/>
              <w:jc w:val="both"/>
              <w:rPr>
                <w:rFonts w:asciiTheme="majorHAnsi" w:hAnsiTheme="majorHAnsi" w:cstheme="majorHAnsi"/>
                <w:b/>
                <w:bCs/>
                <w:color w:val="0D0D0D"/>
                <w:sz w:val="26"/>
                <w:szCs w:val="26"/>
              </w:rPr>
            </w:pPr>
            <w:r w:rsidRPr="0070010A">
              <w:rPr>
                <w:rFonts w:asciiTheme="majorHAnsi" w:hAnsiTheme="majorHAnsi" w:cstheme="majorHAnsi"/>
                <w:b/>
                <w:bCs/>
                <w:color w:val="FF0000"/>
                <w:sz w:val="26"/>
                <w:szCs w:val="26"/>
              </w:rPr>
              <w:t>Phiếu học tập 03 -</w:t>
            </w:r>
            <w:r w:rsidRPr="0070010A">
              <w:rPr>
                <w:rFonts w:asciiTheme="majorHAnsi" w:hAnsiTheme="majorHAnsi" w:cstheme="majorHAnsi"/>
                <w:bCs/>
                <w:color w:val="FF0000"/>
                <w:sz w:val="26"/>
                <w:szCs w:val="26"/>
              </w:rPr>
              <w:t xml:space="preserve"> </w:t>
            </w:r>
            <w:r w:rsidRPr="0070010A">
              <w:rPr>
                <w:rFonts w:asciiTheme="majorHAnsi" w:hAnsiTheme="majorHAnsi" w:cstheme="majorHAnsi"/>
                <w:b/>
                <w:bCs/>
                <w:color w:val="0D0D0D"/>
                <w:sz w:val="26"/>
                <w:szCs w:val="26"/>
              </w:rPr>
              <w:t>Câu 3 (Trang 124/SGK</w:t>
            </w:r>
            <w:r w:rsidRPr="0070010A">
              <w:rPr>
                <w:rFonts w:asciiTheme="majorHAnsi" w:hAnsiTheme="majorHAnsi" w:cstheme="majorHAnsi"/>
                <w:b/>
                <w:bCs/>
                <w:color w:val="0070C0"/>
                <w:sz w:val="26"/>
                <w:szCs w:val="26"/>
              </w:rPr>
              <w:t>): So sánh thi luật của hai thể thơ Đường luật</w:t>
            </w:r>
          </w:p>
        </w:tc>
      </w:tr>
      <w:tr w:rsidR="009C4C22" w:rsidRPr="0070010A" w14:paraId="0B01561C" w14:textId="77777777" w:rsidTr="0070010A">
        <w:trPr>
          <w:trHeight w:val="175"/>
        </w:trPr>
        <w:tc>
          <w:tcPr>
            <w:tcW w:w="1701" w:type="dxa"/>
            <w:shd w:val="clear" w:color="auto" w:fill="auto"/>
          </w:tcPr>
          <w:p w14:paraId="456CADDB"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b/>
                <w:color w:val="0D0D0D"/>
                <w:sz w:val="26"/>
                <w:szCs w:val="26"/>
              </w:rPr>
              <w:t>Thể thơ</w:t>
            </w:r>
          </w:p>
        </w:tc>
        <w:tc>
          <w:tcPr>
            <w:tcW w:w="3402" w:type="dxa"/>
            <w:shd w:val="clear" w:color="auto" w:fill="auto"/>
          </w:tcPr>
          <w:p w14:paraId="75567F99"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b/>
                <w:color w:val="0D0D0D"/>
                <w:sz w:val="26"/>
                <w:szCs w:val="26"/>
              </w:rPr>
              <w:t>Điểm giống nhau về thi luật</w:t>
            </w:r>
          </w:p>
        </w:tc>
        <w:tc>
          <w:tcPr>
            <w:tcW w:w="5387" w:type="dxa"/>
            <w:shd w:val="clear" w:color="auto" w:fill="auto"/>
          </w:tcPr>
          <w:p w14:paraId="126A1702"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b/>
                <w:color w:val="0D0D0D"/>
                <w:sz w:val="26"/>
                <w:szCs w:val="26"/>
              </w:rPr>
              <w:t>Điểm khác nhau về thi luật</w:t>
            </w:r>
          </w:p>
        </w:tc>
      </w:tr>
      <w:tr w:rsidR="009C4C22" w:rsidRPr="0070010A" w14:paraId="07400CF5" w14:textId="77777777" w:rsidTr="0070010A">
        <w:tc>
          <w:tcPr>
            <w:tcW w:w="1701" w:type="dxa"/>
            <w:shd w:val="clear" w:color="auto" w:fill="auto"/>
          </w:tcPr>
          <w:p w14:paraId="4D51345B"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color w:val="0D0D0D"/>
                <w:sz w:val="26"/>
                <w:szCs w:val="26"/>
                <w:shd w:val="clear" w:color="auto" w:fill="FFFFFF"/>
              </w:rPr>
              <w:t>Thơ thất ngôn bát cú Đường luật</w:t>
            </w:r>
          </w:p>
        </w:tc>
        <w:tc>
          <w:tcPr>
            <w:tcW w:w="3402" w:type="dxa"/>
            <w:vMerge w:val="restart"/>
            <w:shd w:val="clear" w:color="auto" w:fill="auto"/>
          </w:tcPr>
          <w:p w14:paraId="3F526C23" w14:textId="77777777" w:rsidR="009C4C22" w:rsidRPr="0070010A" w:rsidRDefault="009C4C22" w:rsidP="00720266">
            <w:pPr>
              <w:pStyle w:val="Vnbnnidung0"/>
              <w:tabs>
                <w:tab w:val="left" w:pos="1210"/>
              </w:tabs>
              <w:spacing w:after="0" w:line="240" w:lineRule="auto"/>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 Cả hai thể thơ đều có nguồn gốc từ Trung Quốc, được du nhập vào Việt Nam.</w:t>
            </w:r>
          </w:p>
          <w:p w14:paraId="580B55D4" w14:textId="77777777" w:rsidR="009C4C22" w:rsidRPr="0070010A" w:rsidRDefault="009C4C22" w:rsidP="00720266">
            <w:pPr>
              <w:pStyle w:val="Vnbnnidung0"/>
              <w:tabs>
                <w:tab w:val="left" w:pos="1210"/>
              </w:tabs>
              <w:spacing w:after="0" w:line="240" w:lineRule="auto"/>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 Cả hai thể thơ đều được gọi là thơ Đường luật, có quy tắc chặt chẽ.</w:t>
            </w:r>
          </w:p>
          <w:p w14:paraId="45E87B0F" w14:textId="77777777" w:rsidR="009C4C22" w:rsidRPr="0070010A" w:rsidRDefault="009C4C22" w:rsidP="00720266">
            <w:pPr>
              <w:jc w:val="both"/>
              <w:rPr>
                <w:rFonts w:asciiTheme="majorHAnsi" w:hAnsiTheme="majorHAnsi" w:cstheme="majorHAnsi"/>
                <w:b/>
                <w:color w:val="FF0000"/>
                <w:sz w:val="26"/>
                <w:szCs w:val="26"/>
              </w:rPr>
            </w:pPr>
          </w:p>
        </w:tc>
        <w:tc>
          <w:tcPr>
            <w:tcW w:w="5387" w:type="dxa"/>
            <w:shd w:val="clear" w:color="auto" w:fill="auto"/>
          </w:tcPr>
          <w:p w14:paraId="02C5CE83" w14:textId="77777777" w:rsidR="009C4C22" w:rsidRPr="0070010A" w:rsidRDefault="009C4C22" w:rsidP="00720266">
            <w:pPr>
              <w:pStyle w:val="Vnbnnidung0"/>
              <w:tabs>
                <w:tab w:val="left" w:pos="794"/>
              </w:tabs>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color w:val="000000"/>
                <w:sz w:val="26"/>
                <w:szCs w:val="26"/>
                <w:lang w:eastAsia="vi-VN" w:bidi="vi-VN"/>
              </w:rPr>
              <w:t>- Bài thơ thất ngôn bát cú có 8 câu; mỗi câu có 7 chữ.</w:t>
            </w:r>
          </w:p>
          <w:p w14:paraId="799025D1" w14:textId="77777777" w:rsidR="009C4C22" w:rsidRPr="0070010A" w:rsidRDefault="009C4C22" w:rsidP="00720266">
            <w:pPr>
              <w:pStyle w:val="Vnbnnidung0"/>
              <w:tabs>
                <w:tab w:val="left" w:pos="794"/>
              </w:tabs>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color w:val="000000"/>
                <w:sz w:val="26"/>
                <w:szCs w:val="26"/>
                <w:lang w:eastAsia="vi-VN" w:bidi="vi-VN"/>
              </w:rPr>
              <w:t xml:space="preserve">- Bài thơ thất ngôn bát cú có bố cục phổ biến: </w:t>
            </w:r>
            <w:r w:rsidRPr="0070010A">
              <w:rPr>
                <w:rFonts w:asciiTheme="majorHAnsi" w:hAnsiTheme="majorHAnsi" w:cstheme="majorHAnsi"/>
                <w:i/>
                <w:iCs/>
                <w:color w:val="000000"/>
                <w:sz w:val="26"/>
                <w:szCs w:val="26"/>
                <w:lang w:eastAsia="vi-VN" w:bidi="vi-VN"/>
              </w:rPr>
              <w:t xml:space="preserve">đề </w:t>
            </w:r>
            <w:r w:rsidRPr="0070010A">
              <w:rPr>
                <w:rFonts w:asciiTheme="majorHAnsi" w:hAnsiTheme="majorHAnsi" w:cstheme="majorHAnsi"/>
                <w:color w:val="000000"/>
                <w:sz w:val="26"/>
                <w:szCs w:val="26"/>
                <w:lang w:eastAsia="vi-VN" w:bidi="vi-VN"/>
              </w:rPr>
              <w:t xml:space="preserve">(câu 1 và 2); </w:t>
            </w:r>
            <w:r w:rsidRPr="0070010A">
              <w:rPr>
                <w:rFonts w:asciiTheme="majorHAnsi" w:hAnsiTheme="majorHAnsi" w:cstheme="majorHAnsi"/>
                <w:i/>
                <w:iCs/>
                <w:color w:val="000000"/>
                <w:sz w:val="26"/>
                <w:szCs w:val="26"/>
                <w:lang w:eastAsia="vi-VN" w:bidi="vi-VN"/>
              </w:rPr>
              <w:t>thực</w:t>
            </w:r>
            <w:r w:rsidRPr="0070010A">
              <w:rPr>
                <w:rFonts w:asciiTheme="majorHAnsi" w:hAnsiTheme="majorHAnsi" w:cstheme="majorHAnsi"/>
                <w:color w:val="000000"/>
                <w:sz w:val="26"/>
                <w:szCs w:val="26"/>
                <w:lang w:eastAsia="vi-VN" w:bidi="vi-VN"/>
              </w:rPr>
              <w:t xml:space="preserve"> (câu 3 và 4); </w:t>
            </w:r>
            <w:r w:rsidRPr="0070010A">
              <w:rPr>
                <w:rFonts w:asciiTheme="majorHAnsi" w:hAnsiTheme="majorHAnsi" w:cstheme="majorHAnsi"/>
                <w:i/>
                <w:iCs/>
                <w:color w:val="000000"/>
                <w:sz w:val="26"/>
                <w:szCs w:val="26"/>
                <w:lang w:eastAsia="vi-VN" w:bidi="vi-VN"/>
              </w:rPr>
              <w:t xml:space="preserve">luận </w:t>
            </w:r>
            <w:r w:rsidRPr="0070010A">
              <w:rPr>
                <w:rFonts w:asciiTheme="majorHAnsi" w:hAnsiTheme="majorHAnsi" w:cstheme="majorHAnsi"/>
                <w:color w:val="000000"/>
                <w:sz w:val="26"/>
                <w:szCs w:val="26"/>
                <w:lang w:eastAsia="vi-VN" w:bidi="vi-VN"/>
              </w:rPr>
              <w:t xml:space="preserve">(câu 5 và câu 6); </w:t>
            </w:r>
            <w:r w:rsidRPr="0070010A">
              <w:rPr>
                <w:rFonts w:asciiTheme="majorHAnsi" w:hAnsiTheme="majorHAnsi" w:cstheme="majorHAnsi"/>
                <w:i/>
                <w:iCs/>
                <w:color w:val="000000"/>
                <w:sz w:val="26"/>
                <w:szCs w:val="26"/>
                <w:lang w:eastAsia="vi-VN" w:bidi="vi-VN"/>
              </w:rPr>
              <w:t>kết</w:t>
            </w:r>
            <w:r w:rsidRPr="0070010A">
              <w:rPr>
                <w:rFonts w:asciiTheme="majorHAnsi" w:hAnsiTheme="majorHAnsi" w:cstheme="majorHAnsi"/>
                <w:color w:val="000000"/>
                <w:sz w:val="26"/>
                <w:szCs w:val="26"/>
                <w:lang w:eastAsia="vi-VN" w:bidi="vi-VN"/>
              </w:rPr>
              <w:t xml:space="preserve"> (câu 7 và 8). </w:t>
            </w:r>
          </w:p>
          <w:p w14:paraId="2A07C5E8" w14:textId="77777777" w:rsidR="009C4C22" w:rsidRPr="0070010A" w:rsidRDefault="009C4C22" w:rsidP="00720266">
            <w:pPr>
              <w:pStyle w:val="Vnbnnidung0"/>
              <w:tabs>
                <w:tab w:val="left" w:pos="816"/>
              </w:tabs>
              <w:spacing w:after="0" w:line="240" w:lineRule="auto"/>
              <w:ind w:firstLine="0"/>
              <w:jc w:val="both"/>
              <w:rPr>
                <w:rFonts w:asciiTheme="majorHAnsi" w:hAnsiTheme="majorHAnsi" w:cstheme="majorHAnsi"/>
                <w:b/>
                <w:color w:val="FF0000"/>
                <w:sz w:val="26"/>
                <w:szCs w:val="26"/>
              </w:rPr>
            </w:pPr>
            <w:r w:rsidRPr="0070010A">
              <w:rPr>
                <w:rFonts w:asciiTheme="majorHAnsi" w:hAnsiTheme="majorHAnsi" w:cstheme="majorHAnsi"/>
                <w:color w:val="000000"/>
                <w:sz w:val="26"/>
                <w:szCs w:val="26"/>
                <w:lang w:eastAsia="vi-VN" w:bidi="vi-VN"/>
              </w:rPr>
              <w:t>- Bài thơ thất ngôn bát cú chủ yếu sử dụng phép đối ở hai câu thực và hai câu luận.</w:t>
            </w:r>
          </w:p>
        </w:tc>
      </w:tr>
      <w:tr w:rsidR="009C4C22" w:rsidRPr="0070010A" w14:paraId="135856C2" w14:textId="77777777" w:rsidTr="0070010A">
        <w:tc>
          <w:tcPr>
            <w:tcW w:w="1701" w:type="dxa"/>
            <w:shd w:val="clear" w:color="auto" w:fill="auto"/>
          </w:tcPr>
          <w:p w14:paraId="3F3DC4E8" w14:textId="77777777" w:rsidR="009C4C22" w:rsidRPr="0070010A" w:rsidRDefault="009C4C22" w:rsidP="00720266">
            <w:pPr>
              <w:jc w:val="both"/>
              <w:rPr>
                <w:rFonts w:asciiTheme="majorHAnsi" w:hAnsiTheme="majorHAnsi" w:cstheme="majorHAnsi"/>
                <w:b/>
                <w:color w:val="0D0D0D"/>
                <w:sz w:val="26"/>
                <w:szCs w:val="26"/>
              </w:rPr>
            </w:pPr>
            <w:r w:rsidRPr="0070010A">
              <w:rPr>
                <w:rFonts w:asciiTheme="majorHAnsi" w:hAnsiTheme="majorHAnsi" w:cstheme="majorHAnsi"/>
                <w:color w:val="0D0D0D"/>
                <w:sz w:val="26"/>
                <w:szCs w:val="26"/>
                <w:shd w:val="clear" w:color="auto" w:fill="FFFFFF"/>
              </w:rPr>
              <w:t>Thơ tứ tuyệt Đường luật</w:t>
            </w:r>
          </w:p>
        </w:tc>
        <w:tc>
          <w:tcPr>
            <w:tcW w:w="3402" w:type="dxa"/>
            <w:vMerge/>
            <w:shd w:val="clear" w:color="auto" w:fill="auto"/>
          </w:tcPr>
          <w:p w14:paraId="3FB7D112" w14:textId="77777777" w:rsidR="009C4C22" w:rsidRPr="0070010A" w:rsidRDefault="009C4C22" w:rsidP="00720266">
            <w:pPr>
              <w:jc w:val="both"/>
              <w:rPr>
                <w:rFonts w:asciiTheme="majorHAnsi" w:hAnsiTheme="majorHAnsi" w:cstheme="majorHAnsi"/>
                <w:b/>
                <w:color w:val="FF0000"/>
                <w:sz w:val="26"/>
                <w:szCs w:val="26"/>
              </w:rPr>
            </w:pPr>
          </w:p>
        </w:tc>
        <w:tc>
          <w:tcPr>
            <w:tcW w:w="5387" w:type="dxa"/>
            <w:shd w:val="clear" w:color="auto" w:fill="auto"/>
          </w:tcPr>
          <w:p w14:paraId="09DC82BF" w14:textId="77777777" w:rsidR="009C4C22" w:rsidRPr="0070010A" w:rsidRDefault="009C4C22" w:rsidP="00720266">
            <w:pPr>
              <w:pStyle w:val="Vnbnnidung0"/>
              <w:tabs>
                <w:tab w:val="left" w:pos="794"/>
              </w:tabs>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color w:val="000000"/>
                <w:sz w:val="26"/>
                <w:szCs w:val="26"/>
                <w:lang w:eastAsia="vi-VN" w:bidi="vi-VN"/>
              </w:rPr>
              <w:t>- Bài thơ tứ tuyệt có 4 câu. (Mỗi câu có 5 chữ hoặc 7 chữ).</w:t>
            </w:r>
          </w:p>
          <w:p w14:paraId="6B909FBE" w14:textId="77777777" w:rsidR="009C4C22" w:rsidRPr="0070010A" w:rsidRDefault="009C4C22" w:rsidP="00720266">
            <w:pPr>
              <w:pStyle w:val="Vnbnnidung0"/>
              <w:tabs>
                <w:tab w:val="left" w:pos="794"/>
              </w:tabs>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color w:val="000000"/>
                <w:sz w:val="26"/>
                <w:szCs w:val="26"/>
                <w:lang w:eastAsia="vi-VN" w:bidi="vi-VN"/>
              </w:rPr>
              <w:t xml:space="preserve">- Bố cục của bài thơ tứ tuyệt: </w:t>
            </w:r>
            <w:r w:rsidRPr="0070010A">
              <w:rPr>
                <w:rFonts w:asciiTheme="majorHAnsi" w:hAnsiTheme="majorHAnsi" w:cstheme="majorHAnsi"/>
                <w:i/>
                <w:iCs/>
                <w:color w:val="000000"/>
                <w:sz w:val="26"/>
                <w:szCs w:val="26"/>
                <w:lang w:eastAsia="vi-VN" w:bidi="vi-VN"/>
              </w:rPr>
              <w:t>khởi</w:t>
            </w:r>
            <w:r w:rsidRPr="0070010A">
              <w:rPr>
                <w:rFonts w:asciiTheme="majorHAnsi" w:hAnsiTheme="majorHAnsi" w:cstheme="majorHAnsi"/>
                <w:color w:val="000000"/>
                <w:sz w:val="26"/>
                <w:szCs w:val="26"/>
                <w:lang w:eastAsia="vi-VN" w:bidi="vi-VN"/>
              </w:rPr>
              <w:t xml:space="preserve"> (câu 1); </w:t>
            </w:r>
            <w:r w:rsidRPr="0070010A">
              <w:rPr>
                <w:rFonts w:asciiTheme="majorHAnsi" w:hAnsiTheme="majorHAnsi" w:cstheme="majorHAnsi"/>
                <w:i/>
                <w:iCs/>
                <w:color w:val="000000"/>
                <w:sz w:val="26"/>
                <w:szCs w:val="26"/>
                <w:lang w:eastAsia="vi-VN" w:bidi="vi-VN"/>
              </w:rPr>
              <w:t>thừa</w:t>
            </w:r>
            <w:r w:rsidRPr="0070010A">
              <w:rPr>
                <w:rFonts w:asciiTheme="majorHAnsi" w:hAnsiTheme="majorHAnsi" w:cstheme="majorHAnsi"/>
                <w:color w:val="000000"/>
                <w:sz w:val="26"/>
                <w:szCs w:val="26"/>
                <w:lang w:eastAsia="vi-VN" w:bidi="vi-VN"/>
              </w:rPr>
              <w:t xml:space="preserve"> (câu 2); </w:t>
            </w:r>
            <w:r w:rsidRPr="0070010A">
              <w:rPr>
                <w:rFonts w:asciiTheme="majorHAnsi" w:hAnsiTheme="majorHAnsi" w:cstheme="majorHAnsi"/>
                <w:i/>
                <w:iCs/>
                <w:color w:val="000000"/>
                <w:sz w:val="26"/>
                <w:szCs w:val="26"/>
                <w:lang w:eastAsia="vi-VN" w:bidi="vi-VN"/>
              </w:rPr>
              <w:t xml:space="preserve">chuyển </w:t>
            </w:r>
            <w:r w:rsidRPr="0070010A">
              <w:rPr>
                <w:rFonts w:asciiTheme="majorHAnsi" w:hAnsiTheme="majorHAnsi" w:cstheme="majorHAnsi"/>
                <w:color w:val="000000"/>
                <w:sz w:val="26"/>
                <w:szCs w:val="26"/>
                <w:lang w:eastAsia="vi-VN" w:bidi="vi-VN"/>
              </w:rPr>
              <w:t xml:space="preserve">(câu 3); </w:t>
            </w:r>
            <w:r w:rsidRPr="0070010A">
              <w:rPr>
                <w:rFonts w:asciiTheme="majorHAnsi" w:hAnsiTheme="majorHAnsi" w:cstheme="majorHAnsi"/>
                <w:i/>
                <w:iCs/>
                <w:color w:val="000000"/>
                <w:sz w:val="26"/>
                <w:szCs w:val="26"/>
                <w:lang w:eastAsia="vi-VN" w:bidi="vi-VN"/>
              </w:rPr>
              <w:t>hợp</w:t>
            </w:r>
            <w:r w:rsidRPr="0070010A">
              <w:rPr>
                <w:rFonts w:asciiTheme="majorHAnsi" w:hAnsiTheme="majorHAnsi" w:cstheme="majorHAnsi"/>
                <w:color w:val="000000"/>
                <w:sz w:val="26"/>
                <w:szCs w:val="26"/>
                <w:lang w:eastAsia="vi-VN" w:bidi="vi-VN"/>
              </w:rPr>
              <w:t xml:space="preserve"> (câu 4).</w:t>
            </w:r>
          </w:p>
          <w:p w14:paraId="264D2B5E" w14:textId="77777777" w:rsidR="009C4C22" w:rsidRPr="0070010A" w:rsidRDefault="009C4C22" w:rsidP="00720266">
            <w:pPr>
              <w:pStyle w:val="Vnbnnidung0"/>
              <w:tabs>
                <w:tab w:val="left" w:pos="794"/>
              </w:tabs>
              <w:spacing w:after="0" w:line="240" w:lineRule="auto"/>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 Bài thơ tứ tuyệt không bắt buộc phải đối.</w:t>
            </w:r>
          </w:p>
          <w:p w14:paraId="79858BFD" w14:textId="77777777" w:rsidR="009C4C22" w:rsidRPr="0070010A" w:rsidRDefault="009C4C22" w:rsidP="00720266">
            <w:pPr>
              <w:jc w:val="both"/>
              <w:rPr>
                <w:rFonts w:asciiTheme="majorHAnsi" w:hAnsiTheme="majorHAnsi" w:cstheme="majorHAnsi"/>
                <w:b/>
                <w:color w:val="FF0000"/>
                <w:sz w:val="26"/>
                <w:szCs w:val="26"/>
              </w:rPr>
            </w:pPr>
          </w:p>
        </w:tc>
      </w:tr>
    </w:tbl>
    <w:p w14:paraId="3F050F0B" w14:textId="77777777" w:rsidR="009C4C22" w:rsidRPr="0070010A" w:rsidRDefault="009C4C22" w:rsidP="0070010A">
      <w:pPr>
        <w:spacing w:after="0" w:line="240" w:lineRule="auto"/>
        <w:jc w:val="both"/>
        <w:rPr>
          <w:rFonts w:asciiTheme="majorHAnsi" w:hAnsiTheme="majorHAnsi" w:cstheme="majorHAnsi"/>
          <w:color w:val="0070C0"/>
          <w:sz w:val="26"/>
          <w:szCs w:val="26"/>
          <w:shd w:val="clear" w:color="auto" w:fill="FFFFFF"/>
        </w:rPr>
      </w:pPr>
      <w:r w:rsidRPr="0070010A">
        <w:rPr>
          <w:rFonts w:asciiTheme="majorHAnsi" w:hAnsiTheme="majorHAnsi" w:cstheme="majorHAnsi"/>
          <w:b/>
          <w:bCs/>
          <w:color w:val="363636"/>
          <w:sz w:val="26"/>
          <w:szCs w:val="26"/>
          <w:highlight w:val="yellow"/>
        </w:rPr>
        <w:t>Câu 4</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b/>
          <w:bCs/>
          <w:color w:val="0D0D0D"/>
          <w:sz w:val="26"/>
          <w:szCs w:val="26"/>
        </w:rPr>
        <w:t>(</w:t>
      </w:r>
      <w:r w:rsidRPr="0070010A">
        <w:rPr>
          <w:rFonts w:asciiTheme="majorHAnsi" w:hAnsiTheme="majorHAnsi" w:cstheme="majorHAnsi"/>
          <w:b/>
          <w:bCs/>
          <w:color w:val="363636"/>
          <w:sz w:val="26"/>
          <w:szCs w:val="26"/>
        </w:rPr>
        <w:t>T</w:t>
      </w:r>
      <w:r w:rsidRPr="0070010A">
        <w:rPr>
          <w:rFonts w:asciiTheme="majorHAnsi" w:hAnsiTheme="majorHAnsi" w:cstheme="majorHAnsi"/>
          <w:b/>
          <w:bCs/>
          <w:color w:val="000000"/>
          <w:sz w:val="26"/>
          <w:szCs w:val="26"/>
        </w:rPr>
        <w:t>rang 124/ SGK):</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color w:val="0070C0"/>
          <w:sz w:val="26"/>
          <w:szCs w:val="26"/>
          <w:shd w:val="clear" w:color="auto" w:fill="FFFFFF"/>
        </w:rPr>
        <w:t>Lập bảng vào vở theo mẫu sau để hệ thống hóa các kiến thức tiếng Việt đã được học trong học kì I.</w:t>
      </w:r>
    </w:p>
    <w:p w14:paraId="401EE62C" w14:textId="77777777" w:rsidR="009C4C22" w:rsidRPr="0070010A" w:rsidRDefault="009C4C22" w:rsidP="0070010A">
      <w:pPr>
        <w:spacing w:after="0" w:line="240" w:lineRule="auto"/>
        <w:jc w:val="center"/>
        <w:rPr>
          <w:rFonts w:asciiTheme="majorHAnsi" w:hAnsiTheme="majorHAnsi" w:cstheme="majorHAnsi"/>
          <w:b/>
          <w:color w:val="FF0000"/>
          <w:sz w:val="26"/>
          <w:szCs w:val="26"/>
        </w:rPr>
      </w:pPr>
      <w:r w:rsidRPr="0070010A">
        <w:rPr>
          <w:rFonts w:asciiTheme="majorHAnsi" w:hAnsiTheme="majorHAnsi" w:cstheme="majorHAnsi"/>
          <w:b/>
          <w:color w:val="FF0000"/>
          <w:sz w:val="26"/>
          <w:szCs w:val="26"/>
        </w:rPr>
        <w:t>Gợi ý</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551"/>
        <w:gridCol w:w="3261"/>
        <w:gridCol w:w="3940"/>
      </w:tblGrid>
      <w:tr w:rsidR="009C4C22" w:rsidRPr="0070010A" w14:paraId="16974D61" w14:textId="77777777" w:rsidTr="0070010A">
        <w:tc>
          <w:tcPr>
            <w:tcW w:w="10490" w:type="dxa"/>
            <w:gridSpan w:val="4"/>
            <w:shd w:val="clear" w:color="auto" w:fill="auto"/>
          </w:tcPr>
          <w:p w14:paraId="7C710344" w14:textId="77777777" w:rsidR="009C4C22" w:rsidRPr="0070010A" w:rsidRDefault="009C4C22" w:rsidP="00720266">
            <w:pPr>
              <w:pStyle w:val="NoSpacing"/>
              <w:jc w:val="both"/>
              <w:rPr>
                <w:rFonts w:asciiTheme="majorHAnsi" w:hAnsiTheme="majorHAnsi" w:cstheme="majorHAnsi"/>
                <w:b/>
                <w:bCs/>
                <w:color w:val="0D0D0D"/>
                <w:sz w:val="26"/>
                <w:szCs w:val="26"/>
              </w:rPr>
            </w:pPr>
            <w:r w:rsidRPr="0070010A">
              <w:rPr>
                <w:rFonts w:asciiTheme="majorHAnsi" w:hAnsiTheme="majorHAnsi" w:cstheme="majorHAnsi"/>
                <w:b/>
                <w:bCs/>
                <w:color w:val="FF0000"/>
                <w:sz w:val="26"/>
                <w:szCs w:val="26"/>
              </w:rPr>
              <w:t>Phiếu học tập 04 -</w:t>
            </w:r>
            <w:r w:rsidRPr="0070010A">
              <w:rPr>
                <w:rFonts w:asciiTheme="majorHAnsi" w:hAnsiTheme="majorHAnsi" w:cstheme="majorHAnsi"/>
                <w:bCs/>
                <w:color w:val="FF0000"/>
                <w:sz w:val="26"/>
                <w:szCs w:val="26"/>
              </w:rPr>
              <w:t xml:space="preserve"> </w:t>
            </w:r>
            <w:r w:rsidRPr="0070010A">
              <w:rPr>
                <w:rFonts w:asciiTheme="majorHAnsi" w:hAnsiTheme="majorHAnsi" w:cstheme="majorHAnsi"/>
                <w:b/>
                <w:bCs/>
                <w:color w:val="0D0D0D"/>
                <w:sz w:val="26"/>
                <w:szCs w:val="26"/>
              </w:rPr>
              <w:t xml:space="preserve">Câu 4 (Trang 124/SGK): </w:t>
            </w:r>
            <w:r w:rsidRPr="0070010A">
              <w:rPr>
                <w:rFonts w:asciiTheme="majorHAnsi" w:hAnsiTheme="majorHAnsi" w:cstheme="majorHAnsi"/>
                <w:b/>
                <w:bCs/>
                <w:color w:val="0070C0"/>
                <w:sz w:val="26"/>
                <w:szCs w:val="26"/>
              </w:rPr>
              <w:t>Hệ thống hóa kiến thức tiếng Việt</w:t>
            </w:r>
          </w:p>
        </w:tc>
      </w:tr>
      <w:tr w:rsidR="009C4C22" w:rsidRPr="0070010A" w14:paraId="4D10FAF5" w14:textId="77777777" w:rsidTr="0070010A">
        <w:trPr>
          <w:trHeight w:val="342"/>
        </w:trPr>
        <w:tc>
          <w:tcPr>
            <w:tcW w:w="738" w:type="dxa"/>
            <w:shd w:val="clear" w:color="auto" w:fill="auto"/>
          </w:tcPr>
          <w:p w14:paraId="45803783"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STT</w:t>
            </w:r>
          </w:p>
        </w:tc>
        <w:tc>
          <w:tcPr>
            <w:tcW w:w="2551" w:type="dxa"/>
            <w:shd w:val="clear" w:color="auto" w:fill="auto"/>
          </w:tcPr>
          <w:p w14:paraId="62DE7C0C"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Nội dung tiếng Việt</w:t>
            </w:r>
          </w:p>
        </w:tc>
        <w:tc>
          <w:tcPr>
            <w:tcW w:w="3261" w:type="dxa"/>
            <w:shd w:val="clear" w:color="auto" w:fill="auto"/>
          </w:tcPr>
          <w:p w14:paraId="0C49C1F0"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Khái niệm cần nắm vững</w:t>
            </w:r>
          </w:p>
        </w:tc>
        <w:tc>
          <w:tcPr>
            <w:tcW w:w="3940" w:type="dxa"/>
            <w:shd w:val="clear" w:color="auto" w:fill="auto"/>
          </w:tcPr>
          <w:p w14:paraId="04A1C50B"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Dạng bài tập thực hành</w:t>
            </w:r>
          </w:p>
        </w:tc>
      </w:tr>
      <w:tr w:rsidR="009C4C22" w:rsidRPr="0070010A" w14:paraId="71556270" w14:textId="77777777" w:rsidTr="0070010A">
        <w:tc>
          <w:tcPr>
            <w:tcW w:w="738" w:type="dxa"/>
            <w:shd w:val="clear" w:color="auto" w:fill="auto"/>
          </w:tcPr>
          <w:p w14:paraId="1F78592E"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1</w:t>
            </w:r>
          </w:p>
        </w:tc>
        <w:tc>
          <w:tcPr>
            <w:tcW w:w="2551" w:type="dxa"/>
            <w:shd w:val="clear" w:color="auto" w:fill="auto"/>
          </w:tcPr>
          <w:p w14:paraId="6701FAD2"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Biệt ngữ xã hội</w:t>
            </w:r>
          </w:p>
        </w:tc>
        <w:tc>
          <w:tcPr>
            <w:tcW w:w="3261" w:type="dxa"/>
            <w:shd w:val="clear" w:color="auto" w:fill="auto"/>
          </w:tcPr>
          <w:p w14:paraId="52004492"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Biệt ngữ xã hội là những từ ngữ có đặc điểm riêng (có thể về ngữ âm, có thể về ngữ nghĩa), hình thành trên những quy ước riêng của một nhóm người nào đó, do vậy, chỉ sử dụng trong phạm vi hẹp.</w:t>
            </w:r>
          </w:p>
        </w:tc>
        <w:tc>
          <w:tcPr>
            <w:tcW w:w="3940" w:type="dxa"/>
            <w:shd w:val="clear" w:color="auto" w:fill="auto"/>
          </w:tcPr>
          <w:p w14:paraId="6F537FA9"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Chỉ ra biệt ngữ xã hội và nêu tác dụng.</w:t>
            </w:r>
          </w:p>
        </w:tc>
      </w:tr>
      <w:tr w:rsidR="009C4C22" w:rsidRPr="0070010A" w14:paraId="6CF137A5" w14:textId="77777777" w:rsidTr="0070010A">
        <w:tc>
          <w:tcPr>
            <w:tcW w:w="738" w:type="dxa"/>
            <w:shd w:val="clear" w:color="auto" w:fill="auto"/>
          </w:tcPr>
          <w:p w14:paraId="73AE6031"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2</w:t>
            </w:r>
          </w:p>
        </w:tc>
        <w:tc>
          <w:tcPr>
            <w:tcW w:w="2551" w:type="dxa"/>
            <w:shd w:val="clear" w:color="auto" w:fill="auto"/>
          </w:tcPr>
          <w:p w14:paraId="03AD1B3C"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Từ ngữ địa phương</w:t>
            </w:r>
          </w:p>
        </w:tc>
        <w:tc>
          <w:tcPr>
            <w:tcW w:w="3261" w:type="dxa"/>
            <w:shd w:val="clear" w:color="auto" w:fill="auto"/>
          </w:tcPr>
          <w:p w14:paraId="22FA81C6"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i/>
                <w:color w:val="000000"/>
                <w:sz w:val="26"/>
                <w:szCs w:val="26"/>
                <w:lang w:bidi="vi-VN"/>
              </w:rPr>
              <w:t>Từ ngữ địa phương là từ ngữ chỉ sử dụng ở một (hoặc một số) địa phương nhất định.</w:t>
            </w:r>
          </w:p>
        </w:tc>
        <w:tc>
          <w:tcPr>
            <w:tcW w:w="3940" w:type="dxa"/>
            <w:shd w:val="clear" w:color="auto" w:fill="auto"/>
          </w:tcPr>
          <w:p w14:paraId="7F514C8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Chỉ ra từ ngữ địa phương và nêu tác dụng.</w:t>
            </w:r>
          </w:p>
        </w:tc>
      </w:tr>
      <w:tr w:rsidR="009C4C22" w:rsidRPr="0070010A" w14:paraId="15BBDEE3" w14:textId="77777777" w:rsidTr="0070010A">
        <w:tc>
          <w:tcPr>
            <w:tcW w:w="738" w:type="dxa"/>
            <w:shd w:val="clear" w:color="auto" w:fill="auto"/>
          </w:tcPr>
          <w:p w14:paraId="7CF0B118"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3</w:t>
            </w:r>
          </w:p>
        </w:tc>
        <w:tc>
          <w:tcPr>
            <w:tcW w:w="2551" w:type="dxa"/>
            <w:shd w:val="clear" w:color="auto" w:fill="auto"/>
          </w:tcPr>
          <w:p w14:paraId="38C6E52C"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Từ tượng hình và từ tượng thanh</w:t>
            </w:r>
          </w:p>
        </w:tc>
        <w:tc>
          <w:tcPr>
            <w:tcW w:w="3261" w:type="dxa"/>
            <w:shd w:val="clear" w:color="auto" w:fill="auto"/>
          </w:tcPr>
          <w:p w14:paraId="4152A1C6"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Từ tượng hình là từ gợi tả dáng vẻ, trạng thái của sự vật.</w:t>
            </w:r>
          </w:p>
          <w:p w14:paraId="1A150C2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Từ tượng thanh là từ mô phỏng âm thanh của tự nhiên hoặc con người.</w:t>
            </w:r>
          </w:p>
        </w:tc>
        <w:tc>
          <w:tcPr>
            <w:tcW w:w="3940" w:type="dxa"/>
            <w:shd w:val="clear" w:color="auto" w:fill="auto"/>
          </w:tcPr>
          <w:p w14:paraId="347F611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Chỉ ra từ tượng hình, từ tượng thanh và phân tích tác dụng.</w:t>
            </w:r>
          </w:p>
        </w:tc>
      </w:tr>
      <w:tr w:rsidR="009C4C22" w:rsidRPr="0070010A" w14:paraId="0FABA1F5" w14:textId="77777777" w:rsidTr="0070010A">
        <w:tc>
          <w:tcPr>
            <w:tcW w:w="738" w:type="dxa"/>
            <w:shd w:val="clear" w:color="auto" w:fill="auto"/>
          </w:tcPr>
          <w:p w14:paraId="63625ACB"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4</w:t>
            </w:r>
          </w:p>
        </w:tc>
        <w:tc>
          <w:tcPr>
            <w:tcW w:w="2551" w:type="dxa"/>
            <w:shd w:val="clear" w:color="auto" w:fill="auto"/>
          </w:tcPr>
          <w:p w14:paraId="4F41FDA7"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Biện pháp tu từ đảo ngữ</w:t>
            </w:r>
          </w:p>
        </w:tc>
        <w:tc>
          <w:tcPr>
            <w:tcW w:w="3261" w:type="dxa"/>
            <w:shd w:val="clear" w:color="auto" w:fill="auto"/>
          </w:tcPr>
          <w:p w14:paraId="31ACDCB1"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xml:space="preserve">Đảo ngữ là biện pháp tu từ được tạo ra bằng cách thay </w:t>
            </w:r>
            <w:r w:rsidRPr="0070010A">
              <w:rPr>
                <w:rFonts w:asciiTheme="majorHAnsi" w:hAnsiTheme="majorHAnsi" w:cstheme="majorHAnsi"/>
                <w:color w:val="000000"/>
                <w:sz w:val="26"/>
                <w:szCs w:val="26"/>
              </w:rPr>
              <w:lastRenderedPageBreak/>
              <w:t>đổi vị trí thông thường của các từ ngữ trong câu nhằm nhấn mạnh đặc điểm (màu sắc, đường nét), hoạt động, trạng thái của sự vật, hiện tượng, gợi ấn tượng rõ hơn hoặc bộc lộ cảm xúc của người viết (người nói).</w:t>
            </w:r>
          </w:p>
        </w:tc>
        <w:tc>
          <w:tcPr>
            <w:tcW w:w="3940" w:type="dxa"/>
            <w:shd w:val="clear" w:color="auto" w:fill="auto"/>
          </w:tcPr>
          <w:p w14:paraId="4F9B30CA"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lastRenderedPageBreak/>
              <w:t>Chỉ ra biện pháp tu từ đảo ngữ và nêu tác dụng.</w:t>
            </w:r>
          </w:p>
        </w:tc>
      </w:tr>
      <w:tr w:rsidR="009C4C22" w:rsidRPr="0070010A" w14:paraId="2A1A9010" w14:textId="77777777" w:rsidTr="0070010A">
        <w:tc>
          <w:tcPr>
            <w:tcW w:w="738" w:type="dxa"/>
            <w:shd w:val="clear" w:color="auto" w:fill="auto"/>
          </w:tcPr>
          <w:p w14:paraId="4670EF0C"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lastRenderedPageBreak/>
              <w:t>5</w:t>
            </w:r>
          </w:p>
        </w:tc>
        <w:tc>
          <w:tcPr>
            <w:tcW w:w="2551" w:type="dxa"/>
            <w:shd w:val="clear" w:color="auto" w:fill="auto"/>
          </w:tcPr>
          <w:p w14:paraId="758F7E4A"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Đoạn văn diễn dịch, quy nạp, song song, phối hợp</w:t>
            </w:r>
          </w:p>
        </w:tc>
        <w:tc>
          <w:tcPr>
            <w:tcW w:w="3261" w:type="dxa"/>
            <w:shd w:val="clear" w:color="auto" w:fill="auto"/>
          </w:tcPr>
          <w:p w14:paraId="1CECE268"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Đoạn văn diễn dịch: đoạn văn có câu chủ đề được đặt ở đầu đoạn, những câu tiếp theo triển khai các nội dung cụ thể để làm rõ chủ đề của đoạn văn.</w:t>
            </w:r>
          </w:p>
          <w:p w14:paraId="46B67DA2"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Đoạn văn quy nạp: Đoạn văn triển khai nội dung cụ thể trước, từ đó mới khái quát nội dung chung, được thể hiện bằng câu chủ đề ở cuối đoạn văn.</w:t>
            </w:r>
          </w:p>
          <w:p w14:paraId="61FE7F20"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Đoạn văn song song: Đoạn văn không có câu chủ đề, các câu trong đoạn có nội dung khác nhau, nhưng cùng hướng tới một chủ đề.</w:t>
            </w:r>
          </w:p>
          <w:p w14:paraId="7B5FCF34"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Đoạn văn phối hợp: Đoạn văn kết hợp diễn dịch với quy nạp, có câu chủ đề ở đầu đoạn và cuối đoạn.</w:t>
            </w:r>
          </w:p>
        </w:tc>
        <w:tc>
          <w:tcPr>
            <w:tcW w:w="3940" w:type="dxa"/>
            <w:shd w:val="clear" w:color="auto" w:fill="auto"/>
          </w:tcPr>
          <w:p w14:paraId="259D0344"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Tìm câu chủ đề, xác định kiểu đoạn văn và phân tích tác dụng cách thức tổ chức đoạn văn.</w:t>
            </w:r>
          </w:p>
          <w:p w14:paraId="13930778"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Sắp xếp các câu thành đoạn văn diễn dịch hoặc quy nạp.</w:t>
            </w:r>
          </w:p>
          <w:p w14:paraId="0A92502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Viết đoạn văn  theo kiểu tổ chức cho sẵn.</w:t>
            </w:r>
          </w:p>
        </w:tc>
      </w:tr>
      <w:tr w:rsidR="009C4C22" w:rsidRPr="0070010A" w14:paraId="41EAC333" w14:textId="77777777" w:rsidTr="0070010A">
        <w:tc>
          <w:tcPr>
            <w:tcW w:w="738" w:type="dxa"/>
            <w:shd w:val="clear" w:color="auto" w:fill="auto"/>
          </w:tcPr>
          <w:p w14:paraId="581574C0"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6</w:t>
            </w:r>
          </w:p>
        </w:tc>
        <w:tc>
          <w:tcPr>
            <w:tcW w:w="2551" w:type="dxa"/>
            <w:shd w:val="clear" w:color="auto" w:fill="auto"/>
          </w:tcPr>
          <w:p w14:paraId="4A2CD9C4"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Nghĩa của một số từ, thành ngữ Hán Việt</w:t>
            </w:r>
          </w:p>
        </w:tc>
        <w:tc>
          <w:tcPr>
            <w:tcW w:w="3261" w:type="dxa"/>
            <w:shd w:val="clear" w:color="auto" w:fill="auto"/>
          </w:tcPr>
          <w:p w14:paraId="35AB233F"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Trong vốn từ gốc Hán, có một bộ phận các từ đơn được cảm nhận như từ thuần Việt và một bộ phận các từ phức ít nhiều gây khó hiểu. Nhóm các từ phức gốc Hán này thường được gọi là từ Hán Việt. Mỗi tiếng của từ thuộc nhóm này có tên gọi tương ứng là yếu tố Hán Việt.</w:t>
            </w:r>
          </w:p>
        </w:tc>
        <w:tc>
          <w:tcPr>
            <w:tcW w:w="3940" w:type="dxa"/>
            <w:shd w:val="clear" w:color="auto" w:fill="auto"/>
          </w:tcPr>
          <w:p w14:paraId="0174091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Chỉ ra các yếu tố Hán Việt và giải nghĩa.</w:t>
            </w:r>
          </w:p>
          <w:p w14:paraId="5B8CC191"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Giải nghĩa và đặt câu với các thành ngữ có yếu tố Hán Việt.</w:t>
            </w:r>
          </w:p>
        </w:tc>
      </w:tr>
      <w:tr w:rsidR="009C4C22" w:rsidRPr="0070010A" w14:paraId="1E1DA196" w14:textId="77777777" w:rsidTr="0070010A">
        <w:tc>
          <w:tcPr>
            <w:tcW w:w="738" w:type="dxa"/>
            <w:shd w:val="clear" w:color="auto" w:fill="auto"/>
          </w:tcPr>
          <w:p w14:paraId="664F5391"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7</w:t>
            </w:r>
          </w:p>
        </w:tc>
        <w:tc>
          <w:tcPr>
            <w:tcW w:w="2551" w:type="dxa"/>
            <w:shd w:val="clear" w:color="auto" w:fill="auto"/>
          </w:tcPr>
          <w:p w14:paraId="0C45CBE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Sắc thái nghĩa của từ ngữ và việc lựa chọn từ ngữ</w:t>
            </w:r>
          </w:p>
        </w:tc>
        <w:tc>
          <w:tcPr>
            <w:tcW w:w="3261" w:type="dxa"/>
            <w:shd w:val="clear" w:color="auto" w:fill="auto"/>
          </w:tcPr>
          <w:p w14:paraId="6CAD0C4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Sắc thái nghĩa của từ ngữ là phần nghĩa bổ sung cho nghĩa cơ bản, thể hiện thái độ, cảm xúc, cách đánh giá của người dùng đối với đối tượng được nhắc đến.</w:t>
            </w:r>
          </w:p>
        </w:tc>
        <w:tc>
          <w:tcPr>
            <w:tcW w:w="3940" w:type="dxa"/>
            <w:shd w:val="clear" w:color="auto" w:fill="auto"/>
          </w:tcPr>
          <w:p w14:paraId="45BDD192"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Phân biệt sắc thái nghĩa của từ.</w:t>
            </w:r>
          </w:p>
        </w:tc>
      </w:tr>
      <w:tr w:rsidR="009C4C22" w:rsidRPr="0070010A" w14:paraId="59818085" w14:textId="77777777" w:rsidTr="0070010A">
        <w:tc>
          <w:tcPr>
            <w:tcW w:w="738" w:type="dxa"/>
            <w:shd w:val="clear" w:color="auto" w:fill="auto"/>
          </w:tcPr>
          <w:p w14:paraId="71CCBF45"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t>8</w:t>
            </w:r>
          </w:p>
        </w:tc>
        <w:tc>
          <w:tcPr>
            <w:tcW w:w="2551" w:type="dxa"/>
            <w:shd w:val="clear" w:color="auto" w:fill="auto"/>
          </w:tcPr>
          <w:p w14:paraId="56D2BAB8"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Câu hỏi tu từ</w:t>
            </w:r>
          </w:p>
        </w:tc>
        <w:tc>
          <w:tcPr>
            <w:tcW w:w="3261" w:type="dxa"/>
            <w:shd w:val="clear" w:color="auto" w:fill="auto"/>
          </w:tcPr>
          <w:p w14:paraId="6D51FA09"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xml:space="preserve">Câu hỏi tu từ là câu hỏi không dùng để hỏi mà để </w:t>
            </w:r>
            <w:r w:rsidRPr="0070010A">
              <w:rPr>
                <w:rFonts w:asciiTheme="majorHAnsi" w:hAnsiTheme="majorHAnsi" w:cstheme="majorHAnsi"/>
                <w:color w:val="000000"/>
                <w:sz w:val="26"/>
                <w:szCs w:val="26"/>
              </w:rPr>
              <w:lastRenderedPageBreak/>
              <w:t>khẳng định, phủ định, bộc lộ cảm xúc,…</w:t>
            </w:r>
          </w:p>
        </w:tc>
        <w:tc>
          <w:tcPr>
            <w:tcW w:w="3940" w:type="dxa"/>
            <w:shd w:val="clear" w:color="auto" w:fill="auto"/>
          </w:tcPr>
          <w:p w14:paraId="7CF21943"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lastRenderedPageBreak/>
              <w:t>- Chỉ ra câu hỏi tu từ.</w:t>
            </w:r>
          </w:p>
          <w:p w14:paraId="6EC0120D"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Chuyển câu  sang câu hỏi tu từ.</w:t>
            </w:r>
          </w:p>
        </w:tc>
      </w:tr>
      <w:tr w:rsidR="009C4C22" w:rsidRPr="0070010A" w14:paraId="3E6415B6" w14:textId="77777777" w:rsidTr="0070010A">
        <w:tc>
          <w:tcPr>
            <w:tcW w:w="738" w:type="dxa"/>
            <w:shd w:val="clear" w:color="auto" w:fill="auto"/>
          </w:tcPr>
          <w:p w14:paraId="582C5BA3" w14:textId="77777777" w:rsidR="009C4C22" w:rsidRPr="0070010A" w:rsidRDefault="009C4C22" w:rsidP="00720266">
            <w:pPr>
              <w:jc w:val="both"/>
              <w:rPr>
                <w:rFonts w:asciiTheme="majorHAnsi" w:hAnsiTheme="majorHAnsi" w:cstheme="majorHAnsi"/>
                <w:b/>
                <w:bCs/>
                <w:color w:val="363636"/>
                <w:sz w:val="26"/>
                <w:szCs w:val="26"/>
              </w:rPr>
            </w:pPr>
            <w:r w:rsidRPr="0070010A">
              <w:rPr>
                <w:rFonts w:asciiTheme="majorHAnsi" w:hAnsiTheme="majorHAnsi" w:cstheme="majorHAnsi"/>
                <w:b/>
                <w:bCs/>
                <w:color w:val="363636"/>
                <w:sz w:val="26"/>
                <w:szCs w:val="26"/>
              </w:rPr>
              <w:lastRenderedPageBreak/>
              <w:t>9</w:t>
            </w:r>
          </w:p>
        </w:tc>
        <w:tc>
          <w:tcPr>
            <w:tcW w:w="2551" w:type="dxa"/>
            <w:shd w:val="clear" w:color="auto" w:fill="auto"/>
          </w:tcPr>
          <w:p w14:paraId="38C45694"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Nghĩa tường minh và nghĩa hàm ẩn của câu</w:t>
            </w:r>
          </w:p>
        </w:tc>
        <w:tc>
          <w:tcPr>
            <w:tcW w:w="3261" w:type="dxa"/>
            <w:shd w:val="clear" w:color="auto" w:fill="auto"/>
          </w:tcPr>
          <w:p w14:paraId="5F3A47DA"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Nghĩa tường minh là nghĩa được diễn đạt trực tiếp bằng các từ ngữ trong câu.</w:t>
            </w:r>
          </w:p>
          <w:p w14:paraId="59E35919"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 Nghĩa hàm ẩn là nghĩa được suy ra từ nghĩa tường minh của cả câu, từ nghĩa của từ trong câu và từ ngữ cảnh sử dụng câu.</w:t>
            </w:r>
          </w:p>
        </w:tc>
        <w:tc>
          <w:tcPr>
            <w:tcW w:w="3940" w:type="dxa"/>
            <w:shd w:val="clear" w:color="auto" w:fill="auto"/>
          </w:tcPr>
          <w:p w14:paraId="01DE0B4C" w14:textId="77777777" w:rsidR="009C4C22" w:rsidRPr="0070010A" w:rsidRDefault="009C4C22" w:rsidP="00720266">
            <w:pPr>
              <w:pStyle w:val="NormalWeb"/>
              <w:spacing w:before="0" w:beforeAutospacing="0" w:after="0" w:afterAutospacing="0"/>
              <w:ind w:left="48" w:right="48"/>
              <w:jc w:val="both"/>
              <w:rPr>
                <w:rFonts w:asciiTheme="majorHAnsi" w:hAnsiTheme="majorHAnsi" w:cstheme="majorHAnsi"/>
                <w:color w:val="000000"/>
                <w:sz w:val="26"/>
                <w:szCs w:val="26"/>
              </w:rPr>
            </w:pPr>
            <w:r w:rsidRPr="0070010A">
              <w:rPr>
                <w:rFonts w:asciiTheme="majorHAnsi" w:hAnsiTheme="majorHAnsi" w:cstheme="majorHAnsi"/>
                <w:color w:val="000000"/>
                <w:sz w:val="26"/>
                <w:szCs w:val="26"/>
              </w:rPr>
              <w:t>Xác định nghĩa hàm ẩn của câu.</w:t>
            </w:r>
          </w:p>
        </w:tc>
      </w:tr>
    </w:tbl>
    <w:p w14:paraId="20A1BC51" w14:textId="77777777" w:rsidR="009C4C22" w:rsidRPr="0070010A" w:rsidRDefault="009C4C22" w:rsidP="0070010A">
      <w:pPr>
        <w:spacing w:after="0" w:line="240" w:lineRule="auto"/>
        <w:jc w:val="both"/>
        <w:rPr>
          <w:rFonts w:asciiTheme="majorHAnsi" w:hAnsiTheme="majorHAnsi" w:cstheme="majorHAnsi"/>
          <w:color w:val="0070C0"/>
          <w:sz w:val="26"/>
          <w:szCs w:val="26"/>
          <w:shd w:val="clear" w:color="auto" w:fill="FFFFFF"/>
        </w:rPr>
      </w:pPr>
      <w:r w:rsidRPr="0070010A">
        <w:rPr>
          <w:rFonts w:asciiTheme="majorHAnsi" w:hAnsiTheme="majorHAnsi" w:cstheme="majorHAnsi"/>
          <w:b/>
          <w:bCs/>
          <w:color w:val="363636"/>
          <w:sz w:val="26"/>
          <w:szCs w:val="26"/>
          <w:highlight w:val="yellow"/>
        </w:rPr>
        <w:t>Câu 5:</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b/>
          <w:bCs/>
          <w:color w:val="0D0D0D"/>
          <w:sz w:val="26"/>
          <w:szCs w:val="26"/>
        </w:rPr>
        <w:t>(</w:t>
      </w:r>
      <w:r w:rsidRPr="0070010A">
        <w:rPr>
          <w:rFonts w:asciiTheme="majorHAnsi" w:hAnsiTheme="majorHAnsi" w:cstheme="majorHAnsi"/>
          <w:b/>
          <w:bCs/>
          <w:color w:val="363636"/>
          <w:sz w:val="26"/>
          <w:szCs w:val="26"/>
        </w:rPr>
        <w:t>T</w:t>
      </w:r>
      <w:r w:rsidRPr="0070010A">
        <w:rPr>
          <w:rFonts w:asciiTheme="majorHAnsi" w:hAnsiTheme="majorHAnsi" w:cstheme="majorHAnsi"/>
          <w:b/>
          <w:bCs/>
          <w:color w:val="000000"/>
          <w:sz w:val="26"/>
          <w:szCs w:val="26"/>
        </w:rPr>
        <w:t>rang 124/ SGK):</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color w:val="0070C0"/>
          <w:sz w:val="26"/>
          <w:szCs w:val="26"/>
          <w:shd w:val="clear" w:color="auto" w:fill="FFFFFF"/>
        </w:rPr>
        <w:t>Nêu các kiểu bài viết, yêu cầu của từng kiểu bài và đề tài đã thực hành trong học kì I theo bảng gợi ý.</w:t>
      </w:r>
    </w:p>
    <w:p w14:paraId="77C227B2" w14:textId="77777777" w:rsidR="009C4C22" w:rsidRPr="0070010A" w:rsidRDefault="009C4C22" w:rsidP="0070010A">
      <w:pPr>
        <w:shd w:val="clear" w:color="auto" w:fill="FFFFFF"/>
        <w:spacing w:after="0" w:line="240" w:lineRule="auto"/>
        <w:jc w:val="center"/>
        <w:rPr>
          <w:rFonts w:asciiTheme="majorHAnsi" w:hAnsiTheme="majorHAnsi" w:cstheme="majorHAnsi"/>
          <w:b/>
          <w:color w:val="FF0000"/>
          <w:sz w:val="26"/>
          <w:szCs w:val="26"/>
        </w:rPr>
      </w:pPr>
      <w:r w:rsidRPr="0070010A">
        <w:rPr>
          <w:rFonts w:asciiTheme="majorHAnsi" w:hAnsiTheme="majorHAnsi" w:cstheme="majorHAnsi"/>
          <w:b/>
          <w:color w:val="FF0000"/>
          <w:sz w:val="26"/>
          <w:szCs w:val="26"/>
        </w:rPr>
        <w:t>Gợi ý</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1853"/>
        <w:gridCol w:w="3788"/>
        <w:gridCol w:w="4045"/>
      </w:tblGrid>
      <w:tr w:rsidR="009C4C22" w:rsidRPr="0070010A" w14:paraId="4FF9F866" w14:textId="77777777" w:rsidTr="0070010A">
        <w:tc>
          <w:tcPr>
            <w:tcW w:w="10490" w:type="dxa"/>
            <w:gridSpan w:val="4"/>
            <w:shd w:val="clear" w:color="auto" w:fill="auto"/>
            <w:vAlign w:val="center"/>
          </w:tcPr>
          <w:p w14:paraId="6E79C14F" w14:textId="77777777" w:rsidR="009C4C22" w:rsidRPr="0070010A" w:rsidRDefault="009C4C22" w:rsidP="0070010A">
            <w:pPr>
              <w:pStyle w:val="NoSpacing"/>
              <w:jc w:val="both"/>
              <w:rPr>
                <w:rStyle w:val="Strong"/>
                <w:rFonts w:asciiTheme="majorHAnsi" w:hAnsiTheme="majorHAnsi" w:cstheme="majorHAnsi"/>
                <w:color w:val="0D0D0D"/>
                <w:sz w:val="26"/>
                <w:szCs w:val="26"/>
              </w:rPr>
            </w:pPr>
            <w:r w:rsidRPr="0070010A">
              <w:rPr>
                <w:rFonts w:asciiTheme="majorHAnsi" w:hAnsiTheme="majorHAnsi" w:cstheme="majorHAnsi"/>
                <w:b/>
                <w:bCs/>
                <w:color w:val="FF0000"/>
                <w:sz w:val="26"/>
                <w:szCs w:val="26"/>
              </w:rPr>
              <w:t>Phiếu học tập 05 -</w:t>
            </w:r>
            <w:r w:rsidRPr="0070010A">
              <w:rPr>
                <w:rFonts w:asciiTheme="majorHAnsi" w:hAnsiTheme="majorHAnsi" w:cstheme="majorHAnsi"/>
                <w:bCs/>
                <w:color w:val="FF0000"/>
                <w:sz w:val="26"/>
                <w:szCs w:val="26"/>
              </w:rPr>
              <w:t xml:space="preserve"> </w:t>
            </w:r>
            <w:r w:rsidRPr="0070010A">
              <w:rPr>
                <w:rFonts w:asciiTheme="majorHAnsi" w:hAnsiTheme="majorHAnsi" w:cstheme="majorHAnsi"/>
                <w:b/>
                <w:bCs/>
                <w:color w:val="0D0D0D"/>
                <w:sz w:val="26"/>
                <w:szCs w:val="26"/>
              </w:rPr>
              <w:t xml:space="preserve">Câu 5 (Trang 124/SGK): </w:t>
            </w:r>
            <w:r w:rsidRPr="0070010A">
              <w:rPr>
                <w:rFonts w:asciiTheme="majorHAnsi" w:hAnsiTheme="majorHAnsi" w:cstheme="majorHAnsi"/>
                <w:b/>
                <w:bCs/>
                <w:color w:val="0070C0"/>
                <w:sz w:val="26"/>
                <w:szCs w:val="26"/>
              </w:rPr>
              <w:t>Hệ thống các kiểu bài viết</w:t>
            </w:r>
          </w:p>
        </w:tc>
      </w:tr>
      <w:tr w:rsidR="009C4C22" w:rsidRPr="0070010A" w14:paraId="6BF43FDE" w14:textId="77777777" w:rsidTr="0070010A">
        <w:tc>
          <w:tcPr>
            <w:tcW w:w="804" w:type="dxa"/>
            <w:shd w:val="clear" w:color="auto" w:fill="auto"/>
            <w:vAlign w:val="center"/>
          </w:tcPr>
          <w:p w14:paraId="43BB2EE8" w14:textId="77777777" w:rsidR="009C4C22" w:rsidRPr="0070010A"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70010A">
              <w:rPr>
                <w:rStyle w:val="Strong"/>
                <w:rFonts w:asciiTheme="majorHAnsi" w:hAnsiTheme="majorHAnsi" w:cstheme="majorHAnsi"/>
                <w:color w:val="000000"/>
                <w:sz w:val="26"/>
                <w:szCs w:val="26"/>
              </w:rPr>
              <w:t>STT</w:t>
            </w:r>
          </w:p>
        </w:tc>
        <w:tc>
          <w:tcPr>
            <w:tcW w:w="1853" w:type="dxa"/>
            <w:shd w:val="clear" w:color="auto" w:fill="auto"/>
            <w:vAlign w:val="center"/>
          </w:tcPr>
          <w:p w14:paraId="7F03498D" w14:textId="77777777" w:rsidR="009C4C22" w:rsidRPr="0070010A"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70010A">
              <w:rPr>
                <w:rStyle w:val="Strong"/>
                <w:rFonts w:asciiTheme="majorHAnsi" w:hAnsiTheme="majorHAnsi" w:cstheme="majorHAnsi"/>
                <w:color w:val="000000"/>
                <w:sz w:val="26"/>
                <w:szCs w:val="26"/>
              </w:rPr>
              <w:t>Kiểu bài viết</w:t>
            </w:r>
          </w:p>
        </w:tc>
        <w:tc>
          <w:tcPr>
            <w:tcW w:w="3788" w:type="dxa"/>
            <w:shd w:val="clear" w:color="auto" w:fill="auto"/>
            <w:vAlign w:val="center"/>
          </w:tcPr>
          <w:p w14:paraId="3C29AD2B" w14:textId="77777777" w:rsidR="009C4C22" w:rsidRPr="0070010A" w:rsidRDefault="009C4C22" w:rsidP="0070010A">
            <w:pPr>
              <w:pStyle w:val="NormalWeb"/>
              <w:spacing w:before="0" w:beforeAutospacing="0" w:after="0" w:afterAutospacing="0"/>
              <w:ind w:left="48" w:right="48"/>
              <w:jc w:val="center"/>
              <w:rPr>
                <w:rFonts w:asciiTheme="majorHAnsi" w:hAnsiTheme="majorHAnsi" w:cstheme="majorHAnsi"/>
                <w:color w:val="000000"/>
                <w:sz w:val="26"/>
                <w:szCs w:val="26"/>
              </w:rPr>
            </w:pPr>
            <w:r w:rsidRPr="0070010A">
              <w:rPr>
                <w:rStyle w:val="Strong"/>
                <w:rFonts w:asciiTheme="majorHAnsi" w:hAnsiTheme="majorHAnsi" w:cstheme="majorHAnsi"/>
                <w:color w:val="000000"/>
                <w:sz w:val="26"/>
                <w:szCs w:val="26"/>
              </w:rPr>
              <w:t>Yêu cầu của kiểu bài</w:t>
            </w:r>
          </w:p>
        </w:tc>
        <w:tc>
          <w:tcPr>
            <w:tcW w:w="4045" w:type="dxa"/>
            <w:shd w:val="clear" w:color="auto" w:fill="auto"/>
            <w:vAlign w:val="center"/>
          </w:tcPr>
          <w:p w14:paraId="25E529B5" w14:textId="77777777" w:rsidR="009C4C22" w:rsidRPr="0070010A" w:rsidRDefault="009C4C22" w:rsidP="0070010A">
            <w:pPr>
              <w:pStyle w:val="NormalWeb"/>
              <w:spacing w:before="0" w:beforeAutospacing="0" w:after="0" w:afterAutospacing="0"/>
              <w:ind w:left="48" w:right="48"/>
              <w:jc w:val="center"/>
              <w:rPr>
                <w:rStyle w:val="Strong"/>
                <w:rFonts w:asciiTheme="majorHAnsi" w:hAnsiTheme="majorHAnsi" w:cstheme="majorHAnsi"/>
                <w:color w:val="000000"/>
                <w:sz w:val="26"/>
                <w:szCs w:val="26"/>
              </w:rPr>
            </w:pPr>
            <w:r w:rsidRPr="0070010A">
              <w:rPr>
                <w:rStyle w:val="Strong"/>
                <w:rFonts w:asciiTheme="majorHAnsi" w:hAnsiTheme="majorHAnsi" w:cstheme="majorHAnsi"/>
                <w:color w:val="000000"/>
                <w:sz w:val="26"/>
                <w:szCs w:val="26"/>
              </w:rPr>
              <w:t>Đề tài đã thực hành viết</w:t>
            </w:r>
          </w:p>
          <w:p w14:paraId="637DCB7C" w14:textId="77777777" w:rsidR="009C4C22" w:rsidRPr="0070010A" w:rsidRDefault="009C4C22" w:rsidP="0070010A">
            <w:pPr>
              <w:pStyle w:val="NormalWeb"/>
              <w:spacing w:before="0" w:beforeAutospacing="0" w:after="0" w:afterAutospacing="0"/>
              <w:ind w:left="48" w:right="48"/>
              <w:jc w:val="center"/>
              <w:rPr>
                <w:rFonts w:asciiTheme="majorHAnsi" w:hAnsiTheme="majorHAnsi" w:cstheme="majorHAnsi"/>
                <w:b/>
                <w:color w:val="000000"/>
                <w:sz w:val="26"/>
                <w:szCs w:val="26"/>
              </w:rPr>
            </w:pPr>
            <w:r w:rsidRPr="0070010A">
              <w:rPr>
                <w:rStyle w:val="Strong"/>
                <w:rFonts w:asciiTheme="majorHAnsi" w:hAnsiTheme="majorHAnsi" w:cstheme="majorHAnsi"/>
                <w:color w:val="000000"/>
                <w:sz w:val="26"/>
                <w:szCs w:val="26"/>
              </w:rPr>
              <w:t>(HS tự điền)</w:t>
            </w:r>
          </w:p>
        </w:tc>
      </w:tr>
      <w:tr w:rsidR="009C4C22" w:rsidRPr="00DD1850" w14:paraId="56275352" w14:textId="77777777" w:rsidTr="0070010A">
        <w:tc>
          <w:tcPr>
            <w:tcW w:w="804" w:type="dxa"/>
            <w:shd w:val="clear" w:color="auto" w:fill="auto"/>
          </w:tcPr>
          <w:p w14:paraId="1443101A" w14:textId="77777777" w:rsidR="009C4C22" w:rsidRPr="00DD1850" w:rsidRDefault="009C4C22" w:rsidP="00720266">
            <w:pPr>
              <w:jc w:val="both"/>
              <w:rPr>
                <w:color w:val="000000"/>
                <w:sz w:val="26"/>
                <w:szCs w:val="26"/>
                <w:shd w:val="clear" w:color="auto" w:fill="FFFFFF"/>
              </w:rPr>
            </w:pPr>
            <w:r w:rsidRPr="00DD1850">
              <w:rPr>
                <w:color w:val="000000"/>
                <w:sz w:val="26"/>
                <w:szCs w:val="26"/>
                <w:shd w:val="clear" w:color="auto" w:fill="FFFFFF"/>
              </w:rPr>
              <w:t>1</w:t>
            </w:r>
          </w:p>
        </w:tc>
        <w:tc>
          <w:tcPr>
            <w:tcW w:w="1853" w:type="dxa"/>
            <w:shd w:val="clear" w:color="auto" w:fill="auto"/>
          </w:tcPr>
          <w:p w14:paraId="6BCD710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kể lại một chuyến đi (tham quan một di tích lịch sử, văn hóa)</w:t>
            </w:r>
          </w:p>
        </w:tc>
        <w:tc>
          <w:tcPr>
            <w:tcW w:w="3788" w:type="dxa"/>
            <w:shd w:val="clear" w:color="auto" w:fill="auto"/>
          </w:tcPr>
          <w:p w14:paraId="43756970"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Giới thiệu được lí do, mục đích của chuyến tham quan một di tích lịch sử, văn hóa.</w:t>
            </w:r>
          </w:p>
          <w:p w14:paraId="0A5AD684"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Kể được diễn biến chuyến tham quan (trên đường đi, trình tự những điểm đến thăm, những hoạt động chính trong chuyến đi,…).</w:t>
            </w:r>
          </w:p>
          <w:p w14:paraId="59E43DD9"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Nêu được ấn tượng về những đặc điểm nổi bật của di tích (phong cảnh, con người, công trình kiến trúc,…).</w:t>
            </w:r>
          </w:p>
          <w:p w14:paraId="24259B0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Thể hiện được cảm xúc, suy nghĩ về chuyến đi.</w:t>
            </w:r>
          </w:p>
          <w:p w14:paraId="51B841C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Sử dụng được yếu tố miêu tả, biểu cảm trong bài viết.</w:t>
            </w:r>
          </w:p>
        </w:tc>
        <w:tc>
          <w:tcPr>
            <w:tcW w:w="4045" w:type="dxa"/>
            <w:shd w:val="clear" w:color="auto" w:fill="auto"/>
          </w:tcPr>
          <w:p w14:paraId="24C0C6B7"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kể lại một chuyến đi (tham quan một di tích lịch sử, văn hóa) đáng nhớ nhất: đền Hùng/ lăng Bác/ quê Bác ở Nghệ An,…</w:t>
            </w:r>
          </w:p>
          <w:p w14:paraId="12941647"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w:t>
            </w:r>
          </w:p>
        </w:tc>
      </w:tr>
      <w:tr w:rsidR="009C4C22" w:rsidRPr="00DD1850" w14:paraId="76F9025F" w14:textId="77777777" w:rsidTr="0070010A">
        <w:tc>
          <w:tcPr>
            <w:tcW w:w="804" w:type="dxa"/>
            <w:shd w:val="clear" w:color="auto" w:fill="auto"/>
          </w:tcPr>
          <w:p w14:paraId="3DB44D1A" w14:textId="77777777" w:rsidR="009C4C22" w:rsidRPr="00DD1850" w:rsidRDefault="009C4C22" w:rsidP="00720266">
            <w:pPr>
              <w:jc w:val="both"/>
              <w:rPr>
                <w:color w:val="000000"/>
                <w:sz w:val="26"/>
                <w:szCs w:val="26"/>
                <w:shd w:val="clear" w:color="auto" w:fill="FFFFFF"/>
              </w:rPr>
            </w:pPr>
            <w:r w:rsidRPr="00DD1850">
              <w:rPr>
                <w:color w:val="000000"/>
                <w:sz w:val="26"/>
                <w:szCs w:val="26"/>
                <w:shd w:val="clear" w:color="auto" w:fill="FFFFFF"/>
              </w:rPr>
              <w:t>2</w:t>
            </w:r>
          </w:p>
        </w:tc>
        <w:tc>
          <w:tcPr>
            <w:tcW w:w="1853" w:type="dxa"/>
            <w:shd w:val="clear" w:color="auto" w:fill="auto"/>
          </w:tcPr>
          <w:p w14:paraId="48FEAFE4"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phân tích một tác phẩm văn học (bài thơ thất ngôn bát cú hoặc tứ tuyệt Đường luật)</w:t>
            </w:r>
          </w:p>
        </w:tc>
        <w:tc>
          <w:tcPr>
            <w:tcW w:w="3788" w:type="dxa"/>
            <w:shd w:val="clear" w:color="auto" w:fill="auto"/>
          </w:tcPr>
          <w:p w14:paraId="6DAEA8AC"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Giới thiệu khái quát về tác giả và bài thơ (nhan đề, đề tài, thể thơ,…); nêu ý kiến chung của người viết về bài thơ.</w:t>
            </w:r>
          </w:p>
          <w:p w14:paraId="6089CF6F"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Phân tích được nội dung cơ bản của bài thơ (đặc điểm của hình tượng thiên nhiên, con người; tâm trạng của nhà thơ), khái quát chủ đề bài thơ.</w:t>
            </w:r>
          </w:p>
          <w:p w14:paraId="21E7C665"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 Phân tích được một số nét đặc sắc về hình thức nghệ thuật (một số yếu tố thi luật của thể thơ thất ngôn bát cú hoặc tứ tuyệt Đường luật; nghệ thuật tả cảnh, tả tình; nghệ thuật sử dụng ngôn ngữ (từ </w:t>
            </w:r>
            <w:r w:rsidRPr="00DD1850">
              <w:rPr>
                <w:color w:val="000000"/>
                <w:sz w:val="26"/>
                <w:szCs w:val="26"/>
              </w:rPr>
              <w:lastRenderedPageBreak/>
              <w:t>ngữ, biện pháp tu từ,…);…).</w:t>
            </w:r>
          </w:p>
          <w:p w14:paraId="53B2C7D6"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Khẳng định được vị trí, ý nghĩa của bài thơ.</w:t>
            </w:r>
          </w:p>
        </w:tc>
        <w:tc>
          <w:tcPr>
            <w:tcW w:w="4045" w:type="dxa"/>
            <w:shd w:val="clear" w:color="auto" w:fill="auto"/>
          </w:tcPr>
          <w:p w14:paraId="0CA950F6"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lastRenderedPageBreak/>
              <w:t>- Phân tích bài thơ “Thu ẩm” Nguyễn Khuyến.</w:t>
            </w:r>
          </w:p>
          <w:p w14:paraId="56939647"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b/>
                <w:color w:val="0D0D0D"/>
                <w:sz w:val="26"/>
                <w:szCs w:val="26"/>
              </w:rPr>
              <w:t xml:space="preserve">- </w:t>
            </w:r>
            <w:r w:rsidRPr="00DD1850">
              <w:rPr>
                <w:color w:val="0D0D0D"/>
                <w:sz w:val="26"/>
                <w:szCs w:val="26"/>
              </w:rPr>
              <w:t xml:space="preserve">Phân tích bài thơ </w:t>
            </w:r>
            <w:r w:rsidRPr="00DD1850">
              <w:rPr>
                <w:rStyle w:val="Strong"/>
                <w:color w:val="0D0D0D"/>
                <w:sz w:val="26"/>
                <w:szCs w:val="26"/>
              </w:rPr>
              <w:t>"Tự tình” (bài 2) của Hồ Xuân Hương.</w:t>
            </w:r>
            <w:r w:rsidRPr="00DD1850">
              <w:rPr>
                <w:color w:val="000000"/>
                <w:sz w:val="26"/>
                <w:szCs w:val="26"/>
              </w:rPr>
              <w:t> </w:t>
            </w:r>
          </w:p>
        </w:tc>
      </w:tr>
      <w:tr w:rsidR="009C4C22" w:rsidRPr="00DD1850" w14:paraId="0126E11E" w14:textId="77777777" w:rsidTr="0070010A">
        <w:tc>
          <w:tcPr>
            <w:tcW w:w="804" w:type="dxa"/>
            <w:shd w:val="clear" w:color="auto" w:fill="auto"/>
          </w:tcPr>
          <w:p w14:paraId="49DCFBE2" w14:textId="77777777" w:rsidR="009C4C22" w:rsidRPr="00DD1850" w:rsidRDefault="009C4C22" w:rsidP="00720266">
            <w:pPr>
              <w:jc w:val="both"/>
              <w:rPr>
                <w:color w:val="000000"/>
                <w:sz w:val="26"/>
                <w:szCs w:val="26"/>
                <w:shd w:val="clear" w:color="auto" w:fill="FFFFFF"/>
              </w:rPr>
            </w:pPr>
            <w:r w:rsidRPr="00DD1850">
              <w:rPr>
                <w:color w:val="000000"/>
                <w:sz w:val="26"/>
                <w:szCs w:val="26"/>
                <w:shd w:val="clear" w:color="auto" w:fill="FFFFFF"/>
              </w:rPr>
              <w:lastRenderedPageBreak/>
              <w:t>3</w:t>
            </w:r>
          </w:p>
        </w:tc>
        <w:tc>
          <w:tcPr>
            <w:tcW w:w="1853" w:type="dxa"/>
            <w:shd w:val="clear" w:color="auto" w:fill="auto"/>
          </w:tcPr>
          <w:p w14:paraId="3DB7F33B"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nghị luận về một vấn đề đời sống (con người trong mối quan hệ với xã hội, cộng đồng, đất nước)</w:t>
            </w:r>
          </w:p>
        </w:tc>
        <w:tc>
          <w:tcPr>
            <w:tcW w:w="3788" w:type="dxa"/>
            <w:shd w:val="clear" w:color="auto" w:fill="auto"/>
          </w:tcPr>
          <w:p w14:paraId="54FAE80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Nêu được vấn đề nghị luận và giải thích để người đọc hiểu vì sao vấn đề này đáng được bàn đến.</w:t>
            </w:r>
          </w:p>
          <w:p w14:paraId="38A3A32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Trình bày rõ ý kiến về vấn đề được bàn; đưa ra được những lí lẽ thuyết phục, bằng chứng đa dạng để chứng minh ý kiến của người viết.</w:t>
            </w:r>
          </w:p>
          <w:p w14:paraId="78B7678F"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Đối thoại với những ý kiến khác (giả định) nhằm khẳng định quan điểm của người viết.</w:t>
            </w:r>
          </w:p>
          <w:p w14:paraId="2F0CC8F8"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Nêu được ý nghĩa của vấn đề nghị luận và phương hướng hành động.</w:t>
            </w:r>
          </w:p>
        </w:tc>
        <w:tc>
          <w:tcPr>
            <w:tcW w:w="4045" w:type="dxa"/>
            <w:shd w:val="clear" w:color="auto" w:fill="auto"/>
          </w:tcPr>
          <w:p w14:paraId="18869AD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 Viết bài văn nghị luận trình bày suy nghĩ về trách nhiệm của thế hệ trẻ trong việc bảo tồn các giá trị văn hóa truyền thống trong thời kì hội nhập.</w:t>
            </w:r>
          </w:p>
          <w:p w14:paraId="7EEF5EFB" w14:textId="77777777" w:rsidR="009C4C22" w:rsidRPr="00DD1850" w:rsidRDefault="009C4C22" w:rsidP="00720266">
            <w:pPr>
              <w:pStyle w:val="NormalWeb"/>
              <w:spacing w:before="0" w:beforeAutospacing="0" w:after="0" w:afterAutospacing="0"/>
              <w:ind w:right="48"/>
              <w:jc w:val="both"/>
              <w:rPr>
                <w:color w:val="000000"/>
                <w:sz w:val="26"/>
                <w:szCs w:val="26"/>
              </w:rPr>
            </w:pPr>
            <w:r w:rsidRPr="00DD1850">
              <w:rPr>
                <w:color w:val="000000"/>
                <w:sz w:val="26"/>
                <w:szCs w:val="26"/>
              </w:rPr>
              <w:t>- Viết bài văn nghị luận trình bày suy nghĩ về trách nhiệm của HS trong việc việc giữ gìn sự trong sáng của tiếng Việt.</w:t>
            </w:r>
          </w:p>
          <w:p w14:paraId="401BAF75" w14:textId="77777777" w:rsidR="009C4C22" w:rsidRPr="00DD1850" w:rsidRDefault="009C4C22" w:rsidP="00720266">
            <w:pPr>
              <w:pStyle w:val="NormalWeb"/>
              <w:spacing w:before="0" w:beforeAutospacing="0" w:after="0" w:afterAutospacing="0"/>
              <w:ind w:left="48" w:right="48"/>
              <w:jc w:val="both"/>
              <w:rPr>
                <w:color w:val="000000"/>
                <w:sz w:val="26"/>
                <w:szCs w:val="26"/>
              </w:rPr>
            </w:pPr>
          </w:p>
        </w:tc>
      </w:tr>
      <w:tr w:rsidR="009C4C22" w:rsidRPr="00DD1850" w14:paraId="13E9C769" w14:textId="77777777" w:rsidTr="0070010A">
        <w:tc>
          <w:tcPr>
            <w:tcW w:w="804" w:type="dxa"/>
            <w:shd w:val="clear" w:color="auto" w:fill="auto"/>
          </w:tcPr>
          <w:p w14:paraId="4B96E58F" w14:textId="77777777" w:rsidR="009C4C22" w:rsidRPr="00DD1850" w:rsidRDefault="009C4C22" w:rsidP="00720266">
            <w:pPr>
              <w:jc w:val="both"/>
              <w:rPr>
                <w:color w:val="000000"/>
                <w:sz w:val="26"/>
                <w:szCs w:val="26"/>
                <w:shd w:val="clear" w:color="auto" w:fill="FFFFFF"/>
              </w:rPr>
            </w:pPr>
            <w:r w:rsidRPr="00DD1850">
              <w:rPr>
                <w:color w:val="000000"/>
                <w:sz w:val="26"/>
                <w:szCs w:val="26"/>
                <w:shd w:val="clear" w:color="auto" w:fill="FFFFFF"/>
              </w:rPr>
              <w:t>4</w:t>
            </w:r>
          </w:p>
        </w:tc>
        <w:tc>
          <w:tcPr>
            <w:tcW w:w="1853" w:type="dxa"/>
            <w:shd w:val="clear" w:color="auto" w:fill="auto"/>
          </w:tcPr>
          <w:p w14:paraId="76F1787D" w14:textId="77777777" w:rsidR="009C4C22" w:rsidRPr="00DD1850" w:rsidRDefault="009C4C22" w:rsidP="00720266">
            <w:pPr>
              <w:pStyle w:val="NormalWeb"/>
              <w:spacing w:before="0" w:beforeAutospacing="0" w:after="0" w:afterAutospacing="0"/>
              <w:jc w:val="both"/>
              <w:rPr>
                <w:color w:val="000000"/>
                <w:sz w:val="26"/>
                <w:szCs w:val="26"/>
              </w:rPr>
            </w:pPr>
            <w:r w:rsidRPr="00DD1850">
              <w:rPr>
                <w:color w:val="000000"/>
                <w:sz w:val="26"/>
                <w:szCs w:val="26"/>
              </w:rPr>
              <w:t>Viết bài văn phân tích một tác phẩm văn học (thơ trào phúng)</w:t>
            </w:r>
          </w:p>
        </w:tc>
        <w:tc>
          <w:tcPr>
            <w:tcW w:w="3788" w:type="dxa"/>
            <w:shd w:val="clear" w:color="auto" w:fill="auto"/>
          </w:tcPr>
          <w:p w14:paraId="28A83B0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Giới thiệu tác giả và bài thơ; nêu ý kiến chung của người viết về bài thơ.</w:t>
            </w:r>
          </w:p>
          <w:p w14:paraId="58EDAA3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Phân tích được nội dung trào phúng của bài thơ để làm rõ chủ đề.</w:t>
            </w:r>
          </w:p>
          <w:p w14:paraId="30A74FE1"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Chỉ ra được tác dụng của một số nét đặc sắc về nghệ thuật trào phúng được thể hiện trong bài thơ.</w:t>
            </w:r>
          </w:p>
          <w:p w14:paraId="1DB02D0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Khẳng định được giá trị, ý nghĩa của bài thơ.</w:t>
            </w:r>
          </w:p>
        </w:tc>
        <w:tc>
          <w:tcPr>
            <w:tcW w:w="4045" w:type="dxa"/>
            <w:shd w:val="clear" w:color="auto" w:fill="auto"/>
          </w:tcPr>
          <w:p w14:paraId="0ABD1C0D"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xml:space="preserve">Phân tích bài thơ </w:t>
            </w:r>
            <w:r w:rsidRPr="00DD1850">
              <w:rPr>
                <w:i/>
                <w:color w:val="000000"/>
                <w:sz w:val="26"/>
                <w:szCs w:val="26"/>
              </w:rPr>
              <w:t>Tiến sĩ giấy</w:t>
            </w:r>
            <w:r w:rsidRPr="00DD1850">
              <w:rPr>
                <w:color w:val="000000"/>
                <w:sz w:val="26"/>
                <w:szCs w:val="26"/>
              </w:rPr>
              <w:t xml:space="preserve"> (Nguyễn Khuyến)</w:t>
            </w:r>
          </w:p>
        </w:tc>
      </w:tr>
      <w:tr w:rsidR="009C4C22" w:rsidRPr="00DD1850" w14:paraId="49ECBB9C" w14:textId="77777777" w:rsidTr="0070010A">
        <w:tc>
          <w:tcPr>
            <w:tcW w:w="804" w:type="dxa"/>
            <w:shd w:val="clear" w:color="auto" w:fill="auto"/>
          </w:tcPr>
          <w:p w14:paraId="0A93D2D3" w14:textId="77777777" w:rsidR="009C4C22" w:rsidRPr="00DD1850" w:rsidRDefault="009C4C22" w:rsidP="00720266">
            <w:pPr>
              <w:jc w:val="both"/>
              <w:rPr>
                <w:color w:val="000000"/>
                <w:sz w:val="26"/>
                <w:szCs w:val="26"/>
                <w:shd w:val="clear" w:color="auto" w:fill="FFFFFF"/>
              </w:rPr>
            </w:pPr>
            <w:r w:rsidRPr="00DD1850">
              <w:rPr>
                <w:color w:val="000000"/>
                <w:sz w:val="26"/>
                <w:szCs w:val="26"/>
                <w:shd w:val="clear" w:color="auto" w:fill="FFFFFF"/>
              </w:rPr>
              <w:t>5</w:t>
            </w:r>
          </w:p>
        </w:tc>
        <w:tc>
          <w:tcPr>
            <w:tcW w:w="1853" w:type="dxa"/>
            <w:shd w:val="clear" w:color="auto" w:fill="auto"/>
          </w:tcPr>
          <w:p w14:paraId="640BADA9"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nghị luận về một vấn đề đời sống (một thói xấu của con người trong xã hội hiện đại)</w:t>
            </w:r>
          </w:p>
        </w:tc>
        <w:tc>
          <w:tcPr>
            <w:tcW w:w="3788" w:type="dxa"/>
            <w:shd w:val="clear" w:color="auto" w:fill="auto"/>
          </w:tcPr>
          <w:p w14:paraId="2F121166"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Nêu được vấn đề nghị luận.</w:t>
            </w:r>
          </w:p>
          <w:p w14:paraId="63324A33"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Làm rõ vấn đề nghị luận (giải thích vấn đề đời sống được bàn luận).</w:t>
            </w:r>
          </w:p>
          <w:p w14:paraId="1B555FB2"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Trình bày được ý kiến phê phán của người viết, nêu rõ lí lẽ và bằng chứng để chứng minh sự phê phán là có cơ sở.</w:t>
            </w:r>
          </w:p>
          <w:p w14:paraId="3544E8FC"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 Đối thoại với những ý kiến khác (giả định) nhằm khẳng định quan điểm của người viết.</w:t>
            </w:r>
          </w:p>
        </w:tc>
        <w:tc>
          <w:tcPr>
            <w:tcW w:w="4045" w:type="dxa"/>
            <w:shd w:val="clear" w:color="auto" w:fill="auto"/>
          </w:tcPr>
          <w:p w14:paraId="2FAAE3AA" w14:textId="77777777" w:rsidR="009C4C22" w:rsidRPr="00DD1850" w:rsidRDefault="009C4C22" w:rsidP="00720266">
            <w:pPr>
              <w:pStyle w:val="NormalWeb"/>
              <w:spacing w:before="0" w:beforeAutospacing="0" w:after="0" w:afterAutospacing="0"/>
              <w:ind w:left="48" w:right="48"/>
              <w:jc w:val="both"/>
              <w:rPr>
                <w:color w:val="000000"/>
                <w:sz w:val="26"/>
                <w:szCs w:val="26"/>
              </w:rPr>
            </w:pPr>
            <w:r w:rsidRPr="00DD1850">
              <w:rPr>
                <w:color w:val="000000"/>
                <w:sz w:val="26"/>
                <w:szCs w:val="26"/>
              </w:rPr>
              <w:t>Viết bài văn nghị luận về lối sống ảo mà một số người đang theo đuổi.</w:t>
            </w:r>
          </w:p>
        </w:tc>
      </w:tr>
    </w:tbl>
    <w:p w14:paraId="19E63B1F" w14:textId="77777777" w:rsidR="009C4C22" w:rsidRPr="0070010A" w:rsidRDefault="009C4C22" w:rsidP="0070010A">
      <w:pPr>
        <w:shd w:val="clear" w:color="auto" w:fill="FFFFFF"/>
        <w:spacing w:after="0" w:line="240" w:lineRule="auto"/>
        <w:jc w:val="both"/>
        <w:rPr>
          <w:rFonts w:asciiTheme="majorHAnsi" w:hAnsiTheme="majorHAnsi" w:cstheme="majorHAnsi"/>
          <w:color w:val="0070C0"/>
          <w:sz w:val="26"/>
          <w:szCs w:val="26"/>
          <w:shd w:val="clear" w:color="auto" w:fill="FFFFFF"/>
        </w:rPr>
      </w:pPr>
      <w:r w:rsidRPr="0070010A">
        <w:rPr>
          <w:rFonts w:asciiTheme="majorHAnsi" w:hAnsiTheme="majorHAnsi" w:cstheme="majorHAnsi"/>
          <w:b/>
          <w:bCs/>
          <w:color w:val="363636"/>
          <w:sz w:val="26"/>
          <w:szCs w:val="26"/>
          <w:highlight w:val="yellow"/>
        </w:rPr>
        <w:t>Câu 6</w:t>
      </w:r>
      <w:r w:rsidRPr="0070010A">
        <w:rPr>
          <w:rFonts w:asciiTheme="majorHAnsi" w:hAnsiTheme="majorHAnsi" w:cstheme="majorHAnsi"/>
          <w:b/>
          <w:bCs/>
          <w:color w:val="363636"/>
          <w:sz w:val="26"/>
          <w:szCs w:val="26"/>
        </w:rPr>
        <w:t xml:space="preserve">: </w:t>
      </w:r>
      <w:r w:rsidRPr="0070010A">
        <w:rPr>
          <w:rFonts w:asciiTheme="majorHAnsi" w:hAnsiTheme="majorHAnsi" w:cstheme="majorHAnsi"/>
          <w:b/>
          <w:bCs/>
          <w:color w:val="0D0D0D"/>
          <w:sz w:val="26"/>
          <w:szCs w:val="26"/>
        </w:rPr>
        <w:t>(</w:t>
      </w:r>
      <w:r w:rsidRPr="0070010A">
        <w:rPr>
          <w:rFonts w:asciiTheme="majorHAnsi" w:hAnsiTheme="majorHAnsi" w:cstheme="majorHAnsi"/>
          <w:b/>
          <w:bCs/>
          <w:color w:val="363636"/>
          <w:sz w:val="26"/>
          <w:szCs w:val="26"/>
        </w:rPr>
        <w:t>T</w:t>
      </w:r>
      <w:r w:rsidRPr="0070010A">
        <w:rPr>
          <w:rFonts w:asciiTheme="majorHAnsi" w:hAnsiTheme="majorHAnsi" w:cstheme="majorHAnsi"/>
          <w:b/>
          <w:bCs/>
          <w:color w:val="000000"/>
          <w:sz w:val="26"/>
          <w:szCs w:val="26"/>
        </w:rPr>
        <w:t xml:space="preserve">rang 124/ SGK): </w:t>
      </w:r>
      <w:r w:rsidRPr="0070010A">
        <w:rPr>
          <w:rFonts w:asciiTheme="majorHAnsi" w:hAnsiTheme="majorHAnsi" w:cstheme="majorHAnsi"/>
          <w:color w:val="0070C0"/>
          <w:sz w:val="26"/>
          <w:szCs w:val="26"/>
          <w:shd w:val="clear" w:color="auto" w:fill="FFFFFF"/>
        </w:rPr>
        <w:t>Nêu những điểm chung trong việc thực hiện các bước của hoạt động nói và nghe ở năm bài học trong học kì I.</w:t>
      </w:r>
    </w:p>
    <w:p w14:paraId="3076D9DF" w14:textId="77777777" w:rsidR="009C4C22" w:rsidRPr="0070010A" w:rsidRDefault="009C4C22" w:rsidP="0070010A">
      <w:pPr>
        <w:shd w:val="clear" w:color="auto" w:fill="FFFFFF"/>
        <w:spacing w:after="0" w:line="240" w:lineRule="auto"/>
        <w:jc w:val="center"/>
        <w:rPr>
          <w:rFonts w:asciiTheme="majorHAnsi" w:hAnsiTheme="majorHAnsi" w:cstheme="majorHAnsi"/>
          <w:b/>
          <w:color w:val="FF0000"/>
          <w:sz w:val="26"/>
          <w:szCs w:val="26"/>
        </w:rPr>
      </w:pPr>
      <w:r w:rsidRPr="0070010A">
        <w:rPr>
          <w:rFonts w:asciiTheme="majorHAnsi" w:hAnsiTheme="majorHAnsi" w:cstheme="majorHAnsi"/>
          <w:b/>
          <w:color w:val="FF0000"/>
          <w:sz w:val="26"/>
          <w:szCs w:val="26"/>
        </w:rPr>
        <w:t>Gợi ý</w:t>
      </w:r>
    </w:p>
    <w:p w14:paraId="5A911009" w14:textId="77777777" w:rsidR="009C4C22" w:rsidRPr="0070010A" w:rsidRDefault="009C4C22" w:rsidP="0070010A">
      <w:pPr>
        <w:pStyle w:val="Vnbnnidung0"/>
        <w:spacing w:after="0" w:line="240" w:lineRule="auto"/>
        <w:ind w:firstLine="50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 xml:space="preserve">Phần </w:t>
      </w:r>
      <w:r w:rsidRPr="0070010A">
        <w:rPr>
          <w:rFonts w:asciiTheme="majorHAnsi" w:hAnsiTheme="majorHAnsi" w:cstheme="majorHAnsi"/>
          <w:i/>
          <w:iCs/>
          <w:color w:val="000000"/>
          <w:sz w:val="26"/>
          <w:szCs w:val="26"/>
          <w:lang w:eastAsia="vi-VN" w:bidi="vi-VN"/>
        </w:rPr>
        <w:t>Nói và nghe</w:t>
      </w:r>
      <w:r w:rsidRPr="0070010A">
        <w:rPr>
          <w:rFonts w:asciiTheme="majorHAnsi" w:hAnsiTheme="majorHAnsi" w:cstheme="majorHAnsi"/>
          <w:color w:val="000000"/>
          <w:sz w:val="26"/>
          <w:szCs w:val="26"/>
          <w:lang w:eastAsia="vi-VN" w:bidi="vi-VN"/>
        </w:rPr>
        <w:t xml:space="preserve"> của mỗi bài trong học kì I có yêu cầu khác nhau. Tuy nhiên, việc thực hành nói và nghe ở cả năm bài có những điểm chung, thể hiện qua các bước:</w:t>
      </w:r>
    </w:p>
    <w:p w14:paraId="0A2102D0" w14:textId="77777777" w:rsidR="009C4C22" w:rsidRPr="0070010A" w:rsidRDefault="009C4C22" w:rsidP="0070010A">
      <w:pPr>
        <w:pStyle w:val="Vnbnnidung0"/>
        <w:numPr>
          <w:ilvl w:val="0"/>
          <w:numId w:val="34"/>
        </w:numPr>
        <w:tabs>
          <w:tab w:val="left" w:pos="815"/>
        </w:tabs>
        <w:spacing w:after="0" w:line="240" w:lineRule="auto"/>
        <w:ind w:firstLine="50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Xác định mục đích nói và người nghe</w:t>
      </w:r>
    </w:p>
    <w:p w14:paraId="2F759B5D" w14:textId="77777777" w:rsidR="009C4C22" w:rsidRPr="0070010A" w:rsidRDefault="009C4C22" w:rsidP="0070010A">
      <w:pPr>
        <w:pStyle w:val="Vnbnnidung0"/>
        <w:numPr>
          <w:ilvl w:val="0"/>
          <w:numId w:val="34"/>
        </w:numPr>
        <w:tabs>
          <w:tab w:val="left" w:pos="810"/>
        </w:tabs>
        <w:spacing w:after="0" w:line="240" w:lineRule="auto"/>
        <w:ind w:firstLine="50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Xác định nội dung nói và nghe của bài</w:t>
      </w:r>
    </w:p>
    <w:p w14:paraId="4DD6024C" w14:textId="77777777" w:rsidR="009C4C22" w:rsidRPr="0070010A" w:rsidRDefault="009C4C22" w:rsidP="0070010A">
      <w:pPr>
        <w:pStyle w:val="Vnbnnidung0"/>
        <w:numPr>
          <w:ilvl w:val="0"/>
          <w:numId w:val="34"/>
        </w:numPr>
        <w:tabs>
          <w:tab w:val="left" w:pos="790"/>
        </w:tabs>
        <w:spacing w:after="0" w:line="240" w:lineRule="auto"/>
        <w:ind w:firstLine="48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lastRenderedPageBreak/>
        <w:t>Chuẩn bị nói và nghe (chọn để tài, lập dàn ý)</w:t>
      </w:r>
    </w:p>
    <w:p w14:paraId="2622EA56" w14:textId="77777777" w:rsidR="009C4C22" w:rsidRPr="0070010A" w:rsidRDefault="009C4C22" w:rsidP="0070010A">
      <w:pPr>
        <w:pStyle w:val="Vnbnnidung0"/>
        <w:numPr>
          <w:ilvl w:val="0"/>
          <w:numId w:val="34"/>
        </w:numPr>
        <w:tabs>
          <w:tab w:val="left" w:pos="795"/>
        </w:tabs>
        <w:spacing w:after="0" w:line="240" w:lineRule="auto"/>
        <w:ind w:firstLine="48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Trình bày bài nói</w:t>
      </w:r>
    </w:p>
    <w:p w14:paraId="2484BF15" w14:textId="77777777" w:rsidR="009C4C22" w:rsidRPr="0070010A" w:rsidRDefault="009C4C22" w:rsidP="0070010A">
      <w:pPr>
        <w:pStyle w:val="Vnbnnidung0"/>
        <w:numPr>
          <w:ilvl w:val="0"/>
          <w:numId w:val="34"/>
        </w:numPr>
        <w:tabs>
          <w:tab w:val="left" w:pos="790"/>
        </w:tabs>
        <w:spacing w:after="0" w:line="240" w:lineRule="auto"/>
        <w:ind w:firstLine="20"/>
        <w:jc w:val="both"/>
        <w:rPr>
          <w:rFonts w:asciiTheme="majorHAnsi" w:hAnsiTheme="majorHAnsi" w:cstheme="majorHAnsi"/>
          <w:sz w:val="26"/>
          <w:szCs w:val="26"/>
        </w:rPr>
      </w:pPr>
      <w:r w:rsidRPr="0070010A">
        <w:rPr>
          <w:rFonts w:asciiTheme="majorHAnsi" w:hAnsiTheme="majorHAnsi" w:cstheme="majorHAnsi"/>
          <w:color w:val="000000"/>
          <w:sz w:val="26"/>
          <w:szCs w:val="26"/>
          <w:lang w:eastAsia="vi-VN" w:bidi="vi-VN"/>
        </w:rPr>
        <w:t>Trao đổi, rút kinh nghiệm vể nói và nghe</w:t>
      </w:r>
    </w:p>
    <w:p w14:paraId="13A35A4E" w14:textId="77777777" w:rsidR="009C4C22" w:rsidRPr="0070010A" w:rsidRDefault="009C4C22" w:rsidP="0070010A">
      <w:pPr>
        <w:pStyle w:val="Heading3"/>
        <w:spacing w:before="0" w:line="240" w:lineRule="auto"/>
        <w:jc w:val="both"/>
        <w:rPr>
          <w:rFonts w:asciiTheme="majorHAnsi" w:hAnsiTheme="majorHAnsi" w:cstheme="majorHAnsi"/>
          <w:b w:val="0"/>
          <w:color w:val="FF0000"/>
          <w:sz w:val="26"/>
          <w:szCs w:val="26"/>
        </w:rPr>
      </w:pPr>
      <w:r w:rsidRPr="0070010A">
        <w:rPr>
          <w:rFonts w:asciiTheme="majorHAnsi" w:hAnsiTheme="majorHAnsi" w:cstheme="majorHAnsi"/>
          <w:b w:val="0"/>
          <w:color w:val="FF0000"/>
          <w:sz w:val="26"/>
          <w:szCs w:val="26"/>
        </w:rPr>
        <w:t>C. HOẠT ĐỘNG 3: LUYỆN TẬP</w:t>
      </w:r>
    </w:p>
    <w:p w14:paraId="7CCC155C" w14:textId="77777777" w:rsidR="009C4C22" w:rsidRPr="0070010A" w:rsidRDefault="009C4C22" w:rsidP="0070010A">
      <w:pPr>
        <w:pStyle w:val="List"/>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b/>
          <w:sz w:val="26"/>
          <w:szCs w:val="26"/>
        </w:rPr>
        <w:t>a.  Mục tiêu</w:t>
      </w:r>
      <w:r w:rsidRPr="0070010A">
        <w:rPr>
          <w:rFonts w:asciiTheme="majorHAnsi" w:hAnsiTheme="majorHAnsi" w:cstheme="majorHAnsi"/>
          <w:sz w:val="26"/>
          <w:szCs w:val="26"/>
        </w:rPr>
        <w:t xml:space="preserve">: </w:t>
      </w:r>
      <w:r w:rsidRPr="0070010A">
        <w:rPr>
          <w:rFonts w:asciiTheme="majorHAnsi" w:hAnsiTheme="majorHAnsi" w:cstheme="majorHAnsi"/>
          <w:color w:val="000000"/>
          <w:sz w:val="26"/>
          <w:szCs w:val="26"/>
          <w:lang w:val="vi-VN" w:eastAsia="vi-VN" w:bidi="vi-VN"/>
        </w:rPr>
        <w:t>HS vận dụng kiến thức, kĩ năng đã hình thành từ các hoạt động đọc, viết, nói và nghe để giải quyết các nhiệm vụ cụ thể</w:t>
      </w:r>
      <w:r w:rsidRPr="0070010A">
        <w:rPr>
          <w:rFonts w:asciiTheme="majorHAnsi" w:hAnsiTheme="majorHAnsi" w:cstheme="majorHAnsi"/>
          <w:color w:val="000000"/>
          <w:sz w:val="26"/>
          <w:szCs w:val="26"/>
          <w:lang w:eastAsia="vi-VN" w:bidi="vi-VN"/>
        </w:rPr>
        <w:t>.</w:t>
      </w:r>
    </w:p>
    <w:p w14:paraId="3C5C5F03" w14:textId="77777777" w:rsidR="009C4C22" w:rsidRPr="0070010A" w:rsidRDefault="009C4C22" w:rsidP="0070010A">
      <w:pPr>
        <w:pStyle w:val="List"/>
        <w:spacing w:after="0" w:line="240" w:lineRule="auto"/>
        <w:jc w:val="both"/>
        <w:rPr>
          <w:rFonts w:asciiTheme="majorHAnsi" w:hAnsiTheme="majorHAnsi" w:cstheme="majorHAnsi"/>
          <w:sz w:val="26"/>
          <w:szCs w:val="26"/>
        </w:rPr>
      </w:pPr>
      <w:r w:rsidRPr="0070010A">
        <w:rPr>
          <w:rFonts w:asciiTheme="majorHAnsi" w:hAnsiTheme="majorHAnsi" w:cstheme="majorHAnsi"/>
          <w:b/>
          <w:sz w:val="26"/>
          <w:szCs w:val="26"/>
        </w:rPr>
        <w:t>b. Nội dung</w:t>
      </w:r>
      <w:r w:rsidRPr="0070010A">
        <w:rPr>
          <w:rFonts w:asciiTheme="majorHAnsi" w:hAnsiTheme="majorHAnsi" w:cstheme="majorHAnsi"/>
          <w:sz w:val="26"/>
          <w:szCs w:val="26"/>
        </w:rPr>
        <w:t>: Luyện đề tổng hợp</w:t>
      </w:r>
    </w:p>
    <w:p w14:paraId="3EB5C1D8" w14:textId="77777777" w:rsidR="009C4C22" w:rsidRPr="0070010A" w:rsidRDefault="009C4C22" w:rsidP="0070010A">
      <w:pPr>
        <w:spacing w:after="0" w:line="240" w:lineRule="auto"/>
        <w:jc w:val="both"/>
        <w:rPr>
          <w:rFonts w:asciiTheme="majorHAnsi" w:hAnsiTheme="majorHAnsi" w:cstheme="majorHAnsi"/>
          <w:i/>
          <w:sz w:val="26"/>
          <w:szCs w:val="26"/>
        </w:rPr>
      </w:pPr>
      <w:r w:rsidRPr="0070010A">
        <w:rPr>
          <w:rFonts w:asciiTheme="majorHAnsi" w:hAnsiTheme="majorHAnsi" w:cstheme="majorHAnsi"/>
          <w:b/>
          <w:sz w:val="26"/>
          <w:szCs w:val="26"/>
        </w:rPr>
        <w:t>c. Sản phẩm:</w:t>
      </w:r>
      <w:r w:rsidRPr="0070010A">
        <w:rPr>
          <w:rFonts w:asciiTheme="majorHAnsi" w:hAnsiTheme="majorHAnsi" w:cstheme="majorHAnsi"/>
          <w:sz w:val="26"/>
          <w:szCs w:val="26"/>
        </w:rPr>
        <w:t xml:space="preserve"> Câu trả lời của HS</w:t>
      </w:r>
    </w:p>
    <w:p w14:paraId="5DDA4772" w14:textId="77777777" w:rsidR="009C4C22" w:rsidRPr="0070010A" w:rsidRDefault="009C4C22" w:rsidP="0070010A">
      <w:pPr>
        <w:pStyle w:val="List"/>
        <w:spacing w:after="0" w:line="240" w:lineRule="auto"/>
        <w:jc w:val="both"/>
        <w:rPr>
          <w:rFonts w:asciiTheme="majorHAnsi" w:hAnsiTheme="majorHAnsi" w:cstheme="majorHAnsi"/>
          <w:b/>
          <w:sz w:val="26"/>
          <w:szCs w:val="26"/>
        </w:rPr>
      </w:pPr>
      <w:r w:rsidRPr="0070010A">
        <w:rPr>
          <w:rFonts w:asciiTheme="majorHAnsi" w:hAnsiTheme="majorHAnsi" w:cstheme="majorHAnsi"/>
          <w:b/>
          <w:sz w:val="26"/>
          <w:szCs w:val="26"/>
        </w:rPr>
        <w:t>d. Tổ chức thực hiện:</w:t>
      </w:r>
    </w:p>
    <w:p w14:paraId="19F3C14D" w14:textId="77777777" w:rsidR="009C4C22" w:rsidRPr="0070010A" w:rsidRDefault="009C4C22" w:rsidP="0070010A">
      <w:pPr>
        <w:tabs>
          <w:tab w:val="left" w:pos="2184"/>
        </w:tabs>
        <w:spacing w:after="0" w:line="240" w:lineRule="auto"/>
        <w:jc w:val="both"/>
        <w:rPr>
          <w:rFonts w:asciiTheme="majorHAnsi" w:eastAsia="MS Mincho" w:hAnsiTheme="majorHAnsi" w:cstheme="majorHAnsi"/>
          <w:b/>
          <w:color w:val="0D0D0D"/>
          <w:sz w:val="26"/>
          <w:szCs w:val="26"/>
          <w:lang w:eastAsia="ja-JP"/>
        </w:rPr>
      </w:pPr>
      <w:r w:rsidRPr="0070010A">
        <w:rPr>
          <w:rFonts w:asciiTheme="majorHAnsi" w:eastAsia="MS Mincho" w:hAnsiTheme="majorHAnsi" w:cstheme="majorHAnsi"/>
          <w:b/>
          <w:color w:val="FF0000"/>
          <w:sz w:val="26"/>
          <w:szCs w:val="26"/>
          <w:lang w:eastAsia="ja-JP"/>
        </w:rPr>
        <w:t>Bước 1</w:t>
      </w:r>
      <w:r w:rsidRPr="0070010A">
        <w:rPr>
          <w:rFonts w:asciiTheme="majorHAnsi" w:eastAsia="MS Mincho" w:hAnsiTheme="majorHAnsi" w:cstheme="majorHAnsi"/>
          <w:b/>
          <w:i/>
          <w:color w:val="FF0000"/>
          <w:sz w:val="26"/>
          <w:szCs w:val="26"/>
          <w:lang w:eastAsia="ja-JP"/>
        </w:rPr>
        <w:t xml:space="preserve">: </w:t>
      </w:r>
      <w:r w:rsidRPr="0070010A">
        <w:rPr>
          <w:rFonts w:asciiTheme="majorHAnsi" w:eastAsia="MS Mincho" w:hAnsiTheme="majorHAnsi" w:cstheme="majorHAnsi"/>
          <w:b/>
          <w:color w:val="0D0D0D"/>
          <w:sz w:val="26"/>
          <w:szCs w:val="26"/>
          <w:lang w:eastAsia="ja-JP"/>
        </w:rPr>
        <w:t>Chuyển giao nhiệm vụ</w:t>
      </w:r>
    </w:p>
    <w:p w14:paraId="374B5521" w14:textId="77777777" w:rsidR="009C4C22" w:rsidRPr="0070010A" w:rsidRDefault="009C4C22" w:rsidP="0070010A">
      <w:pPr>
        <w:tabs>
          <w:tab w:val="left" w:pos="2184"/>
        </w:tabs>
        <w:spacing w:after="0" w:line="240" w:lineRule="auto"/>
        <w:jc w:val="both"/>
        <w:rPr>
          <w:rFonts w:asciiTheme="majorHAnsi" w:eastAsia="MS Mincho" w:hAnsiTheme="majorHAnsi" w:cstheme="majorHAnsi"/>
          <w:b/>
          <w:color w:val="0D0D0D"/>
          <w:sz w:val="26"/>
          <w:szCs w:val="26"/>
          <w:lang w:eastAsia="ja-JP"/>
        </w:rPr>
      </w:pPr>
      <w:r w:rsidRPr="0070010A">
        <w:rPr>
          <w:rFonts w:asciiTheme="majorHAnsi" w:eastAsia="MS Mincho" w:hAnsiTheme="majorHAnsi" w:cstheme="majorHAnsi"/>
          <w:b/>
          <w:color w:val="0D0D0D"/>
          <w:sz w:val="26"/>
          <w:szCs w:val="26"/>
          <w:lang w:eastAsia="ja-JP"/>
        </w:rPr>
        <w:t xml:space="preserve">*Trước tiết ôn tập: </w:t>
      </w:r>
    </w:p>
    <w:p w14:paraId="600DA8A1" w14:textId="77777777" w:rsidR="009C4C22" w:rsidRPr="0070010A" w:rsidRDefault="009C4C22" w:rsidP="0070010A">
      <w:pPr>
        <w:tabs>
          <w:tab w:val="left" w:pos="2184"/>
        </w:tabs>
        <w:spacing w:after="0" w:line="240" w:lineRule="auto"/>
        <w:jc w:val="both"/>
        <w:rPr>
          <w:rFonts w:asciiTheme="majorHAnsi" w:eastAsia="MS Mincho" w:hAnsiTheme="majorHAnsi" w:cstheme="majorHAnsi"/>
          <w:color w:val="0D0D0D"/>
          <w:sz w:val="26"/>
          <w:szCs w:val="26"/>
          <w:lang w:eastAsia="ja-JP"/>
        </w:rPr>
      </w:pPr>
      <w:r w:rsidRPr="0070010A">
        <w:rPr>
          <w:rFonts w:asciiTheme="majorHAnsi" w:eastAsia="MS Mincho" w:hAnsiTheme="majorHAnsi" w:cstheme="majorHAnsi"/>
          <w:b/>
          <w:color w:val="0D0D0D"/>
          <w:sz w:val="26"/>
          <w:szCs w:val="26"/>
          <w:lang w:eastAsia="ja-JP"/>
        </w:rPr>
        <w:t xml:space="preserve"> - </w:t>
      </w:r>
      <w:r w:rsidRPr="0070010A">
        <w:rPr>
          <w:rFonts w:asciiTheme="majorHAnsi" w:eastAsia="MS Mincho" w:hAnsiTheme="majorHAnsi" w:cstheme="majorHAnsi"/>
          <w:color w:val="0D0D0D"/>
          <w:sz w:val="26"/>
          <w:szCs w:val="26"/>
          <w:lang w:eastAsia="ja-JP"/>
        </w:rPr>
        <w:t>GV chia lớp thành 04 nhóm</w:t>
      </w:r>
    </w:p>
    <w:p w14:paraId="070B19EF" w14:textId="31C4BA6B" w:rsidR="009C4C22" w:rsidRPr="0070010A" w:rsidRDefault="006F7E1A" w:rsidP="0070010A">
      <w:pPr>
        <w:pStyle w:val="Vnbnnidung0"/>
        <w:tabs>
          <w:tab w:val="left" w:pos="816"/>
        </w:tabs>
        <w:spacing w:after="0" w:line="240" w:lineRule="auto"/>
        <w:jc w:val="both"/>
        <w:rPr>
          <w:rFonts w:asciiTheme="majorHAnsi" w:hAnsiTheme="majorHAnsi" w:cstheme="majorHAnsi"/>
          <w:color w:val="000000"/>
          <w:sz w:val="26"/>
          <w:szCs w:val="26"/>
          <w:lang w:eastAsia="vi-VN" w:bidi="vi-VN"/>
        </w:rPr>
      </w:pPr>
      <w:r>
        <w:rPr>
          <w:rFonts w:asciiTheme="majorHAnsi" w:eastAsia="MS Mincho" w:hAnsiTheme="majorHAnsi" w:cstheme="majorHAnsi"/>
          <w:color w:val="0D0D0D"/>
          <w:sz w:val="26"/>
          <w:szCs w:val="26"/>
          <w:lang w:eastAsia="ja-JP"/>
        </w:rPr>
        <w:t xml:space="preserve"> - Y</w:t>
      </w:r>
      <w:r>
        <w:rPr>
          <w:rFonts w:asciiTheme="majorHAnsi" w:eastAsia="MS Mincho" w:hAnsiTheme="majorHAnsi" w:cstheme="majorHAnsi"/>
          <w:color w:val="0D0D0D"/>
          <w:sz w:val="26"/>
          <w:szCs w:val="26"/>
          <w:lang w:val="en-US" w:eastAsia="ja-JP"/>
        </w:rPr>
        <w:t>C</w:t>
      </w:r>
      <w:r w:rsidR="009C4C22" w:rsidRPr="0070010A">
        <w:rPr>
          <w:rFonts w:asciiTheme="majorHAnsi" w:eastAsia="MS Mincho" w:hAnsiTheme="majorHAnsi" w:cstheme="majorHAnsi"/>
          <w:color w:val="0D0D0D"/>
          <w:sz w:val="26"/>
          <w:szCs w:val="26"/>
          <w:lang w:eastAsia="ja-JP"/>
        </w:rPr>
        <w:t>:</w:t>
      </w:r>
      <w:r w:rsidR="009C4C22" w:rsidRPr="0070010A">
        <w:rPr>
          <w:rFonts w:asciiTheme="majorHAnsi" w:eastAsia="MS Mincho" w:hAnsiTheme="majorHAnsi" w:cstheme="majorHAnsi"/>
          <w:b/>
          <w:color w:val="0D0D0D"/>
          <w:sz w:val="26"/>
          <w:szCs w:val="26"/>
          <w:lang w:eastAsia="ja-JP"/>
        </w:rPr>
        <w:t xml:space="preserve"> </w:t>
      </w:r>
      <w:r w:rsidR="009C4C22" w:rsidRPr="0070010A">
        <w:rPr>
          <w:rFonts w:asciiTheme="majorHAnsi" w:hAnsiTheme="majorHAnsi" w:cstheme="majorHAnsi"/>
          <w:color w:val="000000"/>
          <w:sz w:val="26"/>
          <w:szCs w:val="26"/>
          <w:lang w:eastAsia="vi-VN" w:bidi="vi-VN"/>
        </w:rPr>
        <w:t>HS phải giải quyết các nhiệm vụ trong hai phiếu học tập 01, 02 (SGK) ở nhà theo nhóm.</w:t>
      </w:r>
    </w:p>
    <w:p w14:paraId="4FEE9973" w14:textId="77777777" w:rsidR="009C4C22" w:rsidRPr="0070010A" w:rsidRDefault="009C4C22" w:rsidP="0070010A">
      <w:pPr>
        <w:pStyle w:val="Vnbnnidung0"/>
        <w:tabs>
          <w:tab w:val="left" w:pos="816"/>
        </w:tabs>
        <w:spacing w:after="0" w:line="240" w:lineRule="auto"/>
        <w:jc w:val="both"/>
        <w:rPr>
          <w:rFonts w:asciiTheme="majorHAnsi" w:hAnsiTheme="majorHAnsi" w:cstheme="majorHAnsi"/>
          <w:color w:val="000000"/>
          <w:sz w:val="26"/>
          <w:szCs w:val="26"/>
          <w:lang w:eastAsia="vi-VN" w:bidi="vi-VN"/>
        </w:rPr>
      </w:pPr>
      <w:r w:rsidRPr="0070010A">
        <w:rPr>
          <w:rFonts w:asciiTheme="majorHAnsi" w:hAnsiTheme="majorHAnsi" w:cstheme="majorHAnsi"/>
          <w:color w:val="000000"/>
          <w:sz w:val="26"/>
          <w:szCs w:val="26"/>
          <w:lang w:eastAsia="vi-VN" w:bidi="vi-VN"/>
        </w:rPr>
        <w:t xml:space="preserve">+ </w:t>
      </w:r>
      <w:r w:rsidRPr="0070010A">
        <w:rPr>
          <w:rFonts w:asciiTheme="majorHAnsi" w:hAnsiTheme="majorHAnsi" w:cstheme="majorHAnsi"/>
          <w:b/>
          <w:color w:val="000000"/>
          <w:sz w:val="26"/>
          <w:szCs w:val="26"/>
          <w:lang w:eastAsia="vi-VN" w:bidi="vi-VN"/>
        </w:rPr>
        <w:t>Nhóm 1, 2</w:t>
      </w:r>
      <w:r w:rsidRPr="0070010A">
        <w:rPr>
          <w:rFonts w:asciiTheme="majorHAnsi" w:hAnsiTheme="majorHAnsi" w:cstheme="majorHAnsi"/>
          <w:color w:val="000000"/>
          <w:sz w:val="26"/>
          <w:szCs w:val="26"/>
          <w:lang w:eastAsia="vi-VN" w:bidi="vi-VN"/>
        </w:rPr>
        <w:t xml:space="preserve">: Thực hành </w:t>
      </w:r>
      <w:r w:rsidRPr="0070010A">
        <w:rPr>
          <w:rFonts w:asciiTheme="majorHAnsi" w:hAnsiTheme="majorHAnsi" w:cstheme="majorHAnsi"/>
          <w:color w:val="FF0000"/>
          <w:sz w:val="26"/>
          <w:szCs w:val="26"/>
          <w:lang w:eastAsia="vi-VN" w:bidi="vi-VN"/>
        </w:rPr>
        <w:t>Phiếu học tập số 01</w:t>
      </w:r>
    </w:p>
    <w:p w14:paraId="0F81B064" w14:textId="77777777" w:rsidR="009C4C22" w:rsidRPr="0070010A" w:rsidRDefault="009C4C22" w:rsidP="0070010A">
      <w:pPr>
        <w:pStyle w:val="Vnbnnidung0"/>
        <w:tabs>
          <w:tab w:val="left" w:pos="816"/>
        </w:tabs>
        <w:spacing w:after="0" w:line="240" w:lineRule="auto"/>
        <w:jc w:val="both"/>
        <w:rPr>
          <w:rFonts w:asciiTheme="majorHAnsi" w:hAnsiTheme="majorHAnsi" w:cstheme="majorHAnsi"/>
          <w:color w:val="FF0000"/>
          <w:sz w:val="26"/>
          <w:szCs w:val="26"/>
          <w:lang w:eastAsia="vi-VN" w:bidi="vi-VN"/>
        </w:rPr>
      </w:pPr>
      <w:r w:rsidRPr="0070010A">
        <w:rPr>
          <w:rFonts w:asciiTheme="majorHAnsi" w:hAnsiTheme="majorHAnsi" w:cstheme="majorHAnsi"/>
          <w:color w:val="000000"/>
          <w:sz w:val="26"/>
          <w:szCs w:val="26"/>
          <w:lang w:eastAsia="vi-VN" w:bidi="vi-VN"/>
        </w:rPr>
        <w:t xml:space="preserve">+ </w:t>
      </w:r>
      <w:r w:rsidRPr="0070010A">
        <w:rPr>
          <w:rFonts w:asciiTheme="majorHAnsi" w:hAnsiTheme="majorHAnsi" w:cstheme="majorHAnsi"/>
          <w:b/>
          <w:color w:val="000000"/>
          <w:sz w:val="26"/>
          <w:szCs w:val="26"/>
          <w:lang w:eastAsia="vi-VN" w:bidi="vi-VN"/>
        </w:rPr>
        <w:t>Nhóm 3, 4:</w:t>
      </w:r>
      <w:r w:rsidRPr="0070010A">
        <w:rPr>
          <w:rFonts w:asciiTheme="majorHAnsi" w:hAnsiTheme="majorHAnsi" w:cstheme="majorHAnsi"/>
          <w:color w:val="000000"/>
          <w:sz w:val="26"/>
          <w:szCs w:val="26"/>
          <w:lang w:eastAsia="vi-VN" w:bidi="vi-VN"/>
        </w:rPr>
        <w:t xml:space="preserve"> Thực hành </w:t>
      </w:r>
      <w:r w:rsidRPr="0070010A">
        <w:rPr>
          <w:rFonts w:asciiTheme="majorHAnsi" w:hAnsiTheme="majorHAnsi" w:cstheme="majorHAnsi"/>
          <w:color w:val="FF0000"/>
          <w:sz w:val="26"/>
          <w:szCs w:val="26"/>
          <w:lang w:eastAsia="vi-VN" w:bidi="vi-VN"/>
        </w:rPr>
        <w:t>Phiếu học tập số 02</w:t>
      </w:r>
    </w:p>
    <w:p w14:paraId="7D58971C" w14:textId="77777777" w:rsidR="009C4C22" w:rsidRPr="0070010A" w:rsidRDefault="009C4C22" w:rsidP="0070010A">
      <w:pPr>
        <w:pStyle w:val="Vnbnnidung0"/>
        <w:tabs>
          <w:tab w:val="left" w:pos="816"/>
        </w:tabs>
        <w:spacing w:after="0" w:line="240" w:lineRule="auto"/>
        <w:jc w:val="both"/>
        <w:rPr>
          <w:rFonts w:asciiTheme="majorHAnsi" w:hAnsiTheme="majorHAnsi" w:cstheme="majorHAnsi"/>
          <w:sz w:val="26"/>
          <w:szCs w:val="26"/>
        </w:rPr>
      </w:pPr>
      <w:r w:rsidRPr="0070010A">
        <w:rPr>
          <w:rFonts w:asciiTheme="majorHAnsi" w:hAnsiTheme="majorHAnsi" w:cstheme="majorHAnsi"/>
          <w:b/>
          <w:color w:val="000000"/>
          <w:sz w:val="26"/>
          <w:szCs w:val="26"/>
          <w:lang w:eastAsia="vi-VN" w:bidi="vi-VN"/>
        </w:rPr>
        <w:t>* Trong tiết ôn tập tại lớp</w:t>
      </w:r>
      <w:r w:rsidRPr="0070010A">
        <w:rPr>
          <w:rFonts w:asciiTheme="majorHAnsi" w:hAnsiTheme="majorHAnsi" w:cstheme="majorHAnsi"/>
          <w:color w:val="000000"/>
          <w:sz w:val="26"/>
          <w:szCs w:val="26"/>
          <w:lang w:eastAsia="vi-VN" w:bidi="vi-VN"/>
        </w:rPr>
        <w:t>:  GV yêu cầu HS đại diện các nhóm trình bày. Tổ chức cho các nhóm thảo luận, đi đến thống nhất phương án giải quyết các câu hỏi trong phiếu học tập.</w:t>
      </w:r>
    </w:p>
    <w:p w14:paraId="4AAA0282" w14:textId="77777777" w:rsidR="009C4C22" w:rsidRPr="0070010A" w:rsidRDefault="009C4C22" w:rsidP="0070010A">
      <w:pPr>
        <w:tabs>
          <w:tab w:val="left" w:pos="2184"/>
        </w:tabs>
        <w:spacing w:after="0" w:line="240" w:lineRule="auto"/>
        <w:jc w:val="both"/>
        <w:rPr>
          <w:rFonts w:asciiTheme="majorHAnsi" w:eastAsia="MS Mincho" w:hAnsiTheme="majorHAnsi" w:cstheme="majorHAnsi"/>
          <w:b/>
          <w:sz w:val="26"/>
          <w:szCs w:val="26"/>
          <w:lang w:eastAsia="ja-JP"/>
        </w:rPr>
      </w:pPr>
      <w:r w:rsidRPr="0070010A">
        <w:rPr>
          <w:rFonts w:asciiTheme="majorHAnsi" w:eastAsia="MS Mincho" w:hAnsiTheme="majorHAnsi" w:cstheme="majorHAnsi"/>
          <w:b/>
          <w:color w:val="FF0000"/>
          <w:sz w:val="26"/>
          <w:szCs w:val="26"/>
          <w:lang w:eastAsia="ja-JP"/>
        </w:rPr>
        <w:t xml:space="preserve">Bước 2. </w:t>
      </w:r>
      <w:r w:rsidRPr="0070010A">
        <w:rPr>
          <w:rFonts w:asciiTheme="majorHAnsi" w:eastAsia="MS Mincho" w:hAnsiTheme="majorHAnsi" w:cstheme="majorHAnsi"/>
          <w:b/>
          <w:sz w:val="26"/>
          <w:szCs w:val="26"/>
          <w:lang w:eastAsia="ja-JP"/>
        </w:rPr>
        <w:t>Thực hiện nhiệm vụ</w:t>
      </w:r>
    </w:p>
    <w:p w14:paraId="772F2072" w14:textId="77777777" w:rsidR="009C4C22" w:rsidRPr="0070010A" w:rsidRDefault="009C4C22" w:rsidP="0070010A">
      <w:pPr>
        <w:tabs>
          <w:tab w:val="left" w:pos="2184"/>
        </w:tabs>
        <w:spacing w:after="0" w:line="240" w:lineRule="auto"/>
        <w:jc w:val="both"/>
        <w:rPr>
          <w:rFonts w:asciiTheme="majorHAnsi" w:eastAsia="MS Mincho" w:hAnsiTheme="majorHAnsi" w:cstheme="majorHAnsi"/>
          <w:b/>
          <w:sz w:val="26"/>
          <w:szCs w:val="26"/>
          <w:lang w:eastAsia="ja-JP"/>
        </w:rPr>
      </w:pPr>
      <w:r w:rsidRPr="0070010A">
        <w:rPr>
          <w:rFonts w:asciiTheme="majorHAnsi" w:eastAsia="MS Mincho" w:hAnsiTheme="majorHAnsi" w:cstheme="majorHAnsi"/>
          <w:color w:val="0D0D0D"/>
          <w:sz w:val="26"/>
          <w:szCs w:val="26"/>
          <w:lang w:eastAsia="ja-JP"/>
        </w:rPr>
        <w:t xml:space="preserve"> HS thảo luận nhóm, hoàn thành các PHT trước tiết học.</w:t>
      </w:r>
    </w:p>
    <w:p w14:paraId="65FCB2D8" w14:textId="77777777" w:rsidR="009C4C22" w:rsidRPr="0070010A" w:rsidRDefault="009C4C22" w:rsidP="0070010A">
      <w:pPr>
        <w:spacing w:after="0" w:line="240" w:lineRule="auto"/>
        <w:ind w:left="1" w:hanging="3"/>
        <w:jc w:val="both"/>
        <w:rPr>
          <w:rFonts w:asciiTheme="majorHAnsi" w:hAnsiTheme="majorHAnsi" w:cstheme="majorHAnsi"/>
          <w:sz w:val="26"/>
          <w:szCs w:val="26"/>
        </w:rPr>
      </w:pPr>
      <w:r w:rsidRPr="0070010A">
        <w:rPr>
          <w:rFonts w:asciiTheme="majorHAnsi" w:eastAsia="MS Mincho" w:hAnsiTheme="majorHAnsi" w:cstheme="majorHAnsi"/>
          <w:b/>
          <w:color w:val="FF0000"/>
          <w:sz w:val="26"/>
          <w:szCs w:val="26"/>
          <w:lang w:eastAsia="ja-JP"/>
        </w:rPr>
        <w:t xml:space="preserve">Bước 3: </w:t>
      </w:r>
      <w:r w:rsidRPr="0070010A">
        <w:rPr>
          <w:rFonts w:asciiTheme="majorHAnsi" w:hAnsiTheme="majorHAnsi" w:cstheme="majorHAnsi"/>
          <w:b/>
          <w:sz w:val="26"/>
          <w:szCs w:val="26"/>
        </w:rPr>
        <w:t>Báo cáo, thảo luận</w:t>
      </w:r>
      <w:r w:rsidRPr="0070010A">
        <w:rPr>
          <w:rFonts w:asciiTheme="majorHAnsi" w:hAnsiTheme="majorHAnsi" w:cstheme="majorHAnsi"/>
          <w:sz w:val="26"/>
          <w:szCs w:val="26"/>
        </w:rPr>
        <w:t xml:space="preserve"> </w:t>
      </w:r>
    </w:p>
    <w:p w14:paraId="2A65E502" w14:textId="77777777" w:rsidR="009C4C22" w:rsidRPr="0070010A" w:rsidRDefault="009C4C22" w:rsidP="0070010A">
      <w:pPr>
        <w:tabs>
          <w:tab w:val="left" w:pos="2184"/>
        </w:tabs>
        <w:spacing w:after="0" w:line="240" w:lineRule="auto"/>
        <w:jc w:val="both"/>
        <w:rPr>
          <w:rFonts w:asciiTheme="majorHAnsi" w:hAnsiTheme="majorHAnsi" w:cstheme="majorHAnsi"/>
          <w:w w:val="105"/>
          <w:sz w:val="26"/>
          <w:szCs w:val="26"/>
          <w:lang w:val="de-DE"/>
        </w:rPr>
      </w:pPr>
      <w:r w:rsidRPr="0070010A">
        <w:rPr>
          <w:rFonts w:asciiTheme="majorHAnsi" w:hAnsiTheme="majorHAnsi" w:cstheme="majorHAnsi"/>
          <w:w w:val="105"/>
          <w:sz w:val="26"/>
          <w:szCs w:val="26"/>
          <w:lang w:val="de-DE"/>
        </w:rPr>
        <w:t>- HS</w:t>
      </w:r>
      <w:r w:rsidRPr="0070010A">
        <w:rPr>
          <w:rFonts w:asciiTheme="majorHAnsi" w:hAnsiTheme="majorHAnsi" w:cstheme="majorHAnsi"/>
          <w:spacing w:val="-12"/>
          <w:w w:val="105"/>
          <w:sz w:val="26"/>
          <w:szCs w:val="26"/>
          <w:lang w:val="de-DE"/>
        </w:rPr>
        <w:t xml:space="preserve"> đại diện các nhóm trình bày trước lớp.</w:t>
      </w:r>
    </w:p>
    <w:p w14:paraId="220F3DB8" w14:textId="77777777" w:rsidR="009C4C22" w:rsidRPr="0070010A" w:rsidRDefault="009C4C22" w:rsidP="0070010A">
      <w:pPr>
        <w:tabs>
          <w:tab w:val="left" w:pos="2184"/>
        </w:tabs>
        <w:spacing w:after="0" w:line="240" w:lineRule="auto"/>
        <w:jc w:val="both"/>
        <w:rPr>
          <w:rFonts w:asciiTheme="majorHAnsi" w:hAnsiTheme="majorHAnsi" w:cstheme="majorHAnsi"/>
          <w:b/>
          <w:bCs/>
          <w:iCs/>
          <w:color w:val="000000"/>
          <w:sz w:val="26"/>
          <w:szCs w:val="26"/>
          <w:lang w:val="de-DE"/>
        </w:rPr>
      </w:pPr>
      <w:r w:rsidRPr="0070010A">
        <w:rPr>
          <w:rFonts w:asciiTheme="majorHAnsi" w:hAnsiTheme="majorHAnsi" w:cstheme="majorHAnsi"/>
          <w:w w:val="105"/>
          <w:sz w:val="26"/>
          <w:szCs w:val="26"/>
          <w:lang w:val="de-DE"/>
        </w:rPr>
        <w:t>- Các nhóm khác nhận xét, bổ sung.</w:t>
      </w:r>
    </w:p>
    <w:p w14:paraId="3DBF73F7" w14:textId="77777777" w:rsidR="009C4C22" w:rsidRPr="0070010A" w:rsidRDefault="009C4C22" w:rsidP="0070010A">
      <w:pPr>
        <w:spacing w:after="0" w:line="240" w:lineRule="auto"/>
        <w:ind w:hanging="2"/>
        <w:jc w:val="both"/>
        <w:rPr>
          <w:rFonts w:asciiTheme="majorHAnsi" w:hAnsiTheme="majorHAnsi" w:cstheme="majorHAnsi"/>
          <w:b/>
          <w:sz w:val="26"/>
          <w:szCs w:val="26"/>
          <w:lang w:val="de-DE"/>
        </w:rPr>
      </w:pPr>
      <w:r w:rsidRPr="0070010A">
        <w:rPr>
          <w:rFonts w:asciiTheme="majorHAnsi" w:eastAsia="MS Mincho" w:hAnsiTheme="majorHAnsi" w:cstheme="majorHAnsi"/>
          <w:b/>
          <w:color w:val="FF0000"/>
          <w:sz w:val="26"/>
          <w:szCs w:val="26"/>
          <w:lang w:eastAsia="ja-JP"/>
        </w:rPr>
        <w:t>Bước 4</w:t>
      </w:r>
      <w:r w:rsidRPr="0070010A">
        <w:rPr>
          <w:rFonts w:asciiTheme="majorHAnsi" w:hAnsiTheme="majorHAnsi" w:cstheme="majorHAnsi"/>
          <w:b/>
          <w:color w:val="FF0000"/>
          <w:sz w:val="26"/>
          <w:szCs w:val="26"/>
        </w:rPr>
        <w:t>:</w:t>
      </w:r>
      <w:r w:rsidRPr="0070010A">
        <w:rPr>
          <w:rFonts w:asciiTheme="majorHAnsi" w:hAnsiTheme="majorHAnsi" w:cstheme="majorHAnsi"/>
          <w:sz w:val="26"/>
          <w:szCs w:val="26"/>
        </w:rPr>
        <w:t xml:space="preserve"> </w:t>
      </w:r>
      <w:r w:rsidRPr="0070010A">
        <w:rPr>
          <w:rFonts w:asciiTheme="majorHAnsi" w:hAnsiTheme="majorHAnsi" w:cstheme="majorHAnsi"/>
          <w:b/>
          <w:sz w:val="26"/>
          <w:szCs w:val="26"/>
          <w:lang w:val="de-DE"/>
        </w:rPr>
        <w:t>Kết luận, nhận định</w:t>
      </w:r>
    </w:p>
    <w:p w14:paraId="74D0A671" w14:textId="77777777" w:rsidR="009C4C22" w:rsidRPr="0070010A" w:rsidRDefault="009C4C22" w:rsidP="0070010A">
      <w:pPr>
        <w:spacing w:after="0" w:line="240" w:lineRule="auto"/>
        <w:ind w:hanging="2"/>
        <w:jc w:val="both"/>
        <w:rPr>
          <w:rFonts w:asciiTheme="majorHAnsi" w:hAnsiTheme="majorHAnsi" w:cstheme="majorHAnsi"/>
          <w:color w:val="FF0000"/>
          <w:sz w:val="26"/>
          <w:szCs w:val="26"/>
          <w:lang w:val="de-DE"/>
        </w:rPr>
      </w:pPr>
      <w:r w:rsidRPr="0070010A">
        <w:rPr>
          <w:rFonts w:asciiTheme="majorHAnsi" w:hAnsiTheme="majorHAnsi" w:cstheme="majorHAnsi"/>
          <w:color w:val="FF0000"/>
          <w:sz w:val="26"/>
          <w:szCs w:val="26"/>
          <w:lang w:val="de-DE"/>
        </w:rPr>
        <w:t>GỢI Ý SẢN PHẨM PHIẾU HỌC TẬP Ở SGK</w:t>
      </w:r>
    </w:p>
    <w:p w14:paraId="038E237B" w14:textId="26EDC353" w:rsidR="009C4C22" w:rsidRPr="00341562" w:rsidRDefault="009C4C22" w:rsidP="009C4C22">
      <w:pPr>
        <w:jc w:val="both"/>
        <w:rPr>
          <w:b/>
          <w:sz w:val="26"/>
          <w:szCs w:val="26"/>
          <w:lang w:val="de-DE"/>
        </w:rPr>
      </w:pPr>
      <w:r>
        <w:rPr>
          <w:noProof/>
          <w:lang w:val="en-US" w:bidi="ar-SA"/>
        </w:rPr>
        <mc:AlternateContent>
          <mc:Choice Requires="wps">
            <w:drawing>
              <wp:anchor distT="0" distB="0" distL="114300" distR="114300" simplePos="0" relativeHeight="251668480" behindDoc="0" locked="0" layoutInCell="1" allowOverlap="1" wp14:anchorId="7F673A40" wp14:editId="63B16147">
                <wp:simplePos x="0" y="0"/>
                <wp:positionH relativeFrom="column">
                  <wp:posOffset>2171700</wp:posOffset>
                </wp:positionH>
                <wp:positionV relativeFrom="paragraph">
                  <wp:posOffset>15875</wp:posOffset>
                </wp:positionV>
                <wp:extent cx="2143125" cy="342900"/>
                <wp:effectExtent l="57150" t="38100" r="85725" b="95250"/>
                <wp:wrapNone/>
                <wp:docPr id="1222218754" name="Rounded Rectangle 1222218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125" cy="34290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20B8855" w14:textId="77777777" w:rsidR="00695B81" w:rsidRPr="007E5216" w:rsidRDefault="00695B81" w:rsidP="009C4C22">
                            <w:pPr>
                              <w:jc w:val="center"/>
                              <w:rPr>
                                <w:b/>
                                <w:color w:val="0D0D0D"/>
                              </w:rPr>
                            </w:pPr>
                            <w:r w:rsidRPr="007E5216">
                              <w:rPr>
                                <w:b/>
                                <w:color w:val="0D0D0D"/>
                              </w:rPr>
                              <w:t>PHIẾU HỌC TẬP SỐ 01</w:t>
                            </w:r>
                          </w:p>
                          <w:p w14:paraId="1F7A0ED4" w14:textId="77777777" w:rsidR="00695B81" w:rsidRDefault="00695B81" w:rsidP="009C4C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222218754" o:spid="_x0000_s1027" style="position:absolute;left:0;text-align:left;margin-left:171pt;margin-top:1.25pt;width:168.7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" fillcolor="#a3c4ff" strokecolor="#4a7ebb">
                <v:fill color2="#e5eeff" rotate="t" angle="180" colors="0 #a3c4ff;22938f #bfd5ff;1 #e5eeff" focus="100%" type="gradient"/>
                <v:shadow on="t" color="black" opacity="24903f" origin=",.5" offset="0,.55556mm"/>
                <v:path arrowok="t"/>
                <v:textbox>
                  <w:txbxContent>
                    <w:p w14:paraId="520B8855" w14:textId="77777777" w:rsidR="00695B81" w:rsidRPr="007E5216" w:rsidRDefault="00695B81" w:rsidP="009C4C22">
                      <w:pPr>
                        <w:jc w:val="center"/>
                        <w:rPr>
                          <w:b/>
                          <w:color w:val="0D0D0D"/>
                        </w:rPr>
                      </w:pPr>
                      <w:r w:rsidRPr="007E5216">
                        <w:rPr>
                          <w:b/>
                          <w:color w:val="0D0D0D"/>
                        </w:rPr>
                        <w:t>PHIẾU HỌC TẬP SỐ 01</w:t>
                      </w:r>
                    </w:p>
                    <w:p w14:paraId="1F7A0ED4" w14:textId="77777777" w:rsidR="00695B81" w:rsidRDefault="00695B81" w:rsidP="009C4C22">
                      <w:pPr>
                        <w:jc w:val="center"/>
                      </w:pPr>
                    </w:p>
                  </w:txbxContent>
                </v:textbox>
              </v:roundrect>
            </w:pict>
          </mc:Fallback>
        </mc:AlternateContent>
      </w:r>
    </w:p>
    <w:p w14:paraId="7EF3E4D8" w14:textId="77777777" w:rsidR="009C4C22" w:rsidRPr="006F7E1A" w:rsidRDefault="009C4C22" w:rsidP="006F7E1A">
      <w:pPr>
        <w:spacing w:after="0" w:line="240" w:lineRule="auto"/>
        <w:jc w:val="both"/>
        <w:rPr>
          <w:rFonts w:asciiTheme="majorHAnsi" w:hAnsiTheme="majorHAnsi" w:cstheme="majorHAnsi"/>
          <w:b/>
          <w:color w:val="7030A0"/>
          <w:sz w:val="26"/>
          <w:szCs w:val="26"/>
        </w:rPr>
      </w:pPr>
      <w:r w:rsidRPr="006F7E1A">
        <w:rPr>
          <w:rFonts w:asciiTheme="majorHAnsi" w:hAnsiTheme="majorHAnsi" w:cstheme="majorHAnsi"/>
          <w:b/>
          <w:color w:val="7030A0"/>
          <w:sz w:val="26"/>
          <w:szCs w:val="26"/>
        </w:rPr>
        <w:t>1. ĐỌC</w:t>
      </w:r>
    </w:p>
    <w:p w14:paraId="6D9F3764"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sz w:val="26"/>
          <w:szCs w:val="26"/>
          <w:lang w:val="de-DE"/>
        </w:rPr>
        <w:t xml:space="preserve"> </w:t>
      </w:r>
      <w:r w:rsidRPr="006F7E1A">
        <w:rPr>
          <w:rFonts w:asciiTheme="majorHAnsi" w:hAnsiTheme="majorHAnsi" w:cstheme="majorHAnsi"/>
          <w:b/>
          <w:color w:val="0D0D0D"/>
          <w:sz w:val="26"/>
          <w:szCs w:val="26"/>
        </w:rPr>
        <w:t>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1639"/>
        <w:gridCol w:w="1639"/>
        <w:gridCol w:w="1639"/>
        <w:gridCol w:w="1639"/>
        <w:gridCol w:w="1639"/>
      </w:tblGrid>
      <w:tr w:rsidR="009C4C22" w:rsidRPr="006F7E1A" w14:paraId="120DBAE4" w14:textId="77777777" w:rsidTr="00720266">
        <w:tc>
          <w:tcPr>
            <w:tcW w:w="1639" w:type="dxa"/>
            <w:shd w:val="clear" w:color="auto" w:fill="auto"/>
          </w:tcPr>
          <w:p w14:paraId="101CDA29"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1</w:t>
            </w:r>
          </w:p>
        </w:tc>
        <w:tc>
          <w:tcPr>
            <w:tcW w:w="1639" w:type="dxa"/>
            <w:shd w:val="clear" w:color="auto" w:fill="auto"/>
          </w:tcPr>
          <w:p w14:paraId="3DEA20D9"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2</w:t>
            </w:r>
          </w:p>
        </w:tc>
        <w:tc>
          <w:tcPr>
            <w:tcW w:w="1639" w:type="dxa"/>
            <w:shd w:val="clear" w:color="auto" w:fill="auto"/>
          </w:tcPr>
          <w:p w14:paraId="59FB0962"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3</w:t>
            </w:r>
          </w:p>
        </w:tc>
        <w:tc>
          <w:tcPr>
            <w:tcW w:w="1639" w:type="dxa"/>
            <w:shd w:val="clear" w:color="auto" w:fill="auto"/>
          </w:tcPr>
          <w:p w14:paraId="0EA3EBAA"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4</w:t>
            </w:r>
          </w:p>
        </w:tc>
        <w:tc>
          <w:tcPr>
            <w:tcW w:w="1639" w:type="dxa"/>
            <w:shd w:val="clear" w:color="auto" w:fill="auto"/>
          </w:tcPr>
          <w:p w14:paraId="4194A449"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5</w:t>
            </w:r>
          </w:p>
        </w:tc>
        <w:tc>
          <w:tcPr>
            <w:tcW w:w="1639" w:type="dxa"/>
            <w:shd w:val="clear" w:color="auto" w:fill="auto"/>
          </w:tcPr>
          <w:p w14:paraId="7E6F61F4" w14:textId="77777777" w:rsidR="009C4C22" w:rsidRPr="006F7E1A" w:rsidRDefault="009C4C22" w:rsidP="006F7E1A">
            <w:pPr>
              <w:spacing w:after="0" w:line="240" w:lineRule="auto"/>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Câu 6</w:t>
            </w:r>
          </w:p>
        </w:tc>
      </w:tr>
      <w:tr w:rsidR="009C4C22" w:rsidRPr="006F7E1A" w14:paraId="63435309" w14:textId="77777777" w:rsidTr="00720266">
        <w:tc>
          <w:tcPr>
            <w:tcW w:w="1639" w:type="dxa"/>
            <w:shd w:val="clear" w:color="auto" w:fill="auto"/>
          </w:tcPr>
          <w:p w14:paraId="33C76A03"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A</w:t>
            </w:r>
          </w:p>
        </w:tc>
        <w:tc>
          <w:tcPr>
            <w:tcW w:w="1639" w:type="dxa"/>
            <w:shd w:val="clear" w:color="auto" w:fill="auto"/>
          </w:tcPr>
          <w:p w14:paraId="043ABCE0"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C</w:t>
            </w:r>
          </w:p>
        </w:tc>
        <w:tc>
          <w:tcPr>
            <w:tcW w:w="1639" w:type="dxa"/>
            <w:shd w:val="clear" w:color="auto" w:fill="auto"/>
          </w:tcPr>
          <w:p w14:paraId="5C6C914D"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C</w:t>
            </w:r>
          </w:p>
        </w:tc>
        <w:tc>
          <w:tcPr>
            <w:tcW w:w="1639" w:type="dxa"/>
            <w:shd w:val="clear" w:color="auto" w:fill="auto"/>
          </w:tcPr>
          <w:p w14:paraId="4C0F0C17"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c>
          <w:tcPr>
            <w:tcW w:w="1639" w:type="dxa"/>
            <w:shd w:val="clear" w:color="auto" w:fill="auto"/>
          </w:tcPr>
          <w:p w14:paraId="784FB561"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C</w:t>
            </w:r>
          </w:p>
        </w:tc>
        <w:tc>
          <w:tcPr>
            <w:tcW w:w="1639" w:type="dxa"/>
            <w:shd w:val="clear" w:color="auto" w:fill="auto"/>
          </w:tcPr>
          <w:p w14:paraId="24EE4114"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r>
    </w:tbl>
    <w:p w14:paraId="28D57802"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Trả lời các câu hỏi:</w:t>
      </w:r>
    </w:p>
    <w:p w14:paraId="2069A23F" w14:textId="77777777" w:rsidR="009C4C22" w:rsidRPr="006F7E1A" w:rsidRDefault="009C4C22" w:rsidP="006F7E1A">
      <w:pPr>
        <w:spacing w:after="0" w:line="240" w:lineRule="auto"/>
        <w:jc w:val="both"/>
        <w:rPr>
          <w:rFonts w:asciiTheme="majorHAnsi" w:hAnsiTheme="majorHAnsi" w:cstheme="majorHAnsi"/>
          <w:color w:val="000000"/>
          <w:sz w:val="26"/>
          <w:szCs w:val="26"/>
          <w:shd w:val="clear" w:color="auto" w:fill="FFFFFF"/>
        </w:rPr>
      </w:pPr>
      <w:r w:rsidRPr="006F7E1A">
        <w:rPr>
          <w:rFonts w:asciiTheme="majorHAnsi" w:hAnsiTheme="majorHAnsi" w:cstheme="majorHAnsi"/>
          <w:b/>
          <w:color w:val="000000"/>
          <w:sz w:val="26"/>
          <w:szCs w:val="26"/>
          <w:shd w:val="clear" w:color="auto" w:fill="FFFFFF"/>
        </w:rPr>
        <w:t>Câu 1:</w:t>
      </w:r>
      <w:r w:rsidRPr="006F7E1A">
        <w:rPr>
          <w:rFonts w:asciiTheme="majorHAnsi" w:hAnsiTheme="majorHAnsi" w:cstheme="majorHAnsi"/>
          <w:color w:val="000000"/>
          <w:sz w:val="26"/>
          <w:szCs w:val="26"/>
          <w:shd w:val="clear" w:color="auto" w:fill="FFFFFF"/>
        </w:rPr>
        <w:t xml:space="preserve"> Có thể khẳng định </w:t>
      </w:r>
      <w:r w:rsidRPr="006F7E1A">
        <w:rPr>
          <w:rFonts w:asciiTheme="majorHAnsi" w:hAnsiTheme="majorHAnsi" w:cstheme="majorHAnsi"/>
          <w:i/>
          <w:color w:val="000000"/>
          <w:sz w:val="26"/>
          <w:szCs w:val="26"/>
          <w:shd w:val="clear" w:color="auto" w:fill="FFFFFF"/>
        </w:rPr>
        <w:t>Chiều hôm nhớ nhà</w:t>
      </w:r>
      <w:r w:rsidRPr="006F7E1A">
        <w:rPr>
          <w:rFonts w:asciiTheme="majorHAnsi" w:hAnsiTheme="majorHAnsi" w:cstheme="majorHAnsi"/>
          <w:color w:val="000000"/>
          <w:sz w:val="26"/>
          <w:szCs w:val="26"/>
          <w:shd w:val="clear" w:color="auto" w:fill="FFFFFF"/>
        </w:rPr>
        <w:t xml:space="preserve"> là một bài thơ trữ tình dựa vào những dấu hiệu sau:</w:t>
      </w:r>
    </w:p>
    <w:p w14:paraId="0F82033C" w14:textId="77777777" w:rsidR="009C4C22" w:rsidRPr="006F7E1A" w:rsidRDefault="009C4C22" w:rsidP="006F7E1A">
      <w:pPr>
        <w:spacing w:after="0" w:line="240" w:lineRule="auto"/>
        <w:jc w:val="both"/>
        <w:rPr>
          <w:rFonts w:asciiTheme="majorHAnsi" w:hAnsiTheme="majorHAnsi" w:cstheme="majorHAnsi"/>
          <w:color w:val="000000"/>
          <w:sz w:val="26"/>
          <w:szCs w:val="26"/>
          <w:shd w:val="clear" w:color="auto" w:fill="FFFFFF"/>
        </w:rPr>
      </w:pPr>
      <w:r w:rsidRPr="006F7E1A">
        <w:rPr>
          <w:rFonts w:asciiTheme="majorHAnsi" w:hAnsiTheme="majorHAnsi" w:cstheme="majorHAnsi"/>
          <w:color w:val="000000"/>
          <w:sz w:val="26"/>
          <w:szCs w:val="26"/>
          <w:shd w:val="clear" w:color="auto" w:fill="FFFFFF"/>
        </w:rPr>
        <w:t>- Nhan đề bài thơ đã gợi mở nỗi nhớ quê hương của nhân vật trữ tình.</w:t>
      </w:r>
    </w:p>
    <w:p w14:paraId="09C2DF0E" w14:textId="77777777" w:rsidR="009C4C22" w:rsidRPr="006F7E1A" w:rsidRDefault="009C4C22" w:rsidP="006F7E1A">
      <w:pPr>
        <w:pStyle w:val="Vnbnnidung0"/>
        <w:tabs>
          <w:tab w:val="left" w:pos="895"/>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Cảnh vật in đậm dấu ấn tâm trạng của con người.</w:t>
      </w:r>
    </w:p>
    <w:p w14:paraId="13F3CFCA" w14:textId="77777777" w:rsidR="009C4C22" w:rsidRPr="006F7E1A" w:rsidRDefault="009C4C22" w:rsidP="006F7E1A">
      <w:pPr>
        <w:pStyle w:val="Vnbnnidung0"/>
        <w:tabs>
          <w:tab w:val="left" w:pos="895"/>
        </w:tabs>
        <w:spacing w:after="0" w:line="240" w:lineRule="auto"/>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Lời thổ lộ tâm tình của nhân vật trữ tình ở hai câu kết của bài thơ.</w:t>
      </w:r>
    </w:p>
    <w:p w14:paraId="0B77389A"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b/>
          <w:color w:val="000000"/>
          <w:sz w:val="26"/>
          <w:szCs w:val="26"/>
          <w:lang w:eastAsia="vi-VN" w:bidi="vi-VN"/>
        </w:rPr>
        <w:t>Câu 2:</w:t>
      </w:r>
      <w:r w:rsidRPr="006F7E1A">
        <w:rPr>
          <w:rFonts w:asciiTheme="majorHAnsi" w:hAnsiTheme="majorHAnsi" w:cstheme="majorHAnsi"/>
          <w:color w:val="000000"/>
          <w:sz w:val="26"/>
          <w:szCs w:val="26"/>
          <w:lang w:eastAsia="vi-VN" w:bidi="vi-VN"/>
        </w:rPr>
        <w:t xml:space="preserve"> Những hình ảnh trong bài thơ có tác dụng lầm nổi bật nhan đề </w:t>
      </w:r>
      <w:r w:rsidRPr="006F7E1A">
        <w:rPr>
          <w:rFonts w:asciiTheme="majorHAnsi" w:hAnsiTheme="majorHAnsi" w:cstheme="majorHAnsi"/>
          <w:i/>
          <w:iCs/>
          <w:color w:val="000000"/>
          <w:sz w:val="26"/>
          <w:szCs w:val="26"/>
          <w:lang w:eastAsia="vi-VN" w:bidi="vi-VN"/>
        </w:rPr>
        <w:t>Chiều hôm nhớ nhà:</w:t>
      </w:r>
    </w:p>
    <w:p w14:paraId="77C3129B" w14:textId="77777777" w:rsidR="009C4C22" w:rsidRPr="006F7E1A" w:rsidRDefault="009C4C22" w:rsidP="006F7E1A">
      <w:pPr>
        <w:pStyle w:val="Vnbnnidung0"/>
        <w:tabs>
          <w:tab w:val="left" w:pos="895"/>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Bóng hoàng hôn trên nền trời chiều.</w:t>
      </w:r>
    </w:p>
    <w:p w14:paraId="11ADBA06" w14:textId="77777777" w:rsidR="009C4C22" w:rsidRPr="006F7E1A" w:rsidRDefault="009C4C22" w:rsidP="006F7E1A">
      <w:pPr>
        <w:pStyle w:val="Vnbnnidung0"/>
        <w:tabs>
          <w:tab w:val="left" w:pos="890"/>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Những âm thanh báo hiệu một ngày tàn (tiếng tù và, tiếng trống đồn).</w:t>
      </w:r>
    </w:p>
    <w:p w14:paraId="50C63971" w14:textId="77777777" w:rsidR="009C4C22" w:rsidRPr="006F7E1A" w:rsidRDefault="009C4C22" w:rsidP="006F7E1A">
      <w:pPr>
        <w:pStyle w:val="Vnbnnidung0"/>
        <w:tabs>
          <w:tab w:val="left" w:pos="816"/>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Sinh hoạt của con người vào thời điểm cuối ngày (người đánh cá và trẻ chăn trâu đều đang trên đường về nhà sau một ngày làm việc).</w:t>
      </w:r>
    </w:p>
    <w:p w14:paraId="5F9685E8" w14:textId="77777777" w:rsidR="009C4C22" w:rsidRPr="006F7E1A" w:rsidRDefault="009C4C22" w:rsidP="006F7E1A">
      <w:pPr>
        <w:pStyle w:val="Vnbnnidung0"/>
        <w:tabs>
          <w:tab w:val="left" w:pos="890"/>
        </w:tabs>
        <w:spacing w:after="0" w:line="240" w:lineRule="auto"/>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Người đi trên đường xa đang nhớ về quê nhà, mong có người để chia sẻ nỗi niềm.</w:t>
      </w:r>
    </w:p>
    <w:p w14:paraId="2C9BF7AA" w14:textId="77777777" w:rsidR="009C4C22" w:rsidRPr="006F7E1A" w:rsidRDefault="009C4C22" w:rsidP="006F7E1A">
      <w:pPr>
        <w:pStyle w:val="Vnbnnidung0"/>
        <w:tabs>
          <w:tab w:val="left" w:pos="890"/>
        </w:tabs>
        <w:spacing w:after="0" w:line="240" w:lineRule="auto"/>
        <w:ind w:firstLine="0"/>
        <w:jc w:val="both"/>
        <w:rPr>
          <w:rFonts w:asciiTheme="majorHAnsi" w:hAnsiTheme="majorHAnsi" w:cstheme="majorHAnsi"/>
          <w:color w:val="000000"/>
          <w:sz w:val="26"/>
          <w:szCs w:val="26"/>
          <w:shd w:val="clear" w:color="auto" w:fill="FFFFFF"/>
        </w:rPr>
      </w:pPr>
      <w:r w:rsidRPr="006F7E1A">
        <w:rPr>
          <w:rFonts w:asciiTheme="majorHAnsi" w:hAnsiTheme="majorHAnsi" w:cstheme="majorHAnsi"/>
          <w:b/>
          <w:color w:val="000000"/>
          <w:sz w:val="26"/>
          <w:szCs w:val="26"/>
          <w:lang w:eastAsia="vi-VN" w:bidi="vi-VN"/>
        </w:rPr>
        <w:t>Câu 3:</w:t>
      </w:r>
      <w:r w:rsidRPr="006F7E1A">
        <w:rPr>
          <w:rFonts w:asciiTheme="majorHAnsi" w:hAnsiTheme="majorHAnsi" w:cstheme="majorHAnsi"/>
          <w:color w:val="000000"/>
          <w:sz w:val="26"/>
          <w:szCs w:val="26"/>
          <w:lang w:eastAsia="vi-VN" w:bidi="vi-VN"/>
        </w:rPr>
        <w:t xml:space="preserve"> </w:t>
      </w:r>
      <w:r w:rsidRPr="006F7E1A">
        <w:rPr>
          <w:rFonts w:asciiTheme="majorHAnsi" w:hAnsiTheme="majorHAnsi" w:cstheme="majorHAnsi"/>
          <w:color w:val="000000"/>
          <w:sz w:val="26"/>
          <w:szCs w:val="26"/>
          <w:shd w:val="clear" w:color="auto" w:fill="FFFFFF"/>
        </w:rPr>
        <w:t xml:space="preserve">Cảm nhận về phong cảnh thiên nhiên và bức tranh sinh hoạt của con người được khắc họa trong bài thơ: </w:t>
      </w:r>
    </w:p>
    <w:p w14:paraId="7678FB30" w14:textId="77777777" w:rsidR="009C4C22" w:rsidRPr="006F7E1A" w:rsidRDefault="009C4C22" w:rsidP="006F7E1A">
      <w:pPr>
        <w:pStyle w:val="Vnbnnidung0"/>
        <w:tabs>
          <w:tab w:val="left" w:pos="816"/>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Cảnh thiên nhiên được miêu tả  vào thời điểm cuối ngày (buổi chiều tà). Cảnh vật hiện lên với không gian khoáng đạt nhưng đượm vẻ tiêu sơ, hoang vắng.</w:t>
      </w:r>
    </w:p>
    <w:p w14:paraId="1A4956C0" w14:textId="77777777" w:rsidR="009C4C22" w:rsidRPr="006F7E1A" w:rsidRDefault="009C4C22" w:rsidP="006F7E1A">
      <w:pPr>
        <w:pStyle w:val="Vnbnnidung0"/>
        <w:tabs>
          <w:tab w:val="left" w:pos="831"/>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Mọi sinh hoạt của con người cũng diễn ra vào thời điểm cuối ngày, con người trở về nơi bến xa, thôn vắng. Đặc biệt, chủ thể trữ tình - hình ảnh trung tâm của bài thơ (người khách) - đang bơ vơ trên đường xa vắng, trông về quê nhà với bao nhớ nhung.</w:t>
      </w:r>
    </w:p>
    <w:p w14:paraId="0A91D666"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b/>
          <w:sz w:val="26"/>
          <w:szCs w:val="26"/>
        </w:rPr>
        <w:lastRenderedPageBreak/>
        <w:t>Câu 4</w:t>
      </w:r>
      <w:r w:rsidRPr="006F7E1A">
        <w:rPr>
          <w:rFonts w:asciiTheme="majorHAnsi" w:hAnsiTheme="majorHAnsi" w:cstheme="majorHAnsi"/>
          <w:sz w:val="26"/>
          <w:szCs w:val="26"/>
        </w:rPr>
        <w:t xml:space="preserve">: </w:t>
      </w:r>
    </w:p>
    <w:p w14:paraId="17DAC7F2"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sz w:val="26"/>
          <w:szCs w:val="26"/>
        </w:rPr>
        <w:t xml:space="preserve">- Tâm trạng của tác giả trong bài thơ: </w:t>
      </w:r>
      <w:r w:rsidRPr="006F7E1A">
        <w:rPr>
          <w:rFonts w:asciiTheme="majorHAnsi" w:hAnsiTheme="majorHAnsi" w:cstheme="majorHAnsi"/>
          <w:color w:val="000000"/>
          <w:sz w:val="26"/>
          <w:szCs w:val="26"/>
          <w:shd w:val="clear" w:color="auto" w:fill="FFFFFF"/>
        </w:rPr>
        <w:t>tâm trạng buồn lê thê, nỗi niềm sầu thương tê tái của người lữ khách đi xa nhớ nhà, nhớ quê hương da diết. </w:t>
      </w:r>
    </w:p>
    <w:p w14:paraId="3F354DEE"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sz w:val="26"/>
          <w:szCs w:val="26"/>
        </w:rPr>
        <w:t xml:space="preserve">- </w:t>
      </w:r>
      <w:r w:rsidRPr="006F7E1A">
        <w:rPr>
          <w:rFonts w:asciiTheme="majorHAnsi" w:hAnsiTheme="majorHAnsi" w:cstheme="majorHAnsi"/>
          <w:color w:val="000000"/>
          <w:sz w:val="26"/>
          <w:szCs w:val="26"/>
          <w:lang w:eastAsia="vi-VN" w:bidi="vi-VN"/>
        </w:rPr>
        <w:t>Tâm trạng của chủ thể trữ tình (tác giả) được biểu hiện gián tiếp qua ngoại cảnh và giãi bày trực tiếp qua lời thơ trữ tình. Hai cách biểu hiện đó đều tập trung làm rõ nỗi niềm cô quạnh, nhớ nhung của một “lữ khách” đang “bước dồn” trên những “dặm liễu” dưới “sương sa”.</w:t>
      </w:r>
    </w:p>
    <w:p w14:paraId="7AFB7415" w14:textId="77777777" w:rsidR="009C4C22" w:rsidRPr="006F7E1A" w:rsidRDefault="009C4C22" w:rsidP="006F7E1A">
      <w:pPr>
        <w:spacing w:after="0" w:line="240" w:lineRule="auto"/>
        <w:jc w:val="both"/>
        <w:rPr>
          <w:rFonts w:asciiTheme="majorHAnsi" w:hAnsiTheme="majorHAnsi" w:cstheme="majorHAnsi"/>
          <w:color w:val="000000"/>
          <w:sz w:val="26"/>
          <w:szCs w:val="26"/>
          <w:lang w:eastAsia="vi-VN" w:bidi="vi-VN"/>
        </w:rPr>
      </w:pPr>
      <w:r w:rsidRPr="006F7E1A">
        <w:rPr>
          <w:rFonts w:asciiTheme="majorHAnsi" w:hAnsiTheme="majorHAnsi" w:cstheme="majorHAnsi"/>
          <w:b/>
          <w:sz w:val="26"/>
          <w:szCs w:val="26"/>
        </w:rPr>
        <w:t>Câu 5:</w:t>
      </w:r>
      <w:r w:rsidRPr="006F7E1A">
        <w:rPr>
          <w:rFonts w:asciiTheme="majorHAnsi" w:hAnsiTheme="majorHAnsi" w:cstheme="majorHAnsi"/>
          <w:sz w:val="26"/>
          <w:szCs w:val="26"/>
        </w:rPr>
        <w:t xml:space="preserve"> Nhận xét về cách dùng từ ngữ của tác giả: Tác giả dùng nhiều </w:t>
      </w:r>
      <w:r w:rsidRPr="006F7E1A">
        <w:rPr>
          <w:rFonts w:asciiTheme="majorHAnsi" w:hAnsiTheme="majorHAnsi" w:cstheme="majorHAnsi"/>
          <w:color w:val="000000"/>
          <w:sz w:val="26"/>
          <w:szCs w:val="26"/>
          <w:lang w:eastAsia="vi-VN" w:bidi="vi-VN"/>
        </w:rPr>
        <w:t>từ ngữ Hán Việt. Đây là một đặc điểm nổi bật trong cách sử dụng từ ngữ của Bà Huyện Thanh Quan.</w:t>
      </w:r>
    </w:p>
    <w:p w14:paraId="1BA1348E" w14:textId="77777777" w:rsidR="009C4C22" w:rsidRPr="006F7E1A" w:rsidRDefault="009C4C22" w:rsidP="006F7E1A">
      <w:pPr>
        <w:spacing w:after="0" w:line="240" w:lineRule="auto"/>
        <w:jc w:val="both"/>
        <w:rPr>
          <w:rFonts w:asciiTheme="majorHAnsi" w:hAnsiTheme="majorHAnsi" w:cstheme="majorHAnsi"/>
          <w:color w:val="7030A0"/>
          <w:sz w:val="26"/>
          <w:szCs w:val="26"/>
        </w:rPr>
      </w:pPr>
      <w:r w:rsidRPr="006F7E1A">
        <w:rPr>
          <w:rFonts w:asciiTheme="majorHAnsi" w:hAnsiTheme="majorHAnsi" w:cstheme="majorHAnsi"/>
          <w:color w:val="7030A0"/>
          <w:sz w:val="26"/>
          <w:szCs w:val="26"/>
        </w:rPr>
        <w:t>2. VIẾT</w:t>
      </w:r>
    </w:p>
    <w:p w14:paraId="1269E6DB" w14:textId="77777777" w:rsidR="009C4C22" w:rsidRPr="006F7E1A" w:rsidRDefault="009C4C22" w:rsidP="006F7E1A">
      <w:pPr>
        <w:spacing w:after="0" w:line="240" w:lineRule="auto"/>
        <w:jc w:val="both"/>
        <w:rPr>
          <w:rFonts w:asciiTheme="majorHAnsi" w:hAnsiTheme="majorHAnsi" w:cstheme="majorHAnsi"/>
          <w:color w:val="0070C0"/>
          <w:sz w:val="26"/>
          <w:szCs w:val="26"/>
          <w:shd w:val="clear" w:color="auto" w:fill="FFFFFF"/>
        </w:rPr>
      </w:pPr>
      <w:r w:rsidRPr="006F7E1A">
        <w:rPr>
          <w:rFonts w:asciiTheme="majorHAnsi" w:hAnsiTheme="majorHAnsi" w:cstheme="majorHAnsi"/>
          <w:b/>
          <w:color w:val="0D0D0D"/>
          <w:sz w:val="26"/>
          <w:szCs w:val="26"/>
        </w:rPr>
        <w:t>Đề bài:</w:t>
      </w:r>
      <w:r w:rsidRPr="006F7E1A">
        <w:rPr>
          <w:rFonts w:asciiTheme="majorHAnsi" w:hAnsiTheme="majorHAnsi" w:cstheme="majorHAnsi"/>
          <w:color w:val="0D0D0D"/>
          <w:sz w:val="26"/>
          <w:szCs w:val="26"/>
        </w:rPr>
        <w:t xml:space="preserve"> </w:t>
      </w:r>
      <w:r w:rsidRPr="006F7E1A">
        <w:rPr>
          <w:rFonts w:asciiTheme="majorHAnsi" w:hAnsiTheme="majorHAnsi" w:cstheme="majorHAnsi"/>
          <w:color w:val="0070C0"/>
          <w:sz w:val="26"/>
          <w:szCs w:val="26"/>
        </w:rPr>
        <w:t>Viết đ</w:t>
      </w:r>
      <w:r w:rsidRPr="006F7E1A">
        <w:rPr>
          <w:rFonts w:asciiTheme="majorHAnsi" w:hAnsiTheme="majorHAnsi" w:cstheme="majorHAnsi"/>
          <w:color w:val="0070C0"/>
          <w:sz w:val="26"/>
          <w:szCs w:val="26"/>
          <w:shd w:val="clear" w:color="auto" w:fill="FFFFFF"/>
        </w:rPr>
        <w:t xml:space="preserve">oạn văn (khoảng 10 – 15 câu) phân tích cảnh và tình trong bài thơ </w:t>
      </w:r>
      <w:r w:rsidRPr="006F7E1A">
        <w:rPr>
          <w:rFonts w:asciiTheme="majorHAnsi" w:hAnsiTheme="majorHAnsi" w:cstheme="majorHAnsi"/>
          <w:i/>
          <w:color w:val="0070C0"/>
          <w:sz w:val="26"/>
          <w:szCs w:val="26"/>
          <w:shd w:val="clear" w:color="auto" w:fill="FFFFFF"/>
        </w:rPr>
        <w:t>Chiều hôm nhớ nhà</w:t>
      </w:r>
      <w:r w:rsidRPr="006F7E1A">
        <w:rPr>
          <w:rFonts w:asciiTheme="majorHAnsi" w:hAnsiTheme="majorHAnsi" w:cstheme="majorHAnsi"/>
          <w:color w:val="0070C0"/>
          <w:sz w:val="26"/>
          <w:szCs w:val="26"/>
          <w:shd w:val="clear" w:color="auto" w:fill="FFFFFF"/>
        </w:rPr>
        <w:t xml:space="preserve"> của Bà Huyện Thanh Quan.</w:t>
      </w:r>
    </w:p>
    <w:p w14:paraId="03CA2D0A" w14:textId="77777777" w:rsidR="009C4C22" w:rsidRPr="006F7E1A" w:rsidRDefault="009C4C22" w:rsidP="006F7E1A">
      <w:pPr>
        <w:spacing w:after="0" w:line="240" w:lineRule="auto"/>
        <w:jc w:val="center"/>
        <w:rPr>
          <w:rFonts w:asciiTheme="majorHAnsi" w:hAnsiTheme="majorHAnsi" w:cstheme="majorHAnsi"/>
          <w:b/>
          <w:color w:val="FF0000"/>
          <w:sz w:val="26"/>
          <w:szCs w:val="26"/>
          <w:shd w:val="clear" w:color="auto" w:fill="FFFFFF"/>
        </w:rPr>
      </w:pPr>
      <w:r w:rsidRPr="006F7E1A">
        <w:rPr>
          <w:rFonts w:asciiTheme="majorHAnsi" w:hAnsiTheme="majorHAnsi" w:cstheme="majorHAnsi"/>
          <w:b/>
          <w:color w:val="FF0000"/>
          <w:sz w:val="26"/>
          <w:szCs w:val="26"/>
          <w:shd w:val="clear" w:color="auto" w:fill="FFFFFF"/>
        </w:rPr>
        <w:t>Gợi ý</w:t>
      </w:r>
    </w:p>
    <w:p w14:paraId="7E2E8510" w14:textId="77777777" w:rsidR="009C4C22" w:rsidRPr="006F7E1A" w:rsidRDefault="009C4C22" w:rsidP="006F7E1A">
      <w:pPr>
        <w:pStyle w:val="NormalWeb"/>
        <w:shd w:val="clear" w:color="auto" w:fill="FFFFFF"/>
        <w:spacing w:before="0" w:beforeAutospacing="0" w:after="0" w:afterAutospacing="0"/>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Bảng kiểm kĩ năng viết đoạn văn:</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8331"/>
        <w:gridCol w:w="850"/>
        <w:gridCol w:w="851"/>
      </w:tblGrid>
      <w:tr w:rsidR="009C4C22" w:rsidRPr="006F7E1A" w14:paraId="1ED3A9B9" w14:textId="77777777" w:rsidTr="00695B81">
        <w:tc>
          <w:tcPr>
            <w:tcW w:w="708" w:type="dxa"/>
            <w:shd w:val="clear" w:color="auto" w:fill="auto"/>
          </w:tcPr>
          <w:p w14:paraId="59B3AC00"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STT</w:t>
            </w:r>
          </w:p>
        </w:tc>
        <w:tc>
          <w:tcPr>
            <w:tcW w:w="8331" w:type="dxa"/>
            <w:shd w:val="clear" w:color="auto" w:fill="auto"/>
          </w:tcPr>
          <w:p w14:paraId="5CDA5922" w14:textId="77777777" w:rsidR="009C4C22" w:rsidRPr="006F7E1A" w:rsidRDefault="009C4C22" w:rsidP="00C62C89">
            <w:pPr>
              <w:pStyle w:val="NormalWeb"/>
              <w:spacing w:before="0" w:beforeAutospacing="0" w:after="0" w:afterAutospacing="0"/>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Tiêu chí</w:t>
            </w:r>
          </w:p>
        </w:tc>
        <w:tc>
          <w:tcPr>
            <w:tcW w:w="850" w:type="dxa"/>
            <w:shd w:val="clear" w:color="auto" w:fill="auto"/>
          </w:tcPr>
          <w:p w14:paraId="3F9A6516"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Đạt</w:t>
            </w:r>
          </w:p>
        </w:tc>
        <w:tc>
          <w:tcPr>
            <w:tcW w:w="851" w:type="dxa"/>
          </w:tcPr>
          <w:p w14:paraId="2124E0E0" w14:textId="051FAA77" w:rsidR="009C4C22" w:rsidRPr="00695B81" w:rsidRDefault="00695B81" w:rsidP="006F7E1A">
            <w:pPr>
              <w:pStyle w:val="NormalWeb"/>
              <w:spacing w:before="0" w:beforeAutospacing="0" w:after="0" w:afterAutospacing="0"/>
              <w:jc w:val="both"/>
              <w:rPr>
                <w:rFonts w:asciiTheme="majorHAnsi" w:hAnsiTheme="majorHAnsi" w:cstheme="majorHAnsi"/>
                <w:b/>
                <w:color w:val="0D0D0D"/>
                <w:sz w:val="26"/>
                <w:szCs w:val="26"/>
                <w:lang w:val="en-US"/>
              </w:rPr>
            </w:pPr>
            <w:r>
              <w:rPr>
                <w:rFonts w:asciiTheme="majorHAnsi" w:hAnsiTheme="majorHAnsi" w:cstheme="majorHAnsi"/>
                <w:b/>
                <w:color w:val="0D0D0D"/>
                <w:sz w:val="26"/>
                <w:szCs w:val="26"/>
              </w:rPr>
              <w:t>C</w:t>
            </w:r>
            <w:r>
              <w:rPr>
                <w:rFonts w:asciiTheme="majorHAnsi" w:hAnsiTheme="majorHAnsi" w:cstheme="majorHAnsi"/>
                <w:b/>
                <w:color w:val="0D0D0D"/>
                <w:sz w:val="26"/>
                <w:szCs w:val="26"/>
                <w:lang w:val="en-US"/>
              </w:rPr>
              <w:t>Đ</w:t>
            </w:r>
          </w:p>
        </w:tc>
      </w:tr>
      <w:tr w:rsidR="009C4C22" w:rsidRPr="006F7E1A" w14:paraId="1C7EA7BF" w14:textId="77777777" w:rsidTr="00695B81">
        <w:tc>
          <w:tcPr>
            <w:tcW w:w="708" w:type="dxa"/>
            <w:shd w:val="clear" w:color="auto" w:fill="auto"/>
          </w:tcPr>
          <w:p w14:paraId="3922E876" w14:textId="77777777" w:rsidR="009C4C22" w:rsidRPr="006F7E1A" w:rsidRDefault="009C4C22" w:rsidP="00695B81">
            <w:pPr>
              <w:pStyle w:val="NormalWeb"/>
              <w:spacing w:before="0" w:beforeAutospacing="0" w:after="0" w:afterAutospacing="0"/>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1</w:t>
            </w:r>
          </w:p>
        </w:tc>
        <w:tc>
          <w:tcPr>
            <w:tcW w:w="8331" w:type="dxa"/>
            <w:shd w:val="clear" w:color="auto" w:fill="auto"/>
          </w:tcPr>
          <w:p w14:paraId="0B3CD0EF" w14:textId="77777777" w:rsidR="009C4C22" w:rsidRPr="006F7E1A" w:rsidRDefault="009C4C22" w:rsidP="006F7E1A">
            <w:pPr>
              <w:pStyle w:val="NormalWeb"/>
              <w:spacing w:before="0" w:beforeAutospacing="0" w:after="0" w:afterAutospacing="0"/>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Đảm bảo hình thức đoạn văn  với dung lượng khoảng 10 - 15 câu.</w:t>
            </w:r>
          </w:p>
        </w:tc>
        <w:tc>
          <w:tcPr>
            <w:tcW w:w="850" w:type="dxa"/>
            <w:shd w:val="clear" w:color="auto" w:fill="auto"/>
          </w:tcPr>
          <w:p w14:paraId="3728210A"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c>
          <w:tcPr>
            <w:tcW w:w="851" w:type="dxa"/>
          </w:tcPr>
          <w:p w14:paraId="198849A9"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r>
      <w:tr w:rsidR="009C4C22" w:rsidRPr="006F7E1A" w14:paraId="672F297D" w14:textId="77777777" w:rsidTr="00695B81">
        <w:tc>
          <w:tcPr>
            <w:tcW w:w="708" w:type="dxa"/>
            <w:shd w:val="clear" w:color="auto" w:fill="auto"/>
          </w:tcPr>
          <w:p w14:paraId="41F60B93" w14:textId="77777777" w:rsidR="009C4C22" w:rsidRPr="006F7E1A" w:rsidRDefault="009C4C22" w:rsidP="00695B81">
            <w:pPr>
              <w:pStyle w:val="NormalWeb"/>
              <w:spacing w:before="0" w:beforeAutospacing="0" w:after="0" w:afterAutospacing="0"/>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2</w:t>
            </w:r>
          </w:p>
        </w:tc>
        <w:tc>
          <w:tcPr>
            <w:tcW w:w="8331" w:type="dxa"/>
            <w:shd w:val="clear" w:color="auto" w:fill="auto"/>
          </w:tcPr>
          <w:p w14:paraId="1726E14B" w14:textId="77777777" w:rsidR="009C4C22" w:rsidRPr="006F7E1A" w:rsidRDefault="009C4C22" w:rsidP="006F7E1A">
            <w:pPr>
              <w:pStyle w:val="NormalWeb"/>
              <w:spacing w:before="0" w:beforeAutospacing="0" w:after="0" w:afterAutospacing="0"/>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 xml:space="preserve">Đoạn văn đúng chủ đề: </w:t>
            </w:r>
          </w:p>
          <w:p w14:paraId="499DBA62" w14:textId="77777777" w:rsidR="009C4C22" w:rsidRPr="006F7E1A" w:rsidRDefault="009C4C22" w:rsidP="0085547A">
            <w:pPr>
              <w:pStyle w:val="Vnbnnidung0"/>
              <w:tabs>
                <w:tab w:val="left" w:pos="820"/>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Cảnh và tình được gợi qua nhan đề bài thơ.</w:t>
            </w:r>
          </w:p>
          <w:p w14:paraId="43042E06" w14:textId="77777777" w:rsidR="009C4C22" w:rsidRPr="006F7E1A" w:rsidRDefault="009C4C22" w:rsidP="0085547A">
            <w:pPr>
              <w:pStyle w:val="Vnbnnidung0"/>
              <w:tabs>
                <w:tab w:val="left" w:pos="816"/>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Những hình ảnh nổi bật thể hiện cảnh thiên nhiên và cảnh sinh hoạt của con người trong 6 câu đầu của bài thơ; qua đó nhà thơ thể hiện tình cảm một cách kín đáo.</w:t>
            </w:r>
          </w:p>
          <w:p w14:paraId="12666FA7" w14:textId="77777777" w:rsidR="009C4C22" w:rsidRPr="006F7E1A" w:rsidRDefault="009C4C22" w:rsidP="0085547A">
            <w:pPr>
              <w:pStyle w:val="Vnbnnidung0"/>
              <w:tabs>
                <w:tab w:val="left" w:pos="790"/>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Tình cảm được nhà thơ giãi bày trực tiếp trong hai câu thơ cuối.</w:t>
            </w:r>
          </w:p>
          <w:p w14:paraId="7ED61A7A" w14:textId="77777777" w:rsidR="009C4C22" w:rsidRPr="006F7E1A" w:rsidRDefault="009C4C22" w:rsidP="0085547A">
            <w:pPr>
              <w:pStyle w:val="Vnbnnidung0"/>
              <w:tabs>
                <w:tab w:val="left" w:pos="790"/>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Nhận xét về trạng thái tình cảm của tác giả trong bài thơ.</w:t>
            </w:r>
          </w:p>
        </w:tc>
        <w:tc>
          <w:tcPr>
            <w:tcW w:w="850" w:type="dxa"/>
            <w:shd w:val="clear" w:color="auto" w:fill="auto"/>
          </w:tcPr>
          <w:p w14:paraId="76C2BF17"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c>
          <w:tcPr>
            <w:tcW w:w="851" w:type="dxa"/>
          </w:tcPr>
          <w:p w14:paraId="2829D077"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r>
      <w:tr w:rsidR="009C4C22" w:rsidRPr="006F7E1A" w14:paraId="139B4B9E" w14:textId="77777777" w:rsidTr="00695B81">
        <w:tc>
          <w:tcPr>
            <w:tcW w:w="708" w:type="dxa"/>
            <w:shd w:val="clear" w:color="auto" w:fill="auto"/>
          </w:tcPr>
          <w:p w14:paraId="17578C76" w14:textId="77777777" w:rsidR="009C4C22" w:rsidRPr="006F7E1A" w:rsidRDefault="009C4C22" w:rsidP="00695B81">
            <w:pPr>
              <w:pStyle w:val="NormalWeb"/>
              <w:spacing w:before="0" w:beforeAutospacing="0" w:after="0" w:afterAutospacing="0"/>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3</w:t>
            </w:r>
          </w:p>
        </w:tc>
        <w:tc>
          <w:tcPr>
            <w:tcW w:w="8331" w:type="dxa"/>
            <w:shd w:val="clear" w:color="auto" w:fill="auto"/>
          </w:tcPr>
          <w:p w14:paraId="14B43B80" w14:textId="77777777" w:rsidR="009C4C22" w:rsidRPr="006F7E1A" w:rsidRDefault="009C4C22" w:rsidP="006F7E1A">
            <w:pPr>
              <w:pStyle w:val="NormalWeb"/>
              <w:spacing w:before="0" w:beforeAutospacing="0" w:after="0" w:afterAutospacing="0"/>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Đoạn văn đảm bảo tính liên kết giữa các câu trong đoạn .</w:t>
            </w:r>
          </w:p>
        </w:tc>
        <w:tc>
          <w:tcPr>
            <w:tcW w:w="850" w:type="dxa"/>
            <w:shd w:val="clear" w:color="auto" w:fill="auto"/>
          </w:tcPr>
          <w:p w14:paraId="615B4C8E"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c>
          <w:tcPr>
            <w:tcW w:w="851" w:type="dxa"/>
          </w:tcPr>
          <w:p w14:paraId="0694C020"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r>
      <w:tr w:rsidR="009C4C22" w:rsidRPr="006F7E1A" w14:paraId="3ECE1D73" w14:textId="77777777" w:rsidTr="00695B81">
        <w:tc>
          <w:tcPr>
            <w:tcW w:w="708" w:type="dxa"/>
            <w:shd w:val="clear" w:color="auto" w:fill="auto"/>
          </w:tcPr>
          <w:p w14:paraId="47B0A485" w14:textId="77777777" w:rsidR="009C4C22" w:rsidRPr="006F7E1A" w:rsidRDefault="009C4C22" w:rsidP="00695B81">
            <w:pPr>
              <w:pStyle w:val="NormalWeb"/>
              <w:spacing w:before="0" w:beforeAutospacing="0" w:after="0" w:afterAutospacing="0"/>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4</w:t>
            </w:r>
          </w:p>
        </w:tc>
        <w:tc>
          <w:tcPr>
            <w:tcW w:w="8331" w:type="dxa"/>
            <w:shd w:val="clear" w:color="auto" w:fill="auto"/>
          </w:tcPr>
          <w:p w14:paraId="5EA45E07" w14:textId="77777777" w:rsidR="009C4C22" w:rsidRPr="006F7E1A" w:rsidRDefault="009C4C22" w:rsidP="006F7E1A">
            <w:pPr>
              <w:pStyle w:val="NormalWeb"/>
              <w:spacing w:before="0" w:beforeAutospacing="0" w:after="0" w:afterAutospacing="0"/>
              <w:jc w:val="both"/>
              <w:rPr>
                <w:rFonts w:asciiTheme="majorHAnsi" w:hAnsiTheme="majorHAnsi" w:cstheme="majorHAnsi"/>
                <w:color w:val="0D0D0D"/>
                <w:sz w:val="26"/>
                <w:szCs w:val="26"/>
              </w:rPr>
            </w:pPr>
            <w:r w:rsidRPr="006F7E1A">
              <w:rPr>
                <w:rFonts w:asciiTheme="majorHAnsi" w:hAnsiTheme="majorHAnsi" w:cstheme="majorHAnsi"/>
                <w:color w:val="0D0D0D"/>
                <w:sz w:val="26"/>
                <w:szCs w:val="26"/>
              </w:rPr>
              <w:t>Đoạn văn đảm bảo về yêu cầu về chính tả, cách sử dụng từ ngữ, ngữ pháp.</w:t>
            </w:r>
          </w:p>
        </w:tc>
        <w:tc>
          <w:tcPr>
            <w:tcW w:w="850" w:type="dxa"/>
            <w:shd w:val="clear" w:color="auto" w:fill="auto"/>
          </w:tcPr>
          <w:p w14:paraId="62B818F8"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c>
          <w:tcPr>
            <w:tcW w:w="851" w:type="dxa"/>
          </w:tcPr>
          <w:p w14:paraId="4BA2C78C" w14:textId="77777777" w:rsidR="009C4C22" w:rsidRPr="006F7E1A" w:rsidRDefault="009C4C22" w:rsidP="006F7E1A">
            <w:pPr>
              <w:pStyle w:val="NormalWeb"/>
              <w:spacing w:before="0" w:beforeAutospacing="0" w:after="0" w:afterAutospacing="0"/>
              <w:jc w:val="both"/>
              <w:rPr>
                <w:rFonts w:asciiTheme="majorHAnsi" w:hAnsiTheme="majorHAnsi" w:cstheme="majorHAnsi"/>
                <w:b/>
                <w:color w:val="0D0D0D"/>
                <w:sz w:val="26"/>
                <w:szCs w:val="26"/>
              </w:rPr>
            </w:pPr>
          </w:p>
        </w:tc>
      </w:tr>
    </w:tbl>
    <w:p w14:paraId="044CAB95" w14:textId="77777777" w:rsidR="009C4C22" w:rsidRPr="006F7E1A" w:rsidRDefault="009C4C22" w:rsidP="006F7E1A">
      <w:pPr>
        <w:spacing w:after="0" w:line="240" w:lineRule="auto"/>
        <w:jc w:val="both"/>
        <w:rPr>
          <w:rFonts w:asciiTheme="majorHAnsi" w:hAnsiTheme="majorHAnsi" w:cstheme="majorHAnsi"/>
          <w:b/>
          <w:sz w:val="26"/>
          <w:szCs w:val="26"/>
          <w:shd w:val="clear" w:color="auto" w:fill="FFFFFF"/>
        </w:rPr>
      </w:pPr>
      <w:r w:rsidRPr="006F7E1A">
        <w:rPr>
          <w:rFonts w:asciiTheme="majorHAnsi" w:hAnsiTheme="majorHAnsi" w:cstheme="majorHAnsi"/>
          <w:b/>
          <w:sz w:val="26"/>
          <w:szCs w:val="26"/>
          <w:shd w:val="clear" w:color="auto" w:fill="FFFFFF"/>
        </w:rPr>
        <w:t>Đoạn văn tham khảo:</w:t>
      </w:r>
    </w:p>
    <w:p w14:paraId="0C5F2EB3" w14:textId="77777777" w:rsidR="009C4C22" w:rsidRPr="006F7E1A" w:rsidRDefault="009C4C22" w:rsidP="006F7E1A">
      <w:pPr>
        <w:pStyle w:val="Vnbnnidung0"/>
        <w:tabs>
          <w:tab w:val="left" w:pos="816"/>
        </w:tabs>
        <w:spacing w:after="0" w:line="240" w:lineRule="auto"/>
        <w:ind w:firstLine="0"/>
        <w:jc w:val="both"/>
        <w:rPr>
          <w:rFonts w:asciiTheme="majorHAnsi" w:hAnsiTheme="majorHAnsi" w:cstheme="majorHAnsi"/>
          <w:sz w:val="26"/>
          <w:szCs w:val="26"/>
        </w:rPr>
      </w:pPr>
      <w:r w:rsidRPr="006F7E1A">
        <w:rPr>
          <w:rFonts w:asciiTheme="majorHAnsi" w:hAnsiTheme="majorHAnsi" w:cstheme="majorHAnsi"/>
          <w:sz w:val="26"/>
          <w:szCs w:val="26"/>
          <w:shd w:val="clear" w:color="auto" w:fill="FFFFFF"/>
        </w:rPr>
        <w:tab/>
      </w:r>
      <w:r w:rsidRPr="006F7E1A">
        <w:rPr>
          <w:rFonts w:asciiTheme="majorHAnsi" w:hAnsiTheme="majorHAnsi" w:cstheme="majorHAnsi"/>
          <w:color w:val="000000"/>
          <w:sz w:val="26"/>
          <w:szCs w:val="26"/>
          <w:shd w:val="clear" w:color="auto" w:fill="FFFFFF"/>
        </w:rPr>
        <w:t xml:space="preserve">Bài thơ “Chiều hôm nhớ nhà” của Bà Huyện Thanh Quan đã thành công khi miêu tả khung cảnh hoàng hôn và nỗi buồn của kẻ tha hương. Ngay từ nhan đề, bài thơ đã gợi mở cho người đọc biết về thời điểm và tâm trạng của nhân vật trữ tình. Cảnh vật </w:t>
      </w:r>
      <w:r w:rsidRPr="006F7E1A">
        <w:rPr>
          <w:rFonts w:asciiTheme="majorHAnsi" w:hAnsiTheme="majorHAnsi" w:cstheme="majorHAnsi"/>
          <w:color w:val="000000"/>
          <w:sz w:val="26"/>
          <w:szCs w:val="26"/>
          <w:lang w:eastAsia="vi-VN" w:bidi="vi-VN"/>
        </w:rPr>
        <w:t>được miêu tả  vào thời điểm cuối ngày (buổi chiều tà) hiện lên với hình ảnh bóng hoàng hôn trên nền trời chiều, với âm thanh của tiếng tù và, tiếng trống đồn báo hiệu ngày tàn, giục con người nhanh chóng thu xếp công việc để trở về nhà sau một ngày làm việc. Cảnh vật hiện lên với không gian khoáng đạt nhưng đượm vẻ tiêu sơ, hoang vắng. Phép đối ở hai câu thực miêu tả sinh hoạt của con người. Cả n</w:t>
      </w:r>
      <w:r w:rsidRPr="006F7E1A">
        <w:rPr>
          <w:rFonts w:asciiTheme="majorHAnsi" w:hAnsiTheme="majorHAnsi" w:cstheme="majorHAnsi"/>
          <w:i/>
          <w:color w:val="000000"/>
          <w:sz w:val="26"/>
          <w:szCs w:val="26"/>
          <w:lang w:eastAsia="vi-VN" w:bidi="vi-VN"/>
        </w:rPr>
        <w:t xml:space="preserve">gư ông </w:t>
      </w:r>
      <w:r w:rsidRPr="006F7E1A">
        <w:rPr>
          <w:rFonts w:asciiTheme="majorHAnsi" w:hAnsiTheme="majorHAnsi" w:cstheme="majorHAnsi"/>
          <w:color w:val="000000"/>
          <w:sz w:val="26"/>
          <w:szCs w:val="26"/>
          <w:lang w:eastAsia="vi-VN" w:bidi="vi-VN"/>
        </w:rPr>
        <w:t xml:space="preserve">và </w:t>
      </w:r>
      <w:r w:rsidRPr="006F7E1A">
        <w:rPr>
          <w:rFonts w:asciiTheme="majorHAnsi" w:hAnsiTheme="majorHAnsi" w:cstheme="majorHAnsi"/>
          <w:i/>
          <w:color w:val="000000"/>
          <w:sz w:val="26"/>
          <w:szCs w:val="26"/>
          <w:lang w:eastAsia="vi-VN" w:bidi="vi-VN"/>
        </w:rPr>
        <w:t>mục tử</w:t>
      </w:r>
      <w:r w:rsidRPr="006F7E1A">
        <w:rPr>
          <w:rFonts w:asciiTheme="majorHAnsi" w:hAnsiTheme="majorHAnsi" w:cstheme="majorHAnsi"/>
          <w:color w:val="000000"/>
          <w:sz w:val="26"/>
          <w:szCs w:val="26"/>
          <w:lang w:eastAsia="vi-VN" w:bidi="vi-VN"/>
        </w:rPr>
        <w:t xml:space="preserve"> gác lại công việc để trở về </w:t>
      </w:r>
      <w:r w:rsidRPr="006F7E1A">
        <w:rPr>
          <w:rFonts w:asciiTheme="majorHAnsi" w:hAnsiTheme="majorHAnsi" w:cstheme="majorHAnsi"/>
          <w:i/>
          <w:color w:val="000000"/>
          <w:sz w:val="26"/>
          <w:szCs w:val="26"/>
          <w:lang w:eastAsia="vi-VN" w:bidi="vi-VN"/>
        </w:rPr>
        <w:t>nơi bến xa, thôn vắng</w:t>
      </w:r>
      <w:r w:rsidRPr="006F7E1A">
        <w:rPr>
          <w:rFonts w:asciiTheme="majorHAnsi" w:hAnsiTheme="majorHAnsi" w:cstheme="majorHAnsi"/>
          <w:color w:val="000000"/>
          <w:sz w:val="26"/>
          <w:szCs w:val="26"/>
          <w:lang w:eastAsia="vi-VN" w:bidi="vi-VN"/>
        </w:rPr>
        <w:t xml:space="preserve">. Đặc biệt, trong khung cảnh ngày sắp tàn đó, chủ thể trữ tình - hình ảnh trung tâm của bài thơ (người khách) – đang “bước dồn” trên những “dặm liễu” dưới “sương sa”. Ở hai câu thơ cuối, tâm trạng của nhà thơ được bộc lộ trực tiếp: </w:t>
      </w:r>
      <w:r w:rsidRPr="006F7E1A">
        <w:rPr>
          <w:rFonts w:asciiTheme="majorHAnsi" w:hAnsiTheme="majorHAnsi" w:cstheme="majorHAnsi"/>
          <w:color w:val="000000"/>
          <w:sz w:val="26"/>
          <w:szCs w:val="26"/>
          <w:shd w:val="clear" w:color="auto" w:fill="FFFFFF"/>
        </w:rPr>
        <w:t xml:space="preserve">Không có ai để tâm sự, trời đất thì bao la, vắng lặng, trống trải, khiến tác giả quay về với nội tâm, với lòng buồn sẵn có của mình. Câu thơ cuối, vừa như một câu cảm, vừa như một câu hỏi, bộc lộ sâu sắc nỗi niềm nhớ quê hương, nhớ nhà của nhà thơ. Bằng sự trải nghiệm của cuộc đời, đã sống những khoảnh khắc hoàng hôn ở nơi đất khách quê người, sống trong lòng xã hội phong kiến đang kì suy thoái, nữ sĩ mới viết được những câu thơ rất thực miêu tả cảnh ngộ lẻ loi của kẻ tha hương hay đến thế! </w:t>
      </w:r>
    </w:p>
    <w:p w14:paraId="3A8F4C04" w14:textId="77777777" w:rsidR="009C4C22" w:rsidRPr="006F7E1A" w:rsidRDefault="009C4C22" w:rsidP="006F7E1A">
      <w:pPr>
        <w:spacing w:after="0" w:line="240" w:lineRule="auto"/>
        <w:jc w:val="both"/>
        <w:rPr>
          <w:rFonts w:asciiTheme="majorHAnsi" w:hAnsiTheme="majorHAnsi" w:cstheme="majorHAnsi"/>
          <w:color w:val="7030A0"/>
          <w:sz w:val="26"/>
          <w:szCs w:val="26"/>
        </w:rPr>
      </w:pPr>
      <w:r w:rsidRPr="006F7E1A">
        <w:rPr>
          <w:rFonts w:asciiTheme="majorHAnsi" w:hAnsiTheme="majorHAnsi" w:cstheme="majorHAnsi"/>
          <w:color w:val="7030A0"/>
          <w:sz w:val="26"/>
          <w:szCs w:val="26"/>
        </w:rPr>
        <w:t>3. NÓI VÀ NGHE</w:t>
      </w:r>
    </w:p>
    <w:p w14:paraId="2663F7C4"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b/>
          <w:color w:val="000000"/>
          <w:sz w:val="26"/>
          <w:szCs w:val="26"/>
        </w:rPr>
        <w:t>Đề bài</w:t>
      </w:r>
      <w:r w:rsidRPr="006F7E1A">
        <w:rPr>
          <w:rFonts w:asciiTheme="majorHAnsi" w:hAnsiTheme="majorHAnsi" w:cstheme="majorHAnsi"/>
          <w:color w:val="000000"/>
          <w:sz w:val="26"/>
          <w:szCs w:val="26"/>
        </w:rPr>
        <w:t xml:space="preserve">: </w:t>
      </w:r>
      <w:r w:rsidRPr="006F7E1A">
        <w:rPr>
          <w:rFonts w:asciiTheme="majorHAnsi" w:hAnsiTheme="majorHAnsi" w:cstheme="majorHAnsi"/>
          <w:color w:val="0070C0"/>
          <w:sz w:val="26"/>
          <w:szCs w:val="26"/>
        </w:rPr>
        <w:t>Giữ gìn tiếng nói của cha ông phải chăng cũng là một cách thể hiện lòng yêu nước?</w:t>
      </w:r>
    </w:p>
    <w:p w14:paraId="6424EA8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a. Chuẩn bị nội dung để thảo luận về đề tài trên.</w:t>
      </w:r>
    </w:p>
    <w:p w14:paraId="77460C17"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b. Tập luyện thảo luận trên cơ sở các nội dung đã chuẩn bị.</w:t>
      </w:r>
    </w:p>
    <w:p w14:paraId="554AC065" w14:textId="77777777" w:rsidR="009C4C22" w:rsidRPr="006F7E1A" w:rsidRDefault="009C4C22" w:rsidP="006F7E1A">
      <w:pPr>
        <w:spacing w:after="0" w:line="240" w:lineRule="auto"/>
        <w:jc w:val="both"/>
        <w:rPr>
          <w:rFonts w:asciiTheme="majorHAnsi" w:hAnsiTheme="majorHAnsi" w:cstheme="majorHAnsi"/>
          <w:b/>
          <w:color w:val="FF0000"/>
          <w:sz w:val="26"/>
          <w:szCs w:val="26"/>
          <w:shd w:val="clear" w:color="auto" w:fill="FFFFFF"/>
        </w:rPr>
      </w:pPr>
      <w:r w:rsidRPr="006F7E1A">
        <w:rPr>
          <w:rFonts w:asciiTheme="majorHAnsi" w:hAnsiTheme="majorHAnsi" w:cstheme="majorHAnsi"/>
          <w:b/>
          <w:color w:val="FF0000"/>
          <w:sz w:val="26"/>
          <w:szCs w:val="26"/>
          <w:shd w:val="clear" w:color="auto" w:fill="FFFFFF"/>
        </w:rPr>
        <w:t>Gợi ý</w:t>
      </w:r>
    </w:p>
    <w:p w14:paraId="2FC3CE37"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hAnsiTheme="majorHAnsi" w:cstheme="majorHAnsi"/>
          <w:sz w:val="26"/>
          <w:szCs w:val="26"/>
          <w:shd w:val="clear" w:color="auto" w:fill="FFFFFF"/>
        </w:rPr>
        <w:t>*GV là người điều hành  thảo luận. Các HS nhóm 1, 2 lần lượt đưa ra các ý kiến phát biểu của mình về vấn đề. HS của hai nhóm 3, 4 cũng có thể đóng góp thêm ý kiến.</w:t>
      </w:r>
    </w:p>
    <w:p w14:paraId="05CAE090"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hAnsiTheme="majorHAnsi" w:cstheme="majorHAnsi"/>
          <w:sz w:val="26"/>
          <w:szCs w:val="26"/>
          <w:shd w:val="clear" w:color="auto" w:fill="FFFFFF"/>
        </w:rPr>
        <w:lastRenderedPageBreak/>
        <w:t xml:space="preserve">*Các ý kiến phát biểu cần tập trung làm rõ vấn đề thảo luận, cần thể hiện thái độ tôn trọng của các thành viên khác. </w:t>
      </w:r>
    </w:p>
    <w:p w14:paraId="531599DA"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hAnsiTheme="majorHAnsi" w:cstheme="majorHAnsi"/>
          <w:sz w:val="26"/>
          <w:szCs w:val="26"/>
          <w:shd w:val="clear" w:color="auto" w:fill="FFFFFF"/>
        </w:rPr>
        <w:t>*Gợi ý một số ý kiến thảo luận:</w:t>
      </w:r>
    </w:p>
    <w:p w14:paraId="7EBC1A1B"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hAnsiTheme="majorHAnsi" w:cstheme="majorHAnsi"/>
          <w:sz w:val="26"/>
          <w:szCs w:val="26"/>
          <w:shd w:val="clear" w:color="auto" w:fill="FFFFFF"/>
        </w:rPr>
        <w:t xml:space="preserve">- Tiếng nói của cha ông có vai trò vô cùng quan trọng trong đời sống cộng đồng, là phương diện thể hiện niềm tự hào dân tộc. </w:t>
      </w:r>
    </w:p>
    <w:p w14:paraId="11427CD1"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hAnsiTheme="majorHAnsi" w:cstheme="majorHAnsi"/>
          <w:sz w:val="26"/>
          <w:szCs w:val="26"/>
          <w:shd w:val="clear" w:color="auto" w:fill="FFFFFF"/>
        </w:rPr>
        <w:t>- Tiếng Việt hiện nay đang đứng trước nguy cơ mất đi sự trong sáng, mất đi vẻ đẹp vốn có bởi tình trạng sử dụng lạm dụng ngoại ngữ khi giao tiếp, sự lai căng, pha trộn tiếng nước ngoài, cách sử dụng tiếng Việt lệch chuẩn về ngữ âm, chữ viết.</w:t>
      </w:r>
    </w:p>
    <w:p w14:paraId="3EBB0CE8" w14:textId="77777777" w:rsidR="009C4C22" w:rsidRPr="006F7E1A" w:rsidRDefault="009C4C22" w:rsidP="006F7E1A">
      <w:pPr>
        <w:spacing w:after="0" w:line="240" w:lineRule="auto"/>
        <w:jc w:val="both"/>
        <w:rPr>
          <w:rFonts w:asciiTheme="majorHAnsi" w:hAnsiTheme="majorHAnsi" w:cstheme="majorHAnsi"/>
          <w:color w:val="000000"/>
          <w:sz w:val="26"/>
          <w:szCs w:val="26"/>
        </w:rPr>
      </w:pPr>
      <w:r w:rsidRPr="006F7E1A">
        <w:rPr>
          <w:rFonts w:asciiTheme="majorHAnsi" w:hAnsiTheme="majorHAnsi" w:cstheme="majorHAnsi"/>
          <w:sz w:val="26"/>
          <w:szCs w:val="26"/>
          <w:shd w:val="clear" w:color="auto" w:fill="FFFFFF"/>
        </w:rPr>
        <w:t>- Do đó, việc giữ gìn ti</w:t>
      </w:r>
      <w:r w:rsidRPr="006F7E1A">
        <w:rPr>
          <w:rFonts w:asciiTheme="majorHAnsi" w:hAnsiTheme="majorHAnsi" w:cstheme="majorHAnsi"/>
          <w:color w:val="000000"/>
          <w:sz w:val="26"/>
          <w:szCs w:val="26"/>
        </w:rPr>
        <w:t>ếng nói của cha ông cũng là một cách thể hiện lòng yêu nước:</w:t>
      </w:r>
    </w:p>
    <w:p w14:paraId="28EAF5DA" w14:textId="77777777" w:rsidR="009C4C22" w:rsidRPr="006F7E1A" w:rsidRDefault="009C4C22" w:rsidP="006F7E1A">
      <w:pPr>
        <w:spacing w:after="0" w:line="240" w:lineRule="auto"/>
        <w:jc w:val="both"/>
        <w:rPr>
          <w:rFonts w:asciiTheme="majorHAnsi" w:hAnsiTheme="majorHAnsi" w:cstheme="majorHAnsi"/>
          <w:sz w:val="26"/>
          <w:szCs w:val="26"/>
        </w:rPr>
      </w:pPr>
      <w:r w:rsidRPr="006F7E1A">
        <w:rPr>
          <w:rFonts w:asciiTheme="majorHAnsi" w:hAnsiTheme="majorHAnsi" w:cstheme="majorHAnsi"/>
          <w:sz w:val="26"/>
          <w:szCs w:val="26"/>
        </w:rPr>
        <w:t>+ Giữ gìn sự trong sáng của tiếng Việt là góp phần giữ gìn, bảo vệ ngôn ngữ mẹ đẻ nhằm tạo ra bản sắc riêng của dân tộc để phân biệt giữa dân tộc Việt Nam với các dân tộc khác trên thế giới.</w:t>
      </w:r>
    </w:p>
    <w:p w14:paraId="58E6704E" w14:textId="77777777" w:rsidR="009C4C22" w:rsidRPr="006F7E1A" w:rsidRDefault="009C4C22" w:rsidP="006F7E1A">
      <w:pPr>
        <w:spacing w:after="0" w:line="240" w:lineRule="auto"/>
        <w:jc w:val="both"/>
        <w:rPr>
          <w:rFonts w:asciiTheme="majorHAnsi" w:hAnsiTheme="majorHAnsi" w:cstheme="majorHAnsi"/>
          <w:sz w:val="26"/>
          <w:szCs w:val="26"/>
        </w:rPr>
      </w:pPr>
      <w:r w:rsidRPr="006F7E1A">
        <w:rPr>
          <w:rFonts w:asciiTheme="majorHAnsi" w:hAnsiTheme="majorHAnsi" w:cstheme="majorHAnsi"/>
          <w:sz w:val="26"/>
          <w:szCs w:val="26"/>
        </w:rPr>
        <w:t>+ Giữ gìn tiếng mẹ đẻ sẽ góp phần thể hiện ý thức, trách nhiệm của công dân đối với chữ viết dân tộc, tiếng nói của dân tộc cũng như góp thể hiện lòng tự tôn dân tộc, góp phần giữ gìn tài sản quý giá nhất của dân tộc ta.</w:t>
      </w:r>
    </w:p>
    <w:p w14:paraId="1B6F3E73" w14:textId="77777777" w:rsidR="009C4C22" w:rsidRPr="006F7E1A" w:rsidRDefault="009C4C22" w:rsidP="006F7E1A">
      <w:pPr>
        <w:spacing w:after="0" w:line="240" w:lineRule="auto"/>
        <w:jc w:val="both"/>
        <w:rPr>
          <w:rFonts w:asciiTheme="majorHAnsi" w:hAnsiTheme="majorHAnsi" w:cstheme="majorHAnsi"/>
          <w:sz w:val="26"/>
          <w:szCs w:val="26"/>
        </w:rPr>
      </w:pPr>
      <w:r w:rsidRPr="006F7E1A">
        <w:rPr>
          <w:rFonts w:asciiTheme="majorHAnsi" w:hAnsiTheme="majorHAnsi" w:cstheme="majorHAnsi"/>
          <w:sz w:val="26"/>
          <w:szCs w:val="26"/>
        </w:rPr>
        <w:t>+ Gìn giữ sự trong sáng của tiếng Việt là yếu tố góp phần bảo vệ tiếng Việt, bảo vệ ngôn ngữ của quốc gia chính là bảo vệ tiếng nói của dân tộc, bảo vệ đất nước; là điều kiện tiên quyết để giúp nước nhà phát triển.</w:t>
      </w:r>
    </w:p>
    <w:p w14:paraId="15BB7AA7" w14:textId="4AC6072C" w:rsidR="009C4C22" w:rsidRPr="006F7E1A" w:rsidRDefault="009C4C22" w:rsidP="006F7E1A">
      <w:pPr>
        <w:spacing w:after="0" w:line="240" w:lineRule="auto"/>
        <w:jc w:val="both"/>
        <w:rPr>
          <w:rFonts w:asciiTheme="majorHAnsi" w:hAnsiTheme="majorHAnsi" w:cstheme="majorHAnsi"/>
          <w:sz w:val="26"/>
          <w:szCs w:val="26"/>
          <w:lang w:val="en-US"/>
        </w:rPr>
      </w:pPr>
      <w:r w:rsidRPr="006F7E1A">
        <w:rPr>
          <w:rFonts w:asciiTheme="majorHAnsi" w:hAnsiTheme="majorHAnsi" w:cstheme="majorHAnsi"/>
          <w:noProof/>
          <w:sz w:val="26"/>
          <w:szCs w:val="26"/>
          <w:lang w:val="en-US" w:bidi="ar-SA"/>
        </w:rPr>
        <mc:AlternateContent>
          <mc:Choice Requires="wps">
            <w:drawing>
              <wp:anchor distT="0" distB="0" distL="114300" distR="114300" simplePos="0" relativeHeight="251669504" behindDoc="0" locked="0" layoutInCell="1" allowOverlap="1" wp14:anchorId="3632B30B" wp14:editId="6B339FC9">
                <wp:simplePos x="0" y="0"/>
                <wp:positionH relativeFrom="column">
                  <wp:posOffset>2171700</wp:posOffset>
                </wp:positionH>
                <wp:positionV relativeFrom="paragraph">
                  <wp:posOffset>15875</wp:posOffset>
                </wp:positionV>
                <wp:extent cx="2143125" cy="342900"/>
                <wp:effectExtent l="57150" t="38100" r="85725" b="95250"/>
                <wp:wrapNone/>
                <wp:docPr id="1222218753" name="Rounded Rectangle 1222218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125" cy="34290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E1651D5" w14:textId="77777777" w:rsidR="00695B81" w:rsidRPr="007E5216" w:rsidRDefault="00695B81" w:rsidP="009C4C22">
                            <w:pPr>
                              <w:jc w:val="center"/>
                              <w:rPr>
                                <w:b/>
                                <w:color w:val="0D0D0D"/>
                              </w:rPr>
                            </w:pPr>
                            <w:r w:rsidRPr="007E5216">
                              <w:rPr>
                                <w:b/>
                                <w:color w:val="0D0D0D"/>
                              </w:rPr>
                              <w:t>PHIẾU HỌC TẬP SỐ 02</w:t>
                            </w:r>
                          </w:p>
                          <w:p w14:paraId="194E50CB" w14:textId="77777777" w:rsidR="00695B81" w:rsidRPr="007E5216" w:rsidRDefault="00695B81" w:rsidP="009C4C22">
                            <w:pPr>
                              <w:jc w:val="center"/>
                              <w:rPr>
                                <w:b/>
                                <w:color w:val="0D0D0D"/>
                              </w:rPr>
                            </w:pPr>
                          </w:p>
                          <w:p w14:paraId="6C7E2B40" w14:textId="77777777" w:rsidR="00695B81" w:rsidRDefault="00695B81" w:rsidP="009C4C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222218753" o:spid="_x0000_s1028" style="position:absolute;left:0;text-align:left;margin-left:171pt;margin-top:1.25pt;width:168.7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" fillcolor="#a3c4ff" strokecolor="#4a7ebb">
                <v:fill color2="#e5eeff" rotate="t" angle="180" colors="0 #a3c4ff;22938f #bfd5ff;1 #e5eeff" focus="100%" type="gradient"/>
                <v:shadow on="t" color="black" opacity="24903f" origin=",.5" offset="0,.55556mm"/>
                <v:path arrowok="t"/>
                <v:textbox>
                  <w:txbxContent>
                    <w:p w14:paraId="5E1651D5" w14:textId="77777777" w:rsidR="00695B81" w:rsidRPr="007E5216" w:rsidRDefault="00695B81" w:rsidP="009C4C22">
                      <w:pPr>
                        <w:jc w:val="center"/>
                        <w:rPr>
                          <w:b/>
                          <w:color w:val="0D0D0D"/>
                        </w:rPr>
                      </w:pPr>
                      <w:r w:rsidRPr="007E5216">
                        <w:rPr>
                          <w:b/>
                          <w:color w:val="0D0D0D"/>
                        </w:rPr>
                        <w:t>PHIẾU HỌC TẬP SỐ 02</w:t>
                      </w:r>
                    </w:p>
                    <w:p w14:paraId="194E50CB" w14:textId="77777777" w:rsidR="00695B81" w:rsidRPr="007E5216" w:rsidRDefault="00695B81" w:rsidP="009C4C22">
                      <w:pPr>
                        <w:jc w:val="center"/>
                        <w:rPr>
                          <w:b/>
                          <w:color w:val="0D0D0D"/>
                        </w:rPr>
                      </w:pPr>
                    </w:p>
                    <w:p w14:paraId="6C7E2B40" w14:textId="77777777" w:rsidR="00695B81" w:rsidRDefault="00695B81" w:rsidP="009C4C22">
                      <w:pPr>
                        <w:jc w:val="center"/>
                      </w:pPr>
                    </w:p>
                  </w:txbxContent>
                </v:textbox>
              </v:roundrect>
            </w:pict>
          </mc:Fallback>
        </mc:AlternateContent>
      </w:r>
    </w:p>
    <w:p w14:paraId="545D06F9" w14:textId="77777777" w:rsidR="009C4C22" w:rsidRPr="006F7E1A" w:rsidRDefault="009C4C22" w:rsidP="006F7E1A">
      <w:pPr>
        <w:spacing w:after="0" w:line="240" w:lineRule="auto"/>
        <w:jc w:val="both"/>
        <w:rPr>
          <w:rFonts w:asciiTheme="majorHAnsi" w:hAnsiTheme="majorHAnsi" w:cstheme="majorHAnsi"/>
          <w:b/>
          <w:color w:val="7030A0"/>
          <w:sz w:val="26"/>
          <w:szCs w:val="26"/>
        </w:rPr>
      </w:pPr>
      <w:r w:rsidRPr="006F7E1A">
        <w:rPr>
          <w:rFonts w:asciiTheme="majorHAnsi" w:hAnsiTheme="majorHAnsi" w:cstheme="majorHAnsi"/>
          <w:b/>
          <w:color w:val="7030A0"/>
          <w:sz w:val="26"/>
          <w:szCs w:val="26"/>
        </w:rPr>
        <w:t>1. ĐỌC</w:t>
      </w:r>
    </w:p>
    <w:p w14:paraId="0FE1620A"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sz w:val="26"/>
          <w:szCs w:val="26"/>
          <w:lang w:val="de-DE"/>
        </w:rPr>
        <w:t xml:space="preserve"> </w:t>
      </w:r>
      <w:r w:rsidRPr="006F7E1A">
        <w:rPr>
          <w:rFonts w:asciiTheme="majorHAnsi" w:hAnsiTheme="majorHAnsi" w:cstheme="majorHAnsi"/>
          <w:b/>
          <w:color w:val="0D0D0D"/>
          <w:sz w:val="26"/>
          <w:szCs w:val="26"/>
        </w:rPr>
        <w:t>Trắc nghiệm: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639"/>
        <w:gridCol w:w="1639"/>
        <w:gridCol w:w="1639"/>
        <w:gridCol w:w="1639"/>
        <w:gridCol w:w="1639"/>
      </w:tblGrid>
      <w:tr w:rsidR="009C4C22" w:rsidRPr="006F7E1A" w14:paraId="21A1AFA5" w14:textId="77777777" w:rsidTr="006F7E1A">
        <w:tc>
          <w:tcPr>
            <w:tcW w:w="1531" w:type="dxa"/>
            <w:shd w:val="clear" w:color="auto" w:fill="auto"/>
          </w:tcPr>
          <w:p w14:paraId="547ADC78"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1</w:t>
            </w:r>
          </w:p>
        </w:tc>
        <w:tc>
          <w:tcPr>
            <w:tcW w:w="1639" w:type="dxa"/>
            <w:shd w:val="clear" w:color="auto" w:fill="auto"/>
          </w:tcPr>
          <w:p w14:paraId="0868C256"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2</w:t>
            </w:r>
          </w:p>
        </w:tc>
        <w:tc>
          <w:tcPr>
            <w:tcW w:w="1639" w:type="dxa"/>
            <w:shd w:val="clear" w:color="auto" w:fill="auto"/>
          </w:tcPr>
          <w:p w14:paraId="35F40F72"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3</w:t>
            </w:r>
          </w:p>
        </w:tc>
        <w:tc>
          <w:tcPr>
            <w:tcW w:w="1639" w:type="dxa"/>
            <w:shd w:val="clear" w:color="auto" w:fill="auto"/>
          </w:tcPr>
          <w:p w14:paraId="6F0156B6"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4</w:t>
            </w:r>
          </w:p>
        </w:tc>
        <w:tc>
          <w:tcPr>
            <w:tcW w:w="1639" w:type="dxa"/>
            <w:shd w:val="clear" w:color="auto" w:fill="auto"/>
          </w:tcPr>
          <w:p w14:paraId="21687D34"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5</w:t>
            </w:r>
          </w:p>
        </w:tc>
        <w:tc>
          <w:tcPr>
            <w:tcW w:w="1639" w:type="dxa"/>
            <w:shd w:val="clear" w:color="auto" w:fill="auto"/>
          </w:tcPr>
          <w:p w14:paraId="4097FBBF" w14:textId="77777777" w:rsidR="009C4C22" w:rsidRPr="006F7E1A" w:rsidRDefault="009C4C22" w:rsidP="006F7E1A">
            <w:pPr>
              <w:spacing w:after="0" w:line="240" w:lineRule="auto"/>
              <w:jc w:val="center"/>
              <w:rPr>
                <w:rFonts w:asciiTheme="majorHAnsi" w:hAnsiTheme="majorHAnsi" w:cstheme="majorHAnsi"/>
                <w:color w:val="0D0D0D"/>
                <w:sz w:val="26"/>
                <w:szCs w:val="26"/>
              </w:rPr>
            </w:pPr>
            <w:r w:rsidRPr="006F7E1A">
              <w:rPr>
                <w:rFonts w:asciiTheme="majorHAnsi" w:hAnsiTheme="majorHAnsi" w:cstheme="majorHAnsi"/>
                <w:color w:val="0D0D0D"/>
                <w:sz w:val="26"/>
                <w:szCs w:val="26"/>
              </w:rPr>
              <w:t>Câu 6</w:t>
            </w:r>
          </w:p>
        </w:tc>
      </w:tr>
      <w:tr w:rsidR="009C4C22" w:rsidRPr="006F7E1A" w14:paraId="49B99355" w14:textId="77777777" w:rsidTr="006F7E1A">
        <w:tc>
          <w:tcPr>
            <w:tcW w:w="1531" w:type="dxa"/>
            <w:shd w:val="clear" w:color="auto" w:fill="auto"/>
          </w:tcPr>
          <w:p w14:paraId="52DC1DF0"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c>
          <w:tcPr>
            <w:tcW w:w="1639" w:type="dxa"/>
            <w:shd w:val="clear" w:color="auto" w:fill="auto"/>
          </w:tcPr>
          <w:p w14:paraId="61756796"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c>
          <w:tcPr>
            <w:tcW w:w="1639" w:type="dxa"/>
            <w:shd w:val="clear" w:color="auto" w:fill="auto"/>
          </w:tcPr>
          <w:p w14:paraId="7013D8CE"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c>
          <w:tcPr>
            <w:tcW w:w="1639" w:type="dxa"/>
            <w:shd w:val="clear" w:color="auto" w:fill="auto"/>
          </w:tcPr>
          <w:p w14:paraId="44714594"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C</w:t>
            </w:r>
          </w:p>
        </w:tc>
        <w:tc>
          <w:tcPr>
            <w:tcW w:w="1639" w:type="dxa"/>
            <w:shd w:val="clear" w:color="auto" w:fill="auto"/>
          </w:tcPr>
          <w:p w14:paraId="48872A96"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C</w:t>
            </w:r>
          </w:p>
        </w:tc>
        <w:tc>
          <w:tcPr>
            <w:tcW w:w="1639" w:type="dxa"/>
            <w:shd w:val="clear" w:color="auto" w:fill="auto"/>
          </w:tcPr>
          <w:p w14:paraId="0479A4F2" w14:textId="77777777" w:rsidR="009C4C22" w:rsidRPr="006F7E1A" w:rsidRDefault="009C4C22" w:rsidP="006F7E1A">
            <w:pPr>
              <w:spacing w:after="0" w:line="240" w:lineRule="auto"/>
              <w:jc w:val="center"/>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B</w:t>
            </w:r>
          </w:p>
        </w:tc>
      </w:tr>
    </w:tbl>
    <w:p w14:paraId="6F55FF4A" w14:textId="77777777" w:rsidR="009C4C22" w:rsidRPr="006F7E1A" w:rsidRDefault="009C4C22" w:rsidP="006F7E1A">
      <w:pPr>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Trả lời các câu hỏi:</w:t>
      </w:r>
    </w:p>
    <w:p w14:paraId="512FAACD" w14:textId="77777777" w:rsidR="009C4C22" w:rsidRPr="006F7E1A" w:rsidRDefault="009C4C22" w:rsidP="006F7E1A">
      <w:pPr>
        <w:pStyle w:val="Vnbnnidung0"/>
        <w:spacing w:after="0" w:line="240" w:lineRule="auto"/>
        <w:jc w:val="both"/>
        <w:rPr>
          <w:rFonts w:asciiTheme="majorHAnsi" w:hAnsiTheme="majorHAnsi" w:cstheme="majorHAnsi"/>
          <w:sz w:val="26"/>
          <w:szCs w:val="26"/>
        </w:rPr>
      </w:pPr>
      <w:r w:rsidRPr="006F7E1A">
        <w:rPr>
          <w:rFonts w:asciiTheme="majorHAnsi" w:hAnsiTheme="majorHAnsi" w:cstheme="majorHAnsi"/>
          <w:b/>
          <w:color w:val="000000"/>
          <w:sz w:val="26"/>
          <w:szCs w:val="26"/>
          <w:shd w:val="clear" w:color="auto" w:fill="FFFFFF"/>
        </w:rPr>
        <w:t>Câu 1:</w:t>
      </w:r>
      <w:r w:rsidRPr="006F7E1A">
        <w:rPr>
          <w:rFonts w:asciiTheme="majorHAnsi" w:hAnsiTheme="majorHAnsi" w:cstheme="majorHAnsi"/>
          <w:color w:val="000000"/>
          <w:sz w:val="26"/>
          <w:szCs w:val="26"/>
          <w:shd w:val="clear" w:color="auto" w:fill="FFFFFF"/>
        </w:rPr>
        <w:t xml:space="preserve"> </w:t>
      </w:r>
      <w:r w:rsidRPr="006F7E1A">
        <w:rPr>
          <w:rFonts w:asciiTheme="majorHAnsi" w:hAnsiTheme="majorHAnsi" w:cstheme="majorHAnsi"/>
          <w:color w:val="000000"/>
          <w:sz w:val="26"/>
          <w:szCs w:val="26"/>
          <w:lang w:eastAsia="vi-VN" w:bidi="vi-VN"/>
        </w:rPr>
        <w:t>Các sự việc được kể tuần tự trong đoạn trích là:</w:t>
      </w:r>
    </w:p>
    <w:p w14:paraId="2CB84A1F" w14:textId="77777777" w:rsidR="009C4C22" w:rsidRPr="006F7E1A" w:rsidRDefault="009C4C22" w:rsidP="006F7E1A">
      <w:pPr>
        <w:pStyle w:val="Vnbnnidung0"/>
        <w:tabs>
          <w:tab w:val="left" w:pos="821"/>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Một bô lão vào bẩm báo với Trần Quốc Tuấn và Trần Ích Tắc</w:t>
      </w:r>
      <w:r w:rsidRPr="006F7E1A">
        <w:rPr>
          <w:rFonts w:asciiTheme="majorHAnsi" w:hAnsiTheme="majorHAnsi" w:cstheme="majorHAnsi"/>
          <w:color w:val="000000"/>
          <w:sz w:val="26"/>
          <w:szCs w:val="26"/>
          <w:lang w:bidi="en-US"/>
        </w:rPr>
        <w:t xml:space="preserve"> </w:t>
      </w:r>
      <w:r w:rsidRPr="006F7E1A">
        <w:rPr>
          <w:rFonts w:asciiTheme="majorHAnsi" w:hAnsiTheme="majorHAnsi" w:cstheme="majorHAnsi"/>
          <w:color w:val="000000"/>
          <w:sz w:val="26"/>
          <w:szCs w:val="26"/>
          <w:lang w:eastAsia="vi-VN" w:bidi="vi-VN"/>
        </w:rPr>
        <w:t>vể việc có một người trẻ tuổi đến xin đấu vật với đô Trâu để tranh giải nhất. Trần Quốc Tuấn bảo cho cậu ta tranh giải nào đó cũng được.</w:t>
      </w:r>
    </w:p>
    <w:p w14:paraId="35006453" w14:textId="77777777" w:rsidR="009C4C22" w:rsidRPr="006F7E1A" w:rsidRDefault="009C4C22" w:rsidP="006F7E1A">
      <w:pPr>
        <w:pStyle w:val="Vnbnnidung0"/>
        <w:tabs>
          <w:tab w:val="left" w:pos="831"/>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Bô lão vào bẩm báo tiếp việc người trẻ tuổi kia cứ nằng nặc xin tranh giải nhất, nghĩa là chỉ muốn đấu với đô Trâu.</w:t>
      </w:r>
    </w:p>
    <w:p w14:paraId="6B158E8E" w14:textId="77777777" w:rsidR="009C4C22" w:rsidRPr="006F7E1A" w:rsidRDefault="009C4C22" w:rsidP="006F7E1A">
      <w:pPr>
        <w:pStyle w:val="Vnbnnidung0"/>
        <w:tabs>
          <w:tab w:val="left" w:pos="821"/>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Trần Quốc Tuấn bảo với vị bô lão kia cứ cho cậu ta đấu. Cả Trần Quốc Tuấn và Trần Ích Tắc cùng ra xem.</w:t>
      </w:r>
    </w:p>
    <w:p w14:paraId="350AC596" w14:textId="77777777" w:rsidR="009C4C22" w:rsidRPr="006F7E1A" w:rsidRDefault="009C4C22" w:rsidP="006F7E1A">
      <w:pPr>
        <w:pStyle w:val="Vnbnnidung0"/>
        <w:tabs>
          <w:tab w:val="left" w:pos="816"/>
        </w:tabs>
        <w:spacing w:after="0" w:line="240" w:lineRule="auto"/>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Sau nhiểu keo gay cấn, đô Trâu vẫn không hạ được cậu bé, ngược lại, cuối cùng hắn đã bị cậu quật ngã bằng một miếng đánh bất ngờ. Cậu bé đó chính là Yết Kiêu.</w:t>
      </w:r>
    </w:p>
    <w:p w14:paraId="794AE9D3"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b/>
          <w:color w:val="000000"/>
          <w:sz w:val="26"/>
          <w:szCs w:val="26"/>
          <w:lang w:eastAsia="vi-VN" w:bidi="vi-VN"/>
        </w:rPr>
        <w:t>Câu 2:</w:t>
      </w:r>
      <w:r w:rsidRPr="006F7E1A">
        <w:rPr>
          <w:rFonts w:asciiTheme="majorHAnsi" w:hAnsiTheme="majorHAnsi" w:cstheme="majorHAnsi"/>
          <w:color w:val="000000"/>
          <w:sz w:val="26"/>
          <w:szCs w:val="26"/>
          <w:lang w:eastAsia="vi-VN" w:bidi="vi-VN"/>
        </w:rPr>
        <w:t xml:space="preserve"> </w:t>
      </w:r>
    </w:p>
    <w:p w14:paraId="49F937CA"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Câu chuyện trong đoạn trích được kể bằng lời của người kể chuyện ngôi thứ ba, kiểu người kể chuyện ẩn danh. </w:t>
      </w:r>
    </w:p>
    <w:p w14:paraId="78DE2F33"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Qua lời kể, có thể nhận thấy người kể chuyện không có thiện cảm với nhân vật Trần Ích Tắc và đô Trâu.</w:t>
      </w:r>
    </w:p>
    <w:p w14:paraId="7EC5AA2A"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b/>
          <w:color w:val="000000"/>
          <w:sz w:val="26"/>
          <w:szCs w:val="26"/>
          <w:lang w:eastAsia="vi-VN" w:bidi="vi-VN"/>
        </w:rPr>
        <w:t>Câu 3:</w:t>
      </w:r>
      <w:r w:rsidRPr="006F7E1A">
        <w:rPr>
          <w:rFonts w:asciiTheme="majorHAnsi" w:hAnsiTheme="majorHAnsi" w:cstheme="majorHAnsi"/>
          <w:color w:val="000000"/>
          <w:sz w:val="26"/>
          <w:szCs w:val="26"/>
          <w:lang w:eastAsia="vi-VN" w:bidi="vi-VN"/>
        </w:rPr>
        <w:t xml:space="preserve"> </w:t>
      </w:r>
    </w:p>
    <w:p w14:paraId="001E0A2B"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Đoạn trích miêu tả sự đối lập giữa hai cặp nhân vật: Trần Quốc Tuấn với Trần Ích Tắc; Yết Kiêu với đô Trâu. </w:t>
      </w:r>
    </w:p>
    <w:p w14:paraId="1B78BF4F"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Sự đối lập của cặp thứ nhất có tác dụng làm nổi bật sự bao dung, nhân ái của Trần Quốc Tuấn và sự hẹp hòi, thâm độc của Trần Ích Tắc. </w:t>
      </w:r>
    </w:p>
    <w:p w14:paraId="024FE936"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Sự đối lập của cặp thứ hai (Yết Kiêu với đô Trâu) tôn lên vẻ quả cảm, nhanh nhẹn, cao tay của Yết Kiêu và tính hợm hĩnh, kiêu ngạo, độc ác, nôn nóng của đô Trâu.</w:t>
      </w:r>
    </w:p>
    <w:p w14:paraId="4EB25E42" w14:textId="77777777" w:rsidR="009C4C22" w:rsidRPr="006F7E1A" w:rsidRDefault="009C4C22" w:rsidP="006F7E1A">
      <w:pPr>
        <w:spacing w:after="0" w:line="240" w:lineRule="auto"/>
        <w:jc w:val="both"/>
        <w:rPr>
          <w:rFonts w:asciiTheme="majorHAnsi" w:hAnsiTheme="majorHAnsi" w:cstheme="majorHAnsi"/>
          <w:sz w:val="26"/>
          <w:szCs w:val="26"/>
        </w:rPr>
      </w:pPr>
      <w:r w:rsidRPr="006F7E1A">
        <w:rPr>
          <w:rFonts w:asciiTheme="majorHAnsi" w:hAnsiTheme="majorHAnsi" w:cstheme="majorHAnsi"/>
          <w:b/>
          <w:sz w:val="26"/>
          <w:szCs w:val="26"/>
        </w:rPr>
        <w:t>Câu 4</w:t>
      </w:r>
      <w:r w:rsidRPr="006F7E1A">
        <w:rPr>
          <w:rFonts w:asciiTheme="majorHAnsi" w:hAnsiTheme="majorHAnsi" w:cstheme="majorHAnsi"/>
          <w:sz w:val="26"/>
          <w:szCs w:val="26"/>
        </w:rPr>
        <w:t xml:space="preserve">: </w:t>
      </w:r>
    </w:p>
    <w:p w14:paraId="2BD6F92D" w14:textId="77777777" w:rsidR="009C4C22" w:rsidRPr="006F7E1A" w:rsidRDefault="009C4C22" w:rsidP="006F7E1A">
      <w:pPr>
        <w:pStyle w:val="Vnbnnidung0"/>
        <w:spacing w:after="0" w:line="240" w:lineRule="auto"/>
        <w:ind w:firstLine="72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Trong đoạn trích, từ </w:t>
      </w:r>
      <w:r w:rsidRPr="006F7E1A">
        <w:rPr>
          <w:rFonts w:asciiTheme="majorHAnsi" w:hAnsiTheme="majorHAnsi" w:cstheme="majorHAnsi"/>
          <w:i/>
          <w:iCs/>
          <w:color w:val="000000"/>
          <w:sz w:val="26"/>
          <w:szCs w:val="26"/>
          <w:lang w:eastAsia="vi-VN" w:bidi="vi-VN"/>
        </w:rPr>
        <w:t>thằng bé</w:t>
      </w:r>
      <w:r w:rsidRPr="006F7E1A">
        <w:rPr>
          <w:rFonts w:asciiTheme="majorHAnsi" w:hAnsiTheme="majorHAnsi" w:cstheme="majorHAnsi"/>
          <w:color w:val="000000"/>
          <w:sz w:val="26"/>
          <w:szCs w:val="26"/>
          <w:lang w:eastAsia="vi-VN" w:bidi="vi-VN"/>
        </w:rPr>
        <w:t xml:space="preserve"> (chỉ Yết Kiêu) đầu tiên xuất hiện trong lời nói của vị bô lão - người có vai trò trong việc tổ chức giải vật của làng, sau đó được dùng trong lời người kể chuyện. Ở </w:t>
      </w:r>
      <w:r w:rsidRPr="006F7E1A">
        <w:rPr>
          <w:rFonts w:asciiTheme="majorHAnsi" w:hAnsiTheme="majorHAnsi" w:cstheme="majorHAnsi"/>
          <w:color w:val="000000"/>
          <w:sz w:val="26"/>
          <w:szCs w:val="26"/>
          <w:lang w:eastAsia="vi-VN" w:bidi="vi-VN"/>
        </w:rPr>
        <w:lastRenderedPageBreak/>
        <w:t xml:space="preserve">những lần đó, từ </w:t>
      </w:r>
      <w:r w:rsidRPr="006F7E1A">
        <w:rPr>
          <w:rFonts w:asciiTheme="majorHAnsi" w:hAnsiTheme="majorHAnsi" w:cstheme="majorHAnsi"/>
          <w:i/>
          <w:iCs/>
          <w:color w:val="000000"/>
          <w:sz w:val="26"/>
          <w:szCs w:val="26"/>
          <w:lang w:eastAsia="vi-VN" w:bidi="vi-VN"/>
        </w:rPr>
        <w:t>thằng bé</w:t>
      </w:r>
      <w:r w:rsidRPr="006F7E1A">
        <w:rPr>
          <w:rFonts w:asciiTheme="majorHAnsi" w:hAnsiTheme="majorHAnsi" w:cstheme="majorHAnsi"/>
          <w:color w:val="000000"/>
          <w:sz w:val="26"/>
          <w:szCs w:val="26"/>
          <w:lang w:eastAsia="vi-VN" w:bidi="vi-VN"/>
        </w:rPr>
        <w:t xml:space="preserve"> được dùng với sắc thái thân mật, gần gũi, gợi nét ương ngạnh, đáng yêu. </w:t>
      </w:r>
      <w:r w:rsidRPr="006F7E1A">
        <w:rPr>
          <w:rFonts w:asciiTheme="majorHAnsi" w:hAnsiTheme="majorHAnsi" w:cstheme="majorHAnsi"/>
          <w:i/>
          <w:iCs/>
          <w:color w:val="000000"/>
          <w:sz w:val="26"/>
          <w:szCs w:val="26"/>
          <w:lang w:eastAsia="vi-VN" w:bidi="vi-VN"/>
        </w:rPr>
        <w:t>Thằng bé</w:t>
      </w:r>
      <w:r w:rsidRPr="006F7E1A">
        <w:rPr>
          <w:rFonts w:asciiTheme="majorHAnsi" w:hAnsiTheme="majorHAnsi" w:cstheme="majorHAnsi"/>
          <w:color w:val="000000"/>
          <w:sz w:val="26"/>
          <w:szCs w:val="26"/>
          <w:lang w:eastAsia="vi-VN" w:bidi="vi-VN"/>
        </w:rPr>
        <w:t xml:space="preserve"> mà lại quật ngã đô Trâu - một đô vật khét tiếng và chưa từng để tuột giải nhất - thì thật sự đáng nể phục.</w:t>
      </w:r>
    </w:p>
    <w:p w14:paraId="7121ECBD" w14:textId="77777777" w:rsidR="009C4C22" w:rsidRPr="006F7E1A" w:rsidRDefault="009C4C22" w:rsidP="006F7E1A">
      <w:pPr>
        <w:pStyle w:val="Vnbnnidung0"/>
        <w:spacing w:after="0" w:line="240" w:lineRule="auto"/>
        <w:ind w:firstLine="720"/>
        <w:jc w:val="both"/>
        <w:rPr>
          <w:rFonts w:asciiTheme="majorHAnsi" w:hAnsiTheme="majorHAnsi" w:cstheme="majorHAnsi"/>
          <w:sz w:val="26"/>
          <w:szCs w:val="26"/>
        </w:rPr>
      </w:pPr>
      <w:r w:rsidRPr="006F7E1A">
        <w:rPr>
          <w:rFonts w:asciiTheme="majorHAnsi" w:hAnsiTheme="majorHAnsi" w:cstheme="majorHAnsi"/>
          <w:color w:val="000000"/>
          <w:sz w:val="26"/>
          <w:szCs w:val="26"/>
          <w:lang w:eastAsia="vi-VN" w:bidi="vi-VN"/>
        </w:rPr>
        <w:t xml:space="preserve"> Nếu thay bằng từ đồng nghĩa khác, </w:t>
      </w:r>
      <w:r w:rsidRPr="006F7E1A">
        <w:rPr>
          <w:rFonts w:asciiTheme="majorHAnsi" w:hAnsiTheme="majorHAnsi" w:cstheme="majorHAnsi"/>
          <w:i/>
          <w:iCs/>
          <w:color w:val="000000"/>
          <w:sz w:val="26"/>
          <w:szCs w:val="26"/>
          <w:lang w:eastAsia="vi-VN" w:bidi="vi-VN"/>
        </w:rPr>
        <w:t>ví</w:t>
      </w:r>
      <w:r w:rsidRPr="006F7E1A">
        <w:rPr>
          <w:rFonts w:asciiTheme="majorHAnsi" w:hAnsiTheme="majorHAnsi" w:cstheme="majorHAnsi"/>
          <w:color w:val="000000"/>
          <w:sz w:val="26"/>
          <w:szCs w:val="26"/>
          <w:lang w:eastAsia="vi-VN" w:bidi="vi-VN"/>
        </w:rPr>
        <w:t xml:space="preserve"> dụ </w:t>
      </w:r>
      <w:r w:rsidRPr="006F7E1A">
        <w:rPr>
          <w:rFonts w:asciiTheme="majorHAnsi" w:hAnsiTheme="majorHAnsi" w:cstheme="majorHAnsi"/>
          <w:i/>
          <w:iCs/>
          <w:color w:val="000000"/>
          <w:sz w:val="26"/>
          <w:szCs w:val="26"/>
          <w:lang w:eastAsia="vi-VN" w:bidi="vi-VN"/>
        </w:rPr>
        <w:t>cậu bé,</w:t>
      </w:r>
      <w:r w:rsidRPr="006F7E1A">
        <w:rPr>
          <w:rFonts w:asciiTheme="majorHAnsi" w:hAnsiTheme="majorHAnsi" w:cstheme="majorHAnsi"/>
          <w:color w:val="000000"/>
          <w:sz w:val="26"/>
          <w:szCs w:val="26"/>
          <w:lang w:eastAsia="vi-VN" w:bidi="vi-VN"/>
        </w:rPr>
        <w:t xml:space="preserve"> sẽ không có được những sắc thái nghĩa như vừa nêu.</w:t>
      </w:r>
    </w:p>
    <w:p w14:paraId="3D84141C" w14:textId="77777777" w:rsidR="009C4C22" w:rsidRPr="006F7E1A" w:rsidRDefault="009C4C22" w:rsidP="006F7E1A">
      <w:pPr>
        <w:pStyle w:val="Vnbnnidung0"/>
        <w:spacing w:after="0" w:line="240" w:lineRule="auto"/>
        <w:ind w:firstLine="0"/>
        <w:jc w:val="both"/>
        <w:rPr>
          <w:rFonts w:asciiTheme="majorHAnsi" w:hAnsiTheme="majorHAnsi" w:cstheme="majorHAnsi"/>
          <w:sz w:val="26"/>
          <w:szCs w:val="26"/>
        </w:rPr>
      </w:pPr>
      <w:r w:rsidRPr="006F7E1A">
        <w:rPr>
          <w:rFonts w:asciiTheme="majorHAnsi" w:hAnsiTheme="majorHAnsi" w:cstheme="majorHAnsi"/>
          <w:b/>
          <w:sz w:val="26"/>
          <w:szCs w:val="26"/>
        </w:rPr>
        <w:t>Câu 5:</w:t>
      </w:r>
      <w:r w:rsidRPr="006F7E1A">
        <w:rPr>
          <w:rFonts w:asciiTheme="majorHAnsi" w:hAnsiTheme="majorHAnsi" w:cstheme="majorHAnsi"/>
          <w:sz w:val="26"/>
          <w:szCs w:val="26"/>
        </w:rPr>
        <w:t xml:space="preserve"> </w:t>
      </w:r>
    </w:p>
    <w:p w14:paraId="0F043CFC"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sz w:val="26"/>
          <w:szCs w:val="26"/>
        </w:rPr>
        <w:t xml:space="preserve">- Chi tiết </w:t>
      </w:r>
      <w:r w:rsidRPr="006F7E1A">
        <w:rPr>
          <w:rFonts w:asciiTheme="majorHAnsi" w:hAnsiTheme="majorHAnsi" w:cstheme="majorHAnsi"/>
          <w:color w:val="000000"/>
          <w:sz w:val="26"/>
          <w:szCs w:val="26"/>
          <w:lang w:eastAsia="vi-VN" w:bidi="vi-VN"/>
        </w:rPr>
        <w:t>Trần Quốc Tuấn đã thu nhận Yết Kiêu vào đội quân gia nô của mình:</w:t>
      </w:r>
    </w:p>
    <w:p w14:paraId="30A4359D"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Ngay từ đầu, khi nghe vị bô lão bẩm báo, Trần Quốc Tuấn đã thể hiện sự độ lượng (bảo ông cụ khuyên “thằng bé” tranh giải sáu, giải bảy gì đó cũng được); </w:t>
      </w:r>
    </w:p>
    <w:p w14:paraId="26A98601"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Về sau nghe nói chàng trẻ tuổi “cứ nằng nặc xin cái giải nhất”, ngài đã quyết định cho cậu ta vào đấu. Điều đó không phải buột miệng nói ra, mà ngài đã ngẫm nghĩ. </w:t>
      </w:r>
    </w:p>
    <w:p w14:paraId="50869028"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xml:space="preserve">+ Khi ra xem vật, vừa nhìn thấy “thằng bé”, Trần Quốc Tuấn đã thích ngay, cho nên, sau khi Yết Kiêu (chính là “thằng bé” ấy) quật ngã đô Trâu, Trần Quốc Tuấn đã thu nhận Yết Kiêu vào đội quân gia nô của mình </w:t>
      </w:r>
    </w:p>
    <w:p w14:paraId="5555266C" w14:textId="77777777" w:rsidR="009C4C22" w:rsidRPr="006F7E1A" w:rsidRDefault="009C4C22" w:rsidP="006F7E1A">
      <w:pPr>
        <w:pStyle w:val="Vnbnnidung0"/>
        <w:spacing w:after="0" w:line="240" w:lineRule="auto"/>
        <w:ind w:firstLine="0"/>
        <w:jc w:val="both"/>
        <w:rPr>
          <w:rFonts w:asciiTheme="majorHAnsi" w:hAnsiTheme="majorHAnsi" w:cstheme="majorHAnsi"/>
          <w:color w:val="000000"/>
          <w:sz w:val="26"/>
          <w:szCs w:val="26"/>
          <w:lang w:eastAsia="vi-VN" w:bidi="vi-VN"/>
        </w:rPr>
      </w:pPr>
      <w:r w:rsidRPr="006F7E1A">
        <w:rPr>
          <w:rFonts w:asciiTheme="majorHAnsi" w:hAnsiTheme="majorHAnsi" w:cstheme="majorHAnsi"/>
          <w:color w:val="000000"/>
          <w:sz w:val="26"/>
          <w:szCs w:val="26"/>
          <w:lang w:eastAsia="vi-VN" w:bidi="vi-VN"/>
        </w:rPr>
        <w:t>- Chi tiết Trần Quốc Tuấn đã thu nhận Yết Kiêu vào đội quân gia nô của mình cho thấy Trần Quốc Tuấn không chỉ biết nhìn người, mà còn thực lòng trọng dụng người tài để chuẩn bị cho những việc lớn.</w:t>
      </w:r>
    </w:p>
    <w:p w14:paraId="3EAFD98C" w14:textId="77777777" w:rsidR="009C4C22" w:rsidRPr="006F7E1A" w:rsidRDefault="009C4C22" w:rsidP="006F7E1A">
      <w:pPr>
        <w:spacing w:after="0" w:line="240" w:lineRule="auto"/>
        <w:jc w:val="both"/>
        <w:rPr>
          <w:rFonts w:asciiTheme="majorHAnsi" w:hAnsiTheme="majorHAnsi" w:cstheme="majorHAnsi"/>
          <w:color w:val="7030A0"/>
          <w:sz w:val="26"/>
          <w:szCs w:val="26"/>
        </w:rPr>
      </w:pPr>
      <w:r w:rsidRPr="006F7E1A">
        <w:rPr>
          <w:rFonts w:asciiTheme="majorHAnsi" w:hAnsiTheme="majorHAnsi" w:cstheme="majorHAnsi"/>
          <w:color w:val="7030A0"/>
          <w:sz w:val="26"/>
          <w:szCs w:val="26"/>
        </w:rPr>
        <w:t>2. VIẾT</w:t>
      </w:r>
    </w:p>
    <w:p w14:paraId="2A0E0DAF" w14:textId="77777777" w:rsidR="006F7E1A" w:rsidRDefault="009C4C22" w:rsidP="006F7E1A">
      <w:pPr>
        <w:spacing w:after="0" w:line="240" w:lineRule="auto"/>
        <w:jc w:val="both"/>
        <w:rPr>
          <w:rFonts w:asciiTheme="majorHAnsi" w:hAnsiTheme="majorHAnsi" w:cstheme="majorHAnsi"/>
          <w:color w:val="0D0D0D"/>
          <w:sz w:val="26"/>
          <w:szCs w:val="26"/>
          <w:lang w:val="en-US"/>
        </w:rPr>
      </w:pPr>
      <w:r w:rsidRPr="006F7E1A">
        <w:rPr>
          <w:rFonts w:asciiTheme="majorHAnsi" w:hAnsiTheme="majorHAnsi" w:cstheme="majorHAnsi"/>
          <w:b/>
          <w:color w:val="0D0D0D"/>
          <w:sz w:val="26"/>
          <w:szCs w:val="26"/>
        </w:rPr>
        <w:t>Đề bài:</w:t>
      </w:r>
      <w:r w:rsidRPr="006F7E1A">
        <w:rPr>
          <w:rFonts w:asciiTheme="majorHAnsi" w:hAnsiTheme="majorHAnsi" w:cstheme="majorHAnsi"/>
          <w:color w:val="0D0D0D"/>
          <w:sz w:val="26"/>
          <w:szCs w:val="26"/>
        </w:rPr>
        <w:t xml:space="preserve"> </w:t>
      </w:r>
    </w:p>
    <w:p w14:paraId="7B39A14E" w14:textId="782FBF39" w:rsidR="009C4C22" w:rsidRPr="006F7E1A" w:rsidRDefault="009C4C22" w:rsidP="006F7E1A">
      <w:pPr>
        <w:spacing w:after="0" w:line="240" w:lineRule="auto"/>
        <w:jc w:val="both"/>
        <w:rPr>
          <w:rFonts w:asciiTheme="majorHAnsi" w:hAnsiTheme="majorHAnsi" w:cstheme="majorHAnsi"/>
          <w:color w:val="0070C0"/>
          <w:sz w:val="26"/>
          <w:szCs w:val="26"/>
          <w:shd w:val="clear" w:color="auto" w:fill="FFFFFF"/>
        </w:rPr>
      </w:pPr>
      <w:r w:rsidRPr="006F7E1A">
        <w:rPr>
          <w:rFonts w:asciiTheme="majorHAnsi" w:hAnsiTheme="majorHAnsi" w:cstheme="majorHAnsi"/>
          <w:color w:val="0070C0"/>
          <w:sz w:val="26"/>
          <w:szCs w:val="26"/>
          <w:shd w:val="clear" w:color="auto" w:fill="FFFFFF"/>
        </w:rPr>
        <w:t>Thực hiện việc tìm ý, lập dàn ý và viết phần Mở bài cho đề tài: Một chuyến tham quan thú vị.</w:t>
      </w:r>
    </w:p>
    <w:p w14:paraId="6CEE182E" w14:textId="77777777" w:rsidR="009C4C22" w:rsidRPr="006F7E1A" w:rsidRDefault="009C4C22" w:rsidP="006F7E1A">
      <w:pPr>
        <w:spacing w:after="0" w:line="240" w:lineRule="auto"/>
        <w:jc w:val="center"/>
        <w:rPr>
          <w:rFonts w:asciiTheme="majorHAnsi" w:hAnsiTheme="majorHAnsi" w:cstheme="majorHAnsi"/>
          <w:b/>
          <w:color w:val="FF0000"/>
          <w:sz w:val="26"/>
          <w:szCs w:val="26"/>
          <w:shd w:val="clear" w:color="auto" w:fill="FFFFFF"/>
        </w:rPr>
      </w:pPr>
      <w:r w:rsidRPr="006F7E1A">
        <w:rPr>
          <w:rFonts w:asciiTheme="majorHAnsi" w:hAnsiTheme="majorHAnsi" w:cstheme="majorHAnsi"/>
          <w:b/>
          <w:color w:val="FF0000"/>
          <w:sz w:val="26"/>
          <w:szCs w:val="26"/>
          <w:shd w:val="clear" w:color="auto" w:fill="FFFFFF"/>
        </w:rPr>
        <w:t>Gợi ý</w:t>
      </w:r>
    </w:p>
    <w:p w14:paraId="05229DD1"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Strong"/>
          <w:rFonts w:asciiTheme="majorHAnsi" w:hAnsiTheme="majorHAnsi" w:cstheme="majorHAnsi"/>
          <w:color w:val="000000"/>
          <w:sz w:val="26"/>
          <w:szCs w:val="26"/>
        </w:rPr>
        <w:t>* Tìm ý:</w:t>
      </w:r>
    </w:p>
    <w:p w14:paraId="1C0D0D35"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Chuyến đi tham quan di tích lịch sử, văn hóa nào? Do ai tổ chức? Mục đích của chuyến tham quan là gì?</w:t>
      </w:r>
    </w:p>
    <w:p w14:paraId="3BC05929"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Chuyến đi diễn ra như thế nào? (trên đường đi, lúc bắt đầu đến điểm tham quan, các hoạt động chính tiếp theo,…).</w:t>
      </w:r>
    </w:p>
    <w:p w14:paraId="5D29487E"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Khung cảnh của chuyến tham quan có gì nổi bật? (cảnh thiên nhiên, các công trình kiến trúc, những hiện vật được trưng bày ở khu di tích,…).</w:t>
      </w:r>
    </w:p>
    <w:p w14:paraId="13CEF85F"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Em có cảm xúc, suy nghĩ gì về chuyến tham quan di tích lịch sử, văn hóa đó? (Nêu ấn tượng về chuyến đi; hiểu biết mới về văn hóa, lịch sử của đất nước; tình cảm với quê hương…).</w:t>
      </w:r>
    </w:p>
    <w:p w14:paraId="061B0BE3"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Strong"/>
          <w:rFonts w:asciiTheme="majorHAnsi" w:hAnsiTheme="majorHAnsi" w:cstheme="majorHAnsi"/>
          <w:color w:val="000000"/>
          <w:sz w:val="26"/>
          <w:szCs w:val="26"/>
        </w:rPr>
        <w:t>* Lập dàn ý:</w:t>
      </w:r>
      <w:r w:rsidRPr="006F7E1A">
        <w:rPr>
          <w:rFonts w:asciiTheme="majorHAnsi" w:hAnsiTheme="majorHAnsi" w:cstheme="majorHAnsi"/>
          <w:color w:val="000000"/>
          <w:sz w:val="26"/>
          <w:szCs w:val="26"/>
        </w:rPr>
        <w:t xml:space="preserve"> Sắp xếp các ý đã tìm được vào từng phần để thành dàn ý:</w:t>
      </w:r>
    </w:p>
    <w:p w14:paraId="56A3BFDB"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Emphasis"/>
          <w:rFonts w:asciiTheme="majorHAnsi" w:hAnsiTheme="majorHAnsi" w:cstheme="majorHAnsi"/>
          <w:color w:val="000000"/>
          <w:sz w:val="26"/>
          <w:szCs w:val="26"/>
        </w:rPr>
        <w:t>- Mở bài:</w:t>
      </w:r>
    </w:p>
    <w:p w14:paraId="63041DD5"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Giới thiệu khái quát về chuyến tham quan di tích lịch sử, văn hóa.</w:t>
      </w:r>
    </w:p>
    <w:p w14:paraId="2FF9561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Bày tỏ cảm xúc của em khi được trực tiếp tham gia chuyến đi.</w:t>
      </w:r>
    </w:p>
    <w:p w14:paraId="0B685E71"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Emphasis"/>
          <w:rFonts w:asciiTheme="majorHAnsi" w:hAnsiTheme="majorHAnsi" w:cstheme="majorHAnsi"/>
          <w:color w:val="000000"/>
          <w:sz w:val="26"/>
          <w:szCs w:val="26"/>
        </w:rPr>
        <w:t>- Thân bài:</w:t>
      </w:r>
    </w:p>
    <w:p w14:paraId="3DFBBD5D"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Kể lại cụ thể diễn biến của chuyến tham quan (trên đường đi, lúc đến điểm tham quan, trình tự các điểm đến thăm, những hoạt động chính trong chuyến đi,…).</w:t>
      </w:r>
    </w:p>
    <w:p w14:paraId="7D9C67FB"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Thuyết minh, miêu tả và nêu ấn tượng của em về những nét nổi bật của di tích lịch sử, văn hóa (thiên nhiên, con người, công trình kiến trúc,…).</w:t>
      </w:r>
    </w:p>
    <w:p w14:paraId="744E0829"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Emphasis"/>
          <w:rFonts w:asciiTheme="majorHAnsi" w:hAnsiTheme="majorHAnsi" w:cstheme="majorHAnsi"/>
          <w:color w:val="000000"/>
          <w:sz w:val="26"/>
          <w:szCs w:val="26"/>
        </w:rPr>
        <w:t>- Kết bài:</w:t>
      </w:r>
    </w:p>
    <w:p w14:paraId="709BF00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Nêu cảm xúc, suy nghĩ của em về chuyến tham quan di tích lịch sử, văn hóa.</w:t>
      </w:r>
    </w:p>
    <w:p w14:paraId="2953FC02"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Strong"/>
          <w:rFonts w:asciiTheme="majorHAnsi" w:hAnsiTheme="majorHAnsi" w:cstheme="majorHAnsi"/>
          <w:color w:val="000000"/>
          <w:sz w:val="26"/>
          <w:szCs w:val="26"/>
        </w:rPr>
        <w:t xml:space="preserve">* Viết Mở bài: </w:t>
      </w:r>
    </w:p>
    <w:p w14:paraId="15F7ACE0"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MB1: Tục ngữ có câu “Đi một ngày đàng, học một sàng khôn”. Sau mỗi chuyến đi trải nghiệm, mỗi chúng ta lại đón nhận thêm được bao nhiêu điều thú vị, mới mẻ. Một trong những chuyến đi để lại trong em ấn tượng sâu sắc là chuyến đi tham quan đền Hùng (Phú Thọ) cùng các bạn trong lớp. Chuyến đi giúp em và các bạn thêm biết ơn và tự hào về công lao của các vua Hùng.</w:t>
      </w:r>
    </w:p>
    <w:p w14:paraId="59AFC02D"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ml:space="preserve">MB2: </w:t>
      </w:r>
      <w:r w:rsidRPr="006F7E1A">
        <w:rPr>
          <w:rFonts w:asciiTheme="majorHAnsi" w:hAnsiTheme="majorHAnsi" w:cstheme="majorHAnsi"/>
          <w:sz w:val="26"/>
          <w:szCs w:val="26"/>
          <w:shd w:val="clear" w:color="auto" w:fill="FFFFFF"/>
        </w:rPr>
        <w:t xml:space="preserve">Ai đã từng một lần nghe qua truyền thuyết </w:t>
      </w:r>
      <w:r w:rsidRPr="006F7E1A">
        <w:rPr>
          <w:rFonts w:asciiTheme="majorHAnsi" w:hAnsiTheme="majorHAnsi" w:cstheme="majorHAnsi"/>
          <w:i/>
          <w:sz w:val="26"/>
          <w:szCs w:val="26"/>
          <w:shd w:val="clear" w:color="auto" w:fill="FFFFFF"/>
        </w:rPr>
        <w:t>An Dương Vương và Mị Châu - Trọng Thủy</w:t>
      </w:r>
      <w:r w:rsidRPr="006F7E1A">
        <w:rPr>
          <w:rFonts w:asciiTheme="majorHAnsi" w:hAnsiTheme="majorHAnsi" w:cstheme="majorHAnsi"/>
          <w:sz w:val="26"/>
          <w:szCs w:val="26"/>
          <w:shd w:val="clear" w:color="auto" w:fill="FFFFFF"/>
        </w:rPr>
        <w:t xml:space="preserve"> hẳn đều có những hình dung cho riêng mình về tòa thành Cổ Loa - kinh đô của Âu Lạc trong buổi đầu </w:t>
      </w:r>
      <w:r w:rsidRPr="006F7E1A">
        <w:rPr>
          <w:rFonts w:asciiTheme="majorHAnsi" w:hAnsiTheme="majorHAnsi" w:cstheme="majorHAnsi"/>
          <w:sz w:val="26"/>
          <w:szCs w:val="26"/>
          <w:shd w:val="clear" w:color="auto" w:fill="FFFFFF"/>
        </w:rPr>
        <w:lastRenderedPageBreak/>
        <w:t>dựng nước. Em may mắn khi được đến tham quan khu di tích lịch sử Cổ Loa cùng với các ban trong lớp và cô giáo chủ nhiệm trong dịp hè vừa qua.</w:t>
      </w:r>
    </w:p>
    <w:p w14:paraId="466C5E08" w14:textId="77777777" w:rsidR="009C4C22" w:rsidRPr="006F7E1A" w:rsidRDefault="009C4C22" w:rsidP="006F7E1A">
      <w:pPr>
        <w:spacing w:after="0" w:line="240" w:lineRule="auto"/>
        <w:jc w:val="both"/>
        <w:rPr>
          <w:rFonts w:asciiTheme="majorHAnsi" w:hAnsiTheme="majorHAnsi" w:cstheme="majorHAnsi"/>
          <w:color w:val="7030A0"/>
          <w:sz w:val="26"/>
          <w:szCs w:val="26"/>
        </w:rPr>
      </w:pPr>
      <w:r w:rsidRPr="006F7E1A">
        <w:rPr>
          <w:rFonts w:asciiTheme="majorHAnsi" w:hAnsiTheme="majorHAnsi" w:cstheme="majorHAnsi"/>
          <w:color w:val="7030A0"/>
          <w:sz w:val="26"/>
          <w:szCs w:val="26"/>
        </w:rPr>
        <w:t>3. NÓI VÀ NGHE</w:t>
      </w:r>
    </w:p>
    <w:p w14:paraId="4660310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i/>
          <w:color w:val="0070C0"/>
          <w:sz w:val="26"/>
          <w:szCs w:val="26"/>
          <w:shd w:val="clear" w:color="auto" w:fill="FFFFFF"/>
        </w:rPr>
      </w:pPr>
      <w:r w:rsidRPr="006F7E1A">
        <w:rPr>
          <w:rFonts w:asciiTheme="majorHAnsi" w:hAnsiTheme="majorHAnsi" w:cstheme="majorHAnsi"/>
          <w:b/>
          <w:color w:val="000000"/>
          <w:sz w:val="26"/>
          <w:szCs w:val="26"/>
        </w:rPr>
        <w:t>Đề bài</w:t>
      </w:r>
      <w:r w:rsidRPr="006F7E1A">
        <w:rPr>
          <w:rFonts w:asciiTheme="majorHAnsi" w:hAnsiTheme="majorHAnsi" w:cstheme="majorHAnsi"/>
          <w:color w:val="000000"/>
          <w:sz w:val="26"/>
          <w:szCs w:val="26"/>
        </w:rPr>
        <w:t xml:space="preserve">: </w:t>
      </w:r>
      <w:r w:rsidRPr="006F7E1A">
        <w:rPr>
          <w:rFonts w:asciiTheme="majorHAnsi" w:hAnsiTheme="majorHAnsi" w:cstheme="majorHAnsi"/>
          <w:color w:val="0070C0"/>
          <w:sz w:val="26"/>
          <w:szCs w:val="26"/>
          <w:shd w:val="clear" w:color="auto" w:fill="FFFFFF"/>
        </w:rPr>
        <w:t xml:space="preserve">Thực hiện việc chuẩn bị cho bài nói với đề tài: </w:t>
      </w:r>
      <w:r w:rsidRPr="006F7E1A">
        <w:rPr>
          <w:rFonts w:asciiTheme="majorHAnsi" w:hAnsiTheme="majorHAnsi" w:cstheme="majorHAnsi"/>
          <w:i/>
          <w:color w:val="0070C0"/>
          <w:sz w:val="26"/>
          <w:szCs w:val="26"/>
          <w:shd w:val="clear" w:color="auto" w:fill="FFFFFF"/>
        </w:rPr>
        <w:t>Kiêu căng và hiếu thắng – những thói xấu cần tránh.</w:t>
      </w:r>
    </w:p>
    <w:p w14:paraId="73457E08" w14:textId="77777777" w:rsidR="009C4C22" w:rsidRPr="006F7E1A" w:rsidRDefault="009C4C22" w:rsidP="006F7E1A">
      <w:pPr>
        <w:pStyle w:val="NormalWeb"/>
        <w:spacing w:before="0" w:beforeAutospacing="0" w:after="0" w:afterAutospacing="0"/>
        <w:ind w:left="48" w:right="48"/>
        <w:jc w:val="center"/>
        <w:rPr>
          <w:rFonts w:asciiTheme="majorHAnsi" w:hAnsiTheme="majorHAnsi" w:cstheme="majorHAnsi"/>
          <w:b/>
          <w:color w:val="FF0000"/>
          <w:sz w:val="26"/>
          <w:szCs w:val="26"/>
          <w:shd w:val="clear" w:color="auto" w:fill="FFFFFF"/>
        </w:rPr>
      </w:pPr>
      <w:r w:rsidRPr="006F7E1A">
        <w:rPr>
          <w:rFonts w:asciiTheme="majorHAnsi" w:hAnsiTheme="majorHAnsi" w:cstheme="majorHAnsi"/>
          <w:b/>
          <w:color w:val="FF0000"/>
          <w:sz w:val="26"/>
          <w:szCs w:val="26"/>
          <w:shd w:val="clear" w:color="auto" w:fill="FFFFFF"/>
        </w:rPr>
        <w:t>Gợi ý</w:t>
      </w:r>
    </w:p>
    <w:p w14:paraId="4C00E45A"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ml:space="preserve">*Xác định vấn đề trình bày:  </w:t>
      </w:r>
      <w:r w:rsidRPr="006F7E1A">
        <w:rPr>
          <w:rFonts w:asciiTheme="majorHAnsi" w:hAnsiTheme="majorHAnsi" w:cstheme="majorHAnsi"/>
          <w:i/>
          <w:color w:val="000000"/>
          <w:sz w:val="26"/>
          <w:szCs w:val="26"/>
        </w:rPr>
        <w:t>Kiêu căng và hiếu thắng – những thói xấu cần tránh</w:t>
      </w:r>
      <w:r w:rsidRPr="006F7E1A">
        <w:rPr>
          <w:rFonts w:asciiTheme="majorHAnsi" w:hAnsiTheme="majorHAnsi" w:cstheme="majorHAnsi"/>
          <w:color w:val="000000"/>
          <w:sz w:val="26"/>
          <w:szCs w:val="26"/>
        </w:rPr>
        <w:t>.</w:t>
      </w:r>
    </w:p>
    <w:p w14:paraId="59453CD1"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Xác định mục đích nói: Phê phán thói kiêu căng và hiếu thắng, từ đó giúp người nghe có nhận thức đúng đắn và thái độ sống phù hợp.</w:t>
      </w:r>
    </w:p>
    <w:p w14:paraId="503AFBE3"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Xác định đối tượng người nghe</w:t>
      </w:r>
    </w:p>
    <w:p w14:paraId="01DE04C4"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Xác định không gian và thời gian nói</w:t>
      </w:r>
    </w:p>
    <w:p w14:paraId="3D6989C0"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*Tìm ý:</w:t>
      </w:r>
    </w:p>
    <w:p w14:paraId="14D66D9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sz w:val="26"/>
          <w:szCs w:val="26"/>
        </w:rPr>
      </w:pPr>
      <w:r w:rsidRPr="006F7E1A">
        <w:rPr>
          <w:rFonts w:asciiTheme="majorHAnsi" w:hAnsiTheme="majorHAnsi" w:cstheme="majorHAnsi"/>
          <w:i/>
          <w:iCs/>
          <w:color w:val="000000"/>
          <w:sz w:val="26"/>
          <w:szCs w:val="26"/>
          <w:lang w:bidi="vi-VN"/>
        </w:rPr>
        <w:t xml:space="preserve">      + Thế nào là thói kiêu căng? Thế nào là sự hiếu thắng?</w:t>
      </w:r>
    </w:p>
    <w:p w14:paraId="0136CE04" w14:textId="77777777" w:rsidR="009C4C22" w:rsidRPr="006F7E1A" w:rsidRDefault="009C4C22" w:rsidP="006F7E1A">
      <w:pPr>
        <w:pStyle w:val="Vnbnnidung0"/>
        <w:spacing w:after="0" w:line="240" w:lineRule="auto"/>
        <w:jc w:val="both"/>
        <w:rPr>
          <w:rFonts w:asciiTheme="majorHAnsi" w:hAnsiTheme="majorHAnsi" w:cstheme="majorHAnsi"/>
          <w:sz w:val="26"/>
          <w:szCs w:val="26"/>
        </w:rPr>
      </w:pPr>
      <w:r w:rsidRPr="006F7E1A">
        <w:rPr>
          <w:rFonts w:asciiTheme="majorHAnsi" w:hAnsiTheme="majorHAnsi" w:cstheme="majorHAnsi"/>
          <w:i/>
          <w:iCs/>
          <w:color w:val="000000"/>
          <w:sz w:val="26"/>
          <w:szCs w:val="26"/>
          <w:lang w:eastAsia="vi-VN" w:bidi="vi-VN"/>
        </w:rPr>
        <w:t xml:space="preserve">       + Thói kiêu căng và sự hiếu thắng có quan hệ với nhau như thế nào?</w:t>
      </w:r>
    </w:p>
    <w:p w14:paraId="2E8A1D9C" w14:textId="77777777" w:rsidR="009C4C22" w:rsidRPr="006F7E1A" w:rsidRDefault="009C4C22" w:rsidP="006F7E1A">
      <w:pPr>
        <w:pStyle w:val="Vnbnnidung0"/>
        <w:spacing w:after="0" w:line="240" w:lineRule="auto"/>
        <w:ind w:firstLine="500"/>
        <w:jc w:val="both"/>
        <w:rPr>
          <w:rFonts w:asciiTheme="majorHAnsi" w:hAnsiTheme="majorHAnsi" w:cstheme="majorHAnsi"/>
          <w:sz w:val="26"/>
          <w:szCs w:val="26"/>
        </w:rPr>
      </w:pPr>
      <w:r w:rsidRPr="006F7E1A">
        <w:rPr>
          <w:rFonts w:asciiTheme="majorHAnsi" w:hAnsiTheme="majorHAnsi" w:cstheme="majorHAnsi"/>
          <w:i/>
          <w:iCs/>
          <w:color w:val="000000"/>
          <w:sz w:val="26"/>
          <w:szCs w:val="26"/>
          <w:lang w:eastAsia="vi-VN" w:bidi="vi-VN"/>
        </w:rPr>
        <w:t>+ Vì sao thói kiêu căng và sự hiếu thắng bị xem là những tính xấu? Hậu quả mà thói kiêu căng và sự hiếu thắng để lại là gì?</w:t>
      </w:r>
    </w:p>
    <w:p w14:paraId="039EBF52" w14:textId="77777777" w:rsidR="009C4C22" w:rsidRPr="006F7E1A" w:rsidRDefault="009C4C22" w:rsidP="006F7E1A">
      <w:pPr>
        <w:pStyle w:val="Vnbnnidung0"/>
        <w:spacing w:after="0" w:line="240" w:lineRule="auto"/>
        <w:ind w:firstLine="500"/>
        <w:jc w:val="both"/>
        <w:rPr>
          <w:rFonts w:asciiTheme="majorHAnsi" w:hAnsiTheme="majorHAnsi" w:cstheme="majorHAnsi"/>
          <w:i/>
          <w:iCs/>
          <w:color w:val="000000"/>
          <w:sz w:val="26"/>
          <w:szCs w:val="26"/>
          <w:lang w:eastAsia="vi-VN" w:bidi="vi-VN"/>
        </w:rPr>
      </w:pPr>
      <w:r w:rsidRPr="006F7E1A">
        <w:rPr>
          <w:rFonts w:asciiTheme="majorHAnsi" w:hAnsiTheme="majorHAnsi" w:cstheme="majorHAnsi"/>
          <w:i/>
          <w:iCs/>
          <w:color w:val="000000"/>
          <w:sz w:val="26"/>
          <w:szCs w:val="26"/>
          <w:lang w:eastAsia="vi-VN" w:bidi="vi-VN"/>
        </w:rPr>
        <w:t>+ Làm thế nào để dẹp bỏ thói kiêu căng và sự hiếu thắng?</w:t>
      </w:r>
    </w:p>
    <w:p w14:paraId="7C1E5D01" w14:textId="77777777" w:rsidR="009C4C22" w:rsidRPr="006F7E1A" w:rsidRDefault="009C4C22" w:rsidP="006F7E1A">
      <w:pPr>
        <w:pStyle w:val="Vnbnnidung0"/>
        <w:spacing w:after="0" w:line="240" w:lineRule="auto"/>
        <w:jc w:val="both"/>
        <w:rPr>
          <w:rFonts w:asciiTheme="majorHAnsi" w:hAnsiTheme="majorHAnsi" w:cstheme="majorHAnsi"/>
          <w:iCs/>
          <w:color w:val="000000"/>
          <w:sz w:val="26"/>
          <w:szCs w:val="26"/>
          <w:lang w:eastAsia="vi-VN" w:bidi="vi-VN"/>
        </w:rPr>
      </w:pPr>
      <w:r w:rsidRPr="006F7E1A">
        <w:rPr>
          <w:rFonts w:asciiTheme="majorHAnsi" w:hAnsiTheme="majorHAnsi" w:cstheme="majorHAnsi"/>
          <w:iCs/>
          <w:color w:val="000000"/>
          <w:sz w:val="26"/>
          <w:szCs w:val="26"/>
          <w:lang w:eastAsia="vi-VN" w:bidi="vi-VN"/>
        </w:rPr>
        <w:t>* Lập dàn ý bài nói:</w:t>
      </w:r>
    </w:p>
    <w:p w14:paraId="33E2D800" w14:textId="77777777" w:rsidR="009C4C22" w:rsidRPr="006F7E1A" w:rsidRDefault="009C4C22" w:rsidP="006F7E1A">
      <w:pPr>
        <w:pStyle w:val="Vnbnnidung0"/>
        <w:spacing w:after="0" w:line="240" w:lineRule="auto"/>
        <w:jc w:val="both"/>
        <w:rPr>
          <w:rFonts w:asciiTheme="majorHAnsi" w:hAnsiTheme="majorHAnsi" w:cstheme="majorHAnsi"/>
          <w:color w:val="000000"/>
          <w:sz w:val="26"/>
          <w:szCs w:val="26"/>
          <w:shd w:val="clear" w:color="auto" w:fill="FFFFFF"/>
        </w:rPr>
      </w:pPr>
      <w:r w:rsidRPr="006F7E1A">
        <w:rPr>
          <w:rFonts w:asciiTheme="majorHAnsi" w:hAnsiTheme="majorHAnsi" w:cstheme="majorHAnsi"/>
          <w:iCs/>
          <w:color w:val="000000"/>
          <w:sz w:val="26"/>
          <w:szCs w:val="26"/>
          <w:lang w:eastAsia="vi-VN" w:bidi="vi-VN"/>
        </w:rPr>
        <w:t xml:space="preserve">a. Mở đầu: </w:t>
      </w:r>
      <w:r w:rsidRPr="006F7E1A">
        <w:rPr>
          <w:rFonts w:asciiTheme="majorHAnsi" w:hAnsiTheme="majorHAnsi" w:cstheme="majorHAnsi"/>
          <w:color w:val="000000"/>
          <w:sz w:val="26"/>
          <w:szCs w:val="26"/>
          <w:shd w:val="clear" w:color="auto" w:fill="FFFFFF"/>
        </w:rPr>
        <w:t>Giới thiệu vấn đề cần nghị luận: thói kiêu căng và hiếu thắng. </w:t>
      </w:r>
    </w:p>
    <w:p w14:paraId="20855823" w14:textId="77777777" w:rsidR="009C4C22" w:rsidRPr="006F7E1A" w:rsidRDefault="009C4C22" w:rsidP="006F7E1A">
      <w:pPr>
        <w:pStyle w:val="Vnbnnidung0"/>
        <w:spacing w:after="0" w:line="240" w:lineRule="auto"/>
        <w:jc w:val="both"/>
        <w:rPr>
          <w:rFonts w:asciiTheme="majorHAnsi" w:hAnsiTheme="majorHAnsi" w:cstheme="majorHAnsi"/>
          <w:color w:val="000000"/>
          <w:sz w:val="26"/>
          <w:szCs w:val="26"/>
          <w:shd w:val="clear" w:color="auto" w:fill="FFFFFF"/>
        </w:rPr>
      </w:pPr>
      <w:r w:rsidRPr="006F7E1A">
        <w:rPr>
          <w:rFonts w:asciiTheme="majorHAnsi" w:hAnsiTheme="majorHAnsi" w:cstheme="majorHAnsi"/>
          <w:color w:val="000000"/>
          <w:sz w:val="26"/>
          <w:szCs w:val="26"/>
          <w:shd w:val="clear" w:color="auto" w:fill="FFFFFF"/>
        </w:rPr>
        <w:t>b. Triển khai:</w:t>
      </w:r>
    </w:p>
    <w:p w14:paraId="3692EBEA"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ml:space="preserve">- Giải thích: </w:t>
      </w:r>
    </w:p>
    <w:p w14:paraId="3D714880"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Thói kiêu căng: là tự cho mình hơn người nên xem thường người khác một cách lộ liễu, khiến người ta khó chịu.</w:t>
      </w:r>
    </w:p>
    <w:p w14:paraId="3DF71DD5"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Sự hiếu thắng: là sự phản ứng mạnh mẽ, có phần thái quá, không kiểm soát được hành động của con người gây ra những sự tiêu cực, sai lầm đứng trước sự việc mà họ cho là sai trái và ảnh hưởng trực tiếp đến bản thân.</w:t>
      </w:r>
    </w:p>
    <w:p w14:paraId="4C404B38"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Mối quan hệ giữa thói kiêu căng và sự hiếu thắng:</w:t>
      </w:r>
    </w:p>
    <w:p w14:paraId="59929130"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Tác hại của thói kiêu căng và sự hiếu thắng:</w:t>
      </w:r>
    </w:p>
    <w:p w14:paraId="66D8C337"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Khi có thói kiêu căng, con người thường cho mình hơn hết mọi người, sẽ tự đánh mất đi cơ hội học hỏi thêm những điều hay từ những người xung quanh.</w:t>
      </w:r>
    </w:p>
    <w:p w14:paraId="24C5FA96"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Sự hiếu thắng khiến con người dễ nóng giận trong mọi sự tranh luận, dễ bất chấp mọi thủ đoạn để đạt được phần hơn, từ đó dễ sa vào những hành vi xấu.</w:t>
      </w:r>
    </w:p>
    <w:p w14:paraId="5A2B0BA8"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Thói kiêu căng và hiếu thắng gây ra nhiều hậu quả đáng tiếc: rạn nứt mối quan hệ, bị người khác xa lánh, né tránh, gây cho người khác sự sợ hãi,…</w:t>
      </w:r>
    </w:p>
    <w:p w14:paraId="406B0A97"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Nguyên nhân của thói kiêu căng và sự hiếu thắng:</w:t>
      </w:r>
    </w:p>
    <w:p w14:paraId="65822589"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Thói kiêu căng và hiếu thắng xuất phát từ bản chất của con người muốn dành phần thắng về mình, muốn thể hiện bản thân mình quá đà, xuất phát từ sự háo danh.</w:t>
      </w:r>
    </w:p>
    <w:p w14:paraId="4CE6DB13"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Cũng có khi thói kiêu căng, sự háo thắng còn xuất phát từ nhận thức chưa đúng về bản thân, có những ảo tưởng, nhận thức sai lầm về người khác.</w:t>
      </w:r>
    </w:p>
    <w:p w14:paraId="4F6F4DBB" w14:textId="77777777" w:rsidR="009C4C22" w:rsidRPr="006F7E1A" w:rsidRDefault="009C4C22" w:rsidP="006F7E1A">
      <w:pPr>
        <w:pStyle w:val="Vnbnnidung0"/>
        <w:spacing w:after="0" w:line="240" w:lineRule="auto"/>
        <w:jc w:val="both"/>
        <w:rPr>
          <w:rFonts w:asciiTheme="majorHAnsi" w:hAnsiTheme="majorHAnsi" w:cstheme="majorHAnsi"/>
          <w:iCs/>
          <w:color w:val="000000"/>
          <w:sz w:val="26"/>
          <w:szCs w:val="26"/>
          <w:lang w:eastAsia="vi-VN" w:bidi="vi-VN"/>
        </w:rPr>
      </w:pPr>
      <w:r w:rsidRPr="006F7E1A">
        <w:rPr>
          <w:rFonts w:asciiTheme="majorHAnsi" w:hAnsiTheme="majorHAnsi" w:cstheme="majorHAnsi"/>
          <w:color w:val="000000"/>
          <w:sz w:val="26"/>
          <w:szCs w:val="26"/>
        </w:rPr>
        <w:t xml:space="preserve">- </w:t>
      </w:r>
      <w:r w:rsidRPr="006F7E1A">
        <w:rPr>
          <w:rFonts w:asciiTheme="majorHAnsi" w:hAnsiTheme="majorHAnsi" w:cstheme="majorHAnsi"/>
          <w:iCs/>
          <w:color w:val="000000"/>
          <w:sz w:val="26"/>
          <w:szCs w:val="26"/>
          <w:lang w:eastAsia="vi-VN" w:bidi="vi-VN"/>
        </w:rPr>
        <w:t>Làm thế nào để dẹp bỏ thói kiêu căng và sự hiếu thắng?</w:t>
      </w:r>
    </w:p>
    <w:p w14:paraId="7C05D300"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Để kiềm chế tính kiêu căng và hiếu thắng mỗi chúng ta trước hết cần nhận biết đúng giá trị của bản thân mình, bên cạnh đó, những việc không khả năng của mình có thể làm được thì nên im lặng làm, khi thành quả tốt nhất định người khác sẽ tán dương bạn, không nên khoa trương...</w:t>
      </w:r>
    </w:p>
    <w:p w14:paraId="067C9F90" w14:textId="77777777" w:rsidR="009C4C22" w:rsidRPr="006F7E1A" w:rsidRDefault="009C4C22" w:rsidP="006F7E1A">
      <w:pPr>
        <w:spacing w:after="0" w:line="240" w:lineRule="auto"/>
        <w:jc w:val="both"/>
        <w:rPr>
          <w:rFonts w:asciiTheme="majorHAnsi" w:hAnsiTheme="majorHAnsi" w:cstheme="majorHAnsi"/>
          <w:sz w:val="26"/>
          <w:szCs w:val="26"/>
          <w:shd w:val="clear" w:color="auto" w:fill="FFFFFF"/>
        </w:rPr>
      </w:pPr>
      <w:r w:rsidRPr="006F7E1A">
        <w:rPr>
          <w:rFonts w:asciiTheme="majorHAnsi" w:eastAsia="Arial" w:hAnsiTheme="majorHAnsi" w:cstheme="majorHAnsi"/>
          <w:sz w:val="26"/>
          <w:szCs w:val="26"/>
        </w:rPr>
        <w:t xml:space="preserve">Chú ý: </w:t>
      </w:r>
      <w:r w:rsidRPr="006F7E1A">
        <w:rPr>
          <w:rFonts w:asciiTheme="majorHAnsi" w:hAnsiTheme="majorHAnsi" w:cstheme="majorHAnsi"/>
          <w:color w:val="000000"/>
          <w:sz w:val="26"/>
          <w:szCs w:val="26"/>
          <w:lang w:eastAsia="vi-VN" w:bidi="vi-VN"/>
        </w:rPr>
        <w:t>Chuẩn bị một số lí lẽ, bằng chứng có thể sử dụng trong bài nói.</w:t>
      </w:r>
    </w:p>
    <w:p w14:paraId="760214D3"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xml:space="preserve">- Bàn luận: </w:t>
      </w:r>
    </w:p>
    <w:p w14:paraId="48E5E7BA"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Trong cuộc sống, ta cần biết khiêm tốn, suy nghĩ thấu đáo và biết kiềm chế bản thân.</w:t>
      </w:r>
    </w:p>
    <w:p w14:paraId="36F794D3"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t>+ Hãy học cách sống hòa đồng, tôn trọng và hợp tác, chia sẻ với mọi người xung quanh mình.</w:t>
      </w:r>
    </w:p>
    <w:p w14:paraId="53153CB7"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Style w:val="Strong"/>
          <w:rFonts w:asciiTheme="majorHAnsi" w:hAnsiTheme="majorHAnsi" w:cstheme="majorHAnsi"/>
          <w:color w:val="000000"/>
          <w:sz w:val="26"/>
          <w:szCs w:val="26"/>
        </w:rPr>
        <w:t>c. Kết luận</w:t>
      </w:r>
    </w:p>
    <w:p w14:paraId="70C71F0E" w14:textId="77777777" w:rsidR="009C4C22" w:rsidRPr="006F7E1A" w:rsidRDefault="009C4C22" w:rsidP="006F7E1A">
      <w:pPr>
        <w:pStyle w:val="NormalWeb"/>
        <w:spacing w:before="0" w:beforeAutospacing="0" w:after="0" w:afterAutospacing="0"/>
        <w:ind w:left="48" w:right="48"/>
        <w:jc w:val="both"/>
        <w:rPr>
          <w:rFonts w:asciiTheme="majorHAnsi" w:hAnsiTheme="majorHAnsi" w:cstheme="majorHAnsi"/>
          <w:color w:val="000000"/>
          <w:sz w:val="26"/>
          <w:szCs w:val="26"/>
        </w:rPr>
      </w:pPr>
      <w:r w:rsidRPr="006F7E1A">
        <w:rPr>
          <w:rFonts w:asciiTheme="majorHAnsi" w:hAnsiTheme="majorHAnsi" w:cstheme="majorHAnsi"/>
          <w:color w:val="000000"/>
          <w:sz w:val="26"/>
          <w:szCs w:val="26"/>
        </w:rPr>
        <w:lastRenderedPageBreak/>
        <w:t xml:space="preserve">  Khẳng định lại tác hại của tính kiêu căng và hiếu thắng; đồng thời liên hệ bản thân, rút ra bài học.</w:t>
      </w:r>
    </w:p>
    <w:p w14:paraId="674C7913" w14:textId="77777777" w:rsidR="009C4C22" w:rsidRPr="006F7E1A" w:rsidRDefault="009C4C22" w:rsidP="006F7E1A">
      <w:pPr>
        <w:tabs>
          <w:tab w:val="left" w:pos="2700"/>
        </w:tabs>
        <w:spacing w:after="0" w:line="240" w:lineRule="auto"/>
        <w:jc w:val="both"/>
        <w:rPr>
          <w:rFonts w:asciiTheme="majorHAnsi" w:hAnsiTheme="majorHAnsi" w:cstheme="majorHAnsi"/>
          <w:color w:val="FF0000"/>
          <w:sz w:val="26"/>
          <w:szCs w:val="26"/>
        </w:rPr>
      </w:pPr>
      <w:r w:rsidRPr="006F7E1A">
        <w:rPr>
          <w:rFonts w:asciiTheme="majorHAnsi" w:hAnsiTheme="majorHAnsi" w:cstheme="majorHAnsi"/>
          <w:sz w:val="26"/>
          <w:szCs w:val="26"/>
          <w:shd w:val="clear" w:color="auto" w:fill="FFFFFF"/>
        </w:rPr>
        <w:t>D</w:t>
      </w:r>
      <w:r w:rsidRPr="006F7E1A">
        <w:rPr>
          <w:rFonts w:asciiTheme="majorHAnsi" w:hAnsiTheme="majorHAnsi" w:cstheme="majorHAnsi"/>
          <w:color w:val="FF0000"/>
          <w:sz w:val="26"/>
          <w:szCs w:val="26"/>
        </w:rPr>
        <w:t xml:space="preserve">. HOẠT ĐỘNG 4: VẬN DỤNG </w:t>
      </w:r>
    </w:p>
    <w:p w14:paraId="7BCDC94E" w14:textId="77777777" w:rsidR="009C4C22" w:rsidRPr="006F7E1A" w:rsidRDefault="009C4C22" w:rsidP="006F7E1A">
      <w:pPr>
        <w:tabs>
          <w:tab w:val="left" w:pos="2700"/>
        </w:tabs>
        <w:spacing w:after="0" w:line="240" w:lineRule="auto"/>
        <w:jc w:val="both"/>
        <w:rPr>
          <w:rFonts w:asciiTheme="majorHAnsi" w:hAnsiTheme="majorHAnsi" w:cstheme="majorHAnsi"/>
          <w:spacing w:val="-2"/>
          <w:sz w:val="26"/>
          <w:szCs w:val="26"/>
        </w:rPr>
      </w:pPr>
      <w:r w:rsidRPr="006F7E1A">
        <w:rPr>
          <w:rFonts w:asciiTheme="majorHAnsi" w:hAnsiTheme="majorHAnsi" w:cstheme="majorHAnsi"/>
          <w:b/>
          <w:bCs/>
          <w:spacing w:val="-2"/>
          <w:sz w:val="26"/>
          <w:szCs w:val="26"/>
        </w:rPr>
        <w:t>a. M</w:t>
      </w:r>
      <w:r w:rsidRPr="006F7E1A">
        <w:rPr>
          <w:rFonts w:asciiTheme="majorHAnsi" w:hAnsiTheme="majorHAnsi" w:cstheme="majorHAnsi"/>
          <w:b/>
          <w:bCs/>
          <w:spacing w:val="1"/>
          <w:sz w:val="26"/>
          <w:szCs w:val="26"/>
        </w:rPr>
        <w:t>ụ</w:t>
      </w:r>
      <w:r w:rsidRPr="006F7E1A">
        <w:rPr>
          <w:rFonts w:asciiTheme="majorHAnsi" w:hAnsiTheme="majorHAnsi" w:cstheme="majorHAnsi"/>
          <w:b/>
          <w:bCs/>
          <w:sz w:val="26"/>
          <w:szCs w:val="26"/>
        </w:rPr>
        <w:t>c</w:t>
      </w:r>
      <w:r w:rsidRPr="006F7E1A">
        <w:rPr>
          <w:rFonts w:asciiTheme="majorHAnsi" w:hAnsiTheme="majorHAnsi" w:cstheme="majorHAnsi"/>
          <w:b/>
          <w:bCs/>
          <w:spacing w:val="-1"/>
          <w:sz w:val="26"/>
          <w:szCs w:val="26"/>
        </w:rPr>
        <w:t xml:space="preserve"> </w:t>
      </w:r>
      <w:r w:rsidRPr="006F7E1A">
        <w:rPr>
          <w:rFonts w:asciiTheme="majorHAnsi" w:hAnsiTheme="majorHAnsi" w:cstheme="majorHAnsi"/>
          <w:b/>
          <w:bCs/>
          <w:sz w:val="26"/>
          <w:szCs w:val="26"/>
        </w:rPr>
        <w:t>ti</w:t>
      </w:r>
      <w:r w:rsidRPr="006F7E1A">
        <w:rPr>
          <w:rFonts w:asciiTheme="majorHAnsi" w:hAnsiTheme="majorHAnsi" w:cstheme="majorHAnsi"/>
          <w:b/>
          <w:bCs/>
          <w:spacing w:val="-1"/>
          <w:sz w:val="26"/>
          <w:szCs w:val="26"/>
        </w:rPr>
        <w:t>ê</w:t>
      </w:r>
      <w:r w:rsidRPr="006F7E1A">
        <w:rPr>
          <w:rFonts w:asciiTheme="majorHAnsi" w:hAnsiTheme="majorHAnsi" w:cstheme="majorHAnsi"/>
          <w:b/>
          <w:bCs/>
          <w:spacing w:val="1"/>
          <w:sz w:val="26"/>
          <w:szCs w:val="26"/>
        </w:rPr>
        <w:t>u</w:t>
      </w:r>
      <w:r w:rsidRPr="006F7E1A">
        <w:rPr>
          <w:rFonts w:asciiTheme="majorHAnsi" w:hAnsiTheme="majorHAnsi" w:cstheme="majorHAnsi"/>
          <w:b/>
          <w:bCs/>
          <w:sz w:val="26"/>
          <w:szCs w:val="26"/>
        </w:rPr>
        <w:t>:</w:t>
      </w:r>
      <w:r w:rsidRPr="006F7E1A">
        <w:rPr>
          <w:rFonts w:asciiTheme="majorHAnsi" w:hAnsiTheme="majorHAnsi" w:cstheme="majorHAnsi"/>
          <w:b/>
          <w:bCs/>
          <w:spacing w:val="-1"/>
          <w:sz w:val="26"/>
          <w:szCs w:val="26"/>
        </w:rPr>
        <w:t xml:space="preserve"> </w:t>
      </w:r>
      <w:r w:rsidRPr="006F7E1A">
        <w:rPr>
          <w:rFonts w:asciiTheme="majorHAnsi" w:hAnsiTheme="majorHAnsi" w:cstheme="majorHAnsi"/>
          <w:sz w:val="26"/>
          <w:szCs w:val="26"/>
        </w:rPr>
        <w:t>HS vận dụ</w:t>
      </w:r>
      <w:r w:rsidRPr="006F7E1A">
        <w:rPr>
          <w:rFonts w:asciiTheme="majorHAnsi" w:hAnsiTheme="majorHAnsi" w:cstheme="majorHAnsi"/>
          <w:spacing w:val="2"/>
          <w:sz w:val="26"/>
          <w:szCs w:val="26"/>
        </w:rPr>
        <w:t>n</w:t>
      </w:r>
      <w:r w:rsidRPr="006F7E1A">
        <w:rPr>
          <w:rFonts w:asciiTheme="majorHAnsi" w:hAnsiTheme="majorHAnsi" w:cstheme="majorHAnsi"/>
          <w:sz w:val="26"/>
          <w:szCs w:val="26"/>
        </w:rPr>
        <w:t>g</w:t>
      </w:r>
      <w:r w:rsidRPr="006F7E1A">
        <w:rPr>
          <w:rFonts w:asciiTheme="majorHAnsi" w:hAnsiTheme="majorHAnsi" w:cstheme="majorHAnsi"/>
          <w:spacing w:val="-2"/>
          <w:sz w:val="26"/>
          <w:szCs w:val="26"/>
        </w:rPr>
        <w:t xml:space="preserve"> </w:t>
      </w:r>
      <w:r w:rsidRPr="006F7E1A">
        <w:rPr>
          <w:rFonts w:asciiTheme="majorHAnsi" w:hAnsiTheme="majorHAnsi" w:cstheme="majorHAnsi"/>
          <w:sz w:val="26"/>
          <w:szCs w:val="26"/>
        </w:rPr>
        <w:t>kiến th</w:t>
      </w:r>
      <w:r w:rsidRPr="006F7E1A">
        <w:rPr>
          <w:rFonts w:asciiTheme="majorHAnsi" w:hAnsiTheme="majorHAnsi" w:cstheme="majorHAnsi"/>
          <w:spacing w:val="2"/>
          <w:sz w:val="26"/>
          <w:szCs w:val="26"/>
        </w:rPr>
        <w:t>ứ</w:t>
      </w:r>
      <w:r w:rsidRPr="006F7E1A">
        <w:rPr>
          <w:rFonts w:asciiTheme="majorHAnsi" w:hAnsiTheme="majorHAnsi" w:cstheme="majorHAnsi"/>
          <w:sz w:val="26"/>
          <w:szCs w:val="26"/>
        </w:rPr>
        <w:t>c</w:t>
      </w:r>
      <w:r w:rsidRPr="006F7E1A">
        <w:rPr>
          <w:rFonts w:asciiTheme="majorHAnsi" w:hAnsiTheme="majorHAnsi" w:cstheme="majorHAnsi"/>
          <w:spacing w:val="-1"/>
          <w:sz w:val="26"/>
          <w:szCs w:val="26"/>
        </w:rPr>
        <w:t xml:space="preserve"> </w:t>
      </w:r>
      <w:r w:rsidRPr="006F7E1A">
        <w:rPr>
          <w:rFonts w:asciiTheme="majorHAnsi" w:hAnsiTheme="majorHAnsi" w:cstheme="majorHAnsi"/>
          <w:sz w:val="26"/>
          <w:szCs w:val="26"/>
        </w:rPr>
        <w:t>b</w:t>
      </w:r>
      <w:r w:rsidRPr="006F7E1A">
        <w:rPr>
          <w:rFonts w:asciiTheme="majorHAnsi" w:hAnsiTheme="majorHAnsi" w:cstheme="majorHAnsi"/>
          <w:spacing w:val="-1"/>
          <w:sz w:val="26"/>
          <w:szCs w:val="26"/>
        </w:rPr>
        <w:t>à</w:t>
      </w:r>
      <w:r w:rsidRPr="006F7E1A">
        <w:rPr>
          <w:rFonts w:asciiTheme="majorHAnsi" w:hAnsiTheme="majorHAnsi" w:cstheme="majorHAnsi"/>
          <w:sz w:val="26"/>
          <w:szCs w:val="26"/>
        </w:rPr>
        <w:t xml:space="preserve">i học </w:t>
      </w:r>
      <w:r w:rsidRPr="006F7E1A">
        <w:rPr>
          <w:rFonts w:asciiTheme="majorHAnsi" w:hAnsiTheme="majorHAnsi" w:cstheme="majorHAnsi"/>
          <w:spacing w:val="2"/>
          <w:sz w:val="26"/>
          <w:szCs w:val="26"/>
        </w:rPr>
        <w:t>v</w:t>
      </w:r>
      <w:r w:rsidRPr="006F7E1A">
        <w:rPr>
          <w:rFonts w:asciiTheme="majorHAnsi" w:hAnsiTheme="majorHAnsi" w:cstheme="majorHAnsi"/>
          <w:spacing w:val="-1"/>
          <w:sz w:val="26"/>
          <w:szCs w:val="26"/>
        </w:rPr>
        <w:t>à</w:t>
      </w:r>
      <w:r w:rsidRPr="006F7E1A">
        <w:rPr>
          <w:rFonts w:asciiTheme="majorHAnsi" w:hAnsiTheme="majorHAnsi" w:cstheme="majorHAnsi"/>
          <w:sz w:val="26"/>
          <w:szCs w:val="26"/>
        </w:rPr>
        <w:t>o</w:t>
      </w:r>
      <w:r w:rsidRPr="006F7E1A">
        <w:rPr>
          <w:rFonts w:asciiTheme="majorHAnsi" w:hAnsiTheme="majorHAnsi" w:cstheme="majorHAnsi"/>
          <w:spacing w:val="2"/>
          <w:sz w:val="26"/>
          <w:szCs w:val="26"/>
        </w:rPr>
        <w:t xml:space="preserve"> </w:t>
      </w:r>
      <w:r w:rsidRPr="006F7E1A">
        <w:rPr>
          <w:rFonts w:asciiTheme="majorHAnsi" w:hAnsiTheme="majorHAnsi" w:cstheme="majorHAnsi"/>
          <w:sz w:val="26"/>
          <w:szCs w:val="26"/>
        </w:rPr>
        <w:t xml:space="preserve">giải quyết bài tập </w:t>
      </w:r>
      <w:r w:rsidRPr="006F7E1A">
        <w:rPr>
          <w:rFonts w:asciiTheme="majorHAnsi" w:hAnsiTheme="majorHAnsi" w:cstheme="majorHAnsi"/>
          <w:spacing w:val="-2"/>
          <w:sz w:val="26"/>
          <w:szCs w:val="26"/>
        </w:rPr>
        <w:t>thực tiễn.</w:t>
      </w:r>
    </w:p>
    <w:p w14:paraId="20B0BBC2" w14:textId="77777777" w:rsidR="009C4C22" w:rsidRPr="006F7E1A" w:rsidRDefault="009C4C22" w:rsidP="006F7E1A">
      <w:pPr>
        <w:widowControl w:val="0"/>
        <w:autoSpaceDE w:val="0"/>
        <w:autoSpaceDN w:val="0"/>
        <w:adjustRightInd w:val="0"/>
        <w:spacing w:after="0" w:line="240" w:lineRule="auto"/>
        <w:jc w:val="both"/>
        <w:rPr>
          <w:rFonts w:asciiTheme="majorHAnsi" w:hAnsiTheme="majorHAnsi" w:cstheme="majorHAnsi"/>
          <w:spacing w:val="-2"/>
          <w:sz w:val="26"/>
          <w:szCs w:val="26"/>
        </w:rPr>
      </w:pPr>
      <w:r w:rsidRPr="006F7E1A">
        <w:rPr>
          <w:rFonts w:asciiTheme="majorHAnsi" w:hAnsiTheme="majorHAnsi" w:cstheme="majorHAnsi"/>
          <w:b/>
          <w:spacing w:val="-2"/>
          <w:sz w:val="26"/>
          <w:szCs w:val="26"/>
        </w:rPr>
        <w:t>b.</w:t>
      </w:r>
      <w:r w:rsidRPr="006F7E1A">
        <w:rPr>
          <w:rFonts w:asciiTheme="majorHAnsi" w:hAnsiTheme="majorHAnsi" w:cstheme="majorHAnsi"/>
          <w:spacing w:val="-2"/>
          <w:sz w:val="26"/>
          <w:szCs w:val="26"/>
        </w:rPr>
        <w:t xml:space="preserve"> </w:t>
      </w:r>
      <w:r w:rsidRPr="006F7E1A">
        <w:rPr>
          <w:rFonts w:asciiTheme="majorHAnsi" w:hAnsiTheme="majorHAnsi" w:cstheme="majorHAnsi"/>
          <w:b/>
          <w:color w:val="0D0D0D"/>
          <w:sz w:val="26"/>
          <w:szCs w:val="26"/>
        </w:rPr>
        <w:t>Nội dung</w:t>
      </w:r>
      <w:r w:rsidRPr="006F7E1A">
        <w:rPr>
          <w:rFonts w:asciiTheme="majorHAnsi" w:hAnsiTheme="majorHAnsi" w:cstheme="majorHAnsi"/>
          <w:color w:val="0D0D0D"/>
          <w:sz w:val="26"/>
          <w:szCs w:val="26"/>
        </w:rPr>
        <w:t>: HS luyện đề tổng hợp tại nhà.</w:t>
      </w:r>
    </w:p>
    <w:p w14:paraId="371FD639" w14:textId="77777777" w:rsidR="009C4C22" w:rsidRPr="006F7E1A" w:rsidRDefault="009C4C22" w:rsidP="006F7E1A">
      <w:pPr>
        <w:pStyle w:val="NormalWeb"/>
        <w:shd w:val="clear" w:color="auto" w:fill="FFFFFF"/>
        <w:spacing w:before="0" w:beforeAutospacing="0" w:after="0" w:afterAutospacing="0"/>
        <w:jc w:val="both"/>
        <w:rPr>
          <w:rFonts w:asciiTheme="majorHAnsi" w:hAnsiTheme="majorHAnsi" w:cstheme="majorHAnsi"/>
          <w:color w:val="0D0D0D"/>
          <w:sz w:val="26"/>
          <w:szCs w:val="26"/>
        </w:rPr>
      </w:pPr>
      <w:r w:rsidRPr="006F7E1A">
        <w:rPr>
          <w:rFonts w:asciiTheme="majorHAnsi" w:hAnsiTheme="majorHAnsi" w:cstheme="majorHAnsi"/>
          <w:b/>
          <w:color w:val="0D0D0D"/>
          <w:sz w:val="26"/>
          <w:szCs w:val="26"/>
        </w:rPr>
        <w:t>c. Sản phẩm</w:t>
      </w:r>
      <w:r w:rsidRPr="006F7E1A">
        <w:rPr>
          <w:rFonts w:asciiTheme="majorHAnsi" w:hAnsiTheme="majorHAnsi" w:cstheme="majorHAnsi"/>
          <w:color w:val="0D0D0D"/>
          <w:sz w:val="26"/>
          <w:szCs w:val="26"/>
        </w:rPr>
        <w:t>: Câu trả lời của HS</w:t>
      </w:r>
    </w:p>
    <w:p w14:paraId="5B6A0CE4" w14:textId="77777777" w:rsidR="009C4C22" w:rsidRPr="006F7E1A" w:rsidRDefault="009C4C22" w:rsidP="006F7E1A">
      <w:pPr>
        <w:tabs>
          <w:tab w:val="left" w:pos="2184"/>
        </w:tabs>
        <w:spacing w:after="0" w:line="240" w:lineRule="auto"/>
        <w:jc w:val="both"/>
        <w:rPr>
          <w:rFonts w:asciiTheme="majorHAnsi" w:hAnsiTheme="majorHAnsi" w:cstheme="majorHAnsi"/>
          <w:b/>
          <w:color w:val="0D0D0D"/>
          <w:sz w:val="26"/>
          <w:szCs w:val="26"/>
        </w:rPr>
      </w:pPr>
      <w:r w:rsidRPr="006F7E1A">
        <w:rPr>
          <w:rFonts w:asciiTheme="majorHAnsi" w:hAnsiTheme="majorHAnsi" w:cstheme="majorHAnsi"/>
          <w:b/>
          <w:color w:val="0D0D0D"/>
          <w:sz w:val="26"/>
          <w:szCs w:val="26"/>
        </w:rPr>
        <w:t>d. Tổ chức thực hiện:</w:t>
      </w:r>
    </w:p>
    <w:p w14:paraId="0E7D6BE9" w14:textId="77777777" w:rsidR="009C4C22" w:rsidRPr="006F7E1A" w:rsidRDefault="009C4C22" w:rsidP="006F7E1A">
      <w:pPr>
        <w:spacing w:after="0" w:line="240" w:lineRule="auto"/>
        <w:jc w:val="both"/>
        <w:rPr>
          <w:rFonts w:asciiTheme="majorHAnsi" w:hAnsiTheme="majorHAnsi" w:cstheme="majorHAnsi"/>
          <w:b/>
          <w:bCs/>
          <w:sz w:val="26"/>
          <w:szCs w:val="26"/>
        </w:rPr>
      </w:pPr>
      <w:r w:rsidRPr="006F7E1A">
        <w:rPr>
          <w:rFonts w:asciiTheme="majorHAnsi" w:hAnsiTheme="majorHAnsi" w:cstheme="majorHAnsi"/>
          <w:b/>
          <w:bCs/>
          <w:color w:val="FF0000"/>
          <w:sz w:val="26"/>
          <w:szCs w:val="26"/>
        </w:rPr>
        <w:t xml:space="preserve">Bước 1: </w:t>
      </w:r>
      <w:r w:rsidRPr="006F7E1A">
        <w:rPr>
          <w:rFonts w:asciiTheme="majorHAnsi" w:hAnsiTheme="majorHAnsi" w:cstheme="majorHAnsi"/>
          <w:bCs/>
          <w:color w:val="FF0000"/>
          <w:sz w:val="26"/>
          <w:szCs w:val="26"/>
        </w:rPr>
        <w:t xml:space="preserve"> </w:t>
      </w:r>
      <w:r w:rsidRPr="006F7E1A">
        <w:rPr>
          <w:rFonts w:asciiTheme="majorHAnsi" w:hAnsiTheme="majorHAnsi" w:cstheme="majorHAnsi"/>
          <w:b/>
          <w:bCs/>
          <w:sz w:val="26"/>
          <w:szCs w:val="26"/>
        </w:rPr>
        <w:t xml:space="preserve">Chuyển giao nhiệm vụ: </w:t>
      </w:r>
    </w:p>
    <w:p w14:paraId="7CA17E64" w14:textId="77777777" w:rsidR="009C4C22" w:rsidRPr="006F7E1A" w:rsidRDefault="009C4C22" w:rsidP="006F7E1A">
      <w:pPr>
        <w:spacing w:after="0" w:line="240" w:lineRule="auto"/>
        <w:jc w:val="both"/>
        <w:rPr>
          <w:rFonts w:asciiTheme="majorHAnsi" w:hAnsiTheme="majorHAnsi" w:cstheme="majorHAnsi"/>
          <w:bCs/>
          <w:sz w:val="26"/>
          <w:szCs w:val="26"/>
        </w:rPr>
      </w:pPr>
      <w:r w:rsidRPr="006F7E1A">
        <w:rPr>
          <w:rFonts w:asciiTheme="majorHAnsi" w:hAnsiTheme="majorHAnsi" w:cstheme="majorHAnsi"/>
          <w:bCs/>
          <w:sz w:val="26"/>
          <w:szCs w:val="26"/>
        </w:rPr>
        <w:t>- GV giao đề bài về nhà để HS tự đánh giá.</w:t>
      </w:r>
    </w:p>
    <w:p w14:paraId="5A7ABDBC" w14:textId="77777777" w:rsidR="009C4C22" w:rsidRPr="006F7E1A" w:rsidRDefault="009C4C22" w:rsidP="006F7E1A">
      <w:pPr>
        <w:spacing w:after="0" w:line="240" w:lineRule="auto"/>
        <w:jc w:val="both"/>
        <w:rPr>
          <w:rFonts w:asciiTheme="majorHAnsi" w:hAnsiTheme="majorHAnsi" w:cstheme="majorHAnsi"/>
          <w:bCs/>
          <w:sz w:val="26"/>
          <w:szCs w:val="26"/>
        </w:rPr>
      </w:pPr>
      <w:r w:rsidRPr="006F7E1A">
        <w:rPr>
          <w:rFonts w:asciiTheme="majorHAnsi" w:hAnsiTheme="majorHAnsi" w:cstheme="majorHAnsi"/>
          <w:bCs/>
          <w:sz w:val="26"/>
          <w:szCs w:val="26"/>
        </w:rPr>
        <w:t>- HS làm bài đánh giá nghiêm túc.</w:t>
      </w:r>
    </w:p>
    <w:p w14:paraId="31CDB56E" w14:textId="77777777" w:rsidR="009C4C22" w:rsidRPr="006F7E1A" w:rsidRDefault="009C4C22" w:rsidP="006F7E1A">
      <w:pPr>
        <w:spacing w:after="0" w:line="240" w:lineRule="auto"/>
        <w:jc w:val="both"/>
        <w:rPr>
          <w:rFonts w:asciiTheme="majorHAnsi" w:hAnsiTheme="majorHAnsi" w:cstheme="majorHAnsi"/>
          <w:b/>
          <w:bCs/>
          <w:color w:val="0D0D0D"/>
          <w:sz w:val="26"/>
          <w:szCs w:val="26"/>
        </w:rPr>
      </w:pPr>
      <w:r w:rsidRPr="006F7E1A">
        <w:rPr>
          <w:rFonts w:asciiTheme="majorHAnsi" w:hAnsiTheme="majorHAnsi" w:cstheme="majorHAnsi"/>
          <w:b/>
          <w:bCs/>
          <w:color w:val="FF0000"/>
          <w:sz w:val="26"/>
          <w:szCs w:val="26"/>
        </w:rPr>
        <w:t>Bước 2</w:t>
      </w:r>
      <w:r w:rsidRPr="006F7E1A">
        <w:rPr>
          <w:rFonts w:asciiTheme="majorHAnsi" w:hAnsiTheme="majorHAnsi" w:cstheme="majorHAnsi"/>
          <w:b/>
          <w:bCs/>
          <w:color w:val="0D0D0D"/>
          <w:sz w:val="26"/>
          <w:szCs w:val="26"/>
        </w:rPr>
        <w:t>: Thực hiện nhiệm vụ</w:t>
      </w:r>
    </w:p>
    <w:p w14:paraId="3BB61886" w14:textId="77777777" w:rsidR="009C4C22" w:rsidRPr="006F7E1A" w:rsidRDefault="009C4C22" w:rsidP="006F7E1A">
      <w:pPr>
        <w:spacing w:after="0" w:line="240" w:lineRule="auto"/>
        <w:jc w:val="both"/>
        <w:rPr>
          <w:rFonts w:asciiTheme="majorHAnsi" w:hAnsiTheme="majorHAnsi" w:cstheme="majorHAnsi"/>
          <w:bCs/>
          <w:sz w:val="26"/>
          <w:szCs w:val="26"/>
        </w:rPr>
      </w:pPr>
      <w:r w:rsidRPr="006F7E1A">
        <w:rPr>
          <w:rFonts w:asciiTheme="majorHAnsi" w:hAnsiTheme="majorHAnsi" w:cstheme="majorHAnsi"/>
          <w:b/>
          <w:bCs/>
          <w:color w:val="FF0000"/>
          <w:sz w:val="26"/>
          <w:szCs w:val="26"/>
        </w:rPr>
        <w:t>Bước 3</w:t>
      </w:r>
      <w:r w:rsidRPr="006F7E1A">
        <w:rPr>
          <w:rFonts w:asciiTheme="majorHAnsi" w:hAnsiTheme="majorHAnsi" w:cstheme="majorHAnsi"/>
          <w:b/>
          <w:bCs/>
          <w:color w:val="0D0D0D"/>
          <w:sz w:val="26"/>
          <w:szCs w:val="26"/>
        </w:rPr>
        <w:t>: Báo cáo, thảo luận</w:t>
      </w:r>
    </w:p>
    <w:p w14:paraId="53D7A52B" w14:textId="77777777" w:rsidR="009C4C22" w:rsidRDefault="009C4C22" w:rsidP="006F7E1A">
      <w:pPr>
        <w:spacing w:after="0" w:line="240" w:lineRule="auto"/>
        <w:jc w:val="both"/>
        <w:rPr>
          <w:rFonts w:asciiTheme="majorHAnsi" w:hAnsiTheme="majorHAnsi" w:cstheme="majorHAnsi"/>
          <w:b/>
          <w:bCs/>
          <w:color w:val="0D0D0D"/>
          <w:sz w:val="26"/>
          <w:szCs w:val="26"/>
          <w:lang w:val="en-US"/>
        </w:rPr>
      </w:pPr>
      <w:r w:rsidRPr="006F7E1A">
        <w:rPr>
          <w:rFonts w:asciiTheme="majorHAnsi" w:hAnsiTheme="majorHAnsi" w:cstheme="majorHAnsi"/>
          <w:b/>
          <w:bCs/>
          <w:color w:val="FF0000"/>
          <w:sz w:val="26"/>
          <w:szCs w:val="26"/>
        </w:rPr>
        <w:t xml:space="preserve">Bước 4: </w:t>
      </w:r>
      <w:r w:rsidRPr="006F7E1A">
        <w:rPr>
          <w:rFonts w:asciiTheme="majorHAnsi" w:hAnsiTheme="majorHAnsi" w:cstheme="majorHAnsi"/>
          <w:b/>
          <w:bCs/>
          <w:color w:val="0D0D0D"/>
          <w:sz w:val="26"/>
          <w:szCs w:val="26"/>
        </w:rPr>
        <w:t>Kết luận, nhận định</w:t>
      </w:r>
    </w:p>
    <w:p w14:paraId="3FA8D2B7" w14:textId="3C543263" w:rsidR="00C62C89" w:rsidRDefault="00C62C89" w:rsidP="00C62C89">
      <w:pPr>
        <w:spacing w:after="0" w:line="240" w:lineRule="auto"/>
        <w:jc w:val="center"/>
        <w:rPr>
          <w:rFonts w:asciiTheme="majorHAnsi" w:hAnsiTheme="majorHAnsi" w:cstheme="majorHAnsi"/>
          <w:b/>
          <w:bCs/>
          <w:color w:val="0D0D0D"/>
          <w:sz w:val="26"/>
          <w:szCs w:val="26"/>
          <w:lang w:val="en-US"/>
        </w:rPr>
      </w:pPr>
      <w:r>
        <w:rPr>
          <w:rFonts w:asciiTheme="majorHAnsi" w:hAnsiTheme="majorHAnsi" w:cstheme="majorHAnsi"/>
          <w:b/>
          <w:bCs/>
          <w:color w:val="0D0D0D"/>
          <w:sz w:val="26"/>
          <w:szCs w:val="26"/>
          <w:lang w:val="en-US"/>
        </w:rPr>
        <w:t>--------------------------------------------------</w:t>
      </w:r>
    </w:p>
    <w:p w14:paraId="7E25E592" w14:textId="77777777" w:rsidR="00C62C89" w:rsidRPr="00126285" w:rsidRDefault="00C62C89" w:rsidP="00C62C89">
      <w:pPr>
        <w:spacing w:after="0" w:line="240" w:lineRule="auto"/>
        <w:jc w:val="center"/>
        <w:rPr>
          <w:rFonts w:asciiTheme="majorHAnsi" w:eastAsia="Calibri" w:hAnsiTheme="majorHAnsi" w:cstheme="majorHAnsi"/>
          <w:b/>
          <w:sz w:val="26"/>
          <w:szCs w:val="26"/>
        </w:rPr>
      </w:pPr>
      <w:r w:rsidRPr="00126285">
        <w:rPr>
          <w:rFonts w:asciiTheme="majorHAnsi" w:eastAsia="Calibri" w:hAnsiTheme="majorHAnsi" w:cstheme="majorHAnsi"/>
          <w:b/>
          <w:sz w:val="26"/>
          <w:szCs w:val="26"/>
        </w:rPr>
        <w:t>Tiết 67,68: KIỂM TRA CUỐI HỌC KÌ I</w:t>
      </w:r>
    </w:p>
    <w:p w14:paraId="0EE51E15" w14:textId="77777777" w:rsidR="00C62C89" w:rsidRPr="00126285" w:rsidRDefault="00C62C89" w:rsidP="00C62C89">
      <w:pPr>
        <w:spacing w:after="0" w:line="240" w:lineRule="auto"/>
        <w:jc w:val="both"/>
        <w:rPr>
          <w:rFonts w:asciiTheme="majorHAnsi" w:eastAsia="Calibri" w:hAnsiTheme="majorHAnsi" w:cstheme="majorHAnsi"/>
          <w:sz w:val="26"/>
          <w:szCs w:val="26"/>
        </w:rPr>
      </w:pPr>
      <w:r w:rsidRPr="00126285">
        <w:rPr>
          <w:rFonts w:asciiTheme="majorHAnsi" w:eastAsia="Calibri" w:hAnsiTheme="majorHAnsi" w:cstheme="majorHAnsi"/>
          <w:sz w:val="26"/>
          <w:szCs w:val="26"/>
        </w:rPr>
        <w:t>I. MỤC TIÊU BÀI HỌC</w:t>
      </w:r>
    </w:p>
    <w:p w14:paraId="06BFD1D7" w14:textId="77777777" w:rsidR="00C62C89" w:rsidRPr="00126285" w:rsidRDefault="00C62C89" w:rsidP="00C62C89">
      <w:pPr>
        <w:spacing w:after="0" w:line="240" w:lineRule="auto"/>
        <w:ind w:left="-3" w:hanging="3"/>
        <w:jc w:val="both"/>
        <w:rPr>
          <w:rFonts w:asciiTheme="majorHAnsi" w:hAnsiTheme="majorHAnsi" w:cstheme="majorHAnsi"/>
          <w:i/>
          <w:sz w:val="26"/>
          <w:szCs w:val="26"/>
        </w:rPr>
      </w:pPr>
      <w:r w:rsidRPr="00126285">
        <w:rPr>
          <w:rFonts w:asciiTheme="majorHAnsi" w:hAnsiTheme="majorHAnsi" w:cstheme="majorHAnsi"/>
          <w:bCs/>
          <w:i/>
          <w:sz w:val="26"/>
          <w:szCs w:val="26"/>
        </w:rPr>
        <w:t>1. Năng lực</w:t>
      </w:r>
      <w:r w:rsidRPr="00126285">
        <w:rPr>
          <w:rFonts w:asciiTheme="majorHAnsi" w:hAnsiTheme="majorHAnsi" w:cstheme="majorHAnsi"/>
          <w:i/>
          <w:sz w:val="26"/>
          <w:szCs w:val="26"/>
        </w:rPr>
        <w:t xml:space="preserve">: </w:t>
      </w:r>
    </w:p>
    <w:p w14:paraId="07E1E027" w14:textId="77777777" w:rsidR="00C62C89" w:rsidRPr="00126285" w:rsidRDefault="00C62C89" w:rsidP="00C62C89">
      <w:pPr>
        <w:spacing w:after="0" w:line="240" w:lineRule="auto"/>
        <w:ind w:left="-3" w:hanging="3"/>
        <w:jc w:val="both"/>
        <w:rPr>
          <w:rFonts w:asciiTheme="majorHAnsi" w:hAnsiTheme="majorHAnsi" w:cstheme="majorHAnsi"/>
          <w:sz w:val="26"/>
          <w:szCs w:val="26"/>
        </w:rPr>
      </w:pPr>
      <w:r w:rsidRPr="00126285">
        <w:rPr>
          <w:rFonts w:asciiTheme="majorHAnsi" w:hAnsiTheme="majorHAnsi" w:cstheme="majorHAnsi"/>
          <w:sz w:val="26"/>
          <w:szCs w:val="26"/>
        </w:rPr>
        <w:t xml:space="preserve">     Nhận biết được bài kiểm tra cuối kỳ I có hai phần: </w:t>
      </w:r>
    </w:p>
    <w:p w14:paraId="6C484185" w14:textId="77777777" w:rsidR="00AE6CEE" w:rsidRDefault="00AE6CEE" w:rsidP="00AE6CEE">
      <w:pPr>
        <w:tabs>
          <w:tab w:val="left" w:pos="142"/>
        </w:tabs>
        <w:spacing w:after="0" w:line="240" w:lineRule="auto"/>
        <w:contextualSpacing/>
        <w:jc w:val="both"/>
        <w:rPr>
          <w:rFonts w:asciiTheme="majorHAnsi" w:eastAsia="Calibri" w:hAnsiTheme="majorHAnsi" w:cstheme="majorHAnsi"/>
          <w:sz w:val="26"/>
          <w:szCs w:val="26"/>
          <w:lang w:val="en-US"/>
        </w:rPr>
      </w:pPr>
      <w:r>
        <w:rPr>
          <w:rFonts w:asciiTheme="majorHAnsi" w:eastAsia="Calibri" w:hAnsiTheme="majorHAnsi" w:cstheme="majorHAnsi"/>
          <w:sz w:val="26"/>
          <w:szCs w:val="26"/>
          <w:lang w:val="en-US"/>
        </w:rPr>
        <w:t>*</w:t>
      </w:r>
      <w:r w:rsidR="00C62C89" w:rsidRPr="00126285">
        <w:rPr>
          <w:rFonts w:asciiTheme="majorHAnsi" w:eastAsia="Calibri" w:hAnsiTheme="majorHAnsi" w:cstheme="majorHAnsi"/>
          <w:sz w:val="26"/>
          <w:szCs w:val="26"/>
        </w:rPr>
        <w:t xml:space="preserve"> </w:t>
      </w:r>
      <w:r w:rsidR="00C62C89" w:rsidRPr="00126285">
        <w:rPr>
          <w:rFonts w:asciiTheme="majorHAnsi" w:eastAsia="Calibri" w:hAnsiTheme="majorHAnsi" w:cstheme="majorHAnsi"/>
          <w:i/>
          <w:sz w:val="26"/>
          <w:szCs w:val="26"/>
        </w:rPr>
        <w:t>Phần đọc hiểu</w:t>
      </w:r>
      <w:r w:rsidR="00635204">
        <w:rPr>
          <w:rFonts w:asciiTheme="majorHAnsi" w:eastAsia="Calibri" w:hAnsiTheme="majorHAnsi" w:cstheme="majorHAnsi"/>
          <w:sz w:val="26"/>
          <w:szCs w:val="26"/>
        </w:rPr>
        <w:t xml:space="preserve"> : </w:t>
      </w:r>
    </w:p>
    <w:p w14:paraId="780BC424" w14:textId="2B0683BA" w:rsidR="00AE6CEE" w:rsidRPr="00D04D9C" w:rsidRDefault="00AE6CEE" w:rsidP="00AE6CEE">
      <w:pPr>
        <w:tabs>
          <w:tab w:val="left" w:pos="142"/>
        </w:tabs>
        <w:spacing w:after="0" w:line="240" w:lineRule="auto"/>
        <w:contextualSpacing/>
        <w:jc w:val="both"/>
        <w:rPr>
          <w:rFonts w:ascii="Times New Roman" w:hAnsi="Times New Roman"/>
          <w:sz w:val="26"/>
          <w:szCs w:val="26"/>
        </w:rPr>
      </w:pPr>
      <w:r w:rsidRPr="00D04D9C">
        <w:rPr>
          <w:rFonts w:ascii="Times New Roman" w:hAnsi="Times New Roman"/>
          <w:sz w:val="26"/>
          <w:szCs w:val="26"/>
        </w:rPr>
        <w:t>- Nhận biết được nội dung bao quát; luận đề, luận điểm, lí lẽ và bằng chứng tiêu biểu trong văn bản nghị luận.</w:t>
      </w:r>
    </w:p>
    <w:p w14:paraId="76708D70" w14:textId="77777777" w:rsidR="00AE6CEE" w:rsidRPr="00D04D9C" w:rsidRDefault="00AE6CEE" w:rsidP="00AE6CEE">
      <w:pPr>
        <w:tabs>
          <w:tab w:val="left" w:pos="142"/>
        </w:tabs>
        <w:spacing w:after="0" w:line="240" w:lineRule="auto"/>
        <w:contextualSpacing/>
        <w:jc w:val="both"/>
        <w:rPr>
          <w:rFonts w:ascii="Times New Roman" w:hAnsi="Times New Roman"/>
          <w:sz w:val="26"/>
          <w:szCs w:val="26"/>
        </w:rPr>
      </w:pPr>
      <w:r w:rsidRPr="00D04D9C">
        <w:rPr>
          <w:rFonts w:ascii="Times New Roman" w:hAnsi="Times New Roman"/>
          <w:sz w:val="26"/>
          <w:szCs w:val="26"/>
        </w:rPr>
        <w:t>- Phân tích được mối liên hệ giữa luận đề, luận điểm, lí lẽ và bằng chứng; vai trò của luận điểm, lí lẽ và bằng chứng trong việc thể hiện luận đề, phân biệt được lí lẽ, bằng chứng khách quan (có thể kiểm chứng được) với ý kiến, đánh giá chủ quan của người viết</w:t>
      </w:r>
    </w:p>
    <w:p w14:paraId="56EF0556" w14:textId="77777777" w:rsidR="00AE6CEE" w:rsidRPr="00D04D9C" w:rsidRDefault="00AE6CEE" w:rsidP="00AE6CEE">
      <w:pPr>
        <w:tabs>
          <w:tab w:val="left" w:pos="142"/>
        </w:tabs>
        <w:spacing w:after="0" w:line="240" w:lineRule="auto"/>
        <w:contextualSpacing/>
        <w:jc w:val="both"/>
        <w:rPr>
          <w:rFonts w:ascii="Times New Roman" w:hAnsi="Times New Roman"/>
          <w:sz w:val="26"/>
          <w:szCs w:val="26"/>
        </w:rPr>
      </w:pPr>
      <w:r w:rsidRPr="00D04D9C">
        <w:rPr>
          <w:rFonts w:ascii="Times New Roman" w:hAnsi="Times New Roman"/>
          <w:sz w:val="26"/>
          <w:szCs w:val="26"/>
        </w:rPr>
        <w:t>- Liên hệ được nội dung nêu trong văn bản với những vấn đề của xã hội đương đại</w:t>
      </w:r>
    </w:p>
    <w:p w14:paraId="33F84C84" w14:textId="77777777" w:rsidR="00AE6CEE" w:rsidRDefault="00AE6CEE" w:rsidP="00C62C89">
      <w:pPr>
        <w:spacing w:after="0" w:line="240" w:lineRule="auto"/>
        <w:jc w:val="both"/>
        <w:rPr>
          <w:rFonts w:asciiTheme="majorHAnsi" w:eastAsia="Calibri" w:hAnsiTheme="majorHAnsi" w:cstheme="majorHAnsi"/>
          <w:sz w:val="26"/>
          <w:szCs w:val="26"/>
          <w:lang w:val="en-US"/>
        </w:rPr>
      </w:pPr>
      <w:r>
        <w:rPr>
          <w:rFonts w:asciiTheme="majorHAnsi" w:eastAsia="Calibri" w:hAnsiTheme="majorHAnsi" w:cstheme="majorHAnsi"/>
          <w:sz w:val="26"/>
          <w:szCs w:val="26"/>
          <w:lang w:val="en-US"/>
        </w:rPr>
        <w:t>*</w:t>
      </w:r>
      <w:r w:rsidR="00C62C89" w:rsidRPr="00126285">
        <w:rPr>
          <w:rFonts w:asciiTheme="majorHAnsi" w:eastAsia="Calibri" w:hAnsiTheme="majorHAnsi" w:cstheme="majorHAnsi"/>
          <w:sz w:val="26"/>
          <w:szCs w:val="26"/>
        </w:rPr>
        <w:t xml:space="preserve"> </w:t>
      </w:r>
      <w:r w:rsidR="00C62C89" w:rsidRPr="00126285">
        <w:rPr>
          <w:rFonts w:asciiTheme="majorHAnsi" w:eastAsia="Calibri" w:hAnsiTheme="majorHAnsi" w:cstheme="majorHAnsi"/>
          <w:i/>
          <w:sz w:val="26"/>
          <w:szCs w:val="26"/>
        </w:rPr>
        <w:t>Phần Viết</w:t>
      </w:r>
      <w:r w:rsidR="00C62C89" w:rsidRPr="00126285">
        <w:rPr>
          <w:rFonts w:asciiTheme="majorHAnsi" w:eastAsia="Calibri" w:hAnsiTheme="majorHAnsi" w:cstheme="majorHAnsi"/>
          <w:sz w:val="26"/>
          <w:szCs w:val="26"/>
        </w:rPr>
        <w:t>:</w:t>
      </w:r>
    </w:p>
    <w:p w14:paraId="450061D2" w14:textId="579C248A" w:rsidR="00C62C89" w:rsidRPr="00126285" w:rsidRDefault="00C62C89" w:rsidP="00C62C89">
      <w:pPr>
        <w:spacing w:after="0" w:line="240" w:lineRule="auto"/>
        <w:jc w:val="both"/>
        <w:rPr>
          <w:rFonts w:asciiTheme="majorHAnsi" w:eastAsia="Calibri" w:hAnsiTheme="majorHAnsi" w:cstheme="majorHAnsi"/>
          <w:sz w:val="26"/>
          <w:szCs w:val="26"/>
        </w:rPr>
      </w:pPr>
      <w:r w:rsidRPr="00126285">
        <w:rPr>
          <w:rFonts w:asciiTheme="majorHAnsi" w:hAnsiTheme="majorHAnsi" w:cstheme="majorHAnsi"/>
          <w:b/>
          <w:sz w:val="26"/>
          <w:szCs w:val="26"/>
          <w:lang w:val="pt-BR"/>
        </w:rPr>
        <w:t xml:space="preserve">- </w:t>
      </w:r>
      <w:r w:rsidRPr="00126285">
        <w:rPr>
          <w:rFonts w:asciiTheme="majorHAnsi" w:hAnsiTheme="majorHAnsi" w:cstheme="majorHAnsi"/>
          <w:sz w:val="26"/>
          <w:szCs w:val="26"/>
          <w:lang w:val="pt-BR"/>
        </w:rPr>
        <w:t>Viết được bài văn</w:t>
      </w:r>
      <w:r w:rsidR="00635204">
        <w:rPr>
          <w:rFonts w:asciiTheme="majorHAnsi" w:hAnsiTheme="majorHAnsi" w:cstheme="majorHAnsi"/>
          <w:sz w:val="26"/>
          <w:szCs w:val="26"/>
          <w:lang w:val="pt-BR"/>
        </w:rPr>
        <w:t xml:space="preserve"> </w:t>
      </w:r>
      <w:r w:rsidRPr="00126285">
        <w:rPr>
          <w:rFonts w:asciiTheme="majorHAnsi" w:eastAsia="Calibri" w:hAnsiTheme="majorHAnsi" w:cstheme="majorHAnsi"/>
          <w:sz w:val="26"/>
          <w:szCs w:val="26"/>
        </w:rPr>
        <w:t xml:space="preserve">phân tích một tác phẩm văn học, bài </w:t>
      </w:r>
      <w:r w:rsidRPr="00126285">
        <w:rPr>
          <w:rFonts w:asciiTheme="majorHAnsi" w:eastAsia="Arial" w:hAnsiTheme="majorHAnsi" w:cstheme="majorHAnsi"/>
          <w:sz w:val="26"/>
          <w:szCs w:val="26"/>
          <w:lang w:eastAsia="vi-VN" w:bidi="vi-VN"/>
        </w:rPr>
        <w:t xml:space="preserve">văn nghị luận về một vấn đề đời sống, </w:t>
      </w:r>
      <w:r w:rsidRPr="00126285">
        <w:rPr>
          <w:rFonts w:asciiTheme="majorHAnsi" w:eastAsia="Calibri" w:hAnsiTheme="majorHAnsi" w:cstheme="majorHAnsi"/>
          <w:sz w:val="26"/>
          <w:szCs w:val="26"/>
        </w:rPr>
        <w:t>có bố cục rõ ràng, diễn đạt trôi chảy.</w:t>
      </w:r>
    </w:p>
    <w:p w14:paraId="3AB58324" w14:textId="77777777" w:rsidR="00C62C89" w:rsidRPr="00126285" w:rsidRDefault="00C62C89" w:rsidP="00C62C89">
      <w:pPr>
        <w:spacing w:after="0" w:line="240" w:lineRule="auto"/>
        <w:jc w:val="both"/>
        <w:rPr>
          <w:rFonts w:asciiTheme="majorHAnsi" w:eastAsia="Calibri" w:hAnsiTheme="majorHAnsi" w:cstheme="majorHAnsi"/>
          <w:sz w:val="26"/>
          <w:szCs w:val="26"/>
        </w:rPr>
      </w:pPr>
      <w:r w:rsidRPr="00126285">
        <w:rPr>
          <w:rFonts w:asciiTheme="majorHAnsi" w:eastAsia="Calibri" w:hAnsiTheme="majorHAnsi" w:cstheme="majorHAnsi"/>
          <w:bCs/>
          <w:i/>
          <w:sz w:val="26"/>
          <w:szCs w:val="26"/>
        </w:rPr>
        <w:t>2. Phẩm chất</w:t>
      </w:r>
      <w:r w:rsidRPr="00126285">
        <w:rPr>
          <w:rFonts w:asciiTheme="majorHAnsi" w:eastAsia="Calibri" w:hAnsiTheme="majorHAnsi" w:cstheme="majorHAnsi"/>
          <w:sz w:val="26"/>
          <w:szCs w:val="26"/>
        </w:rPr>
        <w:t>: Trung thực, trách nhiệm</w:t>
      </w:r>
    </w:p>
    <w:p w14:paraId="6074CB5A" w14:textId="77777777" w:rsidR="00C62C89" w:rsidRPr="00126285" w:rsidRDefault="00C62C89" w:rsidP="00635204">
      <w:pPr>
        <w:spacing w:after="0" w:line="240" w:lineRule="auto"/>
        <w:ind w:firstLine="720"/>
        <w:jc w:val="both"/>
        <w:rPr>
          <w:rFonts w:asciiTheme="majorHAnsi" w:eastAsia="Calibri" w:hAnsiTheme="majorHAnsi" w:cstheme="majorHAnsi"/>
          <w:sz w:val="26"/>
          <w:szCs w:val="26"/>
        </w:rPr>
      </w:pPr>
      <w:r w:rsidRPr="00126285">
        <w:rPr>
          <w:rFonts w:asciiTheme="majorHAnsi" w:eastAsia="Calibri" w:hAnsiTheme="majorHAnsi" w:cstheme="majorHAnsi"/>
          <w:sz w:val="26"/>
          <w:szCs w:val="26"/>
        </w:rPr>
        <w:t>- Có trách nhiệm trong việc làm bài kiểm tra; chăm chỉ, thực hiện đúng nội quy lúc làm bài; thể hiện sự tôn trọng những bạn xung quanh.</w:t>
      </w:r>
    </w:p>
    <w:p w14:paraId="7BAA1C46" w14:textId="77777777" w:rsidR="00C62C89" w:rsidRPr="00126285" w:rsidRDefault="00C62C89" w:rsidP="00C62C89">
      <w:pPr>
        <w:spacing w:after="0" w:line="240" w:lineRule="auto"/>
        <w:jc w:val="both"/>
        <w:rPr>
          <w:rFonts w:asciiTheme="majorHAnsi" w:eastAsia="Calibri" w:hAnsiTheme="majorHAnsi" w:cstheme="majorHAnsi"/>
          <w:sz w:val="26"/>
          <w:szCs w:val="26"/>
        </w:rPr>
      </w:pPr>
      <w:r w:rsidRPr="00126285">
        <w:rPr>
          <w:rFonts w:asciiTheme="majorHAnsi" w:eastAsia="Calibri" w:hAnsiTheme="majorHAnsi" w:cstheme="majorHAnsi"/>
          <w:sz w:val="26"/>
          <w:szCs w:val="26"/>
        </w:rPr>
        <w:t>II. MA TRẬN</w:t>
      </w:r>
    </w:p>
    <w:tbl>
      <w:tblPr>
        <w:tblW w:w="10440" w:type="dxa"/>
        <w:shd w:val="clear" w:color="auto" w:fill="FFFFFF"/>
        <w:tblCellMar>
          <w:left w:w="0" w:type="dxa"/>
          <w:right w:w="0" w:type="dxa"/>
        </w:tblCellMar>
        <w:tblLook w:val="04A0" w:firstRow="1" w:lastRow="0" w:firstColumn="1" w:lastColumn="0" w:noHBand="0" w:noVBand="1"/>
      </w:tblPr>
      <w:tblGrid>
        <w:gridCol w:w="737"/>
        <w:gridCol w:w="737"/>
        <w:gridCol w:w="1725"/>
        <w:gridCol w:w="1592"/>
        <w:gridCol w:w="1592"/>
        <w:gridCol w:w="1590"/>
        <w:gridCol w:w="1697"/>
        <w:gridCol w:w="770"/>
      </w:tblGrid>
      <w:tr w:rsidR="003A21B3" w:rsidRPr="00126285" w14:paraId="52FD0028" w14:textId="77777777" w:rsidTr="003A21B3">
        <w:tc>
          <w:tcPr>
            <w:tcW w:w="357" w:type="pct"/>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80BAECD"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TT</w:t>
            </w:r>
          </w:p>
        </w:tc>
        <w:tc>
          <w:tcPr>
            <w:tcW w:w="357" w:type="pct"/>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33DD49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Kĩ năng</w:t>
            </w:r>
          </w:p>
        </w:tc>
        <w:tc>
          <w:tcPr>
            <w:tcW w:w="829" w:type="pct"/>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611E18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Nội dung/Đơn vị kiến thức</w:t>
            </w:r>
          </w:p>
        </w:tc>
        <w:tc>
          <w:tcPr>
            <w:tcW w:w="3113" w:type="pct"/>
            <w:gridSpan w:val="4"/>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705B9C2" w14:textId="77777777" w:rsidR="00C62C89" w:rsidRPr="00126285" w:rsidRDefault="00C62C89" w:rsidP="003A21B3">
            <w:pPr>
              <w:spacing w:after="0" w:line="240" w:lineRule="auto"/>
              <w:jc w:val="center"/>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Mức độ nhận thức</w:t>
            </w:r>
          </w:p>
        </w:tc>
        <w:tc>
          <w:tcPr>
            <w:tcW w:w="344" w:type="pct"/>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1B41D6C"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Tổng</w:t>
            </w:r>
          </w:p>
          <w:p w14:paraId="15D978D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 điểm</w:t>
            </w:r>
          </w:p>
        </w:tc>
      </w:tr>
      <w:tr w:rsidR="00C62C89" w:rsidRPr="00126285" w14:paraId="0E381290" w14:textId="77777777" w:rsidTr="00AD5F07">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EFBDFA3"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FBF59A4"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ADEB1DB"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C5A1120"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Nhận biết</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64FC80D"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Thông hiểu</w:t>
            </w:r>
          </w:p>
        </w:tc>
        <w:tc>
          <w:tcPr>
            <w:tcW w:w="765"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DBA62E2"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Vận dụng</w:t>
            </w:r>
          </w:p>
        </w:tc>
        <w:tc>
          <w:tcPr>
            <w:tcW w:w="81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270288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Vận dụng cao</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3CEC3BD" w14:textId="77777777" w:rsidR="00C62C89" w:rsidRPr="00126285" w:rsidRDefault="00C62C89" w:rsidP="00695B81">
            <w:pPr>
              <w:spacing w:after="0" w:line="240" w:lineRule="auto"/>
              <w:jc w:val="both"/>
              <w:rPr>
                <w:rFonts w:asciiTheme="majorHAnsi" w:hAnsiTheme="majorHAnsi" w:cstheme="majorHAnsi"/>
                <w:sz w:val="26"/>
                <w:szCs w:val="26"/>
              </w:rPr>
            </w:pPr>
          </w:p>
        </w:tc>
      </w:tr>
      <w:tr w:rsidR="00AD5F07" w:rsidRPr="00126285" w14:paraId="471AD13F" w14:textId="77777777" w:rsidTr="003A21B3">
        <w:tc>
          <w:tcPr>
            <w:tcW w:w="357"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A5D8F9C" w14:textId="0ED2BEB3" w:rsidR="00AD5F07" w:rsidRPr="003A21B3" w:rsidRDefault="003A21B3" w:rsidP="00695B81">
            <w:pPr>
              <w:spacing w:after="0" w:line="240" w:lineRule="auto"/>
              <w:jc w:val="both"/>
              <w:rPr>
                <w:rFonts w:asciiTheme="majorHAnsi" w:hAnsiTheme="majorHAnsi" w:cstheme="majorHAnsi"/>
                <w:sz w:val="26"/>
                <w:szCs w:val="26"/>
                <w:lang w:val="en-US"/>
              </w:rPr>
            </w:pPr>
            <w:r>
              <w:rPr>
                <w:rFonts w:asciiTheme="majorHAnsi" w:hAnsiTheme="majorHAnsi" w:cstheme="majorHAnsi"/>
                <w:bCs/>
                <w:sz w:val="26"/>
                <w:szCs w:val="26"/>
                <w:bdr w:val="none" w:sz="0" w:space="0" w:color="auto" w:frame="1"/>
                <w:lang w:val="en-US"/>
              </w:rPr>
              <w:t>I</w:t>
            </w:r>
          </w:p>
        </w:tc>
        <w:tc>
          <w:tcPr>
            <w:tcW w:w="357"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25B4D81" w14:textId="77777777" w:rsidR="00AD5F07" w:rsidRPr="003A21B3" w:rsidRDefault="00AD5F07" w:rsidP="00695B81">
            <w:pPr>
              <w:spacing w:after="0" w:line="240" w:lineRule="auto"/>
              <w:jc w:val="both"/>
              <w:rPr>
                <w:rFonts w:asciiTheme="majorHAnsi" w:hAnsiTheme="majorHAnsi" w:cstheme="majorHAnsi"/>
                <w:sz w:val="26"/>
                <w:szCs w:val="26"/>
              </w:rPr>
            </w:pPr>
            <w:r w:rsidRPr="003A21B3">
              <w:rPr>
                <w:rFonts w:asciiTheme="majorHAnsi" w:hAnsiTheme="majorHAnsi" w:cstheme="majorHAnsi"/>
                <w:bCs/>
                <w:sz w:val="26"/>
                <w:szCs w:val="26"/>
                <w:bdr w:val="none" w:sz="0" w:space="0" w:color="auto" w:frame="1"/>
              </w:rPr>
              <w:t>Đọc hiểu</w:t>
            </w:r>
          </w:p>
        </w:tc>
        <w:tc>
          <w:tcPr>
            <w:tcW w:w="829"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3B93531" w14:textId="77777777" w:rsidR="00AD5F07" w:rsidRPr="003A21B3" w:rsidRDefault="00AD5F07" w:rsidP="00695B81">
            <w:pPr>
              <w:spacing w:after="0" w:line="240" w:lineRule="auto"/>
              <w:jc w:val="both"/>
              <w:rPr>
                <w:rFonts w:asciiTheme="majorHAnsi" w:hAnsiTheme="majorHAnsi" w:cstheme="majorHAnsi"/>
                <w:sz w:val="26"/>
                <w:szCs w:val="26"/>
              </w:rPr>
            </w:pPr>
            <w:r w:rsidRPr="003A21B3">
              <w:rPr>
                <w:rFonts w:asciiTheme="majorHAnsi" w:hAnsiTheme="majorHAnsi" w:cstheme="majorHAnsi"/>
                <w:bCs/>
                <w:sz w:val="26"/>
                <w:szCs w:val="26"/>
                <w:bdr w:val="none" w:sz="0" w:space="0" w:color="auto" w:frame="1"/>
              </w:rPr>
              <w:t>Văn bản nghị luận</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155F164" w14:textId="0532A484" w:rsidR="00AD5F07" w:rsidRPr="003A21B3" w:rsidRDefault="00AD5F07" w:rsidP="003A21B3">
            <w:pPr>
              <w:spacing w:after="0" w:line="240" w:lineRule="auto"/>
              <w:jc w:val="center"/>
              <w:rPr>
                <w:rFonts w:asciiTheme="majorHAnsi" w:hAnsiTheme="majorHAnsi" w:cstheme="majorHAnsi"/>
                <w:sz w:val="26"/>
                <w:szCs w:val="26"/>
                <w:lang w:val="en-US"/>
              </w:rPr>
            </w:pPr>
            <w:r w:rsidRPr="003A21B3">
              <w:rPr>
                <w:rFonts w:asciiTheme="majorHAnsi" w:hAnsiTheme="majorHAnsi" w:cstheme="majorHAnsi"/>
                <w:sz w:val="26"/>
                <w:szCs w:val="26"/>
                <w:lang w:val="en-US"/>
              </w:rPr>
              <w:t>2</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223B822" w14:textId="1B5EE802" w:rsidR="00AD5F07" w:rsidRPr="003A21B3" w:rsidRDefault="00AD5F07" w:rsidP="003A21B3">
            <w:pPr>
              <w:spacing w:after="0" w:line="240" w:lineRule="auto"/>
              <w:jc w:val="center"/>
              <w:rPr>
                <w:rFonts w:asciiTheme="majorHAnsi" w:hAnsiTheme="majorHAnsi" w:cstheme="majorHAnsi"/>
                <w:sz w:val="26"/>
                <w:szCs w:val="26"/>
                <w:lang w:val="en-US"/>
              </w:rPr>
            </w:pPr>
            <w:r w:rsidRPr="003A21B3">
              <w:rPr>
                <w:rFonts w:asciiTheme="majorHAnsi" w:hAnsiTheme="majorHAnsi" w:cstheme="majorHAnsi"/>
                <w:bCs/>
                <w:sz w:val="26"/>
                <w:szCs w:val="26"/>
                <w:bdr w:val="none" w:sz="0" w:space="0" w:color="auto" w:frame="1"/>
                <w:lang w:val="en-US"/>
              </w:rPr>
              <w:t>1</w:t>
            </w:r>
          </w:p>
          <w:p w14:paraId="365AE346" w14:textId="19174F70" w:rsidR="00AD5F07" w:rsidRPr="003A21B3" w:rsidRDefault="00AD5F07" w:rsidP="003A21B3">
            <w:pPr>
              <w:spacing w:after="0" w:line="240" w:lineRule="auto"/>
              <w:jc w:val="center"/>
              <w:rPr>
                <w:rFonts w:asciiTheme="majorHAnsi" w:hAnsiTheme="majorHAnsi" w:cstheme="majorHAnsi"/>
                <w:sz w:val="26"/>
                <w:szCs w:val="26"/>
                <w:lang w:val="en-US"/>
              </w:rPr>
            </w:pPr>
          </w:p>
        </w:tc>
        <w:tc>
          <w:tcPr>
            <w:tcW w:w="765"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18BC173" w14:textId="043DB433" w:rsidR="00AD5F07" w:rsidRPr="003A21B3" w:rsidRDefault="00AD5F07" w:rsidP="003A21B3">
            <w:pPr>
              <w:spacing w:after="0" w:line="240" w:lineRule="auto"/>
              <w:jc w:val="center"/>
              <w:rPr>
                <w:rFonts w:asciiTheme="majorHAnsi" w:hAnsiTheme="majorHAnsi" w:cstheme="majorHAnsi"/>
                <w:sz w:val="26"/>
                <w:szCs w:val="26"/>
                <w:lang w:val="en-US"/>
              </w:rPr>
            </w:pPr>
            <w:r w:rsidRPr="003A21B3">
              <w:rPr>
                <w:rFonts w:asciiTheme="majorHAnsi" w:hAnsiTheme="majorHAnsi" w:cstheme="majorHAnsi"/>
                <w:bCs/>
                <w:sz w:val="26"/>
                <w:szCs w:val="26"/>
                <w:bdr w:val="none" w:sz="0" w:space="0" w:color="auto" w:frame="1"/>
                <w:lang w:val="en-US"/>
              </w:rPr>
              <w:t>1</w:t>
            </w:r>
          </w:p>
          <w:p w14:paraId="0CAB8789" w14:textId="22B51C9C" w:rsidR="00AD5F07" w:rsidRPr="003A21B3" w:rsidRDefault="00AD5F07" w:rsidP="003A21B3">
            <w:pPr>
              <w:spacing w:after="0" w:line="240" w:lineRule="auto"/>
              <w:jc w:val="center"/>
              <w:rPr>
                <w:rFonts w:asciiTheme="majorHAnsi" w:hAnsiTheme="majorHAnsi" w:cstheme="majorHAnsi"/>
                <w:sz w:val="26"/>
                <w:szCs w:val="26"/>
                <w:lang w:val="en-US"/>
              </w:rPr>
            </w:pPr>
          </w:p>
        </w:tc>
        <w:tc>
          <w:tcPr>
            <w:tcW w:w="81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4F1DD29" w14:textId="4E36ADC4" w:rsidR="00AD5F07" w:rsidRPr="00AD5F07" w:rsidRDefault="00AD5F07" w:rsidP="00695B81">
            <w:pPr>
              <w:spacing w:after="0" w:line="240" w:lineRule="auto"/>
              <w:jc w:val="both"/>
              <w:rPr>
                <w:rFonts w:asciiTheme="majorHAnsi" w:hAnsiTheme="majorHAnsi" w:cstheme="majorHAnsi"/>
                <w:sz w:val="26"/>
                <w:szCs w:val="26"/>
                <w:lang w:val="en-US"/>
              </w:rPr>
            </w:pPr>
          </w:p>
        </w:tc>
        <w:tc>
          <w:tcPr>
            <w:tcW w:w="344"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DBE42F0" w14:textId="2DE85A68" w:rsidR="00AD5F07" w:rsidRPr="00AD5F07" w:rsidRDefault="00AD5F07" w:rsidP="00695B81">
            <w:pPr>
              <w:spacing w:after="0" w:line="240" w:lineRule="auto"/>
              <w:jc w:val="both"/>
              <w:rPr>
                <w:rFonts w:asciiTheme="majorHAnsi" w:hAnsiTheme="majorHAnsi" w:cstheme="majorHAnsi"/>
                <w:sz w:val="26"/>
                <w:szCs w:val="26"/>
                <w:lang w:val="en-US"/>
              </w:rPr>
            </w:pPr>
            <w:r>
              <w:rPr>
                <w:rFonts w:asciiTheme="majorHAnsi" w:hAnsiTheme="majorHAnsi" w:cstheme="majorHAnsi"/>
                <w:b/>
                <w:bCs/>
                <w:sz w:val="26"/>
                <w:szCs w:val="26"/>
                <w:bdr w:val="none" w:sz="0" w:space="0" w:color="auto" w:frame="1"/>
                <w:lang w:val="en-US"/>
              </w:rPr>
              <w:t>40%</w:t>
            </w:r>
          </w:p>
        </w:tc>
      </w:tr>
      <w:tr w:rsidR="00AD5F07" w:rsidRPr="00126285" w14:paraId="51CE75FA" w14:textId="77777777" w:rsidTr="003A21B3">
        <w:tc>
          <w:tcPr>
            <w:tcW w:w="357"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ADA327A" w14:textId="52705EC9" w:rsidR="00AD5F07" w:rsidRPr="003A21B3" w:rsidRDefault="003A21B3" w:rsidP="00695B81">
            <w:pPr>
              <w:spacing w:after="0" w:line="240" w:lineRule="auto"/>
              <w:jc w:val="both"/>
              <w:rPr>
                <w:rFonts w:asciiTheme="majorHAnsi" w:hAnsiTheme="majorHAnsi" w:cstheme="majorHAnsi"/>
                <w:sz w:val="26"/>
                <w:szCs w:val="26"/>
                <w:lang w:val="en-US"/>
              </w:rPr>
            </w:pPr>
            <w:r>
              <w:rPr>
                <w:rFonts w:asciiTheme="majorHAnsi" w:hAnsiTheme="majorHAnsi" w:cstheme="majorHAnsi"/>
                <w:bCs/>
                <w:sz w:val="26"/>
                <w:szCs w:val="26"/>
                <w:bdr w:val="none" w:sz="0" w:space="0" w:color="auto" w:frame="1"/>
                <w:lang w:val="en-US"/>
              </w:rPr>
              <w:t>II</w:t>
            </w:r>
          </w:p>
        </w:tc>
        <w:tc>
          <w:tcPr>
            <w:tcW w:w="357"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FCF754B" w14:textId="77777777" w:rsidR="00AD5F07" w:rsidRPr="003A21B3" w:rsidRDefault="00AD5F07" w:rsidP="00695B81">
            <w:pPr>
              <w:spacing w:after="0" w:line="240" w:lineRule="auto"/>
              <w:jc w:val="both"/>
              <w:rPr>
                <w:rFonts w:asciiTheme="majorHAnsi" w:hAnsiTheme="majorHAnsi" w:cstheme="majorHAnsi"/>
                <w:sz w:val="26"/>
                <w:szCs w:val="26"/>
              </w:rPr>
            </w:pPr>
            <w:r w:rsidRPr="003A21B3">
              <w:rPr>
                <w:rFonts w:asciiTheme="majorHAnsi" w:hAnsiTheme="majorHAnsi" w:cstheme="majorHAnsi"/>
                <w:bCs/>
                <w:sz w:val="26"/>
                <w:szCs w:val="26"/>
                <w:bdr w:val="none" w:sz="0" w:space="0" w:color="auto" w:frame="1"/>
              </w:rPr>
              <w:t>Viết</w:t>
            </w:r>
          </w:p>
        </w:tc>
        <w:tc>
          <w:tcPr>
            <w:tcW w:w="829"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4D3AB91" w14:textId="77777777" w:rsidR="00AD5F07" w:rsidRPr="003A21B3" w:rsidRDefault="00AD5F07" w:rsidP="00695B81">
            <w:pPr>
              <w:spacing w:after="0" w:line="240" w:lineRule="auto"/>
              <w:jc w:val="both"/>
              <w:rPr>
                <w:rFonts w:asciiTheme="majorHAnsi" w:hAnsiTheme="majorHAnsi" w:cstheme="majorHAnsi"/>
                <w:sz w:val="26"/>
                <w:szCs w:val="26"/>
              </w:rPr>
            </w:pPr>
            <w:r w:rsidRPr="003A21B3">
              <w:rPr>
                <w:rFonts w:asciiTheme="majorHAnsi" w:hAnsiTheme="majorHAnsi" w:cstheme="majorHAnsi"/>
                <w:bCs/>
                <w:sz w:val="26"/>
                <w:szCs w:val="26"/>
                <w:bdr w:val="none" w:sz="0" w:space="0" w:color="auto" w:frame="1"/>
              </w:rPr>
              <w:t>Viết bài văn phân tích một tác phẩm văn học thơ trào phúng</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D2CBFB9" w14:textId="703194B2" w:rsidR="00AD5F07" w:rsidRPr="003A21B3" w:rsidRDefault="00AD5F07" w:rsidP="00695B81">
            <w:pPr>
              <w:spacing w:after="0" w:line="240" w:lineRule="auto"/>
              <w:jc w:val="both"/>
              <w:rPr>
                <w:rFonts w:asciiTheme="majorHAnsi" w:hAnsiTheme="majorHAnsi" w:cstheme="majorHAnsi"/>
                <w:sz w:val="26"/>
                <w:szCs w:val="26"/>
                <w:lang w:val="en-US"/>
              </w:rPr>
            </w:pP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5F0E98" w14:textId="22610613" w:rsidR="00AD5F07" w:rsidRPr="003A21B3" w:rsidRDefault="00AD5F07" w:rsidP="00695B81">
            <w:pPr>
              <w:spacing w:after="0" w:line="240" w:lineRule="auto"/>
              <w:jc w:val="both"/>
              <w:rPr>
                <w:rFonts w:asciiTheme="majorHAnsi" w:hAnsiTheme="majorHAnsi" w:cstheme="majorHAnsi"/>
                <w:sz w:val="26"/>
                <w:szCs w:val="26"/>
                <w:lang w:val="en-US"/>
              </w:rPr>
            </w:pPr>
          </w:p>
        </w:tc>
        <w:tc>
          <w:tcPr>
            <w:tcW w:w="765"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C8FEAB3" w14:textId="3A671630" w:rsidR="00AD5F07" w:rsidRPr="003A21B3" w:rsidRDefault="00AD5F07" w:rsidP="00695B81">
            <w:pPr>
              <w:spacing w:after="0" w:line="240" w:lineRule="auto"/>
              <w:jc w:val="both"/>
              <w:rPr>
                <w:rFonts w:asciiTheme="majorHAnsi" w:hAnsiTheme="majorHAnsi" w:cstheme="majorHAnsi"/>
                <w:sz w:val="26"/>
                <w:szCs w:val="26"/>
                <w:lang w:val="en-US"/>
              </w:rPr>
            </w:pPr>
          </w:p>
        </w:tc>
        <w:tc>
          <w:tcPr>
            <w:tcW w:w="81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4F5DF60" w14:textId="1FCAFC2B" w:rsidR="00AD5F07" w:rsidRPr="003A21B3" w:rsidRDefault="00AD5F07" w:rsidP="00695B81">
            <w:pPr>
              <w:spacing w:after="0" w:line="240" w:lineRule="auto"/>
              <w:jc w:val="both"/>
              <w:rPr>
                <w:rFonts w:asciiTheme="majorHAnsi" w:hAnsiTheme="majorHAnsi" w:cstheme="majorHAnsi"/>
                <w:sz w:val="26"/>
                <w:szCs w:val="26"/>
                <w:lang w:val="en-US"/>
              </w:rPr>
            </w:pPr>
          </w:p>
          <w:p w14:paraId="03FC31A1" w14:textId="1EEEDDC2" w:rsidR="00AD5F07"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sz w:val="26"/>
                <w:szCs w:val="26"/>
              </w:rPr>
              <w:t>1</w:t>
            </w:r>
          </w:p>
        </w:tc>
        <w:tc>
          <w:tcPr>
            <w:tcW w:w="344"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D08B32B" w14:textId="67638652" w:rsidR="00AD5F07" w:rsidRPr="00AD5F07" w:rsidRDefault="00AD5F07" w:rsidP="00695B81">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60%</w:t>
            </w:r>
          </w:p>
        </w:tc>
      </w:tr>
      <w:tr w:rsidR="003A21B3" w:rsidRPr="00126285" w14:paraId="30C289CC" w14:textId="77777777" w:rsidTr="003A21B3">
        <w:tc>
          <w:tcPr>
            <w:tcW w:w="1544" w:type="pct"/>
            <w:gridSpan w:val="3"/>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890CD4F" w14:textId="77777777" w:rsidR="003A21B3" w:rsidRPr="00126285" w:rsidRDefault="003A21B3"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Tổng</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675E562" w14:textId="4F02C247" w:rsidR="003A21B3"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b/>
                <w:bCs/>
                <w:i/>
                <w:iCs/>
                <w:sz w:val="26"/>
                <w:szCs w:val="26"/>
                <w:bdr w:val="none" w:sz="0" w:space="0" w:color="auto" w:frame="1"/>
                <w:lang w:val="en-US"/>
              </w:rPr>
              <w:t>20</w:t>
            </w:r>
          </w:p>
          <w:p w14:paraId="2875F1E9" w14:textId="4FDBB634" w:rsidR="003A21B3" w:rsidRPr="003A21B3" w:rsidRDefault="003A21B3" w:rsidP="003A21B3">
            <w:pPr>
              <w:spacing w:after="0" w:line="240" w:lineRule="auto"/>
              <w:jc w:val="center"/>
              <w:rPr>
                <w:rFonts w:asciiTheme="majorHAnsi" w:hAnsiTheme="majorHAnsi" w:cstheme="majorHAnsi"/>
                <w:sz w:val="26"/>
                <w:szCs w:val="26"/>
                <w:lang w:val="en-US"/>
              </w:rPr>
            </w:pP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2F143F3" w14:textId="1305EF46" w:rsidR="003A21B3" w:rsidRPr="003A21B3" w:rsidRDefault="003A21B3" w:rsidP="003A21B3">
            <w:pPr>
              <w:spacing w:after="0" w:line="240" w:lineRule="auto"/>
              <w:jc w:val="center"/>
              <w:rPr>
                <w:rFonts w:asciiTheme="majorHAnsi" w:hAnsiTheme="majorHAnsi" w:cstheme="majorHAnsi"/>
                <w:sz w:val="26"/>
                <w:szCs w:val="26"/>
                <w:lang w:val="en-US"/>
              </w:rPr>
            </w:pPr>
          </w:p>
          <w:p w14:paraId="3419AD45" w14:textId="62F081E2" w:rsidR="003A21B3"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b/>
                <w:bCs/>
                <w:i/>
                <w:iCs/>
                <w:sz w:val="26"/>
                <w:szCs w:val="26"/>
                <w:bdr w:val="none" w:sz="0" w:space="0" w:color="auto" w:frame="1"/>
              </w:rPr>
              <w:t>1</w:t>
            </w:r>
            <w:r>
              <w:rPr>
                <w:rFonts w:asciiTheme="majorHAnsi" w:hAnsiTheme="majorHAnsi" w:cstheme="majorHAnsi"/>
                <w:b/>
                <w:bCs/>
                <w:i/>
                <w:iCs/>
                <w:sz w:val="26"/>
                <w:szCs w:val="26"/>
                <w:bdr w:val="none" w:sz="0" w:space="0" w:color="auto" w:frame="1"/>
                <w:lang w:val="en-US"/>
              </w:rPr>
              <w:t>0</w:t>
            </w:r>
          </w:p>
        </w:tc>
        <w:tc>
          <w:tcPr>
            <w:tcW w:w="765"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26A48CA" w14:textId="422C562B" w:rsidR="003A21B3"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sz w:val="26"/>
                <w:szCs w:val="26"/>
                <w:lang w:val="en-US"/>
              </w:rPr>
              <w:t>10</w:t>
            </w:r>
          </w:p>
        </w:tc>
        <w:tc>
          <w:tcPr>
            <w:tcW w:w="81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FF68868" w14:textId="50BDA5FD" w:rsidR="003A21B3" w:rsidRPr="003A21B3" w:rsidRDefault="003A21B3" w:rsidP="003A21B3">
            <w:pPr>
              <w:spacing w:after="0" w:line="240" w:lineRule="auto"/>
              <w:jc w:val="center"/>
              <w:rPr>
                <w:rFonts w:asciiTheme="majorHAnsi" w:hAnsiTheme="majorHAnsi" w:cstheme="majorHAnsi"/>
                <w:sz w:val="26"/>
                <w:szCs w:val="26"/>
                <w:lang w:val="en-US"/>
              </w:rPr>
            </w:pPr>
          </w:p>
          <w:p w14:paraId="47BA276F" w14:textId="2648BFCB" w:rsidR="003A21B3"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b/>
                <w:bCs/>
                <w:i/>
                <w:iCs/>
                <w:sz w:val="26"/>
                <w:szCs w:val="26"/>
                <w:bdr w:val="none" w:sz="0" w:space="0" w:color="auto" w:frame="1"/>
                <w:lang w:val="en-US"/>
              </w:rPr>
              <w:t>60</w:t>
            </w:r>
          </w:p>
        </w:tc>
        <w:tc>
          <w:tcPr>
            <w:tcW w:w="344" w:type="pct"/>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B87B89F" w14:textId="3CDA3A21" w:rsidR="003A21B3" w:rsidRPr="003A21B3" w:rsidRDefault="003A21B3" w:rsidP="00695B81">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b/>
                <w:bCs/>
                <w:sz w:val="26"/>
                <w:szCs w:val="26"/>
                <w:bdr w:val="none" w:sz="0" w:space="0" w:color="auto" w:frame="1"/>
              </w:rPr>
              <w:t>100</w:t>
            </w:r>
            <w:r>
              <w:rPr>
                <w:rFonts w:asciiTheme="majorHAnsi" w:hAnsiTheme="majorHAnsi" w:cstheme="majorHAnsi"/>
                <w:b/>
                <w:bCs/>
                <w:sz w:val="26"/>
                <w:szCs w:val="26"/>
                <w:bdr w:val="none" w:sz="0" w:space="0" w:color="auto" w:frame="1"/>
                <w:lang w:val="en-US"/>
              </w:rPr>
              <w:t>%</w:t>
            </w:r>
          </w:p>
        </w:tc>
      </w:tr>
      <w:tr w:rsidR="003A21B3" w:rsidRPr="00126285" w14:paraId="438D7CBC" w14:textId="77777777" w:rsidTr="003A21B3">
        <w:tc>
          <w:tcPr>
            <w:tcW w:w="1544" w:type="pct"/>
            <w:gridSpan w:val="3"/>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22D2F60"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Tỉ lệ %</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A7F4EAB" w14:textId="77777777" w:rsidR="00C62C89" w:rsidRPr="00126285" w:rsidRDefault="00C62C89" w:rsidP="003A21B3">
            <w:pPr>
              <w:spacing w:after="0" w:line="240" w:lineRule="auto"/>
              <w:jc w:val="center"/>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20%</w:t>
            </w:r>
          </w:p>
        </w:tc>
        <w:tc>
          <w:tcPr>
            <w:tcW w:w="76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0F9B2F6" w14:textId="503DA3B0" w:rsidR="00C62C89" w:rsidRPr="00126285" w:rsidRDefault="003A21B3" w:rsidP="003A21B3">
            <w:pPr>
              <w:spacing w:after="0" w:line="240" w:lineRule="auto"/>
              <w:jc w:val="center"/>
              <w:rPr>
                <w:rFonts w:asciiTheme="majorHAnsi" w:hAnsiTheme="majorHAnsi" w:cstheme="majorHAnsi"/>
                <w:sz w:val="26"/>
                <w:szCs w:val="26"/>
              </w:rPr>
            </w:pPr>
            <w:r>
              <w:rPr>
                <w:rFonts w:asciiTheme="majorHAnsi" w:hAnsiTheme="majorHAnsi" w:cstheme="majorHAnsi"/>
                <w:b/>
                <w:bCs/>
                <w:sz w:val="26"/>
                <w:szCs w:val="26"/>
                <w:bdr w:val="none" w:sz="0" w:space="0" w:color="auto" w:frame="1"/>
                <w:lang w:val="en-US"/>
              </w:rPr>
              <w:t>10</w:t>
            </w:r>
            <w:r w:rsidR="00C62C89" w:rsidRPr="00126285">
              <w:rPr>
                <w:rFonts w:asciiTheme="majorHAnsi" w:hAnsiTheme="majorHAnsi" w:cstheme="majorHAnsi"/>
                <w:b/>
                <w:bCs/>
                <w:sz w:val="26"/>
                <w:szCs w:val="26"/>
                <w:bdr w:val="none" w:sz="0" w:space="0" w:color="auto" w:frame="1"/>
              </w:rPr>
              <w:t>%</w:t>
            </w:r>
          </w:p>
        </w:tc>
        <w:tc>
          <w:tcPr>
            <w:tcW w:w="765"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6537417" w14:textId="22EBF25D" w:rsidR="00C62C89" w:rsidRPr="003A21B3" w:rsidRDefault="003A21B3" w:rsidP="003A21B3">
            <w:pPr>
              <w:spacing w:after="0" w:line="240" w:lineRule="auto"/>
              <w:jc w:val="center"/>
              <w:rPr>
                <w:rFonts w:asciiTheme="majorHAnsi" w:hAnsiTheme="majorHAnsi" w:cstheme="majorHAnsi"/>
                <w:sz w:val="26"/>
                <w:szCs w:val="26"/>
                <w:lang w:val="en-US"/>
              </w:rPr>
            </w:pPr>
            <w:r>
              <w:rPr>
                <w:rFonts w:asciiTheme="majorHAnsi" w:hAnsiTheme="majorHAnsi" w:cstheme="majorHAnsi"/>
                <w:b/>
                <w:bCs/>
                <w:sz w:val="26"/>
                <w:szCs w:val="26"/>
                <w:bdr w:val="none" w:sz="0" w:space="0" w:color="auto" w:frame="1"/>
                <w:lang w:val="en-US"/>
              </w:rPr>
              <w:t>10%</w:t>
            </w:r>
          </w:p>
        </w:tc>
        <w:tc>
          <w:tcPr>
            <w:tcW w:w="816" w:type="pc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A995F57" w14:textId="2A0C81BF" w:rsidR="00C62C89" w:rsidRPr="00126285" w:rsidRDefault="003A21B3" w:rsidP="003A21B3">
            <w:pPr>
              <w:spacing w:after="0" w:line="240" w:lineRule="auto"/>
              <w:jc w:val="center"/>
              <w:rPr>
                <w:rFonts w:asciiTheme="majorHAnsi" w:hAnsiTheme="majorHAnsi" w:cstheme="majorHAnsi"/>
                <w:sz w:val="26"/>
                <w:szCs w:val="26"/>
              </w:rPr>
            </w:pPr>
            <w:r>
              <w:rPr>
                <w:rFonts w:asciiTheme="majorHAnsi" w:hAnsiTheme="majorHAnsi" w:cstheme="majorHAnsi"/>
                <w:b/>
                <w:bCs/>
                <w:sz w:val="26"/>
                <w:szCs w:val="26"/>
                <w:bdr w:val="none" w:sz="0" w:space="0" w:color="auto" w:frame="1"/>
                <w:lang w:val="en-US"/>
              </w:rPr>
              <w:t>6</w:t>
            </w:r>
            <w:r w:rsidR="00C62C89" w:rsidRPr="00126285">
              <w:rPr>
                <w:rFonts w:asciiTheme="majorHAnsi" w:hAnsiTheme="majorHAnsi" w:cstheme="majorHAnsi"/>
                <w:b/>
                <w:bCs/>
                <w:sz w:val="26"/>
                <w:szCs w:val="26"/>
                <w:bdr w:val="none" w:sz="0" w:space="0" w:color="auto" w:frame="1"/>
              </w:rPr>
              <w:t>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8EB3CF0" w14:textId="77777777" w:rsidR="00C62C89" w:rsidRPr="00126285" w:rsidRDefault="00C62C89" w:rsidP="00695B81">
            <w:pPr>
              <w:spacing w:after="0" w:line="240" w:lineRule="auto"/>
              <w:jc w:val="both"/>
              <w:rPr>
                <w:rFonts w:asciiTheme="majorHAnsi" w:hAnsiTheme="majorHAnsi" w:cstheme="majorHAnsi"/>
                <w:sz w:val="26"/>
                <w:szCs w:val="26"/>
              </w:rPr>
            </w:pPr>
          </w:p>
        </w:tc>
      </w:tr>
    </w:tbl>
    <w:p w14:paraId="44F08B5C" w14:textId="77777777" w:rsidR="00C62C89" w:rsidRPr="00126285" w:rsidRDefault="00C62C89" w:rsidP="00C62C89">
      <w:pPr>
        <w:shd w:val="clear" w:color="auto" w:fill="FFFFFF"/>
        <w:spacing w:after="0" w:line="240" w:lineRule="auto"/>
        <w:jc w:val="both"/>
        <w:rPr>
          <w:rFonts w:asciiTheme="majorHAnsi" w:hAnsiTheme="majorHAnsi" w:cstheme="majorHAnsi"/>
          <w:sz w:val="26"/>
          <w:szCs w:val="26"/>
        </w:rPr>
      </w:pPr>
      <w:r w:rsidRPr="00126285">
        <w:rPr>
          <w:rFonts w:asciiTheme="majorHAnsi" w:hAnsiTheme="majorHAnsi" w:cstheme="majorHAnsi"/>
          <w:bCs/>
          <w:sz w:val="26"/>
          <w:szCs w:val="26"/>
          <w:bdr w:val="none" w:sz="0" w:space="0" w:color="auto" w:frame="1"/>
        </w:rPr>
        <w:t>III.BẢNG ĐẶC TẢ ĐỀ KIỂM TRA CUỐI HỌC KÌ I</w:t>
      </w:r>
    </w:p>
    <w:tbl>
      <w:tblPr>
        <w:tblW w:w="10440" w:type="dxa"/>
        <w:shd w:val="clear" w:color="auto" w:fill="FFFFFF"/>
        <w:tblCellMar>
          <w:left w:w="0" w:type="dxa"/>
          <w:right w:w="0" w:type="dxa"/>
        </w:tblCellMar>
        <w:tblLook w:val="04A0" w:firstRow="1" w:lastRow="0" w:firstColumn="1" w:lastColumn="0" w:noHBand="0" w:noVBand="1"/>
      </w:tblPr>
      <w:tblGrid>
        <w:gridCol w:w="792"/>
        <w:gridCol w:w="1151"/>
        <w:gridCol w:w="1575"/>
        <w:gridCol w:w="2921"/>
        <w:gridCol w:w="992"/>
        <w:gridCol w:w="993"/>
        <w:gridCol w:w="1075"/>
        <w:gridCol w:w="941"/>
      </w:tblGrid>
      <w:tr w:rsidR="00C62C89" w:rsidRPr="00126285" w14:paraId="123149EF" w14:textId="77777777" w:rsidTr="00695B81">
        <w:tc>
          <w:tcPr>
            <w:tcW w:w="792"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B1F161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lastRenderedPageBreak/>
              <w:t>TT</w:t>
            </w:r>
          </w:p>
        </w:tc>
        <w:tc>
          <w:tcPr>
            <w:tcW w:w="115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2A08AF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Kĩ năng</w:t>
            </w:r>
          </w:p>
        </w:tc>
        <w:tc>
          <w:tcPr>
            <w:tcW w:w="1575"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3FFE830"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Nội dung/Đơn vị kiến thức</w:t>
            </w:r>
          </w:p>
        </w:tc>
        <w:tc>
          <w:tcPr>
            <w:tcW w:w="2921" w:type="dxa"/>
            <w:vMerge w:val="restart"/>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B7B7E10"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Mức độ đánh giá</w:t>
            </w:r>
          </w:p>
        </w:tc>
        <w:tc>
          <w:tcPr>
            <w:tcW w:w="4001" w:type="dxa"/>
            <w:gridSpan w:val="4"/>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B9FF2C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Số câu hỏi theo mức độ nhận thức</w:t>
            </w:r>
          </w:p>
        </w:tc>
      </w:tr>
      <w:tr w:rsidR="00C62C89" w:rsidRPr="00126285" w14:paraId="2C3F83F0" w14:textId="77777777" w:rsidTr="00695B81">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7EE0B8D"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23DDCC4"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A4B1C0D"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2921"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E7FF830"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99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E611EA2"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Nhận biết</w:t>
            </w:r>
          </w:p>
        </w:tc>
        <w:tc>
          <w:tcPr>
            <w:tcW w:w="99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EE0F47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Thông hiểu</w:t>
            </w:r>
          </w:p>
        </w:tc>
        <w:tc>
          <w:tcPr>
            <w:tcW w:w="107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7100565"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Vận dụng</w:t>
            </w:r>
          </w:p>
        </w:tc>
        <w:tc>
          <w:tcPr>
            <w:tcW w:w="9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CABF76A"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Vận dụng cao</w:t>
            </w:r>
          </w:p>
        </w:tc>
      </w:tr>
      <w:tr w:rsidR="00C62C89" w:rsidRPr="00126285" w14:paraId="20B0DC34" w14:textId="77777777" w:rsidTr="00695B81">
        <w:tc>
          <w:tcPr>
            <w:tcW w:w="79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BB54D48"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1</w:t>
            </w:r>
          </w:p>
        </w:tc>
        <w:tc>
          <w:tcPr>
            <w:tcW w:w="115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562746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Đọc hiểu</w:t>
            </w:r>
          </w:p>
        </w:tc>
        <w:tc>
          <w:tcPr>
            <w:tcW w:w="157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D17BA6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Văn bản nghị luận</w:t>
            </w:r>
          </w:p>
        </w:tc>
        <w:tc>
          <w:tcPr>
            <w:tcW w:w="292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256E35A"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Nhận biết:</w:t>
            </w:r>
          </w:p>
          <w:p w14:paraId="2A5CB6C2" w14:textId="470C91E9"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Nhận biết được nội dung bao quát; luận đề, luận điểm, lí lẽ</w:t>
            </w:r>
            <w:r>
              <w:rPr>
                <w:rFonts w:asciiTheme="majorHAnsi" w:hAnsiTheme="majorHAnsi" w:cstheme="majorHAnsi"/>
                <w:sz w:val="26"/>
                <w:szCs w:val="26"/>
              </w:rPr>
              <w:t xml:space="preserve"> và bằng</w:t>
            </w:r>
            <w:r w:rsidRPr="00126285">
              <w:rPr>
                <w:rFonts w:asciiTheme="majorHAnsi" w:hAnsiTheme="majorHAnsi" w:cstheme="majorHAnsi"/>
                <w:sz w:val="26"/>
                <w:szCs w:val="26"/>
              </w:rPr>
              <w:t xml:space="preserve"> chứng tiêu biểu trong văn bản nghị luận.</w:t>
            </w:r>
          </w:p>
          <w:p w14:paraId="41DBF9C2" w14:textId="5FE38B1B" w:rsidR="00C62C89" w:rsidRPr="00AE6CEE" w:rsidRDefault="00C62C89" w:rsidP="00695B81">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Nhận biết được các biện pháp tu từ</w:t>
            </w:r>
            <w:r w:rsidR="00AE6CEE">
              <w:rPr>
                <w:rFonts w:asciiTheme="majorHAnsi" w:hAnsiTheme="majorHAnsi" w:cstheme="majorHAnsi"/>
                <w:sz w:val="26"/>
                <w:szCs w:val="26"/>
                <w:lang w:val="en-US"/>
              </w:rPr>
              <w:t>, nêu tác dụng</w:t>
            </w:r>
          </w:p>
          <w:p w14:paraId="13DC09A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Thông hiểu</w:t>
            </w:r>
            <w:r w:rsidRPr="00126285">
              <w:rPr>
                <w:rFonts w:asciiTheme="majorHAnsi" w:hAnsiTheme="majorHAnsi" w:cstheme="majorHAnsi"/>
                <w:sz w:val="26"/>
                <w:szCs w:val="26"/>
              </w:rPr>
              <w:t>:</w:t>
            </w:r>
          </w:p>
          <w:p w14:paraId="016B3BD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Hiểu được thông điệp văn bản muốn gửi gắm</w:t>
            </w:r>
          </w:p>
          <w:p w14:paraId="09E2B7C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Vận dụng:</w:t>
            </w:r>
          </w:p>
          <w:p w14:paraId="59B090D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Liên hệ được nội dung nêu trong văn bản với bản thân</w:t>
            </w:r>
          </w:p>
        </w:tc>
        <w:tc>
          <w:tcPr>
            <w:tcW w:w="99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5B0E3F3" w14:textId="3D5B9365" w:rsidR="00C62C89" w:rsidRPr="00635204" w:rsidRDefault="00635204" w:rsidP="00635204">
            <w:pPr>
              <w:spacing w:after="0" w:line="240" w:lineRule="auto"/>
              <w:jc w:val="center"/>
              <w:rPr>
                <w:rFonts w:asciiTheme="majorHAnsi" w:hAnsiTheme="majorHAnsi" w:cstheme="majorHAnsi"/>
                <w:sz w:val="26"/>
                <w:szCs w:val="26"/>
                <w:lang w:val="en-US"/>
              </w:rPr>
            </w:pPr>
            <w:r>
              <w:rPr>
                <w:rFonts w:asciiTheme="majorHAnsi" w:hAnsiTheme="majorHAnsi" w:cstheme="majorHAnsi"/>
                <w:sz w:val="26"/>
                <w:szCs w:val="26"/>
                <w:lang w:val="en-US"/>
              </w:rPr>
              <w:t>2</w:t>
            </w:r>
          </w:p>
        </w:tc>
        <w:tc>
          <w:tcPr>
            <w:tcW w:w="99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E25DC02" w14:textId="7D324E53" w:rsidR="00C62C89" w:rsidRPr="00635204" w:rsidRDefault="00635204" w:rsidP="00635204">
            <w:pPr>
              <w:spacing w:after="0" w:line="240" w:lineRule="auto"/>
              <w:jc w:val="center"/>
              <w:rPr>
                <w:rFonts w:asciiTheme="majorHAnsi" w:hAnsiTheme="majorHAnsi" w:cstheme="majorHAnsi"/>
                <w:sz w:val="26"/>
                <w:szCs w:val="26"/>
                <w:lang w:val="en-US"/>
              </w:rPr>
            </w:pPr>
            <w:r>
              <w:rPr>
                <w:rFonts w:asciiTheme="majorHAnsi" w:hAnsiTheme="majorHAnsi" w:cstheme="majorHAnsi"/>
                <w:sz w:val="26"/>
                <w:szCs w:val="26"/>
                <w:lang w:val="en-US"/>
              </w:rPr>
              <w:t>1</w:t>
            </w:r>
          </w:p>
        </w:tc>
        <w:tc>
          <w:tcPr>
            <w:tcW w:w="107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D7626CC" w14:textId="0DF3AEAE" w:rsidR="00C62C89" w:rsidRPr="00635204" w:rsidRDefault="00635204" w:rsidP="00635204">
            <w:pPr>
              <w:spacing w:after="0" w:line="240" w:lineRule="auto"/>
              <w:jc w:val="center"/>
              <w:rPr>
                <w:rFonts w:asciiTheme="majorHAnsi" w:hAnsiTheme="majorHAnsi" w:cstheme="majorHAnsi"/>
                <w:sz w:val="26"/>
                <w:szCs w:val="26"/>
                <w:lang w:val="en-US"/>
              </w:rPr>
            </w:pPr>
            <w:r>
              <w:rPr>
                <w:rFonts w:asciiTheme="majorHAnsi" w:hAnsiTheme="majorHAnsi" w:cstheme="majorHAnsi"/>
                <w:sz w:val="26"/>
                <w:szCs w:val="26"/>
                <w:lang w:val="en-US"/>
              </w:rPr>
              <w:t>1</w:t>
            </w:r>
          </w:p>
        </w:tc>
        <w:tc>
          <w:tcPr>
            <w:tcW w:w="9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8BB336E" w14:textId="77777777" w:rsidR="00C62C89" w:rsidRPr="00126285" w:rsidRDefault="00C62C89" w:rsidP="00695B81">
            <w:pPr>
              <w:spacing w:after="0" w:line="240" w:lineRule="auto"/>
              <w:jc w:val="both"/>
              <w:rPr>
                <w:rFonts w:asciiTheme="majorHAnsi" w:hAnsiTheme="majorHAnsi" w:cstheme="majorHAnsi"/>
                <w:sz w:val="26"/>
                <w:szCs w:val="26"/>
              </w:rPr>
            </w:pPr>
          </w:p>
        </w:tc>
      </w:tr>
      <w:tr w:rsidR="00C62C89" w:rsidRPr="00126285" w14:paraId="702FB7C6" w14:textId="77777777" w:rsidTr="00695B81">
        <w:tc>
          <w:tcPr>
            <w:tcW w:w="79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BFC772E"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2</w:t>
            </w:r>
          </w:p>
        </w:tc>
        <w:tc>
          <w:tcPr>
            <w:tcW w:w="115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F74F3B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Viết</w:t>
            </w:r>
          </w:p>
        </w:tc>
        <w:tc>
          <w:tcPr>
            <w:tcW w:w="157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4B631FC"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Viết bài văn phân tích một tác phẩm văn học thơ trào phúng</w:t>
            </w:r>
          </w:p>
        </w:tc>
        <w:tc>
          <w:tcPr>
            <w:tcW w:w="292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CA8521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Nhận biết:</w:t>
            </w:r>
          </w:p>
          <w:p w14:paraId="6062D389"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Xác định được kiểu bài văn nghị luận văn học – phân tích một tác phẩm văn học.</w:t>
            </w:r>
          </w:p>
          <w:p w14:paraId="4A5A272E"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Xác định được vấn đề nghị luận: Giá trị nội dung/nghệ thuật của tác phẩm văn học</w:t>
            </w:r>
          </w:p>
          <w:p w14:paraId="7F9DE59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Sắp xếp đúng bố cục của bài văn nghị luận.</w:t>
            </w:r>
          </w:p>
          <w:p w14:paraId="677D3EB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Thông hiểu:</w:t>
            </w:r>
          </w:p>
          <w:p w14:paraId="4ADD197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 </w:t>
            </w:r>
            <w:r w:rsidRPr="00126285">
              <w:rPr>
                <w:rFonts w:asciiTheme="majorHAnsi" w:hAnsiTheme="majorHAnsi" w:cstheme="majorHAnsi"/>
                <w:sz w:val="26"/>
                <w:szCs w:val="26"/>
              </w:rPr>
              <w:t>Hiểu, phân tích được giá trị nội dung và nghệ thuật của tác phẩm văn học. Đặc biệt chú ý các yếu tố tiếng cười trào phúng trong thơ</w:t>
            </w:r>
          </w:p>
          <w:p w14:paraId="1F26387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Vận dụng:</w:t>
            </w:r>
          </w:p>
          <w:p w14:paraId="1851892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Vận dụng được các kĩ năng tạo lập văn bản nghị luận văn học thuộc thể loại thơ trào phúng</w:t>
            </w:r>
          </w:p>
          <w:p w14:paraId="0B072EB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Vận dụng cao:</w:t>
            </w:r>
          </w:p>
          <w:p w14:paraId="2D97763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Sử dụng ngôn từ linh hoạt, sáng tạo khi lập luận.</w:t>
            </w:r>
          </w:p>
          <w:p w14:paraId="269E4EF5"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Có sáng tạo riêng trong cách diễn đạt, lập luận làm </w:t>
            </w:r>
            <w:r w:rsidRPr="00126285">
              <w:rPr>
                <w:rFonts w:asciiTheme="majorHAnsi" w:hAnsiTheme="majorHAnsi" w:cstheme="majorHAnsi"/>
                <w:sz w:val="26"/>
                <w:szCs w:val="26"/>
              </w:rPr>
              <w:lastRenderedPageBreak/>
              <w:t>cho lời văn hấp dẫn, giàu sức thuyết phục.</w:t>
            </w:r>
          </w:p>
        </w:tc>
        <w:tc>
          <w:tcPr>
            <w:tcW w:w="99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247CAF9"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993"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7426E40"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107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A8C6525"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941"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710F26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1TL*</w:t>
            </w:r>
          </w:p>
        </w:tc>
      </w:tr>
    </w:tbl>
    <w:p w14:paraId="46FD0C82" w14:textId="77777777" w:rsidR="00C62C89" w:rsidRPr="00126285" w:rsidRDefault="00C62C89" w:rsidP="00C62C89">
      <w:pPr>
        <w:shd w:val="clear" w:color="auto" w:fill="FFFFFF"/>
        <w:spacing w:after="0" w:line="240" w:lineRule="auto"/>
        <w:jc w:val="both"/>
        <w:rPr>
          <w:rFonts w:asciiTheme="majorHAnsi" w:hAnsiTheme="majorHAnsi" w:cstheme="majorHAnsi"/>
          <w:bCs/>
          <w:sz w:val="26"/>
          <w:szCs w:val="26"/>
          <w:bdr w:val="none" w:sz="0" w:space="0" w:color="auto" w:frame="1"/>
        </w:rPr>
      </w:pPr>
      <w:r w:rsidRPr="00126285">
        <w:rPr>
          <w:rFonts w:asciiTheme="majorHAnsi" w:hAnsiTheme="majorHAnsi" w:cstheme="majorHAnsi"/>
          <w:bCs/>
          <w:sz w:val="26"/>
          <w:szCs w:val="26"/>
          <w:bdr w:val="none" w:sz="0" w:space="0" w:color="auto" w:frame="1"/>
        </w:rPr>
        <w:lastRenderedPageBreak/>
        <w:t>IV. ĐỀ KIỂM TRA</w:t>
      </w:r>
    </w:p>
    <w:p w14:paraId="74D5AA9E" w14:textId="77777777" w:rsidR="00C62C89" w:rsidRPr="00126285" w:rsidRDefault="00C62C89" w:rsidP="00C62C89">
      <w:pPr>
        <w:shd w:val="clear" w:color="auto" w:fill="FFFFFF"/>
        <w:spacing w:after="0" w:line="240" w:lineRule="auto"/>
        <w:jc w:val="both"/>
        <w:rPr>
          <w:rFonts w:asciiTheme="majorHAnsi" w:hAnsiTheme="majorHAnsi" w:cstheme="majorHAnsi"/>
          <w:sz w:val="26"/>
          <w:szCs w:val="26"/>
        </w:rPr>
      </w:pPr>
      <w:r w:rsidRPr="00126285">
        <w:rPr>
          <w:rFonts w:asciiTheme="majorHAnsi" w:hAnsiTheme="majorHAnsi" w:cstheme="majorHAnsi"/>
          <w:bCs/>
          <w:sz w:val="26"/>
          <w:szCs w:val="26"/>
          <w:bdr w:val="none" w:sz="0" w:space="0" w:color="auto" w:frame="1"/>
        </w:rPr>
        <w:t>Phần I. ĐỌC HIỂU (6,0 điểm)</w:t>
      </w:r>
    </w:p>
    <w:p w14:paraId="43FF75F8" w14:textId="77777777" w:rsidR="00C62C89" w:rsidRPr="00126285" w:rsidRDefault="00C62C89" w:rsidP="00C62C89">
      <w:pPr>
        <w:shd w:val="clear" w:color="auto" w:fill="FFFFFF"/>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Đọc ngữ liệu sau và thực hiện các yêu cầu sau:</w:t>
      </w:r>
    </w:p>
    <w:p w14:paraId="320F077F" w14:textId="77777777" w:rsidR="00C62C89" w:rsidRPr="00126285" w:rsidRDefault="00C62C89" w:rsidP="00C62C89">
      <w:pPr>
        <w:shd w:val="clear" w:color="auto" w:fill="FFFFFF"/>
        <w:spacing w:after="0" w:line="240" w:lineRule="auto"/>
        <w:ind w:firstLine="720"/>
        <w:jc w:val="both"/>
        <w:rPr>
          <w:rFonts w:asciiTheme="majorHAnsi" w:hAnsiTheme="majorHAnsi" w:cstheme="majorHAnsi"/>
          <w:sz w:val="26"/>
          <w:szCs w:val="26"/>
        </w:rPr>
      </w:pPr>
      <w:r w:rsidRPr="00126285">
        <w:rPr>
          <w:rFonts w:asciiTheme="majorHAnsi" w:hAnsiTheme="majorHAnsi" w:cstheme="majorHAnsi"/>
          <w:iCs/>
          <w:sz w:val="26"/>
          <w:szCs w:val="26"/>
          <w:bdr w:val="none" w:sz="0" w:space="0" w:color="auto" w:frame="1"/>
        </w:rPr>
        <w:t>“ Bạn biết chăng, thế gian này có điều kì diệu, đó là không ai có thể là bản sao 100% của ai cả. Bởi thế, bạn là độc nhất, tôi cũng là độc nhất. Chúng ta là những con người độc nhất vô nhị, dù ta đẹp hay xấu, tài năng hay vô dụng, cao hay thấp, mập hay ốm, có năng khiếu ca nhạc hay chỉ biết gào như vịt đực.</w:t>
      </w:r>
    </w:p>
    <w:p w14:paraId="059F5AD9" w14:textId="77777777" w:rsidR="00C62C89" w:rsidRPr="00126285" w:rsidRDefault="00C62C89" w:rsidP="00C62C89">
      <w:pPr>
        <w:shd w:val="clear" w:color="auto" w:fill="FFFFFF"/>
        <w:spacing w:after="0" w:line="240" w:lineRule="auto"/>
        <w:ind w:firstLine="720"/>
        <w:jc w:val="both"/>
        <w:rPr>
          <w:rFonts w:asciiTheme="majorHAnsi" w:hAnsiTheme="majorHAnsi" w:cstheme="majorHAnsi"/>
          <w:sz w:val="26"/>
          <w:szCs w:val="26"/>
        </w:rPr>
      </w:pPr>
      <w:r w:rsidRPr="00126285">
        <w:rPr>
          <w:rFonts w:asciiTheme="majorHAnsi" w:hAnsiTheme="majorHAnsi" w:cstheme="majorHAnsi"/>
          <w:iCs/>
          <w:sz w:val="26"/>
          <w:szCs w:val="26"/>
          <w:bdr w:val="none" w:sz="0" w:space="0" w:color="auto" w:frame="1"/>
        </w:rPr>
        <w:t>Vấn đề không phải là vịt hay thiên nga. Vịt có giá trị của vịt, cũng như thiên nga có giá trị của thiên nga. Vấn đề không phải là hơn hay kém, mà là sự riêng biệt. Và bạn phải biết trân trọng chính bản thân mình. Người khác có thể đóng góp cho xã hội bằng tài kinh doanh hay năng khiếu nghệ thuật, thì bạn cũng có thể đóng góp cho xã hội bằng lòng nhiệt thành và sự lương thiện.</w:t>
      </w:r>
    </w:p>
    <w:p w14:paraId="4D6CE3CA" w14:textId="77777777" w:rsidR="00C62C89" w:rsidRPr="00126285" w:rsidRDefault="00C62C89" w:rsidP="00C62C89">
      <w:pPr>
        <w:shd w:val="clear" w:color="auto" w:fill="FFFFFF"/>
        <w:spacing w:after="0" w:line="240" w:lineRule="auto"/>
        <w:ind w:firstLine="720"/>
        <w:jc w:val="both"/>
        <w:rPr>
          <w:rFonts w:asciiTheme="majorHAnsi" w:hAnsiTheme="majorHAnsi" w:cstheme="majorHAnsi"/>
          <w:sz w:val="26"/>
          <w:szCs w:val="26"/>
        </w:rPr>
      </w:pPr>
      <w:r w:rsidRPr="00126285">
        <w:rPr>
          <w:rFonts w:asciiTheme="majorHAnsi" w:hAnsiTheme="majorHAnsi" w:cstheme="majorHAnsi"/>
          <w:iCs/>
          <w:sz w:val="26"/>
          <w:szCs w:val="26"/>
          <w:bdr w:val="none" w:sz="0" w:space="0" w:color="auto" w:frame="1"/>
        </w:rPr>
        <w:t>Bạn có thể không thông minh bẩm sinh nhưng bạn luôn chuyên cần và vượt qua bản thân từng ngày một. Bạn có thể không hát hay nhưng bạn không bao giờ là người trễ hẹn. Bạn không là người giỏi thể thao nhưng bạn có nụ cười ấm áp. Bạn không có gương mặt xinh đẹp nhưng bạn rất giỏi thắt cà vạt cho ba và nấu ăn rất ngon. Chắc chắn, mỗi một người trong chúng ta đều được sinh ra với những giá trị có sẵn. Và chính bạn hơn ai hết phải biết mình, phải nhận ra những giá trị đó”.</w:t>
      </w:r>
    </w:p>
    <w:p w14:paraId="656B959F" w14:textId="77777777" w:rsidR="00C62C89" w:rsidRPr="00126285" w:rsidRDefault="00C62C89" w:rsidP="00C62C89">
      <w:pPr>
        <w:shd w:val="clear" w:color="auto" w:fill="FFFFFF"/>
        <w:spacing w:after="0" w:line="240" w:lineRule="auto"/>
        <w:jc w:val="right"/>
        <w:rPr>
          <w:rFonts w:asciiTheme="majorHAnsi" w:hAnsiTheme="majorHAnsi" w:cstheme="majorHAnsi"/>
          <w:sz w:val="26"/>
          <w:szCs w:val="26"/>
        </w:rPr>
      </w:pPr>
      <w:r w:rsidRPr="00126285">
        <w:rPr>
          <w:rFonts w:asciiTheme="majorHAnsi" w:hAnsiTheme="majorHAnsi" w:cstheme="majorHAnsi"/>
          <w:sz w:val="26"/>
          <w:szCs w:val="26"/>
        </w:rPr>
        <w:t>(</w:t>
      </w:r>
      <w:r w:rsidRPr="00126285">
        <w:rPr>
          <w:rFonts w:asciiTheme="majorHAnsi" w:hAnsiTheme="majorHAnsi" w:cstheme="majorHAnsi"/>
          <w:i/>
          <w:sz w:val="26"/>
          <w:szCs w:val="26"/>
        </w:rPr>
        <w:t>Bản thân chúng ta là những giá trị có sẵn</w:t>
      </w:r>
      <w:r w:rsidRPr="00126285">
        <w:rPr>
          <w:rFonts w:asciiTheme="majorHAnsi" w:hAnsiTheme="majorHAnsi" w:cstheme="majorHAnsi"/>
          <w:sz w:val="26"/>
          <w:szCs w:val="26"/>
        </w:rPr>
        <w:t xml:space="preserve"> - Phạm Lữ Ân)</w:t>
      </w:r>
    </w:p>
    <w:p w14:paraId="1FA652C8" w14:textId="5DC9FFE7" w:rsidR="00C62C89" w:rsidRPr="00695B81" w:rsidRDefault="00CE7AFC" w:rsidP="00C62C89">
      <w:pPr>
        <w:shd w:val="clear" w:color="auto" w:fill="FFFFFF"/>
        <w:spacing w:after="0" w:line="240" w:lineRule="auto"/>
        <w:jc w:val="both"/>
        <w:rPr>
          <w:rFonts w:asciiTheme="majorHAnsi" w:hAnsiTheme="majorHAnsi" w:cstheme="majorHAnsi"/>
          <w:bCs/>
          <w:sz w:val="26"/>
          <w:szCs w:val="26"/>
          <w:bdr w:val="none" w:sz="0" w:space="0" w:color="auto" w:frame="1"/>
          <w:lang w:val="en-US"/>
        </w:rPr>
      </w:pPr>
      <w:r>
        <w:rPr>
          <w:rFonts w:asciiTheme="majorHAnsi" w:hAnsiTheme="majorHAnsi" w:cstheme="majorHAnsi"/>
          <w:b/>
          <w:bCs/>
          <w:sz w:val="26"/>
          <w:szCs w:val="26"/>
          <w:bdr w:val="none" w:sz="0" w:space="0" w:color="auto" w:frame="1"/>
        </w:rPr>
        <w:t xml:space="preserve">Câu </w:t>
      </w:r>
      <w:r>
        <w:rPr>
          <w:rFonts w:asciiTheme="majorHAnsi" w:hAnsiTheme="majorHAnsi" w:cstheme="majorHAnsi"/>
          <w:b/>
          <w:bCs/>
          <w:sz w:val="26"/>
          <w:szCs w:val="26"/>
          <w:bdr w:val="none" w:sz="0" w:space="0" w:color="auto" w:frame="1"/>
          <w:lang w:val="en-US"/>
        </w:rPr>
        <w:t>1</w:t>
      </w:r>
      <w:r w:rsidR="00C62C89" w:rsidRPr="00126285">
        <w:rPr>
          <w:rFonts w:asciiTheme="majorHAnsi" w:hAnsiTheme="majorHAnsi" w:cstheme="majorHAnsi"/>
          <w:b/>
          <w:bCs/>
          <w:sz w:val="26"/>
          <w:szCs w:val="26"/>
          <w:bdr w:val="none" w:sz="0" w:space="0" w:color="auto" w:frame="1"/>
        </w:rPr>
        <w:t xml:space="preserve">. </w:t>
      </w:r>
      <w:r w:rsidR="00042584">
        <w:rPr>
          <w:rFonts w:asciiTheme="majorHAnsi" w:hAnsiTheme="majorHAnsi" w:cstheme="majorHAnsi"/>
          <w:bCs/>
          <w:sz w:val="26"/>
          <w:szCs w:val="26"/>
          <w:bdr w:val="none" w:sz="0" w:space="0" w:color="auto" w:frame="1"/>
          <w:lang w:val="en-US"/>
        </w:rPr>
        <w:t>Xác định l</w:t>
      </w:r>
      <w:r w:rsidR="00C62C89" w:rsidRPr="00695B81">
        <w:rPr>
          <w:rFonts w:asciiTheme="majorHAnsi" w:hAnsiTheme="majorHAnsi" w:cstheme="majorHAnsi"/>
          <w:bCs/>
          <w:sz w:val="26"/>
          <w:szCs w:val="26"/>
          <w:bdr w:val="none" w:sz="0" w:space="0" w:color="auto" w:frame="1"/>
        </w:rPr>
        <w:t>uận đề trong văn bả</w:t>
      </w:r>
      <w:r w:rsidR="00042584">
        <w:rPr>
          <w:rFonts w:asciiTheme="majorHAnsi" w:hAnsiTheme="majorHAnsi" w:cstheme="majorHAnsi"/>
          <w:bCs/>
          <w:sz w:val="26"/>
          <w:szCs w:val="26"/>
          <w:bdr w:val="none" w:sz="0" w:space="0" w:color="auto" w:frame="1"/>
        </w:rPr>
        <w:t xml:space="preserve">n trên </w:t>
      </w:r>
      <w:r w:rsidR="00C62C89" w:rsidRPr="00695B81">
        <w:rPr>
          <w:rFonts w:asciiTheme="majorHAnsi" w:hAnsiTheme="majorHAnsi" w:cstheme="majorHAnsi"/>
          <w:bCs/>
          <w:sz w:val="26"/>
          <w:szCs w:val="26"/>
          <w:bdr w:val="none" w:sz="0" w:space="0" w:color="auto" w:frame="1"/>
        </w:rPr>
        <w:t xml:space="preserve"> ?</w:t>
      </w:r>
    </w:p>
    <w:p w14:paraId="2ADB5B0B" w14:textId="52F65D11" w:rsidR="00695B81" w:rsidRPr="00695B81" w:rsidRDefault="00695B81" w:rsidP="00C62C89">
      <w:pPr>
        <w:shd w:val="clear" w:color="auto" w:fill="FFFFFF"/>
        <w:spacing w:after="0" w:line="240" w:lineRule="auto"/>
        <w:jc w:val="both"/>
        <w:rPr>
          <w:rFonts w:asciiTheme="majorHAnsi" w:hAnsiTheme="majorHAnsi" w:cstheme="majorHAnsi"/>
          <w:bCs/>
          <w:sz w:val="26"/>
          <w:szCs w:val="26"/>
          <w:bdr w:val="none" w:sz="0" w:space="0" w:color="auto" w:frame="1"/>
          <w:lang w:val="en-US"/>
        </w:rPr>
      </w:pPr>
      <w:r>
        <w:rPr>
          <w:rFonts w:asciiTheme="majorHAnsi" w:hAnsiTheme="majorHAnsi" w:cstheme="majorHAnsi"/>
          <w:b/>
          <w:bCs/>
          <w:sz w:val="26"/>
          <w:szCs w:val="26"/>
          <w:bdr w:val="none" w:sz="0" w:space="0" w:color="auto" w:frame="1"/>
        </w:rPr>
        <w:t xml:space="preserve">Câu </w:t>
      </w:r>
      <w:r>
        <w:rPr>
          <w:rFonts w:asciiTheme="majorHAnsi" w:hAnsiTheme="majorHAnsi" w:cstheme="majorHAnsi"/>
          <w:b/>
          <w:bCs/>
          <w:sz w:val="26"/>
          <w:szCs w:val="26"/>
          <w:bdr w:val="none" w:sz="0" w:space="0" w:color="auto" w:frame="1"/>
          <w:lang w:val="en-US"/>
        </w:rPr>
        <w:t>2</w:t>
      </w:r>
      <w:r w:rsidR="00C62C89" w:rsidRPr="00126285">
        <w:rPr>
          <w:rFonts w:asciiTheme="majorHAnsi" w:hAnsiTheme="majorHAnsi" w:cstheme="majorHAnsi"/>
          <w:b/>
          <w:bCs/>
          <w:sz w:val="26"/>
          <w:szCs w:val="26"/>
          <w:bdr w:val="none" w:sz="0" w:space="0" w:color="auto" w:frame="1"/>
        </w:rPr>
        <w:t xml:space="preserve">. </w:t>
      </w:r>
      <w:r w:rsidRPr="00695B81">
        <w:rPr>
          <w:rFonts w:asciiTheme="majorHAnsi" w:hAnsiTheme="majorHAnsi" w:cstheme="majorHAnsi"/>
          <w:bCs/>
          <w:sz w:val="26"/>
          <w:szCs w:val="26"/>
          <w:bdr w:val="none" w:sz="0" w:space="0" w:color="auto" w:frame="1"/>
          <w:lang w:val="en-US"/>
        </w:rPr>
        <w:t>Chỉ ra và nêu tác dụng của biện pháp tu từ trong đoạn văn sau:</w:t>
      </w:r>
    </w:p>
    <w:p w14:paraId="01734BFD" w14:textId="4CD46A91" w:rsidR="00AD5F07" w:rsidRPr="00695B81" w:rsidRDefault="00695B81" w:rsidP="00695B81">
      <w:pPr>
        <w:shd w:val="clear" w:color="auto" w:fill="FFFFFF"/>
        <w:spacing w:after="0" w:line="240" w:lineRule="auto"/>
        <w:ind w:firstLine="720"/>
        <w:jc w:val="both"/>
        <w:rPr>
          <w:rFonts w:asciiTheme="majorHAnsi" w:hAnsiTheme="majorHAnsi" w:cstheme="majorHAnsi"/>
          <w:i/>
          <w:iCs/>
          <w:sz w:val="26"/>
          <w:szCs w:val="26"/>
          <w:bdr w:val="none" w:sz="0" w:space="0" w:color="auto" w:frame="1"/>
          <w:lang w:val="en-US"/>
        </w:rPr>
      </w:pPr>
      <w:r w:rsidRPr="00695B81">
        <w:rPr>
          <w:rFonts w:asciiTheme="majorHAnsi" w:hAnsiTheme="majorHAnsi" w:cstheme="majorHAnsi"/>
          <w:b/>
          <w:bCs/>
          <w:i/>
          <w:sz w:val="26"/>
          <w:szCs w:val="26"/>
          <w:bdr w:val="none" w:sz="0" w:space="0" w:color="auto" w:frame="1"/>
          <w:lang w:val="en-US"/>
        </w:rPr>
        <w:t>“</w:t>
      </w:r>
      <w:r w:rsidR="00AD5F07" w:rsidRPr="00695B81">
        <w:rPr>
          <w:rFonts w:asciiTheme="majorHAnsi" w:hAnsiTheme="majorHAnsi" w:cstheme="majorHAnsi"/>
          <w:i/>
          <w:iCs/>
          <w:sz w:val="26"/>
          <w:szCs w:val="26"/>
          <w:bdr w:val="none" w:sz="0" w:space="0" w:color="auto" w:frame="1"/>
        </w:rPr>
        <w:t>Bạn có thể không thông minh bẩm sinh nhưng bạn luôn chuyên cần và vượt qua bản thân từng ngày một. Bạn có thể không hát hay nhưng bạn không bao giờ là người trễ hẹn. Bạn không là người giỏi thể thao nhưng bạn có nụ cười ấm áp. Bạn không có gương mặt xinh đẹp nhưng bạn rất giỏi thắt cà vạt cho ba và nấu ăn rất ngon</w:t>
      </w:r>
      <w:r w:rsidRPr="00695B81">
        <w:rPr>
          <w:rFonts w:asciiTheme="majorHAnsi" w:hAnsiTheme="majorHAnsi" w:cstheme="majorHAnsi"/>
          <w:i/>
          <w:iCs/>
          <w:sz w:val="26"/>
          <w:szCs w:val="26"/>
          <w:bdr w:val="none" w:sz="0" w:space="0" w:color="auto" w:frame="1"/>
          <w:lang w:val="en-US"/>
        </w:rPr>
        <w:t>.”</w:t>
      </w:r>
    </w:p>
    <w:p w14:paraId="6BB645B4" w14:textId="09EDF22D" w:rsidR="00C62C89" w:rsidRPr="00126285" w:rsidRDefault="00695B81" w:rsidP="00C62C89">
      <w:pPr>
        <w:shd w:val="clear" w:color="auto" w:fill="FFFFFF"/>
        <w:spacing w:after="0" w:line="240" w:lineRule="auto"/>
        <w:jc w:val="both"/>
        <w:rPr>
          <w:rFonts w:asciiTheme="majorHAnsi" w:hAnsiTheme="majorHAnsi" w:cstheme="majorHAnsi"/>
          <w:sz w:val="26"/>
          <w:szCs w:val="26"/>
        </w:rPr>
      </w:pPr>
      <w:r w:rsidRPr="00695B81">
        <w:rPr>
          <w:rFonts w:asciiTheme="majorHAnsi" w:hAnsiTheme="majorHAnsi" w:cstheme="majorHAnsi"/>
          <w:b/>
          <w:sz w:val="26"/>
          <w:szCs w:val="26"/>
        </w:rPr>
        <w:t xml:space="preserve">Câu </w:t>
      </w:r>
      <w:r w:rsidRPr="00695B81">
        <w:rPr>
          <w:rFonts w:asciiTheme="majorHAnsi" w:hAnsiTheme="majorHAnsi" w:cstheme="majorHAnsi"/>
          <w:b/>
          <w:sz w:val="26"/>
          <w:szCs w:val="26"/>
          <w:lang w:val="en-US"/>
        </w:rPr>
        <w:t>3</w:t>
      </w:r>
      <w:r w:rsidR="00C62C89" w:rsidRPr="00126285">
        <w:rPr>
          <w:rFonts w:asciiTheme="majorHAnsi" w:hAnsiTheme="majorHAnsi" w:cstheme="majorHAnsi"/>
          <w:sz w:val="26"/>
          <w:szCs w:val="26"/>
        </w:rPr>
        <w:t>. Nêu thông điệp mà tác giả muốn gửi đến chúng ta qua văn bản ?</w:t>
      </w:r>
    </w:p>
    <w:p w14:paraId="4A9CF204" w14:textId="0523C901" w:rsidR="00C62C89" w:rsidRPr="00126285" w:rsidRDefault="00695B81" w:rsidP="00C62C89">
      <w:pPr>
        <w:shd w:val="clear" w:color="auto" w:fill="FFFFFF"/>
        <w:spacing w:after="0" w:line="240" w:lineRule="auto"/>
        <w:jc w:val="both"/>
        <w:rPr>
          <w:rFonts w:asciiTheme="majorHAnsi" w:hAnsiTheme="majorHAnsi" w:cstheme="majorHAnsi"/>
          <w:sz w:val="26"/>
          <w:szCs w:val="26"/>
        </w:rPr>
      </w:pPr>
      <w:r w:rsidRPr="00695B81">
        <w:rPr>
          <w:rFonts w:asciiTheme="majorHAnsi" w:hAnsiTheme="majorHAnsi" w:cstheme="majorHAnsi"/>
          <w:b/>
          <w:sz w:val="26"/>
          <w:szCs w:val="26"/>
        </w:rPr>
        <w:t xml:space="preserve">Câu </w:t>
      </w:r>
      <w:r w:rsidRPr="00695B81">
        <w:rPr>
          <w:rFonts w:asciiTheme="majorHAnsi" w:hAnsiTheme="majorHAnsi" w:cstheme="majorHAnsi"/>
          <w:b/>
          <w:sz w:val="26"/>
          <w:szCs w:val="26"/>
          <w:lang w:val="en-US"/>
        </w:rPr>
        <w:t>4</w:t>
      </w:r>
      <w:r w:rsidR="00C62C89" w:rsidRPr="00126285">
        <w:rPr>
          <w:rFonts w:asciiTheme="majorHAnsi" w:hAnsiTheme="majorHAnsi" w:cstheme="majorHAnsi"/>
          <w:sz w:val="26"/>
          <w:szCs w:val="26"/>
        </w:rPr>
        <w:t>. Vấn đề mà văn bản đề cập đến có ý nghĩa như thế nào với em?</w:t>
      </w:r>
    </w:p>
    <w:p w14:paraId="01FD6563" w14:textId="77777777" w:rsidR="00C62C89" w:rsidRPr="00126285" w:rsidRDefault="00C62C89" w:rsidP="00C62C89">
      <w:pPr>
        <w:shd w:val="clear" w:color="auto" w:fill="FFFFFF"/>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Phần II: Viết (4 điểm).</w:t>
      </w:r>
    </w:p>
    <w:p w14:paraId="712749F3" w14:textId="77777777" w:rsidR="00C62C89" w:rsidRPr="00126285" w:rsidRDefault="00C62C89" w:rsidP="00C62C89">
      <w:pPr>
        <w:shd w:val="clear" w:color="auto" w:fill="FFFFFF"/>
        <w:spacing w:after="0" w:line="240" w:lineRule="auto"/>
        <w:ind w:firstLine="720"/>
        <w:jc w:val="both"/>
        <w:rPr>
          <w:rFonts w:asciiTheme="majorHAnsi" w:hAnsiTheme="majorHAnsi" w:cstheme="majorHAnsi"/>
          <w:sz w:val="26"/>
          <w:szCs w:val="26"/>
        </w:rPr>
      </w:pPr>
      <w:r w:rsidRPr="00126285">
        <w:rPr>
          <w:rFonts w:asciiTheme="majorHAnsi" w:hAnsiTheme="majorHAnsi" w:cstheme="majorHAnsi"/>
          <w:sz w:val="26"/>
          <w:szCs w:val="26"/>
        </w:rPr>
        <w:t>Viết bài văn phân tích một tác phẩm văn học thơ trào phúng mà em thích nhất.</w:t>
      </w:r>
    </w:p>
    <w:p w14:paraId="0B4CD7F5" w14:textId="77777777" w:rsidR="00C62C89" w:rsidRPr="00126285" w:rsidRDefault="00C62C89" w:rsidP="00C62C89">
      <w:pPr>
        <w:shd w:val="clear" w:color="auto" w:fill="FFFFFF"/>
        <w:spacing w:after="0" w:line="240" w:lineRule="auto"/>
        <w:jc w:val="both"/>
        <w:outlineLvl w:val="1"/>
        <w:rPr>
          <w:rFonts w:asciiTheme="majorHAnsi" w:hAnsiTheme="majorHAnsi" w:cstheme="majorHAnsi"/>
          <w:bCs/>
          <w:sz w:val="26"/>
          <w:szCs w:val="26"/>
        </w:rPr>
      </w:pPr>
      <w:r w:rsidRPr="00126285">
        <w:rPr>
          <w:rFonts w:asciiTheme="majorHAnsi" w:hAnsiTheme="majorHAnsi" w:cstheme="majorHAnsi"/>
          <w:bCs/>
          <w:sz w:val="26"/>
          <w:szCs w:val="26"/>
        </w:rPr>
        <w:t>V. ĐÁP ÁN</w:t>
      </w:r>
    </w:p>
    <w:tbl>
      <w:tblPr>
        <w:tblW w:w="10550" w:type="dxa"/>
        <w:shd w:val="clear" w:color="auto" w:fill="FFFFFF"/>
        <w:tblCellMar>
          <w:left w:w="0" w:type="dxa"/>
          <w:right w:w="0" w:type="dxa"/>
        </w:tblCellMar>
        <w:tblLook w:val="04A0" w:firstRow="1" w:lastRow="0" w:firstColumn="1" w:lastColumn="0" w:noHBand="0" w:noVBand="1"/>
      </w:tblPr>
      <w:tblGrid>
        <w:gridCol w:w="820"/>
        <w:gridCol w:w="689"/>
        <w:gridCol w:w="8329"/>
        <w:gridCol w:w="712"/>
      </w:tblGrid>
      <w:tr w:rsidR="00C62C89" w:rsidRPr="00126285" w14:paraId="79823389"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E0592F8"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Phần</w:t>
            </w: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6E3FA1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Câu</w:t>
            </w: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2FD9DC5" w14:textId="77777777" w:rsidR="00C62C89" w:rsidRPr="00126285" w:rsidRDefault="00C62C89" w:rsidP="00C62C89">
            <w:pPr>
              <w:spacing w:after="0" w:line="240" w:lineRule="auto"/>
              <w:jc w:val="center"/>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Nội dung</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69A5380"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Điểm</w:t>
            </w:r>
          </w:p>
        </w:tc>
      </w:tr>
      <w:tr w:rsidR="00C62C89" w:rsidRPr="00126285" w14:paraId="0654FCCD"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2FFFE0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I</w:t>
            </w: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1C19570"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A8E87F5"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ĐỌC HIỂU</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902AA88"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6,0</w:t>
            </w:r>
          </w:p>
        </w:tc>
      </w:tr>
      <w:tr w:rsidR="00C62C89" w:rsidRPr="00126285" w14:paraId="11711AF8"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572EC57"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4E16AF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1</w:t>
            </w: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6D2849C" w14:textId="077901B2" w:rsidR="00C62C89" w:rsidRPr="00695B81" w:rsidRDefault="003A21B3" w:rsidP="00695B81">
            <w:pPr>
              <w:spacing w:after="0" w:line="240" w:lineRule="auto"/>
              <w:jc w:val="both"/>
              <w:rPr>
                <w:rFonts w:asciiTheme="majorHAnsi" w:hAnsiTheme="majorHAnsi" w:cstheme="majorHAnsi"/>
                <w:sz w:val="26"/>
                <w:szCs w:val="26"/>
                <w:lang w:val="en-US"/>
              </w:rPr>
            </w:pPr>
            <w:r w:rsidRPr="00695B81">
              <w:rPr>
                <w:rFonts w:asciiTheme="majorHAnsi" w:hAnsiTheme="majorHAnsi" w:cstheme="majorHAnsi"/>
                <w:color w:val="2E2E2E"/>
                <w:sz w:val="26"/>
                <w:szCs w:val="26"/>
                <w:shd w:val="clear" w:color="auto" w:fill="FFFFFF"/>
              </w:rPr>
              <w:t>Mỗi một người trong chúng ta đều được sinh ra với những giá trị có sẵn. Và chính bạn, hơn ai hết, phải biết mình, phải nhận ra những giá trị đó</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5365BEC" w14:textId="5A32BA00" w:rsidR="00C62C89" w:rsidRPr="003A21B3" w:rsidRDefault="003A21B3" w:rsidP="00695B81">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1,0</w:t>
            </w:r>
          </w:p>
        </w:tc>
      </w:tr>
      <w:tr w:rsidR="00C62C89" w:rsidRPr="00126285" w14:paraId="6581E349" w14:textId="77777777" w:rsidTr="00695B81">
        <w:trPr>
          <w:trHeight w:val="2378"/>
        </w:trPr>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B245258"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B77C0EC"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2</w:t>
            </w: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712AD71" w14:textId="77777777" w:rsidR="00695B81" w:rsidRDefault="00695B81" w:rsidP="00695B81">
            <w:pPr>
              <w:shd w:val="clear" w:color="auto" w:fill="FFFFFF"/>
              <w:spacing w:after="0" w:line="240" w:lineRule="auto"/>
              <w:jc w:val="both"/>
              <w:rPr>
                <w:rFonts w:asciiTheme="majorHAnsi" w:hAnsiTheme="majorHAnsi" w:cstheme="majorHAnsi"/>
                <w:color w:val="2E2E2E"/>
                <w:sz w:val="26"/>
                <w:szCs w:val="26"/>
                <w:shd w:val="clear" w:color="auto" w:fill="FFFFFF"/>
                <w:lang w:val="en-US"/>
              </w:rPr>
            </w:pPr>
            <w:r>
              <w:rPr>
                <w:rFonts w:asciiTheme="majorHAnsi" w:hAnsiTheme="majorHAnsi" w:cstheme="majorHAnsi"/>
                <w:color w:val="2E2E2E"/>
                <w:sz w:val="26"/>
                <w:szCs w:val="26"/>
                <w:shd w:val="clear" w:color="auto" w:fill="FFFFFF"/>
                <w:lang w:val="en-US"/>
              </w:rPr>
              <w:t>-</w:t>
            </w:r>
            <w:r w:rsidRPr="00695B81">
              <w:rPr>
                <w:rFonts w:asciiTheme="majorHAnsi" w:hAnsiTheme="majorHAnsi" w:cstheme="majorHAnsi"/>
                <w:color w:val="2E2E2E"/>
                <w:sz w:val="26"/>
                <w:szCs w:val="26"/>
                <w:shd w:val="clear" w:color="auto" w:fill="FFFFFF"/>
              </w:rPr>
              <w:t>BPTT điệp cấu trúc</w:t>
            </w:r>
          </w:p>
          <w:p w14:paraId="10A811C8" w14:textId="1C62E05E" w:rsidR="00695B81" w:rsidRPr="00695B81" w:rsidRDefault="00695B81" w:rsidP="00695B81">
            <w:pPr>
              <w:shd w:val="clear" w:color="auto" w:fill="FFFFFF"/>
              <w:spacing w:after="0" w:line="240" w:lineRule="auto"/>
              <w:jc w:val="both"/>
              <w:rPr>
                <w:rFonts w:asciiTheme="majorHAnsi" w:hAnsiTheme="majorHAnsi" w:cstheme="majorHAnsi"/>
                <w:color w:val="2E2E2E"/>
                <w:sz w:val="26"/>
                <w:szCs w:val="26"/>
                <w:shd w:val="clear" w:color="auto" w:fill="FFFFFF"/>
                <w:lang w:val="en-US"/>
              </w:rPr>
            </w:pPr>
            <w:r w:rsidRPr="00695B81">
              <w:rPr>
                <w:rFonts w:asciiTheme="majorHAnsi" w:hAnsiTheme="majorHAnsi" w:cstheme="majorHAnsi"/>
                <w:iCs/>
                <w:sz w:val="26"/>
                <w:szCs w:val="26"/>
                <w:bdr w:val="none" w:sz="0" w:space="0" w:color="auto" w:frame="1"/>
                <w:lang w:val="en-US"/>
              </w:rPr>
              <w:t>+</w:t>
            </w:r>
            <w:r w:rsidRPr="00695B81">
              <w:rPr>
                <w:rFonts w:asciiTheme="majorHAnsi" w:hAnsiTheme="majorHAnsi" w:cstheme="majorHAnsi"/>
                <w:iCs/>
                <w:sz w:val="26"/>
                <w:szCs w:val="26"/>
                <w:bdr w:val="none" w:sz="0" w:space="0" w:color="auto" w:frame="1"/>
              </w:rPr>
              <w:t xml:space="preserve">Bạn có thể không </w:t>
            </w:r>
            <w:r w:rsidRPr="00695B81">
              <w:rPr>
                <w:rFonts w:asciiTheme="majorHAnsi" w:hAnsiTheme="majorHAnsi" w:cstheme="majorHAnsi"/>
                <w:iCs/>
                <w:sz w:val="26"/>
                <w:szCs w:val="26"/>
                <w:bdr w:val="none" w:sz="0" w:space="0" w:color="auto" w:frame="1"/>
                <w:lang w:val="en-US"/>
              </w:rPr>
              <w:t>…….nhưng…</w:t>
            </w:r>
          </w:p>
          <w:p w14:paraId="388E56DB" w14:textId="50C23D62" w:rsidR="00695B81" w:rsidRPr="00695B81" w:rsidRDefault="00695B81" w:rsidP="00695B81">
            <w:pPr>
              <w:shd w:val="clear" w:color="auto" w:fill="FFFFFF"/>
              <w:spacing w:after="0" w:line="240" w:lineRule="auto"/>
              <w:jc w:val="both"/>
              <w:rPr>
                <w:rFonts w:asciiTheme="majorHAnsi" w:hAnsiTheme="majorHAnsi" w:cstheme="majorHAnsi"/>
                <w:iCs/>
                <w:sz w:val="26"/>
                <w:szCs w:val="26"/>
                <w:bdr w:val="none" w:sz="0" w:space="0" w:color="auto" w:frame="1"/>
                <w:lang w:val="en-US"/>
              </w:rPr>
            </w:pPr>
            <w:r w:rsidRPr="00695B81">
              <w:rPr>
                <w:rFonts w:asciiTheme="majorHAnsi" w:hAnsiTheme="majorHAnsi" w:cstheme="majorHAnsi"/>
                <w:iCs/>
                <w:sz w:val="26"/>
                <w:szCs w:val="26"/>
                <w:bdr w:val="none" w:sz="0" w:space="0" w:color="auto" w:frame="1"/>
                <w:lang w:val="en-US"/>
              </w:rPr>
              <w:t>+</w:t>
            </w:r>
            <w:r w:rsidRPr="00695B81">
              <w:rPr>
                <w:rFonts w:asciiTheme="majorHAnsi" w:hAnsiTheme="majorHAnsi" w:cstheme="majorHAnsi"/>
                <w:iCs/>
                <w:sz w:val="26"/>
                <w:szCs w:val="26"/>
                <w:bdr w:val="none" w:sz="0" w:space="0" w:color="auto" w:frame="1"/>
              </w:rPr>
              <w:t xml:space="preserve">Bạn không </w:t>
            </w:r>
            <w:r w:rsidRPr="00695B81">
              <w:rPr>
                <w:rFonts w:asciiTheme="majorHAnsi" w:hAnsiTheme="majorHAnsi" w:cstheme="majorHAnsi"/>
                <w:iCs/>
                <w:sz w:val="26"/>
                <w:szCs w:val="26"/>
                <w:bdr w:val="none" w:sz="0" w:space="0" w:color="auto" w:frame="1"/>
                <w:lang w:val="en-US"/>
              </w:rPr>
              <w:t>…..nhưng</w:t>
            </w:r>
            <w:r>
              <w:rPr>
                <w:rFonts w:asciiTheme="majorHAnsi" w:hAnsiTheme="majorHAnsi" w:cstheme="majorHAnsi"/>
                <w:iCs/>
                <w:sz w:val="26"/>
                <w:szCs w:val="26"/>
                <w:bdr w:val="none" w:sz="0" w:space="0" w:color="auto" w:frame="1"/>
                <w:lang w:val="en-US"/>
              </w:rPr>
              <w:t>…..</w:t>
            </w:r>
          </w:p>
          <w:p w14:paraId="5EAE9752" w14:textId="77777777" w:rsidR="00695B81" w:rsidRDefault="00695B81" w:rsidP="00695B81">
            <w:pPr>
              <w:shd w:val="clear" w:color="auto" w:fill="FFFFFF"/>
              <w:spacing w:after="0" w:line="240" w:lineRule="auto"/>
              <w:jc w:val="both"/>
              <w:rPr>
                <w:rFonts w:asciiTheme="majorHAnsi" w:hAnsiTheme="majorHAnsi" w:cstheme="majorHAnsi"/>
                <w:color w:val="2E2E2E"/>
                <w:sz w:val="26"/>
                <w:szCs w:val="26"/>
                <w:shd w:val="clear" w:color="auto" w:fill="FFFFFF"/>
                <w:lang w:val="en-US"/>
              </w:rPr>
            </w:pPr>
            <w:r>
              <w:rPr>
                <w:rFonts w:asciiTheme="majorHAnsi" w:hAnsiTheme="majorHAnsi" w:cstheme="majorHAnsi"/>
                <w:iCs/>
                <w:sz w:val="26"/>
                <w:szCs w:val="26"/>
                <w:bdr w:val="none" w:sz="0" w:space="0" w:color="auto" w:frame="1"/>
                <w:lang w:val="en-US"/>
              </w:rPr>
              <w:t>-</w:t>
            </w:r>
            <w:r w:rsidRPr="00695B81">
              <w:rPr>
                <w:rFonts w:asciiTheme="majorHAnsi" w:hAnsiTheme="majorHAnsi" w:cstheme="majorHAnsi"/>
                <w:color w:val="2E2E2E"/>
                <w:sz w:val="26"/>
                <w:szCs w:val="26"/>
                <w:shd w:val="clear" w:color="auto" w:fill="FFFFFF"/>
              </w:rPr>
              <w:t>Tác dụng</w:t>
            </w:r>
            <w:r>
              <w:rPr>
                <w:rFonts w:asciiTheme="majorHAnsi" w:hAnsiTheme="majorHAnsi" w:cstheme="majorHAnsi"/>
                <w:color w:val="2E2E2E"/>
                <w:sz w:val="26"/>
                <w:szCs w:val="26"/>
                <w:shd w:val="clear" w:color="auto" w:fill="FFFFFF"/>
                <w:lang w:val="en-US"/>
              </w:rPr>
              <w:t>:</w:t>
            </w:r>
          </w:p>
          <w:p w14:paraId="190FFE3A" w14:textId="50DE299F" w:rsidR="00695B81" w:rsidRDefault="00695B81" w:rsidP="00695B81">
            <w:pPr>
              <w:shd w:val="clear" w:color="auto" w:fill="FFFFFF"/>
              <w:spacing w:after="0" w:line="240" w:lineRule="auto"/>
              <w:jc w:val="both"/>
              <w:rPr>
                <w:rFonts w:asciiTheme="majorHAnsi" w:hAnsiTheme="majorHAnsi" w:cstheme="majorHAnsi"/>
                <w:color w:val="2E2E2E"/>
                <w:sz w:val="26"/>
                <w:szCs w:val="26"/>
                <w:shd w:val="clear" w:color="auto" w:fill="FFFFFF"/>
                <w:lang w:val="en-US"/>
              </w:rPr>
            </w:pPr>
            <w:r>
              <w:rPr>
                <w:rFonts w:asciiTheme="majorHAnsi" w:hAnsiTheme="majorHAnsi" w:cstheme="majorHAnsi"/>
                <w:color w:val="2E2E2E"/>
                <w:sz w:val="26"/>
                <w:szCs w:val="26"/>
                <w:shd w:val="clear" w:color="auto" w:fill="FFFFFF"/>
                <w:lang w:val="en-US"/>
              </w:rPr>
              <w:t>+Làm cho câu văn thêm sinh động hấp dẫn.</w:t>
            </w:r>
          </w:p>
          <w:p w14:paraId="3C311E76" w14:textId="614B6E8F" w:rsidR="00C62C89" w:rsidRPr="00695B81" w:rsidRDefault="00695B81" w:rsidP="00695B81">
            <w:pPr>
              <w:shd w:val="clear" w:color="auto" w:fill="FFFFFF"/>
              <w:spacing w:after="0" w:line="240" w:lineRule="auto"/>
              <w:jc w:val="both"/>
              <w:rPr>
                <w:rFonts w:asciiTheme="majorHAnsi" w:hAnsiTheme="majorHAnsi" w:cstheme="majorHAnsi"/>
                <w:color w:val="2E2E2E"/>
                <w:sz w:val="26"/>
                <w:szCs w:val="26"/>
                <w:shd w:val="clear" w:color="auto" w:fill="FFFFFF"/>
                <w:lang w:val="en-US"/>
              </w:rPr>
            </w:pPr>
            <w:r>
              <w:rPr>
                <w:rFonts w:asciiTheme="majorHAnsi" w:hAnsiTheme="majorHAnsi" w:cstheme="majorHAnsi"/>
                <w:color w:val="2E2E2E"/>
                <w:sz w:val="26"/>
                <w:szCs w:val="26"/>
                <w:shd w:val="clear" w:color="auto" w:fill="FFFFFF"/>
              </w:rPr>
              <w:t xml:space="preserve"> </w:t>
            </w:r>
            <w:r>
              <w:rPr>
                <w:rFonts w:asciiTheme="majorHAnsi" w:hAnsiTheme="majorHAnsi" w:cstheme="majorHAnsi"/>
                <w:color w:val="2E2E2E"/>
                <w:sz w:val="26"/>
                <w:szCs w:val="26"/>
                <w:shd w:val="clear" w:color="auto" w:fill="FFFFFF"/>
                <w:lang w:val="en-US"/>
              </w:rPr>
              <w:t>+</w:t>
            </w:r>
            <w:r>
              <w:rPr>
                <w:rFonts w:asciiTheme="majorHAnsi" w:hAnsiTheme="majorHAnsi" w:cstheme="majorHAnsi"/>
                <w:color w:val="2E2E2E"/>
                <w:sz w:val="26"/>
                <w:szCs w:val="26"/>
                <w:shd w:val="clear" w:color="auto" w:fill="FFFFFF"/>
              </w:rPr>
              <w:t xml:space="preserve"> </w:t>
            </w:r>
            <w:r>
              <w:rPr>
                <w:rFonts w:asciiTheme="majorHAnsi" w:hAnsiTheme="majorHAnsi" w:cstheme="majorHAnsi"/>
                <w:color w:val="2E2E2E"/>
                <w:sz w:val="26"/>
                <w:szCs w:val="26"/>
                <w:shd w:val="clear" w:color="auto" w:fill="FFFFFF"/>
                <w:lang w:val="en-US"/>
              </w:rPr>
              <w:t>N</w:t>
            </w:r>
            <w:r w:rsidRPr="00695B81">
              <w:rPr>
                <w:rFonts w:asciiTheme="majorHAnsi" w:hAnsiTheme="majorHAnsi" w:cstheme="majorHAnsi"/>
                <w:color w:val="2E2E2E"/>
                <w:sz w:val="26"/>
                <w:szCs w:val="26"/>
                <w:shd w:val="clear" w:color="auto" w:fill="FFFFFF"/>
              </w:rPr>
              <w:t>hằm nhấn mạnh dù bạn không được cái này nhưng bạn sẽ có cái khác bù đắp cho sự thiếu sót của mình. Chính vì vậy hãy trân trọng những giá trị của bản thân.</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36A711B" w14:textId="432DE87D" w:rsidR="00C62C89" w:rsidRPr="00695B81" w:rsidRDefault="00695B81" w:rsidP="00695B81">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1,0</w:t>
            </w:r>
          </w:p>
        </w:tc>
      </w:tr>
      <w:tr w:rsidR="00C62C89" w:rsidRPr="00126285" w14:paraId="4E405288"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580C864"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8946897" w14:textId="34B7B320" w:rsidR="00C62C89" w:rsidRPr="00695B81" w:rsidRDefault="00695B81" w:rsidP="00695B81">
            <w:pPr>
              <w:spacing w:after="0" w:line="240" w:lineRule="auto"/>
              <w:jc w:val="both"/>
              <w:rPr>
                <w:rFonts w:asciiTheme="majorHAnsi" w:hAnsiTheme="majorHAnsi" w:cstheme="majorHAnsi"/>
                <w:sz w:val="26"/>
                <w:szCs w:val="26"/>
                <w:lang w:val="en-US"/>
              </w:rPr>
            </w:pPr>
            <w:r>
              <w:rPr>
                <w:rFonts w:asciiTheme="majorHAnsi" w:hAnsiTheme="majorHAnsi" w:cstheme="majorHAnsi"/>
                <w:b/>
                <w:bCs/>
                <w:sz w:val="26"/>
                <w:szCs w:val="26"/>
                <w:bdr w:val="none" w:sz="0" w:space="0" w:color="auto" w:frame="1"/>
                <w:lang w:val="en-US"/>
              </w:rPr>
              <w:t>3</w:t>
            </w: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07D2E8A"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Nêu đúng thông điệp mà văn bản muốn gửi:</w:t>
            </w:r>
          </w:p>
          <w:p w14:paraId="1D6F3B2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Mỗi con người đều có những giá trị tốt đẹp riêng, hãy biết trân trọng giá trị đó</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F3C100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1,0</w:t>
            </w:r>
          </w:p>
        </w:tc>
      </w:tr>
      <w:tr w:rsidR="00C62C89" w:rsidRPr="00126285" w14:paraId="65843200"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4AB11C3"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1D51DF7" w14:textId="75CCA3A7" w:rsidR="00C62C89" w:rsidRPr="00695B81" w:rsidRDefault="00695B81" w:rsidP="00695B81">
            <w:pPr>
              <w:spacing w:after="0" w:line="240" w:lineRule="auto"/>
              <w:jc w:val="both"/>
              <w:rPr>
                <w:rFonts w:asciiTheme="majorHAnsi" w:hAnsiTheme="majorHAnsi" w:cstheme="majorHAnsi"/>
                <w:sz w:val="26"/>
                <w:szCs w:val="26"/>
                <w:lang w:val="en-US"/>
              </w:rPr>
            </w:pPr>
            <w:r>
              <w:rPr>
                <w:rFonts w:asciiTheme="majorHAnsi" w:hAnsiTheme="majorHAnsi" w:cstheme="majorHAnsi"/>
                <w:b/>
                <w:bCs/>
                <w:sz w:val="26"/>
                <w:szCs w:val="26"/>
                <w:bdr w:val="none" w:sz="0" w:space="0" w:color="auto" w:frame="1"/>
                <w:lang w:val="en-US"/>
              </w:rPr>
              <w:t>4</w:t>
            </w: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7EB421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HS nêu được</w:t>
            </w:r>
          </w:p>
          <w:p w14:paraId="0C743C07" w14:textId="77777777" w:rsidR="00C62C89" w:rsidRDefault="00C62C89" w:rsidP="00695B81">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Em nhận ra giá trị có sẵn tốt đẹp của em là gì?Em đã thể hiện giá trị đó như thế nào? Em c</w:t>
            </w:r>
            <w:r w:rsidR="00CE7AFC">
              <w:rPr>
                <w:rFonts w:asciiTheme="majorHAnsi" w:hAnsiTheme="majorHAnsi" w:cstheme="majorHAnsi"/>
                <w:sz w:val="26"/>
                <w:szCs w:val="26"/>
                <w:lang w:val="en-US"/>
              </w:rPr>
              <w:t>ần</w:t>
            </w:r>
            <w:r w:rsidRPr="00126285">
              <w:rPr>
                <w:rFonts w:asciiTheme="majorHAnsi" w:hAnsiTheme="majorHAnsi" w:cstheme="majorHAnsi"/>
                <w:sz w:val="26"/>
                <w:szCs w:val="26"/>
              </w:rPr>
              <w:t xml:space="preserve"> làm gì để hoàn thiện bản thân mình hơn?</w:t>
            </w:r>
          </w:p>
          <w:p w14:paraId="4752DFB2" w14:textId="46AF406B" w:rsidR="00AD5F07" w:rsidRPr="00AD5F07" w:rsidRDefault="00695B81" w:rsidP="00695B81">
            <w:pPr>
              <w:spacing w:after="0" w:line="240" w:lineRule="auto"/>
              <w:jc w:val="both"/>
              <w:rPr>
                <w:rFonts w:asciiTheme="majorHAnsi" w:hAnsiTheme="majorHAnsi" w:cstheme="majorHAnsi"/>
                <w:sz w:val="26"/>
                <w:szCs w:val="26"/>
                <w:lang w:val="en-US"/>
              </w:rPr>
            </w:pPr>
            <w:r>
              <w:rPr>
                <w:rFonts w:ascii="Roboto" w:hAnsi="Roboto"/>
                <w:color w:val="000000"/>
                <w:sz w:val="27"/>
                <w:szCs w:val="27"/>
                <w:shd w:val="clear" w:color="auto" w:fill="FFFFFF"/>
                <w:lang w:val="en-US"/>
              </w:rPr>
              <w:t>-</w:t>
            </w:r>
            <w:r w:rsidR="00AD5F07">
              <w:rPr>
                <w:rFonts w:ascii="Roboto" w:hAnsi="Roboto"/>
                <w:color w:val="000000"/>
                <w:sz w:val="27"/>
                <w:szCs w:val="27"/>
                <w:shd w:val="clear" w:color="auto" w:fill="FFFFFF"/>
              </w:rPr>
              <w:t>Vấn đề mà văn bản đề cập đến có ý nghĩa như một bài học giúp em nhận biết được giá trị của bản thân so với những người khác, không vì thấy mình không giống người ta thì lại có những suy nghĩ tiêu cực, bắt chước họ để trở thành một phiên bản “Copy”. </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15C85C2"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1,0</w:t>
            </w:r>
          </w:p>
        </w:tc>
      </w:tr>
      <w:tr w:rsidR="00C62C89" w:rsidRPr="00126285" w14:paraId="7F8F9DFD"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B7F11A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II</w:t>
            </w: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4D408FA"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569679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VIẾT</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7B6EC2F" w14:textId="4F537581" w:rsidR="00C62C89" w:rsidRPr="00126285" w:rsidRDefault="00465FD6" w:rsidP="00695B81">
            <w:pPr>
              <w:spacing w:after="0" w:line="240" w:lineRule="auto"/>
              <w:jc w:val="both"/>
              <w:rPr>
                <w:rFonts w:asciiTheme="majorHAnsi" w:hAnsiTheme="majorHAnsi" w:cstheme="majorHAnsi"/>
                <w:sz w:val="26"/>
                <w:szCs w:val="26"/>
              </w:rPr>
            </w:pPr>
            <w:r>
              <w:rPr>
                <w:rFonts w:asciiTheme="majorHAnsi" w:hAnsiTheme="majorHAnsi" w:cstheme="majorHAnsi"/>
                <w:b/>
                <w:bCs/>
                <w:sz w:val="26"/>
                <w:szCs w:val="26"/>
                <w:bdr w:val="none" w:sz="0" w:space="0" w:color="auto" w:frame="1"/>
                <w:lang w:val="en-US"/>
              </w:rPr>
              <w:t>6</w:t>
            </w:r>
            <w:r w:rsidR="00C62C89" w:rsidRPr="00126285">
              <w:rPr>
                <w:rFonts w:asciiTheme="majorHAnsi" w:hAnsiTheme="majorHAnsi" w:cstheme="majorHAnsi"/>
                <w:b/>
                <w:bCs/>
                <w:sz w:val="26"/>
                <w:szCs w:val="26"/>
                <w:bdr w:val="none" w:sz="0" w:space="0" w:color="auto" w:frame="1"/>
              </w:rPr>
              <w:t>,0</w:t>
            </w:r>
          </w:p>
        </w:tc>
      </w:tr>
      <w:tr w:rsidR="00C62C89" w:rsidRPr="00126285" w14:paraId="636C25A0"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3ACE7B9"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B4284F0"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1F2D82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a</w:t>
            </w:r>
            <w:r w:rsidRPr="00126285">
              <w:rPr>
                <w:rFonts w:asciiTheme="majorHAnsi" w:hAnsiTheme="majorHAnsi" w:cstheme="majorHAnsi"/>
                <w:sz w:val="26"/>
                <w:szCs w:val="26"/>
              </w:rPr>
              <w:t>.</w:t>
            </w:r>
            <w:r w:rsidRPr="00126285">
              <w:rPr>
                <w:rFonts w:asciiTheme="majorHAnsi" w:hAnsiTheme="majorHAnsi" w:cstheme="majorHAnsi"/>
                <w:i/>
                <w:iCs/>
                <w:sz w:val="26"/>
                <w:szCs w:val="26"/>
                <w:bdr w:val="none" w:sz="0" w:space="0" w:color="auto" w:frame="1"/>
              </w:rPr>
              <w:t> Đảm bảo cấu trúc bài phân tích tác phẩm VH</w:t>
            </w:r>
          </w:p>
          <w:p w14:paraId="7C5A6E3C"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 </w:t>
            </w:r>
            <w:r w:rsidRPr="00126285">
              <w:rPr>
                <w:rFonts w:asciiTheme="majorHAnsi" w:hAnsiTheme="majorHAnsi" w:cstheme="majorHAnsi"/>
                <w:sz w:val="26"/>
                <w:szCs w:val="26"/>
              </w:rPr>
              <w:t>Hiểu được giá trị nội dung và nghệ thuật của tác phẩm văn học.</w:t>
            </w:r>
          </w:p>
          <w:p w14:paraId="3443E47D"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Hiểu được cách trình bày luận điểm, luận cứ, lập luận trong bài văn nghị luận văn học.</w:t>
            </w:r>
          </w:p>
          <w:p w14:paraId="2BA17072"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Trình bày, phân tích rõ các khía cạnh của vấn đề</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B63818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0,25</w:t>
            </w:r>
          </w:p>
        </w:tc>
      </w:tr>
      <w:tr w:rsidR="00C62C89" w:rsidRPr="00126285" w14:paraId="4A2D1F83"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6EC5D64"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4C79F3D"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934E62A"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b. Xác định đúng yêu cầu của đề</w:t>
            </w:r>
            <w:r w:rsidRPr="00126285">
              <w:rPr>
                <w:rFonts w:asciiTheme="majorHAnsi" w:hAnsiTheme="majorHAnsi" w:cstheme="majorHAnsi"/>
                <w:sz w:val="26"/>
                <w:szCs w:val="26"/>
              </w:rPr>
              <w:t>:</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D6EAE99"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0,25</w:t>
            </w:r>
          </w:p>
        </w:tc>
      </w:tr>
      <w:tr w:rsidR="00C62C89" w:rsidRPr="00126285" w14:paraId="722FFDC5"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01ECF37"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90036A9"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83DEEC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c. </w:t>
            </w:r>
            <w:r w:rsidRPr="00126285">
              <w:rPr>
                <w:rFonts w:asciiTheme="majorHAnsi" w:hAnsiTheme="majorHAnsi" w:cstheme="majorHAnsi"/>
                <w:sz w:val="26"/>
                <w:szCs w:val="26"/>
              </w:rPr>
              <w:t>- Vận dụng được các kĩ năng tạo lập văn bản nghị luận để viết bài văn nghị luận về một tác phẩm văn học.</w:t>
            </w:r>
          </w:p>
          <w:p w14:paraId="1AFD113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Trình bày được quan điểm, ý kiến (tán thành) của người viết về giá trị đặc sắc của TPVH.</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98B5B0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0,5</w:t>
            </w:r>
          </w:p>
        </w:tc>
      </w:tr>
      <w:tr w:rsidR="00C62C89" w:rsidRPr="00126285" w14:paraId="168A6FB2"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62773DD"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294C485"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043F6FC"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1. Mở bài</w:t>
            </w:r>
          </w:p>
          <w:p w14:paraId="0A67052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Giới thiệu tác giả, tên bài thơ và hoàn cảnh ra đời (nếu có).</w:t>
            </w:r>
          </w:p>
          <w:p w14:paraId="2D3C85D3"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2. Thân bài</w:t>
            </w:r>
          </w:p>
          <w:p w14:paraId="05E6CA65"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Tùy theo phương án lựa chọn, có thể trình bày thân bài theo một hệ thống ý tương đương.</w:t>
            </w:r>
          </w:p>
          <w:p w14:paraId="01EF36E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Phương án 1:</w:t>
            </w:r>
          </w:p>
          <w:p w14:paraId="5119BD7E"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Ý 1: Câu thơ thứ … (nêu đối tượng của tiếng cười trào phúng, phân tích biện pháp nghệ thuật được sử dụng trong câu thơ để tạo ra tiếng cười trào phúng)</w:t>
            </w:r>
          </w:p>
          <w:p w14:paraId="63875D7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Ý 2: Câu thơ thứ… (nêu đối tượng của tiếng cười trào phúng, phân tích biện pháp nghệ thuật được sử dụng trong câu thơ để tạo ra tiếng cười trào phúng)</w:t>
            </w:r>
          </w:p>
          <w:p w14:paraId="5B1AAFFF"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Ý…</w:t>
            </w:r>
          </w:p>
          <w:p w14:paraId="29DEA1D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Phương án 2:</w:t>
            </w:r>
          </w:p>
          <w:p w14:paraId="5CF313D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Ý 1: Phân tích nội dung bài thơ (đối tượng trào phúng, lí do khiến đối tượng bị phê phán…)</w:t>
            </w:r>
          </w:p>
          <w:p w14:paraId="744CE011"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Ý 2: Phân tích nét đặc sắc về nghệ thuật (hình ảnh, biện pháp tu từ được sử dụng…)</w:t>
            </w:r>
          </w:p>
          <w:p w14:paraId="443CD88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bdr w:val="none" w:sz="0" w:space="0" w:color="auto" w:frame="1"/>
              </w:rPr>
              <w:t>3. Kết bài</w:t>
            </w:r>
          </w:p>
          <w:p w14:paraId="6D4B5954"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Khái quát ý nghĩa của tiếng cười trào phúng, giá trị nghệ thuật của tác phẩm.</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EAEE4BF" w14:textId="3039597F" w:rsidR="00C62C89" w:rsidRPr="00465FD6" w:rsidRDefault="00465FD6" w:rsidP="00695B81">
            <w:pPr>
              <w:spacing w:after="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4,5</w:t>
            </w:r>
          </w:p>
        </w:tc>
      </w:tr>
      <w:tr w:rsidR="00C62C89" w:rsidRPr="00126285" w14:paraId="06E53CDF"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7EBC053"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A3E26FE"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D6A94E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d. Chính tả, ngữ pháp</w:t>
            </w:r>
          </w:p>
          <w:p w14:paraId="4CDEFEFD"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Đảm bảo chuẩn chính tả, ngữ pháp Tiếng Việt.</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1E91C09"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0,25</w:t>
            </w:r>
          </w:p>
        </w:tc>
      </w:tr>
      <w:tr w:rsidR="00C62C89" w:rsidRPr="00126285" w14:paraId="3706CB23" w14:textId="77777777" w:rsidTr="00C62C89">
        <w:tc>
          <w:tcPr>
            <w:tcW w:w="8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235CE1F3"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68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D54DDD3" w14:textId="77777777" w:rsidR="00C62C89" w:rsidRPr="00126285" w:rsidRDefault="00C62C89" w:rsidP="00695B81">
            <w:pPr>
              <w:spacing w:after="0" w:line="240" w:lineRule="auto"/>
              <w:jc w:val="both"/>
              <w:rPr>
                <w:rFonts w:asciiTheme="majorHAnsi" w:hAnsiTheme="majorHAnsi" w:cstheme="majorHAnsi"/>
                <w:sz w:val="26"/>
                <w:szCs w:val="26"/>
              </w:rPr>
            </w:pPr>
          </w:p>
        </w:tc>
        <w:tc>
          <w:tcPr>
            <w:tcW w:w="8329"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BCECA7B"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i/>
                <w:iCs/>
                <w:sz w:val="26"/>
                <w:szCs w:val="26"/>
                <w:bdr w:val="none" w:sz="0" w:space="0" w:color="auto" w:frame="1"/>
              </w:rPr>
              <w:t>e. Sáng </w:t>
            </w:r>
            <w:r w:rsidRPr="00126285">
              <w:rPr>
                <w:rFonts w:asciiTheme="majorHAnsi" w:hAnsiTheme="majorHAnsi" w:cstheme="majorHAnsi"/>
                <w:sz w:val="26"/>
                <w:szCs w:val="26"/>
              </w:rPr>
              <w:t>tạo:</w:t>
            </w:r>
          </w:p>
          <w:p w14:paraId="473AC0ED"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Bố cục mạch lạc, lời văn sinh động, sáng tạo. Thể hiện suy nghĩ sâu sắc về vấn đề thuyết minh; có cách diễn đạt mới mẻ.</w:t>
            </w:r>
          </w:p>
        </w:tc>
        <w:tc>
          <w:tcPr>
            <w:tcW w:w="71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40821D6" w14:textId="77777777" w:rsidR="00C62C89" w:rsidRPr="00126285" w:rsidRDefault="00C62C89" w:rsidP="00695B81">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0,25</w:t>
            </w:r>
          </w:p>
        </w:tc>
      </w:tr>
    </w:tbl>
    <w:p w14:paraId="4AA879C4" w14:textId="08792B33" w:rsidR="00C62C89" w:rsidRDefault="00B21DDE" w:rsidP="006F7E1A">
      <w:pPr>
        <w:spacing w:after="0" w:line="240" w:lineRule="auto"/>
        <w:jc w:val="both"/>
        <w:rPr>
          <w:rFonts w:asciiTheme="majorHAnsi" w:hAnsiTheme="majorHAnsi" w:cstheme="majorHAnsi"/>
          <w:bCs/>
          <w:color w:val="0D0D0D"/>
          <w:sz w:val="26"/>
          <w:szCs w:val="26"/>
          <w:lang w:val="en-US"/>
        </w:rPr>
      </w:pPr>
      <w:r w:rsidRPr="00B21DDE">
        <w:rPr>
          <w:rFonts w:asciiTheme="majorHAnsi" w:hAnsiTheme="majorHAnsi" w:cstheme="majorHAnsi"/>
          <w:bCs/>
          <w:color w:val="0D0D0D"/>
          <w:sz w:val="26"/>
          <w:szCs w:val="26"/>
          <w:lang w:val="en-US"/>
        </w:rPr>
        <w:t>C.HƯỚNG DẪN</w:t>
      </w:r>
    </w:p>
    <w:p w14:paraId="2B7AF368" w14:textId="63475EE8" w:rsidR="00B21DDE" w:rsidRPr="00B21DDE" w:rsidRDefault="00B21DDE" w:rsidP="006F7E1A">
      <w:pPr>
        <w:spacing w:after="0" w:line="240" w:lineRule="auto"/>
        <w:jc w:val="both"/>
        <w:rPr>
          <w:rFonts w:asciiTheme="majorHAnsi" w:hAnsiTheme="majorHAnsi" w:cstheme="majorHAnsi"/>
          <w:bCs/>
          <w:color w:val="0D0D0D"/>
          <w:sz w:val="26"/>
          <w:szCs w:val="26"/>
          <w:lang w:val="en-US"/>
        </w:rPr>
      </w:pPr>
      <w:r>
        <w:rPr>
          <w:rFonts w:asciiTheme="majorHAnsi" w:hAnsiTheme="majorHAnsi" w:cstheme="majorHAnsi"/>
          <w:bCs/>
          <w:color w:val="0D0D0D"/>
          <w:sz w:val="26"/>
          <w:szCs w:val="26"/>
          <w:lang w:val="en-US"/>
        </w:rPr>
        <w:tab/>
        <w:t>HS về nhà làm lại bài kiểm tra.</w:t>
      </w:r>
    </w:p>
    <w:p w14:paraId="69F274A8" w14:textId="77777777" w:rsidR="00441DB9" w:rsidRPr="00441DB9" w:rsidRDefault="00441DB9" w:rsidP="00126285">
      <w:pPr>
        <w:snapToGrid w:val="0"/>
        <w:spacing w:after="0" w:line="240" w:lineRule="auto"/>
        <w:jc w:val="both"/>
        <w:rPr>
          <w:rFonts w:asciiTheme="majorHAnsi" w:hAnsiTheme="majorHAnsi" w:cstheme="majorHAnsi"/>
          <w:bCs/>
          <w:sz w:val="26"/>
          <w:szCs w:val="26"/>
          <w:lang w:val="en-US"/>
        </w:rPr>
      </w:pPr>
    </w:p>
    <w:p w14:paraId="7E718EDA" w14:textId="75939D27" w:rsidR="00126285" w:rsidRPr="006F7E1A" w:rsidRDefault="00126285" w:rsidP="00DE54CC">
      <w:pPr>
        <w:keepNext/>
        <w:keepLines/>
        <w:spacing w:after="0" w:line="240" w:lineRule="auto"/>
        <w:jc w:val="center"/>
        <w:outlineLvl w:val="1"/>
        <w:rPr>
          <w:rFonts w:asciiTheme="majorHAnsi" w:hAnsiTheme="majorHAnsi" w:cstheme="majorHAnsi"/>
          <w:b/>
          <w:sz w:val="26"/>
          <w:szCs w:val="26"/>
          <w:lang w:val="en-US"/>
        </w:rPr>
      </w:pPr>
      <w:r w:rsidRPr="00126285">
        <w:rPr>
          <w:rFonts w:asciiTheme="majorHAnsi" w:hAnsiTheme="majorHAnsi" w:cstheme="majorHAnsi"/>
          <w:b/>
          <w:sz w:val="26"/>
          <w:szCs w:val="26"/>
        </w:rPr>
        <w:lastRenderedPageBreak/>
        <w:t>Tiế</w:t>
      </w:r>
      <w:r w:rsidR="006F7E1A">
        <w:rPr>
          <w:rFonts w:asciiTheme="majorHAnsi" w:hAnsiTheme="majorHAnsi" w:cstheme="majorHAnsi"/>
          <w:b/>
          <w:sz w:val="26"/>
          <w:szCs w:val="26"/>
        </w:rPr>
        <w:t xml:space="preserve">t </w:t>
      </w:r>
      <w:r w:rsidR="006F7E1A">
        <w:rPr>
          <w:rFonts w:asciiTheme="majorHAnsi" w:hAnsiTheme="majorHAnsi" w:cstheme="majorHAnsi"/>
          <w:b/>
          <w:sz w:val="26"/>
          <w:szCs w:val="26"/>
          <w:lang w:val="en-US"/>
        </w:rPr>
        <w:t>69,70</w:t>
      </w:r>
    </w:p>
    <w:p w14:paraId="65823F26" w14:textId="77777777" w:rsidR="00126285" w:rsidRPr="00126285" w:rsidRDefault="00126285" w:rsidP="00DE54CC">
      <w:pPr>
        <w:keepNext/>
        <w:keepLines/>
        <w:spacing w:after="0" w:line="240" w:lineRule="auto"/>
        <w:jc w:val="center"/>
        <w:outlineLvl w:val="1"/>
        <w:rPr>
          <w:rFonts w:asciiTheme="majorHAnsi" w:hAnsiTheme="majorHAnsi" w:cstheme="majorHAnsi"/>
          <w:b/>
          <w:sz w:val="26"/>
          <w:szCs w:val="26"/>
        </w:rPr>
      </w:pPr>
      <w:r w:rsidRPr="00126285">
        <w:rPr>
          <w:rFonts w:asciiTheme="majorHAnsi" w:hAnsiTheme="majorHAnsi" w:cstheme="majorHAnsi"/>
          <w:b/>
          <w:sz w:val="26"/>
          <w:szCs w:val="26"/>
        </w:rPr>
        <w:t>VĂN BẢN 1. TRƯỞNG GIẢ HỌC LÀM SANG</w:t>
      </w:r>
    </w:p>
    <w:p w14:paraId="50BD7BAE" w14:textId="19BF8BD0" w:rsidR="00126285" w:rsidRPr="00126285" w:rsidRDefault="00DE54CC" w:rsidP="00DE54CC">
      <w:pPr>
        <w:spacing w:after="0" w:line="240" w:lineRule="auto"/>
        <w:jc w:val="center"/>
        <w:rPr>
          <w:rFonts w:asciiTheme="majorHAnsi" w:hAnsiTheme="majorHAnsi" w:cstheme="majorHAnsi"/>
          <w:i/>
          <w:sz w:val="26"/>
          <w:szCs w:val="26"/>
        </w:rPr>
      </w:pPr>
      <w:r>
        <w:rPr>
          <w:rFonts w:asciiTheme="majorHAnsi" w:hAnsiTheme="majorHAnsi" w:cstheme="majorHAnsi"/>
          <w:i/>
          <w:sz w:val="26"/>
          <w:szCs w:val="26"/>
          <w:lang w:val="en-US"/>
        </w:rPr>
        <w:t xml:space="preserve">                                                                                                          </w:t>
      </w:r>
      <w:r w:rsidR="00126285" w:rsidRPr="00126285">
        <w:rPr>
          <w:rFonts w:asciiTheme="majorHAnsi" w:hAnsiTheme="majorHAnsi" w:cstheme="majorHAnsi"/>
          <w:i/>
          <w:sz w:val="26"/>
          <w:szCs w:val="26"/>
        </w:rPr>
        <w:t>(Mô – li - e)</w:t>
      </w:r>
    </w:p>
    <w:p w14:paraId="103EAB1D" w14:textId="77777777" w:rsidR="00126285" w:rsidRPr="00126285" w:rsidRDefault="00126285" w:rsidP="00126285">
      <w:pPr>
        <w:tabs>
          <w:tab w:val="left" w:pos="142"/>
          <w:tab w:val="left" w:pos="284"/>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A. HOẠT ĐỘNG 1. KHỞI ĐỘNG</w:t>
      </w:r>
    </w:p>
    <w:p w14:paraId="4F373666" w14:textId="77777777" w:rsidR="00126285" w:rsidRPr="00126285" w:rsidRDefault="00126285" w:rsidP="00126285">
      <w:pPr>
        <w:tabs>
          <w:tab w:val="left" w:pos="142"/>
          <w:tab w:val="left" w:pos="284"/>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b/>
          <w:color w:val="000000"/>
          <w:sz w:val="26"/>
          <w:szCs w:val="26"/>
        </w:rPr>
        <w:t>a. Mục tiêu:</w:t>
      </w:r>
      <w:r w:rsidRPr="00126285">
        <w:rPr>
          <w:rFonts w:asciiTheme="majorHAnsi" w:hAnsiTheme="majorHAnsi" w:cstheme="majorHAnsi"/>
          <w:color w:val="000000"/>
          <w:sz w:val="26"/>
          <w:szCs w:val="26"/>
        </w:rPr>
        <w:t xml:space="preserve"> Tạo hứng thú cho HS, thu hút HS sẵn sàng thực hiện nhiệm vụ học tập của mình từ đó HS khắc sâu kiến thức nội dung bài </w:t>
      </w:r>
      <w:r w:rsidRPr="00126285">
        <w:rPr>
          <w:rFonts w:asciiTheme="majorHAnsi" w:hAnsiTheme="majorHAnsi" w:cstheme="majorHAnsi"/>
          <w:i/>
          <w:color w:val="000000"/>
          <w:sz w:val="26"/>
          <w:szCs w:val="26"/>
        </w:rPr>
        <w:t>Trưởng giả học làm sang</w:t>
      </w:r>
      <w:r w:rsidRPr="00126285">
        <w:rPr>
          <w:rFonts w:asciiTheme="majorHAnsi" w:hAnsiTheme="majorHAnsi" w:cstheme="majorHAnsi"/>
          <w:color w:val="000000"/>
          <w:sz w:val="26"/>
          <w:szCs w:val="26"/>
        </w:rPr>
        <w:t xml:space="preserve"> </w:t>
      </w:r>
    </w:p>
    <w:p w14:paraId="142ED01B"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 Tổ chức thực hiện:</w:t>
      </w:r>
    </w:p>
    <w:p w14:paraId="62F2689C"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1: GV chuyển giao nhiệm vụ học tập</w:t>
      </w:r>
    </w:p>
    <w:p w14:paraId="08A4097C" w14:textId="77777777" w:rsidR="00126285" w:rsidRPr="00126285" w:rsidRDefault="00126285" w:rsidP="00126285">
      <w:pPr>
        <w:widowControl w:val="0"/>
        <w:tabs>
          <w:tab w:val="left" w:pos="142"/>
          <w:tab w:val="left" w:pos="284"/>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chiếu câu hỏi lên màn hình</w:t>
      </w:r>
    </w:p>
    <w:p w14:paraId="180C813D"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GV chiếu hình ảnh cho HS chơi trò chơi Đuổi hình bắt chữ và nêu vấn đề:</w:t>
      </w:r>
    </w:p>
    <w:p w14:paraId="32C6B490"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Quan sát hình ảnh sau và cho biết hình ảnh này gợi em nghĩ đến câu thành ngữ nào?</w:t>
      </w:r>
    </w:p>
    <w:p w14:paraId="0C09C305"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Em hiểu câu thành ngữ này như thế nào?</w:t>
      </w:r>
    </w:p>
    <w:p w14:paraId="6A595138" w14:textId="77777777" w:rsidR="00DE54CC" w:rsidRDefault="00126285" w:rsidP="00DE54CC">
      <w:pPr>
        <w:spacing w:after="0" w:line="240" w:lineRule="auto"/>
        <w:jc w:val="center"/>
        <w:rPr>
          <w:rFonts w:asciiTheme="majorHAnsi" w:hAnsiTheme="majorHAnsi" w:cstheme="majorHAnsi"/>
          <w:sz w:val="26"/>
          <w:szCs w:val="26"/>
          <w:lang w:val="en-US"/>
        </w:rPr>
      </w:pPr>
      <w:r w:rsidRPr="00126285">
        <w:rPr>
          <w:rFonts w:asciiTheme="majorHAnsi" w:hAnsiTheme="majorHAnsi" w:cstheme="majorHAnsi"/>
          <w:noProof/>
          <w:sz w:val="26"/>
          <w:szCs w:val="26"/>
          <w:lang w:val="en-US" w:bidi="ar-SA"/>
        </w:rPr>
        <w:drawing>
          <wp:inline distT="0" distB="0" distL="0" distR="0" wp14:anchorId="28BD201D" wp14:editId="666AB86F">
            <wp:extent cx="1628775" cy="10477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33088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28775" cy="1047750"/>
                    </a:xfrm>
                    <a:prstGeom prst="rect">
                      <a:avLst/>
                    </a:prstGeom>
                    <a:noFill/>
                    <a:ln>
                      <a:noFill/>
                    </a:ln>
                  </pic:spPr>
                </pic:pic>
              </a:graphicData>
            </a:graphic>
          </wp:inline>
        </w:drawing>
      </w:r>
    </w:p>
    <w:p w14:paraId="2E7A857B" w14:textId="7F8DBE70" w:rsidR="00126285" w:rsidRPr="00126285" w:rsidRDefault="00126285" w:rsidP="00DE54CC">
      <w:pPr>
        <w:spacing w:after="0" w:line="240" w:lineRule="auto"/>
        <w:rPr>
          <w:rFonts w:asciiTheme="majorHAnsi" w:hAnsiTheme="majorHAnsi" w:cstheme="majorHAnsi"/>
          <w:bCs/>
          <w:sz w:val="26"/>
          <w:szCs w:val="26"/>
        </w:rPr>
      </w:pPr>
      <w:r w:rsidRPr="00126285">
        <w:rPr>
          <w:rFonts w:asciiTheme="majorHAnsi" w:hAnsiTheme="majorHAnsi" w:cstheme="majorHAnsi"/>
          <w:sz w:val="26"/>
          <w:szCs w:val="26"/>
        </w:rPr>
        <w:t>- HS nhìn hình, đoán câu thành ngữ và chia sẻ.</w:t>
      </w:r>
    </w:p>
    <w:p w14:paraId="2D5F80DF"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43DFC5E6" w14:textId="77777777" w:rsidR="00126285" w:rsidRPr="00126285" w:rsidRDefault="00126285" w:rsidP="00126285">
      <w:pPr>
        <w:tabs>
          <w:tab w:val="left" w:pos="142"/>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HS tham gia chia sẻ cảm nhận</w:t>
      </w:r>
    </w:p>
    <w:p w14:paraId="7AB7EF0E"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3: Báo cáo và thảo luận</w:t>
      </w:r>
    </w:p>
    <w:p w14:paraId="7D5AD881" w14:textId="77777777" w:rsidR="00126285" w:rsidRPr="00126285" w:rsidRDefault="00126285" w:rsidP="00126285">
      <w:pPr>
        <w:tabs>
          <w:tab w:val="left" w:pos="142"/>
          <w:tab w:val="left" w:pos="284"/>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mời 1 – 2 HS chia sẻ về cảm nhận của mình khi xem hình</w:t>
      </w:r>
    </w:p>
    <w:p w14:paraId="2130C6C6" w14:textId="30E997E1" w:rsidR="00126285" w:rsidRPr="00DE54CC" w:rsidRDefault="00126285" w:rsidP="00126285">
      <w:pPr>
        <w:spacing w:after="0" w:line="240" w:lineRule="auto"/>
        <w:jc w:val="both"/>
        <w:rPr>
          <w:rFonts w:asciiTheme="majorHAnsi" w:hAnsiTheme="majorHAnsi" w:cstheme="majorHAnsi"/>
          <w:bCs/>
          <w:sz w:val="26"/>
          <w:szCs w:val="26"/>
          <w:lang w:val="en-US"/>
        </w:rPr>
      </w:pPr>
      <w:r w:rsidRPr="00126285">
        <w:rPr>
          <w:rFonts w:asciiTheme="majorHAnsi" w:hAnsiTheme="majorHAnsi" w:cstheme="majorHAnsi"/>
          <w:sz w:val="26"/>
          <w:szCs w:val="26"/>
        </w:rPr>
        <w:t>-</w:t>
      </w:r>
      <w:r w:rsidRPr="00126285">
        <w:rPr>
          <w:rFonts w:asciiTheme="majorHAnsi" w:hAnsiTheme="majorHAnsi" w:cstheme="majorHAnsi"/>
          <w:color w:val="00B0F0"/>
          <w:sz w:val="26"/>
          <w:szCs w:val="26"/>
        </w:rPr>
        <w:t xml:space="preserve"> </w:t>
      </w:r>
      <w:r w:rsidRPr="00126285">
        <w:rPr>
          <w:rFonts w:asciiTheme="majorHAnsi" w:hAnsiTheme="majorHAnsi" w:cstheme="majorHAnsi"/>
          <w:sz w:val="26"/>
          <w:szCs w:val="26"/>
        </w:rPr>
        <w:t xml:space="preserve">HS đoán được câu thành ngữ </w:t>
      </w:r>
      <w:r w:rsidRPr="00126285">
        <w:rPr>
          <w:rFonts w:asciiTheme="majorHAnsi" w:hAnsiTheme="majorHAnsi" w:cstheme="majorHAnsi"/>
          <w:i/>
          <w:sz w:val="26"/>
          <w:szCs w:val="26"/>
        </w:rPr>
        <w:t>"một nụ cười bằng 10 thang thuốc bổ"</w:t>
      </w:r>
      <w:r w:rsidRPr="00126285">
        <w:rPr>
          <w:rFonts w:asciiTheme="majorHAnsi" w:hAnsiTheme="majorHAnsi" w:cstheme="majorHAnsi"/>
          <w:sz w:val="26"/>
          <w:szCs w:val="26"/>
        </w:rPr>
        <w:t xml:space="preserve"> và chia sẻ</w:t>
      </w:r>
      <w:r w:rsidR="00DE54CC">
        <w:rPr>
          <w:rFonts w:asciiTheme="majorHAnsi" w:hAnsiTheme="majorHAnsi" w:cstheme="majorHAnsi"/>
          <w:sz w:val="26"/>
          <w:szCs w:val="26"/>
        </w:rPr>
        <w:t xml:space="preserve"> </w:t>
      </w:r>
    </w:p>
    <w:p w14:paraId="674661C9"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12223D48" w14:textId="77777777" w:rsidR="00126285" w:rsidRPr="00126285" w:rsidRDefault="00126285" w:rsidP="00126285">
      <w:pPr>
        <w:tabs>
          <w:tab w:val="left" w:pos="142"/>
          <w:tab w:val="left" w:pos="284"/>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nhận xét, khen ngợi HS.</w:t>
      </w:r>
    </w:p>
    <w:p w14:paraId="46959DCA" w14:textId="77777777" w:rsidR="00126285" w:rsidRPr="00126285" w:rsidRDefault="00126285" w:rsidP="00126285">
      <w:pPr>
        <w:tabs>
          <w:tab w:val="left" w:pos="142"/>
          <w:tab w:val="left" w:pos="284"/>
          <w:tab w:val="left" w:pos="426"/>
        </w:tabs>
        <w:spacing w:after="0" w:line="240" w:lineRule="auto"/>
        <w:jc w:val="both"/>
        <w:rPr>
          <w:rFonts w:asciiTheme="majorHAnsi" w:hAnsiTheme="majorHAnsi" w:cstheme="majorHAnsi"/>
          <w:i/>
          <w:color w:val="000000"/>
          <w:sz w:val="26"/>
          <w:szCs w:val="26"/>
        </w:rPr>
      </w:pPr>
      <w:r w:rsidRPr="00126285">
        <w:rPr>
          <w:rFonts w:asciiTheme="majorHAnsi" w:hAnsiTheme="majorHAnsi" w:cstheme="majorHAnsi"/>
          <w:color w:val="000000"/>
          <w:sz w:val="26"/>
          <w:szCs w:val="26"/>
        </w:rPr>
        <w:t>- Từ chia sẻ của HS, GV dẫn dắt vào bài học mới</w:t>
      </w:r>
    </w:p>
    <w:p w14:paraId="74D335C8" w14:textId="77777777" w:rsidR="00126285" w:rsidRPr="00126285" w:rsidRDefault="00126285" w:rsidP="00126285">
      <w:pPr>
        <w:tabs>
          <w:tab w:val="left" w:pos="142"/>
          <w:tab w:val="left" w:pos="284"/>
        </w:tabs>
        <w:spacing w:after="0" w:line="240" w:lineRule="auto"/>
        <w:jc w:val="both"/>
        <w:rPr>
          <w:rFonts w:asciiTheme="majorHAnsi" w:eastAsia="Arial" w:hAnsiTheme="majorHAnsi" w:cstheme="majorHAnsi"/>
          <w:color w:val="000000"/>
          <w:sz w:val="26"/>
          <w:szCs w:val="26"/>
          <w:lang w:eastAsia="vi-VN" w:bidi="vi-VN"/>
        </w:rPr>
      </w:pPr>
      <w:r w:rsidRPr="00126285">
        <w:rPr>
          <w:rFonts w:asciiTheme="majorHAnsi" w:hAnsiTheme="majorHAnsi" w:cstheme="majorHAnsi"/>
          <w:sz w:val="26"/>
          <w:szCs w:val="26"/>
        </w:rPr>
        <w:t xml:space="preserve">- GV giới thiệu bài học: </w:t>
      </w:r>
      <w:r w:rsidRPr="00126285">
        <w:rPr>
          <w:rFonts w:asciiTheme="majorHAnsi" w:eastAsia="Arial" w:hAnsiTheme="majorHAnsi" w:cstheme="majorHAnsi"/>
          <w:color w:val="000000"/>
          <w:sz w:val="26"/>
          <w:szCs w:val="26"/>
          <w:lang w:eastAsia="vi-VN" w:bidi="vi-VN"/>
        </w:rPr>
        <w:t xml:space="preserve">“Cái cười là một trong những vũ khí công phá mạnh mẽ nhất [...], </w:t>
      </w:r>
      <w:r w:rsidRPr="00126285">
        <w:rPr>
          <w:rFonts w:asciiTheme="majorHAnsi" w:eastAsia="Arial" w:hAnsiTheme="majorHAnsi" w:cstheme="majorHAnsi"/>
          <w:iCs/>
          <w:color w:val="000000"/>
          <w:sz w:val="26"/>
          <w:szCs w:val="26"/>
          <w:lang w:eastAsia="vi-VN" w:bidi="vi-VN"/>
        </w:rPr>
        <w:t>có</w:t>
      </w:r>
      <w:r w:rsidRPr="00126285">
        <w:rPr>
          <w:rFonts w:asciiTheme="majorHAnsi" w:eastAsia="Arial" w:hAnsiTheme="majorHAnsi" w:cstheme="majorHAnsi"/>
          <w:color w:val="000000"/>
          <w:sz w:val="26"/>
          <w:szCs w:val="26"/>
          <w:lang w:eastAsia="vi-VN" w:bidi="vi-VN"/>
        </w:rPr>
        <w:t xml:space="preserve"> sức huỷ diệt và thiêu đốt như một tia sét. Những thẩn tượng sụp đổ vì cái cười, vòng hoa và sơn son thếp vàng trên thần tượng cũng rơi rụng”</w:t>
      </w:r>
      <w:r w:rsidRPr="00126285">
        <w:rPr>
          <w:rFonts w:asciiTheme="majorHAnsi" w:eastAsia="Arial" w:hAnsiTheme="majorHAnsi" w:cstheme="majorHAnsi"/>
          <w:color w:val="000000"/>
          <w:sz w:val="26"/>
          <w:szCs w:val="26"/>
          <w:vertAlign w:val="superscript"/>
          <w:lang w:eastAsia="vi-VN" w:bidi="vi-VN"/>
        </w:rPr>
        <w:t>(1)</w:t>
      </w:r>
      <w:r w:rsidRPr="00126285">
        <w:rPr>
          <w:rFonts w:asciiTheme="majorHAnsi" w:eastAsia="Arial" w:hAnsiTheme="majorHAnsi" w:cstheme="majorHAnsi"/>
          <w:color w:val="000000"/>
          <w:sz w:val="26"/>
          <w:szCs w:val="26"/>
          <w:lang w:eastAsia="vi-VN" w:bidi="vi-VN"/>
        </w:rPr>
        <w:t>. Khi cười nhạo các thói tật xã hội, cái hài đã tạo điểu kiện để khẳng định cái mới, cái tốt đẹp. Có rất nhiều cách thức, loại hình nghệ thuật để tạo nên tiếng cười trong cuộc sống, nếu như ở bài 4, chúng ta đã được biết đến tiếng cười trào phúng trong thơ thì trong bài học hôm nay chúng ta sẽ cùng khám phá một trong những cách thức tạo ra tiếng cười đầy thú vị đó là qua những câu chuyện hài - bài 5.</w:t>
      </w:r>
    </w:p>
    <w:p w14:paraId="65C32CF8" w14:textId="365E2D11" w:rsidR="00126285" w:rsidRPr="00DE54CC" w:rsidRDefault="00DE54CC" w:rsidP="00DE54CC">
      <w:pPr>
        <w:tabs>
          <w:tab w:val="left" w:pos="142"/>
          <w:tab w:val="left" w:pos="284"/>
        </w:tabs>
        <w:spacing w:after="0" w:line="240" w:lineRule="auto"/>
        <w:jc w:val="center"/>
        <w:rPr>
          <w:rFonts w:asciiTheme="majorHAnsi" w:eastAsia="Arial" w:hAnsiTheme="majorHAnsi" w:cstheme="majorHAnsi"/>
          <w:color w:val="000000"/>
          <w:sz w:val="26"/>
          <w:szCs w:val="26"/>
          <w:lang w:val="en-US" w:eastAsia="vi-VN" w:bidi="vi-VN"/>
        </w:rPr>
      </w:pPr>
      <w:r w:rsidRPr="00126285">
        <w:rPr>
          <w:rFonts w:asciiTheme="majorHAnsi" w:hAnsiTheme="majorHAnsi" w:cstheme="majorHAnsi"/>
          <w:noProof/>
          <w:sz w:val="26"/>
          <w:szCs w:val="26"/>
          <w:lang w:val="en-US" w:bidi="ar-SA"/>
        </w:rPr>
        <w:drawing>
          <wp:inline distT="0" distB="0" distL="0" distR="0" wp14:anchorId="0E2B57BE" wp14:editId="7FFA7384">
            <wp:extent cx="1704975" cy="13906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27228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4975" cy="1390650"/>
                    </a:xfrm>
                    <a:prstGeom prst="rect">
                      <a:avLst/>
                    </a:prstGeom>
                    <a:noFill/>
                    <a:ln>
                      <a:noFill/>
                    </a:ln>
                  </pic:spPr>
                </pic:pic>
              </a:graphicData>
            </a:graphic>
          </wp:inline>
        </w:drawing>
      </w:r>
    </w:p>
    <w:p w14:paraId="0BA114EB" w14:textId="4F22C187" w:rsidR="00126285" w:rsidRPr="00126285" w:rsidRDefault="00DE54CC"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eastAsia="Arial" w:hAnsiTheme="majorHAnsi" w:cstheme="majorHAnsi"/>
          <w:color w:val="000000"/>
          <w:sz w:val="26"/>
          <w:szCs w:val="26"/>
          <w:lang w:eastAsia="vi-VN" w:bidi="vi-VN"/>
        </w:rPr>
        <w:t>Các em cùng quan sát lên màn hìn</w:t>
      </w:r>
      <w:r>
        <w:rPr>
          <w:rFonts w:asciiTheme="majorHAnsi" w:eastAsia="Arial" w:hAnsiTheme="majorHAnsi" w:cstheme="majorHAnsi"/>
          <w:color w:val="000000"/>
          <w:sz w:val="26"/>
          <w:szCs w:val="26"/>
          <w:lang w:val="en-US" w:eastAsia="vi-VN" w:bidi="vi-VN"/>
        </w:rPr>
        <w:t>h</w:t>
      </w:r>
    </w:p>
    <w:p w14:paraId="3DAC2149"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sz w:val="26"/>
          <w:szCs w:val="26"/>
        </w:rPr>
        <w:t xml:space="preserve">+ GV nhận xét và giới thiệu bài học: </w:t>
      </w:r>
      <w:r w:rsidRPr="00126285">
        <w:rPr>
          <w:rFonts w:asciiTheme="majorHAnsi" w:hAnsiTheme="majorHAnsi" w:cstheme="majorHAnsi"/>
          <w:bCs/>
          <w:color w:val="000000"/>
          <w:sz w:val="26"/>
          <w:szCs w:val="26"/>
        </w:rPr>
        <w:t>Đây là những nhân vật hài trong xã hội</w:t>
      </w:r>
      <w:r w:rsidRPr="00126285">
        <w:rPr>
          <w:rFonts w:asciiTheme="majorHAnsi" w:hAnsiTheme="majorHAnsi" w:cstheme="majorHAnsi"/>
          <w:b/>
          <w:color w:val="000000"/>
          <w:sz w:val="26"/>
          <w:szCs w:val="26"/>
        </w:rPr>
        <w:t>.</w:t>
      </w:r>
    </w:p>
    <w:p w14:paraId="0F85C3EA" w14:textId="77777777" w:rsidR="00126285" w:rsidRPr="00126285" w:rsidRDefault="00126285" w:rsidP="00126285">
      <w:pPr>
        <w:snapToGrid w:val="0"/>
        <w:spacing w:after="0" w:line="240" w:lineRule="auto"/>
        <w:jc w:val="both"/>
        <w:rPr>
          <w:rFonts w:asciiTheme="majorHAnsi" w:hAnsiTheme="majorHAnsi" w:cstheme="majorHAnsi"/>
          <w:b/>
          <w:bCs/>
          <w:sz w:val="26"/>
          <w:szCs w:val="26"/>
        </w:rPr>
      </w:pPr>
      <w:r w:rsidRPr="00126285">
        <w:rPr>
          <w:rStyle w:val="Emphasis"/>
          <w:rFonts w:asciiTheme="majorHAnsi" w:hAnsiTheme="majorHAnsi" w:cstheme="majorHAnsi"/>
          <w:sz w:val="26"/>
          <w:szCs w:val="26"/>
          <w:shd w:val="clear" w:color="auto" w:fill="FFFFFF"/>
        </w:rPr>
        <w:t>Trong xã hội thường có những kẻ học đòi khiến cho bản thân trở nên lố bịch và trơ trẽn. Bất bình trước thói học đòi của một số kẻ thích làm sang theo lối thượng lưu nhưng lại thiếu hiểu biết đã gây cười cho thiên hạ, nhà viết kịch Mô- li-e đã thể hiện điều đó qua nhân vật ông Giuốc - đanh mà chúng ta sẽ tìm hiểu qua bài học hôm nay.</w:t>
      </w:r>
    </w:p>
    <w:p w14:paraId="19B9AC0C" w14:textId="77777777" w:rsidR="00126285" w:rsidRPr="00126285" w:rsidRDefault="00126285" w:rsidP="00126285">
      <w:pPr>
        <w:snapToGrid w:val="0"/>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 xml:space="preserve">B. HOẠT ĐỘNG 2: HÌNH THÀNH KIẾN THỨC MỚI </w:t>
      </w:r>
    </w:p>
    <w:p w14:paraId="0309F924" w14:textId="77777777" w:rsidR="00126285" w:rsidRPr="00126285" w:rsidRDefault="00126285" w:rsidP="00126285">
      <w:pPr>
        <w:snapToGrid w:val="0"/>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lastRenderedPageBreak/>
        <w:t xml:space="preserve">2.1 </w:t>
      </w:r>
      <w:r w:rsidRPr="00126285">
        <w:rPr>
          <w:rFonts w:asciiTheme="majorHAnsi" w:hAnsiTheme="majorHAnsi" w:cstheme="majorHAnsi"/>
          <w:b/>
          <w:bCs/>
          <w:i/>
          <w:sz w:val="26"/>
          <w:szCs w:val="26"/>
        </w:rPr>
        <w:t>Tri thức Ngữ văn</w:t>
      </w:r>
    </w:p>
    <w:p w14:paraId="30A79712"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rPr>
        <w:t>a. Mục tiêu</w:t>
      </w:r>
      <w:r w:rsidRPr="00126285">
        <w:rPr>
          <w:rFonts w:asciiTheme="majorHAnsi" w:hAnsiTheme="majorHAnsi" w:cstheme="majorHAnsi"/>
          <w:sz w:val="26"/>
          <w:szCs w:val="26"/>
        </w:rPr>
        <w:t>: Xác định được chủ đề bài học, thể loại văn bản. Khám phá Tri thức Ngữ văn về thể loại Hài kịch và Truyện cười.</w:t>
      </w:r>
    </w:p>
    <w:p w14:paraId="285B61D6" w14:textId="77777777" w:rsidR="00126285" w:rsidRPr="00126285" w:rsidRDefault="00126285" w:rsidP="00126285">
      <w:pPr>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b. Tổ chức thực hiện</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3969"/>
      </w:tblGrid>
      <w:tr w:rsidR="00126285" w:rsidRPr="00126285" w14:paraId="140ED5ED" w14:textId="77777777" w:rsidTr="006F7E1A">
        <w:tc>
          <w:tcPr>
            <w:tcW w:w="6663" w:type="dxa"/>
            <w:shd w:val="clear" w:color="auto" w:fill="auto"/>
          </w:tcPr>
          <w:p w14:paraId="54C5267B" w14:textId="77777777" w:rsidR="00126285" w:rsidRPr="00126285" w:rsidRDefault="00126285" w:rsidP="00DE54CC">
            <w:pPr>
              <w:spacing w:after="0" w:line="240" w:lineRule="auto"/>
              <w:jc w:val="center"/>
              <w:rPr>
                <w:rFonts w:asciiTheme="majorHAnsi" w:hAnsiTheme="majorHAnsi" w:cstheme="majorHAnsi"/>
                <w:bCs/>
                <w:sz w:val="26"/>
                <w:szCs w:val="26"/>
              </w:rPr>
            </w:pPr>
            <w:r w:rsidRPr="00126285">
              <w:rPr>
                <w:rFonts w:asciiTheme="majorHAnsi" w:hAnsiTheme="majorHAnsi" w:cstheme="majorHAnsi"/>
                <w:color w:val="0070C0"/>
                <w:sz w:val="26"/>
                <w:szCs w:val="26"/>
              </w:rPr>
              <w:t>HOẠT ĐỘNG CỦA GV VÀ HS</w:t>
            </w:r>
          </w:p>
        </w:tc>
        <w:tc>
          <w:tcPr>
            <w:tcW w:w="3969" w:type="dxa"/>
            <w:shd w:val="clear" w:color="auto" w:fill="auto"/>
          </w:tcPr>
          <w:p w14:paraId="2A62316C" w14:textId="77777777" w:rsidR="00126285" w:rsidRPr="00126285" w:rsidRDefault="00126285" w:rsidP="00DE54CC">
            <w:pPr>
              <w:spacing w:after="0" w:line="240" w:lineRule="auto"/>
              <w:jc w:val="center"/>
              <w:rPr>
                <w:rFonts w:asciiTheme="majorHAnsi" w:hAnsiTheme="majorHAnsi" w:cstheme="majorHAnsi"/>
                <w:bCs/>
                <w:sz w:val="26"/>
                <w:szCs w:val="26"/>
              </w:rPr>
            </w:pPr>
            <w:r w:rsidRPr="00126285">
              <w:rPr>
                <w:rFonts w:asciiTheme="majorHAnsi" w:hAnsiTheme="majorHAnsi" w:cstheme="majorHAnsi"/>
                <w:color w:val="0070C0"/>
                <w:sz w:val="26"/>
                <w:szCs w:val="26"/>
              </w:rPr>
              <w:t>SẢN PHẨM DỰ KIẾN</w:t>
            </w:r>
          </w:p>
        </w:tc>
      </w:tr>
      <w:tr w:rsidR="00126285" w:rsidRPr="00126285" w14:paraId="7C3567AD" w14:textId="77777777" w:rsidTr="006F7E1A">
        <w:tc>
          <w:tcPr>
            <w:tcW w:w="6663" w:type="dxa"/>
            <w:shd w:val="clear" w:color="auto" w:fill="auto"/>
          </w:tcPr>
          <w:p w14:paraId="1831A8D6" w14:textId="77777777" w:rsidR="00126285" w:rsidRPr="006F7E1A"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6F7E1A">
              <w:rPr>
                <w:rFonts w:asciiTheme="majorHAnsi" w:hAnsiTheme="majorHAnsi" w:cstheme="majorHAnsi"/>
                <w:b/>
                <w:color w:val="000000"/>
                <w:sz w:val="26"/>
                <w:szCs w:val="26"/>
              </w:rPr>
              <w:t>Bước 1: GV chuyển giao nhiệm vụ học tập</w:t>
            </w:r>
          </w:p>
          <w:p w14:paraId="20C6A191" w14:textId="473DC31F" w:rsidR="00126285" w:rsidRPr="006F7E1A" w:rsidRDefault="00126285" w:rsidP="00126285">
            <w:pPr>
              <w:spacing w:after="0" w:line="240" w:lineRule="auto"/>
              <w:jc w:val="both"/>
              <w:rPr>
                <w:rFonts w:asciiTheme="majorHAnsi" w:hAnsiTheme="majorHAnsi" w:cstheme="majorHAnsi"/>
                <w:bCs/>
                <w:sz w:val="26"/>
                <w:szCs w:val="26"/>
              </w:rPr>
            </w:pPr>
            <w:r w:rsidRPr="006F7E1A">
              <w:rPr>
                <w:rFonts w:asciiTheme="majorHAnsi" w:hAnsiTheme="majorHAnsi" w:cstheme="majorHAnsi"/>
                <w:sz w:val="26"/>
                <w:szCs w:val="26"/>
              </w:rPr>
              <w:t>- GV gọi 2 HS lên trình bày phiếu học tập số 1 (đã giao về nhà)</w:t>
            </w:r>
            <w:r w:rsidRPr="006F7E1A">
              <w:rPr>
                <w:rFonts w:asciiTheme="majorHAnsi" w:hAnsiTheme="majorHAnsi" w:cstheme="majorHAnsi"/>
                <w:noProof/>
                <w:sz w:val="26"/>
                <w:szCs w:val="26"/>
                <w:lang w:val="en-US" w:bidi="ar-SA"/>
              </w:rPr>
              <w:drawing>
                <wp:inline distT="0" distB="0" distL="0" distR="0" wp14:anchorId="785ADBC5" wp14:editId="70966D23">
                  <wp:extent cx="2019300" cy="13144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5255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19300" cy="1314450"/>
                          </a:xfrm>
                          <a:prstGeom prst="rect">
                            <a:avLst/>
                          </a:prstGeom>
                          <a:noFill/>
                          <a:ln>
                            <a:noFill/>
                          </a:ln>
                        </pic:spPr>
                      </pic:pic>
                    </a:graphicData>
                  </a:graphic>
                </wp:inline>
              </w:drawing>
            </w:r>
          </w:p>
          <w:p w14:paraId="7F310A78"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176B92C9" w14:textId="77777777" w:rsidR="00126285" w:rsidRPr="00126285" w:rsidRDefault="00126285" w:rsidP="00126285">
            <w:pPr>
              <w:tabs>
                <w:tab w:val="left" w:pos="142"/>
                <w:tab w:val="left" w:pos="426"/>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HS tham gia chia sẻ cảm nhận</w:t>
            </w:r>
          </w:p>
          <w:p w14:paraId="14EADFCC"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3: Báo cáo và thảo luận </w:t>
            </w:r>
          </w:p>
          <w:p w14:paraId="1198401F"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HS trình bày phiếu học tập số 1, NX, bổ sung.</w:t>
            </w:r>
          </w:p>
          <w:p w14:paraId="18E0A2C8"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7CD18B00" w14:textId="77777777" w:rsidR="00126285" w:rsidRPr="00126285" w:rsidRDefault="00126285" w:rsidP="00126285">
            <w:pPr>
              <w:spacing w:after="0" w:line="240" w:lineRule="auto"/>
              <w:jc w:val="both"/>
              <w:rPr>
                <w:rFonts w:asciiTheme="majorHAnsi" w:hAnsiTheme="majorHAnsi" w:cstheme="majorHAnsi"/>
                <w:color w:val="000000"/>
                <w:sz w:val="26"/>
                <w:szCs w:val="26"/>
                <w:lang w:eastAsia="vi-VN" w:bidi="vi-VN"/>
              </w:rPr>
            </w:pPr>
            <w:r w:rsidRPr="00126285">
              <w:rPr>
                <w:rFonts w:asciiTheme="majorHAnsi" w:hAnsiTheme="majorHAnsi" w:cstheme="majorHAnsi"/>
                <w:sz w:val="26"/>
                <w:szCs w:val="26"/>
              </w:rPr>
              <w:t xml:space="preserve">- GV nhận xét, đánh giá và kết luận, nhấn mạnh những yếu tố cơ bản của mỗi thể loại </w:t>
            </w:r>
            <w:r w:rsidRPr="00126285">
              <w:rPr>
                <w:rFonts w:asciiTheme="majorHAnsi" w:hAnsiTheme="majorHAnsi" w:cstheme="majorHAnsi"/>
                <w:color w:val="000000"/>
                <w:sz w:val="26"/>
                <w:szCs w:val="26"/>
                <w:lang w:eastAsia="vi-VN" w:bidi="vi-VN"/>
              </w:rPr>
              <w:t>như xung đột, hành động, nhân vật, lời thoại trong hài kịch; cốt truyện, bối cảnh, nhân vật, ngôn ngữ trong truyện cười; và cần nhận ra các thủ pháp trào phúng ở mỗi thể loại.</w:t>
            </w:r>
          </w:p>
          <w:p w14:paraId="0DCE6F9F" w14:textId="77777777" w:rsidR="00126285" w:rsidRPr="00126285" w:rsidRDefault="00126285" w:rsidP="00126285">
            <w:pPr>
              <w:spacing w:after="0" w:line="240" w:lineRule="auto"/>
              <w:jc w:val="both"/>
              <w:rPr>
                <w:rFonts w:asciiTheme="majorHAnsi" w:hAnsiTheme="majorHAnsi" w:cstheme="majorHAnsi"/>
                <w:b/>
                <w:bCs/>
                <w:sz w:val="26"/>
                <w:szCs w:val="26"/>
              </w:rPr>
            </w:pPr>
            <w:r w:rsidRPr="00126285">
              <w:rPr>
                <w:rFonts w:asciiTheme="majorHAnsi" w:hAnsiTheme="majorHAnsi" w:cstheme="majorHAnsi"/>
                <w:color w:val="000000"/>
                <w:sz w:val="26"/>
                <w:szCs w:val="26"/>
                <w:lang w:eastAsia="vi-VN" w:bidi="vi-VN"/>
              </w:rPr>
              <w:t>- GV cho HS bổ sung phiếu (nếu cần) và dán vào vở</w:t>
            </w:r>
            <w:r w:rsidRPr="00126285">
              <w:rPr>
                <w:rFonts w:asciiTheme="majorHAnsi" w:hAnsiTheme="majorHAnsi" w:cstheme="majorHAnsi"/>
                <w:sz w:val="26"/>
                <w:szCs w:val="26"/>
              </w:rPr>
              <w:t>.</w:t>
            </w:r>
          </w:p>
        </w:tc>
        <w:tc>
          <w:tcPr>
            <w:tcW w:w="3969" w:type="dxa"/>
            <w:shd w:val="clear" w:color="auto" w:fill="auto"/>
          </w:tcPr>
          <w:p w14:paraId="439CDA8A" w14:textId="77777777" w:rsidR="00126285" w:rsidRPr="00126285" w:rsidRDefault="00126285" w:rsidP="00126285">
            <w:pPr>
              <w:spacing w:after="0" w:line="240" w:lineRule="auto"/>
              <w:jc w:val="both"/>
              <w:rPr>
                <w:rFonts w:asciiTheme="majorHAnsi" w:hAnsiTheme="majorHAnsi" w:cstheme="majorHAnsi"/>
                <w:b/>
                <w:sz w:val="26"/>
                <w:szCs w:val="26"/>
                <w:lang w:eastAsia="vi-VN"/>
              </w:rPr>
            </w:pPr>
            <w:r w:rsidRPr="00126285">
              <w:rPr>
                <w:rFonts w:asciiTheme="majorHAnsi" w:hAnsiTheme="majorHAnsi" w:cstheme="majorHAnsi"/>
                <w:b/>
                <w:sz w:val="26"/>
                <w:szCs w:val="26"/>
                <w:lang w:eastAsia="vi-VN"/>
              </w:rPr>
              <w:t>I. Tri thức Ngữ văn</w:t>
            </w:r>
          </w:p>
          <w:p w14:paraId="7378A750" w14:textId="76BD42F9" w:rsidR="00126285" w:rsidRPr="00126285" w:rsidRDefault="00126285" w:rsidP="00126285">
            <w:pPr>
              <w:spacing w:after="0" w:line="240" w:lineRule="auto"/>
              <w:jc w:val="both"/>
              <w:rPr>
                <w:rFonts w:asciiTheme="majorHAnsi" w:hAnsiTheme="majorHAnsi" w:cstheme="majorHAnsi"/>
                <w:sz w:val="26"/>
                <w:szCs w:val="26"/>
                <w:lang w:eastAsia="vi-VN"/>
              </w:rPr>
            </w:pPr>
            <w:r w:rsidRPr="00126285">
              <w:rPr>
                <w:rFonts w:asciiTheme="majorHAnsi" w:hAnsiTheme="majorHAnsi" w:cstheme="majorHAnsi"/>
                <w:noProof/>
                <w:sz w:val="26"/>
                <w:szCs w:val="26"/>
                <w:lang w:val="en-US" w:bidi="ar-SA"/>
              </w:rPr>
              <w:drawing>
                <wp:inline distT="0" distB="0" distL="0" distR="0" wp14:anchorId="50AE1EF5" wp14:editId="0898F6B2">
                  <wp:extent cx="2343150" cy="14763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3098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43150" cy="1476375"/>
                          </a:xfrm>
                          <a:prstGeom prst="rect">
                            <a:avLst/>
                          </a:prstGeom>
                          <a:noFill/>
                          <a:ln>
                            <a:noFill/>
                          </a:ln>
                        </pic:spPr>
                      </pic:pic>
                    </a:graphicData>
                  </a:graphic>
                </wp:inline>
              </w:drawing>
            </w:r>
          </w:p>
          <w:p w14:paraId="76B79754" w14:textId="77777777" w:rsidR="00126285" w:rsidRPr="00126285" w:rsidRDefault="00126285" w:rsidP="00126285">
            <w:pPr>
              <w:spacing w:after="0" w:line="240" w:lineRule="auto"/>
              <w:jc w:val="both"/>
              <w:rPr>
                <w:rFonts w:asciiTheme="majorHAnsi" w:hAnsiTheme="majorHAnsi" w:cstheme="majorHAnsi"/>
                <w:b/>
                <w:bCs/>
                <w:sz w:val="26"/>
                <w:szCs w:val="26"/>
              </w:rPr>
            </w:pPr>
          </w:p>
        </w:tc>
      </w:tr>
    </w:tbl>
    <w:p w14:paraId="27D742EC" w14:textId="77777777" w:rsidR="00126285" w:rsidRPr="00126285" w:rsidRDefault="00126285" w:rsidP="00126285">
      <w:pPr>
        <w:spacing w:after="0" w:line="240" w:lineRule="auto"/>
        <w:jc w:val="both"/>
        <w:rPr>
          <w:rFonts w:asciiTheme="majorHAnsi" w:hAnsiTheme="majorHAnsi" w:cstheme="majorHAnsi"/>
          <w:b/>
          <w:bCs/>
          <w:i/>
          <w:sz w:val="26"/>
          <w:szCs w:val="26"/>
        </w:rPr>
      </w:pPr>
      <w:r w:rsidRPr="00126285">
        <w:rPr>
          <w:rFonts w:asciiTheme="majorHAnsi" w:hAnsiTheme="majorHAnsi" w:cstheme="majorHAnsi"/>
          <w:b/>
          <w:bCs/>
          <w:sz w:val="26"/>
          <w:szCs w:val="26"/>
        </w:rPr>
        <w:t xml:space="preserve">2.2: Đọc văn bản </w:t>
      </w:r>
      <w:r w:rsidRPr="00126285">
        <w:rPr>
          <w:rFonts w:asciiTheme="majorHAnsi" w:hAnsiTheme="majorHAnsi" w:cstheme="majorHAnsi"/>
          <w:b/>
          <w:bCs/>
          <w:i/>
          <w:sz w:val="26"/>
          <w:szCs w:val="26"/>
        </w:rPr>
        <w:t>"Trưởng giả học làm sang"</w:t>
      </w:r>
    </w:p>
    <w:p w14:paraId="082F20F1" w14:textId="77777777" w:rsidR="00126285" w:rsidRPr="00126285" w:rsidRDefault="00126285" w:rsidP="00126285">
      <w:pPr>
        <w:spacing w:after="0" w:line="240" w:lineRule="auto"/>
        <w:jc w:val="both"/>
        <w:rPr>
          <w:rFonts w:asciiTheme="majorHAnsi" w:hAnsiTheme="majorHAnsi" w:cstheme="majorHAnsi"/>
          <w:b/>
          <w:bCs/>
          <w:sz w:val="26"/>
          <w:szCs w:val="26"/>
          <w:lang w:eastAsia="vi-VN"/>
        </w:rPr>
      </w:pPr>
      <w:r w:rsidRPr="00126285">
        <w:rPr>
          <w:rFonts w:asciiTheme="majorHAnsi" w:hAnsiTheme="majorHAnsi" w:cstheme="majorHAnsi"/>
          <w:b/>
          <w:bCs/>
          <w:sz w:val="26"/>
          <w:szCs w:val="26"/>
          <w:lang w:eastAsia="vi-VN"/>
        </w:rPr>
        <w:t> a. Mục tiêu: </w:t>
      </w:r>
    </w:p>
    <w:p w14:paraId="130F82CA"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sz w:val="26"/>
          <w:szCs w:val="26"/>
          <w:lang w:eastAsia="vi-VN" w:bidi="vi-VN"/>
        </w:rPr>
      </w:pPr>
      <w:r w:rsidRPr="00126285">
        <w:rPr>
          <w:rFonts w:asciiTheme="majorHAnsi" w:hAnsiTheme="majorHAnsi" w:cstheme="majorHAnsi"/>
          <w:sz w:val="26"/>
          <w:szCs w:val="26"/>
          <w:lang w:eastAsia="vi-VN"/>
        </w:rPr>
        <w:t xml:space="preserve">- </w:t>
      </w:r>
      <w:r w:rsidRPr="00126285">
        <w:rPr>
          <w:rFonts w:asciiTheme="majorHAnsi" w:hAnsiTheme="majorHAnsi" w:cstheme="majorHAnsi"/>
          <w:sz w:val="26"/>
          <w:szCs w:val="26"/>
          <w:lang w:eastAsia="vi-VN" w:bidi="vi-VN"/>
        </w:rPr>
        <w:t xml:space="preserve">HS nhận biết và phân tích được một số yếu tố cơ bản của thể loại Hài kịch như xung đột, hành động kịch, nhân vật, lời thoại, thủ pháp trào phúng trong hài kịch. Cụ thể là nhận biết, phân tích được xung đột (mầu thuẫn, tương phản) giữa ý muốn học đòi thành quý tộc (hám danh) và sự thiếu hiểu biết, ngớ ngẩn đến mức trở thành trò cười của một nhà buôn (người thuộc tầng lớp bình dân) là ông Giuốc-đanh. Từ đó, đánh giá về tính cách lố lăng, trưởng giả học làm sang của nhân vật. </w:t>
      </w:r>
    </w:p>
    <w:p w14:paraId="55192C90" w14:textId="77777777" w:rsidR="00126285" w:rsidRPr="00126285" w:rsidRDefault="00126285" w:rsidP="00126285">
      <w:pPr>
        <w:spacing w:after="0" w:line="240" w:lineRule="auto"/>
        <w:jc w:val="both"/>
        <w:rPr>
          <w:rFonts w:asciiTheme="majorHAnsi" w:hAnsiTheme="majorHAnsi" w:cstheme="majorHAnsi"/>
          <w:sz w:val="26"/>
          <w:szCs w:val="26"/>
          <w:lang w:eastAsia="vi-VN" w:bidi="vi-VN"/>
        </w:rPr>
      </w:pPr>
      <w:r w:rsidRPr="00126285">
        <w:rPr>
          <w:rFonts w:asciiTheme="majorHAnsi" w:hAnsiTheme="majorHAnsi" w:cstheme="majorHAnsi"/>
          <w:sz w:val="26"/>
          <w:szCs w:val="26"/>
          <w:lang w:eastAsia="vi-VN"/>
        </w:rPr>
        <w:t xml:space="preserve">- </w:t>
      </w:r>
      <w:r w:rsidRPr="00126285">
        <w:rPr>
          <w:rFonts w:asciiTheme="majorHAnsi" w:hAnsiTheme="majorHAnsi" w:cstheme="majorHAnsi"/>
          <w:sz w:val="26"/>
          <w:szCs w:val="26"/>
          <w:lang w:eastAsia="vi-VN" w:bidi="vi-VN"/>
        </w:rPr>
        <w:t xml:space="preserve">HS nhận biết được chủ để, thông điệp cùa văn bản: làm nổi bật sự kì cục, lố lăng của một trưởng giả học đòi làm quý tộc. </w:t>
      </w:r>
    </w:p>
    <w:p w14:paraId="41CF7E75" w14:textId="77777777" w:rsidR="00126285" w:rsidRPr="00126285" w:rsidRDefault="00126285" w:rsidP="00126285">
      <w:pPr>
        <w:pStyle w:val="Vnbnnidung0"/>
        <w:tabs>
          <w:tab w:val="left" w:pos="288"/>
        </w:tabs>
        <w:spacing w:after="0" w:line="240" w:lineRule="auto"/>
        <w:ind w:firstLine="0"/>
        <w:jc w:val="both"/>
        <w:rPr>
          <w:rFonts w:asciiTheme="majorHAnsi" w:hAnsiTheme="majorHAnsi" w:cstheme="majorHAnsi"/>
          <w:sz w:val="26"/>
          <w:szCs w:val="26"/>
        </w:rPr>
      </w:pPr>
      <w:r w:rsidRPr="00126285">
        <w:rPr>
          <w:rFonts w:asciiTheme="majorHAnsi" w:hAnsiTheme="majorHAnsi" w:cstheme="majorHAnsi"/>
          <w:sz w:val="26"/>
          <w:szCs w:val="26"/>
          <w:lang w:eastAsia="vi-VN" w:bidi="vi-VN"/>
        </w:rPr>
        <w:t>- Có ý thức tránh những việc làm kệch cỡm, lố lăng; hướng đến cách ứng xử phù hợp.</w:t>
      </w:r>
    </w:p>
    <w:p w14:paraId="46AA2C5D" w14:textId="0974D73C" w:rsidR="002D7037" w:rsidRPr="002D7037" w:rsidRDefault="00126285" w:rsidP="00126285">
      <w:pPr>
        <w:spacing w:after="0" w:line="240" w:lineRule="auto"/>
        <w:jc w:val="both"/>
        <w:rPr>
          <w:rFonts w:asciiTheme="majorHAnsi" w:hAnsiTheme="majorHAnsi" w:cstheme="majorHAnsi"/>
          <w:b/>
          <w:bCs/>
          <w:sz w:val="26"/>
          <w:szCs w:val="26"/>
          <w:lang w:val="en-US" w:eastAsia="vi-VN"/>
        </w:rPr>
      </w:pPr>
      <w:r w:rsidRPr="00126285">
        <w:rPr>
          <w:rFonts w:asciiTheme="majorHAnsi" w:hAnsiTheme="majorHAnsi" w:cstheme="majorHAnsi"/>
          <w:b/>
          <w:bCs/>
          <w:sz w:val="26"/>
          <w:szCs w:val="26"/>
          <w:lang w:eastAsia="vi-VN"/>
        </w:rPr>
        <w:t>  b. Tổ chức thực hiện:</w:t>
      </w:r>
    </w:p>
    <w:tbl>
      <w:tblPr>
        <w:tblW w:w="104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2"/>
        <w:gridCol w:w="4813"/>
      </w:tblGrid>
      <w:tr w:rsidR="00126285" w:rsidRPr="00126285" w14:paraId="5303A689" w14:textId="77777777" w:rsidTr="002D7037">
        <w:trPr>
          <w:trHeight w:val="39"/>
        </w:trPr>
        <w:tc>
          <w:tcPr>
            <w:tcW w:w="5662" w:type="dxa"/>
            <w:shd w:val="clear" w:color="auto" w:fill="auto"/>
          </w:tcPr>
          <w:p w14:paraId="55B0C8DD"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HOẠT ĐỘNG CỦA GV VÀ HS</w:t>
            </w:r>
          </w:p>
        </w:tc>
        <w:tc>
          <w:tcPr>
            <w:tcW w:w="4813" w:type="dxa"/>
            <w:shd w:val="clear" w:color="auto" w:fill="auto"/>
          </w:tcPr>
          <w:p w14:paraId="7A16AD4F" w14:textId="77777777" w:rsidR="00126285" w:rsidRPr="00126285" w:rsidRDefault="00126285" w:rsidP="00DE54CC">
            <w:pPr>
              <w:spacing w:after="0" w:line="240" w:lineRule="auto"/>
              <w:jc w:val="center"/>
              <w:rPr>
                <w:rFonts w:asciiTheme="majorHAnsi" w:hAnsiTheme="majorHAnsi" w:cstheme="majorHAnsi"/>
                <w:bCs/>
                <w:sz w:val="26"/>
                <w:szCs w:val="26"/>
              </w:rPr>
            </w:pPr>
            <w:r w:rsidRPr="00126285">
              <w:rPr>
                <w:rFonts w:asciiTheme="majorHAnsi" w:hAnsiTheme="majorHAnsi" w:cstheme="majorHAnsi"/>
                <w:sz w:val="26"/>
                <w:szCs w:val="26"/>
              </w:rPr>
              <w:t>SẢN PHẨM DỰ KIẾN</w:t>
            </w:r>
          </w:p>
        </w:tc>
      </w:tr>
      <w:tr w:rsidR="002D7037" w:rsidRPr="00126285" w14:paraId="4837D525" w14:textId="77777777" w:rsidTr="002D7037">
        <w:trPr>
          <w:trHeight w:val="39"/>
        </w:trPr>
        <w:tc>
          <w:tcPr>
            <w:tcW w:w="5662" w:type="dxa"/>
            <w:shd w:val="clear" w:color="auto" w:fill="auto"/>
          </w:tcPr>
          <w:p w14:paraId="449C916A" w14:textId="77777777" w:rsidR="002D7037" w:rsidRPr="00126285" w:rsidRDefault="002D7037" w:rsidP="002D7037">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Bước 1: GV chuyển giao nhiệm vụ học tập</w:t>
            </w:r>
          </w:p>
          <w:p w14:paraId="4583714A" w14:textId="77777777" w:rsidR="002D7037" w:rsidRPr="00126285" w:rsidRDefault="002D7037" w:rsidP="002D703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phát phiếu tìm hiểu về tác giả, tác phẩm, yêu cầu:</w:t>
            </w:r>
          </w:p>
          <w:p w14:paraId="5E9DFF4B" w14:textId="77777777" w:rsidR="002D7037" w:rsidRPr="00126285" w:rsidRDefault="002D7037" w:rsidP="002D703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Em hãy tìm và ghi lại 3 thông tin về tác giả Mo-li-e và hoàn thành các nội dung trong phần tác phẩm Trưởng giả học làm sang Hồi thứ hai</w:t>
            </w:r>
          </w:p>
          <w:p w14:paraId="6E57D129" w14:textId="77777777" w:rsidR="002D7037" w:rsidRPr="00126285" w:rsidRDefault="002D7037" w:rsidP="002D7037">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GV nhận xét, đánh giá, chốt kiến thức.</w:t>
            </w:r>
          </w:p>
          <w:p w14:paraId="3A0007D5" w14:textId="77777777" w:rsidR="002D7037" w:rsidRPr="00126285" w:rsidRDefault="002D7037" w:rsidP="002D7037">
            <w:pPr>
              <w:spacing w:after="0" w:line="240" w:lineRule="auto"/>
              <w:jc w:val="both"/>
              <w:rPr>
                <w:rStyle w:val="Emphasis"/>
                <w:rFonts w:asciiTheme="majorHAnsi" w:hAnsiTheme="majorHAnsi" w:cstheme="majorHAnsi"/>
                <w:i w:val="0"/>
                <w:sz w:val="26"/>
                <w:szCs w:val="26"/>
                <w:shd w:val="clear" w:color="auto" w:fill="FFFFFF"/>
              </w:rPr>
            </w:pPr>
            <w:r w:rsidRPr="00126285">
              <w:rPr>
                <w:rStyle w:val="Emphasis"/>
                <w:rFonts w:asciiTheme="majorHAnsi" w:hAnsiTheme="majorHAnsi" w:cstheme="majorHAnsi"/>
                <w:sz w:val="26"/>
                <w:szCs w:val="26"/>
                <w:shd w:val="clear" w:color="auto" w:fill="FFFFFF"/>
              </w:rPr>
              <w:t>- GV gọi 2 HS trình bày phiếu học tập số 2 (đã giao về nhà), 1 HS trình bày về tác giả, 1 HS trình bày về văn bản.</w:t>
            </w:r>
          </w:p>
          <w:p w14:paraId="2E394C9F" w14:textId="77777777" w:rsidR="002D7037" w:rsidRPr="00126285" w:rsidRDefault="002D7037" w:rsidP="002D7037">
            <w:pPr>
              <w:spacing w:after="0" w:line="240" w:lineRule="auto"/>
              <w:jc w:val="center"/>
              <w:rPr>
                <w:rStyle w:val="Emphasis"/>
                <w:rFonts w:asciiTheme="majorHAnsi" w:hAnsiTheme="majorHAnsi" w:cstheme="majorHAnsi"/>
                <w:i w:val="0"/>
                <w:sz w:val="26"/>
                <w:szCs w:val="26"/>
                <w:shd w:val="clear" w:color="auto" w:fill="FFFFFF"/>
              </w:rPr>
            </w:pPr>
            <w:r w:rsidRPr="00126285">
              <w:rPr>
                <w:rFonts w:asciiTheme="majorHAnsi" w:hAnsiTheme="majorHAnsi" w:cstheme="majorHAnsi"/>
                <w:noProof/>
                <w:sz w:val="26"/>
                <w:szCs w:val="26"/>
                <w:shd w:val="clear" w:color="auto" w:fill="FFFFFF"/>
                <w:lang w:val="en-US" w:bidi="ar-SA"/>
              </w:rPr>
              <w:lastRenderedPageBreak/>
              <w:drawing>
                <wp:inline distT="0" distB="0" distL="0" distR="0" wp14:anchorId="23D082F7" wp14:editId="113CF2B5">
                  <wp:extent cx="1381125" cy="9334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29290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81125" cy="933450"/>
                          </a:xfrm>
                          <a:prstGeom prst="rect">
                            <a:avLst/>
                          </a:prstGeom>
                          <a:noFill/>
                          <a:ln>
                            <a:noFill/>
                          </a:ln>
                        </pic:spPr>
                      </pic:pic>
                    </a:graphicData>
                  </a:graphic>
                </wp:inline>
              </w:drawing>
            </w:r>
          </w:p>
          <w:p w14:paraId="673D4C39" w14:textId="77777777" w:rsidR="002D7037" w:rsidRPr="00126285" w:rsidRDefault="002D7037" w:rsidP="002D7037">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HS trình bày, nhận xét, bổ sung</w:t>
            </w:r>
          </w:p>
          <w:p w14:paraId="5B132F2B" w14:textId="77777777" w:rsidR="002D7037" w:rsidRDefault="002D7037" w:rsidP="00126285">
            <w:pPr>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Gv nhận xét, đánh giá và kết luận</w:t>
            </w:r>
          </w:p>
          <w:p w14:paraId="33880D57" w14:textId="77777777" w:rsidR="002D7037" w:rsidRPr="00126285" w:rsidRDefault="002D7037" w:rsidP="002D7037">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Bước 2: HS thực hiện nhiệm vụ học tập</w:t>
            </w:r>
          </w:p>
          <w:p w14:paraId="0574A1EB" w14:textId="77777777" w:rsidR="002D7037" w:rsidRPr="00126285" w:rsidRDefault="002D7037" w:rsidP="002D703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đọc văn bản và hoàn thành phiếu học tập</w:t>
            </w:r>
          </w:p>
          <w:p w14:paraId="667469A5" w14:textId="77777777" w:rsidR="002D7037" w:rsidRPr="00126285" w:rsidRDefault="002D7037" w:rsidP="002D7037">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Bước 3: Báo cáo và thảo luận</w:t>
            </w:r>
          </w:p>
          <w:p w14:paraId="1B05BE67" w14:textId="77777777" w:rsidR="002D7037" w:rsidRPr="00126285" w:rsidRDefault="002D7037" w:rsidP="002D703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tham gia phân vai đọc bài</w:t>
            </w:r>
          </w:p>
          <w:p w14:paraId="466638A1" w14:textId="77777777" w:rsidR="002D7037" w:rsidRPr="00126285" w:rsidRDefault="002D7037" w:rsidP="002D7037">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Bước 4: Đánh giá, nhận định</w:t>
            </w:r>
          </w:p>
          <w:p w14:paraId="29C7B760" w14:textId="5A974FB4" w:rsidR="002D7037" w:rsidRPr="002D7037" w:rsidRDefault="002D7037" w:rsidP="002D7037">
            <w:pPr>
              <w:spacing w:after="0" w:line="240" w:lineRule="auto"/>
              <w:jc w:val="both"/>
              <w:rPr>
                <w:rFonts w:asciiTheme="majorHAnsi" w:hAnsiTheme="majorHAnsi" w:cstheme="majorHAnsi"/>
                <w:bCs/>
                <w:sz w:val="26"/>
                <w:szCs w:val="26"/>
                <w:lang w:val="en-US"/>
              </w:rPr>
            </w:pPr>
            <w:r w:rsidRPr="00126285">
              <w:rPr>
                <w:rFonts w:asciiTheme="majorHAnsi" w:hAnsiTheme="majorHAnsi" w:cstheme="majorHAnsi"/>
                <w:b/>
                <w:noProof/>
                <w:sz w:val="26"/>
                <w:szCs w:val="26"/>
                <w:lang w:val="en-US" w:bidi="ar-SA"/>
              </w:rPr>
              <w:drawing>
                <wp:inline distT="0" distB="0" distL="0" distR="0" wp14:anchorId="79D996B6" wp14:editId="2B77BAA8">
                  <wp:extent cx="1457325" cy="13620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57325" cy="1362075"/>
                          </a:xfrm>
                          <a:prstGeom prst="rect">
                            <a:avLst/>
                          </a:prstGeom>
                          <a:noFill/>
                          <a:ln>
                            <a:noFill/>
                          </a:ln>
                        </pic:spPr>
                      </pic:pic>
                    </a:graphicData>
                  </a:graphic>
                </wp:inline>
              </w:drawing>
            </w:r>
          </w:p>
        </w:tc>
        <w:tc>
          <w:tcPr>
            <w:tcW w:w="4813" w:type="dxa"/>
            <w:shd w:val="clear" w:color="auto" w:fill="auto"/>
          </w:tcPr>
          <w:p w14:paraId="1716378C" w14:textId="77777777" w:rsidR="002D7037" w:rsidRDefault="002D7037" w:rsidP="00F800E7">
            <w:pPr>
              <w:shd w:val="clear" w:color="auto" w:fill="FFFFFF"/>
              <w:spacing w:after="0" w:line="24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lastRenderedPageBreak/>
              <w:t>I.</w:t>
            </w:r>
            <w:r w:rsidRPr="00D34DEC">
              <w:rPr>
                <w:rFonts w:asciiTheme="majorHAnsi" w:hAnsiTheme="majorHAnsi" w:cstheme="majorHAnsi"/>
                <w:b/>
                <w:sz w:val="26"/>
                <w:szCs w:val="26"/>
              </w:rPr>
              <w:t>Đọc văn bản</w:t>
            </w:r>
          </w:p>
          <w:p w14:paraId="4A5DBA1E" w14:textId="77777777" w:rsidR="002D7037" w:rsidRPr="00D34DEC" w:rsidRDefault="002D7037" w:rsidP="00F800E7">
            <w:pPr>
              <w:shd w:val="clear" w:color="auto" w:fill="FFFFFF"/>
              <w:spacing w:after="0" w:line="24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t>1.</w:t>
            </w:r>
            <w:r w:rsidRPr="00126285">
              <w:rPr>
                <w:rFonts w:asciiTheme="majorHAnsi" w:hAnsiTheme="majorHAnsi" w:cstheme="majorHAnsi"/>
                <w:b/>
                <w:sz w:val="26"/>
                <w:szCs w:val="26"/>
              </w:rPr>
              <w:t xml:space="preserve">Tác giả: </w:t>
            </w:r>
          </w:p>
          <w:p w14:paraId="08B9FCF3"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Mô-li-e (1622 - 1673) tên khai sinh là Jean-Baptiste Poquelin</w:t>
            </w:r>
          </w:p>
          <w:p w14:paraId="6229A6E7"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Quê quán: Nhà soạn kịch nổi tiếng người Pháp</w:t>
            </w:r>
          </w:p>
          <w:p w14:paraId="72F4E7B2"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Cuộc đời và sự nghiệp sáng tác</w:t>
            </w:r>
          </w:p>
          <w:p w14:paraId="38699A91"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 Ông được biết đến với vai trò là nhà thơ, nhà viết kịch, người sáng tạo ra thể loại kịch cổ điển và ông là một bậc thầy của kịch nghệ châu Âu</w:t>
            </w:r>
          </w:p>
          <w:p w14:paraId="465B6CBD"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 Năm 1655, ông viết vở kịch thơ đầu tiên là “Gàn dở”</w:t>
            </w:r>
          </w:p>
          <w:p w14:paraId="3C67741D"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 Đến năm 1672 - 1673 ông viết vở kịch cuối cùng là “Bệnh giả tưởng”</w:t>
            </w:r>
          </w:p>
          <w:p w14:paraId="67DE5420" w14:textId="77777777" w:rsidR="002D7037" w:rsidRPr="00126285" w:rsidRDefault="002D7037" w:rsidP="00F800E7">
            <w:pPr>
              <w:spacing w:after="0" w:line="240" w:lineRule="auto"/>
              <w:jc w:val="both"/>
              <w:rPr>
                <w:rFonts w:asciiTheme="majorHAnsi" w:hAnsiTheme="majorHAnsi" w:cstheme="majorHAnsi"/>
                <w:b/>
                <w:sz w:val="26"/>
                <w:szCs w:val="26"/>
              </w:rPr>
            </w:pPr>
            <w:r>
              <w:rPr>
                <w:rFonts w:asciiTheme="majorHAnsi" w:hAnsiTheme="majorHAnsi" w:cstheme="majorHAnsi"/>
                <w:b/>
                <w:sz w:val="26"/>
                <w:szCs w:val="26"/>
                <w:lang w:val="en-US"/>
              </w:rPr>
              <w:t>2.</w:t>
            </w:r>
            <w:r w:rsidRPr="00126285">
              <w:rPr>
                <w:rFonts w:asciiTheme="majorHAnsi" w:hAnsiTheme="majorHAnsi" w:cstheme="majorHAnsi"/>
                <w:b/>
                <w:sz w:val="26"/>
                <w:szCs w:val="26"/>
              </w:rPr>
              <w:t>Tác phẩm</w:t>
            </w:r>
          </w:p>
          <w:p w14:paraId="574E366D"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a. Xuất xứ</w:t>
            </w:r>
          </w:p>
          <w:p w14:paraId="6E8AD587"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Vở kịch “Trưởng giả học làm sang” gồm có 5 hồi (1670).</w:t>
            </w:r>
          </w:p>
          <w:p w14:paraId="5F2E8564"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Đoạn trích là toàn bộ lớp 5 kết thúc hồi 2</w:t>
            </w:r>
          </w:p>
          <w:p w14:paraId="16C03628"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b. Thể loại: Kịch</w:t>
            </w:r>
          </w:p>
          <w:p w14:paraId="66EA546D"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c. Phương thức biểu đạt chính: Tự sự</w:t>
            </w:r>
          </w:p>
          <w:p w14:paraId="46B5C6C5"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d. Bố cục</w:t>
            </w:r>
          </w:p>
          <w:p w14:paraId="46973FFE" w14:textId="77777777" w:rsidR="002D7037" w:rsidRPr="00126285" w:rsidRDefault="002D7037" w:rsidP="00F800E7">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Phần 1 (Từ đầu đến </w:t>
            </w:r>
            <w:r w:rsidRPr="00126285">
              <w:rPr>
                <w:rFonts w:asciiTheme="majorHAnsi" w:hAnsiTheme="majorHAnsi" w:cstheme="majorHAnsi"/>
                <w:b/>
                <w:i/>
                <w:iCs/>
                <w:sz w:val="26"/>
                <w:szCs w:val="26"/>
              </w:rPr>
              <w:t>...theo cách thức mặc cho các nhà quý phái</w:t>
            </w:r>
            <w:r w:rsidRPr="00126285">
              <w:rPr>
                <w:rFonts w:asciiTheme="majorHAnsi" w:hAnsiTheme="majorHAnsi" w:cstheme="majorHAnsi"/>
                <w:sz w:val="26"/>
                <w:szCs w:val="26"/>
              </w:rPr>
              <w:t>): Ông Giuốc-đanh và phó may</w:t>
            </w:r>
          </w:p>
          <w:p w14:paraId="337ED79A" w14:textId="77777777" w:rsidR="002D7037" w:rsidRPr="00D34DEC" w:rsidRDefault="002D7037" w:rsidP="00F800E7">
            <w:pPr>
              <w:shd w:val="clear" w:color="auto" w:fill="FFFFFF"/>
              <w:jc w:val="both"/>
              <w:rPr>
                <w:rFonts w:asciiTheme="majorHAnsi" w:hAnsiTheme="majorHAnsi" w:cstheme="majorHAnsi"/>
                <w:b/>
                <w:bCs/>
                <w:sz w:val="26"/>
                <w:szCs w:val="26"/>
                <w:lang w:val="en-US"/>
              </w:rPr>
            </w:pPr>
            <w:r w:rsidRPr="00D34DEC">
              <w:rPr>
                <w:rFonts w:asciiTheme="majorHAnsi" w:hAnsiTheme="majorHAnsi" w:cstheme="majorHAnsi"/>
                <w:sz w:val="26"/>
                <w:szCs w:val="26"/>
              </w:rPr>
              <w:t>- Còn lại: Ông Giuốc-đanh và 4 chú thợ phụ.</w:t>
            </w:r>
          </w:p>
          <w:p w14:paraId="6DD2BA09" w14:textId="77777777" w:rsidR="002D7037" w:rsidRPr="00126285" w:rsidRDefault="002D7037" w:rsidP="00DE54CC">
            <w:pPr>
              <w:spacing w:after="0" w:line="240" w:lineRule="auto"/>
              <w:jc w:val="center"/>
              <w:rPr>
                <w:rFonts w:asciiTheme="majorHAnsi" w:hAnsiTheme="majorHAnsi" w:cstheme="majorHAnsi"/>
                <w:sz w:val="26"/>
                <w:szCs w:val="26"/>
              </w:rPr>
            </w:pPr>
          </w:p>
        </w:tc>
      </w:tr>
    </w:tbl>
    <w:p w14:paraId="3821485C"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lastRenderedPageBreak/>
        <w:t>2.2: Khám phá chi tiết văn bản</w:t>
      </w:r>
    </w:p>
    <w:p w14:paraId="6FE1B634" w14:textId="77777777" w:rsidR="00126285" w:rsidRPr="00126285" w:rsidRDefault="00126285" w:rsidP="00126285">
      <w:pPr>
        <w:tabs>
          <w:tab w:val="left" w:pos="142"/>
          <w:tab w:val="left" w:pos="284"/>
        </w:tabs>
        <w:spacing w:after="0" w:line="240" w:lineRule="auto"/>
        <w:contextualSpacing/>
        <w:jc w:val="both"/>
        <w:rPr>
          <w:rFonts w:asciiTheme="majorHAnsi" w:hAnsiTheme="majorHAnsi" w:cstheme="majorHAnsi"/>
          <w:color w:val="000000"/>
          <w:sz w:val="26"/>
          <w:szCs w:val="26"/>
        </w:rPr>
      </w:pPr>
      <w:r w:rsidRPr="00126285">
        <w:rPr>
          <w:rFonts w:asciiTheme="majorHAnsi" w:hAnsiTheme="majorHAnsi" w:cstheme="majorHAnsi"/>
          <w:b/>
          <w:color w:val="000000"/>
          <w:sz w:val="26"/>
          <w:szCs w:val="26"/>
        </w:rPr>
        <w:t>a. Mục tiêu:</w:t>
      </w:r>
      <w:r w:rsidRPr="00126285">
        <w:rPr>
          <w:rFonts w:asciiTheme="majorHAnsi" w:hAnsiTheme="majorHAnsi" w:cstheme="majorHAnsi"/>
          <w:color w:val="000000"/>
          <w:sz w:val="26"/>
          <w:szCs w:val="26"/>
        </w:rPr>
        <w:t xml:space="preserve"> </w:t>
      </w:r>
    </w:p>
    <w:p w14:paraId="4117DF5A" w14:textId="77777777" w:rsidR="00126285" w:rsidRPr="00126285" w:rsidRDefault="00126285" w:rsidP="00126285">
      <w:pPr>
        <w:tabs>
          <w:tab w:val="left" w:pos="142"/>
          <w:tab w:val="left" w:pos="284"/>
        </w:tabs>
        <w:spacing w:after="0" w:line="240" w:lineRule="auto"/>
        <w:contextualSpacing/>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Nhận biết và phân tích được một số yếu tố của hài kịch như: xung đột, hành động, nhân vật, lời thoại, thủ pháp trào phúng.</w:t>
      </w:r>
    </w:p>
    <w:p w14:paraId="4BE06047" w14:textId="77777777" w:rsidR="00126285" w:rsidRPr="00126285" w:rsidRDefault="00126285" w:rsidP="00126285">
      <w:pPr>
        <w:tabs>
          <w:tab w:val="left" w:pos="142"/>
          <w:tab w:val="left" w:pos="284"/>
        </w:tabs>
        <w:spacing w:after="0" w:line="240" w:lineRule="auto"/>
        <w:contextualSpacing/>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Học sinh phân tích được nét tương phản trong hành động của ông Giuoc đanh và các nhân vật</w:t>
      </w:r>
    </w:p>
    <w:p w14:paraId="6D1B0EBA" w14:textId="4210F446" w:rsidR="006F7E1A" w:rsidRDefault="00126285" w:rsidP="00126285">
      <w:pPr>
        <w:tabs>
          <w:tab w:val="left" w:pos="142"/>
          <w:tab w:val="left" w:pos="284"/>
        </w:tabs>
        <w:spacing w:after="0" w:line="240" w:lineRule="auto"/>
        <w:jc w:val="both"/>
        <w:rPr>
          <w:rFonts w:asciiTheme="majorHAnsi" w:hAnsiTheme="majorHAnsi" w:cstheme="majorHAnsi"/>
          <w:b/>
          <w:color w:val="000000"/>
          <w:sz w:val="26"/>
          <w:szCs w:val="26"/>
          <w:lang w:val="en-US"/>
        </w:rPr>
      </w:pPr>
      <w:r w:rsidRPr="00126285">
        <w:rPr>
          <w:rFonts w:asciiTheme="majorHAnsi" w:hAnsiTheme="majorHAnsi" w:cstheme="majorHAnsi"/>
          <w:b/>
          <w:color w:val="000000"/>
          <w:sz w:val="26"/>
          <w:szCs w:val="26"/>
        </w:rPr>
        <w:t>b. Tổ chức thực hiện:</w:t>
      </w:r>
    </w:p>
    <w:tbl>
      <w:tblPr>
        <w:tblStyle w:val="TableGrid"/>
        <w:tblW w:w="0" w:type="auto"/>
        <w:tblInd w:w="108" w:type="dxa"/>
        <w:tblLook w:val="04A0" w:firstRow="1" w:lastRow="0" w:firstColumn="1" w:lastColumn="0" w:noHBand="0" w:noVBand="1"/>
      </w:tblPr>
      <w:tblGrid>
        <w:gridCol w:w="5233"/>
        <w:gridCol w:w="5257"/>
      </w:tblGrid>
      <w:tr w:rsidR="006F7E1A" w14:paraId="126B0F09" w14:textId="77777777" w:rsidTr="006F7E1A">
        <w:tc>
          <w:tcPr>
            <w:tcW w:w="5233" w:type="dxa"/>
          </w:tcPr>
          <w:p w14:paraId="7B219730" w14:textId="0FF8FC08" w:rsidR="006F7E1A" w:rsidRDefault="006F7E1A" w:rsidP="00126285">
            <w:pPr>
              <w:tabs>
                <w:tab w:val="left" w:pos="142"/>
                <w:tab w:val="left" w:pos="284"/>
              </w:tabs>
              <w:rPr>
                <w:rFonts w:asciiTheme="majorHAnsi" w:hAnsiTheme="majorHAnsi" w:cstheme="majorHAnsi"/>
                <w:b/>
                <w:color w:val="000000"/>
                <w:sz w:val="26"/>
                <w:szCs w:val="26"/>
              </w:rPr>
            </w:pPr>
            <w:r w:rsidRPr="00126285">
              <w:rPr>
                <w:rFonts w:asciiTheme="majorHAnsi" w:hAnsiTheme="majorHAnsi" w:cstheme="majorHAnsi"/>
                <w:sz w:val="26"/>
                <w:szCs w:val="26"/>
              </w:rPr>
              <w:t>HOẠT ĐỘNG CỦA GV VÀ HS</w:t>
            </w:r>
          </w:p>
        </w:tc>
        <w:tc>
          <w:tcPr>
            <w:tcW w:w="5257" w:type="dxa"/>
          </w:tcPr>
          <w:p w14:paraId="52B204B2" w14:textId="2160A876" w:rsidR="006F7E1A" w:rsidRDefault="006F7E1A" w:rsidP="006F7E1A">
            <w:pPr>
              <w:tabs>
                <w:tab w:val="left" w:pos="142"/>
                <w:tab w:val="left" w:pos="284"/>
              </w:tabs>
              <w:jc w:val="center"/>
              <w:rPr>
                <w:rFonts w:asciiTheme="majorHAnsi" w:hAnsiTheme="majorHAnsi" w:cstheme="majorHAnsi"/>
                <w:b/>
                <w:color w:val="000000"/>
                <w:sz w:val="26"/>
                <w:szCs w:val="26"/>
              </w:rPr>
            </w:pPr>
            <w:r w:rsidRPr="00126285">
              <w:rPr>
                <w:rFonts w:asciiTheme="majorHAnsi" w:hAnsiTheme="majorHAnsi" w:cstheme="majorHAnsi"/>
                <w:sz w:val="26"/>
                <w:szCs w:val="26"/>
              </w:rPr>
              <w:t>SẢN PHẨM DỰ KIẾN</w:t>
            </w:r>
          </w:p>
        </w:tc>
      </w:tr>
      <w:tr w:rsidR="006F7E1A" w14:paraId="51F9BFAD" w14:textId="77777777" w:rsidTr="006F7E1A">
        <w:tc>
          <w:tcPr>
            <w:tcW w:w="5233" w:type="dxa"/>
          </w:tcPr>
          <w:p w14:paraId="4B7A483D" w14:textId="77777777" w:rsidR="006F7E1A" w:rsidRPr="00126285" w:rsidRDefault="006F7E1A" w:rsidP="006F7E1A">
            <w:pPr>
              <w:shd w:val="clear" w:color="auto" w:fill="FFFFFF"/>
              <w:ind w:firstLine="0"/>
              <w:rPr>
                <w:rFonts w:asciiTheme="majorHAnsi" w:hAnsiTheme="majorHAnsi" w:cstheme="majorHAnsi"/>
                <w:b/>
                <w:sz w:val="26"/>
                <w:szCs w:val="26"/>
              </w:rPr>
            </w:pPr>
            <w:r w:rsidRPr="00126285">
              <w:rPr>
                <w:rFonts w:asciiTheme="majorHAnsi" w:hAnsiTheme="majorHAnsi" w:cstheme="majorHAnsi"/>
                <w:b/>
                <w:sz w:val="26"/>
                <w:szCs w:val="26"/>
              </w:rPr>
              <w:t xml:space="preserve">Hoạt động 1.1 </w:t>
            </w:r>
            <w:r w:rsidRPr="00126285">
              <w:rPr>
                <w:rStyle w:val="Emphasis"/>
                <w:rFonts w:asciiTheme="majorHAnsi" w:hAnsiTheme="majorHAnsi" w:cstheme="majorHAnsi"/>
                <w:b/>
                <w:sz w:val="26"/>
                <w:szCs w:val="26"/>
                <w:shd w:val="clear" w:color="auto" w:fill="FFFFFF"/>
              </w:rPr>
              <w:t>Tìm hiểu về n</w:t>
            </w:r>
            <w:r w:rsidRPr="00126285">
              <w:rPr>
                <w:rFonts w:asciiTheme="majorHAnsi" w:hAnsiTheme="majorHAnsi" w:cstheme="majorHAnsi"/>
                <w:b/>
                <w:sz w:val="26"/>
                <w:szCs w:val="26"/>
              </w:rPr>
              <w:t>hân vật ông Giuốc - đanh trong cuộc đối thoại với bác phó may khi nhân lễ phục.</w:t>
            </w:r>
          </w:p>
          <w:p w14:paraId="2D322BD8" w14:textId="77777777" w:rsidR="006F7E1A" w:rsidRPr="00126285" w:rsidRDefault="006F7E1A" w:rsidP="006F7E1A">
            <w:pPr>
              <w:shd w:val="clear" w:color="auto" w:fill="FFFFFF"/>
              <w:ind w:firstLine="0"/>
              <w:rPr>
                <w:rFonts w:asciiTheme="majorHAnsi" w:hAnsiTheme="majorHAnsi" w:cstheme="majorHAnsi"/>
                <w:b/>
                <w:bCs/>
                <w:sz w:val="26"/>
                <w:szCs w:val="26"/>
              </w:rPr>
            </w:pPr>
            <w:r w:rsidRPr="00126285">
              <w:rPr>
                <w:rFonts w:asciiTheme="majorHAnsi" w:hAnsiTheme="majorHAnsi" w:cstheme="majorHAnsi"/>
                <w:b/>
                <w:sz w:val="26"/>
                <w:szCs w:val="26"/>
              </w:rPr>
              <w:t>Bước 1: Chuyển giao nhiệm vụ</w:t>
            </w:r>
          </w:p>
          <w:p w14:paraId="78C8D595" w14:textId="77777777" w:rsidR="006F7E1A" w:rsidRPr="00126285" w:rsidRDefault="006F7E1A" w:rsidP="006F7E1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GV yêu cầu HS quan sát văn bản đoạn Lớp V Hồi thứ hai và trả lời các câu hỏi sau:</w:t>
            </w:r>
          </w:p>
          <w:p w14:paraId="4BB6A658" w14:textId="77777777" w:rsidR="006F7E1A" w:rsidRPr="00126285" w:rsidRDefault="006F7E1A" w:rsidP="006F7E1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Cuộc đối thoại giữa ông Giuốc-đanh và bác phó may xoay quanh những chuyện gì? Hành động và thái độ mỗi người trong cuộc đối thoại này ra sao?</w:t>
            </w:r>
          </w:p>
          <w:p w14:paraId="3918697E" w14:textId="77777777" w:rsidR="006F7E1A" w:rsidRPr="00126285" w:rsidRDefault="006F7E1A" w:rsidP="006F7E1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Trong cuộc đối thoại này, lời thoại của các nhân vật theo hình thức nào?</w:t>
            </w:r>
          </w:p>
          <w:p w14:paraId="7893D359" w14:textId="77777777" w:rsidR="006F7E1A" w:rsidRPr="00126285" w:rsidRDefault="006F7E1A" w:rsidP="006F7E1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xml:space="preserve">+ Theo em xung đột kịch trong cuộc đối thoại này là mâu thuân giữa cái gì và cái gì? </w:t>
            </w:r>
          </w:p>
          <w:p w14:paraId="5A1FEF99" w14:textId="77777777" w:rsidR="006F7E1A" w:rsidRPr="00126285" w:rsidRDefault="006F7E1A" w:rsidP="006F7E1A">
            <w:pPr>
              <w:shd w:val="clear" w:color="auto" w:fill="FFFFFF"/>
              <w:ind w:firstLine="0"/>
              <w:rPr>
                <w:rFonts w:asciiTheme="majorHAnsi" w:hAnsiTheme="majorHAnsi" w:cstheme="majorHAnsi"/>
                <w:sz w:val="26"/>
                <w:szCs w:val="26"/>
              </w:rPr>
            </w:pPr>
            <w:r w:rsidRPr="00126285">
              <w:rPr>
                <w:rFonts w:asciiTheme="majorHAnsi" w:hAnsiTheme="majorHAnsi" w:cstheme="majorHAnsi"/>
                <w:b/>
                <w:sz w:val="26"/>
                <w:szCs w:val="26"/>
              </w:rPr>
              <w:t>Bước 2: Thực hiện nhiệm vụ</w:t>
            </w:r>
            <w:r w:rsidRPr="00126285">
              <w:rPr>
                <w:rFonts w:asciiTheme="majorHAnsi" w:hAnsiTheme="majorHAnsi" w:cstheme="majorHAnsi"/>
                <w:sz w:val="26"/>
                <w:szCs w:val="26"/>
              </w:rPr>
              <w:t>;</w:t>
            </w:r>
          </w:p>
          <w:p w14:paraId="16379A93" w14:textId="77777777" w:rsidR="006F7E1A" w:rsidRPr="00126285" w:rsidRDefault="006F7E1A" w:rsidP="006F7E1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Hs trao đổi, thực hiện nhiệm vụ</w:t>
            </w:r>
          </w:p>
          <w:p w14:paraId="6E31B2A5" w14:textId="77777777" w:rsidR="006F7E1A" w:rsidRPr="00126285" w:rsidRDefault="006F7E1A" w:rsidP="006F7E1A">
            <w:pPr>
              <w:shd w:val="clear" w:color="auto" w:fill="FFFFFF"/>
              <w:ind w:firstLine="0"/>
              <w:rPr>
                <w:rFonts w:asciiTheme="majorHAnsi" w:hAnsiTheme="majorHAnsi" w:cstheme="majorHAnsi"/>
                <w:b/>
                <w:bCs/>
                <w:sz w:val="26"/>
                <w:szCs w:val="26"/>
              </w:rPr>
            </w:pPr>
            <w:r w:rsidRPr="00126285">
              <w:rPr>
                <w:rFonts w:asciiTheme="majorHAnsi" w:hAnsiTheme="majorHAnsi" w:cstheme="majorHAnsi"/>
                <w:b/>
                <w:sz w:val="26"/>
                <w:szCs w:val="26"/>
              </w:rPr>
              <w:t>Bước 3: báo cáo, thảo luận</w:t>
            </w:r>
          </w:p>
          <w:p w14:paraId="039F5B75" w14:textId="77777777" w:rsidR="006F7E1A" w:rsidRPr="00126285" w:rsidRDefault="006F7E1A" w:rsidP="006F7E1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HS trả lời cá nhân, nhân xét, bổ sung</w:t>
            </w:r>
          </w:p>
          <w:p w14:paraId="13844031" w14:textId="77777777" w:rsidR="006F7E1A" w:rsidRPr="00126285" w:rsidRDefault="006F7E1A" w:rsidP="006F7E1A">
            <w:pPr>
              <w:shd w:val="clear" w:color="auto" w:fill="FFFFFF"/>
              <w:ind w:firstLine="0"/>
              <w:rPr>
                <w:rFonts w:asciiTheme="majorHAnsi" w:hAnsiTheme="majorHAnsi" w:cstheme="majorHAnsi"/>
                <w:b/>
                <w:bCs/>
                <w:sz w:val="26"/>
                <w:szCs w:val="26"/>
              </w:rPr>
            </w:pPr>
            <w:r w:rsidRPr="00126285">
              <w:rPr>
                <w:rFonts w:asciiTheme="majorHAnsi" w:hAnsiTheme="majorHAnsi" w:cstheme="majorHAnsi"/>
                <w:b/>
                <w:sz w:val="26"/>
                <w:szCs w:val="26"/>
              </w:rPr>
              <w:t>Bước 4: Nhận xét, đánh giá</w:t>
            </w:r>
          </w:p>
          <w:p w14:paraId="0D8B4F33" w14:textId="77777777" w:rsidR="006F7E1A" w:rsidRDefault="006F7E1A" w:rsidP="006F7E1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GV nhận xét. đánh giá và kết luậ</w:t>
            </w:r>
            <w:r>
              <w:rPr>
                <w:rFonts w:asciiTheme="majorHAnsi" w:hAnsiTheme="majorHAnsi" w:cstheme="majorHAnsi"/>
                <w:sz w:val="26"/>
                <w:szCs w:val="26"/>
              </w:rPr>
              <w:t>n</w:t>
            </w:r>
          </w:p>
          <w:p w14:paraId="68DFF1D9" w14:textId="77777777" w:rsidR="0085547A" w:rsidRPr="00126285" w:rsidRDefault="0085547A" w:rsidP="0085547A">
            <w:pPr>
              <w:rPr>
                <w:rStyle w:val="Emphasis"/>
                <w:rFonts w:asciiTheme="majorHAnsi" w:hAnsiTheme="majorHAnsi" w:cstheme="majorHAnsi"/>
                <w:bCs/>
                <w:sz w:val="26"/>
                <w:szCs w:val="26"/>
                <w:shd w:val="clear" w:color="auto" w:fill="FFFFFF"/>
              </w:rPr>
            </w:pPr>
          </w:p>
          <w:p w14:paraId="724E06DE" w14:textId="77777777" w:rsidR="0085547A" w:rsidRPr="00126285" w:rsidRDefault="0085547A" w:rsidP="0085547A">
            <w:pPr>
              <w:ind w:firstLine="0"/>
              <w:rPr>
                <w:rStyle w:val="Emphasis"/>
                <w:rFonts w:asciiTheme="majorHAnsi" w:hAnsiTheme="majorHAnsi" w:cstheme="majorHAnsi"/>
                <w:b/>
                <w:sz w:val="26"/>
                <w:szCs w:val="26"/>
                <w:shd w:val="clear" w:color="auto" w:fill="FFFFFF"/>
              </w:rPr>
            </w:pPr>
            <w:r w:rsidRPr="00126285">
              <w:rPr>
                <w:rStyle w:val="Emphasis"/>
                <w:rFonts w:asciiTheme="majorHAnsi" w:hAnsiTheme="majorHAnsi" w:cstheme="majorHAnsi"/>
                <w:b/>
                <w:sz w:val="26"/>
                <w:szCs w:val="26"/>
                <w:shd w:val="clear" w:color="auto" w:fill="FFFFFF"/>
              </w:rPr>
              <w:t>Bước 1: Chuyển giao nhiệm vụ</w:t>
            </w:r>
          </w:p>
          <w:p w14:paraId="366A6836" w14:textId="77777777" w:rsidR="0085547A" w:rsidRPr="00D34DEC" w:rsidRDefault="0085547A" w:rsidP="0085547A">
            <w:pPr>
              <w:ind w:firstLine="0"/>
              <w:rPr>
                <w:rStyle w:val="Emphasis"/>
                <w:rFonts w:asciiTheme="majorHAnsi" w:hAnsiTheme="majorHAnsi" w:cstheme="majorHAnsi"/>
                <w:sz w:val="26"/>
                <w:szCs w:val="26"/>
                <w:shd w:val="clear" w:color="auto" w:fill="FFFFFF"/>
              </w:rPr>
            </w:pPr>
            <w:r w:rsidRPr="00126285">
              <w:rPr>
                <w:rStyle w:val="Emphasis"/>
                <w:rFonts w:asciiTheme="majorHAnsi" w:hAnsiTheme="majorHAnsi" w:cstheme="majorHAnsi"/>
                <w:sz w:val="26"/>
                <w:szCs w:val="26"/>
                <w:shd w:val="clear" w:color="auto" w:fill="FFFFFF"/>
              </w:rPr>
              <w:lastRenderedPageBreak/>
              <w:t>- GV tổ chức cho HS thảo luậ</w:t>
            </w:r>
            <w:r>
              <w:rPr>
                <w:rStyle w:val="Emphasis"/>
                <w:rFonts w:asciiTheme="majorHAnsi" w:hAnsiTheme="majorHAnsi" w:cstheme="majorHAnsi"/>
                <w:sz w:val="26"/>
                <w:szCs w:val="26"/>
                <w:shd w:val="clear" w:color="auto" w:fill="FFFFFF"/>
              </w:rPr>
              <w:t xml:space="preserve">n nhóm 6HS hoàn  </w:t>
            </w:r>
            <w:r w:rsidRPr="00126285">
              <w:rPr>
                <w:rStyle w:val="Emphasis"/>
                <w:rFonts w:asciiTheme="majorHAnsi" w:hAnsiTheme="majorHAnsi" w:cstheme="majorHAnsi"/>
                <w:sz w:val="26"/>
                <w:szCs w:val="26"/>
                <w:shd w:val="clear" w:color="auto" w:fill="FFFFFF"/>
              </w:rPr>
              <w:t>thiện phiếu học tập sau trong thời gian 5 phút.</w:t>
            </w:r>
          </w:p>
          <w:p w14:paraId="2B2CB94F" w14:textId="77777777" w:rsidR="0085547A" w:rsidRDefault="0085547A" w:rsidP="0085547A">
            <w:pPr>
              <w:rPr>
                <w:rStyle w:val="Emphasis"/>
                <w:rFonts w:asciiTheme="majorHAnsi" w:hAnsiTheme="majorHAnsi" w:cstheme="majorHAnsi"/>
                <w:sz w:val="26"/>
                <w:szCs w:val="26"/>
                <w:shd w:val="clear" w:color="auto" w:fill="FFFFFF"/>
              </w:rPr>
            </w:pPr>
          </w:p>
          <w:p w14:paraId="6DCDCF6F" w14:textId="77777777" w:rsidR="0085547A" w:rsidRDefault="0085547A" w:rsidP="0085547A">
            <w:pPr>
              <w:rPr>
                <w:rStyle w:val="Emphasis"/>
                <w:rFonts w:asciiTheme="majorHAnsi" w:hAnsiTheme="majorHAnsi" w:cstheme="majorHAnsi"/>
                <w:sz w:val="26"/>
                <w:szCs w:val="26"/>
                <w:shd w:val="clear" w:color="auto" w:fill="FFFFFF"/>
              </w:rPr>
            </w:pPr>
            <w:r w:rsidRPr="00126285">
              <w:rPr>
                <w:rFonts w:asciiTheme="majorHAnsi" w:hAnsiTheme="majorHAnsi" w:cstheme="majorHAnsi"/>
                <w:b/>
                <w:noProof/>
                <w:sz w:val="26"/>
                <w:szCs w:val="26"/>
              </w:rPr>
              <w:drawing>
                <wp:inline distT="0" distB="0" distL="0" distR="0" wp14:anchorId="0A4C9652" wp14:editId="372F8B4D">
                  <wp:extent cx="2057400" cy="12287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8590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57400" cy="1228725"/>
                          </a:xfrm>
                          <a:prstGeom prst="rect">
                            <a:avLst/>
                          </a:prstGeom>
                          <a:noFill/>
                          <a:ln>
                            <a:noFill/>
                          </a:ln>
                        </pic:spPr>
                      </pic:pic>
                    </a:graphicData>
                  </a:graphic>
                </wp:inline>
              </w:drawing>
            </w:r>
          </w:p>
          <w:p w14:paraId="0B9BB6F6" w14:textId="77777777" w:rsidR="0085547A" w:rsidRPr="00126285" w:rsidRDefault="0085547A" w:rsidP="0085547A">
            <w:pPr>
              <w:ind w:firstLine="0"/>
              <w:rPr>
                <w:rFonts w:asciiTheme="majorHAnsi" w:hAnsiTheme="majorHAnsi" w:cstheme="majorHAnsi"/>
                <w:b/>
                <w:bCs/>
                <w:sz w:val="26"/>
                <w:szCs w:val="26"/>
              </w:rPr>
            </w:pPr>
            <w:r w:rsidRPr="00126285">
              <w:rPr>
                <w:rStyle w:val="Emphasis"/>
                <w:rFonts w:asciiTheme="majorHAnsi" w:hAnsiTheme="majorHAnsi" w:cstheme="majorHAnsi"/>
                <w:b/>
                <w:sz w:val="26"/>
                <w:szCs w:val="26"/>
                <w:shd w:val="clear" w:color="auto" w:fill="FFFFFF"/>
              </w:rPr>
              <w:t>Bước 2: Thực hiện nhiệm vụ</w:t>
            </w:r>
          </w:p>
          <w:p w14:paraId="6FC6A28D"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HS thảo luận nhóm, đại diện 2 nhóm trình bày, nhân xét, bổ sung.</w:t>
            </w:r>
          </w:p>
          <w:p w14:paraId="3256FB5A" w14:textId="77777777" w:rsidR="0085547A" w:rsidRPr="00126285" w:rsidRDefault="0085547A" w:rsidP="0085547A">
            <w:pPr>
              <w:shd w:val="clear" w:color="auto" w:fill="FFFFFF"/>
              <w:ind w:firstLine="0"/>
              <w:rPr>
                <w:rStyle w:val="Emphasis"/>
                <w:rFonts w:asciiTheme="majorHAnsi" w:hAnsiTheme="majorHAnsi" w:cstheme="majorHAnsi"/>
                <w:b/>
                <w:sz w:val="26"/>
                <w:szCs w:val="26"/>
                <w:shd w:val="clear" w:color="auto" w:fill="FFFFFF"/>
              </w:rPr>
            </w:pPr>
            <w:r w:rsidRPr="00126285">
              <w:rPr>
                <w:rStyle w:val="Emphasis"/>
                <w:rFonts w:asciiTheme="majorHAnsi" w:hAnsiTheme="majorHAnsi" w:cstheme="majorHAnsi"/>
                <w:b/>
                <w:sz w:val="26"/>
                <w:szCs w:val="26"/>
                <w:shd w:val="clear" w:color="auto" w:fill="FFFFFF"/>
              </w:rPr>
              <w:t>Bước 3: Báo cáo, thảo luận</w:t>
            </w:r>
          </w:p>
          <w:p w14:paraId="4DF5768C"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HS thảo thực hiện nhiệm vụ</w:t>
            </w:r>
          </w:p>
          <w:p w14:paraId="5CD1C44E" w14:textId="77777777" w:rsidR="0085547A" w:rsidRPr="00126285" w:rsidRDefault="0085547A" w:rsidP="0085547A">
            <w:pPr>
              <w:shd w:val="clear" w:color="auto" w:fill="FFFFFF"/>
              <w:ind w:firstLine="0"/>
              <w:rPr>
                <w:rFonts w:asciiTheme="majorHAnsi" w:hAnsiTheme="majorHAnsi" w:cstheme="majorHAnsi"/>
                <w:b/>
                <w:bCs/>
                <w:i/>
                <w:iCs/>
                <w:sz w:val="26"/>
                <w:szCs w:val="26"/>
              </w:rPr>
            </w:pPr>
            <w:r w:rsidRPr="00126285">
              <w:rPr>
                <w:rFonts w:asciiTheme="majorHAnsi" w:hAnsiTheme="majorHAnsi" w:cstheme="majorHAnsi"/>
                <w:b/>
                <w:i/>
                <w:iCs/>
                <w:sz w:val="26"/>
                <w:szCs w:val="26"/>
              </w:rPr>
              <w:t>Bước 4: Nhận xét, đánh giá</w:t>
            </w:r>
          </w:p>
          <w:p w14:paraId="7664D04E"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GV nhận xét. đánh giá và kết luận.</w:t>
            </w:r>
          </w:p>
          <w:p w14:paraId="149836BA" w14:textId="77777777" w:rsidR="0085547A" w:rsidRPr="00126285" w:rsidRDefault="0085547A" w:rsidP="0085547A">
            <w:pPr>
              <w:ind w:firstLine="0"/>
              <w:rPr>
                <w:rFonts w:asciiTheme="majorHAnsi" w:hAnsiTheme="majorHAnsi" w:cstheme="majorHAnsi"/>
                <w:sz w:val="26"/>
                <w:szCs w:val="26"/>
              </w:rPr>
            </w:pPr>
            <w:r w:rsidRPr="00126285">
              <w:rPr>
                <w:rFonts w:asciiTheme="majorHAnsi" w:hAnsiTheme="majorHAnsi" w:cstheme="majorHAnsi"/>
                <w:sz w:val="26"/>
                <w:szCs w:val="26"/>
              </w:rPr>
              <w:t>(GV nhấn mạnh: Phó may đã biến lỗi của mình thành chiến công, từ tư thế bị động (bị chê trách) sang thế chủ động tấn công lại bằng 2 đề nghị liên tiếp: </w:t>
            </w:r>
            <w:r w:rsidRPr="00126285">
              <w:rPr>
                <w:rFonts w:asciiTheme="majorHAnsi" w:hAnsiTheme="majorHAnsi" w:cstheme="majorHAnsi"/>
                <w:i/>
                <w:iCs/>
                <w:sz w:val="26"/>
                <w:szCs w:val="26"/>
              </w:rPr>
              <w:t>Nếu ngài muốn thì tôi sẽ xin may hoa xuôi lại, Xin ngài cứ việc bảo</w:t>
            </w:r>
            <w:r w:rsidRPr="00126285">
              <w:rPr>
                <w:rFonts w:asciiTheme="majorHAnsi" w:hAnsiTheme="majorHAnsi" w:cstheme="majorHAnsi"/>
                <w:sz w:val="26"/>
                <w:szCs w:val="26"/>
              </w:rPr>
              <w:t xml:space="preserve">. Hắn rất khôn khéo, ranh mãnh, vụng chèo khéo chống, lợi dụng thói học đòi làm sang, đưa ông Giuốc đanh vào bẫy; ông Giuốc đanh thì </w:t>
            </w:r>
            <w:r w:rsidRPr="00126285">
              <w:rPr>
                <w:rFonts w:asciiTheme="majorHAnsi" w:hAnsiTheme="majorHAnsi" w:cstheme="majorHAnsi"/>
                <w:iCs/>
                <w:sz w:val="26"/>
                <w:szCs w:val="26"/>
              </w:rPr>
              <w:t>học đòi làm sang nhưng ngu dốt, bị lợi dụng, bị lừa.)</w:t>
            </w:r>
          </w:p>
          <w:p w14:paraId="2E7830BF" w14:textId="77777777" w:rsidR="0085547A" w:rsidRPr="00126285" w:rsidRDefault="0085547A" w:rsidP="0085547A">
            <w:pPr>
              <w:shd w:val="clear" w:color="auto" w:fill="FFFFFF"/>
              <w:ind w:firstLine="0"/>
              <w:rPr>
                <w:rFonts w:asciiTheme="majorHAnsi" w:hAnsiTheme="majorHAnsi" w:cstheme="majorHAnsi"/>
                <w:b/>
                <w:sz w:val="26"/>
                <w:szCs w:val="26"/>
              </w:rPr>
            </w:pPr>
            <w:r w:rsidRPr="00126285">
              <w:rPr>
                <w:rFonts w:asciiTheme="majorHAnsi" w:hAnsiTheme="majorHAnsi" w:cstheme="majorHAnsi"/>
                <w:b/>
                <w:sz w:val="26"/>
                <w:szCs w:val="26"/>
              </w:rPr>
              <w:t xml:space="preserve">Hoạt động 1.2 </w:t>
            </w:r>
            <w:r w:rsidRPr="00126285">
              <w:rPr>
                <w:rStyle w:val="Emphasis"/>
                <w:rFonts w:asciiTheme="majorHAnsi" w:hAnsiTheme="majorHAnsi" w:cstheme="majorHAnsi"/>
                <w:b/>
                <w:sz w:val="26"/>
                <w:szCs w:val="26"/>
                <w:shd w:val="clear" w:color="auto" w:fill="FFFFFF"/>
              </w:rPr>
              <w:t>Tìm hiểu về n</w:t>
            </w:r>
            <w:r w:rsidRPr="00126285">
              <w:rPr>
                <w:rFonts w:asciiTheme="majorHAnsi" w:hAnsiTheme="majorHAnsi" w:cstheme="majorHAnsi"/>
                <w:b/>
                <w:sz w:val="26"/>
                <w:szCs w:val="26"/>
              </w:rPr>
              <w:t>hân vật ông Giuốc - đanh trong cuộc đối thoại với tên thợ bạn khi mặc lễ phục.</w:t>
            </w:r>
          </w:p>
          <w:p w14:paraId="53F2EB8C" w14:textId="77777777" w:rsidR="0085547A" w:rsidRPr="00126285" w:rsidRDefault="0085547A" w:rsidP="0085547A">
            <w:pPr>
              <w:shd w:val="clear" w:color="auto" w:fill="FFFFFF"/>
              <w:ind w:firstLine="0"/>
              <w:rPr>
                <w:rFonts w:asciiTheme="majorHAnsi" w:hAnsiTheme="majorHAnsi" w:cstheme="majorHAnsi"/>
                <w:b/>
                <w:bCs/>
                <w:sz w:val="26"/>
                <w:szCs w:val="26"/>
              </w:rPr>
            </w:pPr>
            <w:r w:rsidRPr="00126285">
              <w:rPr>
                <w:rFonts w:asciiTheme="majorHAnsi" w:hAnsiTheme="majorHAnsi" w:cstheme="majorHAnsi"/>
                <w:b/>
                <w:sz w:val="26"/>
                <w:szCs w:val="26"/>
              </w:rPr>
              <w:t>Bước 1: Chuyển giao nhiệm vụ</w:t>
            </w:r>
          </w:p>
          <w:p w14:paraId="294343BC"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GV yêu cầu HS quan sát văn bản đoạn Lớp V Hồi thứ hai và trả lời các câu hỏi sau:</w:t>
            </w:r>
          </w:p>
          <w:p w14:paraId="148A5007"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Cuộc đối thoại giữa ông Giuốc-đanh và đám thợ bạn diễn ra xung quanh việc gì?</w:t>
            </w:r>
          </w:p>
          <w:p w14:paraId="192CD005"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Địa vị của ông Giuốc-đanh được đám thợ bạn tâng bốc như thế nào? Mức độ tâng bốc? Lí do có sự tâng bốc đó?</w:t>
            </w:r>
          </w:p>
          <w:p w14:paraId="6735217C"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Thái độ của ông Giuốc-đanh trước những lời tâng bốc của đám thợ bạn?</w:t>
            </w:r>
          </w:p>
          <w:p w14:paraId="7C5291CC" w14:textId="77777777" w:rsidR="0085547A" w:rsidRPr="00D34DEC"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So sánh hình thức lời thoại của cảnh này so với cảnh trước có gì khác biệ</w:t>
            </w:r>
            <w:r>
              <w:rPr>
                <w:rFonts w:asciiTheme="majorHAnsi" w:hAnsiTheme="majorHAnsi" w:cstheme="majorHAnsi"/>
                <w:sz w:val="26"/>
                <w:szCs w:val="26"/>
              </w:rPr>
              <w:t>t?</w:t>
            </w:r>
          </w:p>
          <w:p w14:paraId="06B033B4" w14:textId="77777777" w:rsidR="0085547A" w:rsidRPr="00126285" w:rsidRDefault="0085547A" w:rsidP="0085547A">
            <w:pPr>
              <w:shd w:val="clear" w:color="auto" w:fill="FFFFFF"/>
              <w:rPr>
                <w:rFonts w:asciiTheme="majorHAnsi" w:hAnsiTheme="majorHAnsi" w:cstheme="majorHAnsi"/>
                <w:b/>
                <w:sz w:val="26"/>
                <w:szCs w:val="26"/>
              </w:rPr>
            </w:pPr>
            <w:r w:rsidRPr="00126285">
              <w:rPr>
                <w:rFonts w:asciiTheme="majorHAnsi" w:hAnsiTheme="majorHAnsi" w:cstheme="majorHAnsi"/>
                <w:b/>
                <w:sz w:val="26"/>
                <w:szCs w:val="26"/>
              </w:rPr>
              <w:t>\</w:t>
            </w:r>
            <w:r w:rsidRPr="00126285">
              <w:rPr>
                <w:rFonts w:asciiTheme="majorHAnsi" w:hAnsiTheme="majorHAnsi" w:cstheme="majorHAnsi"/>
                <w:b/>
                <w:noProof/>
                <w:sz w:val="26"/>
                <w:szCs w:val="26"/>
              </w:rPr>
              <w:drawing>
                <wp:inline distT="0" distB="0" distL="0" distR="0" wp14:anchorId="35FFD5B3" wp14:editId="32B60DDE">
                  <wp:extent cx="1676400" cy="1181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76400" cy="1181100"/>
                          </a:xfrm>
                          <a:prstGeom prst="rect">
                            <a:avLst/>
                          </a:prstGeom>
                          <a:noFill/>
                          <a:ln>
                            <a:noFill/>
                          </a:ln>
                        </pic:spPr>
                      </pic:pic>
                    </a:graphicData>
                  </a:graphic>
                </wp:inline>
              </w:drawing>
            </w:r>
          </w:p>
          <w:p w14:paraId="30BC25C8" w14:textId="77777777" w:rsidR="0085547A" w:rsidRPr="00126285" w:rsidRDefault="0085547A" w:rsidP="0085547A">
            <w:pPr>
              <w:shd w:val="clear" w:color="auto" w:fill="FFFFFF"/>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3D0235A2"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b/>
                <w:sz w:val="26"/>
                <w:szCs w:val="26"/>
              </w:rPr>
              <w:lastRenderedPageBreak/>
              <w:t xml:space="preserve"> </w:t>
            </w:r>
            <w:r w:rsidRPr="00126285">
              <w:rPr>
                <w:rFonts w:asciiTheme="majorHAnsi" w:hAnsiTheme="majorHAnsi" w:cstheme="majorHAnsi"/>
                <w:sz w:val="26"/>
                <w:szCs w:val="26"/>
              </w:rPr>
              <w:t>Hs trao đổi, thực hiện nhiệm vụ</w:t>
            </w:r>
          </w:p>
          <w:p w14:paraId="18D068BD"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b/>
                <w:sz w:val="26"/>
                <w:szCs w:val="26"/>
              </w:rPr>
              <w:t>Bước 3: Báo cáo, thảo luận</w:t>
            </w:r>
          </w:p>
          <w:p w14:paraId="0E4EC8D2"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HS thảo luận nhóm, đại diện 2 nhóm trình bày, nhân xét, bổ sung.</w:t>
            </w:r>
          </w:p>
          <w:p w14:paraId="7F7ACF91"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b/>
                <w:sz w:val="26"/>
                <w:szCs w:val="26"/>
              </w:rPr>
              <w:t>Bước 4: Nhận xét, đánh giá</w:t>
            </w:r>
          </w:p>
          <w:p w14:paraId="2579DF1F"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GV nhận xét. đánh giá và kết luận.</w:t>
            </w:r>
          </w:p>
          <w:p w14:paraId="4F715C09" w14:textId="77777777" w:rsidR="0085547A" w:rsidRPr="00126285" w:rsidRDefault="0085547A" w:rsidP="0085547A">
            <w:pPr>
              <w:rPr>
                <w:rFonts w:asciiTheme="majorHAnsi" w:hAnsiTheme="majorHAnsi" w:cstheme="majorHAnsi"/>
                <w:sz w:val="26"/>
                <w:szCs w:val="26"/>
              </w:rPr>
            </w:pPr>
            <w:r w:rsidRPr="00126285">
              <w:rPr>
                <w:rFonts w:asciiTheme="majorHAnsi" w:hAnsiTheme="majorHAnsi" w:cstheme="majorHAnsi"/>
                <w:sz w:val="26"/>
                <w:szCs w:val="26"/>
              </w:rPr>
              <w:t xml:space="preserve">(GV nhấn mạnh: </w:t>
            </w:r>
            <w:r w:rsidRPr="00126285">
              <w:rPr>
                <w:rFonts w:asciiTheme="majorHAnsi" w:hAnsiTheme="majorHAnsi" w:cstheme="majorHAnsi"/>
                <w:b/>
                <w:iCs/>
                <w:sz w:val="26"/>
                <w:szCs w:val="26"/>
              </w:rPr>
              <w:t>Ông Giuốc-đanh</w:t>
            </w:r>
            <w:r w:rsidRPr="00126285">
              <w:rPr>
                <w:rFonts w:asciiTheme="majorHAnsi" w:hAnsiTheme="majorHAnsi" w:cstheme="majorHAnsi"/>
                <w:b/>
                <w:i/>
                <w:iCs/>
                <w:sz w:val="26"/>
                <w:szCs w:val="26"/>
              </w:rPr>
              <w:t> </w:t>
            </w:r>
            <w:r w:rsidRPr="00126285">
              <w:rPr>
                <w:rFonts w:asciiTheme="majorHAnsi" w:hAnsiTheme="majorHAnsi" w:cstheme="majorHAnsi"/>
                <w:sz w:val="26"/>
                <w:szCs w:val="26"/>
              </w:rPr>
              <w:t xml:space="preserve">là ngưòi háo danh và ưa nịnh hót, thích học đòi làm sang, sẵn sàng làm sang bằng bất cứ giá nào để được sang trọng. </w:t>
            </w:r>
            <w:r w:rsidRPr="00126285">
              <w:rPr>
                <w:rFonts w:asciiTheme="majorHAnsi" w:hAnsiTheme="majorHAnsi" w:cstheme="majorHAnsi"/>
                <w:b/>
                <w:iCs/>
                <w:sz w:val="26"/>
                <w:szCs w:val="26"/>
              </w:rPr>
              <w:t>Đám thợ phụ</w:t>
            </w:r>
            <w:r w:rsidRPr="00126285">
              <w:rPr>
                <w:rFonts w:asciiTheme="majorHAnsi" w:hAnsiTheme="majorHAnsi" w:cstheme="majorHAnsi"/>
                <w:b/>
                <w:i/>
                <w:iCs/>
                <w:sz w:val="26"/>
                <w:szCs w:val="26"/>
              </w:rPr>
              <w:t> </w:t>
            </w:r>
            <w:r w:rsidRPr="00126285">
              <w:rPr>
                <w:rFonts w:asciiTheme="majorHAnsi" w:hAnsiTheme="majorHAnsi" w:cstheme="majorHAnsi"/>
                <w:sz w:val="26"/>
                <w:szCs w:val="26"/>
              </w:rPr>
              <w:t xml:space="preserve">là người ranh mãnh, đã dùng mánh khoé để nịnh hót moi tiền của ông Giuốc-đanh. Ở cảnh này gây cười nhiều hơn cảnh trước, có sự tham gia đông nhân vật hơn, kết hợp dàn nhạc, điệu bộ cử chỉ đi lại khoe bộ lễ phục như tên hề của ông Giuốc-đanh.) </w:t>
            </w:r>
          </w:p>
          <w:p w14:paraId="4AE4B2D0" w14:textId="77777777" w:rsidR="0085547A" w:rsidRPr="00126285" w:rsidRDefault="0085547A" w:rsidP="0085547A">
            <w:pPr>
              <w:rPr>
                <w:rFonts w:asciiTheme="majorHAnsi" w:hAnsiTheme="majorHAnsi" w:cstheme="majorHAnsi"/>
                <w:sz w:val="26"/>
                <w:szCs w:val="26"/>
              </w:rPr>
            </w:pPr>
          </w:p>
          <w:p w14:paraId="42ACC4D5" w14:textId="77777777" w:rsidR="0085547A" w:rsidRPr="00126285" w:rsidRDefault="0085547A" w:rsidP="0085547A">
            <w:pPr>
              <w:shd w:val="clear" w:color="auto" w:fill="FFFFFF"/>
              <w:ind w:firstLine="0"/>
              <w:rPr>
                <w:rFonts w:asciiTheme="majorHAnsi" w:hAnsiTheme="majorHAnsi" w:cstheme="majorHAnsi"/>
                <w:b/>
                <w:sz w:val="26"/>
                <w:szCs w:val="26"/>
              </w:rPr>
            </w:pPr>
            <w:r w:rsidRPr="00126285">
              <w:rPr>
                <w:rFonts w:asciiTheme="majorHAnsi" w:hAnsiTheme="majorHAnsi" w:cstheme="majorHAnsi"/>
                <w:b/>
                <w:sz w:val="26"/>
                <w:szCs w:val="26"/>
              </w:rPr>
              <w:t xml:space="preserve">Hoạt động 1.3 </w:t>
            </w:r>
            <w:r w:rsidRPr="00126285">
              <w:rPr>
                <w:rStyle w:val="Emphasis"/>
                <w:rFonts w:asciiTheme="majorHAnsi" w:hAnsiTheme="majorHAnsi" w:cstheme="majorHAnsi"/>
                <w:b/>
                <w:sz w:val="26"/>
                <w:szCs w:val="26"/>
                <w:shd w:val="clear" w:color="auto" w:fill="FFFFFF"/>
              </w:rPr>
              <w:t>Tìm hiểu về n</w:t>
            </w:r>
            <w:r w:rsidRPr="00126285">
              <w:rPr>
                <w:rFonts w:asciiTheme="majorHAnsi" w:hAnsiTheme="majorHAnsi" w:cstheme="majorHAnsi"/>
                <w:b/>
                <w:sz w:val="26"/>
                <w:szCs w:val="26"/>
              </w:rPr>
              <w:t>hân vật ông Giuốc - đanh trong cuộc đối thoại với người hầu Ni-côn chuẩn bị đi phố để chưng diện bộ lễ phục.</w:t>
            </w:r>
          </w:p>
          <w:p w14:paraId="7907EF19" w14:textId="77777777" w:rsidR="0085547A" w:rsidRPr="00126285" w:rsidRDefault="0085547A" w:rsidP="0085547A">
            <w:pPr>
              <w:shd w:val="clear" w:color="auto" w:fill="FFFFFF"/>
              <w:rPr>
                <w:rFonts w:asciiTheme="majorHAnsi" w:hAnsiTheme="majorHAnsi" w:cstheme="majorHAnsi"/>
                <w:b/>
                <w:sz w:val="26"/>
                <w:szCs w:val="26"/>
              </w:rPr>
            </w:pPr>
            <w:r w:rsidRPr="00126285">
              <w:rPr>
                <w:rFonts w:asciiTheme="majorHAnsi" w:hAnsiTheme="majorHAnsi" w:cstheme="majorHAnsi"/>
                <w:b/>
                <w:sz w:val="26"/>
                <w:szCs w:val="26"/>
              </w:rPr>
              <w:t>Bước 1: Chuyển giao nhiệm vụ</w:t>
            </w:r>
          </w:p>
          <w:p w14:paraId="406C9C7A"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sz w:val="26"/>
                <w:szCs w:val="26"/>
              </w:rPr>
              <w:t>- GV yêu cầu HS quan sát văn bản đoạn Lớp I, Lớp II Hồi thứ ba và trả lời các câu hỏi sau:</w:t>
            </w:r>
          </w:p>
          <w:p w14:paraId="21BBBAAE" w14:textId="77777777" w:rsidR="0085547A" w:rsidRPr="00126285" w:rsidRDefault="0085547A" w:rsidP="0085547A">
            <w:pPr>
              <w:shd w:val="clear" w:color="auto" w:fill="FFFFFF"/>
              <w:rPr>
                <w:rFonts w:asciiTheme="majorHAnsi" w:hAnsiTheme="majorHAnsi" w:cstheme="majorHAnsi"/>
                <w:sz w:val="26"/>
                <w:szCs w:val="26"/>
              </w:rPr>
            </w:pPr>
            <w:r w:rsidRPr="00126285">
              <w:rPr>
                <w:rFonts w:asciiTheme="majorHAnsi" w:hAnsiTheme="majorHAnsi" w:cstheme="majorHAnsi"/>
                <w:b/>
                <w:sz w:val="26"/>
                <w:szCs w:val="26"/>
              </w:rPr>
              <w:t xml:space="preserve">+ </w:t>
            </w:r>
            <w:r w:rsidRPr="00126285">
              <w:rPr>
                <w:rFonts w:asciiTheme="majorHAnsi" w:hAnsiTheme="majorHAnsi" w:cstheme="majorHAnsi"/>
                <w:sz w:val="26"/>
                <w:szCs w:val="26"/>
              </w:rPr>
              <w:t>Trong Lớp I, Lớp II ông Giuốc - đanh đã có hành động và thái độ như thế nào?</w:t>
            </w:r>
          </w:p>
          <w:p w14:paraId="39F56E31" w14:textId="77777777" w:rsidR="0085547A" w:rsidRPr="00126285" w:rsidRDefault="0085547A" w:rsidP="0085547A">
            <w:pPr>
              <w:rPr>
                <w:rFonts w:asciiTheme="majorHAnsi" w:hAnsiTheme="majorHAnsi" w:cstheme="majorHAnsi"/>
                <w:bCs/>
                <w:sz w:val="26"/>
                <w:szCs w:val="26"/>
              </w:rPr>
            </w:pPr>
            <w:r w:rsidRPr="00126285">
              <w:rPr>
                <w:rFonts w:asciiTheme="majorHAnsi" w:hAnsiTheme="majorHAnsi" w:cstheme="majorHAnsi"/>
                <w:sz w:val="26"/>
                <w:szCs w:val="26"/>
              </w:rPr>
              <w:t xml:space="preserve">+ Hành động cười của Ni-côn cho biết điều gì về bộ trang phục của ông Giuốc-đanh? Nếu em là Ni-côn, em có thấy bộ trang phục của ông Giuốc -đanh là đáng cười không? Vì sao?(Gợi ý: </w:t>
            </w:r>
            <w:r w:rsidRPr="00126285">
              <w:rPr>
                <w:rFonts w:asciiTheme="majorHAnsi" w:hAnsiTheme="majorHAnsi" w:cstheme="majorHAnsi"/>
                <w:sz w:val="26"/>
                <w:szCs w:val="26"/>
                <w:shd w:val="clear" w:color="auto" w:fill="FFFFFF"/>
              </w:rPr>
              <w:t>Hành động cười của nhân vật Ni-côn cho thấy trang phục của ông Giuốc- đanh rất lố lăng, bị thợ may lừa bịt một cách trắng trợn. Điều sơ đẳng nhất là lễ phục phải màu đen, hoa may xuôi, một người hầu còn nhận ra nhưng vì quá háo danh học làm sang ,mà ông Giuốc đanh bị lừa gạt, trở thành trò cười cho chính người hầu của mình)</w:t>
            </w:r>
          </w:p>
          <w:p w14:paraId="1791247F"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Ngôn ngữ, lời thoại của các nhân vật trong cảnh này có gì dặc biệt?</w:t>
            </w:r>
          </w:p>
          <w:p w14:paraId="3631D5AF" w14:textId="77777777" w:rsidR="0085547A" w:rsidRPr="00126285" w:rsidRDefault="0085547A" w:rsidP="0085547A">
            <w:pPr>
              <w:ind w:firstLine="0"/>
              <w:rPr>
                <w:rFonts w:asciiTheme="majorHAnsi" w:hAnsiTheme="majorHAnsi" w:cstheme="majorHAnsi"/>
                <w:b/>
                <w:bCs/>
                <w:sz w:val="26"/>
                <w:szCs w:val="26"/>
              </w:rPr>
            </w:pPr>
            <w:r w:rsidRPr="00126285">
              <w:rPr>
                <w:rFonts w:asciiTheme="majorHAnsi" w:hAnsiTheme="majorHAnsi" w:cstheme="majorHAnsi"/>
                <w:b/>
                <w:sz w:val="26"/>
                <w:szCs w:val="26"/>
              </w:rPr>
              <w:t>Bước 2: Thực hiện nhiệm vụ</w:t>
            </w:r>
          </w:p>
          <w:p w14:paraId="30DF613C"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xml:space="preserve"> Hs trao đổi, thực hiện nhiệm vụ</w:t>
            </w:r>
          </w:p>
          <w:p w14:paraId="04A1F94B"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b/>
                <w:sz w:val="26"/>
                <w:szCs w:val="26"/>
              </w:rPr>
              <w:t>Bước 3: Thảo luận, báo cáo</w:t>
            </w:r>
          </w:p>
          <w:p w14:paraId="54E55217"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HS trả lời cá nhân, nhận xét, bổ sung</w:t>
            </w:r>
          </w:p>
          <w:p w14:paraId="7C8B1DC2"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b/>
                <w:sz w:val="26"/>
                <w:szCs w:val="26"/>
              </w:rPr>
              <w:t>Bước 4: Nhận xét, đánh giá</w:t>
            </w:r>
          </w:p>
          <w:p w14:paraId="0001A0C7"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GV nhận xét và kết luận.</w:t>
            </w:r>
          </w:p>
          <w:p w14:paraId="5981AB2A" w14:textId="77777777" w:rsidR="0085547A" w:rsidRPr="00126285" w:rsidRDefault="0085547A" w:rsidP="0085547A">
            <w:pPr>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xml:space="preserve">- GV tổ chức cho HS thảo luận cặp đôi, hoàn </w:t>
            </w:r>
            <w:r w:rsidRPr="00126285">
              <w:rPr>
                <w:rFonts w:asciiTheme="majorHAnsi" w:hAnsiTheme="majorHAnsi" w:cstheme="majorHAnsi"/>
                <w:sz w:val="26"/>
                <w:szCs w:val="26"/>
                <w:shd w:val="clear" w:color="auto" w:fill="FFFFFF"/>
              </w:rPr>
              <w:lastRenderedPageBreak/>
              <w:t>thành phiếu học tập sau:</w:t>
            </w:r>
          </w:p>
          <w:p w14:paraId="5E903EED" w14:textId="77777777" w:rsidR="0085547A" w:rsidRPr="00126285" w:rsidRDefault="0085547A" w:rsidP="0085547A">
            <w:pPr>
              <w:rPr>
                <w:rFonts w:asciiTheme="majorHAnsi" w:hAnsiTheme="majorHAnsi" w:cstheme="majorHAnsi"/>
                <w:sz w:val="26"/>
                <w:szCs w:val="26"/>
                <w:shd w:val="clear" w:color="auto" w:fill="FFFFFF"/>
              </w:rPr>
            </w:pPr>
            <w:r w:rsidRPr="00126285">
              <w:rPr>
                <w:rFonts w:asciiTheme="majorHAnsi" w:hAnsiTheme="majorHAnsi" w:cstheme="majorHAnsi"/>
                <w:noProof/>
                <w:sz w:val="26"/>
                <w:szCs w:val="26"/>
                <w:shd w:val="clear" w:color="auto" w:fill="FFFFFF"/>
              </w:rPr>
              <w:drawing>
                <wp:inline distT="0" distB="0" distL="0" distR="0" wp14:anchorId="0D3ECF53" wp14:editId="3DA4562E">
                  <wp:extent cx="1666875" cy="10668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66875" cy="1066800"/>
                          </a:xfrm>
                          <a:prstGeom prst="rect">
                            <a:avLst/>
                          </a:prstGeom>
                          <a:noFill/>
                          <a:ln>
                            <a:noFill/>
                          </a:ln>
                        </pic:spPr>
                      </pic:pic>
                    </a:graphicData>
                  </a:graphic>
                </wp:inline>
              </w:drawing>
            </w:r>
          </w:p>
          <w:p w14:paraId="5ECAFB8A"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HS thảo luận nhóm, đại diện cặp đôi trình bày, nhân xét, bổ sung.</w:t>
            </w:r>
          </w:p>
          <w:p w14:paraId="2C20B720"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GV nhận xét. đánh giá và kết luận.</w:t>
            </w:r>
          </w:p>
          <w:p w14:paraId="7E1DFFDE" w14:textId="77777777" w:rsidR="0085547A" w:rsidRPr="00126285" w:rsidRDefault="0085547A" w:rsidP="0085547A">
            <w:pPr>
              <w:shd w:val="clear" w:color="auto" w:fill="FFFFFF"/>
              <w:ind w:firstLine="0"/>
              <w:rPr>
                <w:rStyle w:val="Emphasis"/>
                <w:rFonts w:asciiTheme="majorHAnsi" w:hAnsiTheme="majorHAnsi" w:cstheme="majorHAnsi"/>
                <w:b/>
                <w:i w:val="0"/>
                <w:sz w:val="26"/>
                <w:szCs w:val="26"/>
                <w:shd w:val="clear" w:color="auto" w:fill="FFFFFF"/>
              </w:rPr>
            </w:pPr>
            <w:r w:rsidRPr="00126285">
              <w:rPr>
                <w:rFonts w:asciiTheme="majorHAnsi" w:hAnsiTheme="majorHAnsi" w:cstheme="majorHAnsi"/>
                <w:b/>
                <w:sz w:val="26"/>
                <w:szCs w:val="26"/>
              </w:rPr>
              <w:t xml:space="preserve">Hoạt động 2. </w:t>
            </w:r>
            <w:r w:rsidRPr="00126285">
              <w:rPr>
                <w:rStyle w:val="Emphasis"/>
                <w:rFonts w:asciiTheme="majorHAnsi" w:hAnsiTheme="majorHAnsi" w:cstheme="majorHAnsi"/>
                <w:b/>
                <w:sz w:val="26"/>
                <w:szCs w:val="26"/>
                <w:shd w:val="clear" w:color="auto" w:fill="FFFFFF"/>
              </w:rPr>
              <w:t>Tìm hiểu về ý nghĩa của văn bản</w:t>
            </w:r>
          </w:p>
          <w:p w14:paraId="5FEDDF28" w14:textId="77777777" w:rsidR="0085547A" w:rsidRPr="00124689" w:rsidRDefault="0085547A" w:rsidP="0085547A">
            <w:pPr>
              <w:shd w:val="clear" w:color="auto" w:fill="FFFFFF"/>
              <w:ind w:firstLine="0"/>
              <w:rPr>
                <w:rStyle w:val="Emphasis"/>
                <w:rFonts w:asciiTheme="majorHAnsi" w:hAnsiTheme="majorHAnsi" w:cstheme="majorHAnsi"/>
                <w:i w:val="0"/>
                <w:sz w:val="26"/>
                <w:szCs w:val="26"/>
                <w:shd w:val="clear" w:color="auto" w:fill="FFFFFF"/>
              </w:rPr>
            </w:pPr>
            <w:r w:rsidRPr="00124689">
              <w:rPr>
                <w:rStyle w:val="Emphasis"/>
                <w:rFonts w:asciiTheme="majorHAnsi" w:hAnsiTheme="majorHAnsi" w:cstheme="majorHAnsi"/>
                <w:sz w:val="26"/>
                <w:szCs w:val="26"/>
                <w:shd w:val="clear" w:color="auto" w:fill="FFFFFF"/>
              </w:rPr>
              <w:t>GV tổ chức cho HS thảo luận nhóm 6HS hoàn thiện phiếu học tập sau:</w:t>
            </w:r>
          </w:p>
          <w:p w14:paraId="4396F6F2" w14:textId="77777777" w:rsidR="0085547A" w:rsidRPr="00124689" w:rsidRDefault="0085547A" w:rsidP="0085547A">
            <w:pPr>
              <w:shd w:val="clear" w:color="auto" w:fill="FFFFFF"/>
              <w:rPr>
                <w:rFonts w:asciiTheme="majorHAnsi" w:hAnsiTheme="majorHAnsi" w:cstheme="majorHAnsi"/>
                <w:sz w:val="26"/>
                <w:szCs w:val="26"/>
              </w:rPr>
            </w:pPr>
          </w:p>
          <w:p w14:paraId="118C6D98" w14:textId="77777777" w:rsidR="0085547A" w:rsidRPr="00126285" w:rsidRDefault="0085547A" w:rsidP="0085547A">
            <w:pPr>
              <w:rPr>
                <w:rFonts w:asciiTheme="majorHAnsi" w:hAnsiTheme="majorHAnsi" w:cstheme="majorHAnsi"/>
                <w:sz w:val="26"/>
                <w:szCs w:val="26"/>
                <w:shd w:val="clear" w:color="auto" w:fill="FFFFFF"/>
              </w:rPr>
            </w:pPr>
            <w:r w:rsidRPr="00126285">
              <w:rPr>
                <w:rFonts w:asciiTheme="majorHAnsi" w:hAnsiTheme="majorHAnsi" w:cstheme="majorHAnsi"/>
                <w:b/>
                <w:noProof/>
                <w:sz w:val="26"/>
                <w:szCs w:val="26"/>
              </w:rPr>
              <w:drawing>
                <wp:inline distT="0" distB="0" distL="0" distR="0" wp14:anchorId="648AF0EF" wp14:editId="2AC7B2FB">
                  <wp:extent cx="1552575" cy="866775"/>
                  <wp:effectExtent l="0" t="0" r="9525" b="9525"/>
                  <wp:docPr id="1222218755" name="Picture 122221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52575" cy="866775"/>
                          </a:xfrm>
                          <a:prstGeom prst="rect">
                            <a:avLst/>
                          </a:prstGeom>
                          <a:noFill/>
                          <a:ln>
                            <a:noFill/>
                          </a:ln>
                        </pic:spPr>
                      </pic:pic>
                    </a:graphicData>
                  </a:graphic>
                </wp:inline>
              </w:drawing>
            </w:r>
          </w:p>
          <w:p w14:paraId="5355253A"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HS thảo luận nhóm, đại diện 2 nhóm  trình bày, nhân xét, bổ sung.</w:t>
            </w:r>
          </w:p>
          <w:p w14:paraId="04820714" w14:textId="77777777" w:rsidR="0085547A" w:rsidRPr="00126285"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sz w:val="26"/>
                <w:szCs w:val="26"/>
              </w:rPr>
              <w:t>- GV nhận xét. đánh giá và kết luận.</w:t>
            </w:r>
          </w:p>
          <w:p w14:paraId="0B56380D" w14:textId="77777777" w:rsidR="0085547A" w:rsidRPr="00126285" w:rsidRDefault="0085547A" w:rsidP="0085547A">
            <w:pPr>
              <w:ind w:firstLine="0"/>
              <w:rPr>
                <w:rStyle w:val="Emphasis"/>
                <w:rFonts w:asciiTheme="majorHAnsi" w:hAnsiTheme="majorHAnsi" w:cstheme="majorHAnsi"/>
                <w:b/>
                <w:i w:val="0"/>
                <w:sz w:val="26"/>
                <w:szCs w:val="26"/>
                <w:shd w:val="clear" w:color="auto" w:fill="FFFFFF"/>
              </w:rPr>
            </w:pPr>
            <w:r w:rsidRPr="00126285">
              <w:rPr>
                <w:rStyle w:val="Emphasis"/>
                <w:rFonts w:asciiTheme="majorHAnsi" w:hAnsiTheme="majorHAnsi" w:cstheme="majorHAnsi"/>
                <w:b/>
                <w:sz w:val="26"/>
                <w:szCs w:val="26"/>
                <w:shd w:val="clear" w:color="auto" w:fill="FFFFFF"/>
              </w:rPr>
              <w:t>Nhiệm vụ 4: Tổng kết</w:t>
            </w:r>
          </w:p>
          <w:p w14:paraId="05B0FD87" w14:textId="77777777" w:rsidR="0085547A" w:rsidRPr="00126285" w:rsidRDefault="0085547A" w:rsidP="0085547A">
            <w:pPr>
              <w:tabs>
                <w:tab w:val="left" w:pos="142"/>
                <w:tab w:val="left" w:pos="284"/>
              </w:tabs>
              <w:ind w:firstLine="0"/>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1: GV chuyển giao nhiệm vụ học tập</w:t>
            </w:r>
          </w:p>
          <w:p w14:paraId="71FADD5C" w14:textId="77777777" w:rsidR="0085547A" w:rsidRPr="00126285" w:rsidRDefault="0085547A" w:rsidP="0085547A">
            <w:pPr>
              <w:ind w:firstLine="0"/>
              <w:rPr>
                <w:rStyle w:val="Emphasis"/>
                <w:rFonts w:asciiTheme="majorHAnsi" w:hAnsiTheme="majorHAnsi" w:cstheme="majorHAnsi"/>
                <w:i w:val="0"/>
                <w:sz w:val="26"/>
                <w:szCs w:val="26"/>
                <w:shd w:val="clear" w:color="auto" w:fill="FFFFFF"/>
              </w:rPr>
            </w:pPr>
            <w:r w:rsidRPr="00126285">
              <w:rPr>
                <w:rStyle w:val="Emphasis"/>
                <w:rFonts w:asciiTheme="majorHAnsi" w:hAnsiTheme="majorHAnsi" w:cstheme="majorHAnsi"/>
                <w:sz w:val="26"/>
                <w:szCs w:val="26"/>
                <w:shd w:val="clear" w:color="auto" w:fill="FFFFFF"/>
              </w:rPr>
              <w:t>- GV cho khái quát những nét đặc sắc về nghệ thuật, nội dung.</w:t>
            </w:r>
          </w:p>
          <w:p w14:paraId="400B10E7" w14:textId="77777777" w:rsidR="0085547A" w:rsidRPr="00126285" w:rsidRDefault="0085547A" w:rsidP="0085547A">
            <w:pPr>
              <w:tabs>
                <w:tab w:val="left" w:pos="142"/>
                <w:tab w:val="left" w:pos="284"/>
              </w:tabs>
              <w:ind w:firstLine="0"/>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039438C6" w14:textId="77777777" w:rsidR="0085547A" w:rsidRPr="00126285" w:rsidRDefault="0085547A" w:rsidP="0085547A">
            <w:pPr>
              <w:tabs>
                <w:tab w:val="left" w:pos="142"/>
                <w:tab w:val="left" w:pos="284"/>
              </w:tabs>
              <w:ind w:firstLine="0"/>
              <w:rPr>
                <w:rFonts w:asciiTheme="majorHAnsi" w:hAnsiTheme="majorHAnsi" w:cstheme="majorHAnsi"/>
                <w:color w:val="000000"/>
                <w:sz w:val="26"/>
                <w:szCs w:val="26"/>
              </w:rPr>
            </w:pPr>
            <w:r w:rsidRPr="00126285">
              <w:rPr>
                <w:rFonts w:asciiTheme="majorHAnsi" w:hAnsiTheme="majorHAnsi" w:cstheme="majorHAnsi"/>
                <w:color w:val="000000"/>
                <w:sz w:val="26"/>
                <w:szCs w:val="26"/>
              </w:rPr>
              <w:t>- HS thực hiện bài viết</w:t>
            </w:r>
          </w:p>
          <w:p w14:paraId="6852C903" w14:textId="77777777" w:rsidR="0085547A" w:rsidRPr="00126285" w:rsidRDefault="0085547A" w:rsidP="0085547A">
            <w:pPr>
              <w:tabs>
                <w:tab w:val="left" w:pos="142"/>
                <w:tab w:val="left" w:pos="284"/>
              </w:tabs>
              <w:ind w:firstLine="0"/>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3: Báo cáo và thảo luận </w:t>
            </w:r>
          </w:p>
          <w:p w14:paraId="4AF66410" w14:textId="77777777" w:rsidR="0085547A" w:rsidRPr="00126285" w:rsidRDefault="0085547A" w:rsidP="0085547A">
            <w:pPr>
              <w:tabs>
                <w:tab w:val="left" w:pos="142"/>
                <w:tab w:val="left" w:pos="284"/>
              </w:tabs>
              <w:ind w:firstLine="0"/>
              <w:rPr>
                <w:rFonts w:asciiTheme="majorHAnsi" w:hAnsiTheme="majorHAnsi" w:cstheme="majorHAnsi"/>
                <w:color w:val="000000"/>
                <w:sz w:val="26"/>
                <w:szCs w:val="26"/>
              </w:rPr>
            </w:pPr>
            <w:r w:rsidRPr="00126285">
              <w:rPr>
                <w:rFonts w:asciiTheme="majorHAnsi" w:hAnsiTheme="majorHAnsi" w:cstheme="majorHAnsi"/>
                <w:color w:val="000000"/>
                <w:sz w:val="26"/>
                <w:szCs w:val="26"/>
              </w:rPr>
              <w:t>- GV mời một số HS trình bày trước lớp, yêu cầu cả lớp nghe, nhận xét, bổ sung.</w:t>
            </w:r>
          </w:p>
          <w:p w14:paraId="696989D5" w14:textId="77777777" w:rsidR="0085547A" w:rsidRPr="00126285" w:rsidRDefault="0085547A" w:rsidP="0085547A">
            <w:pPr>
              <w:tabs>
                <w:tab w:val="left" w:pos="142"/>
                <w:tab w:val="left" w:pos="284"/>
              </w:tabs>
              <w:ind w:firstLine="0"/>
              <w:rPr>
                <w:rFonts w:asciiTheme="majorHAnsi" w:hAnsiTheme="majorHAnsi" w:cstheme="majorHAnsi"/>
                <w:color w:val="000000"/>
                <w:sz w:val="26"/>
                <w:szCs w:val="26"/>
              </w:rPr>
            </w:pPr>
            <w:r w:rsidRPr="00126285">
              <w:rPr>
                <w:rFonts w:asciiTheme="majorHAnsi" w:hAnsiTheme="majorHAnsi" w:cstheme="majorHAnsi"/>
                <w:b/>
                <w:color w:val="000000"/>
                <w:sz w:val="26"/>
                <w:szCs w:val="26"/>
              </w:rPr>
              <w:t>Bước 4: Đánh giá, nhậ định</w:t>
            </w:r>
          </w:p>
          <w:p w14:paraId="302C951A" w14:textId="10D9B049" w:rsidR="0085547A" w:rsidRPr="006F7E1A" w:rsidRDefault="0085547A" w:rsidP="0085547A">
            <w:pPr>
              <w:shd w:val="clear" w:color="auto" w:fill="FFFFFF"/>
              <w:ind w:firstLine="0"/>
              <w:rPr>
                <w:rFonts w:asciiTheme="majorHAnsi" w:hAnsiTheme="majorHAnsi" w:cstheme="majorHAnsi"/>
                <w:sz w:val="26"/>
                <w:szCs w:val="26"/>
              </w:rPr>
            </w:pPr>
            <w:r w:rsidRPr="00126285">
              <w:rPr>
                <w:rFonts w:asciiTheme="majorHAnsi" w:hAnsiTheme="majorHAnsi" w:cstheme="majorHAnsi"/>
                <w:color w:val="000000"/>
                <w:sz w:val="26"/>
                <w:szCs w:val="26"/>
              </w:rPr>
              <w:t>- GV nhận xét, đánh giá</w:t>
            </w:r>
          </w:p>
        </w:tc>
        <w:tc>
          <w:tcPr>
            <w:tcW w:w="5257" w:type="dxa"/>
          </w:tcPr>
          <w:p w14:paraId="367B4345" w14:textId="77777777" w:rsidR="006F7E1A" w:rsidRPr="00126285" w:rsidRDefault="006F7E1A" w:rsidP="006F7E1A">
            <w:pPr>
              <w:tabs>
                <w:tab w:val="left" w:pos="142"/>
                <w:tab w:val="left" w:pos="284"/>
              </w:tabs>
              <w:ind w:firstLine="0"/>
              <w:rPr>
                <w:rFonts w:asciiTheme="majorHAnsi" w:hAnsiTheme="majorHAnsi" w:cstheme="majorHAnsi"/>
                <w:b/>
                <w:bCs/>
                <w:color w:val="000000"/>
                <w:sz w:val="26"/>
                <w:szCs w:val="26"/>
              </w:rPr>
            </w:pPr>
            <w:r w:rsidRPr="00126285">
              <w:rPr>
                <w:rFonts w:asciiTheme="majorHAnsi" w:hAnsiTheme="majorHAnsi" w:cstheme="majorHAnsi"/>
                <w:b/>
                <w:color w:val="000000"/>
                <w:sz w:val="26"/>
                <w:szCs w:val="26"/>
              </w:rPr>
              <w:lastRenderedPageBreak/>
              <w:t>III. Khám phá chi tiết văn bản</w:t>
            </w:r>
          </w:p>
          <w:p w14:paraId="31D08941" w14:textId="77777777" w:rsidR="006F7E1A" w:rsidRPr="00126285" w:rsidRDefault="006F7E1A" w:rsidP="006F7E1A">
            <w:pPr>
              <w:shd w:val="clear" w:color="auto" w:fill="FFFFFF"/>
              <w:ind w:firstLine="0"/>
              <w:rPr>
                <w:rFonts w:asciiTheme="majorHAnsi" w:hAnsiTheme="majorHAnsi" w:cstheme="majorHAnsi"/>
                <w:b/>
                <w:sz w:val="26"/>
                <w:szCs w:val="26"/>
              </w:rPr>
            </w:pPr>
            <w:r w:rsidRPr="00126285">
              <w:rPr>
                <w:rFonts w:asciiTheme="majorHAnsi" w:hAnsiTheme="majorHAnsi" w:cstheme="majorHAnsi"/>
                <w:b/>
                <w:sz w:val="26"/>
                <w:szCs w:val="26"/>
              </w:rPr>
              <w:t>1. Nhân vật ông Giuốc - đanh</w:t>
            </w:r>
          </w:p>
          <w:p w14:paraId="282E5EA1" w14:textId="77777777" w:rsidR="006F7E1A" w:rsidRPr="00126285" w:rsidRDefault="006F7E1A" w:rsidP="006F7E1A">
            <w:pPr>
              <w:shd w:val="clear" w:color="auto" w:fill="FFFFFF"/>
              <w:ind w:firstLine="0"/>
              <w:rPr>
                <w:rFonts w:asciiTheme="majorHAnsi" w:hAnsiTheme="majorHAnsi" w:cstheme="majorHAnsi"/>
                <w:b/>
                <w:sz w:val="26"/>
                <w:szCs w:val="26"/>
              </w:rPr>
            </w:pPr>
            <w:r w:rsidRPr="00126285">
              <w:rPr>
                <w:rFonts w:asciiTheme="majorHAnsi" w:hAnsiTheme="majorHAnsi" w:cstheme="majorHAnsi"/>
                <w:b/>
                <w:sz w:val="26"/>
                <w:szCs w:val="26"/>
              </w:rPr>
              <w:t>a. Ông Giuốc - đanh và bác Phó may khi nhận lễ phục</w:t>
            </w:r>
          </w:p>
          <w:p w14:paraId="15F0FC11" w14:textId="77777777" w:rsidR="006F7E1A" w:rsidRPr="00126285" w:rsidRDefault="006F7E1A" w:rsidP="006F7E1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Hành động, thái độ:</w:t>
            </w:r>
          </w:p>
          <w:p w14:paraId="5902C6C8" w14:textId="77777777" w:rsidR="006F7E1A" w:rsidRPr="00126285" w:rsidRDefault="006F7E1A" w:rsidP="006F7E1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Khi nhận các đồ vật đặt từ phó may: lúc đầu, ông Giuốc - đanh tỉnh táo nhận ra và than phiền về đôi tất lụa bị chật quá, đôi giày cũng chật gây đau chân nhưng bác phó may đã lảng sang khen bộ lễ phục để đánh lạc hướng ông Giuốc- đanh.</w:t>
            </w:r>
          </w:p>
          <w:p w14:paraId="5A90BFBF" w14:textId="77777777" w:rsidR="006F7E1A" w:rsidRPr="00126285" w:rsidRDefault="006F7E1A" w:rsidP="006F7E1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Khi nhận bộ lễ phục, ông Giuốc-đanh phát hiện may hoa ngược nhưng phó may đã rất khôn khéo vụng chèo khéo chống khẳng định với ông là quý tộc đều mặc như thế và còn đề nghị là sẽ may lại hoa xuôi để lừa ông Giuốc - đanh khiến ông thuận ý và tin ngay.</w:t>
            </w:r>
          </w:p>
          <w:p w14:paraId="15C98D1A"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7036E088"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450A331"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249143ED"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73E7AC9E"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19D61B38"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45DEE386"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12CB5DA8"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1ED49E92"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5DD404C7"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29C839E9"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1625D8A"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35AB2BF5"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2C23205"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6F05AADA"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47786083"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701B60F9"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65641310"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4B3C2826"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5DDD23C0"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7B176D0"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3E27B8EB"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14EDE16C"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4ED9BBE"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2A7C81A5"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5866492"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FCCEF69"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440955BA"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352A9E75"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3F0DB8D5"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0C78A46A" w14:textId="77777777" w:rsid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p>
          <w:p w14:paraId="130D3607"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Style w:val="Strong"/>
                <w:rFonts w:asciiTheme="majorHAnsi" w:hAnsiTheme="majorHAnsi" w:cstheme="majorHAnsi"/>
                <w:sz w:val="26"/>
                <w:szCs w:val="26"/>
                <w:shd w:val="clear" w:color="auto" w:fill="FFFFFF"/>
              </w:rPr>
              <w:t>b. Ông Giuốc - đanh và thợ bạn khi mặc lễ phục</w:t>
            </w:r>
          </w:p>
          <w:p w14:paraId="7CDE5FAA"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xml:space="preserve">- Hành động, thái độ: </w:t>
            </w:r>
          </w:p>
          <w:p w14:paraId="7A08F4A4"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Những tên thợ bạn xúm lại mặc lễ phục cho ông Giuốc - đanh; ông đi đi lại lại phô cái áo mới, đều bước theo điệu nhạc như chú hề.</w:t>
            </w:r>
          </w:p>
          <w:p w14:paraId="449E2965"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Tên thợ bạn:  gọi ông là “ông lớn”, “cụ lớn” rồi “đức ông” để moi tiền (tăng cấp).</w:t>
            </w:r>
          </w:p>
          <w:p w14:paraId="02A6DE3D" w14:textId="77777777" w:rsidR="0085547A" w:rsidRPr="00126285" w:rsidRDefault="0085547A" w:rsidP="0085547A">
            <w:pPr>
              <w:ind w:firstLine="0"/>
              <w:rPr>
                <w:rFonts w:asciiTheme="majorHAnsi" w:hAnsiTheme="majorHAnsi" w:cstheme="majorHAnsi"/>
                <w:sz w:val="26"/>
                <w:szCs w:val="26"/>
              </w:rPr>
            </w:pPr>
            <w:r w:rsidRPr="00126285">
              <w:rPr>
                <w:rFonts w:asciiTheme="majorHAnsi" w:hAnsiTheme="majorHAnsi" w:cstheme="majorHAnsi"/>
                <w:sz w:val="26"/>
                <w:szCs w:val="26"/>
              </w:rPr>
              <w:t>+ Thái độ của ông Giuốc-đanh: sung sướng, hãnh diện, vô cùng thích thú tưởng rằng cứ mặc lễ phục vào là nghiễm nhiên trở thành quý phái, thích thú và liên tục thưởng tiền cho đám thợ phụ.</w:t>
            </w:r>
          </w:p>
          <w:p w14:paraId="56A875C4"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i/>
                <w:sz w:val="26"/>
                <w:szCs w:val="26"/>
              </w:rPr>
            </w:pPr>
            <w:r w:rsidRPr="00126285">
              <w:rPr>
                <w:rFonts w:asciiTheme="majorHAnsi" w:hAnsiTheme="majorHAnsi" w:cstheme="majorHAnsi"/>
                <w:sz w:val="26"/>
                <w:szCs w:val="26"/>
              </w:rPr>
              <w:t xml:space="preserve">- Lời thoại: lời kể chuyện của tác giả, lời thoại trực tiếp của nhân vật và lời độc thoại của ông Giuốc - đanh </w:t>
            </w:r>
            <w:r w:rsidRPr="00126285">
              <w:rPr>
                <w:rFonts w:asciiTheme="majorHAnsi" w:hAnsiTheme="majorHAnsi" w:cstheme="majorHAnsi"/>
                <w:i/>
                <w:sz w:val="26"/>
                <w:szCs w:val="26"/>
              </w:rPr>
              <w:t>(nói riêng).</w:t>
            </w:r>
          </w:p>
          <w:p w14:paraId="17BAD579"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shd w:val="clear" w:color="auto" w:fill="FFFFFF"/>
              </w:rPr>
            </w:pPr>
            <w:r w:rsidRPr="00126285">
              <w:rPr>
                <w:rFonts w:asciiTheme="majorHAnsi" w:hAnsiTheme="majorHAnsi" w:cstheme="majorHAnsi"/>
                <w:sz w:val="26"/>
                <w:szCs w:val="26"/>
              </w:rPr>
              <w:t>- Xung đột kịch: mâu thuẫn giữa cái bên ngoài và bên trong,</w:t>
            </w:r>
            <w:r w:rsidRPr="00126285">
              <w:rPr>
                <w:rFonts w:asciiTheme="majorHAnsi" w:hAnsiTheme="majorHAnsi" w:cstheme="majorHAnsi"/>
                <w:sz w:val="26"/>
                <w:szCs w:val="26"/>
                <w:shd w:val="clear" w:color="auto" w:fill="FFFFFF"/>
              </w:rPr>
              <w:t xml:space="preserve"> giữa cái ngu dốt, ngớ ngẩn và cái thói học đòi sang trọng  ở nhân vật ông Giuốc-đanh, mâu thuẫn giữa cái xấu với cái xấu: thói học đời, háo danh sang trọng của lão Giuốc - đanh với những lời nịnh nọt thực dụng của tên thợ phụ. </w:t>
            </w:r>
          </w:p>
          <w:p w14:paraId="759C3156"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i/>
                <w:sz w:val="26"/>
                <w:szCs w:val="26"/>
              </w:rPr>
              <w:lastRenderedPageBreak/>
              <w:t xml:space="preserve"> - </w:t>
            </w:r>
            <w:r w:rsidRPr="00126285">
              <w:rPr>
                <w:rFonts w:asciiTheme="majorHAnsi" w:hAnsiTheme="majorHAnsi" w:cstheme="majorHAnsi"/>
                <w:sz w:val="26"/>
                <w:szCs w:val="26"/>
              </w:rPr>
              <w:t>Thủ pháp trào phúng: tạo tình huống kịch tính, nghệ thuật tăng cấp kết hợp dùng điệu bộ gây cười, mỉa mai, châm biếm.</w:t>
            </w:r>
          </w:p>
          <w:p w14:paraId="041D9ACB" w14:textId="77777777" w:rsidR="0085547A" w:rsidRDefault="0085547A" w:rsidP="0085547A">
            <w:pPr>
              <w:pStyle w:val="NormalWeb"/>
              <w:shd w:val="clear" w:color="auto" w:fill="FFFFFF"/>
              <w:spacing w:before="0" w:beforeAutospacing="0" w:after="0" w:afterAutospacing="0"/>
              <w:rPr>
                <w:rFonts w:ascii="Cambria Math" w:hAnsi="Cambria Math" w:cs="Cambria Math"/>
                <w:sz w:val="26"/>
                <w:szCs w:val="26"/>
              </w:rPr>
            </w:pPr>
          </w:p>
          <w:p w14:paraId="7EC81C9C"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Cambria Math" w:hAnsi="Cambria Math" w:cs="Cambria Math"/>
                <w:sz w:val="26"/>
                <w:szCs w:val="26"/>
              </w:rPr>
              <w:t>⇒</w:t>
            </w:r>
            <w:r w:rsidRPr="00126285">
              <w:rPr>
                <w:rFonts w:asciiTheme="majorHAnsi" w:hAnsiTheme="majorHAnsi" w:cstheme="majorHAnsi"/>
                <w:sz w:val="26"/>
                <w:szCs w:val="26"/>
              </w:rPr>
              <w:t xml:space="preserve"> Nhân vật ông Giuốc- đanh mê muội, ngu dốt, ngờ nghệch, chỉ vì thói đòi học làm sang nên đã bị lợi dụng.</w:t>
            </w:r>
          </w:p>
          <w:p w14:paraId="5DFE75B8"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0B48329B"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6BCA0B58"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41222129"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555EF4D7"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36E3B8DE"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5937F18A"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523A339E"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1DDB113D" w14:textId="77777777" w:rsidR="0085547A"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783106A8"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2D47002F" w14:textId="77777777" w:rsidR="0085547A" w:rsidRPr="0085547A"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sz w:val="26"/>
                <w:szCs w:val="26"/>
                <w:shd w:val="clear" w:color="auto" w:fill="FFFFFF"/>
              </w:rPr>
            </w:pPr>
            <w:r w:rsidRPr="00126285">
              <w:rPr>
                <w:rFonts w:asciiTheme="majorHAnsi" w:hAnsiTheme="majorHAnsi" w:cstheme="majorHAnsi"/>
                <w:sz w:val="26"/>
                <w:szCs w:val="26"/>
              </w:rPr>
              <w:t> </w:t>
            </w:r>
            <w:r w:rsidRPr="0085547A">
              <w:rPr>
                <w:rStyle w:val="Strong"/>
                <w:rFonts w:asciiTheme="majorHAnsi" w:hAnsiTheme="majorHAnsi" w:cstheme="majorHAnsi"/>
                <w:sz w:val="26"/>
                <w:szCs w:val="26"/>
                <w:shd w:val="clear" w:color="auto" w:fill="FFFFFF"/>
              </w:rPr>
              <w:t>c. Ông Giuốc - đanh, Ni-côn và những tên hầu (chuẩn bị đi phố để chưng diện bộ lễ phục)</w:t>
            </w:r>
          </w:p>
          <w:p w14:paraId="17DEE2F8" w14:textId="77777777" w:rsidR="0085547A" w:rsidRPr="00126285"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b w:val="0"/>
                <w:bCs w:val="0"/>
                <w:sz w:val="26"/>
                <w:szCs w:val="26"/>
                <w:shd w:val="clear" w:color="auto" w:fill="FFFFFF"/>
              </w:rPr>
            </w:pPr>
            <w:r w:rsidRPr="00126285">
              <w:rPr>
                <w:rStyle w:val="Strong"/>
                <w:rFonts w:asciiTheme="majorHAnsi" w:hAnsiTheme="majorHAnsi" w:cstheme="majorHAnsi"/>
                <w:b w:val="0"/>
                <w:sz w:val="26"/>
                <w:szCs w:val="26"/>
                <w:shd w:val="clear" w:color="auto" w:fill="FFFFFF"/>
              </w:rPr>
              <w:t>- Hành động:</w:t>
            </w:r>
          </w:p>
          <w:p w14:paraId="5CB5FA0A" w14:textId="77777777" w:rsidR="0085547A" w:rsidRPr="00126285"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b w:val="0"/>
                <w:bCs w:val="0"/>
                <w:sz w:val="26"/>
                <w:szCs w:val="26"/>
                <w:shd w:val="clear" w:color="auto" w:fill="FFFFFF"/>
              </w:rPr>
            </w:pPr>
            <w:r w:rsidRPr="00126285">
              <w:rPr>
                <w:rStyle w:val="Strong"/>
                <w:rFonts w:asciiTheme="majorHAnsi" w:hAnsiTheme="majorHAnsi" w:cstheme="majorHAnsi"/>
                <w:b w:val="0"/>
                <w:sz w:val="26"/>
                <w:szCs w:val="26"/>
                <w:shd w:val="clear" w:color="auto" w:fill="FFFFFF"/>
              </w:rPr>
              <w:t>+ Ông Giuốc- đanh sai 2 tên hầu đi bám gót để khoe với thiên hạ bộ lễ phục và sự sang trọng của mình, gọi người hầu Ni-côn lên để sai bảo -&gt; thể hiện cung cách của nhà quý tộc.</w:t>
            </w:r>
          </w:p>
          <w:p w14:paraId="4C464971" w14:textId="77777777" w:rsidR="0085547A" w:rsidRPr="00126285"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b w:val="0"/>
                <w:bCs w:val="0"/>
                <w:sz w:val="26"/>
                <w:szCs w:val="26"/>
                <w:shd w:val="clear" w:color="auto" w:fill="FFFFFF"/>
              </w:rPr>
            </w:pPr>
            <w:r w:rsidRPr="00126285">
              <w:rPr>
                <w:rStyle w:val="Strong"/>
                <w:rFonts w:asciiTheme="majorHAnsi" w:hAnsiTheme="majorHAnsi" w:cstheme="majorHAnsi"/>
                <w:b w:val="0"/>
                <w:sz w:val="26"/>
                <w:szCs w:val="26"/>
                <w:shd w:val="clear" w:color="auto" w:fill="FFFFFF"/>
              </w:rPr>
              <w:t>+ Người hầu Ni- côn: liên tục cười không nhịn được khi nhìn thấy bộ dạng của ông Giuốc-đanh trong bộ lễ phục may hoa ngược.</w:t>
            </w:r>
          </w:p>
          <w:p w14:paraId="3F7C5EE6" w14:textId="77777777" w:rsidR="0085547A" w:rsidRPr="00126285" w:rsidRDefault="0085547A" w:rsidP="0085547A">
            <w:pPr>
              <w:pStyle w:val="NormalWeb"/>
              <w:shd w:val="clear" w:color="auto" w:fill="FFFFFF"/>
              <w:spacing w:before="0" w:beforeAutospacing="0" w:after="0" w:afterAutospacing="0"/>
              <w:ind w:firstLine="0"/>
              <w:rPr>
                <w:rStyle w:val="Strong"/>
                <w:rFonts w:asciiTheme="majorHAnsi" w:hAnsiTheme="majorHAnsi" w:cstheme="majorHAnsi"/>
                <w:b w:val="0"/>
                <w:bCs w:val="0"/>
                <w:sz w:val="26"/>
                <w:szCs w:val="26"/>
                <w:shd w:val="clear" w:color="auto" w:fill="FFFFFF"/>
              </w:rPr>
            </w:pPr>
            <w:r w:rsidRPr="00126285">
              <w:rPr>
                <w:rStyle w:val="Strong"/>
                <w:rFonts w:asciiTheme="majorHAnsi" w:hAnsiTheme="majorHAnsi" w:cstheme="majorHAnsi"/>
                <w:b w:val="0"/>
                <w:sz w:val="26"/>
                <w:szCs w:val="26"/>
                <w:shd w:val="clear" w:color="auto" w:fill="FFFFFF"/>
              </w:rPr>
              <w:t>+ Thái độ của ông Giuốc-đanh: tỏ ra oai phong với những tên hầu, khó chịu, tức giận, bực mình với thái độ giễu cợt, cười của Ni-côn.</w:t>
            </w:r>
          </w:p>
          <w:p w14:paraId="21517825" w14:textId="77777777" w:rsidR="0085547A" w:rsidRPr="00126285" w:rsidRDefault="0085547A" w:rsidP="0085547A">
            <w:pPr>
              <w:ind w:firstLine="0"/>
              <w:rPr>
                <w:rFonts w:asciiTheme="majorHAnsi" w:hAnsiTheme="majorHAnsi" w:cstheme="majorHAnsi"/>
                <w:sz w:val="26"/>
                <w:szCs w:val="26"/>
                <w:lang w:eastAsia="vi-VN" w:bidi="vi-VN"/>
              </w:rPr>
            </w:pPr>
            <w:r w:rsidRPr="00126285">
              <w:rPr>
                <w:rFonts w:asciiTheme="majorHAnsi" w:hAnsiTheme="majorHAnsi" w:cstheme="majorHAnsi"/>
                <w:sz w:val="26"/>
                <w:szCs w:val="26"/>
              </w:rPr>
              <w:t xml:space="preserve">- Lời thoại: lời đối thoại trực tiếp giữa hai nhân vật, </w:t>
            </w:r>
            <w:r w:rsidRPr="00126285">
              <w:rPr>
                <w:rFonts w:asciiTheme="majorHAnsi" w:hAnsiTheme="majorHAnsi" w:cstheme="majorHAnsi"/>
                <w:sz w:val="26"/>
                <w:szCs w:val="26"/>
                <w:lang w:eastAsia="vi-VN" w:bidi="vi-VN"/>
              </w:rPr>
              <w:t>mang tính chất khẩu ngữ, ngôn ngữ thông dụng, bình dần, hô ngữ, câu hỏi, câu trả lời, thoại bỏ lửng,...</w:t>
            </w:r>
          </w:p>
          <w:p w14:paraId="4D7AEE12"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sz w:val="26"/>
                <w:szCs w:val="26"/>
              </w:rPr>
            </w:pPr>
            <w:r w:rsidRPr="00126285">
              <w:rPr>
                <w:rFonts w:asciiTheme="majorHAnsi" w:hAnsiTheme="majorHAnsi" w:cstheme="majorHAnsi"/>
                <w:sz w:val="26"/>
                <w:szCs w:val="26"/>
              </w:rPr>
              <w:t>.</w:t>
            </w:r>
          </w:p>
          <w:p w14:paraId="000BFF16"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Xung đột kịch: sự mâu thuẫn giữa điệu bộ gây cười, sự dốt nát của ông Giuốc -đanh với thái độ thật thà, không dấu được cảm xúc của người hầu Ni-côn.</w:t>
            </w:r>
          </w:p>
          <w:p w14:paraId="67459A99"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Thủ pháp trào phúng: dùng tiếng cười, lời thoại chân thật của người hầu kết hợp dùng điệu bộ gây cười, mỉa mai, châm biếm.</w:t>
            </w:r>
          </w:p>
          <w:p w14:paraId="7448D4D8" w14:textId="77777777" w:rsidR="0085547A" w:rsidRPr="00D34DEC"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 xml:space="preserve">* Nhận xét về tính cách của nhân vật ông Giuốc-đanh: chỉ vì quá ham muốn học làm sang nên ông Giuốc - đanh mất khôn, ngờ nghệch, bị lừa gạt trở nên mê muội, ngu dốt, lố bịch, </w:t>
            </w:r>
            <w:r>
              <w:rPr>
                <w:rFonts w:asciiTheme="majorHAnsi" w:hAnsiTheme="majorHAnsi" w:cstheme="majorHAnsi"/>
                <w:sz w:val="26"/>
                <w:szCs w:val="26"/>
              </w:rPr>
              <w:t xml:space="preserve">bị lợi dụng, trở nên nực cười. </w:t>
            </w:r>
          </w:p>
          <w:p w14:paraId="291A5436"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721D6B43"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6DA8ECC3"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048FE5C3"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1F6E1321"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5CE08FAF"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2DF51D58"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2F737A9B"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7C336AA4"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5B8F09B7" w14:textId="77777777" w:rsidR="0085547A"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p>
          <w:p w14:paraId="0EB41416"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b/>
                <w:sz w:val="26"/>
                <w:szCs w:val="26"/>
              </w:rPr>
            </w:pPr>
            <w:r w:rsidRPr="00126285">
              <w:rPr>
                <w:rFonts w:asciiTheme="majorHAnsi" w:hAnsiTheme="majorHAnsi" w:cstheme="majorHAnsi"/>
                <w:b/>
                <w:sz w:val="26"/>
                <w:szCs w:val="26"/>
              </w:rPr>
              <w:t>2. Ý nghĩa của văn bản</w:t>
            </w:r>
          </w:p>
          <w:p w14:paraId="2D733D40"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b/>
                <w:sz w:val="26"/>
                <w:szCs w:val="26"/>
              </w:rPr>
            </w:pPr>
            <w:r w:rsidRPr="00126285">
              <w:rPr>
                <w:rFonts w:asciiTheme="majorHAnsi" w:hAnsiTheme="majorHAnsi" w:cstheme="majorHAnsi"/>
                <w:sz w:val="26"/>
                <w:szCs w:val="26"/>
              </w:rPr>
              <w:t>– Tạo tiếng cười sảng khoái cho mọi người, góp phần tẩy rửa, đả phá cái xấu.</w:t>
            </w:r>
          </w:p>
          <w:p w14:paraId="39018F00"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sz w:val="26"/>
                <w:szCs w:val="26"/>
                <w:shd w:val="clear" w:color="auto" w:fill="FFFFFF"/>
              </w:rPr>
            </w:pPr>
            <w:r w:rsidRPr="00126285">
              <w:rPr>
                <w:rFonts w:asciiTheme="majorHAnsi" w:hAnsiTheme="majorHAnsi" w:cstheme="majorHAnsi"/>
                <w:sz w:val="26"/>
                <w:szCs w:val="26"/>
              </w:rPr>
              <w:t>- Phê phán</w:t>
            </w:r>
            <w:r w:rsidRPr="00126285">
              <w:rPr>
                <w:rFonts w:asciiTheme="majorHAnsi" w:hAnsiTheme="majorHAnsi" w:cstheme="majorHAnsi"/>
                <w:sz w:val="26"/>
                <w:szCs w:val="26"/>
                <w:shd w:val="clear" w:color="auto" w:fill="FFFFFF"/>
              </w:rPr>
              <w:t xml:space="preserve"> thói học đòi làm sang của những người giàu có nhưng ít hiểu biết, ham danh vọng hão huyền, trở thành kẻ lố bịch, gây cười vẫn thường thấy trong xã hội.</w:t>
            </w:r>
          </w:p>
          <w:p w14:paraId="0BD7C92C"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sz w:val="26"/>
                <w:szCs w:val="26"/>
                <w:shd w:val="clear" w:color="auto" w:fill="FFFFFF"/>
              </w:rPr>
            </w:pPr>
            <w:r w:rsidRPr="00126285">
              <w:rPr>
                <w:rFonts w:asciiTheme="majorHAnsi" w:hAnsiTheme="majorHAnsi" w:cstheme="majorHAnsi"/>
                <w:sz w:val="26"/>
                <w:szCs w:val="26"/>
                <w:shd w:val="clear" w:color="auto" w:fill="FFFFFF"/>
              </w:rPr>
              <w:t>- Thông điệp đến mọi người: hãy tránh những việc làm lố bịch, kệch cỡm; hướng đến cách ứng xử phù hợp, sự thống nhất giữa cái bên trong và bên ngoài.</w:t>
            </w:r>
          </w:p>
          <w:p w14:paraId="704D4C1D" w14:textId="77777777" w:rsidR="0085547A" w:rsidRPr="00126285" w:rsidRDefault="0085547A" w:rsidP="0085547A">
            <w:pPr>
              <w:pStyle w:val="NormalWeb"/>
              <w:shd w:val="clear" w:color="auto" w:fill="FFFFFF"/>
              <w:spacing w:before="0" w:beforeAutospacing="0" w:after="0" w:afterAutospacing="0"/>
              <w:rPr>
                <w:rFonts w:asciiTheme="majorHAnsi" w:hAnsiTheme="majorHAnsi" w:cstheme="majorHAnsi"/>
                <w:sz w:val="26"/>
                <w:szCs w:val="26"/>
              </w:rPr>
            </w:pPr>
          </w:p>
          <w:p w14:paraId="606DD80A" w14:textId="77777777" w:rsidR="0085547A" w:rsidRPr="00126285" w:rsidRDefault="0085547A" w:rsidP="0085547A">
            <w:pPr>
              <w:ind w:firstLine="0"/>
              <w:rPr>
                <w:rFonts w:asciiTheme="majorHAnsi" w:hAnsiTheme="majorHAnsi" w:cstheme="majorHAnsi"/>
                <w:b/>
                <w:sz w:val="26"/>
                <w:szCs w:val="26"/>
              </w:rPr>
            </w:pPr>
            <w:r w:rsidRPr="00126285">
              <w:rPr>
                <w:rFonts w:asciiTheme="majorHAnsi" w:hAnsiTheme="majorHAnsi" w:cstheme="majorHAnsi"/>
                <w:b/>
                <w:sz w:val="26"/>
                <w:szCs w:val="26"/>
              </w:rPr>
              <w:t>III/ Tổng kết</w:t>
            </w:r>
          </w:p>
          <w:p w14:paraId="7105D9DC" w14:textId="77777777" w:rsidR="0085547A" w:rsidRPr="00126285" w:rsidRDefault="0085547A" w:rsidP="0085547A">
            <w:pPr>
              <w:ind w:firstLine="0"/>
              <w:rPr>
                <w:rFonts w:asciiTheme="majorHAnsi" w:hAnsiTheme="majorHAnsi" w:cstheme="majorHAnsi"/>
                <w:sz w:val="26"/>
                <w:szCs w:val="26"/>
              </w:rPr>
            </w:pPr>
            <w:r w:rsidRPr="00126285">
              <w:rPr>
                <w:rFonts w:asciiTheme="majorHAnsi" w:hAnsiTheme="majorHAnsi" w:cstheme="majorHAnsi"/>
                <w:sz w:val="26"/>
                <w:szCs w:val="26"/>
              </w:rPr>
              <w:t>1.</w:t>
            </w:r>
            <w:r w:rsidRPr="00126285">
              <w:rPr>
                <w:rFonts w:asciiTheme="majorHAnsi" w:hAnsiTheme="majorHAnsi" w:cstheme="majorHAnsi"/>
                <w:b/>
                <w:sz w:val="26"/>
                <w:szCs w:val="26"/>
              </w:rPr>
              <w:t>Nghệ thuật</w:t>
            </w:r>
          </w:p>
          <w:p w14:paraId="0883D226" w14:textId="77777777" w:rsidR="0085547A" w:rsidRPr="00126285" w:rsidRDefault="0085547A" w:rsidP="0085547A">
            <w:pPr>
              <w:ind w:firstLine="0"/>
              <w:rPr>
                <w:rFonts w:asciiTheme="majorHAnsi" w:hAnsiTheme="majorHAnsi" w:cstheme="majorHAnsi"/>
                <w:sz w:val="26"/>
                <w:szCs w:val="26"/>
              </w:rPr>
            </w:pPr>
            <w:r w:rsidRPr="00126285">
              <w:rPr>
                <w:rFonts w:asciiTheme="majorHAnsi" w:hAnsiTheme="majorHAnsi" w:cstheme="majorHAnsi"/>
                <w:sz w:val="26"/>
                <w:szCs w:val="26"/>
              </w:rPr>
              <w:t>- Khắc họa tính cách lố lăng của nhân vật thông qua lời nói, hành động</w:t>
            </w:r>
          </w:p>
          <w:p w14:paraId="4421ADC8" w14:textId="77777777" w:rsidR="0085547A" w:rsidRPr="00126285" w:rsidRDefault="0085547A" w:rsidP="0085547A">
            <w:pPr>
              <w:ind w:firstLine="0"/>
              <w:rPr>
                <w:rFonts w:asciiTheme="majorHAnsi" w:hAnsiTheme="majorHAnsi" w:cstheme="majorHAnsi"/>
                <w:sz w:val="26"/>
                <w:szCs w:val="26"/>
              </w:rPr>
            </w:pPr>
            <w:r w:rsidRPr="00126285">
              <w:rPr>
                <w:rFonts w:asciiTheme="majorHAnsi" w:hAnsiTheme="majorHAnsi" w:cstheme="majorHAnsi"/>
                <w:sz w:val="26"/>
                <w:szCs w:val="26"/>
              </w:rPr>
              <w:t>- Dựng lên lớp mâu thuẫn hài kịch sinh động, hấp dẫn</w:t>
            </w:r>
          </w:p>
          <w:p w14:paraId="5B14B16A" w14:textId="77777777" w:rsidR="0085547A" w:rsidRPr="00126285" w:rsidRDefault="0085547A" w:rsidP="0085547A">
            <w:pPr>
              <w:ind w:firstLine="0"/>
              <w:rPr>
                <w:rFonts w:asciiTheme="majorHAnsi" w:hAnsiTheme="majorHAnsi" w:cstheme="majorHAnsi"/>
                <w:b/>
                <w:sz w:val="26"/>
                <w:szCs w:val="26"/>
              </w:rPr>
            </w:pPr>
            <w:r w:rsidRPr="00126285">
              <w:rPr>
                <w:rFonts w:asciiTheme="majorHAnsi" w:hAnsiTheme="majorHAnsi" w:cstheme="majorHAnsi"/>
                <w:b/>
                <w:sz w:val="26"/>
                <w:szCs w:val="26"/>
              </w:rPr>
              <w:t>2. Nội dung</w:t>
            </w:r>
          </w:p>
          <w:p w14:paraId="43E70E98" w14:textId="77777777" w:rsidR="0085547A" w:rsidRPr="00126285" w:rsidRDefault="0085547A" w:rsidP="0085547A">
            <w:pPr>
              <w:pStyle w:val="NormalWeb"/>
              <w:shd w:val="clear" w:color="auto" w:fill="FFFFFF"/>
              <w:spacing w:before="0" w:beforeAutospacing="0" w:after="0" w:afterAutospacing="0"/>
              <w:ind w:firstLine="0"/>
              <w:rPr>
                <w:rFonts w:asciiTheme="majorHAnsi" w:hAnsiTheme="majorHAnsi" w:cstheme="majorHAnsi"/>
                <w:sz w:val="26"/>
                <w:szCs w:val="26"/>
              </w:rPr>
            </w:pPr>
            <w:r w:rsidRPr="00126285">
              <w:rPr>
                <w:rFonts w:asciiTheme="majorHAnsi" w:hAnsiTheme="majorHAnsi" w:cstheme="majorHAnsi"/>
                <w:sz w:val="26"/>
                <w:szCs w:val="26"/>
              </w:rPr>
              <w:t>Văn bản khắc họa tính cách lố lăng của một tên trưởng giả đã dốt nát còn đòi học làm sang, tạo nên tiếng cười cho đọc giả.</w:t>
            </w:r>
          </w:p>
          <w:p w14:paraId="3960CF34" w14:textId="77777777" w:rsidR="006F7E1A" w:rsidRDefault="006F7E1A" w:rsidP="00126285">
            <w:pPr>
              <w:tabs>
                <w:tab w:val="left" w:pos="142"/>
                <w:tab w:val="left" w:pos="284"/>
              </w:tabs>
              <w:rPr>
                <w:rFonts w:asciiTheme="majorHAnsi" w:hAnsiTheme="majorHAnsi" w:cstheme="majorHAnsi"/>
                <w:b/>
                <w:color w:val="000000"/>
                <w:sz w:val="26"/>
                <w:szCs w:val="26"/>
              </w:rPr>
            </w:pPr>
          </w:p>
        </w:tc>
      </w:tr>
    </w:tbl>
    <w:p w14:paraId="39079705" w14:textId="77777777" w:rsidR="00126285" w:rsidRPr="00126285" w:rsidRDefault="00126285" w:rsidP="00126285">
      <w:pPr>
        <w:spacing w:after="0" w:line="240" w:lineRule="auto"/>
        <w:jc w:val="both"/>
        <w:rPr>
          <w:rFonts w:asciiTheme="majorHAnsi" w:hAnsiTheme="majorHAnsi" w:cstheme="majorHAnsi"/>
          <w:bCs/>
          <w:i/>
          <w:sz w:val="26"/>
          <w:szCs w:val="26"/>
        </w:rPr>
      </w:pPr>
      <w:r w:rsidRPr="00126285">
        <w:rPr>
          <w:rFonts w:asciiTheme="majorHAnsi" w:hAnsiTheme="majorHAnsi" w:cstheme="majorHAnsi"/>
          <w:bCs/>
          <w:color w:val="000000"/>
          <w:sz w:val="26"/>
          <w:szCs w:val="26"/>
        </w:rPr>
        <w:lastRenderedPageBreak/>
        <w:t xml:space="preserve">C. </w:t>
      </w:r>
      <w:r w:rsidRPr="00126285">
        <w:rPr>
          <w:rFonts w:asciiTheme="majorHAnsi" w:hAnsiTheme="majorHAnsi" w:cstheme="majorHAnsi"/>
          <w:bCs/>
          <w:sz w:val="26"/>
          <w:szCs w:val="26"/>
        </w:rPr>
        <w:t>HOẠT ĐỘNG 3: LUYỆN TẬP</w:t>
      </w:r>
    </w:p>
    <w:p w14:paraId="733960A6" w14:textId="77777777" w:rsidR="00126285" w:rsidRPr="00126285" w:rsidRDefault="00126285" w:rsidP="00126285">
      <w:pPr>
        <w:spacing w:after="0" w:line="240" w:lineRule="auto"/>
        <w:jc w:val="both"/>
        <w:rPr>
          <w:rFonts w:asciiTheme="majorHAnsi" w:hAnsiTheme="majorHAnsi" w:cstheme="majorHAnsi"/>
          <w:b/>
          <w:bCs/>
          <w:sz w:val="26"/>
          <w:szCs w:val="26"/>
          <w:lang w:eastAsia="vi-VN"/>
        </w:rPr>
      </w:pPr>
      <w:r w:rsidRPr="00126285">
        <w:rPr>
          <w:rFonts w:asciiTheme="majorHAnsi" w:hAnsiTheme="majorHAnsi" w:cstheme="majorHAnsi"/>
          <w:b/>
          <w:bCs/>
          <w:sz w:val="26"/>
          <w:szCs w:val="26"/>
          <w:lang w:eastAsia="vi-VN"/>
        </w:rPr>
        <w:t>    a. Mục tiêu: </w:t>
      </w:r>
    </w:p>
    <w:p w14:paraId="7B3DA53B"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sz w:val="26"/>
          <w:szCs w:val="26"/>
          <w:lang w:eastAsia="vi-VN"/>
        </w:rPr>
      </w:pPr>
      <w:r w:rsidRPr="00126285">
        <w:rPr>
          <w:rFonts w:asciiTheme="majorHAnsi" w:hAnsiTheme="majorHAnsi" w:cstheme="majorHAnsi"/>
          <w:sz w:val="26"/>
          <w:szCs w:val="26"/>
          <w:lang w:eastAsia="vi-VN"/>
        </w:rPr>
        <w:t xml:space="preserve">- </w:t>
      </w:r>
      <w:r w:rsidRPr="00126285">
        <w:rPr>
          <w:rFonts w:asciiTheme="majorHAnsi" w:hAnsiTheme="majorHAnsi" w:cstheme="majorHAnsi"/>
          <w:sz w:val="26"/>
          <w:szCs w:val="26"/>
          <w:lang w:eastAsia="vi-VN" w:bidi="vi-VN"/>
        </w:rPr>
        <w:t xml:space="preserve">HS tổng hợp những kiến thức trong văn bản để phân tích, lí giải được thói học làm sang của nhân vật ông Giuốc-đanh. </w:t>
      </w:r>
      <w:r w:rsidRPr="00126285">
        <w:rPr>
          <w:rFonts w:asciiTheme="majorHAnsi" w:hAnsiTheme="majorHAnsi" w:cstheme="majorHAnsi"/>
          <w:sz w:val="26"/>
          <w:szCs w:val="26"/>
          <w:lang w:eastAsia="vi-VN"/>
        </w:rPr>
        <w:t>       </w:t>
      </w:r>
    </w:p>
    <w:p w14:paraId="06F8BC0D"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b/>
          <w:bCs/>
          <w:sz w:val="26"/>
          <w:szCs w:val="26"/>
          <w:lang w:eastAsia="vi-VN"/>
        </w:rPr>
      </w:pPr>
      <w:r w:rsidRPr="00126285">
        <w:rPr>
          <w:rFonts w:asciiTheme="majorHAnsi" w:hAnsiTheme="majorHAnsi" w:cstheme="majorHAnsi"/>
          <w:b/>
          <w:sz w:val="26"/>
          <w:szCs w:val="26"/>
          <w:lang w:eastAsia="vi-VN"/>
        </w:rPr>
        <w:t>b. Tổ chức thực hiện:</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126285" w:rsidRPr="00126285" w14:paraId="1C53469D" w14:textId="77777777" w:rsidTr="00124689">
        <w:tc>
          <w:tcPr>
            <w:tcW w:w="5245" w:type="dxa"/>
            <w:shd w:val="clear" w:color="auto" w:fill="auto"/>
          </w:tcPr>
          <w:p w14:paraId="0F52FCB1" w14:textId="77777777" w:rsidR="00126285" w:rsidRPr="00126285" w:rsidRDefault="00126285" w:rsidP="00124689">
            <w:pPr>
              <w:spacing w:after="0" w:line="240" w:lineRule="auto"/>
              <w:jc w:val="center"/>
              <w:rPr>
                <w:rFonts w:asciiTheme="majorHAnsi" w:hAnsiTheme="majorHAnsi" w:cstheme="majorHAnsi"/>
                <w:bCs/>
                <w:sz w:val="26"/>
                <w:szCs w:val="26"/>
              </w:rPr>
            </w:pPr>
            <w:r w:rsidRPr="00126285">
              <w:rPr>
                <w:rFonts w:asciiTheme="majorHAnsi" w:hAnsiTheme="majorHAnsi" w:cstheme="majorHAnsi"/>
                <w:sz w:val="26"/>
                <w:szCs w:val="26"/>
              </w:rPr>
              <w:t>HOẠT ĐỘNG CỦA GV VÀ HS</w:t>
            </w:r>
          </w:p>
        </w:tc>
        <w:tc>
          <w:tcPr>
            <w:tcW w:w="5245" w:type="dxa"/>
            <w:shd w:val="clear" w:color="auto" w:fill="auto"/>
          </w:tcPr>
          <w:p w14:paraId="7DB4CE17" w14:textId="77777777" w:rsidR="00126285" w:rsidRPr="00126285" w:rsidRDefault="00126285" w:rsidP="00124689">
            <w:pPr>
              <w:spacing w:after="0" w:line="240" w:lineRule="auto"/>
              <w:jc w:val="center"/>
              <w:rPr>
                <w:rFonts w:asciiTheme="majorHAnsi" w:hAnsiTheme="majorHAnsi" w:cstheme="majorHAnsi"/>
                <w:bCs/>
                <w:sz w:val="26"/>
                <w:szCs w:val="26"/>
              </w:rPr>
            </w:pPr>
            <w:r w:rsidRPr="00126285">
              <w:rPr>
                <w:rFonts w:asciiTheme="majorHAnsi" w:hAnsiTheme="majorHAnsi" w:cstheme="majorHAnsi"/>
                <w:sz w:val="26"/>
                <w:szCs w:val="26"/>
              </w:rPr>
              <w:t>SẢN PHẨM DỰ KIẾN</w:t>
            </w:r>
          </w:p>
        </w:tc>
      </w:tr>
      <w:tr w:rsidR="00126285" w:rsidRPr="00126285" w14:paraId="4F293987" w14:textId="77777777" w:rsidTr="00124689">
        <w:tc>
          <w:tcPr>
            <w:tcW w:w="5245" w:type="dxa"/>
            <w:shd w:val="clear" w:color="auto" w:fill="auto"/>
          </w:tcPr>
          <w:p w14:paraId="41C8AB0F"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1: GV chuyển giao nhiệm vụ học tập</w:t>
            </w:r>
          </w:p>
          <w:p w14:paraId="4A5736DD"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 GV tổ chức cho HS thảo luận nhóm lớn trong 5 phút trả lời câu hỏi sau:</w:t>
            </w:r>
          </w:p>
          <w:p w14:paraId="0EE0A304"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Có ý kiến cho rằng  ông Giuốc -đanh lại là nhân vật hài kịch bất hủ? Em có đồng ý không, vì sao?</w:t>
            </w:r>
          </w:p>
          <w:p w14:paraId="5ADA850D"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0C2F3132" w14:textId="77777777" w:rsidR="00126285" w:rsidRPr="00126285" w:rsidRDefault="00126285" w:rsidP="00126285">
            <w:pPr>
              <w:tabs>
                <w:tab w:val="left" w:pos="142"/>
                <w:tab w:val="left" w:pos="284"/>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HS thực hiện bài viết</w:t>
            </w:r>
          </w:p>
          <w:p w14:paraId="097F0D1B"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3: Báo cáo và thảo luận </w:t>
            </w:r>
          </w:p>
          <w:p w14:paraId="6A26724A"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lastRenderedPageBreak/>
              <w:t>- HS thảo luận nhóm, đại diện nhóm trả lời, các nhóm cùng nhận xét, bổ sung.</w:t>
            </w:r>
          </w:p>
          <w:p w14:paraId="5FFB6489"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4A4CCBF0"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bCs/>
                <w:sz w:val="26"/>
                <w:szCs w:val="26"/>
              </w:rPr>
            </w:pPr>
            <w:r w:rsidRPr="00126285">
              <w:rPr>
                <w:rFonts w:asciiTheme="majorHAnsi" w:hAnsiTheme="majorHAnsi" w:cstheme="majorHAnsi"/>
                <w:sz w:val="26"/>
                <w:szCs w:val="26"/>
              </w:rPr>
              <w:t>- GV nhận xét, đánh giá và kết luận.</w:t>
            </w:r>
          </w:p>
        </w:tc>
        <w:tc>
          <w:tcPr>
            <w:tcW w:w="5245" w:type="dxa"/>
            <w:shd w:val="clear" w:color="auto" w:fill="auto"/>
          </w:tcPr>
          <w:p w14:paraId="7F388CCD" w14:textId="77777777" w:rsidR="00126285" w:rsidRPr="00126285" w:rsidRDefault="00126285" w:rsidP="00126285">
            <w:pPr>
              <w:spacing w:after="0" w:line="240" w:lineRule="auto"/>
              <w:jc w:val="both"/>
              <w:rPr>
                <w:rFonts w:asciiTheme="majorHAnsi" w:hAnsiTheme="majorHAnsi" w:cstheme="majorHAnsi"/>
                <w:b/>
                <w:bCs/>
                <w:sz w:val="26"/>
                <w:szCs w:val="26"/>
              </w:rPr>
            </w:pPr>
            <w:r w:rsidRPr="00126285">
              <w:rPr>
                <w:rFonts w:asciiTheme="majorHAnsi" w:hAnsiTheme="majorHAnsi" w:cstheme="majorHAnsi"/>
                <w:b/>
                <w:sz w:val="26"/>
                <w:szCs w:val="26"/>
              </w:rPr>
              <w:lastRenderedPageBreak/>
              <w:t>IV. Luyện tập</w:t>
            </w:r>
          </w:p>
          <w:p w14:paraId="377E93C7" w14:textId="77777777" w:rsidR="00126285" w:rsidRPr="00126285" w:rsidRDefault="00126285" w:rsidP="00126285">
            <w:pPr>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Tác giả Mô-li-e đã xây dựng lên một nhân vật hài kịch bất hủ:</w:t>
            </w:r>
          </w:p>
          <w:p w14:paraId="0DF80426"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Tính cách gây cười: </w:t>
            </w:r>
          </w:p>
          <w:p w14:paraId="7EC3EAE3"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Ngu dốt không biết gì về lễ phục nhưng lại thích học đòi làm sang.</w:t>
            </w:r>
          </w:p>
          <w:p w14:paraId="3D16F270"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Ngớ ngẩn vì bị lợi dụng mà vẫn không làm gì để đòi lại.</w:t>
            </w:r>
          </w:p>
          <w:p w14:paraId="345F82C9"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Thích danh hão.</w:t>
            </w:r>
          </w:p>
        </w:tc>
      </w:tr>
    </w:tbl>
    <w:p w14:paraId="7B90C815" w14:textId="77777777" w:rsidR="00126285" w:rsidRPr="00126285" w:rsidRDefault="00126285" w:rsidP="00126285">
      <w:pPr>
        <w:spacing w:after="0" w:line="240" w:lineRule="auto"/>
        <w:jc w:val="both"/>
        <w:rPr>
          <w:rFonts w:asciiTheme="majorHAnsi" w:hAnsiTheme="majorHAnsi" w:cstheme="majorHAnsi"/>
          <w:bCs/>
          <w:i/>
          <w:sz w:val="26"/>
          <w:szCs w:val="26"/>
        </w:rPr>
      </w:pPr>
      <w:r w:rsidRPr="00126285">
        <w:rPr>
          <w:rFonts w:asciiTheme="majorHAnsi" w:hAnsiTheme="majorHAnsi" w:cstheme="majorHAnsi"/>
          <w:bCs/>
          <w:sz w:val="26"/>
          <w:szCs w:val="26"/>
        </w:rPr>
        <w:lastRenderedPageBreak/>
        <w:t>D. HOẠT ĐỘNG 4: VẬN DỤNG</w:t>
      </w:r>
    </w:p>
    <w:p w14:paraId="7C58B7E0" w14:textId="77777777" w:rsidR="00126285" w:rsidRPr="00126285" w:rsidRDefault="00126285" w:rsidP="00126285">
      <w:pPr>
        <w:spacing w:after="0" w:line="240" w:lineRule="auto"/>
        <w:jc w:val="both"/>
        <w:rPr>
          <w:rFonts w:asciiTheme="majorHAnsi" w:hAnsiTheme="majorHAnsi" w:cstheme="majorHAnsi"/>
          <w:b/>
          <w:bCs/>
          <w:sz w:val="26"/>
          <w:szCs w:val="26"/>
          <w:lang w:eastAsia="vi-VN"/>
        </w:rPr>
      </w:pPr>
      <w:r w:rsidRPr="00126285">
        <w:rPr>
          <w:rFonts w:asciiTheme="majorHAnsi" w:hAnsiTheme="majorHAnsi" w:cstheme="majorHAnsi"/>
          <w:b/>
          <w:bCs/>
          <w:sz w:val="26"/>
          <w:szCs w:val="26"/>
          <w:lang w:eastAsia="vi-VN"/>
        </w:rPr>
        <w:t>    a. Mục tiêu: </w:t>
      </w:r>
    </w:p>
    <w:p w14:paraId="7292FC17"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sz w:val="26"/>
          <w:szCs w:val="26"/>
          <w:lang w:eastAsia="vi-VN"/>
        </w:rPr>
      </w:pPr>
      <w:r w:rsidRPr="00126285">
        <w:rPr>
          <w:rFonts w:asciiTheme="majorHAnsi" w:hAnsiTheme="majorHAnsi" w:cstheme="majorHAnsi"/>
          <w:sz w:val="26"/>
          <w:szCs w:val="26"/>
          <w:lang w:eastAsia="vi-VN"/>
        </w:rPr>
        <w:t xml:space="preserve">- </w:t>
      </w:r>
      <w:r w:rsidRPr="00126285">
        <w:rPr>
          <w:rFonts w:asciiTheme="majorHAnsi" w:hAnsiTheme="majorHAnsi" w:cstheme="majorHAnsi"/>
          <w:sz w:val="26"/>
          <w:szCs w:val="26"/>
          <w:lang w:eastAsia="vi-VN" w:bidi="vi-VN"/>
        </w:rPr>
        <w:t xml:space="preserve">HS tổng hợp những kiến thức trong văn bản để liên hệ, vận dụng  được thói học làm sang trong cuộc sống hằng ngày. </w:t>
      </w:r>
      <w:r w:rsidRPr="00126285">
        <w:rPr>
          <w:rFonts w:asciiTheme="majorHAnsi" w:hAnsiTheme="majorHAnsi" w:cstheme="majorHAnsi"/>
          <w:sz w:val="26"/>
          <w:szCs w:val="26"/>
          <w:lang w:eastAsia="vi-VN"/>
        </w:rPr>
        <w:t>       </w:t>
      </w:r>
    </w:p>
    <w:p w14:paraId="0BDDF7F8"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sz w:val="26"/>
          <w:szCs w:val="26"/>
          <w:lang w:eastAsia="vi-VN"/>
        </w:rPr>
      </w:pPr>
      <w:r w:rsidRPr="00126285">
        <w:rPr>
          <w:rFonts w:asciiTheme="majorHAnsi" w:hAnsiTheme="majorHAnsi" w:cstheme="majorHAnsi"/>
          <w:b/>
          <w:sz w:val="26"/>
          <w:szCs w:val="26"/>
          <w:lang w:eastAsia="vi-VN"/>
        </w:rPr>
        <w:t>b. Tổ chức thực hiện</w:t>
      </w:r>
      <w:r w:rsidRPr="00126285">
        <w:rPr>
          <w:rFonts w:asciiTheme="majorHAnsi" w:hAnsiTheme="majorHAnsi" w:cstheme="majorHAnsi"/>
          <w:sz w:val="26"/>
          <w:szCs w:val="26"/>
          <w:lang w:eastAsia="vi-VN"/>
        </w:rPr>
        <w:t>:</w:t>
      </w:r>
    </w:p>
    <w:p w14:paraId="5D7E9113" w14:textId="77777777" w:rsidR="00126285" w:rsidRPr="00126285" w:rsidRDefault="00126285" w:rsidP="00124689">
      <w:pPr>
        <w:widowControl w:val="0"/>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1: GV chuyển giao nhiệm vụ học tập</w:t>
      </w:r>
    </w:p>
    <w:p w14:paraId="4F1C35D4" w14:textId="77777777" w:rsidR="00124689" w:rsidRDefault="00126285" w:rsidP="00124689">
      <w:pPr>
        <w:widowControl w:val="0"/>
        <w:spacing w:after="0" w:line="240" w:lineRule="auto"/>
        <w:jc w:val="both"/>
        <w:rPr>
          <w:rFonts w:asciiTheme="majorHAnsi" w:hAnsiTheme="majorHAnsi" w:cstheme="majorHAnsi"/>
          <w:sz w:val="26"/>
          <w:szCs w:val="26"/>
          <w:lang w:val="en-US"/>
        </w:rPr>
      </w:pPr>
      <w:r w:rsidRPr="00126285">
        <w:rPr>
          <w:rFonts w:asciiTheme="majorHAnsi" w:hAnsiTheme="majorHAnsi" w:cstheme="majorHAnsi"/>
          <w:sz w:val="26"/>
          <w:szCs w:val="26"/>
        </w:rPr>
        <w:t>- GV nêu vấn đề và tổ chức cho HS hoạt động cá nhân trả lời câu hỏi:</w:t>
      </w:r>
    </w:p>
    <w:p w14:paraId="504AC471" w14:textId="0849E974" w:rsidR="00126285" w:rsidRPr="00126285" w:rsidRDefault="00126285" w:rsidP="00124689">
      <w:pPr>
        <w:widowControl w:val="0"/>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Trong thực tế cuộc sống hiện nay, em đã từng gặp những kiểu ăn mặc học đòi chưa? Nêu biểu hiện?</w:t>
      </w:r>
    </w:p>
    <w:p w14:paraId="5F5EF22C" w14:textId="77777777" w:rsidR="00126285" w:rsidRPr="00126285" w:rsidRDefault="00126285" w:rsidP="00124689">
      <w:pPr>
        <w:widowControl w:val="0"/>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Nếu thấy người thân của mình học đòi làm sang, háo danh thì em sẽ làm gì?</w:t>
      </w:r>
    </w:p>
    <w:p w14:paraId="587D7AFE"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2: HS thực hiện nhiệm vụ học tập</w:t>
      </w:r>
    </w:p>
    <w:p w14:paraId="60E44986"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Cs/>
          <w:color w:val="000000"/>
          <w:sz w:val="26"/>
          <w:szCs w:val="26"/>
        </w:rPr>
      </w:pPr>
      <w:r w:rsidRPr="00126285">
        <w:rPr>
          <w:rFonts w:asciiTheme="majorHAnsi" w:hAnsiTheme="majorHAnsi" w:cstheme="majorHAnsi"/>
          <w:bCs/>
          <w:color w:val="000000"/>
          <w:sz w:val="26"/>
          <w:szCs w:val="26"/>
        </w:rPr>
        <w:t>- HS thực hiện bài viết</w:t>
      </w:r>
    </w:p>
    <w:p w14:paraId="30E57F0F"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3: Báo cáo và thảo luận </w:t>
      </w:r>
    </w:p>
    <w:p w14:paraId="6F483312"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HS chia sẻ quan điểm, nhận xét, bổ sung.</w:t>
      </w:r>
    </w:p>
    <w:p w14:paraId="3FDC2476"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7B6FA47F" w14:textId="77777777" w:rsidR="00126285" w:rsidRPr="00126285" w:rsidRDefault="00126285" w:rsidP="00126285">
      <w:pPr>
        <w:pStyle w:val="Vnbnnidung0"/>
        <w:tabs>
          <w:tab w:val="left" w:pos="761"/>
        </w:tabs>
        <w:spacing w:after="0" w:line="240" w:lineRule="auto"/>
        <w:ind w:firstLine="0"/>
        <w:jc w:val="both"/>
        <w:rPr>
          <w:rFonts w:asciiTheme="majorHAnsi" w:hAnsiTheme="majorHAnsi" w:cstheme="majorHAnsi"/>
          <w:sz w:val="26"/>
          <w:szCs w:val="26"/>
          <w:lang w:eastAsia="vi-VN"/>
        </w:rPr>
      </w:pPr>
      <w:r w:rsidRPr="00126285">
        <w:rPr>
          <w:rFonts w:asciiTheme="majorHAnsi" w:hAnsiTheme="majorHAnsi" w:cstheme="majorHAnsi"/>
          <w:sz w:val="26"/>
          <w:szCs w:val="26"/>
        </w:rPr>
        <w:t>- GV nhận xét, đánh giá, định hướng, liên hệ về hiện tượng 1 số HS ăn mặc đua đòi, lố lăng theo các thần tượng không đúng đắn.</w:t>
      </w:r>
    </w:p>
    <w:p w14:paraId="05068FFB"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Bài làm tham khảo:</w:t>
      </w:r>
    </w:p>
    <w:p w14:paraId="67CE3CC4"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Cs/>
          <w:color w:val="000000"/>
          <w:sz w:val="26"/>
          <w:szCs w:val="26"/>
        </w:rPr>
      </w:pPr>
      <w:r w:rsidRPr="00126285">
        <w:rPr>
          <w:rFonts w:asciiTheme="majorHAnsi" w:hAnsiTheme="majorHAnsi" w:cstheme="majorHAnsi"/>
          <w:bCs/>
          <w:color w:val="000000"/>
          <w:sz w:val="26"/>
          <w:szCs w:val="26"/>
        </w:rPr>
        <w:t>Chi tiết phó may may áo ngược hoa trong đoạn trích trên là đoạn có kịch tính cao. Bác phó may đang ở thế bị động (bị Giuốc- đanh phát hiện là may ngược hoa), đột ngột chuyển sang thế chủ động, tấn công đối phương bằng hai đề nghị liên tiếp: Nếu ngài muốn thì tôi sẽ xin may hoa xuôi lại thôi mà và Xin ngài cứ việc bảo. Thế là Giuốc-đanh sợ, cứ lùi mãi. Lão ta sợ là phải vì nếu bác phó nổi cơn tự ái may hoa lại cho đúng hướng thì còn gì là quý tộc nữa? Cho nên lão vội hỏi bác phó may rằng liệu bộ lễ phục lão mặc có vừa vặn không. Điều đáng buồn cười thứ nhất là lễ phục của giai cấp quý tộc châu Âu trước kia thường được may bằng loại vải tốt, đắt tiền, màu đen. Còn bác phó lại may lễ phục cho Giuốc-đanh bằng vải hoa, thứ vải chỉ để dùng may váy áo cho phụ nữ hoặc trẻ con. Điều đáng buồn cười thứ hai là vải hoa thì đương nhiên phải may bông hoa hướng lên trên, nhưng bác phó chẳng biết là do vụng hay do cố tình biến Giuốc-đanh thành trò cười cho thiên hạ nên đã may hoa chúc xuống phía dưới. Giuốc-đanh phát hiện ra điều đó nhưng chỉ cần bác phó may bịa ra chuyện những người quý phải đều mặc như thế này cả là lão chấp nhận ngay. Sau đó, Giuốc-đanh tiếp tục phát hiện ra bác phó may ăn bớt vải của mình khi may bộ lễ phục trước nên lấy lại thế chủ động và trách bác ta. Bác phó may chống đỡ khéo léo: Chẳng là thứ hàng đẹp quá nên tôi đã gạn lại một áo để mặc và gỡ  thế bí bằng cách hỏi Giuốc-đanh có muốn mặc thử bộ lễ phục mới không. Bác phó may tinh quái láu lỉnh đã đánh trúng tâm lí Giuốc-đanh đang nôn nóng muốn thành “quý tộc”để phớt lờ chuyện ăn bớt vải của mình. </w:t>
      </w:r>
    </w:p>
    <w:p w14:paraId="6DFE07F6" w14:textId="3202C10F" w:rsidR="00126285" w:rsidRPr="00124689" w:rsidRDefault="00124689" w:rsidP="00124689">
      <w:pPr>
        <w:tabs>
          <w:tab w:val="left" w:pos="142"/>
          <w:tab w:val="left" w:pos="284"/>
        </w:tabs>
        <w:spacing w:after="0" w:line="240" w:lineRule="auto"/>
        <w:jc w:val="center"/>
        <w:rPr>
          <w:rFonts w:asciiTheme="majorHAnsi" w:hAnsiTheme="majorHAnsi" w:cstheme="majorHAnsi"/>
          <w:b/>
          <w:color w:val="000000"/>
          <w:sz w:val="26"/>
          <w:szCs w:val="26"/>
          <w:lang w:val="en-US"/>
        </w:rPr>
      </w:pPr>
      <w:r>
        <w:rPr>
          <w:rFonts w:asciiTheme="majorHAnsi" w:hAnsiTheme="majorHAnsi" w:cstheme="majorHAnsi"/>
          <w:b/>
          <w:color w:val="000000"/>
          <w:sz w:val="26"/>
          <w:szCs w:val="26"/>
          <w:lang w:val="en-US"/>
        </w:rPr>
        <w:t>--------------------------------------------------------------</w:t>
      </w:r>
    </w:p>
    <w:p w14:paraId="458463A0"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p>
    <w:p w14:paraId="3B4E2FC7" w14:textId="7C18D16B" w:rsidR="00126285" w:rsidRPr="00B21DDE" w:rsidRDefault="00126285" w:rsidP="00B21DDE">
      <w:pPr>
        <w:spacing w:after="0" w:line="240" w:lineRule="auto"/>
        <w:jc w:val="center"/>
        <w:rPr>
          <w:rFonts w:asciiTheme="majorHAnsi" w:hAnsiTheme="majorHAnsi" w:cstheme="majorHAnsi"/>
          <w:b/>
          <w:sz w:val="26"/>
          <w:szCs w:val="26"/>
          <w:lang w:val="en-US"/>
        </w:rPr>
      </w:pPr>
      <w:r w:rsidRPr="00126285">
        <w:rPr>
          <w:rFonts w:asciiTheme="majorHAnsi" w:hAnsiTheme="majorHAnsi" w:cstheme="majorHAnsi"/>
          <w:b/>
          <w:sz w:val="26"/>
          <w:szCs w:val="26"/>
        </w:rPr>
        <w:t>Tiế</w:t>
      </w:r>
      <w:r w:rsidR="00B21DDE">
        <w:rPr>
          <w:rFonts w:asciiTheme="majorHAnsi" w:hAnsiTheme="majorHAnsi" w:cstheme="majorHAnsi"/>
          <w:b/>
          <w:sz w:val="26"/>
          <w:szCs w:val="26"/>
        </w:rPr>
        <w:t>t: 7</w:t>
      </w:r>
      <w:r w:rsidR="00B21DDE">
        <w:rPr>
          <w:rFonts w:asciiTheme="majorHAnsi" w:hAnsiTheme="majorHAnsi" w:cstheme="majorHAnsi"/>
          <w:b/>
          <w:sz w:val="26"/>
          <w:szCs w:val="26"/>
          <w:lang w:val="en-US"/>
        </w:rPr>
        <w:t>1</w:t>
      </w:r>
    </w:p>
    <w:p w14:paraId="418BAA27" w14:textId="77777777" w:rsidR="00126285" w:rsidRPr="00126285" w:rsidRDefault="00126285" w:rsidP="00B21DDE">
      <w:pPr>
        <w:spacing w:after="0" w:line="240" w:lineRule="auto"/>
        <w:jc w:val="center"/>
        <w:rPr>
          <w:rFonts w:asciiTheme="majorHAnsi" w:hAnsiTheme="majorHAnsi" w:cstheme="majorHAnsi"/>
          <w:b/>
          <w:sz w:val="26"/>
          <w:szCs w:val="26"/>
        </w:rPr>
      </w:pPr>
      <w:r w:rsidRPr="00126285">
        <w:rPr>
          <w:rFonts w:asciiTheme="majorHAnsi" w:hAnsiTheme="majorHAnsi" w:cstheme="majorHAnsi"/>
          <w:b/>
          <w:sz w:val="26"/>
          <w:szCs w:val="26"/>
        </w:rPr>
        <w:t>NÓI VÀ NGHE. TRÌNH BÀY Ý KIẾN VỀ MỘT VẤN ĐỀ XÃ HỘI (MỘT THÓI XẤU CỦA CON NGƯỜI TRONG XÃ HỘI HIỆN ĐẠI)</w:t>
      </w:r>
    </w:p>
    <w:p w14:paraId="260B713D" w14:textId="77777777" w:rsidR="00126285" w:rsidRPr="00126285" w:rsidRDefault="00126285" w:rsidP="00126285">
      <w:pPr>
        <w:widowControl w:val="0"/>
        <w:spacing w:after="0" w:line="240" w:lineRule="auto"/>
        <w:jc w:val="both"/>
        <w:rPr>
          <w:rFonts w:asciiTheme="majorHAnsi" w:eastAsia="SimSun" w:hAnsiTheme="majorHAnsi" w:cstheme="majorHAnsi"/>
          <w:b/>
          <w:kern w:val="2"/>
          <w:sz w:val="26"/>
          <w:szCs w:val="26"/>
          <w:lang w:eastAsia="zh-CN"/>
        </w:rPr>
      </w:pPr>
      <w:r w:rsidRPr="00126285">
        <w:rPr>
          <w:rFonts w:asciiTheme="majorHAnsi" w:eastAsia="SimSun" w:hAnsiTheme="majorHAnsi" w:cstheme="majorHAnsi"/>
          <w:b/>
          <w:kern w:val="2"/>
          <w:sz w:val="26"/>
          <w:szCs w:val="26"/>
          <w:lang w:val="nl-NL" w:eastAsia="zh-CN"/>
        </w:rPr>
        <w:t>A</w:t>
      </w:r>
      <w:r w:rsidRPr="00126285">
        <w:rPr>
          <w:rFonts w:asciiTheme="majorHAnsi" w:eastAsia="SimSun" w:hAnsiTheme="majorHAnsi" w:cstheme="majorHAnsi"/>
          <w:b/>
          <w:kern w:val="2"/>
          <w:sz w:val="26"/>
          <w:szCs w:val="26"/>
          <w:lang w:eastAsia="zh-CN"/>
        </w:rPr>
        <w:t xml:space="preserve">. </w:t>
      </w:r>
      <w:r w:rsidRPr="00126285">
        <w:rPr>
          <w:rFonts w:asciiTheme="majorHAnsi" w:eastAsia="SimSun" w:hAnsiTheme="majorHAnsi" w:cstheme="majorHAnsi"/>
          <w:b/>
          <w:kern w:val="2"/>
          <w:sz w:val="26"/>
          <w:szCs w:val="26"/>
          <w:lang w:val="nl-NL" w:eastAsia="zh-CN"/>
        </w:rPr>
        <w:t>Hoạt động 1: Khởi</w:t>
      </w:r>
      <w:r w:rsidRPr="00126285">
        <w:rPr>
          <w:rFonts w:asciiTheme="majorHAnsi" w:eastAsia="SimSun" w:hAnsiTheme="majorHAnsi" w:cstheme="majorHAnsi"/>
          <w:b/>
          <w:kern w:val="2"/>
          <w:sz w:val="26"/>
          <w:szCs w:val="26"/>
          <w:lang w:eastAsia="zh-CN"/>
        </w:rPr>
        <w:t xml:space="preserve"> động</w:t>
      </w:r>
    </w:p>
    <w:p w14:paraId="2003E730" w14:textId="77777777" w:rsidR="00126285" w:rsidRPr="00126285" w:rsidRDefault="00126285" w:rsidP="00126285">
      <w:pPr>
        <w:spacing w:after="0" w:line="240" w:lineRule="auto"/>
        <w:jc w:val="both"/>
        <w:rPr>
          <w:rFonts w:asciiTheme="majorHAnsi" w:eastAsia="SimSun" w:hAnsiTheme="majorHAnsi" w:cstheme="majorHAnsi"/>
          <w:iCs/>
          <w:kern w:val="2"/>
          <w:sz w:val="26"/>
          <w:szCs w:val="26"/>
          <w:lang w:val="nl-NL"/>
        </w:rPr>
      </w:pPr>
      <w:r w:rsidRPr="00126285">
        <w:rPr>
          <w:rFonts w:asciiTheme="majorHAnsi" w:eastAsia="SimSun" w:hAnsiTheme="majorHAnsi" w:cstheme="majorHAnsi"/>
          <w:b/>
          <w:iCs/>
          <w:kern w:val="2"/>
          <w:sz w:val="26"/>
          <w:szCs w:val="26"/>
          <w:lang w:val="nl-NL" w:eastAsia="zh-CN"/>
        </w:rPr>
        <w:t>a) Mục tiêu:</w:t>
      </w:r>
      <w:r w:rsidRPr="00126285">
        <w:rPr>
          <w:rFonts w:asciiTheme="majorHAnsi" w:eastAsia="SimSun" w:hAnsiTheme="majorHAnsi" w:cstheme="majorHAnsi"/>
          <w:kern w:val="2"/>
          <w:sz w:val="26"/>
          <w:szCs w:val="26"/>
          <w:lang w:val="nl-NL"/>
        </w:rPr>
        <w:t xml:space="preserve"> Tạo hứng thú cho học sinh, thu hút học sinh sẵn sàng thực hiện nhiệm vụ học tập của mình. Học sinh kết nối kiến thức từ cuộc sống vào bài học.</w:t>
      </w:r>
    </w:p>
    <w:p w14:paraId="50C8CE7D" w14:textId="77777777" w:rsidR="00126285" w:rsidRPr="00126285" w:rsidRDefault="00126285" w:rsidP="00126285">
      <w:pPr>
        <w:widowControl w:val="0"/>
        <w:spacing w:after="0" w:line="240" w:lineRule="auto"/>
        <w:jc w:val="both"/>
        <w:rPr>
          <w:rFonts w:asciiTheme="majorHAnsi" w:eastAsia="SimSun" w:hAnsiTheme="majorHAnsi" w:cstheme="majorHAnsi"/>
          <w:b/>
          <w:iCs/>
          <w:kern w:val="2"/>
          <w:sz w:val="26"/>
          <w:szCs w:val="26"/>
          <w:lang w:val="nl-NL" w:eastAsia="zh-CN"/>
        </w:rPr>
      </w:pPr>
      <w:r w:rsidRPr="00126285">
        <w:rPr>
          <w:rFonts w:asciiTheme="majorHAnsi" w:eastAsia="SimSun" w:hAnsiTheme="majorHAnsi" w:cstheme="majorHAnsi"/>
          <w:b/>
          <w:iCs/>
          <w:kern w:val="2"/>
          <w:sz w:val="26"/>
          <w:szCs w:val="26"/>
          <w:lang w:val="nl-NL" w:eastAsia="zh-CN"/>
        </w:rPr>
        <w:t>b) Tổ chức thực hiện:</w:t>
      </w:r>
    </w:p>
    <w:p w14:paraId="42A67823" w14:textId="77777777" w:rsidR="00126285" w:rsidRPr="00126285" w:rsidRDefault="00126285" w:rsidP="00126285">
      <w:pPr>
        <w:widowControl w:val="0"/>
        <w:spacing w:after="0" w:line="240" w:lineRule="auto"/>
        <w:jc w:val="both"/>
        <w:rPr>
          <w:rFonts w:asciiTheme="majorHAnsi" w:eastAsia="SimSun" w:hAnsiTheme="majorHAnsi" w:cstheme="majorHAnsi"/>
          <w:b/>
          <w:iCs/>
          <w:kern w:val="2"/>
          <w:sz w:val="26"/>
          <w:szCs w:val="26"/>
          <w:lang w:val="nl-NL" w:eastAsia="zh-CN"/>
        </w:rPr>
      </w:pPr>
      <w:r w:rsidRPr="00126285">
        <w:rPr>
          <w:rFonts w:asciiTheme="majorHAnsi" w:eastAsia="SimSun" w:hAnsiTheme="majorHAnsi" w:cstheme="majorHAnsi"/>
          <w:b/>
          <w:iCs/>
          <w:kern w:val="2"/>
          <w:sz w:val="26"/>
          <w:szCs w:val="26"/>
          <w:lang w:val="nl-NL" w:eastAsia="zh-CN"/>
        </w:rPr>
        <w:lastRenderedPageBreak/>
        <w:t xml:space="preserve">Bước 1: Chuyển giao nhiệm vụ: </w:t>
      </w:r>
    </w:p>
    <w:p w14:paraId="075BB1AE" w14:textId="77777777" w:rsidR="00126285" w:rsidRPr="00126285" w:rsidRDefault="00126285" w:rsidP="00126285">
      <w:pPr>
        <w:widowControl w:val="0"/>
        <w:spacing w:after="0" w:line="240" w:lineRule="auto"/>
        <w:ind w:firstLine="720"/>
        <w:jc w:val="both"/>
        <w:rPr>
          <w:rFonts w:asciiTheme="majorHAnsi" w:eastAsia="SimSun" w:hAnsiTheme="majorHAnsi" w:cstheme="majorHAnsi"/>
          <w:iCs/>
          <w:kern w:val="2"/>
          <w:sz w:val="26"/>
          <w:szCs w:val="26"/>
          <w:lang w:val="nl-NL" w:eastAsia="zh-CN"/>
        </w:rPr>
      </w:pPr>
      <w:r w:rsidRPr="00126285">
        <w:rPr>
          <w:rFonts w:asciiTheme="majorHAnsi" w:eastAsia="SimSun" w:hAnsiTheme="majorHAnsi" w:cstheme="majorHAnsi"/>
          <w:iCs/>
          <w:kern w:val="2"/>
          <w:sz w:val="26"/>
          <w:szCs w:val="26"/>
          <w:lang w:val="nl-NL" w:eastAsia="zh-CN"/>
        </w:rPr>
        <w:t xml:space="preserve">Các em ạ! Từ xa xưa, cha ông ta luôn đề cao vai trò của lời ăn tiếng nói trong đời sống hàng ngày. </w:t>
      </w:r>
    </w:p>
    <w:p w14:paraId="63BC2751" w14:textId="77777777" w:rsidR="00126285" w:rsidRPr="00126285" w:rsidRDefault="00126285" w:rsidP="00126285">
      <w:pPr>
        <w:widowControl w:val="0"/>
        <w:spacing w:after="0" w:line="240" w:lineRule="auto"/>
        <w:ind w:firstLine="720"/>
        <w:jc w:val="both"/>
        <w:rPr>
          <w:rFonts w:asciiTheme="majorHAnsi" w:eastAsia="SimSun" w:hAnsiTheme="majorHAnsi" w:cstheme="majorHAnsi"/>
          <w:iCs/>
          <w:kern w:val="2"/>
          <w:sz w:val="26"/>
          <w:szCs w:val="26"/>
          <w:lang w:val="nl-NL" w:eastAsia="zh-CN"/>
        </w:rPr>
      </w:pPr>
      <w:r w:rsidRPr="00126285">
        <w:rPr>
          <w:rFonts w:asciiTheme="majorHAnsi" w:eastAsia="SimSun" w:hAnsiTheme="majorHAnsi" w:cstheme="majorHAnsi"/>
          <w:iCs/>
          <w:kern w:val="2"/>
          <w:sz w:val="26"/>
          <w:szCs w:val="26"/>
          <w:lang w:val="nl-NL" w:eastAsia="zh-CN"/>
        </w:rPr>
        <w:t>Em có thể chia sẻ một số câu ca dao, tục ngữ, thành ngữ nói về chủ đề trên mà em biết?</w:t>
      </w:r>
    </w:p>
    <w:p w14:paraId="443D36BA" w14:textId="77777777" w:rsidR="00126285" w:rsidRPr="00126285" w:rsidRDefault="00126285" w:rsidP="00126285">
      <w:pPr>
        <w:spacing w:after="0" w:line="240" w:lineRule="auto"/>
        <w:jc w:val="both"/>
        <w:rPr>
          <w:rFonts w:asciiTheme="majorHAnsi" w:hAnsiTheme="majorHAnsi" w:cstheme="majorHAnsi"/>
          <w:b/>
          <w:sz w:val="26"/>
          <w:szCs w:val="26"/>
          <w:lang w:val="nl-NL"/>
        </w:rPr>
      </w:pPr>
      <w:r w:rsidRPr="00126285">
        <w:rPr>
          <w:rFonts w:asciiTheme="majorHAnsi" w:hAnsiTheme="majorHAnsi" w:cstheme="majorHAnsi"/>
          <w:b/>
          <w:sz w:val="26"/>
          <w:szCs w:val="26"/>
          <w:lang w:val="nl-NL"/>
        </w:rPr>
        <w:t>Bước 2: Thực hiện nhiệm vụ:</w:t>
      </w:r>
    </w:p>
    <w:p w14:paraId="7B695169" w14:textId="77777777" w:rsidR="00126285" w:rsidRPr="00126285" w:rsidRDefault="00126285" w:rsidP="00126285">
      <w:pPr>
        <w:spacing w:after="0" w:line="240" w:lineRule="auto"/>
        <w:jc w:val="both"/>
        <w:rPr>
          <w:rFonts w:asciiTheme="majorHAnsi" w:hAnsiTheme="majorHAnsi" w:cstheme="majorHAnsi"/>
          <w:sz w:val="26"/>
          <w:szCs w:val="26"/>
          <w:lang w:val="nl-NL"/>
        </w:rPr>
      </w:pPr>
      <w:r w:rsidRPr="00126285">
        <w:rPr>
          <w:rFonts w:asciiTheme="majorHAnsi" w:eastAsia="SimSun" w:hAnsiTheme="majorHAnsi" w:cstheme="majorHAnsi"/>
          <w:iCs/>
          <w:kern w:val="2"/>
          <w:sz w:val="26"/>
          <w:szCs w:val="26"/>
          <w:lang w:val="nl-NL" w:eastAsia="zh-CN"/>
        </w:rPr>
        <w:t>HS hoạt động cá nhân</w:t>
      </w:r>
      <w:r w:rsidRPr="00126285">
        <w:rPr>
          <w:rFonts w:asciiTheme="majorHAnsi" w:hAnsiTheme="majorHAnsi" w:cstheme="majorHAnsi"/>
          <w:sz w:val="26"/>
          <w:szCs w:val="26"/>
          <w:lang w:val="nl-NL"/>
        </w:rPr>
        <w:t xml:space="preserve"> tiếp nhận nhiệm vụ và suy nghĩ trả lời.</w:t>
      </w:r>
    </w:p>
    <w:p w14:paraId="1265332A" w14:textId="77777777" w:rsidR="00126285" w:rsidRPr="00126285" w:rsidRDefault="00126285" w:rsidP="00126285">
      <w:pPr>
        <w:spacing w:after="0" w:line="240" w:lineRule="auto"/>
        <w:jc w:val="both"/>
        <w:rPr>
          <w:rFonts w:asciiTheme="majorHAnsi" w:hAnsiTheme="majorHAnsi" w:cstheme="majorHAnsi"/>
          <w:sz w:val="26"/>
          <w:szCs w:val="26"/>
          <w:lang w:val="nl-NL"/>
        </w:rPr>
      </w:pPr>
      <w:r w:rsidRPr="00126285">
        <w:rPr>
          <w:rFonts w:asciiTheme="majorHAnsi" w:hAnsiTheme="majorHAnsi" w:cstheme="majorHAnsi"/>
          <w:b/>
          <w:sz w:val="26"/>
          <w:szCs w:val="26"/>
          <w:lang w:val="nl-NL"/>
        </w:rPr>
        <w:t xml:space="preserve">Bước 3: Báo cáo kết quả: </w:t>
      </w:r>
      <w:r w:rsidRPr="00126285">
        <w:rPr>
          <w:rFonts w:asciiTheme="majorHAnsi" w:hAnsiTheme="majorHAnsi" w:cstheme="majorHAnsi"/>
          <w:sz w:val="26"/>
          <w:szCs w:val="26"/>
          <w:lang w:val="nl-NL"/>
        </w:rPr>
        <w:t>HS đọc câu tục ngữ, ca dao về cách nói năng mình biết</w:t>
      </w:r>
    </w:p>
    <w:p w14:paraId="4F689C36" w14:textId="77777777" w:rsidR="00126285" w:rsidRPr="00126285" w:rsidRDefault="00126285" w:rsidP="00126285">
      <w:pPr>
        <w:spacing w:after="0" w:line="240" w:lineRule="auto"/>
        <w:jc w:val="both"/>
        <w:rPr>
          <w:rFonts w:asciiTheme="majorHAnsi" w:hAnsiTheme="majorHAnsi" w:cstheme="majorHAnsi"/>
          <w:sz w:val="26"/>
          <w:szCs w:val="26"/>
          <w:lang w:val="nl-NL"/>
        </w:rPr>
      </w:pPr>
      <w:r w:rsidRPr="00126285">
        <w:rPr>
          <w:rFonts w:asciiTheme="majorHAnsi" w:hAnsiTheme="majorHAnsi" w:cstheme="majorHAnsi"/>
          <w:b/>
          <w:sz w:val="26"/>
          <w:szCs w:val="26"/>
          <w:lang w:val="nl-NL"/>
        </w:rPr>
        <w:t>Bước 4:</w:t>
      </w:r>
      <w:r w:rsidRPr="00126285">
        <w:rPr>
          <w:rFonts w:asciiTheme="majorHAnsi" w:hAnsiTheme="majorHAnsi" w:cstheme="majorHAnsi"/>
          <w:sz w:val="26"/>
          <w:szCs w:val="26"/>
          <w:lang w:val="nl-NL"/>
        </w:rPr>
        <w:t xml:space="preserve">  </w:t>
      </w:r>
      <w:r w:rsidRPr="00126285">
        <w:rPr>
          <w:rFonts w:asciiTheme="majorHAnsi" w:hAnsiTheme="majorHAnsi" w:cstheme="majorHAnsi"/>
          <w:b/>
          <w:sz w:val="26"/>
          <w:szCs w:val="26"/>
          <w:lang w:val="nl-NL"/>
        </w:rPr>
        <w:t>Đánh giá nhận xét</w:t>
      </w:r>
    </w:p>
    <w:p w14:paraId="7B3DA82B" w14:textId="77777777" w:rsidR="00126285" w:rsidRPr="00126285" w:rsidRDefault="00126285" w:rsidP="00126285">
      <w:pPr>
        <w:widowControl w:val="0"/>
        <w:spacing w:after="0" w:line="240" w:lineRule="auto"/>
        <w:jc w:val="both"/>
        <w:rPr>
          <w:rFonts w:asciiTheme="majorHAnsi" w:hAnsiTheme="majorHAnsi" w:cstheme="majorHAnsi"/>
          <w:b/>
          <w:bCs/>
          <w:sz w:val="26"/>
          <w:szCs w:val="26"/>
          <w:lang w:val="nl-NL"/>
        </w:rPr>
      </w:pPr>
      <w:r w:rsidRPr="00126285">
        <w:rPr>
          <w:rFonts w:asciiTheme="majorHAnsi" w:hAnsiTheme="majorHAnsi" w:cstheme="majorHAnsi"/>
          <w:sz w:val="26"/>
          <w:szCs w:val="26"/>
          <w:lang w:val="nl-NL"/>
        </w:rPr>
        <w:t>GV  nhận xét câu trả lời HS và dẫn chuyển vào bài học : Nói và nghe :</w:t>
      </w:r>
      <w:r w:rsidRPr="00126285">
        <w:rPr>
          <w:rFonts w:asciiTheme="majorHAnsi" w:hAnsiTheme="majorHAnsi" w:cstheme="majorHAnsi"/>
          <w:b/>
          <w:i/>
          <w:sz w:val="26"/>
          <w:szCs w:val="26"/>
          <w:lang w:val="nl-NL"/>
        </w:rPr>
        <w:t>...</w:t>
      </w:r>
      <w:r w:rsidRPr="00126285">
        <w:rPr>
          <w:rFonts w:asciiTheme="majorHAnsi" w:hAnsiTheme="majorHAnsi" w:cstheme="majorHAnsi"/>
          <w:b/>
          <w:bCs/>
          <w:sz w:val="26"/>
          <w:szCs w:val="26"/>
          <w:lang w:val="nl-NL"/>
        </w:rPr>
        <w:t>(GV chiếu + Ghi bảng)</w:t>
      </w:r>
    </w:p>
    <w:p w14:paraId="076970B0" w14:textId="77777777" w:rsidR="00126285" w:rsidRPr="00126285" w:rsidRDefault="00126285" w:rsidP="00126285">
      <w:pPr>
        <w:widowControl w:val="0"/>
        <w:spacing w:after="0" w:line="240" w:lineRule="auto"/>
        <w:jc w:val="both"/>
        <w:rPr>
          <w:rFonts w:asciiTheme="majorHAnsi" w:eastAsia="SimSun" w:hAnsiTheme="majorHAnsi" w:cstheme="majorHAnsi"/>
          <w:i/>
          <w:iCs/>
          <w:kern w:val="2"/>
          <w:sz w:val="26"/>
          <w:szCs w:val="26"/>
          <w:lang w:val="nl-NL" w:eastAsia="zh-CN"/>
        </w:rPr>
      </w:pPr>
      <w:r w:rsidRPr="00126285">
        <w:rPr>
          <w:rFonts w:asciiTheme="majorHAnsi" w:eastAsia="SimSun" w:hAnsiTheme="majorHAnsi" w:cstheme="majorHAnsi"/>
          <w:i/>
          <w:iCs/>
          <w:kern w:val="2"/>
          <w:sz w:val="26"/>
          <w:szCs w:val="26"/>
          <w:lang w:val="nl-NL" w:eastAsia="zh-CN"/>
        </w:rPr>
        <w:t>- Lời nói chẳng mất tiền mua</w:t>
      </w:r>
    </w:p>
    <w:p w14:paraId="7314B52D" w14:textId="77777777" w:rsidR="00126285" w:rsidRPr="00126285" w:rsidRDefault="00126285" w:rsidP="00126285">
      <w:pPr>
        <w:widowControl w:val="0"/>
        <w:spacing w:after="0" w:line="240" w:lineRule="auto"/>
        <w:jc w:val="both"/>
        <w:rPr>
          <w:rFonts w:asciiTheme="majorHAnsi" w:eastAsia="SimSun" w:hAnsiTheme="majorHAnsi" w:cstheme="majorHAnsi"/>
          <w:i/>
          <w:iCs/>
          <w:kern w:val="2"/>
          <w:sz w:val="26"/>
          <w:szCs w:val="26"/>
          <w:lang w:val="nl-NL" w:eastAsia="zh-CN"/>
        </w:rPr>
      </w:pPr>
      <w:r w:rsidRPr="00126285">
        <w:rPr>
          <w:rFonts w:asciiTheme="majorHAnsi" w:eastAsia="SimSun" w:hAnsiTheme="majorHAnsi" w:cstheme="majorHAnsi"/>
          <w:i/>
          <w:iCs/>
          <w:kern w:val="2"/>
          <w:sz w:val="26"/>
          <w:szCs w:val="26"/>
          <w:lang w:val="nl-NL" w:eastAsia="zh-CN"/>
        </w:rPr>
        <w:t>Lựa lời mà nói cho vừa lòng nhau.</w:t>
      </w:r>
    </w:p>
    <w:p w14:paraId="7C7763C0" w14:textId="77777777" w:rsidR="00126285" w:rsidRPr="00126285" w:rsidRDefault="00126285" w:rsidP="00126285">
      <w:pPr>
        <w:widowControl w:val="0"/>
        <w:spacing w:after="0" w:line="240" w:lineRule="auto"/>
        <w:jc w:val="both"/>
        <w:rPr>
          <w:rFonts w:asciiTheme="majorHAnsi" w:eastAsia="SimSun" w:hAnsiTheme="majorHAnsi" w:cstheme="majorHAnsi"/>
          <w:i/>
          <w:iCs/>
          <w:kern w:val="2"/>
          <w:sz w:val="26"/>
          <w:szCs w:val="26"/>
          <w:lang w:val="nl-NL" w:eastAsia="zh-CN"/>
        </w:rPr>
      </w:pPr>
      <w:r w:rsidRPr="00126285">
        <w:rPr>
          <w:rFonts w:asciiTheme="majorHAnsi" w:eastAsia="SimSun" w:hAnsiTheme="majorHAnsi" w:cstheme="majorHAnsi"/>
          <w:i/>
          <w:iCs/>
          <w:kern w:val="2"/>
          <w:sz w:val="26"/>
          <w:szCs w:val="26"/>
          <w:lang w:val="nl-NL" w:eastAsia="zh-CN"/>
        </w:rPr>
        <w:t xml:space="preserve">    - Lời nói, gói vàng</w:t>
      </w:r>
    </w:p>
    <w:p w14:paraId="0B3AA5E1" w14:textId="77777777" w:rsidR="00126285" w:rsidRPr="00126285" w:rsidRDefault="00126285" w:rsidP="00126285">
      <w:pPr>
        <w:widowControl w:val="0"/>
        <w:spacing w:after="0" w:line="240" w:lineRule="auto"/>
        <w:jc w:val="both"/>
        <w:rPr>
          <w:rFonts w:asciiTheme="majorHAnsi" w:eastAsia="SimSun" w:hAnsiTheme="majorHAnsi" w:cstheme="majorHAnsi"/>
          <w:i/>
          <w:iCs/>
          <w:kern w:val="2"/>
          <w:sz w:val="26"/>
          <w:szCs w:val="26"/>
          <w:lang w:val="nl-NL" w:eastAsia="zh-CN"/>
        </w:rPr>
      </w:pPr>
      <w:r w:rsidRPr="00126285">
        <w:rPr>
          <w:rFonts w:asciiTheme="majorHAnsi" w:eastAsia="SimSun" w:hAnsiTheme="majorHAnsi" w:cstheme="majorHAnsi"/>
          <w:i/>
          <w:iCs/>
          <w:kern w:val="2"/>
          <w:sz w:val="26"/>
          <w:szCs w:val="26"/>
          <w:lang w:val="nl-NL" w:eastAsia="zh-CN"/>
        </w:rPr>
        <w:t xml:space="preserve">    - Học ăn, học nói, học gói, học mở</w:t>
      </w:r>
    </w:p>
    <w:p w14:paraId="63FA5638" w14:textId="77777777" w:rsidR="00126285" w:rsidRPr="00126285" w:rsidRDefault="00126285" w:rsidP="00126285">
      <w:pPr>
        <w:widowControl w:val="0"/>
        <w:spacing w:after="0" w:line="240" w:lineRule="auto"/>
        <w:jc w:val="both"/>
        <w:rPr>
          <w:rFonts w:asciiTheme="majorHAnsi" w:eastAsia="SimSun" w:hAnsiTheme="majorHAnsi" w:cstheme="majorHAnsi"/>
          <w:b/>
          <w:iCs/>
          <w:kern w:val="2"/>
          <w:sz w:val="26"/>
          <w:szCs w:val="26"/>
          <w:lang w:val="nl-NL" w:eastAsia="zh-CN"/>
        </w:rPr>
      </w:pPr>
      <w:r w:rsidRPr="00126285">
        <w:rPr>
          <w:rFonts w:asciiTheme="majorHAnsi" w:eastAsia="SimSun" w:hAnsiTheme="majorHAnsi" w:cstheme="majorHAnsi"/>
          <w:iCs/>
          <w:kern w:val="2"/>
          <w:sz w:val="26"/>
          <w:szCs w:val="26"/>
          <w:lang w:val="nl-NL" w:eastAsia="zh-CN"/>
        </w:rPr>
        <w:t xml:space="preserve"> ....................................</w:t>
      </w:r>
    </w:p>
    <w:p w14:paraId="15CA8600" w14:textId="77777777" w:rsidR="00126285" w:rsidRPr="00126285" w:rsidRDefault="00126285" w:rsidP="00126285">
      <w:pPr>
        <w:tabs>
          <w:tab w:val="left" w:pos="142"/>
          <w:tab w:val="left" w:pos="284"/>
          <w:tab w:val="left" w:pos="426"/>
        </w:tabs>
        <w:spacing w:after="0" w:line="240" w:lineRule="auto"/>
        <w:jc w:val="both"/>
        <w:rPr>
          <w:rFonts w:asciiTheme="majorHAnsi" w:hAnsiTheme="majorHAnsi" w:cstheme="majorHAnsi"/>
          <w:b/>
          <w:sz w:val="26"/>
          <w:szCs w:val="26"/>
          <w:lang w:val="nl-NL"/>
        </w:rPr>
      </w:pPr>
      <w:r w:rsidRPr="00126285">
        <w:rPr>
          <w:rFonts w:asciiTheme="majorHAnsi" w:hAnsiTheme="majorHAnsi" w:cstheme="majorHAnsi"/>
          <w:b/>
          <w:sz w:val="26"/>
          <w:szCs w:val="26"/>
          <w:lang w:val="nl-NL"/>
        </w:rPr>
        <w:t>B</w:t>
      </w:r>
      <w:r w:rsidRPr="00126285">
        <w:rPr>
          <w:rFonts w:asciiTheme="majorHAnsi" w:hAnsiTheme="majorHAnsi" w:cstheme="majorHAnsi"/>
          <w:b/>
          <w:sz w:val="26"/>
          <w:szCs w:val="26"/>
        </w:rPr>
        <w:t xml:space="preserve">. </w:t>
      </w:r>
      <w:r w:rsidRPr="00126285">
        <w:rPr>
          <w:rFonts w:asciiTheme="majorHAnsi" w:hAnsiTheme="majorHAnsi" w:cstheme="majorHAnsi"/>
          <w:b/>
          <w:sz w:val="26"/>
          <w:szCs w:val="26"/>
          <w:lang w:val="nl-NL"/>
        </w:rPr>
        <w:t>Hoạt động 2: Hình thành kiến thức</w:t>
      </w:r>
    </w:p>
    <w:p w14:paraId="158377CF" w14:textId="77777777" w:rsidR="00126285" w:rsidRPr="00126285" w:rsidRDefault="00126285" w:rsidP="00126285">
      <w:pPr>
        <w:spacing w:after="0" w:line="240" w:lineRule="auto"/>
        <w:jc w:val="both"/>
        <w:rPr>
          <w:rFonts w:asciiTheme="majorHAnsi" w:hAnsiTheme="majorHAnsi" w:cstheme="majorHAnsi"/>
          <w:b/>
          <w:sz w:val="26"/>
          <w:szCs w:val="26"/>
          <w:lang w:val="nl-NL"/>
        </w:rPr>
      </w:pPr>
      <w:r w:rsidRPr="00126285">
        <w:rPr>
          <w:rFonts w:asciiTheme="majorHAnsi" w:hAnsiTheme="majorHAnsi" w:cstheme="majorHAnsi"/>
          <w:b/>
          <w:sz w:val="26"/>
          <w:szCs w:val="26"/>
          <w:lang w:val="nl-NL"/>
        </w:rPr>
        <w:t xml:space="preserve">  a. Mục tiêu: </w:t>
      </w:r>
    </w:p>
    <w:p w14:paraId="6F97F073" w14:textId="77777777" w:rsidR="00126285" w:rsidRPr="00126285" w:rsidRDefault="00126285" w:rsidP="00126285">
      <w:pPr>
        <w:widowControl w:val="0"/>
        <w:tabs>
          <w:tab w:val="left" w:pos="142"/>
          <w:tab w:val="left" w:pos="284"/>
          <w:tab w:val="left" w:pos="426"/>
        </w:tabs>
        <w:spacing w:after="0" w:line="240" w:lineRule="auto"/>
        <w:jc w:val="both"/>
        <w:rPr>
          <w:rFonts w:asciiTheme="majorHAnsi" w:eastAsia="SimSun" w:hAnsiTheme="majorHAnsi" w:cstheme="majorHAnsi"/>
          <w:bCs/>
          <w:kern w:val="2"/>
          <w:sz w:val="26"/>
          <w:szCs w:val="26"/>
          <w:lang w:val="nl-NL"/>
        </w:rPr>
      </w:pPr>
      <w:r w:rsidRPr="00126285">
        <w:rPr>
          <w:rFonts w:asciiTheme="majorHAnsi" w:eastAsia="SimSun" w:hAnsiTheme="majorHAnsi" w:cstheme="majorHAnsi"/>
          <w:bCs/>
          <w:kern w:val="2"/>
          <w:sz w:val="26"/>
          <w:szCs w:val="26"/>
          <w:lang w:val="nl-NL"/>
        </w:rPr>
        <w:t>- Học sinh hệ thống lại cách thức, các yêu cầu cần thiết của giờ luyện kĩ năng nói và nghe.</w:t>
      </w:r>
    </w:p>
    <w:p w14:paraId="32F06B15"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SimSun" w:hAnsiTheme="majorHAnsi" w:cstheme="majorHAnsi"/>
          <w:bCs/>
          <w:kern w:val="2"/>
          <w:sz w:val="26"/>
          <w:szCs w:val="26"/>
          <w:lang w:val="nl-NL"/>
        </w:rPr>
        <w:t xml:space="preserve"> </w:t>
      </w:r>
      <w:r w:rsidRPr="00126285">
        <w:rPr>
          <w:rFonts w:asciiTheme="majorHAnsi" w:hAnsiTheme="majorHAnsi" w:cstheme="majorHAnsi"/>
          <w:b/>
          <w:sz w:val="26"/>
          <w:szCs w:val="26"/>
          <w:lang w:val="nl-NL"/>
        </w:rPr>
        <w:t xml:space="preserve">b.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4933"/>
      </w:tblGrid>
      <w:tr w:rsidR="00126285" w:rsidRPr="00126285" w14:paraId="33CF16F6" w14:textId="77777777" w:rsidTr="00B21DDE">
        <w:tc>
          <w:tcPr>
            <w:tcW w:w="5557" w:type="dxa"/>
            <w:shd w:val="clear" w:color="auto" w:fill="auto"/>
          </w:tcPr>
          <w:p w14:paraId="4C48CF7B" w14:textId="77777777" w:rsidR="00126285" w:rsidRPr="00126285" w:rsidRDefault="00126285" w:rsidP="00B21DDE">
            <w:pPr>
              <w:spacing w:after="0" w:line="240" w:lineRule="auto"/>
              <w:jc w:val="center"/>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Hoạt động của GV và HS</w:t>
            </w:r>
          </w:p>
        </w:tc>
        <w:tc>
          <w:tcPr>
            <w:tcW w:w="4933" w:type="dxa"/>
            <w:shd w:val="clear" w:color="auto" w:fill="auto"/>
          </w:tcPr>
          <w:p w14:paraId="204C8D22" w14:textId="77777777" w:rsidR="00126285" w:rsidRPr="00126285" w:rsidRDefault="00126285" w:rsidP="00B21DDE">
            <w:pPr>
              <w:spacing w:after="0" w:line="240" w:lineRule="auto"/>
              <w:jc w:val="center"/>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Dự kiến sản phẩm</w:t>
            </w:r>
          </w:p>
        </w:tc>
      </w:tr>
      <w:tr w:rsidR="00126285" w:rsidRPr="00126285" w14:paraId="3362FAA1" w14:textId="77777777" w:rsidTr="00B21DDE">
        <w:tc>
          <w:tcPr>
            <w:tcW w:w="5557" w:type="dxa"/>
            <w:shd w:val="clear" w:color="auto" w:fill="auto"/>
          </w:tcPr>
          <w:p w14:paraId="2AB0AB64"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1. Trước khi nói</w:t>
            </w:r>
          </w:p>
          <w:p w14:paraId="56ABF4DE"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 xml:space="preserve"> </w:t>
            </w:r>
            <w:r w:rsidRPr="00126285">
              <w:rPr>
                <w:rFonts w:asciiTheme="majorHAnsi" w:eastAsia="Calibri" w:hAnsiTheme="majorHAnsi" w:cstheme="majorHAnsi"/>
                <w:b/>
                <w:sz w:val="26"/>
                <w:szCs w:val="26"/>
                <w:u w:val="single"/>
                <w:lang w:val="pt-BR"/>
              </w:rPr>
              <w:t>Nhiệm vụ 1</w:t>
            </w:r>
            <w:r w:rsidRPr="00126285">
              <w:rPr>
                <w:rFonts w:asciiTheme="majorHAnsi" w:eastAsia="Calibri" w:hAnsiTheme="majorHAnsi" w:cstheme="majorHAnsi"/>
                <w:b/>
                <w:sz w:val="26"/>
                <w:szCs w:val="26"/>
                <w:lang w:val="pt-BR"/>
              </w:rPr>
              <w:t xml:space="preserve">: Xác định yêu cầu của đề bài </w:t>
            </w:r>
          </w:p>
          <w:p w14:paraId="1DDDC4D0"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(HĐ cá nhân)</w:t>
            </w:r>
          </w:p>
          <w:p w14:paraId="5FD42312"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Bước 1: Chuyển giao nhiệm vụ 1</w:t>
            </w:r>
          </w:p>
          <w:p w14:paraId="68525CA0"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GV:</w:t>
            </w:r>
            <w:r w:rsidRPr="00126285">
              <w:rPr>
                <w:rFonts w:asciiTheme="majorHAnsi" w:eastAsia="Calibri" w:hAnsiTheme="majorHAnsi" w:cstheme="majorHAnsi"/>
                <w:sz w:val="26"/>
                <w:szCs w:val="26"/>
                <w:lang w:val="pt-BR"/>
              </w:rPr>
              <w:t xml:space="preserve"> Ở tiết thực hành viết, các em đã viết bài. </w:t>
            </w:r>
          </w:p>
          <w:p w14:paraId="3AB86654" w14:textId="77777777" w:rsidR="00126285" w:rsidRPr="00126285" w:rsidRDefault="00126285" w:rsidP="00126285">
            <w:pPr>
              <w:spacing w:after="0" w:line="240" w:lineRule="auto"/>
              <w:jc w:val="both"/>
              <w:rPr>
                <w:rFonts w:asciiTheme="majorHAnsi" w:eastAsia="Calibri" w:hAnsiTheme="majorHAnsi" w:cstheme="majorHAnsi"/>
                <w:bCs/>
                <w:iCs/>
                <w:sz w:val="26"/>
                <w:szCs w:val="26"/>
                <w:lang w:val="pt-BR"/>
              </w:rPr>
            </w:pPr>
            <w:r w:rsidRPr="00126285">
              <w:rPr>
                <w:rFonts w:asciiTheme="majorHAnsi" w:eastAsia="Calibri" w:hAnsiTheme="majorHAnsi" w:cstheme="majorHAnsi"/>
                <w:iCs/>
                <w:sz w:val="26"/>
                <w:szCs w:val="26"/>
                <w:lang w:val="pt-BR"/>
              </w:rPr>
              <w:t>? Em đã viết bài đề cập đến thói xấu nào của con người trong xã hội hiện đại?</w:t>
            </w:r>
          </w:p>
          <w:p w14:paraId="4F3A7630" w14:textId="77777777" w:rsidR="00126285" w:rsidRPr="00126285" w:rsidRDefault="00126285" w:rsidP="00126285">
            <w:pPr>
              <w:spacing w:after="0" w:line="240" w:lineRule="auto"/>
              <w:jc w:val="both"/>
              <w:rPr>
                <w:rFonts w:asciiTheme="majorHAnsi" w:eastAsia="Calibri" w:hAnsiTheme="majorHAnsi" w:cstheme="majorHAnsi"/>
                <w:bCs/>
                <w:iCs/>
                <w:sz w:val="26"/>
                <w:szCs w:val="26"/>
                <w:lang w:val="pt-BR"/>
              </w:rPr>
            </w:pPr>
            <w:r w:rsidRPr="00126285">
              <w:rPr>
                <w:rFonts w:asciiTheme="majorHAnsi" w:eastAsia="Calibri" w:hAnsiTheme="majorHAnsi" w:cstheme="majorHAnsi"/>
                <w:iCs/>
                <w:sz w:val="26"/>
                <w:szCs w:val="26"/>
                <w:lang w:val="pt-BR"/>
              </w:rPr>
              <w:t>? Với đề bài: Trình bày ý kiến về một vấn đề xã hội (cụ thể là: Một thói xấu của con người trong xã hội hiện đại) trước khi nói, em cần chuẩn bị những gì?</w:t>
            </w:r>
          </w:p>
          <w:p w14:paraId="10D4E8D5"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Bước 2</w:t>
            </w: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sz w:val="26"/>
                <w:szCs w:val="26"/>
                <w:lang w:val="pt-BR"/>
              </w:rPr>
              <w:t>Thực hiện nhiệm vụ</w:t>
            </w:r>
            <w:r w:rsidRPr="00126285">
              <w:rPr>
                <w:rFonts w:asciiTheme="majorHAnsi" w:eastAsia="Calibri" w:hAnsiTheme="majorHAnsi" w:cstheme="majorHAnsi"/>
                <w:sz w:val="26"/>
                <w:szCs w:val="26"/>
                <w:lang w:val="pt-BR"/>
              </w:rPr>
              <w:t xml:space="preserve">: </w:t>
            </w:r>
          </w:p>
          <w:p w14:paraId="52F4DB3D"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HS hoạt động cá nhân:</w:t>
            </w:r>
          </w:p>
          <w:p w14:paraId="168BA547"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Bước 3: Báo cáo kết quả</w:t>
            </w:r>
          </w:p>
          <w:p w14:paraId="065060C6" w14:textId="77777777" w:rsidR="00126285" w:rsidRPr="00126285" w:rsidRDefault="00126285" w:rsidP="00126285">
            <w:pPr>
              <w:spacing w:after="0" w:line="240" w:lineRule="auto"/>
              <w:jc w:val="both"/>
              <w:rPr>
                <w:rFonts w:asciiTheme="majorHAnsi" w:eastAsia="Calibri" w:hAnsiTheme="majorHAnsi" w:cstheme="majorHAnsi"/>
                <w:sz w:val="26"/>
                <w:szCs w:val="26"/>
                <w:lang w:val="pt-BR"/>
              </w:rPr>
            </w:pPr>
            <w:r w:rsidRPr="00126285">
              <w:rPr>
                <w:rFonts w:asciiTheme="majorHAnsi" w:eastAsia="Calibri" w:hAnsiTheme="majorHAnsi" w:cstheme="majorHAnsi"/>
                <w:sz w:val="26"/>
                <w:szCs w:val="26"/>
                <w:lang w:val="pt-BR"/>
              </w:rPr>
              <w:t>HS - Giới thiệu trải nghiệm đáng nhớ đã viết</w:t>
            </w:r>
          </w:p>
          <w:p w14:paraId="549D4673"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Nêu các hoạt động đã làm: xác định rõ mục đích, nội dung nói, lập dàn ý cho bài nói</w:t>
            </w:r>
          </w:p>
          <w:p w14:paraId="30A47E4C"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Bước 4</w:t>
            </w: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sz w:val="26"/>
                <w:szCs w:val="26"/>
                <w:lang w:val="pt-BR"/>
              </w:rPr>
              <w:t>GV đánh giá nhận xét</w:t>
            </w:r>
          </w:p>
          <w:p w14:paraId="318DFF41"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 xml:space="preserve"> </w:t>
            </w:r>
            <w:r w:rsidRPr="00126285">
              <w:rPr>
                <w:rFonts w:asciiTheme="majorHAnsi" w:eastAsia="Calibri" w:hAnsiTheme="majorHAnsi" w:cstheme="majorHAnsi"/>
                <w:b/>
                <w:sz w:val="26"/>
                <w:szCs w:val="26"/>
                <w:u w:val="single"/>
                <w:lang w:val="pt-BR"/>
              </w:rPr>
              <w:t>Nhiệm vụ 2</w:t>
            </w:r>
            <w:r w:rsidRPr="00126285">
              <w:rPr>
                <w:rFonts w:asciiTheme="majorHAnsi" w:eastAsia="Calibri" w:hAnsiTheme="majorHAnsi" w:cstheme="majorHAnsi"/>
                <w:b/>
                <w:sz w:val="26"/>
                <w:szCs w:val="26"/>
                <w:lang w:val="pt-BR"/>
              </w:rPr>
              <w:t>:  Kiểm tra sự chuẩn bị bài nói của bạn- tập nói trong nhóm</w:t>
            </w:r>
          </w:p>
          <w:p w14:paraId="2F862BB1"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(HĐ cặp đôi)</w:t>
            </w:r>
          </w:p>
          <w:p w14:paraId="4946FF4A"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Bước 1</w:t>
            </w:r>
            <w:r w:rsidRPr="00126285">
              <w:rPr>
                <w:rFonts w:asciiTheme="majorHAnsi" w:eastAsia="Calibri" w:hAnsiTheme="majorHAnsi" w:cstheme="majorHAnsi"/>
                <w:sz w:val="26"/>
                <w:szCs w:val="26"/>
                <w:lang w:val="pt-BR"/>
              </w:rPr>
              <w:t xml:space="preserve">: Chuyển giao nhiệm vụ: Trong thời gian 3 phút, các em làm việc cặp đôi thực hiện nhiệm vụ học tập sau vào phiếu học tập. </w:t>
            </w:r>
          </w:p>
          <w:p w14:paraId="43BC997E"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GV: Chiếu</w:t>
            </w: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sz w:val="26"/>
                <w:szCs w:val="26"/>
                <w:lang w:val="pt-BR"/>
              </w:rPr>
              <w:t>yêu cầu</w:t>
            </w:r>
          </w:p>
          <w:p w14:paraId="355947EC" w14:textId="77777777" w:rsidR="00126285" w:rsidRPr="00126285" w:rsidRDefault="00126285" w:rsidP="00126285">
            <w:pPr>
              <w:spacing w:after="0" w:line="240" w:lineRule="auto"/>
              <w:jc w:val="both"/>
              <w:rPr>
                <w:rFonts w:asciiTheme="majorHAnsi" w:eastAsia="Calibri" w:hAnsiTheme="majorHAnsi" w:cstheme="majorHAnsi"/>
                <w:bCs/>
                <w:i/>
                <w:sz w:val="26"/>
                <w:szCs w:val="26"/>
                <w:lang w:val="pt-BR"/>
              </w:rPr>
            </w:pPr>
            <w:r w:rsidRPr="00126285">
              <w:rPr>
                <w:rFonts w:asciiTheme="majorHAnsi" w:eastAsia="Calibri" w:hAnsiTheme="majorHAnsi" w:cstheme="majorHAnsi"/>
                <w:b/>
                <w:i/>
                <w:sz w:val="26"/>
                <w:szCs w:val="26"/>
                <w:lang w:val="pt-BR"/>
              </w:rPr>
              <w:t>Nhiệm vụ 1</w:t>
            </w:r>
            <w:r w:rsidRPr="00126285">
              <w:rPr>
                <w:rFonts w:asciiTheme="majorHAnsi" w:eastAsia="Calibri" w:hAnsiTheme="majorHAnsi" w:cstheme="majorHAnsi"/>
                <w:i/>
                <w:sz w:val="26"/>
                <w:szCs w:val="26"/>
                <w:lang w:val="pt-BR"/>
              </w:rPr>
              <w:t>: Kiểm tra chéo phần chuẩn bị nội dung bài nói.</w:t>
            </w:r>
          </w:p>
          <w:p w14:paraId="3D28F7B6" w14:textId="77777777" w:rsidR="00126285" w:rsidRPr="00126285" w:rsidRDefault="00126285" w:rsidP="00126285">
            <w:pPr>
              <w:spacing w:after="0" w:line="240" w:lineRule="auto"/>
              <w:jc w:val="both"/>
              <w:rPr>
                <w:rFonts w:asciiTheme="majorHAnsi" w:eastAsia="Calibri" w:hAnsiTheme="majorHAnsi" w:cstheme="majorHAnsi"/>
                <w:bCs/>
                <w:i/>
                <w:sz w:val="26"/>
                <w:szCs w:val="26"/>
                <w:lang w:val="pt-BR"/>
              </w:rPr>
            </w:pPr>
            <w:r w:rsidRPr="00126285">
              <w:rPr>
                <w:rFonts w:asciiTheme="majorHAnsi" w:eastAsia="Calibri" w:hAnsiTheme="majorHAnsi" w:cstheme="majorHAnsi"/>
                <w:b/>
                <w:i/>
                <w:sz w:val="26"/>
                <w:szCs w:val="26"/>
                <w:lang w:val="pt-BR"/>
              </w:rPr>
              <w:t>Nhiệm vụ 2</w:t>
            </w:r>
            <w:r w:rsidRPr="00126285">
              <w:rPr>
                <w:rFonts w:asciiTheme="majorHAnsi" w:eastAsia="Calibri" w:hAnsiTheme="majorHAnsi" w:cstheme="majorHAnsi"/>
                <w:i/>
                <w:sz w:val="26"/>
                <w:szCs w:val="26"/>
                <w:lang w:val="pt-BR"/>
              </w:rPr>
              <w:t>: Luyện nói cho bạn nghe 1đoạn, nhận xét, bổ sung (nếu cần).</w:t>
            </w:r>
          </w:p>
          <w:p w14:paraId="67B3C5D3"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lastRenderedPageBreak/>
              <w:t>Bước 2</w:t>
            </w:r>
            <w:r w:rsidRPr="00126285">
              <w:rPr>
                <w:rFonts w:asciiTheme="majorHAnsi" w:eastAsia="Calibri" w:hAnsiTheme="majorHAnsi" w:cstheme="majorHAnsi"/>
                <w:sz w:val="26"/>
                <w:szCs w:val="26"/>
                <w:lang w:val="pt-BR"/>
              </w:rPr>
              <w:t xml:space="preserve">: HS tiếp nhận và thực hiện nhiệm vụ. </w:t>
            </w:r>
          </w:p>
          <w:p w14:paraId="76B91F25"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Bước 3</w:t>
            </w:r>
            <w:r w:rsidRPr="00126285">
              <w:rPr>
                <w:rFonts w:asciiTheme="majorHAnsi" w:eastAsia="Calibri" w:hAnsiTheme="majorHAnsi" w:cstheme="majorHAnsi"/>
                <w:sz w:val="26"/>
                <w:szCs w:val="26"/>
                <w:lang w:val="pt-BR"/>
              </w:rPr>
              <w:t xml:space="preserve">: HS báo cáo kết quả: nhận xét về sự chuẩn bị bài nói của bạn cùng cặp </w:t>
            </w:r>
          </w:p>
          <w:p w14:paraId="36ECB312"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Luyện nói của bạn.</w:t>
            </w:r>
          </w:p>
          <w:p w14:paraId="319E9148"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  Để bài trình bày ý kiến về một vấn đề xã hội hấp dẫn, thuyết phục người nghe, khi trình bày các em cần chú ý những gì?</w:t>
            </w:r>
          </w:p>
          <w:p w14:paraId="2B384588"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 xml:space="preserve">Dự kiến: </w:t>
            </w:r>
            <w:r w:rsidRPr="00126285">
              <w:rPr>
                <w:rFonts w:asciiTheme="majorHAnsi" w:eastAsia="Calibri" w:hAnsiTheme="majorHAnsi" w:cstheme="majorHAnsi"/>
                <w:sz w:val="26"/>
                <w:szCs w:val="26"/>
                <w:lang w:val="pt-BR"/>
              </w:rPr>
              <w:t>chọn vấn đề đúng, nổi cộm, hấp dẫn; lí lẽ và dẫn chứng tiêu biểu, hợp lí; giọng nói truyền cảm; phong thái tự tin.</w:t>
            </w:r>
          </w:p>
          <w:p w14:paraId="28D04C19"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Bước 4</w:t>
            </w:r>
            <w:r w:rsidRPr="00126285">
              <w:rPr>
                <w:rFonts w:asciiTheme="majorHAnsi" w:eastAsia="Calibri" w:hAnsiTheme="majorHAnsi" w:cstheme="majorHAnsi"/>
                <w:sz w:val="26"/>
                <w:szCs w:val="26"/>
                <w:lang w:val="pt-BR"/>
              </w:rPr>
              <w:t>:  Đánh giá nhận xét</w:t>
            </w:r>
          </w:p>
          <w:p w14:paraId="5A041ED1"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GV đánh giá, nhận xét sự chuẩn bị cho bài nói  của HS</w:t>
            </w:r>
          </w:p>
          <w:p w14:paraId="6B1F198E"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GV:</w:t>
            </w:r>
            <w:r w:rsidRPr="00126285">
              <w:rPr>
                <w:rFonts w:asciiTheme="majorHAnsi" w:eastAsia="Calibri" w:hAnsiTheme="majorHAnsi" w:cstheme="majorHAnsi"/>
                <w:sz w:val="26"/>
                <w:szCs w:val="26"/>
                <w:lang w:val="pt-BR"/>
              </w:rPr>
              <w:t xml:space="preserve"> Để dễ dàng hơn cho việc đánh giá hoạt động nói của bạn, trong tiết học nói và nghe ở bài 1, các em đã xây dựng phiếu đánh giá tiêu chí như sau:</w:t>
            </w:r>
          </w:p>
          <w:p w14:paraId="2324506D"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sz w:val="26"/>
                <w:szCs w:val="26"/>
                <w:lang w:val="pt-BR"/>
              </w:rPr>
              <w:t>(GV chiếu + phát phiếu đánh giá cho HS).</w:t>
            </w:r>
          </w:p>
          <w:p w14:paraId="432E388B"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Yêu cầu HS : khi các bạn trình bày bài nói, các em hãy quan sát, lắng nghe, dựa vào các tiêu chí để nhận xét, đánh giá, cho điểm nói của bạn.</w:t>
            </w:r>
          </w:p>
          <w:p w14:paraId="5F3C0941" w14:textId="77777777" w:rsidR="00126285" w:rsidRPr="00126285" w:rsidRDefault="00126285" w:rsidP="00126285">
            <w:pPr>
              <w:spacing w:after="0" w:line="240" w:lineRule="auto"/>
              <w:jc w:val="both"/>
              <w:rPr>
                <w:rFonts w:asciiTheme="majorHAnsi" w:eastAsia="Calibri" w:hAnsiTheme="majorHAnsi" w:cstheme="majorHAnsi"/>
                <w:sz w:val="26"/>
                <w:szCs w:val="26"/>
                <w:lang w:val="pt-BR"/>
              </w:rPr>
            </w:pPr>
            <w:r w:rsidRPr="00126285">
              <w:rPr>
                <w:rFonts w:asciiTheme="majorHAnsi" w:eastAsia="Calibri" w:hAnsiTheme="majorHAnsi" w:cstheme="majorHAnsi"/>
                <w:sz w:val="26"/>
                <w:szCs w:val="26"/>
                <w:lang w:val="pt-BR"/>
              </w:rPr>
              <w:t>Cuối giờ cô sẽ thu phiếu đánh giá tiêu chí của các em</w:t>
            </w:r>
          </w:p>
          <w:p w14:paraId="1D3BFDDF" w14:textId="77777777" w:rsidR="00126285" w:rsidRPr="00126285" w:rsidRDefault="00126285" w:rsidP="00126285">
            <w:pPr>
              <w:spacing w:after="0" w:line="240" w:lineRule="auto"/>
              <w:jc w:val="both"/>
              <w:rPr>
                <w:rFonts w:asciiTheme="majorHAnsi" w:eastAsia="Calibri" w:hAnsiTheme="majorHAnsi" w:cstheme="majorHAnsi"/>
                <w:b/>
                <w:sz w:val="26"/>
                <w:szCs w:val="26"/>
                <w:lang w:val="pt-BR"/>
              </w:rPr>
            </w:pPr>
          </w:p>
          <w:p w14:paraId="21872623"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 xml:space="preserve">Bước 1: GV chuyển giao nhiệm vụ:  </w:t>
            </w:r>
          </w:p>
          <w:p w14:paraId="58CEC330" w14:textId="77777777" w:rsidR="00126285" w:rsidRPr="00126285" w:rsidRDefault="00126285" w:rsidP="00126285">
            <w:pPr>
              <w:spacing w:after="0" w:line="240" w:lineRule="auto"/>
              <w:jc w:val="both"/>
              <w:rPr>
                <w:rFonts w:asciiTheme="majorHAnsi" w:eastAsia="Calibri" w:hAnsiTheme="majorHAnsi" w:cstheme="majorHAnsi"/>
                <w:b/>
                <w:sz w:val="26"/>
                <w:szCs w:val="26"/>
                <w:lang w:val="pt-BR"/>
              </w:rPr>
            </w:pPr>
            <w:r w:rsidRPr="00126285">
              <w:rPr>
                <w:rFonts w:asciiTheme="majorHAnsi" w:eastAsia="Calibri" w:hAnsiTheme="majorHAnsi" w:cstheme="majorHAnsi"/>
                <w:b/>
                <w:sz w:val="26"/>
                <w:szCs w:val="26"/>
                <w:lang w:val="pt-BR"/>
              </w:rPr>
              <w:t xml:space="preserve">Bước 2: Thực hiện nhiệm vụ: </w:t>
            </w:r>
          </w:p>
          <w:p w14:paraId="0F22E44E"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Nói và nghe</w:t>
            </w:r>
          </w:p>
          <w:p w14:paraId="489D2BF9"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3- 4</w:t>
            </w:r>
            <w:r w:rsidRPr="00126285">
              <w:rPr>
                <w:rFonts w:asciiTheme="majorHAnsi" w:eastAsia="Calibri" w:hAnsiTheme="majorHAnsi" w:cstheme="majorHAnsi"/>
                <w:b/>
                <w:sz w:val="26"/>
                <w:szCs w:val="26"/>
                <w:lang w:val="pt-BR"/>
              </w:rPr>
              <w:t xml:space="preserve"> </w:t>
            </w:r>
            <w:r w:rsidRPr="00126285">
              <w:rPr>
                <w:rFonts w:asciiTheme="majorHAnsi" w:eastAsia="Calibri" w:hAnsiTheme="majorHAnsi" w:cstheme="majorHAnsi"/>
                <w:sz w:val="26"/>
                <w:szCs w:val="26"/>
                <w:lang w:val="pt-BR"/>
              </w:rPr>
              <w:t>HS trình bày bài nói trước lớp.Các HS khác lắng nghe quan sát nhận xét vào phiếu đánh giá</w:t>
            </w:r>
          </w:p>
          <w:p w14:paraId="50ACCCAB" w14:textId="77777777" w:rsidR="00126285" w:rsidRPr="00126285" w:rsidRDefault="00126285" w:rsidP="00126285">
            <w:pPr>
              <w:spacing w:after="0" w:line="240" w:lineRule="auto"/>
              <w:jc w:val="both"/>
              <w:rPr>
                <w:rFonts w:asciiTheme="majorHAnsi" w:eastAsia="Calibri" w:hAnsiTheme="majorHAnsi" w:cstheme="majorHAnsi"/>
                <w:b/>
                <w:sz w:val="26"/>
                <w:szCs w:val="26"/>
              </w:rPr>
            </w:pPr>
            <w:r w:rsidRPr="00126285">
              <w:rPr>
                <w:rFonts w:asciiTheme="majorHAnsi" w:eastAsia="Calibri" w:hAnsiTheme="majorHAnsi" w:cstheme="majorHAnsi"/>
                <w:b/>
                <w:sz w:val="26"/>
                <w:szCs w:val="26"/>
                <w:lang w:val="pt-BR"/>
              </w:rPr>
              <w:t>Bước</w:t>
            </w:r>
            <w:r w:rsidRPr="00126285">
              <w:rPr>
                <w:rFonts w:asciiTheme="majorHAnsi" w:eastAsia="Calibri" w:hAnsiTheme="majorHAnsi" w:cstheme="majorHAnsi"/>
                <w:b/>
                <w:sz w:val="26"/>
                <w:szCs w:val="26"/>
              </w:rPr>
              <w:t xml:space="preserve"> 3: Báo cáo, thảo luận</w:t>
            </w:r>
          </w:p>
          <w:p w14:paraId="10349477"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 xml:space="preserve">HS 1: </w:t>
            </w:r>
            <w:r w:rsidRPr="00126285">
              <w:rPr>
                <w:rFonts w:asciiTheme="majorHAnsi" w:eastAsia="Calibri" w:hAnsiTheme="majorHAnsi" w:cstheme="majorHAnsi"/>
                <w:sz w:val="26"/>
                <w:szCs w:val="26"/>
                <w:lang w:val="pt-BR"/>
              </w:rPr>
              <w:t>Trình bày bài nói</w:t>
            </w:r>
          </w:p>
          <w:p w14:paraId="4C3052A0"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2</w:t>
            </w:r>
            <w:r w:rsidRPr="00126285">
              <w:rPr>
                <w:rFonts w:asciiTheme="majorHAnsi" w:eastAsia="Calibri" w:hAnsiTheme="majorHAnsi" w:cstheme="majorHAnsi"/>
                <w:sz w:val="26"/>
                <w:szCs w:val="26"/>
                <w:lang w:val="pt-BR"/>
              </w:rPr>
              <w:t>: Nhận xét, đánh giá về bài nói của HS1</w:t>
            </w:r>
          </w:p>
          <w:p w14:paraId="74DEA335" w14:textId="77777777" w:rsidR="00126285" w:rsidRPr="00126285" w:rsidRDefault="00126285" w:rsidP="00126285">
            <w:pPr>
              <w:spacing w:after="0" w:line="240" w:lineRule="auto"/>
              <w:jc w:val="both"/>
              <w:rPr>
                <w:rFonts w:asciiTheme="majorHAnsi" w:eastAsia="Calibri" w:hAnsiTheme="majorHAnsi" w:cstheme="majorHAnsi"/>
                <w:sz w:val="26"/>
                <w:szCs w:val="26"/>
                <w:lang w:val="pt-BR"/>
              </w:rPr>
            </w:pPr>
            <w:r w:rsidRPr="00126285">
              <w:rPr>
                <w:rFonts w:asciiTheme="majorHAnsi" w:eastAsia="Calibri" w:hAnsiTheme="majorHAnsi" w:cstheme="majorHAnsi"/>
                <w:b/>
                <w:sz w:val="26"/>
                <w:szCs w:val="26"/>
                <w:lang w:val="pt-BR"/>
              </w:rPr>
              <w:t>HS 3</w:t>
            </w:r>
            <w:r w:rsidRPr="00126285">
              <w:rPr>
                <w:rFonts w:asciiTheme="majorHAnsi" w:eastAsia="Calibri" w:hAnsiTheme="majorHAnsi" w:cstheme="majorHAnsi"/>
                <w:sz w:val="26"/>
                <w:szCs w:val="26"/>
                <w:lang w:val="pt-BR"/>
              </w:rPr>
              <w:t>: Nhận xét đánh giá về bài nói của HS1</w:t>
            </w:r>
          </w:p>
          <w:p w14:paraId="1C28155A"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1</w:t>
            </w:r>
            <w:r w:rsidRPr="00126285">
              <w:rPr>
                <w:rFonts w:asciiTheme="majorHAnsi" w:eastAsia="Calibri" w:hAnsiTheme="majorHAnsi" w:cstheme="majorHAnsi"/>
                <w:sz w:val="26"/>
                <w:szCs w:val="26"/>
                <w:lang w:val="pt-BR"/>
              </w:rPr>
              <w:t xml:space="preserve">:  Phản hồi đánh giá của các bạn: nhất trí/ tiếp thu/ giải thích làm rõ hơn.../ </w:t>
            </w:r>
          </w:p>
          <w:p w14:paraId="48C7E327"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4</w:t>
            </w:r>
            <w:r w:rsidRPr="00126285">
              <w:rPr>
                <w:rFonts w:asciiTheme="majorHAnsi" w:eastAsia="Calibri" w:hAnsiTheme="majorHAnsi" w:cstheme="majorHAnsi"/>
                <w:sz w:val="26"/>
                <w:szCs w:val="26"/>
                <w:lang w:val="pt-BR"/>
              </w:rPr>
              <w:t>: Trình bày bài nói</w:t>
            </w:r>
          </w:p>
          <w:p w14:paraId="3762379E"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5</w:t>
            </w:r>
            <w:r w:rsidRPr="00126285">
              <w:rPr>
                <w:rFonts w:asciiTheme="majorHAnsi" w:eastAsia="Calibri" w:hAnsiTheme="majorHAnsi" w:cstheme="majorHAnsi"/>
                <w:sz w:val="26"/>
                <w:szCs w:val="26"/>
                <w:lang w:val="pt-BR"/>
              </w:rPr>
              <w:t>: Nhận xét, đánh giá về bài nói của HS4</w:t>
            </w:r>
          </w:p>
          <w:p w14:paraId="4DFC8A2E"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6</w:t>
            </w:r>
            <w:r w:rsidRPr="00126285">
              <w:rPr>
                <w:rFonts w:asciiTheme="majorHAnsi" w:eastAsia="Calibri" w:hAnsiTheme="majorHAnsi" w:cstheme="majorHAnsi"/>
                <w:sz w:val="26"/>
                <w:szCs w:val="26"/>
                <w:lang w:val="pt-BR"/>
              </w:rPr>
              <w:t>: Nhận xét đánh giá về bài nói của HS4</w:t>
            </w:r>
          </w:p>
          <w:p w14:paraId="6C4DE21F"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HS 4</w:t>
            </w:r>
            <w:r w:rsidRPr="00126285">
              <w:rPr>
                <w:rFonts w:asciiTheme="majorHAnsi" w:eastAsia="Calibri" w:hAnsiTheme="majorHAnsi" w:cstheme="majorHAnsi"/>
                <w:sz w:val="26"/>
                <w:szCs w:val="26"/>
                <w:lang w:val="pt-BR"/>
              </w:rPr>
              <w:t xml:space="preserve">: Phản hồi đánh giá của các bạn: nhất trí/ tiếp thu/ giải thích.../ </w:t>
            </w:r>
          </w:p>
          <w:p w14:paraId="02E8B02F"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w:t>
            </w:r>
          </w:p>
          <w:p w14:paraId="33BBA45C"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hAnsiTheme="majorHAnsi" w:cstheme="majorHAnsi"/>
                <w:b/>
                <w:sz w:val="26"/>
                <w:szCs w:val="26"/>
                <w:lang w:val="pt-BR"/>
              </w:rPr>
              <w:t>Bước 4: GV nhận xét, đánh giá</w:t>
            </w:r>
          </w:p>
          <w:p w14:paraId="409D3A7C"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hAnsiTheme="majorHAnsi" w:cstheme="majorHAnsi"/>
                <w:b/>
                <w:sz w:val="26"/>
                <w:szCs w:val="26"/>
                <w:lang w:val="pt-BR"/>
              </w:rPr>
              <w:t xml:space="preserve">-  </w:t>
            </w:r>
            <w:r w:rsidRPr="00126285">
              <w:rPr>
                <w:rFonts w:asciiTheme="majorHAnsi" w:hAnsiTheme="majorHAnsi" w:cstheme="majorHAnsi"/>
                <w:b/>
                <w:i/>
                <w:sz w:val="26"/>
                <w:szCs w:val="26"/>
                <w:lang w:val="pt-BR"/>
              </w:rPr>
              <w:t>Ý thức thái độ</w:t>
            </w:r>
            <w:r w:rsidRPr="00126285">
              <w:rPr>
                <w:rFonts w:asciiTheme="majorHAnsi" w:hAnsiTheme="majorHAnsi" w:cstheme="majorHAnsi"/>
                <w:sz w:val="26"/>
                <w:szCs w:val="26"/>
                <w:lang w:val="pt-BR"/>
              </w:rPr>
              <w:t xml:space="preserve"> tham gia hoạt động nói và nghe của HS</w:t>
            </w:r>
            <w:r w:rsidRPr="00126285">
              <w:rPr>
                <w:rFonts w:asciiTheme="majorHAnsi" w:eastAsia="Calibri" w:hAnsiTheme="majorHAnsi" w:cstheme="majorHAnsi"/>
                <w:sz w:val="26"/>
                <w:szCs w:val="26"/>
                <w:lang w:val="pt-BR"/>
              </w:rPr>
              <w:t xml:space="preserve"> </w:t>
            </w:r>
          </w:p>
          <w:p w14:paraId="6AD98874"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i/>
                <w:sz w:val="26"/>
                <w:szCs w:val="26"/>
                <w:lang w:val="pt-BR"/>
              </w:rPr>
              <w:t xml:space="preserve">Nội dung </w:t>
            </w:r>
            <w:r w:rsidRPr="00126285">
              <w:rPr>
                <w:rFonts w:asciiTheme="majorHAnsi" w:eastAsia="Calibri" w:hAnsiTheme="majorHAnsi" w:cstheme="majorHAnsi"/>
                <w:sz w:val="26"/>
                <w:szCs w:val="26"/>
                <w:lang w:val="pt-BR"/>
              </w:rPr>
              <w:t>các bài nói của HS: đã đúng chủ đề, đã chọn một thói xấu của con người, đã  rút ra bài học, đã đảm bảo các ý cần có?</w:t>
            </w:r>
          </w:p>
          <w:p w14:paraId="3654A913"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
                <w:sz w:val="26"/>
                <w:szCs w:val="26"/>
                <w:lang w:val="pt-BR"/>
              </w:rPr>
              <w:t xml:space="preserve">- </w:t>
            </w:r>
            <w:r w:rsidRPr="00126285">
              <w:rPr>
                <w:rFonts w:asciiTheme="majorHAnsi" w:eastAsia="Calibri" w:hAnsiTheme="majorHAnsi" w:cstheme="majorHAnsi"/>
                <w:b/>
                <w:i/>
                <w:sz w:val="26"/>
                <w:szCs w:val="26"/>
                <w:lang w:val="pt-BR"/>
              </w:rPr>
              <w:t>Ngôn ngữ, cử chỉ, điệu bộ</w:t>
            </w:r>
            <w:r w:rsidRPr="00126285">
              <w:rPr>
                <w:rFonts w:asciiTheme="majorHAnsi" w:eastAsia="Calibri" w:hAnsiTheme="majorHAnsi" w:cstheme="majorHAnsi"/>
                <w:sz w:val="26"/>
                <w:szCs w:val="26"/>
                <w:lang w:val="pt-BR"/>
              </w:rPr>
              <w:t xml:space="preserve"> nói như thế nào?</w:t>
            </w:r>
          </w:p>
          <w:p w14:paraId="68E71D22"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xml:space="preserve"> - </w:t>
            </w:r>
            <w:r w:rsidRPr="00126285">
              <w:rPr>
                <w:rFonts w:asciiTheme="majorHAnsi" w:eastAsia="Calibri" w:hAnsiTheme="majorHAnsi" w:cstheme="majorHAnsi"/>
                <w:b/>
                <w:i/>
                <w:sz w:val="26"/>
                <w:szCs w:val="26"/>
                <w:lang w:val="pt-BR"/>
              </w:rPr>
              <w:t>Góp ý</w:t>
            </w:r>
            <w:r w:rsidRPr="00126285">
              <w:rPr>
                <w:rFonts w:asciiTheme="majorHAnsi" w:eastAsia="Calibri" w:hAnsiTheme="majorHAnsi" w:cstheme="majorHAnsi"/>
                <w:sz w:val="26"/>
                <w:szCs w:val="26"/>
                <w:lang w:val="pt-BR"/>
              </w:rPr>
              <w:t xml:space="preserve"> để bài nói hấp dẫn hơn, sâu sắc hơn, em </w:t>
            </w:r>
            <w:r w:rsidRPr="00126285">
              <w:rPr>
                <w:rFonts w:asciiTheme="majorHAnsi" w:eastAsia="Calibri" w:hAnsiTheme="majorHAnsi" w:cstheme="majorHAnsi"/>
                <w:sz w:val="26"/>
                <w:szCs w:val="26"/>
                <w:lang w:val="pt-BR"/>
              </w:rPr>
              <w:lastRenderedPageBreak/>
              <w:t>cần phát huy... cải thiện....?</w:t>
            </w:r>
          </w:p>
          <w:p w14:paraId="05559C63"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xml:space="preserve"> </w:t>
            </w:r>
            <w:r w:rsidRPr="00126285">
              <w:rPr>
                <w:rFonts w:asciiTheme="majorHAnsi" w:eastAsia="Calibri" w:hAnsiTheme="majorHAnsi" w:cstheme="majorHAnsi"/>
                <w:b/>
                <w:i/>
                <w:sz w:val="26"/>
                <w:szCs w:val="26"/>
                <w:lang w:val="pt-BR"/>
              </w:rPr>
              <w:t>Tuyên dương khen ngợi</w:t>
            </w:r>
            <w:r w:rsidRPr="00126285">
              <w:rPr>
                <w:rFonts w:asciiTheme="majorHAnsi" w:eastAsia="Calibri" w:hAnsiTheme="majorHAnsi" w:cstheme="majorHAnsi"/>
                <w:sz w:val="26"/>
                <w:szCs w:val="26"/>
                <w:lang w:val="pt-BR"/>
              </w:rPr>
              <w:t>: HS nói tốt, HS nghe đánh giá bài nói của bạn khách quan, sát tiêu chí đánh giá.</w:t>
            </w:r>
          </w:p>
        </w:tc>
        <w:tc>
          <w:tcPr>
            <w:tcW w:w="4933" w:type="dxa"/>
            <w:shd w:val="clear" w:color="auto" w:fill="auto"/>
          </w:tcPr>
          <w:p w14:paraId="405D3F2E"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lastRenderedPageBreak/>
              <w:t>1. Trước khi nói</w:t>
            </w:r>
          </w:p>
          <w:p w14:paraId="544DB0E9"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w:t>
            </w:r>
            <w:r w:rsidRPr="00126285">
              <w:rPr>
                <w:rFonts w:asciiTheme="majorHAnsi" w:eastAsia="SimSun" w:hAnsiTheme="majorHAnsi" w:cstheme="majorHAnsi"/>
                <w:b/>
                <w:i/>
                <w:kern w:val="2"/>
                <w:sz w:val="26"/>
                <w:szCs w:val="26"/>
                <w:lang w:val="pt-BR"/>
              </w:rPr>
              <w:t>* Chuẩn bị nội dung nói:</w:t>
            </w:r>
          </w:p>
          <w:p w14:paraId="4388B56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Xác định:</w:t>
            </w:r>
          </w:p>
          <w:p w14:paraId="6EA3492A"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Thể loại: nghị luận</w:t>
            </w:r>
          </w:p>
          <w:p w14:paraId="093AC4E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Nội dung: Một thói xấu của con người trong xã hội hiện đại</w:t>
            </w:r>
          </w:p>
          <w:p w14:paraId="2EA16488"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09A843C"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42CFA89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Dàn ý bài nói: </w:t>
            </w:r>
          </w:p>
          <w:p w14:paraId="3382BA6A"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lời chào</w:t>
            </w:r>
          </w:p>
          <w:p w14:paraId="39363D7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giới thiệu vấn đề</w:t>
            </w:r>
          </w:p>
          <w:p w14:paraId="70E1BB19"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Trình bày lí lẽ và dẫn chứng</w:t>
            </w:r>
          </w:p>
          <w:p w14:paraId="1ED3B45B"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Bài học rút ra </w:t>
            </w:r>
          </w:p>
          <w:p w14:paraId="3ABACDB7"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kern w:val="2"/>
                <w:sz w:val="26"/>
                <w:szCs w:val="26"/>
                <w:lang w:val="pt-BR"/>
              </w:rPr>
              <w:t xml:space="preserve"> + Lời cảm ơn</w:t>
            </w:r>
          </w:p>
          <w:p w14:paraId="2B72CA56" w14:textId="77777777" w:rsidR="00126285" w:rsidRPr="00126285" w:rsidRDefault="00126285" w:rsidP="00126285">
            <w:pPr>
              <w:widowControl w:val="0"/>
              <w:spacing w:after="0" w:line="240" w:lineRule="auto"/>
              <w:jc w:val="both"/>
              <w:rPr>
                <w:rFonts w:asciiTheme="majorHAnsi" w:eastAsia="SimSun" w:hAnsiTheme="majorHAnsi" w:cstheme="majorHAnsi"/>
                <w:b/>
                <w:i/>
                <w:kern w:val="2"/>
                <w:sz w:val="26"/>
                <w:szCs w:val="26"/>
                <w:lang w:val="pt-BR"/>
              </w:rPr>
            </w:pPr>
          </w:p>
          <w:p w14:paraId="6DC90B73" w14:textId="77777777" w:rsidR="00126285" w:rsidRPr="00126285" w:rsidRDefault="00126285" w:rsidP="00126285">
            <w:pPr>
              <w:widowControl w:val="0"/>
              <w:spacing w:after="0" w:line="240" w:lineRule="auto"/>
              <w:jc w:val="both"/>
              <w:rPr>
                <w:rFonts w:asciiTheme="majorHAnsi" w:eastAsia="SimSun" w:hAnsiTheme="majorHAnsi" w:cstheme="majorHAnsi"/>
                <w:b/>
                <w:i/>
                <w:kern w:val="2"/>
                <w:sz w:val="26"/>
                <w:szCs w:val="26"/>
                <w:lang w:val="pt-BR"/>
              </w:rPr>
            </w:pPr>
          </w:p>
          <w:p w14:paraId="54C91C2F"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SimSun" w:hAnsiTheme="majorHAnsi" w:cstheme="majorHAnsi"/>
                <w:b/>
                <w:i/>
                <w:kern w:val="2"/>
                <w:sz w:val="26"/>
                <w:szCs w:val="26"/>
                <w:lang w:val="pt-BR"/>
              </w:rPr>
              <w:t>* Tập luyện</w:t>
            </w:r>
            <w:r w:rsidRPr="00126285">
              <w:rPr>
                <w:rFonts w:asciiTheme="majorHAnsi" w:eastAsia="SimSun" w:hAnsiTheme="majorHAnsi" w:cstheme="majorHAnsi"/>
                <w:kern w:val="2"/>
                <w:sz w:val="26"/>
                <w:szCs w:val="26"/>
                <w:lang w:val="pt-BR"/>
              </w:rPr>
              <w:t>.</w:t>
            </w:r>
          </w:p>
          <w:p w14:paraId="424B160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59829E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498BB72A"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FFEADF6"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386478D4"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17C3B48"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15FAD99A"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37AB55F"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258CED58"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2A7A1373"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2848EB6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107AE8D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6426813"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4C9F8C0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1FCC9ED3"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7F5BEC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79A57026"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ACC4C0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6A8E7E70"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77958838"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3E97BE03"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E6141B2"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542223E0"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3CC73CE4"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4277BB9D"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6654623"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764066DB"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1FB6DDF7"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456E10B1"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2A83267A"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0467D770"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1EC0913F"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r w:rsidRPr="00126285">
              <w:rPr>
                <w:rFonts w:asciiTheme="majorHAnsi" w:eastAsia="Calibri" w:hAnsiTheme="majorHAnsi" w:cstheme="majorHAnsi"/>
                <w:b/>
                <w:sz w:val="26"/>
                <w:szCs w:val="26"/>
                <w:lang w:val="pt-BR"/>
              </w:rPr>
              <w:t>2. Trình bày bài nói</w:t>
            </w:r>
          </w:p>
          <w:p w14:paraId="5C90E225"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Người nói:</w:t>
            </w:r>
          </w:p>
          <w:p w14:paraId="3D40917D"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Đảm bảo nội dung  nói, giọng nói, phong thái,..</w:t>
            </w:r>
          </w:p>
          <w:p w14:paraId="711A3F66"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sz w:val="26"/>
                <w:szCs w:val="26"/>
                <w:lang w:val="pt-BR"/>
              </w:rPr>
              <w:t>- Người nghe: quan sát, lắng nghe,...</w:t>
            </w:r>
          </w:p>
          <w:p w14:paraId="16FF27D7"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p>
          <w:p w14:paraId="55A81947"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p>
          <w:p w14:paraId="2CDE9F26"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r w:rsidRPr="00126285">
              <w:rPr>
                <w:rFonts w:asciiTheme="majorHAnsi" w:eastAsia="Calibri" w:hAnsiTheme="majorHAnsi" w:cstheme="majorHAnsi"/>
                <w:b/>
                <w:sz w:val="26"/>
                <w:szCs w:val="26"/>
                <w:lang w:val="pt-BR"/>
              </w:rPr>
              <w:t xml:space="preserve">3. Sau khi nói: </w:t>
            </w:r>
            <w:r w:rsidRPr="00126285">
              <w:rPr>
                <w:rFonts w:asciiTheme="majorHAnsi" w:eastAsia="Calibri" w:hAnsiTheme="majorHAnsi" w:cstheme="majorHAnsi"/>
                <w:sz w:val="26"/>
                <w:szCs w:val="26"/>
                <w:lang w:val="pt-BR"/>
              </w:rPr>
              <w:t>nhận xét, trao đổi</w:t>
            </w:r>
          </w:p>
          <w:p w14:paraId="738C2CEC" w14:textId="77777777" w:rsidR="00126285" w:rsidRPr="00126285" w:rsidRDefault="00126285" w:rsidP="00126285">
            <w:pPr>
              <w:widowControl w:val="0"/>
              <w:spacing w:after="0" w:line="240" w:lineRule="auto"/>
              <w:jc w:val="both"/>
              <w:rPr>
                <w:rFonts w:asciiTheme="majorHAnsi" w:eastAsia="SimSun" w:hAnsiTheme="majorHAnsi" w:cstheme="majorHAnsi"/>
                <w:kern w:val="2"/>
                <w:sz w:val="26"/>
                <w:szCs w:val="26"/>
                <w:lang w:val="pt-BR"/>
              </w:rPr>
            </w:pPr>
          </w:p>
          <w:p w14:paraId="63A45BCF" w14:textId="77777777" w:rsidR="00126285" w:rsidRPr="00126285" w:rsidRDefault="00126285" w:rsidP="00126285">
            <w:pPr>
              <w:spacing w:after="0" w:line="240" w:lineRule="auto"/>
              <w:jc w:val="both"/>
              <w:rPr>
                <w:rFonts w:asciiTheme="majorHAnsi" w:eastAsia="Calibri" w:hAnsiTheme="majorHAnsi" w:cstheme="majorHAnsi"/>
                <w:b/>
                <w:bCs/>
                <w:sz w:val="26"/>
                <w:szCs w:val="26"/>
                <w:lang w:val="pt-BR"/>
              </w:rPr>
            </w:pPr>
          </w:p>
        </w:tc>
      </w:tr>
    </w:tbl>
    <w:p w14:paraId="7735B193" w14:textId="77777777" w:rsidR="00126285" w:rsidRPr="00126285" w:rsidRDefault="00126285" w:rsidP="00126285">
      <w:pPr>
        <w:spacing w:after="0" w:line="240" w:lineRule="auto"/>
        <w:jc w:val="both"/>
        <w:rPr>
          <w:rFonts w:asciiTheme="majorHAnsi" w:hAnsiTheme="majorHAnsi" w:cstheme="majorHAnsi"/>
          <w:b/>
          <w:sz w:val="26"/>
          <w:szCs w:val="26"/>
          <w:lang w:val="pt-BR"/>
        </w:rPr>
      </w:pPr>
    </w:p>
    <w:tbl>
      <w:tblPr>
        <w:tblW w:w="10541" w:type="dxa"/>
        <w:tblCellMar>
          <w:left w:w="0" w:type="dxa"/>
          <w:right w:w="0" w:type="dxa"/>
        </w:tblCellMar>
        <w:tblLook w:val="04A0" w:firstRow="1" w:lastRow="0" w:firstColumn="1" w:lastColumn="0" w:noHBand="0" w:noVBand="1"/>
      </w:tblPr>
      <w:tblGrid>
        <w:gridCol w:w="2010"/>
        <w:gridCol w:w="2750"/>
        <w:gridCol w:w="2472"/>
        <w:gridCol w:w="3309"/>
      </w:tblGrid>
      <w:tr w:rsidR="00126285" w:rsidRPr="00126285" w14:paraId="756653EF" w14:textId="77777777" w:rsidTr="00B21DDE">
        <w:trPr>
          <w:trHeight w:val="398"/>
        </w:trPr>
        <w:tc>
          <w:tcPr>
            <w:tcW w:w="10541" w:type="dxa"/>
            <w:gridSpan w:val="4"/>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61EA525B"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FF0000"/>
                <w:kern w:val="24"/>
                <w:sz w:val="26"/>
                <w:szCs w:val="26"/>
                <w:lang w:val="pt-BR"/>
              </w:rPr>
              <w:t>PHIẾU ĐÁNH GIÁ TIÊU CHÍ</w:t>
            </w:r>
          </w:p>
        </w:tc>
      </w:tr>
      <w:tr w:rsidR="00126285" w:rsidRPr="00126285" w14:paraId="7E00D172" w14:textId="77777777" w:rsidTr="00B21DDE">
        <w:trPr>
          <w:trHeight w:val="404"/>
        </w:trPr>
        <w:tc>
          <w:tcPr>
            <w:tcW w:w="2010" w:type="dxa"/>
            <w:vMerge w:val="restart"/>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vAlign w:val="center"/>
            <w:hideMark/>
          </w:tcPr>
          <w:p w14:paraId="71AEE0B9"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TIÊU CHÍ</w:t>
            </w:r>
          </w:p>
        </w:tc>
        <w:tc>
          <w:tcPr>
            <w:tcW w:w="8531" w:type="dxa"/>
            <w:gridSpan w:val="3"/>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vAlign w:val="center"/>
            <w:hideMark/>
          </w:tcPr>
          <w:p w14:paraId="5CEFFE6F"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MỨC ĐỘ</w:t>
            </w:r>
          </w:p>
        </w:tc>
      </w:tr>
      <w:tr w:rsidR="00126285" w:rsidRPr="00126285" w14:paraId="3D43A770" w14:textId="77777777" w:rsidTr="00B21DDE">
        <w:trPr>
          <w:trHeight w:val="786"/>
        </w:trPr>
        <w:tc>
          <w:tcPr>
            <w:tcW w:w="2010" w:type="dxa"/>
            <w:vMerge/>
            <w:tcBorders>
              <w:top w:val="single" w:sz="8" w:space="0" w:color="000000"/>
              <w:left w:val="single" w:sz="8" w:space="0" w:color="000000"/>
              <w:bottom w:val="single" w:sz="8" w:space="0" w:color="000000"/>
              <w:right w:val="single" w:sz="8" w:space="0" w:color="000000"/>
            </w:tcBorders>
            <w:vAlign w:val="center"/>
            <w:hideMark/>
          </w:tcPr>
          <w:p w14:paraId="006FFC8D" w14:textId="77777777" w:rsidR="00126285" w:rsidRPr="00126285" w:rsidRDefault="00126285" w:rsidP="00126285">
            <w:pPr>
              <w:spacing w:after="0" w:line="240" w:lineRule="auto"/>
              <w:jc w:val="both"/>
              <w:rPr>
                <w:rFonts w:asciiTheme="majorHAnsi" w:hAnsiTheme="majorHAnsi" w:cstheme="majorHAnsi"/>
                <w:sz w:val="26"/>
                <w:szCs w:val="26"/>
              </w:rPr>
            </w:pP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vAlign w:val="center"/>
            <w:hideMark/>
          </w:tcPr>
          <w:p w14:paraId="633863B2"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Chưa đạt</w:t>
            </w:r>
          </w:p>
          <w:p w14:paraId="05557F88"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(0 điểm)</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vAlign w:val="center"/>
            <w:hideMark/>
          </w:tcPr>
          <w:p w14:paraId="3C0A3782"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Đạt</w:t>
            </w:r>
          </w:p>
          <w:p w14:paraId="6F004B6B"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(1 điểm)</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vAlign w:val="center"/>
            <w:hideMark/>
          </w:tcPr>
          <w:p w14:paraId="795A35DD"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Tốt</w:t>
            </w:r>
          </w:p>
          <w:p w14:paraId="14D15201" w14:textId="77777777" w:rsidR="00126285" w:rsidRPr="00B21DDE" w:rsidRDefault="00126285" w:rsidP="00B21DDE">
            <w:pPr>
              <w:spacing w:after="0" w:line="240" w:lineRule="auto"/>
              <w:jc w:val="center"/>
              <w:rPr>
                <w:rFonts w:asciiTheme="majorHAnsi" w:hAnsiTheme="majorHAnsi" w:cstheme="majorHAnsi"/>
                <w:sz w:val="26"/>
                <w:szCs w:val="26"/>
              </w:rPr>
            </w:pPr>
            <w:r w:rsidRPr="00B21DDE">
              <w:rPr>
                <w:rFonts w:asciiTheme="majorHAnsi" w:hAnsiTheme="majorHAnsi" w:cstheme="majorHAnsi"/>
                <w:bCs/>
                <w:color w:val="000000"/>
                <w:kern w:val="24"/>
                <w:sz w:val="26"/>
                <w:szCs w:val="26"/>
                <w:lang w:val="pt-BR"/>
              </w:rPr>
              <w:t>(2 điểm)</w:t>
            </w:r>
          </w:p>
        </w:tc>
      </w:tr>
      <w:tr w:rsidR="00126285" w:rsidRPr="00126285" w14:paraId="479B128E" w14:textId="77777777" w:rsidTr="00B21DDE">
        <w:trPr>
          <w:trHeight w:val="799"/>
        </w:trPr>
        <w:tc>
          <w:tcPr>
            <w:tcW w:w="201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677B3A91"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Cs/>
                <w:i/>
                <w:color w:val="000000"/>
                <w:kern w:val="24"/>
                <w:sz w:val="26"/>
                <w:szCs w:val="26"/>
                <w:lang w:val="pt-BR"/>
              </w:rPr>
              <w:t>1. Chọn được vấn đề đích đáng để trình bày.</w:t>
            </w: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7D82C66E"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Chưa nêu được vấn đề theo yêu cầu.</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1D037089"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Có nêu được vấn đề nhưng chưa trọng tâm.</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800F3F0"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Vấn đề tiêu biểu, nổi cộm.</w:t>
            </w:r>
          </w:p>
        </w:tc>
      </w:tr>
      <w:tr w:rsidR="00126285" w:rsidRPr="00126285" w14:paraId="042F4352" w14:textId="77777777" w:rsidTr="00B21DDE">
        <w:trPr>
          <w:trHeight w:val="1345"/>
        </w:trPr>
        <w:tc>
          <w:tcPr>
            <w:tcW w:w="201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323BFA8"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Cs/>
                <w:i/>
                <w:color w:val="000000"/>
                <w:kern w:val="24"/>
                <w:sz w:val="26"/>
                <w:szCs w:val="26"/>
                <w:lang w:val="pt-BR"/>
              </w:rPr>
              <w:t>2. Bài nói làm sáng tỏ được nhiều khía cạnh của vấn đề, đảm bảo mạch lạc, lí lẽ và dẫn chứng xác đáng.</w:t>
            </w: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D7C635A"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Nội dung sơ sài, các lí lẽ và dẫn chứng còn ít, không tiêu biểu.</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17FC4CF0"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Có đủ các lí lẽ và dẫn chứng nhưng chưa tiêu biểu, sắc bén.</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4520537A"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Sáng tỏ nhiều khía cạnh, lí lẽ và dẫn chứng hợp lí.</w:t>
            </w:r>
          </w:p>
        </w:tc>
      </w:tr>
      <w:tr w:rsidR="00126285" w:rsidRPr="00126285" w14:paraId="0A926943" w14:textId="77777777" w:rsidTr="00B21DDE">
        <w:trPr>
          <w:trHeight w:val="786"/>
        </w:trPr>
        <w:tc>
          <w:tcPr>
            <w:tcW w:w="201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43645A8"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Cs/>
                <w:i/>
                <w:color w:val="000000"/>
                <w:kern w:val="24"/>
                <w:sz w:val="26"/>
                <w:szCs w:val="26"/>
                <w:lang w:val="pt-BR"/>
              </w:rPr>
              <w:t>3. Nói to, rõ ràng, truyền cảm.</w:t>
            </w: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511AFF98"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Nói nhỏ, khó nghe, nói lắp, ngập ngừng..</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13CC4197"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Nói to, nhưng chưa lưu loát.</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1DFCE964"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xml:space="preserve">Nói to, truyền cảm, lưu loát. </w:t>
            </w:r>
          </w:p>
        </w:tc>
      </w:tr>
      <w:tr w:rsidR="00126285" w:rsidRPr="00126285" w14:paraId="5126569C" w14:textId="77777777" w:rsidTr="00B21DDE">
        <w:trPr>
          <w:trHeight w:val="1785"/>
        </w:trPr>
        <w:tc>
          <w:tcPr>
            <w:tcW w:w="201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DDCF134"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Cs/>
                <w:i/>
                <w:color w:val="000000"/>
                <w:kern w:val="24"/>
                <w:sz w:val="26"/>
                <w:szCs w:val="26"/>
                <w:lang w:val="pt-BR"/>
              </w:rPr>
              <w:t>4. Phong thái tự tin, sử dụng yếu tố phi ngôn ngữ phù hợp (điệu bộ, cử chỉ, nét mặt...)</w:t>
            </w: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101E24C5"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Thiếu tự tin.</w:t>
            </w:r>
          </w:p>
          <w:p w14:paraId="6F755AFA"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Chưa dám nhìn vào người nghe</w:t>
            </w:r>
          </w:p>
          <w:p w14:paraId="0430189E"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Nét mặt chưa biểu cảm hoặc biểu cảm không phù hợp.</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442D192D"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xml:space="preserve">- Tự tin. </w:t>
            </w:r>
          </w:p>
          <w:p w14:paraId="112B9A88"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Nhìn vào người nghe.</w:t>
            </w:r>
          </w:p>
          <w:p w14:paraId="50D41C50"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Biểu cảm đôi khi chưa phù hợp với nội dung câu chuyện.</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744EF8C9"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Rất tự tin.</w:t>
            </w:r>
          </w:p>
          <w:p w14:paraId="14AB1B0D"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xml:space="preserve">- Ánh mắt giao lưu, nhìn vào người nghe. </w:t>
            </w:r>
          </w:p>
          <w:p w14:paraId="03398816"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 Biểu cảm phù hợp với diễn biến câu chuyện.</w:t>
            </w:r>
          </w:p>
        </w:tc>
      </w:tr>
      <w:tr w:rsidR="00126285" w:rsidRPr="00126285" w14:paraId="50193F79" w14:textId="77777777" w:rsidTr="00B21DDE">
        <w:trPr>
          <w:trHeight w:val="818"/>
        </w:trPr>
        <w:tc>
          <w:tcPr>
            <w:tcW w:w="201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46D5755E"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Cs/>
                <w:i/>
                <w:color w:val="000000"/>
                <w:kern w:val="24"/>
                <w:sz w:val="26"/>
                <w:szCs w:val="26"/>
                <w:lang w:val="pt-BR"/>
              </w:rPr>
              <w:t>5. Mở đầu và kết thúc hợp lý.</w:t>
            </w:r>
          </w:p>
        </w:tc>
        <w:tc>
          <w:tcPr>
            <w:tcW w:w="2750"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060467B3"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Không có chào hỏi hoặc không có lời kết thúc bài nói.</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720AFB9E"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Có chào hỏi và có lời kết thúc bài nói.</w:t>
            </w:r>
          </w:p>
        </w:tc>
        <w:tc>
          <w:tcPr>
            <w:tcW w:w="3309" w:type="dxa"/>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2A63C214"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color w:val="000000"/>
                <w:kern w:val="24"/>
                <w:sz w:val="26"/>
                <w:szCs w:val="26"/>
                <w:lang w:val="pt-BR"/>
              </w:rPr>
              <w:t>Chào hỏi và kết thúc hấp dẫn, ấn tượng.</w:t>
            </w:r>
          </w:p>
        </w:tc>
      </w:tr>
      <w:tr w:rsidR="00126285" w:rsidRPr="00126285" w14:paraId="18265CB9" w14:textId="77777777" w:rsidTr="00B21DDE">
        <w:trPr>
          <w:trHeight w:val="398"/>
        </w:trPr>
        <w:tc>
          <w:tcPr>
            <w:tcW w:w="10541" w:type="dxa"/>
            <w:gridSpan w:val="4"/>
            <w:tcBorders>
              <w:top w:val="single" w:sz="8" w:space="0" w:color="000000"/>
              <w:left w:val="single" w:sz="8" w:space="0" w:color="000000"/>
              <w:bottom w:val="single" w:sz="8" w:space="0" w:color="000000"/>
              <w:right w:val="single" w:sz="8" w:space="0" w:color="000000"/>
            </w:tcBorders>
            <w:shd w:val="clear" w:color="auto" w:fill="auto"/>
            <w:tcMar>
              <w:top w:w="11" w:type="dxa"/>
              <w:left w:w="51" w:type="dxa"/>
              <w:bottom w:w="0" w:type="dxa"/>
              <w:right w:w="51" w:type="dxa"/>
            </w:tcMar>
            <w:hideMark/>
          </w:tcPr>
          <w:p w14:paraId="73A4E65C"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Cs/>
                <w:color w:val="000000"/>
                <w:kern w:val="24"/>
                <w:sz w:val="26"/>
                <w:szCs w:val="26"/>
                <w:lang w:val="pt-BR"/>
              </w:rPr>
              <w:t xml:space="preserve">                                                               TỔNG ĐIỂM</w:t>
            </w:r>
            <w:r w:rsidRPr="00126285">
              <w:rPr>
                <w:rFonts w:asciiTheme="majorHAnsi" w:hAnsiTheme="majorHAnsi" w:cstheme="majorHAnsi"/>
                <w:color w:val="000000"/>
                <w:kern w:val="24"/>
                <w:sz w:val="26"/>
                <w:szCs w:val="26"/>
                <w:lang w:val="pt-BR"/>
              </w:rPr>
              <w:t xml:space="preserve">: </w:t>
            </w:r>
            <w:r w:rsidRPr="00126285">
              <w:rPr>
                <w:rFonts w:asciiTheme="majorHAnsi" w:hAnsiTheme="majorHAnsi" w:cstheme="majorHAnsi"/>
                <w:i/>
                <w:iCs/>
                <w:color w:val="000000"/>
                <w:kern w:val="24"/>
                <w:sz w:val="26"/>
                <w:szCs w:val="26"/>
                <w:lang w:val="pt-BR"/>
              </w:rPr>
              <w:t>.......................</w:t>
            </w:r>
            <w:r w:rsidRPr="00126285">
              <w:rPr>
                <w:rFonts w:asciiTheme="majorHAnsi" w:hAnsiTheme="majorHAnsi" w:cstheme="majorHAnsi"/>
                <w:color w:val="000000"/>
                <w:kern w:val="24"/>
                <w:sz w:val="26"/>
                <w:szCs w:val="26"/>
                <w:lang w:val="pt-BR"/>
              </w:rPr>
              <w:t xml:space="preserve">/ </w:t>
            </w:r>
            <w:r w:rsidRPr="00126285">
              <w:rPr>
                <w:rFonts w:asciiTheme="majorHAnsi" w:hAnsiTheme="majorHAnsi" w:cstheme="majorHAnsi"/>
                <w:bCs/>
                <w:color w:val="000000"/>
                <w:kern w:val="24"/>
                <w:sz w:val="26"/>
                <w:szCs w:val="26"/>
                <w:lang w:val="pt-BR"/>
              </w:rPr>
              <w:t>10 ĐIỂM</w:t>
            </w:r>
          </w:p>
        </w:tc>
      </w:tr>
    </w:tbl>
    <w:p w14:paraId="12BFDE15" w14:textId="77777777" w:rsidR="00126285" w:rsidRPr="00126285" w:rsidRDefault="00126285" w:rsidP="00126285">
      <w:pPr>
        <w:tabs>
          <w:tab w:val="left" w:pos="142"/>
        </w:tabs>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C.Hoạt động 3: Luyện tập</w:t>
      </w:r>
    </w:p>
    <w:p w14:paraId="65B779EF" w14:textId="77777777" w:rsidR="00126285" w:rsidRPr="00126285" w:rsidRDefault="00126285" w:rsidP="00126285">
      <w:pPr>
        <w:tabs>
          <w:tab w:val="left" w:pos="142"/>
        </w:tabs>
        <w:spacing w:after="0" w:line="240" w:lineRule="auto"/>
        <w:jc w:val="both"/>
        <w:rPr>
          <w:rFonts w:asciiTheme="majorHAnsi" w:hAnsiTheme="majorHAnsi" w:cstheme="majorHAnsi"/>
          <w:b/>
          <w:sz w:val="26"/>
          <w:szCs w:val="26"/>
        </w:rPr>
      </w:pPr>
      <w:r w:rsidRPr="00126285">
        <w:rPr>
          <w:rFonts w:asciiTheme="majorHAnsi" w:hAnsiTheme="majorHAnsi" w:cstheme="majorHAnsi"/>
          <w:b/>
          <w:color w:val="000000"/>
          <w:sz w:val="26"/>
          <w:szCs w:val="26"/>
        </w:rPr>
        <w:t>a. Mục tiêu:</w:t>
      </w:r>
      <w:r w:rsidRPr="00126285">
        <w:rPr>
          <w:rFonts w:asciiTheme="majorHAnsi" w:hAnsiTheme="majorHAnsi" w:cstheme="majorHAnsi"/>
          <w:color w:val="000000"/>
          <w:sz w:val="26"/>
          <w:szCs w:val="26"/>
        </w:rPr>
        <w:t xml:space="preserve"> Củng cố lại kiến thức đã học về trình bày ý kiến về một vấn đề xã hội (một thói hư, tật xấu của con người trong xã hội hiện đại)</w:t>
      </w:r>
    </w:p>
    <w:p w14:paraId="4ACDA967"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 Tổ chức thực hiện:</w:t>
      </w:r>
    </w:p>
    <w:p w14:paraId="4EE8BD9E"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1: GV chuyển giao nhiệm vụ </w:t>
      </w:r>
    </w:p>
    <w:p w14:paraId="51BF3123" w14:textId="77777777" w:rsidR="00126285" w:rsidRPr="00126285" w:rsidRDefault="00126285" w:rsidP="00126285">
      <w:pPr>
        <w:tabs>
          <w:tab w:val="left" w:pos="142"/>
          <w:tab w:val="left" w:pos="284"/>
        </w:tabs>
        <w:spacing w:after="0" w:line="240" w:lineRule="auto"/>
        <w:jc w:val="both"/>
        <w:rPr>
          <w:rFonts w:asciiTheme="majorHAnsi" w:hAnsiTheme="majorHAnsi" w:cstheme="majorHAnsi"/>
          <w:i/>
          <w:color w:val="000000"/>
          <w:sz w:val="26"/>
          <w:szCs w:val="26"/>
        </w:rPr>
      </w:pPr>
      <w:r w:rsidRPr="00126285">
        <w:rPr>
          <w:rFonts w:asciiTheme="majorHAnsi" w:hAnsiTheme="majorHAnsi" w:cstheme="majorHAnsi"/>
          <w:color w:val="000000"/>
          <w:sz w:val="26"/>
          <w:szCs w:val="26"/>
        </w:rPr>
        <w:t>- GV yêu cầu HS trình bày bài nói của mình trước lớp</w:t>
      </w:r>
    </w:p>
    <w:p w14:paraId="2ECCE448"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 xml:space="preserve">Bước 2: HS thực hiện nhiệm vụ </w:t>
      </w:r>
    </w:p>
    <w:p w14:paraId="055E6C76" w14:textId="77777777" w:rsidR="00126285" w:rsidRPr="00126285" w:rsidRDefault="00126285" w:rsidP="00126285">
      <w:pPr>
        <w:tabs>
          <w:tab w:val="left" w:pos="142"/>
          <w:tab w:val="left" w:pos="284"/>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HS nghe GV yêu cầu, sau đó thực hiện nhiệm vụ</w:t>
      </w:r>
    </w:p>
    <w:p w14:paraId="1273973A"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3: Báo cáo và thảo luận</w:t>
      </w:r>
    </w:p>
    <w:p w14:paraId="777D53EC" w14:textId="77777777" w:rsidR="00126285" w:rsidRPr="00126285" w:rsidRDefault="00126285" w:rsidP="00126285">
      <w:pPr>
        <w:tabs>
          <w:tab w:val="left" w:pos="142"/>
          <w:tab w:val="left" w:pos="284"/>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mời HS trình bày bài làm của mình.</w:t>
      </w:r>
    </w:p>
    <w:p w14:paraId="1E098C5B" w14:textId="77777777" w:rsidR="00126285" w:rsidRPr="00126285" w:rsidRDefault="00126285" w:rsidP="00126285">
      <w:pPr>
        <w:tabs>
          <w:tab w:val="left" w:pos="142"/>
          <w:tab w:val="left" w:pos="284"/>
        </w:tabs>
        <w:spacing w:after="0" w:line="240" w:lineRule="auto"/>
        <w:jc w:val="both"/>
        <w:rPr>
          <w:rFonts w:asciiTheme="majorHAnsi" w:hAnsiTheme="majorHAnsi" w:cstheme="majorHAnsi"/>
          <w:b/>
          <w:color w:val="000000"/>
          <w:sz w:val="26"/>
          <w:szCs w:val="26"/>
        </w:rPr>
      </w:pPr>
      <w:r w:rsidRPr="00126285">
        <w:rPr>
          <w:rFonts w:asciiTheme="majorHAnsi" w:hAnsiTheme="majorHAnsi" w:cstheme="majorHAnsi"/>
          <w:b/>
          <w:color w:val="000000"/>
          <w:sz w:val="26"/>
          <w:szCs w:val="26"/>
        </w:rPr>
        <w:t>Bước 4: Đánh giá, nhận định</w:t>
      </w:r>
    </w:p>
    <w:p w14:paraId="6F5A5034" w14:textId="77777777" w:rsidR="00126285" w:rsidRPr="00126285" w:rsidRDefault="00126285" w:rsidP="00126285">
      <w:pPr>
        <w:tabs>
          <w:tab w:val="left" w:pos="142"/>
          <w:tab w:val="left" w:pos="284"/>
        </w:tabs>
        <w:spacing w:after="0" w:line="240" w:lineRule="auto"/>
        <w:jc w:val="both"/>
        <w:rPr>
          <w:rFonts w:asciiTheme="majorHAnsi" w:hAnsiTheme="majorHAnsi" w:cstheme="majorHAnsi"/>
          <w:color w:val="000000"/>
          <w:sz w:val="26"/>
          <w:szCs w:val="26"/>
        </w:rPr>
      </w:pPr>
      <w:r w:rsidRPr="00126285">
        <w:rPr>
          <w:rFonts w:asciiTheme="majorHAnsi" w:hAnsiTheme="majorHAnsi" w:cstheme="majorHAnsi"/>
          <w:color w:val="000000"/>
          <w:sz w:val="26"/>
          <w:szCs w:val="26"/>
        </w:rPr>
        <w:t>- GV nhận xét, đánh giá, khen ngợi cả lớp.</w:t>
      </w:r>
    </w:p>
    <w:p w14:paraId="76C3D03A"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eastAsia="Calibri" w:hAnsiTheme="majorHAnsi" w:cstheme="majorHAnsi"/>
          <w:b/>
          <w:sz w:val="26"/>
          <w:szCs w:val="26"/>
          <w:lang w:val="pt-BR"/>
        </w:rPr>
        <w:t>D</w:t>
      </w:r>
      <w:r w:rsidRPr="00126285">
        <w:rPr>
          <w:rFonts w:asciiTheme="majorHAnsi" w:eastAsia="Calibri" w:hAnsiTheme="majorHAnsi" w:cstheme="majorHAnsi"/>
          <w:b/>
          <w:sz w:val="26"/>
          <w:szCs w:val="26"/>
        </w:rPr>
        <w:t>.</w:t>
      </w:r>
      <w:r w:rsidRPr="00126285">
        <w:rPr>
          <w:rFonts w:asciiTheme="majorHAnsi" w:eastAsia="Calibri" w:hAnsiTheme="majorHAnsi" w:cstheme="majorHAnsi"/>
          <w:bCs/>
          <w:sz w:val="26"/>
          <w:szCs w:val="26"/>
        </w:rPr>
        <w:t xml:space="preserve"> </w:t>
      </w:r>
      <w:r w:rsidRPr="00126285">
        <w:rPr>
          <w:rFonts w:asciiTheme="majorHAnsi" w:hAnsiTheme="majorHAnsi" w:cstheme="majorHAnsi"/>
          <w:b/>
          <w:sz w:val="26"/>
          <w:szCs w:val="26"/>
          <w:lang w:val="pt-BR"/>
        </w:rPr>
        <w:t>Hoạt động 4:  Vận dụng</w:t>
      </w:r>
    </w:p>
    <w:p w14:paraId="51182C4B"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b/>
          <w:sz w:val="26"/>
          <w:szCs w:val="26"/>
          <w:lang w:val="pt-BR"/>
        </w:rPr>
        <w:t>a. Mục tiêu</w:t>
      </w:r>
      <w:r w:rsidRPr="00126285">
        <w:rPr>
          <w:rFonts w:asciiTheme="majorHAnsi" w:hAnsiTheme="majorHAnsi" w:cstheme="majorHAnsi"/>
          <w:sz w:val="26"/>
          <w:szCs w:val="26"/>
          <w:lang w:val="pt-BR"/>
        </w:rPr>
        <w:t>: Rút ra được một số bài học cho bản thân, từ đó vận dụng vào thực tiễn cuộc sống.</w:t>
      </w:r>
    </w:p>
    <w:p w14:paraId="27681064"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hAnsiTheme="majorHAnsi" w:cstheme="majorHAnsi"/>
          <w:b/>
          <w:sz w:val="26"/>
          <w:szCs w:val="26"/>
          <w:lang w:val="pt-BR"/>
        </w:rPr>
        <w:lastRenderedPageBreak/>
        <w:t>b. Tổ chức thực hiện:</w:t>
      </w:r>
    </w:p>
    <w:p w14:paraId="5E498951" w14:textId="77777777" w:rsidR="00126285" w:rsidRPr="00126285" w:rsidRDefault="00126285" w:rsidP="00126285">
      <w:pPr>
        <w:spacing w:after="0" w:line="240" w:lineRule="auto"/>
        <w:jc w:val="both"/>
        <w:rPr>
          <w:rFonts w:asciiTheme="majorHAnsi" w:hAnsiTheme="majorHAnsi" w:cstheme="majorHAnsi"/>
          <w:b/>
          <w:sz w:val="26"/>
          <w:szCs w:val="26"/>
          <w:shd w:val="clear" w:color="auto" w:fill="FFFFFF"/>
          <w:lang w:val="pt-BR"/>
        </w:rPr>
      </w:pPr>
      <w:r w:rsidRPr="00126285">
        <w:rPr>
          <w:rFonts w:asciiTheme="majorHAnsi" w:hAnsiTheme="majorHAnsi" w:cstheme="majorHAnsi"/>
          <w:b/>
          <w:sz w:val="26"/>
          <w:szCs w:val="26"/>
          <w:shd w:val="clear" w:color="auto" w:fill="FFFFFF"/>
          <w:lang w:val="pt-BR"/>
        </w:rPr>
        <w:t xml:space="preserve">Bước 1. Chuyển giao nhiệm vụ: </w:t>
      </w:r>
    </w:p>
    <w:p w14:paraId="4625E315"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hAnsiTheme="majorHAnsi" w:cstheme="majorHAnsi"/>
          <w:b/>
          <w:sz w:val="26"/>
          <w:szCs w:val="26"/>
          <w:lang w:val="pt-BR"/>
        </w:rPr>
        <w:t xml:space="preserve">GV giao nhiệm vụ: </w:t>
      </w:r>
    </w:p>
    <w:p w14:paraId="368583BB"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hAnsiTheme="majorHAnsi" w:cstheme="majorHAnsi"/>
          <w:b/>
          <w:sz w:val="26"/>
          <w:szCs w:val="26"/>
          <w:lang w:val="pt-BR"/>
        </w:rPr>
        <w:t>?</w:t>
      </w:r>
      <w:r w:rsidRPr="00126285">
        <w:rPr>
          <w:rFonts w:asciiTheme="majorHAnsi" w:hAnsiTheme="majorHAnsi" w:cstheme="majorHAnsi"/>
          <w:sz w:val="26"/>
          <w:szCs w:val="26"/>
          <w:lang w:val="pt-BR"/>
        </w:rPr>
        <w:t xml:space="preserve"> Qua việc lắng nghe các trải nghiệm của bạn, em rút ra cho mình bài học gì bổ ích? </w:t>
      </w:r>
    </w:p>
    <w:p w14:paraId="3B1B7460"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b/>
          <w:sz w:val="26"/>
          <w:szCs w:val="26"/>
          <w:shd w:val="clear" w:color="auto" w:fill="FFFFFF"/>
          <w:lang w:val="pt-BR"/>
        </w:rPr>
        <w:t>Bước 2. T</w:t>
      </w:r>
      <w:r w:rsidRPr="00126285">
        <w:rPr>
          <w:rFonts w:asciiTheme="majorHAnsi" w:hAnsiTheme="majorHAnsi" w:cstheme="majorHAnsi"/>
          <w:b/>
          <w:sz w:val="26"/>
          <w:szCs w:val="26"/>
          <w:lang w:val="pt-BR"/>
        </w:rPr>
        <w:t xml:space="preserve">hực hiện nhiệm vụ: </w:t>
      </w:r>
      <w:r w:rsidRPr="00126285">
        <w:rPr>
          <w:rFonts w:asciiTheme="majorHAnsi" w:hAnsiTheme="majorHAnsi" w:cstheme="majorHAnsi"/>
          <w:sz w:val="26"/>
          <w:szCs w:val="26"/>
          <w:lang w:val="pt-BR"/>
        </w:rPr>
        <w:t>HS nhớ lại các bài nói của bạn, suy nghĩ ghi lại bài học bổ ích cho bản thân</w:t>
      </w:r>
    </w:p>
    <w:p w14:paraId="274C5FBE"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sz w:val="26"/>
          <w:szCs w:val="26"/>
        </w:rPr>
        <w:t>-</w:t>
      </w:r>
      <w:r w:rsidRPr="00126285">
        <w:rPr>
          <w:rFonts w:asciiTheme="majorHAnsi" w:hAnsiTheme="majorHAnsi" w:cstheme="majorHAnsi"/>
          <w:sz w:val="26"/>
          <w:szCs w:val="26"/>
          <w:lang w:val="pt-BR"/>
        </w:rPr>
        <w:t>Bài học về cách ứng xử</w:t>
      </w:r>
    </w:p>
    <w:p w14:paraId="3801BFD6"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sz w:val="26"/>
          <w:szCs w:val="26"/>
          <w:lang w:val="pt-BR"/>
        </w:rPr>
        <w:t xml:space="preserve">- Bài học về cách nói năng  </w:t>
      </w:r>
    </w:p>
    <w:p w14:paraId="362936FB"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b/>
          <w:sz w:val="26"/>
          <w:szCs w:val="26"/>
          <w:shd w:val="clear" w:color="auto" w:fill="FFFFFF"/>
          <w:lang w:val="pt-BR"/>
        </w:rPr>
        <w:t xml:space="preserve">Bước 3. </w:t>
      </w:r>
      <w:r w:rsidRPr="00126285">
        <w:rPr>
          <w:rFonts w:asciiTheme="majorHAnsi" w:hAnsiTheme="majorHAnsi" w:cstheme="majorHAnsi"/>
          <w:b/>
          <w:sz w:val="26"/>
          <w:szCs w:val="26"/>
          <w:lang w:val="pt-BR"/>
        </w:rPr>
        <w:t>Báo cáo kết quả</w:t>
      </w:r>
    </w:p>
    <w:p w14:paraId="662F0489"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sz w:val="26"/>
          <w:szCs w:val="26"/>
          <w:lang w:val="pt-BR"/>
        </w:rPr>
        <w:t xml:space="preserve"> HS trình bày các bài học rút ra từ câu chuyện của bạn</w:t>
      </w:r>
    </w:p>
    <w:p w14:paraId="34CDF54E" w14:textId="77777777" w:rsidR="00126285" w:rsidRPr="00126285" w:rsidRDefault="00126285" w:rsidP="00126285">
      <w:pPr>
        <w:spacing w:after="0" w:line="240" w:lineRule="auto"/>
        <w:jc w:val="both"/>
        <w:rPr>
          <w:rFonts w:asciiTheme="majorHAnsi" w:hAnsiTheme="majorHAnsi" w:cstheme="majorHAnsi"/>
          <w:b/>
          <w:sz w:val="26"/>
          <w:szCs w:val="26"/>
          <w:shd w:val="clear" w:color="auto" w:fill="FFFFFF"/>
          <w:lang w:val="pt-BR"/>
        </w:rPr>
      </w:pPr>
      <w:r w:rsidRPr="00126285">
        <w:rPr>
          <w:rFonts w:asciiTheme="majorHAnsi" w:hAnsiTheme="majorHAnsi" w:cstheme="majorHAnsi"/>
          <w:b/>
          <w:sz w:val="26"/>
          <w:szCs w:val="26"/>
          <w:shd w:val="clear" w:color="auto" w:fill="FFFFFF"/>
          <w:lang w:val="pt-BR"/>
        </w:rPr>
        <w:t>Bước 4. Đánh giá:</w:t>
      </w:r>
    </w:p>
    <w:p w14:paraId="5C487CA3"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sz w:val="26"/>
          <w:szCs w:val="26"/>
          <w:shd w:val="clear" w:color="auto" w:fill="FFFFFF"/>
          <w:lang w:val="pt-BR"/>
        </w:rPr>
        <w:t>GV n</w:t>
      </w:r>
      <w:r w:rsidRPr="00126285">
        <w:rPr>
          <w:rFonts w:asciiTheme="majorHAnsi" w:hAnsiTheme="majorHAnsi" w:cstheme="majorHAnsi"/>
          <w:sz w:val="26"/>
          <w:szCs w:val="26"/>
          <w:lang w:val="pt-BR"/>
        </w:rPr>
        <w:t xml:space="preserve">hận xét việc thực hiện nhiệm vụ của HS </w:t>
      </w:r>
    </w:p>
    <w:p w14:paraId="63E2681B"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hAnsiTheme="majorHAnsi" w:cstheme="majorHAnsi"/>
          <w:sz w:val="26"/>
          <w:szCs w:val="26"/>
          <w:lang w:val="pt-BR"/>
        </w:rPr>
        <w:t>GV chốt nội dung bài học:  HĐ nói và nghe là HĐ thường ngày rất quan trọng của con người. Tuy nhiên để nói và nghe tốt không phải là điều dễ dàng</w:t>
      </w:r>
      <w:r w:rsidRPr="00126285">
        <w:rPr>
          <w:rFonts w:asciiTheme="majorHAnsi" w:eastAsia="Calibri" w:hAnsiTheme="majorHAnsi" w:cstheme="majorHAnsi"/>
          <w:bCs/>
          <w:sz w:val="26"/>
          <w:szCs w:val="26"/>
          <w:lang w:val="pt-BR"/>
        </w:rPr>
        <w:t xml:space="preserve"> có được. Về nhà các em tiếp tục luyện nói và nghe trước người thân, bạn bè để nâng cao kĩ năng nói của mình hơn nữa.</w:t>
      </w:r>
    </w:p>
    <w:p w14:paraId="7FC0CD6A" w14:textId="77777777" w:rsidR="00126285" w:rsidRPr="00126285" w:rsidRDefault="00126285" w:rsidP="00126285">
      <w:pPr>
        <w:spacing w:after="0" w:line="240" w:lineRule="auto"/>
        <w:jc w:val="both"/>
        <w:rPr>
          <w:rFonts w:asciiTheme="majorHAnsi" w:eastAsia="Calibri" w:hAnsiTheme="majorHAnsi" w:cstheme="majorHAnsi"/>
          <w:bCs/>
          <w:sz w:val="26"/>
          <w:szCs w:val="26"/>
          <w:lang w:val="pt-BR"/>
        </w:rPr>
      </w:pPr>
      <w:r w:rsidRPr="00126285">
        <w:rPr>
          <w:rFonts w:asciiTheme="majorHAnsi" w:eastAsia="Calibri" w:hAnsiTheme="majorHAnsi" w:cstheme="majorHAnsi"/>
          <w:bCs/>
          <w:sz w:val="26"/>
          <w:szCs w:val="26"/>
          <w:lang w:val="pt-BR"/>
        </w:rPr>
        <w:t>- GV có thể cho HS tham khảo đoạn video của 1 HS Ninh Bình giới thiệu về chùa Bái Đính để HS tham khảo, học tập kĩ năng thuyết trình.</w:t>
      </w:r>
    </w:p>
    <w:p w14:paraId="22955425" w14:textId="77777777" w:rsidR="00126285" w:rsidRPr="00126285" w:rsidRDefault="00126285" w:rsidP="00126285">
      <w:pPr>
        <w:spacing w:after="0" w:line="240" w:lineRule="auto"/>
        <w:jc w:val="both"/>
        <w:rPr>
          <w:rFonts w:asciiTheme="majorHAnsi" w:hAnsiTheme="majorHAnsi" w:cstheme="majorHAnsi"/>
          <w:b/>
          <w:sz w:val="26"/>
          <w:szCs w:val="26"/>
          <w:lang w:val="pt-BR"/>
        </w:rPr>
      </w:pPr>
      <w:r w:rsidRPr="00126285">
        <w:rPr>
          <w:rFonts w:asciiTheme="majorHAnsi" w:eastAsia="Calibri" w:hAnsiTheme="majorHAnsi" w:cstheme="majorHAnsi"/>
          <w:bCs/>
          <w:sz w:val="26"/>
          <w:szCs w:val="26"/>
          <w:lang w:val="pt-BR"/>
        </w:rPr>
        <w:t>- GV hướng dẫn HS chuẩn bị bài  học sau.</w:t>
      </w:r>
    </w:p>
    <w:p w14:paraId="1989F1E5" w14:textId="77777777" w:rsidR="00B21DDE" w:rsidRDefault="00126285" w:rsidP="00B21DDE">
      <w:pPr>
        <w:spacing w:after="0" w:line="240" w:lineRule="auto"/>
        <w:jc w:val="center"/>
        <w:rPr>
          <w:rFonts w:asciiTheme="majorHAnsi" w:hAnsiTheme="majorHAnsi" w:cstheme="majorHAnsi"/>
          <w:b/>
          <w:sz w:val="26"/>
          <w:szCs w:val="26"/>
          <w:lang w:val="pt-BR"/>
        </w:rPr>
      </w:pPr>
      <w:r w:rsidRPr="00126285">
        <w:rPr>
          <w:rFonts w:asciiTheme="majorHAnsi" w:hAnsiTheme="majorHAnsi" w:cstheme="majorHAnsi"/>
          <w:color w:val="000000"/>
          <w:sz w:val="26"/>
          <w:szCs w:val="26"/>
        </w:rPr>
        <w:t>------------------------------------------------------------------------------</w:t>
      </w:r>
      <w:r w:rsidRPr="00126285">
        <w:rPr>
          <w:rFonts w:asciiTheme="majorHAnsi" w:hAnsiTheme="majorHAnsi" w:cstheme="majorHAnsi"/>
          <w:color w:val="000000"/>
          <w:sz w:val="26"/>
          <w:szCs w:val="26"/>
        </w:rPr>
        <w:br/>
      </w:r>
    </w:p>
    <w:p w14:paraId="2A784E80" w14:textId="77777777" w:rsidR="00B21DDE" w:rsidRDefault="00B21DDE" w:rsidP="00B21DDE">
      <w:pPr>
        <w:spacing w:after="0" w:line="240" w:lineRule="auto"/>
        <w:jc w:val="center"/>
        <w:rPr>
          <w:rFonts w:asciiTheme="majorHAnsi" w:hAnsiTheme="majorHAnsi" w:cstheme="majorHAnsi"/>
          <w:b/>
          <w:sz w:val="26"/>
          <w:szCs w:val="26"/>
          <w:lang w:val="pt-BR"/>
        </w:rPr>
      </w:pPr>
    </w:p>
    <w:p w14:paraId="66DA0617" w14:textId="5C119B1B" w:rsidR="00126285" w:rsidRPr="00126285" w:rsidRDefault="00126285" w:rsidP="00B21DDE">
      <w:pPr>
        <w:spacing w:after="0" w:line="240" w:lineRule="auto"/>
        <w:jc w:val="center"/>
        <w:rPr>
          <w:rFonts w:asciiTheme="majorHAnsi" w:hAnsiTheme="majorHAnsi" w:cstheme="majorHAnsi"/>
          <w:b/>
          <w:sz w:val="26"/>
          <w:szCs w:val="26"/>
          <w:lang w:val="pt-BR"/>
        </w:rPr>
      </w:pPr>
      <w:r w:rsidRPr="00126285">
        <w:rPr>
          <w:rFonts w:asciiTheme="majorHAnsi" w:hAnsiTheme="majorHAnsi" w:cstheme="majorHAnsi"/>
          <w:b/>
          <w:sz w:val="26"/>
          <w:szCs w:val="26"/>
          <w:lang w:val="pt-BR"/>
        </w:rPr>
        <w:t>Tiết 72:</w:t>
      </w:r>
      <w:r w:rsidRPr="00126285">
        <w:rPr>
          <w:rFonts w:asciiTheme="majorHAnsi" w:hAnsiTheme="majorHAnsi" w:cstheme="majorHAnsi"/>
          <w:b/>
          <w:bCs/>
          <w:sz w:val="26"/>
          <w:szCs w:val="26"/>
          <w:lang w:val="nb-NO"/>
        </w:rPr>
        <w:t>TRẢ BÀI KIỂM TRA GIỮA  HỌC KỲ I</w:t>
      </w:r>
    </w:p>
    <w:p w14:paraId="2D6868D1" w14:textId="77777777" w:rsidR="00B21DDE" w:rsidRDefault="00B21DDE" w:rsidP="00126285">
      <w:pPr>
        <w:spacing w:after="0" w:line="240" w:lineRule="auto"/>
        <w:jc w:val="both"/>
        <w:rPr>
          <w:rFonts w:asciiTheme="majorHAnsi" w:hAnsiTheme="majorHAnsi" w:cstheme="majorHAnsi"/>
          <w:bCs/>
          <w:sz w:val="26"/>
          <w:szCs w:val="26"/>
          <w:lang w:val="nb-NO"/>
        </w:rPr>
      </w:pPr>
    </w:p>
    <w:p w14:paraId="0EB36D05"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sz w:val="26"/>
          <w:szCs w:val="26"/>
          <w:lang w:val="nb-NO"/>
        </w:rPr>
        <w:t>A. MỤC TIÊU CẦN ĐẠT.</w:t>
      </w:r>
    </w:p>
    <w:p w14:paraId="146A0088" w14:textId="77777777" w:rsidR="00126285" w:rsidRPr="00126285" w:rsidRDefault="00126285" w:rsidP="00126285">
      <w:pPr>
        <w:spacing w:after="0" w:line="240" w:lineRule="auto"/>
        <w:jc w:val="both"/>
        <w:rPr>
          <w:rFonts w:asciiTheme="majorHAnsi" w:hAnsiTheme="majorHAnsi" w:cstheme="majorHAnsi"/>
          <w:bCs/>
          <w:i/>
          <w:sz w:val="26"/>
          <w:szCs w:val="26"/>
          <w:lang w:val="nb-NO"/>
        </w:rPr>
      </w:pPr>
      <w:r w:rsidRPr="00126285">
        <w:rPr>
          <w:rFonts w:asciiTheme="majorHAnsi" w:hAnsiTheme="majorHAnsi" w:cstheme="majorHAnsi"/>
          <w:bCs/>
          <w:i/>
          <w:sz w:val="26"/>
          <w:szCs w:val="26"/>
          <w:lang w:val="nb-NO"/>
        </w:rPr>
        <w:t>1. Về kiến thức</w:t>
      </w:r>
    </w:p>
    <w:p w14:paraId="41A31F39"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sz w:val="26"/>
          <w:szCs w:val="26"/>
          <w:lang w:val="nb-NO"/>
        </w:rPr>
        <w:t xml:space="preserve">- Kiến thức chung: </w:t>
      </w:r>
      <w:r w:rsidRPr="00126285">
        <w:rPr>
          <w:rFonts w:asciiTheme="majorHAnsi" w:hAnsiTheme="majorHAnsi" w:cstheme="majorHAnsi"/>
          <w:sz w:val="26"/>
          <w:szCs w:val="26"/>
          <w:lang w:val="nb-NO"/>
        </w:rPr>
        <w:t>Thông qua tiết trả bài, giúp học sinh nhận ra những ưu điểm, nhược điểm của mình trong khâu phân tích đề, phương pháp làm bài, kỹ năng vận dụng kiến thức để giải quyết yêu cầu đề ra.</w:t>
      </w:r>
    </w:p>
    <w:p w14:paraId="29F1A1EE"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i/>
          <w:iCs/>
          <w:color w:val="000000"/>
          <w:sz w:val="26"/>
          <w:szCs w:val="26"/>
          <w:lang w:val="nl-NL"/>
        </w:rPr>
        <w:t xml:space="preserve">- </w:t>
      </w:r>
      <w:r w:rsidRPr="00126285">
        <w:rPr>
          <w:rFonts w:asciiTheme="majorHAnsi" w:hAnsiTheme="majorHAnsi" w:cstheme="majorHAnsi"/>
          <w:bCs/>
          <w:iCs/>
          <w:color w:val="000000"/>
          <w:sz w:val="26"/>
          <w:szCs w:val="26"/>
          <w:lang w:val="nl-NL"/>
        </w:rPr>
        <w:t xml:space="preserve"> Qua giờ trả bài giáo viên giúp học sinh củng cố các kĩ năng làm bài, nhất là biết vận dụng các kiến thức tích hợp về văn, tiếng Việt và tập làm văn để làm bài kiểm tra tổng hợp.</w:t>
      </w:r>
      <w:r w:rsidRPr="00126285">
        <w:rPr>
          <w:rFonts w:asciiTheme="majorHAnsi" w:hAnsiTheme="majorHAnsi" w:cstheme="majorHAnsi"/>
          <w:bCs/>
          <w:iCs/>
          <w:sz w:val="26"/>
          <w:szCs w:val="26"/>
          <w:lang w:val="nl-NL"/>
        </w:rPr>
        <w:t xml:space="preserve"> </w:t>
      </w:r>
    </w:p>
    <w:p w14:paraId="35DDE13B"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sz w:val="26"/>
          <w:szCs w:val="26"/>
          <w:lang w:val="nb-NO"/>
        </w:rPr>
        <w:t xml:space="preserve">- Kĩ năng bài học: </w:t>
      </w:r>
      <w:r w:rsidRPr="00126285">
        <w:rPr>
          <w:rFonts w:asciiTheme="majorHAnsi" w:hAnsiTheme="majorHAnsi" w:cstheme="majorHAnsi"/>
          <w:sz w:val="26"/>
          <w:szCs w:val="26"/>
          <w:lang w:val="nb-NO"/>
        </w:rPr>
        <w:t>Rèn kĩ năng phân tích, tổng hợp, sửa sai.</w:t>
      </w:r>
    </w:p>
    <w:p w14:paraId="1C167000" w14:textId="77777777" w:rsidR="00126285" w:rsidRPr="00126285" w:rsidRDefault="00126285" w:rsidP="00126285">
      <w:pPr>
        <w:spacing w:after="0" w:line="240" w:lineRule="auto"/>
        <w:jc w:val="both"/>
        <w:rPr>
          <w:rFonts w:asciiTheme="majorHAnsi" w:hAnsiTheme="majorHAnsi" w:cstheme="majorHAnsi"/>
          <w:bCs/>
          <w:sz w:val="26"/>
          <w:szCs w:val="26"/>
          <w:lang w:val="nb-NO"/>
        </w:rPr>
      </w:pPr>
      <w:r w:rsidRPr="00126285">
        <w:rPr>
          <w:rFonts w:asciiTheme="majorHAnsi" w:hAnsiTheme="majorHAnsi" w:cstheme="majorHAnsi"/>
          <w:sz w:val="26"/>
          <w:szCs w:val="26"/>
          <w:lang w:val="nb-NO"/>
        </w:rPr>
        <w:t>- Kĩ năng sống: Nhận thức, giải quyết vấn đề, ra quyết định.</w:t>
      </w:r>
    </w:p>
    <w:p w14:paraId="23D36221"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i/>
          <w:sz w:val="26"/>
          <w:szCs w:val="26"/>
          <w:lang w:val="nb-NO"/>
        </w:rPr>
        <w:t>2. Về phẩm chất</w:t>
      </w:r>
      <w:r w:rsidRPr="00126285">
        <w:rPr>
          <w:rFonts w:asciiTheme="majorHAnsi" w:hAnsiTheme="majorHAnsi" w:cstheme="majorHAnsi"/>
          <w:i/>
          <w:sz w:val="26"/>
          <w:szCs w:val="26"/>
          <w:lang w:val="nb-NO"/>
        </w:rPr>
        <w:t>:</w:t>
      </w:r>
      <w:r w:rsidRPr="00126285">
        <w:rPr>
          <w:rFonts w:asciiTheme="majorHAnsi" w:hAnsiTheme="majorHAnsi" w:cstheme="majorHAnsi"/>
          <w:sz w:val="26"/>
          <w:szCs w:val="26"/>
          <w:lang w:val="nb-NO"/>
        </w:rPr>
        <w:t xml:space="preserve"> HS có ý thức nghiêm túc nhận lỗi và sửa lỗi trong bài viết.</w:t>
      </w:r>
    </w:p>
    <w:p w14:paraId="7F685351"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sz w:val="26"/>
          <w:szCs w:val="26"/>
          <w:lang w:val="nb-NO"/>
        </w:rPr>
        <w:t>B. CHUẨN BỊ</w:t>
      </w:r>
      <w:r w:rsidRPr="00126285">
        <w:rPr>
          <w:rFonts w:asciiTheme="majorHAnsi" w:hAnsiTheme="majorHAnsi" w:cstheme="majorHAnsi"/>
          <w:sz w:val="26"/>
          <w:szCs w:val="26"/>
          <w:lang w:val="nb-NO"/>
        </w:rPr>
        <w:t xml:space="preserve"> </w:t>
      </w:r>
    </w:p>
    <w:p w14:paraId="605147A1"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sz w:val="26"/>
          <w:szCs w:val="26"/>
          <w:lang w:val="nb-NO"/>
        </w:rPr>
        <w:t xml:space="preserve">1.GV: soạn bài, chấm bài. </w:t>
      </w:r>
    </w:p>
    <w:p w14:paraId="2935D969"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sz w:val="26"/>
          <w:szCs w:val="26"/>
          <w:lang w:val="nb-NO"/>
        </w:rPr>
        <w:t>2.HS</w:t>
      </w:r>
      <w:r w:rsidRPr="00126285">
        <w:rPr>
          <w:rFonts w:asciiTheme="majorHAnsi" w:hAnsiTheme="majorHAnsi" w:cstheme="majorHAnsi"/>
          <w:b/>
          <w:sz w:val="26"/>
          <w:szCs w:val="26"/>
          <w:lang w:val="nb-NO"/>
        </w:rPr>
        <w:t>:</w:t>
      </w:r>
      <w:r w:rsidRPr="00126285">
        <w:rPr>
          <w:rFonts w:asciiTheme="majorHAnsi" w:hAnsiTheme="majorHAnsi" w:cstheme="majorHAnsi"/>
          <w:sz w:val="26"/>
          <w:szCs w:val="26"/>
          <w:lang w:val="nb-NO"/>
        </w:rPr>
        <w:t xml:space="preserve"> vở ghi.</w:t>
      </w:r>
    </w:p>
    <w:p w14:paraId="11E25688"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bCs/>
          <w:sz w:val="26"/>
          <w:szCs w:val="26"/>
          <w:lang w:val="nb-NO"/>
        </w:rPr>
        <w:t>C.TIẾN TRÌNH LÊN LỚP</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5387"/>
      </w:tblGrid>
      <w:tr w:rsidR="00126285" w:rsidRPr="00126285" w14:paraId="0C80AB2C" w14:textId="77777777" w:rsidTr="00B21DDE">
        <w:trPr>
          <w:tblHeader/>
        </w:trPr>
        <w:tc>
          <w:tcPr>
            <w:tcW w:w="5211" w:type="dxa"/>
            <w:shd w:val="clear" w:color="auto" w:fill="auto"/>
          </w:tcPr>
          <w:p w14:paraId="331E5A87" w14:textId="77777777" w:rsidR="00126285" w:rsidRPr="00126285" w:rsidRDefault="00126285" w:rsidP="00126285">
            <w:pPr>
              <w:spacing w:after="0" w:line="240" w:lineRule="auto"/>
              <w:jc w:val="both"/>
              <w:rPr>
                <w:rFonts w:asciiTheme="majorHAnsi" w:hAnsiTheme="majorHAnsi" w:cstheme="majorHAnsi"/>
                <w:b/>
                <w:color w:val="1F497D"/>
                <w:sz w:val="26"/>
                <w:szCs w:val="26"/>
                <w:lang w:val="nb-NO"/>
              </w:rPr>
            </w:pPr>
            <w:r w:rsidRPr="00126285">
              <w:rPr>
                <w:rFonts w:asciiTheme="majorHAnsi" w:hAnsiTheme="majorHAnsi" w:cstheme="majorHAnsi"/>
                <w:b/>
                <w:color w:val="1F497D"/>
                <w:sz w:val="26"/>
                <w:szCs w:val="26"/>
                <w:lang w:val="nb-NO"/>
              </w:rPr>
              <w:t>Hoạt động của giáo viên và học sinh.</w:t>
            </w:r>
          </w:p>
        </w:tc>
        <w:tc>
          <w:tcPr>
            <w:tcW w:w="5387" w:type="dxa"/>
            <w:shd w:val="clear" w:color="auto" w:fill="auto"/>
          </w:tcPr>
          <w:p w14:paraId="2E83AC95" w14:textId="77777777" w:rsidR="00126285" w:rsidRPr="00126285" w:rsidRDefault="00126285" w:rsidP="00126285">
            <w:pPr>
              <w:spacing w:after="0" w:line="240" w:lineRule="auto"/>
              <w:jc w:val="both"/>
              <w:rPr>
                <w:rFonts w:asciiTheme="majorHAnsi" w:hAnsiTheme="majorHAnsi" w:cstheme="majorHAnsi"/>
                <w:b/>
                <w:color w:val="1F497D"/>
                <w:sz w:val="26"/>
                <w:szCs w:val="26"/>
              </w:rPr>
            </w:pPr>
            <w:r w:rsidRPr="00126285">
              <w:rPr>
                <w:rFonts w:asciiTheme="majorHAnsi" w:hAnsiTheme="majorHAnsi" w:cstheme="majorHAnsi"/>
                <w:b/>
                <w:color w:val="1F497D"/>
                <w:sz w:val="26"/>
                <w:szCs w:val="26"/>
              </w:rPr>
              <w:t>Nội dung cần đạt</w:t>
            </w:r>
          </w:p>
        </w:tc>
      </w:tr>
      <w:tr w:rsidR="00126285" w:rsidRPr="00126285" w14:paraId="79F23555" w14:textId="77777777" w:rsidTr="00B21DDE">
        <w:trPr>
          <w:trHeight w:val="1126"/>
        </w:trPr>
        <w:tc>
          <w:tcPr>
            <w:tcW w:w="5211" w:type="dxa"/>
            <w:shd w:val="clear" w:color="auto" w:fill="auto"/>
          </w:tcPr>
          <w:p w14:paraId="3F335EB2" w14:textId="77777777" w:rsidR="00126285" w:rsidRPr="00126285" w:rsidRDefault="00126285" w:rsidP="00126285">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t>HĐ 1: Khởi động. (5’)</w:t>
            </w:r>
          </w:p>
          <w:p w14:paraId="30C4B6D8"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 1</w:t>
            </w:r>
            <w:r w:rsidRPr="00126285">
              <w:rPr>
                <w:rFonts w:asciiTheme="majorHAnsi" w:hAnsiTheme="majorHAnsi" w:cstheme="majorHAnsi"/>
                <w:sz w:val="26"/>
                <w:szCs w:val="26"/>
              </w:rPr>
              <w:t>. GV nêu yêu cầu HS nhắc lại những đơn vị kiến thức đã sử dụng trong bài kiểm tra .</w:t>
            </w:r>
          </w:p>
          <w:p w14:paraId="05A750B1"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 2.3.</w:t>
            </w:r>
            <w:r w:rsidRPr="00126285">
              <w:rPr>
                <w:rFonts w:asciiTheme="majorHAnsi" w:hAnsiTheme="majorHAnsi" w:cstheme="majorHAnsi"/>
                <w:sz w:val="26"/>
                <w:szCs w:val="26"/>
              </w:rPr>
              <w:t xml:space="preserve"> HS trao đổi đưa ra câu trả lời, bổ sung cho nhau.</w:t>
            </w:r>
          </w:p>
          <w:p w14:paraId="7ECF5011" w14:textId="77777777" w:rsidR="00126285" w:rsidRPr="00126285" w:rsidRDefault="00126285" w:rsidP="00126285">
            <w:pPr>
              <w:tabs>
                <w:tab w:val="left" w:pos="73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w:t>
            </w:r>
            <w:r w:rsidRPr="00126285">
              <w:rPr>
                <w:rFonts w:asciiTheme="majorHAnsi" w:hAnsiTheme="majorHAnsi" w:cstheme="majorHAnsi"/>
                <w:b/>
                <w:sz w:val="26"/>
                <w:szCs w:val="26"/>
              </w:rPr>
              <w:t>B 4.</w:t>
            </w:r>
            <w:r w:rsidRPr="00126285">
              <w:rPr>
                <w:rFonts w:asciiTheme="majorHAnsi" w:hAnsiTheme="majorHAnsi" w:cstheme="majorHAnsi"/>
                <w:sz w:val="26"/>
                <w:szCs w:val="26"/>
              </w:rPr>
              <w:t xml:space="preserve"> GV gợi đẫn vào bài. </w:t>
            </w:r>
          </w:p>
          <w:p w14:paraId="723F9E19" w14:textId="77777777" w:rsidR="00126285" w:rsidRPr="00126285" w:rsidRDefault="00126285" w:rsidP="00126285">
            <w:pPr>
              <w:spacing w:after="0" w:line="240" w:lineRule="auto"/>
              <w:jc w:val="both"/>
              <w:rPr>
                <w:rFonts w:asciiTheme="majorHAnsi" w:hAnsiTheme="majorHAnsi" w:cstheme="majorHAnsi"/>
                <w:sz w:val="26"/>
                <w:szCs w:val="26"/>
                <w:lang w:val="nb-NO"/>
              </w:rPr>
            </w:pPr>
            <w:r w:rsidRPr="00126285">
              <w:rPr>
                <w:rFonts w:asciiTheme="majorHAnsi" w:hAnsiTheme="majorHAnsi" w:cstheme="majorHAnsi"/>
                <w:sz w:val="26"/>
                <w:szCs w:val="26"/>
              </w:rPr>
              <w:t xml:space="preserve">Trong bài kiểm tra giữa học kì I này, các em đã có những tiến bộ đáng kể về kiến thức. </w:t>
            </w:r>
            <w:r w:rsidRPr="00126285">
              <w:rPr>
                <w:rFonts w:asciiTheme="majorHAnsi" w:hAnsiTheme="majorHAnsi" w:cstheme="majorHAnsi"/>
                <w:sz w:val="26"/>
                <w:szCs w:val="26"/>
                <w:lang w:val="nb-NO"/>
              </w:rPr>
              <w:t xml:space="preserve">Hôm nay chúng ta sẽ cùng đánh giá kết quả đó và chỉ ra những mặt mạnh, mặt yếu của từng bài viết </w:t>
            </w:r>
            <w:r w:rsidRPr="00126285">
              <w:rPr>
                <w:rFonts w:asciiTheme="majorHAnsi" w:hAnsiTheme="majorHAnsi" w:cstheme="majorHAnsi"/>
                <w:sz w:val="26"/>
                <w:szCs w:val="26"/>
                <w:lang w:val="nb-NO"/>
              </w:rPr>
              <w:lastRenderedPageBreak/>
              <w:t>để các em rút kinh nghiệm cho bài làm sau đạt kết quả tốt hơn nữa.</w:t>
            </w:r>
          </w:p>
        </w:tc>
        <w:tc>
          <w:tcPr>
            <w:tcW w:w="5387" w:type="dxa"/>
            <w:shd w:val="clear" w:color="auto" w:fill="auto"/>
          </w:tcPr>
          <w:p w14:paraId="0DA12417" w14:textId="77777777" w:rsidR="00126285" w:rsidRPr="00126285" w:rsidRDefault="00126285" w:rsidP="00126285">
            <w:pPr>
              <w:spacing w:after="0" w:line="240" w:lineRule="auto"/>
              <w:jc w:val="both"/>
              <w:rPr>
                <w:rFonts w:asciiTheme="majorHAnsi" w:hAnsiTheme="majorHAnsi" w:cstheme="majorHAnsi"/>
                <w:b/>
                <w:sz w:val="26"/>
                <w:szCs w:val="26"/>
              </w:rPr>
            </w:pPr>
          </w:p>
        </w:tc>
      </w:tr>
      <w:tr w:rsidR="00126285" w:rsidRPr="00126285" w14:paraId="647F512D" w14:textId="77777777" w:rsidTr="00B21DDE">
        <w:trPr>
          <w:trHeight w:val="629"/>
        </w:trPr>
        <w:tc>
          <w:tcPr>
            <w:tcW w:w="5211" w:type="dxa"/>
            <w:shd w:val="clear" w:color="auto" w:fill="auto"/>
          </w:tcPr>
          <w:p w14:paraId="5BF4F9CF" w14:textId="77777777" w:rsidR="00126285" w:rsidRPr="00126285" w:rsidRDefault="00126285" w:rsidP="00126285">
            <w:pPr>
              <w:spacing w:after="0" w:line="240" w:lineRule="auto"/>
              <w:jc w:val="both"/>
              <w:rPr>
                <w:rFonts w:asciiTheme="majorHAnsi" w:hAnsiTheme="majorHAnsi" w:cstheme="majorHAnsi"/>
                <w:b/>
                <w:sz w:val="26"/>
                <w:szCs w:val="26"/>
              </w:rPr>
            </w:pPr>
            <w:r w:rsidRPr="00126285">
              <w:rPr>
                <w:rFonts w:asciiTheme="majorHAnsi" w:hAnsiTheme="majorHAnsi" w:cstheme="majorHAnsi"/>
                <w:b/>
                <w:sz w:val="26"/>
                <w:szCs w:val="26"/>
              </w:rPr>
              <w:lastRenderedPageBreak/>
              <w:t>HĐ 2,3: Nhận xét, chữa bài.</w:t>
            </w:r>
          </w:p>
          <w:p w14:paraId="602064D2" w14:textId="77777777" w:rsidR="00126285" w:rsidRPr="00126285" w:rsidRDefault="00126285" w:rsidP="00126285">
            <w:pPr>
              <w:spacing w:after="0" w:line="240" w:lineRule="auto"/>
              <w:jc w:val="both"/>
              <w:rPr>
                <w:rFonts w:asciiTheme="majorHAnsi" w:hAnsiTheme="majorHAnsi" w:cstheme="majorHAnsi"/>
                <w:b/>
                <w:sz w:val="26"/>
                <w:szCs w:val="26"/>
              </w:rPr>
            </w:pPr>
          </w:p>
          <w:p w14:paraId="55C8B856"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w:t>
            </w:r>
            <w:r w:rsidRPr="00126285">
              <w:rPr>
                <w:rFonts w:asciiTheme="majorHAnsi" w:hAnsiTheme="majorHAnsi" w:cstheme="majorHAnsi"/>
                <w:b/>
                <w:sz w:val="26"/>
                <w:szCs w:val="26"/>
              </w:rPr>
              <w:t xml:space="preserve"> GV nhận xét</w:t>
            </w:r>
            <w:r w:rsidRPr="00126285">
              <w:rPr>
                <w:rFonts w:asciiTheme="majorHAnsi" w:hAnsiTheme="majorHAnsi" w:cstheme="majorHAnsi"/>
                <w:sz w:val="26"/>
                <w:szCs w:val="26"/>
              </w:rPr>
              <w:t xml:space="preserve"> ưu, nhược điểm bài làm của học sinh. GV đưa dẫn chứng cụ thể các bài làm còn mắc lỗi để HS nhận biết.</w:t>
            </w:r>
          </w:p>
          <w:p w14:paraId="1054923D" w14:textId="77777777" w:rsidR="00126285" w:rsidRPr="00126285" w:rsidRDefault="00126285" w:rsidP="00126285">
            <w:pPr>
              <w:spacing w:after="0" w:line="240" w:lineRule="auto"/>
              <w:jc w:val="both"/>
              <w:rPr>
                <w:rFonts w:asciiTheme="majorHAnsi" w:hAnsiTheme="majorHAnsi" w:cstheme="majorHAnsi"/>
                <w:sz w:val="26"/>
                <w:szCs w:val="26"/>
              </w:rPr>
            </w:pPr>
          </w:p>
          <w:p w14:paraId="177ADD38"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w:t>
            </w:r>
            <w:r w:rsidRPr="00126285">
              <w:rPr>
                <w:rFonts w:asciiTheme="majorHAnsi" w:hAnsiTheme="majorHAnsi" w:cstheme="majorHAnsi"/>
                <w:b/>
                <w:bCs/>
                <w:sz w:val="26"/>
                <w:szCs w:val="26"/>
              </w:rPr>
              <w:t xml:space="preserve">Chữa bài </w:t>
            </w:r>
          </w:p>
          <w:p w14:paraId="5F856384"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B1. GV:</w:t>
            </w:r>
            <w:r w:rsidRPr="00126285">
              <w:rPr>
                <w:rFonts w:asciiTheme="majorHAnsi" w:hAnsiTheme="majorHAnsi" w:cstheme="majorHAnsi"/>
                <w:sz w:val="26"/>
                <w:szCs w:val="26"/>
              </w:rPr>
              <w:t xml:space="preserve"> Nêu các câu hỏi và bài tập trong đề kiểm tra.</w:t>
            </w:r>
          </w:p>
          <w:p w14:paraId="1B47A54F" w14:textId="77777777" w:rsidR="00126285" w:rsidRPr="00126285" w:rsidRDefault="00126285" w:rsidP="00126285">
            <w:pPr>
              <w:spacing w:after="0" w:line="240" w:lineRule="auto"/>
              <w:jc w:val="both"/>
              <w:rPr>
                <w:rFonts w:asciiTheme="majorHAnsi" w:hAnsiTheme="majorHAnsi" w:cstheme="majorHAnsi"/>
                <w:sz w:val="26"/>
                <w:szCs w:val="26"/>
                <w:lang w:val="pt-BR"/>
              </w:rPr>
            </w:pPr>
            <w:r w:rsidRPr="00126285">
              <w:rPr>
                <w:rFonts w:asciiTheme="majorHAnsi" w:hAnsiTheme="majorHAnsi" w:cstheme="majorHAnsi"/>
                <w:sz w:val="26"/>
                <w:szCs w:val="26"/>
                <w:lang w:val="pt-BR"/>
              </w:rPr>
              <w:t xml:space="preserve">- </w:t>
            </w:r>
            <w:r w:rsidRPr="00126285">
              <w:rPr>
                <w:rFonts w:asciiTheme="majorHAnsi" w:hAnsiTheme="majorHAnsi" w:cstheme="majorHAnsi"/>
                <w:sz w:val="26"/>
                <w:szCs w:val="26"/>
              </w:rPr>
              <w:t>Giao câu hỏi cho các nhóm</w:t>
            </w:r>
          </w:p>
          <w:p w14:paraId="269D7FD3"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
                <w:sz w:val="26"/>
                <w:szCs w:val="26"/>
                <w:lang w:val="pt-BR"/>
              </w:rPr>
              <w:t>B</w:t>
            </w:r>
            <w:r w:rsidRPr="00126285">
              <w:rPr>
                <w:rFonts w:asciiTheme="majorHAnsi" w:hAnsiTheme="majorHAnsi" w:cstheme="majorHAnsi"/>
                <w:b/>
                <w:sz w:val="26"/>
                <w:szCs w:val="26"/>
              </w:rPr>
              <w:t xml:space="preserve"> 2.</w:t>
            </w:r>
            <w:r w:rsidRPr="00126285">
              <w:rPr>
                <w:rFonts w:asciiTheme="majorHAnsi" w:hAnsiTheme="majorHAnsi" w:cstheme="majorHAnsi"/>
                <w:sz w:val="26"/>
                <w:szCs w:val="26"/>
              </w:rPr>
              <w:t xml:space="preserve"> Các nhóm bàn luận trả lời câu hỏi. </w:t>
            </w:r>
          </w:p>
          <w:p w14:paraId="033D7701"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B 3</w:t>
            </w:r>
            <w:r w:rsidRPr="00126285">
              <w:rPr>
                <w:rFonts w:asciiTheme="majorHAnsi" w:hAnsiTheme="majorHAnsi" w:cstheme="majorHAnsi"/>
                <w:sz w:val="26"/>
                <w:szCs w:val="26"/>
              </w:rPr>
              <w:t>. HS trình bày kết quả hoạt động nhóm.</w:t>
            </w:r>
          </w:p>
          <w:p w14:paraId="680B216D" w14:textId="77777777" w:rsidR="00126285" w:rsidRPr="00126285" w:rsidRDefault="00126285" w:rsidP="00126285">
            <w:pPr>
              <w:spacing w:after="0" w:line="240" w:lineRule="auto"/>
              <w:jc w:val="both"/>
              <w:rPr>
                <w:rFonts w:asciiTheme="majorHAnsi" w:hAnsiTheme="majorHAnsi" w:cstheme="majorHAnsi"/>
                <w:i/>
                <w:sz w:val="26"/>
                <w:szCs w:val="26"/>
              </w:rPr>
            </w:pPr>
            <w:r w:rsidRPr="00126285">
              <w:rPr>
                <w:rFonts w:asciiTheme="majorHAnsi" w:hAnsiTheme="majorHAnsi" w:cstheme="majorHAnsi"/>
                <w:b/>
                <w:sz w:val="26"/>
                <w:szCs w:val="26"/>
              </w:rPr>
              <w:t>B 4</w:t>
            </w:r>
            <w:r w:rsidRPr="00126285">
              <w:rPr>
                <w:rFonts w:asciiTheme="majorHAnsi" w:hAnsiTheme="majorHAnsi" w:cstheme="majorHAnsi"/>
                <w:sz w:val="26"/>
                <w:szCs w:val="26"/>
              </w:rPr>
              <w:t xml:space="preserve">. </w:t>
            </w:r>
            <w:r w:rsidRPr="00126285">
              <w:rPr>
                <w:rFonts w:asciiTheme="majorHAnsi" w:hAnsiTheme="majorHAnsi" w:cstheme="majorHAnsi"/>
                <w:i/>
                <w:sz w:val="26"/>
                <w:szCs w:val="26"/>
              </w:rPr>
              <w:t>GV chốt giảng, nâng cao.</w:t>
            </w:r>
          </w:p>
          <w:p w14:paraId="0E0E380E"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i/>
                <w:sz w:val="26"/>
                <w:szCs w:val="26"/>
              </w:rPr>
              <w:t xml:space="preserve">      GV đưa  đáp án</w:t>
            </w:r>
          </w:p>
          <w:p w14:paraId="52893951"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b/>
                <w:sz w:val="26"/>
                <w:szCs w:val="26"/>
              </w:rPr>
              <w:t xml:space="preserve">  GV trả bài</w:t>
            </w:r>
            <w:r w:rsidRPr="00126285">
              <w:rPr>
                <w:rFonts w:asciiTheme="majorHAnsi" w:hAnsiTheme="majorHAnsi" w:cstheme="majorHAnsi"/>
                <w:sz w:val="26"/>
                <w:szCs w:val="26"/>
              </w:rPr>
              <w:t xml:space="preserve"> cho HS </w:t>
            </w:r>
          </w:p>
          <w:p w14:paraId="7568B628"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Học sinh đọc lại bài viết, đối chiếu với đáp án và sửa chữa, rút kinh nghiệm về bài làm của mình, trao đổi bài với nhau.</w:t>
            </w:r>
          </w:p>
          <w:p w14:paraId="4D2125A6" w14:textId="77777777" w:rsidR="00126285" w:rsidRPr="00126285" w:rsidRDefault="00126285" w:rsidP="00126285">
            <w:pPr>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GV gọi HS đọc bài làm tốt cho cả lớp nghe  và tham khảo.</w:t>
            </w:r>
          </w:p>
        </w:tc>
        <w:tc>
          <w:tcPr>
            <w:tcW w:w="5387" w:type="dxa"/>
            <w:shd w:val="clear" w:color="auto" w:fill="auto"/>
          </w:tcPr>
          <w:p w14:paraId="0BAE3ABB" w14:textId="77777777" w:rsidR="00126285" w:rsidRPr="00126285" w:rsidRDefault="00126285" w:rsidP="00126285">
            <w:pPr>
              <w:tabs>
                <w:tab w:val="left" w:pos="7680"/>
              </w:tabs>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 xml:space="preserve">I. Nhận xét chung </w:t>
            </w:r>
          </w:p>
          <w:p w14:paraId="360FE137"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Ưu điểm: </w:t>
            </w:r>
          </w:p>
          <w:p w14:paraId="1A3FC72F"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 Đọc – hiểu văn bản: </w:t>
            </w:r>
          </w:p>
          <w:p w14:paraId="1BC92580"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 Tạo lập văn bản: </w:t>
            </w:r>
          </w:p>
          <w:p w14:paraId="0EB067A9"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Nhược điểm</w:t>
            </w:r>
          </w:p>
          <w:p w14:paraId="20856ECD"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sz w:val="26"/>
                <w:szCs w:val="26"/>
              </w:rPr>
              <w:t xml:space="preserve">  + Hình thức: Trình bày, chữ viết.</w:t>
            </w:r>
          </w:p>
          <w:p w14:paraId="39F86EFD" w14:textId="77777777" w:rsidR="00126285" w:rsidRPr="00126285" w:rsidRDefault="00126285" w:rsidP="00126285">
            <w:pPr>
              <w:spacing w:after="0" w:line="240" w:lineRule="auto"/>
              <w:jc w:val="both"/>
              <w:rPr>
                <w:rFonts w:asciiTheme="majorHAnsi" w:hAnsiTheme="majorHAnsi" w:cstheme="majorHAnsi"/>
                <w:bCs/>
                <w:iCs/>
                <w:sz w:val="26"/>
                <w:szCs w:val="26"/>
              </w:rPr>
            </w:pPr>
            <w:r w:rsidRPr="00126285">
              <w:rPr>
                <w:rFonts w:asciiTheme="majorHAnsi" w:hAnsiTheme="majorHAnsi" w:cstheme="majorHAnsi"/>
                <w:sz w:val="26"/>
                <w:szCs w:val="26"/>
              </w:rPr>
              <w:t xml:space="preserve">  + Nội dung:</w:t>
            </w:r>
            <w:r w:rsidRPr="00126285">
              <w:rPr>
                <w:rFonts w:asciiTheme="majorHAnsi" w:hAnsiTheme="majorHAnsi" w:cstheme="majorHAnsi"/>
                <w:bCs/>
                <w:iCs/>
                <w:sz w:val="26"/>
                <w:szCs w:val="26"/>
              </w:rPr>
              <w:t xml:space="preserve"> lỗi về diễn đạt, nội dung, bố cục ài viết, kiểu bài.</w:t>
            </w:r>
          </w:p>
          <w:p w14:paraId="0AC6A273"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p>
          <w:p w14:paraId="0152D4A5" w14:textId="77777777" w:rsidR="00126285" w:rsidRPr="00126285" w:rsidRDefault="00126285" w:rsidP="00126285">
            <w:pPr>
              <w:tabs>
                <w:tab w:val="left" w:pos="7680"/>
              </w:tabs>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 xml:space="preserve">II. Chữa bài theo đáp án </w:t>
            </w:r>
          </w:p>
          <w:p w14:paraId="61B480A0" w14:textId="77777777" w:rsidR="00126285" w:rsidRPr="00126285" w:rsidRDefault="00126285" w:rsidP="00126285">
            <w:pPr>
              <w:tabs>
                <w:tab w:val="left" w:pos="7680"/>
              </w:tabs>
              <w:spacing w:after="0" w:line="240" w:lineRule="auto"/>
              <w:jc w:val="both"/>
              <w:rPr>
                <w:rFonts w:asciiTheme="majorHAnsi" w:hAnsiTheme="majorHAnsi" w:cstheme="majorHAnsi"/>
                <w:b/>
                <w:bCs/>
                <w:sz w:val="26"/>
                <w:szCs w:val="26"/>
              </w:rPr>
            </w:pPr>
            <w:r w:rsidRPr="00126285">
              <w:rPr>
                <w:rFonts w:asciiTheme="majorHAnsi" w:hAnsiTheme="majorHAnsi" w:cstheme="majorHAnsi"/>
                <w:b/>
                <w:bCs/>
                <w:sz w:val="26"/>
                <w:szCs w:val="26"/>
              </w:rPr>
              <w:t>Đề, đáp án ở tiết 67,68</w:t>
            </w:r>
          </w:p>
          <w:p w14:paraId="64B76D4A"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rPr>
              <w:t>Đề đáp án của PGD</w:t>
            </w:r>
          </w:p>
          <w:p w14:paraId="6BE89C27" w14:textId="77777777" w:rsidR="00126285" w:rsidRPr="00126285" w:rsidRDefault="00126285" w:rsidP="00126285">
            <w:pPr>
              <w:tabs>
                <w:tab w:val="left" w:pos="8820"/>
              </w:tabs>
              <w:spacing w:after="0" w:line="240" w:lineRule="auto"/>
              <w:jc w:val="both"/>
              <w:rPr>
                <w:rFonts w:asciiTheme="majorHAnsi" w:hAnsiTheme="majorHAnsi" w:cstheme="majorHAnsi"/>
                <w:bCs/>
                <w:sz w:val="26"/>
                <w:szCs w:val="26"/>
              </w:rPr>
            </w:pPr>
            <w:r w:rsidRPr="00126285">
              <w:rPr>
                <w:rFonts w:asciiTheme="majorHAnsi" w:hAnsiTheme="majorHAnsi" w:cstheme="majorHAnsi"/>
                <w:sz w:val="26"/>
                <w:szCs w:val="26"/>
              </w:rPr>
              <w:t>I. Đọc – hiểu văn bản</w:t>
            </w:r>
            <w:r w:rsidRPr="00126285">
              <w:rPr>
                <w:rFonts w:asciiTheme="majorHAnsi" w:hAnsiTheme="majorHAnsi" w:cstheme="majorHAnsi"/>
                <w:bCs/>
                <w:sz w:val="26"/>
                <w:szCs w:val="26"/>
              </w:rPr>
              <w:t xml:space="preserve"> </w:t>
            </w:r>
          </w:p>
          <w:p w14:paraId="55BB7010" w14:textId="77777777" w:rsidR="00126285" w:rsidRPr="00126285" w:rsidRDefault="00126285" w:rsidP="00126285">
            <w:pPr>
              <w:tabs>
                <w:tab w:val="left" w:pos="8820"/>
              </w:tabs>
              <w:spacing w:after="0" w:line="240" w:lineRule="auto"/>
              <w:jc w:val="both"/>
              <w:rPr>
                <w:rFonts w:asciiTheme="majorHAnsi" w:hAnsiTheme="majorHAnsi" w:cstheme="majorHAnsi"/>
                <w:bCs/>
                <w:sz w:val="26"/>
                <w:szCs w:val="26"/>
              </w:rPr>
            </w:pPr>
          </w:p>
          <w:p w14:paraId="12C7053C" w14:textId="77777777" w:rsidR="00126285" w:rsidRPr="00126285" w:rsidRDefault="00126285" w:rsidP="00126285">
            <w:pPr>
              <w:tabs>
                <w:tab w:val="left" w:pos="8820"/>
              </w:tabs>
              <w:spacing w:after="0" w:line="240" w:lineRule="auto"/>
              <w:jc w:val="both"/>
              <w:rPr>
                <w:rFonts w:asciiTheme="majorHAnsi" w:hAnsiTheme="majorHAnsi" w:cstheme="majorHAnsi"/>
                <w:bCs/>
                <w:sz w:val="26"/>
                <w:szCs w:val="26"/>
              </w:rPr>
            </w:pPr>
          </w:p>
          <w:p w14:paraId="78208617" w14:textId="77777777" w:rsidR="00126285" w:rsidRPr="00126285" w:rsidRDefault="00126285" w:rsidP="00126285">
            <w:pPr>
              <w:tabs>
                <w:tab w:val="left" w:pos="8820"/>
              </w:tabs>
              <w:spacing w:after="0" w:line="240" w:lineRule="auto"/>
              <w:jc w:val="both"/>
              <w:rPr>
                <w:rFonts w:asciiTheme="majorHAnsi" w:hAnsiTheme="majorHAnsi" w:cstheme="majorHAnsi"/>
                <w:bCs/>
                <w:sz w:val="26"/>
                <w:szCs w:val="26"/>
              </w:rPr>
            </w:pPr>
            <w:r w:rsidRPr="00126285">
              <w:rPr>
                <w:rFonts w:asciiTheme="majorHAnsi" w:hAnsiTheme="majorHAnsi" w:cstheme="majorHAnsi"/>
                <w:bCs/>
                <w:sz w:val="26"/>
                <w:szCs w:val="26"/>
              </w:rPr>
              <w:t xml:space="preserve">II. </w:t>
            </w:r>
            <w:r w:rsidRPr="00126285">
              <w:rPr>
                <w:rFonts w:asciiTheme="majorHAnsi" w:hAnsiTheme="majorHAnsi" w:cstheme="majorHAnsi"/>
                <w:sz w:val="26"/>
                <w:szCs w:val="26"/>
              </w:rPr>
              <w:t>Tạo lập văn bản</w:t>
            </w:r>
          </w:p>
          <w:p w14:paraId="12C52282" w14:textId="77777777" w:rsidR="00126285" w:rsidRPr="00126285" w:rsidRDefault="00126285" w:rsidP="00126285">
            <w:pPr>
              <w:tabs>
                <w:tab w:val="left" w:pos="7680"/>
              </w:tabs>
              <w:spacing w:after="0" w:line="240" w:lineRule="auto"/>
              <w:jc w:val="both"/>
              <w:rPr>
                <w:rFonts w:asciiTheme="majorHAnsi" w:hAnsiTheme="majorHAnsi" w:cstheme="majorHAnsi"/>
                <w:sz w:val="26"/>
                <w:szCs w:val="26"/>
              </w:rPr>
            </w:pPr>
            <w:r w:rsidRPr="00126285">
              <w:rPr>
                <w:rFonts w:asciiTheme="majorHAnsi" w:hAnsiTheme="majorHAnsi" w:cstheme="majorHAnsi"/>
                <w:b/>
                <w:bCs/>
                <w:sz w:val="26"/>
                <w:szCs w:val="26"/>
              </w:rPr>
              <w:t xml:space="preserve">III. Trả bài </w:t>
            </w:r>
          </w:p>
          <w:p w14:paraId="2FC99C56" w14:textId="77777777" w:rsidR="00126285" w:rsidRPr="00126285" w:rsidRDefault="00126285" w:rsidP="00126285">
            <w:pPr>
              <w:spacing w:after="0" w:line="240" w:lineRule="auto"/>
              <w:jc w:val="both"/>
              <w:rPr>
                <w:rFonts w:asciiTheme="majorHAnsi" w:hAnsiTheme="majorHAnsi" w:cstheme="majorHAnsi"/>
                <w:sz w:val="26"/>
                <w:szCs w:val="26"/>
              </w:rPr>
            </w:pPr>
          </w:p>
        </w:tc>
      </w:tr>
    </w:tbl>
    <w:p w14:paraId="035A258F" w14:textId="77777777" w:rsidR="00126285" w:rsidRPr="00126285" w:rsidRDefault="00126285" w:rsidP="00126285">
      <w:pPr>
        <w:spacing w:after="0" w:line="240" w:lineRule="auto"/>
        <w:jc w:val="both"/>
        <w:rPr>
          <w:rFonts w:asciiTheme="majorHAnsi" w:hAnsiTheme="majorHAnsi" w:cstheme="majorHAnsi"/>
          <w:b/>
          <w:bCs/>
          <w:iCs/>
          <w:sz w:val="26"/>
          <w:szCs w:val="26"/>
          <w:lang w:val="nl-NL"/>
        </w:rPr>
      </w:pPr>
      <w:r w:rsidRPr="00126285">
        <w:rPr>
          <w:rFonts w:asciiTheme="majorHAnsi" w:hAnsiTheme="majorHAnsi" w:cstheme="majorHAnsi"/>
          <w:b/>
          <w:bCs/>
          <w:iCs/>
          <w:sz w:val="26"/>
          <w:szCs w:val="26"/>
          <w:lang w:val="nl-NL"/>
        </w:rPr>
        <w:t>Hoạt động 4. Vận dụng. (3’)</w:t>
      </w:r>
    </w:p>
    <w:p w14:paraId="345F9C3E" w14:textId="77777777" w:rsidR="00126285" w:rsidRPr="00126285" w:rsidRDefault="00126285" w:rsidP="00126285">
      <w:pPr>
        <w:pStyle w:val="NoSpacing"/>
        <w:ind w:firstLine="720"/>
        <w:jc w:val="both"/>
        <w:rPr>
          <w:rFonts w:asciiTheme="majorHAnsi" w:eastAsia="Times New Roman" w:hAnsiTheme="majorHAnsi" w:cstheme="majorHAnsi"/>
          <w:sz w:val="26"/>
          <w:szCs w:val="26"/>
        </w:rPr>
      </w:pPr>
      <w:r w:rsidRPr="00126285">
        <w:rPr>
          <w:rFonts w:asciiTheme="majorHAnsi" w:eastAsia="Times New Roman" w:hAnsiTheme="majorHAnsi" w:cstheme="majorHAnsi"/>
          <w:sz w:val="26"/>
          <w:szCs w:val="26"/>
        </w:rPr>
        <w:t>Về nhà làm lại bài kiểm tra</w:t>
      </w:r>
    </w:p>
    <w:p w14:paraId="52F9C054" w14:textId="77777777" w:rsidR="00126285" w:rsidRPr="00126285" w:rsidRDefault="00126285" w:rsidP="00126285">
      <w:pPr>
        <w:pStyle w:val="NoSpacing"/>
        <w:jc w:val="both"/>
        <w:rPr>
          <w:rFonts w:asciiTheme="majorHAnsi" w:eastAsia="Times New Roman" w:hAnsiTheme="majorHAnsi" w:cstheme="majorHAnsi"/>
          <w:b/>
          <w:sz w:val="26"/>
          <w:szCs w:val="26"/>
        </w:rPr>
      </w:pPr>
    </w:p>
    <w:p w14:paraId="52542D22" w14:textId="21C3516A" w:rsidR="00126285" w:rsidRPr="00126285" w:rsidRDefault="00B21DDE" w:rsidP="00126285">
      <w:pPr>
        <w:spacing w:after="0" w:line="240" w:lineRule="auto"/>
        <w:jc w:val="both"/>
        <w:rPr>
          <w:rFonts w:asciiTheme="majorHAnsi" w:hAnsiTheme="majorHAnsi" w:cstheme="majorHAnsi"/>
          <w:b/>
          <w:sz w:val="26"/>
          <w:szCs w:val="26"/>
          <w:lang w:val="pt-BR"/>
        </w:rPr>
      </w:pPr>
      <w:r>
        <w:rPr>
          <w:rFonts w:asciiTheme="majorHAnsi" w:hAnsiTheme="majorHAnsi" w:cstheme="majorHAnsi"/>
          <w:b/>
          <w:sz w:val="26"/>
          <w:szCs w:val="26"/>
          <w:lang w:val="pt-BR"/>
        </w:rPr>
        <w:t xml:space="preserve">                                                                                                         </w:t>
      </w:r>
      <w:r w:rsidR="00126285" w:rsidRPr="00126285">
        <w:rPr>
          <w:rFonts w:asciiTheme="majorHAnsi" w:hAnsiTheme="majorHAnsi" w:cstheme="majorHAnsi"/>
          <w:b/>
          <w:sz w:val="26"/>
          <w:szCs w:val="26"/>
          <w:lang w:val="pt-BR"/>
        </w:rPr>
        <w:t>Ngày</w:t>
      </w:r>
      <w:r w:rsidR="00EB70E7">
        <w:rPr>
          <w:rFonts w:asciiTheme="majorHAnsi" w:hAnsiTheme="majorHAnsi" w:cstheme="majorHAnsi"/>
          <w:b/>
          <w:sz w:val="26"/>
          <w:szCs w:val="26"/>
          <w:lang w:val="pt-BR"/>
        </w:rPr>
        <w:t xml:space="preserve">          tháng         năm 2024</w:t>
      </w:r>
      <w:bookmarkStart w:id="7" w:name="_GoBack"/>
      <w:bookmarkEnd w:id="7"/>
    </w:p>
    <w:p w14:paraId="57F730D1" w14:textId="0FD3257E" w:rsidR="00F56891" w:rsidRPr="00126285" w:rsidRDefault="00126285" w:rsidP="00126285">
      <w:pPr>
        <w:spacing w:after="0" w:line="240" w:lineRule="auto"/>
        <w:jc w:val="both"/>
        <w:rPr>
          <w:rFonts w:asciiTheme="majorHAnsi" w:eastAsia="MS Mincho" w:hAnsiTheme="majorHAnsi" w:cstheme="majorHAnsi"/>
          <w:sz w:val="26"/>
          <w:szCs w:val="26"/>
        </w:rPr>
      </w:pPr>
      <w:r w:rsidRPr="00126285">
        <w:rPr>
          <w:rFonts w:asciiTheme="majorHAnsi" w:hAnsiTheme="majorHAnsi" w:cstheme="majorHAnsi"/>
          <w:b/>
          <w:sz w:val="26"/>
          <w:szCs w:val="26"/>
          <w:lang w:val="pt-BR"/>
        </w:rPr>
        <w:t xml:space="preserve">                                                                                                   </w:t>
      </w:r>
      <w:r w:rsidR="00B21DDE">
        <w:rPr>
          <w:rFonts w:asciiTheme="majorHAnsi" w:hAnsiTheme="majorHAnsi" w:cstheme="majorHAnsi"/>
          <w:b/>
          <w:sz w:val="26"/>
          <w:szCs w:val="26"/>
          <w:lang w:val="pt-BR"/>
        </w:rPr>
        <w:t xml:space="preserve">                        </w:t>
      </w:r>
      <w:r w:rsidRPr="00126285">
        <w:rPr>
          <w:rFonts w:asciiTheme="majorHAnsi" w:hAnsiTheme="majorHAnsi" w:cstheme="majorHAnsi"/>
          <w:b/>
          <w:sz w:val="26"/>
          <w:szCs w:val="26"/>
          <w:lang w:val="pt-BR"/>
        </w:rPr>
        <w:t>BGH ký</w:t>
      </w:r>
    </w:p>
    <w:p w14:paraId="4118ACC6" w14:textId="77777777" w:rsidR="00F56891" w:rsidRPr="007844EC" w:rsidRDefault="00F56891" w:rsidP="00F56891">
      <w:pPr>
        <w:spacing w:after="0" w:line="240" w:lineRule="auto"/>
        <w:jc w:val="both"/>
        <w:rPr>
          <w:rFonts w:ascii="Times New Roman" w:hAnsi="Times New Roman" w:cs="Times New Roman"/>
          <w:sz w:val="26"/>
          <w:szCs w:val="26"/>
        </w:rPr>
      </w:pPr>
    </w:p>
    <w:p w14:paraId="2407BE21" w14:textId="77777777" w:rsidR="00C714C4" w:rsidRPr="00456008" w:rsidRDefault="00C714C4" w:rsidP="00C714C4">
      <w:pPr>
        <w:tabs>
          <w:tab w:val="left" w:pos="90"/>
        </w:tabs>
        <w:spacing w:after="0" w:line="240" w:lineRule="auto"/>
        <w:jc w:val="both"/>
        <w:rPr>
          <w:b/>
          <w:sz w:val="26"/>
          <w:szCs w:val="26"/>
        </w:rPr>
      </w:pPr>
    </w:p>
    <w:p w14:paraId="5815B3B4" w14:textId="77777777" w:rsidR="00C714C4" w:rsidRPr="00456008" w:rsidRDefault="00C714C4" w:rsidP="00C714C4">
      <w:pPr>
        <w:tabs>
          <w:tab w:val="left" w:pos="90"/>
        </w:tabs>
        <w:spacing w:after="0" w:line="240" w:lineRule="auto"/>
        <w:jc w:val="both"/>
        <w:rPr>
          <w:b/>
          <w:sz w:val="26"/>
          <w:szCs w:val="26"/>
        </w:rPr>
      </w:pPr>
    </w:p>
    <w:p w14:paraId="539BF7AD" w14:textId="77777777" w:rsidR="00C714C4" w:rsidRPr="00456008" w:rsidRDefault="00C714C4" w:rsidP="00C714C4">
      <w:pPr>
        <w:tabs>
          <w:tab w:val="left" w:pos="90"/>
        </w:tabs>
        <w:spacing w:after="0" w:line="240" w:lineRule="auto"/>
        <w:jc w:val="both"/>
        <w:rPr>
          <w:b/>
          <w:sz w:val="26"/>
          <w:szCs w:val="26"/>
        </w:rPr>
      </w:pPr>
    </w:p>
    <w:p w14:paraId="21798848" w14:textId="77777777" w:rsidR="00C714C4" w:rsidRPr="00456008" w:rsidRDefault="00C714C4" w:rsidP="00C714C4">
      <w:pPr>
        <w:tabs>
          <w:tab w:val="left" w:pos="90"/>
        </w:tabs>
        <w:spacing w:after="0" w:line="240" w:lineRule="auto"/>
        <w:jc w:val="both"/>
        <w:rPr>
          <w:b/>
          <w:sz w:val="26"/>
          <w:szCs w:val="26"/>
        </w:rPr>
      </w:pPr>
    </w:p>
    <w:p w14:paraId="4E6E033A" w14:textId="77777777" w:rsidR="00C714C4" w:rsidRPr="00456008" w:rsidRDefault="00C714C4" w:rsidP="00C714C4">
      <w:pPr>
        <w:tabs>
          <w:tab w:val="left" w:pos="90"/>
        </w:tabs>
        <w:spacing w:after="0" w:line="240" w:lineRule="auto"/>
        <w:jc w:val="both"/>
        <w:rPr>
          <w:b/>
          <w:sz w:val="26"/>
          <w:szCs w:val="26"/>
        </w:rPr>
      </w:pPr>
    </w:p>
    <w:p w14:paraId="6D7EB670" w14:textId="77777777" w:rsidR="00C714C4" w:rsidRPr="00456008" w:rsidRDefault="00C714C4" w:rsidP="00C714C4">
      <w:pPr>
        <w:tabs>
          <w:tab w:val="left" w:pos="90"/>
        </w:tabs>
        <w:spacing w:after="0" w:line="240" w:lineRule="auto"/>
        <w:jc w:val="both"/>
        <w:rPr>
          <w:b/>
          <w:sz w:val="26"/>
          <w:szCs w:val="26"/>
        </w:rPr>
      </w:pPr>
    </w:p>
    <w:p w14:paraId="3129D5E2" w14:textId="77777777" w:rsidR="00C714C4" w:rsidRPr="00456008" w:rsidRDefault="00C714C4" w:rsidP="00C714C4">
      <w:pPr>
        <w:tabs>
          <w:tab w:val="left" w:pos="90"/>
        </w:tabs>
        <w:spacing w:after="0" w:line="240" w:lineRule="auto"/>
        <w:jc w:val="both"/>
        <w:rPr>
          <w:b/>
          <w:sz w:val="26"/>
          <w:szCs w:val="26"/>
        </w:rPr>
      </w:pPr>
    </w:p>
    <w:p w14:paraId="2CFF07DC" w14:textId="77777777" w:rsidR="00C714C4" w:rsidRPr="00456008" w:rsidRDefault="00C714C4" w:rsidP="00C714C4">
      <w:pPr>
        <w:tabs>
          <w:tab w:val="left" w:pos="90"/>
        </w:tabs>
        <w:spacing w:after="0" w:line="240" w:lineRule="auto"/>
        <w:jc w:val="both"/>
        <w:rPr>
          <w:b/>
          <w:sz w:val="26"/>
          <w:szCs w:val="26"/>
        </w:rPr>
      </w:pPr>
    </w:p>
    <w:p w14:paraId="4EDD44B5" w14:textId="77777777" w:rsidR="00C714C4" w:rsidRPr="00456008" w:rsidRDefault="00C714C4" w:rsidP="00C714C4">
      <w:pPr>
        <w:tabs>
          <w:tab w:val="left" w:pos="90"/>
        </w:tabs>
        <w:spacing w:after="0" w:line="240" w:lineRule="auto"/>
        <w:jc w:val="both"/>
        <w:rPr>
          <w:b/>
          <w:sz w:val="26"/>
          <w:szCs w:val="26"/>
        </w:rPr>
      </w:pPr>
    </w:p>
    <w:p w14:paraId="19A1C007" w14:textId="77777777" w:rsidR="00C714C4" w:rsidRPr="00456008" w:rsidRDefault="00C714C4" w:rsidP="00C714C4">
      <w:pPr>
        <w:spacing w:after="0" w:line="240" w:lineRule="auto"/>
        <w:jc w:val="both"/>
      </w:pPr>
    </w:p>
    <w:p w14:paraId="3EBC8DB9" w14:textId="77777777" w:rsidR="0051392D" w:rsidRPr="00731F2C" w:rsidRDefault="0051392D" w:rsidP="0051392D">
      <w:pPr>
        <w:tabs>
          <w:tab w:val="left" w:pos="7236"/>
        </w:tabs>
        <w:spacing w:after="0" w:line="240" w:lineRule="auto"/>
        <w:jc w:val="center"/>
        <w:rPr>
          <w:rFonts w:ascii="Times New Roman" w:hAnsi="Times New Roman" w:cs="Times New Roman"/>
          <w:b/>
          <w:sz w:val="26"/>
          <w:szCs w:val="26"/>
          <w:lang w:val="de-DE"/>
        </w:rPr>
      </w:pPr>
    </w:p>
    <w:p w14:paraId="6295CAEC" w14:textId="77777777" w:rsidR="0051392D" w:rsidRPr="00731F2C" w:rsidRDefault="0051392D" w:rsidP="0051392D">
      <w:pPr>
        <w:spacing w:after="0" w:line="240" w:lineRule="auto"/>
        <w:rPr>
          <w:rFonts w:ascii="Times New Roman" w:hAnsi="Times New Roman" w:cs="Times New Roman"/>
          <w:sz w:val="26"/>
          <w:szCs w:val="26"/>
        </w:rPr>
      </w:pPr>
    </w:p>
    <w:p w14:paraId="24A4CABC" w14:textId="77777777" w:rsidR="00B4495A" w:rsidRPr="0051392D" w:rsidRDefault="00B4495A" w:rsidP="0051392D"/>
    <w:sectPr w:rsidR="00B4495A" w:rsidRPr="0051392D" w:rsidSect="006D5F79">
      <w:headerReference w:type="default" r:id="rId129"/>
      <w:footerReference w:type="default" r:id="rId13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4FCE16" w14:textId="77777777" w:rsidR="0053102B" w:rsidRDefault="0053102B" w:rsidP="00E53E3F">
      <w:pPr>
        <w:spacing w:after="0" w:line="240" w:lineRule="auto"/>
      </w:pPr>
      <w:r>
        <w:separator/>
      </w:r>
    </w:p>
  </w:endnote>
  <w:endnote w:type="continuationSeparator" w:id="0">
    <w:p w14:paraId="599FB105" w14:textId="77777777" w:rsidR="0053102B" w:rsidRDefault="0053102B" w:rsidP="00E53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DengXian">
    <w:altName w:val="等线"/>
    <w:charset w:val="86"/>
    <w:family w:val="modern"/>
    <w:pitch w:val="fixed"/>
    <w:sig w:usb0="00000001" w:usb1="080E0000" w:usb2="00000010" w:usb3="00000000" w:csb0="00040000" w:csb1="00000000"/>
  </w:font>
  <w:font w:name="DengXian Light">
    <w:altName w:val="等线 Light"/>
    <w:charset w:val="86"/>
    <w:family w:val="auto"/>
    <w:pitch w:val="variable"/>
    <w:sig w:usb0="A00002BF" w:usb1="38CF7CFA" w:usb2="00000016" w:usb3="00000000" w:csb0="0004000F" w:csb1="00000000"/>
  </w:font>
  <w:font w:name="VNI-Times">
    <w:panose1 w:val="00000000000000000000"/>
    <w:charset w:val="00"/>
    <w:family w:val="auto"/>
    <w:pitch w:val="variable"/>
    <w:sig w:usb0="00000003" w:usb1="00000000" w:usb2="00000000" w:usb3="00000000" w:csb0="00000001" w:csb1="00000000"/>
  </w:font>
  <w:font w:name="VNI Times">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Yu Mincho">
    <w:charset w:val="80"/>
    <w:family w:val="roman"/>
    <w:pitch w:val="variable"/>
    <w:sig w:usb0="800002E7" w:usb1="2AC7FCFF" w:usb2="00000012" w:usb3="00000000" w:csb0="0002009F" w:csb1="00000000"/>
  </w:font>
  <w:font w:name="Verdana">
    <w:panose1 w:val="020B0604030504040204"/>
    <w:charset w:val="00"/>
    <w:family w:val="swiss"/>
    <w:pitch w:val="variable"/>
    <w:sig w:usb0="A10006FF" w:usb1="4000205B" w:usb2="00000010" w:usb3="00000000" w:csb0="0000019F" w:csb1="00000000"/>
  </w:font>
  <w:font w:name=".VnAristote">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n-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Microsoft YaHei">
    <w:panose1 w:val="020B0503020204020204"/>
    <w:charset w:val="86"/>
    <w:family w:val="swiss"/>
    <w:pitch w:val="variable"/>
    <w:sig w:usb0="80000287" w:usb1="280F3C52" w:usb2="00000016" w:usb3="00000000" w:csb0="0004001F" w:csb1="00000000"/>
  </w:font>
  <w:font w:name="Microsoft Sans Serif">
    <w:panose1 w:val="020B0604020202020204"/>
    <w:charset w:val="00"/>
    <w:family w:val="swiss"/>
    <w:pitch w:val="variable"/>
    <w:sig w:usb0="E1002AFF" w:usb1="C0000002"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小考拉体">
    <w:panose1 w:val="00000000000000000000"/>
    <w:charset w:val="80"/>
    <w:family w:val="roman"/>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Brush Script MT">
    <w:panose1 w:val="03060802040406070304"/>
    <w:charset w:val="00"/>
    <w:family w:val="script"/>
    <w:pitch w:val="variable"/>
    <w:sig w:usb0="00000003" w:usb1="00000000" w:usb2="00000000" w:usb3="00000000" w:csb0="00000001" w:csb1="00000000"/>
  </w:font>
  <w:font w:name="Roboto">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6B71B" w14:textId="3D205CAF" w:rsidR="00695B81" w:rsidRDefault="00695B81">
    <w:pPr>
      <w:pStyle w:val="Footer"/>
      <w:rPr>
        <w:lang w:val="en-US"/>
      </w:rPr>
    </w:pPr>
    <w:r>
      <w:rPr>
        <w:lang w:val="en-US"/>
      </w:rPr>
      <w:t>----------------------------------------------------------------------------------------------------------------------------------------------</w:t>
    </w:r>
  </w:p>
  <w:p w14:paraId="1D90736D" w14:textId="2301AF5F" w:rsidR="00695B81" w:rsidRPr="00145E46" w:rsidRDefault="00695B81">
    <w:pPr>
      <w:pStyle w:val="Footer"/>
      <w:rPr>
        <w:rFonts w:asciiTheme="majorHAnsi" w:hAnsiTheme="majorHAnsi" w:cstheme="majorHAnsi"/>
        <w:b/>
        <w:sz w:val="20"/>
        <w:szCs w:val="20"/>
        <w:lang w:val="en-US"/>
      </w:rPr>
    </w:pPr>
    <w:r w:rsidRPr="00145E46">
      <w:rPr>
        <w:rFonts w:asciiTheme="majorHAnsi" w:hAnsiTheme="majorHAnsi" w:cstheme="majorHAnsi"/>
        <w:b/>
        <w:sz w:val="20"/>
        <w:szCs w:val="20"/>
        <w:lang w:val="en-US"/>
      </w:rPr>
      <w:t xml:space="preserve">GV: NGUYỄN THỊ OANH                    </w:t>
    </w:r>
    <w:r>
      <w:rPr>
        <w:rFonts w:asciiTheme="majorHAnsi" w:hAnsiTheme="majorHAnsi" w:cstheme="majorHAnsi"/>
        <w:b/>
        <w:sz w:val="20"/>
        <w:szCs w:val="20"/>
        <w:lang w:val="en-US"/>
      </w:rPr>
      <w:t xml:space="preserve">                                               </w:t>
    </w:r>
    <w:r w:rsidRPr="00145E46">
      <w:rPr>
        <w:rFonts w:asciiTheme="majorHAnsi" w:hAnsiTheme="majorHAnsi" w:cstheme="majorHAnsi"/>
        <w:b/>
        <w:sz w:val="20"/>
        <w:szCs w:val="20"/>
        <w:lang w:val="en-US"/>
      </w:rPr>
      <w:t xml:space="preserve">                                        TRƯỜNG THCS YÊN PHONG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62426D" w14:textId="77777777" w:rsidR="0053102B" w:rsidRDefault="0053102B" w:rsidP="00E53E3F">
      <w:pPr>
        <w:spacing w:after="0" w:line="240" w:lineRule="auto"/>
      </w:pPr>
      <w:r>
        <w:separator/>
      </w:r>
    </w:p>
  </w:footnote>
  <w:footnote w:type="continuationSeparator" w:id="0">
    <w:p w14:paraId="4168BEA4" w14:textId="77777777" w:rsidR="0053102B" w:rsidRDefault="0053102B" w:rsidP="00E53E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cstheme="majorHAnsi"/>
        <w:b/>
        <w:sz w:val="20"/>
        <w:szCs w:val="20"/>
      </w:rPr>
      <w:id w:val="-2090522575"/>
      <w:docPartObj>
        <w:docPartGallery w:val="Page Numbers (Top of Page)"/>
        <w:docPartUnique/>
      </w:docPartObj>
    </w:sdtPr>
    <w:sdtEndPr>
      <w:rPr>
        <w:rFonts w:asciiTheme="minorHAnsi" w:hAnsiTheme="minorHAnsi" w:cstheme="minorBidi"/>
        <w:b w:val="0"/>
        <w:noProof/>
        <w:sz w:val="22"/>
        <w:szCs w:val="28"/>
      </w:rPr>
    </w:sdtEndPr>
    <w:sdtContent>
      <w:p w14:paraId="7E6E2395" w14:textId="77777777" w:rsidR="00695B81" w:rsidRDefault="00695B81">
        <w:pPr>
          <w:pStyle w:val="Header"/>
          <w:rPr>
            <w:rFonts w:asciiTheme="majorHAnsi" w:hAnsiTheme="majorHAnsi" w:cstheme="majorHAnsi"/>
            <w:b/>
            <w:noProof/>
            <w:sz w:val="20"/>
            <w:szCs w:val="20"/>
            <w:lang w:val="en-US"/>
          </w:rPr>
        </w:pPr>
        <w:r w:rsidRPr="00145E46">
          <w:rPr>
            <w:rFonts w:asciiTheme="majorHAnsi" w:hAnsiTheme="majorHAnsi" w:cstheme="majorHAnsi"/>
            <w:b/>
            <w:sz w:val="20"/>
            <w:szCs w:val="20"/>
            <w:lang w:val="en-US"/>
          </w:rPr>
          <w:t xml:space="preserve">KẾ HOẠCH BÀI DẠY: NGỮ VĂN 8                             </w:t>
        </w:r>
        <w:r>
          <w:rPr>
            <w:rFonts w:asciiTheme="majorHAnsi" w:hAnsiTheme="majorHAnsi" w:cstheme="majorHAnsi"/>
            <w:b/>
            <w:sz w:val="20"/>
            <w:szCs w:val="20"/>
            <w:lang w:val="en-US"/>
          </w:rPr>
          <w:t xml:space="preserve">      </w:t>
        </w:r>
        <w:r w:rsidRPr="00145E46">
          <w:rPr>
            <w:rFonts w:asciiTheme="majorHAnsi" w:hAnsiTheme="majorHAnsi" w:cstheme="majorHAnsi"/>
            <w:b/>
            <w:sz w:val="20"/>
            <w:szCs w:val="20"/>
            <w:lang w:val="en-US"/>
          </w:rPr>
          <w:t xml:space="preserve"> </w:t>
        </w:r>
        <w:r w:rsidRPr="00145E46">
          <w:rPr>
            <w:rFonts w:asciiTheme="majorHAnsi" w:hAnsiTheme="majorHAnsi" w:cstheme="majorHAnsi"/>
            <w:b/>
            <w:sz w:val="20"/>
            <w:szCs w:val="20"/>
          </w:rPr>
          <w:fldChar w:fldCharType="begin"/>
        </w:r>
        <w:r w:rsidRPr="00145E46">
          <w:rPr>
            <w:rFonts w:asciiTheme="majorHAnsi" w:hAnsiTheme="majorHAnsi" w:cstheme="majorHAnsi"/>
            <w:b/>
            <w:sz w:val="20"/>
            <w:szCs w:val="20"/>
          </w:rPr>
          <w:instrText xml:space="preserve"> PAGE   \* MERGEFORMAT </w:instrText>
        </w:r>
        <w:r w:rsidRPr="00145E46">
          <w:rPr>
            <w:rFonts w:asciiTheme="majorHAnsi" w:hAnsiTheme="majorHAnsi" w:cstheme="majorHAnsi"/>
            <w:b/>
            <w:sz w:val="20"/>
            <w:szCs w:val="20"/>
          </w:rPr>
          <w:fldChar w:fldCharType="separate"/>
        </w:r>
        <w:r w:rsidR="00EB70E7">
          <w:rPr>
            <w:rFonts w:asciiTheme="majorHAnsi" w:hAnsiTheme="majorHAnsi" w:cstheme="majorHAnsi"/>
            <w:b/>
            <w:noProof/>
            <w:sz w:val="20"/>
            <w:szCs w:val="20"/>
          </w:rPr>
          <w:t>279</w:t>
        </w:r>
        <w:r w:rsidRPr="00145E46">
          <w:rPr>
            <w:rFonts w:asciiTheme="majorHAnsi" w:hAnsiTheme="majorHAnsi" w:cstheme="majorHAnsi"/>
            <w:b/>
            <w:noProof/>
            <w:sz w:val="20"/>
            <w:szCs w:val="20"/>
          </w:rPr>
          <w:fldChar w:fldCharType="end"/>
        </w:r>
        <w:r w:rsidRPr="00145E46">
          <w:rPr>
            <w:rFonts w:asciiTheme="majorHAnsi" w:hAnsiTheme="majorHAnsi" w:cstheme="majorHAnsi"/>
            <w:b/>
            <w:noProof/>
            <w:sz w:val="20"/>
            <w:szCs w:val="20"/>
            <w:lang w:val="en-US"/>
          </w:rPr>
          <w:t xml:space="preserve">     </w:t>
        </w:r>
        <w:r>
          <w:rPr>
            <w:rFonts w:asciiTheme="majorHAnsi" w:hAnsiTheme="majorHAnsi" w:cstheme="majorHAnsi"/>
            <w:b/>
            <w:noProof/>
            <w:sz w:val="20"/>
            <w:szCs w:val="20"/>
            <w:lang w:val="en-US"/>
          </w:rPr>
          <w:t xml:space="preserve">                                        </w:t>
        </w:r>
        <w:r w:rsidRPr="00145E46">
          <w:rPr>
            <w:rFonts w:asciiTheme="majorHAnsi" w:hAnsiTheme="majorHAnsi" w:cstheme="majorHAnsi"/>
            <w:b/>
            <w:noProof/>
            <w:sz w:val="20"/>
            <w:szCs w:val="20"/>
            <w:lang w:val="en-US"/>
          </w:rPr>
          <w:t xml:space="preserve">           </w:t>
        </w:r>
        <w:r>
          <w:rPr>
            <w:rFonts w:asciiTheme="majorHAnsi" w:hAnsiTheme="majorHAnsi" w:cstheme="majorHAnsi"/>
            <w:b/>
            <w:noProof/>
            <w:sz w:val="20"/>
            <w:szCs w:val="20"/>
            <w:lang w:val="en-US"/>
          </w:rPr>
          <w:t xml:space="preserve">    </w:t>
        </w:r>
        <w:r w:rsidRPr="00145E46">
          <w:rPr>
            <w:rFonts w:asciiTheme="majorHAnsi" w:hAnsiTheme="majorHAnsi" w:cstheme="majorHAnsi"/>
            <w:b/>
            <w:noProof/>
            <w:sz w:val="20"/>
            <w:szCs w:val="20"/>
            <w:lang w:val="en-US"/>
          </w:rPr>
          <w:t xml:space="preserve"> NĂM HỌ</w:t>
        </w:r>
        <w:r>
          <w:rPr>
            <w:rFonts w:asciiTheme="majorHAnsi" w:hAnsiTheme="majorHAnsi" w:cstheme="majorHAnsi"/>
            <w:b/>
            <w:noProof/>
            <w:sz w:val="20"/>
            <w:szCs w:val="20"/>
            <w:lang w:val="en-US"/>
          </w:rPr>
          <w:t>C 2024 – 2025</w:t>
        </w:r>
      </w:p>
      <w:p w14:paraId="078AC9A9" w14:textId="3406B599" w:rsidR="00695B81" w:rsidRPr="006B23B9" w:rsidRDefault="00695B81">
        <w:pPr>
          <w:pStyle w:val="Header"/>
          <w:rPr>
            <w:noProof/>
          </w:rPr>
        </w:pPr>
        <w:r>
          <w:rPr>
            <w:noProof/>
            <w:lang w:val="en-US"/>
          </w:rPr>
          <w:t>----------------------------------------------------------------------------------------------------------------------------------------------</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E987396"/>
    <w:lvl w:ilvl="0">
      <w:start w:val="1"/>
      <w:numFmt w:val="bullet"/>
      <w:pStyle w:val="ListBullet2"/>
      <w:lvlText w:val=""/>
      <w:lvlJc w:val="left"/>
      <w:pPr>
        <w:tabs>
          <w:tab w:val="num" w:pos="560"/>
        </w:tabs>
        <w:ind w:left="560" w:hanging="360"/>
      </w:pPr>
      <w:rPr>
        <w:rFonts w:ascii="Symbol" w:hAnsi="Symbol" w:hint="default"/>
      </w:rPr>
    </w:lvl>
  </w:abstractNum>
  <w:abstractNum w:abstractNumId="1">
    <w:nsid w:val="0415598D"/>
    <w:multiLevelType w:val="hybridMultilevel"/>
    <w:tmpl w:val="71B2321A"/>
    <w:lvl w:ilvl="0" w:tplc="04090019">
      <w:start w:val="1"/>
      <w:numFmt w:val="lowerLetter"/>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8DE5CA7"/>
    <w:multiLevelType w:val="hybridMultilevel"/>
    <w:tmpl w:val="72A4701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1C6E4F"/>
    <w:multiLevelType w:val="hybridMultilevel"/>
    <w:tmpl w:val="329E3E18"/>
    <w:lvl w:ilvl="0" w:tplc="80584194">
      <w:numFmt w:val="bullet"/>
      <w:lvlText w:val="-"/>
      <w:lvlJc w:val="left"/>
      <w:pPr>
        <w:ind w:left="16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4">
    <w:nsid w:val="106C2C48"/>
    <w:multiLevelType w:val="multilevel"/>
    <w:tmpl w:val="17C419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2F5758D"/>
    <w:multiLevelType w:val="hybridMultilevel"/>
    <w:tmpl w:val="33D02B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F43346"/>
    <w:multiLevelType w:val="hybridMultilevel"/>
    <w:tmpl w:val="6DDE75FE"/>
    <w:lvl w:ilvl="0" w:tplc="32ECFB62">
      <w:numFmt w:val="bullet"/>
      <w:lvlText w:val="-"/>
      <w:lvlJc w:val="left"/>
      <w:pPr>
        <w:ind w:left="107" w:hanging="152"/>
      </w:pPr>
      <w:rPr>
        <w:rFonts w:ascii="Times New Roman" w:eastAsia="Times New Roman" w:hAnsi="Times New Roman" w:cs="Times New Roman" w:hint="default"/>
        <w:w w:val="99"/>
        <w:sz w:val="26"/>
        <w:szCs w:val="26"/>
        <w:lang w:val="vi" w:eastAsia="en-US" w:bidi="ar-SA"/>
      </w:rPr>
    </w:lvl>
    <w:lvl w:ilvl="1" w:tplc="9EEC3BFE">
      <w:numFmt w:val="bullet"/>
      <w:lvlText w:val="•"/>
      <w:lvlJc w:val="left"/>
      <w:pPr>
        <w:ind w:left="539" w:hanging="152"/>
      </w:pPr>
      <w:rPr>
        <w:rFonts w:hint="default"/>
        <w:lang w:val="vi" w:eastAsia="en-US" w:bidi="ar-SA"/>
      </w:rPr>
    </w:lvl>
    <w:lvl w:ilvl="2" w:tplc="10B418D0">
      <w:numFmt w:val="bullet"/>
      <w:lvlText w:val="•"/>
      <w:lvlJc w:val="left"/>
      <w:pPr>
        <w:ind w:left="979" w:hanging="152"/>
      </w:pPr>
      <w:rPr>
        <w:rFonts w:hint="default"/>
        <w:lang w:val="vi" w:eastAsia="en-US" w:bidi="ar-SA"/>
      </w:rPr>
    </w:lvl>
    <w:lvl w:ilvl="3" w:tplc="2F60CC78">
      <w:numFmt w:val="bullet"/>
      <w:lvlText w:val="•"/>
      <w:lvlJc w:val="left"/>
      <w:pPr>
        <w:ind w:left="1419" w:hanging="152"/>
      </w:pPr>
      <w:rPr>
        <w:rFonts w:hint="default"/>
        <w:lang w:val="vi" w:eastAsia="en-US" w:bidi="ar-SA"/>
      </w:rPr>
    </w:lvl>
    <w:lvl w:ilvl="4" w:tplc="AAF87696">
      <w:numFmt w:val="bullet"/>
      <w:lvlText w:val="•"/>
      <w:lvlJc w:val="left"/>
      <w:pPr>
        <w:ind w:left="1859" w:hanging="152"/>
      </w:pPr>
      <w:rPr>
        <w:rFonts w:hint="default"/>
        <w:lang w:val="vi" w:eastAsia="en-US" w:bidi="ar-SA"/>
      </w:rPr>
    </w:lvl>
    <w:lvl w:ilvl="5" w:tplc="C2DCF3A2">
      <w:numFmt w:val="bullet"/>
      <w:lvlText w:val="•"/>
      <w:lvlJc w:val="left"/>
      <w:pPr>
        <w:ind w:left="2299" w:hanging="152"/>
      </w:pPr>
      <w:rPr>
        <w:rFonts w:hint="default"/>
        <w:lang w:val="vi" w:eastAsia="en-US" w:bidi="ar-SA"/>
      </w:rPr>
    </w:lvl>
    <w:lvl w:ilvl="6" w:tplc="2DB0195C">
      <w:numFmt w:val="bullet"/>
      <w:lvlText w:val="•"/>
      <w:lvlJc w:val="left"/>
      <w:pPr>
        <w:ind w:left="2738" w:hanging="152"/>
      </w:pPr>
      <w:rPr>
        <w:rFonts w:hint="default"/>
        <w:lang w:val="vi" w:eastAsia="en-US" w:bidi="ar-SA"/>
      </w:rPr>
    </w:lvl>
    <w:lvl w:ilvl="7" w:tplc="213EAC6C">
      <w:numFmt w:val="bullet"/>
      <w:lvlText w:val="•"/>
      <w:lvlJc w:val="left"/>
      <w:pPr>
        <w:ind w:left="3178" w:hanging="152"/>
      </w:pPr>
      <w:rPr>
        <w:rFonts w:hint="default"/>
        <w:lang w:val="vi" w:eastAsia="en-US" w:bidi="ar-SA"/>
      </w:rPr>
    </w:lvl>
    <w:lvl w:ilvl="8" w:tplc="425C1D72">
      <w:numFmt w:val="bullet"/>
      <w:lvlText w:val="•"/>
      <w:lvlJc w:val="left"/>
      <w:pPr>
        <w:ind w:left="3618" w:hanging="152"/>
      </w:pPr>
      <w:rPr>
        <w:rFonts w:hint="default"/>
        <w:lang w:val="vi" w:eastAsia="en-US" w:bidi="ar-SA"/>
      </w:rPr>
    </w:lvl>
  </w:abstractNum>
  <w:abstractNum w:abstractNumId="7">
    <w:nsid w:val="17CE6D1B"/>
    <w:multiLevelType w:val="hybridMultilevel"/>
    <w:tmpl w:val="ECA4E4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186830"/>
    <w:multiLevelType w:val="hybridMultilevel"/>
    <w:tmpl w:val="C854C5A2"/>
    <w:lvl w:ilvl="0" w:tplc="04090015">
      <w:start w:val="1"/>
      <w:numFmt w:val="upperLetter"/>
      <w:pStyle w:val="ListBullet"/>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B1F307A"/>
    <w:multiLevelType w:val="hybridMultilevel"/>
    <w:tmpl w:val="EF2626FA"/>
    <w:lvl w:ilvl="0" w:tplc="2A8C9F70">
      <w:start w:val="2"/>
      <w:numFmt w:val="bullet"/>
      <w:lvlText w:val="-"/>
      <w:lvlJc w:val="left"/>
      <w:pPr>
        <w:ind w:left="16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10">
    <w:nsid w:val="2B621003"/>
    <w:multiLevelType w:val="multilevel"/>
    <w:tmpl w:val="2B621003"/>
    <w:lvl w:ilvl="0">
      <w:start w:val="1"/>
      <w:numFmt w:val="upperRoman"/>
      <w:lvlText w:val="%1."/>
      <w:lvlJc w:val="left"/>
      <w:pPr>
        <w:tabs>
          <w:tab w:val="left" w:pos="1080"/>
        </w:tabs>
        <w:ind w:left="1080" w:hanging="720"/>
      </w:pPr>
      <w:rPr>
        <w:rFonts w:hint="default"/>
      </w:rPr>
    </w:lvl>
    <w:lvl w:ilvl="1">
      <w:start w:val="1"/>
      <w:numFmt w:val="decimal"/>
      <w:pStyle w:val="Mucnho1"/>
      <w:lvlText w:val="%2."/>
      <w:lvlJc w:val="left"/>
      <w:pPr>
        <w:tabs>
          <w:tab w:val="left" w:pos="720"/>
        </w:tabs>
        <w:ind w:left="720" w:hanging="360"/>
      </w:pPr>
      <w:rPr>
        <w:rFonts w:hint="default"/>
        <w:color w:val="000000"/>
        <w:u w:val="none"/>
      </w:rPr>
    </w:lvl>
    <w:lvl w:ilvl="2">
      <w:numFmt w:val="bullet"/>
      <w:lvlText w:val="-"/>
      <w:lvlJc w:val="left"/>
      <w:pPr>
        <w:tabs>
          <w:tab w:val="left" w:pos="2340"/>
        </w:tabs>
        <w:ind w:left="2340" w:hanging="360"/>
      </w:pPr>
      <w:rPr>
        <w:rFonts w:ascii="Times New Roman" w:eastAsia="Times New Roman" w:hAnsi="Times New Roman" w:cs="Times New Roman" w:hint="default"/>
      </w:rPr>
    </w:lvl>
    <w:lvl w:ilvl="3">
      <w:start w:val="1"/>
      <w:numFmt w:val="lowerLetter"/>
      <w:lvlText w:val="%4."/>
      <w:lvlJc w:val="left"/>
      <w:pPr>
        <w:tabs>
          <w:tab w:val="left" w:pos="2880"/>
        </w:tabs>
        <w:ind w:left="2880" w:hanging="360"/>
      </w:pPr>
      <w:rPr>
        <w:rFonts w:hint="default"/>
        <w:u w:val="none"/>
      </w:r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1">
    <w:nsid w:val="39843E02"/>
    <w:multiLevelType w:val="hybridMultilevel"/>
    <w:tmpl w:val="CF826390"/>
    <w:lvl w:ilvl="0" w:tplc="037E5D5A">
      <w:start w:val="6"/>
      <w:numFmt w:val="bullet"/>
      <w:lvlText w:val="-"/>
      <w:lvlJc w:val="left"/>
      <w:pPr>
        <w:ind w:left="720" w:hanging="360"/>
      </w:pPr>
      <w:rPr>
        <w:rFonts w:ascii="Times New Roman" w:eastAsia="Times New Roman" w:hAnsi="Times New Roman"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E461E0"/>
    <w:multiLevelType w:val="multilevel"/>
    <w:tmpl w:val="4E1611E4"/>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5A757CB"/>
    <w:multiLevelType w:val="multilevel"/>
    <w:tmpl w:val="BD68E43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68D56F7"/>
    <w:multiLevelType w:val="hybridMultilevel"/>
    <w:tmpl w:val="FF6A1E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A07C46"/>
    <w:multiLevelType w:val="hybridMultilevel"/>
    <w:tmpl w:val="A02AD66E"/>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B11042E"/>
    <w:multiLevelType w:val="multilevel"/>
    <w:tmpl w:val="08F62F86"/>
    <w:lvl w:ilvl="0">
      <w:start w:val="1"/>
      <w:numFmt w:val="lowerLetter"/>
      <w:lvlText w:val="%1."/>
      <w:lvlJc w:val="left"/>
      <w:rPr>
        <w:rFonts w:ascii="Arial" w:eastAsia="Arial" w:hAnsi="Arial" w:cs="Arial"/>
        <w:b w:val="0"/>
        <w:bCs w:val="0"/>
        <w:i/>
        <w:iCs/>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D7D76BA"/>
    <w:multiLevelType w:val="multilevel"/>
    <w:tmpl w:val="F9802C3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F2E4ECF"/>
    <w:multiLevelType w:val="hybridMultilevel"/>
    <w:tmpl w:val="095EB0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B8003B"/>
    <w:multiLevelType w:val="multilevel"/>
    <w:tmpl w:val="090A297C"/>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4A7516D"/>
    <w:multiLevelType w:val="hybridMultilevel"/>
    <w:tmpl w:val="66CE665E"/>
    <w:lvl w:ilvl="0" w:tplc="5B7C22E8">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57FC2C2E"/>
    <w:multiLevelType w:val="hybridMultilevel"/>
    <w:tmpl w:val="79985A54"/>
    <w:lvl w:ilvl="0" w:tplc="BA7CAF7A">
      <w:start w:val="9"/>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5FAC21C1"/>
    <w:multiLevelType w:val="hybridMultilevel"/>
    <w:tmpl w:val="45F66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255B2E"/>
    <w:multiLevelType w:val="hybridMultilevel"/>
    <w:tmpl w:val="5BEA97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412827"/>
    <w:multiLevelType w:val="hybridMultilevel"/>
    <w:tmpl w:val="680C2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DD961DF"/>
    <w:multiLevelType w:val="hybridMultilevel"/>
    <w:tmpl w:val="E12E59EA"/>
    <w:lvl w:ilvl="0" w:tplc="2A8C9F70">
      <w:start w:val="2"/>
      <w:numFmt w:val="bullet"/>
      <w:lvlText w:val="-"/>
      <w:lvlJc w:val="left"/>
      <w:pPr>
        <w:ind w:left="302"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26">
    <w:nsid w:val="706818C8"/>
    <w:multiLevelType w:val="multilevel"/>
    <w:tmpl w:val="A70E56A2"/>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2C84528"/>
    <w:multiLevelType w:val="hybridMultilevel"/>
    <w:tmpl w:val="8488F464"/>
    <w:lvl w:ilvl="0" w:tplc="7458C678">
      <w:start w:val="1"/>
      <w:numFmt w:val="bullet"/>
      <w:lvlText w:val="-"/>
      <w:lvlJc w:val="left"/>
      <w:pPr>
        <w:ind w:left="36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6C93CEF"/>
    <w:multiLevelType w:val="hybridMultilevel"/>
    <w:tmpl w:val="0C4C069E"/>
    <w:lvl w:ilvl="0" w:tplc="2A8C9F70">
      <w:start w:val="2"/>
      <w:numFmt w:val="bullet"/>
      <w:lvlText w:val="-"/>
      <w:lvlJc w:val="left"/>
      <w:pPr>
        <w:ind w:left="270" w:hanging="360"/>
      </w:pPr>
      <w:rPr>
        <w:rFonts w:ascii="Times New Roman" w:eastAsia="Times New Roman" w:hAnsi="Times New Roman" w:cs="Times New Roman"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29">
    <w:nsid w:val="7880074F"/>
    <w:multiLevelType w:val="hybridMultilevel"/>
    <w:tmpl w:val="44F607FE"/>
    <w:lvl w:ilvl="0" w:tplc="43AECC8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9033958"/>
    <w:multiLevelType w:val="hybridMultilevel"/>
    <w:tmpl w:val="C83091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911088"/>
    <w:multiLevelType w:val="multilevel"/>
    <w:tmpl w:val="79911088"/>
    <w:lvl w:ilvl="0">
      <w:start w:val="1"/>
      <w:numFmt w:val="bullet"/>
      <w:pStyle w:val="ListParagraph1"/>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4"/>
  </w:num>
  <w:num w:numId="4">
    <w:abstractNumId w:val="21"/>
  </w:num>
  <w:num w:numId="5">
    <w:abstractNumId w:val="29"/>
  </w:num>
  <w:num w:numId="6">
    <w:abstractNumId w:val="3"/>
  </w:num>
  <w:num w:numId="7">
    <w:abstractNumId w:val="31"/>
  </w:num>
  <w:num w:numId="8">
    <w:abstractNumId w:val="10"/>
  </w:num>
  <w:num w:numId="9">
    <w:abstractNumId w:val="28"/>
  </w:num>
  <w:num w:numId="10">
    <w:abstractNumId w:val="23"/>
  </w:num>
  <w:num w:numId="11">
    <w:abstractNumId w:val="0"/>
  </w:num>
  <w:num w:numId="12">
    <w:abstractNumId w:val="25"/>
  </w:num>
  <w:num w:numId="13">
    <w:abstractNumId w:val="9"/>
  </w:num>
  <w:num w:numId="14">
    <w:abstractNumId w:val="13"/>
  </w:num>
  <w:num w:numId="15">
    <w:abstractNumId w:val="3"/>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27"/>
  </w:num>
  <w:num w:numId="19">
    <w:abstractNumId w:val="26"/>
  </w:num>
  <w:num w:numId="20">
    <w:abstractNumId w:val="12"/>
  </w:num>
  <w:num w:numId="21">
    <w:abstractNumId w:val="15"/>
  </w:num>
  <w:num w:numId="22">
    <w:abstractNumId w:val="2"/>
  </w:num>
  <w:num w:numId="23">
    <w:abstractNumId w:val="8"/>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19"/>
  </w:num>
  <w:num w:numId="27">
    <w:abstractNumId w:val="16"/>
  </w:num>
  <w:num w:numId="28">
    <w:abstractNumId w:val="18"/>
  </w:num>
  <w:num w:numId="29">
    <w:abstractNumId w:val="7"/>
  </w:num>
  <w:num w:numId="30">
    <w:abstractNumId w:val="5"/>
  </w:num>
  <w:num w:numId="31">
    <w:abstractNumId w:val="22"/>
  </w:num>
  <w:num w:numId="32">
    <w:abstractNumId w:val="24"/>
  </w:num>
  <w:num w:numId="33">
    <w:abstractNumId w:val="30"/>
  </w:num>
  <w:num w:numId="34">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1BEC"/>
    <w:rsid w:val="00001BEC"/>
    <w:rsid w:val="00042584"/>
    <w:rsid w:val="0006749E"/>
    <w:rsid w:val="00077871"/>
    <w:rsid w:val="000B1957"/>
    <w:rsid w:val="000F1200"/>
    <w:rsid w:val="000F698F"/>
    <w:rsid w:val="00124689"/>
    <w:rsid w:val="00126285"/>
    <w:rsid w:val="00145E46"/>
    <w:rsid w:val="00167D1F"/>
    <w:rsid w:val="00176725"/>
    <w:rsid w:val="001829A5"/>
    <w:rsid w:val="001D74C8"/>
    <w:rsid w:val="00231AE2"/>
    <w:rsid w:val="002526A3"/>
    <w:rsid w:val="00264602"/>
    <w:rsid w:val="00285A5A"/>
    <w:rsid w:val="00285B60"/>
    <w:rsid w:val="002C3C9C"/>
    <w:rsid w:val="002D7037"/>
    <w:rsid w:val="002E3165"/>
    <w:rsid w:val="00312D05"/>
    <w:rsid w:val="003205B0"/>
    <w:rsid w:val="00332370"/>
    <w:rsid w:val="003364A4"/>
    <w:rsid w:val="003437DD"/>
    <w:rsid w:val="003649A8"/>
    <w:rsid w:val="003865B5"/>
    <w:rsid w:val="003A1B3A"/>
    <w:rsid w:val="003A21B3"/>
    <w:rsid w:val="003B2721"/>
    <w:rsid w:val="003D628F"/>
    <w:rsid w:val="004226A9"/>
    <w:rsid w:val="0043717A"/>
    <w:rsid w:val="00441DB9"/>
    <w:rsid w:val="004512DA"/>
    <w:rsid w:val="00465FD6"/>
    <w:rsid w:val="004B1690"/>
    <w:rsid w:val="004E3EEE"/>
    <w:rsid w:val="004E5B58"/>
    <w:rsid w:val="004F7784"/>
    <w:rsid w:val="0050060D"/>
    <w:rsid w:val="005058E3"/>
    <w:rsid w:val="0051392D"/>
    <w:rsid w:val="005220DA"/>
    <w:rsid w:val="00522266"/>
    <w:rsid w:val="00522A1B"/>
    <w:rsid w:val="00524F47"/>
    <w:rsid w:val="0053102B"/>
    <w:rsid w:val="005569AF"/>
    <w:rsid w:val="00563291"/>
    <w:rsid w:val="005657A9"/>
    <w:rsid w:val="00576EFE"/>
    <w:rsid w:val="005818D3"/>
    <w:rsid w:val="00594018"/>
    <w:rsid w:val="005C220A"/>
    <w:rsid w:val="005D31D0"/>
    <w:rsid w:val="005E2725"/>
    <w:rsid w:val="005F5387"/>
    <w:rsid w:val="005F584E"/>
    <w:rsid w:val="006158BA"/>
    <w:rsid w:val="00635204"/>
    <w:rsid w:val="00644AD6"/>
    <w:rsid w:val="00695B81"/>
    <w:rsid w:val="006B23B9"/>
    <w:rsid w:val="006D5F79"/>
    <w:rsid w:val="006F11C6"/>
    <w:rsid w:val="006F68D1"/>
    <w:rsid w:val="006F7E1A"/>
    <w:rsid w:val="0070010A"/>
    <w:rsid w:val="0070652A"/>
    <w:rsid w:val="00720266"/>
    <w:rsid w:val="00747245"/>
    <w:rsid w:val="007926F0"/>
    <w:rsid w:val="00795BFD"/>
    <w:rsid w:val="007B6E05"/>
    <w:rsid w:val="007F4572"/>
    <w:rsid w:val="00814FE9"/>
    <w:rsid w:val="00817B71"/>
    <w:rsid w:val="00840214"/>
    <w:rsid w:val="0085547A"/>
    <w:rsid w:val="0085689A"/>
    <w:rsid w:val="00890538"/>
    <w:rsid w:val="00891E42"/>
    <w:rsid w:val="008A5FFD"/>
    <w:rsid w:val="008C3A18"/>
    <w:rsid w:val="008D79E9"/>
    <w:rsid w:val="00907A69"/>
    <w:rsid w:val="0091287E"/>
    <w:rsid w:val="00922D19"/>
    <w:rsid w:val="009A5850"/>
    <w:rsid w:val="009B1762"/>
    <w:rsid w:val="009C4C22"/>
    <w:rsid w:val="009E1624"/>
    <w:rsid w:val="00A064EE"/>
    <w:rsid w:val="00A13D14"/>
    <w:rsid w:val="00A275CD"/>
    <w:rsid w:val="00A34603"/>
    <w:rsid w:val="00A417A3"/>
    <w:rsid w:val="00A71661"/>
    <w:rsid w:val="00A84F1D"/>
    <w:rsid w:val="00A862FB"/>
    <w:rsid w:val="00AB1CF3"/>
    <w:rsid w:val="00AD5F07"/>
    <w:rsid w:val="00AE6CEE"/>
    <w:rsid w:val="00B134C0"/>
    <w:rsid w:val="00B21DDE"/>
    <w:rsid w:val="00B321E3"/>
    <w:rsid w:val="00B4495A"/>
    <w:rsid w:val="00B67ADB"/>
    <w:rsid w:val="00BB18EF"/>
    <w:rsid w:val="00BB3F5C"/>
    <w:rsid w:val="00BC7DD5"/>
    <w:rsid w:val="00BF3FBA"/>
    <w:rsid w:val="00BF5C2B"/>
    <w:rsid w:val="00C31B36"/>
    <w:rsid w:val="00C42B24"/>
    <w:rsid w:val="00C43446"/>
    <w:rsid w:val="00C62C89"/>
    <w:rsid w:val="00C64A12"/>
    <w:rsid w:val="00C711B3"/>
    <w:rsid w:val="00C714C4"/>
    <w:rsid w:val="00CA3928"/>
    <w:rsid w:val="00CB3B1E"/>
    <w:rsid w:val="00CB637B"/>
    <w:rsid w:val="00CD5BDA"/>
    <w:rsid w:val="00CE113D"/>
    <w:rsid w:val="00CE7AFC"/>
    <w:rsid w:val="00D10C0A"/>
    <w:rsid w:val="00D164DA"/>
    <w:rsid w:val="00D305E7"/>
    <w:rsid w:val="00D34DEC"/>
    <w:rsid w:val="00D512EE"/>
    <w:rsid w:val="00D62084"/>
    <w:rsid w:val="00D7041F"/>
    <w:rsid w:val="00D80D85"/>
    <w:rsid w:val="00D95C3A"/>
    <w:rsid w:val="00D96B5E"/>
    <w:rsid w:val="00DB3EA7"/>
    <w:rsid w:val="00DE54CC"/>
    <w:rsid w:val="00DF6F4D"/>
    <w:rsid w:val="00E06EBB"/>
    <w:rsid w:val="00E24782"/>
    <w:rsid w:val="00E2563A"/>
    <w:rsid w:val="00E53E3F"/>
    <w:rsid w:val="00E55B9F"/>
    <w:rsid w:val="00E565B8"/>
    <w:rsid w:val="00E600BB"/>
    <w:rsid w:val="00E70ED1"/>
    <w:rsid w:val="00E72280"/>
    <w:rsid w:val="00EB17AF"/>
    <w:rsid w:val="00EB70E7"/>
    <w:rsid w:val="00ED4F23"/>
    <w:rsid w:val="00EF408C"/>
    <w:rsid w:val="00F05C22"/>
    <w:rsid w:val="00F2743E"/>
    <w:rsid w:val="00F32C6C"/>
    <w:rsid w:val="00F33155"/>
    <w:rsid w:val="00F56891"/>
    <w:rsid w:val="00FA0437"/>
    <w:rsid w:val="00FA50A5"/>
    <w:rsid w:val="00FF1257"/>
  </w:rsids>
  <m:mathPr>
    <m:mathFont m:val="Cambria Math"/>
    <m:brkBin m:val="before"/>
    <m:brkBinSub m:val="--"/>
    <m:smallFrac m:val="0"/>
    <m:dispDef/>
    <m:lMargin m:val="0"/>
    <m:rMargin m:val="0"/>
    <m:defJc m:val="centerGroup"/>
    <m:wrapIndent m:val="1440"/>
    <m:intLim m:val="subSup"/>
    <m:naryLim m:val="undOvr"/>
  </m:mathPr>
  <w:themeFontLang w:val="vi-VN"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15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vi-VN"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uiPriority="0" w:qFormat="1"/>
    <w:lsdException w:name="caption" w:uiPriority="35"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Document Map" w:uiPriority="0"/>
    <w:lsdException w:name="Normal (Web)" w:qFormat="1"/>
    <w:lsdException w:name="Table Classic 1" w:uiPriority="0"/>
    <w:lsdException w:name="Balloon Text" w:qFormat="1"/>
    <w:lsdException w:name="Table Grid" w:semiHidden="0" w:uiPriority="39" w:unhideWhenUsed="0" w:qFormat="1"/>
    <w:lsdException w:name="Table Theme"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B17AF"/>
    <w:pPr>
      <w:keepNext/>
      <w:keepLines/>
      <w:spacing w:before="480" w:after="0"/>
      <w:outlineLvl w:val="0"/>
    </w:pPr>
    <w:rPr>
      <w:rFonts w:ascii="Calibri Light" w:eastAsia="Times New Roman" w:hAnsi="Calibri Light" w:cs="Times New Roman"/>
      <w:b/>
      <w:bCs/>
      <w:color w:val="6E9400"/>
      <w:sz w:val="28"/>
      <w:lang w:val="en-US" w:bidi="ar-SA"/>
    </w:rPr>
  </w:style>
  <w:style w:type="paragraph" w:styleId="Heading2">
    <w:name w:val="heading 2"/>
    <w:basedOn w:val="Normal"/>
    <w:next w:val="Normal"/>
    <w:link w:val="Heading2Char"/>
    <w:uiPriority w:val="9"/>
    <w:unhideWhenUsed/>
    <w:qFormat/>
    <w:rsid w:val="00EB17AF"/>
    <w:pPr>
      <w:keepNext/>
      <w:keepLines/>
      <w:spacing w:before="200" w:after="0"/>
      <w:outlineLvl w:val="1"/>
    </w:pPr>
    <w:rPr>
      <w:rFonts w:ascii="Calibri Light" w:eastAsia="Times New Roman" w:hAnsi="Calibri Light" w:cs="Times New Roman"/>
      <w:color w:val="6E9400"/>
      <w:sz w:val="26"/>
      <w:szCs w:val="26"/>
      <w:lang w:val="en-US" w:bidi="ar-SA"/>
    </w:rPr>
  </w:style>
  <w:style w:type="paragraph" w:styleId="Heading3">
    <w:name w:val="heading 3"/>
    <w:basedOn w:val="Normal"/>
    <w:next w:val="Normal"/>
    <w:link w:val="Heading3Char"/>
    <w:uiPriority w:val="9"/>
    <w:unhideWhenUsed/>
    <w:qFormat/>
    <w:rsid w:val="00EB17AF"/>
    <w:pPr>
      <w:keepNext/>
      <w:keepLines/>
      <w:spacing w:before="200" w:after="0"/>
      <w:outlineLvl w:val="2"/>
    </w:pPr>
    <w:rPr>
      <w:rFonts w:ascii="Calibri Light" w:eastAsia="Times New Roman" w:hAnsi="Calibri Light" w:cs="Times New Roman"/>
      <w:b/>
      <w:bCs/>
      <w:color w:val="94C600"/>
      <w:sz w:val="24"/>
      <w:szCs w:val="24"/>
      <w:lang w:val="en-US" w:bidi="ar-SA"/>
    </w:rPr>
  </w:style>
  <w:style w:type="paragraph" w:styleId="Heading4">
    <w:name w:val="heading 4"/>
    <w:basedOn w:val="Normal"/>
    <w:next w:val="Normal"/>
    <w:link w:val="Heading4Char"/>
    <w:uiPriority w:val="9"/>
    <w:unhideWhenUsed/>
    <w:qFormat/>
    <w:rsid w:val="00285B60"/>
    <w:pPr>
      <w:keepNext/>
      <w:spacing w:before="240" w:after="60" w:line="276" w:lineRule="auto"/>
      <w:outlineLvl w:val="3"/>
    </w:pPr>
    <w:rPr>
      <w:rFonts w:ascii="Calibri" w:eastAsia="Times New Roman" w:hAnsi="Calibri" w:cs="Times New Roman"/>
      <w:b/>
      <w:bCs/>
      <w:sz w:val="28"/>
      <w:lang w:val="en-US" w:bidi="ar-SA"/>
    </w:rPr>
  </w:style>
  <w:style w:type="paragraph" w:styleId="Heading5">
    <w:name w:val="heading 5"/>
    <w:basedOn w:val="Normal"/>
    <w:next w:val="Normal"/>
    <w:link w:val="Heading5Char"/>
    <w:uiPriority w:val="9"/>
    <w:unhideWhenUsed/>
    <w:qFormat/>
    <w:rsid w:val="00EB17AF"/>
    <w:pPr>
      <w:keepNext/>
      <w:keepLines/>
      <w:spacing w:before="200" w:after="0"/>
      <w:outlineLvl w:val="4"/>
    </w:pPr>
    <w:rPr>
      <w:rFonts w:ascii="Calibri Light" w:eastAsia="Times New Roman" w:hAnsi="Calibri Light" w:cs="Times New Roman"/>
      <w:color w:val="6E9400"/>
      <w:sz w:val="24"/>
      <w:szCs w:val="24"/>
      <w:lang w:val="en-US" w:bidi="ar-SA"/>
    </w:rPr>
  </w:style>
  <w:style w:type="paragraph" w:styleId="Heading6">
    <w:name w:val="heading 6"/>
    <w:basedOn w:val="Normal"/>
    <w:next w:val="Normal"/>
    <w:link w:val="Heading6Char"/>
    <w:uiPriority w:val="9"/>
    <w:qFormat/>
    <w:rsid w:val="00285B60"/>
    <w:pPr>
      <w:keepNext/>
      <w:keepLines/>
      <w:spacing w:before="40"/>
      <w:outlineLvl w:val="5"/>
    </w:pPr>
    <w:rPr>
      <w:rFonts w:ascii="Cambria" w:eastAsia="Arial" w:hAnsi="Cambria" w:cs="Times New Roman"/>
      <w:color w:val="243F60"/>
      <w:sz w:val="20"/>
      <w:szCs w:val="20"/>
      <w:lang w:val="zh-CN" w:eastAsia="zh-CN" w:bidi="ar-SA"/>
    </w:rPr>
  </w:style>
  <w:style w:type="paragraph" w:styleId="Heading7">
    <w:name w:val="heading 7"/>
    <w:basedOn w:val="Normal"/>
    <w:next w:val="Normal"/>
    <w:link w:val="Heading7Char"/>
    <w:qFormat/>
    <w:rsid w:val="00126285"/>
    <w:pPr>
      <w:spacing w:before="240" w:after="60" w:line="240" w:lineRule="auto"/>
      <w:outlineLvl w:val="6"/>
    </w:pPr>
    <w:rPr>
      <w:rFonts w:ascii="Times New Roman" w:eastAsia="Times New Roman" w:hAnsi="Times New Roman" w:cs="Times New Roman"/>
      <w:bCs/>
      <w:iCs/>
      <w:sz w:val="24"/>
      <w:szCs w:val="24"/>
      <w:lang w:val="x-none" w:eastAsia="x-none" w:bidi="ar-SA"/>
    </w:rPr>
  </w:style>
  <w:style w:type="paragraph" w:styleId="Heading8">
    <w:name w:val="heading 8"/>
    <w:basedOn w:val="Normal"/>
    <w:next w:val="Normal"/>
    <w:link w:val="Heading8Char"/>
    <w:unhideWhenUsed/>
    <w:qFormat/>
    <w:rsid w:val="00EB17AF"/>
    <w:pPr>
      <w:spacing w:before="240" w:after="60" w:line="240" w:lineRule="auto"/>
      <w:outlineLvl w:val="7"/>
    </w:pPr>
    <w:rPr>
      <w:rFonts w:ascii="Times New Roman" w:eastAsia="Times New Roman" w:hAnsi="Times New Roman" w:cs="Times New Roman"/>
      <w:i/>
      <w:iCs/>
      <w:sz w:val="24"/>
      <w:szCs w:val="24"/>
      <w:lang w:val="en-US" w:bidi="ar-SA"/>
    </w:rPr>
  </w:style>
  <w:style w:type="paragraph" w:styleId="Heading9">
    <w:name w:val="heading 9"/>
    <w:basedOn w:val="Normal"/>
    <w:next w:val="Normal"/>
    <w:link w:val="Heading9Char1"/>
    <w:qFormat/>
    <w:rsid w:val="00126285"/>
    <w:pPr>
      <w:keepNext/>
      <w:spacing w:after="0" w:line="240" w:lineRule="auto"/>
      <w:outlineLvl w:val="8"/>
    </w:pPr>
    <w:rPr>
      <w:rFonts w:ascii=".VnTime" w:eastAsia="Times New Roman" w:hAnsi=".VnTime" w:cs="Times New Roman"/>
      <w:sz w:val="32"/>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E53E3F"/>
    <w:rPr>
      <w:color w:val="0563C1" w:themeColor="hyperlink"/>
      <w:u w:val="single"/>
    </w:rPr>
  </w:style>
  <w:style w:type="character" w:customStyle="1" w:styleId="UnresolvedMention">
    <w:name w:val="Unresolved Mention"/>
    <w:basedOn w:val="DefaultParagraphFont"/>
    <w:uiPriority w:val="99"/>
    <w:semiHidden/>
    <w:unhideWhenUsed/>
    <w:rsid w:val="00E53E3F"/>
    <w:rPr>
      <w:color w:val="808080"/>
      <w:shd w:val="clear" w:color="auto" w:fill="E6E6E6"/>
    </w:rPr>
  </w:style>
  <w:style w:type="paragraph" w:styleId="Header">
    <w:name w:val="header"/>
    <w:basedOn w:val="Normal"/>
    <w:link w:val="HeaderChar"/>
    <w:uiPriority w:val="99"/>
    <w:unhideWhenUsed/>
    <w:qFormat/>
    <w:rsid w:val="00E53E3F"/>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E53E3F"/>
  </w:style>
  <w:style w:type="paragraph" w:styleId="Footer">
    <w:name w:val="footer"/>
    <w:basedOn w:val="Normal"/>
    <w:link w:val="FooterChar"/>
    <w:unhideWhenUsed/>
    <w:qFormat/>
    <w:rsid w:val="00E53E3F"/>
    <w:pPr>
      <w:tabs>
        <w:tab w:val="center" w:pos="4513"/>
        <w:tab w:val="right" w:pos="9026"/>
      </w:tabs>
      <w:spacing w:after="0" w:line="240" w:lineRule="auto"/>
    </w:pPr>
  </w:style>
  <w:style w:type="character" w:customStyle="1" w:styleId="FooterChar">
    <w:name w:val="Footer Char"/>
    <w:basedOn w:val="DefaultParagraphFont"/>
    <w:link w:val="Footer"/>
    <w:rsid w:val="00E53E3F"/>
  </w:style>
  <w:style w:type="table" w:styleId="TableGrid">
    <w:name w:val="Table Grid"/>
    <w:aliases w:val="trongbang"/>
    <w:basedOn w:val="TableNormal"/>
    <w:uiPriority w:val="39"/>
    <w:qFormat/>
    <w:rsid w:val="00B4495A"/>
    <w:pPr>
      <w:spacing w:after="0" w:line="240" w:lineRule="auto"/>
      <w:ind w:firstLine="720"/>
      <w:jc w:val="both"/>
    </w:pPr>
    <w:rPr>
      <w:rFonts w:ascii="Times New Roman" w:hAnsi="Times New Roman"/>
      <w:sz w:val="24"/>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qFormat/>
    <w:rsid w:val="006D5F79"/>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rsid w:val="006D5F79"/>
    <w:rPr>
      <w:rFonts w:ascii="Tahoma" w:hAnsi="Tahoma" w:cs="Angsana New"/>
      <w:sz w:val="16"/>
      <w:szCs w:val="20"/>
    </w:rPr>
  </w:style>
  <w:style w:type="paragraph" w:styleId="NormalWeb">
    <w:name w:val="Normal (Web)"/>
    <w:aliases w:val="Char Char Char Char Char Char Char Char Char Char Char Char Char,Char Char Char Char Char Char Char Char Char Char Char Char,Char Char Cha"/>
    <w:basedOn w:val="Normal"/>
    <w:link w:val="NormalWebChar"/>
    <w:uiPriority w:val="99"/>
    <w:qFormat/>
    <w:rsid w:val="0051392D"/>
    <w:pPr>
      <w:spacing w:before="100" w:beforeAutospacing="1" w:after="100" w:afterAutospacing="1" w:line="240" w:lineRule="auto"/>
    </w:pPr>
    <w:rPr>
      <w:rFonts w:ascii="Times New Roman" w:eastAsia="Times New Roman" w:hAnsi="Times New Roman" w:cs="Times New Roman"/>
      <w:sz w:val="24"/>
      <w:szCs w:val="24"/>
      <w:lang w:eastAsia="vi-VN" w:bidi="ar-SA"/>
    </w:rPr>
  </w:style>
  <w:style w:type="paragraph" w:styleId="ListParagraph">
    <w:name w:val="List Paragraph"/>
    <w:aliases w:val="HPL01,Numbered List,bullet,Cita extensa,Colorful List - Accent 13,mục tiêu hđ,1"/>
    <w:basedOn w:val="Normal"/>
    <w:link w:val="ListParagraphChar"/>
    <w:uiPriority w:val="34"/>
    <w:qFormat/>
    <w:rsid w:val="0051392D"/>
    <w:pPr>
      <w:spacing w:after="0" w:line="240" w:lineRule="auto"/>
      <w:ind w:left="720"/>
      <w:contextualSpacing/>
    </w:pPr>
    <w:rPr>
      <w:rFonts w:ascii="Times New Roman" w:eastAsia="Times New Roman" w:hAnsi="Times New Roman" w:cs="Times New Roman"/>
      <w:sz w:val="24"/>
      <w:szCs w:val="24"/>
      <w:lang w:val="en-US" w:bidi="ar-SA"/>
    </w:rPr>
  </w:style>
  <w:style w:type="character" w:styleId="Emphasis">
    <w:name w:val="Emphasis"/>
    <w:basedOn w:val="DefaultParagraphFont"/>
    <w:uiPriority w:val="20"/>
    <w:qFormat/>
    <w:rsid w:val="0051392D"/>
    <w:rPr>
      <w:i/>
      <w:iCs/>
    </w:rPr>
  </w:style>
  <w:style w:type="character" w:customStyle="1" w:styleId="Vnbnnidung">
    <w:name w:val="Văn bản nội dung_"/>
    <w:basedOn w:val="DefaultParagraphFont"/>
    <w:link w:val="Vnbnnidung0"/>
    <w:qFormat/>
    <w:rsid w:val="0051392D"/>
    <w:rPr>
      <w:rFonts w:eastAsia="Times New Roman" w:cs="Times New Roman"/>
    </w:rPr>
  </w:style>
  <w:style w:type="paragraph" w:customStyle="1" w:styleId="Vnbnnidung0">
    <w:name w:val="Văn bản nội dung"/>
    <w:basedOn w:val="Normal"/>
    <w:link w:val="Vnbnnidung"/>
    <w:qFormat/>
    <w:rsid w:val="0051392D"/>
    <w:pPr>
      <w:widowControl w:val="0"/>
      <w:spacing w:after="40" w:line="286" w:lineRule="auto"/>
      <w:ind w:firstLine="400"/>
    </w:pPr>
    <w:rPr>
      <w:rFonts w:eastAsia="Times New Roman" w:cs="Times New Roman"/>
    </w:rPr>
  </w:style>
  <w:style w:type="paragraph" w:styleId="NoSpacing">
    <w:name w:val="No Spacing"/>
    <w:qFormat/>
    <w:rsid w:val="0051392D"/>
    <w:pPr>
      <w:spacing w:after="0" w:line="240" w:lineRule="auto"/>
    </w:pPr>
    <w:rPr>
      <w:rFonts w:ascii="Times New Roman" w:hAnsi="Times New Roman"/>
      <w:sz w:val="28"/>
      <w:szCs w:val="22"/>
      <w:lang w:val="en-US" w:bidi="ar-SA"/>
    </w:rPr>
  </w:style>
  <w:style w:type="character" w:customStyle="1" w:styleId="NormalWebChar">
    <w:name w:val="Normal (Web) Char"/>
    <w:aliases w:val="Char Char Char Char Char Char Char Char Char Char Char Char Char Char,Char Char Char Char Char Char Char Char Char Char Char Char Char1,Char Char Cha Char"/>
    <w:link w:val="NormalWeb"/>
    <w:uiPriority w:val="99"/>
    <w:qFormat/>
    <w:locked/>
    <w:rsid w:val="0051392D"/>
    <w:rPr>
      <w:rFonts w:ascii="Times New Roman" w:eastAsia="Times New Roman" w:hAnsi="Times New Roman" w:cs="Times New Roman"/>
      <w:sz w:val="24"/>
      <w:szCs w:val="24"/>
      <w:lang w:eastAsia="vi-VN" w:bidi="ar-SA"/>
    </w:rPr>
  </w:style>
  <w:style w:type="paragraph" w:styleId="BodyText">
    <w:name w:val="Body Text"/>
    <w:basedOn w:val="Normal"/>
    <w:link w:val="BodyTextChar"/>
    <w:uiPriority w:val="99"/>
    <w:qFormat/>
    <w:rsid w:val="00C714C4"/>
    <w:pPr>
      <w:spacing w:after="120" w:line="240" w:lineRule="auto"/>
    </w:pPr>
    <w:rPr>
      <w:rFonts w:ascii="Times New Roman" w:eastAsia="Times New Roman" w:hAnsi="Times New Roman" w:cs="Times New Roman"/>
      <w:sz w:val="24"/>
      <w:szCs w:val="24"/>
      <w:lang w:val="en-US" w:bidi="ar-SA"/>
    </w:rPr>
  </w:style>
  <w:style w:type="character" w:customStyle="1" w:styleId="BodyTextChar">
    <w:name w:val="Body Text Char"/>
    <w:basedOn w:val="DefaultParagraphFont"/>
    <w:link w:val="BodyText"/>
    <w:uiPriority w:val="99"/>
    <w:rsid w:val="00C714C4"/>
    <w:rPr>
      <w:rFonts w:ascii="Times New Roman" w:eastAsia="Times New Roman" w:hAnsi="Times New Roman" w:cs="Times New Roman"/>
      <w:sz w:val="24"/>
      <w:szCs w:val="24"/>
      <w:lang w:val="en-US" w:bidi="ar-SA"/>
    </w:rPr>
  </w:style>
  <w:style w:type="paragraph" w:customStyle="1" w:styleId="Heading11">
    <w:name w:val="Heading 11"/>
    <w:basedOn w:val="Normal"/>
    <w:next w:val="Normal"/>
    <w:uiPriority w:val="9"/>
    <w:qFormat/>
    <w:rsid w:val="00EB17AF"/>
    <w:pPr>
      <w:keepNext/>
      <w:keepLines/>
      <w:spacing w:before="480" w:after="0" w:line="240" w:lineRule="auto"/>
      <w:outlineLvl w:val="0"/>
    </w:pPr>
    <w:rPr>
      <w:rFonts w:ascii="Calibri Light" w:eastAsia="Times New Roman" w:hAnsi="Calibri Light" w:cs="Times New Roman"/>
      <w:b/>
      <w:bCs/>
      <w:color w:val="6E9400"/>
      <w:sz w:val="28"/>
      <w:lang w:val="en-US" w:bidi="ar-SA"/>
    </w:rPr>
  </w:style>
  <w:style w:type="paragraph" w:customStyle="1" w:styleId="Heading21">
    <w:name w:val="Heading 21"/>
    <w:basedOn w:val="Normal"/>
    <w:next w:val="Normal"/>
    <w:uiPriority w:val="9"/>
    <w:semiHidden/>
    <w:unhideWhenUsed/>
    <w:qFormat/>
    <w:rsid w:val="00EB17AF"/>
    <w:pPr>
      <w:keepNext/>
      <w:keepLines/>
      <w:spacing w:before="40" w:after="0" w:line="240" w:lineRule="auto"/>
      <w:outlineLvl w:val="1"/>
    </w:pPr>
    <w:rPr>
      <w:rFonts w:ascii="Calibri Light" w:eastAsia="Times New Roman" w:hAnsi="Calibri Light" w:cs="Times New Roman"/>
      <w:color w:val="6E9400"/>
      <w:sz w:val="26"/>
      <w:szCs w:val="26"/>
      <w:lang w:val="en-US" w:bidi="ar-SA"/>
    </w:rPr>
  </w:style>
  <w:style w:type="paragraph" w:customStyle="1" w:styleId="Heading31">
    <w:name w:val="Heading 31"/>
    <w:basedOn w:val="Normal"/>
    <w:next w:val="Normal"/>
    <w:uiPriority w:val="9"/>
    <w:semiHidden/>
    <w:unhideWhenUsed/>
    <w:qFormat/>
    <w:rsid w:val="00EB17AF"/>
    <w:pPr>
      <w:keepNext/>
      <w:keepLines/>
      <w:spacing w:before="200" w:after="0" w:line="240" w:lineRule="auto"/>
      <w:outlineLvl w:val="2"/>
    </w:pPr>
    <w:rPr>
      <w:rFonts w:ascii="Calibri Light" w:eastAsia="Times New Roman" w:hAnsi="Calibri Light" w:cs="Times New Roman"/>
      <w:b/>
      <w:bCs/>
      <w:color w:val="94C600"/>
      <w:sz w:val="24"/>
      <w:szCs w:val="24"/>
      <w:lang w:val="en-US" w:bidi="ar-SA"/>
    </w:rPr>
  </w:style>
  <w:style w:type="paragraph" w:customStyle="1" w:styleId="Heading51">
    <w:name w:val="Heading 51"/>
    <w:basedOn w:val="Normal"/>
    <w:next w:val="Normal"/>
    <w:uiPriority w:val="9"/>
    <w:semiHidden/>
    <w:unhideWhenUsed/>
    <w:qFormat/>
    <w:rsid w:val="00EB17AF"/>
    <w:pPr>
      <w:keepNext/>
      <w:keepLines/>
      <w:spacing w:before="40" w:after="0" w:line="240" w:lineRule="auto"/>
      <w:outlineLvl w:val="4"/>
    </w:pPr>
    <w:rPr>
      <w:rFonts w:ascii="Calibri Light" w:eastAsia="Times New Roman" w:hAnsi="Calibri Light" w:cs="Times New Roman"/>
      <w:color w:val="6E9400"/>
      <w:sz w:val="24"/>
      <w:szCs w:val="24"/>
      <w:lang w:val="en-US" w:bidi="ar-SA"/>
    </w:rPr>
  </w:style>
  <w:style w:type="character" w:customStyle="1" w:styleId="Heading8Char">
    <w:name w:val="Heading 8 Char"/>
    <w:basedOn w:val="DefaultParagraphFont"/>
    <w:link w:val="Heading8"/>
    <w:rsid w:val="00EB17AF"/>
    <w:rPr>
      <w:rFonts w:ascii="Times New Roman" w:eastAsia="Times New Roman" w:hAnsi="Times New Roman" w:cs="Times New Roman"/>
      <w:i/>
      <w:iCs/>
      <w:sz w:val="24"/>
      <w:szCs w:val="24"/>
      <w:lang w:val="en-US" w:bidi="ar-SA"/>
    </w:rPr>
  </w:style>
  <w:style w:type="numbering" w:customStyle="1" w:styleId="NoList1">
    <w:name w:val="No List1"/>
    <w:next w:val="NoList"/>
    <w:uiPriority w:val="99"/>
    <w:semiHidden/>
    <w:unhideWhenUsed/>
    <w:rsid w:val="00EB17AF"/>
  </w:style>
  <w:style w:type="character" w:customStyle="1" w:styleId="Heading1Char">
    <w:name w:val="Heading 1 Char"/>
    <w:basedOn w:val="DefaultParagraphFont"/>
    <w:link w:val="Heading1"/>
    <w:uiPriority w:val="9"/>
    <w:rsid w:val="00EB17AF"/>
    <w:rPr>
      <w:rFonts w:ascii="Calibri Light" w:eastAsia="Times New Roman" w:hAnsi="Calibri Light" w:cs="Times New Roman"/>
      <w:b/>
      <w:bCs/>
      <w:color w:val="6E9400"/>
      <w:sz w:val="28"/>
      <w:lang w:val="en-US" w:bidi="ar-SA"/>
    </w:rPr>
  </w:style>
  <w:style w:type="character" w:customStyle="1" w:styleId="Heading2Char">
    <w:name w:val="Heading 2 Char"/>
    <w:basedOn w:val="DefaultParagraphFont"/>
    <w:link w:val="Heading2"/>
    <w:uiPriority w:val="9"/>
    <w:rsid w:val="00EB17AF"/>
    <w:rPr>
      <w:rFonts w:ascii="Calibri Light" w:eastAsia="Times New Roman" w:hAnsi="Calibri Light" w:cs="Times New Roman"/>
      <w:color w:val="6E9400"/>
      <w:sz w:val="26"/>
      <w:szCs w:val="26"/>
      <w:lang w:val="en-US" w:bidi="ar-SA"/>
    </w:rPr>
  </w:style>
  <w:style w:type="character" w:customStyle="1" w:styleId="Heading3Char">
    <w:name w:val="Heading 3 Char"/>
    <w:basedOn w:val="DefaultParagraphFont"/>
    <w:link w:val="Heading3"/>
    <w:uiPriority w:val="9"/>
    <w:rsid w:val="00EB17AF"/>
    <w:rPr>
      <w:rFonts w:ascii="Calibri Light" w:eastAsia="Times New Roman" w:hAnsi="Calibri Light" w:cs="Times New Roman"/>
      <w:b/>
      <w:bCs/>
      <w:color w:val="94C600"/>
      <w:sz w:val="24"/>
      <w:szCs w:val="24"/>
      <w:lang w:val="en-US" w:bidi="ar-SA"/>
    </w:rPr>
  </w:style>
  <w:style w:type="character" w:customStyle="1" w:styleId="Heading5Char">
    <w:name w:val="Heading 5 Char"/>
    <w:basedOn w:val="DefaultParagraphFont"/>
    <w:link w:val="Heading5"/>
    <w:uiPriority w:val="9"/>
    <w:rsid w:val="00EB17AF"/>
    <w:rPr>
      <w:rFonts w:ascii="Calibri Light" w:eastAsia="Times New Roman" w:hAnsi="Calibri Light" w:cs="Times New Roman"/>
      <w:color w:val="6E9400"/>
      <w:sz w:val="24"/>
      <w:szCs w:val="24"/>
      <w:lang w:val="en-US" w:bidi="ar-SA"/>
    </w:rPr>
  </w:style>
  <w:style w:type="character" w:styleId="FollowedHyperlink">
    <w:name w:val="FollowedHyperlink"/>
    <w:basedOn w:val="DefaultParagraphFont"/>
    <w:uiPriority w:val="99"/>
    <w:unhideWhenUsed/>
    <w:rsid w:val="00EB17AF"/>
    <w:rPr>
      <w:color w:val="800080"/>
      <w:u w:val="single"/>
    </w:rPr>
  </w:style>
  <w:style w:type="paragraph" w:styleId="CommentText">
    <w:name w:val="annotation text"/>
    <w:basedOn w:val="Normal"/>
    <w:link w:val="CommentTextChar"/>
    <w:uiPriority w:val="99"/>
    <w:unhideWhenUsed/>
    <w:rsid w:val="00EB17AF"/>
    <w:pPr>
      <w:spacing w:after="200" w:line="240" w:lineRule="auto"/>
    </w:pPr>
    <w:rPr>
      <w:rFonts w:ascii="Times New Roman" w:eastAsia="Calibri" w:hAnsi="Times New Roman" w:cs="Times New Roman"/>
      <w:sz w:val="20"/>
      <w:szCs w:val="20"/>
      <w:lang w:val="en-US" w:bidi="ar-SA"/>
    </w:rPr>
  </w:style>
  <w:style w:type="character" w:customStyle="1" w:styleId="CommentTextChar">
    <w:name w:val="Comment Text Char"/>
    <w:basedOn w:val="DefaultParagraphFont"/>
    <w:link w:val="CommentText"/>
    <w:uiPriority w:val="99"/>
    <w:rsid w:val="00EB17AF"/>
    <w:rPr>
      <w:rFonts w:ascii="Times New Roman" w:eastAsia="Calibri" w:hAnsi="Times New Roman" w:cs="Times New Roman"/>
      <w:sz w:val="20"/>
      <w:szCs w:val="20"/>
      <w:lang w:val="en-US" w:bidi="ar-SA"/>
    </w:rPr>
  </w:style>
  <w:style w:type="paragraph" w:styleId="CommentSubject">
    <w:name w:val="annotation subject"/>
    <w:basedOn w:val="CommentText"/>
    <w:next w:val="CommentText"/>
    <w:link w:val="CommentSubjectChar"/>
    <w:uiPriority w:val="99"/>
    <w:unhideWhenUsed/>
    <w:rsid w:val="00EB17AF"/>
    <w:pPr>
      <w:spacing w:before="120" w:after="120"/>
    </w:pPr>
    <w:rPr>
      <w:b/>
      <w:bCs/>
      <w:color w:val="000000"/>
    </w:rPr>
  </w:style>
  <w:style w:type="character" w:customStyle="1" w:styleId="CommentSubjectChar">
    <w:name w:val="Comment Subject Char"/>
    <w:basedOn w:val="CommentTextChar"/>
    <w:link w:val="CommentSubject"/>
    <w:uiPriority w:val="99"/>
    <w:rsid w:val="00EB17AF"/>
    <w:rPr>
      <w:rFonts w:ascii="Times New Roman" w:eastAsia="Calibri" w:hAnsi="Times New Roman" w:cs="Times New Roman"/>
      <w:b/>
      <w:bCs/>
      <w:color w:val="000000"/>
      <w:sz w:val="20"/>
      <w:szCs w:val="20"/>
      <w:lang w:val="en-US" w:bidi="ar-SA"/>
    </w:rPr>
  </w:style>
  <w:style w:type="paragraph" w:customStyle="1" w:styleId="Char">
    <w:name w:val="Char"/>
    <w:basedOn w:val="Normal"/>
    <w:rsid w:val="00EB17AF"/>
    <w:pPr>
      <w:spacing w:line="240" w:lineRule="exact"/>
    </w:pPr>
    <w:rPr>
      <w:rFonts w:ascii="Arial" w:eastAsia="Times New Roman" w:hAnsi="Arial" w:cs="Times New Roman"/>
      <w:sz w:val="24"/>
      <w:szCs w:val="24"/>
      <w:lang w:val="en-US" w:bidi="ar-SA"/>
    </w:rPr>
  </w:style>
  <w:style w:type="paragraph" w:customStyle="1" w:styleId="msonormalcxspmiddle">
    <w:name w:val="msonormalcxspmiddle"/>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m-bottom">
    <w:name w:val="m-bottom"/>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s95e872d0">
    <w:name w:val="cs95e872d0"/>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harCharCharChar">
    <w:name w:val="Char Char Char Char"/>
    <w:basedOn w:val="Normal"/>
    <w:autoRedefine/>
    <w:rsid w:val="00EB17AF"/>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Khc">
    <w:name w:val="Khác_"/>
    <w:basedOn w:val="DefaultParagraphFont"/>
    <w:link w:val="Khc0"/>
    <w:locked/>
    <w:rsid w:val="00EB17AF"/>
    <w:rPr>
      <w:rFonts w:ascii="Times New Roman" w:eastAsia="Times New Roman" w:hAnsi="Times New Roman" w:cs="Times New Roman"/>
    </w:rPr>
  </w:style>
  <w:style w:type="paragraph" w:customStyle="1" w:styleId="Khc0">
    <w:name w:val="Khác"/>
    <w:basedOn w:val="Normal"/>
    <w:link w:val="Khc"/>
    <w:qFormat/>
    <w:rsid w:val="00EB17AF"/>
    <w:pPr>
      <w:widowControl w:val="0"/>
      <w:spacing w:after="40" w:line="285" w:lineRule="auto"/>
      <w:ind w:firstLine="400"/>
    </w:pPr>
    <w:rPr>
      <w:rFonts w:ascii="Times New Roman" w:eastAsia="Times New Roman" w:hAnsi="Times New Roman" w:cs="Times New Roman"/>
    </w:rPr>
  </w:style>
  <w:style w:type="character" w:customStyle="1" w:styleId="Vnbnnidung2">
    <w:name w:val="Văn bản nội dung (2)_"/>
    <w:basedOn w:val="DefaultParagraphFont"/>
    <w:link w:val="Vnbnnidung20"/>
    <w:locked/>
    <w:rsid w:val="00EB17AF"/>
    <w:rPr>
      <w:rFonts w:ascii="Arial" w:eastAsia="Arial" w:hAnsi="Arial" w:cs="Arial"/>
      <w:w w:val="70"/>
    </w:rPr>
  </w:style>
  <w:style w:type="paragraph" w:customStyle="1" w:styleId="Vnbnnidung20">
    <w:name w:val="Văn bản nội dung (2)"/>
    <w:basedOn w:val="Normal"/>
    <w:link w:val="Vnbnnidung2"/>
    <w:rsid w:val="00EB17AF"/>
    <w:pPr>
      <w:widowControl w:val="0"/>
      <w:spacing w:after="0" w:line="316" w:lineRule="auto"/>
      <w:ind w:left="220" w:hanging="220"/>
    </w:pPr>
    <w:rPr>
      <w:rFonts w:ascii="Arial" w:eastAsia="Arial" w:hAnsi="Arial" w:cs="Arial"/>
      <w:w w:val="70"/>
    </w:rPr>
  </w:style>
  <w:style w:type="character" w:customStyle="1" w:styleId="Tiu4">
    <w:name w:val="Tiêu đề #4_"/>
    <w:basedOn w:val="DefaultParagraphFont"/>
    <w:link w:val="Tiu40"/>
    <w:locked/>
    <w:rsid w:val="00EB17AF"/>
    <w:rPr>
      <w:rFonts w:ascii="Arial" w:eastAsia="Arial" w:hAnsi="Arial" w:cs="Arial"/>
      <w:b/>
      <w:bCs/>
      <w:color w:val="0D9B52"/>
    </w:rPr>
  </w:style>
  <w:style w:type="paragraph" w:customStyle="1" w:styleId="Tiu40">
    <w:name w:val="Tiêu đề #4"/>
    <w:basedOn w:val="Normal"/>
    <w:link w:val="Tiu4"/>
    <w:rsid w:val="00EB17AF"/>
    <w:pPr>
      <w:widowControl w:val="0"/>
      <w:spacing w:after="100" w:line="292" w:lineRule="auto"/>
      <w:outlineLvl w:val="3"/>
    </w:pPr>
    <w:rPr>
      <w:rFonts w:ascii="Arial" w:eastAsia="Arial" w:hAnsi="Arial" w:cs="Arial"/>
      <w:b/>
      <w:bCs/>
      <w:color w:val="0D9B52"/>
    </w:rPr>
  </w:style>
  <w:style w:type="character" w:customStyle="1" w:styleId="Vnbnnidung6">
    <w:name w:val="Văn bản nội dung (6)_"/>
    <w:basedOn w:val="DefaultParagraphFont"/>
    <w:link w:val="Vnbnnidung60"/>
    <w:locked/>
    <w:rsid w:val="00EB17AF"/>
    <w:rPr>
      <w:rFonts w:ascii="Arial" w:eastAsia="Arial" w:hAnsi="Arial" w:cs="Arial"/>
      <w:b/>
      <w:bCs/>
      <w:color w:val="0D9B52"/>
      <w:sz w:val="26"/>
      <w:szCs w:val="26"/>
    </w:rPr>
  </w:style>
  <w:style w:type="paragraph" w:customStyle="1" w:styleId="Vnbnnidung60">
    <w:name w:val="Văn bản nội dung (6)"/>
    <w:basedOn w:val="Normal"/>
    <w:link w:val="Vnbnnidung6"/>
    <w:rsid w:val="00EB17AF"/>
    <w:pPr>
      <w:widowControl w:val="0"/>
      <w:spacing w:after="90" w:line="240" w:lineRule="auto"/>
    </w:pPr>
    <w:rPr>
      <w:rFonts w:ascii="Arial" w:eastAsia="Arial" w:hAnsi="Arial" w:cs="Arial"/>
      <w:b/>
      <w:bCs/>
      <w:color w:val="0D9B52"/>
      <w:sz w:val="26"/>
      <w:szCs w:val="26"/>
    </w:rPr>
  </w:style>
  <w:style w:type="character" w:customStyle="1" w:styleId="Vnbnnidung3">
    <w:name w:val="Văn bản nội dung (3)_"/>
    <w:basedOn w:val="DefaultParagraphFont"/>
    <w:link w:val="Vnbnnidung30"/>
    <w:locked/>
    <w:rsid w:val="00EB17AF"/>
    <w:rPr>
      <w:rFonts w:ascii="Segoe UI" w:eastAsia="Segoe UI" w:hAnsi="Segoe UI" w:cs="Segoe UI"/>
      <w:b/>
      <w:bCs/>
      <w:sz w:val="20"/>
      <w:szCs w:val="20"/>
    </w:rPr>
  </w:style>
  <w:style w:type="paragraph" w:customStyle="1" w:styleId="Vnbnnidung30">
    <w:name w:val="Văn bản nội dung (3)"/>
    <w:basedOn w:val="Normal"/>
    <w:link w:val="Vnbnnidung3"/>
    <w:qFormat/>
    <w:rsid w:val="00EB17AF"/>
    <w:pPr>
      <w:widowControl w:val="0"/>
      <w:spacing w:after="40" w:line="268" w:lineRule="auto"/>
      <w:ind w:firstLine="460"/>
    </w:pPr>
    <w:rPr>
      <w:rFonts w:ascii="Segoe UI" w:eastAsia="Segoe UI" w:hAnsi="Segoe UI" w:cs="Segoe UI"/>
      <w:b/>
      <w:bCs/>
      <w:sz w:val="20"/>
      <w:szCs w:val="20"/>
    </w:rPr>
  </w:style>
  <w:style w:type="character" w:customStyle="1" w:styleId="Chthchbng">
    <w:name w:val="Chú thích bảng_"/>
    <w:basedOn w:val="DefaultParagraphFont"/>
    <w:link w:val="Chthchbng0"/>
    <w:locked/>
    <w:rsid w:val="00EB17AF"/>
    <w:rPr>
      <w:rFonts w:ascii="Segoe UI" w:eastAsia="Segoe UI" w:hAnsi="Segoe UI" w:cs="Segoe UI"/>
      <w:b/>
      <w:bCs/>
      <w:sz w:val="20"/>
      <w:szCs w:val="20"/>
    </w:rPr>
  </w:style>
  <w:style w:type="paragraph" w:customStyle="1" w:styleId="Chthchbng0">
    <w:name w:val="Chú thích bảng"/>
    <w:basedOn w:val="Normal"/>
    <w:link w:val="Chthchbng"/>
    <w:rsid w:val="00EB17AF"/>
    <w:pPr>
      <w:widowControl w:val="0"/>
      <w:spacing w:after="0" w:line="240" w:lineRule="auto"/>
    </w:pPr>
    <w:rPr>
      <w:rFonts w:ascii="Segoe UI" w:eastAsia="Segoe UI" w:hAnsi="Segoe UI" w:cs="Segoe UI"/>
      <w:b/>
      <w:bCs/>
      <w:sz w:val="20"/>
      <w:szCs w:val="20"/>
    </w:rPr>
  </w:style>
  <w:style w:type="paragraph" w:customStyle="1" w:styleId="Header1">
    <w:name w:val="Header1"/>
    <w:basedOn w:val="Normal"/>
    <w:next w:val="Header"/>
    <w:uiPriority w:val="99"/>
    <w:rsid w:val="00EB17AF"/>
    <w:pPr>
      <w:tabs>
        <w:tab w:val="center" w:pos="4680"/>
        <w:tab w:val="right" w:pos="9360"/>
      </w:tabs>
      <w:spacing w:after="0" w:line="240" w:lineRule="auto"/>
    </w:pPr>
    <w:rPr>
      <w:rFonts w:ascii="Calibri" w:eastAsia="Calibri" w:hAnsi="Calibri" w:cs="Times New Roman"/>
      <w:szCs w:val="22"/>
      <w:lang w:val="en-US" w:bidi="ar-SA"/>
    </w:rPr>
  </w:style>
  <w:style w:type="paragraph" w:customStyle="1" w:styleId="BalloonText1">
    <w:name w:val="Balloon Text1"/>
    <w:basedOn w:val="Normal"/>
    <w:next w:val="BalloonText"/>
    <w:uiPriority w:val="99"/>
    <w:semiHidden/>
    <w:rsid w:val="00EB17AF"/>
    <w:pPr>
      <w:spacing w:after="0" w:line="240" w:lineRule="auto"/>
    </w:pPr>
    <w:rPr>
      <w:rFonts w:ascii="Segoe UI" w:eastAsia="Calibri" w:hAnsi="Segoe UI" w:cs="Segoe UI"/>
      <w:sz w:val="18"/>
      <w:szCs w:val="22"/>
      <w:lang w:val="en-US" w:bidi="ar-SA"/>
    </w:rPr>
  </w:style>
  <w:style w:type="paragraph" w:customStyle="1" w:styleId="CommentText1">
    <w:name w:val="Comment Text1"/>
    <w:basedOn w:val="Normal"/>
    <w:next w:val="CommentText"/>
    <w:uiPriority w:val="99"/>
    <w:semiHidden/>
    <w:rsid w:val="00EB17AF"/>
    <w:pPr>
      <w:spacing w:before="120" w:after="120" w:line="240" w:lineRule="auto"/>
    </w:pPr>
    <w:rPr>
      <w:rFonts w:ascii="Calibri" w:eastAsia="Calibri" w:hAnsi="Calibri" w:cs="Times New Roman"/>
      <w:sz w:val="20"/>
      <w:szCs w:val="20"/>
      <w:lang w:val="en-US" w:bidi="ar-SA"/>
    </w:rPr>
  </w:style>
  <w:style w:type="paragraph" w:customStyle="1" w:styleId="Footer1">
    <w:name w:val="Footer1"/>
    <w:basedOn w:val="Normal"/>
    <w:next w:val="Footer"/>
    <w:uiPriority w:val="99"/>
    <w:rsid w:val="00EB17AF"/>
    <w:pPr>
      <w:tabs>
        <w:tab w:val="center" w:pos="4680"/>
        <w:tab w:val="right" w:pos="9360"/>
      </w:tabs>
      <w:spacing w:after="0" w:line="240" w:lineRule="auto"/>
    </w:pPr>
    <w:rPr>
      <w:rFonts w:ascii="Calibri" w:eastAsia="Calibri" w:hAnsi="Calibri" w:cs="Times New Roman"/>
      <w:szCs w:val="22"/>
      <w:lang w:val="en-US" w:bidi="ar-SA"/>
    </w:rPr>
  </w:style>
  <w:style w:type="paragraph" w:customStyle="1" w:styleId="TableParagraph">
    <w:name w:val="Table Paragraph"/>
    <w:basedOn w:val="Normal"/>
    <w:uiPriority w:val="1"/>
    <w:qFormat/>
    <w:rsid w:val="00EB17AF"/>
    <w:pPr>
      <w:widowControl w:val="0"/>
      <w:autoSpaceDE w:val="0"/>
      <w:autoSpaceDN w:val="0"/>
      <w:spacing w:after="0" w:line="240" w:lineRule="auto"/>
      <w:ind w:left="110"/>
    </w:pPr>
    <w:rPr>
      <w:rFonts w:ascii="Times New Roman" w:eastAsia="Times New Roman" w:hAnsi="Times New Roman" w:cs="Times New Roman"/>
      <w:szCs w:val="22"/>
      <w:lang w:val="en-US" w:bidi="ar-SA"/>
    </w:rPr>
  </w:style>
  <w:style w:type="paragraph" w:customStyle="1" w:styleId="msonormal0">
    <w:name w:val="msonormal"/>
    <w:basedOn w:val="Normal"/>
    <w:uiPriority w:val="99"/>
    <w:qFormat/>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rtejustify">
    <w:name w:val="rtejustify"/>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utranghocchntrang">
    <w:name w:val="Đầu trang hoặc chân trang_"/>
    <w:basedOn w:val="DefaultParagraphFont"/>
    <w:link w:val="utranghocchntrang0"/>
    <w:locked/>
    <w:rsid w:val="00EB17AF"/>
    <w:rPr>
      <w:rFonts w:ascii="Segoe UI" w:eastAsia="Segoe UI" w:hAnsi="Segoe UI" w:cs="Segoe UI"/>
      <w:b/>
      <w:bCs/>
      <w:w w:val="70"/>
    </w:rPr>
  </w:style>
  <w:style w:type="paragraph" w:customStyle="1" w:styleId="utranghocchntrang0">
    <w:name w:val="Đầu trang hoặc chân trang"/>
    <w:basedOn w:val="Normal"/>
    <w:link w:val="utranghocchntrang"/>
    <w:rsid w:val="00EB17AF"/>
    <w:pPr>
      <w:widowControl w:val="0"/>
      <w:spacing w:after="0" w:line="240" w:lineRule="auto"/>
    </w:pPr>
    <w:rPr>
      <w:rFonts w:ascii="Segoe UI" w:eastAsia="Segoe UI" w:hAnsi="Segoe UI" w:cs="Segoe UI"/>
      <w:b/>
      <w:bCs/>
      <w:w w:val="70"/>
    </w:rPr>
  </w:style>
  <w:style w:type="character" w:styleId="CommentReference">
    <w:name w:val="annotation reference"/>
    <w:basedOn w:val="DefaultParagraphFont"/>
    <w:uiPriority w:val="99"/>
    <w:unhideWhenUsed/>
    <w:rsid w:val="00EB17AF"/>
    <w:rPr>
      <w:sz w:val="16"/>
      <w:szCs w:val="16"/>
    </w:rPr>
  </w:style>
  <w:style w:type="character" w:styleId="PlaceholderText">
    <w:name w:val="Placeholder Text"/>
    <w:basedOn w:val="DefaultParagraphFont"/>
    <w:uiPriority w:val="99"/>
    <w:semiHidden/>
    <w:rsid w:val="00EB17AF"/>
    <w:rPr>
      <w:color w:val="808080"/>
    </w:rPr>
  </w:style>
  <w:style w:type="character" w:customStyle="1" w:styleId="cs1b16eeb5">
    <w:name w:val="cs1b16eeb5"/>
    <w:basedOn w:val="DefaultParagraphFont"/>
    <w:rsid w:val="00EB17AF"/>
  </w:style>
  <w:style w:type="character" w:customStyle="1" w:styleId="apple-converted-space">
    <w:name w:val="apple-converted-space"/>
    <w:basedOn w:val="DefaultParagraphFont"/>
    <w:rsid w:val="00EB17AF"/>
  </w:style>
  <w:style w:type="character" w:customStyle="1" w:styleId="popup-comment">
    <w:name w:val="popup-comment"/>
    <w:basedOn w:val="DefaultParagraphFont"/>
    <w:rsid w:val="00EB17AF"/>
  </w:style>
  <w:style w:type="character" w:customStyle="1" w:styleId="CommentTextChar1">
    <w:name w:val="Comment Text Char1"/>
    <w:basedOn w:val="DefaultParagraphFont"/>
    <w:uiPriority w:val="99"/>
    <w:semiHidden/>
    <w:rsid w:val="00EB17AF"/>
    <w:rPr>
      <w:sz w:val="20"/>
      <w:szCs w:val="20"/>
    </w:rPr>
  </w:style>
  <w:style w:type="character" w:customStyle="1" w:styleId="Hyperlink1">
    <w:name w:val="Hyperlink1"/>
    <w:basedOn w:val="DefaultParagraphFont"/>
    <w:uiPriority w:val="99"/>
    <w:rsid w:val="00EB17AF"/>
    <w:rPr>
      <w:color w:val="0563C1"/>
      <w:u w:val="single"/>
    </w:rPr>
  </w:style>
  <w:style w:type="character" w:customStyle="1" w:styleId="UnresolvedMention1">
    <w:name w:val="Unresolved Mention1"/>
    <w:basedOn w:val="DefaultParagraphFont"/>
    <w:uiPriority w:val="99"/>
    <w:semiHidden/>
    <w:rsid w:val="00EB17AF"/>
    <w:rPr>
      <w:color w:val="605E5C"/>
      <w:shd w:val="clear" w:color="auto" w:fill="E1DFDD"/>
    </w:rPr>
  </w:style>
  <w:style w:type="character" w:customStyle="1" w:styleId="HeaderChar1">
    <w:name w:val="Header Char1"/>
    <w:basedOn w:val="DefaultParagraphFont"/>
    <w:uiPriority w:val="99"/>
    <w:semiHidden/>
    <w:rsid w:val="00EB17AF"/>
  </w:style>
  <w:style w:type="character" w:customStyle="1" w:styleId="BalloonTextChar1">
    <w:name w:val="Balloon Text Char1"/>
    <w:basedOn w:val="DefaultParagraphFont"/>
    <w:uiPriority w:val="99"/>
    <w:rsid w:val="00EB17AF"/>
    <w:rPr>
      <w:rFonts w:ascii="Segoe UI" w:hAnsi="Segoe UI" w:cs="Segoe UI" w:hint="default"/>
      <w:sz w:val="18"/>
      <w:szCs w:val="18"/>
    </w:rPr>
  </w:style>
  <w:style w:type="character" w:customStyle="1" w:styleId="FooterChar1">
    <w:name w:val="Footer Char1"/>
    <w:basedOn w:val="DefaultParagraphFont"/>
    <w:uiPriority w:val="99"/>
    <w:semiHidden/>
    <w:rsid w:val="00EB17AF"/>
  </w:style>
  <w:style w:type="character" w:customStyle="1" w:styleId="apple-tab-span">
    <w:name w:val="apple-tab-span"/>
    <w:basedOn w:val="DefaultParagraphFont"/>
    <w:rsid w:val="00EB17AF"/>
  </w:style>
  <w:style w:type="character" w:customStyle="1" w:styleId="toctext">
    <w:name w:val="toctext"/>
    <w:basedOn w:val="DefaultParagraphFont"/>
    <w:rsid w:val="00EB17AF"/>
  </w:style>
  <w:style w:type="character" w:customStyle="1" w:styleId="mw-headline">
    <w:name w:val="mw-headline"/>
    <w:basedOn w:val="DefaultParagraphFont"/>
    <w:rsid w:val="00EB17AF"/>
  </w:style>
  <w:style w:type="character" w:customStyle="1" w:styleId="x1lliihq">
    <w:name w:val="x1lliihq"/>
    <w:basedOn w:val="DefaultParagraphFont"/>
    <w:rsid w:val="00EB17AF"/>
  </w:style>
  <w:style w:type="character" w:customStyle="1" w:styleId="xzpqnlu">
    <w:name w:val="xzpqnlu"/>
    <w:basedOn w:val="DefaultParagraphFont"/>
    <w:rsid w:val="00EB17AF"/>
  </w:style>
  <w:style w:type="table" w:customStyle="1" w:styleId="trongbang1">
    <w:name w:val="trongbang1"/>
    <w:basedOn w:val="TableNormal"/>
    <w:next w:val="TableGrid"/>
    <w:uiPriority w:val="59"/>
    <w:qFormat/>
    <w:rsid w:val="00EB17AF"/>
    <w:pPr>
      <w:spacing w:after="0" w:line="240" w:lineRule="auto"/>
    </w:pPr>
    <w:rPr>
      <w:rFonts w:ascii="Times New Roman" w:eastAsia="Calibri" w:hAnsi="Times New Roman" w:cs="Times New Roman"/>
      <w:sz w:val="28"/>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qFormat/>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EB17AF"/>
    <w:pPr>
      <w:spacing w:after="0" w:line="240" w:lineRule="auto"/>
    </w:pPr>
    <w:rPr>
      <w:rFonts w:ascii="Calibri" w:eastAsia="DengXian" w:hAnsi="Calibri"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9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rsid w:val="00EB17AF"/>
    <w:pPr>
      <w:spacing w:after="0" w:line="240" w:lineRule="auto"/>
    </w:pPr>
    <w:rPr>
      <w:rFonts w:ascii="Times New Roman" w:eastAsia="Times New Roman" w:hAnsi="Times New Roman" w:cs="Times New Roman"/>
      <w:color w:val="000000"/>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
    <w:name w:val="trongbang11"/>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B17AF"/>
    <w:rPr>
      <w:b/>
      <w:bCs/>
    </w:rPr>
  </w:style>
  <w:style w:type="character" w:customStyle="1" w:styleId="Heading1Char1">
    <w:name w:val="Heading 1 Char1"/>
    <w:basedOn w:val="DefaultParagraphFont"/>
    <w:uiPriority w:val="9"/>
    <w:rsid w:val="00EB17AF"/>
    <w:rPr>
      <w:rFonts w:asciiTheme="majorHAnsi" w:eastAsiaTheme="majorEastAsia" w:hAnsiTheme="majorHAnsi" w:cstheme="majorBidi"/>
      <w:b/>
      <w:bCs/>
      <w:color w:val="2F5496" w:themeColor="accent1" w:themeShade="BF"/>
      <w:sz w:val="28"/>
      <w:szCs w:val="35"/>
    </w:rPr>
  </w:style>
  <w:style w:type="character" w:customStyle="1" w:styleId="Heading2Char1">
    <w:name w:val="Heading 2 Char1"/>
    <w:basedOn w:val="DefaultParagraphFont"/>
    <w:uiPriority w:val="9"/>
    <w:semiHidden/>
    <w:rsid w:val="00EB17AF"/>
    <w:rPr>
      <w:rFonts w:asciiTheme="majorHAnsi" w:eastAsiaTheme="majorEastAsia" w:hAnsiTheme="majorHAnsi" w:cstheme="majorBidi"/>
      <w:b/>
      <w:bCs/>
      <w:color w:val="4472C4" w:themeColor="accent1"/>
      <w:sz w:val="26"/>
      <w:szCs w:val="33"/>
    </w:rPr>
  </w:style>
  <w:style w:type="character" w:customStyle="1" w:styleId="Heading3Char1">
    <w:name w:val="Heading 3 Char1"/>
    <w:basedOn w:val="DefaultParagraphFont"/>
    <w:uiPriority w:val="9"/>
    <w:semiHidden/>
    <w:rsid w:val="00EB17AF"/>
    <w:rPr>
      <w:rFonts w:asciiTheme="majorHAnsi" w:eastAsiaTheme="majorEastAsia" w:hAnsiTheme="majorHAnsi" w:cstheme="majorBidi"/>
      <w:b/>
      <w:bCs/>
      <w:color w:val="4472C4" w:themeColor="accent1"/>
    </w:rPr>
  </w:style>
  <w:style w:type="character" w:customStyle="1" w:styleId="Heading5Char1">
    <w:name w:val="Heading 5 Char1"/>
    <w:basedOn w:val="DefaultParagraphFont"/>
    <w:uiPriority w:val="9"/>
    <w:semiHidden/>
    <w:rsid w:val="00EB17AF"/>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285B60"/>
    <w:rPr>
      <w:rFonts w:ascii="Calibri" w:eastAsia="Times New Roman" w:hAnsi="Calibri" w:cs="Times New Roman"/>
      <w:b/>
      <w:bCs/>
      <w:sz w:val="28"/>
      <w:lang w:val="en-US" w:bidi="ar-SA"/>
    </w:rPr>
  </w:style>
  <w:style w:type="character" w:customStyle="1" w:styleId="Heading6Char">
    <w:name w:val="Heading 6 Char"/>
    <w:basedOn w:val="DefaultParagraphFont"/>
    <w:link w:val="Heading6"/>
    <w:uiPriority w:val="9"/>
    <w:rsid w:val="00285B60"/>
    <w:rPr>
      <w:rFonts w:ascii="Cambria" w:eastAsia="Arial" w:hAnsi="Cambria" w:cs="Times New Roman"/>
      <w:color w:val="243F60"/>
      <w:sz w:val="20"/>
      <w:szCs w:val="20"/>
      <w:lang w:val="zh-CN" w:eastAsia="zh-CN" w:bidi="ar-SA"/>
    </w:rPr>
  </w:style>
  <w:style w:type="character" w:styleId="PageNumber">
    <w:name w:val="page number"/>
    <w:basedOn w:val="DefaultParagraphFont"/>
    <w:rsid w:val="00285B60"/>
  </w:style>
  <w:style w:type="numbering" w:customStyle="1" w:styleId="NoList2">
    <w:name w:val="No List2"/>
    <w:next w:val="NoList"/>
    <w:uiPriority w:val="99"/>
    <w:semiHidden/>
    <w:unhideWhenUsed/>
    <w:rsid w:val="00285B60"/>
  </w:style>
  <w:style w:type="numbering" w:customStyle="1" w:styleId="NoList3">
    <w:name w:val="No List3"/>
    <w:next w:val="NoList"/>
    <w:uiPriority w:val="99"/>
    <w:semiHidden/>
    <w:unhideWhenUsed/>
    <w:rsid w:val="00285B60"/>
  </w:style>
  <w:style w:type="table" w:customStyle="1" w:styleId="trongbang2">
    <w:name w:val="trongbang2"/>
    <w:basedOn w:val="TableNormal"/>
    <w:next w:val="TableGrid"/>
    <w:uiPriority w:val="59"/>
    <w:qFormat/>
    <w:rsid w:val="00285B60"/>
    <w:pPr>
      <w:spacing w:after="0" w:line="240" w:lineRule="auto"/>
    </w:pPr>
    <w:rPr>
      <w:rFonts w:ascii="Times New Roman" w:eastAsia="Calibri" w:hAnsi="Times New Roman" w:cs="Times New Roman"/>
      <w:sz w:val="20"/>
      <w:szCs w:val="20"/>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Justified">
    <w:name w:val="Normal + Justified"/>
    <w:basedOn w:val="Normal"/>
    <w:rsid w:val="00285B60"/>
    <w:pPr>
      <w:spacing w:after="0" w:line="240" w:lineRule="auto"/>
      <w:jc w:val="both"/>
    </w:pPr>
    <w:rPr>
      <w:rFonts w:ascii="VNI-Times" w:eastAsia="Times New Roman" w:hAnsi="VNI-Times" w:cs="Times New Roman"/>
      <w:sz w:val="24"/>
      <w:lang w:val="en-US" w:bidi="ar-SA"/>
    </w:rPr>
  </w:style>
  <w:style w:type="numbering" w:customStyle="1" w:styleId="NoList11">
    <w:name w:val="No List11"/>
    <w:next w:val="NoList"/>
    <w:uiPriority w:val="99"/>
    <w:semiHidden/>
    <w:unhideWhenUsed/>
    <w:rsid w:val="00285B60"/>
  </w:style>
  <w:style w:type="paragraph" w:customStyle="1" w:styleId="BodyText1">
    <w:name w:val="Body Text1"/>
    <w:basedOn w:val="Normal"/>
    <w:next w:val="BodyText"/>
    <w:uiPriority w:val="1"/>
    <w:qFormat/>
    <w:rsid w:val="00285B60"/>
    <w:pPr>
      <w:widowControl w:val="0"/>
      <w:spacing w:after="0" w:line="240" w:lineRule="auto"/>
      <w:ind w:left="115"/>
    </w:pPr>
    <w:rPr>
      <w:rFonts w:ascii="Times New Roman" w:eastAsia="Times New Roman" w:hAnsi="Times New Roman" w:cs="Times New Roman"/>
      <w:sz w:val="28"/>
      <w:lang w:val="en-US" w:bidi="ar-SA"/>
    </w:rPr>
  </w:style>
  <w:style w:type="paragraph" w:customStyle="1" w:styleId="ListParagraph1">
    <w:name w:val="List Paragraph1"/>
    <w:basedOn w:val="Normal"/>
    <w:next w:val="ListParagraph"/>
    <w:uiPriority w:val="34"/>
    <w:qFormat/>
    <w:rsid w:val="00285B60"/>
    <w:pPr>
      <w:numPr>
        <w:numId w:val="7"/>
      </w:numPr>
      <w:spacing w:after="0" w:line="240" w:lineRule="auto"/>
      <w:contextualSpacing/>
    </w:pPr>
    <w:rPr>
      <w:rFonts w:ascii="VNI Times" w:eastAsia="Calibri" w:hAnsi="VNI Times" w:cs="Times New Roman"/>
      <w:lang w:val="en-US" w:bidi="ar-SA"/>
    </w:rPr>
  </w:style>
  <w:style w:type="paragraph" w:customStyle="1" w:styleId="Mucnho1">
    <w:name w:val="Muc nho 1"/>
    <w:basedOn w:val="Normal"/>
    <w:qFormat/>
    <w:rsid w:val="00285B60"/>
    <w:pPr>
      <w:numPr>
        <w:ilvl w:val="1"/>
        <w:numId w:val="8"/>
      </w:numPr>
      <w:tabs>
        <w:tab w:val="left" w:pos="1080"/>
      </w:tabs>
      <w:spacing w:after="0" w:line="240" w:lineRule="auto"/>
    </w:pPr>
    <w:rPr>
      <w:rFonts w:ascii="VNI-Times" w:eastAsia="Times New Roman" w:hAnsi="VNI-Times" w:cs="Times New Roman"/>
      <w:sz w:val="24"/>
      <w:szCs w:val="24"/>
      <w:u w:val="single"/>
      <w:lang w:val="en-US" w:bidi="ar-SA"/>
    </w:rPr>
  </w:style>
  <w:style w:type="paragraph" w:customStyle="1" w:styleId="NoSpacing1">
    <w:name w:val="No Spacing1"/>
    <w:next w:val="NoSpacing"/>
    <w:qFormat/>
    <w:rsid w:val="00285B60"/>
    <w:pPr>
      <w:spacing w:after="0" w:line="240" w:lineRule="auto"/>
    </w:pPr>
    <w:rPr>
      <w:rFonts w:ascii="Calibri" w:eastAsia="Calibri" w:hAnsi="Calibri" w:cs="Times New Roman"/>
      <w:szCs w:val="22"/>
      <w:lang w:val="en-US" w:bidi="ar-SA"/>
    </w:rPr>
  </w:style>
  <w:style w:type="character" w:customStyle="1" w:styleId="BodyTextChar1">
    <w:name w:val="Body Text Char1"/>
    <w:uiPriority w:val="99"/>
    <w:semiHidden/>
    <w:rsid w:val="00285B60"/>
    <w:rPr>
      <w:sz w:val="22"/>
      <w:szCs w:val="22"/>
      <w:lang w:val="vi-VN"/>
    </w:rPr>
  </w:style>
  <w:style w:type="paragraph" w:customStyle="1" w:styleId="Style8">
    <w:name w:val="_Style 8"/>
    <w:basedOn w:val="Normal"/>
    <w:semiHidden/>
    <w:qFormat/>
    <w:rsid w:val="00285B60"/>
    <w:pPr>
      <w:spacing w:line="240" w:lineRule="exact"/>
    </w:pPr>
    <w:rPr>
      <w:rFonts w:ascii="Arial" w:eastAsia="SimSun" w:hAnsi="Arial" w:cs="Arial"/>
      <w:sz w:val="24"/>
      <w:szCs w:val="24"/>
      <w:lang w:val="en-US" w:bidi="ar-SA"/>
    </w:rPr>
  </w:style>
  <w:style w:type="character" w:customStyle="1" w:styleId="Headerorfooter">
    <w:name w:val="Header or footer_"/>
    <w:link w:val="Headerorfooter0"/>
    <w:rsid w:val="00285B60"/>
    <w:rPr>
      <w:rFonts w:eastAsia="Times New Roman"/>
      <w:i/>
      <w:iCs/>
      <w:sz w:val="16"/>
      <w:szCs w:val="16"/>
    </w:rPr>
  </w:style>
  <w:style w:type="paragraph" w:customStyle="1" w:styleId="Headerorfooter0">
    <w:name w:val="Header or footer"/>
    <w:basedOn w:val="Normal"/>
    <w:link w:val="Headerorfooter"/>
    <w:rsid w:val="00285B60"/>
    <w:pPr>
      <w:widowControl w:val="0"/>
      <w:spacing w:after="0" w:line="240" w:lineRule="auto"/>
    </w:pPr>
    <w:rPr>
      <w:rFonts w:eastAsia="Times New Roman"/>
      <w:i/>
      <w:iCs/>
      <w:sz w:val="16"/>
      <w:szCs w:val="16"/>
    </w:rPr>
  </w:style>
  <w:style w:type="table" w:customStyle="1" w:styleId="TableGrid111">
    <w:name w:val="Table Grid111"/>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rsid w:val="00285B60"/>
    <w:pPr>
      <w:spacing w:after="0" w:line="240" w:lineRule="auto"/>
    </w:pPr>
    <w:rPr>
      <w:rFonts w:ascii="Times New Roman" w:eastAsia="Calibri" w:hAnsi="Times New Roman" w:cs="Times New Roman"/>
      <w:color w:val="000000"/>
      <w:sz w:val="28"/>
      <w:szCs w:val="18"/>
      <w:lang w:val="en-US" w:bidi="ar-SA"/>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ahoma" w:eastAsia="Times New Roman" w:hAnsi="Tahoma"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ahoma" w:eastAsia="Times New Roman" w:hAnsi="Tahoma"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paragraph" w:styleId="BodyText3">
    <w:name w:val="Body Text 3"/>
    <w:basedOn w:val="Normal"/>
    <w:link w:val="BodyText3Char"/>
    <w:unhideWhenUsed/>
    <w:rsid w:val="00285B60"/>
    <w:pPr>
      <w:spacing w:after="120" w:line="240" w:lineRule="auto"/>
    </w:pPr>
    <w:rPr>
      <w:rFonts w:ascii=".VnTime" w:eastAsia="Times New Roman" w:hAnsi=".VnTime" w:cs="Times New Roman"/>
      <w:sz w:val="16"/>
      <w:szCs w:val="16"/>
      <w:lang w:val="en-US" w:bidi="ar-SA"/>
    </w:rPr>
  </w:style>
  <w:style w:type="character" w:customStyle="1" w:styleId="BodyText3Char">
    <w:name w:val="Body Text 3 Char"/>
    <w:basedOn w:val="DefaultParagraphFont"/>
    <w:link w:val="BodyText3"/>
    <w:rsid w:val="00285B60"/>
    <w:rPr>
      <w:rFonts w:ascii=".VnTime" w:eastAsia="Times New Roman" w:hAnsi=".VnTime" w:cs="Times New Roman"/>
      <w:sz w:val="16"/>
      <w:szCs w:val="16"/>
      <w:lang w:val="en-US" w:bidi="ar-SA"/>
    </w:rPr>
  </w:style>
  <w:style w:type="table" w:styleId="LightGrid-Accent5">
    <w:name w:val="Light Grid Accent 5"/>
    <w:basedOn w:val="TableNormal"/>
    <w:uiPriority w:val="62"/>
    <w:rsid w:val="00285B60"/>
    <w:pPr>
      <w:spacing w:after="0" w:line="240" w:lineRule="auto"/>
    </w:pPr>
    <w:rPr>
      <w:rFonts w:ascii="Calibri" w:eastAsia="Calibri" w:hAnsi="Calibri" w:cs="Times New Roman"/>
      <w:szCs w:val="22"/>
      <w:lang w:val="en-US" w:bidi="ar-SA"/>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Tahoma" w:eastAsia="Times New Roman" w:hAnsi="Tahoma"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Tahoma" w:eastAsia="Times New Roman" w:hAnsi="Tahoma"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TableGrid110">
    <w:name w:val="Table Grid110"/>
    <w:basedOn w:val="TableNormal"/>
    <w:next w:val="TableGrid"/>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spacing0">
    <w:name w:val="msonospacing"/>
    <w:rsid w:val="00285B60"/>
    <w:pPr>
      <w:spacing w:after="0" w:line="240" w:lineRule="auto"/>
    </w:pPr>
    <w:rPr>
      <w:rFonts w:ascii="Times New Roman" w:eastAsia="Calibri" w:hAnsi="Times New Roman" w:cs="Times New Roman"/>
      <w:sz w:val="24"/>
      <w:szCs w:val="22"/>
      <w:lang w:val="en-US" w:bidi="ar-SA"/>
    </w:rPr>
  </w:style>
  <w:style w:type="table" w:customStyle="1" w:styleId="TableGrid311">
    <w:name w:val="Table Grid3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semiHidden/>
    <w:unhideWhenUsed/>
    <w:rsid w:val="00285B60"/>
  </w:style>
  <w:style w:type="table" w:customStyle="1" w:styleId="TableGrid411">
    <w:name w:val="Table Grid4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emiHidden/>
    <w:unhideWhenUsed/>
    <w:rsid w:val="00285B60"/>
  </w:style>
  <w:style w:type="table" w:customStyle="1" w:styleId="trongbang21">
    <w:name w:val="trongbang21"/>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BodyText"/>
    <w:link w:val="BodyTextFirstIndentChar"/>
    <w:uiPriority w:val="99"/>
    <w:unhideWhenUsed/>
    <w:rsid w:val="00285B60"/>
    <w:pPr>
      <w:spacing w:line="276" w:lineRule="auto"/>
      <w:ind w:firstLine="210"/>
    </w:pPr>
    <w:rPr>
      <w:rFonts w:eastAsia="Calibri"/>
      <w:sz w:val="28"/>
      <w:szCs w:val="22"/>
    </w:rPr>
  </w:style>
  <w:style w:type="character" w:customStyle="1" w:styleId="BodyTextFirstIndentChar">
    <w:name w:val="Body Text First Indent Char"/>
    <w:basedOn w:val="BodyTextChar"/>
    <w:link w:val="BodyTextFirstIndent"/>
    <w:uiPriority w:val="99"/>
    <w:rsid w:val="00285B60"/>
    <w:rPr>
      <w:rFonts w:ascii="Times New Roman" w:eastAsia="Calibri" w:hAnsi="Times New Roman" w:cs="Times New Roman"/>
      <w:sz w:val="28"/>
      <w:szCs w:val="22"/>
      <w:lang w:val="en-US" w:bidi="ar-SA"/>
    </w:rPr>
  </w:style>
  <w:style w:type="paragraph" w:styleId="BodyTextIndent">
    <w:name w:val="Body Text Indent"/>
    <w:basedOn w:val="Normal"/>
    <w:link w:val="BodyTextIndentChar"/>
    <w:unhideWhenUsed/>
    <w:rsid w:val="00285B60"/>
    <w:pPr>
      <w:spacing w:after="120"/>
      <w:ind w:left="360"/>
    </w:pPr>
    <w:rPr>
      <w:rFonts w:ascii="Calibri" w:eastAsia="Calibri" w:hAnsi="Calibri" w:cs="Times New Roman"/>
      <w:szCs w:val="22"/>
      <w:lang w:val="en-US" w:bidi="ar-SA"/>
    </w:rPr>
  </w:style>
  <w:style w:type="character" w:customStyle="1" w:styleId="BodyTextIndentChar">
    <w:name w:val="Body Text Indent Char"/>
    <w:basedOn w:val="DefaultParagraphFont"/>
    <w:link w:val="BodyTextIndent"/>
    <w:rsid w:val="00285B60"/>
    <w:rPr>
      <w:rFonts w:ascii="Calibri" w:eastAsia="Calibri" w:hAnsi="Calibri" w:cs="Times New Roman"/>
      <w:szCs w:val="22"/>
      <w:lang w:val="en-US" w:bidi="ar-SA"/>
    </w:rPr>
  </w:style>
  <w:style w:type="paragraph" w:styleId="BodyTextFirstIndent2">
    <w:name w:val="Body Text First Indent 2"/>
    <w:basedOn w:val="BodyTextIndent"/>
    <w:link w:val="BodyTextFirstIndent2Char"/>
    <w:unhideWhenUsed/>
    <w:rsid w:val="00285B60"/>
    <w:pPr>
      <w:spacing w:line="276" w:lineRule="auto"/>
      <w:ind w:firstLine="210"/>
    </w:pPr>
    <w:rPr>
      <w:rFonts w:ascii="Times New Roman" w:hAnsi="Times New Roman"/>
      <w:sz w:val="28"/>
    </w:rPr>
  </w:style>
  <w:style w:type="character" w:customStyle="1" w:styleId="BodyTextFirstIndent2Char">
    <w:name w:val="Body Text First Indent 2 Char"/>
    <w:basedOn w:val="BodyTextIndentChar"/>
    <w:link w:val="BodyTextFirstIndent2"/>
    <w:rsid w:val="00285B60"/>
    <w:rPr>
      <w:rFonts w:ascii="Times New Roman" w:eastAsia="Calibri" w:hAnsi="Times New Roman" w:cs="Times New Roman"/>
      <w:sz w:val="28"/>
      <w:szCs w:val="22"/>
      <w:lang w:val="en-US" w:bidi="ar-SA"/>
    </w:rPr>
  </w:style>
  <w:style w:type="paragraph" w:styleId="List">
    <w:name w:val="List"/>
    <w:basedOn w:val="Normal"/>
    <w:uiPriority w:val="99"/>
    <w:unhideWhenUsed/>
    <w:rsid w:val="00285B60"/>
    <w:pPr>
      <w:spacing w:after="200" w:line="276" w:lineRule="auto"/>
      <w:ind w:left="360" w:hanging="360"/>
      <w:contextualSpacing/>
    </w:pPr>
    <w:rPr>
      <w:rFonts w:ascii="Times New Roman" w:eastAsia="Calibri" w:hAnsi="Times New Roman" w:cs="Times New Roman"/>
      <w:sz w:val="28"/>
      <w:szCs w:val="22"/>
      <w:lang w:val="en-US" w:bidi="ar-SA"/>
    </w:rPr>
  </w:style>
  <w:style w:type="paragraph" w:styleId="ListBullet2">
    <w:name w:val="List Bullet 2"/>
    <w:basedOn w:val="Normal"/>
    <w:unhideWhenUsed/>
    <w:rsid w:val="00285B60"/>
    <w:pPr>
      <w:numPr>
        <w:numId w:val="11"/>
      </w:numPr>
      <w:spacing w:after="200" w:line="276" w:lineRule="auto"/>
      <w:contextualSpacing/>
    </w:pPr>
    <w:rPr>
      <w:rFonts w:ascii="Times New Roman" w:eastAsia="Calibri" w:hAnsi="Times New Roman" w:cs="Times New Roman"/>
      <w:sz w:val="28"/>
      <w:szCs w:val="22"/>
      <w:lang w:val="en-US" w:bidi="ar-SA"/>
    </w:rPr>
  </w:style>
  <w:style w:type="paragraph" w:customStyle="1" w:styleId="p0">
    <w:name w:val="p0"/>
    <w:basedOn w:val="Normal"/>
    <w:rsid w:val="00285B60"/>
    <w:pPr>
      <w:spacing w:after="0" w:line="240" w:lineRule="auto"/>
      <w:jc w:val="both"/>
    </w:pPr>
    <w:rPr>
      <w:rFonts w:ascii=".VnTime" w:eastAsia="Times New Roman" w:hAnsi=".VnTime" w:cs="Times New Roman"/>
      <w:sz w:val="28"/>
      <w:lang w:val="en-SG" w:eastAsia="en-SG" w:bidi="ar-SA"/>
    </w:rPr>
  </w:style>
  <w:style w:type="numbering" w:customStyle="1" w:styleId="NoList4">
    <w:name w:val="No List4"/>
    <w:next w:val="NoList"/>
    <w:uiPriority w:val="99"/>
    <w:semiHidden/>
    <w:unhideWhenUsed/>
    <w:rsid w:val="00285B60"/>
  </w:style>
  <w:style w:type="table" w:customStyle="1" w:styleId="trongbang3">
    <w:name w:val="trongbang3"/>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unhideWhenUsed/>
    <w:rsid w:val="00285B60"/>
  </w:style>
  <w:style w:type="table" w:customStyle="1" w:styleId="trongbang4">
    <w:name w:val="trongbang4"/>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unhideWhenUsed/>
    <w:rsid w:val="00285B60"/>
  </w:style>
  <w:style w:type="table" w:customStyle="1" w:styleId="trongbang5">
    <w:name w:val="trongbang5"/>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unhideWhenUsed/>
    <w:rsid w:val="00285B60"/>
  </w:style>
  <w:style w:type="table" w:customStyle="1" w:styleId="trongbang6">
    <w:name w:val="trongbang6"/>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285B60"/>
  </w:style>
  <w:style w:type="table" w:customStyle="1" w:styleId="trongbang7">
    <w:name w:val="trongbang7"/>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285B60"/>
    <w:pPr>
      <w:spacing w:after="0" w:line="240" w:lineRule="auto"/>
    </w:pPr>
    <w:rPr>
      <w:rFonts w:ascii="Times New Roman" w:eastAsia="Times New Roman" w:hAnsi="Times New Roman" w:cs="Times New Roman"/>
      <w:sz w:val="20"/>
      <w:szCs w:val="20"/>
      <w:lang w:val="en-US" w:bidi="ar-S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rongbang8">
    <w:name w:val="trongbang8"/>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9">
    <w:name w:val="trongbang9"/>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0">
    <w:name w:val="trongbang10"/>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B23B9"/>
    <w:pPr>
      <w:spacing w:after="0" w:line="240" w:lineRule="auto"/>
    </w:pPr>
    <w:rPr>
      <w:rFonts w:ascii="Calibri" w:eastAsia="Yu Mincho" w:hAnsi="Calibri"/>
      <w:szCs w:val="22"/>
      <w:lang w:val="en-US"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2">
    <w:name w:val="trongbang12"/>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3">
    <w:name w:val="trongbang13"/>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2">
    <w:name w:val="trongbang22"/>
    <w:basedOn w:val="TableNormal"/>
    <w:uiPriority w:val="59"/>
    <w:qFormat/>
    <w:rsid w:val="00644AD6"/>
    <w:pPr>
      <w:spacing w:after="0" w:line="240" w:lineRule="auto"/>
    </w:pPr>
    <w:rPr>
      <w:rFonts w:ascii="Calibri" w:eastAsia="Calibri" w:hAnsi="Calibri"/>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644AD6"/>
    <w:pPr>
      <w:spacing w:after="0" w:line="240" w:lineRule="auto"/>
    </w:pPr>
    <w:rPr>
      <w:rFonts w:ascii="Calibri" w:eastAsia="Yu Mincho" w:hAnsi="Calibri"/>
      <w:szCs w:val="22"/>
      <w:lang w:val="en-US" w:eastAsia="ja-JP"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41">
    <w:name w:val="trongbang41"/>
    <w:basedOn w:val="TableNormal"/>
    <w:next w:val="TableGrid"/>
    <w:uiPriority w:val="59"/>
    <w:qFormat/>
    <w:rsid w:val="00312D05"/>
    <w:pPr>
      <w:spacing w:after="0" w:line="240" w:lineRule="auto"/>
    </w:pPr>
    <w:rPr>
      <w:rFonts w:ascii="Calibri" w:eastAsia="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A275CD"/>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5">
    <w:name w:val="Tiêu đề #5_"/>
    <w:basedOn w:val="DefaultParagraphFont"/>
    <w:link w:val="Tiu50"/>
    <w:rsid w:val="00BF3FBA"/>
    <w:rPr>
      <w:rFonts w:ascii="Times New Roman" w:eastAsia="Times New Roman" w:hAnsi="Times New Roman" w:cs="Times New Roman"/>
      <w:b/>
      <w:bCs/>
    </w:rPr>
  </w:style>
  <w:style w:type="paragraph" w:customStyle="1" w:styleId="Tiu50">
    <w:name w:val="Tiêu đề #5"/>
    <w:basedOn w:val="Normal"/>
    <w:link w:val="Tiu5"/>
    <w:rsid w:val="00BF3FBA"/>
    <w:pPr>
      <w:widowControl w:val="0"/>
      <w:spacing w:after="0" w:line="276" w:lineRule="auto"/>
      <w:ind w:left="1190"/>
      <w:outlineLvl w:val="4"/>
    </w:pPr>
    <w:rPr>
      <w:rFonts w:ascii="Times New Roman" w:eastAsia="Times New Roman" w:hAnsi="Times New Roman" w:cs="Times New Roman"/>
      <w:b/>
      <w:bCs/>
    </w:rPr>
  </w:style>
  <w:style w:type="character" w:customStyle="1" w:styleId="Heading7Char">
    <w:name w:val="Heading 7 Char"/>
    <w:basedOn w:val="DefaultParagraphFont"/>
    <w:link w:val="Heading7"/>
    <w:rsid w:val="00126285"/>
    <w:rPr>
      <w:rFonts w:ascii="Times New Roman" w:eastAsia="Times New Roman" w:hAnsi="Times New Roman" w:cs="Times New Roman"/>
      <w:bCs/>
      <w:iCs/>
      <w:sz w:val="24"/>
      <w:szCs w:val="24"/>
      <w:lang w:val="x-none" w:eastAsia="x-none" w:bidi="ar-SA"/>
    </w:rPr>
  </w:style>
  <w:style w:type="character" w:customStyle="1" w:styleId="Heading9Char">
    <w:name w:val="Heading 9 Char"/>
    <w:basedOn w:val="DefaultParagraphFont"/>
    <w:rsid w:val="00126285"/>
    <w:rPr>
      <w:rFonts w:asciiTheme="majorHAnsi" w:eastAsiaTheme="majorEastAsia" w:hAnsiTheme="majorHAnsi" w:cstheme="majorBidi"/>
      <w:i/>
      <w:iCs/>
      <w:color w:val="404040" w:themeColor="text1" w:themeTint="BF"/>
      <w:sz w:val="20"/>
      <w:szCs w:val="25"/>
    </w:rPr>
  </w:style>
  <w:style w:type="paragraph" w:styleId="BodyText2">
    <w:name w:val="Body Text 2"/>
    <w:basedOn w:val="Normal"/>
    <w:link w:val="BodyText2Char1"/>
    <w:rsid w:val="00126285"/>
    <w:pPr>
      <w:spacing w:after="0" w:line="240" w:lineRule="auto"/>
    </w:pPr>
    <w:rPr>
      <w:rFonts w:ascii="Times New Roman" w:eastAsia="Times New Roman" w:hAnsi="Times New Roman" w:cs="Times New Roman"/>
      <w:sz w:val="28"/>
      <w:lang w:val="en-US" w:bidi="ar-SA"/>
    </w:rPr>
  </w:style>
  <w:style w:type="character" w:customStyle="1" w:styleId="BodyText2Char">
    <w:name w:val="Body Text 2 Char"/>
    <w:basedOn w:val="DefaultParagraphFont"/>
    <w:rsid w:val="00126285"/>
  </w:style>
  <w:style w:type="paragraph" w:styleId="BodyTextIndent2">
    <w:name w:val="Body Text Indent 2"/>
    <w:basedOn w:val="Normal"/>
    <w:link w:val="BodyTextIndent2Char"/>
    <w:rsid w:val="00126285"/>
    <w:pPr>
      <w:spacing w:after="120" w:line="480" w:lineRule="auto"/>
      <w:ind w:left="360"/>
    </w:pPr>
    <w:rPr>
      <w:rFonts w:ascii=".VnTime" w:eastAsia="Times New Roman" w:hAnsi=".VnTime" w:cs="Angsana New"/>
      <w:sz w:val="28"/>
      <w:lang w:val="en-US" w:bidi="ar-SA"/>
    </w:rPr>
  </w:style>
  <w:style w:type="character" w:customStyle="1" w:styleId="BodyTextIndent2Char">
    <w:name w:val="Body Text Indent 2 Char"/>
    <w:basedOn w:val="DefaultParagraphFont"/>
    <w:link w:val="BodyTextIndent2"/>
    <w:rsid w:val="00126285"/>
    <w:rPr>
      <w:rFonts w:ascii=".VnTime" w:eastAsia="Times New Roman" w:hAnsi=".VnTime" w:cs="Angsana New"/>
      <w:sz w:val="28"/>
      <w:lang w:val="en-US" w:bidi="ar-SA"/>
    </w:rPr>
  </w:style>
  <w:style w:type="paragraph" w:styleId="Title">
    <w:name w:val="Title"/>
    <w:basedOn w:val="Normal"/>
    <w:link w:val="TitleChar"/>
    <w:qFormat/>
    <w:rsid w:val="00126285"/>
    <w:pPr>
      <w:spacing w:after="0" w:line="240" w:lineRule="auto"/>
      <w:jc w:val="center"/>
    </w:pPr>
    <w:rPr>
      <w:rFonts w:ascii="Times New Roman" w:eastAsia="Times New Roman" w:hAnsi="Times New Roman" w:cs="Times New Roman"/>
      <w:b/>
      <w:bCs/>
      <w:sz w:val="24"/>
      <w:szCs w:val="24"/>
      <w:lang w:val="en-US" w:bidi="ar-SA"/>
    </w:rPr>
  </w:style>
  <w:style w:type="character" w:customStyle="1" w:styleId="TitleChar">
    <w:name w:val="Title Char"/>
    <w:basedOn w:val="DefaultParagraphFont"/>
    <w:link w:val="Title"/>
    <w:rsid w:val="00126285"/>
    <w:rPr>
      <w:rFonts w:ascii="Times New Roman" w:eastAsia="Times New Roman" w:hAnsi="Times New Roman" w:cs="Times New Roman"/>
      <w:b/>
      <w:bCs/>
      <w:sz w:val="24"/>
      <w:szCs w:val="24"/>
      <w:lang w:val="en-US" w:bidi="ar-SA"/>
    </w:rPr>
  </w:style>
  <w:style w:type="paragraph" w:styleId="BodyTextIndent3">
    <w:name w:val="Body Text Indent 3"/>
    <w:basedOn w:val="Normal"/>
    <w:link w:val="BodyTextIndent3Char"/>
    <w:rsid w:val="00126285"/>
    <w:pPr>
      <w:spacing w:after="0" w:line="240" w:lineRule="auto"/>
      <w:ind w:left="140"/>
      <w:jc w:val="both"/>
    </w:pPr>
    <w:rPr>
      <w:rFonts w:ascii=".VnTime" w:eastAsia="Times New Roman" w:hAnsi=".VnTime" w:cs="Times New Roman"/>
      <w:sz w:val="28"/>
      <w:szCs w:val="24"/>
      <w:lang w:val="en-US" w:bidi="ar-SA"/>
    </w:rPr>
  </w:style>
  <w:style w:type="character" w:customStyle="1" w:styleId="BodyTextIndent3Char">
    <w:name w:val="Body Text Indent 3 Char"/>
    <w:basedOn w:val="DefaultParagraphFont"/>
    <w:link w:val="BodyTextIndent3"/>
    <w:rsid w:val="00126285"/>
    <w:rPr>
      <w:rFonts w:ascii=".VnTime" w:eastAsia="Times New Roman" w:hAnsi=".VnTime" w:cs="Times New Roman"/>
      <w:sz w:val="28"/>
      <w:szCs w:val="24"/>
      <w:lang w:val="en-US" w:bidi="ar-SA"/>
    </w:rPr>
  </w:style>
  <w:style w:type="paragraph" w:customStyle="1" w:styleId="CharCharCharCharCharCharChar">
    <w:name w:val="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CharChar">
    <w:name w:val="Char Char"/>
    <w:locked/>
    <w:rsid w:val="00126285"/>
    <w:rPr>
      <w:rFonts w:ascii=".VnTime" w:hAnsi=".VnTime"/>
      <w:sz w:val="28"/>
      <w:szCs w:val="28"/>
      <w:lang w:val="en-US" w:eastAsia="en-US" w:bidi="ar-SA"/>
    </w:rPr>
  </w:style>
  <w:style w:type="paragraph" w:customStyle="1" w:styleId="CharCharCharCharCharCharChar0">
    <w:name w:val="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timelineunitcontainer">
    <w:name w:val="timelineunitcontainer"/>
    <w:basedOn w:val="DefaultParagraphFont"/>
    <w:rsid w:val="00126285"/>
  </w:style>
  <w:style w:type="paragraph" w:customStyle="1" w:styleId="CharCharChar">
    <w:name w:val="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paragraph" w:customStyle="1" w:styleId="CharCharChar0">
    <w:name w:val="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paragraph" w:customStyle="1" w:styleId="pbody">
    <w:name w:val="pbody"/>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harChar1CharChar">
    <w:name w:val="Char Char1 Char Char"/>
    <w:basedOn w:val="Normal"/>
    <w:autoRedefine/>
    <w:rsid w:val="00126285"/>
    <w:pPr>
      <w:spacing w:line="240" w:lineRule="exact"/>
      <w:ind w:firstLine="567"/>
    </w:pPr>
    <w:rPr>
      <w:rFonts w:ascii="Times New Roman" w:eastAsia="Times New Roman" w:hAnsi="Times New Roman" w:cs="Times New Roman"/>
      <w:sz w:val="28"/>
      <w:lang w:bidi="ar-SA"/>
    </w:rPr>
  </w:style>
  <w:style w:type="paragraph" w:customStyle="1" w:styleId="CharChar2Char">
    <w:name w:val="Char Char2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alignjustify">
    <w:name w:val="alignjustify"/>
    <w:rsid w:val="00126285"/>
  </w:style>
  <w:style w:type="character" w:customStyle="1" w:styleId="c3">
    <w:name w:val="c3"/>
    <w:rsid w:val="00126285"/>
  </w:style>
  <w:style w:type="character" w:customStyle="1" w:styleId="c7">
    <w:name w:val="c7"/>
    <w:rsid w:val="00126285"/>
  </w:style>
  <w:style w:type="paragraph" w:styleId="z-TopofForm">
    <w:name w:val="HTML Top of Form"/>
    <w:basedOn w:val="Normal"/>
    <w:next w:val="Normal"/>
    <w:link w:val="z-TopofFormChar"/>
    <w:hidden/>
    <w:uiPriority w:val="99"/>
    <w:unhideWhenUsed/>
    <w:rsid w:val="00126285"/>
    <w:pPr>
      <w:pBdr>
        <w:bottom w:val="single" w:sz="6" w:space="1" w:color="auto"/>
      </w:pBdr>
      <w:spacing w:after="0" w:line="240" w:lineRule="auto"/>
      <w:jc w:val="center"/>
    </w:pPr>
    <w:rPr>
      <w:rFonts w:ascii="Arial" w:eastAsia="Times New Roman" w:hAnsi="Arial" w:cs="Times New Roman"/>
      <w:vanish/>
      <w:sz w:val="16"/>
      <w:szCs w:val="16"/>
      <w:lang w:val="x-none" w:eastAsia="x-none" w:bidi="ar-SA"/>
    </w:rPr>
  </w:style>
  <w:style w:type="character" w:customStyle="1" w:styleId="z-TopofFormChar">
    <w:name w:val="z-Top of Form Char"/>
    <w:basedOn w:val="DefaultParagraphFont"/>
    <w:link w:val="z-TopofForm"/>
    <w:uiPriority w:val="99"/>
    <w:rsid w:val="00126285"/>
    <w:rPr>
      <w:rFonts w:ascii="Arial" w:eastAsia="Times New Roman" w:hAnsi="Arial" w:cs="Times New Roman"/>
      <w:vanish/>
      <w:sz w:val="16"/>
      <w:szCs w:val="16"/>
      <w:lang w:val="x-none" w:eastAsia="x-none" w:bidi="ar-SA"/>
    </w:rPr>
  </w:style>
  <w:style w:type="paragraph" w:styleId="HTMLPreformatted">
    <w:name w:val="HTML Preformatted"/>
    <w:basedOn w:val="Normal"/>
    <w:link w:val="HTMLPreformattedChar"/>
    <w:uiPriority w:val="99"/>
    <w:unhideWhenUsed/>
    <w:rsid w:val="001262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bidi="ar-SA"/>
    </w:rPr>
  </w:style>
  <w:style w:type="character" w:customStyle="1" w:styleId="HTMLPreformattedChar">
    <w:name w:val="HTML Preformatted Char"/>
    <w:basedOn w:val="DefaultParagraphFont"/>
    <w:link w:val="HTMLPreformatted"/>
    <w:uiPriority w:val="99"/>
    <w:rsid w:val="00126285"/>
    <w:rPr>
      <w:rFonts w:ascii="Courier New" w:eastAsia="Times New Roman" w:hAnsi="Courier New" w:cs="Times New Roman"/>
      <w:sz w:val="20"/>
      <w:szCs w:val="20"/>
      <w:lang w:val="x-none" w:eastAsia="x-none" w:bidi="ar-SA"/>
    </w:rPr>
  </w:style>
  <w:style w:type="character" w:customStyle="1" w:styleId="pln">
    <w:name w:val="pln"/>
    <w:rsid w:val="00126285"/>
  </w:style>
  <w:style w:type="character" w:customStyle="1" w:styleId="typ">
    <w:name w:val="typ"/>
    <w:rsid w:val="00126285"/>
  </w:style>
  <w:style w:type="character" w:customStyle="1" w:styleId="pun">
    <w:name w:val="pun"/>
    <w:rsid w:val="00126285"/>
  </w:style>
  <w:style w:type="numbering" w:customStyle="1" w:styleId="Khngc1">
    <w:name w:val="Không có1"/>
    <w:next w:val="NoList"/>
    <w:semiHidden/>
    <w:rsid w:val="00126285"/>
  </w:style>
  <w:style w:type="paragraph" w:customStyle="1" w:styleId="Char0">
    <w:name w:val="Char"/>
    <w:basedOn w:val="Normal"/>
    <w:rsid w:val="00126285"/>
    <w:pPr>
      <w:spacing w:line="240" w:lineRule="exact"/>
    </w:pPr>
    <w:rPr>
      <w:rFonts w:ascii="Verdana" w:eastAsia="Times New Roman" w:hAnsi="Verdana" w:cs="Times New Roman"/>
      <w:sz w:val="20"/>
      <w:szCs w:val="20"/>
      <w:lang w:val="en-US" w:bidi="ar-SA"/>
    </w:rPr>
  </w:style>
  <w:style w:type="paragraph" w:styleId="DocumentMap">
    <w:name w:val="Document Map"/>
    <w:basedOn w:val="Normal"/>
    <w:link w:val="DocumentMapChar"/>
    <w:rsid w:val="00126285"/>
    <w:pPr>
      <w:shd w:val="clear" w:color="auto" w:fill="000080"/>
      <w:spacing w:after="0" w:line="240" w:lineRule="auto"/>
    </w:pPr>
    <w:rPr>
      <w:rFonts w:ascii="Tahoma" w:eastAsia="Times New Roman" w:hAnsi="Tahoma" w:cs="Times New Roman"/>
      <w:bCs/>
      <w:iCs/>
      <w:sz w:val="20"/>
      <w:szCs w:val="20"/>
      <w:lang w:val="x-none" w:eastAsia="x-none" w:bidi="ar-SA"/>
    </w:rPr>
  </w:style>
  <w:style w:type="character" w:customStyle="1" w:styleId="DocumentMapChar">
    <w:name w:val="Document Map Char"/>
    <w:basedOn w:val="DefaultParagraphFont"/>
    <w:link w:val="DocumentMap"/>
    <w:rsid w:val="00126285"/>
    <w:rPr>
      <w:rFonts w:ascii="Tahoma" w:eastAsia="Times New Roman" w:hAnsi="Tahoma" w:cs="Times New Roman"/>
      <w:bCs/>
      <w:iCs/>
      <w:sz w:val="20"/>
      <w:szCs w:val="20"/>
      <w:shd w:val="clear" w:color="auto" w:fill="000080"/>
      <w:lang w:val="x-none" w:eastAsia="x-none" w:bidi="ar-SA"/>
    </w:rPr>
  </w:style>
  <w:style w:type="paragraph" w:styleId="FootnoteText">
    <w:name w:val="footnote text"/>
    <w:basedOn w:val="Normal"/>
    <w:link w:val="FootnoteTextChar"/>
    <w:rsid w:val="00126285"/>
    <w:pPr>
      <w:spacing w:after="0" w:line="240" w:lineRule="auto"/>
    </w:pPr>
    <w:rPr>
      <w:rFonts w:ascii=".VnTime" w:eastAsia="Times New Roman" w:hAnsi=".VnTime" w:cs="Times New Roman"/>
      <w:sz w:val="20"/>
      <w:szCs w:val="20"/>
      <w:lang w:val="x-none" w:eastAsia="x-none" w:bidi="ar-SA"/>
    </w:rPr>
  </w:style>
  <w:style w:type="character" w:customStyle="1" w:styleId="FootnoteTextChar">
    <w:name w:val="Footnote Text Char"/>
    <w:basedOn w:val="DefaultParagraphFont"/>
    <w:link w:val="FootnoteText"/>
    <w:rsid w:val="00126285"/>
    <w:rPr>
      <w:rFonts w:ascii=".VnTime" w:eastAsia="Times New Roman" w:hAnsi=".VnTime" w:cs="Times New Roman"/>
      <w:sz w:val="20"/>
      <w:szCs w:val="20"/>
      <w:lang w:val="x-none" w:eastAsia="x-none" w:bidi="ar-SA"/>
    </w:rPr>
  </w:style>
  <w:style w:type="character" w:styleId="FootnoteReference">
    <w:name w:val="footnote reference"/>
    <w:rsid w:val="00126285"/>
    <w:rPr>
      <w:vertAlign w:val="superscript"/>
    </w:rPr>
  </w:style>
  <w:style w:type="character" w:customStyle="1" w:styleId="CharChar0">
    <w:name w:val="Char Char"/>
    <w:locked/>
    <w:rsid w:val="00126285"/>
    <w:rPr>
      <w:rFonts w:ascii="Times New Roman" w:hAnsi="Times New Roman" w:cs="Times New Roman"/>
      <w:lang w:val="en-US" w:eastAsia="en-US"/>
    </w:rPr>
  </w:style>
  <w:style w:type="paragraph" w:customStyle="1" w:styleId="NOMAL">
    <w:name w:val="NOMAL"/>
    <w:basedOn w:val="BodyTextIndent2"/>
    <w:rsid w:val="00126285"/>
    <w:pPr>
      <w:spacing w:after="0" w:line="240" w:lineRule="auto"/>
      <w:ind w:left="180"/>
    </w:pPr>
    <w:rPr>
      <w:rFonts w:ascii=".VnAristote" w:hAnsi=".VnAristote" w:cs="Times New Roman"/>
      <w:sz w:val="32"/>
      <w:szCs w:val="24"/>
    </w:rPr>
  </w:style>
  <w:style w:type="character" w:customStyle="1" w:styleId="c1">
    <w:name w:val="c1"/>
    <w:rsid w:val="00126285"/>
  </w:style>
  <w:style w:type="paragraph" w:customStyle="1" w:styleId="bodytext10">
    <w:name w:val="bodytext1"/>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numbering" w:customStyle="1" w:styleId="Khngc2">
    <w:name w:val="Không có2"/>
    <w:next w:val="NoList"/>
    <w:semiHidden/>
    <w:rsid w:val="00126285"/>
  </w:style>
  <w:style w:type="paragraph" w:customStyle="1" w:styleId="c2">
    <w:name w:val="c2"/>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anchor">
    <w:name w:val="anchor"/>
    <w:rsid w:val="00126285"/>
  </w:style>
  <w:style w:type="character" w:customStyle="1" w:styleId="ctatext">
    <w:name w:val="ctatext"/>
    <w:rsid w:val="00126285"/>
  </w:style>
  <w:style w:type="character" w:customStyle="1" w:styleId="posttitle">
    <w:name w:val="posttitle"/>
    <w:rsid w:val="00126285"/>
  </w:style>
  <w:style w:type="paragraph" w:customStyle="1" w:styleId="NoiDungBaiBao">
    <w:name w:val="NoiDungBaiBao"/>
    <w:basedOn w:val="Normal"/>
    <w:rsid w:val="00126285"/>
    <w:pPr>
      <w:spacing w:after="0" w:line="276" w:lineRule="auto"/>
      <w:ind w:firstLine="567"/>
      <w:jc w:val="both"/>
    </w:pPr>
    <w:rPr>
      <w:rFonts w:ascii="Times New Roman" w:eastAsia="Times New Roman" w:hAnsi="Times New Roman" w:cs="Times New Roman"/>
      <w:sz w:val="28"/>
      <w:lang w:val="fr-FR" w:bidi="ar-SA"/>
    </w:rPr>
  </w:style>
  <w:style w:type="paragraph" w:customStyle="1" w:styleId="Style1">
    <w:name w:val="Style1"/>
    <w:basedOn w:val="Normal"/>
    <w:next w:val="Normal"/>
    <w:autoRedefine/>
    <w:rsid w:val="00126285"/>
    <w:pPr>
      <w:spacing w:after="0" w:line="240" w:lineRule="auto"/>
      <w:jc w:val="center"/>
    </w:pPr>
    <w:rPr>
      <w:rFonts w:ascii="Times New Roman" w:eastAsia="Times New Roman" w:hAnsi="Times New Roman" w:cs="Times New Roman"/>
      <w:b/>
      <w:i/>
      <w:sz w:val="24"/>
      <w:szCs w:val="24"/>
      <w:lang w:val="es-MX" w:bidi="ar-SA"/>
    </w:rPr>
  </w:style>
  <w:style w:type="character" w:customStyle="1" w:styleId="apple-style-span">
    <w:name w:val="apple-style-span"/>
    <w:rsid w:val="00126285"/>
  </w:style>
  <w:style w:type="paragraph" w:customStyle="1" w:styleId="CharCharCharChar0">
    <w:name w:val="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Heading9Char1">
    <w:name w:val="Heading 9 Char1"/>
    <w:link w:val="Heading9"/>
    <w:rsid w:val="00126285"/>
    <w:rPr>
      <w:rFonts w:ascii=".VnTime" w:eastAsia="Times New Roman" w:hAnsi=".VnTime" w:cs="Times New Roman"/>
      <w:sz w:val="32"/>
      <w:lang w:val="en-US" w:bidi="ar-SA"/>
    </w:rPr>
  </w:style>
  <w:style w:type="paragraph" w:customStyle="1" w:styleId="CharCharCharCharCharCharCharCharCharCharCharCharCharCharChar">
    <w:name w:val="Char Char Char Char Char Char Char Char 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BodyText2Char1">
    <w:name w:val="Body Text 2 Char1"/>
    <w:link w:val="BodyText2"/>
    <w:rsid w:val="00126285"/>
    <w:rPr>
      <w:rFonts w:ascii="Times New Roman" w:eastAsia="Times New Roman" w:hAnsi="Times New Roman" w:cs="Times New Roman"/>
      <w:sz w:val="28"/>
      <w:lang w:val="en-US" w:bidi="ar-SA"/>
    </w:rPr>
  </w:style>
  <w:style w:type="character" w:customStyle="1" w:styleId="CharChar2">
    <w:name w:val="Char Char2"/>
    <w:rsid w:val="00126285"/>
    <w:rPr>
      <w:rFonts w:ascii=".VnTime" w:hAnsi=".VnTime"/>
      <w:b/>
      <w:bCs/>
      <w:sz w:val="28"/>
      <w:szCs w:val="24"/>
      <w:u w:val="single"/>
      <w:lang w:val="en-US" w:eastAsia="en-US" w:bidi="ar-SA"/>
    </w:rPr>
  </w:style>
  <w:style w:type="character" w:customStyle="1" w:styleId="CharChar20">
    <w:name w:val="Char Char2"/>
    <w:locked/>
    <w:rsid w:val="00126285"/>
    <w:rPr>
      <w:rFonts w:ascii=".VnTime" w:hAnsi=".VnTime"/>
      <w:b/>
      <w:bCs/>
      <w:sz w:val="28"/>
      <w:szCs w:val="24"/>
      <w:u w:val="single"/>
      <w:lang w:val="en-US" w:eastAsia="en-US" w:bidi="ar-SA"/>
    </w:rPr>
  </w:style>
  <w:style w:type="paragraph" w:customStyle="1" w:styleId="MTDisplayEquation">
    <w:name w:val="MTDisplayEquation"/>
    <w:basedOn w:val="Normal"/>
    <w:next w:val="Normal"/>
    <w:rsid w:val="00126285"/>
    <w:pPr>
      <w:tabs>
        <w:tab w:val="center" w:pos="5100"/>
        <w:tab w:val="right" w:pos="10200"/>
      </w:tabs>
      <w:spacing w:after="0" w:line="240" w:lineRule="auto"/>
    </w:pPr>
    <w:rPr>
      <w:rFonts w:ascii=".VnTime" w:eastAsia="Times New Roman" w:hAnsi=".VnTime" w:cs="Times New Roman"/>
      <w:b/>
      <w:i/>
      <w:sz w:val="28"/>
      <w:szCs w:val="24"/>
      <w:lang w:val="en-US" w:bidi="ar-SA"/>
    </w:rPr>
  </w:style>
  <w:style w:type="character" w:customStyle="1" w:styleId="CharChar9">
    <w:name w:val="Char Char9"/>
    <w:rsid w:val="00126285"/>
    <w:rPr>
      <w:rFonts w:ascii=".VnTime" w:eastAsia="Times New Roman" w:hAnsi=".VnTime" w:cs="Times New Roman"/>
      <w:szCs w:val="20"/>
    </w:rPr>
  </w:style>
  <w:style w:type="character" w:customStyle="1" w:styleId="CharChar5">
    <w:name w:val="Char Char5"/>
    <w:rsid w:val="00126285"/>
    <w:rPr>
      <w:rFonts w:ascii=".VnTime" w:hAnsi=".VnTime"/>
      <w:sz w:val="28"/>
      <w:szCs w:val="24"/>
      <w:u w:val="single"/>
      <w:lang w:val="en-US" w:eastAsia="en-US" w:bidi="ar-SA"/>
    </w:rPr>
  </w:style>
  <w:style w:type="character" w:customStyle="1" w:styleId="spnmessagetext">
    <w:name w:val="spnmessagetext"/>
    <w:rsid w:val="00126285"/>
  </w:style>
  <w:style w:type="character" w:customStyle="1" w:styleId="CharChar6">
    <w:name w:val="Char Char6"/>
    <w:rsid w:val="00126285"/>
    <w:rPr>
      <w:rFonts w:ascii=".VnTime" w:hAnsi=".VnTime"/>
      <w:b/>
      <w:bCs/>
      <w:sz w:val="28"/>
      <w:szCs w:val="28"/>
      <w:u w:val="single"/>
    </w:rPr>
  </w:style>
  <w:style w:type="paragraph" w:customStyle="1" w:styleId="binhthuong">
    <w:name w:val="binhthuong"/>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CharChar18">
    <w:name w:val="Char Char18"/>
    <w:rsid w:val="00126285"/>
    <w:rPr>
      <w:rFonts w:ascii=".VnTime" w:hAnsi=".VnTime"/>
      <w:sz w:val="28"/>
      <w:szCs w:val="24"/>
      <w:u w:val="single"/>
      <w:lang w:val="en-US" w:eastAsia="en-US" w:bidi="ar-SA"/>
    </w:rPr>
  </w:style>
  <w:style w:type="character" w:customStyle="1" w:styleId="CharChar10">
    <w:name w:val="Char Char10"/>
    <w:rsid w:val="00126285"/>
    <w:rPr>
      <w:rFonts w:ascii=".VnTime" w:hAnsi=".VnTime"/>
      <w:sz w:val="28"/>
      <w:szCs w:val="24"/>
      <w:lang w:val="en-US" w:eastAsia="en-US" w:bidi="ar-SA"/>
    </w:rPr>
  </w:style>
  <w:style w:type="paragraph" w:customStyle="1" w:styleId="Normal1">
    <w:name w:val="Normal1"/>
    <w:basedOn w:val="Normal"/>
    <w:rsid w:val="00126285"/>
    <w:pPr>
      <w:spacing w:before="100" w:beforeAutospacing="1" w:after="100" w:afterAutospacing="1" w:line="240" w:lineRule="auto"/>
    </w:pPr>
    <w:rPr>
      <w:rFonts w:ascii="Times New Roman" w:eastAsia="Times New Roman" w:hAnsi="Times New Roman" w:cs="Times New Roman"/>
      <w:color w:val="000000"/>
      <w:sz w:val="24"/>
      <w:szCs w:val="24"/>
      <w:lang w:val="en-US" w:bidi="ar-SA"/>
    </w:rPr>
  </w:style>
  <w:style w:type="character" w:customStyle="1" w:styleId="c18">
    <w:name w:val="c18"/>
    <w:rsid w:val="00126285"/>
  </w:style>
  <w:style w:type="paragraph" w:customStyle="1" w:styleId="uk-ima-control-bar-remain-time">
    <w:name w:val="uk-ima-control-bar-remain-time"/>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table" w:styleId="TableTheme">
    <w:name w:val="Table Theme"/>
    <w:basedOn w:val="TableNormal"/>
    <w:rsid w:val="00126285"/>
    <w:pPr>
      <w:spacing w:after="0" w:line="240" w:lineRule="auto"/>
    </w:pPr>
    <w:rPr>
      <w:rFonts w:ascii=".VnTime" w:eastAsia="Times New Roman" w:hAnsi=".VnTime" w:cs="Times New Roman"/>
      <w:sz w:val="28"/>
      <w:lang w:val="en-US" w:bidi="ar-SA"/>
    </w:rPr>
    <w:tblPr>
      <w:tblBorders>
        <w:top w:val="single" w:sz="4" w:space="0" w:color="333366"/>
        <w:left w:val="single" w:sz="4" w:space="0" w:color="333366"/>
        <w:bottom w:val="single" w:sz="4" w:space="0" w:color="333366"/>
        <w:right w:val="single" w:sz="4" w:space="0" w:color="333366"/>
        <w:insideH w:val="single" w:sz="4" w:space="0" w:color="333366"/>
        <w:insideV w:val="single" w:sz="4" w:space="0" w:color="333366"/>
      </w:tblBorders>
    </w:tblPr>
  </w:style>
  <w:style w:type="numbering" w:customStyle="1" w:styleId="NoList111">
    <w:name w:val="No List111"/>
    <w:next w:val="NoList"/>
    <w:semiHidden/>
    <w:unhideWhenUsed/>
    <w:rsid w:val="00126285"/>
  </w:style>
  <w:style w:type="numbering" w:customStyle="1" w:styleId="NoList41">
    <w:name w:val="No List41"/>
    <w:next w:val="NoList"/>
    <w:semiHidden/>
    <w:unhideWhenUsed/>
    <w:rsid w:val="00126285"/>
  </w:style>
  <w:style w:type="numbering" w:customStyle="1" w:styleId="NoList12">
    <w:name w:val="No List12"/>
    <w:next w:val="NoList"/>
    <w:uiPriority w:val="99"/>
    <w:semiHidden/>
    <w:unhideWhenUsed/>
    <w:rsid w:val="00126285"/>
  </w:style>
  <w:style w:type="paragraph" w:styleId="Subtitle">
    <w:name w:val="Subtitle"/>
    <w:basedOn w:val="Normal"/>
    <w:next w:val="Normal"/>
    <w:link w:val="SubtitleChar"/>
    <w:qFormat/>
    <w:rsid w:val="00126285"/>
    <w:pPr>
      <w:keepNext/>
      <w:keepLines/>
      <w:spacing w:before="360" w:after="80" w:line="240" w:lineRule="auto"/>
    </w:pPr>
    <w:rPr>
      <w:rFonts w:ascii="Georgia" w:eastAsia="Georgia" w:hAnsi="Georgia" w:cs="Georgia"/>
      <w:i/>
      <w:color w:val="666666"/>
      <w:sz w:val="48"/>
      <w:szCs w:val="48"/>
      <w:lang w:val="en-US" w:bidi="ar-SA"/>
    </w:rPr>
  </w:style>
  <w:style w:type="character" w:customStyle="1" w:styleId="SubtitleChar">
    <w:name w:val="Subtitle Char"/>
    <w:basedOn w:val="DefaultParagraphFont"/>
    <w:link w:val="Subtitle"/>
    <w:rsid w:val="00126285"/>
    <w:rPr>
      <w:rFonts w:ascii="Georgia" w:eastAsia="Georgia" w:hAnsi="Georgia" w:cs="Georgia"/>
      <w:i/>
      <w:color w:val="666666"/>
      <w:sz w:val="48"/>
      <w:szCs w:val="48"/>
      <w:lang w:val="en-US" w:bidi="ar-SA"/>
    </w:rPr>
  </w:style>
  <w:style w:type="numbering" w:customStyle="1" w:styleId="NoList211">
    <w:name w:val="No List211"/>
    <w:next w:val="NoList"/>
    <w:uiPriority w:val="99"/>
    <w:semiHidden/>
    <w:unhideWhenUsed/>
    <w:rsid w:val="00126285"/>
  </w:style>
  <w:style w:type="numbering" w:customStyle="1" w:styleId="NoList1111">
    <w:name w:val="No List1111"/>
    <w:next w:val="NoList"/>
    <w:semiHidden/>
    <w:unhideWhenUsed/>
    <w:rsid w:val="00126285"/>
  </w:style>
  <w:style w:type="numbering" w:customStyle="1" w:styleId="NoList11111">
    <w:name w:val="No List11111"/>
    <w:next w:val="NoList"/>
    <w:semiHidden/>
    <w:unhideWhenUsed/>
    <w:rsid w:val="00126285"/>
  </w:style>
  <w:style w:type="numbering" w:customStyle="1" w:styleId="NoList2111">
    <w:name w:val="No List2111"/>
    <w:next w:val="NoList"/>
    <w:semiHidden/>
    <w:unhideWhenUsed/>
    <w:rsid w:val="00126285"/>
  </w:style>
  <w:style w:type="numbering" w:customStyle="1" w:styleId="NoList311">
    <w:name w:val="No List311"/>
    <w:next w:val="NoList"/>
    <w:semiHidden/>
    <w:unhideWhenUsed/>
    <w:rsid w:val="00126285"/>
  </w:style>
  <w:style w:type="numbering" w:customStyle="1" w:styleId="NoList411">
    <w:name w:val="No List411"/>
    <w:next w:val="NoList"/>
    <w:semiHidden/>
    <w:unhideWhenUsed/>
    <w:rsid w:val="00126285"/>
  </w:style>
  <w:style w:type="numbering" w:customStyle="1" w:styleId="NoList51">
    <w:name w:val="No List51"/>
    <w:next w:val="NoList"/>
    <w:semiHidden/>
    <w:unhideWhenUsed/>
    <w:rsid w:val="00126285"/>
  </w:style>
  <w:style w:type="numbering" w:customStyle="1" w:styleId="NoList61">
    <w:name w:val="No List61"/>
    <w:next w:val="NoList"/>
    <w:semiHidden/>
    <w:unhideWhenUsed/>
    <w:rsid w:val="00126285"/>
  </w:style>
  <w:style w:type="numbering" w:customStyle="1" w:styleId="NoList71">
    <w:name w:val="No List71"/>
    <w:next w:val="NoList"/>
    <w:semiHidden/>
    <w:rsid w:val="00126285"/>
  </w:style>
  <w:style w:type="numbering" w:customStyle="1" w:styleId="NoList9">
    <w:name w:val="No List9"/>
    <w:next w:val="NoList"/>
    <w:uiPriority w:val="99"/>
    <w:semiHidden/>
    <w:unhideWhenUsed/>
    <w:rsid w:val="00126285"/>
  </w:style>
  <w:style w:type="paragraph" w:styleId="ListBullet">
    <w:name w:val="List Bullet"/>
    <w:basedOn w:val="Normal"/>
    <w:rsid w:val="00126285"/>
    <w:pPr>
      <w:numPr>
        <w:numId w:val="23"/>
      </w:numPr>
      <w:spacing w:after="0" w:line="240" w:lineRule="auto"/>
    </w:pPr>
    <w:rPr>
      <w:rFonts w:ascii="Times New Roman" w:eastAsia="Times New Roman" w:hAnsi="Times New Roman" w:cs="Times New Roman"/>
      <w:sz w:val="24"/>
      <w:szCs w:val="24"/>
      <w:lang w:val="en-US" w:bidi="ar-SA"/>
    </w:rPr>
  </w:style>
  <w:style w:type="character" w:styleId="LineNumber">
    <w:name w:val="line number"/>
    <w:rsid w:val="00126285"/>
  </w:style>
  <w:style w:type="character" w:customStyle="1" w:styleId="ListParagraphChar">
    <w:name w:val="List Paragraph Char"/>
    <w:aliases w:val="HPL01 Char,Numbered List Char,bullet Char,Cita extensa Char,Colorful List - Accent 13 Char,mục tiêu hđ Char,1 Char"/>
    <w:link w:val="ListParagraph"/>
    <w:uiPriority w:val="34"/>
    <w:qFormat/>
    <w:locked/>
    <w:rsid w:val="00126285"/>
    <w:rPr>
      <w:rFonts w:ascii="Times New Roman" w:eastAsia="Times New Roman" w:hAnsi="Times New Roman" w:cs="Times New Roman"/>
      <w:sz w:val="24"/>
      <w:szCs w:val="24"/>
      <w:lang w:val="en-US" w:bidi="ar-SA"/>
    </w:rPr>
  </w:style>
  <w:style w:type="paragraph" w:customStyle="1" w:styleId="Theo">
    <w:name w:val="Theo"/>
    <w:basedOn w:val="Normal"/>
    <w:rsid w:val="00126285"/>
    <w:pPr>
      <w:widowControl w:val="0"/>
      <w:shd w:val="clear" w:color="auto" w:fill="FFFFFF"/>
      <w:spacing w:before="120" w:after="120" w:line="280" w:lineRule="exact"/>
      <w:jc w:val="right"/>
    </w:pPr>
    <w:rPr>
      <w:rFonts w:ascii="Times New Roman" w:eastAsia="Times New Roman" w:hAnsi="Times New Roman" w:cs="Times New Roman"/>
      <w:sz w:val="20"/>
      <w:szCs w:val="20"/>
      <w:lang w:val="en-US" w:bidi="ar-SA"/>
    </w:rPr>
  </w:style>
  <w:style w:type="character" w:customStyle="1" w:styleId="text">
    <w:name w:val="text"/>
    <w:rsid w:val="00126285"/>
  </w:style>
  <w:style w:type="character" w:customStyle="1" w:styleId="card-send-timesendtime">
    <w:name w:val="card-send-time__sendtime"/>
    <w:rsid w:val="00126285"/>
  </w:style>
  <w:style w:type="character" w:customStyle="1" w:styleId="card-send-status">
    <w:name w:val="card-send-status"/>
    <w:rsid w:val="00126285"/>
  </w:style>
  <w:style w:type="paragraph" w:customStyle="1" w:styleId="Default">
    <w:name w:val="Default"/>
    <w:rsid w:val="00126285"/>
    <w:pPr>
      <w:autoSpaceDE w:val="0"/>
      <w:autoSpaceDN w:val="0"/>
      <w:adjustRightInd w:val="0"/>
      <w:spacing w:after="0" w:line="240" w:lineRule="auto"/>
    </w:pPr>
    <w:rPr>
      <w:rFonts w:ascii="Times New Roman" w:eastAsia="Calibri" w:hAnsi="Times New Roman" w:cs="Times New Roman"/>
      <w:color w:val="000000"/>
      <w:sz w:val="24"/>
      <w:szCs w:val="24"/>
      <w:lang w:val="en-US" w:bidi="ar-SA"/>
    </w:rPr>
  </w:style>
  <w:style w:type="table" w:customStyle="1" w:styleId="GridTable1Light-Accent11">
    <w:name w:val="Grid Table 1 Light - Accent 11"/>
    <w:basedOn w:val="TableNormal"/>
    <w:next w:val="GridTable1LightAccent1"/>
    <w:uiPriority w:val="46"/>
    <w:rsid w:val="00126285"/>
    <w:pPr>
      <w:spacing w:after="0" w:line="240" w:lineRule="auto"/>
    </w:pPr>
    <w:rPr>
      <w:rFonts w:ascii="Calibri" w:eastAsia="Calibri" w:hAnsi="Calibri" w:cs="Calibri"/>
      <w:szCs w:val="22"/>
      <w:lang w:val="en-US" w:bidi="ar-SA"/>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
    <w:name w:val="Grid Table 1 Light Accent 1"/>
    <w:basedOn w:val="TableNormal"/>
    <w:uiPriority w:val="46"/>
    <w:rsid w:val="00126285"/>
    <w:pPr>
      <w:spacing w:after="0" w:line="240" w:lineRule="auto"/>
    </w:pPr>
    <w:rPr>
      <w:rFonts w:ascii="Calibri" w:eastAsia="Calibri" w:hAnsi="Calibri" w:cs="Times New Roman"/>
      <w:szCs w:val="22"/>
      <w:lang w:val="en-US" w:bidi="ar-SA"/>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toc-heading">
    <w:name w:val="toc-heading"/>
    <w:rsid w:val="00126285"/>
  </w:style>
  <w:style w:type="character" w:customStyle="1" w:styleId="Vnbnnidung7">
    <w:name w:val="Văn bản nội dung (7)_"/>
    <w:link w:val="Vnbnnidung70"/>
    <w:rsid w:val="00126285"/>
  </w:style>
  <w:style w:type="paragraph" w:customStyle="1" w:styleId="Vnbnnidung70">
    <w:name w:val="Văn bản nội dung (7)"/>
    <w:basedOn w:val="Normal"/>
    <w:link w:val="Vnbnnidung7"/>
    <w:rsid w:val="00126285"/>
    <w:pPr>
      <w:widowControl w:val="0"/>
      <w:spacing w:after="180" w:line="252" w:lineRule="auto"/>
      <w:ind w:left="2450"/>
    </w:pPr>
  </w:style>
  <w:style w:type="character" w:customStyle="1" w:styleId="Vnbnnidung4">
    <w:name w:val="Văn bản nội dung (4)_"/>
    <w:link w:val="Vnbnnidung40"/>
    <w:rsid w:val="00126285"/>
    <w:rPr>
      <w:rFonts w:ascii="Arial" w:eastAsia="Arial" w:hAnsi="Arial" w:cs="Arial"/>
      <w:sz w:val="16"/>
      <w:szCs w:val="16"/>
    </w:rPr>
  </w:style>
  <w:style w:type="paragraph" w:customStyle="1" w:styleId="Vnbnnidung40">
    <w:name w:val="Văn bản nội dung (4)"/>
    <w:basedOn w:val="Normal"/>
    <w:link w:val="Vnbnnidung4"/>
    <w:rsid w:val="00126285"/>
    <w:pPr>
      <w:widowControl w:val="0"/>
      <w:spacing w:after="70" w:line="240" w:lineRule="auto"/>
    </w:pPr>
    <w:rPr>
      <w:rFonts w:ascii="Arial" w:eastAsia="Arial" w:hAnsi="Arial" w:cs="Arial"/>
      <w:sz w:val="16"/>
      <w:szCs w:val="16"/>
    </w:rPr>
  </w:style>
  <w:style w:type="paragraph" w:customStyle="1" w:styleId="heading40">
    <w:name w:val="heading40"/>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Tiu2">
    <w:name w:val="Tiêu đề #2_"/>
    <w:link w:val="Tiu20"/>
    <w:rsid w:val="00126285"/>
    <w:rPr>
      <w:rFonts w:ascii="Arial" w:eastAsia="Arial" w:hAnsi="Arial" w:cs="Arial"/>
      <w:b/>
      <w:bCs/>
      <w:color w:val="4AB5D4"/>
      <w:sz w:val="26"/>
      <w:szCs w:val="26"/>
    </w:rPr>
  </w:style>
  <w:style w:type="paragraph" w:customStyle="1" w:styleId="Tiu20">
    <w:name w:val="Tiêu đề #2"/>
    <w:basedOn w:val="Normal"/>
    <w:link w:val="Tiu2"/>
    <w:rsid w:val="00126285"/>
    <w:pPr>
      <w:widowControl w:val="0"/>
      <w:spacing w:after="120" w:line="257" w:lineRule="auto"/>
      <w:jc w:val="center"/>
      <w:outlineLvl w:val="1"/>
    </w:pPr>
    <w:rPr>
      <w:rFonts w:ascii="Arial" w:eastAsia="Arial" w:hAnsi="Arial" w:cs="Arial"/>
      <w:b/>
      <w:bCs/>
      <w:color w:val="4AB5D4"/>
      <w:sz w:val="26"/>
      <w:szCs w:val="26"/>
    </w:rPr>
  </w:style>
  <w:style w:type="character" w:customStyle="1" w:styleId="sw-name">
    <w:name w:val="sw-name"/>
    <w:rsid w:val="00126285"/>
  </w:style>
  <w:style w:type="character" w:customStyle="1" w:styleId="mghead1461815">
    <w:name w:val="mghead1461815"/>
    <w:rsid w:val="00126285"/>
  </w:style>
  <w:style w:type="character" w:customStyle="1" w:styleId="Bodytext20">
    <w:name w:val="Body text (2)_"/>
    <w:link w:val="Bodytext21"/>
    <w:uiPriority w:val="99"/>
    <w:locked/>
    <w:rsid w:val="00126285"/>
    <w:rPr>
      <w:shd w:val="clear" w:color="auto" w:fill="FFFFFF"/>
    </w:rPr>
  </w:style>
  <w:style w:type="paragraph" w:customStyle="1" w:styleId="Bodytext21">
    <w:name w:val="Body text (2)1"/>
    <w:basedOn w:val="Normal"/>
    <w:link w:val="Bodytext20"/>
    <w:uiPriority w:val="99"/>
    <w:rsid w:val="00126285"/>
    <w:pPr>
      <w:widowControl w:val="0"/>
      <w:shd w:val="clear" w:color="auto" w:fill="FFFFFF"/>
      <w:spacing w:before="180" w:after="180" w:line="317" w:lineRule="exact"/>
      <w:jc w:val="both"/>
    </w:pPr>
  </w:style>
  <w:style w:type="paragraph" w:styleId="z-BottomofForm">
    <w:name w:val="HTML Bottom of Form"/>
    <w:basedOn w:val="Normal"/>
    <w:next w:val="Normal"/>
    <w:link w:val="z-BottomofFormChar"/>
    <w:hidden/>
    <w:uiPriority w:val="99"/>
    <w:unhideWhenUsed/>
    <w:rsid w:val="00126285"/>
    <w:pPr>
      <w:pBdr>
        <w:top w:val="single" w:sz="6" w:space="1" w:color="auto"/>
      </w:pBdr>
      <w:spacing w:after="0" w:line="240" w:lineRule="auto"/>
      <w:jc w:val="center"/>
    </w:pPr>
    <w:rPr>
      <w:rFonts w:ascii="Arial" w:eastAsia="Times New Roman" w:hAnsi="Arial" w:cs="Arial"/>
      <w:vanish/>
      <w:sz w:val="16"/>
      <w:szCs w:val="16"/>
      <w:lang w:val="en-US" w:bidi="ar-SA"/>
    </w:rPr>
  </w:style>
  <w:style w:type="character" w:customStyle="1" w:styleId="z-BottomofFormChar">
    <w:name w:val="z-Bottom of Form Char"/>
    <w:basedOn w:val="DefaultParagraphFont"/>
    <w:link w:val="z-BottomofForm"/>
    <w:uiPriority w:val="99"/>
    <w:rsid w:val="00126285"/>
    <w:rPr>
      <w:rFonts w:ascii="Arial" w:eastAsia="Times New Roman" w:hAnsi="Arial" w:cs="Arial"/>
      <w:vanish/>
      <w:sz w:val="16"/>
      <w:szCs w:val="16"/>
      <w:lang w:val="en-US" w:bidi="ar-SA"/>
    </w:rPr>
  </w:style>
  <w:style w:type="character" w:customStyle="1" w:styleId="label--pressed">
    <w:name w:val="label--pressed"/>
    <w:rsid w:val="00126285"/>
  </w:style>
  <w:style w:type="character" w:customStyle="1" w:styleId="plyrtooltip">
    <w:name w:val="plyr__tooltip"/>
    <w:rsid w:val="001262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vi-VN"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uiPriority="0" w:qFormat="1"/>
    <w:lsdException w:name="caption" w:uiPriority="35"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Document Map" w:uiPriority="0"/>
    <w:lsdException w:name="Normal (Web)" w:qFormat="1"/>
    <w:lsdException w:name="Table Classic 1" w:uiPriority="0"/>
    <w:lsdException w:name="Balloon Text" w:qFormat="1"/>
    <w:lsdException w:name="Table Grid" w:semiHidden="0" w:uiPriority="39" w:unhideWhenUsed="0" w:qFormat="1"/>
    <w:lsdException w:name="Table Theme"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B17AF"/>
    <w:pPr>
      <w:keepNext/>
      <w:keepLines/>
      <w:spacing w:before="480" w:after="0"/>
      <w:outlineLvl w:val="0"/>
    </w:pPr>
    <w:rPr>
      <w:rFonts w:ascii="Calibri Light" w:eastAsia="Times New Roman" w:hAnsi="Calibri Light" w:cs="Times New Roman"/>
      <w:b/>
      <w:bCs/>
      <w:color w:val="6E9400"/>
      <w:sz w:val="28"/>
      <w:lang w:val="en-US" w:bidi="ar-SA"/>
    </w:rPr>
  </w:style>
  <w:style w:type="paragraph" w:styleId="Heading2">
    <w:name w:val="heading 2"/>
    <w:basedOn w:val="Normal"/>
    <w:next w:val="Normal"/>
    <w:link w:val="Heading2Char"/>
    <w:uiPriority w:val="9"/>
    <w:unhideWhenUsed/>
    <w:qFormat/>
    <w:rsid w:val="00EB17AF"/>
    <w:pPr>
      <w:keepNext/>
      <w:keepLines/>
      <w:spacing w:before="200" w:after="0"/>
      <w:outlineLvl w:val="1"/>
    </w:pPr>
    <w:rPr>
      <w:rFonts w:ascii="Calibri Light" w:eastAsia="Times New Roman" w:hAnsi="Calibri Light" w:cs="Times New Roman"/>
      <w:color w:val="6E9400"/>
      <w:sz w:val="26"/>
      <w:szCs w:val="26"/>
      <w:lang w:val="en-US" w:bidi="ar-SA"/>
    </w:rPr>
  </w:style>
  <w:style w:type="paragraph" w:styleId="Heading3">
    <w:name w:val="heading 3"/>
    <w:basedOn w:val="Normal"/>
    <w:next w:val="Normal"/>
    <w:link w:val="Heading3Char"/>
    <w:uiPriority w:val="9"/>
    <w:unhideWhenUsed/>
    <w:qFormat/>
    <w:rsid w:val="00EB17AF"/>
    <w:pPr>
      <w:keepNext/>
      <w:keepLines/>
      <w:spacing w:before="200" w:after="0"/>
      <w:outlineLvl w:val="2"/>
    </w:pPr>
    <w:rPr>
      <w:rFonts w:ascii="Calibri Light" w:eastAsia="Times New Roman" w:hAnsi="Calibri Light" w:cs="Times New Roman"/>
      <w:b/>
      <w:bCs/>
      <w:color w:val="94C600"/>
      <w:sz w:val="24"/>
      <w:szCs w:val="24"/>
      <w:lang w:val="en-US" w:bidi="ar-SA"/>
    </w:rPr>
  </w:style>
  <w:style w:type="paragraph" w:styleId="Heading4">
    <w:name w:val="heading 4"/>
    <w:basedOn w:val="Normal"/>
    <w:next w:val="Normal"/>
    <w:link w:val="Heading4Char"/>
    <w:uiPriority w:val="9"/>
    <w:unhideWhenUsed/>
    <w:qFormat/>
    <w:rsid w:val="00285B60"/>
    <w:pPr>
      <w:keepNext/>
      <w:spacing w:before="240" w:after="60" w:line="276" w:lineRule="auto"/>
      <w:outlineLvl w:val="3"/>
    </w:pPr>
    <w:rPr>
      <w:rFonts w:ascii="Calibri" w:eastAsia="Times New Roman" w:hAnsi="Calibri" w:cs="Times New Roman"/>
      <w:b/>
      <w:bCs/>
      <w:sz w:val="28"/>
      <w:lang w:val="en-US" w:bidi="ar-SA"/>
    </w:rPr>
  </w:style>
  <w:style w:type="paragraph" w:styleId="Heading5">
    <w:name w:val="heading 5"/>
    <w:basedOn w:val="Normal"/>
    <w:next w:val="Normal"/>
    <w:link w:val="Heading5Char"/>
    <w:uiPriority w:val="9"/>
    <w:unhideWhenUsed/>
    <w:qFormat/>
    <w:rsid w:val="00EB17AF"/>
    <w:pPr>
      <w:keepNext/>
      <w:keepLines/>
      <w:spacing w:before="200" w:after="0"/>
      <w:outlineLvl w:val="4"/>
    </w:pPr>
    <w:rPr>
      <w:rFonts w:ascii="Calibri Light" w:eastAsia="Times New Roman" w:hAnsi="Calibri Light" w:cs="Times New Roman"/>
      <w:color w:val="6E9400"/>
      <w:sz w:val="24"/>
      <w:szCs w:val="24"/>
      <w:lang w:val="en-US" w:bidi="ar-SA"/>
    </w:rPr>
  </w:style>
  <w:style w:type="paragraph" w:styleId="Heading6">
    <w:name w:val="heading 6"/>
    <w:basedOn w:val="Normal"/>
    <w:next w:val="Normal"/>
    <w:link w:val="Heading6Char"/>
    <w:uiPriority w:val="9"/>
    <w:qFormat/>
    <w:rsid w:val="00285B60"/>
    <w:pPr>
      <w:keepNext/>
      <w:keepLines/>
      <w:spacing w:before="40"/>
      <w:outlineLvl w:val="5"/>
    </w:pPr>
    <w:rPr>
      <w:rFonts w:ascii="Cambria" w:eastAsia="Arial" w:hAnsi="Cambria" w:cs="Times New Roman"/>
      <w:color w:val="243F60"/>
      <w:sz w:val="20"/>
      <w:szCs w:val="20"/>
      <w:lang w:val="zh-CN" w:eastAsia="zh-CN" w:bidi="ar-SA"/>
    </w:rPr>
  </w:style>
  <w:style w:type="paragraph" w:styleId="Heading7">
    <w:name w:val="heading 7"/>
    <w:basedOn w:val="Normal"/>
    <w:next w:val="Normal"/>
    <w:link w:val="Heading7Char"/>
    <w:qFormat/>
    <w:rsid w:val="00126285"/>
    <w:pPr>
      <w:spacing w:before="240" w:after="60" w:line="240" w:lineRule="auto"/>
      <w:outlineLvl w:val="6"/>
    </w:pPr>
    <w:rPr>
      <w:rFonts w:ascii="Times New Roman" w:eastAsia="Times New Roman" w:hAnsi="Times New Roman" w:cs="Times New Roman"/>
      <w:bCs/>
      <w:iCs/>
      <w:sz w:val="24"/>
      <w:szCs w:val="24"/>
      <w:lang w:val="x-none" w:eastAsia="x-none" w:bidi="ar-SA"/>
    </w:rPr>
  </w:style>
  <w:style w:type="paragraph" w:styleId="Heading8">
    <w:name w:val="heading 8"/>
    <w:basedOn w:val="Normal"/>
    <w:next w:val="Normal"/>
    <w:link w:val="Heading8Char"/>
    <w:unhideWhenUsed/>
    <w:qFormat/>
    <w:rsid w:val="00EB17AF"/>
    <w:pPr>
      <w:spacing w:before="240" w:after="60" w:line="240" w:lineRule="auto"/>
      <w:outlineLvl w:val="7"/>
    </w:pPr>
    <w:rPr>
      <w:rFonts w:ascii="Times New Roman" w:eastAsia="Times New Roman" w:hAnsi="Times New Roman" w:cs="Times New Roman"/>
      <w:i/>
      <w:iCs/>
      <w:sz w:val="24"/>
      <w:szCs w:val="24"/>
      <w:lang w:val="en-US" w:bidi="ar-SA"/>
    </w:rPr>
  </w:style>
  <w:style w:type="paragraph" w:styleId="Heading9">
    <w:name w:val="heading 9"/>
    <w:basedOn w:val="Normal"/>
    <w:next w:val="Normal"/>
    <w:link w:val="Heading9Char1"/>
    <w:qFormat/>
    <w:rsid w:val="00126285"/>
    <w:pPr>
      <w:keepNext/>
      <w:spacing w:after="0" w:line="240" w:lineRule="auto"/>
      <w:outlineLvl w:val="8"/>
    </w:pPr>
    <w:rPr>
      <w:rFonts w:ascii=".VnTime" w:eastAsia="Times New Roman" w:hAnsi=".VnTime" w:cs="Times New Roman"/>
      <w:sz w:val="32"/>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E53E3F"/>
    <w:rPr>
      <w:color w:val="0563C1" w:themeColor="hyperlink"/>
      <w:u w:val="single"/>
    </w:rPr>
  </w:style>
  <w:style w:type="character" w:customStyle="1" w:styleId="UnresolvedMention">
    <w:name w:val="Unresolved Mention"/>
    <w:basedOn w:val="DefaultParagraphFont"/>
    <w:uiPriority w:val="99"/>
    <w:semiHidden/>
    <w:unhideWhenUsed/>
    <w:rsid w:val="00E53E3F"/>
    <w:rPr>
      <w:color w:val="808080"/>
      <w:shd w:val="clear" w:color="auto" w:fill="E6E6E6"/>
    </w:rPr>
  </w:style>
  <w:style w:type="paragraph" w:styleId="Header">
    <w:name w:val="header"/>
    <w:basedOn w:val="Normal"/>
    <w:link w:val="HeaderChar"/>
    <w:uiPriority w:val="99"/>
    <w:unhideWhenUsed/>
    <w:qFormat/>
    <w:rsid w:val="00E53E3F"/>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E53E3F"/>
  </w:style>
  <w:style w:type="paragraph" w:styleId="Footer">
    <w:name w:val="footer"/>
    <w:basedOn w:val="Normal"/>
    <w:link w:val="FooterChar"/>
    <w:unhideWhenUsed/>
    <w:qFormat/>
    <w:rsid w:val="00E53E3F"/>
    <w:pPr>
      <w:tabs>
        <w:tab w:val="center" w:pos="4513"/>
        <w:tab w:val="right" w:pos="9026"/>
      </w:tabs>
      <w:spacing w:after="0" w:line="240" w:lineRule="auto"/>
    </w:pPr>
  </w:style>
  <w:style w:type="character" w:customStyle="1" w:styleId="FooterChar">
    <w:name w:val="Footer Char"/>
    <w:basedOn w:val="DefaultParagraphFont"/>
    <w:link w:val="Footer"/>
    <w:rsid w:val="00E53E3F"/>
  </w:style>
  <w:style w:type="table" w:styleId="TableGrid">
    <w:name w:val="Table Grid"/>
    <w:aliases w:val="trongbang"/>
    <w:basedOn w:val="TableNormal"/>
    <w:uiPriority w:val="39"/>
    <w:qFormat/>
    <w:rsid w:val="00B4495A"/>
    <w:pPr>
      <w:spacing w:after="0" w:line="240" w:lineRule="auto"/>
      <w:ind w:firstLine="720"/>
      <w:jc w:val="both"/>
    </w:pPr>
    <w:rPr>
      <w:rFonts w:ascii="Times New Roman" w:hAnsi="Times New Roman"/>
      <w:sz w:val="24"/>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qFormat/>
    <w:rsid w:val="006D5F79"/>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rsid w:val="006D5F79"/>
    <w:rPr>
      <w:rFonts w:ascii="Tahoma" w:hAnsi="Tahoma" w:cs="Angsana New"/>
      <w:sz w:val="16"/>
      <w:szCs w:val="20"/>
    </w:rPr>
  </w:style>
  <w:style w:type="paragraph" w:styleId="NormalWeb">
    <w:name w:val="Normal (Web)"/>
    <w:aliases w:val="Char Char Char Char Char Char Char Char Char Char Char Char Char,Char Char Char Char Char Char Char Char Char Char Char Char,Char Char Cha"/>
    <w:basedOn w:val="Normal"/>
    <w:link w:val="NormalWebChar"/>
    <w:uiPriority w:val="99"/>
    <w:qFormat/>
    <w:rsid w:val="0051392D"/>
    <w:pPr>
      <w:spacing w:before="100" w:beforeAutospacing="1" w:after="100" w:afterAutospacing="1" w:line="240" w:lineRule="auto"/>
    </w:pPr>
    <w:rPr>
      <w:rFonts w:ascii="Times New Roman" w:eastAsia="Times New Roman" w:hAnsi="Times New Roman" w:cs="Times New Roman"/>
      <w:sz w:val="24"/>
      <w:szCs w:val="24"/>
      <w:lang w:eastAsia="vi-VN" w:bidi="ar-SA"/>
    </w:rPr>
  </w:style>
  <w:style w:type="paragraph" w:styleId="ListParagraph">
    <w:name w:val="List Paragraph"/>
    <w:aliases w:val="HPL01,Numbered List,bullet,Cita extensa,Colorful List - Accent 13,mục tiêu hđ,1"/>
    <w:basedOn w:val="Normal"/>
    <w:link w:val="ListParagraphChar"/>
    <w:uiPriority w:val="34"/>
    <w:qFormat/>
    <w:rsid w:val="0051392D"/>
    <w:pPr>
      <w:spacing w:after="0" w:line="240" w:lineRule="auto"/>
      <w:ind w:left="720"/>
      <w:contextualSpacing/>
    </w:pPr>
    <w:rPr>
      <w:rFonts w:ascii="Times New Roman" w:eastAsia="Times New Roman" w:hAnsi="Times New Roman" w:cs="Times New Roman"/>
      <w:sz w:val="24"/>
      <w:szCs w:val="24"/>
      <w:lang w:val="en-US" w:bidi="ar-SA"/>
    </w:rPr>
  </w:style>
  <w:style w:type="character" w:styleId="Emphasis">
    <w:name w:val="Emphasis"/>
    <w:basedOn w:val="DefaultParagraphFont"/>
    <w:uiPriority w:val="20"/>
    <w:qFormat/>
    <w:rsid w:val="0051392D"/>
    <w:rPr>
      <w:i/>
      <w:iCs/>
    </w:rPr>
  </w:style>
  <w:style w:type="character" w:customStyle="1" w:styleId="Vnbnnidung">
    <w:name w:val="Văn bản nội dung_"/>
    <w:basedOn w:val="DefaultParagraphFont"/>
    <w:link w:val="Vnbnnidung0"/>
    <w:qFormat/>
    <w:rsid w:val="0051392D"/>
    <w:rPr>
      <w:rFonts w:eastAsia="Times New Roman" w:cs="Times New Roman"/>
    </w:rPr>
  </w:style>
  <w:style w:type="paragraph" w:customStyle="1" w:styleId="Vnbnnidung0">
    <w:name w:val="Văn bản nội dung"/>
    <w:basedOn w:val="Normal"/>
    <w:link w:val="Vnbnnidung"/>
    <w:qFormat/>
    <w:rsid w:val="0051392D"/>
    <w:pPr>
      <w:widowControl w:val="0"/>
      <w:spacing w:after="40" w:line="286" w:lineRule="auto"/>
      <w:ind w:firstLine="400"/>
    </w:pPr>
    <w:rPr>
      <w:rFonts w:eastAsia="Times New Roman" w:cs="Times New Roman"/>
    </w:rPr>
  </w:style>
  <w:style w:type="paragraph" w:styleId="NoSpacing">
    <w:name w:val="No Spacing"/>
    <w:qFormat/>
    <w:rsid w:val="0051392D"/>
    <w:pPr>
      <w:spacing w:after="0" w:line="240" w:lineRule="auto"/>
    </w:pPr>
    <w:rPr>
      <w:rFonts w:ascii="Times New Roman" w:hAnsi="Times New Roman"/>
      <w:sz w:val="28"/>
      <w:szCs w:val="22"/>
      <w:lang w:val="en-US" w:bidi="ar-SA"/>
    </w:rPr>
  </w:style>
  <w:style w:type="character" w:customStyle="1" w:styleId="NormalWebChar">
    <w:name w:val="Normal (Web) Char"/>
    <w:aliases w:val="Char Char Char Char Char Char Char Char Char Char Char Char Char Char,Char Char Char Char Char Char Char Char Char Char Char Char Char1,Char Char Cha Char"/>
    <w:link w:val="NormalWeb"/>
    <w:uiPriority w:val="99"/>
    <w:qFormat/>
    <w:locked/>
    <w:rsid w:val="0051392D"/>
    <w:rPr>
      <w:rFonts w:ascii="Times New Roman" w:eastAsia="Times New Roman" w:hAnsi="Times New Roman" w:cs="Times New Roman"/>
      <w:sz w:val="24"/>
      <w:szCs w:val="24"/>
      <w:lang w:eastAsia="vi-VN" w:bidi="ar-SA"/>
    </w:rPr>
  </w:style>
  <w:style w:type="paragraph" w:styleId="BodyText">
    <w:name w:val="Body Text"/>
    <w:basedOn w:val="Normal"/>
    <w:link w:val="BodyTextChar"/>
    <w:uiPriority w:val="99"/>
    <w:qFormat/>
    <w:rsid w:val="00C714C4"/>
    <w:pPr>
      <w:spacing w:after="120" w:line="240" w:lineRule="auto"/>
    </w:pPr>
    <w:rPr>
      <w:rFonts w:ascii="Times New Roman" w:eastAsia="Times New Roman" w:hAnsi="Times New Roman" w:cs="Times New Roman"/>
      <w:sz w:val="24"/>
      <w:szCs w:val="24"/>
      <w:lang w:val="en-US" w:bidi="ar-SA"/>
    </w:rPr>
  </w:style>
  <w:style w:type="character" w:customStyle="1" w:styleId="BodyTextChar">
    <w:name w:val="Body Text Char"/>
    <w:basedOn w:val="DefaultParagraphFont"/>
    <w:link w:val="BodyText"/>
    <w:uiPriority w:val="99"/>
    <w:rsid w:val="00C714C4"/>
    <w:rPr>
      <w:rFonts w:ascii="Times New Roman" w:eastAsia="Times New Roman" w:hAnsi="Times New Roman" w:cs="Times New Roman"/>
      <w:sz w:val="24"/>
      <w:szCs w:val="24"/>
      <w:lang w:val="en-US" w:bidi="ar-SA"/>
    </w:rPr>
  </w:style>
  <w:style w:type="paragraph" w:customStyle="1" w:styleId="Heading11">
    <w:name w:val="Heading 11"/>
    <w:basedOn w:val="Normal"/>
    <w:next w:val="Normal"/>
    <w:uiPriority w:val="9"/>
    <w:qFormat/>
    <w:rsid w:val="00EB17AF"/>
    <w:pPr>
      <w:keepNext/>
      <w:keepLines/>
      <w:spacing w:before="480" w:after="0" w:line="240" w:lineRule="auto"/>
      <w:outlineLvl w:val="0"/>
    </w:pPr>
    <w:rPr>
      <w:rFonts w:ascii="Calibri Light" w:eastAsia="Times New Roman" w:hAnsi="Calibri Light" w:cs="Times New Roman"/>
      <w:b/>
      <w:bCs/>
      <w:color w:val="6E9400"/>
      <w:sz w:val="28"/>
      <w:lang w:val="en-US" w:bidi="ar-SA"/>
    </w:rPr>
  </w:style>
  <w:style w:type="paragraph" w:customStyle="1" w:styleId="Heading21">
    <w:name w:val="Heading 21"/>
    <w:basedOn w:val="Normal"/>
    <w:next w:val="Normal"/>
    <w:uiPriority w:val="9"/>
    <w:semiHidden/>
    <w:unhideWhenUsed/>
    <w:qFormat/>
    <w:rsid w:val="00EB17AF"/>
    <w:pPr>
      <w:keepNext/>
      <w:keepLines/>
      <w:spacing w:before="40" w:after="0" w:line="240" w:lineRule="auto"/>
      <w:outlineLvl w:val="1"/>
    </w:pPr>
    <w:rPr>
      <w:rFonts w:ascii="Calibri Light" w:eastAsia="Times New Roman" w:hAnsi="Calibri Light" w:cs="Times New Roman"/>
      <w:color w:val="6E9400"/>
      <w:sz w:val="26"/>
      <w:szCs w:val="26"/>
      <w:lang w:val="en-US" w:bidi="ar-SA"/>
    </w:rPr>
  </w:style>
  <w:style w:type="paragraph" w:customStyle="1" w:styleId="Heading31">
    <w:name w:val="Heading 31"/>
    <w:basedOn w:val="Normal"/>
    <w:next w:val="Normal"/>
    <w:uiPriority w:val="9"/>
    <w:semiHidden/>
    <w:unhideWhenUsed/>
    <w:qFormat/>
    <w:rsid w:val="00EB17AF"/>
    <w:pPr>
      <w:keepNext/>
      <w:keepLines/>
      <w:spacing w:before="200" w:after="0" w:line="240" w:lineRule="auto"/>
      <w:outlineLvl w:val="2"/>
    </w:pPr>
    <w:rPr>
      <w:rFonts w:ascii="Calibri Light" w:eastAsia="Times New Roman" w:hAnsi="Calibri Light" w:cs="Times New Roman"/>
      <w:b/>
      <w:bCs/>
      <w:color w:val="94C600"/>
      <w:sz w:val="24"/>
      <w:szCs w:val="24"/>
      <w:lang w:val="en-US" w:bidi="ar-SA"/>
    </w:rPr>
  </w:style>
  <w:style w:type="paragraph" w:customStyle="1" w:styleId="Heading51">
    <w:name w:val="Heading 51"/>
    <w:basedOn w:val="Normal"/>
    <w:next w:val="Normal"/>
    <w:uiPriority w:val="9"/>
    <w:semiHidden/>
    <w:unhideWhenUsed/>
    <w:qFormat/>
    <w:rsid w:val="00EB17AF"/>
    <w:pPr>
      <w:keepNext/>
      <w:keepLines/>
      <w:spacing w:before="40" w:after="0" w:line="240" w:lineRule="auto"/>
      <w:outlineLvl w:val="4"/>
    </w:pPr>
    <w:rPr>
      <w:rFonts w:ascii="Calibri Light" w:eastAsia="Times New Roman" w:hAnsi="Calibri Light" w:cs="Times New Roman"/>
      <w:color w:val="6E9400"/>
      <w:sz w:val="24"/>
      <w:szCs w:val="24"/>
      <w:lang w:val="en-US" w:bidi="ar-SA"/>
    </w:rPr>
  </w:style>
  <w:style w:type="character" w:customStyle="1" w:styleId="Heading8Char">
    <w:name w:val="Heading 8 Char"/>
    <w:basedOn w:val="DefaultParagraphFont"/>
    <w:link w:val="Heading8"/>
    <w:rsid w:val="00EB17AF"/>
    <w:rPr>
      <w:rFonts w:ascii="Times New Roman" w:eastAsia="Times New Roman" w:hAnsi="Times New Roman" w:cs="Times New Roman"/>
      <w:i/>
      <w:iCs/>
      <w:sz w:val="24"/>
      <w:szCs w:val="24"/>
      <w:lang w:val="en-US" w:bidi="ar-SA"/>
    </w:rPr>
  </w:style>
  <w:style w:type="numbering" w:customStyle="1" w:styleId="NoList1">
    <w:name w:val="No List1"/>
    <w:next w:val="NoList"/>
    <w:uiPriority w:val="99"/>
    <w:semiHidden/>
    <w:unhideWhenUsed/>
    <w:rsid w:val="00EB17AF"/>
  </w:style>
  <w:style w:type="character" w:customStyle="1" w:styleId="Heading1Char">
    <w:name w:val="Heading 1 Char"/>
    <w:basedOn w:val="DefaultParagraphFont"/>
    <w:link w:val="Heading1"/>
    <w:uiPriority w:val="9"/>
    <w:rsid w:val="00EB17AF"/>
    <w:rPr>
      <w:rFonts w:ascii="Calibri Light" w:eastAsia="Times New Roman" w:hAnsi="Calibri Light" w:cs="Times New Roman"/>
      <w:b/>
      <w:bCs/>
      <w:color w:val="6E9400"/>
      <w:sz w:val="28"/>
      <w:lang w:val="en-US" w:bidi="ar-SA"/>
    </w:rPr>
  </w:style>
  <w:style w:type="character" w:customStyle="1" w:styleId="Heading2Char">
    <w:name w:val="Heading 2 Char"/>
    <w:basedOn w:val="DefaultParagraphFont"/>
    <w:link w:val="Heading2"/>
    <w:uiPriority w:val="9"/>
    <w:rsid w:val="00EB17AF"/>
    <w:rPr>
      <w:rFonts w:ascii="Calibri Light" w:eastAsia="Times New Roman" w:hAnsi="Calibri Light" w:cs="Times New Roman"/>
      <w:color w:val="6E9400"/>
      <w:sz w:val="26"/>
      <w:szCs w:val="26"/>
      <w:lang w:val="en-US" w:bidi="ar-SA"/>
    </w:rPr>
  </w:style>
  <w:style w:type="character" w:customStyle="1" w:styleId="Heading3Char">
    <w:name w:val="Heading 3 Char"/>
    <w:basedOn w:val="DefaultParagraphFont"/>
    <w:link w:val="Heading3"/>
    <w:uiPriority w:val="9"/>
    <w:rsid w:val="00EB17AF"/>
    <w:rPr>
      <w:rFonts w:ascii="Calibri Light" w:eastAsia="Times New Roman" w:hAnsi="Calibri Light" w:cs="Times New Roman"/>
      <w:b/>
      <w:bCs/>
      <w:color w:val="94C600"/>
      <w:sz w:val="24"/>
      <w:szCs w:val="24"/>
      <w:lang w:val="en-US" w:bidi="ar-SA"/>
    </w:rPr>
  </w:style>
  <w:style w:type="character" w:customStyle="1" w:styleId="Heading5Char">
    <w:name w:val="Heading 5 Char"/>
    <w:basedOn w:val="DefaultParagraphFont"/>
    <w:link w:val="Heading5"/>
    <w:uiPriority w:val="9"/>
    <w:rsid w:val="00EB17AF"/>
    <w:rPr>
      <w:rFonts w:ascii="Calibri Light" w:eastAsia="Times New Roman" w:hAnsi="Calibri Light" w:cs="Times New Roman"/>
      <w:color w:val="6E9400"/>
      <w:sz w:val="24"/>
      <w:szCs w:val="24"/>
      <w:lang w:val="en-US" w:bidi="ar-SA"/>
    </w:rPr>
  </w:style>
  <w:style w:type="character" w:styleId="FollowedHyperlink">
    <w:name w:val="FollowedHyperlink"/>
    <w:basedOn w:val="DefaultParagraphFont"/>
    <w:uiPriority w:val="99"/>
    <w:unhideWhenUsed/>
    <w:rsid w:val="00EB17AF"/>
    <w:rPr>
      <w:color w:val="800080"/>
      <w:u w:val="single"/>
    </w:rPr>
  </w:style>
  <w:style w:type="paragraph" w:styleId="CommentText">
    <w:name w:val="annotation text"/>
    <w:basedOn w:val="Normal"/>
    <w:link w:val="CommentTextChar"/>
    <w:uiPriority w:val="99"/>
    <w:unhideWhenUsed/>
    <w:rsid w:val="00EB17AF"/>
    <w:pPr>
      <w:spacing w:after="200" w:line="240" w:lineRule="auto"/>
    </w:pPr>
    <w:rPr>
      <w:rFonts w:ascii="Times New Roman" w:eastAsia="Calibri" w:hAnsi="Times New Roman" w:cs="Times New Roman"/>
      <w:sz w:val="20"/>
      <w:szCs w:val="20"/>
      <w:lang w:val="en-US" w:bidi="ar-SA"/>
    </w:rPr>
  </w:style>
  <w:style w:type="character" w:customStyle="1" w:styleId="CommentTextChar">
    <w:name w:val="Comment Text Char"/>
    <w:basedOn w:val="DefaultParagraphFont"/>
    <w:link w:val="CommentText"/>
    <w:uiPriority w:val="99"/>
    <w:rsid w:val="00EB17AF"/>
    <w:rPr>
      <w:rFonts w:ascii="Times New Roman" w:eastAsia="Calibri" w:hAnsi="Times New Roman" w:cs="Times New Roman"/>
      <w:sz w:val="20"/>
      <w:szCs w:val="20"/>
      <w:lang w:val="en-US" w:bidi="ar-SA"/>
    </w:rPr>
  </w:style>
  <w:style w:type="paragraph" w:styleId="CommentSubject">
    <w:name w:val="annotation subject"/>
    <w:basedOn w:val="CommentText"/>
    <w:next w:val="CommentText"/>
    <w:link w:val="CommentSubjectChar"/>
    <w:uiPriority w:val="99"/>
    <w:unhideWhenUsed/>
    <w:rsid w:val="00EB17AF"/>
    <w:pPr>
      <w:spacing w:before="120" w:after="120"/>
    </w:pPr>
    <w:rPr>
      <w:b/>
      <w:bCs/>
      <w:color w:val="000000"/>
    </w:rPr>
  </w:style>
  <w:style w:type="character" w:customStyle="1" w:styleId="CommentSubjectChar">
    <w:name w:val="Comment Subject Char"/>
    <w:basedOn w:val="CommentTextChar"/>
    <w:link w:val="CommentSubject"/>
    <w:uiPriority w:val="99"/>
    <w:rsid w:val="00EB17AF"/>
    <w:rPr>
      <w:rFonts w:ascii="Times New Roman" w:eastAsia="Calibri" w:hAnsi="Times New Roman" w:cs="Times New Roman"/>
      <w:b/>
      <w:bCs/>
      <w:color w:val="000000"/>
      <w:sz w:val="20"/>
      <w:szCs w:val="20"/>
      <w:lang w:val="en-US" w:bidi="ar-SA"/>
    </w:rPr>
  </w:style>
  <w:style w:type="paragraph" w:customStyle="1" w:styleId="Char">
    <w:name w:val="Char"/>
    <w:basedOn w:val="Normal"/>
    <w:rsid w:val="00EB17AF"/>
    <w:pPr>
      <w:spacing w:line="240" w:lineRule="exact"/>
    </w:pPr>
    <w:rPr>
      <w:rFonts w:ascii="Arial" w:eastAsia="Times New Roman" w:hAnsi="Arial" w:cs="Times New Roman"/>
      <w:sz w:val="24"/>
      <w:szCs w:val="24"/>
      <w:lang w:val="en-US" w:bidi="ar-SA"/>
    </w:rPr>
  </w:style>
  <w:style w:type="paragraph" w:customStyle="1" w:styleId="msonormalcxspmiddle">
    <w:name w:val="msonormalcxspmiddle"/>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m-bottom">
    <w:name w:val="m-bottom"/>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s95e872d0">
    <w:name w:val="cs95e872d0"/>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harCharCharChar">
    <w:name w:val="Char Char Char Char"/>
    <w:basedOn w:val="Normal"/>
    <w:autoRedefine/>
    <w:rsid w:val="00EB17AF"/>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Khc">
    <w:name w:val="Khác_"/>
    <w:basedOn w:val="DefaultParagraphFont"/>
    <w:link w:val="Khc0"/>
    <w:locked/>
    <w:rsid w:val="00EB17AF"/>
    <w:rPr>
      <w:rFonts w:ascii="Times New Roman" w:eastAsia="Times New Roman" w:hAnsi="Times New Roman" w:cs="Times New Roman"/>
    </w:rPr>
  </w:style>
  <w:style w:type="paragraph" w:customStyle="1" w:styleId="Khc0">
    <w:name w:val="Khác"/>
    <w:basedOn w:val="Normal"/>
    <w:link w:val="Khc"/>
    <w:qFormat/>
    <w:rsid w:val="00EB17AF"/>
    <w:pPr>
      <w:widowControl w:val="0"/>
      <w:spacing w:after="40" w:line="285" w:lineRule="auto"/>
      <w:ind w:firstLine="400"/>
    </w:pPr>
    <w:rPr>
      <w:rFonts w:ascii="Times New Roman" w:eastAsia="Times New Roman" w:hAnsi="Times New Roman" w:cs="Times New Roman"/>
    </w:rPr>
  </w:style>
  <w:style w:type="character" w:customStyle="1" w:styleId="Vnbnnidung2">
    <w:name w:val="Văn bản nội dung (2)_"/>
    <w:basedOn w:val="DefaultParagraphFont"/>
    <w:link w:val="Vnbnnidung20"/>
    <w:locked/>
    <w:rsid w:val="00EB17AF"/>
    <w:rPr>
      <w:rFonts w:ascii="Arial" w:eastAsia="Arial" w:hAnsi="Arial" w:cs="Arial"/>
      <w:w w:val="70"/>
    </w:rPr>
  </w:style>
  <w:style w:type="paragraph" w:customStyle="1" w:styleId="Vnbnnidung20">
    <w:name w:val="Văn bản nội dung (2)"/>
    <w:basedOn w:val="Normal"/>
    <w:link w:val="Vnbnnidung2"/>
    <w:rsid w:val="00EB17AF"/>
    <w:pPr>
      <w:widowControl w:val="0"/>
      <w:spacing w:after="0" w:line="316" w:lineRule="auto"/>
      <w:ind w:left="220" w:hanging="220"/>
    </w:pPr>
    <w:rPr>
      <w:rFonts w:ascii="Arial" w:eastAsia="Arial" w:hAnsi="Arial" w:cs="Arial"/>
      <w:w w:val="70"/>
    </w:rPr>
  </w:style>
  <w:style w:type="character" w:customStyle="1" w:styleId="Tiu4">
    <w:name w:val="Tiêu đề #4_"/>
    <w:basedOn w:val="DefaultParagraphFont"/>
    <w:link w:val="Tiu40"/>
    <w:locked/>
    <w:rsid w:val="00EB17AF"/>
    <w:rPr>
      <w:rFonts w:ascii="Arial" w:eastAsia="Arial" w:hAnsi="Arial" w:cs="Arial"/>
      <w:b/>
      <w:bCs/>
      <w:color w:val="0D9B52"/>
    </w:rPr>
  </w:style>
  <w:style w:type="paragraph" w:customStyle="1" w:styleId="Tiu40">
    <w:name w:val="Tiêu đề #4"/>
    <w:basedOn w:val="Normal"/>
    <w:link w:val="Tiu4"/>
    <w:rsid w:val="00EB17AF"/>
    <w:pPr>
      <w:widowControl w:val="0"/>
      <w:spacing w:after="100" w:line="292" w:lineRule="auto"/>
      <w:outlineLvl w:val="3"/>
    </w:pPr>
    <w:rPr>
      <w:rFonts w:ascii="Arial" w:eastAsia="Arial" w:hAnsi="Arial" w:cs="Arial"/>
      <w:b/>
      <w:bCs/>
      <w:color w:val="0D9B52"/>
    </w:rPr>
  </w:style>
  <w:style w:type="character" w:customStyle="1" w:styleId="Vnbnnidung6">
    <w:name w:val="Văn bản nội dung (6)_"/>
    <w:basedOn w:val="DefaultParagraphFont"/>
    <w:link w:val="Vnbnnidung60"/>
    <w:locked/>
    <w:rsid w:val="00EB17AF"/>
    <w:rPr>
      <w:rFonts w:ascii="Arial" w:eastAsia="Arial" w:hAnsi="Arial" w:cs="Arial"/>
      <w:b/>
      <w:bCs/>
      <w:color w:val="0D9B52"/>
      <w:sz w:val="26"/>
      <w:szCs w:val="26"/>
    </w:rPr>
  </w:style>
  <w:style w:type="paragraph" w:customStyle="1" w:styleId="Vnbnnidung60">
    <w:name w:val="Văn bản nội dung (6)"/>
    <w:basedOn w:val="Normal"/>
    <w:link w:val="Vnbnnidung6"/>
    <w:rsid w:val="00EB17AF"/>
    <w:pPr>
      <w:widowControl w:val="0"/>
      <w:spacing w:after="90" w:line="240" w:lineRule="auto"/>
    </w:pPr>
    <w:rPr>
      <w:rFonts w:ascii="Arial" w:eastAsia="Arial" w:hAnsi="Arial" w:cs="Arial"/>
      <w:b/>
      <w:bCs/>
      <w:color w:val="0D9B52"/>
      <w:sz w:val="26"/>
      <w:szCs w:val="26"/>
    </w:rPr>
  </w:style>
  <w:style w:type="character" w:customStyle="1" w:styleId="Vnbnnidung3">
    <w:name w:val="Văn bản nội dung (3)_"/>
    <w:basedOn w:val="DefaultParagraphFont"/>
    <w:link w:val="Vnbnnidung30"/>
    <w:locked/>
    <w:rsid w:val="00EB17AF"/>
    <w:rPr>
      <w:rFonts w:ascii="Segoe UI" w:eastAsia="Segoe UI" w:hAnsi="Segoe UI" w:cs="Segoe UI"/>
      <w:b/>
      <w:bCs/>
      <w:sz w:val="20"/>
      <w:szCs w:val="20"/>
    </w:rPr>
  </w:style>
  <w:style w:type="paragraph" w:customStyle="1" w:styleId="Vnbnnidung30">
    <w:name w:val="Văn bản nội dung (3)"/>
    <w:basedOn w:val="Normal"/>
    <w:link w:val="Vnbnnidung3"/>
    <w:qFormat/>
    <w:rsid w:val="00EB17AF"/>
    <w:pPr>
      <w:widowControl w:val="0"/>
      <w:spacing w:after="40" w:line="268" w:lineRule="auto"/>
      <w:ind w:firstLine="460"/>
    </w:pPr>
    <w:rPr>
      <w:rFonts w:ascii="Segoe UI" w:eastAsia="Segoe UI" w:hAnsi="Segoe UI" w:cs="Segoe UI"/>
      <w:b/>
      <w:bCs/>
      <w:sz w:val="20"/>
      <w:szCs w:val="20"/>
    </w:rPr>
  </w:style>
  <w:style w:type="character" w:customStyle="1" w:styleId="Chthchbng">
    <w:name w:val="Chú thích bảng_"/>
    <w:basedOn w:val="DefaultParagraphFont"/>
    <w:link w:val="Chthchbng0"/>
    <w:locked/>
    <w:rsid w:val="00EB17AF"/>
    <w:rPr>
      <w:rFonts w:ascii="Segoe UI" w:eastAsia="Segoe UI" w:hAnsi="Segoe UI" w:cs="Segoe UI"/>
      <w:b/>
      <w:bCs/>
      <w:sz w:val="20"/>
      <w:szCs w:val="20"/>
    </w:rPr>
  </w:style>
  <w:style w:type="paragraph" w:customStyle="1" w:styleId="Chthchbng0">
    <w:name w:val="Chú thích bảng"/>
    <w:basedOn w:val="Normal"/>
    <w:link w:val="Chthchbng"/>
    <w:rsid w:val="00EB17AF"/>
    <w:pPr>
      <w:widowControl w:val="0"/>
      <w:spacing w:after="0" w:line="240" w:lineRule="auto"/>
    </w:pPr>
    <w:rPr>
      <w:rFonts w:ascii="Segoe UI" w:eastAsia="Segoe UI" w:hAnsi="Segoe UI" w:cs="Segoe UI"/>
      <w:b/>
      <w:bCs/>
      <w:sz w:val="20"/>
      <w:szCs w:val="20"/>
    </w:rPr>
  </w:style>
  <w:style w:type="paragraph" w:customStyle="1" w:styleId="Header1">
    <w:name w:val="Header1"/>
    <w:basedOn w:val="Normal"/>
    <w:next w:val="Header"/>
    <w:uiPriority w:val="99"/>
    <w:rsid w:val="00EB17AF"/>
    <w:pPr>
      <w:tabs>
        <w:tab w:val="center" w:pos="4680"/>
        <w:tab w:val="right" w:pos="9360"/>
      </w:tabs>
      <w:spacing w:after="0" w:line="240" w:lineRule="auto"/>
    </w:pPr>
    <w:rPr>
      <w:rFonts w:ascii="Calibri" w:eastAsia="Calibri" w:hAnsi="Calibri" w:cs="Times New Roman"/>
      <w:szCs w:val="22"/>
      <w:lang w:val="en-US" w:bidi="ar-SA"/>
    </w:rPr>
  </w:style>
  <w:style w:type="paragraph" w:customStyle="1" w:styleId="BalloonText1">
    <w:name w:val="Balloon Text1"/>
    <w:basedOn w:val="Normal"/>
    <w:next w:val="BalloonText"/>
    <w:uiPriority w:val="99"/>
    <w:semiHidden/>
    <w:rsid w:val="00EB17AF"/>
    <w:pPr>
      <w:spacing w:after="0" w:line="240" w:lineRule="auto"/>
    </w:pPr>
    <w:rPr>
      <w:rFonts w:ascii="Segoe UI" w:eastAsia="Calibri" w:hAnsi="Segoe UI" w:cs="Segoe UI"/>
      <w:sz w:val="18"/>
      <w:szCs w:val="22"/>
      <w:lang w:val="en-US" w:bidi="ar-SA"/>
    </w:rPr>
  </w:style>
  <w:style w:type="paragraph" w:customStyle="1" w:styleId="CommentText1">
    <w:name w:val="Comment Text1"/>
    <w:basedOn w:val="Normal"/>
    <w:next w:val="CommentText"/>
    <w:uiPriority w:val="99"/>
    <w:semiHidden/>
    <w:rsid w:val="00EB17AF"/>
    <w:pPr>
      <w:spacing w:before="120" w:after="120" w:line="240" w:lineRule="auto"/>
    </w:pPr>
    <w:rPr>
      <w:rFonts w:ascii="Calibri" w:eastAsia="Calibri" w:hAnsi="Calibri" w:cs="Times New Roman"/>
      <w:sz w:val="20"/>
      <w:szCs w:val="20"/>
      <w:lang w:val="en-US" w:bidi="ar-SA"/>
    </w:rPr>
  </w:style>
  <w:style w:type="paragraph" w:customStyle="1" w:styleId="Footer1">
    <w:name w:val="Footer1"/>
    <w:basedOn w:val="Normal"/>
    <w:next w:val="Footer"/>
    <w:uiPriority w:val="99"/>
    <w:rsid w:val="00EB17AF"/>
    <w:pPr>
      <w:tabs>
        <w:tab w:val="center" w:pos="4680"/>
        <w:tab w:val="right" w:pos="9360"/>
      </w:tabs>
      <w:spacing w:after="0" w:line="240" w:lineRule="auto"/>
    </w:pPr>
    <w:rPr>
      <w:rFonts w:ascii="Calibri" w:eastAsia="Calibri" w:hAnsi="Calibri" w:cs="Times New Roman"/>
      <w:szCs w:val="22"/>
      <w:lang w:val="en-US" w:bidi="ar-SA"/>
    </w:rPr>
  </w:style>
  <w:style w:type="paragraph" w:customStyle="1" w:styleId="TableParagraph">
    <w:name w:val="Table Paragraph"/>
    <w:basedOn w:val="Normal"/>
    <w:uiPriority w:val="1"/>
    <w:qFormat/>
    <w:rsid w:val="00EB17AF"/>
    <w:pPr>
      <w:widowControl w:val="0"/>
      <w:autoSpaceDE w:val="0"/>
      <w:autoSpaceDN w:val="0"/>
      <w:spacing w:after="0" w:line="240" w:lineRule="auto"/>
      <w:ind w:left="110"/>
    </w:pPr>
    <w:rPr>
      <w:rFonts w:ascii="Times New Roman" w:eastAsia="Times New Roman" w:hAnsi="Times New Roman" w:cs="Times New Roman"/>
      <w:szCs w:val="22"/>
      <w:lang w:val="en-US" w:bidi="ar-SA"/>
    </w:rPr>
  </w:style>
  <w:style w:type="paragraph" w:customStyle="1" w:styleId="msonormal0">
    <w:name w:val="msonormal"/>
    <w:basedOn w:val="Normal"/>
    <w:uiPriority w:val="99"/>
    <w:qFormat/>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rtejustify">
    <w:name w:val="rtejustify"/>
    <w:basedOn w:val="Normal"/>
    <w:rsid w:val="00EB17AF"/>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utranghocchntrang">
    <w:name w:val="Đầu trang hoặc chân trang_"/>
    <w:basedOn w:val="DefaultParagraphFont"/>
    <w:link w:val="utranghocchntrang0"/>
    <w:locked/>
    <w:rsid w:val="00EB17AF"/>
    <w:rPr>
      <w:rFonts w:ascii="Segoe UI" w:eastAsia="Segoe UI" w:hAnsi="Segoe UI" w:cs="Segoe UI"/>
      <w:b/>
      <w:bCs/>
      <w:w w:val="70"/>
    </w:rPr>
  </w:style>
  <w:style w:type="paragraph" w:customStyle="1" w:styleId="utranghocchntrang0">
    <w:name w:val="Đầu trang hoặc chân trang"/>
    <w:basedOn w:val="Normal"/>
    <w:link w:val="utranghocchntrang"/>
    <w:rsid w:val="00EB17AF"/>
    <w:pPr>
      <w:widowControl w:val="0"/>
      <w:spacing w:after="0" w:line="240" w:lineRule="auto"/>
    </w:pPr>
    <w:rPr>
      <w:rFonts w:ascii="Segoe UI" w:eastAsia="Segoe UI" w:hAnsi="Segoe UI" w:cs="Segoe UI"/>
      <w:b/>
      <w:bCs/>
      <w:w w:val="70"/>
    </w:rPr>
  </w:style>
  <w:style w:type="character" w:styleId="CommentReference">
    <w:name w:val="annotation reference"/>
    <w:basedOn w:val="DefaultParagraphFont"/>
    <w:uiPriority w:val="99"/>
    <w:unhideWhenUsed/>
    <w:rsid w:val="00EB17AF"/>
    <w:rPr>
      <w:sz w:val="16"/>
      <w:szCs w:val="16"/>
    </w:rPr>
  </w:style>
  <w:style w:type="character" w:styleId="PlaceholderText">
    <w:name w:val="Placeholder Text"/>
    <w:basedOn w:val="DefaultParagraphFont"/>
    <w:uiPriority w:val="99"/>
    <w:semiHidden/>
    <w:rsid w:val="00EB17AF"/>
    <w:rPr>
      <w:color w:val="808080"/>
    </w:rPr>
  </w:style>
  <w:style w:type="character" w:customStyle="1" w:styleId="cs1b16eeb5">
    <w:name w:val="cs1b16eeb5"/>
    <w:basedOn w:val="DefaultParagraphFont"/>
    <w:rsid w:val="00EB17AF"/>
  </w:style>
  <w:style w:type="character" w:customStyle="1" w:styleId="apple-converted-space">
    <w:name w:val="apple-converted-space"/>
    <w:basedOn w:val="DefaultParagraphFont"/>
    <w:rsid w:val="00EB17AF"/>
  </w:style>
  <w:style w:type="character" w:customStyle="1" w:styleId="popup-comment">
    <w:name w:val="popup-comment"/>
    <w:basedOn w:val="DefaultParagraphFont"/>
    <w:rsid w:val="00EB17AF"/>
  </w:style>
  <w:style w:type="character" w:customStyle="1" w:styleId="CommentTextChar1">
    <w:name w:val="Comment Text Char1"/>
    <w:basedOn w:val="DefaultParagraphFont"/>
    <w:uiPriority w:val="99"/>
    <w:semiHidden/>
    <w:rsid w:val="00EB17AF"/>
    <w:rPr>
      <w:sz w:val="20"/>
      <w:szCs w:val="20"/>
    </w:rPr>
  </w:style>
  <w:style w:type="character" w:customStyle="1" w:styleId="Hyperlink1">
    <w:name w:val="Hyperlink1"/>
    <w:basedOn w:val="DefaultParagraphFont"/>
    <w:uiPriority w:val="99"/>
    <w:rsid w:val="00EB17AF"/>
    <w:rPr>
      <w:color w:val="0563C1"/>
      <w:u w:val="single"/>
    </w:rPr>
  </w:style>
  <w:style w:type="character" w:customStyle="1" w:styleId="UnresolvedMention1">
    <w:name w:val="Unresolved Mention1"/>
    <w:basedOn w:val="DefaultParagraphFont"/>
    <w:uiPriority w:val="99"/>
    <w:semiHidden/>
    <w:rsid w:val="00EB17AF"/>
    <w:rPr>
      <w:color w:val="605E5C"/>
      <w:shd w:val="clear" w:color="auto" w:fill="E1DFDD"/>
    </w:rPr>
  </w:style>
  <w:style w:type="character" w:customStyle="1" w:styleId="HeaderChar1">
    <w:name w:val="Header Char1"/>
    <w:basedOn w:val="DefaultParagraphFont"/>
    <w:uiPriority w:val="99"/>
    <w:semiHidden/>
    <w:rsid w:val="00EB17AF"/>
  </w:style>
  <w:style w:type="character" w:customStyle="1" w:styleId="BalloonTextChar1">
    <w:name w:val="Balloon Text Char1"/>
    <w:basedOn w:val="DefaultParagraphFont"/>
    <w:uiPriority w:val="99"/>
    <w:rsid w:val="00EB17AF"/>
    <w:rPr>
      <w:rFonts w:ascii="Segoe UI" w:hAnsi="Segoe UI" w:cs="Segoe UI" w:hint="default"/>
      <w:sz w:val="18"/>
      <w:szCs w:val="18"/>
    </w:rPr>
  </w:style>
  <w:style w:type="character" w:customStyle="1" w:styleId="FooterChar1">
    <w:name w:val="Footer Char1"/>
    <w:basedOn w:val="DefaultParagraphFont"/>
    <w:uiPriority w:val="99"/>
    <w:semiHidden/>
    <w:rsid w:val="00EB17AF"/>
  </w:style>
  <w:style w:type="character" w:customStyle="1" w:styleId="apple-tab-span">
    <w:name w:val="apple-tab-span"/>
    <w:basedOn w:val="DefaultParagraphFont"/>
    <w:rsid w:val="00EB17AF"/>
  </w:style>
  <w:style w:type="character" w:customStyle="1" w:styleId="toctext">
    <w:name w:val="toctext"/>
    <w:basedOn w:val="DefaultParagraphFont"/>
    <w:rsid w:val="00EB17AF"/>
  </w:style>
  <w:style w:type="character" w:customStyle="1" w:styleId="mw-headline">
    <w:name w:val="mw-headline"/>
    <w:basedOn w:val="DefaultParagraphFont"/>
    <w:rsid w:val="00EB17AF"/>
  </w:style>
  <w:style w:type="character" w:customStyle="1" w:styleId="x1lliihq">
    <w:name w:val="x1lliihq"/>
    <w:basedOn w:val="DefaultParagraphFont"/>
    <w:rsid w:val="00EB17AF"/>
  </w:style>
  <w:style w:type="character" w:customStyle="1" w:styleId="xzpqnlu">
    <w:name w:val="xzpqnlu"/>
    <w:basedOn w:val="DefaultParagraphFont"/>
    <w:rsid w:val="00EB17AF"/>
  </w:style>
  <w:style w:type="table" w:customStyle="1" w:styleId="trongbang1">
    <w:name w:val="trongbang1"/>
    <w:basedOn w:val="TableNormal"/>
    <w:next w:val="TableGrid"/>
    <w:uiPriority w:val="59"/>
    <w:qFormat/>
    <w:rsid w:val="00EB17AF"/>
    <w:pPr>
      <w:spacing w:after="0" w:line="240" w:lineRule="auto"/>
    </w:pPr>
    <w:rPr>
      <w:rFonts w:ascii="Times New Roman" w:eastAsia="Calibri" w:hAnsi="Times New Roman" w:cs="Times New Roman"/>
      <w:sz w:val="28"/>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qFormat/>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EB17AF"/>
    <w:pPr>
      <w:spacing w:after="0" w:line="240" w:lineRule="auto"/>
    </w:pPr>
    <w:rPr>
      <w:rFonts w:ascii="Calibri" w:eastAsia="DengXian" w:hAnsi="Calibri"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9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rsid w:val="00EB17AF"/>
    <w:pPr>
      <w:spacing w:after="0" w:line="240" w:lineRule="auto"/>
    </w:pPr>
    <w:rPr>
      <w:rFonts w:ascii="Times New Roman" w:eastAsia="Times New Roman" w:hAnsi="Times New Roman" w:cs="Times New Roman"/>
      <w:color w:val="000000"/>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
    <w:name w:val="trongbang11"/>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EB17AF"/>
    <w:pPr>
      <w:spacing w:after="0" w:line="240" w:lineRule="auto"/>
    </w:pPr>
    <w:rPr>
      <w:rFonts w:ascii="Times New Roman" w:eastAsia="Times New Roman" w:hAnsi="Times New Roman" w:cs="Times New Roman"/>
      <w:sz w:val="20"/>
      <w:szCs w:val="20"/>
      <w:lang w:eastAsia="vi-VN"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EB17AF"/>
    <w:pPr>
      <w:spacing w:after="0" w:line="240" w:lineRule="auto"/>
    </w:pPr>
    <w:rPr>
      <w:rFonts w:ascii="Calibri" w:eastAsia="Calibri" w:hAnsi="Calibri" w:cs="Times New Roman"/>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EB17AF"/>
    <w:pPr>
      <w:spacing w:after="0" w:line="240" w:lineRule="auto"/>
    </w:pPr>
    <w:rPr>
      <w:rFonts w:ascii="Times New Roman" w:eastAsia="Times New Roman" w:hAnsi="Times New Roman" w:cs="Times New Roman"/>
      <w:sz w:val="20"/>
      <w:szCs w:val="20"/>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EB17AF"/>
    <w:pPr>
      <w:spacing w:after="0" w:line="240" w:lineRule="auto"/>
    </w:pPr>
    <w:rPr>
      <w:rFonts w:ascii="Times New Roman" w:eastAsia="Calibri" w:hAnsi="Times New Roman" w:cs="Times New Roman"/>
      <w:color w:val="000000"/>
      <w:sz w:val="28"/>
      <w:szCs w:val="18"/>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B17AF"/>
    <w:rPr>
      <w:b/>
      <w:bCs/>
    </w:rPr>
  </w:style>
  <w:style w:type="character" w:customStyle="1" w:styleId="Heading1Char1">
    <w:name w:val="Heading 1 Char1"/>
    <w:basedOn w:val="DefaultParagraphFont"/>
    <w:uiPriority w:val="9"/>
    <w:rsid w:val="00EB17AF"/>
    <w:rPr>
      <w:rFonts w:asciiTheme="majorHAnsi" w:eastAsiaTheme="majorEastAsia" w:hAnsiTheme="majorHAnsi" w:cstheme="majorBidi"/>
      <w:b/>
      <w:bCs/>
      <w:color w:val="2F5496" w:themeColor="accent1" w:themeShade="BF"/>
      <w:sz w:val="28"/>
      <w:szCs w:val="35"/>
    </w:rPr>
  </w:style>
  <w:style w:type="character" w:customStyle="1" w:styleId="Heading2Char1">
    <w:name w:val="Heading 2 Char1"/>
    <w:basedOn w:val="DefaultParagraphFont"/>
    <w:uiPriority w:val="9"/>
    <w:semiHidden/>
    <w:rsid w:val="00EB17AF"/>
    <w:rPr>
      <w:rFonts w:asciiTheme="majorHAnsi" w:eastAsiaTheme="majorEastAsia" w:hAnsiTheme="majorHAnsi" w:cstheme="majorBidi"/>
      <w:b/>
      <w:bCs/>
      <w:color w:val="4472C4" w:themeColor="accent1"/>
      <w:sz w:val="26"/>
      <w:szCs w:val="33"/>
    </w:rPr>
  </w:style>
  <w:style w:type="character" w:customStyle="1" w:styleId="Heading3Char1">
    <w:name w:val="Heading 3 Char1"/>
    <w:basedOn w:val="DefaultParagraphFont"/>
    <w:uiPriority w:val="9"/>
    <w:semiHidden/>
    <w:rsid w:val="00EB17AF"/>
    <w:rPr>
      <w:rFonts w:asciiTheme="majorHAnsi" w:eastAsiaTheme="majorEastAsia" w:hAnsiTheme="majorHAnsi" w:cstheme="majorBidi"/>
      <w:b/>
      <w:bCs/>
      <w:color w:val="4472C4" w:themeColor="accent1"/>
    </w:rPr>
  </w:style>
  <w:style w:type="character" w:customStyle="1" w:styleId="Heading5Char1">
    <w:name w:val="Heading 5 Char1"/>
    <w:basedOn w:val="DefaultParagraphFont"/>
    <w:uiPriority w:val="9"/>
    <w:semiHidden/>
    <w:rsid w:val="00EB17AF"/>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285B60"/>
    <w:rPr>
      <w:rFonts w:ascii="Calibri" w:eastAsia="Times New Roman" w:hAnsi="Calibri" w:cs="Times New Roman"/>
      <w:b/>
      <w:bCs/>
      <w:sz w:val="28"/>
      <w:lang w:val="en-US" w:bidi="ar-SA"/>
    </w:rPr>
  </w:style>
  <w:style w:type="character" w:customStyle="1" w:styleId="Heading6Char">
    <w:name w:val="Heading 6 Char"/>
    <w:basedOn w:val="DefaultParagraphFont"/>
    <w:link w:val="Heading6"/>
    <w:uiPriority w:val="9"/>
    <w:rsid w:val="00285B60"/>
    <w:rPr>
      <w:rFonts w:ascii="Cambria" w:eastAsia="Arial" w:hAnsi="Cambria" w:cs="Times New Roman"/>
      <w:color w:val="243F60"/>
      <w:sz w:val="20"/>
      <w:szCs w:val="20"/>
      <w:lang w:val="zh-CN" w:eastAsia="zh-CN" w:bidi="ar-SA"/>
    </w:rPr>
  </w:style>
  <w:style w:type="character" w:styleId="PageNumber">
    <w:name w:val="page number"/>
    <w:basedOn w:val="DefaultParagraphFont"/>
    <w:rsid w:val="00285B60"/>
  </w:style>
  <w:style w:type="numbering" w:customStyle="1" w:styleId="NoList2">
    <w:name w:val="No List2"/>
    <w:next w:val="NoList"/>
    <w:uiPriority w:val="99"/>
    <w:semiHidden/>
    <w:unhideWhenUsed/>
    <w:rsid w:val="00285B60"/>
  </w:style>
  <w:style w:type="numbering" w:customStyle="1" w:styleId="NoList3">
    <w:name w:val="No List3"/>
    <w:next w:val="NoList"/>
    <w:uiPriority w:val="99"/>
    <w:semiHidden/>
    <w:unhideWhenUsed/>
    <w:rsid w:val="00285B60"/>
  </w:style>
  <w:style w:type="table" w:customStyle="1" w:styleId="trongbang2">
    <w:name w:val="trongbang2"/>
    <w:basedOn w:val="TableNormal"/>
    <w:next w:val="TableGrid"/>
    <w:uiPriority w:val="59"/>
    <w:qFormat/>
    <w:rsid w:val="00285B60"/>
    <w:pPr>
      <w:spacing w:after="0" w:line="240" w:lineRule="auto"/>
    </w:pPr>
    <w:rPr>
      <w:rFonts w:ascii="Times New Roman" w:eastAsia="Calibri" w:hAnsi="Times New Roman" w:cs="Times New Roman"/>
      <w:sz w:val="20"/>
      <w:szCs w:val="20"/>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Justified">
    <w:name w:val="Normal + Justified"/>
    <w:basedOn w:val="Normal"/>
    <w:rsid w:val="00285B60"/>
    <w:pPr>
      <w:spacing w:after="0" w:line="240" w:lineRule="auto"/>
      <w:jc w:val="both"/>
    </w:pPr>
    <w:rPr>
      <w:rFonts w:ascii="VNI-Times" w:eastAsia="Times New Roman" w:hAnsi="VNI-Times" w:cs="Times New Roman"/>
      <w:sz w:val="24"/>
      <w:lang w:val="en-US" w:bidi="ar-SA"/>
    </w:rPr>
  </w:style>
  <w:style w:type="numbering" w:customStyle="1" w:styleId="NoList11">
    <w:name w:val="No List11"/>
    <w:next w:val="NoList"/>
    <w:uiPriority w:val="99"/>
    <w:semiHidden/>
    <w:unhideWhenUsed/>
    <w:rsid w:val="00285B60"/>
  </w:style>
  <w:style w:type="paragraph" w:customStyle="1" w:styleId="BodyText1">
    <w:name w:val="Body Text1"/>
    <w:basedOn w:val="Normal"/>
    <w:next w:val="BodyText"/>
    <w:uiPriority w:val="1"/>
    <w:qFormat/>
    <w:rsid w:val="00285B60"/>
    <w:pPr>
      <w:widowControl w:val="0"/>
      <w:spacing w:after="0" w:line="240" w:lineRule="auto"/>
      <w:ind w:left="115"/>
    </w:pPr>
    <w:rPr>
      <w:rFonts w:ascii="Times New Roman" w:eastAsia="Times New Roman" w:hAnsi="Times New Roman" w:cs="Times New Roman"/>
      <w:sz w:val="28"/>
      <w:lang w:val="en-US" w:bidi="ar-SA"/>
    </w:rPr>
  </w:style>
  <w:style w:type="paragraph" w:customStyle="1" w:styleId="ListParagraph1">
    <w:name w:val="List Paragraph1"/>
    <w:basedOn w:val="Normal"/>
    <w:next w:val="ListParagraph"/>
    <w:uiPriority w:val="34"/>
    <w:qFormat/>
    <w:rsid w:val="00285B60"/>
    <w:pPr>
      <w:numPr>
        <w:numId w:val="7"/>
      </w:numPr>
      <w:spacing w:after="0" w:line="240" w:lineRule="auto"/>
      <w:contextualSpacing/>
    </w:pPr>
    <w:rPr>
      <w:rFonts w:ascii="VNI Times" w:eastAsia="Calibri" w:hAnsi="VNI Times" w:cs="Times New Roman"/>
      <w:lang w:val="en-US" w:bidi="ar-SA"/>
    </w:rPr>
  </w:style>
  <w:style w:type="paragraph" w:customStyle="1" w:styleId="Mucnho1">
    <w:name w:val="Muc nho 1"/>
    <w:basedOn w:val="Normal"/>
    <w:qFormat/>
    <w:rsid w:val="00285B60"/>
    <w:pPr>
      <w:numPr>
        <w:ilvl w:val="1"/>
        <w:numId w:val="8"/>
      </w:numPr>
      <w:tabs>
        <w:tab w:val="left" w:pos="1080"/>
      </w:tabs>
      <w:spacing w:after="0" w:line="240" w:lineRule="auto"/>
    </w:pPr>
    <w:rPr>
      <w:rFonts w:ascii="VNI-Times" w:eastAsia="Times New Roman" w:hAnsi="VNI-Times" w:cs="Times New Roman"/>
      <w:sz w:val="24"/>
      <w:szCs w:val="24"/>
      <w:u w:val="single"/>
      <w:lang w:val="en-US" w:bidi="ar-SA"/>
    </w:rPr>
  </w:style>
  <w:style w:type="paragraph" w:customStyle="1" w:styleId="NoSpacing1">
    <w:name w:val="No Spacing1"/>
    <w:next w:val="NoSpacing"/>
    <w:qFormat/>
    <w:rsid w:val="00285B60"/>
    <w:pPr>
      <w:spacing w:after="0" w:line="240" w:lineRule="auto"/>
    </w:pPr>
    <w:rPr>
      <w:rFonts w:ascii="Calibri" w:eastAsia="Calibri" w:hAnsi="Calibri" w:cs="Times New Roman"/>
      <w:szCs w:val="22"/>
      <w:lang w:val="en-US" w:bidi="ar-SA"/>
    </w:rPr>
  </w:style>
  <w:style w:type="character" w:customStyle="1" w:styleId="BodyTextChar1">
    <w:name w:val="Body Text Char1"/>
    <w:uiPriority w:val="99"/>
    <w:semiHidden/>
    <w:rsid w:val="00285B60"/>
    <w:rPr>
      <w:sz w:val="22"/>
      <w:szCs w:val="22"/>
      <w:lang w:val="vi-VN"/>
    </w:rPr>
  </w:style>
  <w:style w:type="paragraph" w:customStyle="1" w:styleId="Style8">
    <w:name w:val="_Style 8"/>
    <w:basedOn w:val="Normal"/>
    <w:semiHidden/>
    <w:qFormat/>
    <w:rsid w:val="00285B60"/>
    <w:pPr>
      <w:spacing w:line="240" w:lineRule="exact"/>
    </w:pPr>
    <w:rPr>
      <w:rFonts w:ascii="Arial" w:eastAsia="SimSun" w:hAnsi="Arial" w:cs="Arial"/>
      <w:sz w:val="24"/>
      <w:szCs w:val="24"/>
      <w:lang w:val="en-US" w:bidi="ar-SA"/>
    </w:rPr>
  </w:style>
  <w:style w:type="character" w:customStyle="1" w:styleId="Headerorfooter">
    <w:name w:val="Header or footer_"/>
    <w:link w:val="Headerorfooter0"/>
    <w:rsid w:val="00285B60"/>
    <w:rPr>
      <w:rFonts w:eastAsia="Times New Roman"/>
      <w:i/>
      <w:iCs/>
      <w:sz w:val="16"/>
      <w:szCs w:val="16"/>
    </w:rPr>
  </w:style>
  <w:style w:type="paragraph" w:customStyle="1" w:styleId="Headerorfooter0">
    <w:name w:val="Header or footer"/>
    <w:basedOn w:val="Normal"/>
    <w:link w:val="Headerorfooter"/>
    <w:rsid w:val="00285B60"/>
    <w:pPr>
      <w:widowControl w:val="0"/>
      <w:spacing w:after="0" w:line="240" w:lineRule="auto"/>
    </w:pPr>
    <w:rPr>
      <w:rFonts w:eastAsia="Times New Roman"/>
      <w:i/>
      <w:iCs/>
      <w:sz w:val="16"/>
      <w:szCs w:val="16"/>
    </w:rPr>
  </w:style>
  <w:style w:type="table" w:customStyle="1" w:styleId="TableGrid111">
    <w:name w:val="Table Grid111"/>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rsid w:val="00285B60"/>
    <w:pPr>
      <w:spacing w:after="0" w:line="240" w:lineRule="auto"/>
    </w:pPr>
    <w:rPr>
      <w:rFonts w:ascii="Times New Roman" w:eastAsia="Calibri" w:hAnsi="Times New Roman" w:cs="Times New Roman"/>
      <w:color w:val="000000"/>
      <w:sz w:val="28"/>
      <w:szCs w:val="18"/>
      <w:lang w:val="en-US" w:bidi="ar-SA"/>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Tahoma" w:eastAsia="Times New Roman" w:hAnsi="Tahoma"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Tahoma" w:eastAsia="Times New Roman" w:hAnsi="Tahoma"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paragraph" w:styleId="BodyText3">
    <w:name w:val="Body Text 3"/>
    <w:basedOn w:val="Normal"/>
    <w:link w:val="BodyText3Char"/>
    <w:unhideWhenUsed/>
    <w:rsid w:val="00285B60"/>
    <w:pPr>
      <w:spacing w:after="120" w:line="240" w:lineRule="auto"/>
    </w:pPr>
    <w:rPr>
      <w:rFonts w:ascii=".VnTime" w:eastAsia="Times New Roman" w:hAnsi=".VnTime" w:cs="Times New Roman"/>
      <w:sz w:val="16"/>
      <w:szCs w:val="16"/>
      <w:lang w:val="en-US" w:bidi="ar-SA"/>
    </w:rPr>
  </w:style>
  <w:style w:type="character" w:customStyle="1" w:styleId="BodyText3Char">
    <w:name w:val="Body Text 3 Char"/>
    <w:basedOn w:val="DefaultParagraphFont"/>
    <w:link w:val="BodyText3"/>
    <w:rsid w:val="00285B60"/>
    <w:rPr>
      <w:rFonts w:ascii=".VnTime" w:eastAsia="Times New Roman" w:hAnsi=".VnTime" w:cs="Times New Roman"/>
      <w:sz w:val="16"/>
      <w:szCs w:val="16"/>
      <w:lang w:val="en-US" w:bidi="ar-SA"/>
    </w:rPr>
  </w:style>
  <w:style w:type="table" w:styleId="LightGrid-Accent5">
    <w:name w:val="Light Grid Accent 5"/>
    <w:basedOn w:val="TableNormal"/>
    <w:uiPriority w:val="62"/>
    <w:rsid w:val="00285B60"/>
    <w:pPr>
      <w:spacing w:after="0" w:line="240" w:lineRule="auto"/>
    </w:pPr>
    <w:rPr>
      <w:rFonts w:ascii="Calibri" w:eastAsia="Calibri" w:hAnsi="Calibri" w:cs="Times New Roman"/>
      <w:szCs w:val="22"/>
      <w:lang w:val="en-US" w:bidi="ar-SA"/>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Tahoma" w:eastAsia="Times New Roman" w:hAnsi="Tahoma"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Tahoma" w:eastAsia="Times New Roman" w:hAnsi="Tahoma"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TableGrid110">
    <w:name w:val="Table Grid110"/>
    <w:basedOn w:val="TableNormal"/>
    <w:next w:val="TableGrid"/>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spacing0">
    <w:name w:val="msonospacing"/>
    <w:rsid w:val="00285B60"/>
    <w:pPr>
      <w:spacing w:after="0" w:line="240" w:lineRule="auto"/>
    </w:pPr>
    <w:rPr>
      <w:rFonts w:ascii="Times New Roman" w:eastAsia="Calibri" w:hAnsi="Times New Roman" w:cs="Times New Roman"/>
      <w:sz w:val="24"/>
      <w:szCs w:val="22"/>
      <w:lang w:val="en-US" w:bidi="ar-SA"/>
    </w:rPr>
  </w:style>
  <w:style w:type="table" w:customStyle="1" w:styleId="TableGrid311">
    <w:name w:val="Table Grid3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semiHidden/>
    <w:unhideWhenUsed/>
    <w:rsid w:val="00285B60"/>
  </w:style>
  <w:style w:type="table" w:customStyle="1" w:styleId="TableGrid411">
    <w:name w:val="Table Grid4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285B60"/>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emiHidden/>
    <w:unhideWhenUsed/>
    <w:rsid w:val="00285B60"/>
  </w:style>
  <w:style w:type="table" w:customStyle="1" w:styleId="trongbang21">
    <w:name w:val="trongbang21"/>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BodyText"/>
    <w:link w:val="BodyTextFirstIndentChar"/>
    <w:uiPriority w:val="99"/>
    <w:unhideWhenUsed/>
    <w:rsid w:val="00285B60"/>
    <w:pPr>
      <w:spacing w:line="276" w:lineRule="auto"/>
      <w:ind w:firstLine="210"/>
    </w:pPr>
    <w:rPr>
      <w:rFonts w:eastAsia="Calibri"/>
      <w:sz w:val="28"/>
      <w:szCs w:val="22"/>
    </w:rPr>
  </w:style>
  <w:style w:type="character" w:customStyle="1" w:styleId="BodyTextFirstIndentChar">
    <w:name w:val="Body Text First Indent Char"/>
    <w:basedOn w:val="BodyTextChar"/>
    <w:link w:val="BodyTextFirstIndent"/>
    <w:uiPriority w:val="99"/>
    <w:rsid w:val="00285B60"/>
    <w:rPr>
      <w:rFonts w:ascii="Times New Roman" w:eastAsia="Calibri" w:hAnsi="Times New Roman" w:cs="Times New Roman"/>
      <w:sz w:val="28"/>
      <w:szCs w:val="22"/>
      <w:lang w:val="en-US" w:bidi="ar-SA"/>
    </w:rPr>
  </w:style>
  <w:style w:type="paragraph" w:styleId="BodyTextIndent">
    <w:name w:val="Body Text Indent"/>
    <w:basedOn w:val="Normal"/>
    <w:link w:val="BodyTextIndentChar"/>
    <w:unhideWhenUsed/>
    <w:rsid w:val="00285B60"/>
    <w:pPr>
      <w:spacing w:after="120"/>
      <w:ind w:left="360"/>
    </w:pPr>
    <w:rPr>
      <w:rFonts w:ascii="Calibri" w:eastAsia="Calibri" w:hAnsi="Calibri" w:cs="Times New Roman"/>
      <w:szCs w:val="22"/>
      <w:lang w:val="en-US" w:bidi="ar-SA"/>
    </w:rPr>
  </w:style>
  <w:style w:type="character" w:customStyle="1" w:styleId="BodyTextIndentChar">
    <w:name w:val="Body Text Indent Char"/>
    <w:basedOn w:val="DefaultParagraphFont"/>
    <w:link w:val="BodyTextIndent"/>
    <w:rsid w:val="00285B60"/>
    <w:rPr>
      <w:rFonts w:ascii="Calibri" w:eastAsia="Calibri" w:hAnsi="Calibri" w:cs="Times New Roman"/>
      <w:szCs w:val="22"/>
      <w:lang w:val="en-US" w:bidi="ar-SA"/>
    </w:rPr>
  </w:style>
  <w:style w:type="paragraph" w:styleId="BodyTextFirstIndent2">
    <w:name w:val="Body Text First Indent 2"/>
    <w:basedOn w:val="BodyTextIndent"/>
    <w:link w:val="BodyTextFirstIndent2Char"/>
    <w:unhideWhenUsed/>
    <w:rsid w:val="00285B60"/>
    <w:pPr>
      <w:spacing w:line="276" w:lineRule="auto"/>
      <w:ind w:firstLine="210"/>
    </w:pPr>
    <w:rPr>
      <w:rFonts w:ascii="Times New Roman" w:hAnsi="Times New Roman"/>
      <w:sz w:val="28"/>
    </w:rPr>
  </w:style>
  <w:style w:type="character" w:customStyle="1" w:styleId="BodyTextFirstIndent2Char">
    <w:name w:val="Body Text First Indent 2 Char"/>
    <w:basedOn w:val="BodyTextIndentChar"/>
    <w:link w:val="BodyTextFirstIndent2"/>
    <w:rsid w:val="00285B60"/>
    <w:rPr>
      <w:rFonts w:ascii="Times New Roman" w:eastAsia="Calibri" w:hAnsi="Times New Roman" w:cs="Times New Roman"/>
      <w:sz w:val="28"/>
      <w:szCs w:val="22"/>
      <w:lang w:val="en-US" w:bidi="ar-SA"/>
    </w:rPr>
  </w:style>
  <w:style w:type="paragraph" w:styleId="List">
    <w:name w:val="List"/>
    <w:basedOn w:val="Normal"/>
    <w:uiPriority w:val="99"/>
    <w:unhideWhenUsed/>
    <w:rsid w:val="00285B60"/>
    <w:pPr>
      <w:spacing w:after="200" w:line="276" w:lineRule="auto"/>
      <w:ind w:left="360" w:hanging="360"/>
      <w:contextualSpacing/>
    </w:pPr>
    <w:rPr>
      <w:rFonts w:ascii="Times New Roman" w:eastAsia="Calibri" w:hAnsi="Times New Roman" w:cs="Times New Roman"/>
      <w:sz w:val="28"/>
      <w:szCs w:val="22"/>
      <w:lang w:val="en-US" w:bidi="ar-SA"/>
    </w:rPr>
  </w:style>
  <w:style w:type="paragraph" w:styleId="ListBullet2">
    <w:name w:val="List Bullet 2"/>
    <w:basedOn w:val="Normal"/>
    <w:unhideWhenUsed/>
    <w:rsid w:val="00285B60"/>
    <w:pPr>
      <w:numPr>
        <w:numId w:val="11"/>
      </w:numPr>
      <w:spacing w:after="200" w:line="276" w:lineRule="auto"/>
      <w:contextualSpacing/>
    </w:pPr>
    <w:rPr>
      <w:rFonts w:ascii="Times New Roman" w:eastAsia="Calibri" w:hAnsi="Times New Roman" w:cs="Times New Roman"/>
      <w:sz w:val="28"/>
      <w:szCs w:val="22"/>
      <w:lang w:val="en-US" w:bidi="ar-SA"/>
    </w:rPr>
  </w:style>
  <w:style w:type="paragraph" w:customStyle="1" w:styleId="p0">
    <w:name w:val="p0"/>
    <w:basedOn w:val="Normal"/>
    <w:rsid w:val="00285B60"/>
    <w:pPr>
      <w:spacing w:after="0" w:line="240" w:lineRule="auto"/>
      <w:jc w:val="both"/>
    </w:pPr>
    <w:rPr>
      <w:rFonts w:ascii=".VnTime" w:eastAsia="Times New Roman" w:hAnsi=".VnTime" w:cs="Times New Roman"/>
      <w:sz w:val="28"/>
      <w:lang w:val="en-SG" w:eastAsia="en-SG" w:bidi="ar-SA"/>
    </w:rPr>
  </w:style>
  <w:style w:type="numbering" w:customStyle="1" w:styleId="NoList4">
    <w:name w:val="No List4"/>
    <w:next w:val="NoList"/>
    <w:uiPriority w:val="99"/>
    <w:semiHidden/>
    <w:unhideWhenUsed/>
    <w:rsid w:val="00285B60"/>
  </w:style>
  <w:style w:type="table" w:customStyle="1" w:styleId="trongbang3">
    <w:name w:val="trongbang3"/>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unhideWhenUsed/>
    <w:rsid w:val="00285B60"/>
  </w:style>
  <w:style w:type="table" w:customStyle="1" w:styleId="trongbang4">
    <w:name w:val="trongbang4"/>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unhideWhenUsed/>
    <w:rsid w:val="00285B60"/>
  </w:style>
  <w:style w:type="table" w:customStyle="1" w:styleId="trongbang5">
    <w:name w:val="trongbang5"/>
    <w:basedOn w:val="TableNormal"/>
    <w:next w:val="TableGrid"/>
    <w:uiPriority w:val="5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unhideWhenUsed/>
    <w:rsid w:val="00285B60"/>
  </w:style>
  <w:style w:type="table" w:customStyle="1" w:styleId="trongbang6">
    <w:name w:val="trongbang6"/>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285B60"/>
  </w:style>
  <w:style w:type="table" w:customStyle="1" w:styleId="trongbang7">
    <w:name w:val="trongbang7"/>
    <w:basedOn w:val="TableNormal"/>
    <w:next w:val="TableGrid"/>
    <w:uiPriority w:val="39"/>
    <w:qFormat/>
    <w:rsid w:val="00285B60"/>
    <w:pPr>
      <w:spacing w:after="0" w:line="240" w:lineRule="auto"/>
    </w:pPr>
    <w:rPr>
      <w:rFonts w:ascii="Times New Roman" w:eastAsia="Calibri" w:hAnsi="Times New Roman" w:cs="Times New Roman"/>
      <w:sz w:val="28"/>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285B60"/>
    <w:pPr>
      <w:spacing w:after="0" w:line="240" w:lineRule="auto"/>
    </w:pPr>
    <w:rPr>
      <w:rFonts w:ascii="Calibri" w:eastAsia="Calibri" w:hAnsi="Calibri" w:cs="Times New Roman"/>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285B60"/>
    <w:pPr>
      <w:spacing w:after="0" w:line="240" w:lineRule="auto"/>
    </w:pPr>
    <w:rPr>
      <w:rFonts w:ascii="Times New Roman" w:eastAsia="Times New Roman" w:hAnsi="Times New Roman" w:cs="Times New Roman"/>
      <w:sz w:val="20"/>
      <w:szCs w:val="20"/>
      <w:lang w:val="en-US" w:bidi="ar-S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rongbang8">
    <w:name w:val="trongbang8"/>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9">
    <w:name w:val="trongbang9"/>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0">
    <w:name w:val="trongbang10"/>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B23B9"/>
    <w:pPr>
      <w:spacing w:after="0" w:line="240" w:lineRule="auto"/>
    </w:pPr>
    <w:rPr>
      <w:rFonts w:ascii="Calibri" w:eastAsia="Yu Mincho" w:hAnsi="Calibri"/>
      <w:szCs w:val="22"/>
      <w:lang w:val="en-US"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2">
    <w:name w:val="trongbang12"/>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3">
    <w:name w:val="trongbang13"/>
    <w:basedOn w:val="TableNormal"/>
    <w:next w:val="TableGrid"/>
    <w:uiPriority w:val="59"/>
    <w:qFormat/>
    <w:rsid w:val="006B23B9"/>
    <w:pPr>
      <w:spacing w:after="0" w:line="240" w:lineRule="auto"/>
    </w:pPr>
    <w:rPr>
      <w:rFonts w:ascii="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2">
    <w:name w:val="trongbang22"/>
    <w:basedOn w:val="TableNormal"/>
    <w:uiPriority w:val="59"/>
    <w:qFormat/>
    <w:rsid w:val="00644AD6"/>
    <w:pPr>
      <w:spacing w:after="0" w:line="240" w:lineRule="auto"/>
    </w:pPr>
    <w:rPr>
      <w:rFonts w:ascii="Calibri" w:eastAsia="Calibri" w:hAnsi="Calibri"/>
      <w:szCs w:val="22"/>
      <w:lang w:val="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644AD6"/>
    <w:pPr>
      <w:spacing w:after="0" w:line="240" w:lineRule="auto"/>
    </w:pPr>
    <w:rPr>
      <w:rFonts w:ascii="Calibri" w:eastAsia="Yu Mincho" w:hAnsi="Calibri"/>
      <w:szCs w:val="22"/>
      <w:lang w:val="en-US" w:eastAsia="ja-JP"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41">
    <w:name w:val="trongbang41"/>
    <w:basedOn w:val="TableNormal"/>
    <w:next w:val="TableGrid"/>
    <w:uiPriority w:val="59"/>
    <w:qFormat/>
    <w:rsid w:val="00312D05"/>
    <w:pPr>
      <w:spacing w:after="0" w:line="240" w:lineRule="auto"/>
    </w:pPr>
    <w:rPr>
      <w:rFonts w:ascii="Calibri" w:eastAsia="Calibri" w:hAnsi="Calibri"/>
      <w:szCs w:val="22"/>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A275CD"/>
    <w:pPr>
      <w:spacing w:after="0" w:line="240" w:lineRule="auto"/>
    </w:pPr>
    <w:rPr>
      <w:rFonts w:ascii="Times New Roman" w:eastAsia="Calibri" w:hAnsi="Times New Roman" w:cs="Times New Roman"/>
      <w:color w:val="000000"/>
      <w:sz w:val="28"/>
      <w:szCs w:val="18"/>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5">
    <w:name w:val="Tiêu đề #5_"/>
    <w:basedOn w:val="DefaultParagraphFont"/>
    <w:link w:val="Tiu50"/>
    <w:rsid w:val="00BF3FBA"/>
    <w:rPr>
      <w:rFonts w:ascii="Times New Roman" w:eastAsia="Times New Roman" w:hAnsi="Times New Roman" w:cs="Times New Roman"/>
      <w:b/>
      <w:bCs/>
    </w:rPr>
  </w:style>
  <w:style w:type="paragraph" w:customStyle="1" w:styleId="Tiu50">
    <w:name w:val="Tiêu đề #5"/>
    <w:basedOn w:val="Normal"/>
    <w:link w:val="Tiu5"/>
    <w:rsid w:val="00BF3FBA"/>
    <w:pPr>
      <w:widowControl w:val="0"/>
      <w:spacing w:after="0" w:line="276" w:lineRule="auto"/>
      <w:ind w:left="1190"/>
      <w:outlineLvl w:val="4"/>
    </w:pPr>
    <w:rPr>
      <w:rFonts w:ascii="Times New Roman" w:eastAsia="Times New Roman" w:hAnsi="Times New Roman" w:cs="Times New Roman"/>
      <w:b/>
      <w:bCs/>
    </w:rPr>
  </w:style>
  <w:style w:type="character" w:customStyle="1" w:styleId="Heading7Char">
    <w:name w:val="Heading 7 Char"/>
    <w:basedOn w:val="DefaultParagraphFont"/>
    <w:link w:val="Heading7"/>
    <w:rsid w:val="00126285"/>
    <w:rPr>
      <w:rFonts w:ascii="Times New Roman" w:eastAsia="Times New Roman" w:hAnsi="Times New Roman" w:cs="Times New Roman"/>
      <w:bCs/>
      <w:iCs/>
      <w:sz w:val="24"/>
      <w:szCs w:val="24"/>
      <w:lang w:val="x-none" w:eastAsia="x-none" w:bidi="ar-SA"/>
    </w:rPr>
  </w:style>
  <w:style w:type="character" w:customStyle="1" w:styleId="Heading9Char">
    <w:name w:val="Heading 9 Char"/>
    <w:basedOn w:val="DefaultParagraphFont"/>
    <w:rsid w:val="00126285"/>
    <w:rPr>
      <w:rFonts w:asciiTheme="majorHAnsi" w:eastAsiaTheme="majorEastAsia" w:hAnsiTheme="majorHAnsi" w:cstheme="majorBidi"/>
      <w:i/>
      <w:iCs/>
      <w:color w:val="404040" w:themeColor="text1" w:themeTint="BF"/>
      <w:sz w:val="20"/>
      <w:szCs w:val="25"/>
    </w:rPr>
  </w:style>
  <w:style w:type="paragraph" w:styleId="BodyText2">
    <w:name w:val="Body Text 2"/>
    <w:basedOn w:val="Normal"/>
    <w:link w:val="BodyText2Char1"/>
    <w:rsid w:val="00126285"/>
    <w:pPr>
      <w:spacing w:after="0" w:line="240" w:lineRule="auto"/>
    </w:pPr>
    <w:rPr>
      <w:rFonts w:ascii="Times New Roman" w:eastAsia="Times New Roman" w:hAnsi="Times New Roman" w:cs="Times New Roman"/>
      <w:sz w:val="28"/>
      <w:lang w:val="en-US" w:bidi="ar-SA"/>
    </w:rPr>
  </w:style>
  <w:style w:type="character" w:customStyle="1" w:styleId="BodyText2Char">
    <w:name w:val="Body Text 2 Char"/>
    <w:basedOn w:val="DefaultParagraphFont"/>
    <w:rsid w:val="00126285"/>
  </w:style>
  <w:style w:type="paragraph" w:styleId="BodyTextIndent2">
    <w:name w:val="Body Text Indent 2"/>
    <w:basedOn w:val="Normal"/>
    <w:link w:val="BodyTextIndent2Char"/>
    <w:rsid w:val="00126285"/>
    <w:pPr>
      <w:spacing w:after="120" w:line="480" w:lineRule="auto"/>
      <w:ind w:left="360"/>
    </w:pPr>
    <w:rPr>
      <w:rFonts w:ascii=".VnTime" w:eastAsia="Times New Roman" w:hAnsi=".VnTime" w:cs="Angsana New"/>
      <w:sz w:val="28"/>
      <w:lang w:val="en-US" w:bidi="ar-SA"/>
    </w:rPr>
  </w:style>
  <w:style w:type="character" w:customStyle="1" w:styleId="BodyTextIndent2Char">
    <w:name w:val="Body Text Indent 2 Char"/>
    <w:basedOn w:val="DefaultParagraphFont"/>
    <w:link w:val="BodyTextIndent2"/>
    <w:rsid w:val="00126285"/>
    <w:rPr>
      <w:rFonts w:ascii=".VnTime" w:eastAsia="Times New Roman" w:hAnsi=".VnTime" w:cs="Angsana New"/>
      <w:sz w:val="28"/>
      <w:lang w:val="en-US" w:bidi="ar-SA"/>
    </w:rPr>
  </w:style>
  <w:style w:type="paragraph" w:styleId="Title">
    <w:name w:val="Title"/>
    <w:basedOn w:val="Normal"/>
    <w:link w:val="TitleChar"/>
    <w:qFormat/>
    <w:rsid w:val="00126285"/>
    <w:pPr>
      <w:spacing w:after="0" w:line="240" w:lineRule="auto"/>
      <w:jc w:val="center"/>
    </w:pPr>
    <w:rPr>
      <w:rFonts w:ascii="Times New Roman" w:eastAsia="Times New Roman" w:hAnsi="Times New Roman" w:cs="Times New Roman"/>
      <w:b/>
      <w:bCs/>
      <w:sz w:val="24"/>
      <w:szCs w:val="24"/>
      <w:lang w:val="en-US" w:bidi="ar-SA"/>
    </w:rPr>
  </w:style>
  <w:style w:type="character" w:customStyle="1" w:styleId="TitleChar">
    <w:name w:val="Title Char"/>
    <w:basedOn w:val="DefaultParagraphFont"/>
    <w:link w:val="Title"/>
    <w:rsid w:val="00126285"/>
    <w:rPr>
      <w:rFonts w:ascii="Times New Roman" w:eastAsia="Times New Roman" w:hAnsi="Times New Roman" w:cs="Times New Roman"/>
      <w:b/>
      <w:bCs/>
      <w:sz w:val="24"/>
      <w:szCs w:val="24"/>
      <w:lang w:val="en-US" w:bidi="ar-SA"/>
    </w:rPr>
  </w:style>
  <w:style w:type="paragraph" w:styleId="BodyTextIndent3">
    <w:name w:val="Body Text Indent 3"/>
    <w:basedOn w:val="Normal"/>
    <w:link w:val="BodyTextIndent3Char"/>
    <w:rsid w:val="00126285"/>
    <w:pPr>
      <w:spacing w:after="0" w:line="240" w:lineRule="auto"/>
      <w:ind w:left="140"/>
      <w:jc w:val="both"/>
    </w:pPr>
    <w:rPr>
      <w:rFonts w:ascii=".VnTime" w:eastAsia="Times New Roman" w:hAnsi=".VnTime" w:cs="Times New Roman"/>
      <w:sz w:val="28"/>
      <w:szCs w:val="24"/>
      <w:lang w:val="en-US" w:bidi="ar-SA"/>
    </w:rPr>
  </w:style>
  <w:style w:type="character" w:customStyle="1" w:styleId="BodyTextIndent3Char">
    <w:name w:val="Body Text Indent 3 Char"/>
    <w:basedOn w:val="DefaultParagraphFont"/>
    <w:link w:val="BodyTextIndent3"/>
    <w:rsid w:val="00126285"/>
    <w:rPr>
      <w:rFonts w:ascii=".VnTime" w:eastAsia="Times New Roman" w:hAnsi=".VnTime" w:cs="Times New Roman"/>
      <w:sz w:val="28"/>
      <w:szCs w:val="24"/>
      <w:lang w:val="en-US" w:bidi="ar-SA"/>
    </w:rPr>
  </w:style>
  <w:style w:type="paragraph" w:customStyle="1" w:styleId="CharCharCharCharCharCharChar">
    <w:name w:val="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CharChar">
    <w:name w:val="Char Char"/>
    <w:locked/>
    <w:rsid w:val="00126285"/>
    <w:rPr>
      <w:rFonts w:ascii=".VnTime" w:hAnsi=".VnTime"/>
      <w:sz w:val="28"/>
      <w:szCs w:val="28"/>
      <w:lang w:val="en-US" w:eastAsia="en-US" w:bidi="ar-SA"/>
    </w:rPr>
  </w:style>
  <w:style w:type="paragraph" w:customStyle="1" w:styleId="CharCharCharCharCharCharChar0">
    <w:name w:val="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timelineunitcontainer">
    <w:name w:val="timelineunitcontainer"/>
    <w:basedOn w:val="DefaultParagraphFont"/>
    <w:rsid w:val="00126285"/>
  </w:style>
  <w:style w:type="paragraph" w:customStyle="1" w:styleId="CharCharChar">
    <w:name w:val="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paragraph" w:customStyle="1" w:styleId="CharCharChar0">
    <w:name w:val="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paragraph" w:customStyle="1" w:styleId="pbody">
    <w:name w:val="pbody"/>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CharChar1CharChar">
    <w:name w:val="Char Char1 Char Char"/>
    <w:basedOn w:val="Normal"/>
    <w:autoRedefine/>
    <w:rsid w:val="00126285"/>
    <w:pPr>
      <w:spacing w:line="240" w:lineRule="exact"/>
      <w:ind w:firstLine="567"/>
    </w:pPr>
    <w:rPr>
      <w:rFonts w:ascii="Times New Roman" w:eastAsia="Times New Roman" w:hAnsi="Times New Roman" w:cs="Times New Roman"/>
      <w:sz w:val="28"/>
      <w:lang w:bidi="ar-SA"/>
    </w:rPr>
  </w:style>
  <w:style w:type="paragraph" w:customStyle="1" w:styleId="CharChar2Char">
    <w:name w:val="Char Char2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alignjustify">
    <w:name w:val="alignjustify"/>
    <w:rsid w:val="00126285"/>
  </w:style>
  <w:style w:type="character" w:customStyle="1" w:styleId="c3">
    <w:name w:val="c3"/>
    <w:rsid w:val="00126285"/>
  </w:style>
  <w:style w:type="character" w:customStyle="1" w:styleId="c7">
    <w:name w:val="c7"/>
    <w:rsid w:val="00126285"/>
  </w:style>
  <w:style w:type="paragraph" w:styleId="z-TopofForm">
    <w:name w:val="HTML Top of Form"/>
    <w:basedOn w:val="Normal"/>
    <w:next w:val="Normal"/>
    <w:link w:val="z-TopofFormChar"/>
    <w:hidden/>
    <w:uiPriority w:val="99"/>
    <w:unhideWhenUsed/>
    <w:rsid w:val="00126285"/>
    <w:pPr>
      <w:pBdr>
        <w:bottom w:val="single" w:sz="6" w:space="1" w:color="auto"/>
      </w:pBdr>
      <w:spacing w:after="0" w:line="240" w:lineRule="auto"/>
      <w:jc w:val="center"/>
    </w:pPr>
    <w:rPr>
      <w:rFonts w:ascii="Arial" w:eastAsia="Times New Roman" w:hAnsi="Arial" w:cs="Times New Roman"/>
      <w:vanish/>
      <w:sz w:val="16"/>
      <w:szCs w:val="16"/>
      <w:lang w:val="x-none" w:eastAsia="x-none" w:bidi="ar-SA"/>
    </w:rPr>
  </w:style>
  <w:style w:type="character" w:customStyle="1" w:styleId="z-TopofFormChar">
    <w:name w:val="z-Top of Form Char"/>
    <w:basedOn w:val="DefaultParagraphFont"/>
    <w:link w:val="z-TopofForm"/>
    <w:uiPriority w:val="99"/>
    <w:rsid w:val="00126285"/>
    <w:rPr>
      <w:rFonts w:ascii="Arial" w:eastAsia="Times New Roman" w:hAnsi="Arial" w:cs="Times New Roman"/>
      <w:vanish/>
      <w:sz w:val="16"/>
      <w:szCs w:val="16"/>
      <w:lang w:val="x-none" w:eastAsia="x-none" w:bidi="ar-SA"/>
    </w:rPr>
  </w:style>
  <w:style w:type="paragraph" w:styleId="HTMLPreformatted">
    <w:name w:val="HTML Preformatted"/>
    <w:basedOn w:val="Normal"/>
    <w:link w:val="HTMLPreformattedChar"/>
    <w:uiPriority w:val="99"/>
    <w:unhideWhenUsed/>
    <w:rsid w:val="001262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bidi="ar-SA"/>
    </w:rPr>
  </w:style>
  <w:style w:type="character" w:customStyle="1" w:styleId="HTMLPreformattedChar">
    <w:name w:val="HTML Preformatted Char"/>
    <w:basedOn w:val="DefaultParagraphFont"/>
    <w:link w:val="HTMLPreformatted"/>
    <w:uiPriority w:val="99"/>
    <w:rsid w:val="00126285"/>
    <w:rPr>
      <w:rFonts w:ascii="Courier New" w:eastAsia="Times New Roman" w:hAnsi="Courier New" w:cs="Times New Roman"/>
      <w:sz w:val="20"/>
      <w:szCs w:val="20"/>
      <w:lang w:val="x-none" w:eastAsia="x-none" w:bidi="ar-SA"/>
    </w:rPr>
  </w:style>
  <w:style w:type="character" w:customStyle="1" w:styleId="pln">
    <w:name w:val="pln"/>
    <w:rsid w:val="00126285"/>
  </w:style>
  <w:style w:type="character" w:customStyle="1" w:styleId="typ">
    <w:name w:val="typ"/>
    <w:rsid w:val="00126285"/>
  </w:style>
  <w:style w:type="character" w:customStyle="1" w:styleId="pun">
    <w:name w:val="pun"/>
    <w:rsid w:val="00126285"/>
  </w:style>
  <w:style w:type="numbering" w:customStyle="1" w:styleId="Khngc1">
    <w:name w:val="Không có1"/>
    <w:next w:val="NoList"/>
    <w:semiHidden/>
    <w:rsid w:val="00126285"/>
  </w:style>
  <w:style w:type="paragraph" w:customStyle="1" w:styleId="Char0">
    <w:name w:val="Char"/>
    <w:basedOn w:val="Normal"/>
    <w:rsid w:val="00126285"/>
    <w:pPr>
      <w:spacing w:line="240" w:lineRule="exact"/>
    </w:pPr>
    <w:rPr>
      <w:rFonts w:ascii="Verdana" w:eastAsia="Times New Roman" w:hAnsi="Verdana" w:cs="Times New Roman"/>
      <w:sz w:val="20"/>
      <w:szCs w:val="20"/>
      <w:lang w:val="en-US" w:bidi="ar-SA"/>
    </w:rPr>
  </w:style>
  <w:style w:type="paragraph" w:styleId="DocumentMap">
    <w:name w:val="Document Map"/>
    <w:basedOn w:val="Normal"/>
    <w:link w:val="DocumentMapChar"/>
    <w:rsid w:val="00126285"/>
    <w:pPr>
      <w:shd w:val="clear" w:color="auto" w:fill="000080"/>
      <w:spacing w:after="0" w:line="240" w:lineRule="auto"/>
    </w:pPr>
    <w:rPr>
      <w:rFonts w:ascii="Tahoma" w:eastAsia="Times New Roman" w:hAnsi="Tahoma" w:cs="Times New Roman"/>
      <w:bCs/>
      <w:iCs/>
      <w:sz w:val="20"/>
      <w:szCs w:val="20"/>
      <w:lang w:val="x-none" w:eastAsia="x-none" w:bidi="ar-SA"/>
    </w:rPr>
  </w:style>
  <w:style w:type="character" w:customStyle="1" w:styleId="DocumentMapChar">
    <w:name w:val="Document Map Char"/>
    <w:basedOn w:val="DefaultParagraphFont"/>
    <w:link w:val="DocumentMap"/>
    <w:rsid w:val="00126285"/>
    <w:rPr>
      <w:rFonts w:ascii="Tahoma" w:eastAsia="Times New Roman" w:hAnsi="Tahoma" w:cs="Times New Roman"/>
      <w:bCs/>
      <w:iCs/>
      <w:sz w:val="20"/>
      <w:szCs w:val="20"/>
      <w:shd w:val="clear" w:color="auto" w:fill="000080"/>
      <w:lang w:val="x-none" w:eastAsia="x-none" w:bidi="ar-SA"/>
    </w:rPr>
  </w:style>
  <w:style w:type="paragraph" w:styleId="FootnoteText">
    <w:name w:val="footnote text"/>
    <w:basedOn w:val="Normal"/>
    <w:link w:val="FootnoteTextChar"/>
    <w:rsid w:val="00126285"/>
    <w:pPr>
      <w:spacing w:after="0" w:line="240" w:lineRule="auto"/>
    </w:pPr>
    <w:rPr>
      <w:rFonts w:ascii=".VnTime" w:eastAsia="Times New Roman" w:hAnsi=".VnTime" w:cs="Times New Roman"/>
      <w:sz w:val="20"/>
      <w:szCs w:val="20"/>
      <w:lang w:val="x-none" w:eastAsia="x-none" w:bidi="ar-SA"/>
    </w:rPr>
  </w:style>
  <w:style w:type="character" w:customStyle="1" w:styleId="FootnoteTextChar">
    <w:name w:val="Footnote Text Char"/>
    <w:basedOn w:val="DefaultParagraphFont"/>
    <w:link w:val="FootnoteText"/>
    <w:rsid w:val="00126285"/>
    <w:rPr>
      <w:rFonts w:ascii=".VnTime" w:eastAsia="Times New Roman" w:hAnsi=".VnTime" w:cs="Times New Roman"/>
      <w:sz w:val="20"/>
      <w:szCs w:val="20"/>
      <w:lang w:val="x-none" w:eastAsia="x-none" w:bidi="ar-SA"/>
    </w:rPr>
  </w:style>
  <w:style w:type="character" w:styleId="FootnoteReference">
    <w:name w:val="footnote reference"/>
    <w:rsid w:val="00126285"/>
    <w:rPr>
      <w:vertAlign w:val="superscript"/>
    </w:rPr>
  </w:style>
  <w:style w:type="character" w:customStyle="1" w:styleId="CharChar0">
    <w:name w:val="Char Char"/>
    <w:locked/>
    <w:rsid w:val="00126285"/>
    <w:rPr>
      <w:rFonts w:ascii="Times New Roman" w:hAnsi="Times New Roman" w:cs="Times New Roman"/>
      <w:lang w:val="en-US" w:eastAsia="en-US"/>
    </w:rPr>
  </w:style>
  <w:style w:type="paragraph" w:customStyle="1" w:styleId="NOMAL">
    <w:name w:val="NOMAL"/>
    <w:basedOn w:val="BodyTextIndent2"/>
    <w:rsid w:val="00126285"/>
    <w:pPr>
      <w:spacing w:after="0" w:line="240" w:lineRule="auto"/>
      <w:ind w:left="180"/>
    </w:pPr>
    <w:rPr>
      <w:rFonts w:ascii=".VnAristote" w:hAnsi=".VnAristote" w:cs="Times New Roman"/>
      <w:sz w:val="32"/>
      <w:szCs w:val="24"/>
    </w:rPr>
  </w:style>
  <w:style w:type="character" w:customStyle="1" w:styleId="c1">
    <w:name w:val="c1"/>
    <w:rsid w:val="00126285"/>
  </w:style>
  <w:style w:type="paragraph" w:customStyle="1" w:styleId="bodytext10">
    <w:name w:val="bodytext1"/>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numbering" w:customStyle="1" w:styleId="Khngc2">
    <w:name w:val="Không có2"/>
    <w:next w:val="NoList"/>
    <w:semiHidden/>
    <w:rsid w:val="00126285"/>
  </w:style>
  <w:style w:type="paragraph" w:customStyle="1" w:styleId="c2">
    <w:name w:val="c2"/>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anchor">
    <w:name w:val="anchor"/>
    <w:rsid w:val="00126285"/>
  </w:style>
  <w:style w:type="character" w:customStyle="1" w:styleId="ctatext">
    <w:name w:val="ctatext"/>
    <w:rsid w:val="00126285"/>
  </w:style>
  <w:style w:type="character" w:customStyle="1" w:styleId="posttitle">
    <w:name w:val="posttitle"/>
    <w:rsid w:val="00126285"/>
  </w:style>
  <w:style w:type="paragraph" w:customStyle="1" w:styleId="NoiDungBaiBao">
    <w:name w:val="NoiDungBaiBao"/>
    <w:basedOn w:val="Normal"/>
    <w:rsid w:val="00126285"/>
    <w:pPr>
      <w:spacing w:after="0" w:line="276" w:lineRule="auto"/>
      <w:ind w:firstLine="567"/>
      <w:jc w:val="both"/>
    </w:pPr>
    <w:rPr>
      <w:rFonts w:ascii="Times New Roman" w:eastAsia="Times New Roman" w:hAnsi="Times New Roman" w:cs="Times New Roman"/>
      <w:sz w:val="28"/>
      <w:lang w:val="fr-FR" w:bidi="ar-SA"/>
    </w:rPr>
  </w:style>
  <w:style w:type="paragraph" w:customStyle="1" w:styleId="Style1">
    <w:name w:val="Style1"/>
    <w:basedOn w:val="Normal"/>
    <w:next w:val="Normal"/>
    <w:autoRedefine/>
    <w:rsid w:val="00126285"/>
    <w:pPr>
      <w:spacing w:after="0" w:line="240" w:lineRule="auto"/>
      <w:jc w:val="center"/>
    </w:pPr>
    <w:rPr>
      <w:rFonts w:ascii="Times New Roman" w:eastAsia="Times New Roman" w:hAnsi="Times New Roman" w:cs="Times New Roman"/>
      <w:b/>
      <w:i/>
      <w:sz w:val="24"/>
      <w:szCs w:val="24"/>
      <w:lang w:val="es-MX" w:bidi="ar-SA"/>
    </w:rPr>
  </w:style>
  <w:style w:type="character" w:customStyle="1" w:styleId="apple-style-span">
    <w:name w:val="apple-style-span"/>
    <w:rsid w:val="00126285"/>
  </w:style>
  <w:style w:type="paragraph" w:customStyle="1" w:styleId="CharCharCharChar0">
    <w:name w:val="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Heading9Char1">
    <w:name w:val="Heading 9 Char1"/>
    <w:link w:val="Heading9"/>
    <w:rsid w:val="00126285"/>
    <w:rPr>
      <w:rFonts w:ascii=".VnTime" w:eastAsia="Times New Roman" w:hAnsi=".VnTime" w:cs="Times New Roman"/>
      <w:sz w:val="32"/>
      <w:lang w:val="en-US" w:bidi="ar-SA"/>
    </w:rPr>
  </w:style>
  <w:style w:type="paragraph" w:customStyle="1" w:styleId="CharCharCharCharCharCharCharCharCharCharCharCharCharCharChar">
    <w:name w:val="Char Char Char Char Char Char Char Char Char Char Char Char Char Char Char"/>
    <w:basedOn w:val="Normal"/>
    <w:autoRedefine/>
    <w:rsid w:val="00126285"/>
    <w:pPr>
      <w:pageBreakBefore/>
      <w:tabs>
        <w:tab w:val="left" w:pos="850"/>
        <w:tab w:val="left" w:pos="1191"/>
        <w:tab w:val="left" w:pos="1531"/>
      </w:tabs>
      <w:spacing w:after="120" w:line="240" w:lineRule="auto"/>
      <w:jc w:val="center"/>
    </w:pPr>
    <w:rPr>
      <w:rFonts w:ascii="Tahoma" w:eastAsia="MS Mincho" w:hAnsi="Tahoma" w:cs="Tahoma"/>
      <w:b/>
      <w:bCs/>
      <w:color w:val="FFFFFF"/>
      <w:spacing w:val="20"/>
      <w:szCs w:val="22"/>
      <w:lang w:val="en-GB" w:eastAsia="zh-CN" w:bidi="ar-SA"/>
    </w:rPr>
  </w:style>
  <w:style w:type="character" w:customStyle="1" w:styleId="BodyText2Char1">
    <w:name w:val="Body Text 2 Char1"/>
    <w:link w:val="BodyText2"/>
    <w:rsid w:val="00126285"/>
    <w:rPr>
      <w:rFonts w:ascii="Times New Roman" w:eastAsia="Times New Roman" w:hAnsi="Times New Roman" w:cs="Times New Roman"/>
      <w:sz w:val="28"/>
      <w:lang w:val="en-US" w:bidi="ar-SA"/>
    </w:rPr>
  </w:style>
  <w:style w:type="character" w:customStyle="1" w:styleId="CharChar2">
    <w:name w:val="Char Char2"/>
    <w:rsid w:val="00126285"/>
    <w:rPr>
      <w:rFonts w:ascii=".VnTime" w:hAnsi=".VnTime"/>
      <w:b/>
      <w:bCs/>
      <w:sz w:val="28"/>
      <w:szCs w:val="24"/>
      <w:u w:val="single"/>
      <w:lang w:val="en-US" w:eastAsia="en-US" w:bidi="ar-SA"/>
    </w:rPr>
  </w:style>
  <w:style w:type="character" w:customStyle="1" w:styleId="CharChar20">
    <w:name w:val="Char Char2"/>
    <w:locked/>
    <w:rsid w:val="00126285"/>
    <w:rPr>
      <w:rFonts w:ascii=".VnTime" w:hAnsi=".VnTime"/>
      <w:b/>
      <w:bCs/>
      <w:sz w:val="28"/>
      <w:szCs w:val="24"/>
      <w:u w:val="single"/>
      <w:lang w:val="en-US" w:eastAsia="en-US" w:bidi="ar-SA"/>
    </w:rPr>
  </w:style>
  <w:style w:type="paragraph" w:customStyle="1" w:styleId="MTDisplayEquation">
    <w:name w:val="MTDisplayEquation"/>
    <w:basedOn w:val="Normal"/>
    <w:next w:val="Normal"/>
    <w:rsid w:val="00126285"/>
    <w:pPr>
      <w:tabs>
        <w:tab w:val="center" w:pos="5100"/>
        <w:tab w:val="right" w:pos="10200"/>
      </w:tabs>
      <w:spacing w:after="0" w:line="240" w:lineRule="auto"/>
    </w:pPr>
    <w:rPr>
      <w:rFonts w:ascii=".VnTime" w:eastAsia="Times New Roman" w:hAnsi=".VnTime" w:cs="Times New Roman"/>
      <w:b/>
      <w:i/>
      <w:sz w:val="28"/>
      <w:szCs w:val="24"/>
      <w:lang w:val="en-US" w:bidi="ar-SA"/>
    </w:rPr>
  </w:style>
  <w:style w:type="character" w:customStyle="1" w:styleId="CharChar9">
    <w:name w:val="Char Char9"/>
    <w:rsid w:val="00126285"/>
    <w:rPr>
      <w:rFonts w:ascii=".VnTime" w:eastAsia="Times New Roman" w:hAnsi=".VnTime" w:cs="Times New Roman"/>
      <w:szCs w:val="20"/>
    </w:rPr>
  </w:style>
  <w:style w:type="character" w:customStyle="1" w:styleId="CharChar5">
    <w:name w:val="Char Char5"/>
    <w:rsid w:val="00126285"/>
    <w:rPr>
      <w:rFonts w:ascii=".VnTime" w:hAnsi=".VnTime"/>
      <w:sz w:val="28"/>
      <w:szCs w:val="24"/>
      <w:u w:val="single"/>
      <w:lang w:val="en-US" w:eastAsia="en-US" w:bidi="ar-SA"/>
    </w:rPr>
  </w:style>
  <w:style w:type="character" w:customStyle="1" w:styleId="spnmessagetext">
    <w:name w:val="spnmessagetext"/>
    <w:rsid w:val="00126285"/>
  </w:style>
  <w:style w:type="character" w:customStyle="1" w:styleId="CharChar6">
    <w:name w:val="Char Char6"/>
    <w:rsid w:val="00126285"/>
    <w:rPr>
      <w:rFonts w:ascii=".VnTime" w:hAnsi=".VnTime"/>
      <w:b/>
      <w:bCs/>
      <w:sz w:val="28"/>
      <w:szCs w:val="28"/>
      <w:u w:val="single"/>
    </w:rPr>
  </w:style>
  <w:style w:type="paragraph" w:customStyle="1" w:styleId="binhthuong">
    <w:name w:val="binhthuong"/>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CharChar18">
    <w:name w:val="Char Char18"/>
    <w:rsid w:val="00126285"/>
    <w:rPr>
      <w:rFonts w:ascii=".VnTime" w:hAnsi=".VnTime"/>
      <w:sz w:val="28"/>
      <w:szCs w:val="24"/>
      <w:u w:val="single"/>
      <w:lang w:val="en-US" w:eastAsia="en-US" w:bidi="ar-SA"/>
    </w:rPr>
  </w:style>
  <w:style w:type="character" w:customStyle="1" w:styleId="CharChar10">
    <w:name w:val="Char Char10"/>
    <w:rsid w:val="00126285"/>
    <w:rPr>
      <w:rFonts w:ascii=".VnTime" w:hAnsi=".VnTime"/>
      <w:sz w:val="28"/>
      <w:szCs w:val="24"/>
      <w:lang w:val="en-US" w:eastAsia="en-US" w:bidi="ar-SA"/>
    </w:rPr>
  </w:style>
  <w:style w:type="paragraph" w:customStyle="1" w:styleId="Normal1">
    <w:name w:val="Normal1"/>
    <w:basedOn w:val="Normal"/>
    <w:rsid w:val="00126285"/>
    <w:pPr>
      <w:spacing w:before="100" w:beforeAutospacing="1" w:after="100" w:afterAutospacing="1" w:line="240" w:lineRule="auto"/>
    </w:pPr>
    <w:rPr>
      <w:rFonts w:ascii="Times New Roman" w:eastAsia="Times New Roman" w:hAnsi="Times New Roman" w:cs="Times New Roman"/>
      <w:color w:val="000000"/>
      <w:sz w:val="24"/>
      <w:szCs w:val="24"/>
      <w:lang w:val="en-US" w:bidi="ar-SA"/>
    </w:rPr>
  </w:style>
  <w:style w:type="character" w:customStyle="1" w:styleId="c18">
    <w:name w:val="c18"/>
    <w:rsid w:val="00126285"/>
  </w:style>
  <w:style w:type="paragraph" w:customStyle="1" w:styleId="uk-ima-control-bar-remain-time">
    <w:name w:val="uk-ima-control-bar-remain-time"/>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table" w:styleId="TableTheme">
    <w:name w:val="Table Theme"/>
    <w:basedOn w:val="TableNormal"/>
    <w:rsid w:val="00126285"/>
    <w:pPr>
      <w:spacing w:after="0" w:line="240" w:lineRule="auto"/>
    </w:pPr>
    <w:rPr>
      <w:rFonts w:ascii=".VnTime" w:eastAsia="Times New Roman" w:hAnsi=".VnTime" w:cs="Times New Roman"/>
      <w:sz w:val="28"/>
      <w:lang w:val="en-US" w:bidi="ar-SA"/>
    </w:rPr>
    <w:tblPr>
      <w:tblBorders>
        <w:top w:val="single" w:sz="4" w:space="0" w:color="333366"/>
        <w:left w:val="single" w:sz="4" w:space="0" w:color="333366"/>
        <w:bottom w:val="single" w:sz="4" w:space="0" w:color="333366"/>
        <w:right w:val="single" w:sz="4" w:space="0" w:color="333366"/>
        <w:insideH w:val="single" w:sz="4" w:space="0" w:color="333366"/>
        <w:insideV w:val="single" w:sz="4" w:space="0" w:color="333366"/>
      </w:tblBorders>
    </w:tblPr>
  </w:style>
  <w:style w:type="numbering" w:customStyle="1" w:styleId="NoList111">
    <w:name w:val="No List111"/>
    <w:next w:val="NoList"/>
    <w:semiHidden/>
    <w:unhideWhenUsed/>
    <w:rsid w:val="00126285"/>
  </w:style>
  <w:style w:type="numbering" w:customStyle="1" w:styleId="NoList41">
    <w:name w:val="No List41"/>
    <w:next w:val="NoList"/>
    <w:semiHidden/>
    <w:unhideWhenUsed/>
    <w:rsid w:val="00126285"/>
  </w:style>
  <w:style w:type="numbering" w:customStyle="1" w:styleId="NoList12">
    <w:name w:val="No List12"/>
    <w:next w:val="NoList"/>
    <w:uiPriority w:val="99"/>
    <w:semiHidden/>
    <w:unhideWhenUsed/>
    <w:rsid w:val="00126285"/>
  </w:style>
  <w:style w:type="paragraph" w:styleId="Subtitle">
    <w:name w:val="Subtitle"/>
    <w:basedOn w:val="Normal"/>
    <w:next w:val="Normal"/>
    <w:link w:val="SubtitleChar"/>
    <w:qFormat/>
    <w:rsid w:val="00126285"/>
    <w:pPr>
      <w:keepNext/>
      <w:keepLines/>
      <w:spacing w:before="360" w:after="80" w:line="240" w:lineRule="auto"/>
    </w:pPr>
    <w:rPr>
      <w:rFonts w:ascii="Georgia" w:eastAsia="Georgia" w:hAnsi="Georgia" w:cs="Georgia"/>
      <w:i/>
      <w:color w:val="666666"/>
      <w:sz w:val="48"/>
      <w:szCs w:val="48"/>
      <w:lang w:val="en-US" w:bidi="ar-SA"/>
    </w:rPr>
  </w:style>
  <w:style w:type="character" w:customStyle="1" w:styleId="SubtitleChar">
    <w:name w:val="Subtitle Char"/>
    <w:basedOn w:val="DefaultParagraphFont"/>
    <w:link w:val="Subtitle"/>
    <w:rsid w:val="00126285"/>
    <w:rPr>
      <w:rFonts w:ascii="Georgia" w:eastAsia="Georgia" w:hAnsi="Georgia" w:cs="Georgia"/>
      <w:i/>
      <w:color w:val="666666"/>
      <w:sz w:val="48"/>
      <w:szCs w:val="48"/>
      <w:lang w:val="en-US" w:bidi="ar-SA"/>
    </w:rPr>
  </w:style>
  <w:style w:type="numbering" w:customStyle="1" w:styleId="NoList211">
    <w:name w:val="No List211"/>
    <w:next w:val="NoList"/>
    <w:uiPriority w:val="99"/>
    <w:semiHidden/>
    <w:unhideWhenUsed/>
    <w:rsid w:val="00126285"/>
  </w:style>
  <w:style w:type="numbering" w:customStyle="1" w:styleId="NoList1111">
    <w:name w:val="No List1111"/>
    <w:next w:val="NoList"/>
    <w:semiHidden/>
    <w:unhideWhenUsed/>
    <w:rsid w:val="00126285"/>
  </w:style>
  <w:style w:type="numbering" w:customStyle="1" w:styleId="NoList11111">
    <w:name w:val="No List11111"/>
    <w:next w:val="NoList"/>
    <w:semiHidden/>
    <w:unhideWhenUsed/>
    <w:rsid w:val="00126285"/>
  </w:style>
  <w:style w:type="numbering" w:customStyle="1" w:styleId="NoList2111">
    <w:name w:val="No List2111"/>
    <w:next w:val="NoList"/>
    <w:semiHidden/>
    <w:unhideWhenUsed/>
    <w:rsid w:val="00126285"/>
  </w:style>
  <w:style w:type="numbering" w:customStyle="1" w:styleId="NoList311">
    <w:name w:val="No List311"/>
    <w:next w:val="NoList"/>
    <w:semiHidden/>
    <w:unhideWhenUsed/>
    <w:rsid w:val="00126285"/>
  </w:style>
  <w:style w:type="numbering" w:customStyle="1" w:styleId="NoList411">
    <w:name w:val="No List411"/>
    <w:next w:val="NoList"/>
    <w:semiHidden/>
    <w:unhideWhenUsed/>
    <w:rsid w:val="00126285"/>
  </w:style>
  <w:style w:type="numbering" w:customStyle="1" w:styleId="NoList51">
    <w:name w:val="No List51"/>
    <w:next w:val="NoList"/>
    <w:semiHidden/>
    <w:unhideWhenUsed/>
    <w:rsid w:val="00126285"/>
  </w:style>
  <w:style w:type="numbering" w:customStyle="1" w:styleId="NoList61">
    <w:name w:val="No List61"/>
    <w:next w:val="NoList"/>
    <w:semiHidden/>
    <w:unhideWhenUsed/>
    <w:rsid w:val="00126285"/>
  </w:style>
  <w:style w:type="numbering" w:customStyle="1" w:styleId="NoList71">
    <w:name w:val="No List71"/>
    <w:next w:val="NoList"/>
    <w:semiHidden/>
    <w:rsid w:val="00126285"/>
  </w:style>
  <w:style w:type="numbering" w:customStyle="1" w:styleId="NoList9">
    <w:name w:val="No List9"/>
    <w:next w:val="NoList"/>
    <w:uiPriority w:val="99"/>
    <w:semiHidden/>
    <w:unhideWhenUsed/>
    <w:rsid w:val="00126285"/>
  </w:style>
  <w:style w:type="paragraph" w:styleId="ListBullet">
    <w:name w:val="List Bullet"/>
    <w:basedOn w:val="Normal"/>
    <w:rsid w:val="00126285"/>
    <w:pPr>
      <w:numPr>
        <w:numId w:val="23"/>
      </w:numPr>
      <w:spacing w:after="0" w:line="240" w:lineRule="auto"/>
    </w:pPr>
    <w:rPr>
      <w:rFonts w:ascii="Times New Roman" w:eastAsia="Times New Roman" w:hAnsi="Times New Roman" w:cs="Times New Roman"/>
      <w:sz w:val="24"/>
      <w:szCs w:val="24"/>
      <w:lang w:val="en-US" w:bidi="ar-SA"/>
    </w:rPr>
  </w:style>
  <w:style w:type="character" w:styleId="LineNumber">
    <w:name w:val="line number"/>
    <w:rsid w:val="00126285"/>
  </w:style>
  <w:style w:type="character" w:customStyle="1" w:styleId="ListParagraphChar">
    <w:name w:val="List Paragraph Char"/>
    <w:aliases w:val="HPL01 Char,Numbered List Char,bullet Char,Cita extensa Char,Colorful List - Accent 13 Char,mục tiêu hđ Char,1 Char"/>
    <w:link w:val="ListParagraph"/>
    <w:uiPriority w:val="34"/>
    <w:qFormat/>
    <w:locked/>
    <w:rsid w:val="00126285"/>
    <w:rPr>
      <w:rFonts w:ascii="Times New Roman" w:eastAsia="Times New Roman" w:hAnsi="Times New Roman" w:cs="Times New Roman"/>
      <w:sz w:val="24"/>
      <w:szCs w:val="24"/>
      <w:lang w:val="en-US" w:bidi="ar-SA"/>
    </w:rPr>
  </w:style>
  <w:style w:type="paragraph" w:customStyle="1" w:styleId="Theo">
    <w:name w:val="Theo"/>
    <w:basedOn w:val="Normal"/>
    <w:rsid w:val="00126285"/>
    <w:pPr>
      <w:widowControl w:val="0"/>
      <w:shd w:val="clear" w:color="auto" w:fill="FFFFFF"/>
      <w:spacing w:before="120" w:after="120" w:line="280" w:lineRule="exact"/>
      <w:jc w:val="right"/>
    </w:pPr>
    <w:rPr>
      <w:rFonts w:ascii="Times New Roman" w:eastAsia="Times New Roman" w:hAnsi="Times New Roman" w:cs="Times New Roman"/>
      <w:sz w:val="20"/>
      <w:szCs w:val="20"/>
      <w:lang w:val="en-US" w:bidi="ar-SA"/>
    </w:rPr>
  </w:style>
  <w:style w:type="character" w:customStyle="1" w:styleId="text">
    <w:name w:val="text"/>
    <w:rsid w:val="00126285"/>
  </w:style>
  <w:style w:type="character" w:customStyle="1" w:styleId="card-send-timesendtime">
    <w:name w:val="card-send-time__sendtime"/>
    <w:rsid w:val="00126285"/>
  </w:style>
  <w:style w:type="character" w:customStyle="1" w:styleId="card-send-status">
    <w:name w:val="card-send-status"/>
    <w:rsid w:val="00126285"/>
  </w:style>
  <w:style w:type="paragraph" w:customStyle="1" w:styleId="Default">
    <w:name w:val="Default"/>
    <w:rsid w:val="00126285"/>
    <w:pPr>
      <w:autoSpaceDE w:val="0"/>
      <w:autoSpaceDN w:val="0"/>
      <w:adjustRightInd w:val="0"/>
      <w:spacing w:after="0" w:line="240" w:lineRule="auto"/>
    </w:pPr>
    <w:rPr>
      <w:rFonts w:ascii="Times New Roman" w:eastAsia="Calibri" w:hAnsi="Times New Roman" w:cs="Times New Roman"/>
      <w:color w:val="000000"/>
      <w:sz w:val="24"/>
      <w:szCs w:val="24"/>
      <w:lang w:val="en-US" w:bidi="ar-SA"/>
    </w:rPr>
  </w:style>
  <w:style w:type="table" w:customStyle="1" w:styleId="GridTable1Light-Accent11">
    <w:name w:val="Grid Table 1 Light - Accent 11"/>
    <w:basedOn w:val="TableNormal"/>
    <w:next w:val="GridTable1LightAccent1"/>
    <w:uiPriority w:val="46"/>
    <w:rsid w:val="00126285"/>
    <w:pPr>
      <w:spacing w:after="0" w:line="240" w:lineRule="auto"/>
    </w:pPr>
    <w:rPr>
      <w:rFonts w:ascii="Calibri" w:eastAsia="Calibri" w:hAnsi="Calibri" w:cs="Calibri"/>
      <w:szCs w:val="22"/>
      <w:lang w:val="en-US" w:bidi="ar-SA"/>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
    <w:name w:val="Grid Table 1 Light Accent 1"/>
    <w:basedOn w:val="TableNormal"/>
    <w:uiPriority w:val="46"/>
    <w:rsid w:val="00126285"/>
    <w:pPr>
      <w:spacing w:after="0" w:line="240" w:lineRule="auto"/>
    </w:pPr>
    <w:rPr>
      <w:rFonts w:ascii="Calibri" w:eastAsia="Calibri" w:hAnsi="Calibri" w:cs="Times New Roman"/>
      <w:szCs w:val="22"/>
      <w:lang w:val="en-US" w:bidi="ar-SA"/>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toc-heading">
    <w:name w:val="toc-heading"/>
    <w:rsid w:val="00126285"/>
  </w:style>
  <w:style w:type="character" w:customStyle="1" w:styleId="Vnbnnidung7">
    <w:name w:val="Văn bản nội dung (7)_"/>
    <w:link w:val="Vnbnnidung70"/>
    <w:rsid w:val="00126285"/>
  </w:style>
  <w:style w:type="paragraph" w:customStyle="1" w:styleId="Vnbnnidung70">
    <w:name w:val="Văn bản nội dung (7)"/>
    <w:basedOn w:val="Normal"/>
    <w:link w:val="Vnbnnidung7"/>
    <w:rsid w:val="00126285"/>
    <w:pPr>
      <w:widowControl w:val="0"/>
      <w:spacing w:after="180" w:line="252" w:lineRule="auto"/>
      <w:ind w:left="2450"/>
    </w:pPr>
  </w:style>
  <w:style w:type="character" w:customStyle="1" w:styleId="Vnbnnidung4">
    <w:name w:val="Văn bản nội dung (4)_"/>
    <w:link w:val="Vnbnnidung40"/>
    <w:rsid w:val="00126285"/>
    <w:rPr>
      <w:rFonts w:ascii="Arial" w:eastAsia="Arial" w:hAnsi="Arial" w:cs="Arial"/>
      <w:sz w:val="16"/>
      <w:szCs w:val="16"/>
    </w:rPr>
  </w:style>
  <w:style w:type="paragraph" w:customStyle="1" w:styleId="Vnbnnidung40">
    <w:name w:val="Văn bản nội dung (4)"/>
    <w:basedOn w:val="Normal"/>
    <w:link w:val="Vnbnnidung4"/>
    <w:rsid w:val="00126285"/>
    <w:pPr>
      <w:widowControl w:val="0"/>
      <w:spacing w:after="70" w:line="240" w:lineRule="auto"/>
    </w:pPr>
    <w:rPr>
      <w:rFonts w:ascii="Arial" w:eastAsia="Arial" w:hAnsi="Arial" w:cs="Arial"/>
      <w:sz w:val="16"/>
      <w:szCs w:val="16"/>
    </w:rPr>
  </w:style>
  <w:style w:type="paragraph" w:customStyle="1" w:styleId="heading40">
    <w:name w:val="heading40"/>
    <w:basedOn w:val="Normal"/>
    <w:rsid w:val="00126285"/>
    <w:pPr>
      <w:spacing w:before="100" w:beforeAutospacing="1" w:after="100" w:afterAutospacing="1" w:line="240" w:lineRule="auto"/>
    </w:pPr>
    <w:rPr>
      <w:rFonts w:ascii="Times New Roman" w:eastAsia="Times New Roman" w:hAnsi="Times New Roman" w:cs="Times New Roman"/>
      <w:sz w:val="24"/>
      <w:szCs w:val="24"/>
      <w:lang w:val="en-US" w:bidi="ar-SA"/>
    </w:rPr>
  </w:style>
  <w:style w:type="character" w:customStyle="1" w:styleId="Tiu2">
    <w:name w:val="Tiêu đề #2_"/>
    <w:link w:val="Tiu20"/>
    <w:rsid w:val="00126285"/>
    <w:rPr>
      <w:rFonts w:ascii="Arial" w:eastAsia="Arial" w:hAnsi="Arial" w:cs="Arial"/>
      <w:b/>
      <w:bCs/>
      <w:color w:val="4AB5D4"/>
      <w:sz w:val="26"/>
      <w:szCs w:val="26"/>
    </w:rPr>
  </w:style>
  <w:style w:type="paragraph" w:customStyle="1" w:styleId="Tiu20">
    <w:name w:val="Tiêu đề #2"/>
    <w:basedOn w:val="Normal"/>
    <w:link w:val="Tiu2"/>
    <w:rsid w:val="00126285"/>
    <w:pPr>
      <w:widowControl w:val="0"/>
      <w:spacing w:after="120" w:line="257" w:lineRule="auto"/>
      <w:jc w:val="center"/>
      <w:outlineLvl w:val="1"/>
    </w:pPr>
    <w:rPr>
      <w:rFonts w:ascii="Arial" w:eastAsia="Arial" w:hAnsi="Arial" w:cs="Arial"/>
      <w:b/>
      <w:bCs/>
      <w:color w:val="4AB5D4"/>
      <w:sz w:val="26"/>
      <w:szCs w:val="26"/>
    </w:rPr>
  </w:style>
  <w:style w:type="character" w:customStyle="1" w:styleId="sw-name">
    <w:name w:val="sw-name"/>
    <w:rsid w:val="00126285"/>
  </w:style>
  <w:style w:type="character" w:customStyle="1" w:styleId="mghead1461815">
    <w:name w:val="mghead1461815"/>
    <w:rsid w:val="00126285"/>
  </w:style>
  <w:style w:type="character" w:customStyle="1" w:styleId="Bodytext20">
    <w:name w:val="Body text (2)_"/>
    <w:link w:val="Bodytext21"/>
    <w:uiPriority w:val="99"/>
    <w:locked/>
    <w:rsid w:val="00126285"/>
    <w:rPr>
      <w:shd w:val="clear" w:color="auto" w:fill="FFFFFF"/>
    </w:rPr>
  </w:style>
  <w:style w:type="paragraph" w:customStyle="1" w:styleId="Bodytext21">
    <w:name w:val="Body text (2)1"/>
    <w:basedOn w:val="Normal"/>
    <w:link w:val="Bodytext20"/>
    <w:uiPriority w:val="99"/>
    <w:rsid w:val="00126285"/>
    <w:pPr>
      <w:widowControl w:val="0"/>
      <w:shd w:val="clear" w:color="auto" w:fill="FFFFFF"/>
      <w:spacing w:before="180" w:after="180" w:line="317" w:lineRule="exact"/>
      <w:jc w:val="both"/>
    </w:pPr>
  </w:style>
  <w:style w:type="paragraph" w:styleId="z-BottomofForm">
    <w:name w:val="HTML Bottom of Form"/>
    <w:basedOn w:val="Normal"/>
    <w:next w:val="Normal"/>
    <w:link w:val="z-BottomofFormChar"/>
    <w:hidden/>
    <w:uiPriority w:val="99"/>
    <w:unhideWhenUsed/>
    <w:rsid w:val="00126285"/>
    <w:pPr>
      <w:pBdr>
        <w:top w:val="single" w:sz="6" w:space="1" w:color="auto"/>
      </w:pBdr>
      <w:spacing w:after="0" w:line="240" w:lineRule="auto"/>
      <w:jc w:val="center"/>
    </w:pPr>
    <w:rPr>
      <w:rFonts w:ascii="Arial" w:eastAsia="Times New Roman" w:hAnsi="Arial" w:cs="Arial"/>
      <w:vanish/>
      <w:sz w:val="16"/>
      <w:szCs w:val="16"/>
      <w:lang w:val="en-US" w:bidi="ar-SA"/>
    </w:rPr>
  </w:style>
  <w:style w:type="character" w:customStyle="1" w:styleId="z-BottomofFormChar">
    <w:name w:val="z-Bottom of Form Char"/>
    <w:basedOn w:val="DefaultParagraphFont"/>
    <w:link w:val="z-BottomofForm"/>
    <w:uiPriority w:val="99"/>
    <w:rsid w:val="00126285"/>
    <w:rPr>
      <w:rFonts w:ascii="Arial" w:eastAsia="Times New Roman" w:hAnsi="Arial" w:cs="Arial"/>
      <w:vanish/>
      <w:sz w:val="16"/>
      <w:szCs w:val="16"/>
      <w:lang w:val="en-US" w:bidi="ar-SA"/>
    </w:rPr>
  </w:style>
  <w:style w:type="character" w:customStyle="1" w:styleId="label--pressed">
    <w:name w:val="label--pressed"/>
    <w:rsid w:val="00126285"/>
  </w:style>
  <w:style w:type="character" w:customStyle="1" w:styleId="plyrtooltip">
    <w:name w:val="plyr__tooltip"/>
    <w:rsid w:val="001262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105255">
      <w:bodyDiv w:val="1"/>
      <w:marLeft w:val="0"/>
      <w:marRight w:val="0"/>
      <w:marTop w:val="0"/>
      <w:marBottom w:val="0"/>
      <w:divBdr>
        <w:top w:val="none" w:sz="0" w:space="0" w:color="auto"/>
        <w:left w:val="none" w:sz="0" w:space="0" w:color="auto"/>
        <w:bottom w:val="none" w:sz="0" w:space="0" w:color="auto"/>
        <w:right w:val="none" w:sz="0" w:space="0" w:color="auto"/>
      </w:divBdr>
    </w:div>
    <w:div w:id="248732479">
      <w:bodyDiv w:val="1"/>
      <w:marLeft w:val="0"/>
      <w:marRight w:val="0"/>
      <w:marTop w:val="0"/>
      <w:marBottom w:val="0"/>
      <w:divBdr>
        <w:top w:val="none" w:sz="0" w:space="0" w:color="auto"/>
        <w:left w:val="none" w:sz="0" w:space="0" w:color="auto"/>
        <w:bottom w:val="none" w:sz="0" w:space="0" w:color="auto"/>
        <w:right w:val="none" w:sz="0" w:space="0" w:color="auto"/>
      </w:divBdr>
    </w:div>
    <w:div w:id="712923266">
      <w:bodyDiv w:val="1"/>
      <w:marLeft w:val="0"/>
      <w:marRight w:val="0"/>
      <w:marTop w:val="0"/>
      <w:marBottom w:val="0"/>
      <w:divBdr>
        <w:top w:val="none" w:sz="0" w:space="0" w:color="auto"/>
        <w:left w:val="none" w:sz="0" w:space="0" w:color="auto"/>
        <w:bottom w:val="none" w:sz="0" w:space="0" w:color="auto"/>
        <w:right w:val="none" w:sz="0" w:space="0" w:color="auto"/>
      </w:divBdr>
    </w:div>
    <w:div w:id="1302273948">
      <w:bodyDiv w:val="1"/>
      <w:marLeft w:val="0"/>
      <w:marRight w:val="0"/>
      <w:marTop w:val="0"/>
      <w:marBottom w:val="0"/>
      <w:divBdr>
        <w:top w:val="none" w:sz="0" w:space="0" w:color="auto"/>
        <w:left w:val="none" w:sz="0" w:space="0" w:color="auto"/>
        <w:bottom w:val="none" w:sz="0" w:space="0" w:color="auto"/>
        <w:right w:val="none" w:sz="0" w:space="0" w:color="auto"/>
      </w:divBdr>
    </w:div>
    <w:div w:id="1343555061">
      <w:bodyDiv w:val="1"/>
      <w:marLeft w:val="0"/>
      <w:marRight w:val="0"/>
      <w:marTop w:val="0"/>
      <w:marBottom w:val="0"/>
      <w:divBdr>
        <w:top w:val="none" w:sz="0" w:space="0" w:color="auto"/>
        <w:left w:val="none" w:sz="0" w:space="0" w:color="auto"/>
        <w:bottom w:val="none" w:sz="0" w:space="0" w:color="auto"/>
        <w:right w:val="none" w:sz="0" w:space="0" w:color="auto"/>
      </w:divBdr>
      <w:divsChild>
        <w:div w:id="1626619683">
          <w:marLeft w:val="0"/>
          <w:marRight w:val="0"/>
          <w:marTop w:val="0"/>
          <w:marBottom w:val="0"/>
          <w:divBdr>
            <w:top w:val="none" w:sz="0" w:space="0" w:color="auto"/>
            <w:left w:val="none" w:sz="0" w:space="0" w:color="auto"/>
            <w:bottom w:val="none" w:sz="0" w:space="0" w:color="auto"/>
            <w:right w:val="none" w:sz="0" w:space="0" w:color="auto"/>
          </w:divBdr>
          <w:divsChild>
            <w:div w:id="661080605">
              <w:marLeft w:val="0"/>
              <w:marRight w:val="0"/>
              <w:marTop w:val="0"/>
              <w:marBottom w:val="0"/>
              <w:divBdr>
                <w:top w:val="none" w:sz="0" w:space="0" w:color="auto"/>
                <w:left w:val="none" w:sz="0" w:space="0" w:color="auto"/>
                <w:bottom w:val="none" w:sz="0" w:space="0" w:color="auto"/>
                <w:right w:val="none" w:sz="0" w:space="0" w:color="auto"/>
              </w:divBdr>
              <w:divsChild>
                <w:div w:id="1958757131">
                  <w:marLeft w:val="0"/>
                  <w:marRight w:val="0"/>
                  <w:marTop w:val="0"/>
                  <w:marBottom w:val="0"/>
                  <w:divBdr>
                    <w:top w:val="none" w:sz="0" w:space="0" w:color="auto"/>
                    <w:left w:val="none" w:sz="0" w:space="0" w:color="auto"/>
                    <w:bottom w:val="none" w:sz="0" w:space="0" w:color="auto"/>
                    <w:right w:val="none" w:sz="0" w:space="0" w:color="auto"/>
                  </w:divBdr>
                  <w:divsChild>
                    <w:div w:id="2099250116">
                      <w:marLeft w:val="0"/>
                      <w:marRight w:val="0"/>
                      <w:marTop w:val="0"/>
                      <w:marBottom w:val="0"/>
                      <w:divBdr>
                        <w:top w:val="none" w:sz="0" w:space="0" w:color="auto"/>
                        <w:left w:val="none" w:sz="0" w:space="0" w:color="auto"/>
                        <w:bottom w:val="none" w:sz="0" w:space="0" w:color="auto"/>
                        <w:right w:val="none" w:sz="0" w:space="0" w:color="auto"/>
                      </w:divBdr>
                      <w:divsChild>
                        <w:div w:id="1510753042">
                          <w:marLeft w:val="4125"/>
                          <w:marRight w:val="0"/>
                          <w:marTop w:val="0"/>
                          <w:marBottom w:val="0"/>
                          <w:divBdr>
                            <w:top w:val="none" w:sz="0" w:space="0" w:color="auto"/>
                            <w:left w:val="none" w:sz="0" w:space="0" w:color="auto"/>
                            <w:bottom w:val="none" w:sz="0" w:space="0" w:color="auto"/>
                            <w:right w:val="none" w:sz="0" w:space="0" w:color="auto"/>
                          </w:divBdr>
                          <w:divsChild>
                            <w:div w:id="757487310">
                              <w:marLeft w:val="0"/>
                              <w:marRight w:val="0"/>
                              <w:marTop w:val="0"/>
                              <w:marBottom w:val="0"/>
                              <w:divBdr>
                                <w:top w:val="none" w:sz="0" w:space="0" w:color="auto"/>
                                <w:left w:val="none" w:sz="0" w:space="0" w:color="auto"/>
                                <w:bottom w:val="none" w:sz="0" w:space="0" w:color="auto"/>
                                <w:right w:val="none" w:sz="0" w:space="0" w:color="auto"/>
                              </w:divBdr>
                              <w:divsChild>
                                <w:div w:id="342443901">
                                  <w:marLeft w:val="0"/>
                                  <w:marRight w:val="0"/>
                                  <w:marTop w:val="0"/>
                                  <w:marBottom w:val="0"/>
                                  <w:divBdr>
                                    <w:top w:val="none" w:sz="0" w:space="0" w:color="auto"/>
                                    <w:left w:val="none" w:sz="0" w:space="0" w:color="auto"/>
                                    <w:bottom w:val="none" w:sz="0" w:space="0" w:color="auto"/>
                                    <w:right w:val="none" w:sz="0" w:space="0" w:color="auto"/>
                                  </w:divBdr>
                                  <w:divsChild>
                                    <w:div w:id="1144392535">
                                      <w:marLeft w:val="0"/>
                                      <w:marRight w:val="0"/>
                                      <w:marTop w:val="0"/>
                                      <w:marBottom w:val="0"/>
                                      <w:divBdr>
                                        <w:top w:val="none" w:sz="0" w:space="0" w:color="auto"/>
                                        <w:left w:val="none" w:sz="0" w:space="0" w:color="auto"/>
                                        <w:bottom w:val="none" w:sz="0" w:space="0" w:color="auto"/>
                                        <w:right w:val="none" w:sz="0" w:space="0" w:color="auto"/>
                                      </w:divBdr>
                                      <w:divsChild>
                                        <w:div w:id="369574722">
                                          <w:marLeft w:val="0"/>
                                          <w:marRight w:val="0"/>
                                          <w:marTop w:val="0"/>
                                          <w:marBottom w:val="0"/>
                                          <w:divBdr>
                                            <w:top w:val="none" w:sz="0" w:space="0" w:color="auto"/>
                                            <w:left w:val="none" w:sz="0" w:space="0" w:color="auto"/>
                                            <w:bottom w:val="none" w:sz="0" w:space="0" w:color="auto"/>
                                            <w:right w:val="none" w:sz="0" w:space="0" w:color="auto"/>
                                          </w:divBdr>
                                          <w:divsChild>
                                            <w:div w:id="860976677">
                                              <w:marLeft w:val="0"/>
                                              <w:marRight w:val="0"/>
                                              <w:marTop w:val="0"/>
                                              <w:marBottom w:val="0"/>
                                              <w:divBdr>
                                                <w:top w:val="none" w:sz="0" w:space="0" w:color="auto"/>
                                                <w:left w:val="none" w:sz="0" w:space="0" w:color="auto"/>
                                                <w:bottom w:val="none" w:sz="0" w:space="0" w:color="auto"/>
                                                <w:right w:val="none" w:sz="0" w:space="0" w:color="auto"/>
                                              </w:divBdr>
                                              <w:divsChild>
                                                <w:div w:id="758136898">
                                                  <w:marLeft w:val="0"/>
                                                  <w:marRight w:val="0"/>
                                                  <w:marTop w:val="100"/>
                                                  <w:marBottom w:val="100"/>
                                                  <w:divBdr>
                                                    <w:top w:val="none" w:sz="0" w:space="0" w:color="auto"/>
                                                    <w:left w:val="none" w:sz="0" w:space="0" w:color="auto"/>
                                                    <w:bottom w:val="none" w:sz="0" w:space="0" w:color="auto"/>
                                                    <w:right w:val="none" w:sz="0" w:space="0" w:color="auto"/>
                                                  </w:divBdr>
                                                  <w:divsChild>
                                                    <w:div w:id="480193410">
                                                      <w:marLeft w:val="0"/>
                                                      <w:marRight w:val="0"/>
                                                      <w:marTop w:val="0"/>
                                                      <w:marBottom w:val="0"/>
                                                      <w:divBdr>
                                                        <w:top w:val="none" w:sz="0" w:space="0" w:color="auto"/>
                                                        <w:left w:val="none" w:sz="0" w:space="0" w:color="auto"/>
                                                        <w:bottom w:val="none" w:sz="0" w:space="0" w:color="auto"/>
                                                        <w:right w:val="none" w:sz="0" w:space="0" w:color="auto"/>
                                                      </w:divBdr>
                                                      <w:divsChild>
                                                        <w:div w:id="1800345068">
                                                          <w:marLeft w:val="0"/>
                                                          <w:marRight w:val="0"/>
                                                          <w:marTop w:val="0"/>
                                                          <w:marBottom w:val="0"/>
                                                          <w:divBdr>
                                                            <w:top w:val="none" w:sz="0" w:space="0" w:color="auto"/>
                                                            <w:left w:val="none" w:sz="0" w:space="0" w:color="auto"/>
                                                            <w:bottom w:val="none" w:sz="0" w:space="0" w:color="auto"/>
                                                            <w:right w:val="none" w:sz="0" w:space="0" w:color="auto"/>
                                                          </w:divBdr>
                                                          <w:divsChild>
                                                            <w:div w:id="1296255624">
                                                              <w:marLeft w:val="0"/>
                                                              <w:marRight w:val="0"/>
                                                              <w:marTop w:val="0"/>
                                                              <w:marBottom w:val="0"/>
                                                              <w:divBdr>
                                                                <w:top w:val="none" w:sz="0" w:space="0" w:color="auto"/>
                                                                <w:left w:val="none" w:sz="0" w:space="0" w:color="auto"/>
                                                                <w:bottom w:val="none" w:sz="0" w:space="0" w:color="auto"/>
                                                                <w:right w:val="none" w:sz="0" w:space="0" w:color="auto"/>
                                                              </w:divBdr>
                                                              <w:divsChild>
                                                                <w:div w:id="748891922">
                                                                  <w:marLeft w:val="0"/>
                                                                  <w:marRight w:val="0"/>
                                                                  <w:marTop w:val="0"/>
                                                                  <w:marBottom w:val="0"/>
                                                                  <w:divBdr>
                                                                    <w:top w:val="none" w:sz="0" w:space="0" w:color="auto"/>
                                                                    <w:left w:val="none" w:sz="0" w:space="0" w:color="auto"/>
                                                                    <w:bottom w:val="none" w:sz="0" w:space="0" w:color="auto"/>
                                                                    <w:right w:val="none" w:sz="0" w:space="0" w:color="auto"/>
                                                                  </w:divBdr>
                                                                </w:div>
                                                              </w:divsChild>
                                                            </w:div>
                                                            <w:div w:id="1650136104">
                                                              <w:marLeft w:val="0"/>
                                                              <w:marRight w:val="0"/>
                                                              <w:marTop w:val="0"/>
                                                              <w:marBottom w:val="0"/>
                                                              <w:divBdr>
                                                                <w:top w:val="none" w:sz="0" w:space="0" w:color="auto"/>
                                                                <w:left w:val="none" w:sz="0" w:space="0" w:color="auto"/>
                                                                <w:bottom w:val="none" w:sz="0" w:space="0" w:color="auto"/>
                                                                <w:right w:val="none" w:sz="0" w:space="0" w:color="auto"/>
                                                              </w:divBdr>
                                                            </w:div>
                                                            <w:div w:id="1163280962">
                                                              <w:marLeft w:val="0"/>
                                                              <w:marRight w:val="0"/>
                                                              <w:marTop w:val="0"/>
                                                              <w:marBottom w:val="0"/>
                                                              <w:divBdr>
                                                                <w:top w:val="none" w:sz="0" w:space="0" w:color="auto"/>
                                                                <w:left w:val="none" w:sz="0" w:space="0" w:color="auto"/>
                                                                <w:bottom w:val="none" w:sz="0" w:space="0" w:color="auto"/>
                                                                <w:right w:val="none" w:sz="0" w:space="0" w:color="auto"/>
                                                              </w:divBdr>
                                                            </w:div>
                                                            <w:div w:id="9078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281020">
                              <w:marLeft w:val="0"/>
                              <w:marRight w:val="0"/>
                              <w:marTop w:val="0"/>
                              <w:marBottom w:val="0"/>
                              <w:divBdr>
                                <w:top w:val="none" w:sz="0" w:space="0" w:color="auto"/>
                                <w:left w:val="none" w:sz="0" w:space="0" w:color="auto"/>
                                <w:bottom w:val="none" w:sz="0" w:space="0" w:color="auto"/>
                                <w:right w:val="none" w:sz="0" w:space="0" w:color="auto"/>
                              </w:divBdr>
                            </w:div>
                            <w:div w:id="448551423">
                              <w:marLeft w:val="0"/>
                              <w:marRight w:val="0"/>
                              <w:marTop w:val="0"/>
                              <w:marBottom w:val="0"/>
                              <w:divBdr>
                                <w:top w:val="none" w:sz="0" w:space="0" w:color="auto"/>
                                <w:left w:val="none" w:sz="0" w:space="0" w:color="auto"/>
                                <w:bottom w:val="none" w:sz="0" w:space="0" w:color="auto"/>
                                <w:right w:val="none" w:sz="0" w:space="0" w:color="auto"/>
                              </w:divBdr>
                            </w:div>
                            <w:div w:id="1607469289">
                              <w:marLeft w:val="0"/>
                              <w:marRight w:val="0"/>
                              <w:marTop w:val="600"/>
                              <w:marBottom w:val="0"/>
                              <w:divBdr>
                                <w:top w:val="none" w:sz="0" w:space="0" w:color="auto"/>
                                <w:left w:val="none" w:sz="0" w:space="0" w:color="auto"/>
                                <w:bottom w:val="none" w:sz="0" w:space="0" w:color="auto"/>
                                <w:right w:val="none" w:sz="0" w:space="0" w:color="auto"/>
                              </w:divBdr>
                              <w:divsChild>
                                <w:div w:id="1300913146">
                                  <w:marLeft w:val="0"/>
                                  <w:marRight w:val="0"/>
                                  <w:marTop w:val="0"/>
                                  <w:marBottom w:val="0"/>
                                  <w:divBdr>
                                    <w:top w:val="none" w:sz="0" w:space="0" w:color="auto"/>
                                    <w:left w:val="none" w:sz="0" w:space="0" w:color="auto"/>
                                    <w:bottom w:val="none" w:sz="0" w:space="0" w:color="auto"/>
                                    <w:right w:val="none" w:sz="0" w:space="0" w:color="auto"/>
                                  </w:divBdr>
                                  <w:divsChild>
                                    <w:div w:id="1099830315">
                                      <w:marLeft w:val="0"/>
                                      <w:marRight w:val="0"/>
                                      <w:marTop w:val="0"/>
                                      <w:marBottom w:val="0"/>
                                      <w:divBdr>
                                        <w:top w:val="none" w:sz="0" w:space="0" w:color="auto"/>
                                        <w:left w:val="none" w:sz="0" w:space="0" w:color="auto"/>
                                        <w:bottom w:val="none" w:sz="0" w:space="0" w:color="auto"/>
                                        <w:right w:val="none" w:sz="0" w:space="0" w:color="auto"/>
                                      </w:divBdr>
                                    </w:div>
                                  </w:divsChild>
                                </w:div>
                                <w:div w:id="548225017">
                                  <w:marLeft w:val="0"/>
                                  <w:marRight w:val="0"/>
                                  <w:marTop w:val="0"/>
                                  <w:marBottom w:val="0"/>
                                  <w:divBdr>
                                    <w:top w:val="none" w:sz="0" w:space="0" w:color="auto"/>
                                    <w:left w:val="none" w:sz="0" w:space="0" w:color="auto"/>
                                    <w:bottom w:val="none" w:sz="0" w:space="0" w:color="auto"/>
                                    <w:right w:val="none" w:sz="0" w:space="0" w:color="auto"/>
                                  </w:divBdr>
                                  <w:divsChild>
                                    <w:div w:id="38214973">
                                      <w:marLeft w:val="0"/>
                                      <w:marRight w:val="0"/>
                                      <w:marTop w:val="0"/>
                                      <w:marBottom w:val="0"/>
                                      <w:divBdr>
                                        <w:top w:val="none" w:sz="0" w:space="0" w:color="auto"/>
                                        <w:left w:val="none" w:sz="0" w:space="0" w:color="auto"/>
                                        <w:bottom w:val="none" w:sz="0" w:space="0" w:color="auto"/>
                                        <w:right w:val="none" w:sz="0" w:space="0" w:color="auto"/>
                                      </w:divBdr>
                                      <w:divsChild>
                                        <w:div w:id="57292620">
                                          <w:marLeft w:val="0"/>
                                          <w:marRight w:val="0"/>
                                          <w:marTop w:val="0"/>
                                          <w:marBottom w:val="225"/>
                                          <w:divBdr>
                                            <w:top w:val="none" w:sz="0" w:space="0" w:color="auto"/>
                                            <w:left w:val="none" w:sz="0" w:space="0" w:color="auto"/>
                                            <w:bottom w:val="none" w:sz="0" w:space="0" w:color="auto"/>
                                            <w:right w:val="none" w:sz="0" w:space="0" w:color="auto"/>
                                          </w:divBdr>
                                          <w:divsChild>
                                            <w:div w:id="2022276228">
                                              <w:marLeft w:val="0"/>
                                              <w:marRight w:val="0"/>
                                              <w:marTop w:val="0"/>
                                              <w:marBottom w:val="0"/>
                                              <w:divBdr>
                                                <w:top w:val="single" w:sz="6" w:space="0" w:color="EDEDED"/>
                                                <w:left w:val="single" w:sz="6" w:space="0" w:color="EDEDED"/>
                                                <w:bottom w:val="single" w:sz="6" w:space="0" w:color="EDEDED"/>
                                                <w:right w:val="single" w:sz="6" w:space="0" w:color="EDEDED"/>
                                              </w:divBdr>
                                              <w:divsChild>
                                                <w:div w:id="600114945">
                                                  <w:marLeft w:val="0"/>
                                                  <w:marRight w:val="0"/>
                                                  <w:marTop w:val="0"/>
                                                  <w:marBottom w:val="0"/>
                                                  <w:divBdr>
                                                    <w:top w:val="none" w:sz="0" w:space="0" w:color="auto"/>
                                                    <w:left w:val="none" w:sz="0" w:space="0" w:color="auto"/>
                                                    <w:bottom w:val="none" w:sz="0" w:space="0" w:color="auto"/>
                                                    <w:right w:val="none" w:sz="0" w:space="0" w:color="auto"/>
                                                  </w:divBdr>
                                                </w:div>
                                                <w:div w:id="779687006">
                                                  <w:marLeft w:val="0"/>
                                                  <w:marRight w:val="0"/>
                                                  <w:marTop w:val="0"/>
                                                  <w:marBottom w:val="0"/>
                                                  <w:divBdr>
                                                    <w:top w:val="none" w:sz="0" w:space="0" w:color="auto"/>
                                                    <w:left w:val="none" w:sz="0" w:space="0" w:color="auto"/>
                                                    <w:bottom w:val="none" w:sz="0" w:space="0" w:color="auto"/>
                                                    <w:right w:val="none" w:sz="0" w:space="0" w:color="auto"/>
                                                  </w:divBdr>
                                                  <w:divsChild>
                                                    <w:div w:id="1001394809">
                                                      <w:marLeft w:val="0"/>
                                                      <w:marRight w:val="0"/>
                                                      <w:marTop w:val="75"/>
                                                      <w:marBottom w:val="0"/>
                                                      <w:divBdr>
                                                        <w:top w:val="none" w:sz="0" w:space="0" w:color="auto"/>
                                                        <w:left w:val="none" w:sz="0" w:space="0" w:color="auto"/>
                                                        <w:bottom w:val="none" w:sz="0" w:space="0" w:color="auto"/>
                                                        <w:right w:val="none" w:sz="0" w:space="0" w:color="auto"/>
                                                      </w:divBdr>
                                                      <w:divsChild>
                                                        <w:div w:id="1086683583">
                                                          <w:marLeft w:val="0"/>
                                                          <w:marRight w:val="0"/>
                                                          <w:marTop w:val="0"/>
                                                          <w:marBottom w:val="0"/>
                                                          <w:divBdr>
                                                            <w:top w:val="none" w:sz="0" w:space="0" w:color="auto"/>
                                                            <w:left w:val="none" w:sz="0" w:space="0" w:color="auto"/>
                                                            <w:bottom w:val="none" w:sz="0" w:space="0" w:color="auto"/>
                                                            <w:right w:val="none" w:sz="0" w:space="0" w:color="auto"/>
                                                          </w:divBdr>
                                                        </w:div>
                                                        <w:div w:id="1012411710">
                                                          <w:marLeft w:val="0"/>
                                                          <w:marRight w:val="0"/>
                                                          <w:marTop w:val="0"/>
                                                          <w:marBottom w:val="0"/>
                                                          <w:divBdr>
                                                            <w:top w:val="none" w:sz="0" w:space="0" w:color="auto"/>
                                                            <w:left w:val="none" w:sz="0" w:space="0" w:color="auto"/>
                                                            <w:bottom w:val="none" w:sz="0" w:space="0" w:color="auto"/>
                                                            <w:right w:val="none" w:sz="0" w:space="0" w:color="auto"/>
                                                          </w:divBdr>
                                                        </w:div>
                                                      </w:divsChild>
                                                    </w:div>
                                                    <w:div w:id="1779522838">
                                                      <w:marLeft w:val="0"/>
                                                      <w:marRight w:val="0"/>
                                                      <w:marTop w:val="0"/>
                                                      <w:marBottom w:val="0"/>
                                                      <w:divBdr>
                                                        <w:top w:val="none" w:sz="0" w:space="0" w:color="auto"/>
                                                        <w:left w:val="none" w:sz="0" w:space="0" w:color="auto"/>
                                                        <w:bottom w:val="none" w:sz="0" w:space="0" w:color="auto"/>
                                                        <w:right w:val="none" w:sz="0" w:space="0" w:color="auto"/>
                                                      </w:divBdr>
                                                      <w:divsChild>
                                                        <w:div w:id="822545665">
                                                          <w:marLeft w:val="0"/>
                                                          <w:marRight w:val="0"/>
                                                          <w:marTop w:val="0"/>
                                                          <w:marBottom w:val="0"/>
                                                          <w:divBdr>
                                                            <w:top w:val="none" w:sz="0" w:space="0" w:color="auto"/>
                                                            <w:left w:val="none" w:sz="0" w:space="0" w:color="auto"/>
                                                            <w:bottom w:val="none" w:sz="0" w:space="0" w:color="auto"/>
                                                            <w:right w:val="none" w:sz="0" w:space="0" w:color="auto"/>
                                                          </w:divBdr>
                                                        </w:div>
                                                        <w:div w:id="177393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125453">
                                      <w:marLeft w:val="0"/>
                                      <w:marRight w:val="0"/>
                                      <w:marTop w:val="0"/>
                                      <w:marBottom w:val="0"/>
                                      <w:divBdr>
                                        <w:top w:val="none" w:sz="0" w:space="0" w:color="auto"/>
                                        <w:left w:val="none" w:sz="0" w:space="0" w:color="auto"/>
                                        <w:bottom w:val="none" w:sz="0" w:space="0" w:color="auto"/>
                                        <w:right w:val="none" w:sz="0" w:space="0" w:color="auto"/>
                                      </w:divBdr>
                                      <w:divsChild>
                                        <w:div w:id="193349747">
                                          <w:marLeft w:val="0"/>
                                          <w:marRight w:val="0"/>
                                          <w:marTop w:val="0"/>
                                          <w:marBottom w:val="225"/>
                                          <w:divBdr>
                                            <w:top w:val="none" w:sz="0" w:space="0" w:color="auto"/>
                                            <w:left w:val="none" w:sz="0" w:space="0" w:color="auto"/>
                                            <w:bottom w:val="none" w:sz="0" w:space="0" w:color="auto"/>
                                            <w:right w:val="none" w:sz="0" w:space="0" w:color="auto"/>
                                          </w:divBdr>
                                          <w:divsChild>
                                            <w:div w:id="2083603137">
                                              <w:marLeft w:val="0"/>
                                              <w:marRight w:val="0"/>
                                              <w:marTop w:val="0"/>
                                              <w:marBottom w:val="0"/>
                                              <w:divBdr>
                                                <w:top w:val="single" w:sz="6" w:space="0" w:color="EDEDED"/>
                                                <w:left w:val="single" w:sz="6" w:space="0" w:color="EDEDED"/>
                                                <w:bottom w:val="single" w:sz="6" w:space="0" w:color="EDEDED"/>
                                                <w:right w:val="single" w:sz="6" w:space="0" w:color="EDEDED"/>
                                              </w:divBdr>
                                              <w:divsChild>
                                                <w:div w:id="1246691491">
                                                  <w:marLeft w:val="0"/>
                                                  <w:marRight w:val="0"/>
                                                  <w:marTop w:val="0"/>
                                                  <w:marBottom w:val="0"/>
                                                  <w:divBdr>
                                                    <w:top w:val="none" w:sz="0" w:space="0" w:color="auto"/>
                                                    <w:left w:val="none" w:sz="0" w:space="0" w:color="auto"/>
                                                    <w:bottom w:val="none" w:sz="0" w:space="0" w:color="auto"/>
                                                    <w:right w:val="none" w:sz="0" w:space="0" w:color="auto"/>
                                                  </w:divBdr>
                                                </w:div>
                                                <w:div w:id="1291742559">
                                                  <w:marLeft w:val="0"/>
                                                  <w:marRight w:val="0"/>
                                                  <w:marTop w:val="0"/>
                                                  <w:marBottom w:val="0"/>
                                                  <w:divBdr>
                                                    <w:top w:val="none" w:sz="0" w:space="0" w:color="auto"/>
                                                    <w:left w:val="none" w:sz="0" w:space="0" w:color="auto"/>
                                                    <w:bottom w:val="none" w:sz="0" w:space="0" w:color="auto"/>
                                                    <w:right w:val="none" w:sz="0" w:space="0" w:color="auto"/>
                                                  </w:divBdr>
                                                  <w:divsChild>
                                                    <w:div w:id="223953020">
                                                      <w:marLeft w:val="0"/>
                                                      <w:marRight w:val="0"/>
                                                      <w:marTop w:val="75"/>
                                                      <w:marBottom w:val="0"/>
                                                      <w:divBdr>
                                                        <w:top w:val="none" w:sz="0" w:space="0" w:color="auto"/>
                                                        <w:left w:val="none" w:sz="0" w:space="0" w:color="auto"/>
                                                        <w:bottom w:val="none" w:sz="0" w:space="0" w:color="auto"/>
                                                        <w:right w:val="none" w:sz="0" w:space="0" w:color="auto"/>
                                                      </w:divBdr>
                                                      <w:divsChild>
                                                        <w:div w:id="1179583589">
                                                          <w:marLeft w:val="0"/>
                                                          <w:marRight w:val="0"/>
                                                          <w:marTop w:val="0"/>
                                                          <w:marBottom w:val="0"/>
                                                          <w:divBdr>
                                                            <w:top w:val="none" w:sz="0" w:space="0" w:color="auto"/>
                                                            <w:left w:val="none" w:sz="0" w:space="0" w:color="auto"/>
                                                            <w:bottom w:val="none" w:sz="0" w:space="0" w:color="auto"/>
                                                            <w:right w:val="none" w:sz="0" w:space="0" w:color="auto"/>
                                                          </w:divBdr>
                                                        </w:div>
                                                        <w:div w:id="428474448">
                                                          <w:marLeft w:val="0"/>
                                                          <w:marRight w:val="0"/>
                                                          <w:marTop w:val="0"/>
                                                          <w:marBottom w:val="0"/>
                                                          <w:divBdr>
                                                            <w:top w:val="none" w:sz="0" w:space="0" w:color="auto"/>
                                                            <w:left w:val="none" w:sz="0" w:space="0" w:color="auto"/>
                                                            <w:bottom w:val="none" w:sz="0" w:space="0" w:color="auto"/>
                                                            <w:right w:val="none" w:sz="0" w:space="0" w:color="auto"/>
                                                          </w:divBdr>
                                                        </w:div>
                                                      </w:divsChild>
                                                    </w:div>
                                                    <w:div w:id="2023631363">
                                                      <w:marLeft w:val="0"/>
                                                      <w:marRight w:val="0"/>
                                                      <w:marTop w:val="0"/>
                                                      <w:marBottom w:val="0"/>
                                                      <w:divBdr>
                                                        <w:top w:val="none" w:sz="0" w:space="0" w:color="auto"/>
                                                        <w:left w:val="none" w:sz="0" w:space="0" w:color="auto"/>
                                                        <w:bottom w:val="none" w:sz="0" w:space="0" w:color="auto"/>
                                                        <w:right w:val="none" w:sz="0" w:space="0" w:color="auto"/>
                                                      </w:divBdr>
                                                      <w:divsChild>
                                                        <w:div w:id="1614627761">
                                                          <w:marLeft w:val="0"/>
                                                          <w:marRight w:val="0"/>
                                                          <w:marTop w:val="0"/>
                                                          <w:marBottom w:val="0"/>
                                                          <w:divBdr>
                                                            <w:top w:val="none" w:sz="0" w:space="0" w:color="auto"/>
                                                            <w:left w:val="none" w:sz="0" w:space="0" w:color="auto"/>
                                                            <w:bottom w:val="none" w:sz="0" w:space="0" w:color="auto"/>
                                                            <w:right w:val="none" w:sz="0" w:space="0" w:color="auto"/>
                                                          </w:divBdr>
                                                        </w:div>
                                                        <w:div w:id="180604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6516326">
                                      <w:marLeft w:val="0"/>
                                      <w:marRight w:val="0"/>
                                      <w:marTop w:val="0"/>
                                      <w:marBottom w:val="0"/>
                                      <w:divBdr>
                                        <w:top w:val="none" w:sz="0" w:space="0" w:color="auto"/>
                                        <w:left w:val="none" w:sz="0" w:space="0" w:color="auto"/>
                                        <w:bottom w:val="none" w:sz="0" w:space="0" w:color="auto"/>
                                        <w:right w:val="none" w:sz="0" w:space="0" w:color="auto"/>
                                      </w:divBdr>
                                      <w:divsChild>
                                        <w:div w:id="735400181">
                                          <w:marLeft w:val="0"/>
                                          <w:marRight w:val="0"/>
                                          <w:marTop w:val="0"/>
                                          <w:marBottom w:val="225"/>
                                          <w:divBdr>
                                            <w:top w:val="none" w:sz="0" w:space="0" w:color="auto"/>
                                            <w:left w:val="none" w:sz="0" w:space="0" w:color="auto"/>
                                            <w:bottom w:val="none" w:sz="0" w:space="0" w:color="auto"/>
                                            <w:right w:val="none" w:sz="0" w:space="0" w:color="auto"/>
                                          </w:divBdr>
                                          <w:divsChild>
                                            <w:div w:id="1382822907">
                                              <w:marLeft w:val="0"/>
                                              <w:marRight w:val="0"/>
                                              <w:marTop w:val="0"/>
                                              <w:marBottom w:val="0"/>
                                              <w:divBdr>
                                                <w:top w:val="single" w:sz="6" w:space="0" w:color="EDEDED"/>
                                                <w:left w:val="single" w:sz="6" w:space="0" w:color="EDEDED"/>
                                                <w:bottom w:val="single" w:sz="6" w:space="0" w:color="EDEDED"/>
                                                <w:right w:val="single" w:sz="6" w:space="0" w:color="EDEDED"/>
                                              </w:divBdr>
                                              <w:divsChild>
                                                <w:div w:id="1057509646">
                                                  <w:marLeft w:val="0"/>
                                                  <w:marRight w:val="0"/>
                                                  <w:marTop w:val="0"/>
                                                  <w:marBottom w:val="0"/>
                                                  <w:divBdr>
                                                    <w:top w:val="none" w:sz="0" w:space="0" w:color="auto"/>
                                                    <w:left w:val="none" w:sz="0" w:space="0" w:color="auto"/>
                                                    <w:bottom w:val="none" w:sz="0" w:space="0" w:color="auto"/>
                                                    <w:right w:val="none" w:sz="0" w:space="0" w:color="auto"/>
                                                  </w:divBdr>
                                                </w:div>
                                                <w:div w:id="1833443102">
                                                  <w:marLeft w:val="0"/>
                                                  <w:marRight w:val="0"/>
                                                  <w:marTop w:val="0"/>
                                                  <w:marBottom w:val="0"/>
                                                  <w:divBdr>
                                                    <w:top w:val="none" w:sz="0" w:space="0" w:color="auto"/>
                                                    <w:left w:val="none" w:sz="0" w:space="0" w:color="auto"/>
                                                    <w:bottom w:val="none" w:sz="0" w:space="0" w:color="auto"/>
                                                    <w:right w:val="none" w:sz="0" w:space="0" w:color="auto"/>
                                                  </w:divBdr>
                                                  <w:divsChild>
                                                    <w:div w:id="1471940427">
                                                      <w:marLeft w:val="0"/>
                                                      <w:marRight w:val="0"/>
                                                      <w:marTop w:val="75"/>
                                                      <w:marBottom w:val="0"/>
                                                      <w:divBdr>
                                                        <w:top w:val="none" w:sz="0" w:space="0" w:color="auto"/>
                                                        <w:left w:val="none" w:sz="0" w:space="0" w:color="auto"/>
                                                        <w:bottom w:val="none" w:sz="0" w:space="0" w:color="auto"/>
                                                        <w:right w:val="none" w:sz="0" w:space="0" w:color="auto"/>
                                                      </w:divBdr>
                                                      <w:divsChild>
                                                        <w:div w:id="1162308104">
                                                          <w:marLeft w:val="0"/>
                                                          <w:marRight w:val="0"/>
                                                          <w:marTop w:val="0"/>
                                                          <w:marBottom w:val="0"/>
                                                          <w:divBdr>
                                                            <w:top w:val="none" w:sz="0" w:space="0" w:color="auto"/>
                                                            <w:left w:val="none" w:sz="0" w:space="0" w:color="auto"/>
                                                            <w:bottom w:val="none" w:sz="0" w:space="0" w:color="auto"/>
                                                            <w:right w:val="none" w:sz="0" w:space="0" w:color="auto"/>
                                                          </w:divBdr>
                                                        </w:div>
                                                        <w:div w:id="1464227928">
                                                          <w:marLeft w:val="0"/>
                                                          <w:marRight w:val="0"/>
                                                          <w:marTop w:val="0"/>
                                                          <w:marBottom w:val="0"/>
                                                          <w:divBdr>
                                                            <w:top w:val="none" w:sz="0" w:space="0" w:color="auto"/>
                                                            <w:left w:val="none" w:sz="0" w:space="0" w:color="auto"/>
                                                            <w:bottom w:val="none" w:sz="0" w:space="0" w:color="auto"/>
                                                            <w:right w:val="none" w:sz="0" w:space="0" w:color="auto"/>
                                                          </w:divBdr>
                                                        </w:div>
                                                      </w:divsChild>
                                                    </w:div>
                                                    <w:div w:id="876744334">
                                                      <w:marLeft w:val="0"/>
                                                      <w:marRight w:val="0"/>
                                                      <w:marTop w:val="0"/>
                                                      <w:marBottom w:val="0"/>
                                                      <w:divBdr>
                                                        <w:top w:val="none" w:sz="0" w:space="0" w:color="auto"/>
                                                        <w:left w:val="none" w:sz="0" w:space="0" w:color="auto"/>
                                                        <w:bottom w:val="none" w:sz="0" w:space="0" w:color="auto"/>
                                                        <w:right w:val="none" w:sz="0" w:space="0" w:color="auto"/>
                                                      </w:divBdr>
                                                      <w:divsChild>
                                                        <w:div w:id="1101219919">
                                                          <w:marLeft w:val="0"/>
                                                          <w:marRight w:val="0"/>
                                                          <w:marTop w:val="0"/>
                                                          <w:marBottom w:val="0"/>
                                                          <w:divBdr>
                                                            <w:top w:val="none" w:sz="0" w:space="0" w:color="auto"/>
                                                            <w:left w:val="none" w:sz="0" w:space="0" w:color="auto"/>
                                                            <w:bottom w:val="none" w:sz="0" w:space="0" w:color="auto"/>
                                                            <w:right w:val="none" w:sz="0" w:space="0" w:color="auto"/>
                                                          </w:divBdr>
                                                        </w:div>
                                                        <w:div w:id="31156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778215">
                                      <w:marLeft w:val="0"/>
                                      <w:marRight w:val="0"/>
                                      <w:marTop w:val="0"/>
                                      <w:marBottom w:val="300"/>
                                      <w:divBdr>
                                        <w:top w:val="none" w:sz="0" w:space="0" w:color="auto"/>
                                        <w:left w:val="none" w:sz="0" w:space="0" w:color="auto"/>
                                        <w:bottom w:val="none" w:sz="0" w:space="0" w:color="auto"/>
                                        <w:right w:val="none" w:sz="0" w:space="0" w:color="auto"/>
                                      </w:divBdr>
                                      <w:divsChild>
                                        <w:div w:id="1028217907">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610745232">
                              <w:marLeft w:val="0"/>
                              <w:marRight w:val="0"/>
                              <w:marTop w:val="0"/>
                              <w:marBottom w:val="375"/>
                              <w:divBdr>
                                <w:top w:val="none" w:sz="0" w:space="0" w:color="auto"/>
                                <w:left w:val="single" w:sz="18" w:space="19" w:color="008000"/>
                                <w:bottom w:val="none" w:sz="0" w:space="0" w:color="auto"/>
                                <w:right w:val="none" w:sz="0" w:space="0" w:color="auto"/>
                              </w:divBdr>
                              <w:divsChild>
                                <w:div w:id="377700938">
                                  <w:marLeft w:val="0"/>
                                  <w:marRight w:val="0"/>
                                  <w:marTop w:val="300"/>
                                  <w:marBottom w:val="0"/>
                                  <w:divBdr>
                                    <w:top w:val="none" w:sz="0" w:space="0" w:color="auto"/>
                                    <w:left w:val="none" w:sz="0" w:space="0" w:color="auto"/>
                                    <w:bottom w:val="none" w:sz="0" w:space="0" w:color="auto"/>
                                    <w:right w:val="none" w:sz="0" w:space="0" w:color="auto"/>
                                  </w:divBdr>
                                  <w:divsChild>
                                    <w:div w:id="1747536253">
                                      <w:marLeft w:val="0"/>
                                      <w:marRight w:val="0"/>
                                      <w:marTop w:val="0"/>
                                      <w:marBottom w:val="0"/>
                                      <w:divBdr>
                                        <w:top w:val="none" w:sz="0" w:space="0" w:color="auto"/>
                                        <w:left w:val="none" w:sz="0" w:space="0" w:color="auto"/>
                                        <w:bottom w:val="none" w:sz="0" w:space="0" w:color="auto"/>
                                        <w:right w:val="none" w:sz="0" w:space="0" w:color="auto"/>
                                      </w:divBdr>
                                    </w:div>
                                    <w:div w:id="1791432836">
                                      <w:marLeft w:val="0"/>
                                      <w:marRight w:val="0"/>
                                      <w:marTop w:val="0"/>
                                      <w:marBottom w:val="0"/>
                                      <w:divBdr>
                                        <w:top w:val="none" w:sz="0" w:space="0" w:color="auto"/>
                                        <w:left w:val="none" w:sz="0" w:space="0" w:color="auto"/>
                                        <w:bottom w:val="none" w:sz="0" w:space="0" w:color="auto"/>
                                        <w:right w:val="none" w:sz="0" w:space="0" w:color="auto"/>
                                      </w:divBdr>
                                    </w:div>
                                  </w:divsChild>
                                </w:div>
                                <w:div w:id="520437075">
                                  <w:marLeft w:val="0"/>
                                  <w:marRight w:val="0"/>
                                  <w:marTop w:val="0"/>
                                  <w:marBottom w:val="180"/>
                                  <w:divBdr>
                                    <w:top w:val="none" w:sz="0" w:space="0" w:color="auto"/>
                                    <w:left w:val="none" w:sz="0" w:space="0" w:color="auto"/>
                                    <w:bottom w:val="none" w:sz="0" w:space="0" w:color="auto"/>
                                    <w:right w:val="none" w:sz="0" w:space="0" w:color="auto"/>
                                  </w:divBdr>
                                </w:div>
                              </w:divsChild>
                            </w:div>
                            <w:div w:id="480393266">
                              <w:marLeft w:val="0"/>
                              <w:marRight w:val="0"/>
                              <w:marTop w:val="225"/>
                              <w:marBottom w:val="225"/>
                              <w:divBdr>
                                <w:top w:val="single" w:sz="6" w:space="8" w:color="D6D6D6"/>
                                <w:left w:val="none" w:sz="0" w:space="0" w:color="auto"/>
                                <w:bottom w:val="single" w:sz="6" w:space="8" w:color="D6D6D6"/>
                                <w:right w:val="none" w:sz="0" w:space="0" w:color="auto"/>
                              </w:divBdr>
                            </w:div>
                            <w:div w:id="1948271726">
                              <w:marLeft w:val="0"/>
                              <w:marRight w:val="0"/>
                              <w:marTop w:val="450"/>
                              <w:marBottom w:val="150"/>
                              <w:divBdr>
                                <w:top w:val="none" w:sz="0" w:space="0" w:color="auto"/>
                                <w:left w:val="none" w:sz="0" w:space="0" w:color="auto"/>
                                <w:bottom w:val="none" w:sz="0" w:space="0" w:color="auto"/>
                                <w:right w:val="none" w:sz="0" w:space="0" w:color="auto"/>
                              </w:divBdr>
                            </w:div>
                            <w:div w:id="2000964839">
                              <w:marLeft w:val="0"/>
                              <w:marRight w:val="0"/>
                              <w:marTop w:val="0"/>
                              <w:marBottom w:val="0"/>
                              <w:divBdr>
                                <w:top w:val="none" w:sz="0" w:space="0" w:color="auto"/>
                                <w:left w:val="none" w:sz="0" w:space="0" w:color="auto"/>
                                <w:bottom w:val="none" w:sz="0" w:space="0" w:color="auto"/>
                                <w:right w:val="none" w:sz="0" w:space="0" w:color="auto"/>
                              </w:divBdr>
                            </w:div>
                          </w:divsChild>
                        </w:div>
                        <w:div w:id="147593761">
                          <w:marLeft w:val="0"/>
                          <w:marRight w:val="0"/>
                          <w:marTop w:val="0"/>
                          <w:marBottom w:val="0"/>
                          <w:divBdr>
                            <w:top w:val="none" w:sz="0" w:space="0" w:color="auto"/>
                            <w:left w:val="none" w:sz="0" w:space="0" w:color="auto"/>
                            <w:bottom w:val="none" w:sz="0" w:space="0" w:color="auto"/>
                            <w:right w:val="none" w:sz="0" w:space="0" w:color="auto"/>
                          </w:divBdr>
                          <w:divsChild>
                            <w:div w:id="57824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167543">
          <w:marLeft w:val="0"/>
          <w:marRight w:val="0"/>
          <w:marTop w:val="0"/>
          <w:marBottom w:val="0"/>
          <w:divBdr>
            <w:top w:val="none" w:sz="0" w:space="0" w:color="auto"/>
            <w:left w:val="none" w:sz="0" w:space="0" w:color="auto"/>
            <w:bottom w:val="none" w:sz="0" w:space="0" w:color="auto"/>
            <w:right w:val="none" w:sz="0" w:space="0" w:color="auto"/>
          </w:divBdr>
          <w:divsChild>
            <w:div w:id="1406565800">
              <w:marLeft w:val="0"/>
              <w:marRight w:val="0"/>
              <w:marTop w:val="0"/>
              <w:marBottom w:val="0"/>
              <w:divBdr>
                <w:top w:val="none" w:sz="0" w:space="0" w:color="auto"/>
                <w:left w:val="none" w:sz="0" w:space="0" w:color="auto"/>
                <w:bottom w:val="none" w:sz="0" w:space="0" w:color="auto"/>
                <w:right w:val="none" w:sz="0" w:space="0" w:color="auto"/>
              </w:divBdr>
              <w:divsChild>
                <w:div w:id="1848252419">
                  <w:marLeft w:val="0"/>
                  <w:marRight w:val="0"/>
                  <w:marTop w:val="0"/>
                  <w:marBottom w:val="0"/>
                  <w:divBdr>
                    <w:top w:val="none" w:sz="0" w:space="0" w:color="auto"/>
                    <w:left w:val="none" w:sz="0" w:space="0" w:color="auto"/>
                    <w:bottom w:val="none" w:sz="0" w:space="0" w:color="auto"/>
                    <w:right w:val="none" w:sz="0" w:space="0" w:color="auto"/>
                  </w:divBdr>
                  <w:divsChild>
                    <w:div w:id="1325891059">
                      <w:marLeft w:val="0"/>
                      <w:marRight w:val="0"/>
                      <w:marTop w:val="0"/>
                      <w:marBottom w:val="0"/>
                      <w:divBdr>
                        <w:top w:val="none" w:sz="0" w:space="0" w:color="auto"/>
                        <w:left w:val="none" w:sz="0" w:space="0" w:color="auto"/>
                        <w:bottom w:val="none" w:sz="0" w:space="0" w:color="auto"/>
                        <w:right w:val="none" w:sz="0" w:space="0" w:color="auto"/>
                      </w:divBdr>
                      <w:divsChild>
                        <w:div w:id="956301793">
                          <w:marLeft w:val="0"/>
                          <w:marRight w:val="0"/>
                          <w:marTop w:val="0"/>
                          <w:marBottom w:val="0"/>
                          <w:divBdr>
                            <w:top w:val="none" w:sz="0" w:space="0" w:color="auto"/>
                            <w:left w:val="none" w:sz="0" w:space="0" w:color="auto"/>
                            <w:bottom w:val="none" w:sz="0" w:space="0" w:color="auto"/>
                            <w:right w:val="none" w:sz="0" w:space="0" w:color="auto"/>
                          </w:divBdr>
                        </w:div>
                        <w:div w:id="1113131295">
                          <w:marLeft w:val="0"/>
                          <w:marRight w:val="0"/>
                          <w:marTop w:val="0"/>
                          <w:marBottom w:val="0"/>
                          <w:divBdr>
                            <w:top w:val="none" w:sz="0" w:space="0" w:color="auto"/>
                            <w:left w:val="none" w:sz="0" w:space="0" w:color="auto"/>
                            <w:bottom w:val="none" w:sz="0" w:space="0" w:color="auto"/>
                            <w:right w:val="none" w:sz="0" w:space="0" w:color="auto"/>
                          </w:divBdr>
                          <w:divsChild>
                            <w:div w:id="306593792">
                              <w:marLeft w:val="0"/>
                              <w:marRight w:val="0"/>
                              <w:marTop w:val="0"/>
                              <w:marBottom w:val="105"/>
                              <w:divBdr>
                                <w:top w:val="none" w:sz="0" w:space="0" w:color="auto"/>
                                <w:left w:val="none" w:sz="0" w:space="0" w:color="auto"/>
                                <w:bottom w:val="none" w:sz="0" w:space="0" w:color="auto"/>
                                <w:right w:val="none" w:sz="0" w:space="0" w:color="auto"/>
                              </w:divBdr>
                            </w:div>
                            <w:div w:id="1305742318">
                              <w:marLeft w:val="0"/>
                              <w:marRight w:val="0"/>
                              <w:marTop w:val="0"/>
                              <w:marBottom w:val="0"/>
                              <w:divBdr>
                                <w:top w:val="none" w:sz="0" w:space="0" w:color="auto"/>
                                <w:left w:val="none" w:sz="0" w:space="0" w:color="auto"/>
                                <w:bottom w:val="none" w:sz="0" w:space="0" w:color="auto"/>
                                <w:right w:val="none" w:sz="0" w:space="0" w:color="auto"/>
                              </w:divBdr>
                            </w:div>
                          </w:divsChild>
                        </w:div>
                        <w:div w:id="1995374958">
                          <w:marLeft w:val="0"/>
                          <w:marRight w:val="0"/>
                          <w:marTop w:val="0"/>
                          <w:marBottom w:val="0"/>
                          <w:divBdr>
                            <w:top w:val="none" w:sz="0" w:space="0" w:color="auto"/>
                            <w:left w:val="none" w:sz="0" w:space="0" w:color="auto"/>
                            <w:bottom w:val="none" w:sz="0" w:space="0" w:color="auto"/>
                            <w:right w:val="none" w:sz="0" w:space="0" w:color="auto"/>
                          </w:divBdr>
                          <w:divsChild>
                            <w:div w:id="181911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646843">
                  <w:marLeft w:val="0"/>
                  <w:marRight w:val="0"/>
                  <w:marTop w:val="150"/>
                  <w:marBottom w:val="0"/>
                  <w:divBdr>
                    <w:top w:val="none" w:sz="0" w:space="0" w:color="auto"/>
                    <w:left w:val="none" w:sz="0" w:space="0" w:color="auto"/>
                    <w:bottom w:val="none" w:sz="0" w:space="0" w:color="auto"/>
                    <w:right w:val="none" w:sz="0" w:space="0" w:color="auto"/>
                  </w:divBdr>
                  <w:divsChild>
                    <w:div w:id="639968190">
                      <w:marLeft w:val="0"/>
                      <w:marRight w:val="0"/>
                      <w:marTop w:val="0"/>
                      <w:marBottom w:val="0"/>
                      <w:divBdr>
                        <w:top w:val="none" w:sz="0" w:space="0" w:color="auto"/>
                        <w:left w:val="none" w:sz="0" w:space="0" w:color="auto"/>
                        <w:bottom w:val="none" w:sz="0" w:space="0" w:color="auto"/>
                        <w:right w:val="none" w:sz="0" w:space="0" w:color="auto"/>
                      </w:divBdr>
                      <w:divsChild>
                        <w:div w:id="1920365160">
                          <w:marLeft w:val="0"/>
                          <w:marRight w:val="0"/>
                          <w:marTop w:val="0"/>
                          <w:marBottom w:val="0"/>
                          <w:divBdr>
                            <w:top w:val="none" w:sz="0" w:space="0" w:color="auto"/>
                            <w:left w:val="none" w:sz="0" w:space="0" w:color="auto"/>
                            <w:bottom w:val="none" w:sz="0" w:space="0" w:color="auto"/>
                            <w:right w:val="none" w:sz="0" w:space="0" w:color="auto"/>
                          </w:divBdr>
                          <w:divsChild>
                            <w:div w:id="722172841">
                              <w:marLeft w:val="0"/>
                              <w:marRight w:val="0"/>
                              <w:marTop w:val="0"/>
                              <w:marBottom w:val="0"/>
                              <w:divBdr>
                                <w:top w:val="none" w:sz="0" w:space="0" w:color="auto"/>
                                <w:left w:val="none" w:sz="0" w:space="0" w:color="auto"/>
                                <w:bottom w:val="none" w:sz="0" w:space="0" w:color="auto"/>
                                <w:right w:val="none" w:sz="0" w:space="0" w:color="auto"/>
                              </w:divBdr>
                            </w:div>
                            <w:div w:id="745498694">
                              <w:marLeft w:val="0"/>
                              <w:marRight w:val="0"/>
                              <w:marTop w:val="0"/>
                              <w:marBottom w:val="0"/>
                              <w:divBdr>
                                <w:top w:val="none" w:sz="0" w:space="0" w:color="auto"/>
                                <w:left w:val="none" w:sz="0" w:space="0" w:color="auto"/>
                                <w:bottom w:val="none" w:sz="0" w:space="0" w:color="auto"/>
                                <w:right w:val="none" w:sz="0" w:space="0" w:color="auto"/>
                              </w:divBdr>
                              <w:divsChild>
                                <w:div w:id="1872377734">
                                  <w:marLeft w:val="0"/>
                                  <w:marRight w:val="0"/>
                                  <w:marTop w:val="0"/>
                                  <w:marBottom w:val="0"/>
                                  <w:divBdr>
                                    <w:top w:val="none" w:sz="0" w:space="0" w:color="auto"/>
                                    <w:left w:val="none" w:sz="0" w:space="0" w:color="auto"/>
                                    <w:bottom w:val="none" w:sz="0" w:space="0" w:color="auto"/>
                                    <w:right w:val="none" w:sz="0" w:space="0" w:color="auto"/>
                                  </w:divBdr>
                                  <w:divsChild>
                                    <w:div w:id="91509965">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1547881">
      <w:bodyDiv w:val="1"/>
      <w:marLeft w:val="0"/>
      <w:marRight w:val="0"/>
      <w:marTop w:val="0"/>
      <w:marBottom w:val="0"/>
      <w:divBdr>
        <w:top w:val="none" w:sz="0" w:space="0" w:color="auto"/>
        <w:left w:val="none" w:sz="0" w:space="0" w:color="auto"/>
        <w:bottom w:val="none" w:sz="0" w:space="0" w:color="auto"/>
        <w:right w:val="none" w:sz="0" w:space="0" w:color="auto"/>
      </w:divBdr>
      <w:divsChild>
        <w:div w:id="4035721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73.png"/><Relationship Id="rId21" Type="http://schemas.openxmlformats.org/officeDocument/2006/relationships/hyperlink" Target="https://youtu.be/hhetbsZ16Rg" TargetMode="External"/><Relationship Id="rId42" Type="http://schemas.openxmlformats.org/officeDocument/2006/relationships/image" Target="media/image21.jpeg"/><Relationship Id="rId47" Type="http://schemas.openxmlformats.org/officeDocument/2006/relationships/image" Target="media/image24.png"/><Relationship Id="rId63" Type="http://schemas.openxmlformats.org/officeDocument/2006/relationships/image" Target="media/image39.jpeg"/><Relationship Id="rId68" Type="http://schemas.openxmlformats.org/officeDocument/2006/relationships/hyperlink" Target="https://vi.wikipedia.org/wiki/1010" TargetMode="External"/><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69.jpeg"/><Relationship Id="rId16" Type="http://schemas.openxmlformats.org/officeDocument/2006/relationships/hyperlink" Target="https://vi.wikipedia.org/wiki/Th%E1%BA%BF_k%E1%BB%B7_XIII" TargetMode="External"/><Relationship Id="rId107" Type="http://schemas.openxmlformats.org/officeDocument/2006/relationships/hyperlink" Target="https://cunghocvui.com/de-thi-kiem-tra/cau-hoi/024ekej9-y-nghia-cua-cau-tho-troi-dat-lai-tan-van-thai-binh-la-gi.html" TargetMode="External"/><Relationship Id="rId11" Type="http://schemas.openxmlformats.org/officeDocument/2006/relationships/hyperlink" Target="https://vi.wikipedia.org/wiki/Nh%C3%A0_Tr%E1%BA%A7n" TargetMode="External"/><Relationship Id="rId32" Type="http://schemas.openxmlformats.org/officeDocument/2006/relationships/image" Target="media/image11.png"/><Relationship Id="rId37" Type="http://schemas.openxmlformats.org/officeDocument/2006/relationships/image" Target="media/image16.jpeg"/><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hyperlink" Target="https://youtu.be/QvUjriWPiHw" TargetMode="External"/><Relationship Id="rId79" Type="http://schemas.openxmlformats.org/officeDocument/2006/relationships/image" Target="media/image49.png"/><Relationship Id="rId102" Type="http://schemas.openxmlformats.org/officeDocument/2006/relationships/image" Target="media/image62.jpeg"/><Relationship Id="rId123" Type="http://schemas.openxmlformats.org/officeDocument/2006/relationships/image" Target="media/image79.png"/><Relationship Id="rId128"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hyperlink" Target="https://vi.wikipedia.org/wiki/B%E1%BA%AFc_thu%E1%BB%99c" TargetMode="External"/><Relationship Id="rId95" Type="http://schemas.openxmlformats.org/officeDocument/2006/relationships/hyperlink" Target="https://vi.wikipedia.org/wiki/Tri%E1%BA%BFt_h%E1%BB%8Dc" TargetMode="External"/><Relationship Id="rId19" Type="http://schemas.openxmlformats.org/officeDocument/2006/relationships/hyperlink" Target="https://vi.wikipedia.org/wiki/Trung_C%E1%BB%95" TargetMode="External"/><Relationship Id="rId14" Type="http://schemas.openxmlformats.org/officeDocument/2006/relationships/hyperlink" Target="https://vi.wikipedia.org/wiki/Ch%E1%BA%BFt" TargetMode="External"/><Relationship Id="rId22" Type="http://schemas.openxmlformats.org/officeDocument/2006/relationships/hyperlink" Target="https://youtu.be/hhetbsZ16Rg"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5.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hyperlink" Target="https://vi.wikipedia.org/wiki/1225" TargetMode="External"/><Relationship Id="rId77" Type="http://schemas.openxmlformats.org/officeDocument/2006/relationships/image" Target="media/image47.jpeg"/><Relationship Id="rId100" Type="http://schemas.openxmlformats.org/officeDocument/2006/relationships/hyperlink" Target="https://www.youtube.com/shorts/h2nhloiRGck" TargetMode="External"/><Relationship Id="rId105" Type="http://schemas.openxmlformats.org/officeDocument/2006/relationships/image" Target="media/image65.jpeg"/><Relationship Id="rId113" Type="http://schemas.openxmlformats.org/officeDocument/2006/relationships/image" Target="media/image70.jpeg"/><Relationship Id="rId118" Type="http://schemas.openxmlformats.org/officeDocument/2006/relationships/image" Target="media/image74.png"/><Relationship Id="rId126" Type="http://schemas.openxmlformats.org/officeDocument/2006/relationships/image" Target="media/image82.png"/><Relationship Id="rId8" Type="http://schemas.openxmlformats.org/officeDocument/2006/relationships/image" Target="media/image1.jpeg"/><Relationship Id="rId51" Type="http://schemas.openxmlformats.org/officeDocument/2006/relationships/hyperlink" Target="https://www.youtube.com/watch?v=lxrOP3pdYe4" TargetMode="External"/><Relationship Id="rId72" Type="http://schemas.openxmlformats.org/officeDocument/2006/relationships/image" Target="media/image44.png"/><Relationship Id="rId80" Type="http://schemas.openxmlformats.org/officeDocument/2006/relationships/image" Target="media/image50.png"/><Relationship Id="rId85" Type="http://schemas.openxmlformats.org/officeDocument/2006/relationships/image" Target="media/image55.jpeg"/><Relationship Id="rId93" Type="http://schemas.openxmlformats.org/officeDocument/2006/relationships/hyperlink" Target="https://vi.wikipedia.org/wiki/Ti%E1%BA%BFng_Vi%E1%BB%87t" TargetMode="External"/><Relationship Id="rId98" Type="http://schemas.openxmlformats.org/officeDocument/2006/relationships/hyperlink" Target="https://vi.wikipedia.org/wiki/Ti%E1%BA%BFng_Vi%E1%BB%87t" TargetMode="External"/><Relationship Id="rId121" Type="http://schemas.openxmlformats.org/officeDocument/2006/relationships/image" Target="media/image77.png"/><Relationship Id="rId3" Type="http://schemas.microsoft.com/office/2007/relationships/stylesWithEffects" Target="stylesWithEffects.xml"/><Relationship Id="rId12" Type="http://schemas.openxmlformats.org/officeDocument/2006/relationships/hyperlink" Target="https://vi.wikipedia.org/wiki/%C4%90%E1%BA%A1i_Vi%E1%BB%87t" TargetMode="External"/><Relationship Id="rId17" Type="http://schemas.openxmlformats.org/officeDocument/2006/relationships/hyperlink" Target="https://vi.wikipedia.org/wiki/Thi%E1%BB%81n_s%C6%B0"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hyperlink" Target="https://vi.wikipedia.org/wiki/L%E1%BB%8Bch_s%E1%BB%AD_Vi%E1%BB%87t_Nam" TargetMode="External"/><Relationship Id="rId59" Type="http://schemas.openxmlformats.org/officeDocument/2006/relationships/image" Target="media/image35.jpeg"/><Relationship Id="rId67" Type="http://schemas.openxmlformats.org/officeDocument/2006/relationships/hyperlink" Target="https://vi.wikipedia.org/wiki/Nh%C3%A0_L%C3%BD" TargetMode="External"/><Relationship Id="rId103" Type="http://schemas.openxmlformats.org/officeDocument/2006/relationships/image" Target="media/image63.png"/><Relationship Id="rId108" Type="http://schemas.openxmlformats.org/officeDocument/2006/relationships/image" Target="media/image67.png"/><Relationship Id="rId116" Type="http://schemas.openxmlformats.org/officeDocument/2006/relationships/image" Target="media/image72.png"/><Relationship Id="rId124" Type="http://schemas.openxmlformats.org/officeDocument/2006/relationships/image" Target="media/image80.png"/><Relationship Id="rId129" Type="http://schemas.openxmlformats.org/officeDocument/2006/relationships/header" Target="header1.xml"/><Relationship Id="rId20" Type="http://schemas.openxmlformats.org/officeDocument/2006/relationships/hyperlink" Target="https://vi.wikipedia.org/wiki/Anh_h%C3%B9ng_d%C3%A2n_t%E1%BB%99c_Vi%E1%BB%87t_Nam" TargetMode="External"/><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2.png"/><Relationship Id="rId75" Type="http://schemas.openxmlformats.org/officeDocument/2006/relationships/image" Target="media/image45.pn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hyperlink" Target="https://vi.wikipedia.org/wiki/X%C3%A3_h%E1%BB%99i" TargetMode="External"/><Relationship Id="rId96" Type="http://schemas.openxmlformats.org/officeDocument/2006/relationships/hyperlink" Target="https://vi.wikipedia.org/wiki/K%E1%BB%B9_thu%E1%BA%ADt" TargetMode="External"/><Relationship Id="rId111" Type="http://schemas.openxmlformats.org/officeDocument/2006/relationships/image" Target="media/image68.jpe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vi.wikipedia.org/wiki/L%E1%BB%8Bch_s%E1%BB%AD_Vi%E1%BB%87t_Nam"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3.jpeg"/><Relationship Id="rId106" Type="http://schemas.openxmlformats.org/officeDocument/2006/relationships/image" Target="media/image66.jpeg"/><Relationship Id="rId114" Type="http://schemas.openxmlformats.org/officeDocument/2006/relationships/image" Target="media/image71.jpeg"/><Relationship Id="rId119" Type="http://schemas.openxmlformats.org/officeDocument/2006/relationships/image" Target="media/image75.png"/><Relationship Id="rId127" Type="http://schemas.openxmlformats.org/officeDocument/2006/relationships/image" Target="media/image83.png"/><Relationship Id="rId10" Type="http://schemas.openxmlformats.org/officeDocument/2006/relationships/hyperlink" Target="https://vi.wikipedia.org/wiki/Ho%C3%A0ng_%C4%91%E1%BA%BF_Vi%E1%BB%87t_Nam" TargetMode="Externa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hyperlink" Target="https://youtu.be/Zp0H2AqsxC0" TargetMode="External"/><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jpeg"/><Relationship Id="rId94" Type="http://schemas.openxmlformats.org/officeDocument/2006/relationships/hyperlink" Target="https://vi.wikipedia.org/wiki/Ti%E1%BA%BFng_Trung_Qu%E1%BB%91c" TargetMode="External"/><Relationship Id="rId99" Type="http://schemas.openxmlformats.org/officeDocument/2006/relationships/image" Target="media/image60.png"/><Relationship Id="rId101" Type="http://schemas.openxmlformats.org/officeDocument/2006/relationships/image" Target="media/image61.jpeg"/><Relationship Id="rId122" Type="http://schemas.openxmlformats.org/officeDocument/2006/relationships/image" Target="media/image78.png"/><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vi.wikipedia.org/wiki/Ch%E1%BB%AF_H%C3%A1n" TargetMode="External"/><Relationship Id="rId13" Type="http://schemas.openxmlformats.org/officeDocument/2006/relationships/hyperlink" Target="https://vi.wikipedia.org/wiki/Th%C3%A1i_th%C6%B0%E1%BB%A3ng_ho%C3%A0ng" TargetMode="External"/><Relationship Id="rId18" Type="http://schemas.openxmlformats.org/officeDocument/2006/relationships/hyperlink" Target="https://vi.wikipedia.org/wiki/Ph%E1%BA%ADt_gi%C3%A1o_Vi%E1%BB%87t_Nam" TargetMode="External"/><Relationship Id="rId39" Type="http://schemas.openxmlformats.org/officeDocument/2006/relationships/image" Target="media/image18.jpeg"/><Relationship Id="rId109" Type="http://schemas.openxmlformats.org/officeDocument/2006/relationships/hyperlink" Target="https://vietjack.me/trinh-bay-cach-hieu-cua-em-ve-nhan-dinh-tieng-cuoi-trong-van-chuong-no-138643.html" TargetMode="External"/><Relationship Id="rId34" Type="http://schemas.openxmlformats.org/officeDocument/2006/relationships/image" Target="media/image13.pn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6.png"/><Relationship Id="rId97" Type="http://schemas.openxmlformats.org/officeDocument/2006/relationships/hyperlink" Target="https://vi.wikipedia.org/wiki/Ng%C6%B0%E1%BB%9Di_Vi%E1%BB%87t" TargetMode="External"/><Relationship Id="rId104" Type="http://schemas.openxmlformats.org/officeDocument/2006/relationships/image" Target="media/image64.jpeg"/><Relationship Id="rId120" Type="http://schemas.openxmlformats.org/officeDocument/2006/relationships/image" Target="media/image76.png"/><Relationship Id="rId125"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yperlink" Target="https://vi.wikipedia.org/wiki/Ng%C3%B4n_ng%E1%BB%AF" TargetMode="Externa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jpeg"/><Relationship Id="rId45" Type="http://schemas.openxmlformats.org/officeDocument/2006/relationships/hyperlink" Target="https://vi.wikipedia.org/wiki/Tr%C3%BAc_L%C3%A2m_Y%C3%AAn_T%E1%BB%AD" TargetMode="External"/><Relationship Id="rId66" Type="http://schemas.openxmlformats.org/officeDocument/2006/relationships/hyperlink" Target="https://vi.wikipedia.org/wiki/Ng%C6%B0%E1%BB%9Di_Vi%E1%BB%87t" TargetMode="External"/><Relationship Id="rId87" Type="http://schemas.openxmlformats.org/officeDocument/2006/relationships/image" Target="media/image57.jpeg"/><Relationship Id="rId110" Type="http://schemas.openxmlformats.org/officeDocument/2006/relationships/hyperlink" Target="https://vietjack.me/trinh-bay-cach-hieu-cua-em-ve-nhan-dinh-tieng-cuoi-trong-van-chuong-no-138643.html" TargetMode="External"/><Relationship Id="rId115" Type="http://schemas.openxmlformats.org/officeDocument/2006/relationships/hyperlink" Target="https://youtu.be/yoMQieBJVb8" TargetMode="External"/><Relationship Id="rId131"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2.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702</TotalTime>
  <Pages>279</Pages>
  <Words>99443</Words>
  <Characters>566829</Characters>
  <Application>Microsoft Office Word</Application>
  <DocSecurity>0</DocSecurity>
  <Lines>4723</Lines>
  <Paragraphs>1329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scb</cp:lastModifiedBy>
  <cp:revision>139</cp:revision>
  <cp:lastPrinted>2024-10-15T02:41:00Z</cp:lastPrinted>
  <dcterms:created xsi:type="dcterms:W3CDTF">2023-10-15T02:11:00Z</dcterms:created>
  <dcterms:modified xsi:type="dcterms:W3CDTF">2024-12-02T15:47:00Z</dcterms:modified>
</cp:coreProperties>
</file>